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B6C" w:rsidRDefault="00FE7B6C">
      <w:pPr>
        <w:spacing w:after="0" w:line="200" w:lineRule="exact"/>
        <w:rPr>
          <w:sz w:val="20"/>
          <w:szCs w:val="20"/>
        </w:rPr>
      </w:pPr>
    </w:p>
    <w:p w:rsidR="00FE7B6C" w:rsidRDefault="00FE7B6C">
      <w:pPr>
        <w:spacing w:before="9" w:after="0" w:line="200" w:lineRule="exact"/>
        <w:rPr>
          <w:sz w:val="20"/>
          <w:szCs w:val="20"/>
        </w:rPr>
      </w:pPr>
    </w:p>
    <w:p w:rsidR="00FE7B6C" w:rsidRDefault="00FE7B6C">
      <w:pPr>
        <w:spacing w:after="0" w:line="796" w:lineRule="exact"/>
        <w:ind w:left="100" w:right="-20"/>
        <w:rPr>
          <w:rFonts w:ascii="Arial" w:hAnsi="Arial" w:cs="Arial"/>
          <w:sz w:val="72"/>
          <w:szCs w:val="72"/>
        </w:rPr>
      </w:pPr>
      <w:r>
        <w:rPr>
          <w:rFonts w:ascii="Arial" w:hAnsi="Arial" w:cs="Arial"/>
          <w:w w:val="91"/>
          <w:position w:val="-1"/>
          <w:sz w:val="72"/>
          <w:szCs w:val="72"/>
        </w:rPr>
        <w:t>Coastal</w:t>
      </w:r>
      <w:r>
        <w:rPr>
          <w:rFonts w:ascii="Arial" w:hAnsi="Arial" w:cs="Arial"/>
          <w:spacing w:val="-24"/>
          <w:w w:val="91"/>
          <w:position w:val="-1"/>
          <w:sz w:val="72"/>
          <w:szCs w:val="72"/>
        </w:rPr>
        <w:t xml:space="preserve"> </w:t>
      </w:r>
      <w:r>
        <w:rPr>
          <w:rFonts w:ascii="Arial" w:hAnsi="Arial" w:cs="Arial"/>
          <w:position w:val="-1"/>
          <w:sz w:val="72"/>
          <w:szCs w:val="72"/>
        </w:rPr>
        <w:t>Com</w:t>
      </w:r>
      <w:r>
        <w:rPr>
          <w:rFonts w:ascii="Arial" w:hAnsi="Arial" w:cs="Arial"/>
          <w:spacing w:val="2"/>
          <w:position w:val="-1"/>
          <w:sz w:val="72"/>
          <w:szCs w:val="72"/>
        </w:rPr>
        <w:t>m</w:t>
      </w:r>
      <w:r>
        <w:rPr>
          <w:rFonts w:ascii="Arial" w:hAnsi="Arial" w:cs="Arial"/>
          <w:position w:val="-1"/>
          <w:sz w:val="72"/>
          <w:szCs w:val="72"/>
        </w:rPr>
        <w:t>u</w:t>
      </w:r>
      <w:r>
        <w:rPr>
          <w:rFonts w:ascii="Arial" w:hAnsi="Arial" w:cs="Arial"/>
          <w:spacing w:val="-2"/>
          <w:position w:val="-1"/>
          <w:sz w:val="72"/>
          <w:szCs w:val="72"/>
        </w:rPr>
        <w:t>n</w:t>
      </w:r>
      <w:r>
        <w:rPr>
          <w:rFonts w:ascii="Arial" w:hAnsi="Arial" w:cs="Arial"/>
          <w:position w:val="-1"/>
          <w:sz w:val="72"/>
          <w:szCs w:val="72"/>
        </w:rPr>
        <w:t>ities</w:t>
      </w:r>
    </w:p>
    <w:p w:rsidR="00FE7B6C" w:rsidRDefault="00FE7B6C">
      <w:pPr>
        <w:spacing w:before="2" w:after="0" w:line="140" w:lineRule="exact"/>
        <w:rPr>
          <w:sz w:val="14"/>
          <w:szCs w:val="14"/>
        </w:rPr>
      </w:pPr>
    </w:p>
    <w:p w:rsidR="00FE7B6C" w:rsidRDefault="00FE7B6C">
      <w:pPr>
        <w:spacing w:after="0" w:line="240" w:lineRule="auto"/>
        <w:ind w:left="100" w:right="-20"/>
        <w:rPr>
          <w:rFonts w:ascii="Arial" w:hAnsi="Arial" w:cs="Arial"/>
          <w:sz w:val="72"/>
          <w:szCs w:val="72"/>
        </w:rPr>
      </w:pPr>
      <w:r>
        <w:rPr>
          <w:rFonts w:ascii="Arial" w:hAnsi="Arial" w:cs="Arial"/>
          <w:sz w:val="72"/>
          <w:szCs w:val="72"/>
        </w:rPr>
        <w:t>Pr</w:t>
      </w:r>
      <w:r>
        <w:rPr>
          <w:rFonts w:ascii="Arial" w:hAnsi="Arial" w:cs="Arial"/>
          <w:spacing w:val="-2"/>
          <w:sz w:val="72"/>
          <w:szCs w:val="72"/>
        </w:rPr>
        <w:t>o</w:t>
      </w:r>
      <w:r>
        <w:rPr>
          <w:rFonts w:ascii="Arial" w:hAnsi="Arial" w:cs="Arial"/>
          <w:sz w:val="72"/>
          <w:szCs w:val="72"/>
        </w:rPr>
        <w:t>tect</w:t>
      </w:r>
      <w:r>
        <w:rPr>
          <w:rFonts w:ascii="Arial" w:hAnsi="Arial" w:cs="Arial"/>
          <w:spacing w:val="2"/>
          <w:sz w:val="72"/>
          <w:szCs w:val="72"/>
        </w:rPr>
        <w:t>i</w:t>
      </w:r>
      <w:r>
        <w:rPr>
          <w:rFonts w:ascii="Arial" w:hAnsi="Arial" w:cs="Arial"/>
          <w:sz w:val="72"/>
          <w:szCs w:val="72"/>
        </w:rPr>
        <w:t>on</w:t>
      </w:r>
      <w:r>
        <w:rPr>
          <w:rFonts w:ascii="Arial" w:hAnsi="Arial" w:cs="Arial"/>
          <w:spacing w:val="-73"/>
          <w:sz w:val="72"/>
          <w:szCs w:val="72"/>
        </w:rPr>
        <w:t xml:space="preserve"> </w:t>
      </w:r>
      <w:r>
        <w:rPr>
          <w:rFonts w:ascii="Arial" w:hAnsi="Arial" w:cs="Arial"/>
          <w:w w:val="97"/>
          <w:sz w:val="72"/>
          <w:szCs w:val="72"/>
        </w:rPr>
        <w:t>Allianc</w:t>
      </w:r>
      <w:r>
        <w:rPr>
          <w:rFonts w:ascii="Arial" w:hAnsi="Arial" w:cs="Arial"/>
          <w:spacing w:val="-2"/>
          <w:w w:val="97"/>
          <w:sz w:val="72"/>
          <w:szCs w:val="72"/>
        </w:rPr>
        <w:t>e</w:t>
      </w:r>
      <w:r>
        <w:rPr>
          <w:rFonts w:ascii="Arial" w:hAnsi="Arial" w:cs="Arial"/>
          <w:spacing w:val="1"/>
          <w:w w:val="99"/>
          <w:sz w:val="72"/>
          <w:szCs w:val="72"/>
        </w:rPr>
        <w:t>-</w:t>
      </w:r>
      <w:r>
        <w:rPr>
          <w:rFonts w:ascii="Arial" w:hAnsi="Arial" w:cs="Arial"/>
          <w:w w:val="98"/>
          <w:sz w:val="72"/>
          <w:szCs w:val="72"/>
        </w:rPr>
        <w:t>Wool</w:t>
      </w:r>
      <w:r>
        <w:rPr>
          <w:rFonts w:ascii="Arial" w:hAnsi="Arial" w:cs="Arial"/>
          <w:w w:val="125"/>
          <w:sz w:val="72"/>
          <w:szCs w:val="72"/>
        </w:rPr>
        <w:t>i</w:t>
      </w:r>
      <w:r>
        <w:rPr>
          <w:rFonts w:ascii="Arial" w:hAnsi="Arial" w:cs="Arial"/>
          <w:spacing w:val="-42"/>
          <w:sz w:val="72"/>
          <w:szCs w:val="72"/>
        </w:rPr>
        <w:t xml:space="preserve"> </w:t>
      </w:r>
      <w:r>
        <w:rPr>
          <w:rFonts w:ascii="Arial" w:hAnsi="Arial" w:cs="Arial"/>
          <w:sz w:val="72"/>
          <w:szCs w:val="72"/>
        </w:rPr>
        <w:t>Inc</w:t>
      </w: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7" w:after="0" w:line="220" w:lineRule="exact"/>
      </w:pPr>
    </w:p>
    <w:p w:rsidR="00FE7B6C" w:rsidRDefault="00FE7B6C">
      <w:pPr>
        <w:spacing w:after="0" w:line="240" w:lineRule="auto"/>
        <w:ind w:left="130" w:right="-20"/>
        <w:rPr>
          <w:rFonts w:ascii="Times New Roman" w:hAnsi="Times New Roman" w:cs="Times New Roman"/>
          <w:sz w:val="20"/>
          <w:szCs w:val="20"/>
        </w:rPr>
      </w:pPr>
      <w:ins w:id="0" w:author="Janet Dunn" w:date="2012-03-21T14:48:00Z">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82pt;mso-position-horizontal-relative:char;mso-position-vertical-relative:line">
              <v:imagedata r:id="rId7" o:title=""/>
            </v:shape>
          </w:pict>
        </w:r>
      </w:ins>
    </w:p>
    <w:p w:rsidR="00FE7B6C" w:rsidRDefault="00FE7B6C">
      <w:pPr>
        <w:spacing w:before="2" w:after="0" w:line="130" w:lineRule="exact"/>
        <w:rPr>
          <w:sz w:val="13"/>
          <w:szCs w:val="13"/>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40" w:lineRule="auto"/>
        <w:ind w:left="100" w:right="-20"/>
        <w:rPr>
          <w:rFonts w:ascii="Arial" w:hAnsi="Arial" w:cs="Arial"/>
          <w:sz w:val="72"/>
          <w:szCs w:val="72"/>
        </w:rPr>
      </w:pPr>
      <w:r>
        <w:rPr>
          <w:rFonts w:ascii="Arial" w:hAnsi="Arial" w:cs="Arial"/>
          <w:w w:val="95"/>
          <w:sz w:val="72"/>
          <w:szCs w:val="72"/>
        </w:rPr>
        <w:t>Pos</w:t>
      </w:r>
      <w:r>
        <w:rPr>
          <w:rFonts w:ascii="Arial" w:hAnsi="Arial" w:cs="Arial"/>
          <w:spacing w:val="-2"/>
          <w:w w:val="95"/>
          <w:sz w:val="72"/>
          <w:szCs w:val="72"/>
        </w:rPr>
        <w:t>i</w:t>
      </w:r>
      <w:r>
        <w:rPr>
          <w:rFonts w:ascii="Arial" w:hAnsi="Arial" w:cs="Arial"/>
          <w:w w:val="95"/>
          <w:sz w:val="72"/>
          <w:szCs w:val="72"/>
        </w:rPr>
        <w:t>tion</w:t>
      </w:r>
      <w:r>
        <w:rPr>
          <w:rFonts w:ascii="Arial" w:hAnsi="Arial" w:cs="Arial"/>
          <w:spacing w:val="42"/>
          <w:w w:val="95"/>
          <w:sz w:val="72"/>
          <w:szCs w:val="72"/>
        </w:rPr>
        <w:t xml:space="preserve"> </w:t>
      </w:r>
      <w:r>
        <w:rPr>
          <w:rFonts w:ascii="Arial" w:hAnsi="Arial" w:cs="Arial"/>
          <w:w w:val="95"/>
          <w:sz w:val="72"/>
          <w:szCs w:val="72"/>
        </w:rPr>
        <w:t>Paper</w:t>
      </w:r>
      <w:r>
        <w:rPr>
          <w:rFonts w:ascii="Arial" w:hAnsi="Arial" w:cs="Arial"/>
          <w:spacing w:val="-47"/>
          <w:w w:val="95"/>
          <w:sz w:val="72"/>
          <w:szCs w:val="72"/>
        </w:rPr>
        <w:t xml:space="preserve"> </w:t>
      </w:r>
      <w:r>
        <w:rPr>
          <w:rFonts w:ascii="Times New Roman" w:hAnsi="Times New Roman" w:cs="Times New Roman"/>
          <w:sz w:val="72"/>
          <w:szCs w:val="72"/>
        </w:rPr>
        <w:t>–</w:t>
      </w:r>
      <w:r>
        <w:rPr>
          <w:rFonts w:ascii="Times New Roman" w:hAnsi="Times New Roman" w:cs="Times New Roman"/>
          <w:spacing w:val="-21"/>
          <w:sz w:val="72"/>
          <w:szCs w:val="72"/>
        </w:rPr>
        <w:t xml:space="preserve"> </w:t>
      </w:r>
      <w:r>
        <w:rPr>
          <w:rFonts w:ascii="Arial" w:hAnsi="Arial" w:cs="Arial"/>
          <w:sz w:val="72"/>
          <w:szCs w:val="72"/>
        </w:rPr>
        <w:t>February</w:t>
      </w:r>
    </w:p>
    <w:p w:rsidR="00FE7B6C" w:rsidRDefault="00FE7B6C">
      <w:pPr>
        <w:spacing w:before="1" w:after="0" w:line="140" w:lineRule="exact"/>
        <w:rPr>
          <w:sz w:val="14"/>
          <w:szCs w:val="14"/>
        </w:rPr>
      </w:pPr>
    </w:p>
    <w:p w:rsidR="00FE7B6C" w:rsidRDefault="00FE7B6C">
      <w:pPr>
        <w:spacing w:after="0" w:line="240" w:lineRule="auto"/>
        <w:ind w:left="100" w:right="-20"/>
        <w:rPr>
          <w:rFonts w:ascii="Arial" w:hAnsi="Arial" w:cs="Arial"/>
          <w:sz w:val="72"/>
          <w:szCs w:val="72"/>
        </w:rPr>
      </w:pPr>
      <w:r>
        <w:rPr>
          <w:rFonts w:ascii="Arial" w:hAnsi="Arial" w:cs="Arial"/>
          <w:sz w:val="72"/>
          <w:szCs w:val="72"/>
        </w:rPr>
        <w:t>2011</w:t>
      </w:r>
    </w:p>
    <w:p w:rsidR="00FE7B6C" w:rsidRDefault="00FE7B6C">
      <w:pPr>
        <w:spacing w:after="0"/>
        <w:sectPr w:rsidR="00FE7B6C">
          <w:type w:val="continuous"/>
          <w:pgSz w:w="11920" w:h="16840"/>
          <w:pgMar w:top="1560" w:right="1300" w:bottom="280" w:left="1340" w:header="720" w:footer="720" w:gutter="0"/>
          <w:cols w:space="720"/>
        </w:sectPr>
      </w:pPr>
    </w:p>
    <w:p w:rsidR="00FE7B6C" w:rsidRDefault="00FE7B6C">
      <w:pPr>
        <w:spacing w:before="10" w:after="0" w:line="180" w:lineRule="exact"/>
        <w:rPr>
          <w:sz w:val="18"/>
          <w:szCs w:val="18"/>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25" w:after="0" w:line="240" w:lineRule="auto"/>
        <w:ind w:left="100" w:right="-20"/>
        <w:rPr>
          <w:rFonts w:ascii="Arial" w:hAnsi="Arial" w:cs="Arial"/>
          <w:sz w:val="28"/>
          <w:szCs w:val="28"/>
        </w:rPr>
      </w:pPr>
      <w:r>
        <w:rPr>
          <w:rFonts w:ascii="Arial" w:hAnsi="Arial" w:cs="Arial"/>
          <w:b/>
          <w:bCs/>
          <w:color w:val="365F91"/>
          <w:sz w:val="28"/>
          <w:szCs w:val="28"/>
        </w:rPr>
        <w:t>T</w:t>
      </w:r>
      <w:r>
        <w:rPr>
          <w:rFonts w:ascii="Arial" w:hAnsi="Arial" w:cs="Arial"/>
          <w:b/>
          <w:bCs/>
          <w:color w:val="365F91"/>
          <w:spacing w:val="1"/>
          <w:sz w:val="28"/>
          <w:szCs w:val="28"/>
        </w:rPr>
        <w:t>a</w:t>
      </w:r>
      <w:r>
        <w:rPr>
          <w:rFonts w:ascii="Arial" w:hAnsi="Arial" w:cs="Arial"/>
          <w:b/>
          <w:bCs/>
          <w:color w:val="365F91"/>
          <w:sz w:val="28"/>
          <w:szCs w:val="28"/>
        </w:rPr>
        <w:t>ble</w:t>
      </w:r>
      <w:r>
        <w:rPr>
          <w:rFonts w:ascii="Arial" w:hAnsi="Arial" w:cs="Arial"/>
          <w:b/>
          <w:bCs/>
          <w:color w:val="365F91"/>
          <w:spacing w:val="-23"/>
          <w:sz w:val="28"/>
          <w:szCs w:val="28"/>
        </w:rPr>
        <w:t xml:space="preserve"> </w:t>
      </w:r>
      <w:r>
        <w:rPr>
          <w:rFonts w:ascii="Arial" w:hAnsi="Arial" w:cs="Arial"/>
          <w:b/>
          <w:bCs/>
          <w:color w:val="365F91"/>
          <w:spacing w:val="1"/>
          <w:sz w:val="28"/>
          <w:szCs w:val="28"/>
        </w:rPr>
        <w:t>o</w:t>
      </w:r>
      <w:r>
        <w:rPr>
          <w:rFonts w:ascii="Arial" w:hAnsi="Arial" w:cs="Arial"/>
          <w:b/>
          <w:bCs/>
          <w:color w:val="365F91"/>
          <w:sz w:val="28"/>
          <w:szCs w:val="28"/>
        </w:rPr>
        <w:t>f</w:t>
      </w:r>
      <w:r>
        <w:rPr>
          <w:rFonts w:ascii="Arial" w:hAnsi="Arial" w:cs="Arial"/>
          <w:b/>
          <w:bCs/>
          <w:color w:val="365F91"/>
          <w:spacing w:val="-30"/>
          <w:sz w:val="28"/>
          <w:szCs w:val="28"/>
        </w:rPr>
        <w:t xml:space="preserve"> </w:t>
      </w:r>
      <w:r>
        <w:rPr>
          <w:rFonts w:ascii="Arial" w:hAnsi="Arial" w:cs="Arial"/>
          <w:b/>
          <w:bCs/>
          <w:color w:val="365F91"/>
          <w:spacing w:val="-2"/>
          <w:w w:val="79"/>
          <w:sz w:val="28"/>
          <w:szCs w:val="28"/>
        </w:rPr>
        <w:t>C</w:t>
      </w:r>
      <w:r>
        <w:rPr>
          <w:rFonts w:ascii="Arial" w:hAnsi="Arial" w:cs="Arial"/>
          <w:b/>
          <w:bCs/>
          <w:color w:val="365F91"/>
          <w:spacing w:val="-1"/>
          <w:w w:val="93"/>
          <w:sz w:val="28"/>
          <w:szCs w:val="28"/>
        </w:rPr>
        <w:t>o</w:t>
      </w:r>
      <w:r>
        <w:rPr>
          <w:rFonts w:ascii="Arial" w:hAnsi="Arial" w:cs="Arial"/>
          <w:b/>
          <w:bCs/>
          <w:color w:val="365F91"/>
          <w:w w:val="102"/>
          <w:sz w:val="28"/>
          <w:szCs w:val="28"/>
        </w:rPr>
        <w:t>n</w:t>
      </w:r>
      <w:r>
        <w:rPr>
          <w:rFonts w:ascii="Arial" w:hAnsi="Arial" w:cs="Arial"/>
          <w:b/>
          <w:bCs/>
          <w:color w:val="365F91"/>
          <w:spacing w:val="1"/>
          <w:w w:val="102"/>
          <w:sz w:val="28"/>
          <w:szCs w:val="28"/>
        </w:rPr>
        <w:t>t</w:t>
      </w:r>
      <w:r>
        <w:rPr>
          <w:rFonts w:ascii="Arial" w:hAnsi="Arial" w:cs="Arial"/>
          <w:b/>
          <w:bCs/>
          <w:color w:val="365F91"/>
          <w:spacing w:val="-3"/>
          <w:w w:val="95"/>
          <w:sz w:val="28"/>
          <w:szCs w:val="28"/>
        </w:rPr>
        <w:t>e</w:t>
      </w:r>
      <w:r>
        <w:rPr>
          <w:rFonts w:ascii="Arial" w:hAnsi="Arial" w:cs="Arial"/>
          <w:b/>
          <w:bCs/>
          <w:color w:val="365F91"/>
          <w:w w:val="102"/>
          <w:sz w:val="28"/>
          <w:szCs w:val="28"/>
        </w:rPr>
        <w:t>n</w:t>
      </w:r>
      <w:r>
        <w:rPr>
          <w:rFonts w:ascii="Arial" w:hAnsi="Arial" w:cs="Arial"/>
          <w:b/>
          <w:bCs/>
          <w:color w:val="365F91"/>
          <w:spacing w:val="1"/>
          <w:w w:val="102"/>
          <w:sz w:val="28"/>
          <w:szCs w:val="28"/>
        </w:rPr>
        <w:t>t</w:t>
      </w:r>
      <w:r>
        <w:rPr>
          <w:rFonts w:ascii="Arial" w:hAnsi="Arial" w:cs="Arial"/>
          <w:b/>
          <w:bCs/>
          <w:color w:val="365F91"/>
          <w:w w:val="82"/>
          <w:sz w:val="28"/>
          <w:szCs w:val="28"/>
        </w:rPr>
        <w:t>s</w:t>
      </w:r>
    </w:p>
    <w:p w:rsidR="00FE7B6C" w:rsidRDefault="00FE7B6C">
      <w:pPr>
        <w:spacing w:before="56" w:after="0" w:line="240" w:lineRule="auto"/>
        <w:ind w:left="100" w:right="-20"/>
        <w:rPr>
          <w:rFonts w:ascii="Arial" w:hAnsi="Arial" w:cs="Arial"/>
        </w:rPr>
      </w:pPr>
      <w:r>
        <w:rPr>
          <w:rFonts w:ascii="Arial" w:hAnsi="Arial" w:cs="Arial"/>
          <w:w w:val="89"/>
        </w:rPr>
        <w:t>Ex</w:t>
      </w:r>
      <w:r>
        <w:rPr>
          <w:rFonts w:ascii="Arial" w:hAnsi="Arial" w:cs="Arial"/>
          <w:spacing w:val="1"/>
          <w:w w:val="89"/>
        </w:rPr>
        <w:t>e</w:t>
      </w:r>
      <w:r>
        <w:rPr>
          <w:rFonts w:ascii="Arial" w:hAnsi="Arial" w:cs="Arial"/>
          <w:w w:val="89"/>
        </w:rPr>
        <w:t>cut</w:t>
      </w:r>
      <w:r>
        <w:rPr>
          <w:rFonts w:ascii="Arial" w:hAnsi="Arial" w:cs="Arial"/>
          <w:spacing w:val="-3"/>
          <w:w w:val="89"/>
        </w:rPr>
        <w:t>i</w:t>
      </w:r>
      <w:r>
        <w:rPr>
          <w:rFonts w:ascii="Arial" w:hAnsi="Arial" w:cs="Arial"/>
          <w:spacing w:val="1"/>
          <w:w w:val="89"/>
        </w:rPr>
        <w:t>v</w:t>
      </w:r>
      <w:r>
        <w:rPr>
          <w:rFonts w:ascii="Arial" w:hAnsi="Arial" w:cs="Arial"/>
          <w:w w:val="89"/>
        </w:rPr>
        <w:t>e</w:t>
      </w:r>
      <w:r>
        <w:rPr>
          <w:rFonts w:ascii="Arial" w:hAnsi="Arial" w:cs="Arial"/>
          <w:spacing w:val="-4"/>
          <w:w w:val="89"/>
        </w:rPr>
        <w:t xml:space="preserve"> </w:t>
      </w:r>
      <w:r>
        <w:rPr>
          <w:rFonts w:ascii="Arial" w:hAnsi="Arial" w:cs="Arial"/>
          <w:w w:val="80"/>
        </w:rPr>
        <w:t>S</w:t>
      </w:r>
      <w:r>
        <w:rPr>
          <w:rFonts w:ascii="Arial" w:hAnsi="Arial" w:cs="Arial"/>
          <w:spacing w:val="-1"/>
          <w:w w:val="80"/>
        </w:rPr>
        <w:t>u</w:t>
      </w:r>
      <w:r>
        <w:rPr>
          <w:rFonts w:ascii="Arial" w:hAnsi="Arial" w:cs="Arial"/>
          <w:spacing w:val="-1"/>
          <w:w w:val="96"/>
        </w:rPr>
        <w:t>m</w:t>
      </w:r>
      <w:r>
        <w:rPr>
          <w:rFonts w:ascii="Arial" w:hAnsi="Arial" w:cs="Arial"/>
          <w:spacing w:val="1"/>
          <w:w w:val="96"/>
        </w:rPr>
        <w:t>m</w:t>
      </w:r>
      <w:r>
        <w:rPr>
          <w:rFonts w:ascii="Arial" w:hAnsi="Arial" w:cs="Arial"/>
          <w:w w:val="92"/>
        </w:rPr>
        <w:t>ar</w:t>
      </w:r>
      <w:r>
        <w:rPr>
          <w:rFonts w:ascii="Arial" w:hAnsi="Arial" w:cs="Arial"/>
          <w:spacing w:val="6"/>
          <w:w w:val="92"/>
        </w:rPr>
        <w:t>y</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38"/>
        </w:rPr>
        <w:t xml:space="preserve"> </w:t>
      </w:r>
      <w:r>
        <w:rPr>
          <w:rFonts w:ascii="Arial" w:hAnsi="Arial" w:cs="Arial"/>
        </w:rPr>
        <w:t>3</w:t>
      </w:r>
    </w:p>
    <w:p w:rsidR="00FE7B6C" w:rsidRDefault="00FE7B6C">
      <w:pPr>
        <w:spacing w:before="7" w:after="0" w:line="150" w:lineRule="exact"/>
        <w:rPr>
          <w:sz w:val="15"/>
          <w:szCs w:val="15"/>
        </w:rPr>
      </w:pPr>
    </w:p>
    <w:p w:rsidR="00FE7B6C" w:rsidRDefault="00FE7B6C">
      <w:pPr>
        <w:tabs>
          <w:tab w:val="left" w:pos="520"/>
        </w:tabs>
        <w:spacing w:after="0" w:line="240" w:lineRule="auto"/>
        <w:ind w:left="100" w:right="-20"/>
        <w:rPr>
          <w:rFonts w:ascii="Arial" w:hAnsi="Arial" w:cs="Arial"/>
        </w:rPr>
      </w:pPr>
      <w:r>
        <w:rPr>
          <w:rFonts w:ascii="Arial" w:hAnsi="Arial" w:cs="Arial"/>
        </w:rPr>
        <w:t>1</w:t>
      </w:r>
      <w:r>
        <w:rPr>
          <w:rFonts w:ascii="Arial" w:hAnsi="Arial" w:cs="Arial"/>
        </w:rPr>
        <w:tab/>
      </w:r>
      <w:r>
        <w:rPr>
          <w:rFonts w:ascii="Arial" w:hAnsi="Arial" w:cs="Arial"/>
          <w:w w:val="90"/>
        </w:rPr>
        <w:t>What</w:t>
      </w:r>
      <w:r>
        <w:rPr>
          <w:rFonts w:ascii="Arial" w:hAnsi="Arial" w:cs="Arial"/>
          <w:spacing w:val="21"/>
          <w:w w:val="90"/>
        </w:rPr>
        <w:t xml:space="preserve"> </w:t>
      </w:r>
      <w:r>
        <w:rPr>
          <w:rFonts w:ascii="Arial" w:hAnsi="Arial" w:cs="Arial"/>
          <w:w w:val="90"/>
        </w:rPr>
        <w:t>is</w:t>
      </w:r>
      <w:r>
        <w:rPr>
          <w:rFonts w:ascii="Arial" w:hAnsi="Arial" w:cs="Arial"/>
          <w:spacing w:val="-13"/>
          <w:w w:val="90"/>
        </w:rPr>
        <w:t xml:space="preserve"> </w:t>
      </w:r>
      <w:r>
        <w:rPr>
          <w:rFonts w:ascii="Arial" w:hAnsi="Arial" w:cs="Arial"/>
        </w:rPr>
        <w:t>the</w:t>
      </w:r>
      <w:r>
        <w:rPr>
          <w:rFonts w:ascii="Arial" w:hAnsi="Arial" w:cs="Arial"/>
          <w:spacing w:val="-17"/>
        </w:rPr>
        <w:t xml:space="preserve"> </w:t>
      </w:r>
      <w:r>
        <w:rPr>
          <w:rFonts w:ascii="Arial" w:hAnsi="Arial" w:cs="Arial"/>
          <w:w w:val="74"/>
        </w:rPr>
        <w:t>C</w:t>
      </w:r>
      <w:r>
        <w:rPr>
          <w:rFonts w:ascii="Arial" w:hAnsi="Arial" w:cs="Arial"/>
          <w:spacing w:val="-2"/>
          <w:w w:val="74"/>
        </w:rPr>
        <w:t>C</w:t>
      </w:r>
      <w:r>
        <w:rPr>
          <w:rFonts w:ascii="Arial" w:hAnsi="Arial" w:cs="Arial"/>
          <w:spacing w:val="1"/>
          <w:w w:val="77"/>
        </w:rPr>
        <w:t>P</w:t>
      </w:r>
      <w:r>
        <w:rPr>
          <w:rFonts w:ascii="Arial" w:hAnsi="Arial" w:cs="Arial"/>
          <w:w w:val="85"/>
        </w:rPr>
        <w:t>A</w:t>
      </w:r>
      <w:r>
        <w:rPr>
          <w:rFonts w:ascii="Arial" w:hAnsi="Arial" w:cs="Arial"/>
          <w:spacing w:val="-2"/>
          <w:w w:val="85"/>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40"/>
        </w:rPr>
        <w:t xml:space="preserve"> </w:t>
      </w:r>
      <w:r>
        <w:rPr>
          <w:rFonts w:ascii="Arial" w:hAnsi="Arial" w:cs="Arial"/>
        </w:rPr>
        <w:t>6</w:t>
      </w:r>
    </w:p>
    <w:p w:rsidR="00FE7B6C" w:rsidRDefault="00FE7B6C">
      <w:pPr>
        <w:spacing w:before="5"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1</w:t>
      </w:r>
      <w:r>
        <w:rPr>
          <w:rFonts w:ascii="Arial" w:hAnsi="Arial" w:cs="Arial"/>
        </w:rPr>
        <w:t>.1</w:t>
      </w:r>
      <w:r>
        <w:rPr>
          <w:rFonts w:ascii="Arial" w:hAnsi="Arial" w:cs="Arial"/>
        </w:rPr>
        <w:tab/>
      </w:r>
      <w:r>
        <w:rPr>
          <w:rFonts w:ascii="Arial" w:hAnsi="Arial" w:cs="Arial"/>
          <w:w w:val="77"/>
        </w:rPr>
        <w:t>CC</w:t>
      </w:r>
      <w:r>
        <w:rPr>
          <w:rFonts w:ascii="Arial" w:hAnsi="Arial" w:cs="Arial"/>
          <w:spacing w:val="1"/>
          <w:w w:val="77"/>
        </w:rPr>
        <w:t>P</w:t>
      </w:r>
      <w:r>
        <w:rPr>
          <w:rFonts w:ascii="Arial" w:hAnsi="Arial" w:cs="Arial"/>
          <w:w w:val="77"/>
        </w:rPr>
        <w:t>A</w:t>
      </w:r>
      <w:r>
        <w:rPr>
          <w:rFonts w:ascii="Arial" w:hAnsi="Arial" w:cs="Arial"/>
          <w:spacing w:val="9"/>
          <w:w w:val="77"/>
        </w:rPr>
        <w:t xml:space="preserve"> </w:t>
      </w:r>
      <w:r>
        <w:rPr>
          <w:rFonts w:ascii="Arial" w:hAnsi="Arial" w:cs="Arial"/>
          <w:spacing w:val="-3"/>
          <w:w w:val="75"/>
        </w:rPr>
        <w:t>F</w:t>
      </w:r>
      <w:r>
        <w:rPr>
          <w:rFonts w:ascii="Arial" w:hAnsi="Arial" w:cs="Arial"/>
          <w:spacing w:val="1"/>
          <w:w w:val="95"/>
        </w:rPr>
        <w:t>o</w:t>
      </w:r>
      <w:r>
        <w:rPr>
          <w:rFonts w:ascii="Arial" w:hAnsi="Arial" w:cs="Arial"/>
          <w:w w:val="105"/>
        </w:rPr>
        <w:t>r</w:t>
      </w:r>
      <w:r>
        <w:rPr>
          <w:rFonts w:ascii="Arial" w:hAnsi="Arial" w:cs="Arial"/>
          <w:spacing w:val="-1"/>
          <w:w w:val="96"/>
        </w:rPr>
        <w:t>m</w:t>
      </w:r>
      <w:r>
        <w:rPr>
          <w:rFonts w:ascii="Arial" w:hAnsi="Arial" w:cs="Arial"/>
          <w:w w:val="97"/>
        </w:rPr>
        <w:t>ati</w:t>
      </w:r>
      <w:r>
        <w:rPr>
          <w:rFonts w:ascii="Arial" w:hAnsi="Arial" w:cs="Arial"/>
          <w:spacing w:val="1"/>
          <w:w w:val="97"/>
        </w:rPr>
        <w:t>o</w:t>
      </w:r>
      <w:r>
        <w:rPr>
          <w:rFonts w:ascii="Arial" w:hAnsi="Arial" w:cs="Arial"/>
          <w:w w:val="94"/>
        </w:rPr>
        <w:t>n</w:t>
      </w:r>
      <w:r>
        <w:rPr>
          <w:rFonts w:ascii="Arial" w:hAnsi="Arial" w:cs="Arial"/>
          <w:spacing w:val="-14"/>
        </w:rPr>
        <w:t xml:space="preserve"> </w:t>
      </w:r>
      <w:r>
        <w:rPr>
          <w:rFonts w:ascii="Arial" w:hAnsi="Arial" w:cs="Arial"/>
          <w:w w:val="93"/>
        </w:rPr>
        <w:t>and</w:t>
      </w:r>
      <w:r>
        <w:rPr>
          <w:rFonts w:ascii="Arial" w:hAnsi="Arial" w:cs="Arial"/>
          <w:spacing w:val="-12"/>
          <w:w w:val="93"/>
        </w:rPr>
        <w:t xml:space="preserve"> </w:t>
      </w:r>
      <w:r>
        <w:rPr>
          <w:rFonts w:ascii="Arial" w:hAnsi="Arial" w:cs="Arial"/>
          <w:spacing w:val="-1"/>
          <w:w w:val="93"/>
        </w:rPr>
        <w:t>M</w:t>
      </w:r>
      <w:r>
        <w:rPr>
          <w:rFonts w:ascii="Arial" w:hAnsi="Arial" w:cs="Arial"/>
          <w:w w:val="93"/>
        </w:rPr>
        <w:t>e</w:t>
      </w:r>
      <w:r>
        <w:rPr>
          <w:rFonts w:ascii="Arial" w:hAnsi="Arial" w:cs="Arial"/>
          <w:spacing w:val="-1"/>
          <w:w w:val="93"/>
        </w:rPr>
        <w:t>mb</w:t>
      </w:r>
      <w:r>
        <w:rPr>
          <w:rFonts w:ascii="Arial" w:hAnsi="Arial" w:cs="Arial"/>
          <w:w w:val="93"/>
        </w:rPr>
        <w:t>ersh</w:t>
      </w:r>
      <w:r>
        <w:rPr>
          <w:rFonts w:ascii="Arial" w:hAnsi="Arial" w:cs="Arial"/>
          <w:spacing w:val="-1"/>
          <w:w w:val="93"/>
        </w:rPr>
        <w:t>i</w:t>
      </w:r>
      <w:r>
        <w:rPr>
          <w:rFonts w:ascii="Arial" w:hAnsi="Arial" w:cs="Arial"/>
          <w:w w:val="93"/>
        </w:rPr>
        <w:t>p</w:t>
      </w:r>
      <w:r>
        <w:rPr>
          <w:rFonts w:ascii="Arial" w:hAnsi="Arial" w:cs="Arial"/>
          <w:spacing w:val="12"/>
          <w:w w:val="93"/>
        </w:rPr>
        <w:t xml:space="preserve"> </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0"/>
        </w:rPr>
        <w:t xml:space="preserve"> </w:t>
      </w:r>
      <w:r>
        <w:rPr>
          <w:rFonts w:ascii="Arial" w:hAnsi="Arial" w:cs="Arial"/>
        </w:rPr>
        <w:t>6</w:t>
      </w:r>
    </w:p>
    <w:p w:rsidR="00FE7B6C" w:rsidRDefault="00FE7B6C">
      <w:pPr>
        <w:tabs>
          <w:tab w:val="left" w:pos="1020"/>
        </w:tabs>
        <w:spacing w:before="53" w:after="0" w:line="240" w:lineRule="auto"/>
        <w:ind w:left="321" w:right="-20"/>
        <w:rPr>
          <w:rFonts w:ascii="Arial" w:hAnsi="Arial" w:cs="Arial"/>
        </w:rPr>
      </w:pPr>
      <w:r>
        <w:rPr>
          <w:rFonts w:ascii="Arial" w:hAnsi="Arial" w:cs="Arial"/>
          <w:spacing w:val="1"/>
        </w:rPr>
        <w:t>1</w:t>
      </w:r>
      <w:r>
        <w:rPr>
          <w:rFonts w:ascii="Arial" w:hAnsi="Arial" w:cs="Arial"/>
        </w:rPr>
        <w:t>.2</w:t>
      </w:r>
      <w:r>
        <w:rPr>
          <w:rFonts w:ascii="Arial" w:hAnsi="Arial" w:cs="Arial"/>
        </w:rPr>
        <w:tab/>
      </w:r>
      <w:r>
        <w:rPr>
          <w:rFonts w:ascii="Arial" w:hAnsi="Arial" w:cs="Arial"/>
          <w:w w:val="91"/>
        </w:rPr>
        <w:t>W</w:t>
      </w:r>
      <w:r>
        <w:rPr>
          <w:rFonts w:ascii="Arial" w:hAnsi="Arial" w:cs="Arial"/>
          <w:spacing w:val="-1"/>
          <w:w w:val="91"/>
        </w:rPr>
        <w:t>o</w:t>
      </w:r>
      <w:r>
        <w:rPr>
          <w:rFonts w:ascii="Arial" w:hAnsi="Arial" w:cs="Arial"/>
          <w:spacing w:val="1"/>
          <w:w w:val="91"/>
        </w:rPr>
        <w:t>o</w:t>
      </w:r>
      <w:r>
        <w:rPr>
          <w:rFonts w:ascii="Arial" w:hAnsi="Arial" w:cs="Arial"/>
          <w:w w:val="91"/>
        </w:rPr>
        <w:t>li</w:t>
      </w:r>
      <w:r>
        <w:rPr>
          <w:rFonts w:ascii="Arial" w:hAnsi="Arial" w:cs="Arial"/>
          <w:spacing w:val="20"/>
          <w:w w:val="91"/>
        </w:rPr>
        <w:t xml:space="preserve"> </w:t>
      </w:r>
      <w:r>
        <w:rPr>
          <w:rFonts w:ascii="Arial" w:hAnsi="Arial" w:cs="Arial"/>
          <w:w w:val="91"/>
        </w:rPr>
        <w:t>Vi</w:t>
      </w:r>
      <w:r>
        <w:rPr>
          <w:rFonts w:ascii="Arial" w:hAnsi="Arial" w:cs="Arial"/>
          <w:spacing w:val="-1"/>
          <w:w w:val="91"/>
        </w:rPr>
        <w:t>l</w:t>
      </w:r>
      <w:r>
        <w:rPr>
          <w:rFonts w:ascii="Arial" w:hAnsi="Arial" w:cs="Arial"/>
          <w:w w:val="91"/>
        </w:rPr>
        <w:t>la</w:t>
      </w:r>
      <w:r>
        <w:rPr>
          <w:rFonts w:ascii="Arial" w:hAnsi="Arial" w:cs="Arial"/>
          <w:spacing w:val="-1"/>
          <w:w w:val="91"/>
        </w:rPr>
        <w:t>g</w:t>
      </w:r>
      <w:r>
        <w:rPr>
          <w:rFonts w:ascii="Arial" w:hAnsi="Arial" w:cs="Arial"/>
          <w:w w:val="91"/>
        </w:rPr>
        <w:t>e</w:t>
      </w:r>
      <w:r>
        <w:rPr>
          <w:rFonts w:ascii="Arial" w:hAnsi="Arial" w:cs="Arial"/>
          <w:spacing w:val="-16"/>
          <w:w w:val="91"/>
        </w:rPr>
        <w:t xml:space="preserve"> </w:t>
      </w:r>
      <w:r>
        <w:rPr>
          <w:rFonts w:ascii="Heisei Kaku Gothic Std W3" w:hAnsi="Heisei Kaku Gothic Std W3" w:cs="Heisei Kaku Gothic Std W3"/>
        </w:rPr>
        <w:t>–</w:t>
      </w:r>
      <w:r>
        <w:rPr>
          <w:rFonts w:ascii="Heisei Kaku Gothic Std W3" w:hAnsi="Heisei Kaku Gothic Std W3" w:cs="Heisei Kaku Gothic Std W3"/>
          <w:spacing w:val="-14"/>
        </w:rPr>
        <w:t xml:space="preserve"> </w:t>
      </w:r>
      <w:r>
        <w:rPr>
          <w:rFonts w:ascii="Arial" w:hAnsi="Arial" w:cs="Arial"/>
          <w:w w:val="89"/>
        </w:rPr>
        <w:t>a</w:t>
      </w:r>
      <w:r>
        <w:rPr>
          <w:rFonts w:ascii="Arial" w:hAnsi="Arial" w:cs="Arial"/>
          <w:spacing w:val="-11"/>
          <w:w w:val="89"/>
        </w:rPr>
        <w:t xml:space="preserve"> </w:t>
      </w:r>
      <w:r>
        <w:rPr>
          <w:rFonts w:ascii="Arial" w:hAnsi="Arial" w:cs="Arial"/>
          <w:w w:val="89"/>
        </w:rPr>
        <w:t>u</w:t>
      </w:r>
      <w:r>
        <w:rPr>
          <w:rFonts w:ascii="Arial" w:hAnsi="Arial" w:cs="Arial"/>
          <w:spacing w:val="-1"/>
          <w:w w:val="89"/>
        </w:rPr>
        <w:t>n</w:t>
      </w:r>
      <w:r>
        <w:rPr>
          <w:rFonts w:ascii="Arial" w:hAnsi="Arial" w:cs="Arial"/>
          <w:w w:val="89"/>
        </w:rPr>
        <w:t>i</w:t>
      </w:r>
      <w:r>
        <w:rPr>
          <w:rFonts w:ascii="Arial" w:hAnsi="Arial" w:cs="Arial"/>
          <w:spacing w:val="-1"/>
          <w:w w:val="89"/>
        </w:rPr>
        <w:t>qu</w:t>
      </w:r>
      <w:r>
        <w:rPr>
          <w:rFonts w:ascii="Arial" w:hAnsi="Arial" w:cs="Arial"/>
          <w:w w:val="89"/>
        </w:rPr>
        <w:t>e</w:t>
      </w:r>
      <w:r>
        <w:rPr>
          <w:rFonts w:ascii="Arial" w:hAnsi="Arial" w:cs="Arial"/>
          <w:spacing w:val="28"/>
          <w:w w:val="89"/>
        </w:rPr>
        <w:t xml:space="preserve"> </w:t>
      </w:r>
      <w:r>
        <w:rPr>
          <w:rFonts w:ascii="Arial" w:hAnsi="Arial" w:cs="Arial"/>
          <w:spacing w:val="-1"/>
        </w:rPr>
        <w:t>p</w:t>
      </w:r>
      <w:r>
        <w:rPr>
          <w:rFonts w:ascii="Arial" w:hAnsi="Arial" w:cs="Arial"/>
        </w:rPr>
        <w:t>art</w:t>
      </w:r>
      <w:r>
        <w:rPr>
          <w:rFonts w:ascii="Arial" w:hAnsi="Arial" w:cs="Arial"/>
          <w:spacing w:val="-2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9"/>
        </w:rPr>
        <w:t>N</w:t>
      </w:r>
      <w:r>
        <w:rPr>
          <w:rFonts w:ascii="Arial" w:hAnsi="Arial" w:cs="Arial"/>
          <w:spacing w:val="-3"/>
          <w:w w:val="69"/>
        </w:rPr>
        <w:t>S</w:t>
      </w:r>
      <w:r>
        <w:rPr>
          <w:rFonts w:ascii="Arial" w:hAnsi="Arial" w:cs="Arial"/>
          <w:w w:val="94"/>
        </w:rPr>
        <w:t>W</w:t>
      </w:r>
      <w:r>
        <w:rPr>
          <w:rFonts w:ascii="Arial" w:hAnsi="Arial" w:cs="Arial"/>
          <w:spacing w:val="-11"/>
        </w:rPr>
        <w:t xml:space="preserve"> </w:t>
      </w:r>
      <w:r>
        <w:rPr>
          <w:rFonts w:ascii="Arial" w:hAnsi="Arial" w:cs="Arial"/>
          <w:spacing w:val="-2"/>
          <w:w w:val="84"/>
        </w:rPr>
        <w:t>c</w:t>
      </w:r>
      <w:r>
        <w:rPr>
          <w:rFonts w:ascii="Arial" w:hAnsi="Arial" w:cs="Arial"/>
          <w:spacing w:val="1"/>
          <w:w w:val="95"/>
        </w:rPr>
        <w:t>o</w:t>
      </w:r>
      <w:r>
        <w:rPr>
          <w:rFonts w:ascii="Arial" w:hAnsi="Arial" w:cs="Arial"/>
          <w:w w:val="94"/>
        </w:rPr>
        <w:t>astli</w:t>
      </w:r>
      <w:r>
        <w:rPr>
          <w:rFonts w:ascii="Arial" w:hAnsi="Arial" w:cs="Arial"/>
          <w:spacing w:val="-1"/>
          <w:w w:val="94"/>
        </w:rPr>
        <w:t>n</w:t>
      </w:r>
      <w:r>
        <w:rPr>
          <w:rFonts w:ascii="Arial" w:hAnsi="Arial" w:cs="Arial"/>
          <w:w w:val="89"/>
        </w:rPr>
        <w:t>e</w:t>
      </w:r>
      <w:r>
        <w:rPr>
          <w:rFonts w:ascii="Arial" w:hAnsi="Arial" w:cs="Arial"/>
          <w:spacing w:val="-34"/>
        </w:rPr>
        <w:t xml:space="preserve"> </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40"/>
        </w:rPr>
        <w:t xml:space="preserve"> </w:t>
      </w:r>
      <w:r>
        <w:rPr>
          <w:rFonts w:ascii="Arial" w:hAnsi="Arial" w:cs="Arial"/>
        </w:rPr>
        <w:t>6</w:t>
      </w:r>
    </w:p>
    <w:p w:rsidR="00FE7B6C" w:rsidRDefault="00FE7B6C">
      <w:pPr>
        <w:spacing w:before="5" w:after="0" w:line="140" w:lineRule="exact"/>
        <w:rPr>
          <w:sz w:val="14"/>
          <w:szCs w:val="14"/>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1</w:t>
      </w:r>
      <w:r>
        <w:rPr>
          <w:rFonts w:ascii="Arial" w:hAnsi="Arial" w:cs="Arial"/>
        </w:rPr>
        <w:t>.3</w:t>
      </w:r>
      <w:r>
        <w:rPr>
          <w:rFonts w:ascii="Arial" w:hAnsi="Arial" w:cs="Arial"/>
        </w:rPr>
        <w:tab/>
      </w:r>
      <w:r>
        <w:rPr>
          <w:rFonts w:ascii="Arial" w:hAnsi="Arial" w:cs="Arial"/>
          <w:spacing w:val="1"/>
          <w:w w:val="88"/>
        </w:rPr>
        <w:t>D</w:t>
      </w:r>
      <w:r>
        <w:rPr>
          <w:rFonts w:ascii="Arial" w:hAnsi="Arial" w:cs="Arial"/>
          <w:w w:val="88"/>
        </w:rPr>
        <w:t>raft</w:t>
      </w:r>
      <w:r>
        <w:rPr>
          <w:rFonts w:ascii="Arial" w:hAnsi="Arial" w:cs="Arial"/>
          <w:spacing w:val="31"/>
          <w:w w:val="88"/>
        </w:rPr>
        <w:t xml:space="preserve"> </w:t>
      </w:r>
      <w:r>
        <w:rPr>
          <w:rFonts w:ascii="Arial" w:hAnsi="Arial" w:cs="Arial"/>
          <w:w w:val="88"/>
        </w:rPr>
        <w:t>W</w:t>
      </w:r>
      <w:r>
        <w:rPr>
          <w:rFonts w:ascii="Arial" w:hAnsi="Arial" w:cs="Arial"/>
          <w:spacing w:val="-1"/>
          <w:w w:val="88"/>
        </w:rPr>
        <w:t>o</w:t>
      </w:r>
      <w:r>
        <w:rPr>
          <w:rFonts w:ascii="Arial" w:hAnsi="Arial" w:cs="Arial"/>
          <w:spacing w:val="1"/>
          <w:w w:val="88"/>
        </w:rPr>
        <w:t>o</w:t>
      </w:r>
      <w:r>
        <w:rPr>
          <w:rFonts w:ascii="Arial" w:hAnsi="Arial" w:cs="Arial"/>
          <w:w w:val="88"/>
        </w:rPr>
        <w:t>li</w:t>
      </w:r>
      <w:r>
        <w:rPr>
          <w:rFonts w:ascii="Arial" w:hAnsi="Arial" w:cs="Arial"/>
          <w:spacing w:val="38"/>
          <w:w w:val="88"/>
        </w:rPr>
        <w:t xml:space="preserve"> </w:t>
      </w:r>
      <w:r>
        <w:rPr>
          <w:rFonts w:ascii="Arial" w:hAnsi="Arial" w:cs="Arial"/>
          <w:w w:val="88"/>
        </w:rPr>
        <w:t>Vi</w:t>
      </w:r>
      <w:r>
        <w:rPr>
          <w:rFonts w:ascii="Arial" w:hAnsi="Arial" w:cs="Arial"/>
          <w:spacing w:val="-1"/>
          <w:w w:val="88"/>
        </w:rPr>
        <w:t>l</w:t>
      </w:r>
      <w:r>
        <w:rPr>
          <w:rFonts w:ascii="Arial" w:hAnsi="Arial" w:cs="Arial"/>
          <w:w w:val="88"/>
        </w:rPr>
        <w:t>la</w:t>
      </w:r>
      <w:r>
        <w:rPr>
          <w:rFonts w:ascii="Arial" w:hAnsi="Arial" w:cs="Arial"/>
          <w:spacing w:val="-1"/>
          <w:w w:val="88"/>
        </w:rPr>
        <w:t>g</w:t>
      </w:r>
      <w:r>
        <w:rPr>
          <w:rFonts w:ascii="Arial" w:hAnsi="Arial" w:cs="Arial"/>
          <w:w w:val="88"/>
        </w:rPr>
        <w:t>e</w:t>
      </w:r>
      <w:r>
        <w:rPr>
          <w:rFonts w:ascii="Arial" w:hAnsi="Arial" w:cs="Arial"/>
          <w:spacing w:val="5"/>
          <w:w w:val="88"/>
        </w:rPr>
        <w:t xml:space="preserve"> </w:t>
      </w:r>
      <w:r>
        <w:rPr>
          <w:rFonts w:ascii="Arial" w:hAnsi="Arial" w:cs="Arial"/>
          <w:spacing w:val="-2"/>
          <w:w w:val="88"/>
        </w:rPr>
        <w:t>C</w:t>
      </w:r>
      <w:r>
        <w:rPr>
          <w:rFonts w:ascii="Arial" w:hAnsi="Arial" w:cs="Arial"/>
          <w:spacing w:val="1"/>
          <w:w w:val="88"/>
        </w:rPr>
        <w:t>o</w:t>
      </w:r>
      <w:r>
        <w:rPr>
          <w:rFonts w:ascii="Arial" w:hAnsi="Arial" w:cs="Arial"/>
          <w:w w:val="88"/>
        </w:rPr>
        <w:t>astal</w:t>
      </w:r>
      <w:r>
        <w:rPr>
          <w:rFonts w:ascii="Arial" w:hAnsi="Arial" w:cs="Arial"/>
          <w:spacing w:val="-10"/>
          <w:w w:val="88"/>
        </w:rPr>
        <w:t xml:space="preserve"> </w:t>
      </w:r>
      <w:r>
        <w:rPr>
          <w:rFonts w:ascii="Arial" w:hAnsi="Arial" w:cs="Arial"/>
          <w:w w:val="88"/>
        </w:rPr>
        <w:t>Z</w:t>
      </w:r>
      <w:r>
        <w:rPr>
          <w:rFonts w:ascii="Arial" w:hAnsi="Arial" w:cs="Arial"/>
          <w:spacing w:val="1"/>
          <w:w w:val="88"/>
        </w:rPr>
        <w:t>o</w:t>
      </w:r>
      <w:r>
        <w:rPr>
          <w:rFonts w:ascii="Arial" w:hAnsi="Arial" w:cs="Arial"/>
          <w:spacing w:val="-1"/>
          <w:w w:val="88"/>
        </w:rPr>
        <w:t>n</w:t>
      </w:r>
      <w:r>
        <w:rPr>
          <w:rFonts w:ascii="Arial" w:hAnsi="Arial" w:cs="Arial"/>
          <w:w w:val="88"/>
        </w:rPr>
        <w:t>e</w:t>
      </w:r>
      <w:r>
        <w:rPr>
          <w:rFonts w:ascii="Arial" w:hAnsi="Arial" w:cs="Arial"/>
          <w:spacing w:val="-5"/>
          <w:w w:val="88"/>
        </w:rPr>
        <w:t xml:space="preserve"> </w:t>
      </w:r>
      <w:r>
        <w:rPr>
          <w:rFonts w:ascii="Arial" w:hAnsi="Arial" w:cs="Arial"/>
          <w:spacing w:val="1"/>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spacing w:val="-2"/>
          <w:w w:val="90"/>
        </w:rPr>
        <w:t>e</w:t>
      </w:r>
      <w:r>
        <w:rPr>
          <w:rFonts w:ascii="Arial" w:hAnsi="Arial" w:cs="Arial"/>
          <w:spacing w:val="1"/>
          <w:w w:val="90"/>
        </w:rPr>
        <w:t>m</w:t>
      </w:r>
      <w:r>
        <w:rPr>
          <w:rFonts w:ascii="Arial" w:hAnsi="Arial" w:cs="Arial"/>
          <w:w w:val="90"/>
        </w:rPr>
        <w:t>ent</w:t>
      </w:r>
      <w:r>
        <w:rPr>
          <w:rFonts w:ascii="Arial" w:hAnsi="Arial" w:cs="Arial"/>
          <w:spacing w:val="39"/>
          <w:w w:val="90"/>
        </w:rPr>
        <w:t xml:space="preserve"> </w:t>
      </w:r>
      <w:r>
        <w:rPr>
          <w:rFonts w:ascii="Arial" w:hAnsi="Arial" w:cs="Arial"/>
          <w:spacing w:val="1"/>
          <w:w w:val="90"/>
        </w:rPr>
        <w:t>P</w:t>
      </w:r>
      <w:r>
        <w:rPr>
          <w:rFonts w:ascii="Arial" w:hAnsi="Arial" w:cs="Arial"/>
          <w:w w:val="90"/>
        </w:rPr>
        <w:t>la</w:t>
      </w:r>
      <w:r>
        <w:rPr>
          <w:rFonts w:ascii="Arial" w:hAnsi="Arial" w:cs="Arial"/>
          <w:spacing w:val="10"/>
          <w:w w:val="90"/>
        </w:rPr>
        <w:t>n</w:t>
      </w:r>
      <w:r>
        <w:rPr>
          <w:rFonts w:ascii="Arial" w:hAnsi="Arial" w:cs="Arial"/>
          <w:w w:val="90"/>
        </w:rPr>
        <w:t>...............................</w:t>
      </w:r>
      <w:r>
        <w:rPr>
          <w:rFonts w:ascii="Arial" w:hAnsi="Arial" w:cs="Arial"/>
          <w:spacing w:val="-4"/>
          <w:w w:val="90"/>
        </w:rPr>
        <w:t>.</w:t>
      </w:r>
      <w:r>
        <w:rPr>
          <w:rFonts w:ascii="Arial" w:hAnsi="Arial" w:cs="Arial"/>
          <w:w w:val="90"/>
        </w:rPr>
        <w:t>..............................</w:t>
      </w:r>
      <w:r>
        <w:rPr>
          <w:rFonts w:ascii="Arial" w:hAnsi="Arial" w:cs="Arial"/>
          <w:spacing w:val="-8"/>
          <w:w w:val="90"/>
        </w:rPr>
        <w:t xml:space="preserve"> </w:t>
      </w:r>
      <w:r>
        <w:rPr>
          <w:rFonts w:ascii="Arial" w:hAnsi="Arial" w:cs="Arial"/>
        </w:rPr>
        <w:t>6</w:t>
      </w:r>
    </w:p>
    <w:p w:rsidR="00FE7B6C" w:rsidRDefault="00FE7B6C">
      <w:pPr>
        <w:spacing w:before="5"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1</w:t>
      </w:r>
      <w:r>
        <w:rPr>
          <w:rFonts w:ascii="Arial" w:hAnsi="Arial" w:cs="Arial"/>
        </w:rPr>
        <w:t>.4</w:t>
      </w:r>
      <w:r>
        <w:rPr>
          <w:rFonts w:ascii="Arial" w:hAnsi="Arial" w:cs="Arial"/>
        </w:rPr>
        <w:tab/>
      </w:r>
      <w:r>
        <w:rPr>
          <w:rFonts w:ascii="Arial" w:hAnsi="Arial" w:cs="Arial"/>
          <w:w w:val="93"/>
        </w:rPr>
        <w:t>Im</w:t>
      </w:r>
      <w:r>
        <w:rPr>
          <w:rFonts w:ascii="Arial" w:hAnsi="Arial" w:cs="Arial"/>
          <w:spacing w:val="-1"/>
          <w:w w:val="93"/>
        </w:rPr>
        <w:t>p</w:t>
      </w:r>
      <w:r>
        <w:rPr>
          <w:rFonts w:ascii="Arial" w:hAnsi="Arial" w:cs="Arial"/>
          <w:w w:val="93"/>
        </w:rPr>
        <w:t>act</w:t>
      </w:r>
      <w:r>
        <w:rPr>
          <w:rFonts w:ascii="Arial" w:hAnsi="Arial" w:cs="Arial"/>
          <w:spacing w:val="-5"/>
          <w:w w:val="93"/>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spacing w:val="1"/>
          <w:w w:val="77"/>
        </w:rPr>
        <w:t>P</w:t>
      </w:r>
      <w:r>
        <w:rPr>
          <w:rFonts w:ascii="Arial" w:hAnsi="Arial" w:cs="Arial"/>
          <w:w w:val="92"/>
        </w:rPr>
        <w:t>lan</w:t>
      </w:r>
      <w:r>
        <w:rPr>
          <w:rFonts w:ascii="Arial" w:hAnsi="Arial" w:cs="Arial"/>
          <w:spacing w:val="-45"/>
        </w:rPr>
        <w:t xml:space="preserve"> </w:t>
      </w:r>
      <w:r>
        <w:rPr>
          <w:rFonts w:ascii="Arial" w:hAnsi="Arial" w:cs="Arial"/>
          <w:w w:val="90"/>
        </w:rPr>
        <w:t>...............................</w:t>
      </w:r>
      <w:r>
        <w:rPr>
          <w:rFonts w:ascii="Arial" w:hAnsi="Arial" w:cs="Arial"/>
          <w:spacing w:val="-4"/>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6"/>
          <w:w w:val="90"/>
        </w:rPr>
        <w:t xml:space="preserve"> </w:t>
      </w:r>
      <w:r>
        <w:rPr>
          <w:rFonts w:ascii="Arial" w:hAnsi="Arial" w:cs="Arial"/>
        </w:rPr>
        <w:t>7</w:t>
      </w:r>
    </w:p>
    <w:p w:rsidR="00FE7B6C" w:rsidRDefault="00FE7B6C">
      <w:pPr>
        <w:spacing w:before="5" w:after="0" w:line="150" w:lineRule="exact"/>
        <w:rPr>
          <w:sz w:val="15"/>
          <w:szCs w:val="15"/>
        </w:rPr>
      </w:pPr>
    </w:p>
    <w:p w:rsidR="00FE7B6C" w:rsidRDefault="00FE7B6C">
      <w:pPr>
        <w:tabs>
          <w:tab w:val="left" w:pos="520"/>
        </w:tabs>
        <w:spacing w:after="0" w:line="240" w:lineRule="auto"/>
        <w:ind w:left="100" w:right="-20"/>
        <w:rPr>
          <w:rFonts w:ascii="Arial" w:hAnsi="Arial" w:cs="Arial"/>
        </w:rPr>
      </w:pPr>
      <w:r>
        <w:rPr>
          <w:rFonts w:ascii="Arial" w:hAnsi="Arial" w:cs="Arial"/>
        </w:rPr>
        <w:t>2</w:t>
      </w:r>
      <w:r>
        <w:rPr>
          <w:rFonts w:ascii="Arial" w:hAnsi="Arial" w:cs="Arial"/>
        </w:rPr>
        <w:tab/>
      </w:r>
      <w:r>
        <w:rPr>
          <w:rFonts w:ascii="Arial" w:hAnsi="Arial" w:cs="Arial"/>
          <w:spacing w:val="1"/>
          <w:w w:val="90"/>
        </w:rPr>
        <w:t>L</w:t>
      </w:r>
      <w:r>
        <w:rPr>
          <w:rFonts w:ascii="Arial" w:hAnsi="Arial" w:cs="Arial"/>
          <w:w w:val="90"/>
        </w:rPr>
        <w:t>egislat</w:t>
      </w:r>
      <w:r>
        <w:rPr>
          <w:rFonts w:ascii="Arial" w:hAnsi="Arial" w:cs="Arial"/>
          <w:spacing w:val="-3"/>
          <w:w w:val="90"/>
        </w:rPr>
        <w:t>i</w:t>
      </w:r>
      <w:r>
        <w:rPr>
          <w:rFonts w:ascii="Arial" w:hAnsi="Arial" w:cs="Arial"/>
          <w:spacing w:val="1"/>
          <w:w w:val="90"/>
        </w:rPr>
        <w:t>v</w:t>
      </w:r>
      <w:r>
        <w:rPr>
          <w:rFonts w:ascii="Arial" w:hAnsi="Arial" w:cs="Arial"/>
          <w:w w:val="90"/>
        </w:rPr>
        <w:t>e</w:t>
      </w:r>
      <w:r>
        <w:rPr>
          <w:rFonts w:ascii="Arial" w:hAnsi="Arial" w:cs="Arial"/>
          <w:spacing w:val="-10"/>
          <w:w w:val="90"/>
        </w:rPr>
        <w:t xml:space="preserve"> </w:t>
      </w:r>
      <w:r>
        <w:rPr>
          <w:rFonts w:ascii="Arial" w:hAnsi="Arial" w:cs="Arial"/>
          <w:w w:val="90"/>
        </w:rPr>
        <w:t>F</w:t>
      </w:r>
      <w:r>
        <w:rPr>
          <w:rFonts w:ascii="Arial" w:hAnsi="Arial" w:cs="Arial"/>
          <w:spacing w:val="-1"/>
          <w:w w:val="90"/>
        </w:rPr>
        <w:t>r</w:t>
      </w:r>
      <w:r>
        <w:rPr>
          <w:rFonts w:ascii="Arial" w:hAnsi="Arial" w:cs="Arial"/>
          <w:spacing w:val="-3"/>
          <w:w w:val="90"/>
        </w:rPr>
        <w:t>a</w:t>
      </w:r>
      <w:r>
        <w:rPr>
          <w:rFonts w:ascii="Arial" w:hAnsi="Arial" w:cs="Arial"/>
          <w:spacing w:val="-1"/>
          <w:w w:val="90"/>
        </w:rPr>
        <w:t>m</w:t>
      </w:r>
      <w:r>
        <w:rPr>
          <w:rFonts w:ascii="Arial" w:hAnsi="Arial" w:cs="Arial"/>
          <w:w w:val="90"/>
        </w:rPr>
        <w:t>e</w:t>
      </w:r>
      <w:r>
        <w:rPr>
          <w:rFonts w:ascii="Arial" w:hAnsi="Arial" w:cs="Arial"/>
          <w:spacing w:val="-1"/>
          <w:w w:val="90"/>
        </w:rPr>
        <w:t>w</w:t>
      </w:r>
      <w:r>
        <w:rPr>
          <w:rFonts w:ascii="Arial" w:hAnsi="Arial" w:cs="Arial"/>
          <w:spacing w:val="1"/>
          <w:w w:val="90"/>
        </w:rPr>
        <w:t>o</w:t>
      </w:r>
      <w:r>
        <w:rPr>
          <w:rFonts w:ascii="Arial" w:hAnsi="Arial" w:cs="Arial"/>
          <w:w w:val="90"/>
        </w:rPr>
        <w:t>rk</w:t>
      </w:r>
      <w:r>
        <w:rPr>
          <w:rFonts w:ascii="Arial" w:hAnsi="Arial" w:cs="Arial"/>
          <w:spacing w:val="12"/>
          <w:w w:val="90"/>
        </w:rPr>
        <w:t xml:space="preserve"> </w:t>
      </w:r>
      <w:r>
        <w:rPr>
          <w:rFonts w:ascii="Arial" w:hAnsi="Arial" w:cs="Arial"/>
          <w:w w:val="90"/>
        </w:rPr>
        <w:t>...............................</w:t>
      </w:r>
      <w:r>
        <w:rPr>
          <w:rFonts w:ascii="Arial" w:hAnsi="Arial" w:cs="Arial"/>
          <w:spacing w:val="-4"/>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6"/>
          <w:w w:val="90"/>
        </w:rPr>
        <w:t xml:space="preserve"> </w:t>
      </w:r>
      <w:r>
        <w:rPr>
          <w:rFonts w:ascii="Arial" w:hAnsi="Arial" w:cs="Arial"/>
        </w:rPr>
        <w:t>8</w:t>
      </w:r>
    </w:p>
    <w:p w:rsidR="00FE7B6C" w:rsidRDefault="00FE7B6C">
      <w:pPr>
        <w:spacing w:before="7" w:after="0" w:line="150" w:lineRule="exact"/>
        <w:rPr>
          <w:sz w:val="15"/>
          <w:szCs w:val="15"/>
        </w:rPr>
      </w:pPr>
    </w:p>
    <w:p w:rsidR="00FE7B6C" w:rsidRDefault="00FE7B6C">
      <w:pPr>
        <w:tabs>
          <w:tab w:val="left" w:pos="520"/>
        </w:tabs>
        <w:spacing w:after="0" w:line="240" w:lineRule="auto"/>
        <w:ind w:left="100" w:right="-20"/>
        <w:rPr>
          <w:rFonts w:ascii="Arial" w:hAnsi="Arial" w:cs="Arial"/>
        </w:rPr>
      </w:pPr>
      <w:r>
        <w:rPr>
          <w:rFonts w:ascii="Arial" w:hAnsi="Arial" w:cs="Arial"/>
        </w:rPr>
        <w:t>3</w:t>
      </w:r>
      <w:r>
        <w:rPr>
          <w:rFonts w:ascii="Arial" w:hAnsi="Arial" w:cs="Arial"/>
        </w:rPr>
        <w:tab/>
      </w:r>
      <w:r>
        <w:rPr>
          <w:rFonts w:ascii="Arial" w:hAnsi="Arial" w:cs="Arial"/>
          <w:w w:val="89"/>
        </w:rPr>
        <w:t>Resp</w:t>
      </w:r>
      <w:r>
        <w:rPr>
          <w:rFonts w:ascii="Arial" w:hAnsi="Arial" w:cs="Arial"/>
          <w:spacing w:val="1"/>
          <w:w w:val="89"/>
        </w:rPr>
        <w:t>o</w:t>
      </w:r>
      <w:r>
        <w:rPr>
          <w:rFonts w:ascii="Arial" w:hAnsi="Arial" w:cs="Arial"/>
          <w:spacing w:val="-1"/>
          <w:w w:val="89"/>
        </w:rPr>
        <w:t>nd</w:t>
      </w:r>
      <w:r>
        <w:rPr>
          <w:rFonts w:ascii="Arial" w:hAnsi="Arial" w:cs="Arial"/>
          <w:w w:val="89"/>
        </w:rPr>
        <w:t>i</w:t>
      </w:r>
      <w:r>
        <w:rPr>
          <w:rFonts w:ascii="Arial" w:hAnsi="Arial" w:cs="Arial"/>
          <w:spacing w:val="-1"/>
          <w:w w:val="89"/>
        </w:rPr>
        <w:t>n</w:t>
      </w:r>
      <w:r>
        <w:rPr>
          <w:rFonts w:ascii="Arial" w:hAnsi="Arial" w:cs="Arial"/>
          <w:w w:val="89"/>
        </w:rPr>
        <w:t>g</w:t>
      </w:r>
      <w:r>
        <w:rPr>
          <w:rFonts w:ascii="Arial" w:hAnsi="Arial" w:cs="Arial"/>
          <w:spacing w:val="-5"/>
          <w:w w:val="89"/>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rPr>
        <w:t>thre</w:t>
      </w:r>
      <w:r>
        <w:rPr>
          <w:rFonts w:ascii="Arial" w:hAnsi="Arial" w:cs="Arial"/>
          <w:spacing w:val="-3"/>
        </w:rPr>
        <w:t>a</w:t>
      </w:r>
      <w:r>
        <w:rPr>
          <w:rFonts w:ascii="Arial" w:hAnsi="Arial" w:cs="Arial"/>
        </w:rPr>
        <w:t>t</w:t>
      </w:r>
      <w:r>
        <w:rPr>
          <w:rFonts w:ascii="Arial" w:hAnsi="Arial" w:cs="Arial"/>
          <w:spacing w:val="-2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89"/>
        </w:rPr>
        <w:t>e</w:t>
      </w:r>
      <w:r>
        <w:rPr>
          <w:rFonts w:ascii="Arial" w:hAnsi="Arial" w:cs="Arial"/>
          <w:w w:val="89"/>
        </w:rPr>
        <w:t>r</w:t>
      </w:r>
      <w:r>
        <w:rPr>
          <w:rFonts w:ascii="Arial" w:hAnsi="Arial" w:cs="Arial"/>
          <w:spacing w:val="-1"/>
          <w:w w:val="89"/>
        </w:rPr>
        <w:t>o</w:t>
      </w:r>
      <w:r>
        <w:rPr>
          <w:rFonts w:ascii="Arial" w:hAnsi="Arial" w:cs="Arial"/>
          <w:w w:val="89"/>
        </w:rPr>
        <w:t>si</w:t>
      </w:r>
      <w:r>
        <w:rPr>
          <w:rFonts w:ascii="Arial" w:hAnsi="Arial" w:cs="Arial"/>
          <w:spacing w:val="1"/>
          <w:w w:val="89"/>
        </w:rPr>
        <w:t>o</w:t>
      </w:r>
      <w:r>
        <w:rPr>
          <w:rFonts w:ascii="Arial" w:hAnsi="Arial" w:cs="Arial"/>
          <w:w w:val="89"/>
        </w:rPr>
        <w:t>n</w:t>
      </w:r>
      <w:r>
        <w:rPr>
          <w:rFonts w:ascii="Arial" w:hAnsi="Arial" w:cs="Arial"/>
          <w:spacing w:val="21"/>
          <w:w w:val="89"/>
        </w:rPr>
        <w:t xml:space="preserve"> </w:t>
      </w:r>
      <w:r>
        <w:rPr>
          <w:rFonts w:ascii="Arial" w:hAnsi="Arial" w:cs="Arial"/>
          <w:w w:val="89"/>
        </w:rPr>
        <w:t>and</w:t>
      </w:r>
      <w:r>
        <w:rPr>
          <w:rFonts w:ascii="Arial" w:hAnsi="Arial" w:cs="Arial"/>
          <w:spacing w:val="3"/>
          <w:w w:val="89"/>
        </w:rPr>
        <w:t xml:space="preserve"> </w:t>
      </w:r>
      <w:r>
        <w:rPr>
          <w:rFonts w:ascii="Arial" w:hAnsi="Arial" w:cs="Arial"/>
          <w:w w:val="89"/>
        </w:rPr>
        <w:t>clim</w:t>
      </w:r>
      <w:r>
        <w:rPr>
          <w:rFonts w:ascii="Arial" w:hAnsi="Arial" w:cs="Arial"/>
          <w:spacing w:val="-2"/>
          <w:w w:val="89"/>
        </w:rPr>
        <w:t>a</w:t>
      </w:r>
      <w:r>
        <w:rPr>
          <w:rFonts w:ascii="Arial" w:hAnsi="Arial" w:cs="Arial"/>
          <w:w w:val="89"/>
        </w:rPr>
        <w:t>te</w:t>
      </w:r>
      <w:r>
        <w:rPr>
          <w:rFonts w:ascii="Arial" w:hAnsi="Arial" w:cs="Arial"/>
          <w:spacing w:val="32"/>
          <w:w w:val="89"/>
        </w:rPr>
        <w:t xml:space="preserve"> </w:t>
      </w:r>
      <w:r>
        <w:rPr>
          <w:rFonts w:ascii="Arial" w:hAnsi="Arial" w:cs="Arial"/>
          <w:w w:val="89"/>
        </w:rPr>
        <w:t>c</w:t>
      </w:r>
      <w:r>
        <w:rPr>
          <w:rFonts w:ascii="Arial" w:hAnsi="Arial" w:cs="Arial"/>
          <w:spacing w:val="-1"/>
          <w:w w:val="89"/>
        </w:rPr>
        <w:t>h</w:t>
      </w:r>
      <w:r>
        <w:rPr>
          <w:rFonts w:ascii="Arial" w:hAnsi="Arial" w:cs="Arial"/>
          <w:w w:val="89"/>
        </w:rPr>
        <w:t>a</w:t>
      </w:r>
      <w:r>
        <w:rPr>
          <w:rFonts w:ascii="Arial" w:hAnsi="Arial" w:cs="Arial"/>
          <w:spacing w:val="-3"/>
          <w:w w:val="89"/>
        </w:rPr>
        <w:t>n</w:t>
      </w:r>
      <w:r>
        <w:rPr>
          <w:rFonts w:ascii="Arial" w:hAnsi="Arial" w:cs="Arial"/>
          <w:spacing w:val="-1"/>
          <w:w w:val="89"/>
        </w:rPr>
        <w:t>g</w:t>
      </w:r>
      <w:r>
        <w:rPr>
          <w:rFonts w:ascii="Arial" w:hAnsi="Arial" w:cs="Arial"/>
          <w:w w:val="89"/>
        </w:rPr>
        <w:t>e</w:t>
      </w:r>
      <w:r>
        <w:rPr>
          <w:rFonts w:ascii="Arial" w:hAnsi="Arial" w:cs="Arial"/>
          <w:spacing w:val="-14"/>
          <w:w w:val="89"/>
        </w:rPr>
        <w:t xml:space="preserve"> </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42"/>
        </w:rPr>
        <w:t xml:space="preserve"> </w:t>
      </w:r>
      <w:r>
        <w:rPr>
          <w:rFonts w:ascii="Arial" w:hAnsi="Arial" w:cs="Arial"/>
          <w:spacing w:val="1"/>
        </w:rPr>
        <w:t>10</w:t>
      </w:r>
    </w:p>
    <w:p w:rsidR="00FE7B6C" w:rsidRDefault="00FE7B6C">
      <w:pPr>
        <w:spacing w:before="5"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3</w:t>
      </w:r>
      <w:r>
        <w:rPr>
          <w:rFonts w:ascii="Arial" w:hAnsi="Arial" w:cs="Arial"/>
        </w:rPr>
        <w:t>.1</w:t>
      </w:r>
      <w:r>
        <w:rPr>
          <w:rFonts w:ascii="Arial" w:hAnsi="Arial" w:cs="Arial"/>
        </w:rPr>
        <w:tab/>
      </w:r>
      <w:r>
        <w:rPr>
          <w:rFonts w:ascii="Arial" w:hAnsi="Arial" w:cs="Arial"/>
          <w:w w:val="89"/>
        </w:rPr>
        <w:t>Re</w:t>
      </w:r>
      <w:r>
        <w:rPr>
          <w:rFonts w:ascii="Arial" w:hAnsi="Arial" w:cs="Arial"/>
          <w:spacing w:val="2"/>
          <w:w w:val="89"/>
        </w:rPr>
        <w:t>v</w:t>
      </w:r>
      <w:r>
        <w:rPr>
          <w:rFonts w:ascii="Arial" w:hAnsi="Arial" w:cs="Arial"/>
          <w:spacing w:val="-3"/>
          <w:w w:val="89"/>
        </w:rPr>
        <w:t>i</w:t>
      </w:r>
      <w:r>
        <w:rPr>
          <w:rFonts w:ascii="Arial" w:hAnsi="Arial" w:cs="Arial"/>
          <w:w w:val="89"/>
        </w:rPr>
        <w:t>ew</w:t>
      </w:r>
      <w:r>
        <w:rPr>
          <w:rFonts w:ascii="Arial" w:hAnsi="Arial" w:cs="Arial"/>
          <w:spacing w:val="-1"/>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Cu</w:t>
      </w:r>
      <w:r>
        <w:rPr>
          <w:rFonts w:ascii="Arial" w:hAnsi="Arial" w:cs="Arial"/>
          <w:spacing w:val="-1"/>
          <w:w w:val="90"/>
        </w:rPr>
        <w:t>r</w:t>
      </w:r>
      <w:r>
        <w:rPr>
          <w:rFonts w:ascii="Arial" w:hAnsi="Arial" w:cs="Arial"/>
          <w:spacing w:val="-3"/>
          <w:w w:val="90"/>
        </w:rPr>
        <w:t>r</w:t>
      </w:r>
      <w:r>
        <w:rPr>
          <w:rFonts w:ascii="Arial" w:hAnsi="Arial" w:cs="Arial"/>
          <w:w w:val="90"/>
        </w:rPr>
        <w:t>ent</w:t>
      </w:r>
      <w:r>
        <w:rPr>
          <w:rFonts w:ascii="Arial" w:hAnsi="Arial" w:cs="Arial"/>
          <w:spacing w:val="20"/>
          <w:w w:val="90"/>
        </w:rPr>
        <w:t xml:space="preserve"> </w:t>
      </w:r>
      <w:r>
        <w:rPr>
          <w:rFonts w:ascii="Arial" w:hAnsi="Arial" w:cs="Arial"/>
          <w:w w:val="90"/>
        </w:rPr>
        <w:t>St</w:t>
      </w:r>
      <w:r>
        <w:rPr>
          <w:rFonts w:ascii="Arial" w:hAnsi="Arial" w:cs="Arial"/>
          <w:spacing w:val="-2"/>
          <w:w w:val="90"/>
        </w:rPr>
        <w:t>a</w:t>
      </w:r>
      <w:r>
        <w:rPr>
          <w:rFonts w:ascii="Arial" w:hAnsi="Arial" w:cs="Arial"/>
          <w:w w:val="90"/>
        </w:rPr>
        <w:t>tus</w:t>
      </w:r>
      <w:r>
        <w:rPr>
          <w:rFonts w:ascii="Arial" w:hAnsi="Arial" w:cs="Arial"/>
          <w:spacing w:val="-10"/>
          <w:w w:val="90"/>
        </w:rPr>
        <w:t xml:space="preserve"> </w:t>
      </w:r>
      <w:r>
        <w:rPr>
          <w:rFonts w:ascii="Arial" w:hAnsi="Arial" w:cs="Arial"/>
          <w:spacing w:val="-2"/>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spacing w:val="1"/>
          <w:w w:val="90"/>
        </w:rPr>
        <w:t>K</w:t>
      </w:r>
      <w:r>
        <w:rPr>
          <w:rFonts w:ascii="Arial" w:hAnsi="Arial" w:cs="Arial"/>
          <w:spacing w:val="-1"/>
          <w:w w:val="90"/>
        </w:rPr>
        <w:t>n</w:t>
      </w:r>
      <w:r>
        <w:rPr>
          <w:rFonts w:ascii="Arial" w:hAnsi="Arial" w:cs="Arial"/>
          <w:spacing w:val="1"/>
          <w:w w:val="90"/>
        </w:rPr>
        <w:t>o</w:t>
      </w:r>
      <w:r>
        <w:rPr>
          <w:rFonts w:ascii="Arial" w:hAnsi="Arial" w:cs="Arial"/>
          <w:w w:val="90"/>
        </w:rPr>
        <w:t>w</w:t>
      </w:r>
      <w:r>
        <w:rPr>
          <w:rFonts w:ascii="Arial" w:hAnsi="Arial" w:cs="Arial"/>
          <w:spacing w:val="-2"/>
          <w:w w:val="90"/>
        </w:rPr>
        <w:t>l</w:t>
      </w:r>
      <w:r>
        <w:rPr>
          <w:rFonts w:ascii="Arial" w:hAnsi="Arial" w:cs="Arial"/>
          <w:w w:val="90"/>
        </w:rPr>
        <w:t>ed</w:t>
      </w:r>
      <w:r>
        <w:rPr>
          <w:rFonts w:ascii="Arial" w:hAnsi="Arial" w:cs="Arial"/>
          <w:spacing w:val="-1"/>
          <w:w w:val="90"/>
        </w:rPr>
        <w:t>g</w:t>
      </w:r>
      <w:r>
        <w:rPr>
          <w:rFonts w:ascii="Arial" w:hAnsi="Arial" w:cs="Arial"/>
          <w:w w:val="90"/>
        </w:rPr>
        <w:t>e</w:t>
      </w:r>
      <w:r>
        <w:rPr>
          <w:rFonts w:ascii="Arial" w:hAnsi="Arial" w:cs="Arial"/>
          <w:spacing w:val="4"/>
          <w:w w:val="90"/>
        </w:rPr>
        <w:t xml:space="preserve"> </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11"/>
          <w:w w:val="90"/>
        </w:rPr>
        <w:t xml:space="preserve"> </w:t>
      </w:r>
      <w:r>
        <w:rPr>
          <w:rFonts w:ascii="Arial" w:hAnsi="Arial" w:cs="Arial"/>
          <w:spacing w:val="1"/>
        </w:rPr>
        <w:t>10</w:t>
      </w:r>
    </w:p>
    <w:p w:rsidR="00FE7B6C" w:rsidRDefault="00FE7B6C">
      <w:pPr>
        <w:spacing w:before="7"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3</w:t>
      </w:r>
      <w:r>
        <w:rPr>
          <w:rFonts w:ascii="Arial" w:hAnsi="Arial" w:cs="Arial"/>
        </w:rPr>
        <w:t>.2</w:t>
      </w:r>
      <w:r>
        <w:rPr>
          <w:rFonts w:ascii="Arial" w:hAnsi="Arial" w:cs="Arial"/>
        </w:rPr>
        <w:tab/>
      </w:r>
      <w:r>
        <w:rPr>
          <w:rFonts w:ascii="Arial" w:hAnsi="Arial" w:cs="Arial"/>
          <w:w w:val="91"/>
        </w:rPr>
        <w:t>Cl</w:t>
      </w:r>
      <w:r>
        <w:rPr>
          <w:rFonts w:ascii="Arial" w:hAnsi="Arial" w:cs="Arial"/>
          <w:spacing w:val="-1"/>
          <w:w w:val="91"/>
        </w:rPr>
        <w:t>i</w:t>
      </w:r>
      <w:r>
        <w:rPr>
          <w:rFonts w:ascii="Arial" w:hAnsi="Arial" w:cs="Arial"/>
          <w:spacing w:val="1"/>
          <w:w w:val="91"/>
        </w:rPr>
        <w:t>m</w:t>
      </w:r>
      <w:r>
        <w:rPr>
          <w:rFonts w:ascii="Arial" w:hAnsi="Arial" w:cs="Arial"/>
          <w:w w:val="91"/>
        </w:rPr>
        <w:t>a</w:t>
      </w:r>
      <w:r>
        <w:rPr>
          <w:rFonts w:ascii="Arial" w:hAnsi="Arial" w:cs="Arial"/>
          <w:spacing w:val="-2"/>
          <w:w w:val="91"/>
        </w:rPr>
        <w:t>t</w:t>
      </w:r>
      <w:r>
        <w:rPr>
          <w:rFonts w:ascii="Arial" w:hAnsi="Arial" w:cs="Arial"/>
          <w:w w:val="91"/>
        </w:rPr>
        <w:t>e</w:t>
      </w:r>
      <w:r>
        <w:rPr>
          <w:rFonts w:ascii="Arial" w:hAnsi="Arial" w:cs="Arial"/>
          <w:spacing w:val="-2"/>
          <w:w w:val="91"/>
        </w:rPr>
        <w:t xml:space="preserve"> </w:t>
      </w:r>
      <w:r>
        <w:rPr>
          <w:rFonts w:ascii="Arial" w:hAnsi="Arial" w:cs="Arial"/>
          <w:w w:val="83"/>
        </w:rPr>
        <w:t>C</w:t>
      </w:r>
      <w:r>
        <w:rPr>
          <w:rFonts w:ascii="Arial" w:hAnsi="Arial" w:cs="Arial"/>
          <w:spacing w:val="-1"/>
          <w:w w:val="83"/>
        </w:rPr>
        <w:t>h</w:t>
      </w:r>
      <w:r>
        <w:rPr>
          <w:rFonts w:ascii="Arial" w:hAnsi="Arial" w:cs="Arial"/>
          <w:w w:val="90"/>
        </w:rPr>
        <w:t>a</w:t>
      </w:r>
      <w:r>
        <w:rPr>
          <w:rFonts w:ascii="Arial" w:hAnsi="Arial" w:cs="Arial"/>
          <w:spacing w:val="-1"/>
          <w:w w:val="90"/>
        </w:rPr>
        <w:t>n</w:t>
      </w:r>
      <w:r>
        <w:rPr>
          <w:rFonts w:ascii="Arial" w:hAnsi="Arial" w:cs="Arial"/>
          <w:spacing w:val="-1"/>
          <w:w w:val="84"/>
        </w:rPr>
        <w:t>g</w:t>
      </w:r>
      <w:r>
        <w:rPr>
          <w:rFonts w:ascii="Arial" w:hAnsi="Arial" w:cs="Arial"/>
          <w:w w:val="89"/>
        </w:rPr>
        <w:t>e</w:t>
      </w:r>
      <w:r>
        <w:rPr>
          <w:rFonts w:ascii="Arial" w:hAnsi="Arial" w:cs="Arial"/>
          <w:spacing w:val="-29"/>
        </w:rPr>
        <w:t xml:space="preserve"> </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5"/>
          <w:w w:val="90"/>
        </w:rPr>
        <w:t xml:space="preserve"> </w:t>
      </w:r>
      <w:r>
        <w:rPr>
          <w:rFonts w:ascii="Arial" w:hAnsi="Arial" w:cs="Arial"/>
          <w:spacing w:val="1"/>
        </w:rPr>
        <w:t>11</w:t>
      </w:r>
    </w:p>
    <w:p w:rsidR="00FE7B6C" w:rsidRDefault="00FE7B6C">
      <w:pPr>
        <w:spacing w:before="5"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3</w:t>
      </w:r>
      <w:r>
        <w:rPr>
          <w:rFonts w:ascii="Arial" w:hAnsi="Arial" w:cs="Arial"/>
        </w:rPr>
        <w:t>.3</w:t>
      </w:r>
      <w:r>
        <w:rPr>
          <w:rFonts w:ascii="Arial" w:hAnsi="Arial" w:cs="Arial"/>
        </w:rPr>
        <w:tab/>
      </w:r>
      <w:r>
        <w:rPr>
          <w:rFonts w:ascii="Arial" w:hAnsi="Arial" w:cs="Arial"/>
          <w:w w:val="88"/>
        </w:rPr>
        <w:t>Asset</w:t>
      </w:r>
      <w:r>
        <w:rPr>
          <w:rFonts w:ascii="Arial" w:hAnsi="Arial" w:cs="Arial"/>
          <w:spacing w:val="-6"/>
          <w:w w:val="88"/>
        </w:rPr>
        <w:t xml:space="preserve"> </w:t>
      </w:r>
      <w:r>
        <w:rPr>
          <w:rFonts w:ascii="Arial" w:hAnsi="Arial" w:cs="Arial"/>
          <w:spacing w:val="1"/>
          <w:w w:val="96"/>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spacing w:val="-2"/>
          <w:w w:val="89"/>
        </w:rPr>
        <w:t>e</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w w:val="93"/>
        </w:rPr>
        <w:t>a</w:t>
      </w:r>
      <w:r>
        <w:rPr>
          <w:rFonts w:ascii="Arial" w:hAnsi="Arial" w:cs="Arial"/>
          <w:spacing w:val="-1"/>
          <w:w w:val="93"/>
        </w:rPr>
        <w:t>n</w:t>
      </w:r>
      <w:r>
        <w:rPr>
          <w:rFonts w:ascii="Arial" w:hAnsi="Arial" w:cs="Arial"/>
          <w:w w:val="93"/>
        </w:rPr>
        <w:t>d</w:t>
      </w:r>
      <w:r>
        <w:rPr>
          <w:rFonts w:ascii="Arial" w:hAnsi="Arial" w:cs="Arial"/>
          <w:spacing w:val="-14"/>
          <w:w w:val="93"/>
        </w:rPr>
        <w:t xml:space="preserve"> </w:t>
      </w:r>
      <w:r>
        <w:rPr>
          <w:rFonts w:ascii="Arial" w:hAnsi="Arial" w:cs="Arial"/>
          <w:w w:val="93"/>
        </w:rPr>
        <w:t>in</w:t>
      </w:r>
      <w:r>
        <w:rPr>
          <w:rFonts w:ascii="Arial" w:hAnsi="Arial" w:cs="Arial"/>
          <w:spacing w:val="-3"/>
          <w:w w:val="93"/>
        </w:rPr>
        <w:t>t</w:t>
      </w:r>
      <w:r>
        <w:rPr>
          <w:rFonts w:ascii="Arial" w:hAnsi="Arial" w:cs="Arial"/>
          <w:w w:val="93"/>
        </w:rPr>
        <w:t>er</w:t>
      </w:r>
      <w:r>
        <w:rPr>
          <w:rFonts w:ascii="Arial" w:hAnsi="Arial" w:cs="Arial"/>
          <w:spacing w:val="1"/>
          <w:w w:val="93"/>
        </w:rPr>
        <w:t>v</w:t>
      </w:r>
      <w:r>
        <w:rPr>
          <w:rFonts w:ascii="Arial" w:hAnsi="Arial" w:cs="Arial"/>
          <w:w w:val="93"/>
        </w:rPr>
        <w:t>e</w:t>
      </w:r>
      <w:r>
        <w:rPr>
          <w:rFonts w:ascii="Arial" w:hAnsi="Arial" w:cs="Arial"/>
          <w:spacing w:val="-3"/>
          <w:w w:val="93"/>
        </w:rPr>
        <w:t>n</w:t>
      </w:r>
      <w:r>
        <w:rPr>
          <w:rFonts w:ascii="Arial" w:hAnsi="Arial" w:cs="Arial"/>
          <w:w w:val="93"/>
        </w:rPr>
        <w:t>ti</w:t>
      </w:r>
      <w:r>
        <w:rPr>
          <w:rFonts w:ascii="Arial" w:hAnsi="Arial" w:cs="Arial"/>
          <w:spacing w:val="1"/>
          <w:w w:val="93"/>
        </w:rPr>
        <w:t>o</w:t>
      </w:r>
      <w:r>
        <w:rPr>
          <w:rFonts w:ascii="Arial" w:hAnsi="Arial" w:cs="Arial"/>
          <w:w w:val="93"/>
        </w:rPr>
        <w:t>n</w:t>
      </w:r>
      <w:r>
        <w:rPr>
          <w:rFonts w:ascii="Arial" w:hAnsi="Arial" w:cs="Arial"/>
          <w:spacing w:val="37"/>
          <w:w w:val="93"/>
        </w:rPr>
        <w:t xml:space="preserve"> </w:t>
      </w:r>
      <w:r>
        <w:rPr>
          <w:rFonts w:ascii="Arial" w:hAnsi="Arial" w:cs="Arial"/>
          <w:spacing w:val="-2"/>
          <w:w w:val="78"/>
        </w:rPr>
        <w:t>s</w:t>
      </w:r>
      <w:r>
        <w:rPr>
          <w:rFonts w:ascii="Arial" w:hAnsi="Arial" w:cs="Arial"/>
          <w:w w:val="104"/>
        </w:rPr>
        <w:t>tra</w:t>
      </w:r>
      <w:r>
        <w:rPr>
          <w:rFonts w:ascii="Arial" w:hAnsi="Arial" w:cs="Arial"/>
          <w:spacing w:val="-2"/>
          <w:w w:val="104"/>
        </w:rPr>
        <w:t>t</w:t>
      </w:r>
      <w:r>
        <w:rPr>
          <w:rFonts w:ascii="Arial" w:hAnsi="Arial" w:cs="Arial"/>
          <w:w w:val="90"/>
        </w:rPr>
        <w:t>egi</w:t>
      </w:r>
      <w:r>
        <w:rPr>
          <w:rFonts w:ascii="Arial" w:hAnsi="Arial" w:cs="Arial"/>
          <w:w w:val="84"/>
        </w:rPr>
        <w:t>e</w:t>
      </w:r>
      <w:r>
        <w:rPr>
          <w:rFonts w:ascii="Arial" w:hAnsi="Arial" w:cs="Arial"/>
          <w:spacing w:val="5"/>
          <w:w w:val="84"/>
        </w:rPr>
        <w:t>s</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0"/>
        </w:rPr>
        <w:t xml:space="preserve"> </w:t>
      </w:r>
      <w:r>
        <w:rPr>
          <w:rFonts w:ascii="Arial" w:hAnsi="Arial" w:cs="Arial"/>
          <w:spacing w:val="1"/>
        </w:rPr>
        <w:t>12</w:t>
      </w:r>
    </w:p>
    <w:p w:rsidR="00FE7B6C" w:rsidRDefault="00FE7B6C">
      <w:pPr>
        <w:spacing w:before="5"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3</w:t>
      </w:r>
      <w:r>
        <w:rPr>
          <w:rFonts w:ascii="Arial" w:hAnsi="Arial" w:cs="Arial"/>
        </w:rPr>
        <w:t>.4</w:t>
      </w:r>
      <w:r>
        <w:rPr>
          <w:rFonts w:ascii="Arial" w:hAnsi="Arial" w:cs="Arial"/>
        </w:rPr>
        <w:tab/>
      </w:r>
      <w:r>
        <w:rPr>
          <w:rFonts w:ascii="Arial" w:hAnsi="Arial" w:cs="Arial"/>
          <w:w w:val="88"/>
        </w:rPr>
        <w:t>C</w:t>
      </w:r>
      <w:r>
        <w:rPr>
          <w:rFonts w:ascii="Arial" w:hAnsi="Arial" w:cs="Arial"/>
          <w:spacing w:val="1"/>
          <w:w w:val="88"/>
        </w:rPr>
        <w:t>o</w:t>
      </w:r>
      <w:r>
        <w:rPr>
          <w:rFonts w:ascii="Arial" w:hAnsi="Arial" w:cs="Arial"/>
          <w:w w:val="88"/>
        </w:rPr>
        <w:t>astal</w:t>
      </w:r>
      <w:r>
        <w:rPr>
          <w:rFonts w:ascii="Arial" w:hAnsi="Arial" w:cs="Arial"/>
          <w:spacing w:val="-11"/>
          <w:w w:val="88"/>
        </w:rPr>
        <w:t xml:space="preserve"> </w:t>
      </w:r>
      <w:r>
        <w:rPr>
          <w:rFonts w:ascii="Arial" w:hAnsi="Arial" w:cs="Arial"/>
          <w:spacing w:val="-1"/>
          <w:w w:val="88"/>
        </w:rPr>
        <w:t>m</w:t>
      </w:r>
      <w:r>
        <w:rPr>
          <w:rFonts w:ascii="Arial" w:hAnsi="Arial" w:cs="Arial"/>
          <w:spacing w:val="1"/>
          <w:w w:val="88"/>
        </w:rPr>
        <w:t>o</w:t>
      </w:r>
      <w:r>
        <w:rPr>
          <w:rFonts w:ascii="Arial" w:hAnsi="Arial" w:cs="Arial"/>
          <w:spacing w:val="-1"/>
          <w:w w:val="88"/>
        </w:rPr>
        <w:t>d</w:t>
      </w:r>
      <w:r>
        <w:rPr>
          <w:rFonts w:ascii="Arial" w:hAnsi="Arial" w:cs="Arial"/>
          <w:w w:val="88"/>
        </w:rPr>
        <w:t>eli</w:t>
      </w:r>
      <w:r>
        <w:rPr>
          <w:rFonts w:ascii="Arial" w:hAnsi="Arial" w:cs="Arial"/>
          <w:spacing w:val="-1"/>
          <w:w w:val="88"/>
        </w:rPr>
        <w:t>n</w:t>
      </w:r>
      <w:r>
        <w:rPr>
          <w:rFonts w:ascii="Arial" w:hAnsi="Arial" w:cs="Arial"/>
          <w:w w:val="88"/>
        </w:rPr>
        <w:t>g</w:t>
      </w:r>
      <w:r>
        <w:rPr>
          <w:rFonts w:ascii="Arial" w:hAnsi="Arial" w:cs="Arial"/>
          <w:spacing w:val="45"/>
          <w:w w:val="88"/>
        </w:rPr>
        <w:t xml:space="preserve"> </w:t>
      </w:r>
      <w:r>
        <w:rPr>
          <w:rFonts w:ascii="Arial" w:hAnsi="Arial" w:cs="Arial"/>
          <w:w w:val="88"/>
        </w:rPr>
        <w:t>and</w:t>
      </w:r>
      <w:r>
        <w:rPr>
          <w:rFonts w:ascii="Arial" w:hAnsi="Arial" w:cs="Arial"/>
          <w:spacing w:val="9"/>
          <w:w w:val="88"/>
        </w:rPr>
        <w:t xml:space="preserve"> </w:t>
      </w:r>
      <w:r>
        <w:rPr>
          <w:rFonts w:ascii="Arial" w:hAnsi="Arial" w:cs="Arial"/>
          <w:w w:val="97"/>
        </w:rPr>
        <w:t>p</w:t>
      </w:r>
      <w:r>
        <w:rPr>
          <w:rFonts w:ascii="Arial" w:hAnsi="Arial" w:cs="Arial"/>
          <w:spacing w:val="-3"/>
          <w:w w:val="97"/>
        </w:rPr>
        <w:t>r</w:t>
      </w:r>
      <w:r>
        <w:rPr>
          <w:rFonts w:ascii="Arial" w:hAnsi="Arial" w:cs="Arial"/>
          <w:spacing w:val="1"/>
          <w:w w:val="97"/>
        </w:rPr>
        <w:t>o</w:t>
      </w:r>
      <w:r>
        <w:rPr>
          <w:rFonts w:ascii="Arial" w:hAnsi="Arial" w:cs="Arial"/>
          <w:spacing w:val="-2"/>
          <w:w w:val="97"/>
        </w:rPr>
        <w:t>t</w:t>
      </w:r>
      <w:r>
        <w:rPr>
          <w:rFonts w:ascii="Arial" w:hAnsi="Arial" w:cs="Arial"/>
          <w:w w:val="97"/>
        </w:rPr>
        <w:t>ec</w:t>
      </w:r>
      <w:r>
        <w:rPr>
          <w:rFonts w:ascii="Arial" w:hAnsi="Arial" w:cs="Arial"/>
          <w:spacing w:val="1"/>
          <w:w w:val="97"/>
        </w:rPr>
        <w:t>t</w:t>
      </w:r>
      <w:r>
        <w:rPr>
          <w:rFonts w:ascii="Arial" w:hAnsi="Arial" w:cs="Arial"/>
          <w:spacing w:val="-3"/>
          <w:w w:val="97"/>
        </w:rPr>
        <w:t>i</w:t>
      </w:r>
      <w:r>
        <w:rPr>
          <w:rFonts w:ascii="Arial" w:hAnsi="Arial" w:cs="Arial"/>
          <w:spacing w:val="1"/>
          <w:w w:val="97"/>
        </w:rPr>
        <w:t>o</w:t>
      </w:r>
      <w:r>
        <w:rPr>
          <w:rFonts w:ascii="Arial" w:hAnsi="Arial" w:cs="Arial"/>
          <w:w w:val="97"/>
        </w:rPr>
        <w:t>n</w:t>
      </w:r>
      <w:r>
        <w:rPr>
          <w:rFonts w:ascii="Arial" w:hAnsi="Arial" w:cs="Arial"/>
          <w:spacing w:val="-9"/>
          <w:w w:val="97"/>
        </w:rPr>
        <w:t xml:space="preserve"> </w:t>
      </w:r>
      <w:r>
        <w:rPr>
          <w:rFonts w:ascii="Arial" w:hAnsi="Arial" w:cs="Arial"/>
          <w:w w:val="90"/>
        </w:rPr>
        <w:t>r</w:t>
      </w:r>
      <w:r>
        <w:rPr>
          <w:rFonts w:ascii="Arial" w:hAnsi="Arial" w:cs="Arial"/>
          <w:spacing w:val="1"/>
          <w:w w:val="90"/>
        </w:rPr>
        <w:t>e</w:t>
      </w:r>
      <w:r>
        <w:rPr>
          <w:rFonts w:ascii="Arial" w:hAnsi="Arial" w:cs="Arial"/>
          <w:spacing w:val="-2"/>
          <w:w w:val="90"/>
        </w:rPr>
        <w:t>s</w:t>
      </w:r>
      <w:r>
        <w:rPr>
          <w:rFonts w:ascii="Arial" w:hAnsi="Arial" w:cs="Arial"/>
          <w:w w:val="90"/>
        </w:rPr>
        <w:t>earc</w:t>
      </w:r>
      <w:r>
        <w:rPr>
          <w:rFonts w:ascii="Arial" w:hAnsi="Arial" w:cs="Arial"/>
          <w:spacing w:val="10"/>
          <w:w w:val="90"/>
        </w:rPr>
        <w:t>h</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13"/>
          <w:w w:val="90"/>
        </w:rPr>
        <w:t xml:space="preserve"> </w:t>
      </w:r>
      <w:r>
        <w:rPr>
          <w:rFonts w:ascii="Arial" w:hAnsi="Arial" w:cs="Arial"/>
          <w:spacing w:val="1"/>
        </w:rPr>
        <w:t>14</w:t>
      </w:r>
    </w:p>
    <w:p w:rsidR="00FE7B6C" w:rsidRDefault="00FE7B6C">
      <w:pPr>
        <w:spacing w:before="8"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3</w:t>
      </w:r>
      <w:r>
        <w:rPr>
          <w:rFonts w:ascii="Arial" w:hAnsi="Arial" w:cs="Arial"/>
        </w:rPr>
        <w:t>.5</w:t>
      </w:r>
      <w:r>
        <w:rPr>
          <w:rFonts w:ascii="Arial" w:hAnsi="Arial" w:cs="Arial"/>
        </w:rPr>
        <w:tab/>
      </w:r>
      <w:r>
        <w:rPr>
          <w:rFonts w:ascii="Arial" w:hAnsi="Arial" w:cs="Arial"/>
          <w:w w:val="92"/>
        </w:rPr>
        <w:t>C</w:t>
      </w:r>
      <w:r>
        <w:rPr>
          <w:rFonts w:ascii="Arial" w:hAnsi="Arial" w:cs="Arial"/>
          <w:spacing w:val="-1"/>
          <w:w w:val="92"/>
        </w:rPr>
        <w:t>o</w:t>
      </w:r>
      <w:r>
        <w:rPr>
          <w:rFonts w:ascii="Arial" w:hAnsi="Arial" w:cs="Arial"/>
          <w:spacing w:val="1"/>
          <w:w w:val="92"/>
        </w:rPr>
        <w:t>mm</w:t>
      </w:r>
      <w:r>
        <w:rPr>
          <w:rFonts w:ascii="Arial" w:hAnsi="Arial" w:cs="Arial"/>
          <w:spacing w:val="-1"/>
          <w:w w:val="92"/>
        </w:rPr>
        <w:t>un</w:t>
      </w:r>
      <w:r>
        <w:rPr>
          <w:rFonts w:ascii="Arial" w:hAnsi="Arial" w:cs="Arial"/>
          <w:w w:val="92"/>
        </w:rPr>
        <w:t>i</w:t>
      </w:r>
      <w:r>
        <w:rPr>
          <w:rFonts w:ascii="Arial" w:hAnsi="Arial" w:cs="Arial"/>
          <w:spacing w:val="-2"/>
          <w:w w:val="92"/>
        </w:rPr>
        <w:t>t</w:t>
      </w:r>
      <w:r>
        <w:rPr>
          <w:rFonts w:ascii="Arial" w:hAnsi="Arial" w:cs="Arial"/>
          <w:w w:val="92"/>
        </w:rPr>
        <w:t>y</w:t>
      </w:r>
      <w:r>
        <w:rPr>
          <w:rFonts w:ascii="Arial" w:hAnsi="Arial" w:cs="Arial"/>
          <w:spacing w:val="9"/>
          <w:w w:val="92"/>
        </w:rPr>
        <w:t xml:space="preserve"> </w:t>
      </w:r>
      <w:r>
        <w:rPr>
          <w:rFonts w:ascii="Arial" w:hAnsi="Arial" w:cs="Arial"/>
          <w:spacing w:val="1"/>
          <w:w w:val="92"/>
        </w:rPr>
        <w:t>k</w:t>
      </w:r>
      <w:r>
        <w:rPr>
          <w:rFonts w:ascii="Arial" w:hAnsi="Arial" w:cs="Arial"/>
          <w:spacing w:val="-3"/>
          <w:w w:val="92"/>
        </w:rPr>
        <w:t>n</w:t>
      </w:r>
      <w:r>
        <w:rPr>
          <w:rFonts w:ascii="Arial" w:hAnsi="Arial" w:cs="Arial"/>
          <w:spacing w:val="1"/>
          <w:w w:val="92"/>
        </w:rPr>
        <w:t>o</w:t>
      </w:r>
      <w:r>
        <w:rPr>
          <w:rFonts w:ascii="Arial" w:hAnsi="Arial" w:cs="Arial"/>
          <w:w w:val="92"/>
        </w:rPr>
        <w:t>w</w:t>
      </w:r>
      <w:r>
        <w:rPr>
          <w:rFonts w:ascii="Arial" w:hAnsi="Arial" w:cs="Arial"/>
          <w:spacing w:val="-2"/>
          <w:w w:val="92"/>
        </w:rPr>
        <w:t>l</w:t>
      </w:r>
      <w:r>
        <w:rPr>
          <w:rFonts w:ascii="Arial" w:hAnsi="Arial" w:cs="Arial"/>
          <w:w w:val="92"/>
        </w:rPr>
        <w:t>ed</w:t>
      </w:r>
      <w:r>
        <w:rPr>
          <w:rFonts w:ascii="Arial" w:hAnsi="Arial" w:cs="Arial"/>
          <w:spacing w:val="-1"/>
          <w:w w:val="92"/>
        </w:rPr>
        <w:t>g</w:t>
      </w:r>
      <w:r>
        <w:rPr>
          <w:rFonts w:ascii="Arial" w:hAnsi="Arial" w:cs="Arial"/>
          <w:w w:val="92"/>
        </w:rPr>
        <w:t>e</w:t>
      </w:r>
      <w:r>
        <w:rPr>
          <w:rFonts w:ascii="Arial" w:hAnsi="Arial" w:cs="Arial"/>
          <w:spacing w:val="2"/>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2"/>
          <w:w w:val="92"/>
        </w:rPr>
        <w:t xml:space="preserve"> </w:t>
      </w:r>
      <w:r>
        <w:rPr>
          <w:rFonts w:ascii="Arial" w:hAnsi="Arial" w:cs="Arial"/>
          <w:spacing w:val="1"/>
          <w:w w:val="89"/>
        </w:rPr>
        <w:t>e</w:t>
      </w:r>
      <w:r>
        <w:rPr>
          <w:rFonts w:ascii="Arial" w:hAnsi="Arial" w:cs="Arial"/>
          <w:spacing w:val="-1"/>
          <w:w w:val="94"/>
        </w:rPr>
        <w:t>n</w:t>
      </w:r>
      <w:r>
        <w:rPr>
          <w:rFonts w:ascii="Arial" w:hAnsi="Arial" w:cs="Arial"/>
          <w:spacing w:val="-1"/>
          <w:w w:val="84"/>
        </w:rPr>
        <w:t>g</w:t>
      </w:r>
      <w:r>
        <w:rPr>
          <w:rFonts w:ascii="Arial" w:hAnsi="Arial" w:cs="Arial"/>
          <w:w w:val="85"/>
        </w:rPr>
        <w:t>a</w:t>
      </w:r>
      <w:r>
        <w:rPr>
          <w:rFonts w:ascii="Arial" w:hAnsi="Arial" w:cs="Arial"/>
          <w:spacing w:val="-1"/>
          <w:w w:val="85"/>
        </w:rPr>
        <w:t>g</w:t>
      </w:r>
      <w:r>
        <w:rPr>
          <w:rFonts w:ascii="Arial" w:hAnsi="Arial" w:cs="Arial"/>
          <w:w w:val="93"/>
        </w:rPr>
        <w:t>e</w:t>
      </w:r>
      <w:r>
        <w:rPr>
          <w:rFonts w:ascii="Arial" w:hAnsi="Arial" w:cs="Arial"/>
          <w:spacing w:val="-1"/>
          <w:w w:val="93"/>
        </w:rPr>
        <w:t>m</w:t>
      </w:r>
      <w:r>
        <w:rPr>
          <w:rFonts w:ascii="Arial" w:hAnsi="Arial" w:cs="Arial"/>
          <w:w w:val="98"/>
        </w:rPr>
        <w:t>ent</w:t>
      </w:r>
      <w:r>
        <w:rPr>
          <w:rFonts w:ascii="Arial" w:hAnsi="Arial" w:cs="Arial"/>
          <w:spacing w:val="-44"/>
        </w:rPr>
        <w:t xml:space="preserve"> </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12"/>
          <w:w w:val="90"/>
        </w:rPr>
        <w:t xml:space="preserve"> </w:t>
      </w:r>
      <w:r>
        <w:rPr>
          <w:rFonts w:ascii="Arial" w:hAnsi="Arial" w:cs="Arial"/>
          <w:spacing w:val="1"/>
        </w:rPr>
        <w:t>17</w:t>
      </w:r>
    </w:p>
    <w:p w:rsidR="00FE7B6C" w:rsidRDefault="00FE7B6C">
      <w:pPr>
        <w:spacing w:before="5"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3</w:t>
      </w:r>
      <w:r>
        <w:rPr>
          <w:rFonts w:ascii="Arial" w:hAnsi="Arial" w:cs="Arial"/>
        </w:rPr>
        <w:t>.6</w:t>
      </w:r>
      <w:r>
        <w:rPr>
          <w:rFonts w:ascii="Arial" w:hAnsi="Arial" w:cs="Arial"/>
        </w:rPr>
        <w:tab/>
      </w:r>
      <w:r>
        <w:rPr>
          <w:rFonts w:ascii="Arial" w:hAnsi="Arial" w:cs="Arial"/>
          <w:w w:val="91"/>
        </w:rPr>
        <w:t>W</w:t>
      </w:r>
      <w:r>
        <w:rPr>
          <w:rFonts w:ascii="Arial" w:hAnsi="Arial" w:cs="Arial"/>
          <w:spacing w:val="-1"/>
          <w:w w:val="91"/>
        </w:rPr>
        <w:t>o</w:t>
      </w:r>
      <w:r>
        <w:rPr>
          <w:rFonts w:ascii="Arial" w:hAnsi="Arial" w:cs="Arial"/>
          <w:spacing w:val="1"/>
          <w:w w:val="91"/>
        </w:rPr>
        <w:t>o</w:t>
      </w:r>
      <w:r>
        <w:rPr>
          <w:rFonts w:ascii="Arial" w:hAnsi="Arial" w:cs="Arial"/>
          <w:w w:val="91"/>
        </w:rPr>
        <w:t>li</w:t>
      </w:r>
      <w:r>
        <w:rPr>
          <w:rFonts w:ascii="Arial" w:hAnsi="Arial" w:cs="Arial"/>
          <w:spacing w:val="20"/>
          <w:w w:val="91"/>
        </w:rPr>
        <w:t xml:space="preserve"> </w:t>
      </w:r>
      <w:r>
        <w:rPr>
          <w:rFonts w:ascii="Arial" w:hAnsi="Arial" w:cs="Arial"/>
          <w:w w:val="91"/>
        </w:rPr>
        <w:t>Vi</w:t>
      </w:r>
      <w:r>
        <w:rPr>
          <w:rFonts w:ascii="Arial" w:hAnsi="Arial" w:cs="Arial"/>
          <w:spacing w:val="-1"/>
          <w:w w:val="91"/>
        </w:rPr>
        <w:t>l</w:t>
      </w:r>
      <w:r>
        <w:rPr>
          <w:rFonts w:ascii="Arial" w:hAnsi="Arial" w:cs="Arial"/>
          <w:w w:val="91"/>
        </w:rPr>
        <w:t>la</w:t>
      </w:r>
      <w:r>
        <w:rPr>
          <w:rFonts w:ascii="Arial" w:hAnsi="Arial" w:cs="Arial"/>
          <w:spacing w:val="-1"/>
          <w:w w:val="91"/>
        </w:rPr>
        <w:t>g</w:t>
      </w:r>
      <w:r>
        <w:rPr>
          <w:rFonts w:ascii="Arial" w:hAnsi="Arial" w:cs="Arial"/>
          <w:w w:val="91"/>
        </w:rPr>
        <w:t>e</w:t>
      </w:r>
      <w:r>
        <w:rPr>
          <w:rFonts w:ascii="Arial" w:hAnsi="Arial" w:cs="Arial"/>
          <w:spacing w:val="-16"/>
          <w:w w:val="91"/>
        </w:rPr>
        <w:t xml:space="preserve"> </w:t>
      </w:r>
      <w:r>
        <w:rPr>
          <w:rFonts w:ascii="Arial" w:hAnsi="Arial" w:cs="Arial"/>
          <w:spacing w:val="1"/>
          <w:w w:val="91"/>
        </w:rPr>
        <w:t>D</w:t>
      </w:r>
      <w:r>
        <w:rPr>
          <w:rFonts w:ascii="Arial" w:hAnsi="Arial" w:cs="Arial"/>
          <w:w w:val="91"/>
        </w:rPr>
        <w:t>raft</w:t>
      </w:r>
      <w:r>
        <w:rPr>
          <w:rFonts w:ascii="Arial" w:hAnsi="Arial" w:cs="Arial"/>
          <w:spacing w:val="14"/>
          <w:w w:val="91"/>
        </w:rPr>
        <w:t xml:space="preserve"> </w:t>
      </w:r>
      <w:r>
        <w:rPr>
          <w:rFonts w:ascii="Arial" w:hAnsi="Arial" w:cs="Arial"/>
          <w:spacing w:val="-2"/>
          <w:w w:val="74"/>
        </w:rPr>
        <w:t>C</w:t>
      </w:r>
      <w:r>
        <w:rPr>
          <w:rFonts w:ascii="Arial" w:hAnsi="Arial" w:cs="Arial"/>
          <w:spacing w:val="1"/>
          <w:w w:val="95"/>
        </w:rPr>
        <w:t>o</w:t>
      </w:r>
      <w:r>
        <w:rPr>
          <w:rFonts w:ascii="Arial" w:hAnsi="Arial" w:cs="Arial"/>
          <w:w w:val="94"/>
        </w:rPr>
        <w:t>astli</w:t>
      </w:r>
      <w:r>
        <w:rPr>
          <w:rFonts w:ascii="Arial" w:hAnsi="Arial" w:cs="Arial"/>
          <w:spacing w:val="-3"/>
          <w:w w:val="94"/>
        </w:rPr>
        <w:t>n</w:t>
      </w:r>
      <w:r>
        <w:rPr>
          <w:rFonts w:ascii="Arial" w:hAnsi="Arial" w:cs="Arial"/>
          <w:w w:val="89"/>
        </w:rPr>
        <w:t>e</w:t>
      </w:r>
      <w:r>
        <w:rPr>
          <w:rFonts w:ascii="Arial" w:hAnsi="Arial" w:cs="Arial"/>
          <w:spacing w:val="-10"/>
        </w:rPr>
        <w:t xml:space="preserve"> </w:t>
      </w:r>
      <w:r>
        <w:rPr>
          <w:rFonts w:ascii="Arial" w:hAnsi="Arial" w:cs="Arial"/>
          <w:spacing w:val="1"/>
          <w:w w:val="88"/>
        </w:rPr>
        <w:t>M</w:t>
      </w:r>
      <w:r>
        <w:rPr>
          <w:rFonts w:ascii="Arial" w:hAnsi="Arial" w:cs="Arial"/>
          <w:w w:val="88"/>
        </w:rPr>
        <w:t>a</w:t>
      </w:r>
      <w:r>
        <w:rPr>
          <w:rFonts w:ascii="Arial" w:hAnsi="Arial" w:cs="Arial"/>
          <w:spacing w:val="-1"/>
          <w:w w:val="88"/>
        </w:rPr>
        <w:t>n</w:t>
      </w:r>
      <w:r>
        <w:rPr>
          <w:rFonts w:ascii="Arial" w:hAnsi="Arial" w:cs="Arial"/>
          <w:w w:val="88"/>
        </w:rPr>
        <w:t>a</w:t>
      </w:r>
      <w:r>
        <w:rPr>
          <w:rFonts w:ascii="Arial" w:hAnsi="Arial" w:cs="Arial"/>
          <w:spacing w:val="-3"/>
          <w:w w:val="88"/>
        </w:rPr>
        <w:t>g</w:t>
      </w:r>
      <w:r>
        <w:rPr>
          <w:rFonts w:ascii="Arial" w:hAnsi="Arial" w:cs="Arial"/>
          <w:w w:val="88"/>
        </w:rPr>
        <w:t>e</w:t>
      </w:r>
      <w:r>
        <w:rPr>
          <w:rFonts w:ascii="Arial" w:hAnsi="Arial" w:cs="Arial"/>
          <w:spacing w:val="-1"/>
          <w:w w:val="88"/>
        </w:rPr>
        <w:t>m</w:t>
      </w:r>
      <w:r>
        <w:rPr>
          <w:rFonts w:ascii="Arial" w:hAnsi="Arial" w:cs="Arial"/>
          <w:w w:val="88"/>
        </w:rPr>
        <w:t xml:space="preserve">ent </w:t>
      </w:r>
      <w:r>
        <w:rPr>
          <w:rFonts w:ascii="Arial" w:hAnsi="Arial" w:cs="Arial"/>
          <w:spacing w:val="11"/>
          <w:w w:val="88"/>
        </w:rPr>
        <w:t xml:space="preserve"> </w:t>
      </w:r>
      <w:r>
        <w:rPr>
          <w:rFonts w:ascii="Arial" w:hAnsi="Arial" w:cs="Arial"/>
          <w:spacing w:val="1"/>
          <w:w w:val="88"/>
        </w:rPr>
        <w:t>P</w:t>
      </w:r>
      <w:r>
        <w:rPr>
          <w:rFonts w:ascii="Arial" w:hAnsi="Arial" w:cs="Arial"/>
          <w:w w:val="88"/>
        </w:rPr>
        <w:t>lan</w:t>
      </w:r>
      <w:r>
        <w:rPr>
          <w:rFonts w:ascii="Arial" w:hAnsi="Arial" w:cs="Arial"/>
          <w:spacing w:val="-10"/>
          <w:w w:val="88"/>
        </w:rPr>
        <w:t xml:space="preserve"> </w:t>
      </w:r>
      <w:r>
        <w:rPr>
          <w:rFonts w:ascii="Arial" w:hAnsi="Arial" w:cs="Arial"/>
          <w:w w:val="88"/>
        </w:rPr>
        <w:t>gap</w:t>
      </w:r>
      <w:r>
        <w:rPr>
          <w:rFonts w:ascii="Arial" w:hAnsi="Arial" w:cs="Arial"/>
          <w:spacing w:val="-5"/>
          <w:w w:val="88"/>
        </w:rPr>
        <w:t xml:space="preserve"> </w:t>
      </w:r>
      <w:r>
        <w:rPr>
          <w:rFonts w:ascii="Arial" w:hAnsi="Arial" w:cs="Arial"/>
          <w:w w:val="88"/>
        </w:rPr>
        <w:t>a</w:t>
      </w:r>
      <w:r>
        <w:rPr>
          <w:rFonts w:ascii="Arial" w:hAnsi="Arial" w:cs="Arial"/>
          <w:spacing w:val="-3"/>
          <w:w w:val="88"/>
        </w:rPr>
        <w:t>n</w:t>
      </w:r>
      <w:r>
        <w:rPr>
          <w:rFonts w:ascii="Arial" w:hAnsi="Arial" w:cs="Arial"/>
          <w:w w:val="88"/>
        </w:rPr>
        <w:t>alysis</w:t>
      </w:r>
      <w:r>
        <w:rPr>
          <w:rFonts w:ascii="Arial" w:hAnsi="Arial" w:cs="Arial"/>
          <w:spacing w:val="-12"/>
          <w:w w:val="88"/>
        </w:rPr>
        <w:t xml:space="preserve"> </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1"/>
        </w:rPr>
        <w:t xml:space="preserve"> </w:t>
      </w:r>
      <w:r>
        <w:rPr>
          <w:rFonts w:ascii="Arial" w:hAnsi="Arial" w:cs="Arial"/>
          <w:spacing w:val="1"/>
        </w:rPr>
        <w:t>17</w:t>
      </w:r>
    </w:p>
    <w:p w:rsidR="00FE7B6C" w:rsidRDefault="00FE7B6C">
      <w:pPr>
        <w:spacing w:before="5"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3</w:t>
      </w:r>
      <w:r>
        <w:rPr>
          <w:rFonts w:ascii="Arial" w:hAnsi="Arial" w:cs="Arial"/>
        </w:rPr>
        <w:t>.7</w:t>
      </w:r>
      <w:r>
        <w:rPr>
          <w:rFonts w:ascii="Arial" w:hAnsi="Arial" w:cs="Arial"/>
        </w:rPr>
        <w:tab/>
      </w:r>
      <w:r>
        <w:rPr>
          <w:rFonts w:ascii="Arial" w:hAnsi="Arial" w:cs="Arial"/>
          <w:w w:val="90"/>
        </w:rPr>
        <w:t>A</w:t>
      </w:r>
      <w:r>
        <w:rPr>
          <w:rFonts w:ascii="Arial" w:hAnsi="Arial" w:cs="Arial"/>
          <w:spacing w:val="-1"/>
          <w:w w:val="90"/>
        </w:rPr>
        <w:t>pp</w:t>
      </w:r>
      <w:r>
        <w:rPr>
          <w:rFonts w:ascii="Arial" w:hAnsi="Arial" w:cs="Arial"/>
          <w:w w:val="90"/>
        </w:rPr>
        <w:t>r</w:t>
      </w:r>
      <w:r>
        <w:rPr>
          <w:rFonts w:ascii="Arial" w:hAnsi="Arial" w:cs="Arial"/>
          <w:spacing w:val="1"/>
          <w:w w:val="90"/>
        </w:rPr>
        <w:t>o</w:t>
      </w:r>
      <w:r>
        <w:rPr>
          <w:rFonts w:ascii="Arial" w:hAnsi="Arial" w:cs="Arial"/>
          <w:spacing w:val="-1"/>
          <w:w w:val="90"/>
        </w:rPr>
        <w:t>p</w:t>
      </w:r>
      <w:r>
        <w:rPr>
          <w:rFonts w:ascii="Arial" w:hAnsi="Arial" w:cs="Arial"/>
          <w:w w:val="90"/>
        </w:rPr>
        <w:t>ri</w:t>
      </w:r>
      <w:r>
        <w:rPr>
          <w:rFonts w:ascii="Arial" w:hAnsi="Arial" w:cs="Arial"/>
          <w:spacing w:val="-1"/>
          <w:w w:val="90"/>
        </w:rPr>
        <w:t>a</w:t>
      </w:r>
      <w:r>
        <w:rPr>
          <w:rFonts w:ascii="Arial" w:hAnsi="Arial" w:cs="Arial"/>
          <w:w w:val="90"/>
        </w:rPr>
        <w:t>te</w:t>
      </w:r>
      <w:r>
        <w:rPr>
          <w:rFonts w:ascii="Arial" w:hAnsi="Arial" w:cs="Arial"/>
          <w:spacing w:val="52"/>
          <w:w w:val="90"/>
        </w:rPr>
        <w:t xml:space="preserve"> </w:t>
      </w:r>
      <w:r>
        <w:rPr>
          <w:rFonts w:ascii="Arial" w:hAnsi="Arial" w:cs="Arial"/>
          <w:w w:val="90"/>
        </w:rPr>
        <w:t>pl</w:t>
      </w:r>
      <w:r>
        <w:rPr>
          <w:rFonts w:ascii="Arial" w:hAnsi="Arial" w:cs="Arial"/>
          <w:spacing w:val="-1"/>
          <w:w w:val="90"/>
        </w:rPr>
        <w:t>ann</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14"/>
          <w:w w:val="90"/>
        </w:rPr>
        <w:t xml:space="preserve"> </w:t>
      </w:r>
      <w:r>
        <w:rPr>
          <w:rFonts w:ascii="Arial" w:hAnsi="Arial" w:cs="Arial"/>
          <w:w w:val="90"/>
        </w:rPr>
        <w:t>r</w:t>
      </w:r>
      <w:r>
        <w:rPr>
          <w:rFonts w:ascii="Arial" w:hAnsi="Arial" w:cs="Arial"/>
          <w:spacing w:val="1"/>
          <w:w w:val="90"/>
        </w:rPr>
        <w:t>e</w:t>
      </w:r>
      <w:r>
        <w:rPr>
          <w:rFonts w:ascii="Arial" w:hAnsi="Arial" w:cs="Arial"/>
          <w:w w:val="90"/>
        </w:rPr>
        <w:t>s</w:t>
      </w:r>
      <w:r>
        <w:rPr>
          <w:rFonts w:ascii="Arial" w:hAnsi="Arial" w:cs="Arial"/>
          <w:spacing w:val="-3"/>
          <w:w w:val="90"/>
        </w:rPr>
        <w:t>p</w:t>
      </w:r>
      <w:r>
        <w:rPr>
          <w:rFonts w:ascii="Arial" w:hAnsi="Arial" w:cs="Arial"/>
          <w:spacing w:val="1"/>
          <w:w w:val="90"/>
        </w:rPr>
        <w:t>o</w:t>
      </w:r>
      <w:r>
        <w:rPr>
          <w:rFonts w:ascii="Arial" w:hAnsi="Arial" w:cs="Arial"/>
          <w:spacing w:val="-1"/>
          <w:w w:val="90"/>
        </w:rPr>
        <w:t>n</w:t>
      </w:r>
      <w:r>
        <w:rPr>
          <w:rFonts w:ascii="Arial" w:hAnsi="Arial" w:cs="Arial"/>
          <w:w w:val="90"/>
        </w:rPr>
        <w:t>se</w:t>
      </w:r>
      <w:r>
        <w:rPr>
          <w:rFonts w:ascii="Arial" w:hAnsi="Arial" w:cs="Arial"/>
          <w:spacing w:val="-13"/>
          <w:w w:val="90"/>
        </w:rPr>
        <w:t xml:space="preserve"> </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4"/>
          <w:w w:val="90"/>
        </w:rPr>
        <w:t>.</w:t>
      </w:r>
      <w:r>
        <w:rPr>
          <w:rFonts w:ascii="Arial" w:hAnsi="Arial" w:cs="Arial"/>
          <w:w w:val="90"/>
        </w:rPr>
        <w:t>............................</w:t>
      </w:r>
      <w:r>
        <w:rPr>
          <w:rFonts w:ascii="Arial" w:hAnsi="Arial" w:cs="Arial"/>
          <w:spacing w:val="20"/>
          <w:w w:val="90"/>
        </w:rPr>
        <w:t xml:space="preserve"> </w:t>
      </w:r>
      <w:r>
        <w:rPr>
          <w:rFonts w:ascii="Arial" w:hAnsi="Arial" w:cs="Arial"/>
          <w:spacing w:val="1"/>
        </w:rPr>
        <w:t>19</w:t>
      </w:r>
    </w:p>
    <w:p w:rsidR="00FE7B6C" w:rsidRDefault="00FE7B6C">
      <w:pPr>
        <w:spacing w:before="7" w:after="0" w:line="150" w:lineRule="exact"/>
        <w:rPr>
          <w:sz w:val="15"/>
          <w:szCs w:val="15"/>
        </w:rPr>
      </w:pPr>
    </w:p>
    <w:p w:rsidR="00FE7B6C" w:rsidRDefault="00FE7B6C">
      <w:pPr>
        <w:tabs>
          <w:tab w:val="left" w:pos="520"/>
        </w:tabs>
        <w:spacing w:after="0" w:line="240" w:lineRule="auto"/>
        <w:ind w:left="100" w:right="-20"/>
        <w:rPr>
          <w:rFonts w:ascii="Arial" w:hAnsi="Arial" w:cs="Arial"/>
        </w:rPr>
      </w:pPr>
      <w:r>
        <w:rPr>
          <w:rFonts w:ascii="Arial" w:hAnsi="Arial" w:cs="Arial"/>
        </w:rPr>
        <w:t>4</w:t>
      </w:r>
      <w:r>
        <w:rPr>
          <w:rFonts w:ascii="Arial" w:hAnsi="Arial" w:cs="Arial"/>
        </w:rPr>
        <w:tab/>
      </w:r>
      <w:r>
        <w:rPr>
          <w:rFonts w:ascii="Arial" w:hAnsi="Arial" w:cs="Arial"/>
          <w:spacing w:val="1"/>
          <w:w w:val="77"/>
        </w:rPr>
        <w:t>P</w:t>
      </w:r>
      <w:r>
        <w:rPr>
          <w:rFonts w:ascii="Arial" w:hAnsi="Arial" w:cs="Arial"/>
          <w:spacing w:val="-1"/>
          <w:w w:val="95"/>
        </w:rPr>
        <w:t>o</w:t>
      </w:r>
      <w:r>
        <w:rPr>
          <w:rFonts w:ascii="Arial" w:hAnsi="Arial" w:cs="Arial"/>
        </w:rPr>
        <w:t>t</w:t>
      </w:r>
      <w:r>
        <w:rPr>
          <w:rFonts w:ascii="Arial" w:hAnsi="Arial" w:cs="Arial"/>
          <w:spacing w:val="1"/>
        </w:rPr>
        <w:t>e</w:t>
      </w:r>
      <w:r>
        <w:rPr>
          <w:rFonts w:ascii="Arial" w:hAnsi="Arial" w:cs="Arial"/>
          <w:spacing w:val="-1"/>
          <w:w w:val="94"/>
        </w:rPr>
        <w:t>n</w:t>
      </w:r>
      <w:r>
        <w:rPr>
          <w:rFonts w:ascii="Arial" w:hAnsi="Arial" w:cs="Arial"/>
          <w:w w:val="99"/>
        </w:rPr>
        <w:t>tial</w:t>
      </w:r>
      <w:r>
        <w:rPr>
          <w:rFonts w:ascii="Arial" w:hAnsi="Arial" w:cs="Arial"/>
          <w:spacing w:val="-11"/>
        </w:rPr>
        <w:t xml:space="preserve"> </w:t>
      </w:r>
      <w:r>
        <w:rPr>
          <w:rFonts w:ascii="Arial" w:hAnsi="Arial" w:cs="Arial"/>
          <w:w w:val="89"/>
        </w:rPr>
        <w:t>F</w:t>
      </w:r>
      <w:r>
        <w:rPr>
          <w:rFonts w:ascii="Arial" w:hAnsi="Arial" w:cs="Arial"/>
          <w:spacing w:val="-1"/>
          <w:w w:val="89"/>
        </w:rPr>
        <w:t>in</w:t>
      </w:r>
      <w:r>
        <w:rPr>
          <w:rFonts w:ascii="Arial" w:hAnsi="Arial" w:cs="Arial"/>
          <w:w w:val="89"/>
        </w:rPr>
        <w:t>a</w:t>
      </w:r>
      <w:r>
        <w:rPr>
          <w:rFonts w:ascii="Arial" w:hAnsi="Arial" w:cs="Arial"/>
          <w:spacing w:val="-1"/>
          <w:w w:val="89"/>
        </w:rPr>
        <w:t>n</w:t>
      </w:r>
      <w:r>
        <w:rPr>
          <w:rFonts w:ascii="Arial" w:hAnsi="Arial" w:cs="Arial"/>
          <w:w w:val="89"/>
        </w:rPr>
        <w:t>cial</w:t>
      </w:r>
      <w:r>
        <w:rPr>
          <w:rFonts w:ascii="Arial" w:hAnsi="Arial" w:cs="Arial"/>
          <w:spacing w:val="-3"/>
          <w:w w:val="89"/>
        </w:rPr>
        <w:t xml:space="preserve"> </w:t>
      </w:r>
      <w:r>
        <w:rPr>
          <w:rFonts w:ascii="Arial" w:hAnsi="Arial" w:cs="Arial"/>
          <w:w w:val="87"/>
        </w:rPr>
        <w:t>s</w:t>
      </w:r>
      <w:r>
        <w:rPr>
          <w:rFonts w:ascii="Arial" w:hAnsi="Arial" w:cs="Arial"/>
          <w:spacing w:val="1"/>
          <w:w w:val="87"/>
        </w:rPr>
        <w:t>o</w:t>
      </w:r>
      <w:r>
        <w:rPr>
          <w:rFonts w:ascii="Arial" w:hAnsi="Arial" w:cs="Arial"/>
          <w:w w:val="97"/>
        </w:rPr>
        <w:t>l</w:t>
      </w:r>
      <w:r>
        <w:rPr>
          <w:rFonts w:ascii="Arial" w:hAnsi="Arial" w:cs="Arial"/>
          <w:spacing w:val="-1"/>
          <w:w w:val="97"/>
        </w:rPr>
        <w:t>u</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3"/>
          <w:w w:val="94"/>
        </w:rPr>
        <w:t>n</w:t>
      </w:r>
      <w:r>
        <w:rPr>
          <w:rFonts w:ascii="Arial" w:hAnsi="Arial" w:cs="Arial"/>
          <w:w w:val="78"/>
        </w:rPr>
        <w:t>s</w:t>
      </w:r>
      <w:r>
        <w:rPr>
          <w:rFonts w:ascii="Arial" w:hAnsi="Arial" w:cs="Arial"/>
          <w:spacing w:val="-29"/>
        </w:rPr>
        <w:t xml:space="preserve"> </w:t>
      </w:r>
      <w:r>
        <w:rPr>
          <w:rFonts w:ascii="Arial" w:hAnsi="Arial" w:cs="Arial"/>
          <w:w w:val="90"/>
        </w:rPr>
        <w:t>...............................</w:t>
      </w:r>
      <w:r>
        <w:rPr>
          <w:rFonts w:ascii="Arial" w:hAnsi="Arial" w:cs="Arial"/>
          <w:spacing w:val="-4"/>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28"/>
          <w:w w:val="90"/>
        </w:rPr>
        <w:t xml:space="preserve"> </w:t>
      </w:r>
      <w:r>
        <w:rPr>
          <w:rFonts w:ascii="Arial" w:hAnsi="Arial" w:cs="Arial"/>
          <w:spacing w:val="1"/>
        </w:rPr>
        <w:t>21</w:t>
      </w:r>
    </w:p>
    <w:p w:rsidR="00FE7B6C" w:rsidRDefault="00FE7B6C">
      <w:pPr>
        <w:spacing w:before="5" w:after="0" w:line="150" w:lineRule="exact"/>
        <w:rPr>
          <w:sz w:val="15"/>
          <w:szCs w:val="15"/>
        </w:rPr>
      </w:pPr>
    </w:p>
    <w:p w:rsidR="00FE7B6C" w:rsidRDefault="00FE7B6C">
      <w:pPr>
        <w:tabs>
          <w:tab w:val="left" w:pos="980"/>
        </w:tabs>
        <w:spacing w:after="0" w:line="240" w:lineRule="auto"/>
        <w:ind w:left="321" w:right="-20"/>
        <w:rPr>
          <w:rFonts w:ascii="Arial" w:hAnsi="Arial" w:cs="Arial"/>
        </w:rPr>
      </w:pPr>
      <w:r>
        <w:rPr>
          <w:rFonts w:ascii="Arial" w:hAnsi="Arial" w:cs="Arial"/>
          <w:spacing w:val="1"/>
        </w:rPr>
        <w:t>4</w:t>
      </w:r>
      <w:r>
        <w:rPr>
          <w:rFonts w:ascii="Arial" w:hAnsi="Arial" w:cs="Arial"/>
        </w:rPr>
        <w:t>.1</w:t>
      </w:r>
      <w:r>
        <w:rPr>
          <w:rFonts w:ascii="Arial" w:hAnsi="Arial" w:cs="Arial"/>
        </w:rPr>
        <w:tab/>
      </w:r>
      <w:r>
        <w:rPr>
          <w:rFonts w:ascii="Arial" w:hAnsi="Arial" w:cs="Arial"/>
          <w:w w:val="86"/>
        </w:rPr>
        <w:t>Use</w:t>
      </w:r>
      <w:r>
        <w:rPr>
          <w:rFonts w:ascii="Arial" w:hAnsi="Arial" w:cs="Arial"/>
          <w:spacing w:val="-4"/>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6"/>
        </w:rPr>
        <w:t>S</w:t>
      </w:r>
      <w:r>
        <w:rPr>
          <w:rFonts w:ascii="Arial" w:hAnsi="Arial" w:cs="Arial"/>
          <w:spacing w:val="-2"/>
          <w:w w:val="86"/>
        </w:rPr>
        <w:t>o</w:t>
      </w:r>
      <w:r>
        <w:rPr>
          <w:rFonts w:ascii="Arial" w:hAnsi="Arial" w:cs="Arial"/>
          <w:spacing w:val="-1"/>
          <w:w w:val="86"/>
        </w:rPr>
        <w:t>m</w:t>
      </w:r>
      <w:r>
        <w:rPr>
          <w:rFonts w:ascii="Arial" w:hAnsi="Arial" w:cs="Arial"/>
          <w:w w:val="86"/>
        </w:rPr>
        <w:t>e</w:t>
      </w:r>
      <w:r>
        <w:rPr>
          <w:rFonts w:ascii="Arial" w:hAnsi="Arial" w:cs="Arial"/>
          <w:spacing w:val="1"/>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5"/>
        </w:rPr>
        <w:t>Ra</w:t>
      </w:r>
      <w:r>
        <w:rPr>
          <w:rFonts w:ascii="Arial" w:hAnsi="Arial" w:cs="Arial"/>
          <w:spacing w:val="-2"/>
          <w:w w:val="85"/>
        </w:rPr>
        <w:t>t</w:t>
      </w:r>
      <w:r>
        <w:rPr>
          <w:rFonts w:ascii="Arial" w:hAnsi="Arial" w:cs="Arial"/>
          <w:w w:val="85"/>
        </w:rPr>
        <w:t>es</w:t>
      </w:r>
      <w:r>
        <w:rPr>
          <w:rFonts w:ascii="Arial" w:hAnsi="Arial" w:cs="Arial"/>
          <w:spacing w:val="3"/>
          <w:w w:val="85"/>
        </w:rPr>
        <w:t xml:space="preserve"> </w:t>
      </w:r>
      <w:r>
        <w:rPr>
          <w:rFonts w:ascii="Arial" w:hAnsi="Arial" w:cs="Arial"/>
          <w:spacing w:val="-3"/>
          <w:w w:val="90"/>
        </w:rPr>
        <w:t>p</w:t>
      </w:r>
      <w:r>
        <w:rPr>
          <w:rFonts w:ascii="Arial" w:hAnsi="Arial" w:cs="Arial"/>
          <w:w w:val="90"/>
        </w:rPr>
        <w:t>aid</w:t>
      </w:r>
      <w:r>
        <w:rPr>
          <w:rFonts w:ascii="Arial" w:hAnsi="Arial" w:cs="Arial"/>
          <w:spacing w:val="4"/>
          <w:w w:val="90"/>
        </w:rPr>
        <w:t xml:space="preserve"> </w:t>
      </w:r>
      <w:r>
        <w:rPr>
          <w:rFonts w:ascii="Arial" w:hAnsi="Arial" w:cs="Arial"/>
          <w:w w:val="90"/>
        </w:rPr>
        <w:t>by</w:t>
      </w:r>
      <w:r>
        <w:rPr>
          <w:rFonts w:ascii="Arial" w:hAnsi="Arial" w:cs="Arial"/>
          <w:spacing w:val="1"/>
          <w:w w:val="90"/>
        </w:rPr>
        <w:t xml:space="preserve"> </w:t>
      </w:r>
      <w:r>
        <w:rPr>
          <w:rFonts w:ascii="Arial" w:hAnsi="Arial" w:cs="Arial"/>
          <w:spacing w:val="-2"/>
          <w:w w:val="90"/>
        </w:rPr>
        <w:t>W</w:t>
      </w:r>
      <w:r>
        <w:rPr>
          <w:rFonts w:ascii="Arial" w:hAnsi="Arial" w:cs="Arial"/>
          <w:spacing w:val="-1"/>
          <w:w w:val="90"/>
        </w:rPr>
        <w:t>o</w:t>
      </w:r>
      <w:r>
        <w:rPr>
          <w:rFonts w:ascii="Arial" w:hAnsi="Arial" w:cs="Arial"/>
          <w:spacing w:val="1"/>
          <w:w w:val="90"/>
        </w:rPr>
        <w:t>o</w:t>
      </w:r>
      <w:r>
        <w:rPr>
          <w:rFonts w:ascii="Arial" w:hAnsi="Arial" w:cs="Arial"/>
          <w:w w:val="90"/>
        </w:rPr>
        <w:t>li</w:t>
      </w:r>
      <w:r>
        <w:rPr>
          <w:rFonts w:ascii="Arial" w:hAnsi="Arial" w:cs="Arial"/>
          <w:spacing w:val="27"/>
          <w:w w:val="90"/>
        </w:rPr>
        <w:t xml:space="preserve"> </w:t>
      </w:r>
      <w:r>
        <w:rPr>
          <w:rFonts w:ascii="Arial" w:hAnsi="Arial" w:cs="Arial"/>
          <w:w w:val="90"/>
        </w:rPr>
        <w:t>Ra</w:t>
      </w:r>
      <w:r>
        <w:rPr>
          <w:rFonts w:ascii="Arial" w:hAnsi="Arial" w:cs="Arial"/>
          <w:spacing w:val="-2"/>
          <w:w w:val="90"/>
        </w:rPr>
        <w:t>t</w:t>
      </w:r>
      <w:r>
        <w:rPr>
          <w:rFonts w:ascii="Arial" w:hAnsi="Arial" w:cs="Arial"/>
          <w:w w:val="90"/>
        </w:rPr>
        <w:t>epa</w:t>
      </w:r>
      <w:r>
        <w:rPr>
          <w:rFonts w:ascii="Arial" w:hAnsi="Arial" w:cs="Arial"/>
          <w:spacing w:val="-2"/>
          <w:w w:val="90"/>
        </w:rPr>
        <w:t>y</w:t>
      </w:r>
      <w:r>
        <w:rPr>
          <w:rFonts w:ascii="Arial" w:hAnsi="Arial" w:cs="Arial"/>
          <w:w w:val="90"/>
        </w:rPr>
        <w:t>er</w:t>
      </w:r>
      <w:r>
        <w:rPr>
          <w:rFonts w:ascii="Arial" w:hAnsi="Arial" w:cs="Arial"/>
          <w:spacing w:val="2"/>
          <w:w w:val="90"/>
        </w:rPr>
        <w:t>s</w:t>
      </w:r>
      <w:r>
        <w:rPr>
          <w:rFonts w:ascii="Arial" w:hAnsi="Arial" w:cs="Arial"/>
          <w:w w:val="90"/>
        </w:rPr>
        <w:t>...............................</w:t>
      </w:r>
      <w:r>
        <w:rPr>
          <w:rFonts w:ascii="Arial" w:hAnsi="Arial" w:cs="Arial"/>
          <w:spacing w:val="-4"/>
          <w:w w:val="90"/>
        </w:rPr>
        <w:t>.</w:t>
      </w:r>
      <w:r>
        <w:rPr>
          <w:rFonts w:ascii="Arial" w:hAnsi="Arial" w:cs="Arial"/>
          <w:w w:val="90"/>
        </w:rPr>
        <w:t>............................</w:t>
      </w:r>
      <w:r>
        <w:rPr>
          <w:rFonts w:ascii="Arial" w:hAnsi="Arial" w:cs="Arial"/>
          <w:spacing w:val="-13"/>
          <w:w w:val="90"/>
        </w:rPr>
        <w:t xml:space="preserve"> </w:t>
      </w:r>
      <w:r>
        <w:rPr>
          <w:rFonts w:ascii="Arial" w:hAnsi="Arial" w:cs="Arial"/>
          <w:spacing w:val="1"/>
        </w:rPr>
        <w:t>21</w:t>
      </w:r>
    </w:p>
    <w:p w:rsidR="00FE7B6C" w:rsidRDefault="00FE7B6C">
      <w:pPr>
        <w:spacing w:before="5" w:after="0" w:line="150" w:lineRule="exact"/>
        <w:rPr>
          <w:sz w:val="15"/>
          <w:szCs w:val="15"/>
        </w:rPr>
      </w:pPr>
    </w:p>
    <w:p w:rsidR="00FE7B6C" w:rsidRDefault="00FE7B6C">
      <w:pPr>
        <w:spacing w:after="0" w:line="240" w:lineRule="auto"/>
        <w:ind w:left="321" w:right="-20"/>
        <w:rPr>
          <w:rFonts w:ascii="Arial" w:hAnsi="Arial" w:cs="Arial"/>
        </w:rPr>
      </w:pPr>
      <w:r>
        <w:rPr>
          <w:rFonts w:ascii="Arial" w:hAnsi="Arial" w:cs="Arial"/>
          <w:spacing w:val="1"/>
        </w:rPr>
        <w:t>4</w:t>
      </w:r>
      <w:r>
        <w:rPr>
          <w:rFonts w:ascii="Arial" w:hAnsi="Arial" w:cs="Arial"/>
        </w:rPr>
        <w:t>.2</w:t>
      </w:r>
      <w:r>
        <w:rPr>
          <w:rFonts w:ascii="Arial" w:hAnsi="Arial" w:cs="Arial"/>
          <w:spacing w:val="60"/>
        </w:rPr>
        <w:t xml:space="preserve"> </w:t>
      </w:r>
      <w:r>
        <w:rPr>
          <w:rFonts w:ascii="Arial" w:hAnsi="Arial" w:cs="Arial"/>
          <w:w w:val="83"/>
        </w:rPr>
        <w:t>Sale</w:t>
      </w:r>
      <w:r>
        <w:rPr>
          <w:rFonts w:ascii="Arial" w:hAnsi="Arial" w:cs="Arial"/>
          <w:spacing w:val="-3"/>
          <w:w w:val="8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9"/>
        </w:rPr>
        <w:t>C</w:t>
      </w:r>
      <w:r>
        <w:rPr>
          <w:rFonts w:ascii="Arial" w:hAnsi="Arial" w:cs="Arial"/>
          <w:spacing w:val="-2"/>
          <w:w w:val="89"/>
        </w:rPr>
        <w:t>r</w:t>
      </w:r>
      <w:r>
        <w:rPr>
          <w:rFonts w:ascii="Arial" w:hAnsi="Arial" w:cs="Arial"/>
          <w:spacing w:val="-1"/>
          <w:w w:val="89"/>
        </w:rPr>
        <w:t>o</w:t>
      </w:r>
      <w:r>
        <w:rPr>
          <w:rFonts w:ascii="Arial" w:hAnsi="Arial" w:cs="Arial"/>
          <w:w w:val="89"/>
        </w:rPr>
        <w:t>wn</w:t>
      </w:r>
      <w:r>
        <w:rPr>
          <w:rFonts w:ascii="Arial" w:hAnsi="Arial" w:cs="Arial"/>
          <w:spacing w:val="11"/>
          <w:w w:val="89"/>
        </w:rPr>
        <w:t xml:space="preserve"> </w:t>
      </w:r>
      <w:r>
        <w:rPr>
          <w:rFonts w:ascii="Arial" w:hAnsi="Arial" w:cs="Arial"/>
          <w:spacing w:val="1"/>
          <w:w w:val="89"/>
        </w:rPr>
        <w:t>L</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14"/>
          <w:w w:val="89"/>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1"/>
        </w:rPr>
        <w:t>fi</w:t>
      </w:r>
      <w:r>
        <w:rPr>
          <w:rFonts w:ascii="Arial" w:hAnsi="Arial" w:cs="Arial"/>
          <w:spacing w:val="-1"/>
          <w:w w:val="91"/>
        </w:rPr>
        <w:t>n</w:t>
      </w:r>
      <w:r>
        <w:rPr>
          <w:rFonts w:ascii="Arial" w:hAnsi="Arial" w:cs="Arial"/>
          <w:w w:val="91"/>
        </w:rPr>
        <w:t>a</w:t>
      </w:r>
      <w:r>
        <w:rPr>
          <w:rFonts w:ascii="Arial" w:hAnsi="Arial" w:cs="Arial"/>
          <w:spacing w:val="-1"/>
          <w:w w:val="91"/>
        </w:rPr>
        <w:t>n</w:t>
      </w:r>
      <w:r>
        <w:rPr>
          <w:rFonts w:ascii="Arial" w:hAnsi="Arial" w:cs="Arial"/>
          <w:w w:val="91"/>
        </w:rPr>
        <w:t>ce</w:t>
      </w:r>
      <w:r>
        <w:rPr>
          <w:rFonts w:ascii="Arial" w:hAnsi="Arial" w:cs="Arial"/>
          <w:spacing w:val="4"/>
          <w:w w:val="91"/>
        </w:rPr>
        <w:t xml:space="preserve"> </w:t>
      </w:r>
      <w:r>
        <w:rPr>
          <w:rFonts w:ascii="Arial" w:hAnsi="Arial" w:cs="Arial"/>
          <w:w w:val="91"/>
        </w:rPr>
        <w:t>en</w:t>
      </w:r>
      <w:r>
        <w:rPr>
          <w:rFonts w:ascii="Arial" w:hAnsi="Arial" w:cs="Arial"/>
          <w:spacing w:val="-1"/>
          <w:w w:val="91"/>
        </w:rPr>
        <w:t>g</w:t>
      </w:r>
      <w:r>
        <w:rPr>
          <w:rFonts w:ascii="Arial" w:hAnsi="Arial" w:cs="Arial"/>
          <w:w w:val="91"/>
        </w:rPr>
        <w:t>i</w:t>
      </w:r>
      <w:r>
        <w:rPr>
          <w:rFonts w:ascii="Arial" w:hAnsi="Arial" w:cs="Arial"/>
          <w:spacing w:val="-1"/>
          <w:w w:val="91"/>
        </w:rPr>
        <w:t>n</w:t>
      </w:r>
      <w:r>
        <w:rPr>
          <w:rFonts w:ascii="Arial" w:hAnsi="Arial" w:cs="Arial"/>
          <w:w w:val="91"/>
        </w:rPr>
        <w:t>e</w:t>
      </w:r>
      <w:r>
        <w:rPr>
          <w:rFonts w:ascii="Arial" w:hAnsi="Arial" w:cs="Arial"/>
          <w:spacing w:val="1"/>
          <w:w w:val="91"/>
        </w:rPr>
        <w:t>e</w:t>
      </w:r>
      <w:r>
        <w:rPr>
          <w:rFonts w:ascii="Arial" w:hAnsi="Arial" w:cs="Arial"/>
          <w:w w:val="91"/>
        </w:rPr>
        <w:t>ri</w:t>
      </w:r>
      <w:r>
        <w:rPr>
          <w:rFonts w:ascii="Arial" w:hAnsi="Arial" w:cs="Arial"/>
          <w:spacing w:val="-1"/>
          <w:w w:val="91"/>
        </w:rPr>
        <w:t>n</w:t>
      </w:r>
      <w:r>
        <w:rPr>
          <w:rFonts w:ascii="Arial" w:hAnsi="Arial" w:cs="Arial"/>
          <w:w w:val="91"/>
        </w:rPr>
        <w:t>g</w:t>
      </w:r>
      <w:r>
        <w:rPr>
          <w:rFonts w:ascii="Arial" w:hAnsi="Arial" w:cs="Arial"/>
          <w:spacing w:val="2"/>
          <w:w w:val="91"/>
        </w:rPr>
        <w:t xml:space="preserve"> </w:t>
      </w:r>
      <w:r>
        <w:rPr>
          <w:rFonts w:ascii="Arial" w:hAnsi="Arial" w:cs="Arial"/>
          <w:spacing w:val="-2"/>
          <w:w w:val="78"/>
        </w:rPr>
        <w:t>s</w:t>
      </w:r>
      <w:r>
        <w:rPr>
          <w:rFonts w:ascii="Arial" w:hAnsi="Arial" w:cs="Arial"/>
          <w:spacing w:val="1"/>
          <w:w w:val="95"/>
        </w:rPr>
        <w:t>o</w:t>
      </w:r>
      <w:r>
        <w:rPr>
          <w:rFonts w:ascii="Arial" w:hAnsi="Arial" w:cs="Arial"/>
          <w:w w:val="97"/>
        </w:rPr>
        <w:t>l</w:t>
      </w:r>
      <w:r>
        <w:rPr>
          <w:rFonts w:ascii="Arial" w:hAnsi="Arial" w:cs="Arial"/>
          <w:spacing w:val="-1"/>
          <w:w w:val="97"/>
        </w:rPr>
        <w:t>u</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39"/>
        </w:rPr>
        <w:t xml:space="preserve"> </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42"/>
        </w:rPr>
        <w:t xml:space="preserve"> </w:t>
      </w:r>
      <w:r>
        <w:rPr>
          <w:rFonts w:ascii="Arial" w:hAnsi="Arial" w:cs="Arial"/>
          <w:spacing w:val="1"/>
        </w:rPr>
        <w:t>23</w:t>
      </w:r>
    </w:p>
    <w:p w:rsidR="00FE7B6C" w:rsidRDefault="00FE7B6C">
      <w:pPr>
        <w:spacing w:before="7" w:after="0" w:line="150" w:lineRule="exact"/>
        <w:rPr>
          <w:sz w:val="15"/>
          <w:szCs w:val="15"/>
        </w:rPr>
      </w:pPr>
    </w:p>
    <w:p w:rsidR="00FE7B6C" w:rsidRDefault="00FE7B6C">
      <w:pPr>
        <w:spacing w:after="0" w:line="240" w:lineRule="auto"/>
        <w:ind w:left="321" w:right="-20"/>
        <w:rPr>
          <w:rFonts w:ascii="Arial" w:hAnsi="Arial" w:cs="Arial"/>
        </w:rPr>
      </w:pPr>
      <w:r>
        <w:rPr>
          <w:rFonts w:ascii="Arial" w:hAnsi="Arial" w:cs="Arial"/>
          <w:spacing w:val="1"/>
        </w:rPr>
        <w:t>4</w:t>
      </w:r>
      <w:r>
        <w:rPr>
          <w:rFonts w:ascii="Arial" w:hAnsi="Arial" w:cs="Arial"/>
        </w:rPr>
        <w:t>.3</w:t>
      </w:r>
      <w:r>
        <w:rPr>
          <w:rFonts w:ascii="Arial" w:hAnsi="Arial" w:cs="Arial"/>
          <w:spacing w:val="60"/>
        </w:rPr>
        <w:t xml:space="preserve"> </w:t>
      </w:r>
      <w:r>
        <w:rPr>
          <w:rFonts w:ascii="Arial" w:hAnsi="Arial" w:cs="Arial"/>
          <w:w w:val="89"/>
        </w:rPr>
        <w:t>Z</w:t>
      </w:r>
      <w:r>
        <w:rPr>
          <w:rFonts w:ascii="Arial" w:hAnsi="Arial" w:cs="Arial"/>
          <w:spacing w:val="1"/>
          <w:w w:val="89"/>
        </w:rPr>
        <w:t>e</w:t>
      </w:r>
      <w:r>
        <w:rPr>
          <w:rFonts w:ascii="Arial" w:hAnsi="Arial" w:cs="Arial"/>
          <w:spacing w:val="-3"/>
          <w:w w:val="89"/>
        </w:rPr>
        <w:t>r</w:t>
      </w:r>
      <w:r>
        <w:rPr>
          <w:rFonts w:ascii="Arial" w:hAnsi="Arial" w:cs="Arial"/>
          <w:w w:val="89"/>
        </w:rPr>
        <w:t xml:space="preserve">o </w:t>
      </w:r>
      <w:r>
        <w:rPr>
          <w:rFonts w:ascii="Arial" w:hAnsi="Arial" w:cs="Arial"/>
          <w:w w:val="96"/>
        </w:rPr>
        <w:t>in</w:t>
      </w:r>
      <w:r>
        <w:rPr>
          <w:rFonts w:ascii="Arial" w:hAnsi="Arial" w:cs="Arial"/>
          <w:spacing w:val="-3"/>
          <w:w w:val="96"/>
        </w:rPr>
        <w:t>t</w:t>
      </w:r>
      <w:r>
        <w:rPr>
          <w:rFonts w:ascii="Arial" w:hAnsi="Arial" w:cs="Arial"/>
          <w:w w:val="96"/>
        </w:rPr>
        <w:t>ere</w:t>
      </w:r>
      <w:r>
        <w:rPr>
          <w:rFonts w:ascii="Arial" w:hAnsi="Arial" w:cs="Arial"/>
          <w:spacing w:val="-2"/>
          <w:w w:val="96"/>
        </w:rPr>
        <w:t>s</w:t>
      </w:r>
      <w:r>
        <w:rPr>
          <w:rFonts w:ascii="Arial" w:hAnsi="Arial" w:cs="Arial"/>
          <w:w w:val="96"/>
        </w:rPr>
        <w:t>t</w:t>
      </w:r>
      <w:r>
        <w:rPr>
          <w:rFonts w:ascii="Arial" w:hAnsi="Arial" w:cs="Arial"/>
          <w:spacing w:val="-8"/>
          <w:w w:val="96"/>
        </w:rPr>
        <w:t xml:space="preserve"> </w:t>
      </w:r>
      <w:r>
        <w:rPr>
          <w:rFonts w:ascii="Arial" w:hAnsi="Arial" w:cs="Arial"/>
          <w:spacing w:val="-2"/>
          <w:w w:val="94"/>
        </w:rPr>
        <w:t>M</w:t>
      </w:r>
      <w:r>
        <w:rPr>
          <w:rFonts w:ascii="Arial" w:hAnsi="Arial" w:cs="Arial"/>
          <w:spacing w:val="1"/>
          <w:w w:val="94"/>
        </w:rPr>
        <w:t>o</w:t>
      </w:r>
      <w:r>
        <w:rPr>
          <w:rFonts w:ascii="Arial" w:hAnsi="Arial" w:cs="Arial"/>
          <w:w w:val="94"/>
        </w:rPr>
        <w:t>rtg</w:t>
      </w:r>
      <w:r>
        <w:rPr>
          <w:rFonts w:ascii="Arial" w:hAnsi="Arial" w:cs="Arial"/>
          <w:spacing w:val="-1"/>
          <w:w w:val="94"/>
        </w:rPr>
        <w:t>a</w:t>
      </w:r>
      <w:r>
        <w:rPr>
          <w:rFonts w:ascii="Arial" w:hAnsi="Arial" w:cs="Arial"/>
          <w:spacing w:val="-3"/>
          <w:w w:val="94"/>
        </w:rPr>
        <w:t>g</w:t>
      </w:r>
      <w:r>
        <w:rPr>
          <w:rFonts w:ascii="Arial" w:hAnsi="Arial" w:cs="Arial"/>
          <w:w w:val="94"/>
        </w:rPr>
        <w:t>e</w:t>
      </w:r>
      <w:r>
        <w:rPr>
          <w:rFonts w:ascii="Arial" w:hAnsi="Arial" w:cs="Arial"/>
          <w:spacing w:val="-3"/>
          <w:w w:val="94"/>
        </w:rPr>
        <w:t xml:space="preserve"> </w:t>
      </w:r>
      <w:r>
        <w:rPr>
          <w:rFonts w:ascii="Arial" w:hAnsi="Arial" w:cs="Arial"/>
          <w:spacing w:val="-2"/>
          <w:w w:val="75"/>
        </w:rPr>
        <w:t>L</w:t>
      </w:r>
      <w:r>
        <w:rPr>
          <w:rFonts w:ascii="Arial" w:hAnsi="Arial" w:cs="Arial"/>
          <w:spacing w:val="1"/>
          <w:w w:val="95"/>
        </w:rPr>
        <w:t>o</w:t>
      </w:r>
      <w:r>
        <w:rPr>
          <w:rFonts w:ascii="Arial" w:hAnsi="Arial" w:cs="Arial"/>
          <w:w w:val="90"/>
        </w:rPr>
        <w:t>a</w:t>
      </w:r>
      <w:r>
        <w:rPr>
          <w:rFonts w:ascii="Arial" w:hAnsi="Arial" w:cs="Arial"/>
          <w:spacing w:val="-1"/>
          <w:w w:val="90"/>
        </w:rPr>
        <w:t>n</w:t>
      </w:r>
      <w:r>
        <w:rPr>
          <w:rFonts w:ascii="Arial" w:hAnsi="Arial" w:cs="Arial"/>
          <w:w w:val="78"/>
        </w:rPr>
        <w:t>s</w:t>
      </w:r>
      <w:r>
        <w:rPr>
          <w:rFonts w:ascii="Arial" w:hAnsi="Arial" w:cs="Arial"/>
          <w:spacing w:val="-44"/>
        </w:rPr>
        <w:t xml:space="preserve"> </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4"/>
          <w:w w:val="90"/>
        </w:rPr>
        <w:t>.</w:t>
      </w:r>
      <w:r>
        <w:rPr>
          <w:rFonts w:ascii="Arial" w:hAnsi="Arial" w:cs="Arial"/>
          <w:w w:val="90"/>
        </w:rPr>
        <w:t>...............................</w:t>
      </w:r>
      <w:r>
        <w:rPr>
          <w:rFonts w:ascii="Arial" w:hAnsi="Arial" w:cs="Arial"/>
          <w:spacing w:val="-3"/>
          <w:w w:val="90"/>
        </w:rPr>
        <w:t>.</w:t>
      </w:r>
      <w:r>
        <w:rPr>
          <w:rFonts w:ascii="Arial" w:hAnsi="Arial" w:cs="Arial"/>
          <w:w w:val="90"/>
        </w:rPr>
        <w:t>...</w:t>
      </w:r>
      <w:r>
        <w:rPr>
          <w:rFonts w:ascii="Arial" w:hAnsi="Arial" w:cs="Arial"/>
          <w:spacing w:val="26"/>
          <w:w w:val="90"/>
        </w:rPr>
        <w:t xml:space="preserve"> </w:t>
      </w:r>
      <w:r>
        <w:rPr>
          <w:rFonts w:ascii="Arial" w:hAnsi="Arial" w:cs="Arial"/>
          <w:spacing w:val="1"/>
        </w:rPr>
        <w:t>26</w:t>
      </w:r>
    </w:p>
    <w:p w:rsidR="00FE7B6C" w:rsidRDefault="00FE7B6C">
      <w:pPr>
        <w:spacing w:before="5" w:after="0" w:line="150" w:lineRule="exact"/>
        <w:rPr>
          <w:sz w:val="15"/>
          <w:szCs w:val="15"/>
        </w:rPr>
      </w:pPr>
    </w:p>
    <w:p w:rsidR="00FE7B6C" w:rsidRDefault="00FE7B6C">
      <w:pPr>
        <w:spacing w:after="0" w:line="240" w:lineRule="auto"/>
        <w:ind w:left="100" w:right="-20"/>
        <w:rPr>
          <w:rFonts w:ascii="Arial" w:hAnsi="Arial" w:cs="Arial"/>
        </w:rPr>
      </w:pPr>
      <w:r>
        <w:rPr>
          <w:rFonts w:ascii="Arial" w:hAnsi="Arial" w:cs="Arial"/>
          <w:w w:val="83"/>
        </w:rPr>
        <w:t>C</w:t>
      </w:r>
      <w:r>
        <w:rPr>
          <w:rFonts w:ascii="Arial" w:hAnsi="Arial" w:cs="Arial"/>
          <w:spacing w:val="1"/>
          <w:w w:val="83"/>
        </w:rPr>
        <w:t>o</w:t>
      </w:r>
      <w:r>
        <w:rPr>
          <w:rFonts w:ascii="Arial" w:hAnsi="Arial" w:cs="Arial"/>
          <w:spacing w:val="-1"/>
          <w:w w:val="94"/>
        </w:rPr>
        <w:t>n</w:t>
      </w:r>
      <w:r>
        <w:rPr>
          <w:rFonts w:ascii="Arial" w:hAnsi="Arial" w:cs="Arial"/>
          <w:w w:val="92"/>
        </w:rPr>
        <w:t>cl</w:t>
      </w:r>
      <w:r>
        <w:rPr>
          <w:rFonts w:ascii="Arial" w:hAnsi="Arial" w:cs="Arial"/>
          <w:spacing w:val="-1"/>
          <w:w w:val="92"/>
        </w:rPr>
        <w:t>u</w:t>
      </w:r>
      <w:r>
        <w:rPr>
          <w:rFonts w:ascii="Arial" w:hAnsi="Arial" w:cs="Arial"/>
          <w:w w:val="90"/>
        </w:rPr>
        <w:t>si</w:t>
      </w:r>
      <w:r>
        <w:rPr>
          <w:rFonts w:ascii="Arial" w:hAnsi="Arial" w:cs="Arial"/>
          <w:spacing w:val="1"/>
          <w:w w:val="90"/>
        </w:rPr>
        <w:t>o</w:t>
      </w:r>
      <w:r>
        <w:rPr>
          <w:rFonts w:ascii="Arial" w:hAnsi="Arial" w:cs="Arial"/>
          <w:spacing w:val="9"/>
          <w:w w:val="94"/>
        </w:rPr>
        <w:t>n</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1"/>
        </w:rPr>
        <w:t xml:space="preserve"> </w:t>
      </w:r>
      <w:r>
        <w:rPr>
          <w:rFonts w:ascii="Arial" w:hAnsi="Arial" w:cs="Arial"/>
          <w:spacing w:val="1"/>
        </w:rPr>
        <w:t>28</w:t>
      </w:r>
    </w:p>
    <w:p w:rsidR="00FE7B6C" w:rsidRDefault="00FE7B6C">
      <w:pPr>
        <w:spacing w:before="6" w:after="0" w:line="150" w:lineRule="exact"/>
        <w:rPr>
          <w:sz w:val="15"/>
          <w:szCs w:val="15"/>
        </w:rPr>
      </w:pPr>
    </w:p>
    <w:p w:rsidR="00FE7B6C" w:rsidRDefault="00FE7B6C">
      <w:pPr>
        <w:spacing w:after="0" w:line="240" w:lineRule="auto"/>
        <w:ind w:left="100" w:right="-20"/>
        <w:rPr>
          <w:rFonts w:ascii="Arial" w:hAnsi="Arial" w:cs="Arial"/>
        </w:rPr>
      </w:pPr>
      <w:r>
        <w:rPr>
          <w:rFonts w:ascii="Arial" w:hAnsi="Arial" w:cs="Arial"/>
          <w:w w:val="92"/>
        </w:rPr>
        <w:t>A</w:t>
      </w:r>
      <w:r>
        <w:rPr>
          <w:rFonts w:ascii="Arial" w:hAnsi="Arial" w:cs="Arial"/>
          <w:spacing w:val="-1"/>
          <w:w w:val="92"/>
        </w:rPr>
        <w:t>pp</w:t>
      </w:r>
      <w:r>
        <w:rPr>
          <w:rFonts w:ascii="Arial" w:hAnsi="Arial" w:cs="Arial"/>
          <w:w w:val="92"/>
        </w:rPr>
        <w:t>en</w:t>
      </w:r>
      <w:r>
        <w:rPr>
          <w:rFonts w:ascii="Arial" w:hAnsi="Arial" w:cs="Arial"/>
          <w:spacing w:val="-1"/>
          <w:w w:val="92"/>
        </w:rPr>
        <w:t>d</w:t>
      </w:r>
      <w:r>
        <w:rPr>
          <w:rFonts w:ascii="Arial" w:hAnsi="Arial" w:cs="Arial"/>
          <w:w w:val="92"/>
        </w:rPr>
        <w:t>ix</w:t>
      </w:r>
      <w:r>
        <w:rPr>
          <w:rFonts w:ascii="Arial" w:hAnsi="Arial" w:cs="Arial"/>
          <w:spacing w:val="-6"/>
          <w:w w:val="92"/>
        </w:rPr>
        <w:t xml:space="preserve"> </w:t>
      </w:r>
      <w:r>
        <w:rPr>
          <w:rFonts w:ascii="Arial" w:hAnsi="Arial" w:cs="Arial"/>
          <w:w w:val="87"/>
        </w:rPr>
        <w:t>A</w:t>
      </w:r>
      <w:r>
        <w:rPr>
          <w:rFonts w:ascii="Arial" w:hAnsi="Arial" w:cs="Arial"/>
          <w:spacing w:val="-40"/>
        </w:rPr>
        <w:t xml:space="preserve"> </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1"/>
        </w:rPr>
        <w:t xml:space="preserve"> </w:t>
      </w:r>
      <w:r>
        <w:rPr>
          <w:rFonts w:ascii="Arial" w:hAnsi="Arial" w:cs="Arial"/>
          <w:spacing w:val="1"/>
        </w:rPr>
        <w:t>29</w:t>
      </w:r>
    </w:p>
    <w:p w:rsidR="00FE7B6C" w:rsidRDefault="00FE7B6C">
      <w:pPr>
        <w:spacing w:before="7" w:after="0" w:line="150" w:lineRule="exact"/>
        <w:rPr>
          <w:sz w:val="15"/>
          <w:szCs w:val="15"/>
        </w:rPr>
      </w:pPr>
    </w:p>
    <w:p w:rsidR="00FE7B6C" w:rsidRDefault="00FE7B6C">
      <w:pPr>
        <w:spacing w:after="0" w:line="240" w:lineRule="auto"/>
        <w:ind w:left="321" w:right="-20"/>
        <w:rPr>
          <w:rFonts w:ascii="Arial" w:hAnsi="Arial" w:cs="Arial"/>
        </w:rPr>
      </w:pPr>
      <w:r>
        <w:rPr>
          <w:rFonts w:ascii="Arial" w:hAnsi="Arial" w:cs="Arial"/>
          <w:w w:val="88"/>
        </w:rPr>
        <w:t>Ref</w:t>
      </w:r>
      <w:r>
        <w:rPr>
          <w:rFonts w:ascii="Arial" w:hAnsi="Arial" w:cs="Arial"/>
          <w:spacing w:val="1"/>
          <w:w w:val="88"/>
        </w:rPr>
        <w:t>e</w:t>
      </w:r>
      <w:r>
        <w:rPr>
          <w:rFonts w:ascii="Arial" w:hAnsi="Arial" w:cs="Arial"/>
          <w:w w:val="88"/>
        </w:rPr>
        <w:t>re</w:t>
      </w:r>
      <w:r>
        <w:rPr>
          <w:rFonts w:ascii="Arial" w:hAnsi="Arial" w:cs="Arial"/>
          <w:spacing w:val="-3"/>
          <w:w w:val="88"/>
        </w:rPr>
        <w:t>n</w:t>
      </w:r>
      <w:r>
        <w:rPr>
          <w:rFonts w:ascii="Arial" w:hAnsi="Arial" w:cs="Arial"/>
          <w:w w:val="88"/>
        </w:rPr>
        <w:t>ces</w:t>
      </w:r>
      <w:r>
        <w:rPr>
          <w:rFonts w:ascii="Arial" w:hAnsi="Arial" w:cs="Arial"/>
          <w:spacing w:val="-4"/>
          <w:w w:val="88"/>
        </w:rPr>
        <w:t xml:space="preserve"> </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3"/>
          <w:w w:val="91"/>
        </w:rPr>
        <w:t>.</w:t>
      </w:r>
      <w:r>
        <w:rPr>
          <w:rFonts w:ascii="Arial" w:hAnsi="Arial" w:cs="Arial"/>
          <w:w w:val="91"/>
        </w:rPr>
        <w:t>........</w:t>
      </w:r>
      <w:r>
        <w:rPr>
          <w:rFonts w:ascii="Arial" w:hAnsi="Arial" w:cs="Arial"/>
          <w:spacing w:val="-41"/>
        </w:rPr>
        <w:t xml:space="preserve"> </w:t>
      </w:r>
      <w:r>
        <w:rPr>
          <w:rFonts w:ascii="Arial" w:hAnsi="Arial" w:cs="Arial"/>
          <w:spacing w:val="1"/>
        </w:rPr>
        <w:t>29</w:t>
      </w:r>
    </w:p>
    <w:p w:rsidR="00FE7B6C" w:rsidRDefault="00FE7B6C">
      <w:pPr>
        <w:spacing w:after="0"/>
        <w:sectPr w:rsidR="00FE7B6C">
          <w:footerReference w:type="default" r:id="rId8"/>
          <w:pgSz w:w="11920" w:h="16840"/>
          <w:pgMar w:top="1560" w:right="1320" w:bottom="1200" w:left="1340" w:header="0" w:footer="1002" w:gutter="0"/>
          <w:cols w:space="720"/>
        </w:sectPr>
      </w:pPr>
    </w:p>
    <w:p w:rsidR="00FE7B6C" w:rsidRDefault="00FE7B6C">
      <w:pPr>
        <w:spacing w:before="2" w:after="0" w:line="140" w:lineRule="exact"/>
        <w:rPr>
          <w:sz w:val="14"/>
          <w:szCs w:val="14"/>
        </w:rPr>
      </w:pPr>
    </w:p>
    <w:p w:rsidR="00FE7B6C" w:rsidRDefault="00FE7B6C">
      <w:pPr>
        <w:spacing w:after="0" w:line="240" w:lineRule="auto"/>
        <w:ind w:left="100" w:right="-20"/>
        <w:rPr>
          <w:rFonts w:ascii="Arial" w:hAnsi="Arial" w:cs="Arial"/>
          <w:sz w:val="28"/>
          <w:szCs w:val="28"/>
        </w:rPr>
      </w:pPr>
      <w:r>
        <w:rPr>
          <w:rFonts w:ascii="Arial" w:hAnsi="Arial" w:cs="Arial"/>
          <w:b/>
          <w:bCs/>
          <w:color w:val="365F91"/>
          <w:spacing w:val="1"/>
          <w:w w:val="94"/>
          <w:sz w:val="28"/>
          <w:szCs w:val="28"/>
        </w:rPr>
        <w:t>E</w:t>
      </w:r>
      <w:r>
        <w:rPr>
          <w:rFonts w:ascii="Arial" w:hAnsi="Arial" w:cs="Arial"/>
          <w:b/>
          <w:bCs/>
          <w:color w:val="365F91"/>
          <w:spacing w:val="-8"/>
          <w:w w:val="94"/>
          <w:sz w:val="28"/>
          <w:szCs w:val="28"/>
        </w:rPr>
        <w:t>x</w:t>
      </w:r>
      <w:r>
        <w:rPr>
          <w:rFonts w:ascii="Arial" w:hAnsi="Arial" w:cs="Arial"/>
          <w:b/>
          <w:bCs/>
          <w:color w:val="365F91"/>
          <w:w w:val="94"/>
          <w:sz w:val="28"/>
          <w:szCs w:val="28"/>
        </w:rPr>
        <w:t>ecu</w:t>
      </w:r>
      <w:r>
        <w:rPr>
          <w:rFonts w:ascii="Arial" w:hAnsi="Arial" w:cs="Arial"/>
          <w:b/>
          <w:bCs/>
          <w:color w:val="365F91"/>
          <w:spacing w:val="-1"/>
          <w:w w:val="94"/>
          <w:sz w:val="28"/>
          <w:szCs w:val="28"/>
        </w:rPr>
        <w:t>t</w:t>
      </w:r>
      <w:r>
        <w:rPr>
          <w:rFonts w:ascii="Arial" w:hAnsi="Arial" w:cs="Arial"/>
          <w:b/>
          <w:bCs/>
          <w:color w:val="365F91"/>
          <w:spacing w:val="-7"/>
          <w:w w:val="94"/>
          <w:sz w:val="28"/>
          <w:szCs w:val="28"/>
        </w:rPr>
        <w:t>i</w:t>
      </w:r>
      <w:r>
        <w:rPr>
          <w:rFonts w:ascii="Arial" w:hAnsi="Arial" w:cs="Arial"/>
          <w:b/>
          <w:bCs/>
          <w:color w:val="365F91"/>
          <w:spacing w:val="-8"/>
          <w:w w:val="94"/>
          <w:sz w:val="28"/>
          <w:szCs w:val="28"/>
        </w:rPr>
        <w:t>v</w:t>
      </w:r>
      <w:r>
        <w:rPr>
          <w:rFonts w:ascii="Arial" w:hAnsi="Arial" w:cs="Arial"/>
          <w:b/>
          <w:bCs/>
          <w:color w:val="365F91"/>
          <w:w w:val="94"/>
          <w:sz w:val="28"/>
          <w:szCs w:val="28"/>
        </w:rPr>
        <w:t>e</w:t>
      </w:r>
      <w:r>
        <w:rPr>
          <w:rFonts w:ascii="Arial" w:hAnsi="Arial" w:cs="Arial"/>
          <w:b/>
          <w:bCs/>
          <w:color w:val="365F91"/>
          <w:spacing w:val="-7"/>
          <w:w w:val="94"/>
          <w:sz w:val="28"/>
          <w:szCs w:val="28"/>
        </w:rPr>
        <w:t xml:space="preserve"> </w:t>
      </w:r>
      <w:r>
        <w:rPr>
          <w:rFonts w:ascii="Arial" w:hAnsi="Arial" w:cs="Arial"/>
          <w:b/>
          <w:bCs/>
          <w:color w:val="365F91"/>
          <w:sz w:val="28"/>
          <w:szCs w:val="28"/>
        </w:rPr>
        <w:t>Sum</w:t>
      </w:r>
      <w:r>
        <w:rPr>
          <w:rFonts w:ascii="Arial" w:hAnsi="Arial" w:cs="Arial"/>
          <w:b/>
          <w:bCs/>
          <w:color w:val="365F91"/>
          <w:spacing w:val="-3"/>
          <w:sz w:val="28"/>
          <w:szCs w:val="28"/>
        </w:rPr>
        <w:t>m</w:t>
      </w:r>
      <w:r>
        <w:rPr>
          <w:rFonts w:ascii="Arial" w:hAnsi="Arial" w:cs="Arial"/>
          <w:b/>
          <w:bCs/>
          <w:color w:val="365F91"/>
          <w:spacing w:val="1"/>
          <w:sz w:val="28"/>
          <w:szCs w:val="28"/>
        </w:rPr>
        <w:t>a</w:t>
      </w:r>
      <w:r>
        <w:rPr>
          <w:rFonts w:ascii="Arial" w:hAnsi="Arial" w:cs="Arial"/>
          <w:b/>
          <w:bCs/>
          <w:color w:val="365F91"/>
          <w:spacing w:val="-2"/>
          <w:sz w:val="28"/>
          <w:szCs w:val="28"/>
        </w:rPr>
        <w:t>r</w:t>
      </w:r>
      <w:r>
        <w:rPr>
          <w:rFonts w:ascii="Arial" w:hAnsi="Arial" w:cs="Arial"/>
          <w:b/>
          <w:bCs/>
          <w:color w:val="365F91"/>
          <w:sz w:val="28"/>
          <w:szCs w:val="28"/>
        </w:rPr>
        <w:t>y</w:t>
      </w:r>
    </w:p>
    <w:p w:rsidR="00FE7B6C" w:rsidRDefault="00FE7B6C">
      <w:pPr>
        <w:spacing w:after="0" w:line="200" w:lineRule="exact"/>
        <w:rPr>
          <w:sz w:val="20"/>
          <w:szCs w:val="20"/>
        </w:rPr>
      </w:pPr>
    </w:p>
    <w:p w:rsidR="00FE7B6C" w:rsidRDefault="00FE7B6C">
      <w:pPr>
        <w:spacing w:before="3" w:after="0" w:line="260" w:lineRule="exact"/>
        <w:rPr>
          <w:sz w:val="26"/>
          <w:szCs w:val="26"/>
        </w:rPr>
      </w:pPr>
    </w:p>
    <w:p w:rsidR="00FE7B6C" w:rsidRDefault="00FE7B6C">
      <w:pPr>
        <w:spacing w:after="0" w:line="285" w:lineRule="auto"/>
        <w:ind w:left="100" w:right="165"/>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spacing w:val="-2"/>
          <w:w w:val="88"/>
        </w:rPr>
        <w:t>C</w:t>
      </w:r>
      <w:r>
        <w:rPr>
          <w:rFonts w:ascii="Arial" w:hAnsi="Arial" w:cs="Arial"/>
          <w:spacing w:val="1"/>
          <w:w w:val="88"/>
        </w:rPr>
        <w:t>o</w:t>
      </w:r>
      <w:r>
        <w:rPr>
          <w:rFonts w:ascii="Arial" w:hAnsi="Arial" w:cs="Arial"/>
          <w:w w:val="88"/>
        </w:rPr>
        <w:t>astal</w:t>
      </w:r>
      <w:r>
        <w:rPr>
          <w:rFonts w:ascii="Arial" w:hAnsi="Arial" w:cs="Arial"/>
          <w:spacing w:val="-10"/>
          <w:w w:val="88"/>
        </w:rPr>
        <w:t xml:space="preserve"> </w:t>
      </w:r>
      <w:r>
        <w:rPr>
          <w:rFonts w:ascii="Arial" w:hAnsi="Arial" w:cs="Arial"/>
          <w:w w:val="88"/>
        </w:rPr>
        <w:t>C</w:t>
      </w:r>
      <w:r>
        <w:rPr>
          <w:rFonts w:ascii="Arial" w:hAnsi="Arial" w:cs="Arial"/>
          <w:spacing w:val="-1"/>
          <w:w w:val="88"/>
        </w:rPr>
        <w:t>om</w:t>
      </w:r>
      <w:r>
        <w:rPr>
          <w:rFonts w:ascii="Arial" w:hAnsi="Arial" w:cs="Arial"/>
          <w:spacing w:val="1"/>
          <w:w w:val="88"/>
        </w:rPr>
        <w:t>m</w:t>
      </w:r>
      <w:r>
        <w:rPr>
          <w:rFonts w:ascii="Arial" w:hAnsi="Arial" w:cs="Arial"/>
          <w:spacing w:val="-1"/>
          <w:w w:val="88"/>
        </w:rPr>
        <w:t>un</w:t>
      </w:r>
      <w:r>
        <w:rPr>
          <w:rFonts w:ascii="Arial" w:hAnsi="Arial" w:cs="Arial"/>
          <w:w w:val="88"/>
        </w:rPr>
        <w:t>ities</w:t>
      </w:r>
      <w:r>
        <w:rPr>
          <w:rFonts w:ascii="Arial" w:hAnsi="Arial" w:cs="Arial"/>
          <w:spacing w:val="47"/>
          <w:w w:val="88"/>
        </w:rPr>
        <w:t xml:space="preserve"> </w:t>
      </w:r>
      <w:r>
        <w:rPr>
          <w:rFonts w:ascii="Arial" w:hAnsi="Arial" w:cs="Arial"/>
          <w:spacing w:val="-1"/>
          <w:w w:val="77"/>
        </w:rPr>
        <w:t>P</w:t>
      </w:r>
      <w:r>
        <w:rPr>
          <w:rFonts w:ascii="Arial" w:hAnsi="Arial" w:cs="Arial"/>
          <w:w w:val="98"/>
        </w:rPr>
        <w:t>r</w:t>
      </w:r>
      <w:r>
        <w:rPr>
          <w:rFonts w:ascii="Arial" w:hAnsi="Arial" w:cs="Arial"/>
          <w:spacing w:val="1"/>
          <w:w w:val="98"/>
        </w:rPr>
        <w:t>o</w:t>
      </w:r>
      <w:r>
        <w:rPr>
          <w:rFonts w:ascii="Arial" w:hAnsi="Arial" w:cs="Arial"/>
        </w:rPr>
        <w:t>t</w:t>
      </w:r>
      <w:r>
        <w:rPr>
          <w:rFonts w:ascii="Arial" w:hAnsi="Arial" w:cs="Arial"/>
          <w:spacing w:val="-1"/>
        </w:rPr>
        <w:t>e</w:t>
      </w:r>
      <w:r>
        <w:rPr>
          <w:rFonts w:ascii="Arial" w:hAnsi="Arial" w:cs="Arial"/>
          <w:w w:val="99"/>
        </w:rPr>
        <w:t>ct</w:t>
      </w:r>
      <w:r>
        <w:rPr>
          <w:rFonts w:ascii="Arial" w:hAnsi="Arial" w:cs="Arial"/>
          <w:spacing w:val="-2"/>
          <w:w w:val="99"/>
        </w:rPr>
        <w:t>i</w:t>
      </w:r>
      <w:r>
        <w:rPr>
          <w:rFonts w:ascii="Arial" w:hAnsi="Arial" w:cs="Arial"/>
          <w:spacing w:val="1"/>
          <w:w w:val="95"/>
        </w:rPr>
        <w:t>o</w:t>
      </w:r>
      <w:r>
        <w:rPr>
          <w:rFonts w:ascii="Arial" w:hAnsi="Arial" w:cs="Arial"/>
          <w:w w:val="94"/>
        </w:rPr>
        <w:t>n</w:t>
      </w:r>
      <w:r>
        <w:rPr>
          <w:rFonts w:ascii="Arial" w:hAnsi="Arial" w:cs="Arial"/>
          <w:spacing w:val="-12"/>
        </w:rPr>
        <w:t xml:space="preserve"> </w:t>
      </w:r>
      <w:r>
        <w:rPr>
          <w:rFonts w:ascii="Arial" w:hAnsi="Arial" w:cs="Arial"/>
          <w:w w:val="90"/>
        </w:rPr>
        <w:t>Al</w:t>
      </w:r>
      <w:r>
        <w:rPr>
          <w:rFonts w:ascii="Arial" w:hAnsi="Arial" w:cs="Arial"/>
          <w:spacing w:val="-1"/>
          <w:w w:val="90"/>
        </w:rPr>
        <w:t>l</w:t>
      </w:r>
      <w:r>
        <w:rPr>
          <w:rFonts w:ascii="Arial" w:hAnsi="Arial" w:cs="Arial"/>
          <w:w w:val="90"/>
        </w:rPr>
        <w:t>ia</w:t>
      </w:r>
      <w:r>
        <w:rPr>
          <w:rFonts w:ascii="Arial" w:hAnsi="Arial" w:cs="Arial"/>
          <w:spacing w:val="-1"/>
          <w:w w:val="90"/>
        </w:rPr>
        <w:t>n</w:t>
      </w:r>
      <w:r>
        <w:rPr>
          <w:rFonts w:ascii="Arial" w:hAnsi="Arial" w:cs="Arial"/>
          <w:w w:val="90"/>
        </w:rPr>
        <w:t>ce</w:t>
      </w:r>
      <w:r>
        <w:rPr>
          <w:rFonts w:ascii="Arial" w:hAnsi="Arial" w:cs="Arial"/>
          <w:spacing w:val="1"/>
          <w:w w:val="90"/>
        </w:rPr>
        <w:t xml:space="preserve"> </w:t>
      </w:r>
      <w:r>
        <w:rPr>
          <w:rFonts w:ascii="Heisei Kaku Gothic Std W3" w:hAnsi="Heisei Kaku Gothic Std W3" w:cs="Heisei Kaku Gothic Std W3"/>
        </w:rPr>
        <w:t>–</w:t>
      </w:r>
      <w:r>
        <w:rPr>
          <w:rFonts w:ascii="Heisei Kaku Gothic Std W3" w:hAnsi="Heisei Kaku Gothic Std W3" w:cs="Heisei Kaku Gothic Std W3"/>
          <w:spacing w:val="-14"/>
        </w:rPr>
        <w:t xml:space="preserve"> </w:t>
      </w:r>
      <w:r>
        <w:rPr>
          <w:rFonts w:ascii="Arial" w:hAnsi="Arial" w:cs="Arial"/>
          <w:spacing w:val="-2"/>
          <w:w w:val="92"/>
        </w:rPr>
        <w:t>W</w:t>
      </w:r>
      <w:r>
        <w:rPr>
          <w:rFonts w:ascii="Arial" w:hAnsi="Arial" w:cs="Arial"/>
          <w:spacing w:val="-1"/>
          <w:w w:val="92"/>
        </w:rPr>
        <w:t>o</w:t>
      </w:r>
      <w:r>
        <w:rPr>
          <w:rFonts w:ascii="Arial" w:hAnsi="Arial" w:cs="Arial"/>
          <w:spacing w:val="1"/>
          <w:w w:val="92"/>
        </w:rPr>
        <w:t>o</w:t>
      </w:r>
      <w:r>
        <w:rPr>
          <w:rFonts w:ascii="Arial" w:hAnsi="Arial" w:cs="Arial"/>
          <w:w w:val="92"/>
        </w:rPr>
        <w:t>li</w:t>
      </w:r>
      <w:r>
        <w:rPr>
          <w:rFonts w:ascii="Arial" w:hAnsi="Arial" w:cs="Arial"/>
          <w:spacing w:val="16"/>
          <w:w w:val="92"/>
        </w:rPr>
        <w:t xml:space="preserve"> </w:t>
      </w:r>
      <w:r>
        <w:rPr>
          <w:rFonts w:ascii="Arial" w:hAnsi="Arial" w:cs="Arial"/>
          <w:spacing w:val="-3"/>
          <w:w w:val="92"/>
        </w:rPr>
        <w:t>I</w:t>
      </w:r>
      <w:r>
        <w:rPr>
          <w:rFonts w:ascii="Arial" w:hAnsi="Arial" w:cs="Arial"/>
          <w:spacing w:val="-1"/>
          <w:w w:val="92"/>
        </w:rPr>
        <w:t>n</w:t>
      </w:r>
      <w:r>
        <w:rPr>
          <w:rFonts w:ascii="Arial" w:hAnsi="Arial" w:cs="Arial"/>
          <w:w w:val="92"/>
        </w:rPr>
        <w:t>c</w:t>
      </w:r>
      <w:r>
        <w:rPr>
          <w:rFonts w:ascii="Arial" w:hAnsi="Arial" w:cs="Arial"/>
          <w:spacing w:val="-13"/>
          <w:w w:val="92"/>
        </w:rPr>
        <w:t xml:space="preserve"> </w:t>
      </w:r>
      <w:r>
        <w:rPr>
          <w:rFonts w:ascii="Arial" w:hAnsi="Arial" w:cs="Arial"/>
          <w:w w:val="82"/>
        </w:rPr>
        <w:t>(CC</w:t>
      </w:r>
      <w:r>
        <w:rPr>
          <w:rFonts w:ascii="Arial" w:hAnsi="Arial" w:cs="Arial"/>
          <w:spacing w:val="1"/>
          <w:w w:val="82"/>
        </w:rPr>
        <w:t>P</w:t>
      </w:r>
      <w:r>
        <w:rPr>
          <w:rFonts w:ascii="Arial" w:hAnsi="Arial" w:cs="Arial"/>
          <w:spacing w:val="-2"/>
          <w:w w:val="82"/>
        </w:rPr>
        <w:t>A</w:t>
      </w:r>
      <w:r>
        <w:rPr>
          <w:rFonts w:ascii="Arial" w:hAnsi="Arial" w:cs="Arial"/>
          <w:w w:val="82"/>
        </w:rPr>
        <w:t>)</w:t>
      </w:r>
      <w:r>
        <w:rPr>
          <w:rFonts w:ascii="Arial" w:hAnsi="Arial" w:cs="Arial"/>
          <w:spacing w:val="-12"/>
          <w:w w:val="82"/>
        </w:rPr>
        <w:t xml:space="preserve"> </w:t>
      </w:r>
      <w:r>
        <w:rPr>
          <w:rFonts w:ascii="Arial" w:hAnsi="Arial" w:cs="Arial"/>
          <w:spacing w:val="-1"/>
          <w:w w:val="82"/>
        </w:rPr>
        <w:t>h</w:t>
      </w:r>
      <w:r>
        <w:rPr>
          <w:rFonts w:ascii="Arial" w:hAnsi="Arial" w:cs="Arial"/>
          <w:w w:val="82"/>
        </w:rPr>
        <w:t>as</w:t>
      </w:r>
      <w:r>
        <w:rPr>
          <w:rFonts w:ascii="Arial" w:hAnsi="Arial" w:cs="Arial"/>
          <w:spacing w:val="15"/>
          <w:w w:val="82"/>
        </w:rPr>
        <w:t xml:space="preserve"> </w:t>
      </w:r>
      <w:r>
        <w:rPr>
          <w:rFonts w:ascii="Arial" w:hAnsi="Arial" w:cs="Arial"/>
          <w:w w:val="93"/>
        </w:rPr>
        <w:t>pre</w:t>
      </w:r>
      <w:r>
        <w:rPr>
          <w:rFonts w:ascii="Arial" w:hAnsi="Arial" w:cs="Arial"/>
          <w:spacing w:val="-1"/>
          <w:w w:val="93"/>
        </w:rPr>
        <w:t>p</w:t>
      </w:r>
      <w:r>
        <w:rPr>
          <w:rFonts w:ascii="Arial" w:hAnsi="Arial" w:cs="Arial"/>
          <w:w w:val="93"/>
        </w:rPr>
        <w:t>a</w:t>
      </w:r>
      <w:r>
        <w:rPr>
          <w:rFonts w:ascii="Arial" w:hAnsi="Arial" w:cs="Arial"/>
          <w:spacing w:val="-3"/>
          <w:w w:val="93"/>
        </w:rPr>
        <w:t>r</w:t>
      </w:r>
      <w:r>
        <w:rPr>
          <w:rFonts w:ascii="Arial" w:hAnsi="Arial" w:cs="Arial"/>
          <w:w w:val="93"/>
        </w:rPr>
        <w:t>ed</w:t>
      </w:r>
      <w:r>
        <w:rPr>
          <w:rFonts w:ascii="Arial" w:hAnsi="Arial" w:cs="Arial"/>
          <w:spacing w:val="-1"/>
          <w:w w:val="93"/>
        </w:rPr>
        <w:t xml:space="preserve"> </w:t>
      </w:r>
      <w:r>
        <w:rPr>
          <w:rFonts w:ascii="Arial" w:hAnsi="Arial" w:cs="Arial"/>
          <w:w w:val="103"/>
        </w:rPr>
        <w:t>th</w:t>
      </w:r>
      <w:r>
        <w:rPr>
          <w:rFonts w:ascii="Arial" w:hAnsi="Arial" w:cs="Arial"/>
          <w:spacing w:val="-3"/>
          <w:w w:val="103"/>
        </w:rPr>
        <w:t>i</w:t>
      </w:r>
      <w:r>
        <w:rPr>
          <w:rFonts w:ascii="Arial" w:hAnsi="Arial" w:cs="Arial"/>
          <w:w w:val="78"/>
        </w:rPr>
        <w:t>s</w:t>
      </w:r>
      <w:r>
        <w:rPr>
          <w:rFonts w:ascii="Arial" w:hAnsi="Arial" w:cs="Arial"/>
          <w:spacing w:val="-11"/>
        </w:rPr>
        <w:t xml:space="preserve"> </w:t>
      </w:r>
      <w:r>
        <w:rPr>
          <w:rFonts w:ascii="Arial" w:hAnsi="Arial" w:cs="Arial"/>
          <w:w w:val="93"/>
        </w:rPr>
        <w:t>pa</w:t>
      </w:r>
      <w:r>
        <w:rPr>
          <w:rFonts w:ascii="Arial" w:hAnsi="Arial" w:cs="Arial"/>
          <w:spacing w:val="-1"/>
          <w:w w:val="93"/>
        </w:rPr>
        <w:t>p</w:t>
      </w:r>
      <w:r>
        <w:rPr>
          <w:rFonts w:ascii="Arial" w:hAnsi="Arial" w:cs="Arial"/>
          <w:w w:val="93"/>
        </w:rPr>
        <w:t>er</w:t>
      </w:r>
      <w:r>
        <w:rPr>
          <w:rFonts w:ascii="Arial" w:hAnsi="Arial" w:cs="Arial"/>
          <w:spacing w:val="-7"/>
          <w:w w:val="93"/>
        </w:rPr>
        <w:t xml:space="preserve"> </w:t>
      </w:r>
      <w:r>
        <w:rPr>
          <w:rFonts w:ascii="Arial" w:hAnsi="Arial" w:cs="Arial"/>
        </w:rPr>
        <w:t>in</w:t>
      </w:r>
      <w:r>
        <w:rPr>
          <w:rFonts w:ascii="Arial" w:hAnsi="Arial" w:cs="Arial"/>
          <w:spacing w:val="-19"/>
        </w:rPr>
        <w:t xml:space="preserve"> </w:t>
      </w:r>
      <w:r>
        <w:rPr>
          <w:rFonts w:ascii="Arial" w:hAnsi="Arial" w:cs="Arial"/>
          <w:spacing w:val="1"/>
          <w:w w:val="96"/>
        </w:rPr>
        <w:t>o</w:t>
      </w:r>
      <w:r>
        <w:rPr>
          <w:rFonts w:ascii="Arial" w:hAnsi="Arial" w:cs="Arial"/>
          <w:w w:val="96"/>
        </w:rPr>
        <w:t>r</w:t>
      </w:r>
      <w:r>
        <w:rPr>
          <w:rFonts w:ascii="Arial" w:hAnsi="Arial" w:cs="Arial"/>
          <w:spacing w:val="-1"/>
          <w:w w:val="96"/>
        </w:rPr>
        <w:t>d</w:t>
      </w:r>
      <w:r>
        <w:rPr>
          <w:rFonts w:ascii="Arial" w:hAnsi="Arial" w:cs="Arial"/>
          <w:w w:val="96"/>
        </w:rPr>
        <w:t>er</w:t>
      </w:r>
      <w:r>
        <w:rPr>
          <w:rFonts w:ascii="Arial" w:hAnsi="Arial" w:cs="Arial"/>
          <w:spacing w:val="-8"/>
          <w:w w:val="96"/>
        </w:rPr>
        <w:t xml:space="preserve"> </w:t>
      </w:r>
      <w:r>
        <w:rPr>
          <w:rFonts w:ascii="Arial" w:hAnsi="Arial" w:cs="Arial"/>
          <w:spacing w:val="-2"/>
          <w:w w:val="120"/>
        </w:rPr>
        <w:t>t</w:t>
      </w:r>
      <w:r>
        <w:rPr>
          <w:rFonts w:ascii="Arial" w:hAnsi="Arial" w:cs="Arial"/>
          <w:w w:val="95"/>
        </w:rPr>
        <w:t xml:space="preserve">o </w:t>
      </w:r>
      <w:r>
        <w:rPr>
          <w:rFonts w:ascii="Arial" w:hAnsi="Arial" w:cs="Arial"/>
          <w:spacing w:val="-1"/>
          <w:w w:val="94"/>
        </w:rPr>
        <w:t>p</w:t>
      </w:r>
      <w:r>
        <w:rPr>
          <w:rFonts w:ascii="Arial" w:hAnsi="Arial" w:cs="Arial"/>
          <w:w w:val="89"/>
        </w:rPr>
        <w:t>res</w:t>
      </w:r>
      <w:r>
        <w:rPr>
          <w:rFonts w:ascii="Arial" w:hAnsi="Arial" w:cs="Arial"/>
          <w:spacing w:val="1"/>
          <w:w w:val="89"/>
        </w:rPr>
        <w:t>e</w:t>
      </w:r>
      <w:r>
        <w:rPr>
          <w:rFonts w:ascii="Arial" w:hAnsi="Arial" w:cs="Arial"/>
          <w:spacing w:val="-1"/>
          <w:w w:val="94"/>
        </w:rPr>
        <w:t>n</w:t>
      </w:r>
      <w:r>
        <w:rPr>
          <w:rFonts w:ascii="Arial" w:hAnsi="Arial" w:cs="Arial"/>
          <w:w w:val="120"/>
        </w:rPr>
        <w:t>t</w:t>
      </w:r>
      <w:r>
        <w:rPr>
          <w:rFonts w:ascii="Arial" w:hAnsi="Arial" w:cs="Arial"/>
          <w:spacing w:val="-11"/>
        </w:rPr>
        <w:t xml:space="preserve"> </w:t>
      </w:r>
      <w:r>
        <w:rPr>
          <w:rFonts w:ascii="Arial" w:hAnsi="Arial" w:cs="Arial"/>
          <w:w w:val="92"/>
        </w:rPr>
        <w:t>a</w:t>
      </w:r>
      <w:r>
        <w:rPr>
          <w:rFonts w:ascii="Arial" w:hAnsi="Arial" w:cs="Arial"/>
          <w:spacing w:val="-15"/>
          <w:w w:val="92"/>
        </w:rPr>
        <w:t xml:space="preserve"> </w:t>
      </w:r>
      <w:r>
        <w:rPr>
          <w:rFonts w:ascii="Arial" w:hAnsi="Arial" w:cs="Arial"/>
          <w:w w:val="92"/>
        </w:rPr>
        <w:t>c</w:t>
      </w:r>
      <w:r>
        <w:rPr>
          <w:rFonts w:ascii="Arial" w:hAnsi="Arial" w:cs="Arial"/>
          <w:spacing w:val="-1"/>
          <w:w w:val="92"/>
        </w:rPr>
        <w:t>om</w:t>
      </w:r>
      <w:r>
        <w:rPr>
          <w:rFonts w:ascii="Arial" w:hAnsi="Arial" w:cs="Arial"/>
          <w:spacing w:val="1"/>
          <w:w w:val="92"/>
        </w:rPr>
        <w:t>m</w:t>
      </w:r>
      <w:r>
        <w:rPr>
          <w:rFonts w:ascii="Arial" w:hAnsi="Arial" w:cs="Arial"/>
          <w:spacing w:val="-1"/>
          <w:w w:val="92"/>
        </w:rPr>
        <w:t>un</w:t>
      </w:r>
      <w:r>
        <w:rPr>
          <w:rFonts w:ascii="Arial" w:hAnsi="Arial" w:cs="Arial"/>
          <w:w w:val="92"/>
        </w:rPr>
        <w:t>ity</w:t>
      </w:r>
      <w:r>
        <w:rPr>
          <w:rFonts w:ascii="Arial" w:hAnsi="Arial" w:cs="Arial"/>
          <w:spacing w:val="30"/>
          <w:w w:val="92"/>
        </w:rPr>
        <w:t xml:space="preserve"> </w:t>
      </w:r>
      <w:r>
        <w:rPr>
          <w:rFonts w:ascii="Arial" w:hAnsi="Arial" w:cs="Arial"/>
          <w:spacing w:val="-1"/>
          <w:w w:val="92"/>
        </w:rPr>
        <w:t>p</w:t>
      </w:r>
      <w:r>
        <w:rPr>
          <w:rFonts w:ascii="Arial" w:hAnsi="Arial" w:cs="Arial"/>
          <w:spacing w:val="1"/>
          <w:w w:val="92"/>
        </w:rPr>
        <w:t>o</w:t>
      </w:r>
      <w:r>
        <w:rPr>
          <w:rFonts w:ascii="Arial" w:hAnsi="Arial" w:cs="Arial"/>
          <w:w w:val="92"/>
        </w:rPr>
        <w:t>s</w:t>
      </w:r>
      <w:r>
        <w:rPr>
          <w:rFonts w:ascii="Arial" w:hAnsi="Arial" w:cs="Arial"/>
          <w:spacing w:val="-3"/>
          <w:w w:val="92"/>
        </w:rPr>
        <w:t>i</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19"/>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1"/>
        </w:rPr>
        <w:t xml:space="preserve">all </w:t>
      </w:r>
      <w:r>
        <w:rPr>
          <w:rFonts w:ascii="Arial" w:hAnsi="Arial" w:cs="Arial"/>
          <w:spacing w:val="-2"/>
          <w:w w:val="91"/>
        </w:rPr>
        <w:t>l</w:t>
      </w:r>
      <w:r>
        <w:rPr>
          <w:rFonts w:ascii="Arial" w:hAnsi="Arial" w:cs="Arial"/>
          <w:w w:val="91"/>
        </w:rPr>
        <w:t>e</w:t>
      </w:r>
      <w:r>
        <w:rPr>
          <w:rFonts w:ascii="Arial" w:hAnsi="Arial" w:cs="Arial"/>
          <w:spacing w:val="-1"/>
          <w:w w:val="91"/>
        </w:rPr>
        <w:t>v</w:t>
      </w:r>
      <w:r>
        <w:rPr>
          <w:rFonts w:ascii="Arial" w:hAnsi="Arial" w:cs="Arial"/>
          <w:w w:val="91"/>
        </w:rPr>
        <w:t>els</w:t>
      </w:r>
      <w:r>
        <w:rPr>
          <w:rFonts w:ascii="Arial" w:hAnsi="Arial" w:cs="Arial"/>
          <w:spacing w:val="-15"/>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94"/>
        </w:rPr>
        <w:t>go</w:t>
      </w:r>
      <w:r>
        <w:rPr>
          <w:rFonts w:ascii="Arial" w:hAnsi="Arial" w:cs="Arial"/>
          <w:spacing w:val="1"/>
          <w:w w:val="94"/>
        </w:rPr>
        <w:t>v</w:t>
      </w:r>
      <w:r>
        <w:rPr>
          <w:rFonts w:ascii="Arial" w:hAnsi="Arial" w:cs="Arial"/>
          <w:w w:val="94"/>
        </w:rPr>
        <w:t>er</w:t>
      </w:r>
      <w:r>
        <w:rPr>
          <w:rFonts w:ascii="Arial" w:hAnsi="Arial" w:cs="Arial"/>
          <w:spacing w:val="-3"/>
          <w:w w:val="94"/>
        </w:rPr>
        <w:t>n</w:t>
      </w:r>
      <w:r>
        <w:rPr>
          <w:rFonts w:ascii="Arial" w:hAnsi="Arial" w:cs="Arial"/>
          <w:spacing w:val="-1"/>
          <w:w w:val="94"/>
        </w:rPr>
        <w:t>m</w:t>
      </w:r>
      <w:r>
        <w:rPr>
          <w:rFonts w:ascii="Arial" w:hAnsi="Arial" w:cs="Arial"/>
          <w:w w:val="94"/>
        </w:rPr>
        <w:t>ent</w:t>
      </w:r>
      <w:r>
        <w:rPr>
          <w:rFonts w:ascii="Arial" w:hAnsi="Arial" w:cs="Arial"/>
          <w:spacing w:val="-4"/>
          <w:w w:val="94"/>
        </w:rPr>
        <w:t xml:space="preserve"> </w:t>
      </w:r>
      <w:r>
        <w:rPr>
          <w:rFonts w:ascii="Arial" w:hAnsi="Arial" w:cs="Arial"/>
          <w:spacing w:val="1"/>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w w:val="91"/>
        </w:rPr>
        <w:t>resp</w:t>
      </w:r>
      <w:r>
        <w:rPr>
          <w:rFonts w:ascii="Arial" w:hAnsi="Arial" w:cs="Arial"/>
          <w:spacing w:val="-2"/>
          <w:w w:val="91"/>
        </w:rPr>
        <w:t>e</w:t>
      </w:r>
      <w:r>
        <w:rPr>
          <w:rFonts w:ascii="Arial" w:hAnsi="Arial" w:cs="Arial"/>
          <w:w w:val="91"/>
        </w:rPr>
        <w:t>ct</w:t>
      </w:r>
      <w:r>
        <w:rPr>
          <w:rFonts w:ascii="Arial" w:hAnsi="Arial" w:cs="Arial"/>
          <w:spacing w:val="-3"/>
          <w:w w:val="91"/>
        </w:rPr>
        <w:t xml:space="preserve"> </w:t>
      </w:r>
      <w:r>
        <w:rPr>
          <w:rFonts w:ascii="Arial" w:hAnsi="Arial" w:cs="Arial"/>
        </w:rPr>
        <w:t>to</w:t>
      </w:r>
      <w:r>
        <w:rPr>
          <w:rFonts w:ascii="Arial" w:hAnsi="Arial" w:cs="Arial"/>
          <w:spacing w:val="-6"/>
        </w:rPr>
        <w:t xml:space="preserve"> </w:t>
      </w:r>
      <w:r>
        <w:rPr>
          <w:rFonts w:ascii="Arial" w:hAnsi="Arial" w:cs="Arial"/>
        </w:rPr>
        <w:t>the</w:t>
      </w:r>
      <w:r>
        <w:rPr>
          <w:rFonts w:ascii="Arial" w:hAnsi="Arial" w:cs="Arial"/>
          <w:spacing w:val="-19"/>
        </w:rPr>
        <w:t xml:space="preserve"> </w:t>
      </w:r>
      <w:r>
        <w:rPr>
          <w:rFonts w:ascii="Arial" w:hAnsi="Arial" w:cs="Arial"/>
          <w:spacing w:val="1"/>
          <w:w w:val="95"/>
        </w:rPr>
        <w:t>D</w:t>
      </w:r>
      <w:r>
        <w:rPr>
          <w:rFonts w:ascii="Arial" w:hAnsi="Arial" w:cs="Arial"/>
          <w:w w:val="95"/>
        </w:rPr>
        <w:t>r</w:t>
      </w:r>
      <w:r>
        <w:rPr>
          <w:rFonts w:ascii="Arial" w:hAnsi="Arial" w:cs="Arial"/>
          <w:spacing w:val="-3"/>
          <w:w w:val="95"/>
        </w:rPr>
        <w:t>a</w:t>
      </w:r>
      <w:r>
        <w:rPr>
          <w:rFonts w:ascii="Arial" w:hAnsi="Arial" w:cs="Arial"/>
          <w:w w:val="95"/>
        </w:rPr>
        <w:t>ft</w:t>
      </w:r>
      <w:r>
        <w:rPr>
          <w:rFonts w:ascii="Arial" w:hAnsi="Arial" w:cs="Arial"/>
          <w:spacing w:val="-3"/>
          <w:w w:val="95"/>
        </w:rPr>
        <w:t xml:space="preserve"> </w:t>
      </w:r>
      <w:r>
        <w:rPr>
          <w:rFonts w:ascii="Arial" w:hAnsi="Arial" w:cs="Arial"/>
          <w:spacing w:val="-2"/>
          <w:w w:val="95"/>
        </w:rPr>
        <w:t>W</w:t>
      </w:r>
      <w:r>
        <w:rPr>
          <w:rFonts w:ascii="Arial" w:hAnsi="Arial" w:cs="Arial"/>
          <w:spacing w:val="1"/>
          <w:w w:val="95"/>
        </w:rPr>
        <w:t>oo</w:t>
      </w:r>
      <w:r>
        <w:rPr>
          <w:rFonts w:ascii="Arial" w:hAnsi="Arial" w:cs="Arial"/>
          <w:w w:val="95"/>
        </w:rPr>
        <w:t>li</w:t>
      </w:r>
      <w:r>
        <w:rPr>
          <w:rFonts w:ascii="Arial" w:hAnsi="Arial" w:cs="Arial"/>
          <w:spacing w:val="-5"/>
          <w:w w:val="95"/>
        </w:rPr>
        <w:t xml:space="preserve"> </w:t>
      </w:r>
      <w:r>
        <w:rPr>
          <w:rFonts w:ascii="Arial" w:hAnsi="Arial" w:cs="Arial"/>
        </w:rPr>
        <w:t>Vi</w:t>
      </w:r>
      <w:r>
        <w:rPr>
          <w:rFonts w:ascii="Arial" w:hAnsi="Arial" w:cs="Arial"/>
          <w:spacing w:val="-1"/>
        </w:rPr>
        <w:t>l</w:t>
      </w:r>
      <w:r>
        <w:rPr>
          <w:rFonts w:ascii="Arial" w:hAnsi="Arial" w:cs="Arial"/>
        </w:rPr>
        <w:t>la</w:t>
      </w:r>
      <w:r>
        <w:rPr>
          <w:rFonts w:ascii="Arial" w:hAnsi="Arial" w:cs="Arial"/>
          <w:spacing w:val="-1"/>
        </w:rPr>
        <w:t>g</w:t>
      </w:r>
      <w:r>
        <w:rPr>
          <w:rFonts w:ascii="Arial" w:hAnsi="Arial" w:cs="Arial"/>
        </w:rPr>
        <w:t xml:space="preserve">e </w:t>
      </w:r>
      <w:r>
        <w:rPr>
          <w:rFonts w:ascii="Arial" w:hAnsi="Arial" w:cs="Arial"/>
          <w:w w:val="88"/>
        </w:rPr>
        <w:t>C</w:t>
      </w:r>
      <w:r>
        <w:rPr>
          <w:rFonts w:ascii="Arial" w:hAnsi="Arial" w:cs="Arial"/>
          <w:spacing w:val="1"/>
          <w:w w:val="88"/>
        </w:rPr>
        <w:t>o</w:t>
      </w:r>
      <w:r>
        <w:rPr>
          <w:rFonts w:ascii="Arial" w:hAnsi="Arial" w:cs="Arial"/>
          <w:w w:val="88"/>
        </w:rPr>
        <w:t>astal</w:t>
      </w:r>
      <w:r>
        <w:rPr>
          <w:rFonts w:ascii="Arial" w:hAnsi="Arial" w:cs="Arial"/>
          <w:spacing w:val="-11"/>
          <w:w w:val="88"/>
        </w:rPr>
        <w:t xml:space="preserve"> </w:t>
      </w:r>
      <w:r>
        <w:rPr>
          <w:rFonts w:ascii="Arial" w:hAnsi="Arial" w:cs="Arial"/>
          <w:w w:val="88"/>
        </w:rPr>
        <w:t>Z</w:t>
      </w:r>
      <w:r>
        <w:rPr>
          <w:rFonts w:ascii="Arial" w:hAnsi="Arial" w:cs="Arial"/>
          <w:spacing w:val="1"/>
          <w:w w:val="88"/>
        </w:rPr>
        <w:t>o</w:t>
      </w:r>
      <w:r>
        <w:rPr>
          <w:rFonts w:ascii="Arial" w:hAnsi="Arial" w:cs="Arial"/>
          <w:spacing w:val="-3"/>
          <w:w w:val="88"/>
        </w:rPr>
        <w:t>n</w:t>
      </w:r>
      <w:r>
        <w:rPr>
          <w:rFonts w:ascii="Arial" w:hAnsi="Arial" w:cs="Arial"/>
          <w:w w:val="88"/>
        </w:rPr>
        <w:t>e</w:t>
      </w:r>
      <w:r>
        <w:rPr>
          <w:rFonts w:ascii="Arial" w:hAnsi="Arial" w:cs="Arial"/>
          <w:spacing w:val="-2"/>
          <w:w w:val="88"/>
        </w:rPr>
        <w:t xml:space="preserve"> M</w:t>
      </w:r>
      <w:r>
        <w:rPr>
          <w:rFonts w:ascii="Arial" w:hAnsi="Arial" w:cs="Arial"/>
          <w:w w:val="88"/>
        </w:rPr>
        <w:t>a</w:t>
      </w:r>
      <w:r>
        <w:rPr>
          <w:rFonts w:ascii="Arial" w:hAnsi="Arial" w:cs="Arial"/>
          <w:spacing w:val="-1"/>
          <w:w w:val="88"/>
        </w:rPr>
        <w:t>n</w:t>
      </w:r>
      <w:r>
        <w:rPr>
          <w:rFonts w:ascii="Arial" w:hAnsi="Arial" w:cs="Arial"/>
          <w:w w:val="88"/>
        </w:rPr>
        <w:t>a</w:t>
      </w:r>
      <w:r>
        <w:rPr>
          <w:rFonts w:ascii="Arial" w:hAnsi="Arial" w:cs="Arial"/>
          <w:spacing w:val="-1"/>
          <w:w w:val="88"/>
        </w:rPr>
        <w:t>g</w:t>
      </w:r>
      <w:r>
        <w:rPr>
          <w:rFonts w:ascii="Arial" w:hAnsi="Arial" w:cs="Arial"/>
          <w:w w:val="88"/>
        </w:rPr>
        <w:t>e</w:t>
      </w:r>
      <w:r>
        <w:rPr>
          <w:rFonts w:ascii="Arial" w:hAnsi="Arial" w:cs="Arial"/>
          <w:spacing w:val="-1"/>
          <w:w w:val="88"/>
        </w:rPr>
        <w:t>m</w:t>
      </w:r>
      <w:r>
        <w:rPr>
          <w:rFonts w:ascii="Arial" w:hAnsi="Arial" w:cs="Arial"/>
          <w:w w:val="88"/>
        </w:rPr>
        <w:t xml:space="preserve">ent </w:t>
      </w:r>
      <w:r>
        <w:rPr>
          <w:rFonts w:ascii="Arial" w:hAnsi="Arial" w:cs="Arial"/>
          <w:spacing w:val="11"/>
          <w:w w:val="88"/>
        </w:rPr>
        <w:t xml:space="preserve"> </w:t>
      </w:r>
      <w:r>
        <w:rPr>
          <w:rFonts w:ascii="Arial" w:hAnsi="Arial" w:cs="Arial"/>
          <w:spacing w:val="1"/>
          <w:w w:val="88"/>
        </w:rPr>
        <w:t>P</w:t>
      </w:r>
      <w:r>
        <w:rPr>
          <w:rFonts w:ascii="Arial" w:hAnsi="Arial" w:cs="Arial"/>
          <w:w w:val="88"/>
        </w:rPr>
        <w:t>lan</w:t>
      </w:r>
      <w:r>
        <w:rPr>
          <w:rFonts w:ascii="Arial" w:hAnsi="Arial" w:cs="Arial"/>
          <w:spacing w:val="-10"/>
          <w:w w:val="88"/>
        </w:rPr>
        <w:t xml:space="preserve"> </w:t>
      </w:r>
      <w:r>
        <w:rPr>
          <w:rFonts w:ascii="Arial" w:hAnsi="Arial" w:cs="Arial"/>
          <w:spacing w:val="1"/>
          <w:w w:val="88"/>
        </w:rPr>
        <w:t>(</w:t>
      </w:r>
      <w:r>
        <w:rPr>
          <w:rFonts w:ascii="Arial" w:hAnsi="Arial" w:cs="Arial"/>
          <w:w w:val="88"/>
        </w:rPr>
        <w:t>t</w:t>
      </w:r>
      <w:r>
        <w:rPr>
          <w:rFonts w:ascii="Arial" w:hAnsi="Arial" w:cs="Arial"/>
          <w:spacing w:val="-3"/>
          <w:w w:val="88"/>
        </w:rPr>
        <w:t>h</w:t>
      </w:r>
      <w:r>
        <w:rPr>
          <w:rFonts w:ascii="Arial" w:hAnsi="Arial" w:cs="Arial"/>
          <w:w w:val="88"/>
        </w:rPr>
        <w:t>e</w:t>
      </w:r>
      <w:r>
        <w:rPr>
          <w:rFonts w:ascii="Arial" w:hAnsi="Arial" w:cs="Arial"/>
          <w:spacing w:val="28"/>
          <w:w w:val="88"/>
        </w:rPr>
        <w:t xml:space="preserve"> </w:t>
      </w:r>
      <w:r>
        <w:rPr>
          <w:rFonts w:ascii="Arial" w:hAnsi="Arial" w:cs="Arial"/>
          <w:spacing w:val="1"/>
          <w:w w:val="88"/>
        </w:rPr>
        <w:t>P</w:t>
      </w:r>
      <w:r>
        <w:rPr>
          <w:rFonts w:ascii="Arial" w:hAnsi="Arial" w:cs="Arial"/>
          <w:w w:val="88"/>
        </w:rPr>
        <w:t>la</w:t>
      </w:r>
      <w:r>
        <w:rPr>
          <w:rFonts w:ascii="Arial" w:hAnsi="Arial" w:cs="Arial"/>
          <w:spacing w:val="-3"/>
          <w:w w:val="88"/>
        </w:rPr>
        <w:t>n</w:t>
      </w:r>
      <w:r>
        <w:rPr>
          <w:rFonts w:ascii="Arial" w:hAnsi="Arial" w:cs="Arial"/>
          <w:w w:val="88"/>
        </w:rPr>
        <w:t>)</w:t>
      </w:r>
      <w:r>
        <w:rPr>
          <w:rFonts w:ascii="Arial" w:hAnsi="Arial" w:cs="Arial"/>
          <w:spacing w:val="-6"/>
          <w:w w:val="88"/>
        </w:rPr>
        <w:t xml:space="preserve"> </w:t>
      </w:r>
      <w:r>
        <w:rPr>
          <w:rFonts w:ascii="Arial" w:hAnsi="Arial" w:cs="Arial"/>
          <w:w w:val="88"/>
        </w:rPr>
        <w:t>a</w:t>
      </w:r>
      <w:r>
        <w:rPr>
          <w:rFonts w:ascii="Arial" w:hAnsi="Arial" w:cs="Arial"/>
          <w:spacing w:val="-1"/>
          <w:w w:val="88"/>
        </w:rPr>
        <w:t>n</w:t>
      </w:r>
      <w:r>
        <w:rPr>
          <w:rFonts w:ascii="Arial" w:hAnsi="Arial" w:cs="Arial"/>
          <w:w w:val="88"/>
        </w:rPr>
        <w:t>d</w:t>
      </w:r>
      <w:r>
        <w:rPr>
          <w:rFonts w:ascii="Arial" w:hAnsi="Arial" w:cs="Arial"/>
          <w:spacing w:val="7"/>
          <w:w w:val="88"/>
        </w:rPr>
        <w:t xml:space="preserve"> </w:t>
      </w:r>
      <w:r>
        <w:rPr>
          <w:rFonts w:ascii="Arial" w:hAnsi="Arial" w:cs="Arial"/>
          <w:w w:val="88"/>
        </w:rPr>
        <w:t>as</w:t>
      </w:r>
      <w:r>
        <w:rPr>
          <w:rFonts w:ascii="Arial" w:hAnsi="Arial" w:cs="Arial"/>
          <w:spacing w:val="-2"/>
          <w:w w:val="88"/>
        </w:rPr>
        <w:t>s</w:t>
      </w:r>
      <w:r>
        <w:rPr>
          <w:rFonts w:ascii="Arial" w:hAnsi="Arial" w:cs="Arial"/>
          <w:spacing w:val="1"/>
          <w:w w:val="88"/>
        </w:rPr>
        <w:t>o</w:t>
      </w:r>
      <w:r>
        <w:rPr>
          <w:rFonts w:ascii="Arial" w:hAnsi="Arial" w:cs="Arial"/>
          <w:w w:val="88"/>
        </w:rPr>
        <w:t>cia</w:t>
      </w:r>
      <w:r>
        <w:rPr>
          <w:rFonts w:ascii="Arial" w:hAnsi="Arial" w:cs="Arial"/>
          <w:spacing w:val="-2"/>
          <w:w w:val="88"/>
        </w:rPr>
        <w:t>t</w:t>
      </w:r>
      <w:r>
        <w:rPr>
          <w:rFonts w:ascii="Arial" w:hAnsi="Arial" w:cs="Arial"/>
          <w:w w:val="88"/>
        </w:rPr>
        <w:t>ed</w:t>
      </w:r>
      <w:r>
        <w:rPr>
          <w:rFonts w:ascii="Arial" w:hAnsi="Arial" w:cs="Arial"/>
          <w:spacing w:val="11"/>
          <w:w w:val="88"/>
        </w:rPr>
        <w:t xml:space="preserve"> </w:t>
      </w:r>
      <w:r>
        <w:rPr>
          <w:rFonts w:ascii="Arial" w:hAnsi="Arial" w:cs="Arial"/>
          <w:w w:val="88"/>
        </w:rPr>
        <w:t>doc</w:t>
      </w:r>
      <w:r>
        <w:rPr>
          <w:rFonts w:ascii="Arial" w:hAnsi="Arial" w:cs="Arial"/>
          <w:spacing w:val="-3"/>
          <w:w w:val="88"/>
        </w:rPr>
        <w:t>u</w:t>
      </w:r>
      <w:r>
        <w:rPr>
          <w:rFonts w:ascii="Arial" w:hAnsi="Arial" w:cs="Arial"/>
          <w:spacing w:val="1"/>
          <w:w w:val="88"/>
        </w:rPr>
        <w:t>m</w:t>
      </w:r>
      <w:r>
        <w:rPr>
          <w:rFonts w:ascii="Arial" w:hAnsi="Arial" w:cs="Arial"/>
          <w:w w:val="88"/>
        </w:rPr>
        <w:t xml:space="preserve">ents. </w:t>
      </w:r>
      <w:r>
        <w:rPr>
          <w:rFonts w:ascii="Arial" w:hAnsi="Arial" w:cs="Arial"/>
          <w:spacing w:val="49"/>
          <w:w w:val="88"/>
        </w:rPr>
        <w:t xml:space="preserve"> </w:t>
      </w:r>
      <w:r>
        <w:rPr>
          <w:rFonts w:ascii="Arial" w:hAnsi="Arial" w:cs="Arial"/>
          <w:w w:val="88"/>
        </w:rPr>
        <w:t>This</w:t>
      </w:r>
      <w:r>
        <w:rPr>
          <w:rFonts w:ascii="Arial" w:hAnsi="Arial" w:cs="Arial"/>
          <w:spacing w:val="-15"/>
          <w:w w:val="88"/>
        </w:rPr>
        <w:t xml:space="preserve"> </w:t>
      </w:r>
      <w:r>
        <w:rPr>
          <w:rFonts w:ascii="Arial" w:hAnsi="Arial" w:cs="Arial"/>
          <w:w w:val="88"/>
        </w:rPr>
        <w:t>e</w:t>
      </w:r>
      <w:r>
        <w:rPr>
          <w:rFonts w:ascii="Arial" w:hAnsi="Arial" w:cs="Arial"/>
          <w:spacing w:val="-1"/>
          <w:w w:val="88"/>
        </w:rPr>
        <w:t>x</w:t>
      </w:r>
      <w:r>
        <w:rPr>
          <w:rFonts w:ascii="Arial" w:hAnsi="Arial" w:cs="Arial"/>
          <w:w w:val="88"/>
        </w:rPr>
        <w:t>ecu</w:t>
      </w:r>
      <w:r>
        <w:rPr>
          <w:rFonts w:ascii="Arial" w:hAnsi="Arial" w:cs="Arial"/>
          <w:spacing w:val="-2"/>
          <w:w w:val="88"/>
        </w:rPr>
        <w:t>t</w:t>
      </w:r>
      <w:r>
        <w:rPr>
          <w:rFonts w:ascii="Arial" w:hAnsi="Arial" w:cs="Arial"/>
          <w:w w:val="88"/>
        </w:rPr>
        <w:t>ive</w:t>
      </w:r>
      <w:r>
        <w:rPr>
          <w:rFonts w:ascii="Arial" w:hAnsi="Arial" w:cs="Arial"/>
          <w:spacing w:val="33"/>
          <w:w w:val="88"/>
        </w:rPr>
        <w:t xml:space="preserve"> </w:t>
      </w:r>
      <w:r>
        <w:rPr>
          <w:rFonts w:ascii="Arial" w:hAnsi="Arial" w:cs="Arial"/>
        </w:rPr>
        <w:t>s</w:t>
      </w:r>
      <w:r>
        <w:rPr>
          <w:rFonts w:ascii="Arial" w:hAnsi="Arial" w:cs="Arial"/>
          <w:spacing w:val="-3"/>
        </w:rPr>
        <w:t>u</w:t>
      </w:r>
      <w:r>
        <w:rPr>
          <w:rFonts w:ascii="Arial" w:hAnsi="Arial" w:cs="Arial"/>
          <w:spacing w:val="-1"/>
        </w:rPr>
        <w:t>m</w:t>
      </w:r>
      <w:r>
        <w:rPr>
          <w:rFonts w:ascii="Arial" w:hAnsi="Arial" w:cs="Arial"/>
          <w:spacing w:val="1"/>
        </w:rPr>
        <w:t>m</w:t>
      </w:r>
      <w:r>
        <w:rPr>
          <w:rFonts w:ascii="Arial" w:hAnsi="Arial" w:cs="Arial"/>
        </w:rPr>
        <w:t xml:space="preserve">ary </w:t>
      </w:r>
      <w:r>
        <w:rPr>
          <w:rFonts w:ascii="Arial" w:hAnsi="Arial" w:cs="Arial"/>
          <w:spacing w:val="1"/>
          <w:w w:val="94"/>
        </w:rPr>
        <w:t>o</w:t>
      </w:r>
      <w:r>
        <w:rPr>
          <w:rFonts w:ascii="Arial" w:hAnsi="Arial" w:cs="Arial"/>
          <w:spacing w:val="-1"/>
          <w:w w:val="94"/>
        </w:rPr>
        <w:t>u</w:t>
      </w:r>
      <w:r>
        <w:rPr>
          <w:rFonts w:ascii="Arial" w:hAnsi="Arial" w:cs="Arial"/>
          <w:w w:val="94"/>
        </w:rPr>
        <w:t>tli</w:t>
      </w:r>
      <w:r>
        <w:rPr>
          <w:rFonts w:ascii="Arial" w:hAnsi="Arial" w:cs="Arial"/>
          <w:spacing w:val="-1"/>
          <w:w w:val="94"/>
        </w:rPr>
        <w:t>n</w:t>
      </w:r>
      <w:r>
        <w:rPr>
          <w:rFonts w:ascii="Arial" w:hAnsi="Arial" w:cs="Arial"/>
          <w:w w:val="94"/>
        </w:rPr>
        <w:t>es</w:t>
      </w:r>
      <w:r>
        <w:rPr>
          <w:rFonts w:ascii="Arial" w:hAnsi="Arial" w:cs="Arial"/>
          <w:spacing w:val="-6"/>
          <w:w w:val="94"/>
        </w:rPr>
        <w:t xml:space="preserve"> </w:t>
      </w:r>
      <w:r>
        <w:rPr>
          <w:rFonts w:ascii="Arial" w:hAnsi="Arial" w:cs="Arial"/>
        </w:rPr>
        <w:t>the</w:t>
      </w:r>
      <w:r>
        <w:rPr>
          <w:rFonts w:ascii="Arial" w:hAnsi="Arial" w:cs="Arial"/>
          <w:spacing w:val="-17"/>
        </w:rPr>
        <w:t xml:space="preserve"> </w:t>
      </w:r>
      <w:r>
        <w:rPr>
          <w:rFonts w:ascii="Arial" w:hAnsi="Arial" w:cs="Arial"/>
          <w:spacing w:val="-1"/>
          <w:w w:val="92"/>
        </w:rPr>
        <w:t>k</w:t>
      </w:r>
      <w:r>
        <w:rPr>
          <w:rFonts w:ascii="Arial" w:hAnsi="Arial" w:cs="Arial"/>
          <w:w w:val="92"/>
        </w:rPr>
        <w:t>ey</w:t>
      </w:r>
      <w:r>
        <w:rPr>
          <w:rFonts w:ascii="Arial" w:hAnsi="Arial" w:cs="Arial"/>
          <w:spacing w:val="-13"/>
          <w:w w:val="92"/>
        </w:rPr>
        <w:t xml:space="preserve"> </w:t>
      </w:r>
      <w:r>
        <w:rPr>
          <w:rFonts w:ascii="Arial" w:hAnsi="Arial" w:cs="Arial"/>
          <w:w w:val="92"/>
        </w:rPr>
        <w:t>p</w:t>
      </w:r>
      <w:r>
        <w:rPr>
          <w:rFonts w:ascii="Arial" w:hAnsi="Arial" w:cs="Arial"/>
          <w:spacing w:val="1"/>
          <w:w w:val="92"/>
        </w:rPr>
        <w:t>o</w:t>
      </w:r>
      <w:r>
        <w:rPr>
          <w:rFonts w:ascii="Arial" w:hAnsi="Arial" w:cs="Arial"/>
          <w:w w:val="92"/>
        </w:rPr>
        <w:t>i</w:t>
      </w:r>
      <w:r>
        <w:rPr>
          <w:rFonts w:ascii="Arial" w:hAnsi="Arial" w:cs="Arial"/>
          <w:spacing w:val="-1"/>
          <w:w w:val="92"/>
        </w:rPr>
        <w:t>n</w:t>
      </w:r>
      <w:r>
        <w:rPr>
          <w:rFonts w:ascii="Arial" w:hAnsi="Arial" w:cs="Arial"/>
          <w:w w:val="92"/>
        </w:rPr>
        <w:t>ts</w:t>
      </w:r>
      <w:r>
        <w:rPr>
          <w:rFonts w:ascii="Arial" w:hAnsi="Arial" w:cs="Arial"/>
          <w:spacing w:val="10"/>
          <w:w w:val="92"/>
        </w:rPr>
        <w:t xml:space="preserve"> </w:t>
      </w:r>
      <w:r>
        <w:rPr>
          <w:rFonts w:ascii="Arial" w:hAnsi="Arial" w:cs="Arial"/>
          <w:w w:val="92"/>
        </w:rPr>
        <w:t>pr</w:t>
      </w:r>
      <w:r>
        <w:rPr>
          <w:rFonts w:ascii="Arial" w:hAnsi="Arial" w:cs="Arial"/>
          <w:spacing w:val="-2"/>
          <w:w w:val="92"/>
        </w:rPr>
        <w:t>e</w:t>
      </w:r>
      <w:r>
        <w:rPr>
          <w:rFonts w:ascii="Arial" w:hAnsi="Arial" w:cs="Arial"/>
          <w:w w:val="92"/>
        </w:rPr>
        <w:t>sent</w:t>
      </w:r>
      <w:r>
        <w:rPr>
          <w:rFonts w:ascii="Arial" w:hAnsi="Arial" w:cs="Arial"/>
          <w:spacing w:val="1"/>
          <w:w w:val="92"/>
        </w:rPr>
        <w:t>e</w:t>
      </w:r>
      <w:r>
        <w:rPr>
          <w:rFonts w:ascii="Arial" w:hAnsi="Arial" w:cs="Arial"/>
          <w:w w:val="92"/>
        </w:rPr>
        <w:t>d</w:t>
      </w:r>
      <w:r>
        <w:rPr>
          <w:rFonts w:ascii="Arial" w:hAnsi="Arial" w:cs="Arial"/>
          <w:spacing w:val="5"/>
          <w:w w:val="92"/>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7"/>
        </w:rPr>
        <w:t xml:space="preserve"> </w:t>
      </w:r>
      <w:r>
        <w:rPr>
          <w:rFonts w:ascii="Arial" w:hAnsi="Arial" w:cs="Arial"/>
          <w:spacing w:val="-3"/>
        </w:rPr>
        <w:t>d</w:t>
      </w:r>
      <w:r>
        <w:rPr>
          <w:rFonts w:ascii="Arial" w:hAnsi="Arial" w:cs="Arial"/>
          <w:spacing w:val="1"/>
        </w:rPr>
        <w:t>o</w:t>
      </w:r>
      <w:r>
        <w:rPr>
          <w:rFonts w:ascii="Arial" w:hAnsi="Arial" w:cs="Arial"/>
        </w:rPr>
        <w:t>cu</w:t>
      </w:r>
      <w:r>
        <w:rPr>
          <w:rFonts w:ascii="Arial" w:hAnsi="Arial" w:cs="Arial"/>
          <w:spacing w:val="-2"/>
        </w:rPr>
        <w:t>m</w:t>
      </w:r>
      <w:r>
        <w:rPr>
          <w:rFonts w:ascii="Arial" w:hAnsi="Arial" w:cs="Arial"/>
        </w:rPr>
        <w:t>ent.</w:t>
      </w:r>
    </w:p>
    <w:p w:rsidR="00FE7B6C" w:rsidRDefault="00FE7B6C">
      <w:pPr>
        <w:spacing w:before="10" w:after="0" w:line="200" w:lineRule="exact"/>
        <w:rPr>
          <w:sz w:val="20"/>
          <w:szCs w:val="20"/>
        </w:rPr>
      </w:pPr>
    </w:p>
    <w:p w:rsidR="00FE7B6C" w:rsidRDefault="00FE7B6C">
      <w:pPr>
        <w:spacing w:after="0" w:line="240" w:lineRule="auto"/>
        <w:ind w:left="100" w:right="-20"/>
        <w:rPr>
          <w:rFonts w:ascii="Arial" w:hAnsi="Arial" w:cs="Arial"/>
          <w:sz w:val="26"/>
          <w:szCs w:val="26"/>
        </w:rPr>
      </w:pPr>
      <w:r>
        <w:rPr>
          <w:rFonts w:ascii="Arial" w:hAnsi="Arial" w:cs="Arial"/>
          <w:b/>
          <w:bCs/>
          <w:color w:val="4F81BC"/>
          <w:sz w:val="26"/>
          <w:szCs w:val="26"/>
        </w:rPr>
        <w:t>What</w:t>
      </w:r>
      <w:r>
        <w:rPr>
          <w:rFonts w:ascii="Arial" w:hAnsi="Arial" w:cs="Arial"/>
          <w:b/>
          <w:bCs/>
          <w:color w:val="4F81BC"/>
          <w:spacing w:val="-16"/>
          <w:sz w:val="26"/>
          <w:szCs w:val="26"/>
        </w:rPr>
        <w:t xml:space="preserve"> </w:t>
      </w:r>
      <w:r>
        <w:rPr>
          <w:rFonts w:ascii="Arial" w:hAnsi="Arial" w:cs="Arial"/>
          <w:b/>
          <w:bCs/>
          <w:color w:val="4F81BC"/>
          <w:w w:val="92"/>
          <w:sz w:val="26"/>
          <w:szCs w:val="26"/>
        </w:rPr>
        <w:t>is</w:t>
      </w:r>
      <w:r>
        <w:rPr>
          <w:rFonts w:ascii="Arial" w:hAnsi="Arial" w:cs="Arial"/>
          <w:b/>
          <w:bCs/>
          <w:color w:val="4F81BC"/>
          <w:spacing w:val="-8"/>
          <w:w w:val="92"/>
          <w:sz w:val="26"/>
          <w:szCs w:val="26"/>
        </w:rPr>
        <w:t xml:space="preserve"> </w:t>
      </w:r>
      <w:r>
        <w:rPr>
          <w:rFonts w:ascii="Arial" w:hAnsi="Arial" w:cs="Arial"/>
          <w:b/>
          <w:bCs/>
          <w:color w:val="4F81BC"/>
          <w:spacing w:val="2"/>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0"/>
          <w:sz w:val="26"/>
          <w:szCs w:val="26"/>
        </w:rPr>
        <w:t xml:space="preserve"> </w:t>
      </w:r>
      <w:r>
        <w:rPr>
          <w:rFonts w:ascii="Arial" w:hAnsi="Arial" w:cs="Arial"/>
          <w:b/>
          <w:bCs/>
          <w:color w:val="4F81BC"/>
          <w:w w:val="79"/>
          <w:sz w:val="26"/>
          <w:szCs w:val="26"/>
        </w:rPr>
        <w:t>C</w:t>
      </w:r>
      <w:r>
        <w:rPr>
          <w:rFonts w:ascii="Arial" w:hAnsi="Arial" w:cs="Arial"/>
          <w:b/>
          <w:bCs/>
          <w:color w:val="4F81BC"/>
          <w:w w:val="85"/>
          <w:sz w:val="26"/>
          <w:szCs w:val="26"/>
        </w:rPr>
        <w:t>C</w:t>
      </w:r>
      <w:r>
        <w:rPr>
          <w:rFonts w:ascii="Arial" w:hAnsi="Arial" w:cs="Arial"/>
          <w:b/>
          <w:bCs/>
          <w:color w:val="4F81BC"/>
          <w:spacing w:val="2"/>
          <w:w w:val="85"/>
          <w:sz w:val="26"/>
          <w:szCs w:val="26"/>
        </w:rPr>
        <w:t>P</w:t>
      </w:r>
      <w:r>
        <w:rPr>
          <w:rFonts w:ascii="Arial" w:hAnsi="Arial" w:cs="Arial"/>
          <w:b/>
          <w:bCs/>
          <w:color w:val="4F81BC"/>
          <w:spacing w:val="-1"/>
          <w:w w:val="90"/>
          <w:sz w:val="26"/>
          <w:szCs w:val="26"/>
        </w:rPr>
        <w:t>A</w:t>
      </w:r>
      <w:r>
        <w:rPr>
          <w:rFonts w:ascii="Arial" w:hAnsi="Arial" w:cs="Arial"/>
          <w:b/>
          <w:bCs/>
          <w:color w:val="4F81BC"/>
          <w:w w:val="73"/>
          <w:sz w:val="26"/>
          <w:szCs w:val="26"/>
        </w:rPr>
        <w:t>?</w:t>
      </w:r>
    </w:p>
    <w:p w:rsidR="00FE7B6C" w:rsidRDefault="00FE7B6C">
      <w:pPr>
        <w:spacing w:before="6" w:after="0" w:line="140" w:lineRule="exact"/>
        <w:rPr>
          <w:sz w:val="14"/>
          <w:szCs w:val="14"/>
        </w:rPr>
      </w:pPr>
    </w:p>
    <w:p w:rsidR="00FE7B6C" w:rsidRDefault="00FE7B6C">
      <w:pPr>
        <w:spacing w:after="0" w:line="288" w:lineRule="auto"/>
        <w:ind w:left="100" w:right="167"/>
        <w:rPr>
          <w:rFonts w:ascii="Arial" w:hAnsi="Arial" w:cs="Arial"/>
        </w:rPr>
      </w:pPr>
      <w:r>
        <w:rPr>
          <w:rFonts w:ascii="Arial" w:hAnsi="Arial" w:cs="Arial"/>
          <w:w w:val="79"/>
        </w:rPr>
        <w:t>The</w:t>
      </w:r>
      <w:r>
        <w:rPr>
          <w:rFonts w:ascii="Arial" w:hAnsi="Arial" w:cs="Arial"/>
          <w:spacing w:val="32"/>
          <w:w w:val="79"/>
        </w:rPr>
        <w:t xml:space="preserve"> </w:t>
      </w:r>
      <w:r>
        <w:rPr>
          <w:rFonts w:ascii="Arial" w:hAnsi="Arial" w:cs="Arial"/>
          <w:w w:val="79"/>
        </w:rPr>
        <w:t>C</w:t>
      </w:r>
      <w:r>
        <w:rPr>
          <w:rFonts w:ascii="Arial" w:hAnsi="Arial" w:cs="Arial"/>
          <w:spacing w:val="-2"/>
          <w:w w:val="79"/>
        </w:rPr>
        <w:t>C</w:t>
      </w:r>
      <w:r>
        <w:rPr>
          <w:rFonts w:ascii="Arial" w:hAnsi="Arial" w:cs="Arial"/>
          <w:spacing w:val="1"/>
          <w:w w:val="79"/>
        </w:rPr>
        <w:t>P</w:t>
      </w:r>
      <w:r>
        <w:rPr>
          <w:rFonts w:ascii="Arial" w:hAnsi="Arial" w:cs="Arial"/>
          <w:w w:val="79"/>
        </w:rPr>
        <w:t>A</w:t>
      </w:r>
      <w:r>
        <w:rPr>
          <w:rFonts w:ascii="Arial" w:hAnsi="Arial" w:cs="Arial"/>
          <w:spacing w:val="-6"/>
          <w:w w:val="79"/>
        </w:rPr>
        <w:t xml:space="preserve"> </w:t>
      </w:r>
      <w:r>
        <w:rPr>
          <w:rFonts w:ascii="Arial" w:hAnsi="Arial" w:cs="Arial"/>
          <w:w w:val="92"/>
        </w:rPr>
        <w:t>w</w:t>
      </w:r>
      <w:r>
        <w:rPr>
          <w:rFonts w:ascii="Arial" w:hAnsi="Arial" w:cs="Arial"/>
          <w:spacing w:val="-2"/>
          <w:w w:val="92"/>
        </w:rPr>
        <w:t>a</w:t>
      </w:r>
      <w:r>
        <w:rPr>
          <w:rFonts w:ascii="Arial" w:hAnsi="Arial" w:cs="Arial"/>
          <w:w w:val="92"/>
        </w:rPr>
        <w:t>s</w:t>
      </w:r>
      <w:r>
        <w:rPr>
          <w:rFonts w:ascii="Arial" w:hAnsi="Arial" w:cs="Arial"/>
          <w:spacing w:val="-19"/>
          <w:w w:val="92"/>
        </w:rPr>
        <w:t xml:space="preserve"> </w:t>
      </w:r>
      <w:r>
        <w:rPr>
          <w:rFonts w:ascii="Arial" w:hAnsi="Arial" w:cs="Arial"/>
          <w:spacing w:val="-2"/>
          <w:w w:val="92"/>
        </w:rPr>
        <w:t>f</w:t>
      </w:r>
      <w:r>
        <w:rPr>
          <w:rFonts w:ascii="Arial" w:hAnsi="Arial" w:cs="Arial"/>
          <w:spacing w:val="1"/>
          <w:w w:val="92"/>
        </w:rPr>
        <w:t>o</w:t>
      </w:r>
      <w:r>
        <w:rPr>
          <w:rFonts w:ascii="Arial" w:hAnsi="Arial" w:cs="Arial"/>
          <w:w w:val="92"/>
        </w:rPr>
        <w:t>r</w:t>
      </w:r>
      <w:r>
        <w:rPr>
          <w:rFonts w:ascii="Arial" w:hAnsi="Arial" w:cs="Arial"/>
          <w:spacing w:val="-1"/>
          <w:w w:val="92"/>
        </w:rPr>
        <w:t>m</w:t>
      </w:r>
      <w:r>
        <w:rPr>
          <w:rFonts w:ascii="Arial" w:hAnsi="Arial" w:cs="Arial"/>
          <w:w w:val="92"/>
        </w:rPr>
        <w:t>ed</w:t>
      </w:r>
      <w:r>
        <w:rPr>
          <w:rFonts w:ascii="Arial" w:hAnsi="Arial" w:cs="Arial"/>
          <w:spacing w:val="24"/>
          <w:w w:val="92"/>
        </w:rPr>
        <w:t xml:space="preserve"> </w:t>
      </w:r>
      <w:r>
        <w:rPr>
          <w:rFonts w:ascii="Arial" w:hAnsi="Arial" w:cs="Arial"/>
        </w:rPr>
        <w:t>in</w:t>
      </w:r>
      <w:r>
        <w:rPr>
          <w:rFonts w:ascii="Arial" w:hAnsi="Arial" w:cs="Arial"/>
          <w:spacing w:val="-17"/>
        </w:rPr>
        <w:t xml:space="preserve"> </w:t>
      </w:r>
      <w:r>
        <w:rPr>
          <w:rFonts w:ascii="Arial" w:hAnsi="Arial" w:cs="Arial"/>
          <w:w w:val="89"/>
        </w:rPr>
        <w:t>r</w:t>
      </w:r>
      <w:r>
        <w:rPr>
          <w:rFonts w:ascii="Arial" w:hAnsi="Arial" w:cs="Arial"/>
          <w:spacing w:val="-2"/>
          <w:w w:val="89"/>
        </w:rPr>
        <w:t>e</w:t>
      </w:r>
      <w:r>
        <w:rPr>
          <w:rFonts w:ascii="Arial" w:hAnsi="Arial" w:cs="Arial"/>
          <w:w w:val="89"/>
        </w:rPr>
        <w:t>sponse</w:t>
      </w:r>
      <w:r>
        <w:rPr>
          <w:rFonts w:ascii="Arial" w:hAnsi="Arial" w:cs="Arial"/>
          <w:spacing w:val="-2"/>
          <w:w w:val="89"/>
        </w:rPr>
        <w:t xml:space="preserve"> </w:t>
      </w:r>
      <w:r>
        <w:rPr>
          <w:rFonts w:ascii="Arial" w:hAnsi="Arial" w:cs="Arial"/>
        </w:rPr>
        <w:t>to</w:t>
      </w:r>
      <w:r>
        <w:rPr>
          <w:rFonts w:ascii="Arial" w:hAnsi="Arial" w:cs="Arial"/>
          <w:spacing w:val="-6"/>
        </w:rPr>
        <w:t xml:space="preserve"> </w:t>
      </w:r>
      <w:r>
        <w:rPr>
          <w:rFonts w:ascii="Arial" w:hAnsi="Arial" w:cs="Arial"/>
          <w:spacing w:val="-1"/>
          <w:w w:val="96"/>
        </w:rPr>
        <w:t>W</w:t>
      </w:r>
      <w:r>
        <w:rPr>
          <w:rFonts w:ascii="Arial" w:hAnsi="Arial" w:cs="Arial"/>
          <w:spacing w:val="1"/>
          <w:w w:val="96"/>
        </w:rPr>
        <w:t>oo</w:t>
      </w:r>
      <w:r>
        <w:rPr>
          <w:rFonts w:ascii="Arial" w:hAnsi="Arial" w:cs="Arial"/>
          <w:w w:val="96"/>
        </w:rPr>
        <w:t>li</w:t>
      </w:r>
      <w:r>
        <w:rPr>
          <w:rFonts w:ascii="Arial" w:hAnsi="Arial" w:cs="Arial"/>
          <w:spacing w:val="-9"/>
          <w:w w:val="96"/>
        </w:rPr>
        <w:t xml:space="preserve"> </w:t>
      </w:r>
      <w:r>
        <w:rPr>
          <w:rFonts w:ascii="Arial" w:hAnsi="Arial" w:cs="Arial"/>
          <w:spacing w:val="-2"/>
          <w:w w:val="105"/>
        </w:rPr>
        <w:t>r</w:t>
      </w:r>
      <w:r>
        <w:rPr>
          <w:rFonts w:ascii="Arial" w:hAnsi="Arial" w:cs="Arial"/>
          <w:w w:val="94"/>
        </w:rPr>
        <w:t>at</w:t>
      </w:r>
      <w:r>
        <w:rPr>
          <w:rFonts w:ascii="Arial" w:hAnsi="Arial" w:cs="Arial"/>
          <w:spacing w:val="2"/>
          <w:w w:val="94"/>
        </w:rPr>
        <w:t>e</w:t>
      </w:r>
      <w:r>
        <w:rPr>
          <w:rFonts w:ascii="Heisei Kaku Gothic Std W3" w:hAnsi="Heisei Kaku Gothic Std W3" w:cs="Heisei Kaku Gothic Std W3"/>
          <w:spacing w:val="-1"/>
          <w:w w:val="91"/>
        </w:rPr>
        <w:t>p</w:t>
      </w:r>
      <w:r>
        <w:rPr>
          <w:rFonts w:ascii="Heisei Kaku Gothic Std W3" w:hAnsi="Heisei Kaku Gothic Std W3" w:cs="Heisei Kaku Gothic Std W3"/>
          <w:spacing w:val="-3"/>
          <w:w w:val="83"/>
        </w:rPr>
        <w:t>a</w:t>
      </w:r>
      <w:r>
        <w:rPr>
          <w:rFonts w:ascii="Heisei Kaku Gothic Std W3" w:hAnsi="Heisei Kaku Gothic Std W3" w:cs="Heisei Kaku Gothic Std W3"/>
          <w:spacing w:val="1"/>
          <w:w w:val="87"/>
        </w:rPr>
        <w:t>y</w:t>
      </w:r>
      <w:r>
        <w:rPr>
          <w:rFonts w:ascii="Heisei Kaku Gothic Std W3" w:hAnsi="Heisei Kaku Gothic Std W3" w:cs="Heisei Kaku Gothic Std W3"/>
          <w:w w:val="85"/>
        </w:rPr>
        <w:t>er</w:t>
      </w:r>
      <w:r>
        <w:rPr>
          <w:rFonts w:ascii="Heisei Kaku Gothic Std W3" w:hAnsi="Heisei Kaku Gothic Std W3" w:cs="Heisei Kaku Gothic Std W3"/>
          <w:spacing w:val="-2"/>
          <w:w w:val="85"/>
        </w:rPr>
        <w:t>s</w:t>
      </w:r>
      <w:r>
        <w:rPr>
          <w:rFonts w:ascii="Heisei Kaku Gothic Std W3" w:hAnsi="Heisei Kaku Gothic Std W3" w:cs="Heisei Kaku Gothic Std W3"/>
          <w:w w:val="25"/>
        </w:rPr>
        <w:t>’</w:t>
      </w:r>
      <w:r>
        <w:rPr>
          <w:rFonts w:ascii="Heisei Kaku Gothic Std W3" w:hAnsi="Heisei Kaku Gothic Std W3" w:cs="Heisei Kaku Gothic Std W3"/>
          <w:spacing w:val="-14"/>
        </w:rPr>
        <w:t xml:space="preserve"> </w:t>
      </w:r>
      <w:r>
        <w:rPr>
          <w:rFonts w:ascii="Heisei Kaku Gothic Std W3" w:hAnsi="Heisei Kaku Gothic Std W3" w:cs="Heisei Kaku Gothic Std W3"/>
          <w:w w:val="87"/>
        </w:rPr>
        <w:t>n</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tific</w:t>
      </w:r>
      <w:r>
        <w:rPr>
          <w:rFonts w:ascii="Heisei Kaku Gothic Std W3" w:hAnsi="Heisei Kaku Gothic Std W3" w:cs="Heisei Kaku Gothic Std W3"/>
          <w:spacing w:val="-3"/>
          <w:w w:val="87"/>
        </w:rPr>
        <w:t>a</w:t>
      </w:r>
      <w:r>
        <w:rPr>
          <w:rFonts w:ascii="Heisei Kaku Gothic Std W3" w:hAnsi="Heisei Kaku Gothic Std W3" w:cs="Heisei Kaku Gothic Std W3"/>
          <w:w w:val="87"/>
        </w:rPr>
        <w:t>ti</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n</w:t>
      </w:r>
      <w:r>
        <w:rPr>
          <w:rFonts w:ascii="Heisei Kaku Gothic Std W3" w:hAnsi="Heisei Kaku Gothic Std W3" w:cs="Heisei Kaku Gothic Std W3"/>
          <w:spacing w:val="25"/>
          <w:w w:val="87"/>
        </w:rPr>
        <w:t xml:space="preserve"> </w:t>
      </w:r>
      <w:r>
        <w:rPr>
          <w:rFonts w:ascii="Heisei Kaku Gothic Std W3" w:hAnsi="Heisei Kaku Gothic Std W3" w:cs="Heisei Kaku Gothic Std W3"/>
          <w:w w:val="87"/>
        </w:rPr>
        <w:t>in</w:t>
      </w:r>
      <w:r>
        <w:rPr>
          <w:rFonts w:ascii="Heisei Kaku Gothic Std W3" w:hAnsi="Heisei Kaku Gothic Std W3" w:cs="Heisei Kaku Gothic Std W3"/>
          <w:spacing w:val="-9"/>
          <w:w w:val="87"/>
        </w:rPr>
        <w:t xml:space="preserve"> </w:t>
      </w:r>
      <w:r>
        <w:rPr>
          <w:rFonts w:ascii="Heisei Kaku Gothic Std W3" w:hAnsi="Heisei Kaku Gothic Std W3" w:cs="Heisei Kaku Gothic Std W3"/>
          <w:w w:val="87"/>
        </w:rPr>
        <w:t>Sept</w:t>
      </w:r>
      <w:r>
        <w:rPr>
          <w:rFonts w:ascii="Heisei Kaku Gothic Std W3" w:hAnsi="Heisei Kaku Gothic Std W3" w:cs="Heisei Kaku Gothic Std W3"/>
          <w:spacing w:val="-2"/>
          <w:w w:val="87"/>
        </w:rPr>
        <w:t>e</w:t>
      </w:r>
      <w:r>
        <w:rPr>
          <w:rFonts w:ascii="Heisei Kaku Gothic Std W3" w:hAnsi="Heisei Kaku Gothic Std W3" w:cs="Heisei Kaku Gothic Std W3"/>
          <w:spacing w:val="1"/>
          <w:w w:val="87"/>
        </w:rPr>
        <w:t>m</w:t>
      </w:r>
      <w:r>
        <w:rPr>
          <w:rFonts w:ascii="Heisei Kaku Gothic Std W3" w:hAnsi="Heisei Kaku Gothic Std W3" w:cs="Heisei Kaku Gothic Std W3"/>
          <w:spacing w:val="-1"/>
          <w:w w:val="87"/>
        </w:rPr>
        <w:t>b</w:t>
      </w:r>
      <w:r>
        <w:rPr>
          <w:rFonts w:ascii="Heisei Kaku Gothic Std W3" w:hAnsi="Heisei Kaku Gothic Std W3" w:cs="Heisei Kaku Gothic Std W3"/>
          <w:w w:val="87"/>
        </w:rPr>
        <w:t>er</w:t>
      </w:r>
      <w:r>
        <w:rPr>
          <w:rFonts w:ascii="Heisei Kaku Gothic Std W3" w:hAnsi="Heisei Kaku Gothic Std W3" w:cs="Heisei Kaku Gothic Std W3"/>
          <w:spacing w:val="-7"/>
          <w:w w:val="87"/>
        </w:rPr>
        <w:t xml:space="preserve"> </w:t>
      </w:r>
      <w:r>
        <w:rPr>
          <w:rFonts w:ascii="Heisei Kaku Gothic Std W3" w:hAnsi="Heisei Kaku Gothic Std W3" w:cs="Heisei Kaku Gothic Std W3"/>
          <w:spacing w:val="1"/>
          <w:w w:val="87"/>
        </w:rPr>
        <w:t>2</w:t>
      </w:r>
      <w:r>
        <w:rPr>
          <w:rFonts w:ascii="Heisei Kaku Gothic Std W3" w:hAnsi="Heisei Kaku Gothic Std W3" w:cs="Heisei Kaku Gothic Std W3"/>
          <w:spacing w:val="-2"/>
          <w:w w:val="87"/>
        </w:rPr>
        <w:t>0</w:t>
      </w:r>
      <w:r>
        <w:rPr>
          <w:rFonts w:ascii="Heisei Kaku Gothic Std W3" w:hAnsi="Heisei Kaku Gothic Std W3" w:cs="Heisei Kaku Gothic Std W3"/>
          <w:spacing w:val="1"/>
          <w:w w:val="87"/>
        </w:rPr>
        <w:t>1</w:t>
      </w:r>
      <w:r>
        <w:rPr>
          <w:rFonts w:ascii="Heisei Kaku Gothic Std W3" w:hAnsi="Heisei Kaku Gothic Std W3" w:cs="Heisei Kaku Gothic Std W3"/>
          <w:w w:val="87"/>
        </w:rPr>
        <w:t>0</w:t>
      </w:r>
      <w:r>
        <w:rPr>
          <w:rFonts w:ascii="Heisei Kaku Gothic Std W3" w:hAnsi="Heisei Kaku Gothic Std W3" w:cs="Heisei Kaku Gothic Std W3"/>
          <w:spacing w:val="-2"/>
          <w:w w:val="87"/>
        </w:rPr>
        <w:t xml:space="preserve"> </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f</w:t>
      </w:r>
      <w:r>
        <w:rPr>
          <w:rFonts w:ascii="Heisei Kaku Gothic Std W3" w:hAnsi="Heisei Kaku Gothic Std W3" w:cs="Heisei Kaku Gothic Std W3"/>
          <w:spacing w:val="5"/>
          <w:w w:val="87"/>
        </w:rPr>
        <w:t xml:space="preserve"> </w:t>
      </w:r>
      <w:r>
        <w:rPr>
          <w:rFonts w:ascii="Heisei Kaku Gothic Std W3" w:hAnsi="Heisei Kaku Gothic Std W3" w:cs="Heisei Kaku Gothic Std W3"/>
        </w:rPr>
        <w:t xml:space="preserve">the </w:t>
      </w:r>
      <w:r>
        <w:rPr>
          <w:rFonts w:ascii="Arial" w:hAnsi="Arial" w:cs="Arial"/>
          <w:w w:val="87"/>
        </w:rPr>
        <w:t>iss</w:t>
      </w:r>
      <w:r>
        <w:rPr>
          <w:rFonts w:ascii="Arial" w:hAnsi="Arial" w:cs="Arial"/>
          <w:spacing w:val="-1"/>
          <w:w w:val="87"/>
        </w:rPr>
        <w:t>u</w:t>
      </w:r>
      <w:r>
        <w:rPr>
          <w:rFonts w:ascii="Arial" w:hAnsi="Arial" w:cs="Arial"/>
          <w:w w:val="87"/>
        </w:rPr>
        <w:t>a</w:t>
      </w:r>
      <w:r>
        <w:rPr>
          <w:rFonts w:ascii="Arial" w:hAnsi="Arial" w:cs="Arial"/>
          <w:spacing w:val="-1"/>
          <w:w w:val="87"/>
        </w:rPr>
        <w:t>n</w:t>
      </w:r>
      <w:r>
        <w:rPr>
          <w:rFonts w:ascii="Arial" w:hAnsi="Arial" w:cs="Arial"/>
          <w:w w:val="87"/>
        </w:rPr>
        <w:t>ce</w:t>
      </w:r>
      <w:r>
        <w:rPr>
          <w:rFonts w:ascii="Arial" w:hAnsi="Arial" w:cs="Arial"/>
          <w:spacing w:val="-1"/>
          <w:w w:val="87"/>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5"/>
        </w:rPr>
        <w:t>D</w:t>
      </w:r>
      <w:r>
        <w:rPr>
          <w:rFonts w:ascii="Arial" w:hAnsi="Arial" w:cs="Arial"/>
          <w:w w:val="97"/>
        </w:rPr>
        <w:t>ra</w:t>
      </w:r>
      <w:r>
        <w:rPr>
          <w:rFonts w:ascii="Arial" w:hAnsi="Arial" w:cs="Arial"/>
          <w:spacing w:val="-3"/>
          <w:w w:val="97"/>
        </w:rPr>
        <w:t>f</w:t>
      </w:r>
      <w:r>
        <w:rPr>
          <w:rFonts w:ascii="Arial" w:hAnsi="Arial" w:cs="Arial"/>
          <w:w w:val="120"/>
        </w:rPr>
        <w:t>t</w:t>
      </w:r>
      <w:r>
        <w:rPr>
          <w:rFonts w:ascii="Arial" w:hAnsi="Arial" w:cs="Arial"/>
          <w:spacing w:val="-11"/>
        </w:rPr>
        <w:t xml:space="preserve"> </w:t>
      </w:r>
      <w:r>
        <w:rPr>
          <w:rFonts w:ascii="Arial" w:hAnsi="Arial" w:cs="Arial"/>
          <w:spacing w:val="-2"/>
          <w:w w:val="88"/>
        </w:rPr>
        <w:t>W</w:t>
      </w:r>
      <w:r>
        <w:rPr>
          <w:rFonts w:ascii="Arial" w:hAnsi="Arial" w:cs="Arial"/>
          <w:spacing w:val="-1"/>
          <w:w w:val="88"/>
        </w:rPr>
        <w:t>o</w:t>
      </w:r>
      <w:r>
        <w:rPr>
          <w:rFonts w:ascii="Arial" w:hAnsi="Arial" w:cs="Arial"/>
          <w:spacing w:val="1"/>
          <w:w w:val="88"/>
        </w:rPr>
        <w:t>o</w:t>
      </w:r>
      <w:r>
        <w:rPr>
          <w:rFonts w:ascii="Arial" w:hAnsi="Arial" w:cs="Arial"/>
          <w:w w:val="88"/>
        </w:rPr>
        <w:t>li</w:t>
      </w:r>
      <w:r>
        <w:rPr>
          <w:rFonts w:ascii="Arial" w:hAnsi="Arial" w:cs="Arial"/>
          <w:spacing w:val="37"/>
          <w:w w:val="88"/>
        </w:rPr>
        <w:t xml:space="preserve"> </w:t>
      </w:r>
      <w:r>
        <w:rPr>
          <w:rFonts w:ascii="Arial" w:hAnsi="Arial" w:cs="Arial"/>
          <w:w w:val="88"/>
        </w:rPr>
        <w:t>Vi</w:t>
      </w:r>
      <w:r>
        <w:rPr>
          <w:rFonts w:ascii="Arial" w:hAnsi="Arial" w:cs="Arial"/>
          <w:spacing w:val="-1"/>
          <w:w w:val="88"/>
        </w:rPr>
        <w:t>l</w:t>
      </w:r>
      <w:r>
        <w:rPr>
          <w:rFonts w:ascii="Arial" w:hAnsi="Arial" w:cs="Arial"/>
          <w:w w:val="88"/>
        </w:rPr>
        <w:t>la</w:t>
      </w:r>
      <w:r>
        <w:rPr>
          <w:rFonts w:ascii="Arial" w:hAnsi="Arial" w:cs="Arial"/>
          <w:spacing w:val="-1"/>
          <w:w w:val="88"/>
        </w:rPr>
        <w:t>g</w:t>
      </w:r>
      <w:r>
        <w:rPr>
          <w:rFonts w:ascii="Arial" w:hAnsi="Arial" w:cs="Arial"/>
          <w:w w:val="88"/>
        </w:rPr>
        <w:t>e</w:t>
      </w:r>
      <w:r>
        <w:rPr>
          <w:rFonts w:ascii="Arial" w:hAnsi="Arial" w:cs="Arial"/>
          <w:spacing w:val="8"/>
          <w:w w:val="88"/>
        </w:rPr>
        <w:t xml:space="preserve"> </w:t>
      </w:r>
      <w:r>
        <w:rPr>
          <w:rFonts w:ascii="Arial" w:hAnsi="Arial" w:cs="Arial"/>
          <w:spacing w:val="-2"/>
          <w:w w:val="88"/>
        </w:rPr>
        <w:t>C</w:t>
      </w:r>
      <w:r>
        <w:rPr>
          <w:rFonts w:ascii="Arial" w:hAnsi="Arial" w:cs="Arial"/>
          <w:spacing w:val="3"/>
          <w:w w:val="88"/>
        </w:rPr>
        <w:t>o</w:t>
      </w:r>
      <w:r>
        <w:rPr>
          <w:rFonts w:ascii="Arial" w:hAnsi="Arial" w:cs="Arial"/>
          <w:w w:val="88"/>
        </w:rPr>
        <w:t>astal</w:t>
      </w:r>
      <w:r>
        <w:rPr>
          <w:rFonts w:ascii="Arial" w:hAnsi="Arial" w:cs="Arial"/>
          <w:spacing w:val="-8"/>
          <w:w w:val="88"/>
        </w:rPr>
        <w:t xml:space="preserve"> </w:t>
      </w:r>
      <w:r>
        <w:rPr>
          <w:rFonts w:ascii="Arial" w:hAnsi="Arial" w:cs="Arial"/>
          <w:spacing w:val="-2"/>
          <w:w w:val="88"/>
        </w:rPr>
        <w:t>Z</w:t>
      </w:r>
      <w:r>
        <w:rPr>
          <w:rFonts w:ascii="Arial" w:hAnsi="Arial" w:cs="Arial"/>
          <w:spacing w:val="1"/>
          <w:w w:val="88"/>
        </w:rPr>
        <w:t>o</w:t>
      </w:r>
      <w:r>
        <w:rPr>
          <w:rFonts w:ascii="Arial" w:hAnsi="Arial" w:cs="Arial"/>
          <w:spacing w:val="-1"/>
          <w:w w:val="88"/>
        </w:rPr>
        <w:t>n</w:t>
      </w:r>
      <w:r>
        <w:rPr>
          <w:rFonts w:ascii="Arial" w:hAnsi="Arial" w:cs="Arial"/>
          <w:w w:val="88"/>
        </w:rPr>
        <w:t>e</w:t>
      </w:r>
      <w:r>
        <w:rPr>
          <w:rFonts w:ascii="Arial" w:hAnsi="Arial" w:cs="Arial"/>
          <w:spacing w:val="-5"/>
          <w:w w:val="88"/>
        </w:rPr>
        <w:t xml:space="preserve"> </w:t>
      </w:r>
      <w:r>
        <w:rPr>
          <w:rFonts w:ascii="Arial" w:hAnsi="Arial" w:cs="Arial"/>
          <w:spacing w:val="1"/>
          <w:w w:val="103"/>
        </w:rPr>
        <w:t>M</w:t>
      </w:r>
      <w:r>
        <w:rPr>
          <w:rFonts w:ascii="Arial" w:hAnsi="Arial" w:cs="Arial"/>
          <w:w w:val="90"/>
        </w:rPr>
        <w:t>a</w:t>
      </w:r>
      <w:r>
        <w:rPr>
          <w:rFonts w:ascii="Arial" w:hAnsi="Arial" w:cs="Arial"/>
          <w:spacing w:val="-1"/>
          <w:w w:val="90"/>
        </w:rPr>
        <w:t>n</w:t>
      </w:r>
      <w:r>
        <w:rPr>
          <w:rFonts w:ascii="Arial" w:hAnsi="Arial" w:cs="Arial"/>
          <w:spacing w:val="-3"/>
          <w:w w:val="86"/>
        </w:rPr>
        <w:t>a</w:t>
      </w:r>
      <w:r>
        <w:rPr>
          <w:rFonts w:ascii="Arial" w:hAnsi="Arial" w:cs="Arial"/>
          <w:spacing w:val="-1"/>
          <w:w w:val="84"/>
        </w:rPr>
        <w:t>g</w:t>
      </w:r>
      <w:r>
        <w:rPr>
          <w:rFonts w:ascii="Arial" w:hAnsi="Arial" w:cs="Arial"/>
          <w:w w:val="93"/>
        </w:rPr>
        <w:t>e</w:t>
      </w:r>
      <w:r>
        <w:rPr>
          <w:rFonts w:ascii="Arial" w:hAnsi="Arial" w:cs="Arial"/>
          <w:spacing w:val="1"/>
          <w:w w:val="93"/>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1"/>
          <w:w w:val="89"/>
        </w:rPr>
        <w:t>P</w:t>
      </w:r>
      <w:r>
        <w:rPr>
          <w:rFonts w:ascii="Arial" w:hAnsi="Arial" w:cs="Arial"/>
          <w:w w:val="89"/>
        </w:rPr>
        <w:t>lan</w:t>
      </w:r>
      <w:r>
        <w:rPr>
          <w:rFonts w:ascii="Arial" w:hAnsi="Arial" w:cs="Arial"/>
          <w:spacing w:val="-17"/>
          <w:w w:val="89"/>
        </w:rPr>
        <w:t xml:space="preserve"> </w:t>
      </w:r>
      <w:r>
        <w:rPr>
          <w:rFonts w:ascii="Arial" w:hAnsi="Arial" w:cs="Arial"/>
          <w:spacing w:val="1"/>
          <w:w w:val="89"/>
        </w:rPr>
        <w:t>(</w:t>
      </w:r>
      <w:r>
        <w:rPr>
          <w:rFonts w:ascii="Arial" w:hAnsi="Arial" w:cs="Arial"/>
          <w:w w:val="89"/>
        </w:rPr>
        <w:t>the</w:t>
      </w:r>
      <w:r>
        <w:rPr>
          <w:rFonts w:ascii="Arial" w:hAnsi="Arial" w:cs="Arial"/>
          <w:spacing w:val="23"/>
          <w:w w:val="89"/>
        </w:rPr>
        <w:t xml:space="preserve"> </w:t>
      </w:r>
      <w:r>
        <w:rPr>
          <w:rFonts w:ascii="Arial" w:hAnsi="Arial" w:cs="Arial"/>
          <w:spacing w:val="1"/>
          <w:w w:val="89"/>
        </w:rPr>
        <w:t>P</w:t>
      </w:r>
      <w:r>
        <w:rPr>
          <w:rFonts w:ascii="Arial" w:hAnsi="Arial" w:cs="Arial"/>
          <w:w w:val="89"/>
        </w:rPr>
        <w:t>la</w:t>
      </w:r>
      <w:r>
        <w:rPr>
          <w:rFonts w:ascii="Arial" w:hAnsi="Arial" w:cs="Arial"/>
          <w:spacing w:val="-1"/>
          <w:w w:val="89"/>
        </w:rPr>
        <w:t>n</w:t>
      </w:r>
      <w:r>
        <w:rPr>
          <w:rFonts w:ascii="Arial" w:hAnsi="Arial" w:cs="Arial"/>
          <w:w w:val="89"/>
        </w:rPr>
        <w:t>)</w:t>
      </w:r>
      <w:r>
        <w:rPr>
          <w:rFonts w:ascii="Arial" w:hAnsi="Arial" w:cs="Arial"/>
          <w:spacing w:val="-15"/>
          <w:w w:val="89"/>
        </w:rPr>
        <w:t xml:space="preserve"> </w:t>
      </w:r>
      <w:r>
        <w:rPr>
          <w:rFonts w:ascii="Arial" w:hAnsi="Arial" w:cs="Arial"/>
          <w:w w:val="89"/>
        </w:rPr>
        <w:t>pr</w:t>
      </w:r>
      <w:r>
        <w:rPr>
          <w:rFonts w:ascii="Arial" w:hAnsi="Arial" w:cs="Arial"/>
          <w:spacing w:val="-2"/>
          <w:w w:val="89"/>
        </w:rPr>
        <w:t>e</w:t>
      </w:r>
      <w:r>
        <w:rPr>
          <w:rFonts w:ascii="Arial" w:hAnsi="Arial" w:cs="Arial"/>
          <w:spacing w:val="-1"/>
          <w:w w:val="89"/>
        </w:rPr>
        <w:t>p</w:t>
      </w:r>
      <w:r>
        <w:rPr>
          <w:rFonts w:ascii="Arial" w:hAnsi="Arial" w:cs="Arial"/>
          <w:w w:val="89"/>
        </w:rPr>
        <w:t>ared</w:t>
      </w:r>
      <w:r>
        <w:rPr>
          <w:rFonts w:ascii="Arial" w:hAnsi="Arial" w:cs="Arial"/>
          <w:spacing w:val="33"/>
          <w:w w:val="89"/>
        </w:rPr>
        <w:t xml:space="preserve"> </w:t>
      </w:r>
      <w:r>
        <w:rPr>
          <w:rFonts w:ascii="Arial" w:hAnsi="Arial" w:cs="Arial"/>
          <w:w w:val="89"/>
        </w:rPr>
        <w:t>by</w:t>
      </w:r>
      <w:r>
        <w:rPr>
          <w:rFonts w:ascii="Arial" w:hAnsi="Arial" w:cs="Arial"/>
          <w:spacing w:val="1"/>
          <w:w w:val="89"/>
        </w:rPr>
        <w:t xml:space="preserve"> </w:t>
      </w:r>
      <w:r>
        <w:rPr>
          <w:rFonts w:ascii="Arial" w:hAnsi="Arial" w:cs="Arial"/>
        </w:rPr>
        <w:t>W</w:t>
      </w:r>
      <w:r>
        <w:rPr>
          <w:rFonts w:ascii="Arial" w:hAnsi="Arial" w:cs="Arial"/>
          <w:spacing w:val="1"/>
        </w:rPr>
        <w:t>o</w:t>
      </w:r>
      <w:r>
        <w:rPr>
          <w:rFonts w:ascii="Arial" w:hAnsi="Arial" w:cs="Arial"/>
        </w:rPr>
        <w:t>r</w:t>
      </w:r>
      <w:r>
        <w:rPr>
          <w:rFonts w:ascii="Arial" w:hAnsi="Arial" w:cs="Arial"/>
          <w:spacing w:val="-3"/>
        </w:rPr>
        <w:t>l</w:t>
      </w:r>
      <w:r>
        <w:rPr>
          <w:rFonts w:ascii="Arial" w:hAnsi="Arial" w:cs="Arial"/>
        </w:rPr>
        <w:t xml:space="preserve">ey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1"/>
          <w:w w:val="88"/>
        </w:rPr>
        <w:t>o</w:t>
      </w:r>
      <w:r>
        <w:rPr>
          <w:rFonts w:ascii="Arial" w:hAnsi="Arial" w:cs="Arial"/>
          <w:w w:val="88"/>
        </w:rPr>
        <w:t>n</w:t>
      </w:r>
      <w:r>
        <w:rPr>
          <w:rFonts w:ascii="Arial" w:hAnsi="Arial" w:cs="Arial"/>
          <w:spacing w:val="9"/>
          <w:w w:val="88"/>
        </w:rPr>
        <w:t xml:space="preserve"> </w:t>
      </w:r>
      <w:r>
        <w:rPr>
          <w:rFonts w:ascii="Arial" w:hAnsi="Arial" w:cs="Arial"/>
          <w:w w:val="88"/>
        </w:rPr>
        <w:t>beh</w:t>
      </w:r>
      <w:r>
        <w:rPr>
          <w:rFonts w:ascii="Arial" w:hAnsi="Arial" w:cs="Arial"/>
          <w:spacing w:val="-1"/>
          <w:w w:val="88"/>
        </w:rPr>
        <w:t>a</w:t>
      </w:r>
      <w:r>
        <w:rPr>
          <w:rFonts w:ascii="Arial" w:hAnsi="Arial" w:cs="Arial"/>
          <w:w w:val="88"/>
        </w:rPr>
        <w:t>lf</w:t>
      </w:r>
      <w:r>
        <w:rPr>
          <w:rFonts w:ascii="Arial" w:hAnsi="Arial" w:cs="Arial"/>
          <w:spacing w:val="29"/>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Cla</w:t>
      </w:r>
      <w:r>
        <w:rPr>
          <w:rFonts w:ascii="Arial" w:hAnsi="Arial" w:cs="Arial"/>
          <w:spacing w:val="-3"/>
          <w:w w:val="88"/>
        </w:rPr>
        <w:t>r</w:t>
      </w:r>
      <w:r>
        <w:rPr>
          <w:rFonts w:ascii="Arial" w:hAnsi="Arial" w:cs="Arial"/>
          <w:w w:val="88"/>
        </w:rPr>
        <w:t>ence</w:t>
      </w:r>
      <w:r>
        <w:rPr>
          <w:rFonts w:ascii="Arial" w:hAnsi="Arial" w:cs="Arial"/>
          <w:spacing w:val="-2"/>
          <w:w w:val="88"/>
        </w:rPr>
        <w:t xml:space="preserve"> </w:t>
      </w:r>
      <w:r>
        <w:rPr>
          <w:rFonts w:ascii="Arial" w:hAnsi="Arial" w:cs="Arial"/>
          <w:w w:val="88"/>
        </w:rPr>
        <w:t>Va</w:t>
      </w:r>
      <w:r>
        <w:rPr>
          <w:rFonts w:ascii="Arial" w:hAnsi="Arial" w:cs="Arial"/>
          <w:spacing w:val="-1"/>
          <w:w w:val="88"/>
        </w:rPr>
        <w:t>l</w:t>
      </w:r>
      <w:r>
        <w:rPr>
          <w:rFonts w:ascii="Arial" w:hAnsi="Arial" w:cs="Arial"/>
          <w:w w:val="88"/>
        </w:rPr>
        <w:t>l</w:t>
      </w:r>
      <w:r>
        <w:rPr>
          <w:rFonts w:ascii="Arial" w:hAnsi="Arial" w:cs="Arial"/>
          <w:spacing w:val="-2"/>
          <w:w w:val="88"/>
        </w:rPr>
        <w:t>e</w:t>
      </w:r>
      <w:r>
        <w:rPr>
          <w:rFonts w:ascii="Arial" w:hAnsi="Arial" w:cs="Arial"/>
          <w:w w:val="88"/>
        </w:rPr>
        <w:t>y</w:t>
      </w:r>
      <w:r>
        <w:rPr>
          <w:rFonts w:ascii="Arial" w:hAnsi="Arial" w:cs="Arial"/>
          <w:spacing w:val="7"/>
          <w:w w:val="88"/>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3"/>
        </w:rPr>
        <w:t>cil</w:t>
      </w:r>
      <w:r>
        <w:rPr>
          <w:rFonts w:ascii="Arial" w:hAnsi="Arial" w:cs="Arial"/>
          <w:spacing w:val="-11"/>
        </w:rPr>
        <w:t xml:space="preserve"> </w:t>
      </w:r>
      <w:r>
        <w:rPr>
          <w:rFonts w:ascii="Arial" w:hAnsi="Arial" w:cs="Arial"/>
          <w:w w:val="79"/>
        </w:rPr>
        <w:t>(CV</w:t>
      </w:r>
      <w:r>
        <w:rPr>
          <w:rFonts w:ascii="Arial" w:hAnsi="Arial" w:cs="Arial"/>
          <w:spacing w:val="-2"/>
          <w:w w:val="79"/>
        </w:rPr>
        <w:t>C</w:t>
      </w:r>
      <w:r>
        <w:rPr>
          <w:rFonts w:ascii="Arial" w:hAnsi="Arial" w:cs="Arial"/>
          <w:w w:val="79"/>
        </w:rPr>
        <w:t xml:space="preserve">). </w:t>
      </w:r>
      <w:r>
        <w:rPr>
          <w:rFonts w:ascii="Arial" w:hAnsi="Arial" w:cs="Arial"/>
          <w:spacing w:val="19"/>
          <w:w w:val="79"/>
        </w:rPr>
        <w:t xml:space="preserve"> </w:t>
      </w:r>
      <w:r>
        <w:rPr>
          <w:rFonts w:ascii="Arial" w:hAnsi="Arial" w:cs="Arial"/>
          <w:w w:val="79"/>
        </w:rPr>
        <w:t>T</w:t>
      </w:r>
      <w:r>
        <w:rPr>
          <w:rFonts w:ascii="Arial" w:hAnsi="Arial" w:cs="Arial"/>
          <w:spacing w:val="-2"/>
          <w:w w:val="79"/>
        </w:rPr>
        <w:t>h</w:t>
      </w:r>
      <w:r>
        <w:rPr>
          <w:rFonts w:ascii="Arial" w:hAnsi="Arial" w:cs="Arial"/>
          <w:w w:val="79"/>
        </w:rPr>
        <w:t>e</w:t>
      </w:r>
      <w:r>
        <w:rPr>
          <w:rFonts w:ascii="Arial" w:hAnsi="Arial" w:cs="Arial"/>
          <w:spacing w:val="35"/>
          <w:w w:val="79"/>
        </w:rPr>
        <w:t xml:space="preserve"> </w:t>
      </w:r>
      <w:r>
        <w:rPr>
          <w:rFonts w:ascii="Arial" w:hAnsi="Arial" w:cs="Arial"/>
          <w:w w:val="79"/>
        </w:rPr>
        <w:t>C</w:t>
      </w:r>
      <w:r>
        <w:rPr>
          <w:rFonts w:ascii="Arial" w:hAnsi="Arial" w:cs="Arial"/>
          <w:spacing w:val="-2"/>
          <w:w w:val="79"/>
        </w:rPr>
        <w:t>C</w:t>
      </w:r>
      <w:r>
        <w:rPr>
          <w:rFonts w:ascii="Arial" w:hAnsi="Arial" w:cs="Arial"/>
          <w:spacing w:val="1"/>
          <w:w w:val="79"/>
        </w:rPr>
        <w:t>P</w:t>
      </w:r>
      <w:r>
        <w:rPr>
          <w:rFonts w:ascii="Arial" w:hAnsi="Arial" w:cs="Arial"/>
          <w:w w:val="79"/>
        </w:rPr>
        <w:t>A</w:t>
      </w:r>
      <w:r>
        <w:rPr>
          <w:rFonts w:ascii="Arial" w:hAnsi="Arial" w:cs="Arial"/>
          <w:spacing w:val="-6"/>
          <w:w w:val="79"/>
        </w:rPr>
        <w:t xml:space="preserve"> </w:t>
      </w:r>
      <w:r>
        <w:rPr>
          <w:rFonts w:ascii="Arial" w:hAnsi="Arial" w:cs="Arial"/>
          <w:w w:val="96"/>
        </w:rPr>
        <w:t>c</w:t>
      </w:r>
      <w:r>
        <w:rPr>
          <w:rFonts w:ascii="Arial" w:hAnsi="Arial" w:cs="Arial"/>
          <w:spacing w:val="-1"/>
          <w:w w:val="96"/>
        </w:rPr>
        <w:t>u</w:t>
      </w:r>
      <w:r>
        <w:rPr>
          <w:rFonts w:ascii="Arial" w:hAnsi="Arial" w:cs="Arial"/>
          <w:w w:val="96"/>
        </w:rPr>
        <w:t>rre</w:t>
      </w:r>
      <w:r>
        <w:rPr>
          <w:rFonts w:ascii="Arial" w:hAnsi="Arial" w:cs="Arial"/>
          <w:spacing w:val="-1"/>
          <w:w w:val="96"/>
        </w:rPr>
        <w:t>n</w:t>
      </w:r>
      <w:r>
        <w:rPr>
          <w:rFonts w:ascii="Arial" w:hAnsi="Arial" w:cs="Arial"/>
          <w:w w:val="96"/>
        </w:rPr>
        <w:t>t</w:t>
      </w:r>
      <w:r>
        <w:rPr>
          <w:rFonts w:ascii="Arial" w:hAnsi="Arial" w:cs="Arial"/>
          <w:spacing w:val="-2"/>
          <w:w w:val="96"/>
        </w:rPr>
        <w:t>l</w:t>
      </w:r>
      <w:r>
        <w:rPr>
          <w:rFonts w:ascii="Arial" w:hAnsi="Arial" w:cs="Arial"/>
          <w:w w:val="96"/>
        </w:rPr>
        <w:t>y</w:t>
      </w:r>
      <w:r>
        <w:rPr>
          <w:rFonts w:ascii="Arial" w:hAnsi="Arial" w:cs="Arial"/>
          <w:spacing w:val="-7"/>
          <w:w w:val="96"/>
        </w:rPr>
        <w:t xml:space="preserve"> </w:t>
      </w:r>
      <w:r>
        <w:rPr>
          <w:rFonts w:ascii="Arial" w:hAnsi="Arial" w:cs="Arial"/>
          <w:w w:val="88"/>
        </w:rPr>
        <w:t>has</w:t>
      </w:r>
      <w:r>
        <w:rPr>
          <w:rFonts w:ascii="Arial" w:hAnsi="Arial" w:cs="Arial"/>
          <w:spacing w:val="-14"/>
          <w:w w:val="88"/>
        </w:rPr>
        <w:t xml:space="preserve"> </w:t>
      </w:r>
      <w:r>
        <w:rPr>
          <w:rFonts w:ascii="Arial" w:hAnsi="Arial" w:cs="Arial"/>
          <w:spacing w:val="-1"/>
          <w:w w:val="88"/>
        </w:rPr>
        <w:t xml:space="preserve">over </w:t>
      </w:r>
      <w:del w:id="1" w:author="Janet Dunn" w:date="2012-03-21T13:53:00Z">
        <w:r w:rsidDel="00757A3E">
          <w:rPr>
            <w:rFonts w:ascii="Arial" w:hAnsi="Arial" w:cs="Arial"/>
            <w:spacing w:val="-1"/>
            <w:w w:val="88"/>
          </w:rPr>
          <w:delText>125</w:delText>
        </w:r>
      </w:del>
      <w:ins w:id="2" w:author="Janet Dunn" w:date="2012-03-21T13:53:00Z">
        <w:r>
          <w:rPr>
            <w:rFonts w:ascii="Arial" w:hAnsi="Arial" w:cs="Arial"/>
            <w:spacing w:val="-1"/>
            <w:w w:val="88"/>
          </w:rPr>
          <w:t>125</w:t>
        </w:r>
      </w:ins>
      <w:r>
        <w:rPr>
          <w:rFonts w:ascii="Arial" w:hAnsi="Arial" w:cs="Arial"/>
          <w:spacing w:val="4"/>
          <w:w w:val="88"/>
        </w:rPr>
        <w:t xml:space="preserve"> </w:t>
      </w:r>
      <w:r>
        <w:rPr>
          <w:rFonts w:ascii="Arial" w:hAnsi="Arial" w:cs="Arial"/>
          <w:w w:val="88"/>
        </w:rPr>
        <w:t>r</w:t>
      </w:r>
      <w:r>
        <w:rPr>
          <w:rFonts w:ascii="Arial" w:hAnsi="Arial" w:cs="Arial"/>
          <w:spacing w:val="-2"/>
          <w:w w:val="88"/>
        </w:rPr>
        <w:t>e</w:t>
      </w:r>
      <w:r>
        <w:rPr>
          <w:rFonts w:ascii="Arial" w:hAnsi="Arial" w:cs="Arial"/>
          <w:spacing w:val="-1"/>
          <w:w w:val="88"/>
        </w:rPr>
        <w:t>g</w:t>
      </w:r>
      <w:r>
        <w:rPr>
          <w:rFonts w:ascii="Arial" w:hAnsi="Arial" w:cs="Arial"/>
          <w:w w:val="88"/>
        </w:rPr>
        <w:t>ister</w:t>
      </w:r>
      <w:r>
        <w:rPr>
          <w:rFonts w:ascii="Arial" w:hAnsi="Arial" w:cs="Arial"/>
          <w:spacing w:val="1"/>
          <w:w w:val="88"/>
        </w:rPr>
        <w:t>e</w:t>
      </w:r>
      <w:r>
        <w:rPr>
          <w:rFonts w:ascii="Arial" w:hAnsi="Arial" w:cs="Arial"/>
          <w:w w:val="88"/>
        </w:rPr>
        <w:t>d</w:t>
      </w:r>
      <w:r>
        <w:rPr>
          <w:rFonts w:ascii="Arial" w:hAnsi="Arial" w:cs="Arial"/>
          <w:spacing w:val="42"/>
          <w:w w:val="88"/>
        </w:rPr>
        <w:t xml:space="preserve"> </w:t>
      </w:r>
      <w:r>
        <w:rPr>
          <w:rFonts w:ascii="Arial" w:hAnsi="Arial" w:cs="Arial"/>
          <w:spacing w:val="1"/>
          <w:w w:val="96"/>
        </w:rPr>
        <w:t>m</w:t>
      </w:r>
      <w:r>
        <w:rPr>
          <w:rFonts w:ascii="Arial" w:hAnsi="Arial" w:cs="Arial"/>
          <w:spacing w:val="-2"/>
          <w:w w:val="89"/>
        </w:rPr>
        <w:t>e</w:t>
      </w:r>
      <w:r>
        <w:rPr>
          <w:rFonts w:ascii="Arial" w:hAnsi="Arial" w:cs="Arial"/>
          <w:spacing w:val="1"/>
          <w:w w:val="96"/>
        </w:rPr>
        <w:t>m</w:t>
      </w:r>
      <w:r>
        <w:rPr>
          <w:rFonts w:ascii="Arial" w:hAnsi="Arial" w:cs="Arial"/>
          <w:spacing w:val="-1"/>
          <w:w w:val="94"/>
        </w:rPr>
        <w:t>b</w:t>
      </w:r>
      <w:r>
        <w:rPr>
          <w:rFonts w:ascii="Arial" w:hAnsi="Arial" w:cs="Arial"/>
          <w:w w:val="95"/>
        </w:rPr>
        <w:t>e</w:t>
      </w:r>
      <w:r>
        <w:rPr>
          <w:rFonts w:ascii="Arial" w:hAnsi="Arial" w:cs="Arial"/>
          <w:spacing w:val="-2"/>
          <w:w w:val="95"/>
        </w:rPr>
        <w:t>r</w:t>
      </w:r>
      <w:r>
        <w:rPr>
          <w:rFonts w:ascii="Arial" w:hAnsi="Arial" w:cs="Arial"/>
          <w:w w:val="78"/>
        </w:rPr>
        <w:t xml:space="preserve">s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w w:val="90"/>
        </w:rPr>
        <w:t>is</w:t>
      </w:r>
      <w:r>
        <w:rPr>
          <w:rFonts w:ascii="Arial" w:hAnsi="Arial" w:cs="Arial"/>
          <w:spacing w:val="-11"/>
          <w:w w:val="90"/>
        </w:rPr>
        <w:t xml:space="preserve"> </w:t>
      </w:r>
      <w:r>
        <w:rPr>
          <w:rFonts w:ascii="Arial" w:hAnsi="Arial" w:cs="Arial"/>
          <w:w w:val="90"/>
        </w:rPr>
        <w:t>an</w:t>
      </w:r>
      <w:r>
        <w:rPr>
          <w:rFonts w:ascii="Arial" w:hAnsi="Arial" w:cs="Arial"/>
          <w:spacing w:val="-6"/>
          <w:w w:val="90"/>
        </w:rPr>
        <w:t xml:space="preserve"> </w:t>
      </w:r>
      <w:r>
        <w:rPr>
          <w:rFonts w:ascii="Arial" w:hAnsi="Arial" w:cs="Arial"/>
          <w:w w:val="90"/>
        </w:rPr>
        <w:t>inc</w:t>
      </w:r>
      <w:r>
        <w:rPr>
          <w:rFonts w:ascii="Arial" w:hAnsi="Arial" w:cs="Arial"/>
          <w:spacing w:val="1"/>
          <w:w w:val="90"/>
        </w:rPr>
        <w:t>o</w:t>
      </w:r>
      <w:r>
        <w:rPr>
          <w:rFonts w:ascii="Arial" w:hAnsi="Arial" w:cs="Arial"/>
          <w:w w:val="90"/>
        </w:rPr>
        <w:t>r</w:t>
      </w:r>
      <w:r>
        <w:rPr>
          <w:rFonts w:ascii="Arial" w:hAnsi="Arial" w:cs="Arial"/>
          <w:spacing w:val="-3"/>
          <w:w w:val="90"/>
        </w:rPr>
        <w:t>p</w:t>
      </w:r>
      <w:r>
        <w:rPr>
          <w:rFonts w:ascii="Arial" w:hAnsi="Arial" w:cs="Arial"/>
          <w:spacing w:val="1"/>
          <w:w w:val="90"/>
        </w:rPr>
        <w:t>o</w:t>
      </w:r>
      <w:r>
        <w:rPr>
          <w:rFonts w:ascii="Arial" w:hAnsi="Arial" w:cs="Arial"/>
          <w:w w:val="90"/>
        </w:rPr>
        <w:t>ra</w:t>
      </w:r>
      <w:r>
        <w:rPr>
          <w:rFonts w:ascii="Arial" w:hAnsi="Arial" w:cs="Arial"/>
          <w:spacing w:val="-2"/>
          <w:w w:val="90"/>
        </w:rPr>
        <w:t>t</w:t>
      </w:r>
      <w:r>
        <w:rPr>
          <w:rFonts w:ascii="Arial" w:hAnsi="Arial" w:cs="Arial"/>
          <w:w w:val="90"/>
        </w:rPr>
        <w:t xml:space="preserve">ed </w:t>
      </w:r>
      <w:r>
        <w:rPr>
          <w:rFonts w:ascii="Arial" w:hAnsi="Arial" w:cs="Arial"/>
          <w:spacing w:val="2"/>
          <w:w w:val="90"/>
        </w:rPr>
        <w:t xml:space="preserve"> </w:t>
      </w:r>
      <w:r>
        <w:rPr>
          <w:rFonts w:ascii="Arial" w:hAnsi="Arial" w:cs="Arial"/>
        </w:rPr>
        <w:t>bo</w:t>
      </w:r>
      <w:r>
        <w:rPr>
          <w:rFonts w:ascii="Arial" w:hAnsi="Arial" w:cs="Arial"/>
          <w:spacing w:val="-3"/>
        </w:rPr>
        <w:t>d</w:t>
      </w:r>
      <w:r>
        <w:rPr>
          <w:rFonts w:ascii="Arial" w:hAnsi="Arial" w:cs="Arial"/>
          <w:spacing w:val="1"/>
        </w:rPr>
        <w:t>y</w:t>
      </w:r>
      <w:r>
        <w:rPr>
          <w:rFonts w:ascii="Arial" w:hAnsi="Arial" w:cs="Arial"/>
        </w:rPr>
        <w:t>.</w:t>
      </w:r>
      <w:ins w:id="3" w:author="Janet Dunn" w:date="2012-03-21T13:53:00Z">
        <w:r>
          <w:rPr>
            <w:rFonts w:ascii="Arial" w:hAnsi="Arial" w:cs="Arial"/>
          </w:rPr>
          <w:t xml:space="preserve"> Attendance numbers at meetings and petition signatures indicate </w:t>
        </w:r>
      </w:ins>
      <w:ins w:id="4" w:author="Janet Dunn" w:date="2012-03-21T13:54:00Z">
        <w:r>
          <w:rPr>
            <w:rFonts w:ascii="Arial" w:hAnsi="Arial" w:cs="Arial"/>
          </w:rPr>
          <w:t>widespread local support</w:t>
        </w:r>
      </w:ins>
      <w:ins w:id="5" w:author="Janet Dunn" w:date="2012-03-21T13:55:00Z">
        <w:r>
          <w:rPr>
            <w:rFonts w:ascii="Arial" w:hAnsi="Arial" w:cs="Arial"/>
          </w:rPr>
          <w:t>.</w:t>
        </w:r>
      </w:ins>
      <w:del w:id="6" w:author="Janet Dunn" w:date="2012-03-21T13:55:00Z">
        <w:r w:rsidDel="00757A3E">
          <w:rPr>
            <w:rFonts w:ascii="Arial" w:hAnsi="Arial" w:cs="Arial"/>
            <w:spacing w:val="4"/>
          </w:rPr>
          <w:delText xml:space="preserve"> A</w:delText>
        </w:r>
        <w:r w:rsidDel="00757A3E">
          <w:rPr>
            <w:rFonts w:ascii="Arial" w:hAnsi="Arial" w:cs="Arial"/>
          </w:rPr>
          <w:delText>t</w:delText>
        </w:r>
        <w:r w:rsidDel="00757A3E">
          <w:rPr>
            <w:rFonts w:ascii="Arial" w:hAnsi="Arial" w:cs="Arial"/>
            <w:spacing w:val="1"/>
          </w:rPr>
          <w:delText>t</w:delText>
        </w:r>
        <w:r w:rsidDel="00757A3E">
          <w:rPr>
            <w:rFonts w:ascii="Arial" w:hAnsi="Arial" w:cs="Arial"/>
          </w:rPr>
          <w:delText>en</w:delText>
        </w:r>
        <w:r w:rsidDel="00757A3E">
          <w:rPr>
            <w:rFonts w:ascii="Arial" w:hAnsi="Arial" w:cs="Arial"/>
            <w:spacing w:val="-1"/>
          </w:rPr>
          <w:delText>d</w:delText>
        </w:r>
        <w:r w:rsidDel="00757A3E">
          <w:rPr>
            <w:rFonts w:ascii="Arial" w:hAnsi="Arial" w:cs="Arial"/>
          </w:rPr>
          <w:delText>a</w:delText>
        </w:r>
        <w:r w:rsidDel="00757A3E">
          <w:rPr>
            <w:rFonts w:ascii="Arial" w:hAnsi="Arial" w:cs="Arial"/>
            <w:spacing w:val="-1"/>
          </w:rPr>
          <w:delText>n</w:delText>
        </w:r>
        <w:r w:rsidDel="00757A3E">
          <w:rPr>
            <w:rFonts w:ascii="Arial" w:hAnsi="Arial" w:cs="Arial"/>
            <w:spacing w:val="-2"/>
          </w:rPr>
          <w:delText>c</w:delText>
        </w:r>
        <w:r w:rsidDel="00757A3E">
          <w:rPr>
            <w:rFonts w:ascii="Arial" w:hAnsi="Arial" w:cs="Arial"/>
          </w:rPr>
          <w:delText>e at</w:delText>
        </w:r>
        <w:r w:rsidDel="00757A3E">
          <w:rPr>
            <w:rFonts w:ascii="Arial" w:hAnsi="Arial" w:cs="Arial"/>
            <w:spacing w:val="-16"/>
          </w:rPr>
          <w:delText xml:space="preserve"> </w:delText>
        </w:r>
        <w:r w:rsidDel="00757A3E">
          <w:rPr>
            <w:rFonts w:ascii="Arial" w:hAnsi="Arial" w:cs="Arial"/>
            <w:spacing w:val="-1"/>
            <w:w w:val="91"/>
          </w:rPr>
          <w:delText>m</w:delText>
        </w:r>
        <w:r w:rsidDel="00757A3E">
          <w:rPr>
            <w:rFonts w:ascii="Arial" w:hAnsi="Arial" w:cs="Arial"/>
            <w:w w:val="91"/>
          </w:rPr>
          <w:delText>e</w:delText>
        </w:r>
        <w:r w:rsidDel="00757A3E">
          <w:rPr>
            <w:rFonts w:ascii="Arial" w:hAnsi="Arial" w:cs="Arial"/>
            <w:spacing w:val="1"/>
            <w:w w:val="91"/>
          </w:rPr>
          <w:delText>e</w:delText>
        </w:r>
        <w:r w:rsidDel="00757A3E">
          <w:rPr>
            <w:rFonts w:ascii="Arial" w:hAnsi="Arial" w:cs="Arial"/>
            <w:w w:val="91"/>
          </w:rPr>
          <w:delText>ti</w:delText>
        </w:r>
        <w:r w:rsidDel="00757A3E">
          <w:rPr>
            <w:rFonts w:ascii="Arial" w:hAnsi="Arial" w:cs="Arial"/>
            <w:spacing w:val="-1"/>
            <w:w w:val="91"/>
          </w:rPr>
          <w:delText>ng</w:delText>
        </w:r>
        <w:r w:rsidDel="00757A3E">
          <w:rPr>
            <w:rFonts w:ascii="Arial" w:hAnsi="Arial" w:cs="Arial"/>
            <w:w w:val="91"/>
          </w:rPr>
          <w:delText>s</w:delText>
        </w:r>
        <w:r w:rsidDel="00757A3E">
          <w:rPr>
            <w:rFonts w:ascii="Arial" w:hAnsi="Arial" w:cs="Arial"/>
            <w:spacing w:val="1"/>
            <w:w w:val="91"/>
          </w:rPr>
          <w:delText xml:space="preserve"> </w:delText>
        </w:r>
        <w:r w:rsidDel="00757A3E">
          <w:rPr>
            <w:rFonts w:ascii="Arial" w:hAnsi="Arial" w:cs="Arial"/>
            <w:w w:val="91"/>
          </w:rPr>
          <w:delText>and</w:delText>
        </w:r>
        <w:r w:rsidDel="00757A3E">
          <w:rPr>
            <w:rFonts w:ascii="Arial" w:hAnsi="Arial" w:cs="Arial"/>
            <w:spacing w:val="-4"/>
            <w:w w:val="91"/>
          </w:rPr>
          <w:delText xml:space="preserve"> petition </w:delText>
        </w:r>
        <w:r w:rsidDel="00757A3E">
          <w:rPr>
            <w:rFonts w:ascii="Arial" w:hAnsi="Arial" w:cs="Arial"/>
            <w:w w:val="91"/>
          </w:rPr>
          <w:delText>sig</w:delText>
        </w:r>
        <w:r w:rsidDel="00757A3E">
          <w:rPr>
            <w:rFonts w:ascii="Arial" w:hAnsi="Arial" w:cs="Arial"/>
            <w:spacing w:val="-1"/>
            <w:w w:val="91"/>
          </w:rPr>
          <w:delText>n</w:delText>
        </w:r>
        <w:r w:rsidDel="00757A3E">
          <w:rPr>
            <w:rFonts w:ascii="Arial" w:hAnsi="Arial" w:cs="Arial"/>
            <w:w w:val="91"/>
          </w:rPr>
          <w:delText>atu</w:delText>
        </w:r>
        <w:r w:rsidDel="00757A3E">
          <w:rPr>
            <w:rFonts w:ascii="Arial" w:hAnsi="Arial" w:cs="Arial"/>
            <w:spacing w:val="-1"/>
            <w:w w:val="91"/>
          </w:rPr>
          <w:delText>r</w:delText>
        </w:r>
        <w:r w:rsidDel="00757A3E">
          <w:rPr>
            <w:rFonts w:ascii="Arial" w:hAnsi="Arial" w:cs="Arial"/>
            <w:w w:val="91"/>
          </w:rPr>
          <w:delText>es</w:delText>
        </w:r>
        <w:r w:rsidDel="00757A3E">
          <w:rPr>
            <w:rFonts w:ascii="Arial" w:hAnsi="Arial" w:cs="Arial"/>
            <w:spacing w:val="-9"/>
            <w:w w:val="91"/>
          </w:rPr>
          <w:delText xml:space="preserve"> indicate many more supporters of  CCPA’s work.</w:delText>
        </w:r>
      </w:del>
      <w:r>
        <w:rPr>
          <w:rFonts w:ascii="Arial" w:hAnsi="Arial" w:cs="Arial"/>
          <w:spacing w:val="32"/>
          <w:w w:val="92"/>
        </w:rPr>
        <w:t xml:space="preserve"> </w:t>
      </w:r>
      <w:r>
        <w:rPr>
          <w:rFonts w:ascii="Arial" w:hAnsi="Arial" w:cs="Arial"/>
          <w:w w:val="92"/>
        </w:rPr>
        <w:t>For</w:t>
      </w:r>
      <w:r>
        <w:rPr>
          <w:rFonts w:ascii="Arial" w:hAnsi="Arial" w:cs="Arial"/>
          <w:spacing w:val="-17"/>
          <w:w w:val="92"/>
        </w:rPr>
        <w:t xml:space="preserve"> </w:t>
      </w:r>
      <w:r>
        <w:rPr>
          <w:rFonts w:ascii="Arial" w:hAnsi="Arial" w:cs="Arial"/>
        </w:rPr>
        <w:t>fu</w:t>
      </w:r>
      <w:r>
        <w:rPr>
          <w:rFonts w:ascii="Arial" w:hAnsi="Arial" w:cs="Arial"/>
          <w:spacing w:val="-3"/>
        </w:rPr>
        <w:t>r</w:t>
      </w:r>
      <w:r>
        <w:rPr>
          <w:rFonts w:ascii="Arial" w:hAnsi="Arial" w:cs="Arial"/>
        </w:rPr>
        <w:t>ther</w:t>
      </w:r>
      <w:r>
        <w:rPr>
          <w:rFonts w:ascii="Arial" w:hAnsi="Arial" w:cs="Arial"/>
          <w:spacing w:val="-12"/>
        </w:rPr>
        <w:t xml:space="preserve"> </w:t>
      </w:r>
      <w:r>
        <w:rPr>
          <w:rFonts w:ascii="Arial" w:hAnsi="Arial" w:cs="Arial"/>
        </w:rPr>
        <w:t>i</w:t>
      </w:r>
      <w:r>
        <w:rPr>
          <w:rFonts w:ascii="Arial" w:hAnsi="Arial" w:cs="Arial"/>
          <w:spacing w:val="-1"/>
        </w:rPr>
        <w:t>n</w:t>
      </w:r>
      <w:r>
        <w:rPr>
          <w:rFonts w:ascii="Arial" w:hAnsi="Arial" w:cs="Arial"/>
        </w:rPr>
        <w:t>f</w:t>
      </w:r>
      <w:r>
        <w:rPr>
          <w:rFonts w:ascii="Arial" w:hAnsi="Arial" w:cs="Arial"/>
          <w:spacing w:val="1"/>
        </w:rPr>
        <w:t>o</w:t>
      </w:r>
      <w:r>
        <w:rPr>
          <w:rFonts w:ascii="Arial" w:hAnsi="Arial" w:cs="Arial"/>
          <w:spacing w:val="-3"/>
        </w:rPr>
        <w:t>r</w:t>
      </w:r>
      <w:r>
        <w:rPr>
          <w:rFonts w:ascii="Arial" w:hAnsi="Arial" w:cs="Arial"/>
          <w:spacing w:val="1"/>
        </w:rPr>
        <w:t>m</w:t>
      </w:r>
      <w:r>
        <w:rPr>
          <w:rFonts w:ascii="Arial" w:hAnsi="Arial" w:cs="Arial"/>
        </w:rPr>
        <w:t>at</w:t>
      </w:r>
      <w:r>
        <w:rPr>
          <w:rFonts w:ascii="Arial" w:hAnsi="Arial" w:cs="Arial"/>
          <w:spacing w:val="-2"/>
        </w:rPr>
        <w:t>i</w:t>
      </w:r>
      <w:r>
        <w:rPr>
          <w:rFonts w:ascii="Arial" w:hAnsi="Arial" w:cs="Arial"/>
          <w:spacing w:val="1"/>
        </w:rPr>
        <w:t>o</w:t>
      </w:r>
      <w:r>
        <w:rPr>
          <w:rFonts w:ascii="Arial" w:hAnsi="Arial" w:cs="Arial"/>
          <w:spacing w:val="-1"/>
        </w:rPr>
        <w:t>n</w:t>
      </w:r>
      <w:r>
        <w:rPr>
          <w:rFonts w:ascii="Arial" w:hAnsi="Arial" w:cs="Arial"/>
        </w:rPr>
        <w:t xml:space="preserve">, </w:t>
      </w:r>
      <w:r>
        <w:rPr>
          <w:rFonts w:ascii="Arial" w:hAnsi="Arial" w:cs="Arial"/>
          <w:spacing w:val="-1"/>
          <w:w w:val="90"/>
        </w:rPr>
        <w:t>p</w:t>
      </w:r>
      <w:r>
        <w:rPr>
          <w:rFonts w:ascii="Arial" w:hAnsi="Arial" w:cs="Arial"/>
          <w:w w:val="90"/>
        </w:rPr>
        <w:t>lease</w:t>
      </w:r>
      <w:r>
        <w:rPr>
          <w:rFonts w:ascii="Arial" w:hAnsi="Arial" w:cs="Arial"/>
          <w:spacing w:val="-15"/>
          <w:w w:val="90"/>
        </w:rPr>
        <w:t xml:space="preserve"> </w:t>
      </w:r>
      <w:r>
        <w:rPr>
          <w:rFonts w:ascii="Arial" w:hAnsi="Arial" w:cs="Arial"/>
          <w:spacing w:val="-3"/>
          <w:w w:val="90"/>
        </w:rPr>
        <w:t>r</w:t>
      </w:r>
      <w:r>
        <w:rPr>
          <w:rFonts w:ascii="Arial" w:hAnsi="Arial" w:cs="Arial"/>
          <w:w w:val="90"/>
        </w:rPr>
        <w:t>ef</w:t>
      </w:r>
      <w:r>
        <w:rPr>
          <w:rFonts w:ascii="Arial" w:hAnsi="Arial" w:cs="Arial"/>
          <w:spacing w:val="1"/>
          <w:w w:val="90"/>
        </w:rPr>
        <w:t>e</w:t>
      </w:r>
      <w:r>
        <w:rPr>
          <w:rFonts w:ascii="Arial" w:hAnsi="Arial" w:cs="Arial"/>
          <w:w w:val="90"/>
        </w:rPr>
        <w:t>r</w:t>
      </w:r>
      <w:r>
        <w:rPr>
          <w:rFonts w:ascii="Arial" w:hAnsi="Arial" w:cs="Arial"/>
          <w:spacing w:val="24"/>
          <w:w w:val="90"/>
        </w:rPr>
        <w:t xml:space="preserve"> </w:t>
      </w:r>
      <w:r>
        <w:rPr>
          <w:rFonts w:ascii="Arial" w:hAnsi="Arial" w:cs="Arial"/>
        </w:rPr>
        <w:t>to</w:t>
      </w:r>
      <w:r>
        <w:rPr>
          <w:rFonts w:ascii="Arial" w:hAnsi="Arial" w:cs="Arial"/>
          <w:spacing w:val="-6"/>
        </w:rPr>
        <w:t xml:space="preserve"> </w:t>
      </w:r>
      <w:r>
        <w:rPr>
          <w:rFonts w:ascii="Arial" w:hAnsi="Arial" w:cs="Arial"/>
          <w:spacing w:val="1"/>
        </w:rPr>
        <w:t>o</w:t>
      </w:r>
      <w:r>
        <w:rPr>
          <w:rFonts w:ascii="Arial" w:hAnsi="Arial" w:cs="Arial"/>
          <w:spacing w:val="-1"/>
        </w:rPr>
        <w:t>u</w:t>
      </w:r>
      <w:r>
        <w:rPr>
          <w:rFonts w:ascii="Arial" w:hAnsi="Arial" w:cs="Arial"/>
        </w:rPr>
        <w:t>r</w:t>
      </w:r>
      <w:r>
        <w:rPr>
          <w:rFonts w:ascii="Arial" w:hAnsi="Arial" w:cs="Arial"/>
          <w:spacing w:val="-23"/>
        </w:rPr>
        <w:t xml:space="preserve"> </w:t>
      </w:r>
      <w:r>
        <w:rPr>
          <w:rFonts w:ascii="Arial" w:hAnsi="Arial" w:cs="Arial"/>
        </w:rPr>
        <w:t>w</w:t>
      </w:r>
      <w:r>
        <w:rPr>
          <w:rFonts w:ascii="Arial" w:hAnsi="Arial" w:cs="Arial"/>
          <w:spacing w:val="1"/>
        </w:rPr>
        <w:t>e</w:t>
      </w:r>
      <w:r>
        <w:rPr>
          <w:rFonts w:ascii="Arial" w:hAnsi="Arial" w:cs="Arial"/>
          <w:spacing w:val="-1"/>
        </w:rPr>
        <w:t>b</w:t>
      </w:r>
      <w:r>
        <w:rPr>
          <w:rFonts w:ascii="Arial" w:hAnsi="Arial" w:cs="Arial"/>
        </w:rPr>
        <w:t>si</w:t>
      </w:r>
      <w:r>
        <w:rPr>
          <w:rFonts w:ascii="Arial" w:hAnsi="Arial" w:cs="Arial"/>
          <w:spacing w:val="-2"/>
        </w:rPr>
        <w:t>te</w:t>
      </w:r>
      <w:r>
        <w:rPr>
          <w:rFonts w:ascii="Arial" w:hAnsi="Arial" w:cs="Arial"/>
        </w:rPr>
        <w:t>:</w:t>
      </w:r>
      <w:r>
        <w:rPr>
          <w:rFonts w:ascii="Arial" w:hAnsi="Arial" w:cs="Arial"/>
          <w:spacing w:val="4"/>
        </w:rPr>
        <w:t xml:space="preserve"> </w:t>
      </w:r>
      <w:hyperlink r:id="rId9">
        <w:r>
          <w:rPr>
            <w:rFonts w:ascii="Arial" w:hAnsi="Arial" w:cs="Arial"/>
            <w:color w:val="0000FF"/>
            <w:spacing w:val="-2"/>
            <w:u w:val="single" w:color="0000FF"/>
          </w:rPr>
          <w:t>w</w:t>
        </w:r>
        <w:r>
          <w:rPr>
            <w:rFonts w:ascii="Arial" w:hAnsi="Arial" w:cs="Arial"/>
            <w:color w:val="0000FF"/>
            <w:u w:val="single" w:color="0000FF"/>
          </w:rPr>
          <w:t>w</w:t>
        </w:r>
        <w:r>
          <w:rPr>
            <w:rFonts w:ascii="Arial" w:hAnsi="Arial" w:cs="Arial"/>
            <w:color w:val="0000FF"/>
            <w:spacing w:val="1"/>
            <w:u w:val="single" w:color="0000FF"/>
          </w:rPr>
          <w:t>w</w:t>
        </w:r>
        <w:r>
          <w:rPr>
            <w:rFonts w:ascii="Arial" w:hAnsi="Arial" w:cs="Arial"/>
            <w:color w:val="0000FF"/>
            <w:u w:val="single" w:color="0000FF"/>
          </w:rPr>
          <w:t>.</w:t>
        </w:r>
        <w:r>
          <w:rPr>
            <w:rFonts w:ascii="Arial" w:hAnsi="Arial" w:cs="Arial"/>
            <w:color w:val="0000FF"/>
            <w:spacing w:val="-1"/>
            <w:u w:val="single" w:color="0000FF"/>
          </w:rPr>
          <w:t>p</w:t>
        </w:r>
        <w:r>
          <w:rPr>
            <w:rFonts w:ascii="Arial" w:hAnsi="Arial" w:cs="Arial"/>
            <w:color w:val="0000FF"/>
            <w:spacing w:val="-3"/>
            <w:u w:val="single" w:color="0000FF"/>
          </w:rPr>
          <w:t>r</w:t>
        </w:r>
        <w:r>
          <w:rPr>
            <w:rFonts w:ascii="Arial" w:hAnsi="Arial" w:cs="Arial"/>
            <w:color w:val="0000FF"/>
            <w:spacing w:val="1"/>
            <w:u w:val="single" w:color="0000FF"/>
          </w:rPr>
          <w:t>o</w:t>
        </w:r>
        <w:r>
          <w:rPr>
            <w:rFonts w:ascii="Arial" w:hAnsi="Arial" w:cs="Arial"/>
            <w:color w:val="0000FF"/>
            <w:u w:val="single" w:color="0000FF"/>
          </w:rPr>
          <w:t>t</w:t>
        </w:r>
        <w:r>
          <w:rPr>
            <w:rFonts w:ascii="Arial" w:hAnsi="Arial" w:cs="Arial"/>
            <w:color w:val="0000FF"/>
            <w:spacing w:val="-2"/>
            <w:u w:val="single" w:color="0000FF"/>
          </w:rPr>
          <w:t>e</w:t>
        </w:r>
        <w:r>
          <w:rPr>
            <w:rFonts w:ascii="Arial" w:hAnsi="Arial" w:cs="Arial"/>
            <w:color w:val="0000FF"/>
            <w:u w:val="single" w:color="0000FF"/>
          </w:rPr>
          <w:t>ct</w:t>
        </w:r>
        <w:r>
          <w:rPr>
            <w:rFonts w:ascii="Arial" w:hAnsi="Arial" w:cs="Arial"/>
            <w:color w:val="0000FF"/>
            <w:spacing w:val="-1"/>
            <w:u w:val="single" w:color="0000FF"/>
          </w:rPr>
          <w:t>wo</w:t>
        </w:r>
        <w:r>
          <w:rPr>
            <w:rFonts w:ascii="Arial" w:hAnsi="Arial" w:cs="Arial"/>
            <w:color w:val="0000FF"/>
            <w:spacing w:val="1"/>
            <w:u w:val="single" w:color="0000FF"/>
          </w:rPr>
          <w:t>o</w:t>
        </w:r>
        <w:r>
          <w:rPr>
            <w:rFonts w:ascii="Arial" w:hAnsi="Arial" w:cs="Arial"/>
            <w:color w:val="0000FF"/>
            <w:u w:val="single" w:color="0000FF"/>
          </w:rPr>
          <w:t>l</w:t>
        </w:r>
        <w:r>
          <w:rPr>
            <w:rFonts w:ascii="Arial" w:hAnsi="Arial" w:cs="Arial"/>
            <w:color w:val="0000FF"/>
            <w:spacing w:val="-1"/>
            <w:u w:val="single" w:color="0000FF"/>
          </w:rPr>
          <w:t>i</w:t>
        </w:r>
        <w:r>
          <w:rPr>
            <w:rFonts w:ascii="Arial" w:hAnsi="Arial" w:cs="Arial"/>
            <w:color w:val="0000FF"/>
            <w:u w:val="single" w:color="0000FF"/>
          </w:rPr>
          <w:t>.c</w:t>
        </w:r>
        <w:r>
          <w:rPr>
            <w:rFonts w:ascii="Arial" w:hAnsi="Arial" w:cs="Arial"/>
            <w:color w:val="0000FF"/>
            <w:spacing w:val="-1"/>
            <w:u w:val="single" w:color="0000FF"/>
          </w:rPr>
          <w:t>o</w:t>
        </w:r>
        <w:r>
          <w:rPr>
            <w:rFonts w:ascii="Arial" w:hAnsi="Arial" w:cs="Arial"/>
            <w:color w:val="0000FF"/>
            <w:spacing w:val="1"/>
            <w:u w:val="single" w:color="0000FF"/>
          </w:rPr>
          <w:t>m</w:t>
        </w:r>
      </w:hyperlink>
      <w:r>
        <w:rPr>
          <w:rFonts w:ascii="Arial" w:hAnsi="Arial" w:cs="Arial"/>
          <w:color w:val="0000FF"/>
          <w:spacing w:val="1"/>
          <w:u w:val="single" w:color="0000FF"/>
        </w:rPr>
        <w:t>.au</w:t>
      </w:r>
      <w:r>
        <w:rPr>
          <w:rFonts w:ascii="Arial" w:hAnsi="Arial" w:cs="Arial"/>
          <w:color w:val="000000"/>
        </w:rPr>
        <w:t>.</w:t>
      </w:r>
    </w:p>
    <w:p w:rsidR="00FE7B6C" w:rsidRDefault="00FE7B6C">
      <w:pPr>
        <w:spacing w:before="7" w:after="0" w:line="200" w:lineRule="exact"/>
        <w:rPr>
          <w:sz w:val="20"/>
          <w:szCs w:val="20"/>
        </w:rPr>
      </w:pPr>
    </w:p>
    <w:p w:rsidR="00FE7B6C" w:rsidRDefault="00FE7B6C">
      <w:pPr>
        <w:spacing w:after="0" w:line="240" w:lineRule="auto"/>
        <w:ind w:left="100" w:right="-20"/>
        <w:rPr>
          <w:rFonts w:ascii="Arial" w:hAnsi="Arial" w:cs="Arial"/>
          <w:sz w:val="26"/>
          <w:szCs w:val="26"/>
        </w:rPr>
      </w:pPr>
      <w:bookmarkStart w:id="7" w:name="_GoBack"/>
      <w:r>
        <w:rPr>
          <w:rFonts w:ascii="Arial" w:hAnsi="Arial" w:cs="Arial"/>
          <w:b/>
          <w:bCs/>
          <w:color w:val="4F81BC"/>
          <w:spacing w:val="-1"/>
          <w:w w:val="95"/>
          <w:sz w:val="26"/>
          <w:szCs w:val="26"/>
        </w:rPr>
        <w:t>L</w:t>
      </w:r>
      <w:r>
        <w:rPr>
          <w:rFonts w:ascii="Arial" w:hAnsi="Arial" w:cs="Arial"/>
          <w:b/>
          <w:bCs/>
          <w:color w:val="4F81BC"/>
          <w:spacing w:val="1"/>
          <w:w w:val="95"/>
          <w:sz w:val="26"/>
          <w:szCs w:val="26"/>
        </w:rPr>
        <w:t>e</w:t>
      </w:r>
      <w:r>
        <w:rPr>
          <w:rFonts w:ascii="Arial" w:hAnsi="Arial" w:cs="Arial"/>
          <w:b/>
          <w:bCs/>
          <w:color w:val="4F81BC"/>
          <w:w w:val="95"/>
          <w:sz w:val="26"/>
          <w:szCs w:val="26"/>
        </w:rPr>
        <w:t>gisla</w:t>
      </w:r>
      <w:r>
        <w:rPr>
          <w:rFonts w:ascii="Arial" w:hAnsi="Arial" w:cs="Arial"/>
          <w:b/>
          <w:bCs/>
          <w:color w:val="4F81BC"/>
          <w:spacing w:val="-1"/>
          <w:w w:val="95"/>
          <w:sz w:val="26"/>
          <w:szCs w:val="26"/>
        </w:rPr>
        <w:t>t</w:t>
      </w:r>
      <w:r>
        <w:rPr>
          <w:rFonts w:ascii="Arial" w:hAnsi="Arial" w:cs="Arial"/>
          <w:b/>
          <w:bCs/>
          <w:color w:val="4F81BC"/>
          <w:spacing w:val="2"/>
          <w:w w:val="95"/>
          <w:sz w:val="26"/>
          <w:szCs w:val="26"/>
        </w:rPr>
        <w:t>i</w:t>
      </w:r>
      <w:r>
        <w:rPr>
          <w:rFonts w:ascii="Arial" w:hAnsi="Arial" w:cs="Arial"/>
          <w:b/>
          <w:bCs/>
          <w:color w:val="4F81BC"/>
          <w:spacing w:val="-1"/>
          <w:w w:val="95"/>
          <w:sz w:val="26"/>
          <w:szCs w:val="26"/>
        </w:rPr>
        <w:t>v</w:t>
      </w:r>
      <w:r>
        <w:rPr>
          <w:rFonts w:ascii="Arial" w:hAnsi="Arial" w:cs="Arial"/>
          <w:b/>
          <w:bCs/>
          <w:color w:val="4F81BC"/>
          <w:w w:val="95"/>
          <w:sz w:val="26"/>
          <w:szCs w:val="26"/>
        </w:rPr>
        <w:t>e</w:t>
      </w:r>
      <w:r>
        <w:rPr>
          <w:rFonts w:ascii="Arial" w:hAnsi="Arial" w:cs="Arial"/>
          <w:b/>
          <w:bCs/>
          <w:color w:val="4F81BC"/>
          <w:spacing w:val="-8"/>
          <w:w w:val="95"/>
          <w:sz w:val="26"/>
          <w:szCs w:val="26"/>
        </w:rPr>
        <w:t xml:space="preserve"> </w:t>
      </w:r>
      <w:r>
        <w:rPr>
          <w:rFonts w:ascii="Arial" w:hAnsi="Arial" w:cs="Arial"/>
          <w:b/>
          <w:bCs/>
          <w:color w:val="4F81BC"/>
          <w:spacing w:val="1"/>
          <w:w w:val="89"/>
          <w:sz w:val="26"/>
          <w:szCs w:val="26"/>
        </w:rPr>
        <w:t>F</w:t>
      </w:r>
      <w:r>
        <w:rPr>
          <w:rFonts w:ascii="Arial" w:hAnsi="Arial" w:cs="Arial"/>
          <w:b/>
          <w:bCs/>
          <w:color w:val="4F81BC"/>
          <w:w w:val="105"/>
          <w:sz w:val="26"/>
          <w:szCs w:val="26"/>
        </w:rPr>
        <w:t>r</w:t>
      </w:r>
      <w:r>
        <w:rPr>
          <w:rFonts w:ascii="Arial" w:hAnsi="Arial" w:cs="Arial"/>
          <w:b/>
          <w:bCs/>
          <w:color w:val="4F81BC"/>
          <w:spacing w:val="1"/>
          <w:w w:val="105"/>
          <w:sz w:val="26"/>
          <w:szCs w:val="26"/>
        </w:rPr>
        <w:t>a</w:t>
      </w:r>
      <w:r>
        <w:rPr>
          <w:rFonts w:ascii="Arial" w:hAnsi="Arial" w:cs="Arial"/>
          <w:b/>
          <w:bCs/>
          <w:color w:val="4F81BC"/>
          <w:spacing w:val="2"/>
          <w:w w:val="99"/>
          <w:sz w:val="26"/>
          <w:szCs w:val="26"/>
        </w:rPr>
        <w:t>m</w:t>
      </w:r>
      <w:r>
        <w:rPr>
          <w:rFonts w:ascii="Arial" w:hAnsi="Arial" w:cs="Arial"/>
          <w:b/>
          <w:bCs/>
          <w:color w:val="4F81BC"/>
          <w:spacing w:val="-1"/>
          <w:w w:val="95"/>
          <w:sz w:val="26"/>
          <w:szCs w:val="26"/>
        </w:rPr>
        <w:t>e</w:t>
      </w:r>
      <w:r>
        <w:rPr>
          <w:rFonts w:ascii="Arial" w:hAnsi="Arial" w:cs="Arial"/>
          <w:b/>
          <w:bCs/>
          <w:color w:val="4F81BC"/>
          <w:spacing w:val="2"/>
          <w:w w:val="102"/>
          <w:sz w:val="26"/>
          <w:szCs w:val="26"/>
        </w:rPr>
        <w:t>w</w:t>
      </w:r>
      <w:r>
        <w:rPr>
          <w:rFonts w:ascii="Arial" w:hAnsi="Arial" w:cs="Arial"/>
          <w:b/>
          <w:bCs/>
          <w:color w:val="4F81BC"/>
          <w:spacing w:val="-1"/>
          <w:w w:val="92"/>
          <w:sz w:val="26"/>
          <w:szCs w:val="26"/>
        </w:rPr>
        <w:t>o</w:t>
      </w:r>
      <w:r>
        <w:rPr>
          <w:rFonts w:ascii="Arial" w:hAnsi="Arial" w:cs="Arial"/>
          <w:b/>
          <w:bCs/>
          <w:color w:val="4F81BC"/>
          <w:w w:val="111"/>
          <w:sz w:val="26"/>
          <w:szCs w:val="26"/>
        </w:rPr>
        <w:t>rk</w:t>
      </w:r>
    </w:p>
    <w:p w:rsidR="00FE7B6C" w:rsidRDefault="00FE7B6C">
      <w:pPr>
        <w:spacing w:before="6" w:after="0" w:line="140" w:lineRule="exact"/>
        <w:rPr>
          <w:sz w:val="14"/>
          <w:szCs w:val="14"/>
        </w:rPr>
      </w:pPr>
    </w:p>
    <w:p w:rsidR="00FE7B6C" w:rsidRDefault="00FE7B6C">
      <w:pPr>
        <w:spacing w:after="0" w:line="240" w:lineRule="auto"/>
        <w:ind w:left="100" w:right="-20"/>
        <w:rPr>
          <w:rFonts w:ascii="Arial" w:hAnsi="Arial" w:cs="Arial"/>
        </w:rPr>
      </w:pPr>
      <w:r>
        <w:rPr>
          <w:rFonts w:ascii="Heisei Kaku Gothic Std W3" w:hAnsi="Heisei Kaku Gothic Std W3" w:cs="Heisei Kaku Gothic Std W3"/>
        </w:rPr>
        <w:t>It</w:t>
      </w:r>
      <w:r>
        <w:rPr>
          <w:rFonts w:ascii="Heisei Kaku Gothic Std W3" w:hAnsi="Heisei Kaku Gothic Std W3" w:cs="Heisei Kaku Gothic Std W3"/>
          <w:spacing w:val="-17"/>
        </w:rPr>
        <w:t xml:space="preserve"> </w:t>
      </w:r>
      <w:r>
        <w:rPr>
          <w:rFonts w:ascii="Heisei Kaku Gothic Std W3" w:hAnsi="Heisei Kaku Gothic Std W3" w:cs="Heisei Kaku Gothic Std W3"/>
          <w:w w:val="64"/>
        </w:rPr>
        <w:t>is</w:t>
      </w:r>
      <w:r>
        <w:rPr>
          <w:rFonts w:ascii="Heisei Kaku Gothic Std W3" w:hAnsi="Heisei Kaku Gothic Std W3" w:cs="Heisei Kaku Gothic Std W3"/>
          <w:spacing w:val="33"/>
          <w:w w:val="64"/>
        </w:rPr>
        <w:t xml:space="preserve"> </w:t>
      </w:r>
      <w:r>
        <w:rPr>
          <w:rFonts w:ascii="Heisei Kaku Gothic Std W3" w:hAnsi="Heisei Kaku Gothic Std W3" w:cs="Heisei Kaku Gothic Std W3"/>
          <w:w w:val="64"/>
        </w:rPr>
        <w:t>C</w:t>
      </w:r>
      <w:r>
        <w:rPr>
          <w:rFonts w:ascii="Heisei Kaku Gothic Std W3" w:hAnsi="Heisei Kaku Gothic Std W3" w:cs="Heisei Kaku Gothic Std W3"/>
          <w:spacing w:val="-2"/>
          <w:w w:val="64"/>
        </w:rPr>
        <w:t>C</w:t>
      </w:r>
      <w:r>
        <w:rPr>
          <w:rFonts w:ascii="Heisei Kaku Gothic Std W3" w:hAnsi="Heisei Kaku Gothic Std W3" w:cs="Heisei Kaku Gothic Std W3"/>
          <w:spacing w:val="1"/>
          <w:w w:val="64"/>
        </w:rPr>
        <w:t>P</w:t>
      </w:r>
      <w:r>
        <w:rPr>
          <w:rFonts w:ascii="Heisei Kaku Gothic Std W3" w:hAnsi="Heisei Kaku Gothic Std W3" w:cs="Heisei Kaku Gothic Std W3"/>
          <w:w w:val="64"/>
        </w:rPr>
        <w:t>A’s</w:t>
      </w:r>
      <w:r>
        <w:rPr>
          <w:rFonts w:ascii="Heisei Kaku Gothic Std W3" w:hAnsi="Heisei Kaku Gothic Std W3" w:cs="Heisei Kaku Gothic Std W3"/>
          <w:spacing w:val="1"/>
          <w:w w:val="64"/>
        </w:rPr>
        <w:t xml:space="preserve"> </w:t>
      </w:r>
      <w:r>
        <w:rPr>
          <w:rFonts w:ascii="Heisei Kaku Gothic Std W3" w:hAnsi="Heisei Kaku Gothic Std W3" w:cs="Heisei Kaku Gothic Std W3"/>
          <w:spacing w:val="1"/>
          <w:w w:val="91"/>
        </w:rPr>
        <w:t>v</w:t>
      </w:r>
      <w:r>
        <w:rPr>
          <w:rFonts w:ascii="Heisei Kaku Gothic Std W3" w:hAnsi="Heisei Kaku Gothic Std W3" w:cs="Heisei Kaku Gothic Std W3"/>
          <w:w w:val="91"/>
        </w:rPr>
        <w:t>i</w:t>
      </w:r>
      <w:r>
        <w:rPr>
          <w:rFonts w:ascii="Heisei Kaku Gothic Std W3" w:hAnsi="Heisei Kaku Gothic Std W3" w:cs="Heisei Kaku Gothic Std W3"/>
          <w:spacing w:val="-2"/>
          <w:w w:val="91"/>
        </w:rPr>
        <w:t>e</w:t>
      </w:r>
      <w:r>
        <w:rPr>
          <w:rFonts w:ascii="Heisei Kaku Gothic Std W3" w:hAnsi="Heisei Kaku Gothic Std W3" w:cs="Heisei Kaku Gothic Std W3"/>
          <w:w w:val="91"/>
        </w:rPr>
        <w:t>w</w:t>
      </w:r>
      <w:r>
        <w:rPr>
          <w:rFonts w:ascii="Heisei Kaku Gothic Std W3" w:hAnsi="Heisei Kaku Gothic Std W3" w:cs="Heisei Kaku Gothic Std W3"/>
          <w:spacing w:val="-19"/>
          <w:w w:val="91"/>
        </w:rPr>
        <w:t xml:space="preserve"> </w:t>
      </w:r>
      <w:r>
        <w:rPr>
          <w:rFonts w:ascii="Heisei Kaku Gothic Std W3" w:hAnsi="Heisei Kaku Gothic Std W3" w:cs="Heisei Kaku Gothic Std W3"/>
          <w:w w:val="91"/>
        </w:rPr>
        <w:t>that</w:t>
      </w:r>
      <w:r>
        <w:rPr>
          <w:rFonts w:ascii="Heisei Kaku Gothic Std W3" w:hAnsi="Heisei Kaku Gothic Std W3" w:cs="Heisei Kaku Gothic Std W3"/>
          <w:spacing w:val="1"/>
          <w:w w:val="91"/>
        </w:rPr>
        <w:t xml:space="preserve"> t</w:t>
      </w:r>
      <w:r>
        <w:rPr>
          <w:rFonts w:ascii="Heisei Kaku Gothic Std W3" w:hAnsi="Heisei Kaku Gothic Std W3" w:cs="Heisei Kaku Gothic Std W3"/>
          <w:spacing w:val="-1"/>
          <w:w w:val="91"/>
        </w:rPr>
        <w:t>h</w:t>
      </w:r>
      <w:r>
        <w:rPr>
          <w:rFonts w:ascii="Heisei Kaku Gothic Std W3" w:hAnsi="Heisei Kaku Gothic Std W3" w:cs="Heisei Kaku Gothic Std W3"/>
          <w:w w:val="91"/>
        </w:rPr>
        <w:t>e</w:t>
      </w:r>
      <w:r>
        <w:rPr>
          <w:rFonts w:ascii="Heisei Kaku Gothic Std W3" w:hAnsi="Heisei Kaku Gothic Std W3" w:cs="Heisei Kaku Gothic Std W3"/>
          <w:spacing w:val="-4"/>
          <w:w w:val="91"/>
        </w:rPr>
        <w:t xml:space="preserve"> </w:t>
      </w:r>
      <w:r>
        <w:rPr>
          <w:rFonts w:ascii="Heisei Kaku Gothic Std W3" w:hAnsi="Heisei Kaku Gothic Std W3" w:cs="Heisei Kaku Gothic Std W3"/>
          <w:spacing w:val="-2"/>
          <w:w w:val="91"/>
        </w:rPr>
        <w:t>c</w:t>
      </w:r>
      <w:r>
        <w:rPr>
          <w:rFonts w:ascii="Heisei Kaku Gothic Std W3" w:hAnsi="Heisei Kaku Gothic Std W3" w:cs="Heisei Kaku Gothic Std W3"/>
          <w:spacing w:val="-1"/>
          <w:w w:val="91"/>
        </w:rPr>
        <w:t>u</w:t>
      </w:r>
      <w:r>
        <w:rPr>
          <w:rFonts w:ascii="Heisei Kaku Gothic Std W3" w:hAnsi="Heisei Kaku Gothic Std W3" w:cs="Heisei Kaku Gothic Std W3"/>
          <w:w w:val="91"/>
        </w:rPr>
        <w:t>rre</w:t>
      </w:r>
      <w:r>
        <w:rPr>
          <w:rFonts w:ascii="Heisei Kaku Gothic Std W3" w:hAnsi="Heisei Kaku Gothic Std W3" w:cs="Heisei Kaku Gothic Std W3"/>
          <w:spacing w:val="-1"/>
          <w:w w:val="91"/>
        </w:rPr>
        <w:t>n</w:t>
      </w:r>
      <w:r>
        <w:rPr>
          <w:rFonts w:ascii="Heisei Kaku Gothic Std W3" w:hAnsi="Heisei Kaku Gothic Std W3" w:cs="Heisei Kaku Gothic Std W3"/>
          <w:w w:val="91"/>
        </w:rPr>
        <w:t>t</w:t>
      </w:r>
      <w:r>
        <w:rPr>
          <w:rFonts w:ascii="Heisei Kaku Gothic Std W3" w:hAnsi="Heisei Kaku Gothic Std W3" w:cs="Heisei Kaku Gothic Std W3"/>
          <w:spacing w:val="-3"/>
          <w:w w:val="91"/>
        </w:rPr>
        <w:t xml:space="preserve"> </w:t>
      </w:r>
      <w:r>
        <w:rPr>
          <w:rFonts w:ascii="Heisei Kaku Gothic Std W3" w:hAnsi="Heisei Kaku Gothic Std W3" w:cs="Heisei Kaku Gothic Std W3"/>
          <w:spacing w:val="1"/>
          <w:w w:val="85"/>
        </w:rPr>
        <w:t>P</w:t>
      </w:r>
      <w:r>
        <w:rPr>
          <w:rFonts w:ascii="Heisei Kaku Gothic Std W3" w:hAnsi="Heisei Kaku Gothic Std W3" w:cs="Heisei Kaku Gothic Std W3"/>
          <w:w w:val="85"/>
        </w:rPr>
        <w:t>lan</w:t>
      </w:r>
      <w:r>
        <w:rPr>
          <w:rFonts w:ascii="Heisei Kaku Gothic Std W3" w:hAnsi="Heisei Kaku Gothic Std W3" w:cs="Heisei Kaku Gothic Std W3"/>
          <w:spacing w:val="-12"/>
          <w:w w:val="85"/>
        </w:rPr>
        <w:t xml:space="preserve"> </w:t>
      </w:r>
      <w:r>
        <w:rPr>
          <w:rFonts w:ascii="Heisei Kaku Gothic Std W3" w:hAnsi="Heisei Kaku Gothic Std W3" w:cs="Heisei Kaku Gothic Std W3"/>
          <w:w w:val="85"/>
        </w:rPr>
        <w:t>d</w:t>
      </w:r>
      <w:r>
        <w:rPr>
          <w:rFonts w:ascii="Heisei Kaku Gothic Std W3" w:hAnsi="Heisei Kaku Gothic Std W3" w:cs="Heisei Kaku Gothic Std W3"/>
          <w:spacing w:val="1"/>
          <w:w w:val="85"/>
        </w:rPr>
        <w:t>o</w:t>
      </w:r>
      <w:r>
        <w:rPr>
          <w:rFonts w:ascii="Heisei Kaku Gothic Std W3" w:hAnsi="Heisei Kaku Gothic Std W3" w:cs="Heisei Kaku Gothic Std W3"/>
          <w:spacing w:val="-2"/>
          <w:w w:val="85"/>
        </w:rPr>
        <w:t>e</w:t>
      </w:r>
      <w:r>
        <w:rPr>
          <w:rFonts w:ascii="Heisei Kaku Gothic Std W3" w:hAnsi="Heisei Kaku Gothic Std W3" w:cs="Heisei Kaku Gothic Std W3"/>
          <w:w w:val="85"/>
        </w:rPr>
        <w:t xml:space="preserve">s </w:t>
      </w:r>
      <w:r>
        <w:rPr>
          <w:rFonts w:ascii="Heisei Kaku Gothic Std W3" w:hAnsi="Heisei Kaku Gothic Std W3" w:cs="Heisei Kaku Gothic Std W3"/>
          <w:w w:val="90"/>
        </w:rPr>
        <w:t>n</w:t>
      </w:r>
      <w:r>
        <w:rPr>
          <w:rFonts w:ascii="Heisei Kaku Gothic Std W3" w:hAnsi="Heisei Kaku Gothic Std W3" w:cs="Heisei Kaku Gothic Std W3"/>
          <w:spacing w:val="-1"/>
          <w:w w:val="90"/>
        </w:rPr>
        <w:t>o</w:t>
      </w:r>
      <w:r>
        <w:rPr>
          <w:rFonts w:ascii="Heisei Kaku Gothic Std W3" w:hAnsi="Heisei Kaku Gothic Std W3" w:cs="Heisei Kaku Gothic Std W3"/>
          <w:w w:val="90"/>
        </w:rPr>
        <w:t>t</w:t>
      </w:r>
      <w:r>
        <w:rPr>
          <w:rFonts w:ascii="Heisei Kaku Gothic Std W3" w:hAnsi="Heisei Kaku Gothic Std W3" w:cs="Heisei Kaku Gothic Std W3"/>
          <w:spacing w:val="6"/>
          <w:w w:val="90"/>
        </w:rPr>
        <w:t xml:space="preserve"> </w:t>
      </w:r>
      <w:r>
        <w:rPr>
          <w:rFonts w:ascii="Heisei Kaku Gothic Std W3" w:hAnsi="Heisei Kaku Gothic Std W3" w:cs="Heisei Kaku Gothic Std W3"/>
          <w:spacing w:val="1"/>
          <w:w w:val="90"/>
        </w:rPr>
        <w:t>m</w:t>
      </w:r>
      <w:r>
        <w:rPr>
          <w:rFonts w:ascii="Heisei Kaku Gothic Std W3" w:hAnsi="Heisei Kaku Gothic Std W3" w:cs="Heisei Kaku Gothic Std W3"/>
          <w:w w:val="90"/>
        </w:rPr>
        <w:t>e</w:t>
      </w:r>
      <w:r>
        <w:rPr>
          <w:rFonts w:ascii="Heisei Kaku Gothic Std W3" w:hAnsi="Heisei Kaku Gothic Std W3" w:cs="Heisei Kaku Gothic Std W3"/>
          <w:spacing w:val="-2"/>
          <w:w w:val="90"/>
        </w:rPr>
        <w:t>e</w:t>
      </w:r>
      <w:r>
        <w:rPr>
          <w:rFonts w:ascii="Heisei Kaku Gothic Std W3" w:hAnsi="Heisei Kaku Gothic Std W3" w:cs="Heisei Kaku Gothic Std W3"/>
          <w:w w:val="90"/>
        </w:rPr>
        <w:t>t</w:t>
      </w:r>
      <w:r>
        <w:rPr>
          <w:rFonts w:ascii="Heisei Kaku Gothic Std W3" w:hAnsi="Heisei Kaku Gothic Std W3" w:cs="Heisei Kaku Gothic Std W3"/>
          <w:spacing w:val="-3"/>
          <w:w w:val="90"/>
        </w:rPr>
        <w:t xml:space="preserve"> </w:t>
      </w:r>
      <w:r>
        <w:rPr>
          <w:rFonts w:ascii="Heisei Kaku Gothic Std W3" w:hAnsi="Heisei Kaku Gothic Std W3" w:cs="Heisei Kaku Gothic Std W3"/>
          <w:w w:val="90"/>
        </w:rPr>
        <w:t>the</w:t>
      </w:r>
      <w:r>
        <w:rPr>
          <w:rFonts w:ascii="Heisei Kaku Gothic Std W3" w:hAnsi="Heisei Kaku Gothic Std W3" w:cs="Heisei Kaku Gothic Std W3"/>
          <w:spacing w:val="-1"/>
          <w:w w:val="90"/>
        </w:rPr>
        <w:t xml:space="preserve"> </w:t>
      </w:r>
      <w:r>
        <w:rPr>
          <w:rFonts w:ascii="Heisei Kaku Gothic Std W3" w:hAnsi="Heisei Kaku Gothic Std W3" w:cs="Heisei Kaku Gothic Std W3"/>
          <w:w w:val="90"/>
        </w:rPr>
        <w:t>new</w:t>
      </w:r>
      <w:r>
        <w:rPr>
          <w:rFonts w:ascii="Heisei Kaku Gothic Std W3" w:hAnsi="Heisei Kaku Gothic Std W3" w:cs="Heisei Kaku Gothic Std W3"/>
          <w:spacing w:val="-4"/>
          <w:w w:val="90"/>
        </w:rPr>
        <w:t xml:space="preserve"> </w:t>
      </w:r>
      <w:r>
        <w:rPr>
          <w:rFonts w:ascii="Heisei Kaku Gothic Std W3" w:hAnsi="Heisei Kaku Gothic Std W3" w:cs="Heisei Kaku Gothic Std W3"/>
          <w:w w:val="90"/>
        </w:rPr>
        <w:t>re</w:t>
      </w:r>
      <w:r>
        <w:rPr>
          <w:rFonts w:ascii="Heisei Kaku Gothic Std W3" w:hAnsi="Heisei Kaku Gothic Std W3" w:cs="Heisei Kaku Gothic Std W3"/>
          <w:spacing w:val="-1"/>
          <w:w w:val="90"/>
        </w:rPr>
        <w:t>qu</w:t>
      </w:r>
      <w:r>
        <w:rPr>
          <w:rFonts w:ascii="Heisei Kaku Gothic Std W3" w:hAnsi="Heisei Kaku Gothic Std W3" w:cs="Heisei Kaku Gothic Std W3"/>
          <w:w w:val="90"/>
        </w:rPr>
        <w:t>ir</w:t>
      </w:r>
      <w:r>
        <w:rPr>
          <w:rFonts w:ascii="Heisei Kaku Gothic Std W3" w:hAnsi="Heisei Kaku Gothic Std W3" w:cs="Heisei Kaku Gothic Std W3"/>
          <w:spacing w:val="-3"/>
          <w:w w:val="90"/>
        </w:rPr>
        <w:t>e</w:t>
      </w:r>
      <w:r>
        <w:rPr>
          <w:rFonts w:ascii="Heisei Kaku Gothic Std W3" w:hAnsi="Heisei Kaku Gothic Std W3" w:cs="Heisei Kaku Gothic Std W3"/>
          <w:spacing w:val="1"/>
          <w:w w:val="90"/>
        </w:rPr>
        <w:t>m</w:t>
      </w:r>
      <w:r>
        <w:rPr>
          <w:rFonts w:ascii="Heisei Kaku Gothic Std W3" w:hAnsi="Heisei Kaku Gothic Std W3" w:cs="Heisei Kaku Gothic Std W3"/>
          <w:w w:val="90"/>
        </w:rPr>
        <w:t>e</w:t>
      </w:r>
      <w:r>
        <w:rPr>
          <w:rFonts w:ascii="Heisei Kaku Gothic Std W3" w:hAnsi="Heisei Kaku Gothic Std W3" w:cs="Heisei Kaku Gothic Std W3"/>
          <w:spacing w:val="-3"/>
          <w:w w:val="90"/>
        </w:rPr>
        <w:t>n</w:t>
      </w:r>
      <w:r>
        <w:rPr>
          <w:rFonts w:ascii="Heisei Kaku Gothic Std W3" w:hAnsi="Heisei Kaku Gothic Std W3" w:cs="Heisei Kaku Gothic Std W3"/>
          <w:w w:val="90"/>
        </w:rPr>
        <w:t>ts</w:t>
      </w:r>
      <w:r>
        <w:rPr>
          <w:rFonts w:ascii="Heisei Kaku Gothic Std W3" w:hAnsi="Heisei Kaku Gothic Std W3" w:cs="Heisei Kaku Gothic Std W3"/>
          <w:spacing w:val="-19"/>
          <w:w w:val="90"/>
        </w:rPr>
        <w:t xml:space="preserve"> </w:t>
      </w:r>
      <w:r>
        <w:rPr>
          <w:rFonts w:ascii="Heisei Kaku Gothic Std W3" w:hAnsi="Heisei Kaku Gothic Std W3" w:cs="Heisei Kaku Gothic Std W3"/>
          <w:spacing w:val="1"/>
          <w:w w:val="90"/>
        </w:rPr>
        <w:t>o</w:t>
      </w:r>
      <w:r>
        <w:rPr>
          <w:rFonts w:ascii="Heisei Kaku Gothic Std W3" w:hAnsi="Heisei Kaku Gothic Std W3" w:cs="Heisei Kaku Gothic Std W3"/>
          <w:w w:val="90"/>
        </w:rPr>
        <w:t>f</w:t>
      </w:r>
      <w:r>
        <w:rPr>
          <w:rFonts w:ascii="Heisei Kaku Gothic Std W3" w:hAnsi="Heisei Kaku Gothic Std W3" w:cs="Heisei Kaku Gothic Std W3"/>
          <w:spacing w:val="-1"/>
          <w:w w:val="90"/>
        </w:rPr>
        <w:t xml:space="preserve"> </w:t>
      </w:r>
      <w:r>
        <w:rPr>
          <w:rFonts w:ascii="Heisei Kaku Gothic Std W3" w:hAnsi="Heisei Kaku Gothic Std W3" w:cs="Heisei Kaku Gothic Std W3"/>
          <w:spacing w:val="-2"/>
          <w:w w:val="90"/>
        </w:rPr>
        <w:t>t</w:t>
      </w:r>
      <w:r>
        <w:rPr>
          <w:rFonts w:ascii="Heisei Kaku Gothic Std W3" w:hAnsi="Heisei Kaku Gothic Std W3" w:cs="Heisei Kaku Gothic Std W3"/>
          <w:spacing w:val="-1"/>
          <w:w w:val="90"/>
        </w:rPr>
        <w:t>h</w:t>
      </w:r>
      <w:r>
        <w:rPr>
          <w:rFonts w:ascii="Heisei Kaku Gothic Std W3" w:hAnsi="Heisei Kaku Gothic Std W3" w:cs="Heisei Kaku Gothic Std W3"/>
          <w:w w:val="90"/>
        </w:rPr>
        <w:t>e</w:t>
      </w:r>
      <w:r>
        <w:rPr>
          <w:rFonts w:ascii="Heisei Kaku Gothic Std W3" w:hAnsi="Heisei Kaku Gothic Std W3" w:cs="Heisei Kaku Gothic Std W3"/>
          <w:spacing w:val="2"/>
          <w:w w:val="90"/>
        </w:rPr>
        <w:t xml:space="preserve"> </w:t>
      </w:r>
      <w:r>
        <w:rPr>
          <w:rFonts w:ascii="Heisei Kaku Gothic Std W3" w:hAnsi="Heisei Kaku Gothic Std W3" w:cs="Heisei Kaku Gothic Std W3"/>
          <w:w w:val="90"/>
        </w:rPr>
        <w:t>a</w:t>
      </w:r>
      <w:r>
        <w:rPr>
          <w:rFonts w:ascii="Heisei Kaku Gothic Std W3" w:hAnsi="Heisei Kaku Gothic Std W3" w:cs="Heisei Kaku Gothic Std W3"/>
          <w:spacing w:val="-1"/>
          <w:w w:val="90"/>
        </w:rPr>
        <w:t>m</w:t>
      </w:r>
      <w:r>
        <w:rPr>
          <w:rFonts w:ascii="Heisei Kaku Gothic Std W3" w:hAnsi="Heisei Kaku Gothic Std W3" w:cs="Heisei Kaku Gothic Std W3"/>
          <w:w w:val="90"/>
        </w:rPr>
        <w:t>en</w:t>
      </w:r>
      <w:r>
        <w:rPr>
          <w:rFonts w:ascii="Heisei Kaku Gothic Std W3" w:hAnsi="Heisei Kaku Gothic Std W3" w:cs="Heisei Kaku Gothic Std W3"/>
          <w:spacing w:val="-1"/>
          <w:w w:val="90"/>
        </w:rPr>
        <w:t>d</w:t>
      </w:r>
      <w:r>
        <w:rPr>
          <w:rFonts w:ascii="Heisei Kaku Gothic Std W3" w:hAnsi="Heisei Kaku Gothic Std W3" w:cs="Heisei Kaku Gothic Std W3"/>
          <w:w w:val="90"/>
        </w:rPr>
        <w:t>ed</w:t>
      </w:r>
      <w:r>
        <w:rPr>
          <w:rFonts w:ascii="Heisei Kaku Gothic Std W3" w:hAnsi="Heisei Kaku Gothic Std W3" w:cs="Heisei Kaku Gothic Std W3"/>
          <w:spacing w:val="-18"/>
          <w:w w:val="90"/>
        </w:rPr>
        <w:t xml:space="preserve"> </w:t>
      </w:r>
      <w:r>
        <w:rPr>
          <w:rFonts w:ascii="Arial" w:hAnsi="Arial" w:cs="Arial"/>
          <w:i/>
          <w:iCs/>
        </w:rPr>
        <w:t>Co</w:t>
      </w:r>
      <w:r>
        <w:rPr>
          <w:rFonts w:ascii="Arial" w:hAnsi="Arial" w:cs="Arial"/>
          <w:i/>
          <w:iCs/>
          <w:spacing w:val="-2"/>
        </w:rPr>
        <w:t>a</w:t>
      </w:r>
      <w:r>
        <w:rPr>
          <w:rFonts w:ascii="Arial" w:hAnsi="Arial" w:cs="Arial"/>
          <w:i/>
          <w:iCs/>
        </w:rPr>
        <w:t>s</w:t>
      </w:r>
      <w:r>
        <w:rPr>
          <w:rFonts w:ascii="Arial" w:hAnsi="Arial" w:cs="Arial"/>
          <w:i/>
          <w:iCs/>
          <w:spacing w:val="1"/>
        </w:rPr>
        <w:t>t</w:t>
      </w:r>
      <w:r>
        <w:rPr>
          <w:rFonts w:ascii="Arial" w:hAnsi="Arial" w:cs="Arial"/>
          <w:i/>
          <w:iCs/>
          <w:spacing w:val="-1"/>
        </w:rPr>
        <w:t>a</w:t>
      </w:r>
      <w:r>
        <w:rPr>
          <w:rFonts w:ascii="Arial" w:hAnsi="Arial" w:cs="Arial"/>
          <w:i/>
          <w:iCs/>
        </w:rPr>
        <w:t>l</w:t>
      </w:r>
    </w:p>
    <w:p w:rsidR="00FE7B6C" w:rsidRDefault="00FE7B6C">
      <w:pPr>
        <w:spacing w:before="2" w:after="0" w:line="310" w:lineRule="exact"/>
        <w:ind w:left="100" w:right="723"/>
        <w:rPr>
          <w:rFonts w:ascii="Arial" w:hAnsi="Arial" w:cs="Arial"/>
        </w:rPr>
      </w:pPr>
      <w:r>
        <w:rPr>
          <w:rFonts w:ascii="Arial" w:hAnsi="Arial" w:cs="Arial"/>
          <w:i/>
          <w:iCs/>
          <w:spacing w:val="1"/>
          <w:w w:val="91"/>
        </w:rPr>
        <w:t>Pr</w:t>
      </w:r>
      <w:r>
        <w:rPr>
          <w:rFonts w:ascii="Arial" w:hAnsi="Arial" w:cs="Arial"/>
          <w:i/>
          <w:iCs/>
          <w:w w:val="91"/>
        </w:rPr>
        <w:t>o</w:t>
      </w:r>
      <w:r>
        <w:rPr>
          <w:rFonts w:ascii="Arial" w:hAnsi="Arial" w:cs="Arial"/>
          <w:i/>
          <w:iCs/>
          <w:spacing w:val="-2"/>
          <w:w w:val="91"/>
        </w:rPr>
        <w:t>t</w:t>
      </w:r>
      <w:r>
        <w:rPr>
          <w:rFonts w:ascii="Arial" w:hAnsi="Arial" w:cs="Arial"/>
          <w:i/>
          <w:iCs/>
          <w:w w:val="91"/>
        </w:rPr>
        <w:t>ecti</w:t>
      </w:r>
      <w:r>
        <w:rPr>
          <w:rFonts w:ascii="Arial" w:hAnsi="Arial" w:cs="Arial"/>
          <w:i/>
          <w:iCs/>
          <w:spacing w:val="-1"/>
          <w:w w:val="91"/>
        </w:rPr>
        <w:t>o</w:t>
      </w:r>
      <w:r>
        <w:rPr>
          <w:rFonts w:ascii="Arial" w:hAnsi="Arial" w:cs="Arial"/>
          <w:i/>
          <w:iCs/>
          <w:w w:val="91"/>
        </w:rPr>
        <w:t>n</w:t>
      </w:r>
      <w:r>
        <w:rPr>
          <w:rFonts w:ascii="Arial" w:hAnsi="Arial" w:cs="Arial"/>
          <w:i/>
          <w:iCs/>
          <w:spacing w:val="12"/>
          <w:w w:val="91"/>
        </w:rPr>
        <w:t xml:space="preserve"> </w:t>
      </w:r>
      <w:r>
        <w:rPr>
          <w:rFonts w:ascii="Arial" w:hAnsi="Arial" w:cs="Arial"/>
          <w:i/>
          <w:iCs/>
          <w:w w:val="91"/>
        </w:rPr>
        <w:t>A</w:t>
      </w:r>
      <w:r>
        <w:rPr>
          <w:rFonts w:ascii="Arial" w:hAnsi="Arial" w:cs="Arial"/>
          <w:i/>
          <w:iCs/>
          <w:spacing w:val="-1"/>
          <w:w w:val="91"/>
        </w:rPr>
        <w:t>c</w:t>
      </w:r>
      <w:r>
        <w:rPr>
          <w:rFonts w:ascii="Arial" w:hAnsi="Arial" w:cs="Arial"/>
          <w:i/>
          <w:iCs/>
          <w:w w:val="91"/>
        </w:rPr>
        <w:t>t.</w:t>
      </w:r>
      <w:r>
        <w:rPr>
          <w:rFonts w:ascii="Arial" w:hAnsi="Arial" w:cs="Arial"/>
          <w:i/>
          <w:iCs/>
          <w:spacing w:val="-2"/>
          <w:w w:val="91"/>
        </w:rPr>
        <w:t xml:space="preserve"> </w:t>
      </w:r>
      <w:r>
        <w:rPr>
          <w:rFonts w:ascii="Heisei Kaku Gothic Std W3" w:hAnsi="Heisei Kaku Gothic Std W3" w:cs="Heisei Kaku Gothic Std W3"/>
        </w:rPr>
        <w:t>It</w:t>
      </w:r>
      <w:r>
        <w:rPr>
          <w:rFonts w:ascii="Heisei Kaku Gothic Std W3" w:hAnsi="Heisei Kaku Gothic Std W3" w:cs="Heisei Kaku Gothic Std W3"/>
          <w:spacing w:val="-19"/>
        </w:rPr>
        <w:t xml:space="preserve"> </w:t>
      </w:r>
      <w:r>
        <w:rPr>
          <w:rFonts w:ascii="Heisei Kaku Gothic Std W3" w:hAnsi="Heisei Kaku Gothic Std W3" w:cs="Heisei Kaku Gothic Std W3"/>
          <w:w w:val="84"/>
        </w:rPr>
        <w:t>is</w:t>
      </w:r>
      <w:r>
        <w:rPr>
          <w:rFonts w:ascii="Heisei Kaku Gothic Std W3" w:hAnsi="Heisei Kaku Gothic Std W3" w:cs="Heisei Kaku Gothic Std W3"/>
          <w:spacing w:val="-15"/>
          <w:w w:val="84"/>
        </w:rPr>
        <w:t xml:space="preserve"> </w:t>
      </w:r>
      <w:r>
        <w:rPr>
          <w:rFonts w:ascii="Heisei Kaku Gothic Std W3" w:hAnsi="Heisei Kaku Gothic Std W3" w:cs="Heisei Kaku Gothic Std W3"/>
          <w:w w:val="84"/>
        </w:rPr>
        <w:t>t</w:t>
      </w:r>
      <w:r>
        <w:rPr>
          <w:rFonts w:ascii="Heisei Kaku Gothic Std W3" w:hAnsi="Heisei Kaku Gothic Std W3" w:cs="Heisei Kaku Gothic Std W3"/>
          <w:spacing w:val="-3"/>
          <w:w w:val="84"/>
        </w:rPr>
        <w:t>h</w:t>
      </w:r>
      <w:r>
        <w:rPr>
          <w:rFonts w:ascii="Heisei Kaku Gothic Std W3" w:hAnsi="Heisei Kaku Gothic Std W3" w:cs="Heisei Kaku Gothic Std W3"/>
          <w:w w:val="84"/>
        </w:rPr>
        <w:t>e</w:t>
      </w:r>
      <w:r>
        <w:rPr>
          <w:rFonts w:ascii="Heisei Kaku Gothic Std W3" w:hAnsi="Heisei Kaku Gothic Std W3" w:cs="Heisei Kaku Gothic Std W3"/>
          <w:spacing w:val="25"/>
          <w:w w:val="84"/>
        </w:rPr>
        <w:t xml:space="preserve"> </w:t>
      </w:r>
      <w:r>
        <w:rPr>
          <w:rFonts w:ascii="Heisei Kaku Gothic Std W3" w:hAnsi="Heisei Kaku Gothic Std W3" w:cs="Heisei Kaku Gothic Std W3"/>
          <w:w w:val="63"/>
        </w:rPr>
        <w:t>C</w:t>
      </w:r>
      <w:r>
        <w:rPr>
          <w:rFonts w:ascii="Heisei Kaku Gothic Std W3" w:hAnsi="Heisei Kaku Gothic Std W3" w:cs="Heisei Kaku Gothic Std W3"/>
          <w:spacing w:val="-2"/>
          <w:w w:val="63"/>
        </w:rPr>
        <w:t>C</w:t>
      </w:r>
      <w:r>
        <w:rPr>
          <w:rFonts w:ascii="Heisei Kaku Gothic Std W3" w:hAnsi="Heisei Kaku Gothic Std W3" w:cs="Heisei Kaku Gothic Std W3"/>
          <w:spacing w:val="-1"/>
          <w:w w:val="63"/>
        </w:rPr>
        <w:t>P</w:t>
      </w:r>
      <w:r>
        <w:rPr>
          <w:rFonts w:ascii="Heisei Kaku Gothic Std W3" w:hAnsi="Heisei Kaku Gothic Std W3" w:cs="Heisei Kaku Gothic Std W3"/>
          <w:w w:val="63"/>
        </w:rPr>
        <w:t>A’s</w:t>
      </w:r>
      <w:r>
        <w:rPr>
          <w:rFonts w:ascii="Heisei Kaku Gothic Std W3" w:hAnsi="Heisei Kaku Gothic Std W3" w:cs="Heisei Kaku Gothic Std W3"/>
          <w:spacing w:val="12"/>
          <w:w w:val="63"/>
        </w:rPr>
        <w:t xml:space="preserve"> </w:t>
      </w:r>
      <w:r>
        <w:rPr>
          <w:rFonts w:ascii="Heisei Kaku Gothic Std W3" w:hAnsi="Heisei Kaku Gothic Std W3" w:cs="Heisei Kaku Gothic Std W3"/>
          <w:spacing w:val="-1"/>
          <w:w w:val="89"/>
        </w:rPr>
        <w:t>p</w:t>
      </w:r>
      <w:r>
        <w:rPr>
          <w:rFonts w:ascii="Heisei Kaku Gothic Std W3" w:hAnsi="Heisei Kaku Gothic Std W3" w:cs="Heisei Kaku Gothic Std W3"/>
          <w:spacing w:val="1"/>
          <w:w w:val="89"/>
        </w:rPr>
        <w:t>o</w:t>
      </w:r>
      <w:r>
        <w:rPr>
          <w:rFonts w:ascii="Heisei Kaku Gothic Std W3" w:hAnsi="Heisei Kaku Gothic Std W3" w:cs="Heisei Kaku Gothic Std W3"/>
          <w:w w:val="89"/>
        </w:rPr>
        <w:t>sit</w:t>
      </w:r>
      <w:r>
        <w:rPr>
          <w:rFonts w:ascii="Heisei Kaku Gothic Std W3" w:hAnsi="Heisei Kaku Gothic Std W3" w:cs="Heisei Kaku Gothic Std W3"/>
          <w:spacing w:val="-3"/>
          <w:w w:val="89"/>
        </w:rPr>
        <w:t>i</w:t>
      </w:r>
      <w:r>
        <w:rPr>
          <w:rFonts w:ascii="Heisei Kaku Gothic Std W3" w:hAnsi="Heisei Kaku Gothic Std W3" w:cs="Heisei Kaku Gothic Std W3"/>
          <w:spacing w:val="1"/>
          <w:w w:val="89"/>
        </w:rPr>
        <w:t>o</w:t>
      </w:r>
      <w:r>
        <w:rPr>
          <w:rFonts w:ascii="Heisei Kaku Gothic Std W3" w:hAnsi="Heisei Kaku Gothic Std W3" w:cs="Heisei Kaku Gothic Std W3"/>
          <w:w w:val="89"/>
        </w:rPr>
        <w:t>n</w:t>
      </w:r>
      <w:r>
        <w:rPr>
          <w:rFonts w:ascii="Heisei Kaku Gothic Std W3" w:hAnsi="Heisei Kaku Gothic Std W3" w:cs="Heisei Kaku Gothic Std W3"/>
          <w:spacing w:val="-13"/>
          <w:w w:val="89"/>
        </w:rPr>
        <w:t xml:space="preserve"> </w:t>
      </w:r>
      <w:r>
        <w:rPr>
          <w:rFonts w:ascii="Heisei Kaku Gothic Std W3" w:hAnsi="Heisei Kaku Gothic Std W3" w:cs="Heisei Kaku Gothic Std W3"/>
          <w:spacing w:val="1"/>
          <w:w w:val="89"/>
        </w:rPr>
        <w:t>t</w:t>
      </w:r>
      <w:r>
        <w:rPr>
          <w:rFonts w:ascii="Heisei Kaku Gothic Std W3" w:hAnsi="Heisei Kaku Gothic Std W3" w:cs="Heisei Kaku Gothic Std W3"/>
          <w:spacing w:val="-1"/>
          <w:w w:val="89"/>
        </w:rPr>
        <w:t>h</w:t>
      </w:r>
      <w:r>
        <w:rPr>
          <w:rFonts w:ascii="Heisei Kaku Gothic Std W3" w:hAnsi="Heisei Kaku Gothic Std W3" w:cs="Heisei Kaku Gothic Std W3"/>
          <w:spacing w:val="-3"/>
          <w:w w:val="89"/>
        </w:rPr>
        <w:t>a</w:t>
      </w:r>
      <w:r>
        <w:rPr>
          <w:rFonts w:ascii="Heisei Kaku Gothic Std W3" w:hAnsi="Heisei Kaku Gothic Std W3" w:cs="Heisei Kaku Gothic Std W3"/>
          <w:w w:val="89"/>
        </w:rPr>
        <w:t>t</w:t>
      </w:r>
      <w:r>
        <w:rPr>
          <w:rFonts w:ascii="Heisei Kaku Gothic Std W3" w:hAnsi="Heisei Kaku Gothic Std W3" w:cs="Heisei Kaku Gothic Std W3"/>
          <w:spacing w:val="15"/>
          <w:w w:val="89"/>
        </w:rPr>
        <w:t xml:space="preserve"> </w:t>
      </w:r>
      <w:r>
        <w:rPr>
          <w:rFonts w:ascii="Heisei Kaku Gothic Std W3" w:hAnsi="Heisei Kaku Gothic Std W3" w:cs="Heisei Kaku Gothic Std W3"/>
          <w:w w:val="89"/>
        </w:rPr>
        <w:t>the</w:t>
      </w:r>
      <w:r>
        <w:rPr>
          <w:rFonts w:ascii="Heisei Kaku Gothic Std W3" w:hAnsi="Heisei Kaku Gothic Std W3" w:cs="Heisei Kaku Gothic Std W3"/>
          <w:spacing w:val="1"/>
          <w:w w:val="89"/>
        </w:rPr>
        <w:t xml:space="preserve"> </w:t>
      </w:r>
      <w:r>
        <w:rPr>
          <w:rFonts w:ascii="Heisei Kaku Gothic Std W3" w:hAnsi="Heisei Kaku Gothic Std W3" w:cs="Heisei Kaku Gothic Std W3"/>
          <w:spacing w:val="1"/>
          <w:w w:val="86"/>
        </w:rPr>
        <w:t>P</w:t>
      </w:r>
      <w:r>
        <w:rPr>
          <w:rFonts w:ascii="Heisei Kaku Gothic Std W3" w:hAnsi="Heisei Kaku Gothic Std W3" w:cs="Heisei Kaku Gothic Std W3"/>
          <w:w w:val="86"/>
        </w:rPr>
        <w:t>lan</w:t>
      </w:r>
      <w:r>
        <w:rPr>
          <w:rFonts w:ascii="Heisei Kaku Gothic Std W3" w:hAnsi="Heisei Kaku Gothic Std W3" w:cs="Heisei Kaku Gothic Std W3"/>
          <w:spacing w:val="-15"/>
          <w:w w:val="86"/>
        </w:rPr>
        <w:t xml:space="preserve"> </w:t>
      </w:r>
      <w:r>
        <w:rPr>
          <w:rFonts w:ascii="Arial" w:hAnsi="Arial" w:cs="Arial"/>
          <w:spacing w:val="1"/>
          <w:w w:val="86"/>
        </w:rPr>
        <w:t>m</w:t>
      </w:r>
      <w:r>
        <w:rPr>
          <w:rFonts w:ascii="Arial" w:hAnsi="Arial" w:cs="Arial"/>
          <w:spacing w:val="-1"/>
          <w:w w:val="86"/>
        </w:rPr>
        <w:t>u</w:t>
      </w:r>
      <w:r>
        <w:rPr>
          <w:rFonts w:ascii="Arial" w:hAnsi="Arial" w:cs="Arial"/>
          <w:w w:val="86"/>
        </w:rPr>
        <w:t>st</w:t>
      </w:r>
      <w:r>
        <w:rPr>
          <w:rFonts w:ascii="Arial" w:hAnsi="Arial" w:cs="Arial"/>
          <w:spacing w:val="37"/>
          <w:w w:val="86"/>
        </w:rPr>
        <w:t xml:space="preserve"> </w:t>
      </w:r>
      <w:del w:id="8" w:author="Janet Dunn" w:date="2012-03-21T13:55:00Z">
        <w:r w:rsidDel="00757A3E">
          <w:rPr>
            <w:rFonts w:ascii="Arial" w:hAnsi="Arial" w:cs="Arial"/>
          </w:rPr>
          <w:delText>to</w:delText>
        </w:r>
        <w:r w:rsidDel="00757A3E">
          <w:rPr>
            <w:rFonts w:ascii="Arial" w:hAnsi="Arial" w:cs="Arial"/>
            <w:spacing w:val="-6"/>
          </w:rPr>
          <w:delText xml:space="preserve"> </w:delText>
        </w:r>
      </w:del>
      <w:r>
        <w:rPr>
          <w:rFonts w:ascii="Arial" w:hAnsi="Arial" w:cs="Arial"/>
          <w:w w:val="92"/>
        </w:rPr>
        <w:t>be</w:t>
      </w:r>
      <w:r>
        <w:rPr>
          <w:rFonts w:ascii="Arial" w:hAnsi="Arial" w:cs="Arial"/>
          <w:spacing w:val="-6"/>
          <w:w w:val="92"/>
        </w:rPr>
        <w:t xml:space="preserve"> </w:t>
      </w:r>
      <w:r>
        <w:rPr>
          <w:rFonts w:ascii="Arial" w:hAnsi="Arial" w:cs="Arial"/>
          <w:w w:val="95"/>
        </w:rPr>
        <w:t>r</w:t>
      </w:r>
      <w:r>
        <w:rPr>
          <w:rFonts w:ascii="Arial" w:hAnsi="Arial" w:cs="Arial"/>
          <w:spacing w:val="-2"/>
          <w:w w:val="95"/>
        </w:rPr>
        <w:t>e</w:t>
      </w:r>
      <w:r>
        <w:rPr>
          <w:rFonts w:ascii="Arial" w:hAnsi="Arial" w:cs="Arial"/>
          <w:w w:val="91"/>
        </w:rPr>
        <w:t>je</w:t>
      </w:r>
      <w:r>
        <w:rPr>
          <w:rFonts w:ascii="Arial" w:hAnsi="Arial" w:cs="Arial"/>
          <w:spacing w:val="1"/>
          <w:w w:val="91"/>
        </w:rPr>
        <w:t>c</w:t>
      </w:r>
      <w:r>
        <w:rPr>
          <w:rFonts w:ascii="Arial" w:hAnsi="Arial" w:cs="Arial"/>
          <w:spacing w:val="-2"/>
          <w:w w:val="120"/>
        </w:rPr>
        <w:t>t</w:t>
      </w:r>
      <w:r>
        <w:rPr>
          <w:rFonts w:ascii="Arial" w:hAnsi="Arial" w:cs="Arial"/>
          <w:w w:val="92"/>
        </w:rPr>
        <w:t>ed</w:t>
      </w:r>
      <w:r>
        <w:rPr>
          <w:rFonts w:ascii="Arial" w:hAnsi="Arial" w:cs="Arial"/>
          <w:spacing w:val="-13"/>
        </w:rPr>
        <w:t xml:space="preserve"> </w:t>
      </w:r>
      <w:r>
        <w:rPr>
          <w:rFonts w:ascii="Arial" w:hAnsi="Arial" w:cs="Arial"/>
          <w:spacing w:val="1"/>
        </w:rPr>
        <w:t>o</w:t>
      </w:r>
      <w:r>
        <w:rPr>
          <w:rFonts w:ascii="Arial" w:hAnsi="Arial" w:cs="Arial"/>
        </w:rPr>
        <w:t>r</w:t>
      </w:r>
      <w:r>
        <w:rPr>
          <w:rFonts w:ascii="Arial" w:hAnsi="Arial" w:cs="Arial"/>
          <w:spacing w:val="-13"/>
        </w:rPr>
        <w:t xml:space="preserve"> </w:t>
      </w:r>
      <w:r>
        <w:rPr>
          <w:rFonts w:ascii="Arial" w:hAnsi="Arial" w:cs="Arial"/>
          <w:spacing w:val="-2"/>
          <w:w w:val="92"/>
        </w:rPr>
        <w:t>a</w:t>
      </w:r>
      <w:r>
        <w:rPr>
          <w:rFonts w:ascii="Arial" w:hAnsi="Arial" w:cs="Arial"/>
          <w:spacing w:val="1"/>
          <w:w w:val="92"/>
        </w:rPr>
        <w:t>m</w:t>
      </w:r>
      <w:r>
        <w:rPr>
          <w:rFonts w:ascii="Arial" w:hAnsi="Arial" w:cs="Arial"/>
          <w:spacing w:val="-2"/>
          <w:w w:val="92"/>
        </w:rPr>
        <w:t>e</w:t>
      </w:r>
      <w:r>
        <w:rPr>
          <w:rFonts w:ascii="Arial" w:hAnsi="Arial" w:cs="Arial"/>
          <w:spacing w:val="-1"/>
          <w:w w:val="92"/>
        </w:rPr>
        <w:t>nd</w:t>
      </w:r>
      <w:r>
        <w:rPr>
          <w:rFonts w:ascii="Arial" w:hAnsi="Arial" w:cs="Arial"/>
          <w:w w:val="92"/>
        </w:rPr>
        <w:t>ed</w:t>
      </w:r>
      <w:r>
        <w:rPr>
          <w:rFonts w:ascii="Arial" w:hAnsi="Arial" w:cs="Arial"/>
          <w:spacing w:val="-3"/>
          <w:w w:val="92"/>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it</w:t>
      </w:r>
      <w:r>
        <w:rPr>
          <w:rFonts w:ascii="Arial" w:hAnsi="Arial" w:cs="Arial"/>
          <w:spacing w:val="1"/>
        </w:rPr>
        <w:t xml:space="preserve"> </w:t>
      </w:r>
      <w:r>
        <w:rPr>
          <w:rFonts w:ascii="Arial" w:hAnsi="Arial" w:cs="Arial"/>
          <w:spacing w:val="-2"/>
          <w:w w:val="120"/>
        </w:rPr>
        <w:t>t</w:t>
      </w:r>
      <w:r>
        <w:rPr>
          <w:rFonts w:ascii="Arial" w:hAnsi="Arial" w:cs="Arial"/>
          <w:w w:val="95"/>
        </w:rPr>
        <w:t xml:space="preserve">o </w:t>
      </w:r>
      <w:r>
        <w:rPr>
          <w:rFonts w:ascii="Arial" w:hAnsi="Arial" w:cs="Arial"/>
          <w:w w:val="93"/>
        </w:rPr>
        <w:t>c</w:t>
      </w:r>
      <w:r>
        <w:rPr>
          <w:rFonts w:ascii="Arial" w:hAnsi="Arial" w:cs="Arial"/>
          <w:spacing w:val="-1"/>
          <w:w w:val="93"/>
        </w:rPr>
        <w:t>o</w:t>
      </w:r>
      <w:r>
        <w:rPr>
          <w:rFonts w:ascii="Arial" w:hAnsi="Arial" w:cs="Arial"/>
          <w:spacing w:val="1"/>
          <w:w w:val="93"/>
        </w:rPr>
        <w:t>m</w:t>
      </w:r>
      <w:r>
        <w:rPr>
          <w:rFonts w:ascii="Arial" w:hAnsi="Arial" w:cs="Arial"/>
          <w:spacing w:val="-1"/>
          <w:w w:val="93"/>
        </w:rPr>
        <w:t>p</w:t>
      </w:r>
      <w:r>
        <w:rPr>
          <w:rFonts w:ascii="Arial" w:hAnsi="Arial" w:cs="Arial"/>
          <w:w w:val="93"/>
        </w:rPr>
        <w:t>ly</w:t>
      </w:r>
      <w:r>
        <w:rPr>
          <w:rFonts w:ascii="Arial" w:hAnsi="Arial" w:cs="Arial"/>
          <w:spacing w:val="-7"/>
          <w:w w:val="93"/>
        </w:rPr>
        <w:t xml:space="preserve"> </w:t>
      </w:r>
      <w:r>
        <w:rPr>
          <w:rFonts w:ascii="Arial" w:hAnsi="Arial" w:cs="Arial"/>
        </w:rPr>
        <w:t>with</w:t>
      </w:r>
      <w:r>
        <w:rPr>
          <w:rFonts w:ascii="Arial" w:hAnsi="Arial" w:cs="Arial"/>
          <w:spacing w:val="-7"/>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1"/>
        </w:rPr>
        <w:t>legisl</w:t>
      </w:r>
      <w:r>
        <w:rPr>
          <w:rFonts w:ascii="Arial" w:hAnsi="Arial" w:cs="Arial"/>
          <w:spacing w:val="-3"/>
          <w:w w:val="91"/>
        </w:rPr>
        <w:t>a</w:t>
      </w:r>
      <w:r>
        <w:rPr>
          <w:rFonts w:ascii="Arial" w:hAnsi="Arial" w:cs="Arial"/>
          <w:w w:val="91"/>
        </w:rPr>
        <w:t>ti</w:t>
      </w:r>
      <w:r>
        <w:rPr>
          <w:rFonts w:ascii="Arial" w:hAnsi="Arial" w:cs="Arial"/>
          <w:spacing w:val="1"/>
          <w:w w:val="91"/>
        </w:rPr>
        <w:t>o</w:t>
      </w:r>
      <w:r>
        <w:rPr>
          <w:rFonts w:ascii="Arial" w:hAnsi="Arial" w:cs="Arial"/>
          <w:spacing w:val="-3"/>
          <w:w w:val="91"/>
        </w:rPr>
        <w:t>n</w:t>
      </w:r>
      <w:r>
        <w:rPr>
          <w:rFonts w:ascii="Arial" w:hAnsi="Arial" w:cs="Arial"/>
          <w:w w:val="91"/>
        </w:rPr>
        <w:t>.</w:t>
      </w:r>
      <w:r>
        <w:rPr>
          <w:rFonts w:ascii="Arial" w:hAnsi="Arial" w:cs="Arial"/>
          <w:spacing w:val="14"/>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seq</w:t>
      </w:r>
      <w:r>
        <w:rPr>
          <w:rFonts w:ascii="Arial" w:hAnsi="Arial" w:cs="Arial"/>
          <w:spacing w:val="-1"/>
          <w:w w:val="91"/>
        </w:rPr>
        <w:t>u</w:t>
      </w:r>
      <w:r>
        <w:rPr>
          <w:rFonts w:ascii="Arial" w:hAnsi="Arial" w:cs="Arial"/>
          <w:w w:val="91"/>
        </w:rPr>
        <w:t>ent</w:t>
      </w:r>
      <w:r>
        <w:rPr>
          <w:rFonts w:ascii="Arial" w:hAnsi="Arial" w:cs="Arial"/>
          <w:spacing w:val="-3"/>
          <w:w w:val="91"/>
        </w:rPr>
        <w:t>l</w:t>
      </w:r>
      <w:r>
        <w:rPr>
          <w:rFonts w:ascii="Arial" w:hAnsi="Arial" w:cs="Arial"/>
          <w:spacing w:val="1"/>
          <w:w w:val="91"/>
        </w:rPr>
        <w:t>y</w:t>
      </w:r>
      <w:r>
        <w:rPr>
          <w:rFonts w:ascii="Arial" w:hAnsi="Arial" w:cs="Arial"/>
          <w:w w:val="91"/>
        </w:rPr>
        <w:t>,</w:t>
      </w:r>
      <w:r>
        <w:rPr>
          <w:rFonts w:ascii="Arial" w:hAnsi="Arial" w:cs="Arial"/>
          <w:spacing w:val="-13"/>
          <w:w w:val="91"/>
        </w:rPr>
        <w:t xml:space="preserve"> </w:t>
      </w:r>
      <w:r>
        <w:rPr>
          <w:rFonts w:ascii="Arial" w:hAnsi="Arial" w:cs="Arial"/>
        </w:rPr>
        <w:t>the</w:t>
      </w:r>
      <w:r>
        <w:rPr>
          <w:rFonts w:ascii="Arial" w:hAnsi="Arial" w:cs="Arial"/>
          <w:spacing w:val="-17"/>
        </w:rPr>
        <w:t xml:space="preserve"> </w:t>
      </w:r>
      <w:r>
        <w:rPr>
          <w:rFonts w:ascii="Arial" w:hAnsi="Arial" w:cs="Arial"/>
          <w:w w:val="80"/>
        </w:rPr>
        <w:t>C</w:t>
      </w:r>
      <w:r>
        <w:rPr>
          <w:rFonts w:ascii="Arial" w:hAnsi="Arial" w:cs="Arial"/>
          <w:spacing w:val="-2"/>
          <w:w w:val="80"/>
        </w:rPr>
        <w:t>C</w:t>
      </w:r>
      <w:r>
        <w:rPr>
          <w:rFonts w:ascii="Arial" w:hAnsi="Arial" w:cs="Arial"/>
          <w:spacing w:val="1"/>
          <w:w w:val="80"/>
        </w:rPr>
        <w:t>P</w:t>
      </w:r>
      <w:r>
        <w:rPr>
          <w:rFonts w:ascii="Arial" w:hAnsi="Arial" w:cs="Arial"/>
          <w:w w:val="80"/>
        </w:rPr>
        <w:t>A</w:t>
      </w:r>
      <w:r>
        <w:rPr>
          <w:rFonts w:ascii="Arial" w:hAnsi="Arial" w:cs="Arial"/>
          <w:spacing w:val="-12"/>
          <w:w w:val="80"/>
        </w:rPr>
        <w:t xml:space="preserve"> </w:t>
      </w:r>
      <w:r>
        <w:rPr>
          <w:rFonts w:ascii="Arial" w:hAnsi="Arial" w:cs="Arial"/>
          <w:spacing w:val="-2"/>
          <w:w w:val="80"/>
        </w:rPr>
        <w:t>s</w:t>
      </w:r>
      <w:r>
        <w:rPr>
          <w:rFonts w:ascii="Arial" w:hAnsi="Arial" w:cs="Arial"/>
          <w:w w:val="80"/>
        </w:rPr>
        <w:t>e</w:t>
      </w:r>
      <w:r>
        <w:rPr>
          <w:rFonts w:ascii="Arial" w:hAnsi="Arial" w:cs="Arial"/>
          <w:spacing w:val="1"/>
          <w:w w:val="80"/>
        </w:rPr>
        <w:t>e</w:t>
      </w:r>
      <w:r>
        <w:rPr>
          <w:rFonts w:ascii="Arial" w:hAnsi="Arial" w:cs="Arial"/>
          <w:w w:val="80"/>
        </w:rPr>
        <w:t>ks</w:t>
      </w:r>
      <w:r>
        <w:rPr>
          <w:rFonts w:ascii="Arial" w:hAnsi="Arial" w:cs="Arial"/>
          <w:spacing w:val="28"/>
          <w:w w:val="80"/>
        </w:rPr>
        <w:t xml:space="preserve"> </w:t>
      </w:r>
      <w:r>
        <w:rPr>
          <w:rFonts w:ascii="Arial" w:hAnsi="Arial" w:cs="Arial"/>
        </w:rPr>
        <w:t>furt</w:t>
      </w:r>
      <w:r>
        <w:rPr>
          <w:rFonts w:ascii="Arial" w:hAnsi="Arial" w:cs="Arial"/>
          <w:spacing w:val="-1"/>
        </w:rPr>
        <w:t>h</w:t>
      </w:r>
      <w:r>
        <w:rPr>
          <w:rFonts w:ascii="Arial" w:hAnsi="Arial" w:cs="Arial"/>
        </w:rPr>
        <w:t>er</w:t>
      </w:r>
      <w:r>
        <w:rPr>
          <w:rFonts w:ascii="Arial" w:hAnsi="Arial" w:cs="Arial"/>
          <w:spacing w:val="-12"/>
        </w:rPr>
        <w:t xml:space="preserve"> </w:t>
      </w:r>
      <w:r>
        <w:rPr>
          <w:rFonts w:ascii="Arial" w:hAnsi="Arial" w:cs="Arial"/>
          <w:spacing w:val="-1"/>
          <w:w w:val="92"/>
        </w:rPr>
        <w:t>pub</w:t>
      </w:r>
      <w:r>
        <w:rPr>
          <w:rFonts w:ascii="Arial" w:hAnsi="Arial" w:cs="Arial"/>
          <w:w w:val="92"/>
        </w:rPr>
        <w:t>lic</w:t>
      </w:r>
      <w:r>
        <w:rPr>
          <w:rFonts w:ascii="Arial" w:hAnsi="Arial" w:cs="Arial"/>
          <w:spacing w:val="3"/>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spacing w:val="-2"/>
        </w:rPr>
        <w:t>c</w:t>
      </w:r>
      <w:r>
        <w:rPr>
          <w:rFonts w:ascii="Arial" w:hAnsi="Arial" w:cs="Arial"/>
          <w:spacing w:val="-1"/>
        </w:rPr>
        <w:t>om</w:t>
      </w:r>
      <w:r>
        <w:rPr>
          <w:rFonts w:ascii="Arial" w:hAnsi="Arial" w:cs="Arial"/>
          <w:spacing w:val="1"/>
        </w:rPr>
        <w:t>m</w:t>
      </w:r>
      <w:r>
        <w:rPr>
          <w:rFonts w:ascii="Arial" w:hAnsi="Arial" w:cs="Arial"/>
          <w:spacing w:val="-1"/>
        </w:rPr>
        <w:t>un</w:t>
      </w:r>
      <w:r>
        <w:rPr>
          <w:rFonts w:ascii="Arial" w:hAnsi="Arial" w:cs="Arial"/>
        </w:rPr>
        <w:t>ity</w:t>
      </w:r>
    </w:p>
    <w:p w:rsidR="00FE7B6C" w:rsidRDefault="00FE7B6C">
      <w:pPr>
        <w:spacing w:before="39" w:after="0" w:line="295" w:lineRule="auto"/>
        <w:ind w:left="100" w:right="57"/>
        <w:rPr>
          <w:rFonts w:ascii="Arial" w:hAnsi="Arial" w:cs="Arial"/>
        </w:rPr>
      </w:pPr>
      <w:r>
        <w:rPr>
          <w:rFonts w:ascii="Arial" w:hAnsi="Arial" w:cs="Arial"/>
          <w:w w:val="92"/>
        </w:rPr>
        <w:t>c</w:t>
      </w:r>
      <w:r>
        <w:rPr>
          <w:rFonts w:ascii="Arial" w:hAnsi="Arial" w:cs="Arial"/>
          <w:spacing w:val="1"/>
          <w:w w:val="92"/>
        </w:rPr>
        <w:t>o</w:t>
      </w:r>
      <w:r>
        <w:rPr>
          <w:rFonts w:ascii="Arial" w:hAnsi="Arial" w:cs="Arial"/>
          <w:spacing w:val="-1"/>
          <w:w w:val="92"/>
        </w:rPr>
        <w:t>n</w:t>
      </w:r>
      <w:r>
        <w:rPr>
          <w:rFonts w:ascii="Arial" w:hAnsi="Arial" w:cs="Arial"/>
          <w:w w:val="92"/>
        </w:rPr>
        <w:t>su</w:t>
      </w:r>
      <w:r>
        <w:rPr>
          <w:rFonts w:ascii="Arial" w:hAnsi="Arial" w:cs="Arial"/>
          <w:spacing w:val="-1"/>
          <w:w w:val="92"/>
        </w:rPr>
        <w:t>l</w:t>
      </w:r>
      <w:r>
        <w:rPr>
          <w:rFonts w:ascii="Arial" w:hAnsi="Arial" w:cs="Arial"/>
          <w:w w:val="92"/>
        </w:rPr>
        <w:t>tat</w:t>
      </w:r>
      <w:r>
        <w:rPr>
          <w:rFonts w:ascii="Arial" w:hAnsi="Arial" w:cs="Arial"/>
          <w:spacing w:val="-3"/>
          <w:w w:val="92"/>
        </w:rPr>
        <w:t>i</w:t>
      </w:r>
      <w:r>
        <w:rPr>
          <w:rFonts w:ascii="Arial" w:hAnsi="Arial" w:cs="Arial"/>
          <w:spacing w:val="1"/>
          <w:w w:val="92"/>
        </w:rPr>
        <w:t>o</w:t>
      </w:r>
      <w:r>
        <w:rPr>
          <w:rFonts w:ascii="Arial" w:hAnsi="Arial" w:cs="Arial"/>
          <w:spacing w:val="-1"/>
          <w:w w:val="92"/>
        </w:rPr>
        <w:t>n</w:t>
      </w:r>
      <w:r>
        <w:rPr>
          <w:rFonts w:ascii="Arial" w:hAnsi="Arial" w:cs="Arial"/>
          <w:w w:val="92"/>
        </w:rPr>
        <w:t>,</w:t>
      </w:r>
      <w:r>
        <w:rPr>
          <w:rFonts w:ascii="Arial" w:hAnsi="Arial" w:cs="Arial"/>
          <w:spacing w:val="20"/>
          <w:w w:val="92"/>
        </w:rPr>
        <w:t xml:space="preserve"> </w:t>
      </w:r>
      <w:r>
        <w:rPr>
          <w:rFonts w:ascii="Arial" w:hAnsi="Arial" w:cs="Arial"/>
          <w:w w:val="92"/>
        </w:rPr>
        <w:t>i</w:t>
      </w:r>
      <w:r>
        <w:rPr>
          <w:rFonts w:ascii="Arial" w:hAnsi="Arial" w:cs="Arial"/>
          <w:spacing w:val="-3"/>
          <w:w w:val="92"/>
        </w:rPr>
        <w:t>n</w:t>
      </w:r>
      <w:r>
        <w:rPr>
          <w:rFonts w:ascii="Arial" w:hAnsi="Arial" w:cs="Arial"/>
          <w:spacing w:val="1"/>
          <w:w w:val="92"/>
        </w:rPr>
        <w:t>v</w:t>
      </w:r>
      <w:r>
        <w:rPr>
          <w:rFonts w:ascii="Arial" w:hAnsi="Arial" w:cs="Arial"/>
          <w:w w:val="92"/>
        </w:rPr>
        <w:t>es</w:t>
      </w:r>
      <w:r>
        <w:rPr>
          <w:rFonts w:ascii="Arial" w:hAnsi="Arial" w:cs="Arial"/>
          <w:spacing w:val="1"/>
          <w:w w:val="92"/>
        </w:rPr>
        <w:t>t</w:t>
      </w:r>
      <w:r>
        <w:rPr>
          <w:rFonts w:ascii="Arial" w:hAnsi="Arial" w:cs="Arial"/>
          <w:w w:val="92"/>
        </w:rPr>
        <w:t>i</w:t>
      </w:r>
      <w:r>
        <w:rPr>
          <w:rFonts w:ascii="Arial" w:hAnsi="Arial" w:cs="Arial"/>
          <w:spacing w:val="-1"/>
          <w:w w:val="92"/>
        </w:rPr>
        <w:t>g</w:t>
      </w:r>
      <w:r>
        <w:rPr>
          <w:rFonts w:ascii="Arial" w:hAnsi="Arial" w:cs="Arial"/>
          <w:spacing w:val="-3"/>
          <w:w w:val="92"/>
        </w:rPr>
        <w:t>a</w:t>
      </w:r>
      <w:r>
        <w:rPr>
          <w:rFonts w:ascii="Arial" w:hAnsi="Arial" w:cs="Arial"/>
          <w:w w:val="92"/>
        </w:rPr>
        <w:t>ti</w:t>
      </w:r>
      <w:r>
        <w:rPr>
          <w:rFonts w:ascii="Arial" w:hAnsi="Arial" w:cs="Arial"/>
          <w:spacing w:val="1"/>
          <w:w w:val="92"/>
        </w:rPr>
        <w:t>o</w:t>
      </w:r>
      <w:r>
        <w:rPr>
          <w:rFonts w:ascii="Arial" w:hAnsi="Arial" w:cs="Arial"/>
          <w:w w:val="92"/>
        </w:rPr>
        <w:t>n</w:t>
      </w:r>
      <w:r>
        <w:rPr>
          <w:rFonts w:ascii="Arial" w:hAnsi="Arial" w:cs="Arial"/>
          <w:spacing w:val="14"/>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w w:val="95"/>
        </w:rPr>
        <w:t>r</w:t>
      </w:r>
      <w:r>
        <w:rPr>
          <w:rFonts w:ascii="Arial" w:hAnsi="Arial" w:cs="Arial"/>
          <w:spacing w:val="1"/>
          <w:w w:val="95"/>
        </w:rPr>
        <w:t>e</w:t>
      </w:r>
      <w:r>
        <w:rPr>
          <w:rFonts w:ascii="Arial" w:hAnsi="Arial" w:cs="Arial"/>
          <w:w w:val="92"/>
        </w:rPr>
        <w:t>le</w:t>
      </w:r>
      <w:r>
        <w:rPr>
          <w:rFonts w:ascii="Arial" w:hAnsi="Arial" w:cs="Arial"/>
          <w:spacing w:val="1"/>
          <w:w w:val="92"/>
        </w:rPr>
        <w:t>v</w:t>
      </w:r>
      <w:r>
        <w:rPr>
          <w:rFonts w:ascii="Arial" w:hAnsi="Arial" w:cs="Arial"/>
          <w:w w:val="90"/>
        </w:rPr>
        <w:t>a</w:t>
      </w:r>
      <w:r>
        <w:rPr>
          <w:rFonts w:ascii="Arial" w:hAnsi="Arial" w:cs="Arial"/>
          <w:spacing w:val="-3"/>
          <w:w w:val="90"/>
        </w:rPr>
        <w:t>n</w:t>
      </w:r>
      <w:r>
        <w:rPr>
          <w:rFonts w:ascii="Arial" w:hAnsi="Arial" w:cs="Arial"/>
          <w:w w:val="120"/>
        </w:rPr>
        <w:t>t</w:t>
      </w:r>
      <w:r>
        <w:rPr>
          <w:rFonts w:ascii="Arial" w:hAnsi="Arial" w:cs="Arial"/>
          <w:spacing w:val="-11"/>
        </w:rPr>
        <w:t xml:space="preserve"> </w:t>
      </w:r>
      <w:r>
        <w:rPr>
          <w:rFonts w:ascii="Arial" w:hAnsi="Arial" w:cs="Arial"/>
          <w:w w:val="90"/>
        </w:rPr>
        <w:t>re</w:t>
      </w:r>
      <w:r>
        <w:rPr>
          <w:rFonts w:ascii="Arial" w:hAnsi="Arial" w:cs="Arial"/>
          <w:spacing w:val="-2"/>
          <w:w w:val="90"/>
        </w:rPr>
        <w:t>s</w:t>
      </w:r>
      <w:r>
        <w:rPr>
          <w:rFonts w:ascii="Arial" w:hAnsi="Arial" w:cs="Arial"/>
          <w:w w:val="90"/>
        </w:rPr>
        <w:t>earch</w:t>
      </w:r>
      <w:r>
        <w:rPr>
          <w:rFonts w:ascii="Arial" w:hAnsi="Arial" w:cs="Arial"/>
          <w:spacing w:val="-6"/>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s</w:t>
      </w:r>
      <w:r>
        <w:rPr>
          <w:rFonts w:ascii="Arial" w:hAnsi="Arial" w:cs="Arial"/>
          <w:spacing w:val="-3"/>
          <w:w w:val="90"/>
        </w:rPr>
        <w:t>u</w:t>
      </w:r>
      <w:r>
        <w:rPr>
          <w:rFonts w:ascii="Arial" w:hAnsi="Arial" w:cs="Arial"/>
          <w:spacing w:val="-1"/>
          <w:w w:val="90"/>
        </w:rPr>
        <w:t>b</w:t>
      </w:r>
      <w:r>
        <w:rPr>
          <w:rFonts w:ascii="Arial" w:hAnsi="Arial" w:cs="Arial"/>
          <w:spacing w:val="1"/>
          <w:w w:val="90"/>
        </w:rPr>
        <w:t>m</w:t>
      </w:r>
      <w:r>
        <w:rPr>
          <w:rFonts w:ascii="Arial" w:hAnsi="Arial" w:cs="Arial"/>
          <w:w w:val="90"/>
        </w:rPr>
        <w:t>issions</w:t>
      </w:r>
      <w:r>
        <w:rPr>
          <w:rFonts w:ascii="Arial" w:hAnsi="Arial" w:cs="Arial"/>
          <w:spacing w:val="-13"/>
          <w:w w:val="90"/>
        </w:rPr>
        <w:t xml:space="preserve"> </w:t>
      </w:r>
      <w:r>
        <w:rPr>
          <w:rFonts w:ascii="Arial" w:hAnsi="Arial" w:cs="Arial"/>
          <w:w w:val="90"/>
        </w:rPr>
        <w:t>and r</w:t>
      </w:r>
      <w:r>
        <w:rPr>
          <w:rFonts w:ascii="Arial" w:hAnsi="Arial" w:cs="Arial"/>
          <w:spacing w:val="-2"/>
          <w:w w:val="90"/>
        </w:rPr>
        <w:t>e</w:t>
      </w:r>
      <w:r>
        <w:rPr>
          <w:rFonts w:ascii="Arial" w:hAnsi="Arial" w:cs="Arial"/>
          <w:spacing w:val="1"/>
          <w:w w:val="90"/>
        </w:rPr>
        <w:t>v</w:t>
      </w:r>
      <w:r>
        <w:rPr>
          <w:rFonts w:ascii="Arial" w:hAnsi="Arial" w:cs="Arial"/>
          <w:w w:val="90"/>
        </w:rPr>
        <w:t>i</w:t>
      </w:r>
      <w:r>
        <w:rPr>
          <w:rFonts w:ascii="Arial" w:hAnsi="Arial" w:cs="Arial"/>
          <w:spacing w:val="-2"/>
          <w:w w:val="90"/>
        </w:rPr>
        <w:t>e</w:t>
      </w:r>
      <w:r>
        <w:rPr>
          <w:rFonts w:ascii="Arial" w:hAnsi="Arial" w:cs="Arial"/>
          <w:w w:val="90"/>
        </w:rPr>
        <w:t>w</w:t>
      </w:r>
      <w:r>
        <w:rPr>
          <w:rFonts w:ascii="Arial" w:hAnsi="Arial" w:cs="Arial"/>
          <w:spacing w:val="22"/>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rPr>
        <w:t>f</w:t>
      </w:r>
      <w:r>
        <w:rPr>
          <w:rFonts w:ascii="Arial" w:hAnsi="Arial" w:cs="Arial"/>
          <w:spacing w:val="-1"/>
        </w:rPr>
        <w:t>u</w:t>
      </w:r>
      <w:r>
        <w:rPr>
          <w:rFonts w:ascii="Arial" w:hAnsi="Arial" w:cs="Arial"/>
        </w:rPr>
        <w:t>rther</w:t>
      </w:r>
      <w:r>
        <w:rPr>
          <w:rFonts w:ascii="Arial" w:hAnsi="Arial" w:cs="Arial"/>
          <w:spacing w:val="-13"/>
        </w:rPr>
        <w:t xml:space="preserve"> </w:t>
      </w:r>
      <w:r>
        <w:rPr>
          <w:rFonts w:ascii="Arial" w:hAnsi="Arial" w:cs="Arial"/>
        </w:rPr>
        <w:t>d</w:t>
      </w:r>
      <w:r>
        <w:rPr>
          <w:rFonts w:ascii="Arial" w:hAnsi="Arial" w:cs="Arial"/>
          <w:spacing w:val="-1"/>
        </w:rPr>
        <w:t>r</w:t>
      </w:r>
      <w:r>
        <w:rPr>
          <w:rFonts w:ascii="Arial" w:hAnsi="Arial" w:cs="Arial"/>
        </w:rPr>
        <w:t>a</w:t>
      </w:r>
      <w:r>
        <w:rPr>
          <w:rFonts w:ascii="Arial" w:hAnsi="Arial" w:cs="Arial"/>
          <w:spacing w:val="-3"/>
        </w:rPr>
        <w:t>f</w:t>
      </w:r>
      <w:r>
        <w:rPr>
          <w:rFonts w:ascii="Arial" w:hAnsi="Arial" w:cs="Arial"/>
        </w:rPr>
        <w:t>t</w:t>
      </w:r>
      <w:r>
        <w:rPr>
          <w:rFonts w:ascii="Arial" w:hAnsi="Arial" w:cs="Arial"/>
          <w:spacing w:val="-14"/>
        </w:rPr>
        <w:t xml:space="preserve"> </w:t>
      </w:r>
      <w:r>
        <w:rPr>
          <w:rFonts w:ascii="Arial" w:hAnsi="Arial" w:cs="Arial"/>
          <w:spacing w:val="-1"/>
        </w:rPr>
        <w:t>p</w:t>
      </w:r>
      <w:r>
        <w:rPr>
          <w:rFonts w:ascii="Arial" w:hAnsi="Arial" w:cs="Arial"/>
        </w:rPr>
        <w:t>rior to</w:t>
      </w:r>
      <w:r>
        <w:rPr>
          <w:rFonts w:ascii="Arial" w:hAnsi="Arial" w:cs="Arial"/>
          <w:spacing w:val="-4"/>
        </w:rPr>
        <w:t xml:space="preserve"> </w:t>
      </w:r>
      <w:r>
        <w:rPr>
          <w:rFonts w:ascii="Arial" w:hAnsi="Arial" w:cs="Arial"/>
          <w:w w:val="92"/>
        </w:rPr>
        <w:t>ap</w:t>
      </w:r>
      <w:r>
        <w:rPr>
          <w:rFonts w:ascii="Arial" w:hAnsi="Arial" w:cs="Arial"/>
          <w:spacing w:val="-1"/>
          <w:w w:val="92"/>
        </w:rPr>
        <w:t>p</w:t>
      </w:r>
      <w:r>
        <w:rPr>
          <w:rFonts w:ascii="Arial" w:hAnsi="Arial" w:cs="Arial"/>
          <w:spacing w:val="-3"/>
          <w:w w:val="92"/>
        </w:rPr>
        <w:t>r</w:t>
      </w:r>
      <w:r>
        <w:rPr>
          <w:rFonts w:ascii="Arial" w:hAnsi="Arial" w:cs="Arial"/>
          <w:spacing w:val="1"/>
          <w:w w:val="92"/>
        </w:rPr>
        <w:t>ov</w:t>
      </w:r>
      <w:r>
        <w:rPr>
          <w:rFonts w:ascii="Arial" w:hAnsi="Arial" w:cs="Arial"/>
          <w:w w:val="92"/>
        </w:rPr>
        <w:t>al by</w:t>
      </w:r>
      <w:r>
        <w:rPr>
          <w:rFonts w:ascii="Arial" w:hAnsi="Arial" w:cs="Arial"/>
          <w:spacing w:val="-8"/>
          <w:w w:val="92"/>
        </w:rPr>
        <w:t xml:space="preserve"> </w:t>
      </w:r>
      <w:r>
        <w:rPr>
          <w:rFonts w:ascii="Arial" w:hAnsi="Arial" w:cs="Arial"/>
        </w:rPr>
        <w:t>the</w:t>
      </w:r>
      <w:r>
        <w:rPr>
          <w:rFonts w:ascii="Arial" w:hAnsi="Arial" w:cs="Arial"/>
          <w:spacing w:val="-17"/>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3"/>
        </w:rPr>
        <w:t>cil</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7"/>
        </w:rPr>
        <w:t>P</w:t>
      </w:r>
      <w:r>
        <w:rPr>
          <w:rFonts w:ascii="Arial" w:hAnsi="Arial" w:cs="Arial"/>
          <w:w w:val="87"/>
        </w:rPr>
        <w:t>lan</w:t>
      </w:r>
      <w:r>
        <w:rPr>
          <w:rFonts w:ascii="Arial" w:hAnsi="Arial" w:cs="Arial"/>
          <w:spacing w:val="-7"/>
          <w:w w:val="87"/>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w w:val="90"/>
        </w:rPr>
        <w:t>su</w:t>
      </w:r>
      <w:r>
        <w:rPr>
          <w:rFonts w:ascii="Arial" w:hAnsi="Arial" w:cs="Arial"/>
          <w:spacing w:val="-1"/>
          <w:w w:val="90"/>
        </w:rPr>
        <w:t>b</w:t>
      </w:r>
      <w:r>
        <w:rPr>
          <w:rFonts w:ascii="Arial" w:hAnsi="Arial" w:cs="Arial"/>
          <w:spacing w:val="1"/>
          <w:w w:val="90"/>
        </w:rPr>
        <w:t>m</w:t>
      </w:r>
      <w:r>
        <w:rPr>
          <w:rFonts w:ascii="Arial" w:hAnsi="Arial" w:cs="Arial"/>
          <w:w w:val="90"/>
        </w:rPr>
        <w:t>iss</w:t>
      </w:r>
      <w:r>
        <w:rPr>
          <w:rFonts w:ascii="Arial" w:hAnsi="Arial" w:cs="Arial"/>
          <w:spacing w:val="-3"/>
          <w:w w:val="90"/>
        </w:rPr>
        <w:t>i</w:t>
      </w:r>
      <w:r>
        <w:rPr>
          <w:rFonts w:ascii="Arial" w:hAnsi="Arial" w:cs="Arial"/>
          <w:spacing w:val="1"/>
          <w:w w:val="90"/>
        </w:rPr>
        <w:t>o</w:t>
      </w:r>
      <w:r>
        <w:rPr>
          <w:rFonts w:ascii="Arial" w:hAnsi="Arial" w:cs="Arial"/>
          <w:w w:val="90"/>
        </w:rPr>
        <w:t xml:space="preserve">n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rPr>
        <w:t>M</w:t>
      </w:r>
      <w:r>
        <w:rPr>
          <w:rFonts w:ascii="Arial" w:hAnsi="Arial" w:cs="Arial"/>
        </w:rPr>
        <w:t>i</w:t>
      </w:r>
      <w:r>
        <w:rPr>
          <w:rFonts w:ascii="Arial" w:hAnsi="Arial" w:cs="Arial"/>
          <w:spacing w:val="-1"/>
        </w:rPr>
        <w:t>n</w:t>
      </w:r>
      <w:r>
        <w:rPr>
          <w:rFonts w:ascii="Arial" w:hAnsi="Arial" w:cs="Arial"/>
        </w:rPr>
        <w:t>i</w:t>
      </w:r>
      <w:r>
        <w:rPr>
          <w:rFonts w:ascii="Arial" w:hAnsi="Arial" w:cs="Arial"/>
          <w:spacing w:val="-3"/>
        </w:rPr>
        <w:t>s</w:t>
      </w:r>
      <w:r>
        <w:rPr>
          <w:rFonts w:ascii="Arial" w:hAnsi="Arial" w:cs="Arial"/>
        </w:rPr>
        <w:t>t</w:t>
      </w:r>
      <w:r>
        <w:rPr>
          <w:rFonts w:ascii="Arial" w:hAnsi="Arial" w:cs="Arial"/>
          <w:spacing w:val="1"/>
        </w:rPr>
        <w:t>e</w:t>
      </w:r>
      <w:r>
        <w:rPr>
          <w:rFonts w:ascii="Arial" w:hAnsi="Arial" w:cs="Arial"/>
        </w:rPr>
        <w:t>r.</w:t>
      </w:r>
    </w:p>
    <w:p w:rsidR="00FE7B6C" w:rsidRDefault="00FE7B6C">
      <w:pPr>
        <w:spacing w:before="9" w:after="0" w:line="190" w:lineRule="exact"/>
        <w:rPr>
          <w:sz w:val="19"/>
          <w:szCs w:val="19"/>
        </w:rPr>
      </w:pPr>
    </w:p>
    <w:p w:rsidR="00FE7B6C" w:rsidRDefault="00FE7B6C">
      <w:pPr>
        <w:spacing w:after="0" w:line="240" w:lineRule="auto"/>
        <w:ind w:left="100" w:right="-20"/>
        <w:rPr>
          <w:rFonts w:ascii="Arial" w:hAnsi="Arial" w:cs="Arial"/>
          <w:sz w:val="26"/>
          <w:szCs w:val="26"/>
        </w:rPr>
      </w:pPr>
      <w:r>
        <w:rPr>
          <w:rFonts w:ascii="Arial" w:hAnsi="Arial" w:cs="Arial"/>
          <w:b/>
          <w:bCs/>
          <w:color w:val="4F81BC"/>
          <w:spacing w:val="-1"/>
          <w:w w:val="93"/>
          <w:sz w:val="26"/>
          <w:szCs w:val="26"/>
        </w:rPr>
        <w:t>Re</w:t>
      </w:r>
      <w:r>
        <w:rPr>
          <w:rFonts w:ascii="Arial" w:hAnsi="Arial" w:cs="Arial"/>
          <w:b/>
          <w:bCs/>
          <w:color w:val="4F81BC"/>
          <w:spacing w:val="3"/>
          <w:w w:val="93"/>
          <w:sz w:val="26"/>
          <w:szCs w:val="26"/>
        </w:rPr>
        <w:t>s</w:t>
      </w:r>
      <w:r>
        <w:rPr>
          <w:rFonts w:ascii="Arial" w:hAnsi="Arial" w:cs="Arial"/>
          <w:b/>
          <w:bCs/>
          <w:color w:val="4F81BC"/>
          <w:spacing w:val="-1"/>
          <w:w w:val="93"/>
          <w:sz w:val="26"/>
          <w:szCs w:val="26"/>
        </w:rPr>
        <w:t>p</w:t>
      </w:r>
      <w:r>
        <w:rPr>
          <w:rFonts w:ascii="Arial" w:hAnsi="Arial" w:cs="Arial"/>
          <w:b/>
          <w:bCs/>
          <w:color w:val="4F81BC"/>
          <w:spacing w:val="1"/>
          <w:w w:val="93"/>
          <w:sz w:val="26"/>
          <w:szCs w:val="26"/>
        </w:rPr>
        <w:t>o</w:t>
      </w:r>
      <w:r>
        <w:rPr>
          <w:rFonts w:ascii="Arial" w:hAnsi="Arial" w:cs="Arial"/>
          <w:b/>
          <w:bCs/>
          <w:color w:val="4F81BC"/>
          <w:w w:val="93"/>
          <w:sz w:val="26"/>
          <w:szCs w:val="26"/>
        </w:rPr>
        <w:t>n</w:t>
      </w:r>
      <w:r>
        <w:rPr>
          <w:rFonts w:ascii="Arial" w:hAnsi="Arial" w:cs="Arial"/>
          <w:b/>
          <w:bCs/>
          <w:color w:val="4F81BC"/>
          <w:spacing w:val="-2"/>
          <w:w w:val="93"/>
          <w:sz w:val="26"/>
          <w:szCs w:val="26"/>
        </w:rPr>
        <w:t>d</w:t>
      </w:r>
      <w:r>
        <w:rPr>
          <w:rFonts w:ascii="Arial" w:hAnsi="Arial" w:cs="Arial"/>
          <w:b/>
          <w:bCs/>
          <w:color w:val="4F81BC"/>
          <w:spacing w:val="2"/>
          <w:w w:val="93"/>
          <w:sz w:val="26"/>
          <w:szCs w:val="26"/>
        </w:rPr>
        <w:t>i</w:t>
      </w:r>
      <w:r>
        <w:rPr>
          <w:rFonts w:ascii="Arial" w:hAnsi="Arial" w:cs="Arial"/>
          <w:b/>
          <w:bCs/>
          <w:color w:val="4F81BC"/>
          <w:w w:val="93"/>
          <w:sz w:val="26"/>
          <w:szCs w:val="26"/>
        </w:rPr>
        <w:t>ng</w:t>
      </w:r>
      <w:r>
        <w:rPr>
          <w:rFonts w:ascii="Arial" w:hAnsi="Arial" w:cs="Arial"/>
          <w:b/>
          <w:bCs/>
          <w:color w:val="4F81BC"/>
          <w:spacing w:val="-1"/>
          <w:w w:val="93"/>
          <w:sz w:val="26"/>
          <w:szCs w:val="26"/>
        </w:rPr>
        <w:t xml:space="preserve"> </w:t>
      </w:r>
      <w:r>
        <w:rPr>
          <w:rFonts w:ascii="Arial" w:hAnsi="Arial" w:cs="Arial"/>
          <w:b/>
          <w:bCs/>
          <w:color w:val="4F81BC"/>
          <w:sz w:val="26"/>
          <w:szCs w:val="26"/>
        </w:rPr>
        <w:t>to</w:t>
      </w:r>
      <w:r>
        <w:rPr>
          <w:rFonts w:ascii="Arial" w:hAnsi="Arial" w:cs="Arial"/>
          <w:b/>
          <w:bCs/>
          <w:color w:val="4F81BC"/>
          <w:spacing w:val="-19"/>
          <w:sz w:val="26"/>
          <w:szCs w:val="26"/>
        </w:rPr>
        <w:t xml:space="preserve"> </w:t>
      </w:r>
      <w:r>
        <w:rPr>
          <w:rFonts w:ascii="Arial" w:hAnsi="Arial" w:cs="Arial"/>
          <w:b/>
          <w:bCs/>
          <w:color w:val="4F81BC"/>
          <w:spacing w:val="-1"/>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0"/>
          <w:sz w:val="26"/>
          <w:szCs w:val="26"/>
        </w:rPr>
        <w:t xml:space="preserve"> </w:t>
      </w:r>
      <w:r>
        <w:rPr>
          <w:rFonts w:ascii="Arial" w:hAnsi="Arial" w:cs="Arial"/>
          <w:b/>
          <w:bCs/>
          <w:color w:val="4F81BC"/>
          <w:spacing w:val="3"/>
          <w:sz w:val="26"/>
          <w:szCs w:val="26"/>
        </w:rPr>
        <w:t>T</w:t>
      </w:r>
      <w:r>
        <w:rPr>
          <w:rFonts w:ascii="Arial" w:hAnsi="Arial" w:cs="Arial"/>
          <w:b/>
          <w:bCs/>
          <w:color w:val="4F81BC"/>
          <w:spacing w:val="-1"/>
          <w:sz w:val="26"/>
          <w:szCs w:val="26"/>
        </w:rPr>
        <w:t>h</w:t>
      </w:r>
      <w:r>
        <w:rPr>
          <w:rFonts w:ascii="Arial" w:hAnsi="Arial" w:cs="Arial"/>
          <w:b/>
          <w:bCs/>
          <w:color w:val="4F81BC"/>
          <w:sz w:val="26"/>
          <w:szCs w:val="26"/>
        </w:rPr>
        <w:t>re</w:t>
      </w:r>
      <w:r>
        <w:rPr>
          <w:rFonts w:ascii="Arial" w:hAnsi="Arial" w:cs="Arial"/>
          <w:b/>
          <w:bCs/>
          <w:color w:val="4F81BC"/>
          <w:spacing w:val="2"/>
          <w:sz w:val="26"/>
          <w:szCs w:val="26"/>
        </w:rPr>
        <w:t>a</w:t>
      </w:r>
      <w:r>
        <w:rPr>
          <w:rFonts w:ascii="Arial" w:hAnsi="Arial" w:cs="Arial"/>
          <w:b/>
          <w:bCs/>
          <w:color w:val="4F81BC"/>
          <w:sz w:val="26"/>
          <w:szCs w:val="26"/>
        </w:rPr>
        <w:t>t</w:t>
      </w:r>
      <w:r>
        <w:rPr>
          <w:rFonts w:ascii="Arial" w:hAnsi="Arial" w:cs="Arial"/>
          <w:b/>
          <w:bCs/>
          <w:color w:val="4F81BC"/>
          <w:spacing w:val="-3"/>
          <w:sz w:val="26"/>
          <w:szCs w:val="26"/>
        </w:rPr>
        <w:t xml:space="preserve"> </w:t>
      </w:r>
      <w:r>
        <w:rPr>
          <w:rFonts w:ascii="Arial" w:hAnsi="Arial" w:cs="Arial"/>
          <w:b/>
          <w:bCs/>
          <w:color w:val="4F81BC"/>
          <w:spacing w:val="1"/>
          <w:w w:val="93"/>
          <w:sz w:val="26"/>
          <w:szCs w:val="26"/>
        </w:rPr>
        <w:t>o</w:t>
      </w:r>
      <w:r>
        <w:rPr>
          <w:rFonts w:ascii="Arial" w:hAnsi="Arial" w:cs="Arial"/>
          <w:b/>
          <w:bCs/>
          <w:color w:val="4F81BC"/>
          <w:w w:val="93"/>
          <w:sz w:val="26"/>
          <w:szCs w:val="26"/>
        </w:rPr>
        <w:t>f</w:t>
      </w:r>
      <w:r>
        <w:rPr>
          <w:rFonts w:ascii="Arial" w:hAnsi="Arial" w:cs="Arial"/>
          <w:b/>
          <w:bCs/>
          <w:color w:val="4F81BC"/>
          <w:spacing w:val="-8"/>
          <w:w w:val="93"/>
          <w:sz w:val="26"/>
          <w:szCs w:val="26"/>
        </w:rPr>
        <w:t xml:space="preserve"> </w:t>
      </w:r>
      <w:r>
        <w:rPr>
          <w:rFonts w:ascii="Arial" w:hAnsi="Arial" w:cs="Arial"/>
          <w:b/>
          <w:bCs/>
          <w:color w:val="4F81BC"/>
          <w:spacing w:val="-1"/>
          <w:w w:val="86"/>
          <w:sz w:val="26"/>
          <w:szCs w:val="26"/>
        </w:rPr>
        <w:t>E</w:t>
      </w:r>
      <w:r>
        <w:rPr>
          <w:rFonts w:ascii="Arial" w:hAnsi="Arial" w:cs="Arial"/>
          <w:b/>
          <w:bCs/>
          <w:color w:val="4F81BC"/>
          <w:spacing w:val="2"/>
          <w:w w:val="118"/>
          <w:sz w:val="26"/>
          <w:szCs w:val="26"/>
        </w:rPr>
        <w:t>r</w:t>
      </w:r>
      <w:r>
        <w:rPr>
          <w:rFonts w:ascii="Arial" w:hAnsi="Arial" w:cs="Arial"/>
          <w:b/>
          <w:bCs/>
          <w:color w:val="4F81BC"/>
          <w:spacing w:val="-1"/>
          <w:w w:val="92"/>
          <w:sz w:val="26"/>
          <w:szCs w:val="26"/>
        </w:rPr>
        <w:t>o</w:t>
      </w:r>
      <w:r>
        <w:rPr>
          <w:rFonts w:ascii="Arial" w:hAnsi="Arial" w:cs="Arial"/>
          <w:b/>
          <w:bCs/>
          <w:color w:val="4F81BC"/>
          <w:spacing w:val="1"/>
          <w:w w:val="82"/>
          <w:sz w:val="26"/>
          <w:szCs w:val="26"/>
        </w:rPr>
        <w:t>s</w:t>
      </w:r>
      <w:r>
        <w:rPr>
          <w:rFonts w:ascii="Arial" w:hAnsi="Arial" w:cs="Arial"/>
          <w:b/>
          <w:bCs/>
          <w:color w:val="4F81BC"/>
          <w:w w:val="99"/>
          <w:sz w:val="26"/>
          <w:szCs w:val="26"/>
        </w:rPr>
        <w:t>i</w:t>
      </w:r>
      <w:r>
        <w:rPr>
          <w:rFonts w:ascii="Arial" w:hAnsi="Arial" w:cs="Arial"/>
          <w:b/>
          <w:bCs/>
          <w:color w:val="4F81BC"/>
          <w:spacing w:val="1"/>
          <w:w w:val="99"/>
          <w:sz w:val="26"/>
          <w:szCs w:val="26"/>
        </w:rPr>
        <w:t>o</w:t>
      </w:r>
      <w:r>
        <w:rPr>
          <w:rFonts w:ascii="Arial" w:hAnsi="Arial" w:cs="Arial"/>
          <w:b/>
          <w:bCs/>
          <w:color w:val="4F81BC"/>
          <w:w w:val="98"/>
          <w:sz w:val="26"/>
          <w:szCs w:val="26"/>
        </w:rPr>
        <w:t>n</w:t>
      </w:r>
      <w:r>
        <w:rPr>
          <w:rFonts w:ascii="Arial" w:hAnsi="Arial" w:cs="Arial"/>
          <w:b/>
          <w:bCs/>
          <w:color w:val="4F81BC"/>
          <w:spacing w:val="-15"/>
          <w:sz w:val="26"/>
          <w:szCs w:val="26"/>
        </w:rPr>
        <w:t xml:space="preserve"> </w:t>
      </w:r>
      <w:r>
        <w:rPr>
          <w:rFonts w:ascii="Arial" w:hAnsi="Arial" w:cs="Arial"/>
          <w:b/>
          <w:bCs/>
          <w:color w:val="4F81BC"/>
          <w:sz w:val="26"/>
          <w:szCs w:val="26"/>
        </w:rPr>
        <w:t>and</w:t>
      </w:r>
      <w:r>
        <w:rPr>
          <w:rFonts w:ascii="Arial" w:hAnsi="Arial" w:cs="Arial"/>
          <w:b/>
          <w:bCs/>
          <w:color w:val="4F81BC"/>
          <w:spacing w:val="-28"/>
          <w:sz w:val="26"/>
          <w:szCs w:val="26"/>
        </w:rPr>
        <w:t xml:space="preserve"> </w:t>
      </w:r>
      <w:r>
        <w:rPr>
          <w:rFonts w:ascii="Arial" w:hAnsi="Arial" w:cs="Arial"/>
          <w:b/>
          <w:bCs/>
          <w:color w:val="4F81BC"/>
          <w:w w:val="79"/>
          <w:sz w:val="26"/>
          <w:szCs w:val="26"/>
        </w:rPr>
        <w:t>C</w:t>
      </w:r>
      <w:r>
        <w:rPr>
          <w:rFonts w:ascii="Arial" w:hAnsi="Arial" w:cs="Arial"/>
          <w:b/>
          <w:bCs/>
          <w:color w:val="4F81BC"/>
          <w:w w:val="103"/>
          <w:sz w:val="26"/>
          <w:szCs w:val="26"/>
        </w:rPr>
        <w:t>lima</w:t>
      </w:r>
      <w:r>
        <w:rPr>
          <w:rFonts w:ascii="Arial" w:hAnsi="Arial" w:cs="Arial"/>
          <w:b/>
          <w:bCs/>
          <w:color w:val="4F81BC"/>
          <w:spacing w:val="1"/>
          <w:w w:val="103"/>
          <w:sz w:val="26"/>
          <w:szCs w:val="26"/>
        </w:rPr>
        <w:t>t</w:t>
      </w:r>
      <w:r>
        <w:rPr>
          <w:rFonts w:ascii="Arial" w:hAnsi="Arial" w:cs="Arial"/>
          <w:b/>
          <w:bCs/>
          <w:color w:val="4F81BC"/>
          <w:w w:val="95"/>
          <w:sz w:val="26"/>
          <w:szCs w:val="26"/>
        </w:rPr>
        <w:t>e</w:t>
      </w:r>
      <w:r>
        <w:rPr>
          <w:rFonts w:ascii="Arial" w:hAnsi="Arial" w:cs="Arial"/>
          <w:b/>
          <w:bCs/>
          <w:color w:val="4F81BC"/>
          <w:spacing w:val="-16"/>
          <w:sz w:val="26"/>
          <w:szCs w:val="26"/>
        </w:rPr>
        <w:t xml:space="preserve"> </w:t>
      </w:r>
      <w:r>
        <w:rPr>
          <w:rFonts w:ascii="Arial" w:hAnsi="Arial" w:cs="Arial"/>
          <w:b/>
          <w:bCs/>
          <w:color w:val="4F81BC"/>
          <w:spacing w:val="3"/>
          <w:w w:val="79"/>
          <w:sz w:val="26"/>
          <w:szCs w:val="26"/>
        </w:rPr>
        <w:t>C</w:t>
      </w:r>
      <w:r>
        <w:rPr>
          <w:rFonts w:ascii="Arial" w:hAnsi="Arial" w:cs="Arial"/>
          <w:b/>
          <w:bCs/>
          <w:color w:val="4F81BC"/>
          <w:spacing w:val="-1"/>
          <w:w w:val="97"/>
          <w:sz w:val="26"/>
          <w:szCs w:val="26"/>
        </w:rPr>
        <w:t>h</w:t>
      </w:r>
      <w:r>
        <w:rPr>
          <w:rFonts w:ascii="Arial" w:hAnsi="Arial" w:cs="Arial"/>
          <w:b/>
          <w:bCs/>
          <w:color w:val="4F81BC"/>
          <w:w w:val="93"/>
          <w:sz w:val="26"/>
          <w:szCs w:val="26"/>
        </w:rPr>
        <w:t>an</w:t>
      </w:r>
      <w:r>
        <w:rPr>
          <w:rFonts w:ascii="Arial" w:hAnsi="Arial" w:cs="Arial"/>
          <w:b/>
          <w:bCs/>
          <w:color w:val="4F81BC"/>
          <w:spacing w:val="2"/>
          <w:w w:val="93"/>
          <w:sz w:val="26"/>
          <w:szCs w:val="26"/>
        </w:rPr>
        <w:t>g</w:t>
      </w:r>
      <w:r>
        <w:rPr>
          <w:rFonts w:ascii="Arial" w:hAnsi="Arial" w:cs="Arial"/>
          <w:b/>
          <w:bCs/>
          <w:color w:val="4F81BC"/>
          <w:w w:val="95"/>
          <w:sz w:val="26"/>
          <w:szCs w:val="26"/>
        </w:rPr>
        <w:t>e</w:t>
      </w:r>
    </w:p>
    <w:p w:rsidR="00FE7B6C" w:rsidRDefault="00FE7B6C">
      <w:pPr>
        <w:spacing w:before="7" w:after="0" w:line="240" w:lineRule="exact"/>
        <w:rPr>
          <w:sz w:val="24"/>
          <w:szCs w:val="24"/>
        </w:rPr>
      </w:pPr>
    </w:p>
    <w:p w:rsidR="00FE7B6C" w:rsidRDefault="00FE7B6C">
      <w:pPr>
        <w:spacing w:after="0" w:line="255" w:lineRule="auto"/>
        <w:ind w:left="100" w:right="152"/>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w w:val="88"/>
        </w:rPr>
        <w:t>re</w:t>
      </w:r>
      <w:r>
        <w:rPr>
          <w:rFonts w:ascii="Arial" w:hAnsi="Arial" w:cs="Arial"/>
          <w:spacing w:val="-2"/>
          <w:w w:val="88"/>
        </w:rPr>
        <w:t>l</w:t>
      </w:r>
      <w:r>
        <w:rPr>
          <w:rFonts w:ascii="Arial" w:hAnsi="Arial" w:cs="Arial"/>
          <w:w w:val="88"/>
        </w:rPr>
        <w:t>ease</w:t>
      </w:r>
      <w:r>
        <w:rPr>
          <w:rFonts w:ascii="Arial" w:hAnsi="Arial" w:cs="Arial"/>
          <w:spacing w:val="8"/>
          <w:w w:val="88"/>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spacing w:val="1"/>
          <w:w w:val="88"/>
        </w:rPr>
        <w:t>P</w:t>
      </w:r>
      <w:r>
        <w:rPr>
          <w:rFonts w:ascii="Arial" w:hAnsi="Arial" w:cs="Arial"/>
          <w:w w:val="88"/>
        </w:rPr>
        <w:t>lan</w:t>
      </w:r>
      <w:r>
        <w:rPr>
          <w:rFonts w:ascii="Arial" w:hAnsi="Arial" w:cs="Arial"/>
          <w:spacing w:val="-10"/>
          <w:w w:val="88"/>
        </w:rPr>
        <w:t xml:space="preserve"> </w:t>
      </w:r>
      <w:r>
        <w:rPr>
          <w:rFonts w:ascii="Arial" w:hAnsi="Arial" w:cs="Arial"/>
          <w:w w:val="88"/>
        </w:rPr>
        <w:t>has</w:t>
      </w:r>
      <w:r>
        <w:rPr>
          <w:rFonts w:ascii="Arial" w:hAnsi="Arial" w:cs="Arial"/>
          <w:spacing w:val="-14"/>
          <w:w w:val="88"/>
        </w:rPr>
        <w:t xml:space="preserve"> </w:t>
      </w:r>
      <w:r>
        <w:rPr>
          <w:rFonts w:ascii="Arial" w:hAnsi="Arial" w:cs="Arial"/>
          <w:spacing w:val="-1"/>
          <w:w w:val="88"/>
        </w:rPr>
        <w:t>h</w:t>
      </w:r>
      <w:r>
        <w:rPr>
          <w:rFonts w:ascii="Arial" w:hAnsi="Arial" w:cs="Arial"/>
          <w:w w:val="88"/>
        </w:rPr>
        <w:t>ad</w:t>
      </w:r>
      <w:r>
        <w:rPr>
          <w:rFonts w:ascii="Arial" w:hAnsi="Arial" w:cs="Arial"/>
          <w:spacing w:val="7"/>
          <w:w w:val="88"/>
        </w:rPr>
        <w:t xml:space="preserve"> </w:t>
      </w:r>
      <w:r>
        <w:rPr>
          <w:rFonts w:ascii="Arial" w:hAnsi="Arial" w:cs="Arial"/>
          <w:w w:val="88"/>
        </w:rPr>
        <w:t>an</w:t>
      </w:r>
      <w:r>
        <w:rPr>
          <w:rFonts w:ascii="Arial" w:hAnsi="Arial" w:cs="Arial"/>
          <w:spacing w:val="1"/>
          <w:w w:val="88"/>
        </w:rPr>
        <w:t xml:space="preserve"> </w:t>
      </w:r>
      <w:r>
        <w:rPr>
          <w:rFonts w:ascii="Arial" w:hAnsi="Arial" w:cs="Arial"/>
          <w:w w:val="88"/>
        </w:rPr>
        <w:t>i</w:t>
      </w:r>
      <w:r>
        <w:rPr>
          <w:rFonts w:ascii="Arial" w:hAnsi="Arial" w:cs="Arial"/>
          <w:spacing w:val="-1"/>
          <w:w w:val="88"/>
        </w:rPr>
        <w:t>m</w:t>
      </w:r>
      <w:r>
        <w:rPr>
          <w:rFonts w:ascii="Arial" w:hAnsi="Arial" w:cs="Arial"/>
          <w:spacing w:val="1"/>
          <w:w w:val="88"/>
        </w:rPr>
        <w:t>m</w:t>
      </w:r>
      <w:r>
        <w:rPr>
          <w:rFonts w:ascii="Arial" w:hAnsi="Arial" w:cs="Arial"/>
          <w:w w:val="88"/>
        </w:rPr>
        <w:t>ed</w:t>
      </w:r>
      <w:r>
        <w:rPr>
          <w:rFonts w:ascii="Arial" w:hAnsi="Arial" w:cs="Arial"/>
          <w:spacing w:val="-1"/>
          <w:w w:val="88"/>
        </w:rPr>
        <w:t>i</w:t>
      </w:r>
      <w:r>
        <w:rPr>
          <w:rFonts w:ascii="Arial" w:hAnsi="Arial" w:cs="Arial"/>
          <w:w w:val="88"/>
        </w:rPr>
        <w:t>a</w:t>
      </w:r>
      <w:r>
        <w:rPr>
          <w:rFonts w:ascii="Arial" w:hAnsi="Arial" w:cs="Arial"/>
          <w:spacing w:val="-2"/>
          <w:w w:val="88"/>
        </w:rPr>
        <w:t>t</w:t>
      </w:r>
      <w:r>
        <w:rPr>
          <w:rFonts w:ascii="Arial" w:hAnsi="Arial" w:cs="Arial"/>
          <w:w w:val="88"/>
        </w:rPr>
        <w:t xml:space="preserve">e </w:t>
      </w:r>
      <w:r>
        <w:rPr>
          <w:rFonts w:ascii="Arial" w:hAnsi="Arial" w:cs="Arial"/>
          <w:spacing w:val="14"/>
          <w:w w:val="88"/>
        </w:rPr>
        <w:t xml:space="preserve"> </w:t>
      </w:r>
      <w:r>
        <w:rPr>
          <w:rFonts w:ascii="Arial" w:hAnsi="Arial" w:cs="Arial"/>
          <w:w w:val="88"/>
        </w:rPr>
        <w:t>ra</w:t>
      </w:r>
      <w:r>
        <w:rPr>
          <w:rFonts w:ascii="Arial" w:hAnsi="Arial" w:cs="Arial"/>
          <w:spacing w:val="-1"/>
          <w:w w:val="88"/>
        </w:rPr>
        <w:t>d</w:t>
      </w:r>
      <w:r>
        <w:rPr>
          <w:rFonts w:ascii="Arial" w:hAnsi="Arial" w:cs="Arial"/>
          <w:w w:val="88"/>
        </w:rPr>
        <w:t>ical</w:t>
      </w:r>
      <w:r>
        <w:rPr>
          <w:rFonts w:ascii="Arial" w:hAnsi="Arial" w:cs="Arial"/>
          <w:spacing w:val="19"/>
          <w:w w:val="88"/>
        </w:rPr>
        <w:t xml:space="preserve"> </w:t>
      </w:r>
      <w:r>
        <w:rPr>
          <w:rFonts w:ascii="Arial" w:hAnsi="Arial" w:cs="Arial"/>
          <w:spacing w:val="-3"/>
          <w:w w:val="88"/>
        </w:rPr>
        <w:t>a</w:t>
      </w:r>
      <w:r>
        <w:rPr>
          <w:rFonts w:ascii="Arial" w:hAnsi="Arial" w:cs="Arial"/>
          <w:spacing w:val="-1"/>
          <w:w w:val="88"/>
        </w:rPr>
        <w:t>n</w:t>
      </w:r>
      <w:r>
        <w:rPr>
          <w:rFonts w:ascii="Arial" w:hAnsi="Arial" w:cs="Arial"/>
          <w:w w:val="88"/>
        </w:rPr>
        <w:t>d</w:t>
      </w:r>
      <w:r>
        <w:rPr>
          <w:rFonts w:ascii="Arial" w:hAnsi="Arial" w:cs="Arial"/>
          <w:spacing w:val="7"/>
          <w:w w:val="88"/>
        </w:rPr>
        <w:t xml:space="preserve"> </w:t>
      </w:r>
      <w:r>
        <w:rPr>
          <w:rFonts w:ascii="Arial" w:hAnsi="Arial" w:cs="Arial"/>
          <w:w w:val="88"/>
        </w:rPr>
        <w:t>neg</w:t>
      </w:r>
      <w:r>
        <w:rPr>
          <w:rFonts w:ascii="Arial" w:hAnsi="Arial" w:cs="Arial"/>
          <w:spacing w:val="-1"/>
          <w:w w:val="88"/>
        </w:rPr>
        <w:t>a</w:t>
      </w:r>
      <w:r>
        <w:rPr>
          <w:rFonts w:ascii="Arial" w:hAnsi="Arial" w:cs="Arial"/>
          <w:w w:val="88"/>
        </w:rPr>
        <w:t>ti</w:t>
      </w:r>
      <w:r>
        <w:rPr>
          <w:rFonts w:ascii="Arial" w:hAnsi="Arial" w:cs="Arial"/>
          <w:spacing w:val="1"/>
          <w:w w:val="88"/>
        </w:rPr>
        <w:t>v</w:t>
      </w:r>
      <w:r>
        <w:rPr>
          <w:rFonts w:ascii="Arial" w:hAnsi="Arial" w:cs="Arial"/>
          <w:w w:val="88"/>
        </w:rPr>
        <w:t>e</w:t>
      </w:r>
      <w:r>
        <w:rPr>
          <w:rFonts w:ascii="Arial" w:hAnsi="Arial" w:cs="Arial"/>
          <w:spacing w:val="29"/>
          <w:w w:val="88"/>
        </w:rPr>
        <w:t xml:space="preserve"> </w:t>
      </w:r>
      <w:r>
        <w:rPr>
          <w:rFonts w:ascii="Arial" w:hAnsi="Arial" w:cs="Arial"/>
          <w:w w:val="88"/>
        </w:rPr>
        <w:t>i</w:t>
      </w:r>
      <w:r>
        <w:rPr>
          <w:rFonts w:ascii="Arial" w:hAnsi="Arial" w:cs="Arial"/>
          <w:spacing w:val="1"/>
          <w:w w:val="88"/>
        </w:rPr>
        <w:t>m</w:t>
      </w:r>
      <w:r>
        <w:rPr>
          <w:rFonts w:ascii="Arial" w:hAnsi="Arial" w:cs="Arial"/>
          <w:spacing w:val="-1"/>
          <w:w w:val="88"/>
        </w:rPr>
        <w:t>p</w:t>
      </w:r>
      <w:r>
        <w:rPr>
          <w:rFonts w:ascii="Arial" w:hAnsi="Arial" w:cs="Arial"/>
          <w:spacing w:val="-3"/>
          <w:w w:val="88"/>
        </w:rPr>
        <w:t>a</w:t>
      </w:r>
      <w:r>
        <w:rPr>
          <w:rFonts w:ascii="Arial" w:hAnsi="Arial" w:cs="Arial"/>
          <w:w w:val="88"/>
        </w:rPr>
        <w:t>ct</w:t>
      </w:r>
      <w:r>
        <w:rPr>
          <w:rFonts w:ascii="Arial" w:hAnsi="Arial" w:cs="Arial"/>
          <w:spacing w:val="35"/>
          <w:w w:val="88"/>
        </w:rPr>
        <w:t xml:space="preserve"> </w:t>
      </w:r>
      <w:r>
        <w:rPr>
          <w:rFonts w:ascii="Arial" w:hAnsi="Arial" w:cs="Arial"/>
          <w:spacing w:val="1"/>
          <w:w w:val="88"/>
        </w:rPr>
        <w:t>o</w:t>
      </w:r>
      <w:r>
        <w:rPr>
          <w:rFonts w:ascii="Arial" w:hAnsi="Arial" w:cs="Arial"/>
          <w:w w:val="88"/>
        </w:rPr>
        <w:t>n</w:t>
      </w:r>
      <w:r>
        <w:rPr>
          <w:rFonts w:ascii="Arial" w:hAnsi="Arial" w:cs="Arial"/>
          <w:spacing w:val="11"/>
          <w:w w:val="88"/>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4"/>
        </w:rPr>
        <w:t xml:space="preserve"> </w:t>
      </w:r>
      <w:r>
        <w:rPr>
          <w:rFonts w:ascii="Arial" w:hAnsi="Arial" w:cs="Arial"/>
          <w:w w:val="95"/>
        </w:rPr>
        <w:t>W</w:t>
      </w:r>
      <w:r>
        <w:rPr>
          <w:rFonts w:ascii="Arial" w:hAnsi="Arial" w:cs="Arial"/>
          <w:spacing w:val="-1"/>
          <w:w w:val="95"/>
        </w:rPr>
        <w:t>o</w:t>
      </w:r>
      <w:r>
        <w:rPr>
          <w:rFonts w:ascii="Arial" w:hAnsi="Arial" w:cs="Arial"/>
          <w:spacing w:val="1"/>
          <w:w w:val="95"/>
        </w:rPr>
        <w:t>o</w:t>
      </w:r>
      <w:r>
        <w:rPr>
          <w:rFonts w:ascii="Arial" w:hAnsi="Arial" w:cs="Arial"/>
          <w:w w:val="95"/>
        </w:rPr>
        <w:t>li</w:t>
      </w:r>
      <w:r>
        <w:rPr>
          <w:rFonts w:ascii="Arial" w:hAnsi="Arial" w:cs="Arial"/>
          <w:spacing w:val="-4"/>
          <w:w w:val="95"/>
        </w:rPr>
        <w:t xml:space="preserve"> </w:t>
      </w:r>
      <w:r>
        <w:rPr>
          <w:rFonts w:ascii="Arial" w:hAnsi="Arial" w:cs="Arial"/>
          <w:spacing w:val="-2"/>
        </w:rPr>
        <w:t>c</w:t>
      </w:r>
      <w:r>
        <w:rPr>
          <w:rFonts w:ascii="Arial" w:hAnsi="Arial" w:cs="Arial"/>
          <w:spacing w:val="-1"/>
        </w:rPr>
        <w:t>o</w:t>
      </w:r>
      <w:r>
        <w:rPr>
          <w:rFonts w:ascii="Arial" w:hAnsi="Arial" w:cs="Arial"/>
          <w:spacing w:val="1"/>
        </w:rPr>
        <w:t>mm</w:t>
      </w:r>
      <w:r>
        <w:rPr>
          <w:rFonts w:ascii="Arial" w:hAnsi="Arial" w:cs="Arial"/>
          <w:spacing w:val="-1"/>
        </w:rPr>
        <w:t>un</w:t>
      </w:r>
      <w:r>
        <w:rPr>
          <w:rFonts w:ascii="Arial" w:hAnsi="Arial" w:cs="Arial"/>
        </w:rPr>
        <w:t>i</w:t>
      </w:r>
      <w:r>
        <w:rPr>
          <w:rFonts w:ascii="Arial" w:hAnsi="Arial" w:cs="Arial"/>
          <w:spacing w:val="-2"/>
        </w:rPr>
        <w:t>t</w:t>
      </w:r>
      <w:r>
        <w:rPr>
          <w:rFonts w:ascii="Arial" w:hAnsi="Arial" w:cs="Arial"/>
          <w:spacing w:val="1"/>
        </w:rPr>
        <w:t>y</w:t>
      </w:r>
      <w:r>
        <w:rPr>
          <w:rFonts w:ascii="Arial" w:hAnsi="Arial" w:cs="Arial"/>
        </w:rPr>
        <w:t xml:space="preserve">, </w:t>
      </w:r>
      <w:r>
        <w:rPr>
          <w:rFonts w:ascii="Arial" w:hAnsi="Arial" w:cs="Arial"/>
          <w:spacing w:val="1"/>
        </w:rPr>
        <w:t>y</w:t>
      </w:r>
      <w:r>
        <w:rPr>
          <w:rFonts w:ascii="Arial" w:hAnsi="Arial" w:cs="Arial"/>
        </w:rPr>
        <w:t>et</w:t>
      </w:r>
      <w:r>
        <w:rPr>
          <w:rFonts w:ascii="Arial" w:hAnsi="Arial" w:cs="Arial"/>
          <w:spacing w:val="-23"/>
        </w:rPr>
        <w:t xml:space="preserve"> </w:t>
      </w:r>
      <w:r>
        <w:rPr>
          <w:rFonts w:ascii="Arial" w:hAnsi="Arial" w:cs="Arial"/>
        </w:rPr>
        <w:t>the</w:t>
      </w:r>
      <w:r>
        <w:rPr>
          <w:rFonts w:ascii="Arial" w:hAnsi="Arial" w:cs="Arial"/>
          <w:spacing w:val="-1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w w:val="89"/>
        </w:rPr>
        <w:t>is</w:t>
      </w:r>
      <w:r>
        <w:rPr>
          <w:rFonts w:ascii="Arial" w:hAnsi="Arial" w:cs="Arial"/>
          <w:spacing w:val="-9"/>
          <w:w w:val="89"/>
        </w:rPr>
        <w:t xml:space="preserve"> </w:t>
      </w:r>
      <w:r>
        <w:rPr>
          <w:rFonts w:ascii="Arial" w:hAnsi="Arial" w:cs="Arial"/>
          <w:w w:val="89"/>
        </w:rPr>
        <w:t>i</w:t>
      </w:r>
      <w:r>
        <w:rPr>
          <w:rFonts w:ascii="Arial" w:hAnsi="Arial" w:cs="Arial"/>
          <w:spacing w:val="-4"/>
          <w:w w:val="89"/>
        </w:rPr>
        <w:t>n</w:t>
      </w:r>
      <w:r>
        <w:rPr>
          <w:rFonts w:ascii="Arial" w:hAnsi="Arial" w:cs="Arial"/>
          <w:w w:val="89"/>
        </w:rPr>
        <w:t>t</w:t>
      </w:r>
      <w:r>
        <w:rPr>
          <w:rFonts w:ascii="Arial" w:hAnsi="Arial" w:cs="Arial"/>
          <w:spacing w:val="1"/>
          <w:w w:val="89"/>
        </w:rPr>
        <w:t>e</w:t>
      </w:r>
      <w:r>
        <w:rPr>
          <w:rFonts w:ascii="Arial" w:hAnsi="Arial" w:cs="Arial"/>
          <w:spacing w:val="-1"/>
          <w:w w:val="89"/>
        </w:rPr>
        <w:t>nd</w:t>
      </w:r>
      <w:r>
        <w:rPr>
          <w:rFonts w:ascii="Arial" w:hAnsi="Arial" w:cs="Arial"/>
          <w:w w:val="89"/>
        </w:rPr>
        <w:t>ed</w:t>
      </w:r>
      <w:r>
        <w:rPr>
          <w:rFonts w:ascii="Arial" w:hAnsi="Arial" w:cs="Arial"/>
          <w:spacing w:val="49"/>
          <w:w w:val="89"/>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0"/>
        </w:rPr>
        <w:t>a</w:t>
      </w:r>
      <w:r>
        <w:rPr>
          <w:rFonts w:ascii="Arial" w:hAnsi="Arial" w:cs="Arial"/>
          <w:spacing w:val="-1"/>
          <w:w w:val="90"/>
        </w:rPr>
        <w:t>dd</w:t>
      </w:r>
      <w:r>
        <w:rPr>
          <w:rFonts w:ascii="Arial" w:hAnsi="Arial" w:cs="Arial"/>
          <w:w w:val="90"/>
        </w:rPr>
        <w:t>ress</w:t>
      </w:r>
      <w:r>
        <w:rPr>
          <w:rFonts w:ascii="Arial" w:hAnsi="Arial" w:cs="Arial"/>
          <w:spacing w:val="-16"/>
          <w:w w:val="90"/>
        </w:rPr>
        <w:t xml:space="preserve"> </w:t>
      </w:r>
      <w:r>
        <w:rPr>
          <w:rFonts w:ascii="Arial" w:hAnsi="Arial" w:cs="Arial"/>
          <w:w w:val="90"/>
        </w:rPr>
        <w:t>l</w:t>
      </w:r>
      <w:r>
        <w:rPr>
          <w:rFonts w:ascii="Arial" w:hAnsi="Arial" w:cs="Arial"/>
          <w:spacing w:val="1"/>
          <w:w w:val="90"/>
        </w:rPr>
        <w:t>o</w:t>
      </w:r>
      <w:r>
        <w:rPr>
          <w:rFonts w:ascii="Arial" w:hAnsi="Arial" w:cs="Arial"/>
          <w:spacing w:val="-1"/>
          <w:w w:val="90"/>
        </w:rPr>
        <w:t>n</w:t>
      </w:r>
      <w:r>
        <w:rPr>
          <w:rFonts w:ascii="Arial" w:hAnsi="Arial" w:cs="Arial"/>
          <w:w w:val="90"/>
        </w:rPr>
        <w:t>g</w:t>
      </w:r>
      <w:r>
        <w:rPr>
          <w:rFonts w:ascii="Arial" w:hAnsi="Arial" w:cs="Arial"/>
          <w:spacing w:val="2"/>
          <w:w w:val="90"/>
        </w:rPr>
        <w:t xml:space="preserve"> </w:t>
      </w:r>
      <w:r>
        <w:rPr>
          <w:rFonts w:ascii="Arial" w:hAnsi="Arial" w:cs="Arial"/>
        </w:rPr>
        <w:t>t</w:t>
      </w:r>
      <w:r>
        <w:rPr>
          <w:rFonts w:ascii="Arial" w:hAnsi="Arial" w:cs="Arial"/>
          <w:spacing w:val="1"/>
        </w:rPr>
        <w:t>e</w:t>
      </w:r>
      <w:r>
        <w:rPr>
          <w:rFonts w:ascii="Arial" w:hAnsi="Arial" w:cs="Arial"/>
          <w:spacing w:val="-3"/>
        </w:rPr>
        <w:t>r</w:t>
      </w:r>
      <w:r>
        <w:rPr>
          <w:rFonts w:ascii="Arial" w:hAnsi="Arial" w:cs="Arial"/>
        </w:rPr>
        <w:t>m</w:t>
      </w:r>
      <w:r>
        <w:rPr>
          <w:rFonts w:ascii="Arial" w:hAnsi="Arial" w:cs="Arial"/>
          <w:spacing w:val="-14"/>
        </w:rPr>
        <w:t xml:space="preserve"> </w:t>
      </w:r>
      <w:r>
        <w:rPr>
          <w:rFonts w:ascii="Arial" w:hAnsi="Arial" w:cs="Arial"/>
          <w:w w:val="91"/>
        </w:rPr>
        <w:t>hi</w:t>
      </w:r>
      <w:r>
        <w:rPr>
          <w:rFonts w:ascii="Arial" w:hAnsi="Arial" w:cs="Arial"/>
          <w:spacing w:val="-1"/>
          <w:w w:val="91"/>
        </w:rPr>
        <w:t>gh</w:t>
      </w:r>
      <w:r>
        <w:rPr>
          <w:rFonts w:ascii="Arial" w:hAnsi="Arial" w:cs="Arial"/>
          <w:w w:val="91"/>
        </w:rPr>
        <w:t>ly</w:t>
      </w:r>
      <w:r>
        <w:rPr>
          <w:rFonts w:ascii="Arial" w:hAnsi="Arial" w:cs="Arial"/>
          <w:spacing w:val="7"/>
          <w:w w:val="91"/>
        </w:rPr>
        <w:t xml:space="preserve"> </w:t>
      </w:r>
      <w:r>
        <w:rPr>
          <w:rFonts w:ascii="Arial" w:hAnsi="Arial" w:cs="Arial"/>
          <w:spacing w:val="-3"/>
          <w:w w:val="91"/>
        </w:rPr>
        <w:t>u</w:t>
      </w:r>
      <w:r>
        <w:rPr>
          <w:rFonts w:ascii="Arial" w:hAnsi="Arial" w:cs="Arial"/>
          <w:spacing w:val="-1"/>
          <w:w w:val="91"/>
        </w:rPr>
        <w:t>n</w:t>
      </w:r>
      <w:r>
        <w:rPr>
          <w:rFonts w:ascii="Arial" w:hAnsi="Arial" w:cs="Arial"/>
          <w:w w:val="91"/>
        </w:rPr>
        <w:t>cer</w:t>
      </w:r>
      <w:r>
        <w:rPr>
          <w:rFonts w:ascii="Arial" w:hAnsi="Arial" w:cs="Arial"/>
          <w:spacing w:val="1"/>
          <w:w w:val="91"/>
        </w:rPr>
        <w:t>t</w:t>
      </w:r>
      <w:r>
        <w:rPr>
          <w:rFonts w:ascii="Arial" w:hAnsi="Arial" w:cs="Arial"/>
          <w:w w:val="91"/>
        </w:rPr>
        <w:t>ain</w:t>
      </w:r>
      <w:r>
        <w:rPr>
          <w:rFonts w:ascii="Arial" w:hAnsi="Arial" w:cs="Arial"/>
          <w:spacing w:val="21"/>
          <w:w w:val="91"/>
        </w:rPr>
        <w:t xml:space="preserve"> </w:t>
      </w:r>
      <w:r>
        <w:rPr>
          <w:rFonts w:ascii="Arial" w:hAnsi="Arial" w:cs="Arial"/>
          <w:spacing w:val="1"/>
          <w:w w:val="91"/>
        </w:rPr>
        <w:t>e</w:t>
      </w:r>
      <w:r>
        <w:rPr>
          <w:rFonts w:ascii="Arial" w:hAnsi="Arial" w:cs="Arial"/>
          <w:w w:val="91"/>
        </w:rPr>
        <w:t>f</w:t>
      </w:r>
      <w:r>
        <w:rPr>
          <w:rFonts w:ascii="Arial" w:hAnsi="Arial" w:cs="Arial"/>
          <w:spacing w:val="-3"/>
          <w:w w:val="91"/>
        </w:rPr>
        <w:t>f</w:t>
      </w:r>
      <w:r>
        <w:rPr>
          <w:rFonts w:ascii="Arial" w:hAnsi="Arial" w:cs="Arial"/>
          <w:w w:val="91"/>
        </w:rPr>
        <w:t>ec</w:t>
      </w:r>
      <w:r>
        <w:rPr>
          <w:rFonts w:ascii="Arial" w:hAnsi="Arial" w:cs="Arial"/>
          <w:spacing w:val="1"/>
          <w:w w:val="91"/>
        </w:rPr>
        <w:t>t</w:t>
      </w:r>
      <w:r>
        <w:rPr>
          <w:rFonts w:ascii="Arial" w:hAnsi="Arial" w:cs="Arial"/>
          <w:w w:val="91"/>
        </w:rPr>
        <w:t>s.</w:t>
      </w:r>
      <w:r>
        <w:rPr>
          <w:rFonts w:ascii="Arial" w:hAnsi="Arial" w:cs="Arial"/>
          <w:spacing w:val="7"/>
          <w:w w:val="91"/>
        </w:rPr>
        <w:t xml:space="preserve"> </w:t>
      </w:r>
      <w:r>
        <w:rPr>
          <w:rFonts w:ascii="Arial" w:hAnsi="Arial" w:cs="Arial"/>
          <w:spacing w:val="1"/>
          <w:w w:val="91"/>
        </w:rPr>
        <w:t>T</w:t>
      </w:r>
      <w:r>
        <w:rPr>
          <w:rFonts w:ascii="Arial" w:hAnsi="Arial" w:cs="Arial"/>
          <w:spacing w:val="-1"/>
          <w:w w:val="91"/>
        </w:rPr>
        <w:t>h</w:t>
      </w:r>
      <w:r>
        <w:rPr>
          <w:rFonts w:ascii="Arial" w:hAnsi="Arial" w:cs="Arial"/>
          <w:w w:val="91"/>
        </w:rPr>
        <w:t>e</w:t>
      </w:r>
      <w:r>
        <w:rPr>
          <w:rFonts w:ascii="Arial" w:hAnsi="Arial" w:cs="Arial"/>
          <w:spacing w:val="-18"/>
          <w:w w:val="91"/>
        </w:rPr>
        <w:t xml:space="preserve"> </w:t>
      </w:r>
      <w:r>
        <w:rPr>
          <w:rFonts w:ascii="Arial" w:hAnsi="Arial" w:cs="Arial"/>
          <w:w w:val="91"/>
        </w:rPr>
        <w:t>l</w:t>
      </w:r>
      <w:r>
        <w:rPr>
          <w:rFonts w:ascii="Arial" w:hAnsi="Arial" w:cs="Arial"/>
          <w:spacing w:val="-3"/>
          <w:w w:val="91"/>
        </w:rPr>
        <w:t>a</w:t>
      </w:r>
      <w:r>
        <w:rPr>
          <w:rFonts w:ascii="Arial" w:hAnsi="Arial" w:cs="Arial"/>
          <w:w w:val="91"/>
        </w:rPr>
        <w:t>ck</w:t>
      </w:r>
      <w:r>
        <w:rPr>
          <w:rFonts w:ascii="Arial" w:hAnsi="Arial" w:cs="Arial"/>
          <w:spacing w:val="-13"/>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7"/>
        </w:rPr>
        <w:t>c</w:t>
      </w:r>
      <w:r>
        <w:rPr>
          <w:rFonts w:ascii="Arial" w:hAnsi="Arial" w:cs="Arial"/>
          <w:spacing w:val="1"/>
          <w:w w:val="87"/>
        </w:rPr>
        <w:t>e</w:t>
      </w:r>
      <w:r>
        <w:rPr>
          <w:rFonts w:ascii="Arial" w:hAnsi="Arial" w:cs="Arial"/>
          <w:w w:val="98"/>
        </w:rPr>
        <w:t>rtai</w:t>
      </w:r>
      <w:r>
        <w:rPr>
          <w:rFonts w:ascii="Arial" w:hAnsi="Arial" w:cs="Arial"/>
          <w:spacing w:val="-1"/>
          <w:w w:val="98"/>
        </w:rPr>
        <w:t>n</w:t>
      </w:r>
      <w:r>
        <w:rPr>
          <w:rFonts w:ascii="Arial" w:hAnsi="Arial" w:cs="Arial"/>
          <w:spacing w:val="-2"/>
          <w:w w:val="120"/>
        </w:rPr>
        <w:t>t</w:t>
      </w:r>
      <w:r>
        <w:rPr>
          <w:rFonts w:ascii="Arial" w:hAnsi="Arial" w:cs="Arial"/>
          <w:w w:val="90"/>
        </w:rPr>
        <w:t>y</w:t>
      </w:r>
      <w:r>
        <w:rPr>
          <w:rFonts w:ascii="Arial" w:hAnsi="Arial" w:cs="Arial"/>
          <w:spacing w:val="-11"/>
        </w:rPr>
        <w:t xml:space="preserve"> </w:t>
      </w:r>
      <w:r>
        <w:rPr>
          <w:rFonts w:ascii="Arial" w:hAnsi="Arial" w:cs="Arial"/>
        </w:rPr>
        <w:t>p</w:t>
      </w:r>
      <w:r>
        <w:rPr>
          <w:rFonts w:ascii="Arial" w:hAnsi="Arial" w:cs="Arial"/>
          <w:spacing w:val="-3"/>
        </w:rPr>
        <w:t>r</w:t>
      </w:r>
      <w:r>
        <w:rPr>
          <w:rFonts w:ascii="Arial" w:hAnsi="Arial" w:cs="Arial"/>
          <w:spacing w:val="1"/>
        </w:rPr>
        <w:t>ov</w:t>
      </w:r>
      <w:r>
        <w:rPr>
          <w:rFonts w:ascii="Arial" w:hAnsi="Arial" w:cs="Arial"/>
        </w:rPr>
        <w:t>i</w:t>
      </w:r>
      <w:r>
        <w:rPr>
          <w:rFonts w:ascii="Arial" w:hAnsi="Arial" w:cs="Arial"/>
          <w:spacing w:val="-4"/>
        </w:rPr>
        <w:t>d</w:t>
      </w:r>
      <w:r>
        <w:rPr>
          <w:rFonts w:ascii="Arial" w:hAnsi="Arial" w:cs="Arial"/>
        </w:rPr>
        <w:t>es</w:t>
      </w:r>
    </w:p>
    <w:p w:rsidR="00FE7B6C" w:rsidRDefault="00FE7B6C">
      <w:pPr>
        <w:spacing w:after="0" w:line="257" w:lineRule="auto"/>
        <w:ind w:left="100" w:right="70"/>
        <w:rPr>
          <w:rFonts w:ascii="Arial" w:hAnsi="Arial" w:cs="Arial"/>
        </w:rPr>
      </w:pPr>
      <w:r>
        <w:rPr>
          <w:rFonts w:ascii="Arial" w:hAnsi="Arial" w:cs="Arial"/>
          <w:w w:val="88"/>
        </w:rPr>
        <w:t>a</w:t>
      </w:r>
      <w:r>
        <w:rPr>
          <w:rFonts w:ascii="Arial" w:hAnsi="Arial" w:cs="Arial"/>
          <w:spacing w:val="-6"/>
          <w:w w:val="88"/>
        </w:rPr>
        <w:t xml:space="preserve"> </w:t>
      </w:r>
      <w:r>
        <w:rPr>
          <w:rFonts w:ascii="Arial" w:hAnsi="Arial" w:cs="Arial"/>
          <w:spacing w:val="-1"/>
          <w:w w:val="88"/>
        </w:rPr>
        <w:t>m</w:t>
      </w:r>
      <w:r>
        <w:rPr>
          <w:rFonts w:ascii="Arial" w:hAnsi="Arial" w:cs="Arial"/>
          <w:w w:val="88"/>
        </w:rPr>
        <w:t>easure</w:t>
      </w:r>
      <w:r>
        <w:rPr>
          <w:rFonts w:ascii="Arial" w:hAnsi="Arial" w:cs="Arial"/>
          <w:spacing w:val="16"/>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7"/>
        </w:rPr>
        <w:t>f</w:t>
      </w:r>
      <w:r>
        <w:rPr>
          <w:rFonts w:ascii="Arial" w:hAnsi="Arial" w:cs="Arial"/>
          <w:spacing w:val="-3"/>
          <w:w w:val="97"/>
        </w:rPr>
        <w:t>l</w:t>
      </w:r>
      <w:r>
        <w:rPr>
          <w:rFonts w:ascii="Arial" w:hAnsi="Arial" w:cs="Arial"/>
          <w:w w:val="97"/>
        </w:rPr>
        <w:t>e</w:t>
      </w:r>
      <w:r>
        <w:rPr>
          <w:rFonts w:ascii="Arial" w:hAnsi="Arial" w:cs="Arial"/>
          <w:spacing w:val="1"/>
          <w:w w:val="97"/>
        </w:rPr>
        <w:t>x</w:t>
      </w:r>
      <w:r>
        <w:rPr>
          <w:rFonts w:ascii="Arial" w:hAnsi="Arial" w:cs="Arial"/>
          <w:w w:val="97"/>
        </w:rPr>
        <w:t>i</w:t>
      </w:r>
      <w:r>
        <w:rPr>
          <w:rFonts w:ascii="Arial" w:hAnsi="Arial" w:cs="Arial"/>
          <w:spacing w:val="-1"/>
          <w:w w:val="97"/>
        </w:rPr>
        <w:t>b</w:t>
      </w:r>
      <w:r>
        <w:rPr>
          <w:rFonts w:ascii="Arial" w:hAnsi="Arial" w:cs="Arial"/>
          <w:w w:val="97"/>
        </w:rPr>
        <w:t>ility</w:t>
      </w:r>
      <w:r>
        <w:rPr>
          <w:rFonts w:ascii="Arial" w:hAnsi="Arial" w:cs="Arial"/>
          <w:spacing w:val="-4"/>
          <w:w w:val="97"/>
        </w:rPr>
        <w:t xml:space="preserve"> </w:t>
      </w:r>
      <w:r>
        <w:rPr>
          <w:rFonts w:ascii="Arial" w:hAnsi="Arial" w:cs="Arial"/>
        </w:rPr>
        <w:t>in</w:t>
      </w:r>
      <w:r>
        <w:rPr>
          <w:rFonts w:ascii="Arial" w:hAnsi="Arial" w:cs="Arial"/>
          <w:spacing w:val="-16"/>
        </w:rPr>
        <w:t xml:space="preserve"> </w:t>
      </w:r>
      <w:r>
        <w:rPr>
          <w:rFonts w:ascii="Arial" w:hAnsi="Arial" w:cs="Arial"/>
          <w:spacing w:val="-3"/>
          <w:w w:val="92"/>
        </w:rPr>
        <w:t>p</w:t>
      </w:r>
      <w:r>
        <w:rPr>
          <w:rFonts w:ascii="Arial" w:hAnsi="Arial" w:cs="Arial"/>
          <w:w w:val="92"/>
        </w:rPr>
        <w:t>la</w:t>
      </w:r>
      <w:r>
        <w:rPr>
          <w:rFonts w:ascii="Arial" w:hAnsi="Arial" w:cs="Arial"/>
          <w:spacing w:val="-1"/>
          <w:w w:val="92"/>
        </w:rPr>
        <w:t>nn</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4"/>
          <w:w w:val="92"/>
        </w:rPr>
        <w:t xml:space="preserve"> </w:t>
      </w:r>
      <w:r>
        <w:rPr>
          <w:rFonts w:ascii="Arial" w:hAnsi="Arial" w:cs="Arial"/>
          <w:w w:val="92"/>
        </w:rPr>
        <w:t>d</w:t>
      </w:r>
      <w:r>
        <w:rPr>
          <w:rFonts w:ascii="Arial" w:hAnsi="Arial" w:cs="Arial"/>
          <w:spacing w:val="1"/>
          <w:w w:val="92"/>
        </w:rPr>
        <w:t>o</w:t>
      </w:r>
      <w:r>
        <w:rPr>
          <w:rFonts w:ascii="Arial" w:hAnsi="Arial" w:cs="Arial"/>
          <w:w w:val="92"/>
        </w:rPr>
        <w:t>cumen</w:t>
      </w:r>
      <w:r>
        <w:rPr>
          <w:rFonts w:ascii="Arial" w:hAnsi="Arial" w:cs="Arial"/>
          <w:spacing w:val="-2"/>
          <w:w w:val="92"/>
        </w:rPr>
        <w:t>t</w:t>
      </w:r>
      <w:r>
        <w:rPr>
          <w:rFonts w:ascii="Arial" w:hAnsi="Arial" w:cs="Arial"/>
          <w:w w:val="92"/>
        </w:rPr>
        <w:t>s,</w:t>
      </w:r>
      <w:r>
        <w:rPr>
          <w:rFonts w:ascii="Arial" w:hAnsi="Arial" w:cs="Arial"/>
          <w:spacing w:val="2"/>
          <w:w w:val="92"/>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13"/>
        </w:rPr>
        <w:t xml:space="preserve"> </w:t>
      </w:r>
      <w:r>
        <w:rPr>
          <w:rFonts w:ascii="Arial" w:hAnsi="Arial" w:cs="Arial"/>
          <w:w w:val="91"/>
        </w:rPr>
        <w:t>is</w:t>
      </w:r>
      <w:r>
        <w:rPr>
          <w:rFonts w:ascii="Arial" w:hAnsi="Arial" w:cs="Arial"/>
          <w:spacing w:val="-16"/>
          <w:w w:val="91"/>
        </w:rPr>
        <w:t xml:space="preserve"> </w:t>
      </w:r>
      <w:r>
        <w:rPr>
          <w:rFonts w:ascii="Arial" w:hAnsi="Arial" w:cs="Arial"/>
          <w:spacing w:val="-1"/>
          <w:w w:val="91"/>
        </w:rPr>
        <w:t>v</w:t>
      </w:r>
      <w:r>
        <w:rPr>
          <w:rFonts w:ascii="Arial" w:hAnsi="Arial" w:cs="Arial"/>
          <w:w w:val="91"/>
        </w:rPr>
        <w:t>ery d</w:t>
      </w:r>
      <w:r>
        <w:rPr>
          <w:rFonts w:ascii="Arial" w:hAnsi="Arial" w:cs="Arial"/>
          <w:spacing w:val="-2"/>
          <w:w w:val="91"/>
        </w:rPr>
        <w:t>e</w:t>
      </w:r>
      <w:r>
        <w:rPr>
          <w:rFonts w:ascii="Arial" w:hAnsi="Arial" w:cs="Arial"/>
          <w:w w:val="91"/>
        </w:rPr>
        <w:t>struct</w:t>
      </w:r>
      <w:r>
        <w:rPr>
          <w:rFonts w:ascii="Arial" w:hAnsi="Arial" w:cs="Arial"/>
          <w:spacing w:val="-3"/>
          <w:w w:val="91"/>
        </w:rPr>
        <w:t>i</w:t>
      </w:r>
      <w:r>
        <w:rPr>
          <w:rFonts w:ascii="Arial" w:hAnsi="Arial" w:cs="Arial"/>
          <w:spacing w:val="1"/>
          <w:w w:val="91"/>
        </w:rPr>
        <w:t>v</w:t>
      </w:r>
      <w:r>
        <w:rPr>
          <w:rFonts w:ascii="Arial" w:hAnsi="Arial" w:cs="Arial"/>
          <w:w w:val="91"/>
        </w:rPr>
        <w:t>e</w:t>
      </w:r>
      <w:r>
        <w:rPr>
          <w:rFonts w:ascii="Arial" w:hAnsi="Arial" w:cs="Arial"/>
          <w:spacing w:val="26"/>
          <w:w w:val="91"/>
        </w:rPr>
        <w:t xml:space="preserve"> </w:t>
      </w:r>
      <w:r>
        <w:rPr>
          <w:rFonts w:ascii="Arial" w:hAnsi="Arial" w:cs="Arial"/>
          <w:w w:val="91"/>
        </w:rPr>
        <w:t>wh</w:t>
      </w:r>
      <w:r>
        <w:rPr>
          <w:rFonts w:ascii="Arial" w:hAnsi="Arial" w:cs="Arial"/>
          <w:spacing w:val="3"/>
          <w:w w:val="91"/>
        </w:rPr>
        <w:t>e</w:t>
      </w:r>
      <w:r>
        <w:rPr>
          <w:rFonts w:ascii="Arial" w:hAnsi="Arial" w:cs="Arial"/>
          <w:w w:val="91"/>
        </w:rPr>
        <w:t>n</w:t>
      </w:r>
      <w:r>
        <w:rPr>
          <w:rFonts w:ascii="Arial" w:hAnsi="Arial" w:cs="Arial"/>
          <w:spacing w:val="14"/>
          <w:w w:val="91"/>
        </w:rPr>
        <w:t xml:space="preserve"> </w:t>
      </w:r>
      <w:r>
        <w:rPr>
          <w:rFonts w:ascii="Arial" w:hAnsi="Arial" w:cs="Arial"/>
          <w:spacing w:val="-2"/>
        </w:rPr>
        <w:t>i</w:t>
      </w:r>
      <w:r>
        <w:rPr>
          <w:rFonts w:ascii="Arial" w:hAnsi="Arial" w:cs="Arial"/>
        </w:rPr>
        <w:t>t</w:t>
      </w:r>
      <w:r>
        <w:rPr>
          <w:rFonts w:ascii="Arial" w:hAnsi="Arial" w:cs="Arial"/>
          <w:spacing w:val="3"/>
        </w:rPr>
        <w:t xml:space="preserve"> </w:t>
      </w:r>
      <w:r>
        <w:rPr>
          <w:rFonts w:ascii="Arial" w:hAnsi="Arial" w:cs="Arial"/>
          <w:w w:val="93"/>
        </w:rPr>
        <w:t>si</w:t>
      </w:r>
      <w:r>
        <w:rPr>
          <w:rFonts w:ascii="Arial" w:hAnsi="Arial" w:cs="Arial"/>
          <w:spacing w:val="-3"/>
          <w:w w:val="93"/>
        </w:rPr>
        <w:t>g</w:t>
      </w:r>
      <w:r>
        <w:rPr>
          <w:rFonts w:ascii="Arial" w:hAnsi="Arial" w:cs="Arial"/>
          <w:spacing w:val="-1"/>
          <w:w w:val="93"/>
        </w:rPr>
        <w:t>n</w:t>
      </w:r>
      <w:r>
        <w:rPr>
          <w:rFonts w:ascii="Arial" w:hAnsi="Arial" w:cs="Arial"/>
          <w:w w:val="93"/>
        </w:rPr>
        <w:t>if</w:t>
      </w:r>
      <w:r>
        <w:rPr>
          <w:rFonts w:ascii="Arial" w:hAnsi="Arial" w:cs="Arial"/>
          <w:spacing w:val="-1"/>
          <w:w w:val="93"/>
        </w:rPr>
        <w:t>i</w:t>
      </w:r>
      <w:r>
        <w:rPr>
          <w:rFonts w:ascii="Arial" w:hAnsi="Arial" w:cs="Arial"/>
          <w:w w:val="93"/>
        </w:rPr>
        <w:t>ca</w:t>
      </w:r>
      <w:r>
        <w:rPr>
          <w:rFonts w:ascii="Arial" w:hAnsi="Arial" w:cs="Arial"/>
          <w:spacing w:val="-1"/>
          <w:w w:val="93"/>
        </w:rPr>
        <w:t>n</w:t>
      </w:r>
      <w:r>
        <w:rPr>
          <w:rFonts w:ascii="Arial" w:hAnsi="Arial" w:cs="Arial"/>
          <w:w w:val="93"/>
        </w:rPr>
        <w:t>tly</w:t>
      </w:r>
      <w:r>
        <w:rPr>
          <w:rFonts w:ascii="Arial" w:hAnsi="Arial" w:cs="Arial"/>
          <w:spacing w:val="-5"/>
          <w:w w:val="93"/>
        </w:rPr>
        <w:t xml:space="preserve"> </w:t>
      </w:r>
      <w:r>
        <w:rPr>
          <w:rFonts w:ascii="Arial" w:hAnsi="Arial" w:cs="Arial"/>
          <w:w w:val="93"/>
        </w:rPr>
        <w:t>in</w:t>
      </w:r>
      <w:r>
        <w:rPr>
          <w:rFonts w:ascii="Arial" w:hAnsi="Arial" w:cs="Arial"/>
          <w:spacing w:val="-1"/>
          <w:w w:val="93"/>
        </w:rPr>
        <w:t>f</w:t>
      </w:r>
      <w:r>
        <w:rPr>
          <w:rFonts w:ascii="Arial" w:hAnsi="Arial" w:cs="Arial"/>
          <w:w w:val="97"/>
        </w:rPr>
        <w:t>l</w:t>
      </w:r>
      <w:r>
        <w:rPr>
          <w:rFonts w:ascii="Arial" w:hAnsi="Arial" w:cs="Arial"/>
          <w:spacing w:val="-1"/>
          <w:w w:val="97"/>
        </w:rPr>
        <w:t>u</w:t>
      </w:r>
      <w:r>
        <w:rPr>
          <w:rFonts w:ascii="Arial" w:hAnsi="Arial" w:cs="Arial"/>
          <w:w w:val="89"/>
        </w:rPr>
        <w:t>enc</w:t>
      </w:r>
      <w:r>
        <w:rPr>
          <w:rFonts w:ascii="Arial" w:hAnsi="Arial" w:cs="Arial"/>
          <w:spacing w:val="-2"/>
          <w:w w:val="89"/>
        </w:rPr>
        <w:t>e</w:t>
      </w:r>
      <w:r>
        <w:rPr>
          <w:rFonts w:ascii="Arial" w:hAnsi="Arial" w:cs="Arial"/>
          <w:w w:val="78"/>
        </w:rPr>
        <w:t xml:space="preserve">s </w:t>
      </w:r>
      <w:r>
        <w:rPr>
          <w:rFonts w:ascii="Arial" w:hAnsi="Arial" w:cs="Arial"/>
          <w:w w:val="91"/>
        </w:rPr>
        <w:t>i</w:t>
      </w:r>
      <w:r>
        <w:rPr>
          <w:rFonts w:ascii="Arial" w:hAnsi="Arial" w:cs="Arial"/>
          <w:spacing w:val="1"/>
          <w:w w:val="91"/>
        </w:rPr>
        <w:t>m</w:t>
      </w:r>
      <w:r>
        <w:rPr>
          <w:rFonts w:ascii="Arial" w:hAnsi="Arial" w:cs="Arial"/>
          <w:spacing w:val="-1"/>
          <w:w w:val="91"/>
        </w:rPr>
        <w:t>m</w:t>
      </w:r>
      <w:r>
        <w:rPr>
          <w:rFonts w:ascii="Arial" w:hAnsi="Arial" w:cs="Arial"/>
          <w:w w:val="91"/>
        </w:rPr>
        <w:t>ed</w:t>
      </w:r>
      <w:r>
        <w:rPr>
          <w:rFonts w:ascii="Arial" w:hAnsi="Arial" w:cs="Arial"/>
          <w:spacing w:val="-1"/>
          <w:w w:val="91"/>
        </w:rPr>
        <w:t>i</w:t>
      </w:r>
      <w:r>
        <w:rPr>
          <w:rFonts w:ascii="Arial" w:hAnsi="Arial" w:cs="Arial"/>
          <w:w w:val="91"/>
        </w:rPr>
        <w:t>ate</w:t>
      </w:r>
      <w:r>
        <w:rPr>
          <w:rFonts w:ascii="Arial" w:hAnsi="Arial" w:cs="Arial"/>
          <w:spacing w:val="33"/>
          <w:w w:val="91"/>
        </w:rPr>
        <w:t xml:space="preserve"> </w:t>
      </w:r>
      <w:r>
        <w:rPr>
          <w:rFonts w:ascii="Arial" w:hAnsi="Arial" w:cs="Arial"/>
          <w:w w:val="91"/>
        </w:rPr>
        <w:t>decis</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17"/>
          <w:w w:val="91"/>
        </w:rPr>
        <w:t xml:space="preserve"> </w:t>
      </w:r>
      <w:r>
        <w:rPr>
          <w:rFonts w:ascii="Arial" w:hAnsi="Arial" w:cs="Arial"/>
        </w:rPr>
        <w:t>in</w:t>
      </w:r>
      <w:r>
        <w:rPr>
          <w:rFonts w:ascii="Arial" w:hAnsi="Arial" w:cs="Arial"/>
          <w:spacing w:val="-19"/>
        </w:rPr>
        <w:t xml:space="preserve"> </w:t>
      </w:r>
      <w:r>
        <w:rPr>
          <w:rFonts w:ascii="Arial" w:hAnsi="Arial" w:cs="Arial"/>
          <w:w w:val="91"/>
        </w:rPr>
        <w:t>e</w:t>
      </w:r>
      <w:r>
        <w:rPr>
          <w:rFonts w:ascii="Arial" w:hAnsi="Arial" w:cs="Arial"/>
          <w:spacing w:val="1"/>
          <w:w w:val="91"/>
        </w:rPr>
        <w:t>x</w:t>
      </w:r>
      <w:r>
        <w:rPr>
          <w:rFonts w:ascii="Arial" w:hAnsi="Arial" w:cs="Arial"/>
          <w:w w:val="91"/>
        </w:rPr>
        <w:t>i</w:t>
      </w:r>
      <w:r>
        <w:rPr>
          <w:rFonts w:ascii="Arial" w:hAnsi="Arial" w:cs="Arial"/>
          <w:spacing w:val="-3"/>
          <w:w w:val="91"/>
        </w:rPr>
        <w:t>s</w:t>
      </w:r>
      <w:r>
        <w:rPr>
          <w:rFonts w:ascii="Arial" w:hAnsi="Arial" w:cs="Arial"/>
          <w:w w:val="91"/>
        </w:rPr>
        <w:t>ti</w:t>
      </w:r>
      <w:r>
        <w:rPr>
          <w:rFonts w:ascii="Arial" w:hAnsi="Arial" w:cs="Arial"/>
          <w:spacing w:val="-1"/>
          <w:w w:val="91"/>
        </w:rPr>
        <w:t>n</w:t>
      </w:r>
      <w:r>
        <w:rPr>
          <w:rFonts w:ascii="Arial" w:hAnsi="Arial" w:cs="Arial"/>
          <w:w w:val="91"/>
        </w:rPr>
        <w:t>g</w:t>
      </w:r>
      <w:r>
        <w:rPr>
          <w:rFonts w:ascii="Arial" w:hAnsi="Arial" w:cs="Arial"/>
          <w:spacing w:val="-2"/>
          <w:w w:val="91"/>
        </w:rPr>
        <w:t xml:space="preserve"> </w:t>
      </w:r>
      <w:r>
        <w:rPr>
          <w:rFonts w:ascii="Arial" w:hAnsi="Arial" w:cs="Arial"/>
        </w:rPr>
        <w:t>c</w:t>
      </w:r>
      <w:r>
        <w:rPr>
          <w:rFonts w:ascii="Arial" w:hAnsi="Arial" w:cs="Arial"/>
          <w:spacing w:val="-1"/>
        </w:rPr>
        <w:t>om</w:t>
      </w:r>
      <w:r>
        <w:rPr>
          <w:rFonts w:ascii="Arial" w:hAnsi="Arial" w:cs="Arial"/>
          <w:spacing w:val="1"/>
        </w:rPr>
        <w:t>m</w:t>
      </w:r>
      <w:r>
        <w:rPr>
          <w:rFonts w:ascii="Arial" w:hAnsi="Arial" w:cs="Arial"/>
          <w:spacing w:val="-1"/>
        </w:rPr>
        <w:t>un</w:t>
      </w:r>
      <w:r>
        <w:rPr>
          <w:rFonts w:ascii="Arial" w:hAnsi="Arial" w:cs="Arial"/>
        </w:rPr>
        <w:t>ities.</w:t>
      </w:r>
    </w:p>
    <w:p w:rsidR="00FE7B6C" w:rsidRDefault="00FE7B6C">
      <w:pPr>
        <w:spacing w:before="5" w:after="0" w:line="190" w:lineRule="exact"/>
        <w:rPr>
          <w:sz w:val="19"/>
          <w:szCs w:val="19"/>
        </w:rPr>
      </w:pPr>
    </w:p>
    <w:p w:rsidR="00FE7B6C" w:rsidRPr="00FE7B6C" w:rsidRDefault="00FE7B6C">
      <w:pPr>
        <w:spacing w:after="0" w:line="255" w:lineRule="auto"/>
        <w:ind w:left="100" w:right="210"/>
        <w:rPr>
          <w:rFonts w:ascii="Arial" w:hAnsi="Arial" w:cs="Arial"/>
          <w:i/>
          <w:iCs/>
          <w:rPrChange w:id="9" w:author="Unknown">
            <w:rPr>
              <w:rFonts w:ascii="Arial" w:hAnsi="Arial" w:cs="Arial"/>
            </w:rPr>
          </w:rPrChange>
        </w:rPr>
      </w:pPr>
      <w:r>
        <w:rPr>
          <w:rFonts w:ascii="Arial" w:hAnsi="Arial" w:cs="Arial"/>
          <w:w w:val="92"/>
        </w:rPr>
        <w:t>A</w:t>
      </w:r>
      <w:r>
        <w:rPr>
          <w:rFonts w:ascii="Arial" w:hAnsi="Arial" w:cs="Arial"/>
          <w:spacing w:val="-13"/>
          <w:w w:val="92"/>
        </w:rPr>
        <w:t xml:space="preserve"> </w:t>
      </w:r>
      <w:r>
        <w:rPr>
          <w:rFonts w:ascii="Arial" w:hAnsi="Arial" w:cs="Arial"/>
          <w:w w:val="92"/>
        </w:rPr>
        <w:t>f</w:t>
      </w:r>
      <w:r>
        <w:rPr>
          <w:rFonts w:ascii="Arial" w:hAnsi="Arial" w:cs="Arial"/>
          <w:spacing w:val="-1"/>
          <w:w w:val="92"/>
        </w:rPr>
        <w:t>und</w:t>
      </w:r>
      <w:r>
        <w:rPr>
          <w:rFonts w:ascii="Arial" w:hAnsi="Arial" w:cs="Arial"/>
          <w:w w:val="92"/>
        </w:rPr>
        <w:t>a</w:t>
      </w:r>
      <w:r>
        <w:rPr>
          <w:rFonts w:ascii="Arial" w:hAnsi="Arial" w:cs="Arial"/>
          <w:spacing w:val="1"/>
          <w:w w:val="92"/>
        </w:rPr>
        <w:t>m</w:t>
      </w:r>
      <w:r>
        <w:rPr>
          <w:rFonts w:ascii="Arial" w:hAnsi="Arial" w:cs="Arial"/>
          <w:w w:val="92"/>
        </w:rPr>
        <w:t>ental</w:t>
      </w:r>
      <w:r>
        <w:rPr>
          <w:rFonts w:ascii="Arial" w:hAnsi="Arial" w:cs="Arial"/>
          <w:spacing w:val="26"/>
          <w:w w:val="92"/>
        </w:rPr>
        <w:t xml:space="preserve"> </w:t>
      </w:r>
      <w:r>
        <w:rPr>
          <w:rFonts w:ascii="Arial" w:hAnsi="Arial" w:cs="Arial"/>
          <w:w w:val="92"/>
        </w:rPr>
        <w:t>p</w:t>
      </w:r>
      <w:r>
        <w:rPr>
          <w:rFonts w:ascii="Arial" w:hAnsi="Arial" w:cs="Arial"/>
          <w:spacing w:val="-3"/>
          <w:w w:val="92"/>
        </w:rPr>
        <w:t>r</w:t>
      </w:r>
      <w:r>
        <w:rPr>
          <w:rFonts w:ascii="Arial" w:hAnsi="Arial" w:cs="Arial"/>
          <w:spacing w:val="1"/>
          <w:w w:val="92"/>
        </w:rPr>
        <w:t>o</w:t>
      </w:r>
      <w:r>
        <w:rPr>
          <w:rFonts w:ascii="Arial" w:hAnsi="Arial" w:cs="Arial"/>
          <w:spacing w:val="-1"/>
          <w:w w:val="92"/>
        </w:rPr>
        <w:t>b</w:t>
      </w:r>
      <w:r>
        <w:rPr>
          <w:rFonts w:ascii="Arial" w:hAnsi="Arial" w:cs="Arial"/>
          <w:w w:val="92"/>
        </w:rPr>
        <w:t>l</w:t>
      </w:r>
      <w:r>
        <w:rPr>
          <w:rFonts w:ascii="Arial" w:hAnsi="Arial" w:cs="Arial"/>
          <w:spacing w:val="-2"/>
          <w:w w:val="92"/>
        </w:rPr>
        <w:t>e</w:t>
      </w:r>
      <w:r>
        <w:rPr>
          <w:rFonts w:ascii="Arial" w:hAnsi="Arial" w:cs="Arial"/>
          <w:w w:val="92"/>
        </w:rPr>
        <w:t>m</w:t>
      </w:r>
      <w:r>
        <w:rPr>
          <w:rFonts w:ascii="Arial" w:hAnsi="Arial" w:cs="Arial"/>
          <w:spacing w:val="19"/>
          <w:w w:val="92"/>
        </w:rPr>
        <w:t xml:space="preserve"> </w:t>
      </w:r>
      <w:r>
        <w:rPr>
          <w:rFonts w:ascii="Arial" w:hAnsi="Arial" w:cs="Arial"/>
        </w:rPr>
        <w:t>w</w:t>
      </w:r>
      <w:r>
        <w:rPr>
          <w:rFonts w:ascii="Arial" w:hAnsi="Arial" w:cs="Arial"/>
          <w:spacing w:val="-2"/>
        </w:rPr>
        <w:t>i</w:t>
      </w:r>
      <w:r>
        <w:rPr>
          <w:rFonts w:ascii="Arial" w:hAnsi="Arial" w:cs="Arial"/>
        </w:rPr>
        <w:t>th</w:t>
      </w:r>
      <w:r>
        <w:rPr>
          <w:rFonts w:ascii="Arial" w:hAnsi="Arial" w:cs="Arial"/>
          <w:spacing w:val="-5"/>
        </w:rPr>
        <w:t xml:space="preserve"> </w:t>
      </w:r>
      <w:r>
        <w:rPr>
          <w:rFonts w:ascii="Arial" w:hAnsi="Arial" w:cs="Arial"/>
        </w:rPr>
        <w:t>the</w:t>
      </w:r>
      <w:r>
        <w:rPr>
          <w:rFonts w:ascii="Arial" w:hAnsi="Arial" w:cs="Arial"/>
          <w:spacing w:val="-19"/>
        </w:rPr>
        <w:t xml:space="preserve"> </w:t>
      </w:r>
      <w:r>
        <w:rPr>
          <w:rFonts w:ascii="Arial" w:hAnsi="Arial" w:cs="Arial"/>
          <w:spacing w:val="1"/>
          <w:w w:val="86"/>
        </w:rPr>
        <w:t>P</w:t>
      </w:r>
      <w:r>
        <w:rPr>
          <w:rFonts w:ascii="Arial" w:hAnsi="Arial" w:cs="Arial"/>
          <w:w w:val="86"/>
        </w:rPr>
        <w:t>lan is</w:t>
      </w:r>
      <w:r>
        <w:rPr>
          <w:rFonts w:ascii="Arial" w:hAnsi="Arial" w:cs="Arial"/>
          <w:spacing w:val="-4"/>
          <w:w w:val="86"/>
        </w:rPr>
        <w:t xml:space="preserve"> </w:t>
      </w:r>
      <w:r>
        <w:rPr>
          <w:rFonts w:ascii="Arial" w:hAnsi="Arial" w:cs="Arial"/>
        </w:rPr>
        <w:t>the</w:t>
      </w:r>
      <w:r>
        <w:rPr>
          <w:rFonts w:ascii="Arial" w:hAnsi="Arial" w:cs="Arial"/>
          <w:spacing w:val="-19"/>
        </w:rPr>
        <w:t xml:space="preserve"> </w:t>
      </w:r>
      <w:r>
        <w:rPr>
          <w:rFonts w:ascii="Arial" w:hAnsi="Arial" w:cs="Arial"/>
          <w:w w:val="92"/>
        </w:rPr>
        <w:t>way</w:t>
      </w:r>
      <w:r>
        <w:rPr>
          <w:rFonts w:ascii="Arial" w:hAnsi="Arial" w:cs="Arial"/>
          <w:spacing w:val="-7"/>
          <w:w w:val="92"/>
        </w:rPr>
        <w:t xml:space="preserve"> </w:t>
      </w:r>
      <w:r>
        <w:rPr>
          <w:rFonts w:ascii="Arial" w:hAnsi="Arial" w:cs="Arial"/>
        </w:rPr>
        <w:t>it</w:t>
      </w:r>
      <w:r>
        <w:rPr>
          <w:rFonts w:ascii="Arial" w:hAnsi="Arial" w:cs="Arial"/>
          <w:spacing w:val="4"/>
        </w:rPr>
        <w:t xml:space="preserve"> </w:t>
      </w:r>
      <w:r>
        <w:rPr>
          <w:rFonts w:ascii="Arial" w:hAnsi="Arial" w:cs="Arial"/>
          <w:w w:val="89"/>
        </w:rPr>
        <w:t>is</w:t>
      </w:r>
      <w:r>
        <w:rPr>
          <w:rFonts w:ascii="Arial" w:hAnsi="Arial" w:cs="Arial"/>
          <w:spacing w:val="-9"/>
          <w:w w:val="89"/>
        </w:rPr>
        <w:t xml:space="preserve"> </w:t>
      </w:r>
      <w:r>
        <w:rPr>
          <w:rFonts w:ascii="Arial" w:hAnsi="Arial" w:cs="Arial"/>
          <w:spacing w:val="-3"/>
          <w:w w:val="89"/>
        </w:rPr>
        <w:t>b</w:t>
      </w:r>
      <w:r>
        <w:rPr>
          <w:rFonts w:ascii="Arial" w:hAnsi="Arial" w:cs="Arial"/>
          <w:w w:val="89"/>
        </w:rPr>
        <w:t>ei</w:t>
      </w:r>
      <w:r>
        <w:rPr>
          <w:rFonts w:ascii="Arial" w:hAnsi="Arial" w:cs="Arial"/>
          <w:spacing w:val="-1"/>
          <w:w w:val="89"/>
        </w:rPr>
        <w:t>n</w:t>
      </w:r>
      <w:r>
        <w:rPr>
          <w:rFonts w:ascii="Arial" w:hAnsi="Arial" w:cs="Arial"/>
          <w:w w:val="89"/>
        </w:rPr>
        <w:t>g</w:t>
      </w:r>
      <w:r>
        <w:rPr>
          <w:rFonts w:ascii="Arial" w:hAnsi="Arial" w:cs="Arial"/>
          <w:spacing w:val="9"/>
          <w:w w:val="89"/>
        </w:rPr>
        <w:t xml:space="preserve"> </w:t>
      </w:r>
      <w:r>
        <w:rPr>
          <w:rFonts w:ascii="Arial" w:hAnsi="Arial" w:cs="Arial"/>
          <w:w w:val="89"/>
        </w:rPr>
        <w:t>util</w:t>
      </w:r>
      <w:r>
        <w:rPr>
          <w:rFonts w:ascii="Arial" w:hAnsi="Arial" w:cs="Arial"/>
          <w:spacing w:val="-1"/>
          <w:w w:val="89"/>
        </w:rPr>
        <w:t>i</w:t>
      </w:r>
      <w:r>
        <w:rPr>
          <w:rFonts w:ascii="Arial" w:hAnsi="Arial" w:cs="Arial"/>
          <w:w w:val="89"/>
        </w:rPr>
        <w:t>sed.</w:t>
      </w:r>
      <w:r>
        <w:rPr>
          <w:rFonts w:ascii="Arial" w:hAnsi="Arial" w:cs="Arial"/>
          <w:spacing w:val="39"/>
          <w:w w:val="89"/>
        </w:rPr>
        <w:t xml:space="preserve"> </w:t>
      </w:r>
      <w:r>
        <w:rPr>
          <w:rFonts w:ascii="Arial" w:hAnsi="Arial" w:cs="Arial"/>
          <w:w w:val="89"/>
        </w:rPr>
        <w:t>The</w:t>
      </w:r>
      <w:r>
        <w:rPr>
          <w:rFonts w:ascii="Arial" w:hAnsi="Arial" w:cs="Arial"/>
          <w:spacing w:val="-15"/>
          <w:w w:val="89"/>
        </w:rPr>
        <w:t xml:space="preserve"> </w:t>
      </w:r>
      <w:r>
        <w:rPr>
          <w:rFonts w:ascii="Arial" w:hAnsi="Arial" w:cs="Arial"/>
          <w:spacing w:val="1"/>
          <w:w w:val="89"/>
        </w:rPr>
        <w:t>o</w:t>
      </w:r>
      <w:r>
        <w:rPr>
          <w:rFonts w:ascii="Arial" w:hAnsi="Arial" w:cs="Arial"/>
          <w:spacing w:val="-1"/>
          <w:w w:val="89"/>
        </w:rPr>
        <w:t>b</w:t>
      </w:r>
      <w:r>
        <w:rPr>
          <w:rFonts w:ascii="Arial" w:hAnsi="Arial" w:cs="Arial"/>
          <w:spacing w:val="-2"/>
          <w:w w:val="89"/>
        </w:rPr>
        <w:t>j</w:t>
      </w:r>
      <w:r>
        <w:rPr>
          <w:rFonts w:ascii="Arial" w:hAnsi="Arial" w:cs="Arial"/>
          <w:w w:val="89"/>
        </w:rPr>
        <w:t>ec</w:t>
      </w:r>
      <w:r>
        <w:rPr>
          <w:rFonts w:ascii="Arial" w:hAnsi="Arial" w:cs="Arial"/>
          <w:spacing w:val="1"/>
          <w:w w:val="89"/>
        </w:rPr>
        <w:t>t</w:t>
      </w:r>
      <w:r>
        <w:rPr>
          <w:rFonts w:ascii="Arial" w:hAnsi="Arial" w:cs="Arial"/>
          <w:spacing w:val="-3"/>
          <w:w w:val="89"/>
        </w:rPr>
        <w:t>i</w:t>
      </w:r>
      <w:r>
        <w:rPr>
          <w:rFonts w:ascii="Arial" w:hAnsi="Arial" w:cs="Arial"/>
          <w:spacing w:val="1"/>
          <w:w w:val="89"/>
        </w:rPr>
        <w:t>v</w:t>
      </w:r>
      <w:r>
        <w:rPr>
          <w:rFonts w:ascii="Arial" w:hAnsi="Arial" w:cs="Arial"/>
          <w:spacing w:val="-2"/>
          <w:w w:val="89"/>
        </w:rPr>
        <w:t>e</w:t>
      </w:r>
      <w:r>
        <w:rPr>
          <w:rFonts w:ascii="Arial" w:hAnsi="Arial" w:cs="Arial"/>
          <w:w w:val="89"/>
        </w:rPr>
        <w:t>s</w:t>
      </w:r>
      <w:r>
        <w:rPr>
          <w:rFonts w:ascii="Arial" w:hAnsi="Arial" w:cs="Arial"/>
          <w:spacing w:val="28"/>
          <w:w w:val="89"/>
        </w:rPr>
        <w:t xml:space="preserve"> </w:t>
      </w:r>
      <w:r>
        <w:rPr>
          <w:rFonts w:ascii="Arial" w:hAnsi="Arial" w:cs="Arial"/>
          <w:w w:val="89"/>
        </w:rPr>
        <w:t>and</w:t>
      </w:r>
      <w:r>
        <w:rPr>
          <w:rFonts w:ascii="Arial" w:hAnsi="Arial" w:cs="Arial"/>
          <w:spacing w:val="5"/>
          <w:w w:val="89"/>
        </w:rPr>
        <w:t xml:space="preserve"> </w:t>
      </w:r>
      <w:r>
        <w:rPr>
          <w:rFonts w:ascii="Arial" w:hAnsi="Arial" w:cs="Arial"/>
          <w:w w:val="93"/>
        </w:rPr>
        <w:t>ac</w:t>
      </w:r>
      <w:r>
        <w:rPr>
          <w:rFonts w:ascii="Arial" w:hAnsi="Arial" w:cs="Arial"/>
          <w:spacing w:val="1"/>
          <w:w w:val="93"/>
        </w:rPr>
        <w:t>t</w:t>
      </w:r>
      <w:r>
        <w:rPr>
          <w:rFonts w:ascii="Arial" w:hAnsi="Arial" w:cs="Arial"/>
          <w:spacing w:val="-3"/>
          <w:w w:val="103"/>
        </w:rPr>
        <w:t>i</w:t>
      </w:r>
      <w:r>
        <w:rPr>
          <w:rFonts w:ascii="Arial" w:hAnsi="Arial" w:cs="Arial"/>
          <w:spacing w:val="1"/>
          <w:w w:val="95"/>
        </w:rPr>
        <w:t>o</w:t>
      </w:r>
      <w:r>
        <w:rPr>
          <w:rFonts w:ascii="Arial" w:hAnsi="Arial" w:cs="Arial"/>
          <w:spacing w:val="-1"/>
          <w:w w:val="94"/>
        </w:rPr>
        <w:t>n</w:t>
      </w:r>
      <w:r>
        <w:rPr>
          <w:rFonts w:ascii="Arial" w:hAnsi="Arial" w:cs="Arial"/>
          <w:w w:val="78"/>
        </w:rPr>
        <w:t xml:space="preserve">s </w:t>
      </w:r>
      <w:r>
        <w:rPr>
          <w:rFonts w:ascii="Arial" w:hAnsi="Arial" w:cs="Arial"/>
          <w:w w:val="95"/>
        </w:rPr>
        <w:t>f</w:t>
      </w:r>
      <w:r>
        <w:rPr>
          <w:rFonts w:ascii="Arial" w:hAnsi="Arial" w:cs="Arial"/>
          <w:spacing w:val="1"/>
          <w:w w:val="95"/>
        </w:rPr>
        <w:t>o</w:t>
      </w:r>
      <w:r>
        <w:rPr>
          <w:rFonts w:ascii="Arial" w:hAnsi="Arial" w:cs="Arial"/>
          <w:w w:val="95"/>
        </w:rPr>
        <w:t>r</w:t>
      </w:r>
      <w:r>
        <w:rPr>
          <w:rFonts w:ascii="Arial" w:hAnsi="Arial" w:cs="Arial"/>
          <w:spacing w:val="1"/>
          <w:w w:val="95"/>
        </w:rPr>
        <w:t>m</w:t>
      </w:r>
      <w:r>
        <w:rPr>
          <w:rFonts w:ascii="Arial" w:hAnsi="Arial" w:cs="Arial"/>
          <w:w w:val="95"/>
        </w:rPr>
        <w:t>i</w:t>
      </w:r>
      <w:r>
        <w:rPr>
          <w:rFonts w:ascii="Arial" w:hAnsi="Arial" w:cs="Arial"/>
          <w:spacing w:val="-1"/>
          <w:w w:val="95"/>
        </w:rPr>
        <w:t>n</w:t>
      </w:r>
      <w:r>
        <w:rPr>
          <w:rFonts w:ascii="Arial" w:hAnsi="Arial" w:cs="Arial"/>
          <w:w w:val="95"/>
        </w:rPr>
        <w:t>g</w:t>
      </w:r>
      <w:r>
        <w:rPr>
          <w:rFonts w:ascii="Arial" w:hAnsi="Arial" w:cs="Arial"/>
          <w:spacing w:val="-4"/>
          <w:w w:val="95"/>
        </w:rPr>
        <w:t xml:space="preserve"> </w:t>
      </w:r>
      <w:r>
        <w:rPr>
          <w:rFonts w:ascii="Arial" w:hAnsi="Arial" w:cs="Arial"/>
        </w:rPr>
        <w:t>the</w:t>
      </w:r>
      <w:r>
        <w:rPr>
          <w:rFonts w:ascii="Arial" w:hAnsi="Arial" w:cs="Arial"/>
          <w:spacing w:val="-1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w w:val="89"/>
        </w:rPr>
        <w:t>p</w:t>
      </w:r>
      <w:r>
        <w:rPr>
          <w:rFonts w:ascii="Arial" w:hAnsi="Arial" w:cs="Arial"/>
          <w:spacing w:val="-3"/>
          <w:w w:val="89"/>
        </w:rPr>
        <w:t>r</w:t>
      </w:r>
      <w:r>
        <w:rPr>
          <w:rFonts w:ascii="Arial" w:hAnsi="Arial" w:cs="Arial"/>
          <w:spacing w:val="1"/>
          <w:w w:val="89"/>
        </w:rPr>
        <w:t>o</w:t>
      </w:r>
      <w:r>
        <w:rPr>
          <w:rFonts w:ascii="Arial" w:hAnsi="Arial" w:cs="Arial"/>
          <w:spacing w:val="-1"/>
          <w:w w:val="89"/>
        </w:rPr>
        <w:t>p</w:t>
      </w:r>
      <w:r>
        <w:rPr>
          <w:rFonts w:ascii="Arial" w:hAnsi="Arial" w:cs="Arial"/>
          <w:w w:val="89"/>
        </w:rPr>
        <w:t>a</w:t>
      </w:r>
      <w:r>
        <w:rPr>
          <w:rFonts w:ascii="Arial" w:hAnsi="Arial" w:cs="Arial"/>
          <w:spacing w:val="-1"/>
          <w:w w:val="89"/>
        </w:rPr>
        <w:t>g</w:t>
      </w:r>
      <w:r>
        <w:rPr>
          <w:rFonts w:ascii="Arial" w:hAnsi="Arial" w:cs="Arial"/>
          <w:w w:val="89"/>
        </w:rPr>
        <w:t>a</w:t>
      </w:r>
      <w:r>
        <w:rPr>
          <w:rFonts w:ascii="Arial" w:hAnsi="Arial" w:cs="Arial"/>
          <w:spacing w:val="-2"/>
          <w:w w:val="89"/>
        </w:rPr>
        <w:t>t</w:t>
      </w:r>
      <w:r>
        <w:rPr>
          <w:rFonts w:ascii="Arial" w:hAnsi="Arial" w:cs="Arial"/>
          <w:w w:val="89"/>
        </w:rPr>
        <w:t>e</w:t>
      </w:r>
      <w:r>
        <w:rPr>
          <w:rFonts w:ascii="Arial" w:hAnsi="Arial" w:cs="Arial"/>
          <w:spacing w:val="32"/>
          <w:w w:val="89"/>
        </w:rPr>
        <w:t xml:space="preserve"> </w:t>
      </w:r>
      <w:r>
        <w:rPr>
          <w:rFonts w:ascii="Arial" w:hAnsi="Arial" w:cs="Arial"/>
          <w:w w:val="89"/>
        </w:rPr>
        <w:t>i</w:t>
      </w:r>
      <w:r>
        <w:rPr>
          <w:rFonts w:ascii="Arial" w:hAnsi="Arial" w:cs="Arial"/>
          <w:spacing w:val="-1"/>
          <w:w w:val="89"/>
        </w:rPr>
        <w:t>mm</w:t>
      </w:r>
      <w:r>
        <w:rPr>
          <w:rFonts w:ascii="Arial" w:hAnsi="Arial" w:cs="Arial"/>
          <w:w w:val="89"/>
        </w:rPr>
        <w:t>ed</w:t>
      </w:r>
      <w:r>
        <w:rPr>
          <w:rFonts w:ascii="Arial" w:hAnsi="Arial" w:cs="Arial"/>
          <w:spacing w:val="-1"/>
          <w:w w:val="89"/>
        </w:rPr>
        <w:t>i</w:t>
      </w:r>
      <w:r>
        <w:rPr>
          <w:rFonts w:ascii="Arial" w:hAnsi="Arial" w:cs="Arial"/>
          <w:w w:val="89"/>
        </w:rPr>
        <w:t>at</w:t>
      </w:r>
      <w:r>
        <w:rPr>
          <w:rFonts w:ascii="Arial" w:hAnsi="Arial" w:cs="Arial"/>
          <w:spacing w:val="1"/>
          <w:w w:val="89"/>
        </w:rPr>
        <w:t>e</w:t>
      </w:r>
      <w:r>
        <w:rPr>
          <w:rFonts w:ascii="Arial" w:hAnsi="Arial" w:cs="Arial"/>
          <w:w w:val="89"/>
        </w:rPr>
        <w:t xml:space="preserve">, </w:t>
      </w:r>
      <w:del w:id="10" w:author="Janet Dunn" w:date="2012-03-21T14:06:00Z">
        <w:r w:rsidDel="00757A3E">
          <w:rPr>
            <w:rFonts w:ascii="Arial" w:hAnsi="Arial" w:cs="Arial"/>
            <w:w w:val="89"/>
          </w:rPr>
          <w:delText xml:space="preserve"> </w:delText>
        </w:r>
      </w:del>
      <w:r>
        <w:rPr>
          <w:rFonts w:ascii="Arial" w:hAnsi="Arial" w:cs="Arial"/>
          <w:w w:val="89"/>
        </w:rPr>
        <w:t>hi</w:t>
      </w:r>
      <w:r>
        <w:rPr>
          <w:rFonts w:ascii="Arial" w:hAnsi="Arial" w:cs="Arial"/>
          <w:spacing w:val="-1"/>
          <w:w w:val="89"/>
        </w:rPr>
        <w:t>gh</w:t>
      </w:r>
      <w:r>
        <w:rPr>
          <w:rFonts w:ascii="Arial" w:hAnsi="Arial" w:cs="Arial"/>
          <w:w w:val="89"/>
        </w:rPr>
        <w:t>,</w:t>
      </w:r>
      <w:r>
        <w:rPr>
          <w:rFonts w:ascii="Arial" w:hAnsi="Arial" w:cs="Arial"/>
          <w:spacing w:val="11"/>
          <w:w w:val="89"/>
        </w:rPr>
        <w:t xml:space="preserve"> </w:t>
      </w:r>
      <w:r>
        <w:rPr>
          <w:rFonts w:ascii="Arial" w:hAnsi="Arial" w:cs="Arial"/>
          <w:w w:val="89"/>
        </w:rPr>
        <w:t>and</w:t>
      </w:r>
      <w:r>
        <w:rPr>
          <w:rFonts w:ascii="Arial" w:hAnsi="Arial" w:cs="Arial"/>
          <w:spacing w:val="5"/>
          <w:w w:val="89"/>
        </w:rPr>
        <w:t xml:space="preserve"> </w:t>
      </w:r>
      <w:r>
        <w:rPr>
          <w:rFonts w:ascii="Arial" w:hAnsi="Arial" w:cs="Arial"/>
          <w:w w:val="89"/>
        </w:rPr>
        <w:t>p</w:t>
      </w:r>
      <w:r>
        <w:rPr>
          <w:rFonts w:ascii="Arial" w:hAnsi="Arial" w:cs="Arial"/>
          <w:spacing w:val="-1"/>
          <w:w w:val="89"/>
        </w:rPr>
        <w:t>oo</w:t>
      </w:r>
      <w:r>
        <w:rPr>
          <w:rFonts w:ascii="Arial" w:hAnsi="Arial" w:cs="Arial"/>
          <w:w w:val="89"/>
        </w:rPr>
        <w:t>rly</w:t>
      </w:r>
      <w:r>
        <w:rPr>
          <w:rFonts w:ascii="Arial" w:hAnsi="Arial" w:cs="Arial"/>
          <w:spacing w:val="38"/>
          <w:w w:val="89"/>
        </w:rPr>
        <w:t xml:space="preserve"> </w:t>
      </w:r>
      <w:r>
        <w:rPr>
          <w:rFonts w:ascii="Arial" w:hAnsi="Arial" w:cs="Arial"/>
          <w:w w:val="89"/>
        </w:rPr>
        <w:t>u</w:t>
      </w:r>
      <w:r>
        <w:rPr>
          <w:rFonts w:ascii="Arial" w:hAnsi="Arial" w:cs="Arial"/>
          <w:spacing w:val="-1"/>
          <w:w w:val="89"/>
        </w:rPr>
        <w:t>nd</w:t>
      </w:r>
      <w:r>
        <w:rPr>
          <w:rFonts w:ascii="Arial" w:hAnsi="Arial" w:cs="Arial"/>
          <w:w w:val="89"/>
        </w:rPr>
        <w:t>ers</w:t>
      </w:r>
      <w:r>
        <w:rPr>
          <w:rFonts w:ascii="Arial" w:hAnsi="Arial" w:cs="Arial"/>
          <w:spacing w:val="-2"/>
          <w:w w:val="89"/>
        </w:rPr>
        <w:t>t</w:t>
      </w:r>
      <w:r>
        <w:rPr>
          <w:rFonts w:ascii="Arial" w:hAnsi="Arial" w:cs="Arial"/>
          <w:spacing w:val="1"/>
          <w:w w:val="89"/>
        </w:rPr>
        <w:t>oo</w:t>
      </w:r>
      <w:r>
        <w:rPr>
          <w:rFonts w:ascii="Arial" w:hAnsi="Arial" w:cs="Arial"/>
          <w:w w:val="89"/>
        </w:rPr>
        <w:t>d</w:t>
      </w:r>
      <w:r>
        <w:rPr>
          <w:rFonts w:ascii="Arial" w:hAnsi="Arial" w:cs="Arial"/>
          <w:spacing w:val="50"/>
          <w:w w:val="89"/>
        </w:rPr>
        <w:t xml:space="preserve"> </w:t>
      </w:r>
      <w:r>
        <w:rPr>
          <w:rFonts w:ascii="Arial" w:hAnsi="Arial" w:cs="Arial"/>
          <w:w w:val="89"/>
        </w:rPr>
        <w:t>i</w:t>
      </w:r>
      <w:r>
        <w:rPr>
          <w:rFonts w:ascii="Arial" w:hAnsi="Arial" w:cs="Arial"/>
          <w:spacing w:val="1"/>
          <w:w w:val="89"/>
        </w:rPr>
        <w:t>m</w:t>
      </w:r>
      <w:r>
        <w:rPr>
          <w:rFonts w:ascii="Arial" w:hAnsi="Arial" w:cs="Arial"/>
          <w:spacing w:val="-1"/>
          <w:w w:val="89"/>
        </w:rPr>
        <w:t>p</w:t>
      </w:r>
      <w:r>
        <w:rPr>
          <w:rFonts w:ascii="Arial" w:hAnsi="Arial" w:cs="Arial"/>
          <w:w w:val="89"/>
        </w:rPr>
        <w:t>a</w:t>
      </w:r>
      <w:r>
        <w:rPr>
          <w:rFonts w:ascii="Arial" w:hAnsi="Arial" w:cs="Arial"/>
          <w:spacing w:val="-2"/>
          <w:w w:val="89"/>
        </w:rPr>
        <w:t>c</w:t>
      </w:r>
      <w:r>
        <w:rPr>
          <w:rFonts w:ascii="Arial" w:hAnsi="Arial" w:cs="Arial"/>
          <w:w w:val="89"/>
        </w:rPr>
        <w:t>ts</w:t>
      </w:r>
      <w:r>
        <w:rPr>
          <w:rFonts w:ascii="Arial" w:hAnsi="Arial" w:cs="Arial"/>
          <w:spacing w:val="16"/>
          <w:w w:val="89"/>
        </w:rPr>
        <w:t xml:space="preserve"> </w:t>
      </w:r>
      <w:r>
        <w:rPr>
          <w:rFonts w:ascii="Arial" w:hAnsi="Arial" w:cs="Arial"/>
          <w:spacing w:val="1"/>
          <w:w w:val="89"/>
        </w:rPr>
        <w:t>o</w:t>
      </w:r>
      <w:r>
        <w:rPr>
          <w:rFonts w:ascii="Arial" w:hAnsi="Arial" w:cs="Arial"/>
          <w:w w:val="89"/>
        </w:rPr>
        <w:t>n</w:t>
      </w:r>
      <w:r>
        <w:rPr>
          <w:rFonts w:ascii="Arial" w:hAnsi="Arial" w:cs="Arial"/>
          <w:spacing w:val="6"/>
          <w:w w:val="89"/>
        </w:rPr>
        <w:t xml:space="preserve"> </w:t>
      </w:r>
      <w:r>
        <w:rPr>
          <w:rFonts w:ascii="Arial" w:hAnsi="Arial" w:cs="Arial"/>
          <w:w w:val="89"/>
        </w:rPr>
        <w:t>an</w:t>
      </w:r>
      <w:r>
        <w:rPr>
          <w:rFonts w:ascii="Arial" w:hAnsi="Arial" w:cs="Arial"/>
          <w:spacing w:val="1"/>
          <w:w w:val="89"/>
        </w:rPr>
        <w:t xml:space="preserve"> </w:t>
      </w:r>
      <w:r>
        <w:rPr>
          <w:rFonts w:ascii="Arial" w:hAnsi="Arial" w:cs="Arial"/>
        </w:rPr>
        <w:t>e</w:t>
      </w:r>
      <w:r>
        <w:rPr>
          <w:rFonts w:ascii="Arial" w:hAnsi="Arial" w:cs="Arial"/>
          <w:spacing w:val="1"/>
        </w:rPr>
        <w:t>x</w:t>
      </w:r>
      <w:r>
        <w:rPr>
          <w:rFonts w:ascii="Arial" w:hAnsi="Arial" w:cs="Arial"/>
        </w:rPr>
        <w:t>isti</w:t>
      </w:r>
      <w:r>
        <w:rPr>
          <w:rFonts w:ascii="Arial" w:hAnsi="Arial" w:cs="Arial"/>
          <w:spacing w:val="-1"/>
        </w:rPr>
        <w:t>n</w:t>
      </w:r>
      <w:r>
        <w:rPr>
          <w:rFonts w:ascii="Arial" w:hAnsi="Arial" w:cs="Arial"/>
        </w:rPr>
        <w:t xml:space="preserve">g </w:t>
      </w:r>
      <w:r>
        <w:rPr>
          <w:rFonts w:ascii="Arial" w:hAnsi="Arial" w:cs="Arial"/>
          <w:w w:val="93"/>
        </w:rPr>
        <w:t>c</w:t>
      </w:r>
      <w:r>
        <w:rPr>
          <w:rFonts w:ascii="Arial" w:hAnsi="Arial" w:cs="Arial"/>
          <w:spacing w:val="-1"/>
          <w:w w:val="93"/>
        </w:rPr>
        <w:t>o</w:t>
      </w:r>
      <w:r>
        <w:rPr>
          <w:rFonts w:ascii="Arial" w:hAnsi="Arial" w:cs="Arial"/>
          <w:spacing w:val="1"/>
          <w:w w:val="93"/>
        </w:rPr>
        <w:t>mm</w:t>
      </w:r>
      <w:r>
        <w:rPr>
          <w:rFonts w:ascii="Arial" w:hAnsi="Arial" w:cs="Arial"/>
          <w:spacing w:val="-1"/>
          <w:w w:val="93"/>
        </w:rPr>
        <w:t>un</w:t>
      </w:r>
      <w:r>
        <w:rPr>
          <w:rFonts w:ascii="Arial" w:hAnsi="Arial" w:cs="Arial"/>
          <w:w w:val="93"/>
        </w:rPr>
        <w:t>i</w:t>
      </w:r>
      <w:r>
        <w:rPr>
          <w:rFonts w:ascii="Arial" w:hAnsi="Arial" w:cs="Arial"/>
          <w:spacing w:val="-2"/>
          <w:w w:val="93"/>
        </w:rPr>
        <w:t>t</w:t>
      </w:r>
      <w:r>
        <w:rPr>
          <w:rFonts w:ascii="Arial" w:hAnsi="Arial" w:cs="Arial"/>
          <w:w w:val="93"/>
        </w:rPr>
        <w:t>y</w:t>
      </w:r>
      <w:r>
        <w:rPr>
          <w:rFonts w:ascii="Arial" w:hAnsi="Arial" w:cs="Arial"/>
          <w:spacing w:val="18"/>
          <w:w w:val="93"/>
        </w:rPr>
        <w:t xml:space="preserve"> </w:t>
      </w:r>
      <w:r>
        <w:rPr>
          <w:rFonts w:ascii="Arial" w:hAnsi="Arial" w:cs="Arial"/>
          <w:w w:val="93"/>
        </w:rPr>
        <w:t>and</w:t>
      </w:r>
      <w:r>
        <w:rPr>
          <w:rFonts w:ascii="Arial" w:hAnsi="Arial" w:cs="Arial"/>
          <w:spacing w:val="-14"/>
          <w:w w:val="93"/>
        </w:rPr>
        <w:t xml:space="preserve"> </w:t>
      </w:r>
      <w:r>
        <w:rPr>
          <w:rFonts w:ascii="Arial" w:hAnsi="Arial" w:cs="Arial"/>
          <w:w w:val="91"/>
        </w:rPr>
        <w:t>en</w:t>
      </w:r>
      <w:r>
        <w:rPr>
          <w:rFonts w:ascii="Arial" w:hAnsi="Arial" w:cs="Arial"/>
          <w:spacing w:val="1"/>
          <w:w w:val="91"/>
        </w:rPr>
        <w:t>v</w:t>
      </w:r>
      <w:r>
        <w:rPr>
          <w:rFonts w:ascii="Arial" w:hAnsi="Arial" w:cs="Arial"/>
          <w:w w:val="104"/>
        </w:rPr>
        <w:t>i</w:t>
      </w:r>
      <w:r>
        <w:rPr>
          <w:rFonts w:ascii="Arial" w:hAnsi="Arial" w:cs="Arial"/>
          <w:spacing w:val="-3"/>
          <w:w w:val="104"/>
        </w:rPr>
        <w:t>r</w:t>
      </w:r>
      <w:r>
        <w:rPr>
          <w:rFonts w:ascii="Arial" w:hAnsi="Arial" w:cs="Arial"/>
          <w:spacing w:val="1"/>
          <w:w w:val="95"/>
        </w:rPr>
        <w:t>o</w:t>
      </w:r>
      <w:r>
        <w:rPr>
          <w:rFonts w:ascii="Arial" w:hAnsi="Arial" w:cs="Arial"/>
          <w:spacing w:val="-1"/>
          <w:w w:val="94"/>
        </w:rPr>
        <w:t>n</w:t>
      </w:r>
      <w:r>
        <w:rPr>
          <w:rFonts w:ascii="Arial" w:hAnsi="Arial" w:cs="Arial"/>
          <w:spacing w:val="-1"/>
          <w:w w:val="96"/>
        </w:rPr>
        <w:t>m</w:t>
      </w:r>
      <w:r>
        <w:rPr>
          <w:rFonts w:ascii="Arial" w:hAnsi="Arial" w:cs="Arial"/>
          <w:spacing w:val="-2"/>
          <w:w w:val="89"/>
        </w:rPr>
        <w:t>e</w:t>
      </w:r>
      <w:r>
        <w:rPr>
          <w:rFonts w:ascii="Arial" w:hAnsi="Arial" w:cs="Arial"/>
          <w:spacing w:val="-1"/>
          <w:w w:val="94"/>
        </w:rPr>
        <w:t>n</w:t>
      </w:r>
      <w:r>
        <w:rPr>
          <w:rFonts w:ascii="Arial" w:hAnsi="Arial" w:cs="Arial"/>
          <w:w w:val="120"/>
        </w:rPr>
        <w:t>t</w:t>
      </w:r>
      <w:r>
        <w:rPr>
          <w:rFonts w:ascii="Arial" w:hAnsi="Arial" w:cs="Arial"/>
          <w:spacing w:val="-11"/>
        </w:rPr>
        <w:t xml:space="preserve"> </w:t>
      </w:r>
      <w:r>
        <w:rPr>
          <w:rFonts w:ascii="Arial" w:hAnsi="Arial" w:cs="Arial"/>
        </w:rPr>
        <w:t>with</w:t>
      </w:r>
      <w:r>
        <w:rPr>
          <w:rFonts w:ascii="Arial" w:hAnsi="Arial" w:cs="Arial"/>
          <w:spacing w:val="-7"/>
        </w:rPr>
        <w:t xml:space="preserve"> </w:t>
      </w:r>
      <w:r>
        <w:rPr>
          <w:rFonts w:ascii="Arial" w:hAnsi="Arial" w:cs="Arial"/>
          <w:spacing w:val="-3"/>
        </w:rPr>
        <w:t>n</w:t>
      </w:r>
      <w:r>
        <w:rPr>
          <w:rFonts w:ascii="Arial" w:hAnsi="Arial" w:cs="Arial"/>
        </w:rPr>
        <w:t>o</w:t>
      </w:r>
      <w:r>
        <w:rPr>
          <w:rFonts w:ascii="Arial" w:hAnsi="Arial" w:cs="Arial"/>
          <w:spacing w:val="-23"/>
        </w:rPr>
        <w:t xml:space="preserve"> </w:t>
      </w:r>
      <w:r>
        <w:rPr>
          <w:rFonts w:ascii="Arial" w:hAnsi="Arial" w:cs="Arial"/>
          <w:w w:val="94"/>
        </w:rPr>
        <w:t>defi</w:t>
      </w:r>
      <w:r>
        <w:rPr>
          <w:rFonts w:ascii="Arial" w:hAnsi="Arial" w:cs="Arial"/>
          <w:spacing w:val="-1"/>
          <w:w w:val="94"/>
        </w:rPr>
        <w:t>n</w:t>
      </w:r>
      <w:r>
        <w:rPr>
          <w:rFonts w:ascii="Arial" w:hAnsi="Arial" w:cs="Arial"/>
          <w:w w:val="94"/>
        </w:rPr>
        <w:t>ed</w:t>
      </w:r>
      <w:r>
        <w:rPr>
          <w:rFonts w:ascii="Arial" w:hAnsi="Arial" w:cs="Arial"/>
          <w:spacing w:val="-6"/>
          <w:w w:val="94"/>
        </w:rPr>
        <w:t xml:space="preserve"> </w:t>
      </w:r>
      <w:r>
        <w:rPr>
          <w:rFonts w:ascii="Arial" w:hAnsi="Arial" w:cs="Arial"/>
          <w:w w:val="94"/>
        </w:rPr>
        <w:t>fra</w:t>
      </w:r>
      <w:r>
        <w:rPr>
          <w:rFonts w:ascii="Arial" w:hAnsi="Arial" w:cs="Arial"/>
          <w:spacing w:val="-1"/>
          <w:w w:val="94"/>
        </w:rPr>
        <w:t>m</w:t>
      </w:r>
      <w:r>
        <w:rPr>
          <w:rFonts w:ascii="Arial" w:hAnsi="Arial" w:cs="Arial"/>
          <w:w w:val="94"/>
        </w:rPr>
        <w:t>e</w:t>
      </w:r>
      <w:r>
        <w:rPr>
          <w:rFonts w:ascii="Arial" w:hAnsi="Arial" w:cs="Arial"/>
          <w:spacing w:val="-1"/>
          <w:w w:val="94"/>
        </w:rPr>
        <w:t>w</w:t>
      </w:r>
      <w:r>
        <w:rPr>
          <w:rFonts w:ascii="Arial" w:hAnsi="Arial" w:cs="Arial"/>
          <w:spacing w:val="1"/>
          <w:w w:val="94"/>
        </w:rPr>
        <w:t>o</w:t>
      </w:r>
      <w:r>
        <w:rPr>
          <w:rFonts w:ascii="Arial" w:hAnsi="Arial" w:cs="Arial"/>
          <w:w w:val="94"/>
        </w:rPr>
        <w:t>rk</w:t>
      </w:r>
      <w:r>
        <w:rPr>
          <w:rFonts w:ascii="Arial" w:hAnsi="Arial" w:cs="Arial"/>
          <w:spacing w:val="9"/>
          <w:w w:val="94"/>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w w:val="92"/>
        </w:rPr>
        <w:t>c</w:t>
      </w:r>
      <w:r>
        <w:rPr>
          <w:rFonts w:ascii="Arial" w:hAnsi="Arial" w:cs="Arial"/>
          <w:spacing w:val="-1"/>
          <w:w w:val="92"/>
        </w:rPr>
        <w:t>om</w:t>
      </w:r>
      <w:r>
        <w:rPr>
          <w:rFonts w:ascii="Arial" w:hAnsi="Arial" w:cs="Arial"/>
          <w:spacing w:val="1"/>
          <w:w w:val="92"/>
        </w:rPr>
        <w:t>m</w:t>
      </w:r>
      <w:r>
        <w:rPr>
          <w:rFonts w:ascii="Arial" w:hAnsi="Arial" w:cs="Arial"/>
          <w:spacing w:val="-1"/>
          <w:w w:val="92"/>
        </w:rPr>
        <w:t>un</w:t>
      </w:r>
      <w:r>
        <w:rPr>
          <w:rFonts w:ascii="Arial" w:hAnsi="Arial" w:cs="Arial"/>
          <w:w w:val="92"/>
        </w:rPr>
        <w:t>ity</w:t>
      </w:r>
      <w:r>
        <w:rPr>
          <w:rFonts w:ascii="Arial" w:hAnsi="Arial" w:cs="Arial"/>
          <w:spacing w:val="30"/>
          <w:w w:val="92"/>
        </w:rPr>
        <w:t xml:space="preserve"> </w:t>
      </w:r>
      <w:r>
        <w:rPr>
          <w:rFonts w:ascii="Arial" w:hAnsi="Arial" w:cs="Arial"/>
          <w:w w:val="92"/>
        </w:rPr>
        <w:t>en</w:t>
      </w:r>
      <w:r>
        <w:rPr>
          <w:rFonts w:ascii="Arial" w:hAnsi="Arial" w:cs="Arial"/>
          <w:spacing w:val="-1"/>
          <w:w w:val="92"/>
        </w:rPr>
        <w:t>g</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4"/>
          <w:w w:val="92"/>
        </w:rPr>
        <w:t xml:space="preserve"> </w:t>
      </w:r>
      <w:r>
        <w:rPr>
          <w:rFonts w:ascii="Arial" w:hAnsi="Arial" w:cs="Arial"/>
          <w:spacing w:val="1"/>
        </w:rPr>
        <w:t>o</w:t>
      </w:r>
      <w:r>
        <w:rPr>
          <w:rFonts w:ascii="Arial" w:hAnsi="Arial" w:cs="Arial"/>
        </w:rPr>
        <w:t>r</w:t>
      </w:r>
      <w:r>
        <w:rPr>
          <w:rFonts w:ascii="Arial" w:hAnsi="Arial" w:cs="Arial"/>
          <w:spacing w:val="-16"/>
        </w:rPr>
        <w:t xml:space="preserve"> </w:t>
      </w:r>
      <w:r>
        <w:rPr>
          <w:rFonts w:ascii="Arial" w:hAnsi="Arial" w:cs="Arial"/>
          <w:spacing w:val="2"/>
        </w:rPr>
        <w:t>m</w:t>
      </w:r>
      <w:r>
        <w:rPr>
          <w:rFonts w:ascii="Arial" w:hAnsi="Arial" w:cs="Arial"/>
          <w:spacing w:val="-3"/>
        </w:rPr>
        <w:t>i</w:t>
      </w:r>
      <w:r>
        <w:rPr>
          <w:rFonts w:ascii="Arial" w:hAnsi="Arial" w:cs="Arial"/>
        </w:rPr>
        <w:t>tigati</w:t>
      </w:r>
      <w:r>
        <w:rPr>
          <w:rFonts w:ascii="Arial" w:hAnsi="Arial" w:cs="Arial"/>
          <w:spacing w:val="1"/>
        </w:rPr>
        <w:t>o</w:t>
      </w:r>
      <w:r>
        <w:rPr>
          <w:rFonts w:ascii="Arial" w:hAnsi="Arial" w:cs="Arial"/>
        </w:rPr>
        <w:t xml:space="preserve">n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0"/>
        </w:rPr>
        <w:t>i</w:t>
      </w:r>
      <w:r>
        <w:rPr>
          <w:rFonts w:ascii="Arial" w:hAnsi="Arial" w:cs="Arial"/>
          <w:spacing w:val="1"/>
          <w:w w:val="90"/>
        </w:rPr>
        <w:t>m</w:t>
      </w:r>
      <w:r>
        <w:rPr>
          <w:rFonts w:ascii="Arial" w:hAnsi="Arial" w:cs="Arial"/>
          <w:spacing w:val="-1"/>
          <w:w w:val="90"/>
        </w:rPr>
        <w:t>p</w:t>
      </w:r>
      <w:r>
        <w:rPr>
          <w:rFonts w:ascii="Arial" w:hAnsi="Arial" w:cs="Arial"/>
          <w:w w:val="90"/>
        </w:rPr>
        <w:t>acts.</w:t>
      </w:r>
      <w:r>
        <w:rPr>
          <w:rFonts w:ascii="Arial" w:hAnsi="Arial" w:cs="Arial"/>
          <w:spacing w:val="11"/>
          <w:w w:val="90"/>
        </w:rPr>
        <w:t xml:space="preserve"> </w:t>
      </w:r>
      <w:r w:rsidRPr="00FE7B6C">
        <w:rPr>
          <w:rFonts w:ascii="Arial" w:hAnsi="Arial" w:cs="Arial"/>
          <w:i/>
          <w:iCs/>
          <w:w w:val="90"/>
          <w:rPrChange w:id="11" w:author="Janet Dunn" w:date="2012-03-21T14:06:00Z">
            <w:rPr>
              <w:rFonts w:ascii="Arial" w:hAnsi="Arial" w:cs="Arial"/>
              <w:w w:val="90"/>
            </w:rPr>
          </w:rPrChange>
        </w:rPr>
        <w:t>The</w:t>
      </w:r>
      <w:r w:rsidRPr="00FE7B6C">
        <w:rPr>
          <w:rFonts w:ascii="Arial" w:hAnsi="Arial" w:cs="Arial"/>
          <w:i/>
          <w:iCs/>
          <w:spacing w:val="-16"/>
          <w:w w:val="90"/>
          <w:rPrChange w:id="12" w:author="Janet Dunn" w:date="2012-03-21T14:06:00Z">
            <w:rPr>
              <w:rFonts w:ascii="Arial" w:hAnsi="Arial" w:cs="Arial"/>
              <w:spacing w:val="-16"/>
              <w:w w:val="90"/>
            </w:rPr>
          </w:rPrChange>
        </w:rPr>
        <w:t xml:space="preserve"> </w:t>
      </w:r>
      <w:r w:rsidRPr="00FE7B6C">
        <w:rPr>
          <w:rFonts w:ascii="Arial" w:hAnsi="Arial" w:cs="Arial"/>
          <w:i/>
          <w:iCs/>
          <w:spacing w:val="-1"/>
          <w:w w:val="90"/>
          <w:rPrChange w:id="13" w:author="Janet Dunn" w:date="2012-03-21T14:06:00Z">
            <w:rPr>
              <w:rFonts w:ascii="Arial" w:hAnsi="Arial" w:cs="Arial"/>
              <w:spacing w:val="-1"/>
              <w:w w:val="90"/>
            </w:rPr>
          </w:rPrChange>
        </w:rPr>
        <w:t>p</w:t>
      </w:r>
      <w:r w:rsidRPr="00FE7B6C">
        <w:rPr>
          <w:rFonts w:ascii="Arial" w:hAnsi="Arial" w:cs="Arial"/>
          <w:i/>
          <w:iCs/>
          <w:w w:val="90"/>
          <w:rPrChange w:id="14" w:author="Janet Dunn" w:date="2012-03-21T14:06:00Z">
            <w:rPr>
              <w:rFonts w:ascii="Arial" w:hAnsi="Arial" w:cs="Arial"/>
              <w:w w:val="90"/>
            </w:rPr>
          </w:rPrChange>
        </w:rPr>
        <w:t>lan</w:t>
      </w:r>
      <w:r w:rsidRPr="00FE7B6C">
        <w:rPr>
          <w:rFonts w:ascii="Arial" w:hAnsi="Arial" w:cs="Arial"/>
          <w:i/>
          <w:iCs/>
          <w:spacing w:val="4"/>
          <w:w w:val="90"/>
          <w:rPrChange w:id="15" w:author="Janet Dunn" w:date="2012-03-21T14:06:00Z">
            <w:rPr>
              <w:rFonts w:ascii="Arial" w:hAnsi="Arial" w:cs="Arial"/>
              <w:spacing w:val="4"/>
              <w:w w:val="90"/>
            </w:rPr>
          </w:rPrChange>
        </w:rPr>
        <w:t xml:space="preserve"> </w:t>
      </w:r>
      <w:r w:rsidRPr="00FE7B6C">
        <w:rPr>
          <w:rFonts w:ascii="Arial" w:hAnsi="Arial" w:cs="Arial"/>
          <w:i/>
          <w:iCs/>
          <w:w w:val="90"/>
          <w:rPrChange w:id="16" w:author="Janet Dunn" w:date="2012-03-21T14:06:00Z">
            <w:rPr>
              <w:rFonts w:ascii="Arial" w:hAnsi="Arial" w:cs="Arial"/>
              <w:w w:val="90"/>
            </w:rPr>
          </w:rPrChange>
        </w:rPr>
        <w:t>is</w:t>
      </w:r>
      <w:r w:rsidRPr="00FE7B6C">
        <w:rPr>
          <w:rFonts w:ascii="Arial" w:hAnsi="Arial" w:cs="Arial"/>
          <w:i/>
          <w:iCs/>
          <w:spacing w:val="-13"/>
          <w:w w:val="90"/>
          <w:rPrChange w:id="17" w:author="Janet Dunn" w:date="2012-03-21T14:06:00Z">
            <w:rPr>
              <w:rFonts w:ascii="Arial" w:hAnsi="Arial" w:cs="Arial"/>
              <w:spacing w:val="-13"/>
              <w:w w:val="90"/>
            </w:rPr>
          </w:rPrChange>
        </w:rPr>
        <w:t xml:space="preserve"> </w:t>
      </w:r>
      <w:r w:rsidRPr="00FE7B6C">
        <w:rPr>
          <w:rFonts w:ascii="Arial" w:hAnsi="Arial" w:cs="Arial"/>
          <w:i/>
          <w:iCs/>
          <w:w w:val="90"/>
          <w:rPrChange w:id="18" w:author="Janet Dunn" w:date="2012-03-21T14:06:00Z">
            <w:rPr>
              <w:rFonts w:ascii="Arial" w:hAnsi="Arial" w:cs="Arial"/>
              <w:w w:val="90"/>
            </w:rPr>
          </w:rPrChange>
        </w:rPr>
        <w:t>just</w:t>
      </w:r>
      <w:r w:rsidRPr="00FE7B6C">
        <w:rPr>
          <w:rFonts w:ascii="Arial" w:hAnsi="Arial" w:cs="Arial"/>
          <w:i/>
          <w:iCs/>
          <w:spacing w:val="-2"/>
          <w:w w:val="90"/>
          <w:rPrChange w:id="19" w:author="Janet Dunn" w:date="2012-03-21T14:06:00Z">
            <w:rPr>
              <w:rFonts w:ascii="Arial" w:hAnsi="Arial" w:cs="Arial"/>
              <w:spacing w:val="-2"/>
              <w:w w:val="90"/>
            </w:rPr>
          </w:rPrChange>
        </w:rPr>
        <w:t>i</w:t>
      </w:r>
      <w:r w:rsidRPr="00FE7B6C">
        <w:rPr>
          <w:rFonts w:ascii="Arial" w:hAnsi="Arial" w:cs="Arial"/>
          <w:i/>
          <w:iCs/>
          <w:w w:val="90"/>
          <w:rPrChange w:id="20" w:author="Janet Dunn" w:date="2012-03-21T14:06:00Z">
            <w:rPr>
              <w:rFonts w:ascii="Arial" w:hAnsi="Arial" w:cs="Arial"/>
              <w:w w:val="90"/>
            </w:rPr>
          </w:rPrChange>
        </w:rPr>
        <w:t>fied</w:t>
      </w:r>
      <w:r w:rsidRPr="00FE7B6C">
        <w:rPr>
          <w:rFonts w:ascii="Arial" w:hAnsi="Arial" w:cs="Arial"/>
          <w:i/>
          <w:iCs/>
          <w:spacing w:val="43"/>
          <w:w w:val="90"/>
          <w:rPrChange w:id="21" w:author="Janet Dunn" w:date="2012-03-21T14:06:00Z">
            <w:rPr>
              <w:rFonts w:ascii="Arial" w:hAnsi="Arial" w:cs="Arial"/>
              <w:spacing w:val="43"/>
              <w:w w:val="90"/>
            </w:rPr>
          </w:rPrChange>
        </w:rPr>
        <w:t xml:space="preserve"> </w:t>
      </w:r>
      <w:r w:rsidRPr="00FE7B6C">
        <w:rPr>
          <w:rFonts w:ascii="Arial" w:hAnsi="Arial" w:cs="Arial"/>
          <w:i/>
          <w:iCs/>
          <w:spacing w:val="1"/>
          <w:w w:val="90"/>
          <w:rPrChange w:id="22" w:author="Janet Dunn" w:date="2012-03-21T14:06:00Z">
            <w:rPr>
              <w:rFonts w:ascii="Arial" w:hAnsi="Arial" w:cs="Arial"/>
              <w:spacing w:val="1"/>
              <w:w w:val="90"/>
            </w:rPr>
          </w:rPrChange>
        </w:rPr>
        <w:t>o</w:t>
      </w:r>
      <w:r w:rsidRPr="00FE7B6C">
        <w:rPr>
          <w:rFonts w:ascii="Arial" w:hAnsi="Arial" w:cs="Arial"/>
          <w:i/>
          <w:iCs/>
          <w:w w:val="90"/>
          <w:rPrChange w:id="23" w:author="Janet Dunn" w:date="2012-03-21T14:06:00Z">
            <w:rPr>
              <w:rFonts w:ascii="Arial" w:hAnsi="Arial" w:cs="Arial"/>
              <w:w w:val="90"/>
            </w:rPr>
          </w:rPrChange>
        </w:rPr>
        <w:t>n</w:t>
      </w:r>
      <w:r w:rsidRPr="00FE7B6C">
        <w:rPr>
          <w:rFonts w:ascii="Arial" w:hAnsi="Arial" w:cs="Arial"/>
          <w:i/>
          <w:iCs/>
          <w:spacing w:val="3"/>
          <w:w w:val="90"/>
          <w:rPrChange w:id="24" w:author="Janet Dunn" w:date="2012-03-21T14:06:00Z">
            <w:rPr>
              <w:rFonts w:ascii="Arial" w:hAnsi="Arial" w:cs="Arial"/>
              <w:spacing w:val="3"/>
              <w:w w:val="90"/>
            </w:rPr>
          </w:rPrChange>
        </w:rPr>
        <w:t xml:space="preserve"> </w:t>
      </w:r>
      <w:r w:rsidRPr="00FE7B6C">
        <w:rPr>
          <w:rFonts w:ascii="Arial" w:hAnsi="Arial" w:cs="Arial"/>
          <w:i/>
          <w:iCs/>
          <w:rPrChange w:id="25" w:author="Janet Dunn" w:date="2012-03-21T14:06:00Z">
            <w:rPr>
              <w:rFonts w:ascii="Arial" w:hAnsi="Arial" w:cs="Arial"/>
            </w:rPr>
          </w:rPrChange>
        </w:rPr>
        <w:t>the</w:t>
      </w:r>
      <w:r w:rsidRPr="00FE7B6C">
        <w:rPr>
          <w:rFonts w:ascii="Arial" w:hAnsi="Arial" w:cs="Arial"/>
          <w:i/>
          <w:iCs/>
          <w:spacing w:val="-17"/>
          <w:rPrChange w:id="26" w:author="Janet Dunn" w:date="2012-03-21T14:06:00Z">
            <w:rPr>
              <w:rFonts w:ascii="Arial" w:hAnsi="Arial" w:cs="Arial"/>
              <w:spacing w:val="-17"/>
            </w:rPr>
          </w:rPrChange>
        </w:rPr>
        <w:t xml:space="preserve"> </w:t>
      </w:r>
      <w:r w:rsidRPr="00FE7B6C">
        <w:rPr>
          <w:rFonts w:ascii="Arial" w:hAnsi="Arial" w:cs="Arial"/>
          <w:i/>
          <w:iCs/>
          <w:w w:val="86"/>
          <w:rPrChange w:id="27" w:author="Janet Dunn" w:date="2012-03-21T14:06:00Z">
            <w:rPr>
              <w:rFonts w:ascii="Arial" w:hAnsi="Arial" w:cs="Arial"/>
              <w:w w:val="86"/>
            </w:rPr>
          </w:rPrChange>
        </w:rPr>
        <w:t>basis</w:t>
      </w:r>
      <w:r w:rsidRPr="00FE7B6C">
        <w:rPr>
          <w:rFonts w:ascii="Arial" w:hAnsi="Arial" w:cs="Arial"/>
          <w:i/>
          <w:iCs/>
          <w:spacing w:val="-5"/>
          <w:w w:val="86"/>
          <w:rPrChange w:id="28" w:author="Janet Dunn" w:date="2012-03-21T14:06:00Z">
            <w:rPr>
              <w:rFonts w:ascii="Arial" w:hAnsi="Arial" w:cs="Arial"/>
              <w:spacing w:val="-5"/>
              <w:w w:val="86"/>
            </w:rPr>
          </w:rPrChange>
        </w:rPr>
        <w:t xml:space="preserve"> </w:t>
      </w:r>
      <w:r w:rsidRPr="00FE7B6C">
        <w:rPr>
          <w:rFonts w:ascii="Arial" w:hAnsi="Arial" w:cs="Arial"/>
          <w:i/>
          <w:iCs/>
          <w:rPrChange w:id="29" w:author="Janet Dunn" w:date="2012-03-21T14:06:00Z">
            <w:rPr>
              <w:rFonts w:ascii="Arial" w:hAnsi="Arial" w:cs="Arial"/>
            </w:rPr>
          </w:rPrChange>
        </w:rPr>
        <w:t>that</w:t>
      </w:r>
      <w:r w:rsidRPr="00FE7B6C">
        <w:rPr>
          <w:rFonts w:ascii="Arial" w:hAnsi="Arial" w:cs="Arial"/>
          <w:i/>
          <w:iCs/>
          <w:spacing w:val="-11"/>
          <w:rPrChange w:id="30" w:author="Janet Dunn" w:date="2012-03-21T14:06:00Z">
            <w:rPr>
              <w:rFonts w:ascii="Arial" w:hAnsi="Arial" w:cs="Arial"/>
              <w:spacing w:val="-11"/>
            </w:rPr>
          </w:rPrChange>
        </w:rPr>
        <w:t xml:space="preserve"> </w:t>
      </w:r>
      <w:r w:rsidRPr="00FE7B6C">
        <w:rPr>
          <w:rFonts w:ascii="Arial" w:hAnsi="Arial" w:cs="Arial"/>
          <w:i/>
          <w:iCs/>
          <w:w w:val="92"/>
          <w:rPrChange w:id="31" w:author="Janet Dunn" w:date="2012-03-21T14:06:00Z">
            <w:rPr>
              <w:rFonts w:ascii="Arial" w:hAnsi="Arial" w:cs="Arial"/>
              <w:w w:val="92"/>
            </w:rPr>
          </w:rPrChange>
        </w:rPr>
        <w:t>hi</w:t>
      </w:r>
      <w:r w:rsidRPr="00FE7B6C">
        <w:rPr>
          <w:rFonts w:ascii="Arial" w:hAnsi="Arial" w:cs="Arial"/>
          <w:i/>
          <w:iCs/>
          <w:spacing w:val="-1"/>
          <w:w w:val="92"/>
          <w:rPrChange w:id="32" w:author="Janet Dunn" w:date="2012-03-21T14:06:00Z">
            <w:rPr>
              <w:rFonts w:ascii="Arial" w:hAnsi="Arial" w:cs="Arial"/>
              <w:spacing w:val="-1"/>
              <w:w w:val="92"/>
            </w:rPr>
          </w:rPrChange>
        </w:rPr>
        <w:t>gh</w:t>
      </w:r>
      <w:r w:rsidRPr="00FE7B6C">
        <w:rPr>
          <w:rFonts w:ascii="Arial" w:hAnsi="Arial" w:cs="Arial"/>
          <w:i/>
          <w:iCs/>
          <w:spacing w:val="-3"/>
          <w:w w:val="92"/>
          <w:rPrChange w:id="33" w:author="Janet Dunn" w:date="2012-03-21T14:06:00Z">
            <w:rPr>
              <w:rFonts w:ascii="Arial" w:hAnsi="Arial" w:cs="Arial"/>
              <w:spacing w:val="-3"/>
              <w:w w:val="92"/>
            </w:rPr>
          </w:rPrChange>
        </w:rPr>
        <w:t>l</w:t>
      </w:r>
      <w:r w:rsidRPr="00FE7B6C">
        <w:rPr>
          <w:rFonts w:ascii="Arial" w:hAnsi="Arial" w:cs="Arial"/>
          <w:i/>
          <w:iCs/>
          <w:w w:val="92"/>
          <w:rPrChange w:id="34" w:author="Janet Dunn" w:date="2012-03-21T14:06:00Z">
            <w:rPr>
              <w:rFonts w:ascii="Arial" w:hAnsi="Arial" w:cs="Arial"/>
              <w:w w:val="92"/>
            </w:rPr>
          </w:rPrChange>
        </w:rPr>
        <w:t>y</w:t>
      </w:r>
      <w:r w:rsidRPr="00FE7B6C">
        <w:rPr>
          <w:rFonts w:ascii="Arial" w:hAnsi="Arial" w:cs="Arial"/>
          <w:i/>
          <w:iCs/>
          <w:spacing w:val="-1"/>
          <w:w w:val="92"/>
          <w:rPrChange w:id="35" w:author="Janet Dunn" w:date="2012-03-21T14:06:00Z">
            <w:rPr>
              <w:rFonts w:ascii="Arial" w:hAnsi="Arial" w:cs="Arial"/>
              <w:spacing w:val="-1"/>
              <w:w w:val="92"/>
            </w:rPr>
          </w:rPrChange>
        </w:rPr>
        <w:t xml:space="preserve"> </w:t>
      </w:r>
      <w:r w:rsidRPr="00FE7B6C">
        <w:rPr>
          <w:rFonts w:ascii="Arial" w:hAnsi="Arial" w:cs="Arial"/>
          <w:i/>
          <w:iCs/>
          <w:w w:val="92"/>
          <w:rPrChange w:id="36" w:author="Janet Dunn" w:date="2012-03-21T14:06:00Z">
            <w:rPr>
              <w:rFonts w:ascii="Arial" w:hAnsi="Arial" w:cs="Arial"/>
              <w:w w:val="92"/>
            </w:rPr>
          </w:rPrChange>
        </w:rPr>
        <w:t>u</w:t>
      </w:r>
      <w:r w:rsidRPr="00FE7B6C">
        <w:rPr>
          <w:rFonts w:ascii="Arial" w:hAnsi="Arial" w:cs="Arial"/>
          <w:i/>
          <w:iCs/>
          <w:spacing w:val="-1"/>
          <w:w w:val="92"/>
          <w:rPrChange w:id="37" w:author="Janet Dunn" w:date="2012-03-21T14:06:00Z">
            <w:rPr>
              <w:rFonts w:ascii="Arial" w:hAnsi="Arial" w:cs="Arial"/>
              <w:spacing w:val="-1"/>
              <w:w w:val="92"/>
            </w:rPr>
          </w:rPrChange>
        </w:rPr>
        <w:t>n</w:t>
      </w:r>
      <w:r w:rsidRPr="00FE7B6C">
        <w:rPr>
          <w:rFonts w:ascii="Arial" w:hAnsi="Arial" w:cs="Arial"/>
          <w:i/>
          <w:iCs/>
          <w:w w:val="92"/>
          <w:rPrChange w:id="38" w:author="Janet Dunn" w:date="2012-03-21T14:06:00Z">
            <w:rPr>
              <w:rFonts w:ascii="Arial" w:hAnsi="Arial" w:cs="Arial"/>
              <w:w w:val="92"/>
            </w:rPr>
          </w:rPrChange>
        </w:rPr>
        <w:t>cer</w:t>
      </w:r>
      <w:r w:rsidRPr="00FE7B6C">
        <w:rPr>
          <w:rFonts w:ascii="Arial" w:hAnsi="Arial" w:cs="Arial"/>
          <w:i/>
          <w:iCs/>
          <w:spacing w:val="1"/>
          <w:w w:val="92"/>
          <w:rPrChange w:id="39" w:author="Janet Dunn" w:date="2012-03-21T14:06:00Z">
            <w:rPr>
              <w:rFonts w:ascii="Arial" w:hAnsi="Arial" w:cs="Arial"/>
              <w:spacing w:val="1"/>
              <w:w w:val="92"/>
            </w:rPr>
          </w:rPrChange>
        </w:rPr>
        <w:t>t</w:t>
      </w:r>
      <w:r w:rsidRPr="00FE7B6C">
        <w:rPr>
          <w:rFonts w:ascii="Arial" w:hAnsi="Arial" w:cs="Arial"/>
          <w:i/>
          <w:iCs/>
          <w:w w:val="92"/>
          <w:rPrChange w:id="40" w:author="Janet Dunn" w:date="2012-03-21T14:06:00Z">
            <w:rPr>
              <w:rFonts w:ascii="Arial" w:hAnsi="Arial" w:cs="Arial"/>
              <w:w w:val="92"/>
            </w:rPr>
          </w:rPrChange>
        </w:rPr>
        <w:t>ain</w:t>
      </w:r>
      <w:r w:rsidRPr="00FE7B6C">
        <w:rPr>
          <w:rFonts w:ascii="Arial" w:hAnsi="Arial" w:cs="Arial"/>
          <w:i/>
          <w:iCs/>
          <w:spacing w:val="9"/>
          <w:w w:val="92"/>
          <w:rPrChange w:id="41" w:author="Janet Dunn" w:date="2012-03-21T14:06:00Z">
            <w:rPr>
              <w:rFonts w:ascii="Arial" w:hAnsi="Arial" w:cs="Arial"/>
              <w:spacing w:val="9"/>
              <w:w w:val="92"/>
            </w:rPr>
          </w:rPrChange>
        </w:rPr>
        <w:t xml:space="preserve"> </w:t>
      </w:r>
      <w:r w:rsidRPr="00FE7B6C">
        <w:rPr>
          <w:rFonts w:ascii="Arial" w:hAnsi="Arial" w:cs="Arial"/>
          <w:i/>
          <w:iCs/>
          <w:w w:val="92"/>
          <w:rPrChange w:id="42" w:author="Janet Dunn" w:date="2012-03-21T14:06:00Z">
            <w:rPr>
              <w:rFonts w:ascii="Arial" w:hAnsi="Arial" w:cs="Arial"/>
              <w:w w:val="92"/>
            </w:rPr>
          </w:rPrChange>
        </w:rPr>
        <w:t>l</w:t>
      </w:r>
      <w:r w:rsidRPr="00FE7B6C">
        <w:rPr>
          <w:rFonts w:ascii="Arial" w:hAnsi="Arial" w:cs="Arial"/>
          <w:i/>
          <w:iCs/>
          <w:spacing w:val="1"/>
          <w:w w:val="92"/>
          <w:rPrChange w:id="43" w:author="Janet Dunn" w:date="2012-03-21T14:06:00Z">
            <w:rPr>
              <w:rFonts w:ascii="Arial" w:hAnsi="Arial" w:cs="Arial"/>
              <w:spacing w:val="1"/>
              <w:w w:val="92"/>
            </w:rPr>
          </w:rPrChange>
        </w:rPr>
        <w:t>o</w:t>
      </w:r>
      <w:r w:rsidRPr="00FE7B6C">
        <w:rPr>
          <w:rFonts w:ascii="Arial" w:hAnsi="Arial" w:cs="Arial"/>
          <w:i/>
          <w:iCs/>
          <w:spacing w:val="-1"/>
          <w:w w:val="92"/>
          <w:rPrChange w:id="44" w:author="Janet Dunn" w:date="2012-03-21T14:06:00Z">
            <w:rPr>
              <w:rFonts w:ascii="Arial" w:hAnsi="Arial" w:cs="Arial"/>
              <w:spacing w:val="-1"/>
              <w:w w:val="92"/>
            </w:rPr>
          </w:rPrChange>
        </w:rPr>
        <w:t>n</w:t>
      </w:r>
      <w:r w:rsidRPr="00FE7B6C">
        <w:rPr>
          <w:rFonts w:ascii="Arial" w:hAnsi="Arial" w:cs="Arial"/>
          <w:i/>
          <w:iCs/>
          <w:w w:val="92"/>
          <w:rPrChange w:id="45" w:author="Janet Dunn" w:date="2012-03-21T14:06:00Z">
            <w:rPr>
              <w:rFonts w:ascii="Arial" w:hAnsi="Arial" w:cs="Arial"/>
              <w:w w:val="92"/>
            </w:rPr>
          </w:rPrChange>
        </w:rPr>
        <w:t>g</w:t>
      </w:r>
      <w:r w:rsidRPr="00FE7B6C">
        <w:rPr>
          <w:rFonts w:ascii="Arial" w:hAnsi="Arial" w:cs="Arial"/>
          <w:i/>
          <w:iCs/>
          <w:spacing w:val="-6"/>
          <w:w w:val="92"/>
          <w:rPrChange w:id="46" w:author="Janet Dunn" w:date="2012-03-21T14:06:00Z">
            <w:rPr>
              <w:rFonts w:ascii="Arial" w:hAnsi="Arial" w:cs="Arial"/>
              <w:spacing w:val="-6"/>
              <w:w w:val="92"/>
            </w:rPr>
          </w:rPrChange>
        </w:rPr>
        <w:t xml:space="preserve"> </w:t>
      </w:r>
      <w:r w:rsidRPr="00FE7B6C">
        <w:rPr>
          <w:rFonts w:ascii="Arial" w:hAnsi="Arial" w:cs="Arial"/>
          <w:i/>
          <w:iCs/>
          <w:spacing w:val="-2"/>
          <w:rPrChange w:id="47" w:author="Janet Dunn" w:date="2012-03-21T14:06:00Z">
            <w:rPr>
              <w:rFonts w:ascii="Arial" w:hAnsi="Arial" w:cs="Arial"/>
              <w:spacing w:val="-2"/>
            </w:rPr>
          </w:rPrChange>
        </w:rPr>
        <w:t>t</w:t>
      </w:r>
      <w:r w:rsidRPr="00FE7B6C">
        <w:rPr>
          <w:rFonts w:ascii="Arial" w:hAnsi="Arial" w:cs="Arial"/>
          <w:i/>
          <w:iCs/>
          <w:rPrChange w:id="48" w:author="Janet Dunn" w:date="2012-03-21T14:06:00Z">
            <w:rPr>
              <w:rFonts w:ascii="Arial" w:hAnsi="Arial" w:cs="Arial"/>
            </w:rPr>
          </w:rPrChange>
        </w:rPr>
        <w:t>e</w:t>
      </w:r>
      <w:r w:rsidRPr="00FE7B6C">
        <w:rPr>
          <w:rFonts w:ascii="Arial" w:hAnsi="Arial" w:cs="Arial"/>
          <w:i/>
          <w:iCs/>
          <w:spacing w:val="-2"/>
          <w:rPrChange w:id="49" w:author="Janet Dunn" w:date="2012-03-21T14:06:00Z">
            <w:rPr>
              <w:rFonts w:ascii="Arial" w:hAnsi="Arial" w:cs="Arial"/>
              <w:spacing w:val="-2"/>
            </w:rPr>
          </w:rPrChange>
        </w:rPr>
        <w:t>r</w:t>
      </w:r>
      <w:r w:rsidRPr="00FE7B6C">
        <w:rPr>
          <w:rFonts w:ascii="Arial" w:hAnsi="Arial" w:cs="Arial"/>
          <w:i/>
          <w:iCs/>
          <w:rPrChange w:id="50" w:author="Janet Dunn" w:date="2012-03-21T14:06:00Z">
            <w:rPr>
              <w:rFonts w:ascii="Arial" w:hAnsi="Arial" w:cs="Arial"/>
            </w:rPr>
          </w:rPrChange>
        </w:rPr>
        <w:t>m</w:t>
      </w:r>
      <w:r w:rsidRPr="00FE7B6C">
        <w:rPr>
          <w:rFonts w:ascii="Arial" w:hAnsi="Arial" w:cs="Arial"/>
          <w:i/>
          <w:iCs/>
          <w:spacing w:val="-15"/>
          <w:rPrChange w:id="51" w:author="Janet Dunn" w:date="2012-03-21T14:06:00Z">
            <w:rPr>
              <w:rFonts w:ascii="Arial" w:hAnsi="Arial" w:cs="Arial"/>
              <w:spacing w:val="-15"/>
            </w:rPr>
          </w:rPrChange>
        </w:rPr>
        <w:t xml:space="preserve"> </w:t>
      </w:r>
      <w:r w:rsidRPr="00FE7B6C">
        <w:rPr>
          <w:rFonts w:ascii="Arial" w:hAnsi="Arial" w:cs="Arial"/>
          <w:i/>
          <w:iCs/>
          <w:spacing w:val="1"/>
          <w:w w:val="94"/>
          <w:rPrChange w:id="52" w:author="Janet Dunn" w:date="2012-03-21T14:06:00Z">
            <w:rPr>
              <w:rFonts w:ascii="Arial" w:hAnsi="Arial" w:cs="Arial"/>
              <w:spacing w:val="1"/>
              <w:w w:val="94"/>
            </w:rPr>
          </w:rPrChange>
        </w:rPr>
        <w:t>e</w:t>
      </w:r>
      <w:r w:rsidRPr="00FE7B6C">
        <w:rPr>
          <w:rFonts w:ascii="Arial" w:hAnsi="Arial" w:cs="Arial"/>
          <w:i/>
          <w:iCs/>
          <w:spacing w:val="-3"/>
          <w:w w:val="94"/>
          <w:rPrChange w:id="53" w:author="Janet Dunn" w:date="2012-03-21T14:06:00Z">
            <w:rPr>
              <w:rFonts w:ascii="Arial" w:hAnsi="Arial" w:cs="Arial"/>
              <w:spacing w:val="-3"/>
              <w:w w:val="94"/>
            </w:rPr>
          </w:rPrChange>
        </w:rPr>
        <w:t>n</w:t>
      </w:r>
      <w:r w:rsidRPr="00FE7B6C">
        <w:rPr>
          <w:rFonts w:ascii="Arial" w:hAnsi="Arial" w:cs="Arial"/>
          <w:i/>
          <w:iCs/>
          <w:spacing w:val="1"/>
          <w:w w:val="94"/>
          <w:rPrChange w:id="54" w:author="Janet Dunn" w:date="2012-03-21T14:06:00Z">
            <w:rPr>
              <w:rFonts w:ascii="Arial" w:hAnsi="Arial" w:cs="Arial"/>
              <w:spacing w:val="1"/>
              <w:w w:val="94"/>
            </w:rPr>
          </w:rPrChange>
        </w:rPr>
        <w:t>v</w:t>
      </w:r>
      <w:r w:rsidRPr="00FE7B6C">
        <w:rPr>
          <w:rFonts w:ascii="Arial" w:hAnsi="Arial" w:cs="Arial"/>
          <w:i/>
          <w:iCs/>
          <w:w w:val="94"/>
          <w:rPrChange w:id="55" w:author="Janet Dunn" w:date="2012-03-21T14:06:00Z">
            <w:rPr>
              <w:rFonts w:ascii="Arial" w:hAnsi="Arial" w:cs="Arial"/>
              <w:w w:val="94"/>
            </w:rPr>
          </w:rPrChange>
        </w:rPr>
        <w:t>i</w:t>
      </w:r>
      <w:r w:rsidRPr="00FE7B6C">
        <w:rPr>
          <w:rFonts w:ascii="Arial" w:hAnsi="Arial" w:cs="Arial"/>
          <w:i/>
          <w:iCs/>
          <w:spacing w:val="-3"/>
          <w:w w:val="94"/>
          <w:rPrChange w:id="56" w:author="Janet Dunn" w:date="2012-03-21T14:06:00Z">
            <w:rPr>
              <w:rFonts w:ascii="Arial" w:hAnsi="Arial" w:cs="Arial"/>
              <w:spacing w:val="-3"/>
              <w:w w:val="94"/>
            </w:rPr>
          </w:rPrChange>
        </w:rPr>
        <w:t>r</w:t>
      </w:r>
      <w:r w:rsidRPr="00FE7B6C">
        <w:rPr>
          <w:rFonts w:ascii="Arial" w:hAnsi="Arial" w:cs="Arial"/>
          <w:i/>
          <w:iCs/>
          <w:spacing w:val="1"/>
          <w:w w:val="94"/>
          <w:rPrChange w:id="57" w:author="Janet Dunn" w:date="2012-03-21T14:06:00Z">
            <w:rPr>
              <w:rFonts w:ascii="Arial" w:hAnsi="Arial" w:cs="Arial"/>
              <w:spacing w:val="1"/>
              <w:w w:val="94"/>
            </w:rPr>
          </w:rPrChange>
        </w:rPr>
        <w:t>o</w:t>
      </w:r>
      <w:r w:rsidRPr="00FE7B6C">
        <w:rPr>
          <w:rFonts w:ascii="Arial" w:hAnsi="Arial" w:cs="Arial"/>
          <w:i/>
          <w:iCs/>
          <w:spacing w:val="-1"/>
          <w:w w:val="94"/>
          <w:rPrChange w:id="58" w:author="Janet Dunn" w:date="2012-03-21T14:06:00Z">
            <w:rPr>
              <w:rFonts w:ascii="Arial" w:hAnsi="Arial" w:cs="Arial"/>
              <w:spacing w:val="-1"/>
              <w:w w:val="94"/>
            </w:rPr>
          </w:rPrChange>
        </w:rPr>
        <w:t>nm</w:t>
      </w:r>
      <w:r w:rsidRPr="00FE7B6C">
        <w:rPr>
          <w:rFonts w:ascii="Arial" w:hAnsi="Arial" w:cs="Arial"/>
          <w:i/>
          <w:iCs/>
          <w:w w:val="94"/>
          <w:rPrChange w:id="59" w:author="Janet Dunn" w:date="2012-03-21T14:06:00Z">
            <w:rPr>
              <w:rFonts w:ascii="Arial" w:hAnsi="Arial" w:cs="Arial"/>
              <w:w w:val="94"/>
            </w:rPr>
          </w:rPrChange>
        </w:rPr>
        <w:t>ental</w:t>
      </w:r>
      <w:r w:rsidRPr="00FE7B6C">
        <w:rPr>
          <w:rFonts w:ascii="Arial" w:hAnsi="Arial" w:cs="Arial"/>
          <w:i/>
          <w:iCs/>
          <w:spacing w:val="4"/>
          <w:w w:val="94"/>
          <w:rPrChange w:id="60" w:author="Janet Dunn" w:date="2012-03-21T14:06:00Z">
            <w:rPr>
              <w:rFonts w:ascii="Arial" w:hAnsi="Arial" w:cs="Arial"/>
              <w:spacing w:val="4"/>
              <w:w w:val="94"/>
            </w:rPr>
          </w:rPrChange>
        </w:rPr>
        <w:t xml:space="preserve"> </w:t>
      </w:r>
      <w:r w:rsidRPr="00FE7B6C">
        <w:rPr>
          <w:rFonts w:ascii="Arial" w:hAnsi="Arial" w:cs="Arial"/>
          <w:i/>
          <w:iCs/>
          <w:spacing w:val="-2"/>
          <w:w w:val="89"/>
          <w:rPrChange w:id="61" w:author="Janet Dunn" w:date="2012-03-21T14:06:00Z">
            <w:rPr>
              <w:rFonts w:ascii="Arial" w:hAnsi="Arial" w:cs="Arial"/>
              <w:spacing w:val="-2"/>
              <w:w w:val="89"/>
            </w:rPr>
          </w:rPrChange>
        </w:rPr>
        <w:t>e</w:t>
      </w:r>
      <w:r w:rsidRPr="00FE7B6C">
        <w:rPr>
          <w:rFonts w:ascii="Arial" w:hAnsi="Arial" w:cs="Arial"/>
          <w:i/>
          <w:iCs/>
          <w:w w:val="99"/>
          <w:rPrChange w:id="62" w:author="Janet Dunn" w:date="2012-03-21T14:06:00Z">
            <w:rPr>
              <w:rFonts w:ascii="Arial" w:hAnsi="Arial" w:cs="Arial"/>
              <w:w w:val="99"/>
            </w:rPr>
          </w:rPrChange>
        </w:rPr>
        <w:t>ffec</w:t>
      </w:r>
      <w:r w:rsidRPr="00FE7B6C">
        <w:rPr>
          <w:rFonts w:ascii="Arial" w:hAnsi="Arial" w:cs="Arial"/>
          <w:i/>
          <w:iCs/>
          <w:spacing w:val="-1"/>
          <w:w w:val="99"/>
          <w:rPrChange w:id="63" w:author="Janet Dunn" w:date="2012-03-21T14:06:00Z">
            <w:rPr>
              <w:rFonts w:ascii="Arial" w:hAnsi="Arial" w:cs="Arial"/>
              <w:spacing w:val="-1"/>
              <w:w w:val="99"/>
            </w:rPr>
          </w:rPrChange>
        </w:rPr>
        <w:t>t</w:t>
      </w:r>
      <w:r w:rsidRPr="00FE7B6C">
        <w:rPr>
          <w:rFonts w:ascii="Arial" w:hAnsi="Arial" w:cs="Arial"/>
          <w:i/>
          <w:iCs/>
          <w:w w:val="78"/>
          <w:rPrChange w:id="64" w:author="Janet Dunn" w:date="2012-03-21T14:06:00Z">
            <w:rPr>
              <w:rFonts w:ascii="Arial" w:hAnsi="Arial" w:cs="Arial"/>
              <w:w w:val="78"/>
            </w:rPr>
          </w:rPrChange>
        </w:rPr>
        <w:t xml:space="preserve">s </w:t>
      </w:r>
      <w:r w:rsidRPr="00FE7B6C">
        <w:rPr>
          <w:rFonts w:ascii="Arial" w:hAnsi="Arial" w:cs="Arial"/>
          <w:i/>
          <w:iCs/>
          <w:w w:val="91"/>
          <w:rPrChange w:id="65" w:author="Janet Dunn" w:date="2012-03-21T14:06:00Z">
            <w:rPr>
              <w:rFonts w:ascii="Arial" w:hAnsi="Arial" w:cs="Arial"/>
              <w:w w:val="91"/>
            </w:rPr>
          </w:rPrChange>
        </w:rPr>
        <w:t>c</w:t>
      </w:r>
      <w:r w:rsidRPr="00FE7B6C">
        <w:rPr>
          <w:rFonts w:ascii="Arial" w:hAnsi="Arial" w:cs="Arial"/>
          <w:i/>
          <w:iCs/>
          <w:spacing w:val="1"/>
          <w:w w:val="91"/>
          <w:rPrChange w:id="66" w:author="Janet Dunn" w:date="2012-03-21T14:06:00Z">
            <w:rPr>
              <w:rFonts w:ascii="Arial" w:hAnsi="Arial" w:cs="Arial"/>
              <w:spacing w:val="1"/>
              <w:w w:val="91"/>
            </w:rPr>
          </w:rPrChange>
        </w:rPr>
        <w:t>o</w:t>
      </w:r>
      <w:r w:rsidRPr="00FE7B6C">
        <w:rPr>
          <w:rFonts w:ascii="Arial" w:hAnsi="Arial" w:cs="Arial"/>
          <w:i/>
          <w:iCs/>
          <w:spacing w:val="-1"/>
          <w:w w:val="91"/>
          <w:rPrChange w:id="67" w:author="Janet Dunn" w:date="2012-03-21T14:06:00Z">
            <w:rPr>
              <w:rFonts w:ascii="Arial" w:hAnsi="Arial" w:cs="Arial"/>
              <w:spacing w:val="-1"/>
              <w:w w:val="91"/>
            </w:rPr>
          </w:rPrChange>
        </w:rPr>
        <w:t>u</w:t>
      </w:r>
      <w:r w:rsidRPr="00FE7B6C">
        <w:rPr>
          <w:rFonts w:ascii="Arial" w:hAnsi="Arial" w:cs="Arial"/>
          <w:i/>
          <w:iCs/>
          <w:w w:val="91"/>
          <w:rPrChange w:id="68" w:author="Janet Dunn" w:date="2012-03-21T14:06:00Z">
            <w:rPr>
              <w:rFonts w:ascii="Arial" w:hAnsi="Arial" w:cs="Arial"/>
              <w:w w:val="91"/>
            </w:rPr>
          </w:rPrChange>
        </w:rPr>
        <w:t>ld</w:t>
      </w:r>
      <w:r w:rsidRPr="00FE7B6C">
        <w:rPr>
          <w:rFonts w:ascii="Arial" w:hAnsi="Arial" w:cs="Arial"/>
          <w:i/>
          <w:iCs/>
          <w:spacing w:val="5"/>
          <w:w w:val="91"/>
          <w:rPrChange w:id="69" w:author="Janet Dunn" w:date="2012-03-21T14:06:00Z">
            <w:rPr>
              <w:rFonts w:ascii="Arial" w:hAnsi="Arial" w:cs="Arial"/>
              <w:spacing w:val="5"/>
              <w:w w:val="91"/>
            </w:rPr>
          </w:rPrChange>
        </w:rPr>
        <w:t xml:space="preserve"> </w:t>
      </w:r>
      <w:r w:rsidRPr="00FE7B6C">
        <w:rPr>
          <w:rFonts w:ascii="Arial" w:hAnsi="Arial" w:cs="Arial"/>
          <w:i/>
          <w:iCs/>
          <w:w w:val="91"/>
          <w:rPrChange w:id="70" w:author="Janet Dunn" w:date="2012-03-21T14:06:00Z">
            <w:rPr>
              <w:rFonts w:ascii="Arial" w:hAnsi="Arial" w:cs="Arial"/>
              <w:w w:val="91"/>
            </w:rPr>
          </w:rPrChange>
        </w:rPr>
        <w:t>p</w:t>
      </w:r>
      <w:r w:rsidRPr="00FE7B6C">
        <w:rPr>
          <w:rFonts w:ascii="Arial" w:hAnsi="Arial" w:cs="Arial"/>
          <w:i/>
          <w:iCs/>
          <w:spacing w:val="-1"/>
          <w:w w:val="91"/>
          <w:rPrChange w:id="71" w:author="Janet Dunn" w:date="2012-03-21T14:06:00Z">
            <w:rPr>
              <w:rFonts w:ascii="Arial" w:hAnsi="Arial" w:cs="Arial"/>
              <w:spacing w:val="-1"/>
              <w:w w:val="91"/>
            </w:rPr>
          </w:rPrChange>
        </w:rPr>
        <w:t>o</w:t>
      </w:r>
      <w:r w:rsidRPr="00FE7B6C">
        <w:rPr>
          <w:rFonts w:ascii="Arial" w:hAnsi="Arial" w:cs="Arial"/>
          <w:i/>
          <w:iCs/>
          <w:w w:val="91"/>
          <w:rPrChange w:id="72" w:author="Janet Dunn" w:date="2012-03-21T14:06:00Z">
            <w:rPr>
              <w:rFonts w:ascii="Arial" w:hAnsi="Arial" w:cs="Arial"/>
              <w:w w:val="91"/>
            </w:rPr>
          </w:rPrChange>
        </w:rPr>
        <w:t>t</w:t>
      </w:r>
      <w:r w:rsidRPr="00FE7B6C">
        <w:rPr>
          <w:rFonts w:ascii="Arial" w:hAnsi="Arial" w:cs="Arial"/>
          <w:i/>
          <w:iCs/>
          <w:spacing w:val="1"/>
          <w:w w:val="91"/>
          <w:rPrChange w:id="73" w:author="Janet Dunn" w:date="2012-03-21T14:06:00Z">
            <w:rPr>
              <w:rFonts w:ascii="Arial" w:hAnsi="Arial" w:cs="Arial"/>
              <w:spacing w:val="1"/>
              <w:w w:val="91"/>
            </w:rPr>
          </w:rPrChange>
        </w:rPr>
        <w:t>e</w:t>
      </w:r>
      <w:r w:rsidRPr="00FE7B6C">
        <w:rPr>
          <w:rFonts w:ascii="Arial" w:hAnsi="Arial" w:cs="Arial"/>
          <w:i/>
          <w:iCs/>
          <w:spacing w:val="-1"/>
          <w:w w:val="91"/>
          <w:rPrChange w:id="74" w:author="Janet Dunn" w:date="2012-03-21T14:06:00Z">
            <w:rPr>
              <w:rFonts w:ascii="Arial" w:hAnsi="Arial" w:cs="Arial"/>
              <w:spacing w:val="-1"/>
              <w:w w:val="91"/>
            </w:rPr>
          </w:rPrChange>
        </w:rPr>
        <w:t>n</w:t>
      </w:r>
      <w:r w:rsidRPr="00FE7B6C">
        <w:rPr>
          <w:rFonts w:ascii="Arial" w:hAnsi="Arial" w:cs="Arial"/>
          <w:i/>
          <w:iCs/>
          <w:w w:val="91"/>
          <w:rPrChange w:id="75" w:author="Janet Dunn" w:date="2012-03-21T14:06:00Z">
            <w:rPr>
              <w:rFonts w:ascii="Arial" w:hAnsi="Arial" w:cs="Arial"/>
              <w:w w:val="91"/>
            </w:rPr>
          </w:rPrChange>
        </w:rPr>
        <w:t>tial</w:t>
      </w:r>
      <w:r w:rsidRPr="00FE7B6C">
        <w:rPr>
          <w:rFonts w:ascii="Arial" w:hAnsi="Arial" w:cs="Arial"/>
          <w:i/>
          <w:iCs/>
          <w:spacing w:val="-3"/>
          <w:w w:val="91"/>
          <w:rPrChange w:id="76" w:author="Janet Dunn" w:date="2012-03-21T14:06:00Z">
            <w:rPr>
              <w:rFonts w:ascii="Arial" w:hAnsi="Arial" w:cs="Arial"/>
              <w:spacing w:val="-3"/>
              <w:w w:val="91"/>
            </w:rPr>
          </w:rPrChange>
        </w:rPr>
        <w:t>l</w:t>
      </w:r>
      <w:r w:rsidRPr="00FE7B6C">
        <w:rPr>
          <w:rFonts w:ascii="Arial" w:hAnsi="Arial" w:cs="Arial"/>
          <w:i/>
          <w:iCs/>
          <w:w w:val="91"/>
          <w:rPrChange w:id="77" w:author="Janet Dunn" w:date="2012-03-21T14:06:00Z">
            <w:rPr>
              <w:rFonts w:ascii="Arial" w:hAnsi="Arial" w:cs="Arial"/>
              <w:w w:val="91"/>
            </w:rPr>
          </w:rPrChange>
        </w:rPr>
        <w:t>y</w:t>
      </w:r>
      <w:r w:rsidRPr="00FE7B6C">
        <w:rPr>
          <w:rFonts w:ascii="Arial" w:hAnsi="Arial" w:cs="Arial"/>
          <w:i/>
          <w:iCs/>
          <w:spacing w:val="53"/>
          <w:w w:val="91"/>
          <w:rPrChange w:id="78" w:author="Janet Dunn" w:date="2012-03-21T14:06:00Z">
            <w:rPr>
              <w:rFonts w:ascii="Arial" w:hAnsi="Arial" w:cs="Arial"/>
              <w:spacing w:val="53"/>
              <w:w w:val="91"/>
            </w:rPr>
          </w:rPrChange>
        </w:rPr>
        <w:t xml:space="preserve"> </w:t>
      </w:r>
      <w:r w:rsidRPr="00FE7B6C">
        <w:rPr>
          <w:rFonts w:ascii="Arial" w:hAnsi="Arial" w:cs="Arial"/>
          <w:i/>
          <w:iCs/>
          <w:w w:val="91"/>
          <w:rPrChange w:id="79" w:author="Janet Dunn" w:date="2012-03-21T14:06:00Z">
            <w:rPr>
              <w:rFonts w:ascii="Arial" w:hAnsi="Arial" w:cs="Arial"/>
              <w:w w:val="91"/>
            </w:rPr>
          </w:rPrChange>
        </w:rPr>
        <w:t>p</w:t>
      </w:r>
      <w:r w:rsidRPr="00FE7B6C">
        <w:rPr>
          <w:rFonts w:ascii="Arial" w:hAnsi="Arial" w:cs="Arial"/>
          <w:i/>
          <w:iCs/>
          <w:spacing w:val="1"/>
          <w:w w:val="91"/>
          <w:rPrChange w:id="80" w:author="Janet Dunn" w:date="2012-03-21T14:06:00Z">
            <w:rPr>
              <w:rFonts w:ascii="Arial" w:hAnsi="Arial" w:cs="Arial"/>
              <w:spacing w:val="1"/>
              <w:w w:val="91"/>
            </w:rPr>
          </w:rPrChange>
        </w:rPr>
        <w:t>o</w:t>
      </w:r>
      <w:r w:rsidRPr="00FE7B6C">
        <w:rPr>
          <w:rFonts w:ascii="Arial" w:hAnsi="Arial" w:cs="Arial"/>
          <w:i/>
          <w:iCs/>
          <w:spacing w:val="-2"/>
          <w:w w:val="91"/>
          <w:rPrChange w:id="81" w:author="Janet Dunn" w:date="2012-03-21T14:06:00Z">
            <w:rPr>
              <w:rFonts w:ascii="Arial" w:hAnsi="Arial" w:cs="Arial"/>
              <w:spacing w:val="-2"/>
              <w:w w:val="91"/>
            </w:rPr>
          </w:rPrChange>
        </w:rPr>
        <w:t>s</w:t>
      </w:r>
      <w:r w:rsidRPr="00FE7B6C">
        <w:rPr>
          <w:rFonts w:ascii="Arial" w:hAnsi="Arial" w:cs="Arial"/>
          <w:i/>
          <w:iCs/>
          <w:w w:val="91"/>
          <w:rPrChange w:id="82" w:author="Janet Dunn" w:date="2012-03-21T14:06:00Z">
            <w:rPr>
              <w:rFonts w:ascii="Arial" w:hAnsi="Arial" w:cs="Arial"/>
              <w:w w:val="91"/>
            </w:rPr>
          </w:rPrChange>
        </w:rPr>
        <w:t>e</w:t>
      </w:r>
      <w:r w:rsidRPr="00FE7B6C">
        <w:rPr>
          <w:rFonts w:ascii="Arial" w:hAnsi="Arial" w:cs="Arial"/>
          <w:i/>
          <w:iCs/>
          <w:spacing w:val="-12"/>
          <w:w w:val="91"/>
          <w:rPrChange w:id="83" w:author="Janet Dunn" w:date="2012-03-21T14:06:00Z">
            <w:rPr>
              <w:rFonts w:ascii="Arial" w:hAnsi="Arial" w:cs="Arial"/>
              <w:spacing w:val="-12"/>
              <w:w w:val="91"/>
            </w:rPr>
          </w:rPrChange>
        </w:rPr>
        <w:t xml:space="preserve"> </w:t>
      </w:r>
      <w:r w:rsidRPr="00FE7B6C">
        <w:rPr>
          <w:rFonts w:ascii="Arial" w:hAnsi="Arial" w:cs="Arial"/>
          <w:i/>
          <w:iCs/>
          <w:w w:val="91"/>
          <w:rPrChange w:id="84" w:author="Janet Dunn" w:date="2012-03-21T14:06:00Z">
            <w:rPr>
              <w:rFonts w:ascii="Arial" w:hAnsi="Arial" w:cs="Arial"/>
              <w:w w:val="91"/>
            </w:rPr>
          </w:rPrChange>
        </w:rPr>
        <w:t>a</w:t>
      </w:r>
      <w:r w:rsidRPr="00FE7B6C">
        <w:rPr>
          <w:rFonts w:ascii="Arial" w:hAnsi="Arial" w:cs="Arial"/>
          <w:i/>
          <w:iCs/>
          <w:spacing w:val="-15"/>
          <w:w w:val="91"/>
          <w:rPrChange w:id="85" w:author="Janet Dunn" w:date="2012-03-21T14:06:00Z">
            <w:rPr>
              <w:rFonts w:ascii="Arial" w:hAnsi="Arial" w:cs="Arial"/>
              <w:spacing w:val="-15"/>
              <w:w w:val="91"/>
            </w:rPr>
          </w:rPrChange>
        </w:rPr>
        <w:t xml:space="preserve"> </w:t>
      </w:r>
      <w:r w:rsidRPr="00FE7B6C">
        <w:rPr>
          <w:rFonts w:ascii="Arial" w:hAnsi="Arial" w:cs="Arial"/>
          <w:i/>
          <w:iCs/>
          <w:spacing w:val="1"/>
          <w:rPrChange w:id="86" w:author="Janet Dunn" w:date="2012-03-21T14:06:00Z">
            <w:rPr>
              <w:rFonts w:ascii="Arial" w:hAnsi="Arial" w:cs="Arial"/>
              <w:spacing w:val="1"/>
            </w:rPr>
          </w:rPrChange>
        </w:rPr>
        <w:t>t</w:t>
      </w:r>
      <w:r w:rsidRPr="00FE7B6C">
        <w:rPr>
          <w:rFonts w:ascii="Arial" w:hAnsi="Arial" w:cs="Arial"/>
          <w:i/>
          <w:iCs/>
          <w:spacing w:val="-1"/>
          <w:rPrChange w:id="87" w:author="Janet Dunn" w:date="2012-03-21T14:06:00Z">
            <w:rPr>
              <w:rFonts w:ascii="Arial" w:hAnsi="Arial" w:cs="Arial"/>
              <w:spacing w:val="-1"/>
            </w:rPr>
          </w:rPrChange>
        </w:rPr>
        <w:t>h</w:t>
      </w:r>
      <w:r w:rsidRPr="00FE7B6C">
        <w:rPr>
          <w:rFonts w:ascii="Arial" w:hAnsi="Arial" w:cs="Arial"/>
          <w:i/>
          <w:iCs/>
          <w:spacing w:val="-3"/>
          <w:rPrChange w:id="88" w:author="Janet Dunn" w:date="2012-03-21T14:06:00Z">
            <w:rPr>
              <w:rFonts w:ascii="Arial" w:hAnsi="Arial" w:cs="Arial"/>
              <w:spacing w:val="-3"/>
            </w:rPr>
          </w:rPrChange>
        </w:rPr>
        <w:t>r</w:t>
      </w:r>
      <w:r w:rsidRPr="00FE7B6C">
        <w:rPr>
          <w:rFonts w:ascii="Arial" w:hAnsi="Arial" w:cs="Arial"/>
          <w:i/>
          <w:iCs/>
          <w:rPrChange w:id="89" w:author="Janet Dunn" w:date="2012-03-21T14:06:00Z">
            <w:rPr>
              <w:rFonts w:ascii="Arial" w:hAnsi="Arial" w:cs="Arial"/>
            </w:rPr>
          </w:rPrChange>
        </w:rPr>
        <w:t>eat</w:t>
      </w:r>
      <w:r w:rsidRPr="00FE7B6C">
        <w:rPr>
          <w:rFonts w:ascii="Arial" w:hAnsi="Arial" w:cs="Arial"/>
          <w:i/>
          <w:iCs/>
          <w:spacing w:val="-21"/>
          <w:rPrChange w:id="90" w:author="Janet Dunn" w:date="2012-03-21T14:06:00Z">
            <w:rPr>
              <w:rFonts w:ascii="Arial" w:hAnsi="Arial" w:cs="Arial"/>
              <w:spacing w:val="-21"/>
            </w:rPr>
          </w:rPrChange>
        </w:rPr>
        <w:t xml:space="preserve"> </w:t>
      </w:r>
      <w:r w:rsidRPr="00FE7B6C">
        <w:rPr>
          <w:rFonts w:ascii="Arial" w:hAnsi="Arial" w:cs="Arial"/>
          <w:i/>
          <w:iCs/>
          <w:spacing w:val="-2"/>
          <w:rPrChange w:id="91" w:author="Janet Dunn" w:date="2012-03-21T14:06:00Z">
            <w:rPr>
              <w:rFonts w:ascii="Arial" w:hAnsi="Arial" w:cs="Arial"/>
              <w:spacing w:val="-2"/>
            </w:rPr>
          </w:rPrChange>
        </w:rPr>
        <w:t>t</w:t>
      </w:r>
      <w:r w:rsidRPr="00FE7B6C">
        <w:rPr>
          <w:rFonts w:ascii="Arial" w:hAnsi="Arial" w:cs="Arial"/>
          <w:i/>
          <w:iCs/>
          <w:rPrChange w:id="92" w:author="Janet Dunn" w:date="2012-03-21T14:06:00Z">
            <w:rPr>
              <w:rFonts w:ascii="Arial" w:hAnsi="Arial" w:cs="Arial"/>
            </w:rPr>
          </w:rPrChange>
        </w:rPr>
        <w:t>o</w:t>
      </w:r>
      <w:r w:rsidRPr="00FE7B6C">
        <w:rPr>
          <w:rFonts w:ascii="Arial" w:hAnsi="Arial" w:cs="Arial"/>
          <w:i/>
          <w:iCs/>
          <w:spacing w:val="-6"/>
          <w:rPrChange w:id="93" w:author="Janet Dunn" w:date="2012-03-21T14:06:00Z">
            <w:rPr>
              <w:rFonts w:ascii="Arial" w:hAnsi="Arial" w:cs="Arial"/>
              <w:spacing w:val="-6"/>
            </w:rPr>
          </w:rPrChange>
        </w:rPr>
        <w:t xml:space="preserve"> </w:t>
      </w:r>
      <w:r w:rsidRPr="00FE7B6C">
        <w:rPr>
          <w:rFonts w:ascii="Arial" w:hAnsi="Arial" w:cs="Arial"/>
          <w:i/>
          <w:iCs/>
          <w:rPrChange w:id="94" w:author="Janet Dunn" w:date="2012-03-21T14:06:00Z">
            <w:rPr>
              <w:rFonts w:ascii="Arial" w:hAnsi="Arial" w:cs="Arial"/>
            </w:rPr>
          </w:rPrChange>
        </w:rPr>
        <w:t>the</w:t>
      </w:r>
      <w:r w:rsidRPr="00FE7B6C">
        <w:rPr>
          <w:rFonts w:ascii="Arial" w:hAnsi="Arial" w:cs="Arial"/>
          <w:i/>
          <w:iCs/>
          <w:spacing w:val="-17"/>
          <w:rPrChange w:id="95" w:author="Janet Dunn" w:date="2012-03-21T14:06:00Z">
            <w:rPr>
              <w:rFonts w:ascii="Arial" w:hAnsi="Arial" w:cs="Arial"/>
              <w:spacing w:val="-17"/>
            </w:rPr>
          </w:rPrChange>
        </w:rPr>
        <w:t xml:space="preserve"> </w:t>
      </w:r>
      <w:r w:rsidRPr="00FE7B6C">
        <w:rPr>
          <w:rFonts w:ascii="Arial" w:hAnsi="Arial" w:cs="Arial"/>
          <w:i/>
          <w:iCs/>
          <w:spacing w:val="-2"/>
          <w:rPrChange w:id="96" w:author="Janet Dunn" w:date="2012-03-21T14:06:00Z">
            <w:rPr>
              <w:rFonts w:ascii="Arial" w:hAnsi="Arial" w:cs="Arial"/>
              <w:spacing w:val="-2"/>
            </w:rPr>
          </w:rPrChange>
        </w:rPr>
        <w:t>c</w:t>
      </w:r>
      <w:r w:rsidRPr="00FE7B6C">
        <w:rPr>
          <w:rFonts w:ascii="Arial" w:hAnsi="Arial" w:cs="Arial"/>
          <w:i/>
          <w:iCs/>
          <w:spacing w:val="-1"/>
          <w:rPrChange w:id="97" w:author="Janet Dunn" w:date="2012-03-21T14:06:00Z">
            <w:rPr>
              <w:rFonts w:ascii="Arial" w:hAnsi="Arial" w:cs="Arial"/>
              <w:spacing w:val="-1"/>
            </w:rPr>
          </w:rPrChange>
        </w:rPr>
        <w:t>o</w:t>
      </w:r>
      <w:r w:rsidRPr="00FE7B6C">
        <w:rPr>
          <w:rFonts w:ascii="Arial" w:hAnsi="Arial" w:cs="Arial"/>
          <w:i/>
          <w:iCs/>
          <w:spacing w:val="1"/>
          <w:rPrChange w:id="98" w:author="Janet Dunn" w:date="2012-03-21T14:06:00Z">
            <w:rPr>
              <w:rFonts w:ascii="Arial" w:hAnsi="Arial" w:cs="Arial"/>
              <w:spacing w:val="1"/>
            </w:rPr>
          </w:rPrChange>
        </w:rPr>
        <w:t>mm</w:t>
      </w:r>
      <w:r w:rsidRPr="00FE7B6C">
        <w:rPr>
          <w:rFonts w:ascii="Arial" w:hAnsi="Arial" w:cs="Arial"/>
          <w:i/>
          <w:iCs/>
          <w:spacing w:val="-1"/>
          <w:rPrChange w:id="99" w:author="Janet Dunn" w:date="2012-03-21T14:06:00Z">
            <w:rPr>
              <w:rFonts w:ascii="Arial" w:hAnsi="Arial" w:cs="Arial"/>
              <w:spacing w:val="-1"/>
            </w:rPr>
          </w:rPrChange>
        </w:rPr>
        <w:t>un</w:t>
      </w:r>
      <w:r w:rsidRPr="00FE7B6C">
        <w:rPr>
          <w:rFonts w:ascii="Arial" w:hAnsi="Arial" w:cs="Arial"/>
          <w:i/>
          <w:iCs/>
          <w:rPrChange w:id="100" w:author="Janet Dunn" w:date="2012-03-21T14:06:00Z">
            <w:rPr>
              <w:rFonts w:ascii="Arial" w:hAnsi="Arial" w:cs="Arial"/>
            </w:rPr>
          </w:rPrChange>
        </w:rPr>
        <w:t>i</w:t>
      </w:r>
      <w:r w:rsidRPr="00FE7B6C">
        <w:rPr>
          <w:rFonts w:ascii="Arial" w:hAnsi="Arial" w:cs="Arial"/>
          <w:i/>
          <w:iCs/>
          <w:spacing w:val="-2"/>
          <w:rPrChange w:id="101" w:author="Janet Dunn" w:date="2012-03-21T14:06:00Z">
            <w:rPr>
              <w:rFonts w:ascii="Arial" w:hAnsi="Arial" w:cs="Arial"/>
              <w:spacing w:val="-2"/>
            </w:rPr>
          </w:rPrChange>
        </w:rPr>
        <w:t>t</w:t>
      </w:r>
      <w:r w:rsidRPr="00FE7B6C">
        <w:rPr>
          <w:rFonts w:ascii="Arial" w:hAnsi="Arial" w:cs="Arial"/>
          <w:i/>
          <w:iCs/>
          <w:spacing w:val="1"/>
          <w:rPrChange w:id="102" w:author="Janet Dunn" w:date="2012-03-21T14:06:00Z">
            <w:rPr>
              <w:rFonts w:ascii="Arial" w:hAnsi="Arial" w:cs="Arial"/>
              <w:spacing w:val="1"/>
            </w:rPr>
          </w:rPrChange>
        </w:rPr>
        <w:t>y</w:t>
      </w:r>
      <w:r w:rsidRPr="00FE7B6C">
        <w:rPr>
          <w:rFonts w:ascii="Arial" w:hAnsi="Arial" w:cs="Arial"/>
          <w:i/>
          <w:iCs/>
          <w:rPrChange w:id="103" w:author="Janet Dunn" w:date="2012-03-21T14:06:00Z">
            <w:rPr>
              <w:rFonts w:ascii="Arial" w:hAnsi="Arial" w:cs="Arial"/>
            </w:rPr>
          </w:rPrChange>
        </w:rPr>
        <w:t>.</w:t>
      </w:r>
    </w:p>
    <w:p w:rsidR="00FE7B6C" w:rsidRDefault="00FE7B6C">
      <w:pPr>
        <w:spacing w:after="0"/>
        <w:sectPr w:rsidR="00FE7B6C">
          <w:footerReference w:type="default" r:id="rId10"/>
          <w:pgSz w:w="11920" w:h="16840"/>
          <w:pgMar w:top="1560" w:right="1340" w:bottom="280" w:left="1340" w:header="0" w:footer="0" w:gutter="0"/>
          <w:cols w:space="720"/>
        </w:sectPr>
      </w:pPr>
    </w:p>
    <w:p w:rsidR="00FE7B6C" w:rsidRDefault="00FE7B6C">
      <w:pPr>
        <w:spacing w:before="1" w:after="0" w:line="110" w:lineRule="exact"/>
        <w:rPr>
          <w:sz w:val="11"/>
          <w:szCs w:val="11"/>
        </w:rPr>
      </w:pPr>
    </w:p>
    <w:p w:rsidR="00FE7B6C" w:rsidRDefault="00FE7B6C">
      <w:pPr>
        <w:spacing w:after="0" w:line="200" w:lineRule="exact"/>
        <w:rPr>
          <w:sz w:val="20"/>
          <w:szCs w:val="20"/>
        </w:rPr>
      </w:pPr>
    </w:p>
    <w:p w:rsidR="00FE7B6C" w:rsidRDefault="00FE7B6C">
      <w:pPr>
        <w:spacing w:before="19" w:after="0" w:line="257" w:lineRule="auto"/>
        <w:ind w:left="100" w:right="98"/>
        <w:rPr>
          <w:rFonts w:ascii="Arial" w:hAnsi="Arial" w:cs="Arial"/>
        </w:rPr>
      </w:pPr>
      <w:r>
        <w:rPr>
          <w:noProof/>
          <w:lang w:val="en-NZ" w:eastAsia="en-NZ"/>
        </w:rPr>
        <w:pict>
          <v:group id="_x0000_s1028" style="position:absolute;left:0;text-align:left;margin-left:61.3pt;margin-top:37.45pt;width:458.95pt;height:139.95pt;z-index:-251671552;mso-position-horizontal-relative:page" coordorigin="1226,749" coordsize="9179,2799">
            <v:group id="_x0000_s1029" style="position:absolute;left:1256;top:799;width:9139;height:2739" coordorigin="1256,799" coordsize="9139,2739">
              <v:shape id="_x0000_s1030" style="position:absolute;left:1256;top:799;width:9139;height:2739" coordorigin="1256,799" coordsize="9139,2739" path="m1256,3538r9139,l10395,799r-9139,l1256,3538e" fillcolor="#233e5f" stroked="f">
                <v:path arrowok="t"/>
              </v:shape>
              <v:shape id="_x0000_s1031" type="#_x0000_t75" style="position:absolute;left:1236;top:759;width:9139;height:2739">
                <v:imagedata r:id="rId11" o:title=""/>
              </v:shape>
            </v:group>
            <v:group id="_x0000_s1032" style="position:absolute;left:1236;top:759;width:9139;height:2739" coordorigin="1236,759" coordsize="9139,2739">
              <v:shape id="_x0000_s1033" style="position:absolute;left:1236;top:759;width:9139;height:2739" coordorigin="1236,759" coordsize="9139,2739" path="m1236,3498r9139,l10375,759r-9139,l1236,3498xe" filled="f" strokecolor="#94b3d6" strokeweight="1pt">
                <v:path arrowok="t"/>
              </v:shape>
            </v:group>
            <w10:wrap anchorx="page"/>
          </v:group>
        </w:pict>
      </w:r>
      <w:r>
        <w:rPr>
          <w:rFonts w:ascii="Arial" w:hAnsi="Arial" w:cs="Arial"/>
          <w:w w:val="90"/>
        </w:rPr>
        <w:t>T</w:t>
      </w:r>
      <w:r>
        <w:rPr>
          <w:rFonts w:ascii="Arial" w:hAnsi="Arial" w:cs="Arial"/>
          <w:spacing w:val="-1"/>
          <w:w w:val="90"/>
        </w:rPr>
        <w:t>h</w:t>
      </w:r>
      <w:r>
        <w:rPr>
          <w:rFonts w:ascii="Arial" w:hAnsi="Arial" w:cs="Arial"/>
          <w:w w:val="90"/>
        </w:rPr>
        <w:t>e</w:t>
      </w:r>
      <w:r>
        <w:rPr>
          <w:rFonts w:ascii="Arial" w:hAnsi="Arial" w:cs="Arial"/>
          <w:spacing w:val="-14"/>
          <w:w w:val="90"/>
        </w:rPr>
        <w:t xml:space="preserve"> </w:t>
      </w:r>
      <w:r>
        <w:rPr>
          <w:rFonts w:ascii="Arial" w:hAnsi="Arial" w:cs="Arial"/>
          <w:w w:val="90"/>
        </w:rPr>
        <w:t>s</w:t>
      </w:r>
      <w:r>
        <w:rPr>
          <w:rFonts w:ascii="Arial" w:hAnsi="Arial" w:cs="Arial"/>
          <w:spacing w:val="-2"/>
          <w:w w:val="90"/>
        </w:rPr>
        <w:t>c</w:t>
      </w:r>
      <w:r>
        <w:rPr>
          <w:rFonts w:ascii="Arial" w:hAnsi="Arial" w:cs="Arial"/>
          <w:spacing w:val="1"/>
          <w:w w:val="90"/>
        </w:rPr>
        <w:t>o</w:t>
      </w:r>
      <w:r>
        <w:rPr>
          <w:rFonts w:ascii="Arial" w:hAnsi="Arial" w:cs="Arial"/>
          <w:spacing w:val="-1"/>
          <w:w w:val="90"/>
        </w:rPr>
        <w:t>p</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10"/>
          <w:w w:val="90"/>
        </w:rPr>
        <w:t xml:space="preserve"> </w:t>
      </w:r>
      <w:r>
        <w:rPr>
          <w:rFonts w:ascii="Arial" w:hAnsi="Arial" w:cs="Arial"/>
          <w:spacing w:val="-1"/>
          <w:w w:val="90"/>
        </w:rPr>
        <w:t>w</w:t>
      </w:r>
      <w:r>
        <w:rPr>
          <w:rFonts w:ascii="Arial" w:hAnsi="Arial" w:cs="Arial"/>
          <w:spacing w:val="1"/>
          <w:w w:val="90"/>
        </w:rPr>
        <w:t>o</w:t>
      </w:r>
      <w:r>
        <w:rPr>
          <w:rFonts w:ascii="Arial" w:hAnsi="Arial" w:cs="Arial"/>
          <w:w w:val="90"/>
        </w:rPr>
        <w:t>rk</w:t>
      </w:r>
      <w:r>
        <w:rPr>
          <w:rFonts w:ascii="Arial" w:hAnsi="Arial" w:cs="Arial"/>
          <w:spacing w:val="25"/>
          <w:w w:val="90"/>
        </w:rPr>
        <w:t xml:space="preserve"> </w:t>
      </w:r>
      <w:r>
        <w:rPr>
          <w:rFonts w:ascii="Arial" w:hAnsi="Arial" w:cs="Arial"/>
        </w:rPr>
        <w:t>that</w:t>
      </w:r>
      <w:r>
        <w:rPr>
          <w:rFonts w:ascii="Arial" w:hAnsi="Arial" w:cs="Arial"/>
          <w:spacing w:val="-11"/>
        </w:rPr>
        <w:t xml:space="preserve"> </w:t>
      </w:r>
      <w:r>
        <w:rPr>
          <w:rFonts w:ascii="Arial" w:hAnsi="Arial" w:cs="Arial"/>
          <w:w w:val="86"/>
        </w:rPr>
        <w:t>has</w:t>
      </w:r>
      <w:r>
        <w:rPr>
          <w:rFonts w:ascii="Arial" w:hAnsi="Arial" w:cs="Arial"/>
          <w:spacing w:val="-7"/>
          <w:w w:val="86"/>
        </w:rPr>
        <w:t xml:space="preserve"> </w:t>
      </w:r>
      <w:r>
        <w:rPr>
          <w:rFonts w:ascii="Arial" w:hAnsi="Arial" w:cs="Arial"/>
          <w:spacing w:val="-1"/>
          <w:w w:val="93"/>
        </w:rPr>
        <w:t>b</w:t>
      </w:r>
      <w:r>
        <w:rPr>
          <w:rFonts w:ascii="Arial" w:hAnsi="Arial" w:cs="Arial"/>
          <w:w w:val="93"/>
        </w:rPr>
        <w:t>e</w:t>
      </w:r>
      <w:r>
        <w:rPr>
          <w:rFonts w:ascii="Arial" w:hAnsi="Arial" w:cs="Arial"/>
          <w:spacing w:val="1"/>
          <w:w w:val="93"/>
        </w:rPr>
        <w:t>e</w:t>
      </w:r>
      <w:r>
        <w:rPr>
          <w:rFonts w:ascii="Arial" w:hAnsi="Arial" w:cs="Arial"/>
          <w:w w:val="93"/>
        </w:rPr>
        <w:t>n</w:t>
      </w:r>
      <w:r>
        <w:rPr>
          <w:rFonts w:ascii="Arial" w:hAnsi="Arial" w:cs="Arial"/>
          <w:spacing w:val="-15"/>
          <w:w w:val="93"/>
        </w:rPr>
        <w:t xml:space="preserve"> </w:t>
      </w:r>
      <w:r>
        <w:rPr>
          <w:rFonts w:ascii="Arial" w:hAnsi="Arial" w:cs="Arial"/>
          <w:w w:val="93"/>
        </w:rPr>
        <w:t>per</w:t>
      </w:r>
      <w:r>
        <w:rPr>
          <w:rFonts w:ascii="Arial" w:hAnsi="Arial" w:cs="Arial"/>
          <w:spacing w:val="-3"/>
          <w:w w:val="93"/>
        </w:rPr>
        <w:t>f</w:t>
      </w:r>
      <w:r>
        <w:rPr>
          <w:rFonts w:ascii="Arial" w:hAnsi="Arial" w:cs="Arial"/>
          <w:spacing w:val="1"/>
          <w:w w:val="93"/>
        </w:rPr>
        <w:t>o</w:t>
      </w:r>
      <w:r>
        <w:rPr>
          <w:rFonts w:ascii="Arial" w:hAnsi="Arial" w:cs="Arial"/>
          <w:w w:val="93"/>
        </w:rPr>
        <w:t>r</w:t>
      </w:r>
      <w:r>
        <w:rPr>
          <w:rFonts w:ascii="Arial" w:hAnsi="Arial" w:cs="Arial"/>
          <w:spacing w:val="-1"/>
          <w:w w:val="93"/>
        </w:rPr>
        <w:t>m</w:t>
      </w:r>
      <w:r>
        <w:rPr>
          <w:rFonts w:ascii="Arial" w:hAnsi="Arial" w:cs="Arial"/>
          <w:w w:val="93"/>
        </w:rPr>
        <w:t>ed</w:t>
      </w:r>
      <w:r>
        <w:rPr>
          <w:rFonts w:ascii="Arial" w:hAnsi="Arial" w:cs="Arial"/>
          <w:spacing w:val="22"/>
          <w:w w:val="9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c</w:t>
      </w:r>
      <w:r>
        <w:rPr>
          <w:rFonts w:ascii="Arial" w:hAnsi="Arial" w:cs="Arial"/>
          <w:spacing w:val="-3"/>
          <w:w w:val="92"/>
        </w:rPr>
        <w:t>r</w:t>
      </w:r>
      <w:r>
        <w:rPr>
          <w:rFonts w:ascii="Arial" w:hAnsi="Arial" w:cs="Arial"/>
          <w:w w:val="92"/>
        </w:rPr>
        <w:t>ea</w:t>
      </w:r>
      <w:r>
        <w:rPr>
          <w:rFonts w:ascii="Arial" w:hAnsi="Arial" w:cs="Arial"/>
          <w:spacing w:val="-2"/>
          <w:w w:val="92"/>
        </w:rPr>
        <w:t>t</w:t>
      </w:r>
      <w:r>
        <w:rPr>
          <w:rFonts w:ascii="Arial" w:hAnsi="Arial" w:cs="Arial"/>
          <w:w w:val="92"/>
        </w:rPr>
        <w:t>e</w:t>
      </w:r>
      <w:r>
        <w:rPr>
          <w:rFonts w:ascii="Arial" w:hAnsi="Arial" w:cs="Arial"/>
          <w:spacing w:val="-2"/>
          <w:w w:val="92"/>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6"/>
        </w:rPr>
        <w:t>P</w:t>
      </w:r>
      <w:r>
        <w:rPr>
          <w:rFonts w:ascii="Arial" w:hAnsi="Arial" w:cs="Arial"/>
          <w:w w:val="86"/>
        </w:rPr>
        <w:t>lan</w:t>
      </w:r>
      <w:r>
        <w:rPr>
          <w:rFonts w:ascii="Arial" w:hAnsi="Arial" w:cs="Arial"/>
          <w:spacing w:val="-2"/>
          <w:w w:val="86"/>
        </w:rPr>
        <w:t xml:space="preserve"> </w:t>
      </w:r>
      <w:r>
        <w:rPr>
          <w:rFonts w:ascii="Arial" w:hAnsi="Arial" w:cs="Arial"/>
          <w:w w:val="86"/>
        </w:rPr>
        <w:t>c</w:t>
      </w:r>
      <w:r>
        <w:rPr>
          <w:rFonts w:ascii="Arial" w:hAnsi="Arial" w:cs="Arial"/>
          <w:spacing w:val="1"/>
          <w:w w:val="86"/>
        </w:rPr>
        <w:t>o</w:t>
      </w:r>
      <w:r>
        <w:rPr>
          <w:rFonts w:ascii="Arial" w:hAnsi="Arial" w:cs="Arial"/>
          <w:spacing w:val="-1"/>
          <w:w w:val="86"/>
        </w:rPr>
        <w:t>u</w:t>
      </w:r>
      <w:r>
        <w:rPr>
          <w:rFonts w:ascii="Arial" w:hAnsi="Arial" w:cs="Arial"/>
          <w:w w:val="86"/>
        </w:rPr>
        <w:t>ld</w:t>
      </w:r>
      <w:r>
        <w:rPr>
          <w:rFonts w:ascii="Arial" w:hAnsi="Arial" w:cs="Arial"/>
          <w:spacing w:val="34"/>
          <w:w w:val="86"/>
        </w:rPr>
        <w:t xml:space="preserve"> </w:t>
      </w:r>
      <w:r>
        <w:rPr>
          <w:rFonts w:ascii="Arial" w:hAnsi="Arial" w:cs="Arial"/>
          <w:w w:val="86"/>
        </w:rPr>
        <w:t>be</w:t>
      </w:r>
      <w:r>
        <w:rPr>
          <w:rFonts w:ascii="Arial" w:hAnsi="Arial" w:cs="Arial"/>
          <w:spacing w:val="10"/>
          <w:w w:val="86"/>
        </w:rPr>
        <w:t xml:space="preserve"> </w:t>
      </w:r>
      <w:r>
        <w:rPr>
          <w:rFonts w:ascii="Arial" w:hAnsi="Arial" w:cs="Arial"/>
          <w:w w:val="86"/>
        </w:rPr>
        <w:t>used</w:t>
      </w:r>
      <w:r>
        <w:rPr>
          <w:rFonts w:ascii="Arial" w:hAnsi="Arial" w:cs="Arial"/>
          <w:spacing w:val="12"/>
          <w:w w:val="86"/>
        </w:rPr>
        <w:t xml:space="preserve"> </w:t>
      </w:r>
      <w:r>
        <w:rPr>
          <w:rFonts w:ascii="Arial" w:hAnsi="Arial" w:cs="Arial"/>
          <w:w w:val="86"/>
        </w:rPr>
        <w:t>as</w:t>
      </w:r>
      <w:r>
        <w:rPr>
          <w:rFonts w:ascii="Arial" w:hAnsi="Arial" w:cs="Arial"/>
          <w:spacing w:val="-15"/>
          <w:w w:val="86"/>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rPr>
        <w:t>fi</w:t>
      </w:r>
      <w:r>
        <w:rPr>
          <w:rFonts w:ascii="Arial" w:hAnsi="Arial" w:cs="Arial"/>
          <w:spacing w:val="-1"/>
        </w:rPr>
        <w:t>r</w:t>
      </w:r>
      <w:r>
        <w:rPr>
          <w:rFonts w:ascii="Arial" w:hAnsi="Arial" w:cs="Arial"/>
        </w:rPr>
        <w:t>st</w:t>
      </w:r>
      <w:r>
        <w:rPr>
          <w:rFonts w:ascii="Arial" w:hAnsi="Arial" w:cs="Arial"/>
          <w:spacing w:val="-14"/>
        </w:rPr>
        <w:t xml:space="preserve"> </w:t>
      </w:r>
      <w:r>
        <w:rPr>
          <w:rFonts w:ascii="Arial" w:hAnsi="Arial" w:cs="Arial"/>
          <w:w w:val="92"/>
        </w:rPr>
        <w:t>st</w:t>
      </w:r>
      <w:r>
        <w:rPr>
          <w:rFonts w:ascii="Arial" w:hAnsi="Arial" w:cs="Arial"/>
          <w:spacing w:val="1"/>
          <w:w w:val="92"/>
        </w:rPr>
        <w:t>e</w:t>
      </w:r>
      <w:r>
        <w:rPr>
          <w:rFonts w:ascii="Arial" w:hAnsi="Arial" w:cs="Arial"/>
          <w:w w:val="92"/>
        </w:rPr>
        <w:t>p</w:t>
      </w:r>
      <w:r>
        <w:rPr>
          <w:rFonts w:ascii="Arial" w:hAnsi="Arial" w:cs="Arial"/>
          <w:spacing w:val="-7"/>
          <w:w w:val="92"/>
        </w:rPr>
        <w:t xml:space="preserve"> </w:t>
      </w:r>
      <w:r>
        <w:rPr>
          <w:rFonts w:ascii="Arial" w:hAnsi="Arial" w:cs="Arial"/>
        </w:rPr>
        <w:t>t</w:t>
      </w:r>
      <w:r>
        <w:rPr>
          <w:rFonts w:ascii="Arial" w:hAnsi="Arial" w:cs="Arial"/>
          <w:spacing w:val="-1"/>
        </w:rPr>
        <w:t>o</w:t>
      </w:r>
      <w:r>
        <w:rPr>
          <w:rFonts w:ascii="Arial" w:hAnsi="Arial" w:cs="Arial"/>
        </w:rPr>
        <w:t xml:space="preserve">wards </w:t>
      </w:r>
      <w:r>
        <w:rPr>
          <w:rFonts w:ascii="Arial" w:hAnsi="Arial" w:cs="Arial"/>
          <w:w w:val="92"/>
        </w:rPr>
        <w:t>an</w:t>
      </w:r>
      <w:r>
        <w:rPr>
          <w:rFonts w:ascii="Arial" w:hAnsi="Arial" w:cs="Arial"/>
          <w:spacing w:val="-12"/>
          <w:w w:val="92"/>
        </w:rPr>
        <w:t xml:space="preserve"> </w:t>
      </w:r>
      <w:r>
        <w:rPr>
          <w:rFonts w:ascii="Arial" w:hAnsi="Arial" w:cs="Arial"/>
          <w:w w:val="92"/>
        </w:rPr>
        <w:t>alt</w:t>
      </w:r>
      <w:r>
        <w:rPr>
          <w:rFonts w:ascii="Arial" w:hAnsi="Arial" w:cs="Arial"/>
          <w:spacing w:val="1"/>
          <w:w w:val="92"/>
        </w:rPr>
        <w:t>e</w:t>
      </w:r>
      <w:r>
        <w:rPr>
          <w:rFonts w:ascii="Arial" w:hAnsi="Arial" w:cs="Arial"/>
          <w:w w:val="92"/>
        </w:rPr>
        <w:t>r</w:t>
      </w:r>
      <w:r>
        <w:rPr>
          <w:rFonts w:ascii="Arial" w:hAnsi="Arial" w:cs="Arial"/>
          <w:spacing w:val="-1"/>
          <w:w w:val="92"/>
        </w:rPr>
        <w:t>n</w:t>
      </w:r>
      <w:r>
        <w:rPr>
          <w:rFonts w:ascii="Arial" w:hAnsi="Arial" w:cs="Arial"/>
          <w:w w:val="92"/>
        </w:rPr>
        <w:t>at</w:t>
      </w:r>
      <w:r>
        <w:rPr>
          <w:rFonts w:ascii="Arial" w:hAnsi="Arial" w:cs="Arial"/>
          <w:spacing w:val="-2"/>
          <w:w w:val="92"/>
        </w:rPr>
        <w:t>i</w:t>
      </w:r>
      <w:r>
        <w:rPr>
          <w:rFonts w:ascii="Arial" w:hAnsi="Arial" w:cs="Arial"/>
          <w:spacing w:val="1"/>
          <w:w w:val="92"/>
        </w:rPr>
        <w:t>v</w:t>
      </w:r>
      <w:r>
        <w:rPr>
          <w:rFonts w:ascii="Arial" w:hAnsi="Arial" w:cs="Arial"/>
          <w:w w:val="92"/>
        </w:rPr>
        <w:t>e</w:t>
      </w:r>
      <w:r>
        <w:rPr>
          <w:rFonts w:ascii="Arial" w:hAnsi="Arial" w:cs="Arial"/>
          <w:spacing w:val="28"/>
          <w:w w:val="92"/>
        </w:rPr>
        <w:t xml:space="preserve"> </w:t>
      </w:r>
      <w:r>
        <w:rPr>
          <w:rFonts w:ascii="Arial" w:hAnsi="Arial" w:cs="Arial"/>
          <w:spacing w:val="-1"/>
          <w:w w:val="92"/>
        </w:rPr>
        <w:t>p</w:t>
      </w:r>
      <w:r>
        <w:rPr>
          <w:rFonts w:ascii="Arial" w:hAnsi="Arial" w:cs="Arial"/>
          <w:w w:val="92"/>
        </w:rPr>
        <w:t>lan</w:t>
      </w:r>
      <w:r>
        <w:rPr>
          <w:rFonts w:ascii="Arial" w:hAnsi="Arial" w:cs="Arial"/>
          <w:spacing w:val="-8"/>
          <w:w w:val="92"/>
        </w:rPr>
        <w:t xml:space="preserve"> </w:t>
      </w:r>
      <w:r>
        <w:rPr>
          <w:rFonts w:ascii="Arial" w:hAnsi="Arial" w:cs="Arial"/>
        </w:rPr>
        <w:t>that:</w:t>
      </w:r>
    </w:p>
    <w:p w:rsidR="00FE7B6C" w:rsidRDefault="00FE7B6C">
      <w:pPr>
        <w:spacing w:before="2" w:after="0" w:line="260" w:lineRule="exact"/>
        <w:rPr>
          <w:sz w:val="26"/>
          <w:szCs w:val="26"/>
        </w:rPr>
      </w:pPr>
    </w:p>
    <w:p w:rsidR="00FE7B6C" w:rsidRDefault="00FE7B6C">
      <w:pPr>
        <w:spacing w:before="19" w:after="0" w:line="240" w:lineRule="auto"/>
        <w:ind w:left="113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88"/>
        </w:rPr>
        <w:t>Ens</w:t>
      </w:r>
      <w:r>
        <w:rPr>
          <w:rFonts w:ascii="Arial" w:hAnsi="Arial" w:cs="Arial"/>
          <w:spacing w:val="-1"/>
          <w:w w:val="88"/>
        </w:rPr>
        <w:t>u</w:t>
      </w:r>
      <w:r>
        <w:rPr>
          <w:rFonts w:ascii="Arial" w:hAnsi="Arial" w:cs="Arial"/>
          <w:w w:val="88"/>
        </w:rPr>
        <w:t>res</w:t>
      </w:r>
      <w:r>
        <w:rPr>
          <w:rFonts w:ascii="Arial" w:hAnsi="Arial" w:cs="Arial"/>
          <w:spacing w:val="-15"/>
          <w:w w:val="88"/>
        </w:rPr>
        <w:t xml:space="preserve"> </w:t>
      </w:r>
      <w:r>
        <w:rPr>
          <w:rFonts w:ascii="Arial" w:hAnsi="Arial" w:cs="Arial"/>
          <w:w w:val="88"/>
        </w:rPr>
        <w:t>a</w:t>
      </w:r>
      <w:r>
        <w:rPr>
          <w:rFonts w:ascii="Arial" w:hAnsi="Arial" w:cs="Arial"/>
          <w:spacing w:val="-2"/>
          <w:w w:val="88"/>
        </w:rPr>
        <w:t>c</w:t>
      </w:r>
      <w:r>
        <w:rPr>
          <w:rFonts w:ascii="Arial" w:hAnsi="Arial" w:cs="Arial"/>
          <w:w w:val="88"/>
        </w:rPr>
        <w:t>ti</w:t>
      </w:r>
      <w:r>
        <w:rPr>
          <w:rFonts w:ascii="Arial" w:hAnsi="Arial" w:cs="Arial"/>
          <w:spacing w:val="1"/>
          <w:w w:val="88"/>
        </w:rPr>
        <w:t>v</w:t>
      </w:r>
      <w:r>
        <w:rPr>
          <w:rFonts w:ascii="Arial" w:hAnsi="Arial" w:cs="Arial"/>
          <w:w w:val="88"/>
        </w:rPr>
        <w:t>e</w:t>
      </w:r>
      <w:r>
        <w:rPr>
          <w:rFonts w:ascii="Arial" w:hAnsi="Arial" w:cs="Arial"/>
          <w:spacing w:val="17"/>
          <w:w w:val="88"/>
        </w:rPr>
        <w:t xml:space="preserve"> </w:t>
      </w:r>
      <w:r>
        <w:rPr>
          <w:rFonts w:ascii="Arial" w:hAnsi="Arial" w:cs="Arial"/>
          <w:w w:val="88"/>
        </w:rPr>
        <w:t>s</w:t>
      </w:r>
      <w:r>
        <w:rPr>
          <w:rFonts w:ascii="Arial" w:hAnsi="Arial" w:cs="Arial"/>
          <w:spacing w:val="1"/>
          <w:w w:val="88"/>
        </w:rPr>
        <w:t>t</w:t>
      </w:r>
      <w:r>
        <w:rPr>
          <w:rFonts w:ascii="Arial" w:hAnsi="Arial" w:cs="Arial"/>
          <w:spacing w:val="-3"/>
          <w:w w:val="88"/>
        </w:rPr>
        <w:t>a</w:t>
      </w:r>
      <w:r>
        <w:rPr>
          <w:rFonts w:ascii="Arial" w:hAnsi="Arial" w:cs="Arial"/>
          <w:w w:val="88"/>
        </w:rPr>
        <w:t>k</w:t>
      </w:r>
      <w:r>
        <w:rPr>
          <w:rFonts w:ascii="Arial" w:hAnsi="Arial" w:cs="Arial"/>
          <w:spacing w:val="1"/>
          <w:w w:val="88"/>
        </w:rPr>
        <w:t>e</w:t>
      </w:r>
      <w:r>
        <w:rPr>
          <w:rFonts w:ascii="Arial" w:hAnsi="Arial" w:cs="Arial"/>
          <w:spacing w:val="-1"/>
          <w:w w:val="88"/>
        </w:rPr>
        <w:t>h</w:t>
      </w:r>
      <w:r>
        <w:rPr>
          <w:rFonts w:ascii="Arial" w:hAnsi="Arial" w:cs="Arial"/>
          <w:spacing w:val="1"/>
          <w:w w:val="88"/>
        </w:rPr>
        <w:t>o</w:t>
      </w:r>
      <w:r>
        <w:rPr>
          <w:rFonts w:ascii="Arial" w:hAnsi="Arial" w:cs="Arial"/>
          <w:w w:val="88"/>
        </w:rPr>
        <w:t>l</w:t>
      </w:r>
      <w:r>
        <w:rPr>
          <w:rFonts w:ascii="Arial" w:hAnsi="Arial" w:cs="Arial"/>
          <w:spacing w:val="-3"/>
          <w:w w:val="88"/>
        </w:rPr>
        <w:t>d</w:t>
      </w:r>
      <w:r>
        <w:rPr>
          <w:rFonts w:ascii="Arial" w:hAnsi="Arial" w:cs="Arial"/>
          <w:w w:val="88"/>
        </w:rPr>
        <w:t>er</w:t>
      </w:r>
      <w:r>
        <w:rPr>
          <w:rFonts w:ascii="Arial" w:hAnsi="Arial" w:cs="Arial"/>
          <w:spacing w:val="49"/>
          <w:w w:val="88"/>
        </w:rPr>
        <w:t xml:space="preserve"> </w:t>
      </w:r>
      <w:r>
        <w:rPr>
          <w:rFonts w:ascii="Arial" w:hAnsi="Arial" w:cs="Arial"/>
        </w:rPr>
        <w:t>en</w:t>
      </w:r>
      <w:r>
        <w:rPr>
          <w:rFonts w:ascii="Arial" w:hAnsi="Arial" w:cs="Arial"/>
          <w:spacing w:val="-1"/>
        </w:rPr>
        <w:t>g</w:t>
      </w:r>
      <w:r>
        <w:rPr>
          <w:rFonts w:ascii="Arial" w:hAnsi="Arial" w:cs="Arial"/>
        </w:rPr>
        <w:t>a</w:t>
      </w:r>
      <w:r>
        <w:rPr>
          <w:rFonts w:ascii="Arial" w:hAnsi="Arial" w:cs="Arial"/>
          <w:spacing w:val="-1"/>
        </w:rPr>
        <w:t>g</w:t>
      </w:r>
      <w:r>
        <w:rPr>
          <w:rFonts w:ascii="Arial" w:hAnsi="Arial" w:cs="Arial"/>
        </w:rPr>
        <w:t>e</w:t>
      </w:r>
      <w:r>
        <w:rPr>
          <w:rFonts w:ascii="Arial" w:hAnsi="Arial" w:cs="Arial"/>
          <w:spacing w:val="-1"/>
        </w:rPr>
        <w:t>m</w:t>
      </w:r>
      <w:r>
        <w:rPr>
          <w:rFonts w:ascii="Arial" w:hAnsi="Arial" w:cs="Arial"/>
        </w:rPr>
        <w:t>ent;</w:t>
      </w:r>
    </w:p>
    <w:p w:rsidR="00FE7B6C" w:rsidRDefault="00FE7B6C">
      <w:pPr>
        <w:spacing w:before="40" w:after="0" w:line="240" w:lineRule="auto"/>
        <w:ind w:left="113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spacing w:val="1"/>
          <w:w w:val="91"/>
        </w:rPr>
        <w:t>M</w:t>
      </w:r>
      <w:r>
        <w:rPr>
          <w:rFonts w:ascii="Arial" w:hAnsi="Arial" w:cs="Arial"/>
          <w:w w:val="91"/>
        </w:rPr>
        <w:t>ax</w:t>
      </w:r>
      <w:r>
        <w:rPr>
          <w:rFonts w:ascii="Arial" w:hAnsi="Arial" w:cs="Arial"/>
          <w:spacing w:val="-3"/>
          <w:w w:val="91"/>
        </w:rPr>
        <w:t>i</w:t>
      </w:r>
      <w:r>
        <w:rPr>
          <w:rFonts w:ascii="Arial" w:hAnsi="Arial" w:cs="Arial"/>
          <w:spacing w:val="1"/>
          <w:w w:val="91"/>
        </w:rPr>
        <w:t>m</w:t>
      </w:r>
      <w:r>
        <w:rPr>
          <w:rFonts w:ascii="Arial" w:hAnsi="Arial" w:cs="Arial"/>
          <w:w w:val="91"/>
        </w:rPr>
        <w:t>ises</w:t>
      </w:r>
      <w:r>
        <w:rPr>
          <w:rFonts w:ascii="Arial" w:hAnsi="Arial" w:cs="Arial"/>
          <w:spacing w:val="-6"/>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w:t>
      </w:r>
      <w:r>
        <w:rPr>
          <w:rFonts w:ascii="Arial" w:hAnsi="Arial" w:cs="Arial"/>
          <w:spacing w:val="-2"/>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87"/>
        </w:rPr>
        <w:t>e</w:t>
      </w:r>
      <w:r>
        <w:rPr>
          <w:rFonts w:ascii="Arial" w:hAnsi="Arial" w:cs="Arial"/>
          <w:w w:val="87"/>
        </w:rPr>
        <w:t>xi</w:t>
      </w:r>
      <w:r>
        <w:rPr>
          <w:rFonts w:ascii="Arial" w:hAnsi="Arial" w:cs="Arial"/>
          <w:spacing w:val="-2"/>
          <w:w w:val="87"/>
        </w:rPr>
        <w:t>s</w:t>
      </w:r>
      <w:r>
        <w:rPr>
          <w:rFonts w:ascii="Arial" w:hAnsi="Arial" w:cs="Arial"/>
          <w:w w:val="87"/>
        </w:rPr>
        <w:t>ti</w:t>
      </w:r>
      <w:r>
        <w:rPr>
          <w:rFonts w:ascii="Arial" w:hAnsi="Arial" w:cs="Arial"/>
          <w:spacing w:val="-1"/>
          <w:w w:val="87"/>
        </w:rPr>
        <w:t>n</w:t>
      </w:r>
      <w:r>
        <w:rPr>
          <w:rFonts w:ascii="Arial" w:hAnsi="Arial" w:cs="Arial"/>
          <w:w w:val="87"/>
        </w:rPr>
        <w:t>g</w:t>
      </w:r>
      <w:r>
        <w:rPr>
          <w:rFonts w:ascii="Arial" w:hAnsi="Arial" w:cs="Arial"/>
          <w:spacing w:val="29"/>
          <w:w w:val="87"/>
        </w:rPr>
        <w:t xml:space="preserve"> </w:t>
      </w:r>
      <w:r>
        <w:rPr>
          <w:rFonts w:ascii="Arial" w:hAnsi="Arial" w:cs="Arial"/>
          <w:spacing w:val="1"/>
          <w:w w:val="87"/>
        </w:rPr>
        <w:t>(</w:t>
      </w:r>
      <w:r>
        <w:rPr>
          <w:rFonts w:ascii="Arial" w:hAnsi="Arial" w:cs="Arial"/>
          <w:spacing w:val="-1"/>
          <w:w w:val="87"/>
        </w:rPr>
        <w:t>pub</w:t>
      </w:r>
      <w:r>
        <w:rPr>
          <w:rFonts w:ascii="Arial" w:hAnsi="Arial" w:cs="Arial"/>
          <w:w w:val="87"/>
        </w:rPr>
        <w:t>lic</w:t>
      </w:r>
      <w:r>
        <w:rPr>
          <w:rFonts w:ascii="Arial" w:hAnsi="Arial" w:cs="Arial"/>
          <w:spacing w:val="38"/>
          <w:w w:val="87"/>
        </w:rPr>
        <w:t xml:space="preserve"> </w:t>
      </w:r>
      <w:r>
        <w:rPr>
          <w:rFonts w:ascii="Arial" w:hAnsi="Arial" w:cs="Arial"/>
          <w:w w:val="87"/>
        </w:rPr>
        <w:t>a</w:t>
      </w:r>
      <w:r>
        <w:rPr>
          <w:rFonts w:ascii="Arial" w:hAnsi="Arial" w:cs="Arial"/>
          <w:spacing w:val="-1"/>
          <w:w w:val="87"/>
        </w:rPr>
        <w:t>n</w:t>
      </w:r>
      <w:r>
        <w:rPr>
          <w:rFonts w:ascii="Arial" w:hAnsi="Arial" w:cs="Arial"/>
          <w:w w:val="87"/>
        </w:rPr>
        <w:t>d</w:t>
      </w:r>
      <w:r>
        <w:rPr>
          <w:rFonts w:ascii="Arial" w:hAnsi="Arial" w:cs="Arial"/>
          <w:spacing w:val="12"/>
          <w:w w:val="87"/>
        </w:rPr>
        <w:t xml:space="preserve"> </w:t>
      </w:r>
      <w:r>
        <w:rPr>
          <w:rFonts w:ascii="Arial" w:hAnsi="Arial" w:cs="Arial"/>
          <w:w w:val="87"/>
        </w:rPr>
        <w:t>pr</w:t>
      </w:r>
      <w:r>
        <w:rPr>
          <w:rFonts w:ascii="Arial" w:hAnsi="Arial" w:cs="Arial"/>
          <w:spacing w:val="-1"/>
          <w:w w:val="87"/>
        </w:rPr>
        <w:t>i</w:t>
      </w:r>
      <w:r>
        <w:rPr>
          <w:rFonts w:ascii="Arial" w:hAnsi="Arial" w:cs="Arial"/>
          <w:spacing w:val="1"/>
          <w:w w:val="87"/>
        </w:rPr>
        <w:t>v</w:t>
      </w:r>
      <w:r>
        <w:rPr>
          <w:rFonts w:ascii="Arial" w:hAnsi="Arial" w:cs="Arial"/>
          <w:w w:val="87"/>
        </w:rPr>
        <w:t>a</w:t>
      </w:r>
      <w:r>
        <w:rPr>
          <w:rFonts w:ascii="Arial" w:hAnsi="Arial" w:cs="Arial"/>
          <w:spacing w:val="-2"/>
          <w:w w:val="87"/>
        </w:rPr>
        <w:t>t</w:t>
      </w:r>
      <w:r>
        <w:rPr>
          <w:rFonts w:ascii="Arial" w:hAnsi="Arial" w:cs="Arial"/>
          <w:w w:val="87"/>
        </w:rPr>
        <w:t>e)  a</w:t>
      </w:r>
      <w:r>
        <w:rPr>
          <w:rFonts w:ascii="Arial" w:hAnsi="Arial" w:cs="Arial"/>
          <w:spacing w:val="-2"/>
          <w:w w:val="87"/>
        </w:rPr>
        <w:t>s</w:t>
      </w:r>
      <w:r>
        <w:rPr>
          <w:rFonts w:ascii="Arial" w:hAnsi="Arial" w:cs="Arial"/>
          <w:w w:val="87"/>
        </w:rPr>
        <w:t>se</w:t>
      </w:r>
      <w:r>
        <w:rPr>
          <w:rFonts w:ascii="Arial" w:hAnsi="Arial" w:cs="Arial"/>
          <w:spacing w:val="1"/>
          <w:w w:val="87"/>
        </w:rPr>
        <w:t>t</w:t>
      </w:r>
      <w:r>
        <w:rPr>
          <w:rFonts w:ascii="Arial" w:hAnsi="Arial" w:cs="Arial"/>
          <w:w w:val="87"/>
        </w:rPr>
        <w:t>s</w:t>
      </w:r>
      <w:r>
        <w:rPr>
          <w:rFonts w:ascii="Arial" w:hAnsi="Arial" w:cs="Arial"/>
          <w:spacing w:val="-12"/>
          <w:w w:val="87"/>
        </w:rPr>
        <w:t xml:space="preserve"> </w:t>
      </w:r>
      <w:r>
        <w:rPr>
          <w:rFonts w:ascii="Arial" w:hAnsi="Arial" w:cs="Arial"/>
          <w:w w:val="87"/>
        </w:rPr>
        <w:t>whi</w:t>
      </w:r>
      <w:r>
        <w:rPr>
          <w:rFonts w:ascii="Arial" w:hAnsi="Arial" w:cs="Arial"/>
          <w:spacing w:val="-1"/>
          <w:w w:val="87"/>
        </w:rPr>
        <w:t>l</w:t>
      </w:r>
      <w:r>
        <w:rPr>
          <w:rFonts w:ascii="Arial" w:hAnsi="Arial" w:cs="Arial"/>
          <w:w w:val="87"/>
        </w:rPr>
        <w:t>e</w:t>
      </w:r>
      <w:r>
        <w:rPr>
          <w:rFonts w:ascii="Arial" w:hAnsi="Arial" w:cs="Arial"/>
          <w:spacing w:val="43"/>
          <w:w w:val="87"/>
        </w:rPr>
        <w:t xml:space="preserve"> </w:t>
      </w:r>
      <w:r>
        <w:rPr>
          <w:rFonts w:ascii="Arial" w:hAnsi="Arial" w:cs="Arial"/>
          <w:spacing w:val="1"/>
          <w:w w:val="87"/>
        </w:rPr>
        <w:t>m</w:t>
      </w:r>
      <w:r>
        <w:rPr>
          <w:rFonts w:ascii="Arial" w:hAnsi="Arial" w:cs="Arial"/>
          <w:w w:val="87"/>
        </w:rPr>
        <w:t>a</w:t>
      </w:r>
      <w:r>
        <w:rPr>
          <w:rFonts w:ascii="Arial" w:hAnsi="Arial" w:cs="Arial"/>
          <w:spacing w:val="-1"/>
          <w:w w:val="87"/>
        </w:rPr>
        <w:t>n</w:t>
      </w:r>
      <w:r>
        <w:rPr>
          <w:rFonts w:ascii="Arial" w:hAnsi="Arial" w:cs="Arial"/>
          <w:w w:val="87"/>
        </w:rPr>
        <w:t>a</w:t>
      </w:r>
      <w:r>
        <w:rPr>
          <w:rFonts w:ascii="Arial" w:hAnsi="Arial" w:cs="Arial"/>
          <w:spacing w:val="-1"/>
          <w:w w:val="87"/>
        </w:rPr>
        <w:t>g</w:t>
      </w:r>
      <w:r>
        <w:rPr>
          <w:rFonts w:ascii="Arial" w:hAnsi="Arial" w:cs="Arial"/>
          <w:w w:val="87"/>
        </w:rPr>
        <w:t>i</w:t>
      </w:r>
      <w:r>
        <w:rPr>
          <w:rFonts w:ascii="Arial" w:hAnsi="Arial" w:cs="Arial"/>
          <w:spacing w:val="-1"/>
          <w:w w:val="87"/>
        </w:rPr>
        <w:t>n</w:t>
      </w:r>
      <w:r>
        <w:rPr>
          <w:rFonts w:ascii="Arial" w:hAnsi="Arial" w:cs="Arial"/>
          <w:w w:val="87"/>
        </w:rPr>
        <w:t>g</w:t>
      </w:r>
      <w:r>
        <w:rPr>
          <w:rFonts w:ascii="Arial" w:hAnsi="Arial" w:cs="Arial"/>
          <w:spacing w:val="28"/>
          <w:w w:val="87"/>
        </w:rPr>
        <w:t xml:space="preserve"> </w:t>
      </w:r>
      <w:r>
        <w:rPr>
          <w:rFonts w:ascii="Arial" w:hAnsi="Arial" w:cs="Arial"/>
        </w:rPr>
        <w:t>ris</w:t>
      </w:r>
      <w:r>
        <w:rPr>
          <w:rFonts w:ascii="Arial" w:hAnsi="Arial" w:cs="Arial"/>
          <w:spacing w:val="-2"/>
        </w:rPr>
        <w:t>k</w:t>
      </w:r>
      <w:r>
        <w:rPr>
          <w:rFonts w:ascii="Arial" w:hAnsi="Arial" w:cs="Arial"/>
        </w:rPr>
        <w:t>;</w:t>
      </w:r>
    </w:p>
    <w:p w:rsidR="00FE7B6C" w:rsidRDefault="00FE7B6C">
      <w:pPr>
        <w:spacing w:before="42" w:after="0" w:line="255" w:lineRule="auto"/>
        <w:ind w:left="1490" w:right="1009" w:hanging="36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spacing w:val="1"/>
          <w:w w:val="91"/>
        </w:rPr>
        <w:t>M</w:t>
      </w:r>
      <w:r>
        <w:rPr>
          <w:rFonts w:ascii="Arial" w:hAnsi="Arial" w:cs="Arial"/>
          <w:w w:val="91"/>
        </w:rPr>
        <w:t>ax</w:t>
      </w:r>
      <w:r>
        <w:rPr>
          <w:rFonts w:ascii="Arial" w:hAnsi="Arial" w:cs="Arial"/>
          <w:spacing w:val="-3"/>
          <w:w w:val="91"/>
        </w:rPr>
        <w:t>i</w:t>
      </w:r>
      <w:r>
        <w:rPr>
          <w:rFonts w:ascii="Arial" w:hAnsi="Arial" w:cs="Arial"/>
          <w:spacing w:val="1"/>
          <w:w w:val="91"/>
        </w:rPr>
        <w:t>m</w:t>
      </w:r>
      <w:r>
        <w:rPr>
          <w:rFonts w:ascii="Arial" w:hAnsi="Arial" w:cs="Arial"/>
          <w:w w:val="91"/>
        </w:rPr>
        <w:t>ises</w:t>
      </w:r>
      <w:r>
        <w:rPr>
          <w:rFonts w:ascii="Arial" w:hAnsi="Arial" w:cs="Arial"/>
          <w:spacing w:val="-6"/>
          <w:w w:val="91"/>
        </w:rPr>
        <w:t xml:space="preserve"> </w:t>
      </w:r>
      <w:r>
        <w:rPr>
          <w:rFonts w:ascii="Arial" w:hAnsi="Arial" w:cs="Arial"/>
          <w:w w:val="91"/>
        </w:rPr>
        <w:t>de</w:t>
      </w:r>
      <w:r>
        <w:rPr>
          <w:rFonts w:ascii="Arial" w:hAnsi="Arial" w:cs="Arial"/>
          <w:spacing w:val="-1"/>
          <w:w w:val="91"/>
        </w:rPr>
        <w:t>v</w:t>
      </w:r>
      <w:r>
        <w:rPr>
          <w:rFonts w:ascii="Arial" w:hAnsi="Arial" w:cs="Arial"/>
          <w:w w:val="94"/>
        </w:rPr>
        <w:t>el</w:t>
      </w:r>
      <w:r>
        <w:rPr>
          <w:rFonts w:ascii="Arial" w:hAnsi="Arial" w:cs="Arial"/>
          <w:spacing w:val="1"/>
          <w:w w:val="94"/>
        </w:rPr>
        <w:t>o</w:t>
      </w:r>
      <w:r>
        <w:rPr>
          <w:rFonts w:ascii="Arial" w:hAnsi="Arial" w:cs="Arial"/>
          <w:spacing w:val="-3"/>
          <w:w w:val="94"/>
        </w:rPr>
        <w:t>p</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1"/>
        </w:rPr>
        <w:t>s</w:t>
      </w:r>
      <w:r>
        <w:rPr>
          <w:rFonts w:ascii="Arial" w:hAnsi="Arial" w:cs="Arial"/>
          <w:spacing w:val="1"/>
          <w:w w:val="91"/>
        </w:rPr>
        <w:t>y</w:t>
      </w:r>
      <w:r>
        <w:rPr>
          <w:rFonts w:ascii="Arial" w:hAnsi="Arial" w:cs="Arial"/>
          <w:w w:val="91"/>
        </w:rPr>
        <w:t>s</w:t>
      </w:r>
      <w:r>
        <w:rPr>
          <w:rFonts w:ascii="Arial" w:hAnsi="Arial" w:cs="Arial"/>
          <w:spacing w:val="-2"/>
          <w:w w:val="91"/>
        </w:rPr>
        <w:t>te</w:t>
      </w:r>
      <w:r>
        <w:rPr>
          <w:rFonts w:ascii="Arial" w:hAnsi="Arial" w:cs="Arial"/>
          <w:spacing w:val="1"/>
          <w:w w:val="91"/>
        </w:rPr>
        <w:t>m</w:t>
      </w:r>
      <w:r>
        <w:rPr>
          <w:rFonts w:ascii="Arial" w:hAnsi="Arial" w:cs="Arial"/>
          <w:w w:val="91"/>
        </w:rPr>
        <w:t>atic</w:t>
      </w:r>
      <w:r>
        <w:rPr>
          <w:rFonts w:ascii="Arial" w:hAnsi="Arial" w:cs="Arial"/>
          <w:spacing w:val="-1"/>
          <w:w w:val="91"/>
        </w:rPr>
        <w:t xml:space="preserve"> </w:t>
      </w:r>
      <w:r>
        <w:rPr>
          <w:rFonts w:ascii="Arial" w:hAnsi="Arial" w:cs="Arial"/>
          <w:w w:val="91"/>
        </w:rPr>
        <w:t>u</w:t>
      </w:r>
      <w:r>
        <w:rPr>
          <w:rFonts w:ascii="Arial" w:hAnsi="Arial" w:cs="Arial"/>
          <w:spacing w:val="-1"/>
          <w:w w:val="91"/>
        </w:rPr>
        <w:t>nd</w:t>
      </w:r>
      <w:r>
        <w:rPr>
          <w:rFonts w:ascii="Arial" w:hAnsi="Arial" w:cs="Arial"/>
          <w:w w:val="91"/>
        </w:rPr>
        <w:t>er</w:t>
      </w:r>
      <w:r>
        <w:rPr>
          <w:rFonts w:ascii="Arial" w:hAnsi="Arial" w:cs="Arial"/>
          <w:spacing w:val="-2"/>
          <w:w w:val="91"/>
        </w:rPr>
        <w:t>s</w:t>
      </w:r>
      <w:r>
        <w:rPr>
          <w:rFonts w:ascii="Arial" w:hAnsi="Arial" w:cs="Arial"/>
          <w:w w:val="91"/>
        </w:rPr>
        <w:t>tan</w:t>
      </w:r>
      <w:r>
        <w:rPr>
          <w:rFonts w:ascii="Arial" w:hAnsi="Arial" w:cs="Arial"/>
          <w:spacing w:val="-1"/>
          <w:w w:val="91"/>
        </w:rPr>
        <w:t>d</w:t>
      </w:r>
      <w:r>
        <w:rPr>
          <w:rFonts w:ascii="Arial" w:hAnsi="Arial" w:cs="Arial"/>
          <w:w w:val="91"/>
        </w:rPr>
        <w:t>i</w:t>
      </w:r>
      <w:r>
        <w:rPr>
          <w:rFonts w:ascii="Arial" w:hAnsi="Arial" w:cs="Arial"/>
          <w:spacing w:val="-1"/>
          <w:w w:val="91"/>
        </w:rPr>
        <w:t>n</w:t>
      </w:r>
      <w:r>
        <w:rPr>
          <w:rFonts w:ascii="Arial" w:hAnsi="Arial" w:cs="Arial"/>
          <w:w w:val="91"/>
        </w:rPr>
        <w:t>g</w:t>
      </w:r>
      <w:r>
        <w:rPr>
          <w:rFonts w:ascii="Arial" w:hAnsi="Arial" w:cs="Arial"/>
          <w:spacing w:val="21"/>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si</w:t>
      </w:r>
      <w:r>
        <w:rPr>
          <w:rFonts w:ascii="Arial" w:hAnsi="Arial" w:cs="Arial"/>
          <w:spacing w:val="-2"/>
          <w:w w:val="88"/>
        </w:rPr>
        <w:t>t</w:t>
      </w:r>
      <w:r>
        <w:rPr>
          <w:rFonts w:ascii="Arial" w:hAnsi="Arial" w:cs="Arial"/>
          <w:w w:val="88"/>
        </w:rPr>
        <w:t>e</w:t>
      </w:r>
      <w:r>
        <w:rPr>
          <w:rFonts w:ascii="Arial" w:hAnsi="Arial" w:cs="Arial"/>
          <w:spacing w:val="14"/>
          <w:w w:val="88"/>
        </w:rPr>
        <w:t xml:space="preserve"> </w:t>
      </w:r>
      <w:r>
        <w:rPr>
          <w:rFonts w:ascii="Arial" w:hAnsi="Arial" w:cs="Arial"/>
          <w:spacing w:val="-1"/>
          <w:w w:val="88"/>
        </w:rPr>
        <w:t>p</w:t>
      </w:r>
      <w:r>
        <w:rPr>
          <w:rFonts w:ascii="Arial" w:hAnsi="Arial" w:cs="Arial"/>
          <w:spacing w:val="-3"/>
          <w:w w:val="88"/>
        </w:rPr>
        <w:t>r</w:t>
      </w:r>
      <w:r>
        <w:rPr>
          <w:rFonts w:ascii="Arial" w:hAnsi="Arial" w:cs="Arial"/>
          <w:spacing w:val="1"/>
          <w:w w:val="88"/>
        </w:rPr>
        <w:t>o</w:t>
      </w:r>
      <w:r>
        <w:rPr>
          <w:rFonts w:ascii="Arial" w:hAnsi="Arial" w:cs="Arial"/>
          <w:w w:val="88"/>
        </w:rPr>
        <w:t>ce</w:t>
      </w:r>
      <w:r>
        <w:rPr>
          <w:rFonts w:ascii="Arial" w:hAnsi="Arial" w:cs="Arial"/>
          <w:spacing w:val="1"/>
          <w:w w:val="88"/>
        </w:rPr>
        <w:t>s</w:t>
      </w:r>
      <w:r>
        <w:rPr>
          <w:rFonts w:ascii="Arial" w:hAnsi="Arial" w:cs="Arial"/>
          <w:spacing w:val="-2"/>
          <w:w w:val="88"/>
        </w:rPr>
        <w:t>s</w:t>
      </w:r>
      <w:r>
        <w:rPr>
          <w:rFonts w:ascii="Arial" w:hAnsi="Arial" w:cs="Arial"/>
          <w:w w:val="88"/>
        </w:rPr>
        <w:t>es</w:t>
      </w:r>
      <w:r>
        <w:rPr>
          <w:rFonts w:ascii="Arial" w:hAnsi="Arial" w:cs="Arial"/>
          <w:spacing w:val="-9"/>
          <w:w w:val="88"/>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w w:val="95"/>
        </w:rPr>
        <w:t>o</w:t>
      </w:r>
      <w:r>
        <w:rPr>
          <w:rFonts w:ascii="Arial" w:hAnsi="Arial" w:cs="Arial"/>
          <w:spacing w:val="-1"/>
          <w:w w:val="94"/>
        </w:rPr>
        <w:t>p</w:t>
      </w:r>
      <w:r>
        <w:rPr>
          <w:rFonts w:ascii="Arial" w:hAnsi="Arial" w:cs="Arial"/>
          <w:w w:val="103"/>
        </w:rPr>
        <w:t>ti</w:t>
      </w:r>
      <w:r>
        <w:rPr>
          <w:rFonts w:ascii="Arial" w:hAnsi="Arial" w:cs="Arial"/>
          <w:spacing w:val="1"/>
          <w:w w:val="103"/>
        </w:rPr>
        <w:t>o</w:t>
      </w:r>
      <w:r>
        <w:rPr>
          <w:rFonts w:ascii="Arial" w:hAnsi="Arial" w:cs="Arial"/>
          <w:spacing w:val="-1"/>
          <w:w w:val="94"/>
        </w:rPr>
        <w:t>n</w:t>
      </w:r>
      <w:r>
        <w:rPr>
          <w:rFonts w:ascii="Arial" w:hAnsi="Arial" w:cs="Arial"/>
          <w:spacing w:val="-2"/>
          <w:w w:val="78"/>
        </w:rPr>
        <w:t>s</w:t>
      </w:r>
      <w:r>
        <w:rPr>
          <w:rFonts w:ascii="Arial" w:hAnsi="Arial" w:cs="Arial"/>
          <w:w w:val="96"/>
        </w:rPr>
        <w:t>;</w:t>
      </w:r>
    </w:p>
    <w:p w:rsidR="00FE7B6C" w:rsidRDefault="00FE7B6C">
      <w:pPr>
        <w:spacing w:before="26" w:after="0" w:line="240" w:lineRule="auto"/>
        <w:ind w:left="1130" w:right="-20"/>
        <w:rPr>
          <w:rFonts w:ascii="Arial" w:hAnsi="Arial" w:cs="Arial"/>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Arial" w:hAnsi="Arial" w:cs="Arial"/>
          <w:w w:val="91"/>
        </w:rPr>
        <w:t>Utilises</w:t>
      </w:r>
      <w:r>
        <w:rPr>
          <w:rFonts w:ascii="Arial" w:hAnsi="Arial" w:cs="Arial"/>
          <w:spacing w:val="-5"/>
          <w:w w:val="91"/>
        </w:rPr>
        <w:t xml:space="preserve"> </w:t>
      </w:r>
      <w:r>
        <w:rPr>
          <w:rFonts w:ascii="Arial" w:hAnsi="Arial" w:cs="Arial"/>
        </w:rPr>
        <w:t>ti</w:t>
      </w:r>
      <w:r>
        <w:rPr>
          <w:rFonts w:ascii="Arial" w:hAnsi="Arial" w:cs="Arial"/>
          <w:spacing w:val="-1"/>
        </w:rPr>
        <w:t>m</w:t>
      </w:r>
      <w:r>
        <w:rPr>
          <w:rFonts w:ascii="Arial" w:hAnsi="Arial" w:cs="Arial"/>
        </w:rPr>
        <w:t>e</w:t>
      </w:r>
      <w:r>
        <w:rPr>
          <w:rFonts w:ascii="Arial" w:hAnsi="Arial" w:cs="Arial"/>
          <w:spacing w:val="-18"/>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0"/>
        </w:rPr>
        <w:t>en</w:t>
      </w:r>
      <w:r>
        <w:rPr>
          <w:rFonts w:ascii="Arial" w:hAnsi="Arial" w:cs="Arial"/>
          <w:spacing w:val="-1"/>
          <w:w w:val="90"/>
        </w:rPr>
        <w:t>h</w:t>
      </w:r>
      <w:r>
        <w:rPr>
          <w:rFonts w:ascii="Arial" w:hAnsi="Arial" w:cs="Arial"/>
          <w:w w:val="90"/>
        </w:rPr>
        <w:t>a</w:t>
      </w:r>
      <w:r>
        <w:rPr>
          <w:rFonts w:ascii="Arial" w:hAnsi="Arial" w:cs="Arial"/>
          <w:spacing w:val="-1"/>
          <w:w w:val="90"/>
        </w:rPr>
        <w:t>n</w:t>
      </w:r>
      <w:r>
        <w:rPr>
          <w:rFonts w:ascii="Arial" w:hAnsi="Arial" w:cs="Arial"/>
          <w:w w:val="90"/>
        </w:rPr>
        <w:t xml:space="preserve">ce </w:t>
      </w:r>
      <w:r>
        <w:rPr>
          <w:rFonts w:ascii="Arial" w:hAnsi="Arial" w:cs="Arial"/>
          <w:spacing w:val="-2"/>
          <w:w w:val="78"/>
        </w:rPr>
        <w:t>s</w:t>
      </w:r>
      <w:r>
        <w:rPr>
          <w:rFonts w:ascii="Arial" w:hAnsi="Arial" w:cs="Arial"/>
          <w:spacing w:val="-2"/>
          <w:w w:val="120"/>
        </w:rPr>
        <w:t>t</w:t>
      </w:r>
      <w:r>
        <w:rPr>
          <w:rFonts w:ascii="Arial" w:hAnsi="Arial" w:cs="Arial"/>
          <w:w w:val="91"/>
        </w:rPr>
        <w:t>akeh</w:t>
      </w:r>
      <w:r>
        <w:rPr>
          <w:rFonts w:ascii="Arial" w:hAnsi="Arial" w:cs="Arial"/>
          <w:spacing w:val="1"/>
          <w:w w:val="91"/>
        </w:rPr>
        <w:t>o</w:t>
      </w:r>
      <w:r>
        <w:rPr>
          <w:rFonts w:ascii="Arial" w:hAnsi="Arial" w:cs="Arial"/>
          <w:w w:val="97"/>
        </w:rPr>
        <w:t>l</w:t>
      </w:r>
      <w:r>
        <w:rPr>
          <w:rFonts w:ascii="Arial" w:hAnsi="Arial" w:cs="Arial"/>
          <w:spacing w:val="-1"/>
          <w:w w:val="97"/>
        </w:rPr>
        <w:t>d</w:t>
      </w:r>
      <w:r>
        <w:rPr>
          <w:rFonts w:ascii="Arial" w:hAnsi="Arial" w:cs="Arial"/>
          <w:spacing w:val="-2"/>
          <w:w w:val="89"/>
        </w:rPr>
        <w:t>e</w:t>
      </w:r>
      <w:r>
        <w:rPr>
          <w:rFonts w:ascii="Arial" w:hAnsi="Arial" w:cs="Arial"/>
          <w:w w:val="105"/>
        </w:rPr>
        <w:t>r</w:t>
      </w:r>
      <w:r>
        <w:rPr>
          <w:rFonts w:ascii="Arial" w:hAnsi="Arial" w:cs="Arial"/>
          <w:spacing w:val="-11"/>
        </w:rPr>
        <w:t xml:space="preserve"> </w:t>
      </w:r>
      <w:r>
        <w:rPr>
          <w:rFonts w:ascii="Arial" w:hAnsi="Arial" w:cs="Arial"/>
          <w:spacing w:val="1"/>
        </w:rPr>
        <w:t>o</w:t>
      </w:r>
      <w:r>
        <w:rPr>
          <w:rFonts w:ascii="Arial" w:hAnsi="Arial" w:cs="Arial"/>
          <w:spacing w:val="-3"/>
        </w:rPr>
        <w:t>u</w:t>
      </w:r>
      <w:r>
        <w:rPr>
          <w:rFonts w:ascii="Arial" w:hAnsi="Arial" w:cs="Arial"/>
        </w:rPr>
        <w:t>tco</w:t>
      </w:r>
      <w:r>
        <w:rPr>
          <w:rFonts w:ascii="Arial" w:hAnsi="Arial" w:cs="Arial"/>
          <w:spacing w:val="-2"/>
        </w:rPr>
        <w:t>m</w:t>
      </w:r>
      <w:r>
        <w:rPr>
          <w:rFonts w:ascii="Arial" w:hAnsi="Arial" w:cs="Arial"/>
        </w:rPr>
        <w:t>es;</w:t>
      </w:r>
    </w:p>
    <w:p w:rsidR="00FE7B6C" w:rsidRDefault="00FE7B6C">
      <w:pPr>
        <w:spacing w:before="40" w:after="0" w:line="240" w:lineRule="auto"/>
        <w:ind w:left="1130" w:right="-20"/>
        <w:rPr>
          <w:rFonts w:ascii="Arial" w:hAnsi="Arial" w:cs="Arial"/>
        </w:rPr>
      </w:pPr>
      <w:r>
        <w:rPr>
          <w:rFonts w:ascii="Arial" w:hAnsi="Arial" w:cs="Arial"/>
          <w:spacing w:val="1"/>
        </w:rPr>
        <w:t>5</w:t>
      </w:r>
      <w:r>
        <w:rPr>
          <w:rFonts w:ascii="Arial" w:hAnsi="Arial" w:cs="Arial"/>
        </w:rPr>
        <w:t xml:space="preserve">. </w:t>
      </w:r>
      <w:r>
        <w:rPr>
          <w:rFonts w:ascii="Arial" w:hAnsi="Arial" w:cs="Arial"/>
          <w:spacing w:val="53"/>
        </w:rPr>
        <w:t xml:space="preserve"> </w:t>
      </w:r>
      <w:r>
        <w:rPr>
          <w:rFonts w:ascii="Arial" w:hAnsi="Arial" w:cs="Arial"/>
          <w:spacing w:val="1"/>
          <w:w w:val="89"/>
        </w:rPr>
        <w:t>P</w:t>
      </w:r>
      <w:r>
        <w:rPr>
          <w:rFonts w:ascii="Arial" w:hAnsi="Arial" w:cs="Arial"/>
          <w:w w:val="89"/>
        </w:rPr>
        <w:t>r</w:t>
      </w:r>
      <w:r>
        <w:rPr>
          <w:rFonts w:ascii="Arial" w:hAnsi="Arial" w:cs="Arial"/>
          <w:spacing w:val="-1"/>
          <w:w w:val="89"/>
        </w:rPr>
        <w:t>o</w:t>
      </w:r>
      <w:r>
        <w:rPr>
          <w:rFonts w:ascii="Arial" w:hAnsi="Arial" w:cs="Arial"/>
          <w:spacing w:val="1"/>
          <w:w w:val="89"/>
        </w:rPr>
        <w:t>v</w:t>
      </w:r>
      <w:r>
        <w:rPr>
          <w:rFonts w:ascii="Arial" w:hAnsi="Arial" w:cs="Arial"/>
          <w:w w:val="89"/>
        </w:rPr>
        <w:t>i</w:t>
      </w:r>
      <w:r>
        <w:rPr>
          <w:rFonts w:ascii="Arial" w:hAnsi="Arial" w:cs="Arial"/>
          <w:spacing w:val="-1"/>
          <w:w w:val="89"/>
        </w:rPr>
        <w:t>d</w:t>
      </w:r>
      <w:r>
        <w:rPr>
          <w:rFonts w:ascii="Arial" w:hAnsi="Arial" w:cs="Arial"/>
          <w:w w:val="89"/>
        </w:rPr>
        <w:t>es</w:t>
      </w:r>
      <w:r>
        <w:rPr>
          <w:rFonts w:ascii="Arial" w:hAnsi="Arial" w:cs="Arial"/>
          <w:spacing w:val="-3"/>
          <w:w w:val="89"/>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w w:val="96"/>
        </w:rPr>
        <w:t>i</w:t>
      </w:r>
      <w:r>
        <w:rPr>
          <w:rFonts w:ascii="Arial" w:hAnsi="Arial" w:cs="Arial"/>
          <w:spacing w:val="1"/>
          <w:w w:val="96"/>
        </w:rPr>
        <w:t>m</w:t>
      </w:r>
      <w:r>
        <w:rPr>
          <w:rFonts w:ascii="Arial" w:hAnsi="Arial" w:cs="Arial"/>
          <w:spacing w:val="-1"/>
          <w:w w:val="96"/>
        </w:rPr>
        <w:t>p</w:t>
      </w:r>
      <w:r>
        <w:rPr>
          <w:rFonts w:ascii="Arial" w:hAnsi="Arial" w:cs="Arial"/>
          <w:w w:val="96"/>
        </w:rPr>
        <w:t>l</w:t>
      </w:r>
      <w:r>
        <w:rPr>
          <w:rFonts w:ascii="Arial" w:hAnsi="Arial" w:cs="Arial"/>
          <w:spacing w:val="-2"/>
          <w:w w:val="96"/>
        </w:rPr>
        <w:t>e</w:t>
      </w:r>
      <w:r>
        <w:rPr>
          <w:rFonts w:ascii="Arial" w:hAnsi="Arial" w:cs="Arial"/>
          <w:spacing w:val="-1"/>
          <w:w w:val="96"/>
        </w:rPr>
        <w:t>m</w:t>
      </w:r>
      <w:r>
        <w:rPr>
          <w:rFonts w:ascii="Arial" w:hAnsi="Arial" w:cs="Arial"/>
          <w:w w:val="96"/>
        </w:rPr>
        <w:t>entat</w:t>
      </w:r>
      <w:r>
        <w:rPr>
          <w:rFonts w:ascii="Arial" w:hAnsi="Arial" w:cs="Arial"/>
          <w:spacing w:val="-2"/>
          <w:w w:val="96"/>
        </w:rPr>
        <w:t>i</w:t>
      </w:r>
      <w:r>
        <w:rPr>
          <w:rFonts w:ascii="Arial" w:hAnsi="Arial" w:cs="Arial"/>
          <w:spacing w:val="-1"/>
          <w:w w:val="96"/>
        </w:rPr>
        <w:t>o</w:t>
      </w:r>
      <w:r>
        <w:rPr>
          <w:rFonts w:ascii="Arial" w:hAnsi="Arial" w:cs="Arial"/>
          <w:w w:val="96"/>
        </w:rPr>
        <w:t>n</w:t>
      </w:r>
      <w:r>
        <w:rPr>
          <w:rFonts w:ascii="Arial" w:hAnsi="Arial" w:cs="Arial"/>
          <w:spacing w:val="-8"/>
          <w:w w:val="9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spacing w:val="1"/>
          <w:w w:val="96"/>
        </w:rPr>
        <w:t>m</w:t>
      </w:r>
      <w:r>
        <w:rPr>
          <w:rFonts w:ascii="Arial" w:hAnsi="Arial" w:cs="Arial"/>
          <w:spacing w:val="1"/>
          <w:w w:val="95"/>
        </w:rPr>
        <w:t>o</w:t>
      </w:r>
      <w:r>
        <w:rPr>
          <w:rFonts w:ascii="Arial" w:hAnsi="Arial" w:cs="Arial"/>
          <w:spacing w:val="-2"/>
          <w:w w:val="78"/>
        </w:rPr>
        <w:t>s</w:t>
      </w:r>
      <w:r>
        <w:rPr>
          <w:rFonts w:ascii="Arial" w:hAnsi="Arial" w:cs="Arial"/>
          <w:w w:val="120"/>
        </w:rPr>
        <w:t>t</w:t>
      </w:r>
      <w:r>
        <w:rPr>
          <w:rFonts w:ascii="Arial" w:hAnsi="Arial" w:cs="Arial"/>
          <w:spacing w:val="-11"/>
        </w:rPr>
        <w:t xml:space="preserve"> </w:t>
      </w:r>
      <w:r>
        <w:rPr>
          <w:rFonts w:ascii="Arial" w:hAnsi="Arial" w:cs="Arial"/>
          <w:w w:val="96"/>
        </w:rPr>
        <w:t>a</w:t>
      </w:r>
      <w:r>
        <w:rPr>
          <w:rFonts w:ascii="Arial" w:hAnsi="Arial" w:cs="Arial"/>
          <w:spacing w:val="-1"/>
          <w:w w:val="96"/>
        </w:rPr>
        <w:t>pp</w:t>
      </w:r>
      <w:r>
        <w:rPr>
          <w:rFonts w:ascii="Arial" w:hAnsi="Arial" w:cs="Arial"/>
          <w:w w:val="96"/>
        </w:rPr>
        <w:t>r</w:t>
      </w:r>
      <w:r>
        <w:rPr>
          <w:rFonts w:ascii="Arial" w:hAnsi="Arial" w:cs="Arial"/>
          <w:spacing w:val="1"/>
          <w:w w:val="96"/>
        </w:rPr>
        <w:t>o</w:t>
      </w:r>
      <w:r>
        <w:rPr>
          <w:rFonts w:ascii="Arial" w:hAnsi="Arial" w:cs="Arial"/>
          <w:spacing w:val="-1"/>
          <w:w w:val="96"/>
        </w:rPr>
        <w:t>p</w:t>
      </w:r>
      <w:r>
        <w:rPr>
          <w:rFonts w:ascii="Arial" w:hAnsi="Arial" w:cs="Arial"/>
          <w:w w:val="96"/>
        </w:rPr>
        <w:t>ri</w:t>
      </w:r>
      <w:r>
        <w:rPr>
          <w:rFonts w:ascii="Arial" w:hAnsi="Arial" w:cs="Arial"/>
          <w:spacing w:val="-3"/>
          <w:w w:val="96"/>
        </w:rPr>
        <w:t>a</w:t>
      </w:r>
      <w:r>
        <w:rPr>
          <w:rFonts w:ascii="Arial" w:hAnsi="Arial" w:cs="Arial"/>
          <w:w w:val="96"/>
        </w:rPr>
        <w:t>te</w:t>
      </w:r>
      <w:r>
        <w:rPr>
          <w:rFonts w:ascii="Arial" w:hAnsi="Arial" w:cs="Arial"/>
          <w:spacing w:val="-21"/>
          <w:w w:val="96"/>
        </w:rPr>
        <w:t xml:space="preserve"> </w:t>
      </w:r>
      <w:r>
        <w:rPr>
          <w:rFonts w:ascii="Arial" w:hAnsi="Arial" w:cs="Arial"/>
          <w:spacing w:val="-2"/>
          <w:w w:val="96"/>
        </w:rPr>
        <w:t>t</w:t>
      </w:r>
      <w:r>
        <w:rPr>
          <w:rFonts w:ascii="Arial" w:hAnsi="Arial" w:cs="Arial"/>
          <w:w w:val="96"/>
        </w:rPr>
        <w:t>i</w:t>
      </w:r>
      <w:r>
        <w:rPr>
          <w:rFonts w:ascii="Arial" w:hAnsi="Arial" w:cs="Arial"/>
          <w:spacing w:val="1"/>
          <w:w w:val="96"/>
        </w:rPr>
        <w:t>m</w:t>
      </w:r>
      <w:r>
        <w:rPr>
          <w:rFonts w:ascii="Arial" w:hAnsi="Arial" w:cs="Arial"/>
          <w:w w:val="96"/>
        </w:rPr>
        <w:t>e</w:t>
      </w:r>
      <w:r>
        <w:rPr>
          <w:rFonts w:ascii="Arial" w:hAnsi="Arial" w:cs="Arial"/>
          <w:spacing w:val="-2"/>
          <w:w w:val="96"/>
        </w:rPr>
        <w:t>l</w:t>
      </w:r>
      <w:r>
        <w:rPr>
          <w:rFonts w:ascii="Arial" w:hAnsi="Arial" w:cs="Arial"/>
          <w:w w:val="96"/>
        </w:rPr>
        <w:t>y</w:t>
      </w:r>
      <w:r>
        <w:rPr>
          <w:rFonts w:ascii="Arial" w:hAnsi="Arial" w:cs="Arial"/>
          <w:spacing w:val="-3"/>
          <w:w w:val="96"/>
        </w:rPr>
        <w:t xml:space="preserve"> </w:t>
      </w:r>
      <w:r>
        <w:rPr>
          <w:rFonts w:ascii="Arial" w:hAnsi="Arial" w:cs="Arial"/>
          <w:w w:val="99"/>
        </w:rPr>
        <w:t>inte</w:t>
      </w:r>
      <w:r>
        <w:rPr>
          <w:rFonts w:ascii="Arial" w:hAnsi="Arial" w:cs="Arial"/>
          <w:spacing w:val="-2"/>
          <w:w w:val="99"/>
        </w:rPr>
        <w:t>r</w:t>
      </w:r>
      <w:r>
        <w:rPr>
          <w:rFonts w:ascii="Arial" w:hAnsi="Arial" w:cs="Arial"/>
          <w:spacing w:val="1"/>
          <w:w w:val="90"/>
        </w:rPr>
        <w:t>v</w:t>
      </w:r>
      <w:r>
        <w:rPr>
          <w:rFonts w:ascii="Arial" w:hAnsi="Arial" w:cs="Arial"/>
          <w:w w:val="98"/>
        </w:rPr>
        <w:t>ent</w:t>
      </w:r>
      <w:r>
        <w:rPr>
          <w:rFonts w:ascii="Arial" w:hAnsi="Arial" w:cs="Arial"/>
          <w:spacing w:val="-3"/>
          <w:w w:val="98"/>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1"/>
        </w:rPr>
        <w:t xml:space="preserve"> </w:t>
      </w:r>
      <w:r>
        <w:rPr>
          <w:rFonts w:ascii="Arial" w:hAnsi="Arial" w:cs="Arial"/>
        </w:rPr>
        <w:t>ba</w:t>
      </w:r>
      <w:r>
        <w:rPr>
          <w:rFonts w:ascii="Arial" w:hAnsi="Arial" w:cs="Arial"/>
          <w:spacing w:val="-3"/>
        </w:rPr>
        <w:t>s</w:t>
      </w:r>
      <w:r>
        <w:rPr>
          <w:rFonts w:ascii="Arial" w:hAnsi="Arial" w:cs="Arial"/>
        </w:rPr>
        <w:t>ed</w:t>
      </w:r>
    </w:p>
    <w:p w:rsidR="00FE7B6C" w:rsidRDefault="00FE7B6C">
      <w:pPr>
        <w:spacing w:after="0" w:line="282" w:lineRule="exact"/>
        <w:ind w:left="1490" w:right="-20"/>
        <w:rPr>
          <w:rFonts w:ascii="Arial" w:hAnsi="Arial" w:cs="Arial"/>
        </w:rPr>
      </w:pPr>
      <w:r>
        <w:rPr>
          <w:rFonts w:ascii="Heisei Kaku Gothic Std W3" w:hAnsi="Heisei Kaku Gothic Std W3" w:cs="Heisei Kaku Gothic Std W3"/>
          <w:spacing w:val="1"/>
          <w:w w:val="91"/>
        </w:rPr>
        <w:t>o</w:t>
      </w:r>
      <w:r>
        <w:rPr>
          <w:rFonts w:ascii="Heisei Kaku Gothic Std W3" w:hAnsi="Heisei Kaku Gothic Std W3" w:cs="Heisei Kaku Gothic Std W3"/>
          <w:w w:val="91"/>
        </w:rPr>
        <w:t>n</w:t>
      </w:r>
      <w:r>
        <w:rPr>
          <w:rFonts w:ascii="Heisei Kaku Gothic Std W3" w:hAnsi="Heisei Kaku Gothic Std W3" w:cs="Heisei Kaku Gothic Std W3"/>
          <w:spacing w:val="-10"/>
          <w:w w:val="91"/>
        </w:rPr>
        <w:t xml:space="preserve"> </w:t>
      </w:r>
      <w:r>
        <w:rPr>
          <w:rFonts w:ascii="Heisei Kaku Gothic Std W3" w:hAnsi="Heisei Kaku Gothic Std W3" w:cs="Heisei Kaku Gothic Std W3"/>
          <w:spacing w:val="1"/>
          <w:w w:val="92"/>
        </w:rPr>
        <w:t>m</w:t>
      </w:r>
      <w:r>
        <w:rPr>
          <w:rFonts w:ascii="Heisei Kaku Gothic Std W3" w:hAnsi="Heisei Kaku Gothic Std W3" w:cs="Heisei Kaku Gothic Std W3"/>
          <w:spacing w:val="-1"/>
          <w:w w:val="91"/>
        </w:rPr>
        <w:t>u</w:t>
      </w:r>
      <w:r>
        <w:rPr>
          <w:rFonts w:ascii="Heisei Kaku Gothic Std W3" w:hAnsi="Heisei Kaku Gothic Std W3" w:cs="Heisei Kaku Gothic Std W3"/>
          <w:w w:val="60"/>
        </w:rPr>
        <w:t>lti</w:t>
      </w:r>
      <w:r>
        <w:rPr>
          <w:rFonts w:ascii="MS Gothic" w:eastAsia="MS Gothic" w:hAnsi="MS Gothic" w:cs="MS Gothic" w:hint="eastAsia"/>
          <w:spacing w:val="-1"/>
          <w:w w:val="60"/>
        </w:rPr>
        <w:t>‐</w:t>
      </w:r>
      <w:r>
        <w:rPr>
          <w:rFonts w:ascii="Heisei Kaku Gothic Std W3" w:hAnsi="Heisei Kaku Gothic Std W3" w:cs="Heisei Kaku Gothic Std W3"/>
          <w:w w:val="89"/>
        </w:rPr>
        <w:t>criter</w:t>
      </w:r>
      <w:r>
        <w:rPr>
          <w:rFonts w:ascii="Heisei Kaku Gothic Std W3" w:hAnsi="Heisei Kaku Gothic Std W3" w:cs="Heisei Kaku Gothic Std W3"/>
          <w:spacing w:val="-3"/>
          <w:w w:val="89"/>
        </w:rPr>
        <w:t>i</w:t>
      </w:r>
      <w:r>
        <w:rPr>
          <w:rFonts w:ascii="Heisei Kaku Gothic Std W3" w:hAnsi="Heisei Kaku Gothic Std W3" w:cs="Heisei Kaku Gothic Std W3"/>
          <w:w w:val="83"/>
        </w:rPr>
        <w:t>a</w:t>
      </w:r>
      <w:r>
        <w:rPr>
          <w:rFonts w:ascii="Heisei Kaku Gothic Std W3" w:hAnsi="Heisei Kaku Gothic Std W3" w:cs="Heisei Kaku Gothic Std W3"/>
          <w:spacing w:val="-14"/>
        </w:rPr>
        <w:t xml:space="preserve"> </w:t>
      </w:r>
      <w:r>
        <w:rPr>
          <w:rFonts w:ascii="Heisei Kaku Gothic Std W3" w:hAnsi="Heisei Kaku Gothic Std W3" w:cs="Heisei Kaku Gothic Std W3"/>
          <w:w w:val="84"/>
        </w:rPr>
        <w:t>as</w:t>
      </w:r>
      <w:r>
        <w:rPr>
          <w:rFonts w:ascii="Heisei Kaku Gothic Std W3" w:hAnsi="Heisei Kaku Gothic Std W3" w:cs="Heisei Kaku Gothic Std W3"/>
          <w:spacing w:val="-2"/>
          <w:w w:val="84"/>
        </w:rPr>
        <w:t>s</w:t>
      </w:r>
      <w:r>
        <w:rPr>
          <w:rFonts w:ascii="Heisei Kaku Gothic Std W3" w:hAnsi="Heisei Kaku Gothic Std W3" w:cs="Heisei Kaku Gothic Std W3"/>
          <w:w w:val="84"/>
        </w:rPr>
        <w:t>es</w:t>
      </w:r>
      <w:r>
        <w:rPr>
          <w:rFonts w:ascii="Heisei Kaku Gothic Std W3" w:hAnsi="Heisei Kaku Gothic Std W3" w:cs="Heisei Kaku Gothic Std W3"/>
          <w:spacing w:val="-2"/>
          <w:w w:val="84"/>
        </w:rPr>
        <w:t>s</w:t>
      </w:r>
      <w:r>
        <w:rPr>
          <w:rFonts w:ascii="Heisei Kaku Gothic Std W3" w:hAnsi="Heisei Kaku Gothic Std W3" w:cs="Heisei Kaku Gothic Std W3"/>
          <w:spacing w:val="1"/>
          <w:w w:val="84"/>
        </w:rPr>
        <w:t>m</w:t>
      </w:r>
      <w:r>
        <w:rPr>
          <w:rFonts w:ascii="Heisei Kaku Gothic Std W3" w:hAnsi="Heisei Kaku Gothic Std W3" w:cs="Heisei Kaku Gothic Std W3"/>
          <w:spacing w:val="-2"/>
          <w:w w:val="84"/>
        </w:rPr>
        <w:t>e</w:t>
      </w:r>
      <w:r>
        <w:rPr>
          <w:rFonts w:ascii="Heisei Kaku Gothic Std W3" w:hAnsi="Heisei Kaku Gothic Std W3" w:cs="Heisei Kaku Gothic Std W3"/>
          <w:spacing w:val="-1"/>
          <w:w w:val="84"/>
        </w:rPr>
        <w:t>n</w:t>
      </w:r>
      <w:r>
        <w:rPr>
          <w:rFonts w:ascii="Heisei Kaku Gothic Std W3" w:hAnsi="Heisei Kaku Gothic Std W3" w:cs="Heisei Kaku Gothic Std W3"/>
          <w:w w:val="84"/>
        </w:rPr>
        <w:t>t,</w:t>
      </w:r>
      <w:r>
        <w:rPr>
          <w:rFonts w:ascii="Heisei Kaku Gothic Std W3" w:hAnsi="Heisei Kaku Gothic Std W3" w:cs="Heisei Kaku Gothic Std W3"/>
          <w:spacing w:val="1"/>
          <w:w w:val="84"/>
        </w:rPr>
        <w:t xml:space="preserve"> </w:t>
      </w:r>
      <w:r>
        <w:rPr>
          <w:rFonts w:ascii="Heisei Kaku Gothic Std W3" w:hAnsi="Heisei Kaku Gothic Std W3" w:cs="Heisei Kaku Gothic Std W3"/>
          <w:w w:val="88"/>
        </w:rPr>
        <w:t>f</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l</w:t>
      </w:r>
      <w:r>
        <w:rPr>
          <w:rFonts w:ascii="Heisei Kaku Gothic Std W3" w:hAnsi="Heisei Kaku Gothic Std W3" w:cs="Heisei Kaku Gothic Std W3"/>
          <w:spacing w:val="-3"/>
          <w:w w:val="88"/>
        </w:rPr>
        <w:t>l</w:t>
      </w:r>
      <w:r>
        <w:rPr>
          <w:rFonts w:ascii="Heisei Kaku Gothic Std W3" w:hAnsi="Heisei Kaku Gothic Std W3" w:cs="Heisei Kaku Gothic Std W3"/>
          <w:spacing w:val="1"/>
          <w:w w:val="88"/>
        </w:rPr>
        <w:t>o</w:t>
      </w:r>
      <w:r>
        <w:rPr>
          <w:rFonts w:ascii="Heisei Kaku Gothic Std W3" w:hAnsi="Heisei Kaku Gothic Std W3" w:cs="Heisei Kaku Gothic Std W3"/>
          <w:spacing w:val="-2"/>
          <w:w w:val="88"/>
        </w:rPr>
        <w:t>w</w:t>
      </w:r>
      <w:r>
        <w:rPr>
          <w:rFonts w:ascii="Heisei Kaku Gothic Std W3" w:hAnsi="Heisei Kaku Gothic Std W3" w:cs="Heisei Kaku Gothic Std W3"/>
          <w:w w:val="88"/>
        </w:rPr>
        <w:t>ed</w:t>
      </w:r>
      <w:r>
        <w:rPr>
          <w:rFonts w:ascii="Heisei Kaku Gothic Std W3" w:hAnsi="Heisei Kaku Gothic Std W3" w:cs="Heisei Kaku Gothic Std W3"/>
          <w:spacing w:val="30"/>
          <w:w w:val="88"/>
        </w:rPr>
        <w:t xml:space="preserve"> </w:t>
      </w:r>
      <w:r>
        <w:rPr>
          <w:rFonts w:ascii="Heisei Kaku Gothic Std W3" w:hAnsi="Heisei Kaku Gothic Std W3" w:cs="Heisei Kaku Gothic Std W3"/>
          <w:w w:val="88"/>
        </w:rPr>
        <w:t>by</w:t>
      </w:r>
      <w:r>
        <w:rPr>
          <w:rFonts w:ascii="Heisei Kaku Gothic Std W3" w:hAnsi="Heisei Kaku Gothic Std W3" w:cs="Heisei Kaku Gothic Std W3"/>
          <w:spacing w:val="-5"/>
          <w:w w:val="88"/>
        </w:rPr>
        <w:t xml:space="preserve"> </w:t>
      </w:r>
      <w:r>
        <w:rPr>
          <w:rFonts w:ascii="Heisei Kaku Gothic Std W3" w:hAnsi="Heisei Kaku Gothic Std W3" w:cs="Heisei Kaku Gothic Std W3"/>
          <w:w w:val="88"/>
        </w:rPr>
        <w:t>su</w:t>
      </w:r>
      <w:r>
        <w:rPr>
          <w:rFonts w:ascii="Heisei Kaku Gothic Std W3" w:hAnsi="Heisei Kaku Gothic Std W3" w:cs="Heisei Kaku Gothic Std W3"/>
          <w:spacing w:val="-1"/>
          <w:w w:val="88"/>
        </w:rPr>
        <w:t>i</w:t>
      </w:r>
      <w:r>
        <w:rPr>
          <w:rFonts w:ascii="Heisei Kaku Gothic Std W3" w:hAnsi="Heisei Kaku Gothic Std W3" w:cs="Heisei Kaku Gothic Std W3"/>
          <w:w w:val="88"/>
        </w:rPr>
        <w:t>tab</w:t>
      </w:r>
      <w:r>
        <w:rPr>
          <w:rFonts w:ascii="Heisei Kaku Gothic Std W3" w:hAnsi="Heisei Kaku Gothic Std W3" w:cs="Heisei Kaku Gothic Std W3"/>
          <w:spacing w:val="-1"/>
          <w:w w:val="88"/>
        </w:rPr>
        <w:t>l</w:t>
      </w:r>
      <w:r>
        <w:rPr>
          <w:rFonts w:ascii="Heisei Kaku Gothic Std W3" w:hAnsi="Heisei Kaku Gothic Std W3" w:cs="Heisei Kaku Gothic Std W3"/>
          <w:w w:val="88"/>
        </w:rPr>
        <w:t>e</w:t>
      </w:r>
      <w:r>
        <w:rPr>
          <w:rFonts w:ascii="Heisei Kaku Gothic Std W3" w:hAnsi="Heisei Kaku Gothic Std W3" w:cs="Heisei Kaku Gothic Std W3"/>
          <w:spacing w:val="-12"/>
          <w:w w:val="88"/>
        </w:rPr>
        <w:t xml:space="preserve"> </w:t>
      </w:r>
      <w:r>
        <w:rPr>
          <w:rFonts w:ascii="Arial" w:hAnsi="Arial" w:cs="Arial"/>
          <w:spacing w:val="1"/>
          <w:w w:val="88"/>
        </w:rPr>
        <w:t>m</w:t>
      </w:r>
      <w:r>
        <w:rPr>
          <w:rFonts w:ascii="Arial" w:hAnsi="Arial" w:cs="Arial"/>
          <w:spacing w:val="-3"/>
          <w:w w:val="88"/>
        </w:rPr>
        <w:t>a</w:t>
      </w:r>
      <w:r>
        <w:rPr>
          <w:rFonts w:ascii="Arial" w:hAnsi="Arial" w:cs="Arial"/>
          <w:w w:val="88"/>
        </w:rPr>
        <w:t>i</w:t>
      </w:r>
      <w:r>
        <w:rPr>
          <w:rFonts w:ascii="Arial" w:hAnsi="Arial" w:cs="Arial"/>
          <w:spacing w:val="-1"/>
          <w:w w:val="88"/>
        </w:rPr>
        <w:t>n</w:t>
      </w:r>
      <w:r>
        <w:rPr>
          <w:rFonts w:ascii="Arial" w:hAnsi="Arial" w:cs="Arial"/>
          <w:w w:val="88"/>
        </w:rPr>
        <w:t>t</w:t>
      </w:r>
      <w:r>
        <w:rPr>
          <w:rFonts w:ascii="Arial" w:hAnsi="Arial" w:cs="Arial"/>
          <w:spacing w:val="1"/>
          <w:w w:val="88"/>
        </w:rPr>
        <w:t>e</w:t>
      </w:r>
      <w:r>
        <w:rPr>
          <w:rFonts w:ascii="Arial" w:hAnsi="Arial" w:cs="Arial"/>
          <w:spacing w:val="-1"/>
          <w:w w:val="88"/>
        </w:rPr>
        <w:t>n</w:t>
      </w:r>
      <w:r>
        <w:rPr>
          <w:rFonts w:ascii="Arial" w:hAnsi="Arial" w:cs="Arial"/>
          <w:w w:val="88"/>
        </w:rPr>
        <w:t>a</w:t>
      </w:r>
      <w:r>
        <w:rPr>
          <w:rFonts w:ascii="Arial" w:hAnsi="Arial" w:cs="Arial"/>
          <w:spacing w:val="-1"/>
          <w:w w:val="88"/>
        </w:rPr>
        <w:t>n</w:t>
      </w:r>
      <w:r>
        <w:rPr>
          <w:rFonts w:ascii="Arial" w:hAnsi="Arial" w:cs="Arial"/>
          <w:w w:val="88"/>
        </w:rPr>
        <w:t xml:space="preserve">ce </w:t>
      </w:r>
      <w:r>
        <w:rPr>
          <w:rFonts w:ascii="Arial" w:hAnsi="Arial" w:cs="Arial"/>
          <w:spacing w:val="3"/>
          <w:w w:val="88"/>
        </w:rPr>
        <w:t xml:space="preserve"> </w:t>
      </w:r>
      <w:r>
        <w:rPr>
          <w:rFonts w:ascii="Arial" w:hAnsi="Arial" w:cs="Arial"/>
          <w:w w:val="88"/>
        </w:rPr>
        <w:t>a</w:t>
      </w:r>
      <w:r>
        <w:rPr>
          <w:rFonts w:ascii="Arial" w:hAnsi="Arial" w:cs="Arial"/>
          <w:spacing w:val="-1"/>
          <w:w w:val="88"/>
        </w:rPr>
        <w:t>n</w:t>
      </w:r>
      <w:r>
        <w:rPr>
          <w:rFonts w:ascii="Arial" w:hAnsi="Arial" w:cs="Arial"/>
          <w:w w:val="88"/>
        </w:rPr>
        <w:t>d</w:t>
      </w:r>
      <w:r>
        <w:rPr>
          <w:rFonts w:ascii="Arial" w:hAnsi="Arial" w:cs="Arial"/>
          <w:spacing w:val="5"/>
          <w:w w:val="88"/>
        </w:rPr>
        <w:t xml:space="preserve"> </w:t>
      </w:r>
      <w:r>
        <w:rPr>
          <w:rFonts w:ascii="Arial" w:hAnsi="Arial" w:cs="Arial"/>
          <w:spacing w:val="-1"/>
        </w:rPr>
        <w:t>m</w:t>
      </w:r>
      <w:r>
        <w:rPr>
          <w:rFonts w:ascii="Arial" w:hAnsi="Arial" w:cs="Arial"/>
          <w:spacing w:val="1"/>
        </w:rPr>
        <w:t>o</w:t>
      </w:r>
      <w:r>
        <w:rPr>
          <w:rFonts w:ascii="Arial" w:hAnsi="Arial" w:cs="Arial"/>
          <w:spacing w:val="-1"/>
        </w:rPr>
        <w:t>n</w:t>
      </w:r>
      <w:r>
        <w:rPr>
          <w:rFonts w:ascii="Arial" w:hAnsi="Arial" w:cs="Arial"/>
        </w:rPr>
        <w:t>it</w:t>
      </w:r>
      <w:r>
        <w:rPr>
          <w:rFonts w:ascii="Arial" w:hAnsi="Arial" w:cs="Arial"/>
          <w:spacing w:val="1"/>
        </w:rPr>
        <w:t>o</w:t>
      </w:r>
      <w:r>
        <w:rPr>
          <w:rFonts w:ascii="Arial" w:hAnsi="Arial" w:cs="Arial"/>
        </w:rPr>
        <w:t>ri</w:t>
      </w:r>
      <w:r>
        <w:rPr>
          <w:rFonts w:ascii="Arial" w:hAnsi="Arial" w:cs="Arial"/>
          <w:spacing w:val="-1"/>
        </w:rPr>
        <w:t>ng</w:t>
      </w:r>
      <w:r>
        <w:rPr>
          <w:rFonts w:ascii="Arial" w:hAnsi="Arial" w:cs="Arial"/>
        </w:rPr>
        <w:t>;</w:t>
      </w:r>
    </w:p>
    <w:p w:rsidR="00FE7B6C" w:rsidRDefault="00FE7B6C">
      <w:pPr>
        <w:spacing w:before="30" w:after="0" w:line="255" w:lineRule="auto"/>
        <w:ind w:left="1490" w:right="602" w:hanging="360"/>
        <w:rPr>
          <w:rFonts w:ascii="Arial" w:hAnsi="Arial" w:cs="Arial"/>
        </w:rPr>
      </w:pPr>
      <w:r>
        <w:rPr>
          <w:rFonts w:ascii="Arial" w:hAnsi="Arial" w:cs="Arial"/>
          <w:spacing w:val="1"/>
        </w:rPr>
        <w:t>6</w:t>
      </w:r>
      <w:r>
        <w:rPr>
          <w:rFonts w:ascii="Arial" w:hAnsi="Arial" w:cs="Arial"/>
        </w:rPr>
        <w:t xml:space="preserve">. </w:t>
      </w:r>
      <w:r>
        <w:rPr>
          <w:rFonts w:ascii="Arial" w:hAnsi="Arial" w:cs="Arial"/>
          <w:spacing w:val="53"/>
        </w:rPr>
        <w:t xml:space="preserve"> </w:t>
      </w:r>
      <w:r>
        <w:rPr>
          <w:rFonts w:ascii="Arial" w:hAnsi="Arial" w:cs="Arial"/>
          <w:w w:val="89"/>
        </w:rPr>
        <w:t>S</w:t>
      </w:r>
      <w:r>
        <w:rPr>
          <w:rFonts w:ascii="Arial" w:hAnsi="Arial" w:cs="Arial"/>
          <w:spacing w:val="-2"/>
          <w:w w:val="89"/>
        </w:rPr>
        <w:t>u</w:t>
      </w:r>
      <w:r>
        <w:rPr>
          <w:rFonts w:ascii="Arial" w:hAnsi="Arial" w:cs="Arial"/>
          <w:spacing w:val="-1"/>
          <w:w w:val="89"/>
        </w:rPr>
        <w:t>pp</w:t>
      </w:r>
      <w:r>
        <w:rPr>
          <w:rFonts w:ascii="Arial" w:hAnsi="Arial" w:cs="Arial"/>
          <w:spacing w:val="1"/>
          <w:w w:val="89"/>
        </w:rPr>
        <w:t>o</w:t>
      </w:r>
      <w:r>
        <w:rPr>
          <w:rFonts w:ascii="Arial" w:hAnsi="Arial" w:cs="Arial"/>
          <w:w w:val="89"/>
        </w:rPr>
        <w:t>rts</w:t>
      </w:r>
      <w:r>
        <w:rPr>
          <w:rFonts w:ascii="Arial" w:hAnsi="Arial" w:cs="Arial"/>
          <w:spacing w:val="11"/>
          <w:w w:val="89"/>
        </w:rPr>
        <w:t xml:space="preserve"> </w:t>
      </w:r>
      <w:r>
        <w:rPr>
          <w:rFonts w:ascii="Arial" w:hAnsi="Arial" w:cs="Arial"/>
          <w:w w:val="89"/>
        </w:rPr>
        <w:t>a</w:t>
      </w:r>
      <w:r>
        <w:rPr>
          <w:rFonts w:ascii="Arial" w:hAnsi="Arial" w:cs="Arial"/>
          <w:spacing w:val="-8"/>
          <w:w w:val="89"/>
        </w:rPr>
        <w:t xml:space="preserve"> </w:t>
      </w:r>
      <w:r>
        <w:rPr>
          <w:rFonts w:ascii="Arial" w:hAnsi="Arial" w:cs="Arial"/>
          <w:spacing w:val="-2"/>
          <w:w w:val="89"/>
        </w:rPr>
        <w:t>s</w:t>
      </w:r>
      <w:r>
        <w:rPr>
          <w:rFonts w:ascii="Arial" w:hAnsi="Arial" w:cs="Arial"/>
          <w:w w:val="89"/>
        </w:rPr>
        <w:t>tak</w:t>
      </w:r>
      <w:r>
        <w:rPr>
          <w:rFonts w:ascii="Arial" w:hAnsi="Arial" w:cs="Arial"/>
          <w:spacing w:val="1"/>
          <w:w w:val="89"/>
        </w:rPr>
        <w:t>e</w:t>
      </w:r>
      <w:r>
        <w:rPr>
          <w:rFonts w:ascii="Arial" w:hAnsi="Arial" w:cs="Arial"/>
          <w:spacing w:val="-3"/>
          <w:w w:val="89"/>
        </w:rPr>
        <w:t>h</w:t>
      </w:r>
      <w:r>
        <w:rPr>
          <w:rFonts w:ascii="Arial" w:hAnsi="Arial" w:cs="Arial"/>
          <w:spacing w:val="1"/>
          <w:w w:val="89"/>
        </w:rPr>
        <w:t>o</w:t>
      </w:r>
      <w:r>
        <w:rPr>
          <w:rFonts w:ascii="Arial" w:hAnsi="Arial" w:cs="Arial"/>
          <w:w w:val="89"/>
        </w:rPr>
        <w:t>l</w:t>
      </w:r>
      <w:r>
        <w:rPr>
          <w:rFonts w:ascii="Arial" w:hAnsi="Arial" w:cs="Arial"/>
          <w:spacing w:val="-1"/>
          <w:w w:val="89"/>
        </w:rPr>
        <w:t>d</w:t>
      </w:r>
      <w:r>
        <w:rPr>
          <w:rFonts w:ascii="Arial" w:hAnsi="Arial" w:cs="Arial"/>
          <w:w w:val="89"/>
        </w:rPr>
        <w:t>er</w:t>
      </w:r>
      <w:r>
        <w:rPr>
          <w:rFonts w:ascii="Arial" w:hAnsi="Arial" w:cs="Arial"/>
          <w:spacing w:val="37"/>
          <w:w w:val="89"/>
        </w:rPr>
        <w:t xml:space="preserve"> </w:t>
      </w:r>
      <w:r>
        <w:rPr>
          <w:rFonts w:ascii="Arial" w:hAnsi="Arial" w:cs="Arial"/>
          <w:w w:val="92"/>
        </w:rPr>
        <w:t>cu</w:t>
      </w:r>
      <w:r>
        <w:rPr>
          <w:rFonts w:ascii="Arial" w:hAnsi="Arial" w:cs="Arial"/>
          <w:spacing w:val="-1"/>
          <w:w w:val="92"/>
        </w:rPr>
        <w:t>l</w:t>
      </w:r>
      <w:r>
        <w:rPr>
          <w:rFonts w:ascii="Arial" w:hAnsi="Arial" w:cs="Arial"/>
          <w:spacing w:val="-2"/>
          <w:w w:val="120"/>
        </w:rPr>
        <w:t>t</w:t>
      </w:r>
      <w:r>
        <w:rPr>
          <w:rFonts w:ascii="Arial" w:hAnsi="Arial" w:cs="Arial"/>
          <w:spacing w:val="-1"/>
          <w:w w:val="94"/>
        </w:rPr>
        <w:t>u</w:t>
      </w:r>
      <w:r>
        <w:rPr>
          <w:rFonts w:ascii="Arial" w:hAnsi="Arial" w:cs="Arial"/>
          <w:w w:val="95"/>
        </w:rPr>
        <w:t>re</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1"/>
        </w:rPr>
        <w:t>i</w:t>
      </w:r>
      <w:r>
        <w:rPr>
          <w:rFonts w:ascii="Arial" w:hAnsi="Arial" w:cs="Arial"/>
          <w:spacing w:val="-1"/>
          <w:w w:val="91"/>
        </w:rPr>
        <w:t>n</w:t>
      </w:r>
      <w:r>
        <w:rPr>
          <w:rFonts w:ascii="Arial" w:hAnsi="Arial" w:cs="Arial"/>
          <w:spacing w:val="-3"/>
          <w:w w:val="91"/>
        </w:rPr>
        <w:t>f</w:t>
      </w:r>
      <w:r>
        <w:rPr>
          <w:rFonts w:ascii="Arial" w:hAnsi="Arial" w:cs="Arial"/>
          <w:spacing w:val="1"/>
          <w:w w:val="91"/>
        </w:rPr>
        <w:t>o</w:t>
      </w:r>
      <w:r>
        <w:rPr>
          <w:rFonts w:ascii="Arial" w:hAnsi="Arial" w:cs="Arial"/>
          <w:spacing w:val="-3"/>
          <w:w w:val="91"/>
        </w:rPr>
        <w:t>r</w:t>
      </w:r>
      <w:r>
        <w:rPr>
          <w:rFonts w:ascii="Arial" w:hAnsi="Arial" w:cs="Arial"/>
          <w:spacing w:val="1"/>
          <w:w w:val="91"/>
        </w:rPr>
        <w:t>m</w:t>
      </w:r>
      <w:r>
        <w:rPr>
          <w:rFonts w:ascii="Arial" w:hAnsi="Arial" w:cs="Arial"/>
          <w:w w:val="91"/>
        </w:rPr>
        <w:t>ed</w:t>
      </w:r>
      <w:r>
        <w:rPr>
          <w:rFonts w:ascii="Arial" w:hAnsi="Arial" w:cs="Arial"/>
          <w:spacing w:val="43"/>
          <w:w w:val="91"/>
        </w:rPr>
        <w:t xml:space="preserve"> </w:t>
      </w:r>
      <w:r>
        <w:rPr>
          <w:rFonts w:ascii="Arial" w:hAnsi="Arial" w:cs="Arial"/>
          <w:w w:val="91"/>
        </w:rPr>
        <w:t>and</w:t>
      </w:r>
      <w:r>
        <w:rPr>
          <w:rFonts w:ascii="Arial" w:hAnsi="Arial" w:cs="Arial"/>
          <w:spacing w:val="-6"/>
          <w:w w:val="91"/>
        </w:rPr>
        <w:t xml:space="preserve"> </w:t>
      </w:r>
      <w:r>
        <w:rPr>
          <w:rFonts w:ascii="Arial" w:hAnsi="Arial" w:cs="Arial"/>
          <w:spacing w:val="1"/>
          <w:w w:val="91"/>
        </w:rPr>
        <w:t>m</w:t>
      </w:r>
      <w:r>
        <w:rPr>
          <w:rFonts w:ascii="Arial" w:hAnsi="Arial" w:cs="Arial"/>
          <w:w w:val="91"/>
        </w:rPr>
        <w:t>a</w:t>
      </w:r>
      <w:r>
        <w:rPr>
          <w:rFonts w:ascii="Arial" w:hAnsi="Arial" w:cs="Arial"/>
          <w:spacing w:val="-1"/>
          <w:w w:val="91"/>
        </w:rPr>
        <w:t>n</w:t>
      </w:r>
      <w:r>
        <w:rPr>
          <w:rFonts w:ascii="Arial" w:hAnsi="Arial" w:cs="Arial"/>
          <w:w w:val="91"/>
        </w:rPr>
        <w:t>a</w:t>
      </w:r>
      <w:r>
        <w:rPr>
          <w:rFonts w:ascii="Arial" w:hAnsi="Arial" w:cs="Arial"/>
          <w:spacing w:val="-3"/>
          <w:w w:val="91"/>
        </w:rPr>
        <w:t>g</w:t>
      </w:r>
      <w:r>
        <w:rPr>
          <w:rFonts w:ascii="Arial" w:hAnsi="Arial" w:cs="Arial"/>
          <w:w w:val="91"/>
        </w:rPr>
        <w:t>ed</w:t>
      </w:r>
      <w:r>
        <w:rPr>
          <w:rFonts w:ascii="Arial" w:hAnsi="Arial" w:cs="Arial"/>
          <w:spacing w:val="-11"/>
          <w:w w:val="91"/>
        </w:rPr>
        <w:t xml:space="preserve"> </w:t>
      </w:r>
      <w:r>
        <w:rPr>
          <w:rFonts w:ascii="Arial" w:hAnsi="Arial" w:cs="Arial"/>
          <w:w w:val="91"/>
        </w:rPr>
        <w:t>ad</w:t>
      </w:r>
      <w:r>
        <w:rPr>
          <w:rFonts w:ascii="Arial" w:hAnsi="Arial" w:cs="Arial"/>
          <w:spacing w:val="-1"/>
          <w:w w:val="91"/>
        </w:rPr>
        <w:t>ap</w:t>
      </w:r>
      <w:r>
        <w:rPr>
          <w:rFonts w:ascii="Arial" w:hAnsi="Arial" w:cs="Arial"/>
          <w:w w:val="91"/>
        </w:rPr>
        <w:t>tat</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33"/>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rPr>
        <w:t>cl</w:t>
      </w:r>
      <w:r>
        <w:rPr>
          <w:rFonts w:ascii="Arial" w:hAnsi="Arial" w:cs="Arial"/>
          <w:spacing w:val="-3"/>
        </w:rPr>
        <w:t>i</w:t>
      </w:r>
      <w:r>
        <w:rPr>
          <w:rFonts w:ascii="Arial" w:hAnsi="Arial" w:cs="Arial"/>
          <w:spacing w:val="1"/>
        </w:rPr>
        <w:t>m</w:t>
      </w:r>
      <w:r>
        <w:rPr>
          <w:rFonts w:ascii="Arial" w:hAnsi="Arial" w:cs="Arial"/>
        </w:rPr>
        <w:t>a</w:t>
      </w:r>
      <w:r>
        <w:rPr>
          <w:rFonts w:ascii="Arial" w:hAnsi="Arial" w:cs="Arial"/>
          <w:spacing w:val="-2"/>
        </w:rPr>
        <w:t>t</w:t>
      </w:r>
      <w:r>
        <w:rPr>
          <w:rFonts w:ascii="Arial" w:hAnsi="Arial" w:cs="Arial"/>
        </w:rPr>
        <w:t>e ch</w:t>
      </w:r>
      <w:r>
        <w:rPr>
          <w:rFonts w:ascii="Arial" w:hAnsi="Arial" w:cs="Arial"/>
          <w:spacing w:val="-1"/>
        </w:rPr>
        <w:t>ang</w:t>
      </w:r>
      <w:r>
        <w:rPr>
          <w:rFonts w:ascii="Arial" w:hAnsi="Arial" w:cs="Arial"/>
        </w:rPr>
        <w:t>e.</w:t>
      </w: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19" w:after="0" w:line="220" w:lineRule="exact"/>
      </w:pPr>
    </w:p>
    <w:p w:rsidR="00FE7B6C" w:rsidRDefault="00FE7B6C">
      <w:pPr>
        <w:spacing w:before="19" w:after="0" w:line="293" w:lineRule="auto"/>
        <w:ind w:left="100" w:right="118"/>
        <w:rPr>
          <w:rFonts w:ascii="Arial" w:hAnsi="Arial" w:cs="Arial"/>
        </w:rPr>
      </w:pPr>
      <w:r>
        <w:rPr>
          <w:rFonts w:ascii="Arial" w:hAnsi="Arial" w:cs="Arial"/>
          <w:w w:val="87"/>
        </w:rPr>
        <w:t>The</w:t>
      </w:r>
      <w:r>
        <w:rPr>
          <w:rFonts w:ascii="Arial" w:hAnsi="Arial" w:cs="Arial"/>
          <w:spacing w:val="-3"/>
          <w:w w:val="87"/>
        </w:rPr>
        <w:t xml:space="preserve"> </w:t>
      </w:r>
      <w:r>
        <w:rPr>
          <w:rFonts w:ascii="Arial" w:hAnsi="Arial" w:cs="Arial"/>
          <w:w w:val="87"/>
        </w:rPr>
        <w:t>sc</w:t>
      </w:r>
      <w:r>
        <w:rPr>
          <w:rFonts w:ascii="Arial" w:hAnsi="Arial" w:cs="Arial"/>
          <w:spacing w:val="-2"/>
          <w:w w:val="87"/>
        </w:rPr>
        <w:t>i</w:t>
      </w:r>
      <w:r>
        <w:rPr>
          <w:rFonts w:ascii="Arial" w:hAnsi="Arial" w:cs="Arial"/>
          <w:w w:val="87"/>
        </w:rPr>
        <w:t>ence</w:t>
      </w:r>
      <w:r>
        <w:rPr>
          <w:rFonts w:ascii="Arial" w:hAnsi="Arial" w:cs="Arial"/>
          <w:spacing w:val="-1"/>
          <w:w w:val="87"/>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cl</w:t>
      </w:r>
      <w:r>
        <w:rPr>
          <w:rFonts w:ascii="Arial" w:hAnsi="Arial" w:cs="Arial"/>
          <w:spacing w:val="-2"/>
          <w:w w:val="90"/>
        </w:rPr>
        <w:t>i</w:t>
      </w:r>
      <w:r>
        <w:rPr>
          <w:rFonts w:ascii="Arial" w:hAnsi="Arial" w:cs="Arial"/>
          <w:spacing w:val="1"/>
          <w:w w:val="90"/>
        </w:rPr>
        <w:t>m</w:t>
      </w:r>
      <w:r>
        <w:rPr>
          <w:rFonts w:ascii="Arial" w:hAnsi="Arial" w:cs="Arial"/>
          <w:spacing w:val="-3"/>
          <w:w w:val="90"/>
        </w:rPr>
        <w:t>a</w:t>
      </w:r>
      <w:r>
        <w:rPr>
          <w:rFonts w:ascii="Arial" w:hAnsi="Arial" w:cs="Arial"/>
          <w:w w:val="90"/>
        </w:rPr>
        <w:t>te</w:t>
      </w:r>
      <w:r>
        <w:rPr>
          <w:rFonts w:ascii="Arial" w:hAnsi="Arial" w:cs="Arial"/>
          <w:spacing w:val="26"/>
          <w:w w:val="90"/>
        </w:rPr>
        <w:t xml:space="preserve"> </w:t>
      </w:r>
      <w:r>
        <w:rPr>
          <w:rFonts w:ascii="Arial" w:hAnsi="Arial" w:cs="Arial"/>
          <w:w w:val="90"/>
        </w:rPr>
        <w:t>c</w:t>
      </w:r>
      <w:r>
        <w:rPr>
          <w:rFonts w:ascii="Arial" w:hAnsi="Arial" w:cs="Arial"/>
          <w:spacing w:val="-1"/>
          <w:w w:val="90"/>
        </w:rPr>
        <w:t>h</w:t>
      </w:r>
      <w:r>
        <w:rPr>
          <w:rFonts w:ascii="Arial" w:hAnsi="Arial" w:cs="Arial"/>
          <w:spacing w:val="-3"/>
          <w:w w:val="90"/>
        </w:rPr>
        <w:t>a</w:t>
      </w:r>
      <w:r>
        <w:rPr>
          <w:rFonts w:ascii="Arial" w:hAnsi="Arial" w:cs="Arial"/>
          <w:spacing w:val="-1"/>
          <w:w w:val="90"/>
        </w:rPr>
        <w:t>ng</w:t>
      </w:r>
      <w:r>
        <w:rPr>
          <w:rFonts w:ascii="Arial" w:hAnsi="Arial" w:cs="Arial"/>
          <w:w w:val="90"/>
        </w:rPr>
        <w:t>e</w:t>
      </w:r>
      <w:r>
        <w:rPr>
          <w:rFonts w:ascii="Arial" w:hAnsi="Arial" w:cs="Arial"/>
          <w:spacing w:val="-15"/>
          <w:w w:val="90"/>
        </w:rPr>
        <w:t xml:space="preserve"> </w:t>
      </w:r>
      <w:r>
        <w:rPr>
          <w:rFonts w:ascii="Arial" w:hAnsi="Arial" w:cs="Arial"/>
          <w:w w:val="90"/>
        </w:rPr>
        <w:t>is</w:t>
      </w:r>
      <w:r>
        <w:rPr>
          <w:rFonts w:ascii="Arial" w:hAnsi="Arial" w:cs="Arial"/>
          <w:spacing w:val="-11"/>
          <w:w w:val="90"/>
        </w:rPr>
        <w:t xml:space="preserve"> </w:t>
      </w:r>
      <w:r>
        <w:rPr>
          <w:rFonts w:ascii="Arial" w:hAnsi="Arial" w:cs="Arial"/>
          <w:w w:val="90"/>
        </w:rPr>
        <w:t>an</w:t>
      </w:r>
      <w:r>
        <w:rPr>
          <w:rFonts w:ascii="Arial" w:hAnsi="Arial" w:cs="Arial"/>
          <w:spacing w:val="-6"/>
          <w:w w:val="90"/>
        </w:rPr>
        <w:t xml:space="preserve"> </w:t>
      </w:r>
      <w:r>
        <w:rPr>
          <w:rFonts w:ascii="Arial" w:hAnsi="Arial" w:cs="Arial"/>
          <w:spacing w:val="-1"/>
          <w:w w:val="90"/>
        </w:rPr>
        <w:t>ev</w:t>
      </w:r>
      <w:r>
        <w:rPr>
          <w:rFonts w:ascii="Arial" w:hAnsi="Arial" w:cs="Arial"/>
          <w:spacing w:val="1"/>
          <w:w w:val="90"/>
        </w:rPr>
        <w:t>o</w:t>
      </w:r>
      <w:r>
        <w:rPr>
          <w:rFonts w:ascii="Arial" w:hAnsi="Arial" w:cs="Arial"/>
          <w:w w:val="90"/>
        </w:rPr>
        <w:t>lving</w:t>
      </w:r>
      <w:r>
        <w:rPr>
          <w:rFonts w:ascii="Arial" w:hAnsi="Arial" w:cs="Arial"/>
          <w:spacing w:val="12"/>
          <w:w w:val="90"/>
        </w:rPr>
        <w:t xml:space="preserve"> </w:t>
      </w:r>
      <w:r>
        <w:rPr>
          <w:rFonts w:ascii="Arial" w:hAnsi="Arial" w:cs="Arial"/>
          <w:w w:val="90"/>
        </w:rPr>
        <w:t>a</w:t>
      </w:r>
      <w:r>
        <w:rPr>
          <w:rFonts w:ascii="Arial" w:hAnsi="Arial" w:cs="Arial"/>
          <w:spacing w:val="-2"/>
          <w:w w:val="90"/>
        </w:rPr>
        <w:t>r</w:t>
      </w:r>
      <w:r>
        <w:rPr>
          <w:rFonts w:ascii="Arial" w:hAnsi="Arial" w:cs="Arial"/>
          <w:w w:val="90"/>
        </w:rPr>
        <w:t>ea</w:t>
      </w:r>
      <w:r>
        <w:rPr>
          <w:rFonts w:ascii="Arial" w:hAnsi="Arial" w:cs="Arial"/>
          <w:spacing w:val="-4"/>
          <w:w w:val="9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3"/>
          <w:w w:val="90"/>
        </w:rPr>
        <w:t xml:space="preserve"> </w:t>
      </w:r>
      <w:r>
        <w:rPr>
          <w:rFonts w:ascii="Arial" w:hAnsi="Arial" w:cs="Arial"/>
          <w:w w:val="90"/>
        </w:rPr>
        <w:t>r</w:t>
      </w:r>
      <w:r>
        <w:rPr>
          <w:rFonts w:ascii="Arial" w:hAnsi="Arial" w:cs="Arial"/>
          <w:spacing w:val="1"/>
          <w:w w:val="90"/>
        </w:rPr>
        <w:t>e</w:t>
      </w:r>
      <w:r>
        <w:rPr>
          <w:rFonts w:ascii="Arial" w:hAnsi="Arial" w:cs="Arial"/>
          <w:spacing w:val="-1"/>
          <w:w w:val="90"/>
        </w:rPr>
        <w:t>qu</w:t>
      </w:r>
      <w:r>
        <w:rPr>
          <w:rFonts w:ascii="Arial" w:hAnsi="Arial" w:cs="Arial"/>
          <w:w w:val="90"/>
        </w:rPr>
        <w:t>ires</w:t>
      </w:r>
      <w:r>
        <w:rPr>
          <w:rFonts w:ascii="Arial" w:hAnsi="Arial" w:cs="Arial"/>
          <w:spacing w:val="18"/>
          <w:w w:val="90"/>
        </w:rPr>
        <w:t xml:space="preserve"> </w:t>
      </w:r>
      <w:r>
        <w:rPr>
          <w:rFonts w:ascii="Arial" w:hAnsi="Arial" w:cs="Arial"/>
          <w:w w:val="90"/>
        </w:rPr>
        <w:t>a</w:t>
      </w:r>
      <w:r>
        <w:rPr>
          <w:rFonts w:ascii="Arial" w:hAnsi="Arial" w:cs="Arial"/>
          <w:spacing w:val="-12"/>
          <w:w w:val="90"/>
        </w:rPr>
        <w:t xml:space="preserve"> </w:t>
      </w:r>
      <w:r>
        <w:rPr>
          <w:rFonts w:ascii="Arial" w:hAnsi="Arial" w:cs="Arial"/>
          <w:w w:val="90"/>
        </w:rPr>
        <w:t>r</w:t>
      </w:r>
      <w:r>
        <w:rPr>
          <w:rFonts w:ascii="Arial" w:hAnsi="Arial" w:cs="Arial"/>
          <w:spacing w:val="1"/>
          <w:w w:val="90"/>
        </w:rPr>
        <w:t>o</w:t>
      </w:r>
      <w:r>
        <w:rPr>
          <w:rFonts w:ascii="Arial" w:hAnsi="Arial" w:cs="Arial"/>
          <w:spacing w:val="-1"/>
          <w:w w:val="90"/>
        </w:rPr>
        <w:t>bu</w:t>
      </w:r>
      <w:r>
        <w:rPr>
          <w:rFonts w:ascii="Arial" w:hAnsi="Arial" w:cs="Arial"/>
          <w:w w:val="90"/>
        </w:rPr>
        <w:t>st</w:t>
      </w:r>
      <w:r>
        <w:rPr>
          <w:rFonts w:ascii="Arial" w:hAnsi="Arial" w:cs="Arial"/>
          <w:spacing w:val="24"/>
          <w:w w:val="90"/>
        </w:rPr>
        <w:t xml:space="preserve"> </w:t>
      </w:r>
      <w:r>
        <w:rPr>
          <w:rFonts w:ascii="Arial" w:hAnsi="Arial" w:cs="Arial"/>
          <w:w w:val="90"/>
        </w:rPr>
        <w:t>risk</w:t>
      </w:r>
      <w:r>
        <w:rPr>
          <w:rFonts w:ascii="Arial" w:hAnsi="Arial" w:cs="Arial"/>
          <w:spacing w:val="-3"/>
          <w:w w:val="90"/>
        </w:rPr>
        <w:t xml:space="preserve"> </w:t>
      </w:r>
      <w:r>
        <w:rPr>
          <w:rFonts w:ascii="Arial" w:hAnsi="Arial" w:cs="Arial"/>
          <w:spacing w:val="1"/>
          <w:w w:val="96"/>
        </w:rPr>
        <w:t>m</w:t>
      </w:r>
      <w:r>
        <w:rPr>
          <w:rFonts w:ascii="Arial" w:hAnsi="Arial" w:cs="Arial"/>
          <w:w w:val="90"/>
        </w:rPr>
        <w:t>a</w:t>
      </w:r>
      <w:r>
        <w:rPr>
          <w:rFonts w:ascii="Arial" w:hAnsi="Arial" w:cs="Arial"/>
          <w:spacing w:val="-3"/>
          <w:w w:val="90"/>
        </w:rPr>
        <w:t>n</w:t>
      </w:r>
      <w:r>
        <w:rPr>
          <w:rFonts w:ascii="Arial" w:hAnsi="Arial" w:cs="Arial"/>
          <w:w w:val="85"/>
        </w:rPr>
        <w:t>a</w:t>
      </w:r>
      <w:r>
        <w:rPr>
          <w:rFonts w:ascii="Arial" w:hAnsi="Arial" w:cs="Arial"/>
          <w:spacing w:val="-1"/>
          <w:w w:val="85"/>
        </w:rPr>
        <w:t>g</w:t>
      </w:r>
      <w:r>
        <w:rPr>
          <w:rFonts w:ascii="Arial" w:hAnsi="Arial" w:cs="Arial"/>
          <w:w w:val="93"/>
        </w:rPr>
        <w:t>e</w:t>
      </w:r>
      <w:r>
        <w:rPr>
          <w:rFonts w:ascii="Arial" w:hAnsi="Arial" w:cs="Arial"/>
          <w:spacing w:val="1"/>
          <w:w w:val="93"/>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rPr>
        <w:t>fr</w:t>
      </w:r>
      <w:r>
        <w:rPr>
          <w:rFonts w:ascii="Arial" w:hAnsi="Arial" w:cs="Arial"/>
          <w:spacing w:val="-3"/>
        </w:rPr>
        <w:t>a</w:t>
      </w:r>
      <w:r>
        <w:rPr>
          <w:rFonts w:ascii="Arial" w:hAnsi="Arial" w:cs="Arial"/>
          <w:spacing w:val="1"/>
        </w:rPr>
        <w:t>m</w:t>
      </w:r>
      <w:r>
        <w:rPr>
          <w:rFonts w:ascii="Arial" w:hAnsi="Arial" w:cs="Arial"/>
          <w:spacing w:val="-2"/>
        </w:rPr>
        <w:t>e</w:t>
      </w:r>
      <w:r>
        <w:rPr>
          <w:rFonts w:ascii="Arial" w:hAnsi="Arial" w:cs="Arial"/>
        </w:rPr>
        <w:t>w</w:t>
      </w:r>
      <w:r>
        <w:rPr>
          <w:rFonts w:ascii="Arial" w:hAnsi="Arial" w:cs="Arial"/>
          <w:spacing w:val="2"/>
        </w:rPr>
        <w:t>o</w:t>
      </w:r>
      <w:r>
        <w:rPr>
          <w:rFonts w:ascii="Arial" w:hAnsi="Arial" w:cs="Arial"/>
          <w:spacing w:val="-3"/>
        </w:rPr>
        <w:t>r</w:t>
      </w:r>
      <w:r>
        <w:rPr>
          <w:rFonts w:ascii="Arial" w:hAnsi="Arial" w:cs="Arial"/>
        </w:rPr>
        <w:t xml:space="preserve">k </w:t>
      </w:r>
      <w:r>
        <w:rPr>
          <w:rFonts w:ascii="Arial" w:hAnsi="Arial" w:cs="Arial"/>
          <w:w w:val="92"/>
        </w:rPr>
        <w:t>when</w:t>
      </w:r>
      <w:r>
        <w:rPr>
          <w:rFonts w:ascii="Arial" w:hAnsi="Arial" w:cs="Arial"/>
          <w:spacing w:val="10"/>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si</w:t>
      </w:r>
      <w:r>
        <w:rPr>
          <w:rFonts w:ascii="Arial" w:hAnsi="Arial" w:cs="Arial"/>
          <w:spacing w:val="-1"/>
          <w:w w:val="92"/>
        </w:rPr>
        <w:t>d</w:t>
      </w:r>
      <w:r>
        <w:rPr>
          <w:rFonts w:ascii="Arial" w:hAnsi="Arial" w:cs="Arial"/>
          <w:w w:val="92"/>
        </w:rPr>
        <w:t>eri</w:t>
      </w:r>
      <w:r>
        <w:rPr>
          <w:rFonts w:ascii="Arial" w:hAnsi="Arial" w:cs="Arial"/>
          <w:spacing w:val="-1"/>
          <w:w w:val="92"/>
        </w:rPr>
        <w:t>n</w:t>
      </w:r>
      <w:r>
        <w:rPr>
          <w:rFonts w:ascii="Arial" w:hAnsi="Arial" w:cs="Arial"/>
          <w:w w:val="92"/>
        </w:rPr>
        <w:t>g</w:t>
      </w:r>
      <w:r>
        <w:rPr>
          <w:rFonts w:ascii="Arial" w:hAnsi="Arial" w:cs="Arial"/>
          <w:spacing w:val="-14"/>
          <w:w w:val="92"/>
        </w:rPr>
        <w:t xml:space="preserve"> </w:t>
      </w:r>
      <w:r>
        <w:rPr>
          <w:rFonts w:ascii="Arial" w:hAnsi="Arial" w:cs="Arial"/>
          <w:w w:val="92"/>
        </w:rPr>
        <w:t>ada</w:t>
      </w:r>
      <w:r>
        <w:rPr>
          <w:rFonts w:ascii="Arial" w:hAnsi="Arial" w:cs="Arial"/>
          <w:spacing w:val="-1"/>
          <w:w w:val="92"/>
        </w:rPr>
        <w:t>p</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12"/>
          <w:w w:val="92"/>
        </w:rPr>
        <w:t xml:space="preserve"> </w:t>
      </w:r>
      <w:r>
        <w:rPr>
          <w:rFonts w:ascii="Arial" w:hAnsi="Arial" w:cs="Arial"/>
          <w:w w:val="88"/>
        </w:rPr>
        <w:t>issues.</w:t>
      </w:r>
      <w:r>
        <w:rPr>
          <w:rFonts w:ascii="Arial" w:hAnsi="Arial" w:cs="Arial"/>
          <w:spacing w:val="31"/>
          <w:w w:val="88"/>
        </w:rPr>
        <w:t xml:space="preserve"> </w:t>
      </w:r>
      <w:r>
        <w:rPr>
          <w:rFonts w:ascii="Arial" w:hAnsi="Arial" w:cs="Arial"/>
          <w:w w:val="88"/>
        </w:rPr>
        <w:t>The</w:t>
      </w:r>
      <w:r>
        <w:rPr>
          <w:rFonts w:ascii="Arial" w:hAnsi="Arial" w:cs="Arial"/>
          <w:spacing w:val="-7"/>
          <w:w w:val="88"/>
        </w:rPr>
        <w:t xml:space="preserve"> </w:t>
      </w:r>
      <w:r>
        <w:rPr>
          <w:rFonts w:ascii="Arial" w:hAnsi="Arial" w:cs="Arial"/>
          <w:w w:val="88"/>
        </w:rPr>
        <w:t>a</w:t>
      </w:r>
      <w:r>
        <w:rPr>
          <w:rFonts w:ascii="Arial" w:hAnsi="Arial" w:cs="Arial"/>
          <w:spacing w:val="-1"/>
          <w:w w:val="88"/>
        </w:rPr>
        <w:t>ns</w:t>
      </w:r>
      <w:r>
        <w:rPr>
          <w:rFonts w:ascii="Arial" w:hAnsi="Arial" w:cs="Arial"/>
          <w:w w:val="88"/>
        </w:rPr>
        <w:t>w</w:t>
      </w:r>
      <w:r>
        <w:rPr>
          <w:rFonts w:ascii="Arial" w:hAnsi="Arial" w:cs="Arial"/>
          <w:spacing w:val="1"/>
          <w:w w:val="88"/>
        </w:rPr>
        <w:t>e</w:t>
      </w:r>
      <w:r>
        <w:rPr>
          <w:rFonts w:ascii="Arial" w:hAnsi="Arial" w:cs="Arial"/>
          <w:w w:val="88"/>
        </w:rPr>
        <w:t>rs</w:t>
      </w:r>
      <w:r>
        <w:rPr>
          <w:rFonts w:ascii="Arial" w:hAnsi="Arial" w:cs="Arial"/>
          <w:spacing w:val="9"/>
          <w:w w:val="88"/>
        </w:rPr>
        <w:t xml:space="preserve"> </w:t>
      </w:r>
      <w:r>
        <w:rPr>
          <w:rFonts w:ascii="Arial" w:hAnsi="Arial" w:cs="Arial"/>
          <w:spacing w:val="2"/>
          <w:w w:val="88"/>
        </w:rPr>
        <w:t>m</w:t>
      </w:r>
      <w:r>
        <w:rPr>
          <w:rFonts w:ascii="Arial" w:hAnsi="Arial" w:cs="Arial"/>
          <w:spacing w:val="-3"/>
          <w:w w:val="88"/>
        </w:rPr>
        <w:t>a</w:t>
      </w:r>
      <w:r>
        <w:rPr>
          <w:rFonts w:ascii="Arial" w:hAnsi="Arial" w:cs="Arial"/>
          <w:w w:val="88"/>
        </w:rPr>
        <w:t>y</w:t>
      </w:r>
      <w:r>
        <w:rPr>
          <w:rFonts w:ascii="Arial" w:hAnsi="Arial" w:cs="Arial"/>
          <w:spacing w:val="11"/>
          <w:w w:val="88"/>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spacing w:val="-1"/>
          <w:w w:val="92"/>
        </w:rPr>
        <w:t>b</w:t>
      </w:r>
      <w:r>
        <w:rPr>
          <w:rFonts w:ascii="Arial" w:hAnsi="Arial" w:cs="Arial"/>
          <w:w w:val="92"/>
        </w:rPr>
        <w:t>e</w:t>
      </w:r>
      <w:r>
        <w:rPr>
          <w:rFonts w:ascii="Arial" w:hAnsi="Arial" w:cs="Arial"/>
          <w:spacing w:val="-9"/>
          <w:w w:val="92"/>
        </w:rPr>
        <w:t xml:space="preserve"> </w:t>
      </w:r>
      <w:r>
        <w:rPr>
          <w:rFonts w:ascii="Arial" w:hAnsi="Arial" w:cs="Arial"/>
          <w:w w:val="92"/>
        </w:rPr>
        <w:t>i</w:t>
      </w:r>
      <w:r>
        <w:rPr>
          <w:rFonts w:ascii="Arial" w:hAnsi="Arial" w:cs="Arial"/>
          <w:spacing w:val="-1"/>
          <w:w w:val="92"/>
        </w:rPr>
        <w:t>mm</w:t>
      </w:r>
      <w:r>
        <w:rPr>
          <w:rFonts w:ascii="Arial" w:hAnsi="Arial" w:cs="Arial"/>
          <w:w w:val="92"/>
        </w:rPr>
        <w:t>ed</w:t>
      </w:r>
      <w:r>
        <w:rPr>
          <w:rFonts w:ascii="Arial" w:hAnsi="Arial" w:cs="Arial"/>
          <w:spacing w:val="-1"/>
          <w:w w:val="92"/>
        </w:rPr>
        <w:t>i</w:t>
      </w:r>
      <w:r>
        <w:rPr>
          <w:rFonts w:ascii="Arial" w:hAnsi="Arial" w:cs="Arial"/>
          <w:w w:val="92"/>
        </w:rPr>
        <w:t>at</w:t>
      </w:r>
      <w:r>
        <w:rPr>
          <w:rFonts w:ascii="Arial" w:hAnsi="Arial" w:cs="Arial"/>
          <w:spacing w:val="1"/>
          <w:w w:val="92"/>
        </w:rPr>
        <w:t>e</w:t>
      </w:r>
      <w:r>
        <w:rPr>
          <w:rFonts w:ascii="Arial" w:hAnsi="Arial" w:cs="Arial"/>
          <w:spacing w:val="-3"/>
          <w:w w:val="92"/>
        </w:rPr>
        <w:t>l</w:t>
      </w:r>
      <w:r>
        <w:rPr>
          <w:rFonts w:ascii="Arial" w:hAnsi="Arial" w:cs="Arial"/>
          <w:w w:val="92"/>
        </w:rPr>
        <w:t>y</w:t>
      </w:r>
      <w:r>
        <w:rPr>
          <w:rFonts w:ascii="Arial" w:hAnsi="Arial" w:cs="Arial"/>
          <w:spacing w:val="28"/>
          <w:w w:val="92"/>
        </w:rPr>
        <w:t xml:space="preserve"> </w:t>
      </w:r>
      <w:r>
        <w:rPr>
          <w:rFonts w:ascii="Arial" w:hAnsi="Arial" w:cs="Arial"/>
          <w:spacing w:val="-2"/>
          <w:w w:val="92"/>
        </w:rPr>
        <w:t>a</w:t>
      </w:r>
      <w:r>
        <w:rPr>
          <w:rFonts w:ascii="Arial" w:hAnsi="Arial" w:cs="Arial"/>
          <w:spacing w:val="1"/>
          <w:w w:val="92"/>
        </w:rPr>
        <w:t>v</w:t>
      </w:r>
      <w:r>
        <w:rPr>
          <w:rFonts w:ascii="Arial" w:hAnsi="Arial" w:cs="Arial"/>
          <w:w w:val="92"/>
        </w:rPr>
        <w:t>ai</w:t>
      </w:r>
      <w:r>
        <w:rPr>
          <w:rFonts w:ascii="Arial" w:hAnsi="Arial" w:cs="Arial"/>
          <w:spacing w:val="-1"/>
          <w:w w:val="92"/>
        </w:rPr>
        <w:t>l</w:t>
      </w:r>
      <w:r>
        <w:rPr>
          <w:rFonts w:ascii="Arial" w:hAnsi="Arial" w:cs="Arial"/>
          <w:w w:val="92"/>
        </w:rPr>
        <w:t>a</w:t>
      </w:r>
      <w:r>
        <w:rPr>
          <w:rFonts w:ascii="Arial" w:hAnsi="Arial" w:cs="Arial"/>
          <w:spacing w:val="-1"/>
          <w:w w:val="92"/>
        </w:rPr>
        <w:t>b</w:t>
      </w:r>
      <w:r>
        <w:rPr>
          <w:rFonts w:ascii="Arial" w:hAnsi="Arial" w:cs="Arial"/>
          <w:w w:val="92"/>
        </w:rPr>
        <w:t>le</w:t>
      </w:r>
      <w:r>
        <w:rPr>
          <w:rFonts w:ascii="Arial" w:hAnsi="Arial" w:cs="Arial"/>
          <w:spacing w:val="-15"/>
          <w:w w:val="92"/>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w w:val="81"/>
        </w:rPr>
        <w:t>sc</w:t>
      </w:r>
      <w:r>
        <w:rPr>
          <w:rFonts w:ascii="Arial" w:hAnsi="Arial" w:cs="Arial"/>
          <w:w w:val="94"/>
        </w:rPr>
        <w:t>ie</w:t>
      </w:r>
      <w:r>
        <w:rPr>
          <w:rFonts w:ascii="Arial" w:hAnsi="Arial" w:cs="Arial"/>
          <w:spacing w:val="-1"/>
          <w:w w:val="94"/>
        </w:rPr>
        <w:t>n</w:t>
      </w:r>
      <w:r>
        <w:rPr>
          <w:rFonts w:ascii="Arial" w:hAnsi="Arial" w:cs="Arial"/>
          <w:spacing w:val="-2"/>
          <w:w w:val="84"/>
        </w:rPr>
        <w:t>c</w:t>
      </w:r>
      <w:r>
        <w:rPr>
          <w:rFonts w:ascii="Arial" w:hAnsi="Arial" w:cs="Arial"/>
          <w:w w:val="89"/>
        </w:rPr>
        <w:t xml:space="preserve">e </w:t>
      </w:r>
      <w:r>
        <w:rPr>
          <w:rFonts w:ascii="Arial" w:hAnsi="Arial" w:cs="Arial"/>
        </w:rPr>
        <w:t>will</w:t>
      </w:r>
      <w:r>
        <w:rPr>
          <w:rFonts w:ascii="Arial" w:hAnsi="Arial" w:cs="Arial"/>
          <w:spacing w:val="-8"/>
        </w:rPr>
        <w:t xml:space="preserve"> </w:t>
      </w:r>
      <w:r>
        <w:rPr>
          <w:rFonts w:ascii="Arial" w:hAnsi="Arial" w:cs="Arial"/>
          <w:spacing w:val="-2"/>
          <w:w w:val="94"/>
        </w:rPr>
        <w:t>c</w:t>
      </w:r>
      <w:r>
        <w:rPr>
          <w:rFonts w:ascii="Arial" w:hAnsi="Arial" w:cs="Arial"/>
          <w:spacing w:val="1"/>
          <w:w w:val="94"/>
        </w:rPr>
        <w:t>o</w:t>
      </w:r>
      <w:r>
        <w:rPr>
          <w:rFonts w:ascii="Arial" w:hAnsi="Arial" w:cs="Arial"/>
          <w:spacing w:val="-1"/>
          <w:w w:val="94"/>
        </w:rPr>
        <w:t>n</w:t>
      </w:r>
      <w:r>
        <w:rPr>
          <w:rFonts w:ascii="Arial" w:hAnsi="Arial" w:cs="Arial"/>
          <w:w w:val="94"/>
        </w:rPr>
        <w:t>ti</w:t>
      </w:r>
      <w:r>
        <w:rPr>
          <w:rFonts w:ascii="Arial" w:hAnsi="Arial" w:cs="Arial"/>
          <w:spacing w:val="-1"/>
          <w:w w:val="94"/>
        </w:rPr>
        <w:t>nu</w:t>
      </w:r>
      <w:r>
        <w:rPr>
          <w:rFonts w:ascii="Arial" w:hAnsi="Arial" w:cs="Arial"/>
          <w:w w:val="94"/>
        </w:rPr>
        <w:t>e</w:t>
      </w:r>
      <w:r>
        <w:rPr>
          <w:rFonts w:ascii="Arial" w:hAnsi="Arial" w:cs="Arial"/>
          <w:spacing w:val="-2"/>
          <w:w w:val="94"/>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1"/>
        </w:rPr>
        <w:t>e</w:t>
      </w:r>
      <w:r>
        <w:rPr>
          <w:rFonts w:ascii="Arial" w:hAnsi="Arial" w:cs="Arial"/>
          <w:spacing w:val="-1"/>
          <w:w w:val="91"/>
        </w:rPr>
        <w:t>v</w:t>
      </w:r>
      <w:r>
        <w:rPr>
          <w:rFonts w:ascii="Arial" w:hAnsi="Arial" w:cs="Arial"/>
          <w:spacing w:val="1"/>
          <w:w w:val="91"/>
        </w:rPr>
        <w:t>o</w:t>
      </w:r>
      <w:r>
        <w:rPr>
          <w:rFonts w:ascii="Arial" w:hAnsi="Arial" w:cs="Arial"/>
          <w:w w:val="91"/>
        </w:rPr>
        <w:t>l</w:t>
      </w:r>
      <w:r>
        <w:rPr>
          <w:rFonts w:ascii="Arial" w:hAnsi="Arial" w:cs="Arial"/>
          <w:spacing w:val="-2"/>
          <w:w w:val="91"/>
        </w:rPr>
        <w:t>v</w:t>
      </w:r>
      <w:r>
        <w:rPr>
          <w:rFonts w:ascii="Arial" w:hAnsi="Arial" w:cs="Arial"/>
          <w:w w:val="91"/>
        </w:rPr>
        <w:t xml:space="preserve">e </w:t>
      </w:r>
      <w:r>
        <w:rPr>
          <w:rFonts w:ascii="Arial" w:hAnsi="Arial" w:cs="Arial"/>
        </w:rPr>
        <w:t>in</w:t>
      </w:r>
      <w:r>
        <w:rPr>
          <w:rFonts w:ascii="Arial" w:hAnsi="Arial" w:cs="Arial"/>
          <w:spacing w:val="-17"/>
        </w:rPr>
        <w:t xml:space="preserve"> </w:t>
      </w:r>
      <w:r>
        <w:rPr>
          <w:rFonts w:ascii="Arial" w:hAnsi="Arial" w:cs="Arial"/>
          <w:spacing w:val="-2"/>
          <w:w w:val="120"/>
        </w:rPr>
        <w:t>t</w:t>
      </w:r>
      <w:r>
        <w:rPr>
          <w:rFonts w:ascii="Arial" w:hAnsi="Arial" w:cs="Arial"/>
          <w:spacing w:val="-1"/>
          <w:w w:val="94"/>
        </w:rPr>
        <w:t>h</w:t>
      </w:r>
      <w:r>
        <w:rPr>
          <w:rFonts w:ascii="Arial" w:hAnsi="Arial" w:cs="Arial"/>
          <w:w w:val="86"/>
        </w:rPr>
        <w:t>is</w:t>
      </w:r>
      <w:r>
        <w:rPr>
          <w:rFonts w:ascii="Arial" w:hAnsi="Arial" w:cs="Arial"/>
          <w:spacing w:val="-11"/>
        </w:rPr>
        <w:t xml:space="preserve"> </w:t>
      </w:r>
      <w:r>
        <w:rPr>
          <w:rFonts w:ascii="Arial" w:hAnsi="Arial" w:cs="Arial"/>
          <w:w w:val="91"/>
        </w:rPr>
        <w:t>area.</w:t>
      </w:r>
      <w:r>
        <w:rPr>
          <w:rFonts w:ascii="Arial" w:hAnsi="Arial" w:cs="Arial"/>
          <w:spacing w:val="-10"/>
          <w:w w:val="91"/>
        </w:rPr>
        <w:t xml:space="preserve"> </w:t>
      </w:r>
      <w:r>
        <w:rPr>
          <w:rFonts w:ascii="Arial" w:hAnsi="Arial" w:cs="Arial"/>
          <w:w w:val="91"/>
        </w:rPr>
        <w:t>T</w:t>
      </w:r>
      <w:r>
        <w:rPr>
          <w:rFonts w:ascii="Arial" w:hAnsi="Arial" w:cs="Arial"/>
          <w:spacing w:val="-3"/>
          <w:w w:val="91"/>
        </w:rPr>
        <w:t>h</w:t>
      </w:r>
      <w:r>
        <w:rPr>
          <w:rFonts w:ascii="Arial" w:hAnsi="Arial" w:cs="Arial"/>
          <w:w w:val="91"/>
        </w:rPr>
        <w:t>e</w:t>
      </w:r>
      <w:r>
        <w:rPr>
          <w:rFonts w:ascii="Arial" w:hAnsi="Arial" w:cs="Arial"/>
          <w:spacing w:val="-17"/>
          <w:w w:val="91"/>
        </w:rPr>
        <w:t xml:space="preserve"> </w:t>
      </w:r>
      <w:r>
        <w:rPr>
          <w:rFonts w:ascii="Arial" w:hAnsi="Arial" w:cs="Arial"/>
          <w:w w:val="91"/>
        </w:rPr>
        <w:t>la</w:t>
      </w:r>
      <w:r>
        <w:rPr>
          <w:rFonts w:ascii="Arial" w:hAnsi="Arial" w:cs="Arial"/>
          <w:spacing w:val="-2"/>
          <w:w w:val="91"/>
        </w:rPr>
        <w:t>t</w:t>
      </w:r>
      <w:r>
        <w:rPr>
          <w:rFonts w:ascii="Arial" w:hAnsi="Arial" w:cs="Arial"/>
          <w:w w:val="91"/>
        </w:rPr>
        <w:t>est</w:t>
      </w:r>
      <w:r>
        <w:rPr>
          <w:rFonts w:ascii="Arial" w:hAnsi="Arial" w:cs="Arial"/>
          <w:spacing w:val="14"/>
          <w:w w:val="91"/>
        </w:rPr>
        <w:t xml:space="preserve"> </w:t>
      </w:r>
      <w:r>
        <w:rPr>
          <w:rFonts w:ascii="Arial" w:hAnsi="Arial" w:cs="Arial"/>
          <w:w w:val="91"/>
        </w:rPr>
        <w:t>th</w:t>
      </w:r>
      <w:r>
        <w:rPr>
          <w:rFonts w:ascii="Arial" w:hAnsi="Arial" w:cs="Arial"/>
          <w:spacing w:val="-1"/>
          <w:w w:val="91"/>
        </w:rPr>
        <w:t>in</w:t>
      </w:r>
      <w:r>
        <w:rPr>
          <w:rFonts w:ascii="Arial" w:hAnsi="Arial" w:cs="Arial"/>
          <w:w w:val="91"/>
        </w:rPr>
        <w:t>ki</w:t>
      </w:r>
      <w:r>
        <w:rPr>
          <w:rFonts w:ascii="Arial" w:hAnsi="Arial" w:cs="Arial"/>
          <w:spacing w:val="-1"/>
          <w:w w:val="91"/>
        </w:rPr>
        <w:t>n</w:t>
      </w:r>
      <w:r>
        <w:rPr>
          <w:rFonts w:ascii="Arial" w:hAnsi="Arial" w:cs="Arial"/>
          <w:w w:val="91"/>
        </w:rPr>
        <w:t>g</w:t>
      </w:r>
      <w:r>
        <w:rPr>
          <w:rFonts w:ascii="Arial" w:hAnsi="Arial" w:cs="Arial"/>
          <w:spacing w:val="25"/>
          <w:w w:val="91"/>
        </w:rPr>
        <w:t xml:space="preserve"> </w:t>
      </w:r>
      <w:r>
        <w:rPr>
          <w:rFonts w:ascii="Arial" w:hAnsi="Arial" w:cs="Arial"/>
        </w:rPr>
        <w:t>in</w:t>
      </w:r>
      <w:r>
        <w:rPr>
          <w:rFonts w:ascii="Arial" w:hAnsi="Arial" w:cs="Arial"/>
          <w:spacing w:val="-16"/>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w w:val="92"/>
        </w:rPr>
        <w:t>rap</w:t>
      </w:r>
      <w:r>
        <w:rPr>
          <w:rFonts w:ascii="Arial" w:hAnsi="Arial" w:cs="Arial"/>
          <w:spacing w:val="-1"/>
          <w:w w:val="92"/>
        </w:rPr>
        <w:t>id</w:t>
      </w:r>
      <w:r>
        <w:rPr>
          <w:rFonts w:ascii="Arial" w:hAnsi="Arial" w:cs="Arial"/>
          <w:w w:val="92"/>
        </w:rPr>
        <w:t>ly</w:t>
      </w:r>
      <w:r>
        <w:rPr>
          <w:rFonts w:ascii="Arial" w:hAnsi="Arial" w:cs="Arial"/>
          <w:spacing w:val="8"/>
          <w:w w:val="92"/>
        </w:rPr>
        <w:t xml:space="preserve"> </w:t>
      </w:r>
      <w:r>
        <w:rPr>
          <w:rFonts w:ascii="Arial" w:hAnsi="Arial" w:cs="Arial"/>
          <w:w w:val="92"/>
        </w:rPr>
        <w:t>e</w:t>
      </w:r>
      <w:r>
        <w:rPr>
          <w:rFonts w:ascii="Arial" w:hAnsi="Arial" w:cs="Arial"/>
          <w:spacing w:val="-1"/>
          <w:w w:val="92"/>
        </w:rPr>
        <w:t>m</w:t>
      </w:r>
      <w:r>
        <w:rPr>
          <w:rFonts w:ascii="Arial" w:hAnsi="Arial" w:cs="Arial"/>
          <w:w w:val="92"/>
        </w:rPr>
        <w:t>erg</w:t>
      </w:r>
      <w:r>
        <w:rPr>
          <w:rFonts w:ascii="Arial" w:hAnsi="Arial" w:cs="Arial"/>
          <w:spacing w:val="-1"/>
          <w:w w:val="92"/>
        </w:rPr>
        <w:t>in</w:t>
      </w:r>
      <w:r>
        <w:rPr>
          <w:rFonts w:ascii="Arial" w:hAnsi="Arial" w:cs="Arial"/>
          <w:w w:val="92"/>
        </w:rPr>
        <w:t>g</w:t>
      </w:r>
      <w:r>
        <w:rPr>
          <w:rFonts w:ascii="Arial" w:hAnsi="Arial" w:cs="Arial"/>
          <w:spacing w:val="-8"/>
          <w:w w:val="92"/>
        </w:rPr>
        <w:t xml:space="preserve"> </w:t>
      </w:r>
      <w:r>
        <w:rPr>
          <w:rFonts w:ascii="Arial" w:hAnsi="Arial" w:cs="Arial"/>
        </w:rPr>
        <w:t>f</w:t>
      </w:r>
      <w:r>
        <w:rPr>
          <w:rFonts w:ascii="Arial" w:hAnsi="Arial" w:cs="Arial"/>
          <w:spacing w:val="-2"/>
        </w:rPr>
        <w:t>i</w:t>
      </w:r>
      <w:r>
        <w:rPr>
          <w:rFonts w:ascii="Arial" w:hAnsi="Arial" w:cs="Arial"/>
        </w:rPr>
        <w:t>eld</w:t>
      </w:r>
      <w:r>
        <w:rPr>
          <w:rFonts w:ascii="Arial" w:hAnsi="Arial" w:cs="Arial"/>
          <w:spacing w:val="-22"/>
        </w:rPr>
        <w:t xml:space="preserve"> </w:t>
      </w:r>
      <w:r>
        <w:rPr>
          <w:rFonts w:ascii="Arial" w:hAnsi="Arial" w:cs="Arial"/>
          <w:w w:val="86"/>
        </w:rPr>
        <w:t>has</w:t>
      </w:r>
      <w:r>
        <w:rPr>
          <w:rFonts w:ascii="Arial" w:hAnsi="Arial" w:cs="Arial"/>
          <w:spacing w:val="-2"/>
          <w:w w:val="86"/>
        </w:rPr>
        <w:t xml:space="preserve"> </w:t>
      </w:r>
      <w:r>
        <w:rPr>
          <w:rFonts w:ascii="Arial" w:hAnsi="Arial" w:cs="Arial"/>
        </w:rPr>
        <w:t>n</w:t>
      </w:r>
      <w:r>
        <w:rPr>
          <w:rFonts w:ascii="Arial" w:hAnsi="Arial" w:cs="Arial"/>
          <w:spacing w:val="-2"/>
        </w:rPr>
        <w:t>o</w:t>
      </w:r>
      <w:r>
        <w:rPr>
          <w:rFonts w:ascii="Arial" w:hAnsi="Arial" w:cs="Arial"/>
        </w:rPr>
        <w:t>t</w:t>
      </w:r>
      <w:r>
        <w:rPr>
          <w:rFonts w:ascii="Arial" w:hAnsi="Arial" w:cs="Arial"/>
          <w:spacing w:val="-11"/>
        </w:rPr>
        <w:t xml:space="preserve"> </w:t>
      </w:r>
      <w:r>
        <w:rPr>
          <w:rFonts w:ascii="Arial" w:hAnsi="Arial" w:cs="Arial"/>
          <w:spacing w:val="-1"/>
        </w:rPr>
        <w:t>b</w:t>
      </w:r>
      <w:r>
        <w:rPr>
          <w:rFonts w:ascii="Arial" w:hAnsi="Arial" w:cs="Arial"/>
        </w:rPr>
        <w:t>e</w:t>
      </w:r>
      <w:r>
        <w:rPr>
          <w:rFonts w:ascii="Arial" w:hAnsi="Arial" w:cs="Arial"/>
          <w:spacing w:val="1"/>
        </w:rPr>
        <w:t>e</w:t>
      </w:r>
      <w:r>
        <w:rPr>
          <w:rFonts w:ascii="Arial" w:hAnsi="Arial" w:cs="Arial"/>
        </w:rPr>
        <w:t xml:space="preserve">n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si</w:t>
      </w:r>
      <w:r>
        <w:rPr>
          <w:rFonts w:ascii="Arial" w:hAnsi="Arial" w:cs="Arial"/>
          <w:spacing w:val="-1"/>
          <w:w w:val="91"/>
        </w:rPr>
        <w:t>d</w:t>
      </w:r>
      <w:r>
        <w:rPr>
          <w:rFonts w:ascii="Arial" w:hAnsi="Arial" w:cs="Arial"/>
          <w:w w:val="91"/>
        </w:rPr>
        <w:t>ered</w:t>
      </w:r>
      <w:r>
        <w:rPr>
          <w:rFonts w:ascii="Arial" w:hAnsi="Arial" w:cs="Arial"/>
          <w:spacing w:val="-3"/>
          <w:w w:val="91"/>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9"/>
        </w:rPr>
        <w:t xml:space="preserve"> </w:t>
      </w:r>
      <w:r>
        <w:rPr>
          <w:rFonts w:ascii="Arial" w:hAnsi="Arial" w:cs="Arial"/>
          <w:spacing w:val="1"/>
          <w:w w:val="77"/>
        </w:rPr>
        <w:t>P</w:t>
      </w:r>
      <w:r>
        <w:rPr>
          <w:rFonts w:ascii="Arial" w:hAnsi="Arial" w:cs="Arial"/>
          <w:w w:val="92"/>
        </w:rPr>
        <w:t>la</w:t>
      </w:r>
      <w:r>
        <w:rPr>
          <w:rFonts w:ascii="Arial" w:hAnsi="Arial" w:cs="Arial"/>
          <w:spacing w:val="-1"/>
          <w:w w:val="92"/>
        </w:rPr>
        <w:t>n</w:t>
      </w:r>
      <w:r>
        <w:rPr>
          <w:rFonts w:ascii="Arial" w:hAnsi="Arial" w:cs="Arial"/>
          <w:w w:val="91"/>
        </w:rPr>
        <w:t>.</w:t>
      </w:r>
    </w:p>
    <w:p w:rsidR="00FE7B6C" w:rsidRDefault="00FE7B6C">
      <w:pPr>
        <w:spacing w:before="8" w:after="0" w:line="190" w:lineRule="exact"/>
        <w:rPr>
          <w:sz w:val="19"/>
          <w:szCs w:val="19"/>
        </w:rPr>
      </w:pPr>
    </w:p>
    <w:p w:rsidR="00FE7B6C" w:rsidRDefault="00FE7B6C">
      <w:pPr>
        <w:spacing w:after="0" w:line="293" w:lineRule="auto"/>
        <w:ind w:left="100" w:right="171"/>
        <w:rPr>
          <w:rFonts w:ascii="Arial" w:hAnsi="Arial" w:cs="Arial"/>
        </w:rPr>
      </w:pPr>
      <w:r>
        <w:rPr>
          <w:rFonts w:ascii="Arial" w:hAnsi="Arial" w:cs="Arial"/>
          <w:w w:val="89"/>
        </w:rPr>
        <w:t>The</w:t>
      </w:r>
      <w:r>
        <w:rPr>
          <w:rFonts w:ascii="Arial" w:hAnsi="Arial" w:cs="Arial"/>
          <w:spacing w:val="-12"/>
          <w:w w:val="89"/>
        </w:rPr>
        <w:t xml:space="preserve"> </w:t>
      </w:r>
      <w:r>
        <w:rPr>
          <w:rFonts w:ascii="Arial" w:hAnsi="Arial" w:cs="Arial"/>
          <w:w w:val="89"/>
        </w:rPr>
        <w:t>l</w:t>
      </w:r>
      <w:r>
        <w:rPr>
          <w:rFonts w:ascii="Arial" w:hAnsi="Arial" w:cs="Arial"/>
          <w:spacing w:val="-2"/>
          <w:w w:val="89"/>
        </w:rPr>
        <w:t>e</w:t>
      </w:r>
      <w:r>
        <w:rPr>
          <w:rFonts w:ascii="Arial" w:hAnsi="Arial" w:cs="Arial"/>
          <w:spacing w:val="1"/>
          <w:w w:val="89"/>
        </w:rPr>
        <w:t>v</w:t>
      </w:r>
      <w:r>
        <w:rPr>
          <w:rFonts w:ascii="Arial" w:hAnsi="Arial" w:cs="Arial"/>
          <w:w w:val="89"/>
        </w:rPr>
        <w:t>el</w:t>
      </w:r>
      <w:r>
        <w:rPr>
          <w:rFonts w:ascii="Arial" w:hAnsi="Arial" w:cs="Arial"/>
          <w:spacing w:val="8"/>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3"/>
        </w:rPr>
        <w:t>s</w:t>
      </w:r>
      <w:r>
        <w:rPr>
          <w:rFonts w:ascii="Arial" w:hAnsi="Arial" w:cs="Arial"/>
          <w:w w:val="93"/>
        </w:rPr>
        <w:t>cientif</w:t>
      </w:r>
      <w:r>
        <w:rPr>
          <w:rFonts w:ascii="Arial" w:hAnsi="Arial" w:cs="Arial"/>
          <w:spacing w:val="-1"/>
          <w:w w:val="93"/>
        </w:rPr>
        <w:t>i</w:t>
      </w:r>
      <w:r>
        <w:rPr>
          <w:rFonts w:ascii="Arial" w:hAnsi="Arial" w:cs="Arial"/>
          <w:w w:val="93"/>
        </w:rPr>
        <w:t>c</w:t>
      </w:r>
      <w:r>
        <w:rPr>
          <w:rFonts w:ascii="Arial" w:hAnsi="Arial" w:cs="Arial"/>
          <w:spacing w:val="-4"/>
          <w:w w:val="93"/>
        </w:rPr>
        <w:t xml:space="preserve"> </w:t>
      </w:r>
      <w:r>
        <w:rPr>
          <w:rFonts w:ascii="Arial" w:hAnsi="Arial" w:cs="Arial"/>
          <w:spacing w:val="-1"/>
          <w:w w:val="93"/>
        </w:rPr>
        <w:t>m</w:t>
      </w:r>
      <w:r>
        <w:rPr>
          <w:rFonts w:ascii="Arial" w:hAnsi="Arial" w:cs="Arial"/>
          <w:spacing w:val="1"/>
          <w:w w:val="93"/>
        </w:rPr>
        <w:t>o</w:t>
      </w:r>
      <w:r>
        <w:rPr>
          <w:rFonts w:ascii="Arial" w:hAnsi="Arial" w:cs="Arial"/>
          <w:spacing w:val="-1"/>
          <w:w w:val="93"/>
        </w:rPr>
        <w:t>d</w:t>
      </w:r>
      <w:r>
        <w:rPr>
          <w:rFonts w:ascii="Arial" w:hAnsi="Arial" w:cs="Arial"/>
          <w:spacing w:val="-2"/>
          <w:w w:val="93"/>
        </w:rPr>
        <w:t>e</w:t>
      </w:r>
      <w:r>
        <w:rPr>
          <w:rFonts w:ascii="Arial" w:hAnsi="Arial" w:cs="Arial"/>
          <w:w w:val="93"/>
        </w:rPr>
        <w:t>lli</w:t>
      </w:r>
      <w:r>
        <w:rPr>
          <w:rFonts w:ascii="Arial" w:hAnsi="Arial" w:cs="Arial"/>
          <w:spacing w:val="-1"/>
          <w:w w:val="93"/>
        </w:rPr>
        <w:t>n</w:t>
      </w:r>
      <w:r>
        <w:rPr>
          <w:rFonts w:ascii="Arial" w:hAnsi="Arial" w:cs="Arial"/>
          <w:w w:val="93"/>
        </w:rPr>
        <w:t>g</w:t>
      </w:r>
      <w:r>
        <w:rPr>
          <w:rFonts w:ascii="Arial" w:hAnsi="Arial" w:cs="Arial"/>
          <w:spacing w:val="2"/>
          <w:w w:val="93"/>
        </w:rPr>
        <w:t xml:space="preserve"> </w:t>
      </w:r>
      <w:r>
        <w:rPr>
          <w:rFonts w:ascii="Arial" w:hAnsi="Arial" w:cs="Arial"/>
          <w:w w:val="93"/>
        </w:rPr>
        <w:t>u</w:t>
      </w:r>
      <w:r>
        <w:rPr>
          <w:rFonts w:ascii="Arial" w:hAnsi="Arial" w:cs="Arial"/>
          <w:spacing w:val="-1"/>
          <w:w w:val="93"/>
        </w:rPr>
        <w:t>nd</w:t>
      </w:r>
      <w:r>
        <w:rPr>
          <w:rFonts w:ascii="Arial" w:hAnsi="Arial" w:cs="Arial"/>
          <w:w w:val="93"/>
        </w:rPr>
        <w:t>erta</w:t>
      </w:r>
      <w:r>
        <w:rPr>
          <w:rFonts w:ascii="Arial" w:hAnsi="Arial" w:cs="Arial"/>
          <w:spacing w:val="1"/>
          <w:w w:val="93"/>
        </w:rPr>
        <w:t>k</w:t>
      </w:r>
      <w:r>
        <w:rPr>
          <w:rFonts w:ascii="Arial" w:hAnsi="Arial" w:cs="Arial"/>
          <w:w w:val="93"/>
        </w:rPr>
        <w:t>en</w:t>
      </w:r>
      <w:r>
        <w:rPr>
          <w:rFonts w:ascii="Arial" w:hAnsi="Arial" w:cs="Arial"/>
          <w:spacing w:val="4"/>
          <w:w w:val="93"/>
        </w:rPr>
        <w:t xml:space="preserve"> </w:t>
      </w:r>
      <w:r>
        <w:rPr>
          <w:rFonts w:ascii="Arial" w:hAnsi="Arial" w:cs="Arial"/>
        </w:rPr>
        <w:t>in</w:t>
      </w:r>
      <w:r>
        <w:rPr>
          <w:rFonts w:ascii="Arial" w:hAnsi="Arial" w:cs="Arial"/>
          <w:spacing w:val="-17"/>
        </w:rPr>
        <w:t xml:space="preserve"> </w:t>
      </w:r>
      <w:r>
        <w:rPr>
          <w:rFonts w:ascii="Arial" w:hAnsi="Arial" w:cs="Arial"/>
          <w:spacing w:val="-2"/>
          <w:w w:val="96"/>
        </w:rPr>
        <w:t>f</w:t>
      </w:r>
      <w:r>
        <w:rPr>
          <w:rFonts w:ascii="Arial" w:hAnsi="Arial" w:cs="Arial"/>
          <w:spacing w:val="1"/>
          <w:w w:val="96"/>
        </w:rPr>
        <w:t>o</w:t>
      </w:r>
      <w:r>
        <w:rPr>
          <w:rFonts w:ascii="Arial" w:hAnsi="Arial" w:cs="Arial"/>
          <w:spacing w:val="-3"/>
          <w:w w:val="96"/>
        </w:rPr>
        <w:t>r</w:t>
      </w:r>
      <w:r>
        <w:rPr>
          <w:rFonts w:ascii="Arial" w:hAnsi="Arial" w:cs="Arial"/>
          <w:spacing w:val="1"/>
          <w:w w:val="96"/>
        </w:rPr>
        <w:t>m</w:t>
      </w:r>
      <w:r>
        <w:rPr>
          <w:rFonts w:ascii="Arial" w:hAnsi="Arial" w:cs="Arial"/>
          <w:spacing w:val="-1"/>
          <w:w w:val="96"/>
        </w:rPr>
        <w:t>u</w:t>
      </w:r>
      <w:r>
        <w:rPr>
          <w:rFonts w:ascii="Arial" w:hAnsi="Arial" w:cs="Arial"/>
          <w:w w:val="96"/>
        </w:rPr>
        <w:t>lati</w:t>
      </w:r>
      <w:r>
        <w:rPr>
          <w:rFonts w:ascii="Arial" w:hAnsi="Arial" w:cs="Arial"/>
          <w:spacing w:val="-1"/>
          <w:w w:val="96"/>
        </w:rPr>
        <w:t>n</w:t>
      </w:r>
      <w:r>
        <w:rPr>
          <w:rFonts w:ascii="Arial" w:hAnsi="Arial" w:cs="Arial"/>
          <w:w w:val="96"/>
        </w:rPr>
        <w:t>g</w:t>
      </w:r>
      <w:r>
        <w:rPr>
          <w:rFonts w:ascii="Arial" w:hAnsi="Arial" w:cs="Arial"/>
          <w:spacing w:val="-5"/>
          <w:w w:val="9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9"/>
        </w:rPr>
        <w:t>P</w:t>
      </w:r>
      <w:r>
        <w:rPr>
          <w:rFonts w:ascii="Arial" w:hAnsi="Arial" w:cs="Arial"/>
          <w:w w:val="89"/>
        </w:rPr>
        <w:t>la</w:t>
      </w:r>
      <w:r>
        <w:rPr>
          <w:rFonts w:ascii="Arial" w:hAnsi="Arial" w:cs="Arial"/>
          <w:spacing w:val="-1"/>
          <w:w w:val="89"/>
        </w:rPr>
        <w:t>n</w:t>
      </w:r>
      <w:r>
        <w:rPr>
          <w:rFonts w:ascii="Arial" w:hAnsi="Arial" w:cs="Arial"/>
          <w:w w:val="89"/>
        </w:rPr>
        <w:t>,</w:t>
      </w:r>
      <w:r>
        <w:rPr>
          <w:rFonts w:ascii="Arial" w:hAnsi="Arial" w:cs="Arial"/>
          <w:spacing w:val="-12"/>
          <w:w w:val="89"/>
        </w:rPr>
        <w:t xml:space="preserve"> </w:t>
      </w:r>
      <w:r>
        <w:rPr>
          <w:rFonts w:ascii="Arial" w:hAnsi="Arial" w:cs="Arial"/>
          <w:w w:val="89"/>
        </w:rPr>
        <w:t>and</w:t>
      </w:r>
      <w:r>
        <w:rPr>
          <w:rFonts w:ascii="Arial" w:hAnsi="Arial" w:cs="Arial"/>
          <w:spacing w:val="5"/>
          <w:w w:val="89"/>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5"/>
        </w:rPr>
        <w:t>alt</w:t>
      </w:r>
      <w:r>
        <w:rPr>
          <w:rFonts w:ascii="Arial" w:hAnsi="Arial" w:cs="Arial"/>
          <w:spacing w:val="-1"/>
          <w:w w:val="95"/>
        </w:rPr>
        <w:t>e</w:t>
      </w:r>
      <w:r>
        <w:rPr>
          <w:rFonts w:ascii="Arial" w:hAnsi="Arial" w:cs="Arial"/>
          <w:spacing w:val="-3"/>
          <w:w w:val="95"/>
        </w:rPr>
        <w:t>r</w:t>
      </w:r>
      <w:r>
        <w:rPr>
          <w:rFonts w:ascii="Arial" w:hAnsi="Arial" w:cs="Arial"/>
          <w:spacing w:val="-1"/>
          <w:w w:val="95"/>
        </w:rPr>
        <w:t>n</w:t>
      </w:r>
      <w:r>
        <w:rPr>
          <w:rFonts w:ascii="Arial" w:hAnsi="Arial" w:cs="Arial"/>
          <w:w w:val="95"/>
        </w:rPr>
        <w:t>ati</w:t>
      </w:r>
      <w:r>
        <w:rPr>
          <w:rFonts w:ascii="Arial" w:hAnsi="Arial" w:cs="Arial"/>
          <w:spacing w:val="1"/>
          <w:w w:val="95"/>
        </w:rPr>
        <w:t>v</w:t>
      </w:r>
      <w:r>
        <w:rPr>
          <w:rFonts w:ascii="Arial" w:hAnsi="Arial" w:cs="Arial"/>
          <w:w w:val="95"/>
        </w:rPr>
        <w:t>e</w:t>
      </w:r>
      <w:r>
        <w:rPr>
          <w:rFonts w:ascii="Arial" w:hAnsi="Arial" w:cs="Arial"/>
          <w:spacing w:val="-8"/>
          <w:w w:val="95"/>
        </w:rPr>
        <w:t xml:space="preserve"> </w:t>
      </w:r>
      <w:r>
        <w:rPr>
          <w:rFonts w:ascii="Arial" w:hAnsi="Arial" w:cs="Arial"/>
          <w:w w:val="89"/>
        </w:rPr>
        <w:t>en</w:t>
      </w:r>
      <w:r>
        <w:rPr>
          <w:rFonts w:ascii="Arial" w:hAnsi="Arial" w:cs="Arial"/>
          <w:spacing w:val="-1"/>
          <w:w w:val="89"/>
        </w:rPr>
        <w:t>g</w:t>
      </w:r>
      <w:r>
        <w:rPr>
          <w:rFonts w:ascii="Arial" w:hAnsi="Arial" w:cs="Arial"/>
          <w:w w:val="97"/>
        </w:rPr>
        <w:t>i</w:t>
      </w:r>
      <w:r>
        <w:rPr>
          <w:rFonts w:ascii="Arial" w:hAnsi="Arial" w:cs="Arial"/>
          <w:spacing w:val="-1"/>
          <w:w w:val="97"/>
        </w:rPr>
        <w:t>n</w:t>
      </w:r>
      <w:r>
        <w:rPr>
          <w:rFonts w:ascii="Arial" w:hAnsi="Arial" w:cs="Arial"/>
          <w:w w:val="89"/>
        </w:rPr>
        <w:t>e</w:t>
      </w:r>
      <w:r>
        <w:rPr>
          <w:rFonts w:ascii="Arial" w:hAnsi="Arial" w:cs="Arial"/>
          <w:spacing w:val="1"/>
          <w:w w:val="89"/>
        </w:rPr>
        <w:t>e</w:t>
      </w:r>
      <w:r>
        <w:rPr>
          <w:rFonts w:ascii="Arial" w:hAnsi="Arial" w:cs="Arial"/>
          <w:w w:val="99"/>
        </w:rPr>
        <w:t>ri</w:t>
      </w:r>
      <w:r>
        <w:rPr>
          <w:rFonts w:ascii="Arial" w:hAnsi="Arial" w:cs="Arial"/>
          <w:spacing w:val="-1"/>
          <w:w w:val="99"/>
        </w:rPr>
        <w:t>n</w:t>
      </w:r>
      <w:r>
        <w:rPr>
          <w:rFonts w:ascii="Arial" w:hAnsi="Arial" w:cs="Arial"/>
          <w:w w:val="84"/>
        </w:rPr>
        <w:t xml:space="preserve">g </w:t>
      </w:r>
      <w:r>
        <w:rPr>
          <w:rFonts w:ascii="Arial" w:hAnsi="Arial" w:cs="Arial"/>
          <w:w w:val="91"/>
        </w:rPr>
        <w:t>s</w:t>
      </w:r>
      <w:r>
        <w:rPr>
          <w:rFonts w:ascii="Arial" w:hAnsi="Arial" w:cs="Arial"/>
          <w:spacing w:val="1"/>
          <w:w w:val="91"/>
        </w:rPr>
        <w:t>o</w:t>
      </w:r>
      <w:r>
        <w:rPr>
          <w:rFonts w:ascii="Arial" w:hAnsi="Arial" w:cs="Arial"/>
          <w:w w:val="91"/>
        </w:rPr>
        <w:t>l</w:t>
      </w:r>
      <w:r>
        <w:rPr>
          <w:rFonts w:ascii="Arial" w:hAnsi="Arial" w:cs="Arial"/>
          <w:spacing w:val="-1"/>
          <w:w w:val="91"/>
        </w:rPr>
        <w:t>u</w:t>
      </w:r>
      <w:r>
        <w:rPr>
          <w:rFonts w:ascii="Arial" w:hAnsi="Arial" w:cs="Arial"/>
          <w:w w:val="91"/>
        </w:rPr>
        <w:t>t</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14"/>
          <w:w w:val="9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n</w:t>
      </w:r>
      <w:r>
        <w:rPr>
          <w:rFonts w:ascii="Arial" w:hAnsi="Arial" w:cs="Arial"/>
          <w:w w:val="91"/>
        </w:rPr>
        <w:t>si</w:t>
      </w:r>
      <w:r>
        <w:rPr>
          <w:rFonts w:ascii="Arial" w:hAnsi="Arial" w:cs="Arial"/>
          <w:spacing w:val="-1"/>
          <w:w w:val="91"/>
        </w:rPr>
        <w:t>d</w:t>
      </w:r>
      <w:r>
        <w:rPr>
          <w:rFonts w:ascii="Arial" w:hAnsi="Arial" w:cs="Arial"/>
          <w:w w:val="91"/>
        </w:rPr>
        <w:t>ered</w:t>
      </w:r>
      <w:r>
        <w:rPr>
          <w:rFonts w:ascii="Arial" w:hAnsi="Arial" w:cs="Arial"/>
          <w:spacing w:val="-2"/>
          <w:w w:val="91"/>
        </w:rPr>
        <w:t xml:space="preserve"> </w:t>
      </w:r>
      <w:r>
        <w:rPr>
          <w:rFonts w:ascii="Arial" w:hAnsi="Arial" w:cs="Arial"/>
          <w:w w:val="91"/>
        </w:rPr>
        <w:t>a</w:t>
      </w:r>
      <w:r>
        <w:rPr>
          <w:rFonts w:ascii="Arial" w:hAnsi="Arial" w:cs="Arial"/>
          <w:spacing w:val="-2"/>
          <w:w w:val="91"/>
        </w:rPr>
        <w:t>r</w:t>
      </w:r>
      <w:r>
        <w:rPr>
          <w:rFonts w:ascii="Arial" w:hAnsi="Arial" w:cs="Arial"/>
          <w:w w:val="91"/>
        </w:rPr>
        <w:t>e</w:t>
      </w:r>
      <w:r>
        <w:rPr>
          <w:rFonts w:ascii="Arial" w:hAnsi="Arial" w:cs="Arial"/>
          <w:spacing w:val="-3"/>
          <w:w w:val="91"/>
        </w:rPr>
        <w:t xml:space="preserve"> </w:t>
      </w:r>
      <w:r>
        <w:rPr>
          <w:rFonts w:ascii="Arial" w:hAnsi="Arial" w:cs="Arial"/>
          <w:w w:val="91"/>
        </w:rPr>
        <w:t>i</w:t>
      </w:r>
      <w:r>
        <w:rPr>
          <w:rFonts w:ascii="Arial" w:hAnsi="Arial" w:cs="Arial"/>
          <w:spacing w:val="-4"/>
          <w:w w:val="91"/>
        </w:rPr>
        <w:t>n</w:t>
      </w:r>
      <w:r>
        <w:rPr>
          <w:rFonts w:ascii="Arial" w:hAnsi="Arial" w:cs="Arial"/>
          <w:w w:val="91"/>
        </w:rPr>
        <w:t>a</w:t>
      </w:r>
      <w:r>
        <w:rPr>
          <w:rFonts w:ascii="Arial" w:hAnsi="Arial" w:cs="Arial"/>
          <w:spacing w:val="-1"/>
          <w:w w:val="91"/>
        </w:rPr>
        <w:t>d</w:t>
      </w:r>
      <w:r>
        <w:rPr>
          <w:rFonts w:ascii="Arial" w:hAnsi="Arial" w:cs="Arial"/>
          <w:w w:val="91"/>
        </w:rPr>
        <w:t>eq</w:t>
      </w:r>
      <w:r>
        <w:rPr>
          <w:rFonts w:ascii="Arial" w:hAnsi="Arial" w:cs="Arial"/>
          <w:spacing w:val="-1"/>
          <w:w w:val="91"/>
        </w:rPr>
        <w:t>u</w:t>
      </w:r>
      <w:r>
        <w:rPr>
          <w:rFonts w:ascii="Arial" w:hAnsi="Arial" w:cs="Arial"/>
          <w:w w:val="91"/>
        </w:rPr>
        <w:t>at</w:t>
      </w:r>
      <w:r>
        <w:rPr>
          <w:rFonts w:ascii="Arial" w:hAnsi="Arial" w:cs="Arial"/>
          <w:spacing w:val="1"/>
          <w:w w:val="91"/>
        </w:rPr>
        <w:t>e</w:t>
      </w:r>
      <w:r>
        <w:rPr>
          <w:rFonts w:ascii="Arial" w:hAnsi="Arial" w:cs="Arial"/>
          <w:w w:val="91"/>
        </w:rPr>
        <w:t>.</w:t>
      </w:r>
      <w:r>
        <w:rPr>
          <w:rFonts w:ascii="Arial" w:hAnsi="Arial" w:cs="Arial"/>
          <w:spacing w:val="19"/>
          <w:w w:val="91"/>
        </w:rPr>
        <w:t xml:space="preserve"> </w:t>
      </w:r>
      <w:r>
        <w:rPr>
          <w:rFonts w:ascii="Arial" w:hAnsi="Arial" w:cs="Arial"/>
          <w:spacing w:val="-1"/>
          <w:w w:val="91"/>
        </w:rPr>
        <w:t>H</w:t>
      </w:r>
      <w:r>
        <w:rPr>
          <w:rFonts w:ascii="Arial" w:hAnsi="Arial" w:cs="Arial"/>
          <w:w w:val="91"/>
        </w:rPr>
        <w:t>i</w:t>
      </w:r>
      <w:r>
        <w:rPr>
          <w:rFonts w:ascii="Arial" w:hAnsi="Arial" w:cs="Arial"/>
          <w:spacing w:val="-1"/>
          <w:w w:val="91"/>
        </w:rPr>
        <w:t>g</w:t>
      </w:r>
      <w:r>
        <w:rPr>
          <w:rFonts w:ascii="Arial" w:hAnsi="Arial" w:cs="Arial"/>
          <w:w w:val="91"/>
        </w:rPr>
        <w:t>h</w:t>
      </w:r>
      <w:r>
        <w:rPr>
          <w:rFonts w:ascii="Arial" w:hAnsi="Arial" w:cs="Arial"/>
          <w:spacing w:val="-13"/>
          <w:w w:val="91"/>
        </w:rPr>
        <w:t xml:space="preserve"> </w:t>
      </w:r>
      <w:r>
        <w:rPr>
          <w:rFonts w:ascii="Arial" w:hAnsi="Arial" w:cs="Arial"/>
          <w:w w:val="91"/>
        </w:rPr>
        <w:t>ca</w:t>
      </w:r>
      <w:r>
        <w:rPr>
          <w:rFonts w:ascii="Arial" w:hAnsi="Arial" w:cs="Arial"/>
          <w:spacing w:val="-1"/>
          <w:w w:val="91"/>
        </w:rPr>
        <w:t>p</w:t>
      </w:r>
      <w:r>
        <w:rPr>
          <w:rFonts w:ascii="Arial" w:hAnsi="Arial" w:cs="Arial"/>
          <w:w w:val="91"/>
        </w:rPr>
        <w:t>ital</w:t>
      </w:r>
      <w:r>
        <w:rPr>
          <w:rFonts w:ascii="Arial" w:hAnsi="Arial" w:cs="Arial"/>
          <w:spacing w:val="5"/>
          <w:w w:val="91"/>
        </w:rPr>
        <w:t xml:space="preserve"> </w:t>
      </w:r>
      <w:r>
        <w:rPr>
          <w:rFonts w:ascii="Arial" w:hAnsi="Arial" w:cs="Arial"/>
          <w:spacing w:val="1"/>
          <w:w w:val="95"/>
        </w:rPr>
        <w:t>o</w:t>
      </w:r>
      <w:r>
        <w:rPr>
          <w:rFonts w:ascii="Arial" w:hAnsi="Arial" w:cs="Arial"/>
          <w:spacing w:val="-1"/>
          <w:w w:val="94"/>
        </w:rPr>
        <w:t>p</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1"/>
        </w:rPr>
        <w:t xml:space="preserve"> </w:t>
      </w:r>
      <w:r>
        <w:rPr>
          <w:rFonts w:ascii="Arial" w:hAnsi="Arial" w:cs="Arial"/>
          <w:w w:val="85"/>
        </w:rPr>
        <w:t>such</w:t>
      </w:r>
      <w:r>
        <w:rPr>
          <w:rFonts w:ascii="Arial" w:hAnsi="Arial" w:cs="Arial"/>
          <w:spacing w:val="12"/>
          <w:w w:val="85"/>
        </w:rPr>
        <w:t xml:space="preserve"> </w:t>
      </w:r>
      <w:r>
        <w:rPr>
          <w:rFonts w:ascii="Arial" w:hAnsi="Arial" w:cs="Arial"/>
          <w:w w:val="85"/>
        </w:rPr>
        <w:t>as</w:t>
      </w:r>
      <w:r>
        <w:rPr>
          <w:rFonts w:ascii="Arial" w:hAnsi="Arial" w:cs="Arial"/>
          <w:spacing w:val="-12"/>
          <w:w w:val="85"/>
        </w:rPr>
        <w:t xml:space="preserve"> </w:t>
      </w:r>
      <w:r>
        <w:rPr>
          <w:rFonts w:ascii="Arial" w:hAnsi="Arial" w:cs="Arial"/>
          <w:w w:val="92"/>
        </w:rPr>
        <w:t>artificial</w:t>
      </w:r>
      <w:r>
        <w:rPr>
          <w:rFonts w:ascii="Arial" w:hAnsi="Arial" w:cs="Arial"/>
          <w:spacing w:val="24"/>
          <w:w w:val="92"/>
        </w:rPr>
        <w:t xml:space="preserve"> </w:t>
      </w:r>
      <w:r>
        <w:rPr>
          <w:rFonts w:ascii="Arial" w:hAnsi="Arial" w:cs="Arial"/>
          <w:w w:val="92"/>
        </w:rPr>
        <w:t>r</w:t>
      </w:r>
      <w:r>
        <w:rPr>
          <w:rFonts w:ascii="Arial" w:hAnsi="Arial" w:cs="Arial"/>
          <w:spacing w:val="1"/>
          <w:w w:val="92"/>
        </w:rPr>
        <w:t>e</w:t>
      </w:r>
      <w:r>
        <w:rPr>
          <w:rFonts w:ascii="Arial" w:hAnsi="Arial" w:cs="Arial"/>
          <w:w w:val="92"/>
        </w:rPr>
        <w:t>e</w:t>
      </w:r>
      <w:r>
        <w:rPr>
          <w:rFonts w:ascii="Arial" w:hAnsi="Arial" w:cs="Arial"/>
          <w:spacing w:val="-2"/>
          <w:w w:val="92"/>
        </w:rPr>
        <w:t>f</w:t>
      </w:r>
      <w:r>
        <w:rPr>
          <w:rFonts w:ascii="Arial" w:hAnsi="Arial" w:cs="Arial"/>
          <w:w w:val="92"/>
        </w:rPr>
        <w:t>s</w:t>
      </w:r>
      <w:r>
        <w:rPr>
          <w:rFonts w:ascii="Arial" w:hAnsi="Arial" w:cs="Arial"/>
          <w:spacing w:val="-8"/>
          <w:w w:val="92"/>
        </w:rPr>
        <w:t xml:space="preserve"> </w:t>
      </w:r>
      <w:r>
        <w:rPr>
          <w:rFonts w:ascii="Arial" w:hAnsi="Arial" w:cs="Arial"/>
          <w:spacing w:val="-2"/>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rPr>
        <w:t>l</w:t>
      </w:r>
      <w:r>
        <w:rPr>
          <w:rFonts w:ascii="Arial" w:hAnsi="Arial" w:cs="Arial"/>
          <w:spacing w:val="1"/>
        </w:rPr>
        <w:t>o</w:t>
      </w:r>
      <w:r>
        <w:rPr>
          <w:rFonts w:ascii="Arial" w:hAnsi="Arial" w:cs="Arial"/>
        </w:rPr>
        <w:t>w</w:t>
      </w:r>
      <w:r>
        <w:rPr>
          <w:rFonts w:ascii="Arial" w:hAnsi="Arial" w:cs="Arial"/>
          <w:spacing w:val="-20"/>
        </w:rPr>
        <w:t xml:space="preserve"> </w:t>
      </w:r>
      <w:r>
        <w:rPr>
          <w:rFonts w:ascii="Arial" w:hAnsi="Arial" w:cs="Arial"/>
        </w:rPr>
        <w:t>ca</w:t>
      </w:r>
      <w:r>
        <w:rPr>
          <w:rFonts w:ascii="Arial" w:hAnsi="Arial" w:cs="Arial"/>
          <w:spacing w:val="-1"/>
        </w:rPr>
        <w:t>p</w:t>
      </w:r>
      <w:r>
        <w:rPr>
          <w:rFonts w:ascii="Arial" w:hAnsi="Arial" w:cs="Arial"/>
        </w:rPr>
        <w:t xml:space="preserve">ital </w:t>
      </w:r>
      <w:r>
        <w:rPr>
          <w:rFonts w:ascii="Arial" w:hAnsi="Arial" w:cs="Arial"/>
          <w:spacing w:val="1"/>
          <w:w w:val="95"/>
        </w:rPr>
        <w:t>o</w:t>
      </w:r>
      <w:r>
        <w:rPr>
          <w:rFonts w:ascii="Arial" w:hAnsi="Arial" w:cs="Arial"/>
          <w:spacing w:val="-1"/>
          <w:w w:val="94"/>
        </w:rPr>
        <w:t>p</w:t>
      </w:r>
      <w:r>
        <w:rPr>
          <w:rFonts w:ascii="Arial" w:hAnsi="Arial" w:cs="Arial"/>
          <w:w w:val="103"/>
        </w:rPr>
        <w:t>ti</w:t>
      </w:r>
      <w:r>
        <w:rPr>
          <w:rFonts w:ascii="Arial" w:hAnsi="Arial" w:cs="Arial"/>
          <w:spacing w:val="1"/>
          <w:w w:val="103"/>
        </w:rPr>
        <w:t>o</w:t>
      </w:r>
      <w:r>
        <w:rPr>
          <w:rFonts w:ascii="Arial" w:hAnsi="Arial" w:cs="Arial"/>
          <w:spacing w:val="-1"/>
          <w:w w:val="94"/>
        </w:rPr>
        <w:t>n</w:t>
      </w:r>
      <w:r>
        <w:rPr>
          <w:rFonts w:ascii="Arial" w:hAnsi="Arial" w:cs="Arial"/>
          <w:w w:val="78"/>
        </w:rPr>
        <w:t>s</w:t>
      </w:r>
      <w:r>
        <w:rPr>
          <w:rFonts w:ascii="Arial" w:hAnsi="Arial" w:cs="Arial"/>
          <w:spacing w:val="-14"/>
        </w:rPr>
        <w:t xml:space="preserve"> </w:t>
      </w:r>
      <w:r>
        <w:rPr>
          <w:rFonts w:ascii="Arial" w:hAnsi="Arial" w:cs="Arial"/>
          <w:w w:val="85"/>
        </w:rPr>
        <w:t>such</w:t>
      </w:r>
      <w:r>
        <w:rPr>
          <w:rFonts w:ascii="Arial" w:hAnsi="Arial" w:cs="Arial"/>
          <w:spacing w:val="11"/>
          <w:w w:val="85"/>
        </w:rPr>
        <w:t xml:space="preserve"> </w:t>
      </w:r>
      <w:r>
        <w:rPr>
          <w:rFonts w:ascii="Arial" w:hAnsi="Arial" w:cs="Arial"/>
          <w:w w:val="85"/>
        </w:rPr>
        <w:t>as</w:t>
      </w:r>
      <w:r>
        <w:rPr>
          <w:rFonts w:ascii="Arial" w:hAnsi="Arial" w:cs="Arial"/>
          <w:spacing w:val="-9"/>
          <w:w w:val="85"/>
        </w:rPr>
        <w:t xml:space="preserve"> </w:t>
      </w:r>
      <w:r>
        <w:rPr>
          <w:rFonts w:ascii="Arial" w:hAnsi="Arial" w:cs="Arial"/>
          <w:spacing w:val="-1"/>
          <w:w w:val="91"/>
        </w:rPr>
        <w:t>dun</w:t>
      </w:r>
      <w:r>
        <w:rPr>
          <w:rFonts w:ascii="Arial" w:hAnsi="Arial" w:cs="Arial"/>
          <w:w w:val="91"/>
        </w:rPr>
        <w:t>e</w:t>
      </w:r>
      <w:r>
        <w:rPr>
          <w:rFonts w:ascii="Arial" w:hAnsi="Arial" w:cs="Arial"/>
          <w:spacing w:val="1"/>
          <w:w w:val="91"/>
        </w:rPr>
        <w:t xml:space="preserve"> </w:t>
      </w:r>
      <w:r>
        <w:rPr>
          <w:rFonts w:ascii="Arial" w:hAnsi="Arial" w:cs="Arial"/>
          <w:spacing w:val="-1"/>
          <w:w w:val="91"/>
        </w:rPr>
        <w:t>v</w:t>
      </w:r>
      <w:r>
        <w:rPr>
          <w:rFonts w:ascii="Arial" w:hAnsi="Arial" w:cs="Arial"/>
          <w:w w:val="91"/>
        </w:rPr>
        <w:t>ege</w:t>
      </w:r>
      <w:r>
        <w:rPr>
          <w:rFonts w:ascii="Arial" w:hAnsi="Arial" w:cs="Arial"/>
          <w:spacing w:val="-2"/>
          <w:w w:val="91"/>
        </w:rPr>
        <w:t>t</w:t>
      </w:r>
      <w:r>
        <w:rPr>
          <w:rFonts w:ascii="Arial" w:hAnsi="Arial" w:cs="Arial"/>
          <w:w w:val="91"/>
        </w:rPr>
        <w:t>ati</w:t>
      </w:r>
      <w:r>
        <w:rPr>
          <w:rFonts w:ascii="Arial" w:hAnsi="Arial" w:cs="Arial"/>
          <w:spacing w:val="1"/>
          <w:w w:val="91"/>
        </w:rPr>
        <w:t>o</w:t>
      </w:r>
      <w:r>
        <w:rPr>
          <w:rFonts w:ascii="Arial" w:hAnsi="Arial" w:cs="Arial"/>
          <w:w w:val="91"/>
        </w:rPr>
        <w:t>n</w:t>
      </w:r>
      <w:r>
        <w:rPr>
          <w:rFonts w:ascii="Arial" w:hAnsi="Arial" w:cs="Arial"/>
          <w:spacing w:val="19"/>
          <w:w w:val="91"/>
        </w:rPr>
        <w:t xml:space="preserve"> </w:t>
      </w:r>
      <w:r>
        <w:rPr>
          <w:rFonts w:ascii="Arial" w:hAnsi="Arial" w:cs="Arial"/>
          <w:spacing w:val="1"/>
          <w:w w:val="91"/>
        </w:rPr>
        <w:t>m</w:t>
      </w:r>
      <w:r>
        <w:rPr>
          <w:rFonts w:ascii="Arial" w:hAnsi="Arial" w:cs="Arial"/>
          <w:w w:val="91"/>
        </w:rPr>
        <w:t>a</w:t>
      </w:r>
      <w:r>
        <w:rPr>
          <w:rFonts w:ascii="Arial" w:hAnsi="Arial" w:cs="Arial"/>
          <w:spacing w:val="-1"/>
          <w:w w:val="91"/>
        </w:rPr>
        <w:t>n</w:t>
      </w:r>
      <w:r>
        <w:rPr>
          <w:rFonts w:ascii="Arial" w:hAnsi="Arial" w:cs="Arial"/>
          <w:w w:val="91"/>
        </w:rPr>
        <w:t>a</w:t>
      </w:r>
      <w:r>
        <w:rPr>
          <w:rFonts w:ascii="Arial" w:hAnsi="Arial" w:cs="Arial"/>
          <w:spacing w:val="-1"/>
          <w:w w:val="91"/>
        </w:rPr>
        <w:t>g</w:t>
      </w:r>
      <w:r>
        <w:rPr>
          <w:rFonts w:ascii="Arial" w:hAnsi="Arial" w:cs="Arial"/>
          <w:spacing w:val="-2"/>
          <w:w w:val="91"/>
        </w:rPr>
        <w:t>e</w:t>
      </w:r>
      <w:r>
        <w:rPr>
          <w:rFonts w:ascii="Arial" w:hAnsi="Arial" w:cs="Arial"/>
          <w:spacing w:val="1"/>
          <w:w w:val="91"/>
        </w:rPr>
        <w:t>m</w:t>
      </w:r>
      <w:r>
        <w:rPr>
          <w:rFonts w:ascii="Arial" w:hAnsi="Arial" w:cs="Arial"/>
          <w:w w:val="91"/>
        </w:rPr>
        <w:t>ent</w:t>
      </w:r>
      <w:r>
        <w:rPr>
          <w:rFonts w:ascii="Arial" w:hAnsi="Arial" w:cs="Arial"/>
          <w:spacing w:val="12"/>
          <w:w w:val="91"/>
        </w:rPr>
        <w:t xml:space="preserve"> </w:t>
      </w:r>
      <w:r>
        <w:rPr>
          <w:rFonts w:ascii="Arial" w:hAnsi="Arial" w:cs="Arial"/>
          <w:w w:val="91"/>
        </w:rPr>
        <w:t>ha</w:t>
      </w:r>
      <w:r>
        <w:rPr>
          <w:rFonts w:ascii="Arial" w:hAnsi="Arial" w:cs="Arial"/>
          <w:spacing w:val="-2"/>
          <w:w w:val="91"/>
        </w:rPr>
        <w:t>v</w:t>
      </w:r>
      <w:r>
        <w:rPr>
          <w:rFonts w:ascii="Arial" w:hAnsi="Arial" w:cs="Arial"/>
          <w:w w:val="91"/>
        </w:rPr>
        <w:t>e</w:t>
      </w:r>
      <w:r>
        <w:rPr>
          <w:rFonts w:ascii="Arial" w:hAnsi="Arial" w:cs="Arial"/>
          <w:spacing w:val="-11"/>
          <w:w w:val="91"/>
        </w:rPr>
        <w:t xml:space="preserve"> </w:t>
      </w:r>
      <w:r>
        <w:rPr>
          <w:rFonts w:ascii="Arial" w:hAnsi="Arial" w:cs="Arial"/>
          <w:spacing w:val="-1"/>
          <w:w w:val="91"/>
        </w:rPr>
        <w:t>b</w:t>
      </w:r>
      <w:r>
        <w:rPr>
          <w:rFonts w:ascii="Arial" w:hAnsi="Arial" w:cs="Arial"/>
          <w:spacing w:val="-2"/>
          <w:w w:val="91"/>
        </w:rPr>
        <w:t>e</w:t>
      </w:r>
      <w:r>
        <w:rPr>
          <w:rFonts w:ascii="Arial" w:hAnsi="Arial" w:cs="Arial"/>
          <w:w w:val="91"/>
        </w:rPr>
        <w:t>en</w:t>
      </w:r>
      <w:r>
        <w:rPr>
          <w:rFonts w:ascii="Arial" w:hAnsi="Arial" w:cs="Arial"/>
          <w:spacing w:val="-2"/>
          <w:w w:val="91"/>
        </w:rPr>
        <w:t xml:space="preserve"> </w:t>
      </w:r>
      <w:r>
        <w:rPr>
          <w:rFonts w:ascii="Arial" w:hAnsi="Arial" w:cs="Arial"/>
          <w:spacing w:val="-1"/>
          <w:w w:val="91"/>
        </w:rPr>
        <w:t>m</w:t>
      </w:r>
      <w:r>
        <w:rPr>
          <w:rFonts w:ascii="Arial" w:hAnsi="Arial" w:cs="Arial"/>
          <w:spacing w:val="3"/>
          <w:w w:val="91"/>
        </w:rPr>
        <w:t>e</w:t>
      </w:r>
      <w:r>
        <w:rPr>
          <w:rFonts w:ascii="Arial" w:hAnsi="Arial" w:cs="Arial"/>
          <w:spacing w:val="-1"/>
          <w:w w:val="91"/>
        </w:rPr>
        <w:t>n</w:t>
      </w:r>
      <w:r>
        <w:rPr>
          <w:rFonts w:ascii="Arial" w:hAnsi="Arial" w:cs="Arial"/>
          <w:w w:val="91"/>
        </w:rPr>
        <w:t>ti</w:t>
      </w:r>
      <w:r>
        <w:rPr>
          <w:rFonts w:ascii="Arial" w:hAnsi="Arial" w:cs="Arial"/>
          <w:spacing w:val="1"/>
          <w:w w:val="91"/>
        </w:rPr>
        <w:t>o</w:t>
      </w:r>
      <w:r>
        <w:rPr>
          <w:rFonts w:ascii="Arial" w:hAnsi="Arial" w:cs="Arial"/>
          <w:spacing w:val="-3"/>
          <w:w w:val="91"/>
        </w:rPr>
        <w:t>n</w:t>
      </w:r>
      <w:r>
        <w:rPr>
          <w:rFonts w:ascii="Arial" w:hAnsi="Arial" w:cs="Arial"/>
          <w:w w:val="91"/>
        </w:rPr>
        <w:t>ed,</w:t>
      </w:r>
      <w:r>
        <w:rPr>
          <w:rFonts w:ascii="Arial" w:hAnsi="Arial" w:cs="Arial"/>
          <w:spacing w:val="36"/>
          <w:w w:val="9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n</w:t>
      </w:r>
      <w:r>
        <w:rPr>
          <w:rFonts w:ascii="Arial" w:hAnsi="Arial" w:cs="Arial"/>
          <w:w w:val="91"/>
        </w:rPr>
        <w:t>sis</w:t>
      </w:r>
      <w:r>
        <w:rPr>
          <w:rFonts w:ascii="Arial" w:hAnsi="Arial" w:cs="Arial"/>
          <w:spacing w:val="-2"/>
          <w:w w:val="91"/>
        </w:rPr>
        <w:t>t</w:t>
      </w:r>
      <w:r>
        <w:rPr>
          <w:rFonts w:ascii="Arial" w:hAnsi="Arial" w:cs="Arial"/>
          <w:w w:val="91"/>
        </w:rPr>
        <w:t>ent</w:t>
      </w:r>
      <w:r>
        <w:rPr>
          <w:rFonts w:ascii="Arial" w:hAnsi="Arial" w:cs="Arial"/>
          <w:spacing w:val="11"/>
          <w:w w:val="91"/>
        </w:rPr>
        <w:t xml:space="preserve"> </w:t>
      </w:r>
      <w:r>
        <w:rPr>
          <w:rFonts w:ascii="Arial" w:hAnsi="Arial" w:cs="Arial"/>
        </w:rPr>
        <w:t>with</w:t>
      </w:r>
      <w:r>
        <w:rPr>
          <w:rFonts w:ascii="Arial" w:hAnsi="Arial" w:cs="Arial"/>
          <w:spacing w:val="-7"/>
        </w:rPr>
        <w:t xml:space="preserve"> </w:t>
      </w:r>
      <w:r>
        <w:rPr>
          <w:rFonts w:ascii="Arial" w:hAnsi="Arial" w:cs="Arial"/>
          <w:w w:val="86"/>
        </w:rPr>
        <w:t>a</w:t>
      </w:r>
      <w:r>
        <w:rPr>
          <w:rFonts w:ascii="Arial" w:hAnsi="Arial" w:cs="Arial"/>
          <w:spacing w:val="-2"/>
          <w:w w:val="86"/>
        </w:rPr>
        <w:t xml:space="preserve"> </w:t>
      </w:r>
      <w:r>
        <w:rPr>
          <w:rFonts w:ascii="Arial" w:hAnsi="Arial" w:cs="Arial"/>
          <w:w w:val="75"/>
        </w:rPr>
        <w:t>S</w:t>
      </w:r>
      <w:r>
        <w:rPr>
          <w:rFonts w:ascii="Arial" w:hAnsi="Arial" w:cs="Arial"/>
          <w:spacing w:val="-3"/>
          <w:w w:val="75"/>
        </w:rPr>
        <w:t>c</w:t>
      </w:r>
      <w:r>
        <w:rPr>
          <w:rFonts w:ascii="Arial" w:hAnsi="Arial" w:cs="Arial"/>
          <w:spacing w:val="1"/>
          <w:w w:val="95"/>
        </w:rPr>
        <w:t>o</w:t>
      </w:r>
      <w:r>
        <w:rPr>
          <w:rFonts w:ascii="Arial" w:hAnsi="Arial" w:cs="Arial"/>
          <w:spacing w:val="-1"/>
          <w:w w:val="94"/>
        </w:rPr>
        <w:t>p</w:t>
      </w:r>
      <w:r>
        <w:rPr>
          <w:rFonts w:ascii="Arial" w:hAnsi="Arial" w:cs="Arial"/>
          <w:w w:val="97"/>
        </w:rPr>
        <w:t>i</w:t>
      </w:r>
      <w:r>
        <w:rPr>
          <w:rFonts w:ascii="Arial" w:hAnsi="Arial" w:cs="Arial"/>
          <w:spacing w:val="-1"/>
          <w:w w:val="97"/>
        </w:rPr>
        <w:t>n</w:t>
      </w:r>
      <w:r>
        <w:rPr>
          <w:rFonts w:ascii="Arial" w:hAnsi="Arial" w:cs="Arial"/>
          <w:w w:val="84"/>
        </w:rPr>
        <w:t xml:space="preserve">g </w:t>
      </w:r>
      <w:r>
        <w:rPr>
          <w:rFonts w:ascii="Arial" w:hAnsi="Arial" w:cs="Arial"/>
          <w:w w:val="90"/>
        </w:rPr>
        <w:t>St</w:t>
      </w:r>
      <w:r>
        <w:rPr>
          <w:rFonts w:ascii="Arial" w:hAnsi="Arial" w:cs="Arial"/>
          <w:spacing w:val="-1"/>
          <w:w w:val="90"/>
        </w:rPr>
        <w:t>ud</w:t>
      </w:r>
      <w:r>
        <w:rPr>
          <w:rFonts w:ascii="Arial" w:hAnsi="Arial" w:cs="Arial"/>
          <w:w w:val="90"/>
        </w:rPr>
        <w:t>y</w:t>
      </w:r>
      <w:r>
        <w:rPr>
          <w:rFonts w:ascii="Arial" w:hAnsi="Arial" w:cs="Arial"/>
          <w:spacing w:val="-7"/>
          <w:w w:val="90"/>
        </w:rPr>
        <w:t xml:space="preserve"> </w:t>
      </w:r>
      <w:r>
        <w:rPr>
          <w:rFonts w:ascii="Arial" w:hAnsi="Arial" w:cs="Arial"/>
          <w:w w:val="90"/>
        </w:rPr>
        <w:t>l</w:t>
      </w:r>
      <w:r>
        <w:rPr>
          <w:rFonts w:ascii="Arial" w:hAnsi="Arial" w:cs="Arial"/>
          <w:spacing w:val="-2"/>
          <w:w w:val="90"/>
        </w:rPr>
        <w:t>e</w:t>
      </w:r>
      <w:r>
        <w:rPr>
          <w:rFonts w:ascii="Arial" w:hAnsi="Arial" w:cs="Arial"/>
          <w:spacing w:val="1"/>
          <w:w w:val="90"/>
        </w:rPr>
        <w:t>v</w:t>
      </w:r>
      <w:r>
        <w:rPr>
          <w:rFonts w:ascii="Arial" w:hAnsi="Arial" w:cs="Arial"/>
          <w:w w:val="90"/>
        </w:rPr>
        <w:t>el</w:t>
      </w:r>
      <w:r>
        <w:rPr>
          <w:rFonts w:ascii="Arial" w:hAnsi="Arial" w:cs="Arial"/>
          <w:spacing w:val="3"/>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3"/>
        </w:rPr>
        <w:t>i</w:t>
      </w:r>
      <w:r>
        <w:rPr>
          <w:rFonts w:ascii="Arial" w:hAnsi="Arial" w:cs="Arial"/>
          <w:spacing w:val="-3"/>
          <w:w w:val="93"/>
        </w:rPr>
        <w:t>n</w:t>
      </w:r>
      <w:r>
        <w:rPr>
          <w:rFonts w:ascii="Arial" w:hAnsi="Arial" w:cs="Arial"/>
          <w:spacing w:val="1"/>
          <w:w w:val="93"/>
        </w:rPr>
        <w:t>v</w:t>
      </w:r>
      <w:r>
        <w:rPr>
          <w:rFonts w:ascii="Arial" w:hAnsi="Arial" w:cs="Arial"/>
          <w:w w:val="93"/>
        </w:rPr>
        <w:t>es</w:t>
      </w:r>
      <w:r>
        <w:rPr>
          <w:rFonts w:ascii="Arial" w:hAnsi="Arial" w:cs="Arial"/>
          <w:spacing w:val="1"/>
          <w:w w:val="93"/>
        </w:rPr>
        <w:t>t</w:t>
      </w:r>
      <w:r>
        <w:rPr>
          <w:rFonts w:ascii="Arial" w:hAnsi="Arial" w:cs="Arial"/>
          <w:w w:val="93"/>
        </w:rPr>
        <w:t>i</w:t>
      </w:r>
      <w:r>
        <w:rPr>
          <w:rFonts w:ascii="Arial" w:hAnsi="Arial" w:cs="Arial"/>
          <w:spacing w:val="-1"/>
          <w:w w:val="93"/>
        </w:rPr>
        <w:t>g</w:t>
      </w:r>
      <w:r>
        <w:rPr>
          <w:rFonts w:ascii="Arial" w:hAnsi="Arial" w:cs="Arial"/>
          <w:spacing w:val="-3"/>
          <w:w w:val="93"/>
        </w:rPr>
        <w:t>a</w:t>
      </w:r>
      <w:r>
        <w:rPr>
          <w:rFonts w:ascii="Arial" w:hAnsi="Arial" w:cs="Arial"/>
          <w:w w:val="93"/>
        </w:rPr>
        <w:t>ti</w:t>
      </w:r>
      <w:r>
        <w:rPr>
          <w:rFonts w:ascii="Arial" w:hAnsi="Arial" w:cs="Arial"/>
          <w:spacing w:val="1"/>
          <w:w w:val="93"/>
        </w:rPr>
        <w:t>o</w:t>
      </w:r>
      <w:r>
        <w:rPr>
          <w:rFonts w:ascii="Arial" w:hAnsi="Arial" w:cs="Arial"/>
          <w:spacing w:val="-3"/>
          <w:w w:val="93"/>
        </w:rPr>
        <w:t>n</w:t>
      </w:r>
      <w:r>
        <w:rPr>
          <w:rFonts w:ascii="Arial" w:hAnsi="Arial" w:cs="Arial"/>
          <w:w w:val="93"/>
        </w:rPr>
        <w:t>,</w:t>
      </w:r>
      <w:r>
        <w:rPr>
          <w:rFonts w:ascii="Arial" w:hAnsi="Arial" w:cs="Arial"/>
          <w:spacing w:val="2"/>
          <w:w w:val="93"/>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13"/>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9"/>
        </w:rPr>
        <w:t xml:space="preserve"> </w:t>
      </w:r>
      <w:r>
        <w:rPr>
          <w:rFonts w:ascii="Arial" w:hAnsi="Arial" w:cs="Arial"/>
          <w:w w:val="92"/>
        </w:rPr>
        <w:t>l</w:t>
      </w:r>
      <w:r>
        <w:rPr>
          <w:rFonts w:ascii="Arial" w:hAnsi="Arial" w:cs="Arial"/>
          <w:spacing w:val="-2"/>
          <w:w w:val="92"/>
        </w:rPr>
        <w:t>e</w:t>
      </w:r>
      <w:r>
        <w:rPr>
          <w:rFonts w:ascii="Arial" w:hAnsi="Arial" w:cs="Arial"/>
          <w:spacing w:val="1"/>
          <w:w w:val="92"/>
        </w:rPr>
        <w:t>v</w:t>
      </w:r>
      <w:r>
        <w:rPr>
          <w:rFonts w:ascii="Arial" w:hAnsi="Arial" w:cs="Arial"/>
          <w:w w:val="92"/>
        </w:rPr>
        <w:t>el</w:t>
      </w:r>
      <w:r>
        <w:rPr>
          <w:rFonts w:ascii="Arial" w:hAnsi="Arial" w:cs="Arial"/>
          <w:spacing w:val="-7"/>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2"/>
          <w:w w:val="89"/>
        </w:rPr>
        <w:t>e</w:t>
      </w:r>
      <w:r>
        <w:rPr>
          <w:rFonts w:ascii="Arial" w:hAnsi="Arial" w:cs="Arial"/>
          <w:spacing w:val="1"/>
          <w:w w:val="89"/>
        </w:rPr>
        <w:t>v</w:t>
      </w:r>
      <w:r>
        <w:rPr>
          <w:rFonts w:ascii="Arial" w:hAnsi="Arial" w:cs="Arial"/>
          <w:w w:val="89"/>
        </w:rPr>
        <w:t>al</w:t>
      </w:r>
      <w:r>
        <w:rPr>
          <w:rFonts w:ascii="Arial" w:hAnsi="Arial" w:cs="Arial"/>
          <w:spacing w:val="-1"/>
          <w:w w:val="89"/>
        </w:rPr>
        <w:t>u</w:t>
      </w:r>
      <w:r>
        <w:rPr>
          <w:rFonts w:ascii="Arial" w:hAnsi="Arial" w:cs="Arial"/>
          <w:w w:val="89"/>
        </w:rPr>
        <w:t>at</w:t>
      </w:r>
      <w:r>
        <w:rPr>
          <w:rFonts w:ascii="Arial" w:hAnsi="Arial" w:cs="Arial"/>
          <w:spacing w:val="-2"/>
          <w:w w:val="89"/>
        </w:rPr>
        <w:t>i</w:t>
      </w:r>
      <w:r>
        <w:rPr>
          <w:rFonts w:ascii="Arial" w:hAnsi="Arial" w:cs="Arial"/>
          <w:spacing w:val="-1"/>
          <w:w w:val="89"/>
        </w:rPr>
        <w:t>o</w:t>
      </w:r>
      <w:r>
        <w:rPr>
          <w:rFonts w:ascii="Arial" w:hAnsi="Arial" w:cs="Arial"/>
          <w:w w:val="89"/>
        </w:rPr>
        <w:t>n</w:t>
      </w:r>
      <w:r>
        <w:rPr>
          <w:rFonts w:ascii="Arial" w:hAnsi="Arial" w:cs="Arial"/>
          <w:spacing w:val="41"/>
          <w:w w:val="89"/>
        </w:rPr>
        <w:t xml:space="preserve"> </w:t>
      </w:r>
      <w:r>
        <w:rPr>
          <w:rFonts w:ascii="Arial" w:hAnsi="Arial" w:cs="Arial"/>
          <w:w w:val="89"/>
        </w:rPr>
        <w:t>is</w:t>
      </w:r>
      <w:r>
        <w:rPr>
          <w:rFonts w:ascii="Arial" w:hAnsi="Arial" w:cs="Arial"/>
          <w:spacing w:val="-9"/>
          <w:w w:val="89"/>
        </w:rPr>
        <w:t xml:space="preserve"> </w:t>
      </w:r>
      <w:r>
        <w:rPr>
          <w:rFonts w:ascii="Arial" w:hAnsi="Arial" w:cs="Arial"/>
          <w:spacing w:val="-1"/>
        </w:rPr>
        <w:t>n</w:t>
      </w:r>
      <w:r>
        <w:rPr>
          <w:rFonts w:ascii="Arial" w:hAnsi="Arial" w:cs="Arial"/>
          <w:spacing w:val="1"/>
        </w:rPr>
        <w:t>o</w:t>
      </w:r>
      <w:r>
        <w:rPr>
          <w:rFonts w:ascii="Arial" w:hAnsi="Arial" w:cs="Arial"/>
        </w:rPr>
        <w:t>t</w:t>
      </w:r>
      <w:r>
        <w:rPr>
          <w:rFonts w:ascii="Arial" w:hAnsi="Arial" w:cs="Arial"/>
          <w:spacing w:val="-14"/>
        </w:rPr>
        <w:t xml:space="preserve"> </w:t>
      </w:r>
      <w:r>
        <w:rPr>
          <w:rFonts w:ascii="Arial" w:hAnsi="Arial" w:cs="Arial"/>
          <w:w w:val="95"/>
        </w:rPr>
        <w:t>suff</w:t>
      </w:r>
      <w:r>
        <w:rPr>
          <w:rFonts w:ascii="Arial" w:hAnsi="Arial" w:cs="Arial"/>
          <w:spacing w:val="-1"/>
          <w:w w:val="95"/>
        </w:rPr>
        <w:t>i</w:t>
      </w:r>
      <w:r>
        <w:rPr>
          <w:rFonts w:ascii="Arial" w:hAnsi="Arial" w:cs="Arial"/>
          <w:w w:val="95"/>
        </w:rPr>
        <w:t>cient</w:t>
      </w:r>
      <w:r>
        <w:rPr>
          <w:rFonts w:ascii="Arial" w:hAnsi="Arial" w:cs="Arial"/>
          <w:spacing w:val="-7"/>
          <w:w w:val="95"/>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w w:val="90"/>
        </w:rPr>
        <w:t>an</w:t>
      </w:r>
      <w:r>
        <w:rPr>
          <w:rFonts w:ascii="Arial" w:hAnsi="Arial" w:cs="Arial"/>
          <w:spacing w:val="-5"/>
          <w:w w:val="90"/>
        </w:rPr>
        <w:t xml:space="preserve"> </w:t>
      </w:r>
      <w:r>
        <w:rPr>
          <w:rFonts w:ascii="Arial" w:hAnsi="Arial" w:cs="Arial"/>
        </w:rPr>
        <w:t>i</w:t>
      </w:r>
      <w:r>
        <w:rPr>
          <w:rFonts w:ascii="Arial" w:hAnsi="Arial" w:cs="Arial"/>
          <w:spacing w:val="-1"/>
        </w:rPr>
        <w:t>mp</w:t>
      </w:r>
      <w:r>
        <w:rPr>
          <w:rFonts w:ascii="Arial" w:hAnsi="Arial" w:cs="Arial"/>
        </w:rPr>
        <w:t>le</w:t>
      </w:r>
      <w:r>
        <w:rPr>
          <w:rFonts w:ascii="Arial" w:hAnsi="Arial" w:cs="Arial"/>
          <w:spacing w:val="1"/>
        </w:rPr>
        <w:t>m</w:t>
      </w:r>
      <w:r>
        <w:rPr>
          <w:rFonts w:ascii="Arial" w:hAnsi="Arial" w:cs="Arial"/>
        </w:rPr>
        <w:t>en</w:t>
      </w:r>
      <w:r>
        <w:rPr>
          <w:rFonts w:ascii="Arial" w:hAnsi="Arial" w:cs="Arial"/>
          <w:spacing w:val="-2"/>
        </w:rPr>
        <w:t>t</w:t>
      </w:r>
      <w:r>
        <w:rPr>
          <w:rFonts w:ascii="Arial" w:hAnsi="Arial" w:cs="Arial"/>
        </w:rPr>
        <w:t>ati</w:t>
      </w:r>
      <w:r>
        <w:rPr>
          <w:rFonts w:ascii="Arial" w:hAnsi="Arial" w:cs="Arial"/>
          <w:spacing w:val="1"/>
        </w:rPr>
        <w:t>o</w:t>
      </w:r>
      <w:r>
        <w:rPr>
          <w:rFonts w:ascii="Arial" w:hAnsi="Arial" w:cs="Arial"/>
        </w:rPr>
        <w:t xml:space="preserve">n </w:t>
      </w:r>
      <w:r>
        <w:rPr>
          <w:rFonts w:ascii="Arial" w:hAnsi="Arial" w:cs="Arial"/>
          <w:spacing w:val="-1"/>
        </w:rPr>
        <w:t>d</w:t>
      </w:r>
      <w:r>
        <w:rPr>
          <w:rFonts w:ascii="Arial" w:hAnsi="Arial" w:cs="Arial"/>
        </w:rPr>
        <w:t>ecisi</w:t>
      </w:r>
      <w:r>
        <w:rPr>
          <w:rFonts w:ascii="Arial" w:hAnsi="Arial" w:cs="Arial"/>
          <w:spacing w:val="1"/>
        </w:rPr>
        <w:t>o</w:t>
      </w:r>
      <w:r>
        <w:rPr>
          <w:rFonts w:ascii="Arial" w:hAnsi="Arial" w:cs="Arial"/>
          <w:spacing w:val="-1"/>
        </w:rPr>
        <w:t>n</w:t>
      </w:r>
      <w:r>
        <w:rPr>
          <w:rFonts w:ascii="Arial" w:hAnsi="Arial" w:cs="Arial"/>
        </w:rPr>
        <w:t>.</w:t>
      </w:r>
    </w:p>
    <w:p w:rsidR="00FE7B6C" w:rsidRDefault="00FE7B6C">
      <w:pPr>
        <w:spacing w:before="1"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w w:val="90"/>
        </w:rPr>
        <w:t>The</w:t>
      </w:r>
      <w:r>
        <w:rPr>
          <w:rFonts w:ascii="Arial" w:hAnsi="Arial" w:cs="Arial"/>
          <w:spacing w:val="-16"/>
          <w:w w:val="90"/>
        </w:rPr>
        <w:t xml:space="preserve"> </w:t>
      </w:r>
      <w:r>
        <w:rPr>
          <w:rFonts w:ascii="Arial" w:hAnsi="Arial" w:cs="Arial"/>
          <w:spacing w:val="-2"/>
          <w:w w:val="90"/>
        </w:rPr>
        <w:t>e</w:t>
      </w:r>
      <w:r>
        <w:rPr>
          <w:rFonts w:ascii="Arial" w:hAnsi="Arial" w:cs="Arial"/>
          <w:w w:val="90"/>
        </w:rPr>
        <w:t>x</w:t>
      </w:r>
      <w:r>
        <w:rPr>
          <w:rFonts w:ascii="Arial" w:hAnsi="Arial" w:cs="Arial"/>
          <w:spacing w:val="1"/>
          <w:w w:val="90"/>
        </w:rPr>
        <w:t>t</w:t>
      </w:r>
      <w:r>
        <w:rPr>
          <w:rFonts w:ascii="Arial" w:hAnsi="Arial" w:cs="Arial"/>
          <w:w w:val="90"/>
        </w:rPr>
        <w:t>ent</w:t>
      </w:r>
      <w:r>
        <w:rPr>
          <w:rFonts w:ascii="Arial" w:hAnsi="Arial" w:cs="Arial"/>
          <w:spacing w:val="32"/>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2"/>
        </w:rPr>
        <w:t>c</w:t>
      </w:r>
      <w:r>
        <w:rPr>
          <w:rFonts w:ascii="Arial" w:hAnsi="Arial" w:cs="Arial"/>
          <w:spacing w:val="-1"/>
          <w:w w:val="92"/>
        </w:rPr>
        <w:t>om</w:t>
      </w:r>
      <w:r>
        <w:rPr>
          <w:rFonts w:ascii="Arial" w:hAnsi="Arial" w:cs="Arial"/>
          <w:spacing w:val="1"/>
          <w:w w:val="92"/>
        </w:rPr>
        <w:t>m</w:t>
      </w:r>
      <w:r>
        <w:rPr>
          <w:rFonts w:ascii="Arial" w:hAnsi="Arial" w:cs="Arial"/>
          <w:spacing w:val="-1"/>
          <w:w w:val="92"/>
        </w:rPr>
        <w:t>un</w:t>
      </w:r>
      <w:r>
        <w:rPr>
          <w:rFonts w:ascii="Arial" w:hAnsi="Arial" w:cs="Arial"/>
          <w:w w:val="92"/>
        </w:rPr>
        <w:t>ity</w:t>
      </w:r>
      <w:r>
        <w:rPr>
          <w:rFonts w:ascii="Arial" w:hAnsi="Arial" w:cs="Arial"/>
          <w:spacing w:val="28"/>
          <w:w w:val="92"/>
        </w:rPr>
        <w:t xml:space="preserve"> </w:t>
      </w:r>
      <w:r>
        <w:rPr>
          <w:rFonts w:ascii="Arial" w:hAnsi="Arial" w:cs="Arial"/>
          <w:spacing w:val="-1"/>
          <w:w w:val="92"/>
        </w:rPr>
        <w:t>eng</w:t>
      </w:r>
      <w:r>
        <w:rPr>
          <w:rFonts w:ascii="Arial" w:hAnsi="Arial" w:cs="Arial"/>
          <w:w w:val="92"/>
        </w:rPr>
        <w:t>a</w:t>
      </w:r>
      <w:r>
        <w:rPr>
          <w:rFonts w:ascii="Arial" w:hAnsi="Arial" w:cs="Arial"/>
          <w:spacing w:val="-1"/>
          <w:w w:val="92"/>
        </w:rPr>
        <w:t>g</w:t>
      </w:r>
      <w:r>
        <w:rPr>
          <w:rFonts w:ascii="Arial" w:hAnsi="Arial" w:cs="Arial"/>
          <w:w w:val="92"/>
        </w:rPr>
        <w:t>e</w:t>
      </w:r>
      <w:r>
        <w:rPr>
          <w:rFonts w:ascii="Arial" w:hAnsi="Arial" w:cs="Arial"/>
          <w:spacing w:val="1"/>
          <w:w w:val="92"/>
        </w:rPr>
        <w:t>m</w:t>
      </w:r>
      <w:r>
        <w:rPr>
          <w:rFonts w:ascii="Arial" w:hAnsi="Arial" w:cs="Arial"/>
          <w:w w:val="92"/>
        </w:rPr>
        <w:t>ent</w:t>
      </w:r>
      <w:r>
        <w:rPr>
          <w:rFonts w:ascii="Arial" w:hAnsi="Arial" w:cs="Arial"/>
          <w:spacing w:val="-15"/>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89"/>
        </w:rPr>
        <w:t>date</w:t>
      </w:r>
      <w:r>
        <w:rPr>
          <w:rFonts w:ascii="Arial" w:hAnsi="Arial" w:cs="Arial"/>
          <w:spacing w:val="15"/>
          <w:w w:val="89"/>
        </w:rPr>
        <w:t xml:space="preserve"> </w:t>
      </w:r>
      <w:r>
        <w:rPr>
          <w:rFonts w:ascii="Arial" w:hAnsi="Arial" w:cs="Arial"/>
          <w:w w:val="89"/>
        </w:rPr>
        <w:t>has</w:t>
      </w:r>
      <w:r>
        <w:rPr>
          <w:rFonts w:ascii="Arial" w:hAnsi="Arial" w:cs="Arial"/>
          <w:spacing w:val="-15"/>
          <w:w w:val="89"/>
        </w:rPr>
        <w:t xml:space="preserve"> </w:t>
      </w:r>
      <w:r>
        <w:rPr>
          <w:rFonts w:ascii="Arial" w:hAnsi="Arial" w:cs="Arial"/>
          <w:w w:val="89"/>
        </w:rPr>
        <w:t>b</w:t>
      </w:r>
      <w:r>
        <w:rPr>
          <w:rFonts w:ascii="Arial" w:hAnsi="Arial" w:cs="Arial"/>
          <w:spacing w:val="-2"/>
          <w:w w:val="89"/>
        </w:rPr>
        <w:t>ee</w:t>
      </w:r>
      <w:r>
        <w:rPr>
          <w:rFonts w:ascii="Arial" w:hAnsi="Arial" w:cs="Arial"/>
          <w:w w:val="89"/>
        </w:rPr>
        <w:t>n</w:t>
      </w:r>
      <w:r>
        <w:rPr>
          <w:rFonts w:ascii="Arial" w:hAnsi="Arial" w:cs="Arial"/>
          <w:spacing w:val="8"/>
          <w:w w:val="89"/>
        </w:rPr>
        <w:t xml:space="preserve"> </w:t>
      </w:r>
      <w:r>
        <w:rPr>
          <w:rFonts w:ascii="Arial" w:hAnsi="Arial" w:cs="Arial"/>
        </w:rPr>
        <w:t>in</w:t>
      </w:r>
      <w:r>
        <w:rPr>
          <w:rFonts w:ascii="Arial" w:hAnsi="Arial" w:cs="Arial"/>
          <w:spacing w:val="-1"/>
        </w:rPr>
        <w:t>ad</w:t>
      </w:r>
      <w:r>
        <w:rPr>
          <w:rFonts w:ascii="Arial" w:hAnsi="Arial" w:cs="Arial"/>
        </w:rPr>
        <w:t>eq</w:t>
      </w:r>
      <w:r>
        <w:rPr>
          <w:rFonts w:ascii="Arial" w:hAnsi="Arial" w:cs="Arial"/>
          <w:spacing w:val="-1"/>
        </w:rPr>
        <w:t>u</w:t>
      </w:r>
      <w:r>
        <w:rPr>
          <w:rFonts w:ascii="Arial" w:hAnsi="Arial" w:cs="Arial"/>
        </w:rPr>
        <w:t>at</w:t>
      </w:r>
      <w:r>
        <w:rPr>
          <w:rFonts w:ascii="Arial" w:hAnsi="Arial" w:cs="Arial"/>
          <w:spacing w:val="1"/>
        </w:rPr>
        <w:t>e</w:t>
      </w:r>
      <w:r>
        <w:rPr>
          <w:rFonts w:ascii="Arial" w:hAnsi="Arial" w:cs="Arial"/>
        </w:rPr>
        <w:t>.</w:t>
      </w:r>
    </w:p>
    <w:p w:rsidR="00FE7B6C" w:rsidRDefault="00FE7B6C">
      <w:pPr>
        <w:spacing w:before="17" w:after="0" w:line="240" w:lineRule="exact"/>
        <w:rPr>
          <w:sz w:val="24"/>
          <w:szCs w:val="24"/>
        </w:rPr>
      </w:pPr>
    </w:p>
    <w:p w:rsidR="00FE7B6C" w:rsidRDefault="00FE7B6C">
      <w:pPr>
        <w:spacing w:after="0" w:line="240" w:lineRule="auto"/>
        <w:ind w:left="100" w:right="-20"/>
        <w:rPr>
          <w:rFonts w:ascii="Arial" w:hAnsi="Arial" w:cs="Arial"/>
          <w:sz w:val="26"/>
          <w:szCs w:val="26"/>
        </w:rPr>
      </w:pPr>
      <w:r>
        <w:rPr>
          <w:rFonts w:ascii="Arial" w:hAnsi="Arial" w:cs="Arial"/>
          <w:b/>
          <w:bCs/>
          <w:color w:val="4F81BC"/>
          <w:sz w:val="26"/>
          <w:szCs w:val="26"/>
        </w:rPr>
        <w:t>Pot</w:t>
      </w:r>
      <w:r>
        <w:rPr>
          <w:rFonts w:ascii="Arial" w:hAnsi="Arial" w:cs="Arial"/>
          <w:b/>
          <w:bCs/>
          <w:color w:val="4F81BC"/>
          <w:spacing w:val="1"/>
          <w:sz w:val="26"/>
          <w:szCs w:val="26"/>
        </w:rPr>
        <w:t>e</w:t>
      </w:r>
      <w:r>
        <w:rPr>
          <w:rFonts w:ascii="Arial" w:hAnsi="Arial" w:cs="Arial"/>
          <w:b/>
          <w:bCs/>
          <w:color w:val="4F81BC"/>
          <w:sz w:val="26"/>
          <w:szCs w:val="26"/>
        </w:rPr>
        <w:t>n</w:t>
      </w:r>
      <w:r>
        <w:rPr>
          <w:rFonts w:ascii="Arial" w:hAnsi="Arial" w:cs="Arial"/>
          <w:b/>
          <w:bCs/>
          <w:color w:val="4F81BC"/>
          <w:spacing w:val="-1"/>
          <w:sz w:val="26"/>
          <w:szCs w:val="26"/>
        </w:rPr>
        <w:t>t</w:t>
      </w:r>
      <w:r>
        <w:rPr>
          <w:rFonts w:ascii="Arial" w:hAnsi="Arial" w:cs="Arial"/>
          <w:b/>
          <w:bCs/>
          <w:color w:val="4F81BC"/>
          <w:sz w:val="26"/>
          <w:szCs w:val="26"/>
        </w:rPr>
        <w:t>i</w:t>
      </w:r>
      <w:r>
        <w:rPr>
          <w:rFonts w:ascii="Arial" w:hAnsi="Arial" w:cs="Arial"/>
          <w:b/>
          <w:bCs/>
          <w:color w:val="4F81BC"/>
          <w:spacing w:val="3"/>
          <w:sz w:val="26"/>
          <w:szCs w:val="26"/>
        </w:rPr>
        <w:t>a</w:t>
      </w:r>
      <w:r>
        <w:rPr>
          <w:rFonts w:ascii="Arial" w:hAnsi="Arial" w:cs="Arial"/>
          <w:b/>
          <w:bCs/>
          <w:color w:val="4F81BC"/>
          <w:sz w:val="26"/>
          <w:szCs w:val="26"/>
        </w:rPr>
        <w:t>l</w:t>
      </w:r>
      <w:r>
        <w:rPr>
          <w:rFonts w:ascii="Arial" w:hAnsi="Arial" w:cs="Arial"/>
          <w:b/>
          <w:bCs/>
          <w:color w:val="4F81BC"/>
          <w:spacing w:val="-29"/>
          <w:sz w:val="26"/>
          <w:szCs w:val="26"/>
        </w:rPr>
        <w:t xml:space="preserve"> </w:t>
      </w:r>
      <w:r>
        <w:rPr>
          <w:rFonts w:ascii="Arial" w:hAnsi="Arial" w:cs="Arial"/>
          <w:b/>
          <w:bCs/>
          <w:color w:val="4F81BC"/>
          <w:w w:val="97"/>
          <w:sz w:val="26"/>
          <w:szCs w:val="26"/>
        </w:rPr>
        <w:t>fi</w:t>
      </w:r>
      <w:r>
        <w:rPr>
          <w:rFonts w:ascii="Arial" w:hAnsi="Arial" w:cs="Arial"/>
          <w:b/>
          <w:bCs/>
          <w:color w:val="4F81BC"/>
          <w:spacing w:val="-1"/>
          <w:w w:val="97"/>
          <w:sz w:val="26"/>
          <w:szCs w:val="26"/>
        </w:rPr>
        <w:t>n</w:t>
      </w:r>
      <w:r>
        <w:rPr>
          <w:rFonts w:ascii="Arial" w:hAnsi="Arial" w:cs="Arial"/>
          <w:b/>
          <w:bCs/>
          <w:color w:val="4F81BC"/>
          <w:spacing w:val="3"/>
          <w:w w:val="97"/>
          <w:sz w:val="26"/>
          <w:szCs w:val="26"/>
        </w:rPr>
        <w:t>a</w:t>
      </w:r>
      <w:r>
        <w:rPr>
          <w:rFonts w:ascii="Arial" w:hAnsi="Arial" w:cs="Arial"/>
          <w:b/>
          <w:bCs/>
          <w:color w:val="4F81BC"/>
          <w:w w:val="97"/>
          <w:sz w:val="26"/>
          <w:szCs w:val="26"/>
        </w:rPr>
        <w:t>nci</w:t>
      </w:r>
      <w:r>
        <w:rPr>
          <w:rFonts w:ascii="Arial" w:hAnsi="Arial" w:cs="Arial"/>
          <w:b/>
          <w:bCs/>
          <w:color w:val="4F81BC"/>
          <w:spacing w:val="1"/>
          <w:w w:val="97"/>
          <w:sz w:val="26"/>
          <w:szCs w:val="26"/>
        </w:rPr>
        <w:t>a</w:t>
      </w:r>
      <w:r>
        <w:rPr>
          <w:rFonts w:ascii="Arial" w:hAnsi="Arial" w:cs="Arial"/>
          <w:b/>
          <w:bCs/>
          <w:color w:val="4F81BC"/>
          <w:w w:val="97"/>
          <w:sz w:val="26"/>
          <w:szCs w:val="26"/>
        </w:rPr>
        <w:t>l</w:t>
      </w:r>
      <w:r>
        <w:rPr>
          <w:rFonts w:ascii="Arial" w:hAnsi="Arial" w:cs="Arial"/>
          <w:b/>
          <w:bCs/>
          <w:color w:val="4F81BC"/>
          <w:spacing w:val="-4"/>
          <w:w w:val="97"/>
          <w:sz w:val="26"/>
          <w:szCs w:val="26"/>
        </w:rPr>
        <w:t xml:space="preserve"> </w:t>
      </w:r>
      <w:r>
        <w:rPr>
          <w:rFonts w:ascii="Arial" w:hAnsi="Arial" w:cs="Arial"/>
          <w:b/>
          <w:bCs/>
          <w:color w:val="4F81BC"/>
          <w:spacing w:val="1"/>
          <w:w w:val="82"/>
          <w:sz w:val="26"/>
          <w:szCs w:val="26"/>
        </w:rPr>
        <w:t>s</w:t>
      </w:r>
      <w:r>
        <w:rPr>
          <w:rFonts w:ascii="Arial" w:hAnsi="Arial" w:cs="Arial"/>
          <w:b/>
          <w:bCs/>
          <w:color w:val="4F81BC"/>
          <w:spacing w:val="-1"/>
          <w:w w:val="92"/>
          <w:sz w:val="26"/>
          <w:szCs w:val="26"/>
        </w:rPr>
        <w:t>o</w:t>
      </w:r>
      <w:r>
        <w:rPr>
          <w:rFonts w:ascii="Arial" w:hAnsi="Arial" w:cs="Arial"/>
          <w:b/>
          <w:bCs/>
          <w:color w:val="4F81BC"/>
          <w:spacing w:val="2"/>
          <w:w w:val="110"/>
          <w:sz w:val="26"/>
          <w:szCs w:val="26"/>
        </w:rPr>
        <w:t>l</w:t>
      </w:r>
      <w:r>
        <w:rPr>
          <w:rFonts w:ascii="Arial" w:hAnsi="Arial" w:cs="Arial"/>
          <w:b/>
          <w:bCs/>
          <w:color w:val="4F81BC"/>
          <w:spacing w:val="-1"/>
          <w:w w:val="97"/>
          <w:sz w:val="26"/>
          <w:szCs w:val="26"/>
        </w:rPr>
        <w:t>u</w:t>
      </w:r>
      <w:r>
        <w:rPr>
          <w:rFonts w:ascii="Arial" w:hAnsi="Arial" w:cs="Arial"/>
          <w:b/>
          <w:bCs/>
          <w:color w:val="4F81BC"/>
          <w:spacing w:val="-1"/>
          <w:w w:val="109"/>
          <w:sz w:val="26"/>
          <w:szCs w:val="26"/>
        </w:rPr>
        <w:t>t</w:t>
      </w:r>
      <w:r>
        <w:rPr>
          <w:rFonts w:ascii="Arial" w:hAnsi="Arial" w:cs="Arial"/>
          <w:b/>
          <w:bCs/>
          <w:color w:val="4F81BC"/>
          <w:spacing w:val="2"/>
          <w:w w:val="112"/>
          <w:sz w:val="26"/>
          <w:szCs w:val="26"/>
        </w:rPr>
        <w:t>i</w:t>
      </w:r>
      <w:r>
        <w:rPr>
          <w:rFonts w:ascii="Arial" w:hAnsi="Arial" w:cs="Arial"/>
          <w:b/>
          <w:bCs/>
          <w:color w:val="4F81BC"/>
          <w:spacing w:val="-1"/>
          <w:w w:val="92"/>
          <w:sz w:val="26"/>
          <w:szCs w:val="26"/>
        </w:rPr>
        <w:t>o</w:t>
      </w:r>
      <w:r>
        <w:rPr>
          <w:rFonts w:ascii="Arial" w:hAnsi="Arial" w:cs="Arial"/>
          <w:b/>
          <w:bCs/>
          <w:color w:val="4F81BC"/>
          <w:w w:val="90"/>
          <w:sz w:val="26"/>
          <w:szCs w:val="26"/>
        </w:rPr>
        <w:t>ns</w:t>
      </w:r>
    </w:p>
    <w:p w:rsidR="00FE7B6C" w:rsidRDefault="00FE7B6C">
      <w:pPr>
        <w:spacing w:before="10" w:after="0" w:line="240" w:lineRule="exact"/>
        <w:rPr>
          <w:sz w:val="24"/>
          <w:szCs w:val="24"/>
        </w:rPr>
      </w:pPr>
    </w:p>
    <w:p w:rsidR="00FE7B6C" w:rsidRDefault="00FE7B6C">
      <w:pPr>
        <w:spacing w:after="0" w:line="293" w:lineRule="auto"/>
        <w:ind w:left="100" w:right="87"/>
        <w:rPr>
          <w:rFonts w:ascii="Arial" w:hAnsi="Arial" w:cs="Arial"/>
        </w:rPr>
      </w:pPr>
      <w:r>
        <w:rPr>
          <w:rFonts w:ascii="Arial" w:hAnsi="Arial" w:cs="Arial"/>
          <w:w w:val="80"/>
        </w:rPr>
        <w:t>CC</w:t>
      </w:r>
      <w:r>
        <w:rPr>
          <w:rFonts w:ascii="Arial" w:hAnsi="Arial" w:cs="Arial"/>
          <w:spacing w:val="1"/>
          <w:w w:val="80"/>
        </w:rPr>
        <w:t>P</w:t>
      </w:r>
      <w:r>
        <w:rPr>
          <w:rFonts w:ascii="Arial" w:hAnsi="Arial" w:cs="Arial"/>
          <w:w w:val="80"/>
        </w:rPr>
        <w:t>A</w:t>
      </w:r>
      <w:r>
        <w:rPr>
          <w:rFonts w:ascii="Arial" w:hAnsi="Arial" w:cs="Arial"/>
          <w:spacing w:val="-12"/>
          <w:w w:val="80"/>
        </w:rPr>
        <w:t xml:space="preserve"> </w:t>
      </w:r>
      <w:r>
        <w:rPr>
          <w:rFonts w:ascii="Arial" w:hAnsi="Arial" w:cs="Arial"/>
          <w:spacing w:val="-1"/>
          <w:w w:val="80"/>
        </w:rPr>
        <w:t>h</w:t>
      </w:r>
      <w:r>
        <w:rPr>
          <w:rFonts w:ascii="Arial" w:hAnsi="Arial" w:cs="Arial"/>
          <w:w w:val="80"/>
        </w:rPr>
        <w:t>as</w:t>
      </w:r>
      <w:r>
        <w:rPr>
          <w:rFonts w:ascii="Arial" w:hAnsi="Arial" w:cs="Arial"/>
          <w:spacing w:val="21"/>
          <w:w w:val="80"/>
        </w:rPr>
        <w:t xml:space="preserve"> </w:t>
      </w:r>
      <w:r>
        <w:rPr>
          <w:rFonts w:ascii="Arial" w:hAnsi="Arial" w:cs="Arial"/>
          <w:spacing w:val="1"/>
          <w:w w:val="96"/>
        </w:rPr>
        <w:t>o</w:t>
      </w:r>
      <w:r>
        <w:rPr>
          <w:rFonts w:ascii="Arial" w:hAnsi="Arial" w:cs="Arial"/>
          <w:spacing w:val="-1"/>
          <w:w w:val="96"/>
        </w:rPr>
        <w:t>u</w:t>
      </w:r>
      <w:r>
        <w:rPr>
          <w:rFonts w:ascii="Arial" w:hAnsi="Arial" w:cs="Arial"/>
          <w:w w:val="96"/>
        </w:rPr>
        <w:t>tli</w:t>
      </w:r>
      <w:r>
        <w:rPr>
          <w:rFonts w:ascii="Arial" w:hAnsi="Arial" w:cs="Arial"/>
          <w:spacing w:val="-1"/>
          <w:w w:val="96"/>
        </w:rPr>
        <w:t>n</w:t>
      </w:r>
      <w:r>
        <w:rPr>
          <w:rFonts w:ascii="Arial" w:hAnsi="Arial" w:cs="Arial"/>
          <w:w w:val="96"/>
        </w:rPr>
        <w:t>ed</w:t>
      </w:r>
      <w:r>
        <w:rPr>
          <w:rFonts w:ascii="Arial" w:hAnsi="Arial" w:cs="Arial"/>
          <w:spacing w:val="-2"/>
          <w:w w:val="96"/>
        </w:rPr>
        <w:t xml:space="preserve"> </w:t>
      </w:r>
      <w:r>
        <w:rPr>
          <w:rFonts w:ascii="Arial" w:hAnsi="Arial" w:cs="Arial"/>
        </w:rPr>
        <w:t>in</w:t>
      </w:r>
      <w:r>
        <w:rPr>
          <w:rFonts w:ascii="Arial" w:hAnsi="Arial" w:cs="Arial"/>
          <w:spacing w:val="-20"/>
        </w:rPr>
        <w:t xml:space="preserve"> </w:t>
      </w:r>
      <w:r>
        <w:rPr>
          <w:rFonts w:ascii="Arial" w:hAnsi="Arial" w:cs="Arial"/>
          <w:w w:val="92"/>
        </w:rPr>
        <w:t>s</w:t>
      </w:r>
      <w:r>
        <w:rPr>
          <w:rFonts w:ascii="Arial" w:hAnsi="Arial" w:cs="Arial"/>
          <w:spacing w:val="1"/>
          <w:w w:val="92"/>
        </w:rPr>
        <w:t>e</w:t>
      </w:r>
      <w:r>
        <w:rPr>
          <w:rFonts w:ascii="Arial" w:hAnsi="Arial" w:cs="Arial"/>
          <w:spacing w:val="-2"/>
          <w:w w:val="92"/>
        </w:rPr>
        <w:t>c</w:t>
      </w:r>
      <w:r>
        <w:rPr>
          <w:rFonts w:ascii="Arial" w:hAnsi="Arial" w:cs="Arial"/>
          <w:w w:val="92"/>
        </w:rPr>
        <w:t>ti</w:t>
      </w:r>
      <w:r>
        <w:rPr>
          <w:rFonts w:ascii="Arial" w:hAnsi="Arial" w:cs="Arial"/>
          <w:spacing w:val="-1"/>
          <w:w w:val="92"/>
        </w:rPr>
        <w:t>o</w:t>
      </w:r>
      <w:r>
        <w:rPr>
          <w:rFonts w:ascii="Arial" w:hAnsi="Arial" w:cs="Arial"/>
          <w:w w:val="92"/>
        </w:rPr>
        <w:t>n</w:t>
      </w:r>
      <w:r>
        <w:rPr>
          <w:rFonts w:ascii="Arial" w:hAnsi="Arial" w:cs="Arial"/>
          <w:spacing w:val="-7"/>
          <w:w w:val="92"/>
        </w:rPr>
        <w:t xml:space="preserve"> </w:t>
      </w:r>
      <w:r>
        <w:rPr>
          <w:rFonts w:ascii="Arial" w:hAnsi="Arial" w:cs="Arial"/>
        </w:rPr>
        <w:t>4</w:t>
      </w:r>
      <w:r>
        <w:rPr>
          <w:rFonts w:ascii="Arial" w:hAnsi="Arial" w:cs="Arial"/>
          <w:spacing w:val="-21"/>
        </w:rPr>
        <w:t xml:space="preserve"> </w:t>
      </w:r>
      <w:r>
        <w:rPr>
          <w:rFonts w:ascii="Arial" w:hAnsi="Arial" w:cs="Arial"/>
          <w:spacing w:val="-2"/>
          <w:w w:val="93"/>
        </w:rPr>
        <w:t>s</w:t>
      </w:r>
      <w:r>
        <w:rPr>
          <w:rFonts w:ascii="Arial" w:hAnsi="Arial" w:cs="Arial"/>
          <w:spacing w:val="1"/>
          <w:w w:val="93"/>
        </w:rPr>
        <w:t>o</w:t>
      </w:r>
      <w:r>
        <w:rPr>
          <w:rFonts w:ascii="Arial" w:hAnsi="Arial" w:cs="Arial"/>
          <w:spacing w:val="-1"/>
          <w:w w:val="93"/>
        </w:rPr>
        <w:t>m</w:t>
      </w:r>
      <w:r>
        <w:rPr>
          <w:rFonts w:ascii="Arial" w:hAnsi="Arial" w:cs="Arial"/>
          <w:w w:val="93"/>
        </w:rPr>
        <w:t>e</w:t>
      </w:r>
      <w:r>
        <w:rPr>
          <w:rFonts w:ascii="Arial" w:hAnsi="Arial" w:cs="Arial"/>
          <w:spacing w:val="-19"/>
          <w:w w:val="93"/>
        </w:rPr>
        <w:t xml:space="preserve"> </w:t>
      </w:r>
      <w:r>
        <w:rPr>
          <w:rFonts w:ascii="Arial" w:hAnsi="Arial" w:cs="Arial"/>
          <w:spacing w:val="-3"/>
          <w:w w:val="93"/>
        </w:rPr>
        <w:t>p</w:t>
      </w:r>
      <w:r>
        <w:rPr>
          <w:rFonts w:ascii="Arial" w:hAnsi="Arial" w:cs="Arial"/>
          <w:spacing w:val="1"/>
          <w:w w:val="93"/>
        </w:rPr>
        <w:t>o</w:t>
      </w:r>
      <w:r>
        <w:rPr>
          <w:rFonts w:ascii="Arial" w:hAnsi="Arial" w:cs="Arial"/>
          <w:w w:val="93"/>
        </w:rPr>
        <w:t>t</w:t>
      </w:r>
      <w:r>
        <w:rPr>
          <w:rFonts w:ascii="Arial" w:hAnsi="Arial" w:cs="Arial"/>
          <w:spacing w:val="1"/>
          <w:w w:val="93"/>
        </w:rPr>
        <w:t>e</w:t>
      </w:r>
      <w:r>
        <w:rPr>
          <w:rFonts w:ascii="Arial" w:hAnsi="Arial" w:cs="Arial"/>
          <w:spacing w:val="-1"/>
          <w:w w:val="93"/>
        </w:rPr>
        <w:t>n</w:t>
      </w:r>
      <w:r>
        <w:rPr>
          <w:rFonts w:ascii="Arial" w:hAnsi="Arial" w:cs="Arial"/>
          <w:w w:val="93"/>
        </w:rPr>
        <w:t>t</w:t>
      </w:r>
      <w:r>
        <w:rPr>
          <w:rFonts w:ascii="Arial" w:hAnsi="Arial" w:cs="Arial"/>
          <w:spacing w:val="-2"/>
          <w:w w:val="93"/>
        </w:rPr>
        <w:t>i</w:t>
      </w:r>
      <w:r>
        <w:rPr>
          <w:rFonts w:ascii="Arial" w:hAnsi="Arial" w:cs="Arial"/>
          <w:w w:val="93"/>
        </w:rPr>
        <w:t>al</w:t>
      </w:r>
      <w:r>
        <w:rPr>
          <w:rFonts w:ascii="Arial" w:hAnsi="Arial" w:cs="Arial"/>
          <w:spacing w:val="29"/>
          <w:w w:val="93"/>
        </w:rPr>
        <w:t xml:space="preserve"> </w:t>
      </w:r>
      <w:r>
        <w:rPr>
          <w:rFonts w:ascii="Arial" w:hAnsi="Arial" w:cs="Arial"/>
          <w:w w:val="93"/>
        </w:rPr>
        <w:t>fi</w:t>
      </w:r>
      <w:r>
        <w:rPr>
          <w:rFonts w:ascii="Arial" w:hAnsi="Arial" w:cs="Arial"/>
          <w:spacing w:val="-1"/>
          <w:w w:val="93"/>
        </w:rPr>
        <w:t>n</w:t>
      </w:r>
      <w:r>
        <w:rPr>
          <w:rFonts w:ascii="Arial" w:hAnsi="Arial" w:cs="Arial"/>
          <w:w w:val="93"/>
        </w:rPr>
        <w:t>a</w:t>
      </w:r>
      <w:r>
        <w:rPr>
          <w:rFonts w:ascii="Arial" w:hAnsi="Arial" w:cs="Arial"/>
          <w:spacing w:val="-1"/>
          <w:w w:val="93"/>
        </w:rPr>
        <w:t>n</w:t>
      </w:r>
      <w:r>
        <w:rPr>
          <w:rFonts w:ascii="Arial" w:hAnsi="Arial" w:cs="Arial"/>
          <w:w w:val="93"/>
        </w:rPr>
        <w:t>ci</w:t>
      </w:r>
      <w:r>
        <w:rPr>
          <w:rFonts w:ascii="Arial" w:hAnsi="Arial" w:cs="Arial"/>
          <w:spacing w:val="-3"/>
          <w:w w:val="93"/>
        </w:rPr>
        <w:t>a</w:t>
      </w:r>
      <w:r>
        <w:rPr>
          <w:rFonts w:ascii="Arial" w:hAnsi="Arial" w:cs="Arial"/>
          <w:w w:val="93"/>
        </w:rPr>
        <w:t>l</w:t>
      </w:r>
      <w:r>
        <w:rPr>
          <w:rFonts w:ascii="Arial" w:hAnsi="Arial" w:cs="Arial"/>
          <w:spacing w:val="-7"/>
          <w:w w:val="93"/>
        </w:rPr>
        <w:t xml:space="preserve"> </w:t>
      </w:r>
      <w:r>
        <w:rPr>
          <w:rFonts w:ascii="Arial" w:hAnsi="Arial" w:cs="Arial"/>
          <w:w w:val="93"/>
        </w:rPr>
        <w:t>s</w:t>
      </w:r>
      <w:r>
        <w:rPr>
          <w:rFonts w:ascii="Arial" w:hAnsi="Arial" w:cs="Arial"/>
          <w:spacing w:val="1"/>
          <w:w w:val="93"/>
        </w:rPr>
        <w:t>o</w:t>
      </w:r>
      <w:r>
        <w:rPr>
          <w:rFonts w:ascii="Arial" w:hAnsi="Arial" w:cs="Arial"/>
          <w:w w:val="93"/>
        </w:rPr>
        <w:t>l</w:t>
      </w:r>
      <w:r>
        <w:rPr>
          <w:rFonts w:ascii="Arial" w:hAnsi="Arial" w:cs="Arial"/>
          <w:spacing w:val="-1"/>
          <w:w w:val="93"/>
        </w:rPr>
        <w:t>u</w:t>
      </w:r>
      <w:r>
        <w:rPr>
          <w:rFonts w:ascii="Arial" w:hAnsi="Arial" w:cs="Arial"/>
          <w:w w:val="93"/>
        </w:rPr>
        <w:t>t</w:t>
      </w:r>
      <w:r>
        <w:rPr>
          <w:rFonts w:ascii="Arial" w:hAnsi="Arial" w:cs="Arial"/>
          <w:spacing w:val="-2"/>
          <w:w w:val="93"/>
        </w:rPr>
        <w:t>i</w:t>
      </w:r>
      <w:r>
        <w:rPr>
          <w:rFonts w:ascii="Arial" w:hAnsi="Arial" w:cs="Arial"/>
          <w:spacing w:val="1"/>
          <w:w w:val="93"/>
        </w:rPr>
        <w:t>o</w:t>
      </w:r>
      <w:r>
        <w:rPr>
          <w:rFonts w:ascii="Arial" w:hAnsi="Arial" w:cs="Arial"/>
          <w:spacing w:val="-1"/>
          <w:w w:val="93"/>
        </w:rPr>
        <w:t>n</w:t>
      </w:r>
      <w:r>
        <w:rPr>
          <w:rFonts w:ascii="Arial" w:hAnsi="Arial" w:cs="Arial"/>
          <w:w w:val="93"/>
        </w:rPr>
        <w:t>s</w:t>
      </w:r>
      <w:r>
        <w:rPr>
          <w:rFonts w:ascii="Arial" w:hAnsi="Arial" w:cs="Arial"/>
          <w:spacing w:val="-5"/>
          <w:w w:val="93"/>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1"/>
        </w:rPr>
        <w:t xml:space="preserve">all </w:t>
      </w:r>
      <w:r>
        <w:rPr>
          <w:rFonts w:ascii="Arial" w:hAnsi="Arial" w:cs="Arial"/>
          <w:spacing w:val="-2"/>
          <w:w w:val="91"/>
        </w:rPr>
        <w:t>l</w:t>
      </w:r>
      <w:r>
        <w:rPr>
          <w:rFonts w:ascii="Arial" w:hAnsi="Arial" w:cs="Arial"/>
          <w:w w:val="91"/>
        </w:rPr>
        <w:t>e</w:t>
      </w:r>
      <w:r>
        <w:rPr>
          <w:rFonts w:ascii="Arial" w:hAnsi="Arial" w:cs="Arial"/>
          <w:spacing w:val="-1"/>
          <w:w w:val="91"/>
        </w:rPr>
        <w:t>v</w:t>
      </w:r>
      <w:r>
        <w:rPr>
          <w:rFonts w:ascii="Arial" w:hAnsi="Arial" w:cs="Arial"/>
          <w:w w:val="91"/>
        </w:rPr>
        <w:t>els</w:t>
      </w:r>
      <w:r>
        <w:rPr>
          <w:rFonts w:ascii="Arial" w:hAnsi="Arial" w:cs="Arial"/>
          <w:spacing w:val="-15"/>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3"/>
          <w:w w:val="94"/>
        </w:rPr>
        <w:t>g</w:t>
      </w:r>
      <w:r>
        <w:rPr>
          <w:rFonts w:ascii="Arial" w:hAnsi="Arial" w:cs="Arial"/>
          <w:spacing w:val="1"/>
          <w:w w:val="94"/>
        </w:rPr>
        <w:t>o</w:t>
      </w:r>
      <w:r>
        <w:rPr>
          <w:rFonts w:ascii="Arial" w:hAnsi="Arial" w:cs="Arial"/>
          <w:spacing w:val="-1"/>
          <w:w w:val="94"/>
        </w:rPr>
        <w:t>v</w:t>
      </w:r>
      <w:r>
        <w:rPr>
          <w:rFonts w:ascii="Arial" w:hAnsi="Arial" w:cs="Arial"/>
          <w:w w:val="94"/>
        </w:rPr>
        <w:t>ern</w:t>
      </w:r>
      <w:r>
        <w:rPr>
          <w:rFonts w:ascii="Arial" w:hAnsi="Arial" w:cs="Arial"/>
          <w:spacing w:val="-2"/>
          <w:w w:val="94"/>
        </w:rPr>
        <w:t>m</w:t>
      </w:r>
      <w:r>
        <w:rPr>
          <w:rFonts w:ascii="Arial" w:hAnsi="Arial" w:cs="Arial"/>
          <w:w w:val="94"/>
        </w:rPr>
        <w:t>ent</w:t>
      </w:r>
      <w:r>
        <w:rPr>
          <w:rFonts w:ascii="Arial" w:hAnsi="Arial" w:cs="Arial"/>
          <w:spacing w:val="-6"/>
          <w:w w:val="94"/>
        </w:rPr>
        <w:t xml:space="preserve"> </w:t>
      </w:r>
      <w:r>
        <w:rPr>
          <w:rFonts w:ascii="Arial" w:hAnsi="Arial" w:cs="Arial"/>
          <w:spacing w:val="-1"/>
          <w:w w:val="120"/>
        </w:rPr>
        <w:t>t</w:t>
      </w:r>
      <w:r>
        <w:rPr>
          <w:rFonts w:ascii="Arial" w:hAnsi="Arial" w:cs="Arial"/>
          <w:w w:val="95"/>
        </w:rPr>
        <w:t xml:space="preserve">o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si</w:t>
      </w:r>
      <w:r>
        <w:rPr>
          <w:rFonts w:ascii="Arial" w:hAnsi="Arial" w:cs="Arial"/>
          <w:spacing w:val="-1"/>
          <w:w w:val="91"/>
        </w:rPr>
        <w:t>d</w:t>
      </w:r>
      <w:r>
        <w:rPr>
          <w:rFonts w:ascii="Arial" w:hAnsi="Arial" w:cs="Arial"/>
          <w:w w:val="91"/>
        </w:rPr>
        <w:t>er,</w:t>
      </w:r>
      <w:r>
        <w:rPr>
          <w:rFonts w:ascii="Arial" w:hAnsi="Arial" w:cs="Arial"/>
          <w:spacing w:val="-4"/>
          <w:w w:val="91"/>
        </w:rPr>
        <w:t xml:space="preserve"> </w:t>
      </w:r>
      <w:r>
        <w:rPr>
          <w:rFonts w:ascii="Arial" w:hAnsi="Arial" w:cs="Arial"/>
          <w:w w:val="91"/>
        </w:rPr>
        <w:t>should</w:t>
      </w:r>
      <w:r>
        <w:rPr>
          <w:rFonts w:ascii="Arial" w:hAnsi="Arial" w:cs="Arial"/>
          <w:spacing w:val="-1"/>
          <w:w w:val="91"/>
        </w:rPr>
        <w:t xml:space="preserve"> </w:t>
      </w:r>
      <w:r>
        <w:rPr>
          <w:rFonts w:ascii="Arial" w:hAnsi="Arial" w:cs="Arial"/>
        </w:rPr>
        <w:t>furt</w:t>
      </w:r>
      <w:r>
        <w:rPr>
          <w:rFonts w:ascii="Arial" w:hAnsi="Arial" w:cs="Arial"/>
          <w:spacing w:val="-1"/>
        </w:rPr>
        <w:t>h</w:t>
      </w:r>
      <w:r>
        <w:rPr>
          <w:rFonts w:ascii="Arial" w:hAnsi="Arial" w:cs="Arial"/>
        </w:rPr>
        <w:t>er</w:t>
      </w:r>
      <w:r>
        <w:rPr>
          <w:rFonts w:ascii="Arial" w:hAnsi="Arial" w:cs="Arial"/>
          <w:spacing w:val="-14"/>
        </w:rPr>
        <w:t xml:space="preserve"> </w:t>
      </w:r>
      <w:r>
        <w:rPr>
          <w:rFonts w:ascii="Arial" w:hAnsi="Arial" w:cs="Arial"/>
          <w:w w:val="91"/>
        </w:rPr>
        <w:t>r</w:t>
      </w:r>
      <w:r>
        <w:rPr>
          <w:rFonts w:ascii="Arial" w:hAnsi="Arial" w:cs="Arial"/>
          <w:spacing w:val="-2"/>
          <w:w w:val="91"/>
        </w:rPr>
        <w:t>e</w:t>
      </w:r>
      <w:r>
        <w:rPr>
          <w:rFonts w:ascii="Arial" w:hAnsi="Arial" w:cs="Arial"/>
          <w:w w:val="91"/>
        </w:rPr>
        <w:t>search</w:t>
      </w:r>
      <w:r>
        <w:rPr>
          <w:rFonts w:ascii="Arial" w:hAnsi="Arial" w:cs="Arial"/>
          <w:spacing w:val="-11"/>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n</w:t>
      </w:r>
      <w:r>
        <w:rPr>
          <w:rFonts w:ascii="Arial" w:hAnsi="Arial" w:cs="Arial"/>
          <w:w w:val="91"/>
        </w:rPr>
        <w:t>su</w:t>
      </w:r>
      <w:r>
        <w:rPr>
          <w:rFonts w:ascii="Arial" w:hAnsi="Arial" w:cs="Arial"/>
          <w:spacing w:val="-1"/>
          <w:w w:val="91"/>
        </w:rPr>
        <w:t>l</w:t>
      </w:r>
      <w:r>
        <w:rPr>
          <w:rFonts w:ascii="Arial" w:hAnsi="Arial" w:cs="Arial"/>
          <w:w w:val="91"/>
        </w:rPr>
        <w:t>tat</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32"/>
          <w:w w:val="91"/>
        </w:rPr>
        <w:t xml:space="preserve"> </w:t>
      </w:r>
      <w:r>
        <w:rPr>
          <w:rFonts w:ascii="Arial" w:hAnsi="Arial" w:cs="Arial"/>
          <w:w w:val="91"/>
        </w:rPr>
        <w:t>d</w:t>
      </w:r>
      <w:r>
        <w:rPr>
          <w:rFonts w:ascii="Arial" w:hAnsi="Arial" w:cs="Arial"/>
          <w:spacing w:val="-2"/>
          <w:w w:val="91"/>
        </w:rPr>
        <w:t>e</w:t>
      </w:r>
      <w:r>
        <w:rPr>
          <w:rFonts w:ascii="Arial" w:hAnsi="Arial" w:cs="Arial"/>
          <w:w w:val="91"/>
        </w:rPr>
        <w:t>t</w:t>
      </w:r>
      <w:r>
        <w:rPr>
          <w:rFonts w:ascii="Arial" w:hAnsi="Arial" w:cs="Arial"/>
          <w:spacing w:val="1"/>
          <w:w w:val="91"/>
        </w:rPr>
        <w:t>e</w:t>
      </w:r>
      <w:r>
        <w:rPr>
          <w:rFonts w:ascii="Arial" w:hAnsi="Arial" w:cs="Arial"/>
          <w:w w:val="91"/>
        </w:rPr>
        <w:t>r</w:t>
      </w:r>
      <w:r>
        <w:rPr>
          <w:rFonts w:ascii="Arial" w:hAnsi="Arial" w:cs="Arial"/>
          <w:spacing w:val="1"/>
          <w:w w:val="91"/>
        </w:rPr>
        <w:t>m</w:t>
      </w:r>
      <w:r>
        <w:rPr>
          <w:rFonts w:ascii="Arial" w:hAnsi="Arial" w:cs="Arial"/>
          <w:w w:val="91"/>
        </w:rPr>
        <w:t>i</w:t>
      </w:r>
      <w:r>
        <w:rPr>
          <w:rFonts w:ascii="Arial" w:hAnsi="Arial" w:cs="Arial"/>
          <w:spacing w:val="-4"/>
          <w:w w:val="91"/>
        </w:rPr>
        <w:t>n</w:t>
      </w:r>
      <w:r>
        <w:rPr>
          <w:rFonts w:ascii="Arial" w:hAnsi="Arial" w:cs="Arial"/>
          <w:w w:val="91"/>
        </w:rPr>
        <w:t>e</w:t>
      </w:r>
      <w:r>
        <w:rPr>
          <w:rFonts w:ascii="Arial" w:hAnsi="Arial" w:cs="Arial"/>
          <w:spacing w:val="40"/>
          <w:w w:val="91"/>
        </w:rPr>
        <w:t xml:space="preserve"> </w:t>
      </w:r>
      <w:r>
        <w:rPr>
          <w:rFonts w:ascii="Arial" w:hAnsi="Arial" w:cs="Arial"/>
        </w:rPr>
        <w:t>that</w:t>
      </w:r>
      <w:r>
        <w:rPr>
          <w:rFonts w:ascii="Arial" w:hAnsi="Arial" w:cs="Arial"/>
          <w:spacing w:val="-14"/>
        </w:rPr>
        <w:t xml:space="preserve"> </w:t>
      </w:r>
      <w:r>
        <w:rPr>
          <w:rFonts w:ascii="Arial" w:hAnsi="Arial" w:cs="Arial"/>
          <w:w w:val="92"/>
        </w:rPr>
        <w:t>p</w:t>
      </w:r>
      <w:r>
        <w:rPr>
          <w:rFonts w:ascii="Arial" w:hAnsi="Arial" w:cs="Arial"/>
          <w:spacing w:val="-1"/>
          <w:w w:val="92"/>
        </w:rPr>
        <w:t>o</w:t>
      </w:r>
      <w:r>
        <w:rPr>
          <w:rFonts w:ascii="Arial" w:hAnsi="Arial" w:cs="Arial"/>
          <w:w w:val="92"/>
        </w:rPr>
        <w:t>t</w:t>
      </w:r>
      <w:r>
        <w:rPr>
          <w:rFonts w:ascii="Arial" w:hAnsi="Arial" w:cs="Arial"/>
          <w:spacing w:val="1"/>
          <w:w w:val="92"/>
        </w:rPr>
        <w:t>e</w:t>
      </w:r>
      <w:r>
        <w:rPr>
          <w:rFonts w:ascii="Arial" w:hAnsi="Arial" w:cs="Arial"/>
          <w:spacing w:val="-1"/>
          <w:w w:val="92"/>
        </w:rPr>
        <w:t>n</w:t>
      </w:r>
      <w:r>
        <w:rPr>
          <w:rFonts w:ascii="Arial" w:hAnsi="Arial" w:cs="Arial"/>
          <w:w w:val="92"/>
        </w:rPr>
        <w:t>tial</w:t>
      </w:r>
      <w:r>
        <w:rPr>
          <w:rFonts w:ascii="Arial" w:hAnsi="Arial" w:cs="Arial"/>
          <w:spacing w:val="36"/>
          <w:w w:val="92"/>
        </w:rPr>
        <w:t xml:space="preserve"> </w:t>
      </w:r>
      <w:r>
        <w:rPr>
          <w:rFonts w:ascii="Arial" w:hAnsi="Arial" w:cs="Arial"/>
          <w:w w:val="92"/>
        </w:rPr>
        <w:t>en</w:t>
      </w:r>
      <w:r>
        <w:rPr>
          <w:rFonts w:ascii="Arial" w:hAnsi="Arial" w:cs="Arial"/>
          <w:spacing w:val="-1"/>
          <w:w w:val="92"/>
        </w:rPr>
        <w:t>g</w:t>
      </w:r>
      <w:r>
        <w:rPr>
          <w:rFonts w:ascii="Arial" w:hAnsi="Arial" w:cs="Arial"/>
          <w:w w:val="92"/>
        </w:rPr>
        <w:t>i</w:t>
      </w:r>
      <w:r>
        <w:rPr>
          <w:rFonts w:ascii="Arial" w:hAnsi="Arial" w:cs="Arial"/>
          <w:spacing w:val="-1"/>
          <w:w w:val="92"/>
        </w:rPr>
        <w:t>n</w:t>
      </w:r>
      <w:r>
        <w:rPr>
          <w:rFonts w:ascii="Arial" w:hAnsi="Arial" w:cs="Arial"/>
          <w:w w:val="92"/>
        </w:rPr>
        <w:t>e</w:t>
      </w:r>
      <w:r>
        <w:rPr>
          <w:rFonts w:ascii="Arial" w:hAnsi="Arial" w:cs="Arial"/>
          <w:spacing w:val="1"/>
          <w:w w:val="92"/>
        </w:rPr>
        <w:t>e</w:t>
      </w:r>
      <w:r>
        <w:rPr>
          <w:rFonts w:ascii="Arial" w:hAnsi="Arial" w:cs="Arial"/>
          <w:w w:val="92"/>
        </w:rPr>
        <w:t>ri</w:t>
      </w:r>
      <w:r>
        <w:rPr>
          <w:rFonts w:ascii="Arial" w:hAnsi="Arial" w:cs="Arial"/>
          <w:spacing w:val="-1"/>
          <w:w w:val="92"/>
        </w:rPr>
        <w:t>n</w:t>
      </w:r>
      <w:r>
        <w:rPr>
          <w:rFonts w:ascii="Arial" w:hAnsi="Arial" w:cs="Arial"/>
          <w:w w:val="92"/>
        </w:rPr>
        <w:t>g</w:t>
      </w:r>
      <w:r>
        <w:rPr>
          <w:rFonts w:ascii="Arial" w:hAnsi="Arial" w:cs="Arial"/>
          <w:spacing w:val="-10"/>
          <w:w w:val="92"/>
        </w:rPr>
        <w:t xml:space="preserve"> </w:t>
      </w:r>
      <w:r>
        <w:rPr>
          <w:rFonts w:ascii="Arial" w:hAnsi="Arial" w:cs="Arial"/>
          <w:w w:val="87"/>
        </w:rPr>
        <w:t>s</w:t>
      </w:r>
      <w:r>
        <w:rPr>
          <w:rFonts w:ascii="Arial" w:hAnsi="Arial" w:cs="Arial"/>
          <w:spacing w:val="1"/>
          <w:w w:val="87"/>
        </w:rPr>
        <w:t>o</w:t>
      </w:r>
      <w:r>
        <w:rPr>
          <w:rFonts w:ascii="Arial" w:hAnsi="Arial" w:cs="Arial"/>
          <w:w w:val="97"/>
        </w:rPr>
        <w:t>l</w:t>
      </w:r>
      <w:r>
        <w:rPr>
          <w:rFonts w:ascii="Arial" w:hAnsi="Arial" w:cs="Arial"/>
          <w:spacing w:val="-1"/>
          <w:w w:val="97"/>
        </w:rPr>
        <w:t>u</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78"/>
        </w:rPr>
        <w:t xml:space="preserve">s </w:t>
      </w:r>
      <w:r>
        <w:rPr>
          <w:rFonts w:ascii="Arial" w:hAnsi="Arial" w:cs="Arial"/>
          <w:w w:val="101"/>
        </w:rPr>
        <w:t>will</w:t>
      </w:r>
      <w:r>
        <w:rPr>
          <w:rFonts w:ascii="Arial" w:hAnsi="Arial" w:cs="Arial"/>
          <w:spacing w:val="-11"/>
        </w:rPr>
        <w:t xml:space="preserve"> </w:t>
      </w:r>
      <w:r>
        <w:rPr>
          <w:rFonts w:ascii="Arial" w:hAnsi="Arial" w:cs="Arial"/>
          <w:w w:val="95"/>
        </w:rPr>
        <w:t>req</w:t>
      </w:r>
      <w:r>
        <w:rPr>
          <w:rFonts w:ascii="Arial" w:hAnsi="Arial" w:cs="Arial"/>
          <w:spacing w:val="-1"/>
          <w:w w:val="95"/>
        </w:rPr>
        <w:t>u</w:t>
      </w:r>
      <w:r>
        <w:rPr>
          <w:rFonts w:ascii="Arial" w:hAnsi="Arial" w:cs="Arial"/>
          <w:w w:val="95"/>
        </w:rPr>
        <w:t>ire</w:t>
      </w:r>
      <w:r>
        <w:rPr>
          <w:rFonts w:ascii="Arial" w:hAnsi="Arial" w:cs="Arial"/>
          <w:spacing w:val="-5"/>
          <w:w w:val="95"/>
        </w:rPr>
        <w:t xml:space="preserve">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rPr>
        <w:t>f</w:t>
      </w:r>
      <w:r>
        <w:rPr>
          <w:rFonts w:ascii="Arial" w:hAnsi="Arial" w:cs="Arial"/>
          <w:spacing w:val="-1"/>
        </w:rPr>
        <w:t>und</w:t>
      </w:r>
      <w:r>
        <w:rPr>
          <w:rFonts w:ascii="Arial" w:hAnsi="Arial" w:cs="Arial"/>
        </w:rPr>
        <w:t>i</w:t>
      </w:r>
      <w:r>
        <w:rPr>
          <w:rFonts w:ascii="Arial" w:hAnsi="Arial" w:cs="Arial"/>
          <w:spacing w:val="-1"/>
        </w:rPr>
        <w:t>ng</w:t>
      </w:r>
      <w:r>
        <w:rPr>
          <w:rFonts w:ascii="Arial" w:hAnsi="Arial" w:cs="Arial"/>
        </w:rPr>
        <w:t>.</w:t>
      </w:r>
      <w:r>
        <w:rPr>
          <w:rFonts w:ascii="Arial" w:hAnsi="Arial" w:cs="Arial"/>
          <w:spacing w:val="-9"/>
        </w:rPr>
        <w:t xml:space="preserve"> </w:t>
      </w:r>
      <w:r>
        <w:rPr>
          <w:rFonts w:ascii="Arial" w:hAnsi="Arial" w:cs="Arial"/>
          <w:spacing w:val="1"/>
          <w:w w:val="91"/>
        </w:rPr>
        <w:t>T</w:t>
      </w:r>
      <w:r>
        <w:rPr>
          <w:rFonts w:ascii="Arial" w:hAnsi="Arial" w:cs="Arial"/>
          <w:spacing w:val="-1"/>
          <w:w w:val="91"/>
        </w:rPr>
        <w:t>h</w:t>
      </w:r>
      <w:r>
        <w:rPr>
          <w:rFonts w:ascii="Arial" w:hAnsi="Arial" w:cs="Arial"/>
          <w:w w:val="91"/>
        </w:rPr>
        <w:t>e</w:t>
      </w:r>
      <w:r>
        <w:rPr>
          <w:rFonts w:ascii="Arial" w:hAnsi="Arial" w:cs="Arial"/>
          <w:spacing w:val="-18"/>
          <w:w w:val="91"/>
        </w:rPr>
        <w:t xml:space="preserve"> </w:t>
      </w:r>
      <w:r>
        <w:rPr>
          <w:rFonts w:ascii="Arial" w:hAnsi="Arial" w:cs="Arial"/>
          <w:spacing w:val="-1"/>
          <w:w w:val="91"/>
        </w:rPr>
        <w:t>po</w:t>
      </w:r>
      <w:r>
        <w:rPr>
          <w:rFonts w:ascii="Arial" w:hAnsi="Arial" w:cs="Arial"/>
          <w:w w:val="91"/>
        </w:rPr>
        <w:t>t</w:t>
      </w:r>
      <w:r>
        <w:rPr>
          <w:rFonts w:ascii="Arial" w:hAnsi="Arial" w:cs="Arial"/>
          <w:spacing w:val="1"/>
          <w:w w:val="91"/>
        </w:rPr>
        <w:t>e</w:t>
      </w:r>
      <w:r>
        <w:rPr>
          <w:rFonts w:ascii="Arial" w:hAnsi="Arial" w:cs="Arial"/>
          <w:spacing w:val="-1"/>
          <w:w w:val="91"/>
        </w:rPr>
        <w:t>n</w:t>
      </w:r>
      <w:r>
        <w:rPr>
          <w:rFonts w:ascii="Arial" w:hAnsi="Arial" w:cs="Arial"/>
          <w:w w:val="91"/>
        </w:rPr>
        <w:t>tial</w:t>
      </w:r>
      <w:r>
        <w:rPr>
          <w:rFonts w:ascii="Arial" w:hAnsi="Arial" w:cs="Arial"/>
          <w:spacing w:val="47"/>
          <w:w w:val="91"/>
        </w:rPr>
        <w:t xml:space="preserve"> </w:t>
      </w:r>
      <w:r>
        <w:rPr>
          <w:rFonts w:ascii="Arial" w:hAnsi="Arial" w:cs="Arial"/>
          <w:w w:val="91"/>
        </w:rPr>
        <w:t>fi</w:t>
      </w:r>
      <w:r>
        <w:rPr>
          <w:rFonts w:ascii="Arial" w:hAnsi="Arial" w:cs="Arial"/>
          <w:spacing w:val="-1"/>
          <w:w w:val="91"/>
        </w:rPr>
        <w:t>n</w:t>
      </w:r>
      <w:r>
        <w:rPr>
          <w:rFonts w:ascii="Arial" w:hAnsi="Arial" w:cs="Arial"/>
          <w:w w:val="91"/>
        </w:rPr>
        <w:t>a</w:t>
      </w:r>
      <w:r>
        <w:rPr>
          <w:rFonts w:ascii="Arial" w:hAnsi="Arial" w:cs="Arial"/>
          <w:spacing w:val="-1"/>
          <w:w w:val="91"/>
        </w:rPr>
        <w:t>n</w:t>
      </w:r>
      <w:r>
        <w:rPr>
          <w:rFonts w:ascii="Arial" w:hAnsi="Arial" w:cs="Arial"/>
          <w:w w:val="91"/>
        </w:rPr>
        <w:t>cial</w:t>
      </w:r>
      <w:r>
        <w:rPr>
          <w:rFonts w:ascii="Arial" w:hAnsi="Arial" w:cs="Arial"/>
          <w:spacing w:val="11"/>
          <w:w w:val="91"/>
        </w:rPr>
        <w:t xml:space="preserve"> </w:t>
      </w:r>
      <w:r>
        <w:rPr>
          <w:rFonts w:ascii="Arial" w:hAnsi="Arial" w:cs="Arial"/>
          <w:w w:val="91"/>
        </w:rPr>
        <w:t>s</w:t>
      </w:r>
      <w:r>
        <w:rPr>
          <w:rFonts w:ascii="Arial" w:hAnsi="Arial" w:cs="Arial"/>
          <w:spacing w:val="1"/>
          <w:w w:val="91"/>
        </w:rPr>
        <w:t>o</w:t>
      </w:r>
      <w:r>
        <w:rPr>
          <w:rFonts w:ascii="Arial" w:hAnsi="Arial" w:cs="Arial"/>
          <w:w w:val="91"/>
        </w:rPr>
        <w:t>l</w:t>
      </w:r>
      <w:r>
        <w:rPr>
          <w:rFonts w:ascii="Arial" w:hAnsi="Arial" w:cs="Arial"/>
          <w:spacing w:val="-1"/>
          <w:w w:val="91"/>
        </w:rPr>
        <w:t>u</w:t>
      </w:r>
      <w:r>
        <w:rPr>
          <w:rFonts w:ascii="Arial" w:hAnsi="Arial" w:cs="Arial"/>
          <w:w w:val="91"/>
        </w:rPr>
        <w:t>t</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14"/>
          <w:w w:val="91"/>
        </w:rPr>
        <w:t xml:space="preserve"> </w:t>
      </w:r>
      <w:r>
        <w:rPr>
          <w:rFonts w:ascii="Arial" w:hAnsi="Arial" w:cs="Arial"/>
          <w:w w:val="91"/>
        </w:rPr>
        <w:t>ide</w:t>
      </w:r>
      <w:r>
        <w:rPr>
          <w:rFonts w:ascii="Arial" w:hAnsi="Arial" w:cs="Arial"/>
          <w:spacing w:val="-1"/>
          <w:w w:val="91"/>
        </w:rPr>
        <w:t>n</w:t>
      </w:r>
      <w:r>
        <w:rPr>
          <w:rFonts w:ascii="Arial" w:hAnsi="Arial" w:cs="Arial"/>
          <w:w w:val="91"/>
        </w:rPr>
        <w:t>tif</w:t>
      </w:r>
      <w:r>
        <w:rPr>
          <w:rFonts w:ascii="Arial" w:hAnsi="Arial" w:cs="Arial"/>
          <w:spacing w:val="-3"/>
          <w:w w:val="91"/>
        </w:rPr>
        <w:t>i</w:t>
      </w:r>
      <w:r>
        <w:rPr>
          <w:rFonts w:ascii="Arial" w:hAnsi="Arial" w:cs="Arial"/>
          <w:spacing w:val="1"/>
          <w:w w:val="91"/>
        </w:rPr>
        <w:t>e</w:t>
      </w:r>
      <w:r>
        <w:rPr>
          <w:rFonts w:ascii="Arial" w:hAnsi="Arial" w:cs="Arial"/>
          <w:w w:val="91"/>
        </w:rPr>
        <w:t>d</w:t>
      </w:r>
      <w:r>
        <w:rPr>
          <w:rFonts w:ascii="Arial" w:hAnsi="Arial" w:cs="Arial"/>
          <w:spacing w:val="49"/>
          <w:w w:val="91"/>
        </w:rPr>
        <w:t xml:space="preserve"> </w:t>
      </w:r>
      <w:r>
        <w:rPr>
          <w:rFonts w:ascii="Arial" w:hAnsi="Arial" w:cs="Arial"/>
          <w:w w:val="91"/>
        </w:rPr>
        <w:t>are</w:t>
      </w:r>
      <w:r>
        <w:rPr>
          <w:rFonts w:ascii="Arial" w:hAnsi="Arial" w:cs="Arial"/>
          <w:spacing w:val="-4"/>
          <w:w w:val="91"/>
        </w:rPr>
        <w:t xml:space="preserve"> </w:t>
      </w:r>
      <w:r>
        <w:rPr>
          <w:rFonts w:ascii="Arial" w:hAnsi="Arial" w:cs="Arial"/>
          <w:w w:val="91"/>
        </w:rPr>
        <w:t>in</w:t>
      </w:r>
      <w:r>
        <w:rPr>
          <w:rFonts w:ascii="Arial" w:hAnsi="Arial" w:cs="Arial"/>
          <w:spacing w:val="-1"/>
          <w:w w:val="91"/>
        </w:rPr>
        <w:t>d</w:t>
      </w:r>
      <w:r>
        <w:rPr>
          <w:rFonts w:ascii="Arial" w:hAnsi="Arial" w:cs="Arial"/>
          <w:w w:val="91"/>
        </w:rPr>
        <w:t>icati</w:t>
      </w:r>
      <w:r>
        <w:rPr>
          <w:rFonts w:ascii="Arial" w:hAnsi="Arial" w:cs="Arial"/>
          <w:spacing w:val="-1"/>
          <w:w w:val="91"/>
        </w:rPr>
        <w:t>v</w:t>
      </w:r>
      <w:r>
        <w:rPr>
          <w:rFonts w:ascii="Arial" w:hAnsi="Arial" w:cs="Arial"/>
          <w:w w:val="91"/>
        </w:rPr>
        <w:t>e</w:t>
      </w:r>
      <w:r>
        <w:rPr>
          <w:rFonts w:ascii="Arial" w:hAnsi="Arial" w:cs="Arial"/>
          <w:spacing w:val="23"/>
          <w:w w:val="91"/>
        </w:rPr>
        <w:t xml:space="preserve"> </w:t>
      </w:r>
      <w:r>
        <w:rPr>
          <w:rFonts w:ascii="Arial" w:hAnsi="Arial" w:cs="Arial"/>
          <w:spacing w:val="1"/>
          <w:w w:val="91"/>
        </w:rPr>
        <w:t>o</w:t>
      </w:r>
      <w:r>
        <w:rPr>
          <w:rFonts w:ascii="Arial" w:hAnsi="Arial" w:cs="Arial"/>
          <w:spacing w:val="-1"/>
          <w:w w:val="91"/>
        </w:rPr>
        <w:t>n</w:t>
      </w:r>
      <w:r>
        <w:rPr>
          <w:rFonts w:ascii="Arial" w:hAnsi="Arial" w:cs="Arial"/>
          <w:spacing w:val="-3"/>
          <w:w w:val="91"/>
        </w:rPr>
        <w:t>l</w:t>
      </w:r>
      <w:r>
        <w:rPr>
          <w:rFonts w:ascii="Arial" w:hAnsi="Arial" w:cs="Arial"/>
          <w:w w:val="91"/>
        </w:rPr>
        <w:t>y</w:t>
      </w:r>
      <w:r>
        <w:rPr>
          <w:rFonts w:ascii="Arial" w:hAnsi="Arial" w:cs="Arial"/>
          <w:spacing w:val="8"/>
          <w:w w:val="91"/>
        </w:rPr>
        <w:t xml:space="preserve"> </w:t>
      </w:r>
      <w:r>
        <w:rPr>
          <w:rFonts w:ascii="Arial" w:hAnsi="Arial" w:cs="Arial"/>
        </w:rPr>
        <w:t xml:space="preserve">and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w w:val="95"/>
        </w:rPr>
        <w:t>a</w:t>
      </w:r>
      <w:r>
        <w:rPr>
          <w:rFonts w:ascii="Arial" w:hAnsi="Arial" w:cs="Arial"/>
          <w:spacing w:val="-1"/>
          <w:w w:val="95"/>
        </w:rPr>
        <w:t>dd</w:t>
      </w:r>
      <w:r>
        <w:rPr>
          <w:rFonts w:ascii="Arial" w:hAnsi="Arial" w:cs="Arial"/>
          <w:w w:val="95"/>
        </w:rPr>
        <w:t>iti</w:t>
      </w:r>
      <w:r>
        <w:rPr>
          <w:rFonts w:ascii="Arial" w:hAnsi="Arial" w:cs="Arial"/>
          <w:spacing w:val="1"/>
          <w:w w:val="95"/>
        </w:rPr>
        <w:t>o</w:t>
      </w:r>
      <w:r>
        <w:rPr>
          <w:rFonts w:ascii="Arial" w:hAnsi="Arial" w:cs="Arial"/>
          <w:spacing w:val="-1"/>
          <w:w w:val="95"/>
        </w:rPr>
        <w:t>n</w:t>
      </w:r>
      <w:r>
        <w:rPr>
          <w:rFonts w:ascii="Arial" w:hAnsi="Arial" w:cs="Arial"/>
          <w:w w:val="95"/>
        </w:rPr>
        <w:t>al</w:t>
      </w:r>
      <w:r>
        <w:rPr>
          <w:rFonts w:ascii="Arial" w:hAnsi="Arial" w:cs="Arial"/>
          <w:spacing w:val="-10"/>
          <w:w w:val="95"/>
        </w:rPr>
        <w:t xml:space="preserve"> </w:t>
      </w:r>
      <w:r>
        <w:rPr>
          <w:rFonts w:ascii="Arial" w:hAnsi="Arial" w:cs="Arial"/>
          <w:w w:val="95"/>
        </w:rPr>
        <w:t>w</w:t>
      </w:r>
      <w:r>
        <w:rPr>
          <w:rFonts w:ascii="Arial" w:hAnsi="Arial" w:cs="Arial"/>
          <w:spacing w:val="2"/>
          <w:w w:val="95"/>
        </w:rPr>
        <w:t>o</w:t>
      </w:r>
      <w:r>
        <w:rPr>
          <w:rFonts w:ascii="Arial" w:hAnsi="Arial" w:cs="Arial"/>
          <w:spacing w:val="-3"/>
          <w:w w:val="95"/>
        </w:rPr>
        <w:t>r</w:t>
      </w:r>
      <w:r>
        <w:rPr>
          <w:rFonts w:ascii="Arial" w:hAnsi="Arial" w:cs="Arial"/>
          <w:w w:val="95"/>
        </w:rPr>
        <w:t>k</w:t>
      </w:r>
      <w:r>
        <w:rPr>
          <w:rFonts w:ascii="Arial" w:hAnsi="Arial" w:cs="Arial"/>
          <w:spacing w:val="-1"/>
          <w:w w:val="95"/>
        </w:rPr>
        <w:t xml:space="preserve"> </w:t>
      </w:r>
      <w:r>
        <w:rPr>
          <w:rFonts w:ascii="Arial" w:hAnsi="Arial" w:cs="Arial"/>
        </w:rPr>
        <w:t>will</w:t>
      </w:r>
      <w:r>
        <w:rPr>
          <w:rFonts w:ascii="Arial" w:hAnsi="Arial" w:cs="Arial"/>
          <w:spacing w:val="-8"/>
        </w:rPr>
        <w:t xml:space="preserve"> </w:t>
      </w:r>
      <w:r>
        <w:rPr>
          <w:rFonts w:ascii="Arial" w:hAnsi="Arial" w:cs="Arial"/>
          <w:spacing w:val="-1"/>
          <w:w w:val="93"/>
        </w:rPr>
        <w:t>b</w:t>
      </w:r>
      <w:r>
        <w:rPr>
          <w:rFonts w:ascii="Arial" w:hAnsi="Arial" w:cs="Arial"/>
          <w:w w:val="93"/>
        </w:rPr>
        <w:t>e</w:t>
      </w:r>
      <w:r>
        <w:rPr>
          <w:rFonts w:ascii="Arial" w:hAnsi="Arial" w:cs="Arial"/>
          <w:spacing w:val="-9"/>
          <w:w w:val="93"/>
        </w:rPr>
        <w:t xml:space="preserve"> </w:t>
      </w:r>
      <w:r>
        <w:rPr>
          <w:rFonts w:ascii="Arial" w:hAnsi="Arial" w:cs="Arial"/>
          <w:spacing w:val="-3"/>
          <w:w w:val="93"/>
        </w:rPr>
        <w:t>r</w:t>
      </w:r>
      <w:r>
        <w:rPr>
          <w:rFonts w:ascii="Arial" w:hAnsi="Arial" w:cs="Arial"/>
          <w:w w:val="93"/>
        </w:rPr>
        <w:t>eq</w:t>
      </w:r>
      <w:r>
        <w:rPr>
          <w:rFonts w:ascii="Arial" w:hAnsi="Arial" w:cs="Arial"/>
          <w:spacing w:val="-1"/>
          <w:w w:val="93"/>
        </w:rPr>
        <w:t>u</w:t>
      </w:r>
      <w:r>
        <w:rPr>
          <w:rFonts w:ascii="Arial" w:hAnsi="Arial" w:cs="Arial"/>
          <w:w w:val="93"/>
        </w:rPr>
        <w:t>ired</w:t>
      </w:r>
      <w:r>
        <w:rPr>
          <w:rFonts w:ascii="Arial" w:hAnsi="Arial" w:cs="Arial"/>
          <w:spacing w:val="12"/>
          <w:w w:val="9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5"/>
        </w:rPr>
        <w:t>de</w:t>
      </w:r>
      <w:r>
        <w:rPr>
          <w:rFonts w:ascii="Arial" w:hAnsi="Arial" w:cs="Arial"/>
          <w:spacing w:val="-2"/>
          <w:w w:val="95"/>
        </w:rPr>
        <w:t>t</w:t>
      </w:r>
      <w:r>
        <w:rPr>
          <w:rFonts w:ascii="Arial" w:hAnsi="Arial" w:cs="Arial"/>
          <w:w w:val="95"/>
        </w:rPr>
        <w:t>e</w:t>
      </w:r>
      <w:r>
        <w:rPr>
          <w:rFonts w:ascii="Arial" w:hAnsi="Arial" w:cs="Arial"/>
          <w:spacing w:val="-2"/>
          <w:w w:val="95"/>
        </w:rPr>
        <w:t>r</w:t>
      </w:r>
      <w:r>
        <w:rPr>
          <w:rFonts w:ascii="Arial" w:hAnsi="Arial" w:cs="Arial"/>
          <w:spacing w:val="1"/>
          <w:w w:val="95"/>
        </w:rPr>
        <w:t>m</w:t>
      </w:r>
      <w:r>
        <w:rPr>
          <w:rFonts w:ascii="Arial" w:hAnsi="Arial" w:cs="Arial"/>
          <w:spacing w:val="-3"/>
          <w:w w:val="95"/>
        </w:rPr>
        <w:t>i</w:t>
      </w:r>
      <w:r>
        <w:rPr>
          <w:rFonts w:ascii="Arial" w:hAnsi="Arial" w:cs="Arial"/>
          <w:spacing w:val="-1"/>
          <w:w w:val="95"/>
        </w:rPr>
        <w:t>n</w:t>
      </w:r>
      <w:r>
        <w:rPr>
          <w:rFonts w:ascii="Arial" w:hAnsi="Arial" w:cs="Arial"/>
          <w:w w:val="95"/>
        </w:rPr>
        <w:t>e</w:t>
      </w:r>
      <w:r>
        <w:rPr>
          <w:rFonts w:ascii="Arial" w:hAnsi="Arial" w:cs="Arial"/>
          <w:spacing w:val="-1"/>
          <w:w w:val="95"/>
        </w:rPr>
        <w:t xml:space="preserve"> </w:t>
      </w:r>
      <w:r>
        <w:rPr>
          <w:rFonts w:ascii="Arial" w:hAnsi="Arial" w:cs="Arial"/>
        </w:rPr>
        <w:t>their</w:t>
      </w:r>
      <w:r>
        <w:rPr>
          <w:rFonts w:ascii="Arial" w:hAnsi="Arial" w:cs="Arial"/>
          <w:spacing w:val="-15"/>
        </w:rPr>
        <w:t xml:space="preserve"> </w:t>
      </w:r>
      <w:r>
        <w:rPr>
          <w:rFonts w:ascii="Arial" w:hAnsi="Arial" w:cs="Arial"/>
          <w:w w:val="92"/>
        </w:rPr>
        <w:t>a</w:t>
      </w:r>
      <w:r>
        <w:rPr>
          <w:rFonts w:ascii="Arial" w:hAnsi="Arial" w:cs="Arial"/>
          <w:spacing w:val="-1"/>
          <w:w w:val="92"/>
        </w:rPr>
        <w:t>pp</w:t>
      </w:r>
      <w:r>
        <w:rPr>
          <w:rFonts w:ascii="Arial" w:hAnsi="Arial" w:cs="Arial"/>
          <w:spacing w:val="-3"/>
          <w:w w:val="92"/>
        </w:rPr>
        <w:t>r</w:t>
      </w:r>
      <w:r>
        <w:rPr>
          <w:rFonts w:ascii="Arial" w:hAnsi="Arial" w:cs="Arial"/>
          <w:spacing w:val="1"/>
          <w:w w:val="92"/>
        </w:rPr>
        <w:t>o</w:t>
      </w:r>
      <w:r>
        <w:rPr>
          <w:rFonts w:ascii="Arial" w:hAnsi="Arial" w:cs="Arial"/>
          <w:spacing w:val="-1"/>
          <w:w w:val="92"/>
        </w:rPr>
        <w:t>p</w:t>
      </w:r>
      <w:r>
        <w:rPr>
          <w:rFonts w:ascii="Arial" w:hAnsi="Arial" w:cs="Arial"/>
          <w:w w:val="92"/>
        </w:rPr>
        <w:t>ri</w:t>
      </w:r>
      <w:r>
        <w:rPr>
          <w:rFonts w:ascii="Arial" w:hAnsi="Arial" w:cs="Arial"/>
          <w:spacing w:val="-1"/>
          <w:w w:val="92"/>
        </w:rPr>
        <w:t>a</w:t>
      </w:r>
      <w:r>
        <w:rPr>
          <w:rFonts w:ascii="Arial" w:hAnsi="Arial" w:cs="Arial"/>
          <w:w w:val="92"/>
        </w:rPr>
        <w:t>t</w:t>
      </w:r>
      <w:r>
        <w:rPr>
          <w:rFonts w:ascii="Arial" w:hAnsi="Arial" w:cs="Arial"/>
          <w:spacing w:val="1"/>
          <w:w w:val="92"/>
        </w:rPr>
        <w:t>e</w:t>
      </w:r>
      <w:r>
        <w:rPr>
          <w:rFonts w:ascii="Arial" w:hAnsi="Arial" w:cs="Arial"/>
          <w:spacing w:val="-3"/>
          <w:w w:val="92"/>
        </w:rPr>
        <w:t>n</w:t>
      </w:r>
      <w:r>
        <w:rPr>
          <w:rFonts w:ascii="Arial" w:hAnsi="Arial" w:cs="Arial"/>
          <w:w w:val="92"/>
        </w:rPr>
        <w:t>ess</w:t>
      </w:r>
      <w:r>
        <w:rPr>
          <w:rFonts w:ascii="Arial" w:hAnsi="Arial" w:cs="Arial"/>
          <w:spacing w:val="-2"/>
          <w:w w:val="92"/>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rPr>
        <w:t>s</w:t>
      </w:r>
      <w:r>
        <w:rPr>
          <w:rFonts w:ascii="Arial" w:hAnsi="Arial" w:cs="Arial"/>
          <w:spacing w:val="-3"/>
        </w:rPr>
        <w:t>i</w:t>
      </w:r>
      <w:r>
        <w:rPr>
          <w:rFonts w:ascii="Arial" w:hAnsi="Arial" w:cs="Arial"/>
        </w:rPr>
        <w:t>tuati</w:t>
      </w:r>
      <w:r>
        <w:rPr>
          <w:rFonts w:ascii="Arial" w:hAnsi="Arial" w:cs="Arial"/>
          <w:spacing w:val="1"/>
        </w:rPr>
        <w:t>o</w:t>
      </w:r>
      <w:r>
        <w:rPr>
          <w:rFonts w:ascii="Arial" w:hAnsi="Arial" w:cs="Arial"/>
          <w:spacing w:val="-1"/>
        </w:rPr>
        <w:t>n</w:t>
      </w:r>
      <w:r>
        <w:rPr>
          <w:rFonts w:ascii="Arial" w:hAnsi="Arial" w:cs="Arial"/>
        </w:rPr>
        <w:t>.</w:t>
      </w:r>
      <w:r>
        <w:rPr>
          <w:rFonts w:ascii="Arial" w:hAnsi="Arial" w:cs="Arial"/>
          <w:spacing w:val="-4"/>
        </w:rPr>
        <w:t xml:space="preserve"> </w:t>
      </w:r>
      <w:r w:rsidRPr="00FE7B6C">
        <w:rPr>
          <w:rFonts w:ascii="Arial" w:hAnsi="Arial" w:cs="Arial"/>
          <w:b/>
          <w:bCs/>
          <w:i/>
          <w:iCs/>
          <w:spacing w:val="1"/>
          <w:w w:val="80"/>
          <w:rPrChange w:id="104" w:author="Janet Dunn" w:date="2012-03-21T14:07:00Z">
            <w:rPr>
              <w:rFonts w:ascii="Arial" w:hAnsi="Arial" w:cs="Arial"/>
              <w:spacing w:val="1"/>
              <w:w w:val="80"/>
            </w:rPr>
          </w:rPrChange>
        </w:rPr>
        <w:t>T</w:t>
      </w:r>
      <w:r w:rsidRPr="00FE7B6C">
        <w:rPr>
          <w:rFonts w:ascii="Arial" w:hAnsi="Arial" w:cs="Arial"/>
          <w:b/>
          <w:bCs/>
          <w:i/>
          <w:iCs/>
          <w:spacing w:val="-1"/>
          <w:w w:val="94"/>
          <w:rPrChange w:id="105" w:author="Janet Dunn" w:date="2012-03-21T14:07:00Z">
            <w:rPr>
              <w:rFonts w:ascii="Arial" w:hAnsi="Arial" w:cs="Arial"/>
              <w:spacing w:val="-1"/>
              <w:w w:val="94"/>
            </w:rPr>
          </w:rPrChange>
        </w:rPr>
        <w:t>h</w:t>
      </w:r>
      <w:r w:rsidRPr="00FE7B6C">
        <w:rPr>
          <w:rFonts w:ascii="Arial" w:hAnsi="Arial" w:cs="Arial"/>
          <w:b/>
          <w:bCs/>
          <w:i/>
          <w:iCs/>
          <w:w w:val="89"/>
          <w:rPrChange w:id="106" w:author="Janet Dunn" w:date="2012-03-21T14:07:00Z">
            <w:rPr>
              <w:rFonts w:ascii="Arial" w:hAnsi="Arial" w:cs="Arial"/>
              <w:w w:val="89"/>
            </w:rPr>
          </w:rPrChange>
        </w:rPr>
        <w:t xml:space="preserve">e </w:t>
      </w:r>
      <w:r w:rsidRPr="00FE7B6C">
        <w:rPr>
          <w:rFonts w:ascii="Arial" w:hAnsi="Arial" w:cs="Arial"/>
          <w:b/>
          <w:bCs/>
          <w:i/>
          <w:iCs/>
          <w:w w:val="90"/>
          <w:rPrChange w:id="107" w:author="Janet Dunn" w:date="2012-03-21T14:07:00Z">
            <w:rPr>
              <w:rFonts w:ascii="Arial" w:hAnsi="Arial" w:cs="Arial"/>
              <w:w w:val="90"/>
            </w:rPr>
          </w:rPrChange>
        </w:rPr>
        <w:t>k</w:t>
      </w:r>
      <w:r w:rsidRPr="00FE7B6C">
        <w:rPr>
          <w:rFonts w:ascii="Arial" w:hAnsi="Arial" w:cs="Arial"/>
          <w:b/>
          <w:bCs/>
          <w:i/>
          <w:iCs/>
          <w:spacing w:val="1"/>
          <w:w w:val="90"/>
          <w:rPrChange w:id="108" w:author="Janet Dunn" w:date="2012-03-21T14:07:00Z">
            <w:rPr>
              <w:rFonts w:ascii="Arial" w:hAnsi="Arial" w:cs="Arial"/>
              <w:spacing w:val="1"/>
              <w:w w:val="90"/>
            </w:rPr>
          </w:rPrChange>
        </w:rPr>
        <w:t>e</w:t>
      </w:r>
      <w:r w:rsidRPr="00FE7B6C">
        <w:rPr>
          <w:rFonts w:ascii="Arial" w:hAnsi="Arial" w:cs="Arial"/>
          <w:b/>
          <w:bCs/>
          <w:i/>
          <w:iCs/>
          <w:w w:val="90"/>
          <w:rPrChange w:id="109" w:author="Janet Dunn" w:date="2012-03-21T14:07:00Z">
            <w:rPr>
              <w:rFonts w:ascii="Arial" w:hAnsi="Arial" w:cs="Arial"/>
              <w:w w:val="90"/>
            </w:rPr>
          </w:rPrChange>
        </w:rPr>
        <w:t>y</w:t>
      </w:r>
      <w:r w:rsidRPr="00FE7B6C">
        <w:rPr>
          <w:rFonts w:ascii="Arial" w:hAnsi="Arial" w:cs="Arial"/>
          <w:b/>
          <w:bCs/>
          <w:i/>
          <w:iCs/>
          <w:spacing w:val="-5"/>
          <w:w w:val="90"/>
          <w:rPrChange w:id="110" w:author="Janet Dunn" w:date="2012-03-21T14:07:00Z">
            <w:rPr>
              <w:rFonts w:ascii="Arial" w:hAnsi="Arial" w:cs="Arial"/>
              <w:spacing w:val="-5"/>
              <w:w w:val="90"/>
            </w:rPr>
          </w:rPrChange>
        </w:rPr>
        <w:t xml:space="preserve"> </w:t>
      </w:r>
      <w:r w:rsidRPr="00FE7B6C">
        <w:rPr>
          <w:rFonts w:ascii="Arial" w:hAnsi="Arial" w:cs="Arial"/>
          <w:b/>
          <w:bCs/>
          <w:i/>
          <w:iCs/>
          <w:spacing w:val="-3"/>
          <w:rPrChange w:id="111" w:author="Janet Dunn" w:date="2012-03-21T14:07:00Z">
            <w:rPr>
              <w:rFonts w:ascii="Arial" w:hAnsi="Arial" w:cs="Arial"/>
              <w:spacing w:val="-3"/>
            </w:rPr>
          </w:rPrChange>
        </w:rPr>
        <w:t>p</w:t>
      </w:r>
      <w:r w:rsidRPr="00FE7B6C">
        <w:rPr>
          <w:rFonts w:ascii="Arial" w:hAnsi="Arial" w:cs="Arial"/>
          <w:b/>
          <w:bCs/>
          <w:i/>
          <w:iCs/>
          <w:spacing w:val="1"/>
          <w:rPrChange w:id="112" w:author="Janet Dunn" w:date="2012-03-21T14:07:00Z">
            <w:rPr>
              <w:rFonts w:ascii="Arial" w:hAnsi="Arial" w:cs="Arial"/>
              <w:spacing w:val="1"/>
            </w:rPr>
          </w:rPrChange>
        </w:rPr>
        <w:t>o</w:t>
      </w:r>
      <w:r w:rsidRPr="00FE7B6C">
        <w:rPr>
          <w:rFonts w:ascii="Arial" w:hAnsi="Arial" w:cs="Arial"/>
          <w:b/>
          <w:bCs/>
          <w:i/>
          <w:iCs/>
          <w:rPrChange w:id="113" w:author="Janet Dunn" w:date="2012-03-21T14:07:00Z">
            <w:rPr>
              <w:rFonts w:ascii="Arial" w:hAnsi="Arial" w:cs="Arial"/>
            </w:rPr>
          </w:rPrChange>
        </w:rPr>
        <w:t>i</w:t>
      </w:r>
      <w:r w:rsidRPr="00FE7B6C">
        <w:rPr>
          <w:rFonts w:ascii="Arial" w:hAnsi="Arial" w:cs="Arial"/>
          <w:b/>
          <w:bCs/>
          <w:i/>
          <w:iCs/>
          <w:spacing w:val="-1"/>
          <w:rPrChange w:id="114" w:author="Janet Dunn" w:date="2012-03-21T14:07:00Z">
            <w:rPr>
              <w:rFonts w:ascii="Arial" w:hAnsi="Arial" w:cs="Arial"/>
              <w:spacing w:val="-1"/>
            </w:rPr>
          </w:rPrChange>
        </w:rPr>
        <w:t>n</w:t>
      </w:r>
      <w:r w:rsidRPr="00FE7B6C">
        <w:rPr>
          <w:rFonts w:ascii="Arial" w:hAnsi="Arial" w:cs="Arial"/>
          <w:b/>
          <w:bCs/>
          <w:i/>
          <w:iCs/>
          <w:rPrChange w:id="115" w:author="Janet Dunn" w:date="2012-03-21T14:07:00Z">
            <w:rPr>
              <w:rFonts w:ascii="Arial" w:hAnsi="Arial" w:cs="Arial"/>
            </w:rPr>
          </w:rPrChange>
        </w:rPr>
        <w:t>t</w:t>
      </w:r>
      <w:r w:rsidRPr="00FE7B6C">
        <w:rPr>
          <w:rFonts w:ascii="Arial" w:hAnsi="Arial" w:cs="Arial"/>
          <w:b/>
          <w:bCs/>
          <w:i/>
          <w:iCs/>
          <w:spacing w:val="-19"/>
          <w:rPrChange w:id="116" w:author="Janet Dunn" w:date="2012-03-21T14:07:00Z">
            <w:rPr>
              <w:rFonts w:ascii="Arial" w:hAnsi="Arial" w:cs="Arial"/>
              <w:spacing w:val="-19"/>
            </w:rPr>
          </w:rPrChange>
        </w:rPr>
        <w:t xml:space="preserve"> </w:t>
      </w:r>
      <w:r w:rsidRPr="00FE7B6C">
        <w:rPr>
          <w:rFonts w:ascii="Arial" w:hAnsi="Arial" w:cs="Arial"/>
          <w:b/>
          <w:bCs/>
          <w:i/>
          <w:iCs/>
          <w:rPrChange w:id="117" w:author="Janet Dunn" w:date="2012-03-21T14:07:00Z">
            <w:rPr>
              <w:rFonts w:ascii="Arial" w:hAnsi="Arial" w:cs="Arial"/>
            </w:rPr>
          </w:rPrChange>
        </w:rPr>
        <w:t>to</w:t>
      </w:r>
      <w:r w:rsidRPr="00FE7B6C">
        <w:rPr>
          <w:rFonts w:ascii="Arial" w:hAnsi="Arial" w:cs="Arial"/>
          <w:b/>
          <w:bCs/>
          <w:i/>
          <w:iCs/>
          <w:spacing w:val="-6"/>
          <w:rPrChange w:id="118" w:author="Janet Dunn" w:date="2012-03-21T14:07:00Z">
            <w:rPr>
              <w:rFonts w:ascii="Arial" w:hAnsi="Arial" w:cs="Arial"/>
              <w:spacing w:val="-6"/>
            </w:rPr>
          </w:rPrChange>
        </w:rPr>
        <w:t xml:space="preserve"> </w:t>
      </w:r>
      <w:r w:rsidRPr="00FE7B6C">
        <w:rPr>
          <w:rFonts w:ascii="Arial" w:hAnsi="Arial" w:cs="Arial"/>
          <w:b/>
          <w:bCs/>
          <w:i/>
          <w:iCs/>
          <w:rPrChange w:id="119" w:author="Janet Dunn" w:date="2012-03-21T14:07:00Z">
            <w:rPr>
              <w:rFonts w:ascii="Arial" w:hAnsi="Arial" w:cs="Arial"/>
            </w:rPr>
          </w:rPrChange>
        </w:rPr>
        <w:t>n</w:t>
      </w:r>
      <w:r w:rsidRPr="00FE7B6C">
        <w:rPr>
          <w:rFonts w:ascii="Arial" w:hAnsi="Arial" w:cs="Arial"/>
          <w:b/>
          <w:bCs/>
          <w:i/>
          <w:iCs/>
          <w:spacing w:val="1"/>
          <w:rPrChange w:id="120" w:author="Janet Dunn" w:date="2012-03-21T14:07:00Z">
            <w:rPr>
              <w:rFonts w:ascii="Arial" w:hAnsi="Arial" w:cs="Arial"/>
              <w:spacing w:val="1"/>
            </w:rPr>
          </w:rPrChange>
        </w:rPr>
        <w:t>o</w:t>
      </w:r>
      <w:r w:rsidRPr="00FE7B6C">
        <w:rPr>
          <w:rFonts w:ascii="Arial" w:hAnsi="Arial" w:cs="Arial"/>
          <w:b/>
          <w:bCs/>
          <w:i/>
          <w:iCs/>
          <w:spacing w:val="-2"/>
          <w:rPrChange w:id="121" w:author="Janet Dunn" w:date="2012-03-21T14:07:00Z">
            <w:rPr>
              <w:rFonts w:ascii="Arial" w:hAnsi="Arial" w:cs="Arial"/>
              <w:spacing w:val="-2"/>
            </w:rPr>
          </w:rPrChange>
        </w:rPr>
        <w:t>t</w:t>
      </w:r>
      <w:r w:rsidRPr="00FE7B6C">
        <w:rPr>
          <w:rFonts w:ascii="Arial" w:hAnsi="Arial" w:cs="Arial"/>
          <w:b/>
          <w:bCs/>
          <w:i/>
          <w:iCs/>
          <w:rPrChange w:id="122" w:author="Janet Dunn" w:date="2012-03-21T14:07:00Z">
            <w:rPr>
              <w:rFonts w:ascii="Arial" w:hAnsi="Arial" w:cs="Arial"/>
            </w:rPr>
          </w:rPrChange>
        </w:rPr>
        <w:t>e</w:t>
      </w:r>
      <w:r w:rsidRPr="00FE7B6C">
        <w:rPr>
          <w:rFonts w:ascii="Arial" w:hAnsi="Arial" w:cs="Arial"/>
          <w:b/>
          <w:bCs/>
          <w:i/>
          <w:iCs/>
          <w:spacing w:val="-23"/>
          <w:rPrChange w:id="123" w:author="Janet Dunn" w:date="2012-03-21T14:07:00Z">
            <w:rPr>
              <w:rFonts w:ascii="Arial" w:hAnsi="Arial" w:cs="Arial"/>
              <w:spacing w:val="-23"/>
            </w:rPr>
          </w:rPrChange>
        </w:rPr>
        <w:t xml:space="preserve"> </w:t>
      </w:r>
      <w:r w:rsidRPr="00FE7B6C">
        <w:rPr>
          <w:rFonts w:ascii="Arial" w:hAnsi="Arial" w:cs="Arial"/>
          <w:b/>
          <w:bCs/>
          <w:i/>
          <w:iCs/>
          <w:w w:val="86"/>
          <w:rPrChange w:id="124" w:author="Janet Dunn" w:date="2012-03-21T14:07:00Z">
            <w:rPr>
              <w:rFonts w:ascii="Arial" w:hAnsi="Arial" w:cs="Arial"/>
              <w:w w:val="86"/>
            </w:rPr>
          </w:rPrChange>
        </w:rPr>
        <w:t>is</w:t>
      </w:r>
      <w:r w:rsidRPr="00FE7B6C">
        <w:rPr>
          <w:rFonts w:ascii="Arial" w:hAnsi="Arial" w:cs="Arial"/>
          <w:b/>
          <w:bCs/>
          <w:i/>
          <w:iCs/>
          <w:spacing w:val="-4"/>
          <w:w w:val="86"/>
          <w:rPrChange w:id="125" w:author="Janet Dunn" w:date="2012-03-21T14:07:00Z">
            <w:rPr>
              <w:rFonts w:ascii="Arial" w:hAnsi="Arial" w:cs="Arial"/>
              <w:spacing w:val="-4"/>
              <w:w w:val="86"/>
            </w:rPr>
          </w:rPrChange>
        </w:rPr>
        <w:t xml:space="preserve"> </w:t>
      </w:r>
      <w:r w:rsidRPr="00FE7B6C">
        <w:rPr>
          <w:rFonts w:ascii="Arial" w:hAnsi="Arial" w:cs="Arial"/>
          <w:b/>
          <w:bCs/>
          <w:i/>
          <w:iCs/>
          <w:rPrChange w:id="126" w:author="Janet Dunn" w:date="2012-03-21T14:07:00Z">
            <w:rPr>
              <w:rFonts w:ascii="Arial" w:hAnsi="Arial" w:cs="Arial"/>
            </w:rPr>
          </w:rPrChange>
        </w:rPr>
        <w:t>that</w:t>
      </w:r>
      <w:r w:rsidRPr="00FE7B6C">
        <w:rPr>
          <w:rFonts w:ascii="Arial" w:hAnsi="Arial" w:cs="Arial"/>
          <w:b/>
          <w:bCs/>
          <w:i/>
          <w:iCs/>
          <w:spacing w:val="-11"/>
          <w:rPrChange w:id="127" w:author="Janet Dunn" w:date="2012-03-21T14:07:00Z">
            <w:rPr>
              <w:rFonts w:ascii="Arial" w:hAnsi="Arial" w:cs="Arial"/>
              <w:spacing w:val="-11"/>
            </w:rPr>
          </w:rPrChange>
        </w:rPr>
        <w:t xml:space="preserve"> </w:t>
      </w:r>
      <w:r w:rsidRPr="00FE7B6C">
        <w:rPr>
          <w:rFonts w:ascii="Arial" w:hAnsi="Arial" w:cs="Arial"/>
          <w:b/>
          <w:bCs/>
          <w:i/>
          <w:iCs/>
          <w:w w:val="80"/>
          <w:rPrChange w:id="128" w:author="Janet Dunn" w:date="2012-03-21T14:07:00Z">
            <w:rPr>
              <w:rFonts w:ascii="Arial" w:hAnsi="Arial" w:cs="Arial"/>
              <w:w w:val="80"/>
            </w:rPr>
          </w:rPrChange>
        </w:rPr>
        <w:t>C</w:t>
      </w:r>
      <w:r w:rsidRPr="00FE7B6C">
        <w:rPr>
          <w:rFonts w:ascii="Arial" w:hAnsi="Arial" w:cs="Arial"/>
          <w:b/>
          <w:bCs/>
          <w:i/>
          <w:iCs/>
          <w:spacing w:val="-2"/>
          <w:w w:val="80"/>
          <w:rPrChange w:id="129" w:author="Janet Dunn" w:date="2012-03-21T14:07:00Z">
            <w:rPr>
              <w:rFonts w:ascii="Arial" w:hAnsi="Arial" w:cs="Arial"/>
              <w:spacing w:val="-2"/>
              <w:w w:val="80"/>
            </w:rPr>
          </w:rPrChange>
        </w:rPr>
        <w:t>C</w:t>
      </w:r>
      <w:r w:rsidRPr="00FE7B6C">
        <w:rPr>
          <w:rFonts w:ascii="Arial" w:hAnsi="Arial" w:cs="Arial"/>
          <w:b/>
          <w:bCs/>
          <w:i/>
          <w:iCs/>
          <w:spacing w:val="1"/>
          <w:w w:val="80"/>
          <w:rPrChange w:id="130" w:author="Janet Dunn" w:date="2012-03-21T14:07:00Z">
            <w:rPr>
              <w:rFonts w:ascii="Arial" w:hAnsi="Arial" w:cs="Arial"/>
              <w:spacing w:val="1"/>
              <w:w w:val="80"/>
            </w:rPr>
          </w:rPrChange>
        </w:rPr>
        <w:t>P</w:t>
      </w:r>
      <w:r w:rsidRPr="00FE7B6C">
        <w:rPr>
          <w:rFonts w:ascii="Arial" w:hAnsi="Arial" w:cs="Arial"/>
          <w:b/>
          <w:bCs/>
          <w:i/>
          <w:iCs/>
          <w:w w:val="80"/>
          <w:rPrChange w:id="131" w:author="Janet Dunn" w:date="2012-03-21T14:07:00Z">
            <w:rPr>
              <w:rFonts w:ascii="Arial" w:hAnsi="Arial" w:cs="Arial"/>
              <w:w w:val="80"/>
            </w:rPr>
          </w:rPrChange>
        </w:rPr>
        <w:t>A</w:t>
      </w:r>
      <w:r w:rsidRPr="00FE7B6C">
        <w:rPr>
          <w:rFonts w:ascii="Arial" w:hAnsi="Arial" w:cs="Arial"/>
          <w:b/>
          <w:bCs/>
          <w:i/>
          <w:iCs/>
          <w:spacing w:val="-12"/>
          <w:w w:val="80"/>
          <w:rPrChange w:id="132" w:author="Janet Dunn" w:date="2012-03-21T14:07:00Z">
            <w:rPr>
              <w:rFonts w:ascii="Arial" w:hAnsi="Arial" w:cs="Arial"/>
              <w:spacing w:val="-12"/>
              <w:w w:val="80"/>
            </w:rPr>
          </w:rPrChange>
        </w:rPr>
        <w:t xml:space="preserve"> </w:t>
      </w:r>
      <w:r w:rsidRPr="00FE7B6C">
        <w:rPr>
          <w:rFonts w:ascii="Arial" w:hAnsi="Arial" w:cs="Arial"/>
          <w:b/>
          <w:bCs/>
          <w:i/>
          <w:iCs/>
          <w:w w:val="80"/>
          <w:rPrChange w:id="133" w:author="Janet Dunn" w:date="2012-03-21T14:07:00Z">
            <w:rPr>
              <w:rFonts w:ascii="Arial" w:hAnsi="Arial" w:cs="Arial"/>
              <w:w w:val="80"/>
            </w:rPr>
          </w:rPrChange>
        </w:rPr>
        <w:t>wis</w:t>
      </w:r>
      <w:r w:rsidRPr="00FE7B6C">
        <w:rPr>
          <w:rFonts w:ascii="Arial" w:hAnsi="Arial" w:cs="Arial"/>
          <w:b/>
          <w:bCs/>
          <w:i/>
          <w:iCs/>
          <w:spacing w:val="-2"/>
          <w:w w:val="80"/>
          <w:rPrChange w:id="134" w:author="Janet Dunn" w:date="2012-03-21T14:07:00Z">
            <w:rPr>
              <w:rFonts w:ascii="Arial" w:hAnsi="Arial" w:cs="Arial"/>
              <w:spacing w:val="-2"/>
              <w:w w:val="80"/>
            </w:rPr>
          </w:rPrChange>
        </w:rPr>
        <w:t>h</w:t>
      </w:r>
      <w:r w:rsidRPr="00FE7B6C">
        <w:rPr>
          <w:rFonts w:ascii="Arial" w:hAnsi="Arial" w:cs="Arial"/>
          <w:b/>
          <w:bCs/>
          <w:i/>
          <w:iCs/>
          <w:w w:val="80"/>
          <w:rPrChange w:id="135" w:author="Janet Dunn" w:date="2012-03-21T14:07:00Z">
            <w:rPr>
              <w:rFonts w:ascii="Arial" w:hAnsi="Arial" w:cs="Arial"/>
              <w:w w:val="80"/>
            </w:rPr>
          </w:rPrChange>
        </w:rPr>
        <w:t xml:space="preserve">es </w:t>
      </w:r>
      <w:r w:rsidRPr="00FE7B6C">
        <w:rPr>
          <w:rFonts w:ascii="Arial" w:hAnsi="Arial" w:cs="Arial"/>
          <w:b/>
          <w:bCs/>
          <w:i/>
          <w:iCs/>
          <w:spacing w:val="19"/>
          <w:w w:val="80"/>
          <w:rPrChange w:id="136" w:author="Janet Dunn" w:date="2012-03-21T14:07:00Z">
            <w:rPr>
              <w:rFonts w:ascii="Arial" w:hAnsi="Arial" w:cs="Arial"/>
              <w:spacing w:val="19"/>
              <w:w w:val="80"/>
            </w:rPr>
          </w:rPrChange>
        </w:rPr>
        <w:t xml:space="preserve"> </w:t>
      </w:r>
      <w:r w:rsidRPr="00FE7B6C">
        <w:rPr>
          <w:rFonts w:ascii="Arial" w:hAnsi="Arial" w:cs="Arial"/>
          <w:b/>
          <w:bCs/>
          <w:i/>
          <w:iCs/>
          <w:spacing w:val="-2"/>
          <w:rPrChange w:id="137" w:author="Janet Dunn" w:date="2012-03-21T14:07:00Z">
            <w:rPr>
              <w:rFonts w:ascii="Arial" w:hAnsi="Arial" w:cs="Arial"/>
              <w:spacing w:val="-2"/>
            </w:rPr>
          </w:rPrChange>
        </w:rPr>
        <w:t>t</w:t>
      </w:r>
      <w:r w:rsidRPr="00FE7B6C">
        <w:rPr>
          <w:rFonts w:ascii="Arial" w:hAnsi="Arial" w:cs="Arial"/>
          <w:b/>
          <w:bCs/>
          <w:i/>
          <w:iCs/>
          <w:rPrChange w:id="138" w:author="Janet Dunn" w:date="2012-03-21T14:07:00Z">
            <w:rPr>
              <w:rFonts w:ascii="Arial" w:hAnsi="Arial" w:cs="Arial"/>
            </w:rPr>
          </w:rPrChange>
        </w:rPr>
        <w:t>o</w:t>
      </w:r>
      <w:r w:rsidRPr="00FE7B6C">
        <w:rPr>
          <w:rFonts w:ascii="Arial" w:hAnsi="Arial" w:cs="Arial"/>
          <w:b/>
          <w:bCs/>
          <w:i/>
          <w:iCs/>
          <w:spacing w:val="-6"/>
          <w:rPrChange w:id="139" w:author="Janet Dunn" w:date="2012-03-21T14:07:00Z">
            <w:rPr>
              <w:rFonts w:ascii="Arial" w:hAnsi="Arial" w:cs="Arial"/>
              <w:spacing w:val="-6"/>
            </w:rPr>
          </w:rPrChange>
        </w:rPr>
        <w:t xml:space="preserve"> </w:t>
      </w:r>
      <w:r w:rsidRPr="00FE7B6C">
        <w:rPr>
          <w:rFonts w:ascii="Arial" w:hAnsi="Arial" w:cs="Arial"/>
          <w:b/>
          <w:bCs/>
          <w:i/>
          <w:iCs/>
          <w:w w:val="87"/>
          <w:rPrChange w:id="140" w:author="Janet Dunn" w:date="2012-03-21T14:07:00Z">
            <w:rPr>
              <w:rFonts w:ascii="Arial" w:hAnsi="Arial" w:cs="Arial"/>
              <w:w w:val="87"/>
            </w:rPr>
          </w:rPrChange>
        </w:rPr>
        <w:t>en</w:t>
      </w:r>
      <w:r w:rsidRPr="00FE7B6C">
        <w:rPr>
          <w:rFonts w:ascii="Arial" w:hAnsi="Arial" w:cs="Arial"/>
          <w:b/>
          <w:bCs/>
          <w:i/>
          <w:iCs/>
          <w:spacing w:val="-1"/>
          <w:w w:val="87"/>
          <w:rPrChange w:id="141" w:author="Janet Dunn" w:date="2012-03-21T14:07:00Z">
            <w:rPr>
              <w:rFonts w:ascii="Arial" w:hAnsi="Arial" w:cs="Arial"/>
              <w:spacing w:val="-1"/>
              <w:w w:val="87"/>
            </w:rPr>
          </w:rPrChange>
        </w:rPr>
        <w:t>g</w:t>
      </w:r>
      <w:r w:rsidRPr="00FE7B6C">
        <w:rPr>
          <w:rFonts w:ascii="Arial" w:hAnsi="Arial" w:cs="Arial"/>
          <w:b/>
          <w:bCs/>
          <w:i/>
          <w:iCs/>
          <w:w w:val="87"/>
          <w:rPrChange w:id="142" w:author="Janet Dunn" w:date="2012-03-21T14:07:00Z">
            <w:rPr>
              <w:rFonts w:ascii="Arial" w:hAnsi="Arial" w:cs="Arial"/>
              <w:w w:val="87"/>
            </w:rPr>
          </w:rPrChange>
        </w:rPr>
        <w:t>a</w:t>
      </w:r>
      <w:r w:rsidRPr="00FE7B6C">
        <w:rPr>
          <w:rFonts w:ascii="Arial" w:hAnsi="Arial" w:cs="Arial"/>
          <w:b/>
          <w:bCs/>
          <w:i/>
          <w:iCs/>
          <w:spacing w:val="-1"/>
          <w:w w:val="87"/>
          <w:rPrChange w:id="143" w:author="Janet Dunn" w:date="2012-03-21T14:07:00Z">
            <w:rPr>
              <w:rFonts w:ascii="Arial" w:hAnsi="Arial" w:cs="Arial"/>
              <w:spacing w:val="-1"/>
              <w:w w:val="87"/>
            </w:rPr>
          </w:rPrChange>
        </w:rPr>
        <w:t>g</w:t>
      </w:r>
      <w:r w:rsidRPr="00FE7B6C">
        <w:rPr>
          <w:rFonts w:ascii="Arial" w:hAnsi="Arial" w:cs="Arial"/>
          <w:b/>
          <w:bCs/>
          <w:i/>
          <w:iCs/>
          <w:w w:val="87"/>
          <w:rPrChange w:id="144" w:author="Janet Dunn" w:date="2012-03-21T14:07:00Z">
            <w:rPr>
              <w:rFonts w:ascii="Arial" w:hAnsi="Arial" w:cs="Arial"/>
              <w:w w:val="87"/>
            </w:rPr>
          </w:rPrChange>
        </w:rPr>
        <w:t>e</w:t>
      </w:r>
      <w:r w:rsidRPr="00FE7B6C">
        <w:rPr>
          <w:rFonts w:ascii="Arial" w:hAnsi="Arial" w:cs="Arial"/>
          <w:b/>
          <w:bCs/>
          <w:i/>
          <w:iCs/>
          <w:spacing w:val="3"/>
          <w:w w:val="87"/>
          <w:rPrChange w:id="145" w:author="Janet Dunn" w:date="2012-03-21T14:07:00Z">
            <w:rPr>
              <w:rFonts w:ascii="Arial" w:hAnsi="Arial" w:cs="Arial"/>
              <w:spacing w:val="3"/>
              <w:w w:val="87"/>
            </w:rPr>
          </w:rPrChange>
        </w:rPr>
        <w:t xml:space="preserve"> </w:t>
      </w:r>
      <w:r w:rsidRPr="00FE7B6C">
        <w:rPr>
          <w:rFonts w:ascii="Arial" w:hAnsi="Arial" w:cs="Arial"/>
          <w:b/>
          <w:bCs/>
          <w:i/>
          <w:iCs/>
          <w:rPrChange w:id="146" w:author="Janet Dunn" w:date="2012-03-21T14:07:00Z">
            <w:rPr>
              <w:rFonts w:ascii="Arial" w:hAnsi="Arial" w:cs="Arial"/>
            </w:rPr>
          </w:rPrChange>
        </w:rPr>
        <w:t>w</w:t>
      </w:r>
      <w:r w:rsidRPr="00FE7B6C">
        <w:rPr>
          <w:rFonts w:ascii="Arial" w:hAnsi="Arial" w:cs="Arial"/>
          <w:b/>
          <w:bCs/>
          <w:i/>
          <w:iCs/>
          <w:spacing w:val="-2"/>
          <w:rPrChange w:id="147" w:author="Janet Dunn" w:date="2012-03-21T14:07:00Z">
            <w:rPr>
              <w:rFonts w:ascii="Arial" w:hAnsi="Arial" w:cs="Arial"/>
              <w:spacing w:val="-2"/>
            </w:rPr>
          </w:rPrChange>
        </w:rPr>
        <w:t>i</w:t>
      </w:r>
      <w:r w:rsidRPr="00FE7B6C">
        <w:rPr>
          <w:rFonts w:ascii="Arial" w:hAnsi="Arial" w:cs="Arial"/>
          <w:b/>
          <w:bCs/>
          <w:i/>
          <w:iCs/>
          <w:rPrChange w:id="148" w:author="Janet Dunn" w:date="2012-03-21T14:07:00Z">
            <w:rPr>
              <w:rFonts w:ascii="Arial" w:hAnsi="Arial" w:cs="Arial"/>
            </w:rPr>
          </w:rPrChange>
        </w:rPr>
        <w:t>th</w:t>
      </w:r>
      <w:r w:rsidRPr="00FE7B6C">
        <w:rPr>
          <w:rFonts w:ascii="Arial" w:hAnsi="Arial" w:cs="Arial"/>
          <w:b/>
          <w:bCs/>
          <w:i/>
          <w:iCs/>
          <w:spacing w:val="-5"/>
          <w:rPrChange w:id="149" w:author="Janet Dunn" w:date="2012-03-21T14:07:00Z">
            <w:rPr>
              <w:rFonts w:ascii="Arial" w:hAnsi="Arial" w:cs="Arial"/>
              <w:spacing w:val="-5"/>
            </w:rPr>
          </w:rPrChange>
        </w:rPr>
        <w:t xml:space="preserve"> </w:t>
      </w:r>
      <w:r w:rsidRPr="00FE7B6C">
        <w:rPr>
          <w:rFonts w:ascii="Arial" w:hAnsi="Arial" w:cs="Arial"/>
          <w:b/>
          <w:bCs/>
          <w:i/>
          <w:iCs/>
          <w:spacing w:val="-2"/>
          <w:w w:val="91"/>
          <w:rPrChange w:id="150" w:author="Janet Dunn" w:date="2012-03-21T14:07:00Z">
            <w:rPr>
              <w:rFonts w:ascii="Arial" w:hAnsi="Arial" w:cs="Arial"/>
              <w:spacing w:val="-2"/>
              <w:w w:val="91"/>
            </w:rPr>
          </w:rPrChange>
        </w:rPr>
        <w:t>a</w:t>
      </w:r>
      <w:r w:rsidRPr="00FE7B6C">
        <w:rPr>
          <w:rFonts w:ascii="Arial" w:hAnsi="Arial" w:cs="Arial"/>
          <w:b/>
          <w:bCs/>
          <w:i/>
          <w:iCs/>
          <w:w w:val="91"/>
          <w:rPrChange w:id="151" w:author="Janet Dunn" w:date="2012-03-21T14:07:00Z">
            <w:rPr>
              <w:rFonts w:ascii="Arial" w:hAnsi="Arial" w:cs="Arial"/>
              <w:w w:val="91"/>
            </w:rPr>
          </w:rPrChange>
        </w:rPr>
        <w:t>ll</w:t>
      </w:r>
      <w:r w:rsidRPr="00FE7B6C">
        <w:rPr>
          <w:rFonts w:ascii="Arial" w:hAnsi="Arial" w:cs="Arial"/>
          <w:b/>
          <w:bCs/>
          <w:i/>
          <w:iCs/>
          <w:spacing w:val="-1"/>
          <w:w w:val="91"/>
          <w:rPrChange w:id="152" w:author="Janet Dunn" w:date="2012-03-21T14:07:00Z">
            <w:rPr>
              <w:rFonts w:ascii="Arial" w:hAnsi="Arial" w:cs="Arial"/>
              <w:spacing w:val="-1"/>
              <w:w w:val="91"/>
            </w:rPr>
          </w:rPrChange>
        </w:rPr>
        <w:t xml:space="preserve"> </w:t>
      </w:r>
      <w:r w:rsidRPr="00FE7B6C">
        <w:rPr>
          <w:rFonts w:ascii="Arial" w:hAnsi="Arial" w:cs="Arial"/>
          <w:b/>
          <w:bCs/>
          <w:i/>
          <w:iCs/>
          <w:w w:val="91"/>
          <w:rPrChange w:id="153" w:author="Janet Dunn" w:date="2012-03-21T14:07:00Z">
            <w:rPr>
              <w:rFonts w:ascii="Arial" w:hAnsi="Arial" w:cs="Arial"/>
              <w:w w:val="91"/>
            </w:rPr>
          </w:rPrChange>
        </w:rPr>
        <w:t>le</w:t>
      </w:r>
      <w:r w:rsidRPr="00FE7B6C">
        <w:rPr>
          <w:rFonts w:ascii="Arial" w:hAnsi="Arial" w:cs="Arial"/>
          <w:b/>
          <w:bCs/>
          <w:i/>
          <w:iCs/>
          <w:spacing w:val="-1"/>
          <w:w w:val="91"/>
          <w:rPrChange w:id="154" w:author="Janet Dunn" w:date="2012-03-21T14:07:00Z">
            <w:rPr>
              <w:rFonts w:ascii="Arial" w:hAnsi="Arial" w:cs="Arial"/>
              <w:spacing w:val="-1"/>
              <w:w w:val="91"/>
            </w:rPr>
          </w:rPrChange>
        </w:rPr>
        <w:t>v</w:t>
      </w:r>
      <w:r w:rsidRPr="00FE7B6C">
        <w:rPr>
          <w:rFonts w:ascii="Arial" w:hAnsi="Arial" w:cs="Arial"/>
          <w:b/>
          <w:bCs/>
          <w:i/>
          <w:iCs/>
          <w:w w:val="91"/>
          <w:rPrChange w:id="155" w:author="Janet Dunn" w:date="2012-03-21T14:07:00Z">
            <w:rPr>
              <w:rFonts w:ascii="Arial" w:hAnsi="Arial" w:cs="Arial"/>
              <w:w w:val="91"/>
            </w:rPr>
          </w:rPrChange>
        </w:rPr>
        <w:t>els</w:t>
      </w:r>
      <w:r w:rsidRPr="00FE7B6C">
        <w:rPr>
          <w:rFonts w:ascii="Arial" w:hAnsi="Arial" w:cs="Arial"/>
          <w:b/>
          <w:bCs/>
          <w:i/>
          <w:iCs/>
          <w:spacing w:val="-16"/>
          <w:w w:val="91"/>
          <w:rPrChange w:id="156" w:author="Janet Dunn" w:date="2012-03-21T14:07:00Z">
            <w:rPr>
              <w:rFonts w:ascii="Arial" w:hAnsi="Arial" w:cs="Arial"/>
              <w:spacing w:val="-16"/>
              <w:w w:val="91"/>
            </w:rPr>
          </w:rPrChange>
        </w:rPr>
        <w:t xml:space="preserve"> </w:t>
      </w:r>
      <w:r w:rsidRPr="00FE7B6C">
        <w:rPr>
          <w:rFonts w:ascii="Arial" w:hAnsi="Arial" w:cs="Arial"/>
          <w:b/>
          <w:bCs/>
          <w:i/>
          <w:iCs/>
          <w:spacing w:val="1"/>
          <w:rPrChange w:id="157" w:author="Janet Dunn" w:date="2012-03-21T14:07:00Z">
            <w:rPr>
              <w:rFonts w:ascii="Arial" w:hAnsi="Arial" w:cs="Arial"/>
              <w:spacing w:val="1"/>
            </w:rPr>
          </w:rPrChange>
        </w:rPr>
        <w:t>o</w:t>
      </w:r>
      <w:r w:rsidRPr="00FE7B6C">
        <w:rPr>
          <w:rFonts w:ascii="Arial" w:hAnsi="Arial" w:cs="Arial"/>
          <w:b/>
          <w:bCs/>
          <w:i/>
          <w:iCs/>
          <w:rPrChange w:id="158" w:author="Janet Dunn" w:date="2012-03-21T14:07:00Z">
            <w:rPr>
              <w:rFonts w:ascii="Arial" w:hAnsi="Arial" w:cs="Arial"/>
            </w:rPr>
          </w:rPrChange>
        </w:rPr>
        <w:t>f</w:t>
      </w:r>
      <w:r w:rsidRPr="00FE7B6C">
        <w:rPr>
          <w:rFonts w:ascii="Arial" w:hAnsi="Arial" w:cs="Arial"/>
          <w:b/>
          <w:bCs/>
          <w:i/>
          <w:iCs/>
          <w:spacing w:val="-11"/>
          <w:rPrChange w:id="159" w:author="Janet Dunn" w:date="2012-03-21T14:07:00Z">
            <w:rPr>
              <w:rFonts w:ascii="Arial" w:hAnsi="Arial" w:cs="Arial"/>
              <w:spacing w:val="-11"/>
            </w:rPr>
          </w:rPrChange>
        </w:rPr>
        <w:t xml:space="preserve"> </w:t>
      </w:r>
      <w:r w:rsidRPr="00FE7B6C">
        <w:rPr>
          <w:rFonts w:ascii="Arial" w:hAnsi="Arial" w:cs="Arial"/>
          <w:b/>
          <w:bCs/>
          <w:i/>
          <w:iCs/>
          <w:w w:val="90"/>
          <w:rPrChange w:id="160" w:author="Janet Dunn" w:date="2012-03-21T14:07:00Z">
            <w:rPr>
              <w:rFonts w:ascii="Arial" w:hAnsi="Arial" w:cs="Arial"/>
              <w:w w:val="90"/>
            </w:rPr>
          </w:rPrChange>
        </w:rPr>
        <w:t>g</w:t>
      </w:r>
      <w:r w:rsidRPr="00FE7B6C">
        <w:rPr>
          <w:rFonts w:ascii="Arial" w:hAnsi="Arial" w:cs="Arial"/>
          <w:b/>
          <w:bCs/>
          <w:i/>
          <w:iCs/>
          <w:spacing w:val="-2"/>
          <w:w w:val="90"/>
          <w:rPrChange w:id="161" w:author="Janet Dunn" w:date="2012-03-21T14:07:00Z">
            <w:rPr>
              <w:rFonts w:ascii="Arial" w:hAnsi="Arial" w:cs="Arial"/>
              <w:spacing w:val="-2"/>
              <w:w w:val="90"/>
            </w:rPr>
          </w:rPrChange>
        </w:rPr>
        <w:t>o</w:t>
      </w:r>
      <w:r w:rsidRPr="00FE7B6C">
        <w:rPr>
          <w:rFonts w:ascii="Arial" w:hAnsi="Arial" w:cs="Arial"/>
          <w:b/>
          <w:bCs/>
          <w:i/>
          <w:iCs/>
          <w:spacing w:val="1"/>
          <w:w w:val="90"/>
          <w:rPrChange w:id="162" w:author="Janet Dunn" w:date="2012-03-21T14:07:00Z">
            <w:rPr>
              <w:rFonts w:ascii="Arial" w:hAnsi="Arial" w:cs="Arial"/>
              <w:spacing w:val="1"/>
              <w:w w:val="90"/>
            </w:rPr>
          </w:rPrChange>
        </w:rPr>
        <w:t>v</w:t>
      </w:r>
      <w:r w:rsidRPr="00FE7B6C">
        <w:rPr>
          <w:rFonts w:ascii="Arial" w:hAnsi="Arial" w:cs="Arial"/>
          <w:b/>
          <w:bCs/>
          <w:i/>
          <w:iCs/>
          <w:w w:val="95"/>
          <w:rPrChange w:id="163" w:author="Janet Dunn" w:date="2012-03-21T14:07:00Z">
            <w:rPr>
              <w:rFonts w:ascii="Arial" w:hAnsi="Arial" w:cs="Arial"/>
              <w:w w:val="95"/>
            </w:rPr>
          </w:rPrChange>
        </w:rPr>
        <w:t>er</w:t>
      </w:r>
      <w:r w:rsidRPr="00FE7B6C">
        <w:rPr>
          <w:rFonts w:ascii="Arial" w:hAnsi="Arial" w:cs="Arial"/>
          <w:b/>
          <w:bCs/>
          <w:i/>
          <w:iCs/>
          <w:spacing w:val="-3"/>
          <w:w w:val="95"/>
          <w:rPrChange w:id="164" w:author="Janet Dunn" w:date="2012-03-21T14:07:00Z">
            <w:rPr>
              <w:rFonts w:ascii="Arial" w:hAnsi="Arial" w:cs="Arial"/>
              <w:spacing w:val="-3"/>
              <w:w w:val="95"/>
            </w:rPr>
          </w:rPrChange>
        </w:rPr>
        <w:t>n</w:t>
      </w:r>
      <w:r w:rsidRPr="00FE7B6C">
        <w:rPr>
          <w:rFonts w:ascii="Arial" w:hAnsi="Arial" w:cs="Arial"/>
          <w:b/>
          <w:bCs/>
          <w:i/>
          <w:iCs/>
          <w:spacing w:val="1"/>
          <w:w w:val="96"/>
          <w:rPrChange w:id="165" w:author="Janet Dunn" w:date="2012-03-21T14:07:00Z">
            <w:rPr>
              <w:rFonts w:ascii="Arial" w:hAnsi="Arial" w:cs="Arial"/>
              <w:spacing w:val="1"/>
              <w:w w:val="96"/>
            </w:rPr>
          </w:rPrChange>
        </w:rPr>
        <w:t>m</w:t>
      </w:r>
      <w:r w:rsidRPr="00FE7B6C">
        <w:rPr>
          <w:rFonts w:ascii="Arial" w:hAnsi="Arial" w:cs="Arial"/>
          <w:b/>
          <w:bCs/>
          <w:i/>
          <w:iCs/>
          <w:w w:val="92"/>
          <w:rPrChange w:id="166" w:author="Janet Dunn" w:date="2012-03-21T14:07:00Z">
            <w:rPr>
              <w:rFonts w:ascii="Arial" w:hAnsi="Arial" w:cs="Arial"/>
              <w:w w:val="92"/>
            </w:rPr>
          </w:rPrChange>
        </w:rPr>
        <w:t>e</w:t>
      </w:r>
      <w:r w:rsidRPr="00FE7B6C">
        <w:rPr>
          <w:rFonts w:ascii="Arial" w:hAnsi="Arial" w:cs="Arial"/>
          <w:b/>
          <w:bCs/>
          <w:i/>
          <w:iCs/>
          <w:spacing w:val="-3"/>
          <w:w w:val="92"/>
          <w:rPrChange w:id="167" w:author="Janet Dunn" w:date="2012-03-21T14:07:00Z">
            <w:rPr>
              <w:rFonts w:ascii="Arial" w:hAnsi="Arial" w:cs="Arial"/>
              <w:spacing w:val="-3"/>
              <w:w w:val="92"/>
            </w:rPr>
          </w:rPrChange>
        </w:rPr>
        <w:t>n</w:t>
      </w:r>
      <w:r w:rsidRPr="00FE7B6C">
        <w:rPr>
          <w:rFonts w:ascii="Arial" w:hAnsi="Arial" w:cs="Arial"/>
          <w:b/>
          <w:bCs/>
          <w:i/>
          <w:iCs/>
          <w:w w:val="120"/>
          <w:rPrChange w:id="168" w:author="Janet Dunn" w:date="2012-03-21T14:07:00Z">
            <w:rPr>
              <w:rFonts w:ascii="Arial" w:hAnsi="Arial" w:cs="Arial"/>
              <w:w w:val="120"/>
            </w:rPr>
          </w:rPrChange>
        </w:rPr>
        <w:t>t</w:t>
      </w:r>
      <w:r w:rsidRPr="00FE7B6C">
        <w:rPr>
          <w:rFonts w:ascii="Arial" w:hAnsi="Arial" w:cs="Arial"/>
          <w:b/>
          <w:bCs/>
          <w:i/>
          <w:iCs/>
          <w:spacing w:val="-11"/>
          <w:rPrChange w:id="169" w:author="Janet Dunn" w:date="2012-03-21T14:07:00Z">
            <w:rPr>
              <w:rFonts w:ascii="Arial" w:hAnsi="Arial" w:cs="Arial"/>
              <w:spacing w:val="-11"/>
            </w:rPr>
          </w:rPrChange>
        </w:rPr>
        <w:t xml:space="preserve"> </w:t>
      </w:r>
      <w:r w:rsidRPr="00FE7B6C">
        <w:rPr>
          <w:rFonts w:ascii="Arial" w:hAnsi="Arial" w:cs="Arial"/>
          <w:b/>
          <w:bCs/>
          <w:i/>
          <w:iCs/>
          <w:spacing w:val="-2"/>
          <w:rPrChange w:id="170" w:author="Janet Dunn" w:date="2012-03-21T14:07:00Z">
            <w:rPr>
              <w:rFonts w:ascii="Arial" w:hAnsi="Arial" w:cs="Arial"/>
              <w:spacing w:val="-2"/>
            </w:rPr>
          </w:rPrChange>
        </w:rPr>
        <w:t>t</w:t>
      </w:r>
      <w:r w:rsidRPr="00FE7B6C">
        <w:rPr>
          <w:rFonts w:ascii="Arial" w:hAnsi="Arial" w:cs="Arial"/>
          <w:b/>
          <w:bCs/>
          <w:i/>
          <w:iCs/>
          <w:rPrChange w:id="171" w:author="Janet Dunn" w:date="2012-03-21T14:07:00Z">
            <w:rPr>
              <w:rFonts w:ascii="Arial" w:hAnsi="Arial" w:cs="Arial"/>
            </w:rPr>
          </w:rPrChange>
        </w:rPr>
        <w:t>o</w:t>
      </w:r>
      <w:r w:rsidRPr="00FE7B6C">
        <w:rPr>
          <w:rFonts w:ascii="Arial" w:hAnsi="Arial" w:cs="Arial"/>
          <w:b/>
          <w:bCs/>
          <w:i/>
          <w:iCs/>
          <w:spacing w:val="-4"/>
          <w:rPrChange w:id="172" w:author="Janet Dunn" w:date="2012-03-21T14:07:00Z">
            <w:rPr>
              <w:rFonts w:ascii="Arial" w:hAnsi="Arial" w:cs="Arial"/>
              <w:spacing w:val="-4"/>
            </w:rPr>
          </w:rPrChange>
        </w:rPr>
        <w:t xml:space="preserve"> </w:t>
      </w:r>
      <w:r w:rsidRPr="00FE7B6C">
        <w:rPr>
          <w:rFonts w:ascii="Arial" w:hAnsi="Arial" w:cs="Arial"/>
          <w:b/>
          <w:bCs/>
          <w:i/>
          <w:iCs/>
          <w:spacing w:val="-3"/>
          <w:w w:val="94"/>
          <w:rPrChange w:id="173" w:author="Janet Dunn" w:date="2012-03-21T14:07:00Z">
            <w:rPr>
              <w:rFonts w:ascii="Arial" w:hAnsi="Arial" w:cs="Arial"/>
              <w:spacing w:val="-3"/>
              <w:w w:val="94"/>
            </w:rPr>
          </w:rPrChange>
        </w:rPr>
        <w:t>p</w:t>
      </w:r>
      <w:r w:rsidRPr="00FE7B6C">
        <w:rPr>
          <w:rFonts w:ascii="Arial" w:hAnsi="Arial" w:cs="Arial"/>
          <w:b/>
          <w:bCs/>
          <w:i/>
          <w:iCs/>
          <w:w w:val="94"/>
          <w:rPrChange w:id="174" w:author="Janet Dunn" w:date="2012-03-21T14:07:00Z">
            <w:rPr>
              <w:rFonts w:ascii="Arial" w:hAnsi="Arial" w:cs="Arial"/>
              <w:w w:val="94"/>
            </w:rPr>
          </w:rPrChange>
        </w:rPr>
        <w:t>r</w:t>
      </w:r>
      <w:r w:rsidRPr="00FE7B6C">
        <w:rPr>
          <w:rFonts w:ascii="Arial" w:hAnsi="Arial" w:cs="Arial"/>
          <w:b/>
          <w:bCs/>
          <w:i/>
          <w:iCs/>
          <w:spacing w:val="1"/>
          <w:w w:val="94"/>
          <w:rPrChange w:id="175" w:author="Janet Dunn" w:date="2012-03-21T14:07:00Z">
            <w:rPr>
              <w:rFonts w:ascii="Arial" w:hAnsi="Arial" w:cs="Arial"/>
              <w:spacing w:val="1"/>
              <w:w w:val="94"/>
            </w:rPr>
          </w:rPrChange>
        </w:rPr>
        <w:t>o</w:t>
      </w:r>
      <w:r w:rsidRPr="00FE7B6C">
        <w:rPr>
          <w:rFonts w:ascii="Arial" w:hAnsi="Arial" w:cs="Arial"/>
          <w:b/>
          <w:bCs/>
          <w:i/>
          <w:iCs/>
          <w:w w:val="94"/>
          <w:rPrChange w:id="176" w:author="Janet Dunn" w:date="2012-03-21T14:07:00Z">
            <w:rPr>
              <w:rFonts w:ascii="Arial" w:hAnsi="Arial" w:cs="Arial"/>
              <w:w w:val="94"/>
            </w:rPr>
          </w:rPrChange>
        </w:rPr>
        <w:t>act</w:t>
      </w:r>
      <w:r w:rsidRPr="00FE7B6C">
        <w:rPr>
          <w:rFonts w:ascii="Arial" w:hAnsi="Arial" w:cs="Arial"/>
          <w:b/>
          <w:bCs/>
          <w:i/>
          <w:iCs/>
          <w:spacing w:val="-2"/>
          <w:w w:val="94"/>
          <w:rPrChange w:id="177" w:author="Janet Dunn" w:date="2012-03-21T14:07:00Z">
            <w:rPr>
              <w:rFonts w:ascii="Arial" w:hAnsi="Arial" w:cs="Arial"/>
              <w:spacing w:val="-2"/>
              <w:w w:val="94"/>
            </w:rPr>
          </w:rPrChange>
        </w:rPr>
        <w:t>i</w:t>
      </w:r>
      <w:r w:rsidRPr="00FE7B6C">
        <w:rPr>
          <w:rFonts w:ascii="Arial" w:hAnsi="Arial" w:cs="Arial"/>
          <w:b/>
          <w:bCs/>
          <w:i/>
          <w:iCs/>
          <w:spacing w:val="1"/>
          <w:w w:val="94"/>
          <w:rPrChange w:id="178" w:author="Janet Dunn" w:date="2012-03-21T14:07:00Z">
            <w:rPr>
              <w:rFonts w:ascii="Arial" w:hAnsi="Arial" w:cs="Arial"/>
              <w:spacing w:val="1"/>
              <w:w w:val="94"/>
            </w:rPr>
          </w:rPrChange>
        </w:rPr>
        <w:t>v</w:t>
      </w:r>
      <w:r w:rsidRPr="00FE7B6C">
        <w:rPr>
          <w:rFonts w:ascii="Arial" w:hAnsi="Arial" w:cs="Arial"/>
          <w:b/>
          <w:bCs/>
          <w:i/>
          <w:iCs/>
          <w:w w:val="94"/>
          <w:rPrChange w:id="179" w:author="Janet Dunn" w:date="2012-03-21T14:07:00Z">
            <w:rPr>
              <w:rFonts w:ascii="Arial" w:hAnsi="Arial" w:cs="Arial"/>
              <w:w w:val="94"/>
            </w:rPr>
          </w:rPrChange>
        </w:rPr>
        <w:t>e</w:t>
      </w:r>
      <w:r w:rsidRPr="00FE7B6C">
        <w:rPr>
          <w:rFonts w:ascii="Arial" w:hAnsi="Arial" w:cs="Arial"/>
          <w:b/>
          <w:bCs/>
          <w:i/>
          <w:iCs/>
          <w:spacing w:val="-2"/>
          <w:w w:val="94"/>
          <w:rPrChange w:id="180" w:author="Janet Dunn" w:date="2012-03-21T14:07:00Z">
            <w:rPr>
              <w:rFonts w:ascii="Arial" w:hAnsi="Arial" w:cs="Arial"/>
              <w:spacing w:val="-2"/>
              <w:w w:val="94"/>
            </w:rPr>
          </w:rPrChange>
        </w:rPr>
        <w:t>l</w:t>
      </w:r>
      <w:r w:rsidRPr="00FE7B6C">
        <w:rPr>
          <w:rFonts w:ascii="Arial" w:hAnsi="Arial" w:cs="Arial"/>
          <w:b/>
          <w:bCs/>
          <w:i/>
          <w:iCs/>
          <w:w w:val="94"/>
          <w:rPrChange w:id="181" w:author="Janet Dunn" w:date="2012-03-21T14:07:00Z">
            <w:rPr>
              <w:rFonts w:ascii="Arial" w:hAnsi="Arial" w:cs="Arial"/>
              <w:w w:val="94"/>
            </w:rPr>
          </w:rPrChange>
        </w:rPr>
        <w:t>y</w:t>
      </w:r>
      <w:r w:rsidRPr="00FE7B6C">
        <w:rPr>
          <w:rFonts w:ascii="Arial" w:hAnsi="Arial" w:cs="Arial"/>
          <w:b/>
          <w:bCs/>
          <w:i/>
          <w:iCs/>
          <w:spacing w:val="-10"/>
          <w:w w:val="94"/>
          <w:rPrChange w:id="182" w:author="Janet Dunn" w:date="2012-03-21T14:07:00Z">
            <w:rPr>
              <w:rFonts w:ascii="Arial" w:hAnsi="Arial" w:cs="Arial"/>
              <w:spacing w:val="-10"/>
              <w:w w:val="94"/>
            </w:rPr>
          </w:rPrChange>
        </w:rPr>
        <w:t xml:space="preserve"> </w:t>
      </w:r>
      <w:r w:rsidRPr="00FE7B6C">
        <w:rPr>
          <w:rFonts w:ascii="Arial" w:hAnsi="Arial" w:cs="Arial"/>
          <w:b/>
          <w:bCs/>
          <w:i/>
          <w:iCs/>
          <w:spacing w:val="-1"/>
          <w:w w:val="94"/>
          <w:rPrChange w:id="183" w:author="Janet Dunn" w:date="2012-03-21T14:07:00Z">
            <w:rPr>
              <w:rFonts w:ascii="Arial" w:hAnsi="Arial" w:cs="Arial"/>
              <w:spacing w:val="-1"/>
              <w:w w:val="94"/>
            </w:rPr>
          </w:rPrChange>
        </w:rPr>
        <w:t>w</w:t>
      </w:r>
      <w:r w:rsidRPr="00FE7B6C">
        <w:rPr>
          <w:rFonts w:ascii="Arial" w:hAnsi="Arial" w:cs="Arial"/>
          <w:b/>
          <w:bCs/>
          <w:i/>
          <w:iCs/>
          <w:spacing w:val="1"/>
          <w:w w:val="94"/>
          <w:rPrChange w:id="184" w:author="Janet Dunn" w:date="2012-03-21T14:07:00Z">
            <w:rPr>
              <w:rFonts w:ascii="Arial" w:hAnsi="Arial" w:cs="Arial"/>
              <w:spacing w:val="1"/>
              <w:w w:val="94"/>
            </w:rPr>
          </w:rPrChange>
        </w:rPr>
        <w:t>o</w:t>
      </w:r>
      <w:r w:rsidRPr="00FE7B6C">
        <w:rPr>
          <w:rFonts w:ascii="Arial" w:hAnsi="Arial" w:cs="Arial"/>
          <w:b/>
          <w:bCs/>
          <w:i/>
          <w:iCs/>
          <w:w w:val="94"/>
          <w:rPrChange w:id="185" w:author="Janet Dunn" w:date="2012-03-21T14:07:00Z">
            <w:rPr>
              <w:rFonts w:ascii="Arial" w:hAnsi="Arial" w:cs="Arial"/>
              <w:w w:val="94"/>
            </w:rPr>
          </w:rPrChange>
        </w:rPr>
        <w:t>rk</w:t>
      </w:r>
      <w:r w:rsidRPr="00FE7B6C">
        <w:rPr>
          <w:rFonts w:ascii="Arial" w:hAnsi="Arial" w:cs="Arial"/>
          <w:b/>
          <w:bCs/>
          <w:i/>
          <w:iCs/>
          <w:spacing w:val="3"/>
          <w:w w:val="94"/>
          <w:rPrChange w:id="186" w:author="Janet Dunn" w:date="2012-03-21T14:07:00Z">
            <w:rPr>
              <w:rFonts w:ascii="Arial" w:hAnsi="Arial" w:cs="Arial"/>
              <w:spacing w:val="3"/>
              <w:w w:val="94"/>
            </w:rPr>
          </w:rPrChange>
        </w:rPr>
        <w:t xml:space="preserve"> </w:t>
      </w:r>
      <w:r w:rsidRPr="00FE7B6C">
        <w:rPr>
          <w:rFonts w:ascii="Arial" w:hAnsi="Arial" w:cs="Arial"/>
          <w:b/>
          <w:bCs/>
          <w:i/>
          <w:iCs/>
          <w:rPrChange w:id="187" w:author="Janet Dunn" w:date="2012-03-21T14:07:00Z">
            <w:rPr>
              <w:rFonts w:ascii="Arial" w:hAnsi="Arial" w:cs="Arial"/>
            </w:rPr>
          </w:rPrChange>
        </w:rPr>
        <w:t xml:space="preserve">up </w:t>
      </w:r>
      <w:r w:rsidRPr="00FE7B6C">
        <w:rPr>
          <w:rFonts w:ascii="Arial" w:hAnsi="Arial" w:cs="Arial"/>
          <w:b/>
          <w:bCs/>
          <w:i/>
          <w:iCs/>
          <w:w w:val="92"/>
          <w:rPrChange w:id="188" w:author="Janet Dunn" w:date="2012-03-21T14:07:00Z">
            <w:rPr>
              <w:rFonts w:ascii="Arial" w:hAnsi="Arial" w:cs="Arial"/>
              <w:w w:val="92"/>
            </w:rPr>
          </w:rPrChange>
        </w:rPr>
        <w:t>fi</w:t>
      </w:r>
      <w:r w:rsidRPr="00FE7B6C">
        <w:rPr>
          <w:rFonts w:ascii="Arial" w:hAnsi="Arial" w:cs="Arial"/>
          <w:b/>
          <w:bCs/>
          <w:i/>
          <w:iCs/>
          <w:spacing w:val="-1"/>
          <w:w w:val="92"/>
          <w:rPrChange w:id="189" w:author="Janet Dunn" w:date="2012-03-21T14:07:00Z">
            <w:rPr>
              <w:rFonts w:ascii="Arial" w:hAnsi="Arial" w:cs="Arial"/>
              <w:spacing w:val="-1"/>
              <w:w w:val="92"/>
            </w:rPr>
          </w:rPrChange>
        </w:rPr>
        <w:t>n</w:t>
      </w:r>
      <w:r w:rsidRPr="00FE7B6C">
        <w:rPr>
          <w:rFonts w:ascii="Arial" w:hAnsi="Arial" w:cs="Arial"/>
          <w:b/>
          <w:bCs/>
          <w:i/>
          <w:iCs/>
          <w:w w:val="92"/>
          <w:rPrChange w:id="190" w:author="Janet Dunn" w:date="2012-03-21T14:07:00Z">
            <w:rPr>
              <w:rFonts w:ascii="Arial" w:hAnsi="Arial" w:cs="Arial"/>
              <w:w w:val="92"/>
            </w:rPr>
          </w:rPrChange>
        </w:rPr>
        <w:t>a</w:t>
      </w:r>
      <w:r w:rsidRPr="00FE7B6C">
        <w:rPr>
          <w:rFonts w:ascii="Arial" w:hAnsi="Arial" w:cs="Arial"/>
          <w:b/>
          <w:bCs/>
          <w:i/>
          <w:iCs/>
          <w:spacing w:val="-1"/>
          <w:w w:val="92"/>
          <w:rPrChange w:id="191" w:author="Janet Dunn" w:date="2012-03-21T14:07:00Z">
            <w:rPr>
              <w:rFonts w:ascii="Arial" w:hAnsi="Arial" w:cs="Arial"/>
              <w:spacing w:val="-1"/>
              <w:w w:val="92"/>
            </w:rPr>
          </w:rPrChange>
        </w:rPr>
        <w:t>n</w:t>
      </w:r>
      <w:r w:rsidRPr="00FE7B6C">
        <w:rPr>
          <w:rFonts w:ascii="Arial" w:hAnsi="Arial" w:cs="Arial"/>
          <w:b/>
          <w:bCs/>
          <w:i/>
          <w:iCs/>
          <w:w w:val="92"/>
          <w:rPrChange w:id="192" w:author="Janet Dunn" w:date="2012-03-21T14:07:00Z">
            <w:rPr>
              <w:rFonts w:ascii="Arial" w:hAnsi="Arial" w:cs="Arial"/>
              <w:w w:val="92"/>
            </w:rPr>
          </w:rPrChange>
        </w:rPr>
        <w:t>cial</w:t>
      </w:r>
      <w:r w:rsidRPr="00FE7B6C">
        <w:rPr>
          <w:rFonts w:ascii="Arial" w:hAnsi="Arial" w:cs="Arial"/>
          <w:b/>
          <w:bCs/>
          <w:i/>
          <w:iCs/>
          <w:spacing w:val="3"/>
          <w:w w:val="92"/>
          <w:rPrChange w:id="193" w:author="Janet Dunn" w:date="2012-03-21T14:07:00Z">
            <w:rPr>
              <w:rFonts w:ascii="Arial" w:hAnsi="Arial" w:cs="Arial"/>
              <w:spacing w:val="3"/>
              <w:w w:val="92"/>
            </w:rPr>
          </w:rPrChange>
        </w:rPr>
        <w:t xml:space="preserve"> </w:t>
      </w:r>
      <w:r w:rsidRPr="00FE7B6C">
        <w:rPr>
          <w:rFonts w:ascii="Arial" w:hAnsi="Arial" w:cs="Arial"/>
          <w:b/>
          <w:bCs/>
          <w:i/>
          <w:iCs/>
          <w:w w:val="92"/>
          <w:rPrChange w:id="194" w:author="Janet Dunn" w:date="2012-03-21T14:07:00Z">
            <w:rPr>
              <w:rFonts w:ascii="Arial" w:hAnsi="Arial" w:cs="Arial"/>
              <w:w w:val="92"/>
            </w:rPr>
          </w:rPrChange>
        </w:rPr>
        <w:t>s</w:t>
      </w:r>
      <w:r w:rsidRPr="00FE7B6C">
        <w:rPr>
          <w:rFonts w:ascii="Arial" w:hAnsi="Arial" w:cs="Arial"/>
          <w:b/>
          <w:bCs/>
          <w:i/>
          <w:iCs/>
          <w:spacing w:val="1"/>
          <w:w w:val="92"/>
          <w:rPrChange w:id="195" w:author="Janet Dunn" w:date="2012-03-21T14:07:00Z">
            <w:rPr>
              <w:rFonts w:ascii="Arial" w:hAnsi="Arial" w:cs="Arial"/>
              <w:spacing w:val="1"/>
              <w:w w:val="92"/>
            </w:rPr>
          </w:rPrChange>
        </w:rPr>
        <w:t>o</w:t>
      </w:r>
      <w:r w:rsidRPr="00FE7B6C">
        <w:rPr>
          <w:rFonts w:ascii="Arial" w:hAnsi="Arial" w:cs="Arial"/>
          <w:b/>
          <w:bCs/>
          <w:i/>
          <w:iCs/>
          <w:w w:val="92"/>
          <w:rPrChange w:id="196" w:author="Janet Dunn" w:date="2012-03-21T14:07:00Z">
            <w:rPr>
              <w:rFonts w:ascii="Arial" w:hAnsi="Arial" w:cs="Arial"/>
              <w:w w:val="92"/>
            </w:rPr>
          </w:rPrChange>
        </w:rPr>
        <w:t>l</w:t>
      </w:r>
      <w:r w:rsidRPr="00FE7B6C">
        <w:rPr>
          <w:rFonts w:ascii="Arial" w:hAnsi="Arial" w:cs="Arial"/>
          <w:b/>
          <w:bCs/>
          <w:i/>
          <w:iCs/>
          <w:spacing w:val="-1"/>
          <w:w w:val="92"/>
          <w:rPrChange w:id="197" w:author="Janet Dunn" w:date="2012-03-21T14:07:00Z">
            <w:rPr>
              <w:rFonts w:ascii="Arial" w:hAnsi="Arial" w:cs="Arial"/>
              <w:spacing w:val="-1"/>
              <w:w w:val="92"/>
            </w:rPr>
          </w:rPrChange>
        </w:rPr>
        <w:t>u</w:t>
      </w:r>
      <w:r w:rsidRPr="00FE7B6C">
        <w:rPr>
          <w:rFonts w:ascii="Arial" w:hAnsi="Arial" w:cs="Arial"/>
          <w:b/>
          <w:bCs/>
          <w:i/>
          <w:iCs/>
          <w:w w:val="92"/>
          <w:rPrChange w:id="198" w:author="Janet Dunn" w:date="2012-03-21T14:07:00Z">
            <w:rPr>
              <w:rFonts w:ascii="Arial" w:hAnsi="Arial" w:cs="Arial"/>
              <w:w w:val="92"/>
            </w:rPr>
          </w:rPrChange>
        </w:rPr>
        <w:t>t</w:t>
      </w:r>
      <w:r w:rsidRPr="00FE7B6C">
        <w:rPr>
          <w:rFonts w:ascii="Arial" w:hAnsi="Arial" w:cs="Arial"/>
          <w:b/>
          <w:bCs/>
          <w:i/>
          <w:iCs/>
          <w:spacing w:val="-2"/>
          <w:w w:val="92"/>
          <w:rPrChange w:id="199" w:author="Janet Dunn" w:date="2012-03-21T14:07:00Z">
            <w:rPr>
              <w:rFonts w:ascii="Arial" w:hAnsi="Arial" w:cs="Arial"/>
              <w:spacing w:val="-2"/>
              <w:w w:val="92"/>
            </w:rPr>
          </w:rPrChange>
        </w:rPr>
        <w:t>i</w:t>
      </w:r>
      <w:r w:rsidRPr="00FE7B6C">
        <w:rPr>
          <w:rFonts w:ascii="Arial" w:hAnsi="Arial" w:cs="Arial"/>
          <w:b/>
          <w:bCs/>
          <w:i/>
          <w:iCs/>
          <w:spacing w:val="1"/>
          <w:w w:val="92"/>
          <w:rPrChange w:id="200" w:author="Janet Dunn" w:date="2012-03-21T14:07:00Z">
            <w:rPr>
              <w:rFonts w:ascii="Arial" w:hAnsi="Arial" w:cs="Arial"/>
              <w:spacing w:val="1"/>
              <w:w w:val="92"/>
            </w:rPr>
          </w:rPrChange>
        </w:rPr>
        <w:t>o</w:t>
      </w:r>
      <w:r w:rsidRPr="00FE7B6C">
        <w:rPr>
          <w:rFonts w:ascii="Arial" w:hAnsi="Arial" w:cs="Arial"/>
          <w:b/>
          <w:bCs/>
          <w:i/>
          <w:iCs/>
          <w:spacing w:val="-1"/>
          <w:w w:val="92"/>
          <w:rPrChange w:id="201" w:author="Janet Dunn" w:date="2012-03-21T14:07:00Z">
            <w:rPr>
              <w:rFonts w:ascii="Arial" w:hAnsi="Arial" w:cs="Arial"/>
              <w:spacing w:val="-1"/>
              <w:w w:val="92"/>
            </w:rPr>
          </w:rPrChange>
        </w:rPr>
        <w:t>n</w:t>
      </w:r>
      <w:r w:rsidRPr="00FE7B6C">
        <w:rPr>
          <w:rFonts w:ascii="Arial" w:hAnsi="Arial" w:cs="Arial"/>
          <w:b/>
          <w:bCs/>
          <w:i/>
          <w:iCs/>
          <w:w w:val="92"/>
          <w:rPrChange w:id="202" w:author="Janet Dunn" w:date="2012-03-21T14:07:00Z">
            <w:rPr>
              <w:rFonts w:ascii="Arial" w:hAnsi="Arial" w:cs="Arial"/>
              <w:w w:val="92"/>
            </w:rPr>
          </w:rPrChange>
        </w:rPr>
        <w:t>s,</w:t>
      </w:r>
      <w:r w:rsidRPr="00FE7B6C">
        <w:rPr>
          <w:rFonts w:ascii="Arial" w:hAnsi="Arial" w:cs="Arial"/>
          <w:b/>
          <w:bCs/>
          <w:i/>
          <w:iCs/>
          <w:spacing w:val="3"/>
          <w:w w:val="92"/>
          <w:rPrChange w:id="203" w:author="Janet Dunn" w:date="2012-03-21T14:07:00Z">
            <w:rPr>
              <w:rFonts w:ascii="Arial" w:hAnsi="Arial" w:cs="Arial"/>
              <w:spacing w:val="3"/>
              <w:w w:val="92"/>
            </w:rPr>
          </w:rPrChange>
        </w:rPr>
        <w:t xml:space="preserve"> </w:t>
      </w:r>
      <w:r w:rsidRPr="00FE7B6C">
        <w:rPr>
          <w:rFonts w:ascii="Arial" w:hAnsi="Arial" w:cs="Arial"/>
          <w:b/>
          <w:bCs/>
          <w:i/>
          <w:iCs/>
          <w:w w:val="82"/>
          <w:rPrChange w:id="204" w:author="Janet Dunn" w:date="2012-03-21T14:07:00Z">
            <w:rPr>
              <w:rFonts w:ascii="Arial" w:hAnsi="Arial" w:cs="Arial"/>
              <w:w w:val="82"/>
            </w:rPr>
          </w:rPrChange>
        </w:rPr>
        <w:t>as</w:t>
      </w:r>
      <w:r w:rsidRPr="00FE7B6C">
        <w:rPr>
          <w:rFonts w:ascii="Arial" w:hAnsi="Arial" w:cs="Arial"/>
          <w:b/>
          <w:bCs/>
          <w:i/>
          <w:iCs/>
          <w:spacing w:val="-2"/>
          <w:w w:val="82"/>
          <w:rPrChange w:id="205" w:author="Janet Dunn" w:date="2012-03-21T14:07:00Z">
            <w:rPr>
              <w:rFonts w:ascii="Arial" w:hAnsi="Arial" w:cs="Arial"/>
              <w:spacing w:val="-2"/>
              <w:w w:val="82"/>
            </w:rPr>
          </w:rPrChange>
        </w:rPr>
        <w:t xml:space="preserve"> </w:t>
      </w:r>
      <w:r w:rsidRPr="00FE7B6C">
        <w:rPr>
          <w:rFonts w:ascii="Arial" w:hAnsi="Arial" w:cs="Arial"/>
          <w:b/>
          <w:bCs/>
          <w:i/>
          <w:iCs/>
          <w:spacing w:val="-1"/>
          <w:rPrChange w:id="206" w:author="Janet Dunn" w:date="2012-03-21T14:07:00Z">
            <w:rPr>
              <w:rFonts w:ascii="Arial" w:hAnsi="Arial" w:cs="Arial"/>
              <w:spacing w:val="-1"/>
            </w:rPr>
          </w:rPrChange>
        </w:rPr>
        <w:t>w</w:t>
      </w:r>
      <w:r w:rsidRPr="00FE7B6C">
        <w:rPr>
          <w:rFonts w:ascii="Arial" w:hAnsi="Arial" w:cs="Arial"/>
          <w:b/>
          <w:bCs/>
          <w:i/>
          <w:iCs/>
          <w:rPrChange w:id="207" w:author="Janet Dunn" w:date="2012-03-21T14:07:00Z">
            <w:rPr>
              <w:rFonts w:ascii="Arial" w:hAnsi="Arial" w:cs="Arial"/>
            </w:rPr>
          </w:rPrChange>
        </w:rPr>
        <w:t>ell</w:t>
      </w:r>
      <w:r w:rsidRPr="00FE7B6C">
        <w:rPr>
          <w:rFonts w:ascii="Arial" w:hAnsi="Arial" w:cs="Arial"/>
          <w:b/>
          <w:bCs/>
          <w:i/>
          <w:iCs/>
          <w:spacing w:val="-23"/>
          <w:rPrChange w:id="208" w:author="Janet Dunn" w:date="2012-03-21T14:07:00Z">
            <w:rPr>
              <w:rFonts w:ascii="Arial" w:hAnsi="Arial" w:cs="Arial"/>
              <w:spacing w:val="-23"/>
            </w:rPr>
          </w:rPrChange>
        </w:rPr>
        <w:t xml:space="preserve"> </w:t>
      </w:r>
      <w:r w:rsidRPr="00FE7B6C">
        <w:rPr>
          <w:rFonts w:ascii="Arial" w:hAnsi="Arial" w:cs="Arial"/>
          <w:b/>
          <w:bCs/>
          <w:i/>
          <w:iCs/>
          <w:w w:val="86"/>
          <w:rPrChange w:id="209" w:author="Janet Dunn" w:date="2012-03-21T14:07:00Z">
            <w:rPr>
              <w:rFonts w:ascii="Arial" w:hAnsi="Arial" w:cs="Arial"/>
              <w:w w:val="86"/>
            </w:rPr>
          </w:rPrChange>
        </w:rPr>
        <w:t>as</w:t>
      </w:r>
      <w:r w:rsidRPr="00FE7B6C">
        <w:rPr>
          <w:rFonts w:ascii="Arial" w:hAnsi="Arial" w:cs="Arial"/>
          <w:b/>
          <w:bCs/>
          <w:i/>
          <w:iCs/>
          <w:spacing w:val="-12"/>
          <w:w w:val="86"/>
          <w:rPrChange w:id="210" w:author="Janet Dunn" w:date="2012-03-21T14:07:00Z">
            <w:rPr>
              <w:rFonts w:ascii="Arial" w:hAnsi="Arial" w:cs="Arial"/>
              <w:spacing w:val="-12"/>
              <w:w w:val="86"/>
            </w:rPr>
          </w:rPrChange>
        </w:rPr>
        <w:t xml:space="preserve"> </w:t>
      </w:r>
      <w:r w:rsidRPr="00FE7B6C">
        <w:rPr>
          <w:rFonts w:ascii="Arial" w:hAnsi="Arial" w:cs="Arial"/>
          <w:b/>
          <w:bCs/>
          <w:i/>
          <w:iCs/>
          <w:spacing w:val="1"/>
          <w:w w:val="86"/>
          <w:rPrChange w:id="211" w:author="Janet Dunn" w:date="2012-03-21T14:07:00Z">
            <w:rPr>
              <w:rFonts w:ascii="Arial" w:hAnsi="Arial" w:cs="Arial"/>
              <w:spacing w:val="1"/>
              <w:w w:val="86"/>
            </w:rPr>
          </w:rPrChange>
        </w:rPr>
        <w:t>e</w:t>
      </w:r>
      <w:r w:rsidRPr="00FE7B6C">
        <w:rPr>
          <w:rFonts w:ascii="Arial" w:hAnsi="Arial" w:cs="Arial"/>
          <w:b/>
          <w:bCs/>
          <w:i/>
          <w:iCs/>
          <w:spacing w:val="-1"/>
          <w:w w:val="86"/>
          <w:rPrChange w:id="212" w:author="Janet Dunn" w:date="2012-03-21T14:07:00Z">
            <w:rPr>
              <w:rFonts w:ascii="Arial" w:hAnsi="Arial" w:cs="Arial"/>
              <w:spacing w:val="-1"/>
              <w:w w:val="86"/>
            </w:rPr>
          </w:rPrChange>
        </w:rPr>
        <w:t>ng</w:t>
      </w:r>
      <w:r w:rsidRPr="00FE7B6C">
        <w:rPr>
          <w:rFonts w:ascii="Arial" w:hAnsi="Arial" w:cs="Arial"/>
          <w:b/>
          <w:bCs/>
          <w:i/>
          <w:iCs/>
          <w:w w:val="86"/>
          <w:rPrChange w:id="213" w:author="Janet Dunn" w:date="2012-03-21T14:07:00Z">
            <w:rPr>
              <w:rFonts w:ascii="Arial" w:hAnsi="Arial" w:cs="Arial"/>
              <w:w w:val="86"/>
            </w:rPr>
          </w:rPrChange>
        </w:rPr>
        <w:t>i</w:t>
      </w:r>
      <w:r w:rsidRPr="00FE7B6C">
        <w:rPr>
          <w:rFonts w:ascii="Arial" w:hAnsi="Arial" w:cs="Arial"/>
          <w:b/>
          <w:bCs/>
          <w:i/>
          <w:iCs/>
          <w:spacing w:val="-1"/>
          <w:w w:val="86"/>
          <w:rPrChange w:id="214" w:author="Janet Dunn" w:date="2012-03-21T14:07:00Z">
            <w:rPr>
              <w:rFonts w:ascii="Arial" w:hAnsi="Arial" w:cs="Arial"/>
              <w:spacing w:val="-1"/>
              <w:w w:val="86"/>
            </w:rPr>
          </w:rPrChange>
        </w:rPr>
        <w:t>n</w:t>
      </w:r>
      <w:r w:rsidRPr="00FE7B6C">
        <w:rPr>
          <w:rFonts w:ascii="Arial" w:hAnsi="Arial" w:cs="Arial"/>
          <w:b/>
          <w:bCs/>
          <w:i/>
          <w:iCs/>
          <w:w w:val="86"/>
          <w:rPrChange w:id="215" w:author="Janet Dunn" w:date="2012-03-21T14:07:00Z">
            <w:rPr>
              <w:rFonts w:ascii="Arial" w:hAnsi="Arial" w:cs="Arial"/>
              <w:w w:val="86"/>
            </w:rPr>
          </w:rPrChange>
        </w:rPr>
        <w:t>e</w:t>
      </w:r>
      <w:r w:rsidRPr="00FE7B6C">
        <w:rPr>
          <w:rFonts w:ascii="Arial" w:hAnsi="Arial" w:cs="Arial"/>
          <w:b/>
          <w:bCs/>
          <w:i/>
          <w:iCs/>
          <w:spacing w:val="1"/>
          <w:w w:val="86"/>
          <w:rPrChange w:id="216" w:author="Janet Dunn" w:date="2012-03-21T14:07:00Z">
            <w:rPr>
              <w:rFonts w:ascii="Arial" w:hAnsi="Arial" w:cs="Arial"/>
              <w:spacing w:val="1"/>
              <w:w w:val="86"/>
            </w:rPr>
          </w:rPrChange>
        </w:rPr>
        <w:t>e</w:t>
      </w:r>
      <w:r w:rsidRPr="00FE7B6C">
        <w:rPr>
          <w:rFonts w:ascii="Arial" w:hAnsi="Arial" w:cs="Arial"/>
          <w:b/>
          <w:bCs/>
          <w:i/>
          <w:iCs/>
          <w:w w:val="86"/>
          <w:rPrChange w:id="217" w:author="Janet Dunn" w:date="2012-03-21T14:07:00Z">
            <w:rPr>
              <w:rFonts w:ascii="Arial" w:hAnsi="Arial" w:cs="Arial"/>
              <w:w w:val="86"/>
            </w:rPr>
          </w:rPrChange>
        </w:rPr>
        <w:t>ri</w:t>
      </w:r>
      <w:r w:rsidRPr="00FE7B6C">
        <w:rPr>
          <w:rFonts w:ascii="Arial" w:hAnsi="Arial" w:cs="Arial"/>
          <w:b/>
          <w:bCs/>
          <w:i/>
          <w:iCs/>
          <w:spacing w:val="-1"/>
          <w:w w:val="86"/>
          <w:rPrChange w:id="218" w:author="Janet Dunn" w:date="2012-03-21T14:07:00Z">
            <w:rPr>
              <w:rFonts w:ascii="Arial" w:hAnsi="Arial" w:cs="Arial"/>
              <w:spacing w:val="-1"/>
              <w:w w:val="86"/>
            </w:rPr>
          </w:rPrChange>
        </w:rPr>
        <w:t>n</w:t>
      </w:r>
      <w:r w:rsidRPr="00FE7B6C">
        <w:rPr>
          <w:rFonts w:ascii="Arial" w:hAnsi="Arial" w:cs="Arial"/>
          <w:b/>
          <w:bCs/>
          <w:i/>
          <w:iCs/>
          <w:w w:val="86"/>
          <w:rPrChange w:id="219" w:author="Janet Dunn" w:date="2012-03-21T14:07:00Z">
            <w:rPr>
              <w:rFonts w:ascii="Arial" w:hAnsi="Arial" w:cs="Arial"/>
              <w:w w:val="86"/>
            </w:rPr>
          </w:rPrChange>
        </w:rPr>
        <w:t xml:space="preserve">g </w:t>
      </w:r>
      <w:r w:rsidRPr="00FE7B6C">
        <w:rPr>
          <w:rFonts w:ascii="Arial" w:hAnsi="Arial" w:cs="Arial"/>
          <w:b/>
          <w:bCs/>
          <w:i/>
          <w:iCs/>
          <w:spacing w:val="8"/>
          <w:w w:val="86"/>
          <w:rPrChange w:id="220" w:author="Janet Dunn" w:date="2012-03-21T14:07:00Z">
            <w:rPr>
              <w:rFonts w:ascii="Arial" w:hAnsi="Arial" w:cs="Arial"/>
              <w:spacing w:val="8"/>
              <w:w w:val="86"/>
            </w:rPr>
          </w:rPrChange>
        </w:rPr>
        <w:t xml:space="preserve"> </w:t>
      </w:r>
      <w:r w:rsidRPr="00FE7B6C">
        <w:rPr>
          <w:rFonts w:ascii="Arial" w:hAnsi="Arial" w:cs="Arial"/>
          <w:b/>
          <w:bCs/>
          <w:i/>
          <w:iCs/>
          <w:spacing w:val="1"/>
          <w:rPrChange w:id="221" w:author="Janet Dunn" w:date="2012-03-21T14:07:00Z">
            <w:rPr>
              <w:rFonts w:ascii="Arial" w:hAnsi="Arial" w:cs="Arial"/>
              <w:spacing w:val="1"/>
            </w:rPr>
          </w:rPrChange>
        </w:rPr>
        <w:t>o</w:t>
      </w:r>
      <w:r w:rsidRPr="00FE7B6C">
        <w:rPr>
          <w:rFonts w:ascii="Arial" w:hAnsi="Arial" w:cs="Arial"/>
          <w:b/>
          <w:bCs/>
          <w:i/>
          <w:iCs/>
          <w:spacing w:val="-1"/>
          <w:rPrChange w:id="222" w:author="Janet Dunn" w:date="2012-03-21T14:07:00Z">
            <w:rPr>
              <w:rFonts w:ascii="Arial" w:hAnsi="Arial" w:cs="Arial"/>
              <w:spacing w:val="-1"/>
            </w:rPr>
          </w:rPrChange>
        </w:rPr>
        <w:t>n</w:t>
      </w:r>
      <w:r w:rsidRPr="00FE7B6C">
        <w:rPr>
          <w:rFonts w:ascii="Arial" w:hAnsi="Arial" w:cs="Arial"/>
          <w:b/>
          <w:bCs/>
          <w:i/>
          <w:iCs/>
          <w:rPrChange w:id="223" w:author="Janet Dunn" w:date="2012-03-21T14:07:00Z">
            <w:rPr>
              <w:rFonts w:ascii="Arial" w:hAnsi="Arial" w:cs="Arial"/>
            </w:rPr>
          </w:rPrChange>
        </w:rPr>
        <w:t>es.</w:t>
      </w:r>
      <w:r>
        <w:rPr>
          <w:rFonts w:ascii="Arial" w:hAnsi="Arial" w:cs="Arial"/>
          <w:spacing w:val="-20"/>
        </w:rPr>
        <w:t xml:space="preserve"> </w:t>
      </w:r>
      <w:r>
        <w:rPr>
          <w:rFonts w:ascii="Arial" w:hAnsi="Arial" w:cs="Arial"/>
          <w:w w:val="77"/>
        </w:rPr>
        <w:t>CC</w:t>
      </w:r>
      <w:r>
        <w:rPr>
          <w:rFonts w:ascii="Arial" w:hAnsi="Arial" w:cs="Arial"/>
          <w:spacing w:val="1"/>
          <w:w w:val="77"/>
        </w:rPr>
        <w:t>P</w:t>
      </w:r>
      <w:r>
        <w:rPr>
          <w:rFonts w:ascii="Arial" w:hAnsi="Arial" w:cs="Arial"/>
          <w:w w:val="77"/>
        </w:rPr>
        <w:t>A</w:t>
      </w:r>
      <w:r>
        <w:rPr>
          <w:rFonts w:ascii="Arial" w:hAnsi="Arial" w:cs="Arial"/>
          <w:spacing w:val="6"/>
          <w:w w:val="77"/>
        </w:rPr>
        <w:t xml:space="preserve"> </w:t>
      </w:r>
      <w:r>
        <w:rPr>
          <w:rFonts w:ascii="Arial" w:hAnsi="Arial" w:cs="Arial"/>
          <w:w w:val="88"/>
        </w:rPr>
        <w:t>also</w:t>
      </w:r>
      <w:r>
        <w:rPr>
          <w:rFonts w:ascii="Arial" w:hAnsi="Arial" w:cs="Arial"/>
          <w:spacing w:val="1"/>
          <w:w w:val="88"/>
        </w:rPr>
        <w:t xml:space="preserve"> </w:t>
      </w:r>
      <w:r>
        <w:rPr>
          <w:rFonts w:ascii="Arial" w:hAnsi="Arial" w:cs="Arial"/>
          <w:spacing w:val="-2"/>
          <w:w w:val="88"/>
        </w:rPr>
        <w:t>r</w:t>
      </w:r>
      <w:r>
        <w:rPr>
          <w:rFonts w:ascii="Arial" w:hAnsi="Arial" w:cs="Arial"/>
          <w:w w:val="88"/>
        </w:rPr>
        <w:t>e</w:t>
      </w:r>
      <w:r>
        <w:rPr>
          <w:rFonts w:ascii="Arial" w:hAnsi="Arial" w:cs="Arial"/>
          <w:spacing w:val="-2"/>
          <w:w w:val="88"/>
        </w:rPr>
        <w:t>c</w:t>
      </w:r>
      <w:r>
        <w:rPr>
          <w:rFonts w:ascii="Arial" w:hAnsi="Arial" w:cs="Arial"/>
          <w:spacing w:val="1"/>
          <w:w w:val="88"/>
        </w:rPr>
        <w:t>o</w:t>
      </w:r>
      <w:r>
        <w:rPr>
          <w:rFonts w:ascii="Arial" w:hAnsi="Arial" w:cs="Arial"/>
          <w:spacing w:val="-1"/>
          <w:w w:val="88"/>
        </w:rPr>
        <w:t>gn</w:t>
      </w:r>
      <w:r>
        <w:rPr>
          <w:rFonts w:ascii="Arial" w:hAnsi="Arial" w:cs="Arial"/>
          <w:w w:val="88"/>
        </w:rPr>
        <w:t>ises</w:t>
      </w:r>
      <w:r>
        <w:rPr>
          <w:rFonts w:ascii="Arial" w:hAnsi="Arial" w:cs="Arial"/>
          <w:spacing w:val="3"/>
          <w:w w:val="88"/>
        </w:rPr>
        <w:t xml:space="preserve"> </w:t>
      </w:r>
      <w:r>
        <w:rPr>
          <w:rFonts w:ascii="Arial" w:hAnsi="Arial" w:cs="Arial"/>
        </w:rPr>
        <w:t>that</w:t>
      </w:r>
      <w:r>
        <w:rPr>
          <w:rFonts w:ascii="Arial" w:hAnsi="Arial" w:cs="Arial"/>
          <w:spacing w:val="-11"/>
        </w:rPr>
        <w:t xml:space="preserve"> </w:t>
      </w:r>
      <w:r>
        <w:rPr>
          <w:rFonts w:ascii="Arial" w:hAnsi="Arial" w:cs="Arial"/>
          <w:w w:val="90"/>
        </w:rPr>
        <w:t>a</w:t>
      </w:r>
      <w:r>
        <w:rPr>
          <w:rFonts w:ascii="Arial" w:hAnsi="Arial" w:cs="Arial"/>
          <w:spacing w:val="-3"/>
          <w:w w:val="90"/>
        </w:rPr>
        <w:t>n</w:t>
      </w:r>
      <w:r>
        <w:rPr>
          <w:rFonts w:ascii="Arial" w:hAnsi="Arial" w:cs="Arial"/>
          <w:w w:val="90"/>
        </w:rPr>
        <w:t>y</w:t>
      </w:r>
      <w:r>
        <w:rPr>
          <w:rFonts w:ascii="Arial" w:hAnsi="Arial" w:cs="Arial"/>
          <w:spacing w:val="-5"/>
          <w:w w:val="90"/>
        </w:rPr>
        <w:t xml:space="preserve"> </w:t>
      </w:r>
      <w:r>
        <w:rPr>
          <w:rFonts w:ascii="Arial" w:hAnsi="Arial" w:cs="Arial"/>
          <w:spacing w:val="-1"/>
          <w:w w:val="90"/>
        </w:rPr>
        <w:t>eng</w:t>
      </w:r>
      <w:r>
        <w:rPr>
          <w:rFonts w:ascii="Arial" w:hAnsi="Arial" w:cs="Arial"/>
          <w:w w:val="90"/>
        </w:rPr>
        <w:t>i</w:t>
      </w:r>
      <w:r>
        <w:rPr>
          <w:rFonts w:ascii="Arial" w:hAnsi="Arial" w:cs="Arial"/>
          <w:spacing w:val="-1"/>
          <w:w w:val="90"/>
        </w:rPr>
        <w:t>n</w:t>
      </w:r>
      <w:r>
        <w:rPr>
          <w:rFonts w:ascii="Arial" w:hAnsi="Arial" w:cs="Arial"/>
          <w:w w:val="90"/>
        </w:rPr>
        <w:t>e</w:t>
      </w:r>
      <w:r>
        <w:rPr>
          <w:rFonts w:ascii="Arial" w:hAnsi="Arial" w:cs="Arial"/>
          <w:spacing w:val="1"/>
          <w:w w:val="90"/>
        </w:rPr>
        <w:t>e</w:t>
      </w:r>
      <w:r>
        <w:rPr>
          <w:rFonts w:ascii="Arial" w:hAnsi="Arial" w:cs="Arial"/>
          <w:w w:val="90"/>
        </w:rPr>
        <w:t>ri</w:t>
      </w:r>
      <w:r>
        <w:rPr>
          <w:rFonts w:ascii="Arial" w:hAnsi="Arial" w:cs="Arial"/>
          <w:spacing w:val="-1"/>
          <w:w w:val="90"/>
        </w:rPr>
        <w:t>n</w:t>
      </w:r>
      <w:r>
        <w:rPr>
          <w:rFonts w:ascii="Arial" w:hAnsi="Arial" w:cs="Arial"/>
          <w:w w:val="90"/>
        </w:rPr>
        <w:t>g</w:t>
      </w:r>
      <w:r>
        <w:rPr>
          <w:rFonts w:ascii="Arial" w:hAnsi="Arial" w:cs="Arial"/>
          <w:spacing w:val="14"/>
          <w:w w:val="90"/>
        </w:rPr>
        <w:t xml:space="preserve"> </w:t>
      </w:r>
      <w:r>
        <w:rPr>
          <w:rFonts w:ascii="Arial" w:hAnsi="Arial" w:cs="Arial"/>
          <w:w w:val="87"/>
        </w:rPr>
        <w:t>s</w:t>
      </w:r>
      <w:r>
        <w:rPr>
          <w:rFonts w:ascii="Arial" w:hAnsi="Arial" w:cs="Arial"/>
          <w:spacing w:val="1"/>
          <w:w w:val="87"/>
        </w:rPr>
        <w:t>o</w:t>
      </w:r>
      <w:r>
        <w:rPr>
          <w:rFonts w:ascii="Arial" w:hAnsi="Arial" w:cs="Arial"/>
          <w:w w:val="97"/>
        </w:rPr>
        <w:t>l</w:t>
      </w:r>
      <w:r>
        <w:rPr>
          <w:rFonts w:ascii="Arial" w:hAnsi="Arial" w:cs="Arial"/>
          <w:spacing w:val="-1"/>
          <w:w w:val="97"/>
        </w:rPr>
        <w:t>u</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78"/>
        </w:rPr>
        <w:t xml:space="preserve">s </w:t>
      </w:r>
      <w:r>
        <w:rPr>
          <w:rFonts w:ascii="Arial" w:hAnsi="Arial" w:cs="Arial"/>
          <w:w w:val="92"/>
        </w:rPr>
        <w:t>are</w:t>
      </w:r>
      <w:r>
        <w:rPr>
          <w:rFonts w:ascii="Arial" w:hAnsi="Arial" w:cs="Arial"/>
          <w:spacing w:val="-6"/>
          <w:w w:val="92"/>
        </w:rPr>
        <w:t xml:space="preserve"> </w:t>
      </w:r>
      <w:r>
        <w:rPr>
          <w:rFonts w:ascii="Arial" w:hAnsi="Arial" w:cs="Arial"/>
          <w:w w:val="92"/>
        </w:rPr>
        <w:t>like</w:t>
      </w:r>
      <w:r>
        <w:rPr>
          <w:rFonts w:ascii="Arial" w:hAnsi="Arial" w:cs="Arial"/>
          <w:spacing w:val="-2"/>
          <w:w w:val="92"/>
        </w:rPr>
        <w:t>l</w:t>
      </w:r>
      <w:r>
        <w:rPr>
          <w:rFonts w:ascii="Arial" w:hAnsi="Arial" w:cs="Arial"/>
          <w:w w:val="92"/>
        </w:rPr>
        <w:t>y</w:t>
      </w:r>
      <w:r>
        <w:rPr>
          <w:rFonts w:ascii="Arial" w:hAnsi="Arial" w:cs="Arial"/>
          <w:spacing w:val="3"/>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90"/>
        </w:rPr>
        <w:t>r</w:t>
      </w:r>
      <w:r>
        <w:rPr>
          <w:rFonts w:ascii="Arial" w:hAnsi="Arial" w:cs="Arial"/>
          <w:w w:val="90"/>
        </w:rPr>
        <w:t>eq</w:t>
      </w:r>
      <w:r>
        <w:rPr>
          <w:rFonts w:ascii="Arial" w:hAnsi="Arial" w:cs="Arial"/>
          <w:spacing w:val="-1"/>
          <w:w w:val="90"/>
        </w:rPr>
        <w:t>u</w:t>
      </w:r>
      <w:r>
        <w:rPr>
          <w:rFonts w:ascii="Arial" w:hAnsi="Arial" w:cs="Arial"/>
          <w:w w:val="90"/>
        </w:rPr>
        <w:t>ire</w:t>
      </w:r>
      <w:r>
        <w:rPr>
          <w:rFonts w:ascii="Arial" w:hAnsi="Arial" w:cs="Arial"/>
          <w:spacing w:val="34"/>
          <w:w w:val="90"/>
        </w:rPr>
        <w:t xml:space="preserve"> </w:t>
      </w:r>
      <w:r>
        <w:rPr>
          <w:rFonts w:ascii="Arial" w:hAnsi="Arial" w:cs="Arial"/>
          <w:w w:val="90"/>
        </w:rPr>
        <w:t>a</w:t>
      </w:r>
      <w:r>
        <w:rPr>
          <w:rFonts w:ascii="Arial" w:hAnsi="Arial" w:cs="Arial"/>
          <w:spacing w:val="-12"/>
          <w:w w:val="90"/>
        </w:rPr>
        <w:t xml:space="preserve"> </w:t>
      </w:r>
      <w:r>
        <w:rPr>
          <w:rFonts w:ascii="Arial" w:hAnsi="Arial" w:cs="Arial"/>
          <w:w w:val="88"/>
        </w:rPr>
        <w:t>sig</w:t>
      </w:r>
      <w:r>
        <w:rPr>
          <w:rFonts w:ascii="Arial" w:hAnsi="Arial" w:cs="Arial"/>
          <w:spacing w:val="-1"/>
          <w:w w:val="88"/>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spacing w:val="-3"/>
          <w:w w:val="86"/>
        </w:rPr>
        <w:t>a</w:t>
      </w:r>
      <w:r>
        <w:rPr>
          <w:rFonts w:ascii="Arial" w:hAnsi="Arial" w:cs="Arial"/>
          <w:spacing w:val="1"/>
          <w:w w:val="96"/>
        </w:rPr>
        <w:t>m</w:t>
      </w:r>
      <w:r>
        <w:rPr>
          <w:rFonts w:ascii="Arial" w:hAnsi="Arial" w:cs="Arial"/>
          <w:spacing w:val="1"/>
          <w:w w:val="95"/>
        </w:rPr>
        <w:t>o</w:t>
      </w:r>
      <w:r>
        <w:rPr>
          <w:rFonts w:ascii="Arial" w:hAnsi="Arial" w:cs="Arial"/>
          <w:spacing w:val="-1"/>
          <w:w w:val="94"/>
        </w:rPr>
        <w:t>un</w:t>
      </w:r>
      <w:r>
        <w:rPr>
          <w:rFonts w:ascii="Arial" w:hAnsi="Arial" w:cs="Arial"/>
          <w:w w:val="120"/>
        </w:rPr>
        <w:t>t</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2"/>
        </w:rPr>
        <w:t>l</w:t>
      </w:r>
      <w:r>
        <w:rPr>
          <w:rFonts w:ascii="Arial" w:hAnsi="Arial" w:cs="Arial"/>
          <w:spacing w:val="1"/>
          <w:w w:val="92"/>
        </w:rPr>
        <w:t>o</w:t>
      </w:r>
      <w:r>
        <w:rPr>
          <w:rFonts w:ascii="Arial" w:hAnsi="Arial" w:cs="Arial"/>
          <w:spacing w:val="-1"/>
          <w:w w:val="92"/>
        </w:rPr>
        <w:t>n</w:t>
      </w:r>
      <w:r>
        <w:rPr>
          <w:rFonts w:ascii="Arial" w:hAnsi="Arial" w:cs="Arial"/>
          <w:w w:val="92"/>
        </w:rPr>
        <w:t>g</w:t>
      </w:r>
      <w:r>
        <w:rPr>
          <w:rFonts w:ascii="Arial" w:hAnsi="Arial" w:cs="Arial"/>
          <w:spacing w:val="-6"/>
          <w:w w:val="92"/>
        </w:rPr>
        <w:t xml:space="preserve"> </w:t>
      </w:r>
      <w:r>
        <w:rPr>
          <w:rFonts w:ascii="Arial" w:hAnsi="Arial" w:cs="Arial"/>
          <w:spacing w:val="-2"/>
        </w:rPr>
        <w:t>t</w:t>
      </w:r>
      <w:r>
        <w:rPr>
          <w:rFonts w:ascii="Arial" w:hAnsi="Arial" w:cs="Arial"/>
        </w:rPr>
        <w:t>erm</w:t>
      </w:r>
      <w:r>
        <w:rPr>
          <w:rFonts w:ascii="Arial" w:hAnsi="Arial" w:cs="Arial"/>
          <w:spacing w:val="-21"/>
        </w:rPr>
        <w:t xml:space="preserve"> </w:t>
      </w:r>
      <w:r>
        <w:rPr>
          <w:rFonts w:ascii="Arial" w:hAnsi="Arial" w:cs="Arial"/>
          <w:w w:val="90"/>
        </w:rPr>
        <w:t>res</w:t>
      </w:r>
      <w:r>
        <w:rPr>
          <w:rFonts w:ascii="Arial" w:hAnsi="Arial" w:cs="Arial"/>
          <w:spacing w:val="1"/>
          <w:w w:val="90"/>
        </w:rPr>
        <w:t>e</w:t>
      </w:r>
      <w:r>
        <w:rPr>
          <w:rFonts w:ascii="Arial" w:hAnsi="Arial" w:cs="Arial"/>
          <w:w w:val="90"/>
        </w:rPr>
        <w:t>arch</w:t>
      </w:r>
      <w:r>
        <w:rPr>
          <w:rFonts w:ascii="Arial" w:hAnsi="Arial" w:cs="Arial"/>
          <w:spacing w:val="-8"/>
          <w:w w:val="9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spacing w:val="2"/>
          <w:w w:val="96"/>
        </w:rPr>
        <w:t>m</w:t>
      </w:r>
      <w:r>
        <w:rPr>
          <w:rFonts w:ascii="Arial" w:hAnsi="Arial" w:cs="Arial"/>
          <w:w w:val="92"/>
        </w:rPr>
        <w:t>ai</w:t>
      </w:r>
      <w:r>
        <w:rPr>
          <w:rFonts w:ascii="Arial" w:hAnsi="Arial" w:cs="Arial"/>
          <w:spacing w:val="-1"/>
          <w:w w:val="92"/>
        </w:rPr>
        <w:t>n</w:t>
      </w:r>
      <w:r>
        <w:rPr>
          <w:rFonts w:ascii="Arial" w:hAnsi="Arial" w:cs="Arial"/>
          <w:spacing w:val="-2"/>
          <w:w w:val="120"/>
        </w:rPr>
        <w:t>t</w:t>
      </w:r>
      <w:r>
        <w:rPr>
          <w:rFonts w:ascii="Arial" w:hAnsi="Arial" w:cs="Arial"/>
          <w:w w:val="91"/>
        </w:rPr>
        <w:t>ena</w:t>
      </w:r>
      <w:r>
        <w:rPr>
          <w:rFonts w:ascii="Arial" w:hAnsi="Arial" w:cs="Arial"/>
          <w:spacing w:val="-1"/>
          <w:w w:val="91"/>
        </w:rPr>
        <w:t>n</w:t>
      </w:r>
      <w:r>
        <w:rPr>
          <w:rFonts w:ascii="Arial" w:hAnsi="Arial" w:cs="Arial"/>
          <w:w w:val="87"/>
        </w:rPr>
        <w:t>ce</w:t>
      </w:r>
      <w:r>
        <w:rPr>
          <w:rFonts w:ascii="Arial" w:hAnsi="Arial" w:cs="Arial"/>
          <w:spacing w:val="-12"/>
        </w:rPr>
        <w:t xml:space="preserve"> </w:t>
      </w:r>
      <w:r>
        <w:rPr>
          <w:rFonts w:ascii="Arial" w:hAnsi="Arial" w:cs="Arial"/>
          <w:w w:val="90"/>
        </w:rPr>
        <w:t>e</w:t>
      </w:r>
      <w:r>
        <w:rPr>
          <w:rFonts w:ascii="Arial" w:hAnsi="Arial" w:cs="Arial"/>
          <w:spacing w:val="1"/>
          <w:w w:val="90"/>
        </w:rPr>
        <w:t>x</w:t>
      </w:r>
      <w:r>
        <w:rPr>
          <w:rFonts w:ascii="Arial" w:hAnsi="Arial" w:cs="Arial"/>
          <w:spacing w:val="-1"/>
          <w:w w:val="90"/>
        </w:rPr>
        <w:t>p</w:t>
      </w:r>
      <w:r>
        <w:rPr>
          <w:rFonts w:ascii="Arial" w:hAnsi="Arial" w:cs="Arial"/>
          <w:w w:val="90"/>
        </w:rPr>
        <w:t>en</w:t>
      </w:r>
      <w:r>
        <w:rPr>
          <w:rFonts w:ascii="Arial" w:hAnsi="Arial" w:cs="Arial"/>
          <w:spacing w:val="-1"/>
          <w:w w:val="90"/>
        </w:rPr>
        <w:t>d</w:t>
      </w:r>
      <w:r>
        <w:rPr>
          <w:rFonts w:ascii="Arial" w:hAnsi="Arial" w:cs="Arial"/>
          <w:w w:val="90"/>
        </w:rPr>
        <w:t>it</w:t>
      </w:r>
      <w:r>
        <w:rPr>
          <w:rFonts w:ascii="Arial" w:hAnsi="Arial" w:cs="Arial"/>
          <w:spacing w:val="-1"/>
          <w:w w:val="90"/>
        </w:rPr>
        <w:t>u</w:t>
      </w:r>
      <w:r>
        <w:rPr>
          <w:rFonts w:ascii="Arial" w:hAnsi="Arial" w:cs="Arial"/>
          <w:w w:val="90"/>
        </w:rPr>
        <w:t>re,</w:t>
      </w:r>
      <w:r>
        <w:rPr>
          <w:rFonts w:ascii="Arial" w:hAnsi="Arial" w:cs="Arial"/>
          <w:spacing w:val="45"/>
          <w:w w:val="90"/>
        </w:rPr>
        <w:t xml:space="preserve"> </w:t>
      </w:r>
      <w:r>
        <w:rPr>
          <w:rFonts w:ascii="Arial" w:hAnsi="Arial" w:cs="Arial"/>
          <w:w w:val="90"/>
        </w:rPr>
        <w:t>so</w:t>
      </w:r>
      <w:r>
        <w:rPr>
          <w:rFonts w:ascii="Arial" w:hAnsi="Arial" w:cs="Arial"/>
          <w:spacing w:val="-13"/>
          <w:w w:val="90"/>
        </w:rPr>
        <w:t xml:space="preserve"> </w:t>
      </w:r>
      <w:r>
        <w:rPr>
          <w:rFonts w:ascii="Arial" w:hAnsi="Arial" w:cs="Arial"/>
          <w:spacing w:val="1"/>
        </w:rPr>
        <w:t>o</w:t>
      </w:r>
      <w:r>
        <w:rPr>
          <w:rFonts w:ascii="Arial" w:hAnsi="Arial" w:cs="Arial"/>
          <w:spacing w:val="-1"/>
        </w:rPr>
        <w:t>u</w:t>
      </w:r>
      <w:r>
        <w:rPr>
          <w:rFonts w:ascii="Arial" w:hAnsi="Arial" w:cs="Arial"/>
        </w:rPr>
        <w:t xml:space="preserve">r </w:t>
      </w:r>
      <w:r>
        <w:rPr>
          <w:rFonts w:ascii="Arial" w:hAnsi="Arial" w:cs="Arial"/>
          <w:w w:val="92"/>
        </w:rPr>
        <w:t>fi</w:t>
      </w:r>
      <w:r>
        <w:rPr>
          <w:rFonts w:ascii="Arial" w:hAnsi="Arial" w:cs="Arial"/>
          <w:spacing w:val="-1"/>
          <w:w w:val="92"/>
        </w:rPr>
        <w:t>n</w:t>
      </w:r>
      <w:r>
        <w:rPr>
          <w:rFonts w:ascii="Arial" w:hAnsi="Arial" w:cs="Arial"/>
          <w:w w:val="92"/>
        </w:rPr>
        <w:t>a</w:t>
      </w:r>
      <w:r>
        <w:rPr>
          <w:rFonts w:ascii="Arial" w:hAnsi="Arial" w:cs="Arial"/>
          <w:spacing w:val="-1"/>
          <w:w w:val="92"/>
        </w:rPr>
        <w:t>n</w:t>
      </w:r>
      <w:r>
        <w:rPr>
          <w:rFonts w:ascii="Arial" w:hAnsi="Arial" w:cs="Arial"/>
          <w:w w:val="92"/>
        </w:rPr>
        <w:t>cial</w:t>
      </w:r>
      <w:r>
        <w:rPr>
          <w:rFonts w:ascii="Arial" w:hAnsi="Arial" w:cs="Arial"/>
          <w:spacing w:val="3"/>
          <w:w w:val="92"/>
        </w:rPr>
        <w:t xml:space="preserve"> </w:t>
      </w:r>
      <w:r>
        <w:rPr>
          <w:rFonts w:ascii="Arial" w:hAnsi="Arial" w:cs="Arial"/>
          <w:w w:val="92"/>
        </w:rPr>
        <w:t>s</w:t>
      </w:r>
      <w:r>
        <w:rPr>
          <w:rFonts w:ascii="Arial" w:hAnsi="Arial" w:cs="Arial"/>
          <w:spacing w:val="1"/>
          <w:w w:val="92"/>
        </w:rPr>
        <w:t>o</w:t>
      </w:r>
      <w:r>
        <w:rPr>
          <w:rFonts w:ascii="Arial" w:hAnsi="Arial" w:cs="Arial"/>
          <w:w w:val="92"/>
        </w:rPr>
        <w:t>l</w:t>
      </w:r>
      <w:r>
        <w:rPr>
          <w:rFonts w:ascii="Arial" w:hAnsi="Arial" w:cs="Arial"/>
          <w:spacing w:val="-1"/>
          <w:w w:val="92"/>
        </w:rPr>
        <w:t>u</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s</w:t>
      </w:r>
      <w:r>
        <w:rPr>
          <w:rFonts w:ascii="Arial" w:hAnsi="Arial" w:cs="Arial"/>
          <w:spacing w:val="4"/>
          <w:w w:val="92"/>
        </w:rPr>
        <w:t xml:space="preserve"> </w:t>
      </w:r>
      <w:r>
        <w:rPr>
          <w:rFonts w:ascii="Arial" w:hAnsi="Arial" w:cs="Arial"/>
          <w:w w:val="92"/>
        </w:rPr>
        <w:t>a</w:t>
      </w:r>
      <w:r>
        <w:rPr>
          <w:rFonts w:ascii="Arial" w:hAnsi="Arial" w:cs="Arial"/>
          <w:spacing w:val="-2"/>
          <w:w w:val="92"/>
        </w:rPr>
        <w:t>r</w:t>
      </w:r>
      <w:r>
        <w:rPr>
          <w:rFonts w:ascii="Arial" w:hAnsi="Arial" w:cs="Arial"/>
          <w:w w:val="92"/>
        </w:rPr>
        <w:t>e</w:t>
      </w:r>
      <w:r>
        <w:rPr>
          <w:rFonts w:ascii="Arial" w:hAnsi="Arial" w:cs="Arial"/>
          <w:spacing w:val="-7"/>
          <w:w w:val="92"/>
        </w:rPr>
        <w:t xml:space="preserve"> </w:t>
      </w:r>
      <w:r>
        <w:rPr>
          <w:rFonts w:ascii="Arial" w:hAnsi="Arial" w:cs="Arial"/>
          <w:w w:val="92"/>
        </w:rPr>
        <w:t>f</w:t>
      </w:r>
      <w:r>
        <w:rPr>
          <w:rFonts w:ascii="Arial" w:hAnsi="Arial" w:cs="Arial"/>
          <w:spacing w:val="-1"/>
          <w:w w:val="92"/>
        </w:rPr>
        <w:t>o</w:t>
      </w:r>
      <w:r>
        <w:rPr>
          <w:rFonts w:ascii="Arial" w:hAnsi="Arial" w:cs="Arial"/>
          <w:w w:val="92"/>
        </w:rPr>
        <w:t>c</w:t>
      </w:r>
      <w:r>
        <w:rPr>
          <w:rFonts w:ascii="Arial" w:hAnsi="Arial" w:cs="Arial"/>
          <w:spacing w:val="-3"/>
          <w:w w:val="92"/>
        </w:rPr>
        <w:t>u</w:t>
      </w:r>
      <w:r>
        <w:rPr>
          <w:rFonts w:ascii="Arial" w:hAnsi="Arial" w:cs="Arial"/>
          <w:w w:val="92"/>
        </w:rPr>
        <w:t>sed</w:t>
      </w:r>
      <w:r>
        <w:rPr>
          <w:rFonts w:ascii="Arial" w:hAnsi="Arial" w:cs="Arial"/>
          <w:spacing w:val="-11"/>
          <w:w w:val="92"/>
        </w:rPr>
        <w:t xml:space="preserve"> </w:t>
      </w:r>
      <w:r>
        <w:rPr>
          <w:rFonts w:ascii="Arial" w:hAnsi="Arial" w:cs="Arial"/>
          <w:spacing w:val="1"/>
          <w:w w:val="92"/>
        </w:rPr>
        <w:t>o</w:t>
      </w:r>
      <w:r>
        <w:rPr>
          <w:rFonts w:ascii="Arial" w:hAnsi="Arial" w:cs="Arial"/>
          <w:w w:val="92"/>
        </w:rPr>
        <w:t>n</w:t>
      </w:r>
      <w:r>
        <w:rPr>
          <w:rFonts w:ascii="Arial" w:hAnsi="Arial" w:cs="Arial"/>
          <w:spacing w:val="-1"/>
          <w:w w:val="92"/>
        </w:rPr>
        <w:t xml:space="preserve"> </w:t>
      </w:r>
      <w:r>
        <w:rPr>
          <w:rFonts w:ascii="Arial" w:hAnsi="Arial" w:cs="Arial"/>
          <w:spacing w:val="-3"/>
          <w:w w:val="92"/>
        </w:rPr>
        <w:t>g</w:t>
      </w:r>
      <w:r>
        <w:rPr>
          <w:rFonts w:ascii="Arial" w:hAnsi="Arial" w:cs="Arial"/>
          <w:w w:val="92"/>
        </w:rPr>
        <w:t>enerati</w:t>
      </w:r>
      <w:r>
        <w:rPr>
          <w:rFonts w:ascii="Arial" w:hAnsi="Arial" w:cs="Arial"/>
          <w:spacing w:val="-1"/>
          <w:w w:val="92"/>
        </w:rPr>
        <w:t>n</w:t>
      </w:r>
      <w:r>
        <w:rPr>
          <w:rFonts w:ascii="Arial" w:hAnsi="Arial" w:cs="Arial"/>
          <w:w w:val="92"/>
        </w:rPr>
        <w:t>g</w:t>
      </w:r>
      <w:r>
        <w:rPr>
          <w:rFonts w:ascii="Arial" w:hAnsi="Arial" w:cs="Arial"/>
          <w:spacing w:val="-3"/>
          <w:w w:val="92"/>
        </w:rPr>
        <w:t xml:space="preserve"> </w:t>
      </w:r>
      <w:r>
        <w:rPr>
          <w:rFonts w:ascii="Arial" w:hAnsi="Arial" w:cs="Arial"/>
          <w:w w:val="92"/>
        </w:rPr>
        <w:t>an</w:t>
      </w:r>
      <w:r>
        <w:rPr>
          <w:rFonts w:ascii="Arial" w:hAnsi="Arial" w:cs="Arial"/>
          <w:spacing w:val="-1"/>
          <w:w w:val="92"/>
        </w:rPr>
        <w:t>nu</w:t>
      </w:r>
      <w:r>
        <w:rPr>
          <w:rFonts w:ascii="Arial" w:hAnsi="Arial" w:cs="Arial"/>
          <w:w w:val="92"/>
        </w:rPr>
        <w:t>i</w:t>
      </w:r>
      <w:r>
        <w:rPr>
          <w:rFonts w:ascii="Arial" w:hAnsi="Arial" w:cs="Arial"/>
          <w:spacing w:val="-2"/>
          <w:w w:val="92"/>
        </w:rPr>
        <w:t>t</w:t>
      </w:r>
      <w:r>
        <w:rPr>
          <w:rFonts w:ascii="Arial" w:hAnsi="Arial" w:cs="Arial"/>
          <w:w w:val="92"/>
        </w:rPr>
        <w:t>y</w:t>
      </w:r>
      <w:r>
        <w:rPr>
          <w:rFonts w:ascii="Arial" w:hAnsi="Arial" w:cs="Arial"/>
          <w:spacing w:val="15"/>
          <w:w w:val="92"/>
        </w:rPr>
        <w:t xml:space="preserve"> </w:t>
      </w:r>
      <w:r>
        <w:rPr>
          <w:rFonts w:ascii="Arial" w:hAnsi="Arial" w:cs="Arial"/>
          <w:w w:val="92"/>
        </w:rPr>
        <w:t>str</w:t>
      </w:r>
      <w:r>
        <w:rPr>
          <w:rFonts w:ascii="Arial" w:hAnsi="Arial" w:cs="Arial"/>
          <w:spacing w:val="1"/>
          <w:w w:val="92"/>
        </w:rPr>
        <w:t>e</w:t>
      </w:r>
      <w:r>
        <w:rPr>
          <w:rFonts w:ascii="Arial" w:hAnsi="Arial" w:cs="Arial"/>
          <w:spacing w:val="-3"/>
          <w:w w:val="92"/>
        </w:rPr>
        <w:t>a</w:t>
      </w:r>
      <w:r>
        <w:rPr>
          <w:rFonts w:ascii="Arial" w:hAnsi="Arial" w:cs="Arial"/>
          <w:spacing w:val="1"/>
          <w:w w:val="92"/>
        </w:rPr>
        <w:t>m</w:t>
      </w:r>
      <w:r>
        <w:rPr>
          <w:rFonts w:ascii="Arial" w:hAnsi="Arial" w:cs="Arial"/>
          <w:w w:val="92"/>
        </w:rPr>
        <w:t>s,</w:t>
      </w:r>
      <w:r>
        <w:rPr>
          <w:rFonts w:ascii="Arial" w:hAnsi="Arial" w:cs="Arial"/>
          <w:spacing w:val="-16"/>
          <w:w w:val="92"/>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w w:val="98"/>
        </w:rPr>
        <w:t>j</w:t>
      </w:r>
      <w:r>
        <w:rPr>
          <w:rFonts w:ascii="Arial" w:hAnsi="Arial" w:cs="Arial"/>
          <w:spacing w:val="-1"/>
          <w:w w:val="98"/>
        </w:rPr>
        <w:t>u</w:t>
      </w:r>
      <w:r>
        <w:rPr>
          <w:rFonts w:ascii="Arial" w:hAnsi="Arial" w:cs="Arial"/>
          <w:spacing w:val="-2"/>
          <w:w w:val="78"/>
        </w:rPr>
        <w:t>s</w:t>
      </w:r>
      <w:r>
        <w:rPr>
          <w:rFonts w:ascii="Arial" w:hAnsi="Arial" w:cs="Arial"/>
          <w:w w:val="120"/>
        </w:rPr>
        <w:t>t</w:t>
      </w:r>
      <w:r>
        <w:rPr>
          <w:rFonts w:ascii="Arial" w:hAnsi="Arial" w:cs="Arial"/>
          <w:spacing w:val="-11"/>
        </w:rPr>
        <w:t xml:space="preserve"> </w:t>
      </w:r>
      <w:r>
        <w:rPr>
          <w:rFonts w:ascii="Arial" w:hAnsi="Arial" w:cs="Arial"/>
          <w:w w:val="90"/>
        </w:rPr>
        <w:t>a</w:t>
      </w:r>
      <w:r>
        <w:rPr>
          <w:rFonts w:ascii="Arial" w:hAnsi="Arial" w:cs="Arial"/>
          <w:spacing w:val="-10"/>
          <w:w w:val="90"/>
        </w:rPr>
        <w:t xml:space="preserve"> </w:t>
      </w:r>
      <w:r>
        <w:rPr>
          <w:rFonts w:ascii="Arial" w:hAnsi="Arial" w:cs="Arial"/>
          <w:w w:val="90"/>
        </w:rPr>
        <w:t>l</w:t>
      </w:r>
      <w:r>
        <w:rPr>
          <w:rFonts w:ascii="Arial" w:hAnsi="Arial" w:cs="Arial"/>
          <w:spacing w:val="-3"/>
          <w:w w:val="90"/>
        </w:rPr>
        <w:t>u</w:t>
      </w:r>
      <w:r>
        <w:rPr>
          <w:rFonts w:ascii="Arial" w:hAnsi="Arial" w:cs="Arial"/>
          <w:spacing w:val="4"/>
          <w:w w:val="90"/>
        </w:rPr>
        <w:t>m</w:t>
      </w:r>
      <w:r>
        <w:rPr>
          <w:rFonts w:ascii="Arial" w:hAnsi="Arial" w:cs="Arial"/>
          <w:w w:val="90"/>
        </w:rPr>
        <w:t>p</w:t>
      </w:r>
      <w:r>
        <w:rPr>
          <w:rFonts w:ascii="Arial" w:hAnsi="Arial" w:cs="Arial"/>
          <w:spacing w:val="22"/>
          <w:w w:val="90"/>
        </w:rPr>
        <w:t xml:space="preserve"> </w:t>
      </w:r>
      <w:r>
        <w:rPr>
          <w:rFonts w:ascii="Arial" w:hAnsi="Arial" w:cs="Arial"/>
          <w:w w:val="90"/>
        </w:rPr>
        <w:t>s</w:t>
      </w:r>
      <w:r>
        <w:rPr>
          <w:rFonts w:ascii="Arial" w:hAnsi="Arial" w:cs="Arial"/>
          <w:spacing w:val="-3"/>
          <w:w w:val="90"/>
        </w:rPr>
        <w:t>u</w:t>
      </w:r>
      <w:r>
        <w:rPr>
          <w:rFonts w:ascii="Arial" w:hAnsi="Arial" w:cs="Arial"/>
          <w:w w:val="90"/>
        </w:rPr>
        <w:t>m</w:t>
      </w:r>
      <w:r>
        <w:rPr>
          <w:rFonts w:ascii="Arial" w:hAnsi="Arial" w:cs="Arial"/>
          <w:spacing w:val="-2"/>
          <w:w w:val="90"/>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rPr>
        <w:t>mo</w:t>
      </w:r>
      <w:r>
        <w:rPr>
          <w:rFonts w:ascii="Arial" w:hAnsi="Arial" w:cs="Arial"/>
          <w:spacing w:val="-3"/>
        </w:rPr>
        <w:t>n</w:t>
      </w:r>
      <w:r>
        <w:rPr>
          <w:rFonts w:ascii="Arial" w:hAnsi="Arial" w:cs="Arial"/>
        </w:rPr>
        <w:t>e</w:t>
      </w:r>
      <w:r>
        <w:rPr>
          <w:rFonts w:ascii="Arial" w:hAnsi="Arial" w:cs="Arial"/>
          <w:spacing w:val="1"/>
        </w:rPr>
        <w:t>y</w:t>
      </w:r>
      <w:r>
        <w:rPr>
          <w:rFonts w:ascii="Arial" w:hAnsi="Arial" w:cs="Arial"/>
        </w:rPr>
        <w:t>.</w:t>
      </w:r>
    </w:p>
    <w:p w:rsidR="00FE7B6C" w:rsidRDefault="00FE7B6C">
      <w:pPr>
        <w:spacing w:after="0"/>
        <w:sectPr w:rsidR="00FE7B6C">
          <w:footerReference w:type="default" r:id="rId12"/>
          <w:pgSz w:w="11920" w:h="16840"/>
          <w:pgMar w:top="1560" w:right="1320" w:bottom="1200" w:left="1340" w:header="0" w:footer="1002" w:gutter="0"/>
          <w:pgNumType w:start="4"/>
          <w:cols w:space="720"/>
        </w:sectPr>
      </w:pPr>
    </w:p>
    <w:p w:rsidR="00FE7B6C" w:rsidRDefault="00FE7B6C">
      <w:pPr>
        <w:spacing w:before="65" w:after="0" w:line="240" w:lineRule="auto"/>
        <w:ind w:left="100" w:right="-20"/>
        <w:rPr>
          <w:rFonts w:ascii="Arial" w:hAnsi="Arial" w:cs="Arial"/>
          <w:sz w:val="26"/>
          <w:szCs w:val="26"/>
        </w:rPr>
      </w:pPr>
      <w:r>
        <w:rPr>
          <w:rFonts w:ascii="Arial" w:hAnsi="Arial" w:cs="Arial"/>
          <w:b/>
          <w:bCs/>
          <w:color w:val="4F81BC"/>
          <w:w w:val="85"/>
          <w:sz w:val="26"/>
          <w:szCs w:val="26"/>
        </w:rPr>
        <w:t>C</w:t>
      </w:r>
      <w:r>
        <w:rPr>
          <w:rFonts w:ascii="Arial" w:hAnsi="Arial" w:cs="Arial"/>
          <w:b/>
          <w:bCs/>
          <w:color w:val="4F81BC"/>
          <w:spacing w:val="-1"/>
          <w:w w:val="85"/>
          <w:sz w:val="26"/>
          <w:szCs w:val="26"/>
        </w:rPr>
        <w:t>o</w:t>
      </w:r>
      <w:r>
        <w:rPr>
          <w:rFonts w:ascii="Arial" w:hAnsi="Arial" w:cs="Arial"/>
          <w:b/>
          <w:bCs/>
          <w:color w:val="4F81BC"/>
          <w:w w:val="95"/>
          <w:sz w:val="26"/>
          <w:szCs w:val="26"/>
        </w:rPr>
        <w:t>nc</w:t>
      </w:r>
      <w:r>
        <w:rPr>
          <w:rFonts w:ascii="Arial" w:hAnsi="Arial" w:cs="Arial"/>
          <w:b/>
          <w:bCs/>
          <w:color w:val="4F81BC"/>
          <w:spacing w:val="2"/>
          <w:w w:val="95"/>
          <w:sz w:val="26"/>
          <w:szCs w:val="26"/>
        </w:rPr>
        <w:t>l</w:t>
      </w:r>
      <w:r>
        <w:rPr>
          <w:rFonts w:ascii="Arial" w:hAnsi="Arial" w:cs="Arial"/>
          <w:b/>
          <w:bCs/>
          <w:color w:val="4F81BC"/>
          <w:spacing w:val="-1"/>
          <w:w w:val="97"/>
          <w:sz w:val="26"/>
          <w:szCs w:val="26"/>
        </w:rPr>
        <w:t>u</w:t>
      </w:r>
      <w:r>
        <w:rPr>
          <w:rFonts w:ascii="Arial" w:hAnsi="Arial" w:cs="Arial"/>
          <w:b/>
          <w:bCs/>
          <w:color w:val="4F81BC"/>
          <w:spacing w:val="1"/>
          <w:w w:val="82"/>
          <w:sz w:val="26"/>
          <w:szCs w:val="26"/>
        </w:rPr>
        <w:t>s</w:t>
      </w:r>
      <w:r>
        <w:rPr>
          <w:rFonts w:ascii="Arial" w:hAnsi="Arial" w:cs="Arial"/>
          <w:b/>
          <w:bCs/>
          <w:color w:val="4F81BC"/>
          <w:spacing w:val="2"/>
          <w:w w:val="112"/>
          <w:sz w:val="26"/>
          <w:szCs w:val="26"/>
        </w:rPr>
        <w:t>i</w:t>
      </w:r>
      <w:r>
        <w:rPr>
          <w:rFonts w:ascii="Arial" w:hAnsi="Arial" w:cs="Arial"/>
          <w:b/>
          <w:bCs/>
          <w:color w:val="4F81BC"/>
          <w:spacing w:val="-1"/>
          <w:w w:val="92"/>
          <w:sz w:val="26"/>
          <w:szCs w:val="26"/>
        </w:rPr>
        <w:t>o</w:t>
      </w:r>
      <w:r>
        <w:rPr>
          <w:rFonts w:ascii="Arial" w:hAnsi="Arial" w:cs="Arial"/>
          <w:b/>
          <w:bCs/>
          <w:color w:val="4F81BC"/>
          <w:w w:val="98"/>
          <w:sz w:val="26"/>
          <w:szCs w:val="26"/>
        </w:rPr>
        <w:t>n</w:t>
      </w:r>
    </w:p>
    <w:p w:rsidR="00FE7B6C" w:rsidRDefault="00FE7B6C">
      <w:pPr>
        <w:spacing w:before="7" w:after="0" w:line="240" w:lineRule="exact"/>
        <w:rPr>
          <w:sz w:val="24"/>
          <w:szCs w:val="24"/>
        </w:rPr>
      </w:pPr>
    </w:p>
    <w:p w:rsidR="00FE7B6C" w:rsidRDefault="00FE7B6C">
      <w:pPr>
        <w:spacing w:after="0" w:line="240" w:lineRule="auto"/>
        <w:ind w:left="100" w:right="-20"/>
        <w:rPr>
          <w:rFonts w:ascii="Arial" w:hAnsi="Arial" w:cs="Arial"/>
        </w:rPr>
      </w:pPr>
      <w:r>
        <w:rPr>
          <w:rFonts w:ascii="Arial" w:hAnsi="Arial" w:cs="Arial"/>
          <w:w w:val="77"/>
        </w:rPr>
        <w:t>CC</w:t>
      </w:r>
      <w:r>
        <w:rPr>
          <w:rFonts w:ascii="Arial" w:hAnsi="Arial" w:cs="Arial"/>
          <w:spacing w:val="1"/>
          <w:w w:val="77"/>
        </w:rPr>
        <w:t>P</w:t>
      </w:r>
      <w:r>
        <w:rPr>
          <w:rFonts w:ascii="Arial" w:hAnsi="Arial" w:cs="Arial"/>
          <w:w w:val="77"/>
        </w:rPr>
        <w:t>A</w:t>
      </w:r>
      <w:r>
        <w:rPr>
          <w:rFonts w:ascii="Arial" w:hAnsi="Arial" w:cs="Arial"/>
          <w:spacing w:val="9"/>
          <w:w w:val="77"/>
        </w:rPr>
        <w:t xml:space="preserve"> </w:t>
      </w:r>
      <w:r>
        <w:rPr>
          <w:rFonts w:ascii="Arial" w:hAnsi="Arial" w:cs="Arial"/>
          <w:spacing w:val="-2"/>
          <w:w w:val="92"/>
        </w:rPr>
        <w:t>s</w:t>
      </w:r>
      <w:r>
        <w:rPr>
          <w:rFonts w:ascii="Arial" w:hAnsi="Arial" w:cs="Arial"/>
          <w:w w:val="92"/>
        </w:rPr>
        <w:t>tr</w:t>
      </w:r>
      <w:r>
        <w:rPr>
          <w:rFonts w:ascii="Arial" w:hAnsi="Arial" w:cs="Arial"/>
          <w:spacing w:val="1"/>
          <w:w w:val="92"/>
        </w:rPr>
        <w:t>o</w:t>
      </w:r>
      <w:r>
        <w:rPr>
          <w:rFonts w:ascii="Arial" w:hAnsi="Arial" w:cs="Arial"/>
          <w:spacing w:val="-1"/>
          <w:w w:val="92"/>
        </w:rPr>
        <w:t>ng</w:t>
      </w:r>
      <w:r>
        <w:rPr>
          <w:rFonts w:ascii="Arial" w:hAnsi="Arial" w:cs="Arial"/>
          <w:w w:val="92"/>
        </w:rPr>
        <w:t>ly</w:t>
      </w:r>
      <w:r>
        <w:rPr>
          <w:rFonts w:ascii="Arial" w:hAnsi="Arial" w:cs="Arial"/>
          <w:spacing w:val="3"/>
          <w:w w:val="92"/>
        </w:rPr>
        <w:t xml:space="preserve"> </w:t>
      </w:r>
      <w:r>
        <w:rPr>
          <w:rFonts w:ascii="Arial" w:hAnsi="Arial" w:cs="Arial"/>
          <w:w w:val="92"/>
        </w:rPr>
        <w:t>r</w:t>
      </w:r>
      <w:r>
        <w:rPr>
          <w:rFonts w:ascii="Arial" w:hAnsi="Arial" w:cs="Arial"/>
          <w:spacing w:val="1"/>
          <w:w w:val="92"/>
        </w:rPr>
        <w:t>e</w:t>
      </w:r>
      <w:r>
        <w:rPr>
          <w:rFonts w:ascii="Arial" w:hAnsi="Arial" w:cs="Arial"/>
          <w:spacing w:val="-2"/>
          <w:w w:val="92"/>
        </w:rPr>
        <w:t>c</w:t>
      </w:r>
      <w:r>
        <w:rPr>
          <w:rFonts w:ascii="Arial" w:hAnsi="Arial" w:cs="Arial"/>
          <w:spacing w:val="-1"/>
          <w:w w:val="92"/>
        </w:rPr>
        <w:t>om</w:t>
      </w:r>
      <w:r>
        <w:rPr>
          <w:rFonts w:ascii="Arial" w:hAnsi="Arial" w:cs="Arial"/>
          <w:spacing w:val="1"/>
          <w:w w:val="92"/>
        </w:rPr>
        <w:t>m</w:t>
      </w:r>
      <w:r>
        <w:rPr>
          <w:rFonts w:ascii="Arial" w:hAnsi="Arial" w:cs="Arial"/>
          <w:w w:val="92"/>
        </w:rPr>
        <w:t>en</w:t>
      </w:r>
      <w:r>
        <w:rPr>
          <w:rFonts w:ascii="Arial" w:hAnsi="Arial" w:cs="Arial"/>
          <w:spacing w:val="-3"/>
          <w:w w:val="92"/>
        </w:rPr>
        <w:t>d</w:t>
      </w:r>
      <w:r>
        <w:rPr>
          <w:rFonts w:ascii="Arial" w:hAnsi="Arial" w:cs="Arial"/>
          <w:w w:val="92"/>
        </w:rPr>
        <w:t>s</w:t>
      </w:r>
      <w:r>
        <w:rPr>
          <w:rFonts w:ascii="Arial" w:hAnsi="Arial" w:cs="Arial"/>
          <w:spacing w:val="-1"/>
          <w:w w:val="92"/>
        </w:rPr>
        <w:t xml:space="preserve"> </w:t>
      </w:r>
      <w:r>
        <w:rPr>
          <w:rFonts w:ascii="Arial" w:hAnsi="Arial" w:cs="Arial"/>
        </w:rPr>
        <w:t>the</w:t>
      </w:r>
      <w:r>
        <w:rPr>
          <w:rFonts w:ascii="Arial" w:hAnsi="Arial" w:cs="Arial"/>
          <w:spacing w:val="-17"/>
        </w:rPr>
        <w:t xml:space="preserve"> </w:t>
      </w:r>
      <w:r>
        <w:rPr>
          <w:rFonts w:ascii="Arial" w:hAnsi="Arial" w:cs="Arial"/>
          <w:w w:val="88"/>
        </w:rPr>
        <w:t>Cla</w:t>
      </w:r>
      <w:r>
        <w:rPr>
          <w:rFonts w:ascii="Arial" w:hAnsi="Arial" w:cs="Arial"/>
          <w:spacing w:val="-3"/>
          <w:w w:val="88"/>
        </w:rPr>
        <w:t>r</w:t>
      </w:r>
      <w:r>
        <w:rPr>
          <w:rFonts w:ascii="Arial" w:hAnsi="Arial" w:cs="Arial"/>
          <w:w w:val="88"/>
        </w:rPr>
        <w:t>ence</w:t>
      </w:r>
      <w:r>
        <w:rPr>
          <w:rFonts w:ascii="Arial" w:hAnsi="Arial" w:cs="Arial"/>
          <w:spacing w:val="-5"/>
          <w:w w:val="88"/>
        </w:rPr>
        <w:t xml:space="preserve"> </w:t>
      </w:r>
      <w:r>
        <w:rPr>
          <w:rFonts w:ascii="Arial" w:hAnsi="Arial" w:cs="Arial"/>
          <w:w w:val="88"/>
        </w:rPr>
        <w:t>Val</w:t>
      </w:r>
      <w:r>
        <w:rPr>
          <w:rFonts w:ascii="Arial" w:hAnsi="Arial" w:cs="Arial"/>
          <w:spacing w:val="-1"/>
          <w:w w:val="88"/>
        </w:rPr>
        <w:t>l</w:t>
      </w:r>
      <w:r>
        <w:rPr>
          <w:rFonts w:ascii="Arial" w:hAnsi="Arial" w:cs="Arial"/>
          <w:w w:val="88"/>
        </w:rPr>
        <w:t>ey</w:t>
      </w:r>
      <w:r>
        <w:rPr>
          <w:rFonts w:ascii="Arial" w:hAnsi="Arial" w:cs="Arial"/>
          <w:spacing w:val="7"/>
          <w:w w:val="88"/>
        </w:rPr>
        <w:t xml:space="preserve"> </w:t>
      </w:r>
      <w:r>
        <w:rPr>
          <w:rFonts w:ascii="Arial" w:hAnsi="Arial" w:cs="Arial"/>
          <w:w w:val="88"/>
        </w:rPr>
        <w:t>C</w:t>
      </w:r>
      <w:r>
        <w:rPr>
          <w:rFonts w:ascii="Arial" w:hAnsi="Arial" w:cs="Arial"/>
          <w:spacing w:val="1"/>
          <w:w w:val="88"/>
        </w:rPr>
        <w:t>o</w:t>
      </w:r>
      <w:r>
        <w:rPr>
          <w:rFonts w:ascii="Arial" w:hAnsi="Arial" w:cs="Arial"/>
          <w:spacing w:val="-1"/>
          <w:w w:val="88"/>
        </w:rPr>
        <w:t>u</w:t>
      </w:r>
      <w:r>
        <w:rPr>
          <w:rFonts w:ascii="Arial" w:hAnsi="Arial" w:cs="Arial"/>
          <w:spacing w:val="-3"/>
          <w:w w:val="88"/>
        </w:rPr>
        <w:t>n</w:t>
      </w:r>
      <w:r>
        <w:rPr>
          <w:rFonts w:ascii="Arial" w:hAnsi="Arial" w:cs="Arial"/>
          <w:w w:val="88"/>
        </w:rPr>
        <w:t>cil</w:t>
      </w:r>
      <w:r>
        <w:rPr>
          <w:rFonts w:ascii="Arial" w:hAnsi="Arial" w:cs="Arial"/>
          <w:spacing w:val="7"/>
          <w:w w:val="88"/>
        </w:rPr>
        <w:t xml:space="preserve"> </w:t>
      </w:r>
      <w:r>
        <w:rPr>
          <w:rFonts w:ascii="Arial" w:hAnsi="Arial" w:cs="Arial"/>
          <w:w w:val="103"/>
        </w:rPr>
        <w:t>t</w:t>
      </w:r>
      <w:r>
        <w:rPr>
          <w:rFonts w:ascii="Arial" w:hAnsi="Arial" w:cs="Arial"/>
          <w:spacing w:val="-1"/>
          <w:w w:val="103"/>
        </w:rPr>
        <w:t>o</w:t>
      </w:r>
      <w:r>
        <w:rPr>
          <w:rFonts w:ascii="Arial" w:hAnsi="Arial" w:cs="Arial"/>
          <w:w w:val="96"/>
        </w:rPr>
        <w:t>:</w:t>
      </w:r>
    </w:p>
    <w:p w:rsidR="00FE7B6C" w:rsidRDefault="00FE7B6C">
      <w:pPr>
        <w:spacing w:before="7" w:after="0" w:line="130" w:lineRule="exact"/>
        <w:rPr>
          <w:sz w:val="13"/>
          <w:szCs w:val="13"/>
        </w:rPr>
      </w:pPr>
    </w:p>
    <w:p w:rsidR="00FE7B6C" w:rsidRDefault="00FE7B6C">
      <w:pPr>
        <w:spacing w:after="0" w:line="200" w:lineRule="exact"/>
        <w:rPr>
          <w:sz w:val="20"/>
          <w:szCs w:val="20"/>
        </w:rPr>
      </w:pPr>
    </w:p>
    <w:p w:rsidR="00FE7B6C" w:rsidRDefault="00FE7B6C">
      <w:pPr>
        <w:spacing w:after="0" w:line="255" w:lineRule="auto"/>
        <w:ind w:left="820" w:right="281" w:hanging="36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86"/>
        </w:rPr>
        <w:t>Rej</w:t>
      </w:r>
      <w:r>
        <w:rPr>
          <w:rFonts w:ascii="Arial" w:hAnsi="Arial" w:cs="Arial"/>
          <w:spacing w:val="1"/>
          <w:w w:val="86"/>
        </w:rPr>
        <w:t>e</w:t>
      </w:r>
      <w:r>
        <w:rPr>
          <w:rFonts w:ascii="Arial" w:hAnsi="Arial" w:cs="Arial"/>
          <w:spacing w:val="-2"/>
          <w:w w:val="84"/>
        </w:rPr>
        <w:t>c</w:t>
      </w:r>
      <w:r>
        <w:rPr>
          <w:rFonts w:ascii="Arial" w:hAnsi="Arial" w:cs="Arial"/>
          <w:w w:val="120"/>
        </w:rPr>
        <w:t>t</w:t>
      </w:r>
      <w:r>
        <w:rPr>
          <w:rFonts w:ascii="Arial" w:hAnsi="Arial" w:cs="Arial"/>
          <w:spacing w:val="-11"/>
        </w:rPr>
        <w:t xml:space="preserve"> </w:t>
      </w:r>
      <w:r>
        <w:rPr>
          <w:rFonts w:ascii="Arial" w:hAnsi="Arial" w:cs="Arial"/>
        </w:rPr>
        <w:t>the</w:t>
      </w:r>
      <w:r>
        <w:rPr>
          <w:rFonts w:ascii="Arial" w:hAnsi="Arial" w:cs="Arial"/>
          <w:spacing w:val="-19"/>
        </w:rPr>
        <w:t xml:space="preserve"> </w:t>
      </w:r>
      <w:r>
        <w:rPr>
          <w:rFonts w:ascii="Arial" w:hAnsi="Arial" w:cs="Arial"/>
          <w:w w:val="96"/>
        </w:rPr>
        <w:t>c</w:t>
      </w:r>
      <w:r>
        <w:rPr>
          <w:rFonts w:ascii="Arial" w:hAnsi="Arial" w:cs="Arial"/>
          <w:spacing w:val="-1"/>
          <w:w w:val="96"/>
        </w:rPr>
        <w:t>u</w:t>
      </w:r>
      <w:r>
        <w:rPr>
          <w:rFonts w:ascii="Arial" w:hAnsi="Arial" w:cs="Arial"/>
          <w:w w:val="96"/>
        </w:rPr>
        <w:t>rre</w:t>
      </w:r>
      <w:r>
        <w:rPr>
          <w:rFonts w:ascii="Arial" w:hAnsi="Arial" w:cs="Arial"/>
          <w:spacing w:val="-1"/>
          <w:w w:val="96"/>
        </w:rPr>
        <w:t>n</w:t>
      </w:r>
      <w:r>
        <w:rPr>
          <w:rFonts w:ascii="Arial" w:hAnsi="Arial" w:cs="Arial"/>
          <w:w w:val="96"/>
        </w:rPr>
        <w:t>t</w:t>
      </w:r>
      <w:r>
        <w:rPr>
          <w:rFonts w:ascii="Arial" w:hAnsi="Arial" w:cs="Arial"/>
          <w:spacing w:val="-8"/>
          <w:w w:val="96"/>
        </w:rPr>
        <w:t xml:space="preserve"> </w:t>
      </w:r>
      <w:r>
        <w:rPr>
          <w:rFonts w:ascii="Arial" w:hAnsi="Arial" w:cs="Arial"/>
          <w:spacing w:val="-1"/>
          <w:w w:val="96"/>
        </w:rPr>
        <w:t>W</w:t>
      </w:r>
      <w:r>
        <w:rPr>
          <w:rFonts w:ascii="Arial" w:hAnsi="Arial" w:cs="Arial"/>
          <w:spacing w:val="1"/>
          <w:w w:val="96"/>
        </w:rPr>
        <w:t>oo</w:t>
      </w:r>
      <w:r>
        <w:rPr>
          <w:rFonts w:ascii="Arial" w:hAnsi="Arial" w:cs="Arial"/>
          <w:w w:val="96"/>
        </w:rPr>
        <w:t>li</w:t>
      </w:r>
      <w:r>
        <w:rPr>
          <w:rFonts w:ascii="Arial" w:hAnsi="Arial" w:cs="Arial"/>
          <w:spacing w:val="-11"/>
          <w:w w:val="96"/>
        </w:rPr>
        <w:t xml:space="preserve"> </w:t>
      </w:r>
      <w:r>
        <w:rPr>
          <w:rFonts w:ascii="Arial" w:hAnsi="Arial" w:cs="Arial"/>
          <w:w w:val="89"/>
        </w:rPr>
        <w:t>Vi</w:t>
      </w:r>
      <w:r>
        <w:rPr>
          <w:rFonts w:ascii="Arial" w:hAnsi="Arial" w:cs="Arial"/>
          <w:spacing w:val="-1"/>
          <w:w w:val="89"/>
        </w:rPr>
        <w:t>l</w:t>
      </w:r>
      <w:r>
        <w:rPr>
          <w:rFonts w:ascii="Arial" w:hAnsi="Arial" w:cs="Arial"/>
          <w:w w:val="89"/>
        </w:rPr>
        <w:t>la</w:t>
      </w:r>
      <w:r>
        <w:rPr>
          <w:rFonts w:ascii="Arial" w:hAnsi="Arial" w:cs="Arial"/>
          <w:spacing w:val="-1"/>
          <w:w w:val="89"/>
        </w:rPr>
        <w:t>g</w:t>
      </w:r>
      <w:r>
        <w:rPr>
          <w:rFonts w:ascii="Arial" w:hAnsi="Arial" w:cs="Arial"/>
          <w:w w:val="89"/>
        </w:rPr>
        <w:t>e</w:t>
      </w:r>
      <w:r>
        <w:rPr>
          <w:rFonts w:ascii="Arial" w:hAnsi="Arial" w:cs="Arial"/>
          <w:spacing w:val="1"/>
          <w:w w:val="89"/>
        </w:rPr>
        <w:t xml:space="preserve"> </w:t>
      </w:r>
      <w:r>
        <w:rPr>
          <w:rFonts w:ascii="Arial" w:hAnsi="Arial" w:cs="Arial"/>
          <w:spacing w:val="1"/>
          <w:w w:val="85"/>
        </w:rPr>
        <w:t>D</w:t>
      </w:r>
      <w:r>
        <w:rPr>
          <w:rFonts w:ascii="Arial" w:hAnsi="Arial" w:cs="Arial"/>
          <w:w w:val="97"/>
        </w:rPr>
        <w:t>ra</w:t>
      </w:r>
      <w:r>
        <w:rPr>
          <w:rFonts w:ascii="Arial" w:hAnsi="Arial" w:cs="Arial"/>
          <w:spacing w:val="-3"/>
          <w:w w:val="97"/>
        </w:rPr>
        <w:t>f</w:t>
      </w:r>
      <w:r>
        <w:rPr>
          <w:rFonts w:ascii="Arial" w:hAnsi="Arial" w:cs="Arial"/>
          <w:w w:val="120"/>
        </w:rPr>
        <w:t>t</w:t>
      </w:r>
      <w:r>
        <w:rPr>
          <w:rFonts w:ascii="Arial" w:hAnsi="Arial" w:cs="Arial"/>
          <w:spacing w:val="-11"/>
        </w:rPr>
        <w:t xml:space="preserve"> </w:t>
      </w:r>
      <w:r>
        <w:rPr>
          <w:rFonts w:ascii="Arial" w:hAnsi="Arial" w:cs="Arial"/>
          <w:spacing w:val="-2"/>
          <w:w w:val="87"/>
        </w:rPr>
        <w:t>C</w:t>
      </w:r>
      <w:r>
        <w:rPr>
          <w:rFonts w:ascii="Arial" w:hAnsi="Arial" w:cs="Arial"/>
          <w:spacing w:val="1"/>
          <w:w w:val="87"/>
        </w:rPr>
        <w:t>o</w:t>
      </w:r>
      <w:r>
        <w:rPr>
          <w:rFonts w:ascii="Arial" w:hAnsi="Arial" w:cs="Arial"/>
          <w:w w:val="87"/>
        </w:rPr>
        <w:t>astal</w:t>
      </w:r>
      <w:r>
        <w:rPr>
          <w:rFonts w:ascii="Arial" w:hAnsi="Arial" w:cs="Arial"/>
          <w:spacing w:val="-2"/>
          <w:w w:val="87"/>
        </w:rPr>
        <w:t xml:space="preserve"> </w:t>
      </w:r>
      <w:r>
        <w:rPr>
          <w:rFonts w:ascii="Arial" w:hAnsi="Arial" w:cs="Arial"/>
          <w:w w:val="87"/>
        </w:rPr>
        <w:t>Z</w:t>
      </w:r>
      <w:r>
        <w:rPr>
          <w:rFonts w:ascii="Arial" w:hAnsi="Arial" w:cs="Arial"/>
          <w:spacing w:val="1"/>
          <w:w w:val="87"/>
        </w:rPr>
        <w:t>o</w:t>
      </w:r>
      <w:r>
        <w:rPr>
          <w:rFonts w:ascii="Arial" w:hAnsi="Arial" w:cs="Arial"/>
          <w:spacing w:val="-1"/>
          <w:w w:val="87"/>
        </w:rPr>
        <w:t>n</w:t>
      </w:r>
      <w:r>
        <w:rPr>
          <w:rFonts w:ascii="Arial" w:hAnsi="Arial" w:cs="Arial"/>
          <w:w w:val="87"/>
        </w:rPr>
        <w:t>e</w:t>
      </w:r>
      <w:r>
        <w:rPr>
          <w:rFonts w:ascii="Arial" w:hAnsi="Arial" w:cs="Arial"/>
          <w:spacing w:val="1"/>
          <w:w w:val="87"/>
        </w:rPr>
        <w:t xml:space="preserve"> </w:t>
      </w:r>
      <w:r>
        <w:rPr>
          <w:rFonts w:ascii="Arial" w:hAnsi="Arial" w:cs="Arial"/>
          <w:spacing w:val="-1"/>
          <w:w w:val="103"/>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w w:val="93"/>
        </w:rPr>
        <w:t>e</w:t>
      </w:r>
      <w:r>
        <w:rPr>
          <w:rFonts w:ascii="Arial" w:hAnsi="Arial" w:cs="Arial"/>
          <w:spacing w:val="1"/>
          <w:w w:val="93"/>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1"/>
          <w:w w:val="89"/>
        </w:rPr>
        <w:t>P</w:t>
      </w:r>
      <w:r>
        <w:rPr>
          <w:rFonts w:ascii="Arial" w:hAnsi="Arial" w:cs="Arial"/>
          <w:w w:val="89"/>
        </w:rPr>
        <w:t>la</w:t>
      </w:r>
      <w:r>
        <w:rPr>
          <w:rFonts w:ascii="Arial" w:hAnsi="Arial" w:cs="Arial"/>
          <w:spacing w:val="-1"/>
          <w:w w:val="89"/>
        </w:rPr>
        <w:t>n</w:t>
      </w:r>
      <w:r>
        <w:rPr>
          <w:rFonts w:ascii="Arial" w:hAnsi="Arial" w:cs="Arial"/>
          <w:w w:val="89"/>
        </w:rPr>
        <w:t>,</w:t>
      </w:r>
      <w:r>
        <w:rPr>
          <w:rFonts w:ascii="Arial" w:hAnsi="Arial" w:cs="Arial"/>
          <w:spacing w:val="-15"/>
          <w:w w:val="89"/>
        </w:rPr>
        <w:t xml:space="preserve"> </w:t>
      </w:r>
      <w:r>
        <w:rPr>
          <w:rFonts w:ascii="Arial" w:hAnsi="Arial" w:cs="Arial"/>
          <w:w w:val="89"/>
        </w:rPr>
        <w:t>and</w:t>
      </w:r>
      <w:r>
        <w:rPr>
          <w:rFonts w:ascii="Arial" w:hAnsi="Arial" w:cs="Arial"/>
          <w:spacing w:val="5"/>
          <w:w w:val="89"/>
        </w:rPr>
        <w:t xml:space="preserve"> </w:t>
      </w:r>
      <w:r>
        <w:rPr>
          <w:rFonts w:ascii="Arial" w:hAnsi="Arial" w:cs="Arial"/>
          <w:w w:val="89"/>
        </w:rPr>
        <w:t>parti</w:t>
      </w:r>
      <w:r>
        <w:rPr>
          <w:rFonts w:ascii="Arial" w:hAnsi="Arial" w:cs="Arial"/>
          <w:spacing w:val="-3"/>
          <w:w w:val="89"/>
        </w:rPr>
        <w:t>c</w:t>
      </w:r>
      <w:r>
        <w:rPr>
          <w:rFonts w:ascii="Arial" w:hAnsi="Arial" w:cs="Arial"/>
          <w:spacing w:val="-1"/>
          <w:w w:val="89"/>
        </w:rPr>
        <w:t>u</w:t>
      </w:r>
      <w:r>
        <w:rPr>
          <w:rFonts w:ascii="Arial" w:hAnsi="Arial" w:cs="Arial"/>
          <w:w w:val="89"/>
        </w:rPr>
        <w:t>la</w:t>
      </w:r>
      <w:r>
        <w:rPr>
          <w:rFonts w:ascii="Arial" w:hAnsi="Arial" w:cs="Arial"/>
          <w:spacing w:val="-1"/>
          <w:w w:val="89"/>
        </w:rPr>
        <w:t>r</w:t>
      </w:r>
      <w:r>
        <w:rPr>
          <w:rFonts w:ascii="Arial" w:hAnsi="Arial" w:cs="Arial"/>
          <w:w w:val="89"/>
        </w:rPr>
        <w:t xml:space="preserve">ly </w:t>
      </w:r>
      <w:r>
        <w:rPr>
          <w:rFonts w:ascii="Arial" w:hAnsi="Arial" w:cs="Arial"/>
          <w:spacing w:val="8"/>
          <w:w w:val="89"/>
        </w:rPr>
        <w:t xml:space="preserve"> </w:t>
      </w:r>
      <w:r>
        <w:rPr>
          <w:rFonts w:ascii="Arial" w:hAnsi="Arial" w:cs="Arial"/>
        </w:rPr>
        <w:t xml:space="preserve">the </w:t>
      </w:r>
      <w:r>
        <w:rPr>
          <w:rFonts w:ascii="Arial" w:hAnsi="Arial" w:cs="Arial"/>
          <w:w w:val="89"/>
        </w:rPr>
        <w:t>as</w:t>
      </w:r>
      <w:r>
        <w:rPr>
          <w:rFonts w:ascii="Arial" w:hAnsi="Arial" w:cs="Arial"/>
          <w:spacing w:val="-1"/>
          <w:w w:val="89"/>
        </w:rPr>
        <w:t>p</w:t>
      </w:r>
      <w:r>
        <w:rPr>
          <w:rFonts w:ascii="Arial" w:hAnsi="Arial" w:cs="Arial"/>
          <w:w w:val="89"/>
        </w:rPr>
        <w:t>ec</w:t>
      </w:r>
      <w:r>
        <w:rPr>
          <w:rFonts w:ascii="Arial" w:hAnsi="Arial" w:cs="Arial"/>
          <w:spacing w:val="1"/>
          <w:w w:val="89"/>
        </w:rPr>
        <w:t>t</w:t>
      </w:r>
      <w:r>
        <w:rPr>
          <w:rFonts w:ascii="Arial" w:hAnsi="Arial" w:cs="Arial"/>
          <w:w w:val="89"/>
        </w:rPr>
        <w:t>s</w:t>
      </w:r>
      <w:r>
        <w:rPr>
          <w:rFonts w:ascii="Arial" w:hAnsi="Arial" w:cs="Arial"/>
          <w:spacing w:val="-12"/>
          <w:w w:val="89"/>
        </w:rPr>
        <w:t xml:space="preserve"> </w:t>
      </w:r>
      <w:r>
        <w:rPr>
          <w:rFonts w:ascii="Arial" w:hAnsi="Arial" w:cs="Arial"/>
          <w:spacing w:val="-2"/>
          <w:w w:val="89"/>
        </w:rPr>
        <w:t>a</w:t>
      </w:r>
      <w:r>
        <w:rPr>
          <w:rFonts w:ascii="Arial" w:hAnsi="Arial" w:cs="Arial"/>
          <w:w w:val="89"/>
        </w:rPr>
        <w:t>r</w:t>
      </w:r>
      <w:r>
        <w:rPr>
          <w:rFonts w:ascii="Arial" w:hAnsi="Arial" w:cs="Arial"/>
          <w:spacing w:val="1"/>
          <w:w w:val="89"/>
        </w:rPr>
        <w:t>o</w:t>
      </w:r>
      <w:r>
        <w:rPr>
          <w:rFonts w:ascii="Arial" w:hAnsi="Arial" w:cs="Arial"/>
          <w:spacing w:val="-1"/>
          <w:w w:val="89"/>
        </w:rPr>
        <w:t>un</w:t>
      </w:r>
      <w:r>
        <w:rPr>
          <w:rFonts w:ascii="Arial" w:hAnsi="Arial" w:cs="Arial"/>
          <w:w w:val="89"/>
        </w:rPr>
        <w:t>d</w:t>
      </w:r>
      <w:r>
        <w:rPr>
          <w:rFonts w:ascii="Arial" w:hAnsi="Arial" w:cs="Arial"/>
          <w:spacing w:val="27"/>
          <w:w w:val="89"/>
        </w:rPr>
        <w:t xml:space="preserve"> </w:t>
      </w:r>
      <w:r>
        <w:rPr>
          <w:rFonts w:ascii="Arial" w:hAnsi="Arial" w:cs="Arial"/>
          <w:w w:val="89"/>
        </w:rPr>
        <w:t>pl</w:t>
      </w:r>
      <w:r>
        <w:rPr>
          <w:rFonts w:ascii="Arial" w:hAnsi="Arial" w:cs="Arial"/>
          <w:spacing w:val="-1"/>
          <w:w w:val="89"/>
        </w:rPr>
        <w:t>ann</w:t>
      </w:r>
      <w:r>
        <w:rPr>
          <w:rFonts w:ascii="Arial" w:hAnsi="Arial" w:cs="Arial"/>
          <w:w w:val="89"/>
        </w:rPr>
        <w:t>ed</w:t>
      </w:r>
      <w:r>
        <w:rPr>
          <w:rFonts w:ascii="Arial" w:hAnsi="Arial" w:cs="Arial"/>
          <w:spacing w:val="24"/>
          <w:w w:val="89"/>
        </w:rPr>
        <w:t xml:space="preserve"> </w:t>
      </w:r>
      <w:r>
        <w:rPr>
          <w:rFonts w:ascii="Arial" w:hAnsi="Arial" w:cs="Arial"/>
          <w:w w:val="97"/>
        </w:rPr>
        <w:t>r</w:t>
      </w:r>
      <w:r>
        <w:rPr>
          <w:rFonts w:ascii="Arial" w:hAnsi="Arial" w:cs="Arial"/>
          <w:spacing w:val="-2"/>
          <w:w w:val="97"/>
        </w:rPr>
        <w:t>et</w:t>
      </w:r>
      <w:r>
        <w:rPr>
          <w:rFonts w:ascii="Arial" w:hAnsi="Arial" w:cs="Arial"/>
          <w:w w:val="97"/>
        </w:rPr>
        <w:t>reat,</w:t>
      </w:r>
      <w:r>
        <w:rPr>
          <w:rFonts w:ascii="Arial" w:hAnsi="Arial" w:cs="Arial"/>
          <w:spacing w:val="-7"/>
          <w:w w:val="97"/>
        </w:rPr>
        <w:t xml:space="preserve"> </w:t>
      </w:r>
      <w:r>
        <w:rPr>
          <w:rFonts w:ascii="Arial" w:hAnsi="Arial" w:cs="Arial"/>
          <w:w w:val="82"/>
        </w:rPr>
        <w:t>as</w:t>
      </w:r>
      <w:r>
        <w:rPr>
          <w:rFonts w:ascii="Arial" w:hAnsi="Arial" w:cs="Arial"/>
          <w:spacing w:val="-3"/>
          <w:w w:val="82"/>
        </w:rPr>
        <w:t xml:space="preserve"> </w:t>
      </w:r>
      <w:r>
        <w:rPr>
          <w:rFonts w:ascii="Arial" w:hAnsi="Arial" w:cs="Arial"/>
        </w:rPr>
        <w:t>it</w:t>
      </w:r>
      <w:r>
        <w:rPr>
          <w:rFonts w:ascii="Arial" w:hAnsi="Arial" w:cs="Arial"/>
          <w:spacing w:val="4"/>
        </w:rPr>
        <w:t xml:space="preserve"> </w:t>
      </w:r>
      <w:r>
        <w:rPr>
          <w:rFonts w:ascii="Arial" w:hAnsi="Arial" w:cs="Arial"/>
          <w:w w:val="86"/>
        </w:rPr>
        <w:t>is</w:t>
      </w:r>
      <w:r>
        <w:rPr>
          <w:rFonts w:ascii="Arial" w:hAnsi="Arial" w:cs="Arial"/>
          <w:spacing w:val="-5"/>
          <w:w w:val="86"/>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spacing w:val="-2"/>
          <w:w w:val="90"/>
        </w:rPr>
        <w:t>c</w:t>
      </w:r>
      <w:r>
        <w:rPr>
          <w:rFonts w:ascii="Arial" w:hAnsi="Arial" w:cs="Arial"/>
          <w:spacing w:val="1"/>
          <w:w w:val="90"/>
        </w:rPr>
        <w:t>o</w:t>
      </w:r>
      <w:r>
        <w:rPr>
          <w:rFonts w:ascii="Arial" w:hAnsi="Arial" w:cs="Arial"/>
          <w:w w:val="90"/>
        </w:rPr>
        <w:t>lla</w:t>
      </w:r>
      <w:r>
        <w:rPr>
          <w:rFonts w:ascii="Arial" w:hAnsi="Arial" w:cs="Arial"/>
          <w:spacing w:val="-1"/>
          <w:w w:val="90"/>
        </w:rPr>
        <w:t>b</w:t>
      </w:r>
      <w:r>
        <w:rPr>
          <w:rFonts w:ascii="Arial" w:hAnsi="Arial" w:cs="Arial"/>
          <w:spacing w:val="1"/>
          <w:w w:val="90"/>
        </w:rPr>
        <w:t>o</w:t>
      </w:r>
      <w:r>
        <w:rPr>
          <w:rFonts w:ascii="Arial" w:hAnsi="Arial" w:cs="Arial"/>
          <w:w w:val="90"/>
        </w:rPr>
        <w:t>r</w:t>
      </w:r>
      <w:r>
        <w:rPr>
          <w:rFonts w:ascii="Arial" w:hAnsi="Arial" w:cs="Arial"/>
          <w:spacing w:val="-3"/>
          <w:w w:val="90"/>
        </w:rPr>
        <w:t>a</w:t>
      </w:r>
      <w:r>
        <w:rPr>
          <w:rFonts w:ascii="Arial" w:hAnsi="Arial" w:cs="Arial"/>
          <w:w w:val="90"/>
        </w:rPr>
        <w:t>ti</w:t>
      </w:r>
      <w:r>
        <w:rPr>
          <w:rFonts w:ascii="Arial" w:hAnsi="Arial" w:cs="Arial"/>
          <w:spacing w:val="1"/>
          <w:w w:val="90"/>
        </w:rPr>
        <w:t>v</w:t>
      </w:r>
      <w:r>
        <w:rPr>
          <w:rFonts w:ascii="Arial" w:hAnsi="Arial" w:cs="Arial"/>
          <w:w w:val="90"/>
        </w:rPr>
        <w:t>e,</w:t>
      </w:r>
      <w:r>
        <w:rPr>
          <w:rFonts w:ascii="Arial" w:hAnsi="Arial" w:cs="Arial"/>
          <w:spacing w:val="39"/>
          <w:w w:val="90"/>
        </w:rPr>
        <w:t xml:space="preserve"> </w:t>
      </w:r>
      <w:r>
        <w:rPr>
          <w:rFonts w:ascii="Arial" w:hAnsi="Arial" w:cs="Arial"/>
          <w:w w:val="90"/>
        </w:rPr>
        <w:t>en</w:t>
      </w:r>
      <w:r>
        <w:rPr>
          <w:rFonts w:ascii="Arial" w:hAnsi="Arial" w:cs="Arial"/>
          <w:spacing w:val="-1"/>
          <w:w w:val="90"/>
        </w:rPr>
        <w:t>g</w:t>
      </w:r>
      <w:r>
        <w:rPr>
          <w:rFonts w:ascii="Arial" w:hAnsi="Arial" w:cs="Arial"/>
          <w:w w:val="90"/>
        </w:rPr>
        <w:t>a</w:t>
      </w:r>
      <w:r>
        <w:rPr>
          <w:rFonts w:ascii="Arial" w:hAnsi="Arial" w:cs="Arial"/>
          <w:spacing w:val="-1"/>
          <w:w w:val="90"/>
        </w:rPr>
        <w:t>g</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17"/>
          <w:w w:val="90"/>
        </w:rPr>
        <w:t xml:space="preserve"> </w:t>
      </w:r>
      <w:r>
        <w:rPr>
          <w:rFonts w:ascii="Arial" w:hAnsi="Arial" w:cs="Arial"/>
          <w:spacing w:val="1"/>
        </w:rPr>
        <w:t>o</w:t>
      </w:r>
      <w:r>
        <w:rPr>
          <w:rFonts w:ascii="Arial" w:hAnsi="Arial" w:cs="Arial"/>
        </w:rPr>
        <w:t>r</w:t>
      </w:r>
      <w:r>
        <w:rPr>
          <w:rFonts w:ascii="Arial" w:hAnsi="Arial" w:cs="Arial"/>
          <w:spacing w:val="-13"/>
        </w:rPr>
        <w:t xml:space="preserve"> </w:t>
      </w:r>
      <w:r>
        <w:rPr>
          <w:rFonts w:ascii="Arial" w:hAnsi="Arial" w:cs="Arial"/>
          <w:w w:val="92"/>
        </w:rPr>
        <w:t>f</w:t>
      </w:r>
      <w:r>
        <w:rPr>
          <w:rFonts w:ascii="Arial" w:hAnsi="Arial" w:cs="Arial"/>
          <w:spacing w:val="-3"/>
          <w:w w:val="92"/>
        </w:rPr>
        <w:t>l</w:t>
      </w:r>
      <w:r>
        <w:rPr>
          <w:rFonts w:ascii="Arial" w:hAnsi="Arial" w:cs="Arial"/>
          <w:w w:val="92"/>
        </w:rPr>
        <w:t>e</w:t>
      </w:r>
      <w:r>
        <w:rPr>
          <w:rFonts w:ascii="Arial" w:hAnsi="Arial" w:cs="Arial"/>
          <w:spacing w:val="1"/>
          <w:w w:val="92"/>
        </w:rPr>
        <w:t>x</w:t>
      </w:r>
      <w:r>
        <w:rPr>
          <w:rFonts w:ascii="Arial" w:hAnsi="Arial" w:cs="Arial"/>
          <w:w w:val="92"/>
        </w:rPr>
        <w:t>i</w:t>
      </w:r>
      <w:r>
        <w:rPr>
          <w:rFonts w:ascii="Arial" w:hAnsi="Arial" w:cs="Arial"/>
          <w:spacing w:val="-1"/>
          <w:w w:val="92"/>
        </w:rPr>
        <w:t>b</w:t>
      </w:r>
      <w:r>
        <w:rPr>
          <w:rFonts w:ascii="Arial" w:hAnsi="Arial" w:cs="Arial"/>
          <w:w w:val="92"/>
        </w:rPr>
        <w:t>le</w:t>
      </w:r>
      <w:r>
        <w:rPr>
          <w:rFonts w:ascii="Arial" w:hAnsi="Arial" w:cs="Arial"/>
          <w:spacing w:val="9"/>
          <w:w w:val="92"/>
        </w:rPr>
        <w:t xml:space="preserve"> </w:t>
      </w:r>
      <w:r>
        <w:rPr>
          <w:rFonts w:ascii="Arial" w:hAnsi="Arial" w:cs="Arial"/>
          <w:w w:val="92"/>
        </w:rPr>
        <w:t>en</w:t>
      </w:r>
      <w:r>
        <w:rPr>
          <w:rFonts w:ascii="Arial" w:hAnsi="Arial" w:cs="Arial"/>
          <w:spacing w:val="-2"/>
          <w:w w:val="92"/>
        </w:rPr>
        <w:t>o</w:t>
      </w:r>
      <w:r>
        <w:rPr>
          <w:rFonts w:ascii="Arial" w:hAnsi="Arial" w:cs="Arial"/>
          <w:spacing w:val="-1"/>
          <w:w w:val="92"/>
        </w:rPr>
        <w:t>ug</w:t>
      </w:r>
      <w:r>
        <w:rPr>
          <w:rFonts w:ascii="Arial" w:hAnsi="Arial" w:cs="Arial"/>
          <w:w w:val="92"/>
        </w:rPr>
        <w:t>h</w:t>
      </w:r>
      <w:r>
        <w:rPr>
          <w:rFonts w:ascii="Arial" w:hAnsi="Arial" w:cs="Arial"/>
          <w:spacing w:val="-9"/>
          <w:w w:val="92"/>
        </w:rPr>
        <w:t xml:space="preserve"> </w:t>
      </w:r>
      <w:r>
        <w:rPr>
          <w:rFonts w:ascii="Arial" w:hAnsi="Arial" w:cs="Arial"/>
          <w:spacing w:val="1"/>
          <w:w w:val="120"/>
        </w:rPr>
        <w:t>t</w:t>
      </w:r>
      <w:r>
        <w:rPr>
          <w:rFonts w:ascii="Arial" w:hAnsi="Arial" w:cs="Arial"/>
          <w:w w:val="95"/>
        </w:rPr>
        <w:t xml:space="preserve">o </w:t>
      </w:r>
      <w:r>
        <w:rPr>
          <w:rFonts w:ascii="Arial" w:hAnsi="Arial" w:cs="Arial"/>
          <w:w w:val="94"/>
        </w:rPr>
        <w:t>effe</w:t>
      </w:r>
      <w:r>
        <w:rPr>
          <w:rFonts w:ascii="Arial" w:hAnsi="Arial" w:cs="Arial"/>
          <w:spacing w:val="1"/>
          <w:w w:val="94"/>
        </w:rPr>
        <w:t>c</w:t>
      </w:r>
      <w:r>
        <w:rPr>
          <w:rFonts w:ascii="Arial" w:hAnsi="Arial" w:cs="Arial"/>
          <w:w w:val="94"/>
        </w:rPr>
        <w:t>t</w:t>
      </w:r>
      <w:r>
        <w:rPr>
          <w:rFonts w:ascii="Arial" w:hAnsi="Arial" w:cs="Arial"/>
          <w:spacing w:val="-2"/>
          <w:w w:val="94"/>
        </w:rPr>
        <w:t>i</w:t>
      </w:r>
      <w:r>
        <w:rPr>
          <w:rFonts w:ascii="Arial" w:hAnsi="Arial" w:cs="Arial"/>
          <w:spacing w:val="1"/>
          <w:w w:val="94"/>
        </w:rPr>
        <w:t>v</w:t>
      </w:r>
      <w:r>
        <w:rPr>
          <w:rFonts w:ascii="Arial" w:hAnsi="Arial" w:cs="Arial"/>
          <w:w w:val="94"/>
        </w:rPr>
        <w:t>e</w:t>
      </w:r>
      <w:r>
        <w:rPr>
          <w:rFonts w:ascii="Arial" w:hAnsi="Arial" w:cs="Arial"/>
          <w:spacing w:val="-2"/>
          <w:w w:val="94"/>
        </w:rPr>
        <w:t>l</w:t>
      </w:r>
      <w:r>
        <w:rPr>
          <w:rFonts w:ascii="Arial" w:hAnsi="Arial" w:cs="Arial"/>
          <w:w w:val="94"/>
        </w:rPr>
        <w:t>y</w:t>
      </w:r>
      <w:r>
        <w:rPr>
          <w:rFonts w:ascii="Arial" w:hAnsi="Arial" w:cs="Arial"/>
          <w:spacing w:val="-2"/>
          <w:w w:val="94"/>
        </w:rPr>
        <w:t xml:space="preserve"> </w:t>
      </w:r>
      <w:r>
        <w:rPr>
          <w:rFonts w:ascii="Arial" w:hAnsi="Arial" w:cs="Arial"/>
          <w:w w:val="103"/>
        </w:rPr>
        <w:t>util</w:t>
      </w:r>
      <w:r>
        <w:rPr>
          <w:rFonts w:ascii="Arial" w:hAnsi="Arial" w:cs="Arial"/>
          <w:spacing w:val="-1"/>
          <w:w w:val="103"/>
        </w:rPr>
        <w:t>i</w:t>
      </w:r>
      <w:r>
        <w:rPr>
          <w:rFonts w:ascii="Arial" w:hAnsi="Arial" w:cs="Arial"/>
          <w:spacing w:val="-2"/>
          <w:w w:val="78"/>
        </w:rPr>
        <w:t>s</w:t>
      </w:r>
      <w:r>
        <w:rPr>
          <w:rFonts w:ascii="Arial" w:hAnsi="Arial" w:cs="Arial"/>
          <w:w w:val="89"/>
        </w:rPr>
        <w:t>e</w:t>
      </w:r>
      <w:r>
        <w:rPr>
          <w:rFonts w:ascii="Arial" w:hAnsi="Arial" w:cs="Arial"/>
          <w:spacing w:val="-10"/>
        </w:rPr>
        <w:t xml:space="preserve"> </w:t>
      </w:r>
      <w:r>
        <w:rPr>
          <w:rFonts w:ascii="Arial" w:hAnsi="Arial" w:cs="Arial"/>
          <w:w w:val="96"/>
        </w:rPr>
        <w:t>cu</w:t>
      </w:r>
      <w:r>
        <w:rPr>
          <w:rFonts w:ascii="Arial" w:hAnsi="Arial" w:cs="Arial"/>
          <w:spacing w:val="-1"/>
          <w:w w:val="96"/>
        </w:rPr>
        <w:t>r</w:t>
      </w:r>
      <w:r>
        <w:rPr>
          <w:rFonts w:ascii="Arial" w:hAnsi="Arial" w:cs="Arial"/>
          <w:w w:val="96"/>
        </w:rPr>
        <w:t>re</w:t>
      </w:r>
      <w:r>
        <w:rPr>
          <w:rFonts w:ascii="Arial" w:hAnsi="Arial" w:cs="Arial"/>
          <w:spacing w:val="-3"/>
          <w:w w:val="96"/>
        </w:rPr>
        <w:t>n</w:t>
      </w:r>
      <w:r>
        <w:rPr>
          <w:rFonts w:ascii="Arial" w:hAnsi="Arial" w:cs="Arial"/>
          <w:w w:val="96"/>
        </w:rPr>
        <w:t>t</w:t>
      </w:r>
      <w:r>
        <w:rPr>
          <w:rFonts w:ascii="Arial" w:hAnsi="Arial" w:cs="Arial"/>
          <w:spacing w:val="-6"/>
          <w:w w:val="96"/>
        </w:rPr>
        <w:t xml:space="preserve"> </w:t>
      </w:r>
      <w:r>
        <w:rPr>
          <w:rFonts w:ascii="Arial" w:hAnsi="Arial" w:cs="Arial"/>
          <w:spacing w:val="-3"/>
          <w:w w:val="92"/>
        </w:rPr>
        <w:t>b</w:t>
      </w:r>
      <w:r>
        <w:rPr>
          <w:rFonts w:ascii="Arial" w:hAnsi="Arial" w:cs="Arial"/>
          <w:w w:val="92"/>
        </w:rPr>
        <w:t>est</w:t>
      </w:r>
      <w:r>
        <w:rPr>
          <w:rFonts w:ascii="Arial" w:hAnsi="Arial" w:cs="Arial"/>
          <w:spacing w:val="-4"/>
          <w:w w:val="92"/>
        </w:rPr>
        <w:t xml:space="preserve"> </w:t>
      </w:r>
      <w:r>
        <w:rPr>
          <w:rFonts w:ascii="Arial" w:hAnsi="Arial" w:cs="Arial"/>
          <w:w w:val="92"/>
        </w:rPr>
        <w:t>pra</w:t>
      </w:r>
      <w:r>
        <w:rPr>
          <w:rFonts w:ascii="Arial" w:hAnsi="Arial" w:cs="Arial"/>
          <w:spacing w:val="-3"/>
          <w:w w:val="92"/>
        </w:rPr>
        <w:t>c</w:t>
      </w:r>
      <w:r>
        <w:rPr>
          <w:rFonts w:ascii="Arial" w:hAnsi="Arial" w:cs="Arial"/>
          <w:w w:val="92"/>
        </w:rPr>
        <w:t>tice</w:t>
      </w:r>
      <w:r>
        <w:rPr>
          <w:rFonts w:ascii="Arial" w:hAnsi="Arial" w:cs="Arial"/>
          <w:spacing w:val="-2"/>
          <w:w w:val="92"/>
        </w:rPr>
        <w:t xml:space="preserve"> </w:t>
      </w:r>
      <w:r>
        <w:rPr>
          <w:rFonts w:ascii="Arial" w:hAnsi="Arial" w:cs="Arial"/>
          <w:spacing w:val="1"/>
        </w:rPr>
        <w:t>o</w:t>
      </w:r>
      <w:r>
        <w:rPr>
          <w:rFonts w:ascii="Arial" w:hAnsi="Arial" w:cs="Arial"/>
        </w:rPr>
        <w:t>r</w:t>
      </w:r>
      <w:r>
        <w:rPr>
          <w:rFonts w:ascii="Arial" w:hAnsi="Arial" w:cs="Arial"/>
          <w:spacing w:val="-15"/>
        </w:rPr>
        <w:t xml:space="preserve"> </w:t>
      </w:r>
      <w:r>
        <w:rPr>
          <w:rFonts w:ascii="Arial" w:hAnsi="Arial" w:cs="Arial"/>
          <w:spacing w:val="-2"/>
          <w:w w:val="91"/>
        </w:rPr>
        <w:t>e</w:t>
      </w:r>
      <w:r>
        <w:rPr>
          <w:rFonts w:ascii="Arial" w:hAnsi="Arial" w:cs="Arial"/>
          <w:spacing w:val="1"/>
          <w:w w:val="91"/>
        </w:rPr>
        <w:t>m</w:t>
      </w:r>
      <w:r>
        <w:rPr>
          <w:rFonts w:ascii="Arial" w:hAnsi="Arial" w:cs="Arial"/>
          <w:w w:val="91"/>
        </w:rPr>
        <w:t>erg</w:t>
      </w:r>
      <w:r>
        <w:rPr>
          <w:rFonts w:ascii="Arial" w:hAnsi="Arial" w:cs="Arial"/>
          <w:spacing w:val="-1"/>
          <w:w w:val="91"/>
        </w:rPr>
        <w:t>in</w:t>
      </w:r>
      <w:r>
        <w:rPr>
          <w:rFonts w:ascii="Arial" w:hAnsi="Arial" w:cs="Arial"/>
          <w:w w:val="91"/>
        </w:rPr>
        <w:t>g</w:t>
      </w:r>
      <w:r>
        <w:rPr>
          <w:rFonts w:ascii="Arial" w:hAnsi="Arial" w:cs="Arial"/>
          <w:spacing w:val="2"/>
          <w:w w:val="91"/>
        </w:rPr>
        <w:t xml:space="preserve"> </w:t>
      </w:r>
      <w:r>
        <w:rPr>
          <w:rFonts w:ascii="Arial" w:hAnsi="Arial" w:cs="Arial"/>
          <w:spacing w:val="1"/>
          <w:w w:val="91"/>
        </w:rPr>
        <w:t>k</w:t>
      </w:r>
      <w:r>
        <w:rPr>
          <w:rFonts w:ascii="Arial" w:hAnsi="Arial" w:cs="Arial"/>
          <w:spacing w:val="-3"/>
          <w:w w:val="91"/>
        </w:rPr>
        <w:t>n</w:t>
      </w:r>
      <w:r>
        <w:rPr>
          <w:rFonts w:ascii="Arial" w:hAnsi="Arial" w:cs="Arial"/>
          <w:spacing w:val="1"/>
          <w:w w:val="91"/>
        </w:rPr>
        <w:t>o</w:t>
      </w:r>
      <w:r>
        <w:rPr>
          <w:rFonts w:ascii="Arial" w:hAnsi="Arial" w:cs="Arial"/>
          <w:w w:val="91"/>
        </w:rPr>
        <w:t>wled</w:t>
      </w:r>
      <w:r>
        <w:rPr>
          <w:rFonts w:ascii="Arial" w:hAnsi="Arial" w:cs="Arial"/>
          <w:spacing w:val="-3"/>
          <w:w w:val="91"/>
        </w:rPr>
        <w:t>g</w:t>
      </w:r>
      <w:r>
        <w:rPr>
          <w:rFonts w:ascii="Arial" w:hAnsi="Arial" w:cs="Arial"/>
          <w:w w:val="91"/>
        </w:rPr>
        <w:t>e</w:t>
      </w:r>
      <w:r>
        <w:rPr>
          <w:rFonts w:ascii="Arial" w:hAnsi="Arial" w:cs="Arial"/>
          <w:spacing w:val="13"/>
          <w:w w:val="91"/>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rPr>
        <w:t>fie</w:t>
      </w:r>
      <w:r>
        <w:rPr>
          <w:rFonts w:ascii="Arial" w:hAnsi="Arial" w:cs="Arial"/>
          <w:spacing w:val="4"/>
        </w:rPr>
        <w:t>l</w:t>
      </w:r>
      <w:r>
        <w:rPr>
          <w:rFonts w:ascii="Arial" w:hAnsi="Arial" w:cs="Arial"/>
        </w:rPr>
        <w:t>d</w:t>
      </w:r>
      <w:r>
        <w:rPr>
          <w:rFonts w:ascii="Arial" w:hAnsi="Arial" w:cs="Arial"/>
          <w:spacing w:val="-2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84"/>
        </w:rPr>
        <w:t>c</w:t>
      </w:r>
      <w:r>
        <w:rPr>
          <w:rFonts w:ascii="Arial" w:hAnsi="Arial" w:cs="Arial"/>
          <w:spacing w:val="1"/>
          <w:w w:val="95"/>
        </w:rPr>
        <w:t>o</w:t>
      </w:r>
      <w:r>
        <w:rPr>
          <w:rFonts w:ascii="Arial" w:hAnsi="Arial" w:cs="Arial"/>
          <w:w w:val="82"/>
        </w:rPr>
        <w:t>a</w:t>
      </w:r>
      <w:r>
        <w:rPr>
          <w:rFonts w:ascii="Arial" w:hAnsi="Arial" w:cs="Arial"/>
          <w:spacing w:val="-2"/>
          <w:w w:val="82"/>
        </w:rPr>
        <w:t>s</w:t>
      </w:r>
      <w:r>
        <w:rPr>
          <w:rFonts w:ascii="Arial" w:hAnsi="Arial" w:cs="Arial"/>
          <w:w w:val="99"/>
        </w:rPr>
        <w:t xml:space="preserve">tal </w:t>
      </w:r>
      <w:r>
        <w:rPr>
          <w:rFonts w:ascii="Arial" w:hAnsi="Arial" w:cs="Arial"/>
          <w:spacing w:val="1"/>
        </w:rPr>
        <w:t>m</w:t>
      </w:r>
      <w:r>
        <w:rPr>
          <w:rFonts w:ascii="Arial" w:hAnsi="Arial" w:cs="Arial"/>
        </w:rPr>
        <w:t>a</w:t>
      </w:r>
      <w:r>
        <w:rPr>
          <w:rFonts w:ascii="Arial" w:hAnsi="Arial" w:cs="Arial"/>
          <w:spacing w:val="-1"/>
        </w:rPr>
        <w:t>n</w:t>
      </w:r>
      <w:r>
        <w:rPr>
          <w:rFonts w:ascii="Arial" w:hAnsi="Arial" w:cs="Arial"/>
        </w:rPr>
        <w:t>a</w:t>
      </w:r>
      <w:r>
        <w:rPr>
          <w:rFonts w:ascii="Arial" w:hAnsi="Arial" w:cs="Arial"/>
          <w:spacing w:val="-1"/>
        </w:rPr>
        <w:t>g</w:t>
      </w:r>
      <w:r>
        <w:rPr>
          <w:rFonts w:ascii="Arial" w:hAnsi="Arial" w:cs="Arial"/>
          <w:spacing w:val="-2"/>
        </w:rPr>
        <w:t>e</w:t>
      </w:r>
      <w:r>
        <w:rPr>
          <w:rFonts w:ascii="Arial" w:hAnsi="Arial" w:cs="Arial"/>
          <w:spacing w:val="1"/>
        </w:rPr>
        <w:t>m</w:t>
      </w:r>
      <w:r>
        <w:rPr>
          <w:rFonts w:ascii="Arial" w:hAnsi="Arial" w:cs="Arial"/>
        </w:rPr>
        <w:t>en</w:t>
      </w:r>
      <w:r>
        <w:rPr>
          <w:rFonts w:ascii="Arial" w:hAnsi="Arial" w:cs="Arial"/>
          <w:spacing w:val="-2"/>
        </w:rPr>
        <w:t>t</w:t>
      </w:r>
      <w:r>
        <w:rPr>
          <w:rFonts w:ascii="Arial" w:hAnsi="Arial" w:cs="Arial"/>
        </w:rPr>
        <w:t>;</w:t>
      </w:r>
    </w:p>
    <w:p w:rsidR="00FE7B6C" w:rsidRDefault="00FE7B6C">
      <w:pPr>
        <w:spacing w:before="24" w:after="0" w:line="255" w:lineRule="auto"/>
        <w:ind w:left="820" w:right="453" w:hanging="36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w w:val="84"/>
        </w:rPr>
        <w:t>En</w:t>
      </w:r>
      <w:r>
        <w:rPr>
          <w:rFonts w:ascii="Arial" w:hAnsi="Arial" w:cs="Arial"/>
          <w:spacing w:val="-1"/>
          <w:w w:val="84"/>
        </w:rPr>
        <w:t>g</w:t>
      </w:r>
      <w:r>
        <w:rPr>
          <w:rFonts w:ascii="Arial" w:hAnsi="Arial" w:cs="Arial"/>
          <w:w w:val="84"/>
        </w:rPr>
        <w:t>a</w:t>
      </w:r>
      <w:r>
        <w:rPr>
          <w:rFonts w:ascii="Arial" w:hAnsi="Arial" w:cs="Arial"/>
          <w:spacing w:val="-1"/>
          <w:w w:val="84"/>
        </w:rPr>
        <w:t>g</w:t>
      </w:r>
      <w:r>
        <w:rPr>
          <w:rFonts w:ascii="Arial" w:hAnsi="Arial" w:cs="Arial"/>
          <w:w w:val="84"/>
        </w:rPr>
        <w:t>e</w:t>
      </w:r>
      <w:r>
        <w:rPr>
          <w:rFonts w:ascii="Arial" w:hAnsi="Arial" w:cs="Arial"/>
          <w:spacing w:val="4"/>
          <w:w w:val="84"/>
        </w:rPr>
        <w:t xml:space="preserve"> </w:t>
      </w:r>
      <w:r>
        <w:rPr>
          <w:rFonts w:ascii="Arial" w:hAnsi="Arial" w:cs="Arial"/>
        </w:rPr>
        <w:t>with</w:t>
      </w:r>
      <w:r>
        <w:rPr>
          <w:rFonts w:ascii="Arial" w:hAnsi="Arial" w:cs="Arial"/>
          <w:spacing w:val="-9"/>
        </w:rPr>
        <w:t xml:space="preserve"> </w:t>
      </w:r>
      <w:r>
        <w:rPr>
          <w:rFonts w:ascii="Arial" w:hAnsi="Arial" w:cs="Arial"/>
        </w:rPr>
        <w:t>the</w:t>
      </w:r>
      <w:r>
        <w:rPr>
          <w:rFonts w:ascii="Arial" w:hAnsi="Arial" w:cs="Arial"/>
          <w:spacing w:val="-17"/>
        </w:rPr>
        <w:t xml:space="preserve"> </w:t>
      </w:r>
      <w:r>
        <w:rPr>
          <w:rFonts w:ascii="Arial" w:hAnsi="Arial" w:cs="Arial"/>
          <w:spacing w:val="-2"/>
          <w:w w:val="91"/>
        </w:rPr>
        <w:t>s</w:t>
      </w:r>
      <w:r>
        <w:rPr>
          <w:rFonts w:ascii="Arial" w:hAnsi="Arial" w:cs="Arial"/>
          <w:w w:val="91"/>
        </w:rPr>
        <w:t>tak</w:t>
      </w:r>
      <w:r>
        <w:rPr>
          <w:rFonts w:ascii="Arial" w:hAnsi="Arial" w:cs="Arial"/>
          <w:spacing w:val="1"/>
          <w:w w:val="91"/>
        </w:rPr>
        <w:t>e</w:t>
      </w:r>
      <w:r>
        <w:rPr>
          <w:rFonts w:ascii="Arial" w:hAnsi="Arial" w:cs="Arial"/>
          <w:spacing w:val="-3"/>
          <w:w w:val="91"/>
        </w:rPr>
        <w:t>h</w:t>
      </w:r>
      <w:r>
        <w:rPr>
          <w:rFonts w:ascii="Arial" w:hAnsi="Arial" w:cs="Arial"/>
          <w:spacing w:val="1"/>
          <w:w w:val="91"/>
        </w:rPr>
        <w:t>o</w:t>
      </w:r>
      <w:r>
        <w:rPr>
          <w:rFonts w:ascii="Arial" w:hAnsi="Arial" w:cs="Arial"/>
          <w:w w:val="91"/>
        </w:rPr>
        <w:t>l</w:t>
      </w:r>
      <w:r>
        <w:rPr>
          <w:rFonts w:ascii="Arial" w:hAnsi="Arial" w:cs="Arial"/>
          <w:spacing w:val="-4"/>
          <w:w w:val="91"/>
        </w:rPr>
        <w:t>d</w:t>
      </w:r>
      <w:r>
        <w:rPr>
          <w:rFonts w:ascii="Arial" w:hAnsi="Arial" w:cs="Arial"/>
          <w:w w:val="91"/>
        </w:rPr>
        <w:t>ers</w:t>
      </w:r>
      <w:r>
        <w:rPr>
          <w:rFonts w:ascii="Arial" w:hAnsi="Arial" w:cs="Arial"/>
          <w:spacing w:val="1"/>
          <w:w w:val="91"/>
        </w:rPr>
        <w:t xml:space="preserve"> </w:t>
      </w:r>
      <w:r>
        <w:rPr>
          <w:rFonts w:ascii="Arial" w:hAnsi="Arial" w:cs="Arial"/>
          <w:w w:val="91"/>
        </w:rPr>
        <w:t>(i</w:t>
      </w:r>
      <w:r>
        <w:rPr>
          <w:rFonts w:ascii="Arial" w:hAnsi="Arial" w:cs="Arial"/>
          <w:spacing w:val="-1"/>
          <w:w w:val="91"/>
        </w:rPr>
        <w:t>n</w:t>
      </w:r>
      <w:r>
        <w:rPr>
          <w:rFonts w:ascii="Arial" w:hAnsi="Arial" w:cs="Arial"/>
          <w:w w:val="91"/>
        </w:rPr>
        <w:t>cl</w:t>
      </w:r>
      <w:r>
        <w:rPr>
          <w:rFonts w:ascii="Arial" w:hAnsi="Arial" w:cs="Arial"/>
          <w:spacing w:val="-1"/>
          <w:w w:val="91"/>
        </w:rPr>
        <w:t>ud</w:t>
      </w:r>
      <w:r>
        <w:rPr>
          <w:rFonts w:ascii="Arial" w:hAnsi="Arial" w:cs="Arial"/>
          <w:w w:val="91"/>
        </w:rPr>
        <w:t>i</w:t>
      </w:r>
      <w:r>
        <w:rPr>
          <w:rFonts w:ascii="Arial" w:hAnsi="Arial" w:cs="Arial"/>
          <w:spacing w:val="-1"/>
          <w:w w:val="91"/>
        </w:rPr>
        <w:t>n</w:t>
      </w:r>
      <w:r>
        <w:rPr>
          <w:rFonts w:ascii="Arial" w:hAnsi="Arial" w:cs="Arial"/>
          <w:w w:val="91"/>
        </w:rPr>
        <w:t>g</w:t>
      </w:r>
      <w:r>
        <w:rPr>
          <w:rFonts w:ascii="Arial" w:hAnsi="Arial" w:cs="Arial"/>
          <w:spacing w:val="11"/>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2"/>
          <w:w w:val="95"/>
        </w:rPr>
        <w:t>W</w:t>
      </w:r>
      <w:r>
        <w:rPr>
          <w:rFonts w:ascii="Arial" w:hAnsi="Arial" w:cs="Arial"/>
          <w:spacing w:val="1"/>
          <w:w w:val="95"/>
        </w:rPr>
        <w:t>oo</w:t>
      </w:r>
      <w:r>
        <w:rPr>
          <w:rFonts w:ascii="Arial" w:hAnsi="Arial" w:cs="Arial"/>
          <w:w w:val="95"/>
        </w:rPr>
        <w:t>li</w:t>
      </w:r>
      <w:r>
        <w:rPr>
          <w:rFonts w:ascii="Arial" w:hAnsi="Arial" w:cs="Arial"/>
          <w:spacing w:val="-5"/>
          <w:w w:val="95"/>
        </w:rPr>
        <w:t xml:space="preserve"> </w:t>
      </w:r>
      <w:r>
        <w:rPr>
          <w:rFonts w:ascii="Arial" w:hAnsi="Arial" w:cs="Arial"/>
          <w:w w:val="95"/>
        </w:rPr>
        <w:t>c</w:t>
      </w:r>
      <w:r>
        <w:rPr>
          <w:rFonts w:ascii="Arial" w:hAnsi="Arial" w:cs="Arial"/>
          <w:spacing w:val="-1"/>
          <w:w w:val="95"/>
        </w:rPr>
        <w:t>om</w:t>
      </w:r>
      <w:r>
        <w:rPr>
          <w:rFonts w:ascii="Arial" w:hAnsi="Arial" w:cs="Arial"/>
          <w:spacing w:val="1"/>
          <w:w w:val="95"/>
        </w:rPr>
        <w:t>m</w:t>
      </w:r>
      <w:r>
        <w:rPr>
          <w:rFonts w:ascii="Arial" w:hAnsi="Arial" w:cs="Arial"/>
          <w:spacing w:val="-1"/>
          <w:w w:val="95"/>
        </w:rPr>
        <w:t>un</w:t>
      </w:r>
      <w:r>
        <w:rPr>
          <w:rFonts w:ascii="Arial" w:hAnsi="Arial" w:cs="Arial"/>
          <w:w w:val="95"/>
        </w:rPr>
        <w:t>it</w:t>
      </w:r>
      <w:r>
        <w:rPr>
          <w:rFonts w:ascii="Arial" w:hAnsi="Arial" w:cs="Arial"/>
          <w:spacing w:val="1"/>
          <w:w w:val="95"/>
        </w:rPr>
        <w:t>y</w:t>
      </w:r>
      <w:r>
        <w:rPr>
          <w:rFonts w:ascii="Arial" w:hAnsi="Arial" w:cs="Arial"/>
          <w:w w:val="95"/>
        </w:rPr>
        <w:t>)</w:t>
      </w:r>
      <w:r>
        <w:rPr>
          <w:rFonts w:ascii="Arial" w:hAnsi="Arial" w:cs="Arial"/>
          <w:spacing w:val="-8"/>
          <w:w w:val="95"/>
        </w:rPr>
        <w:t xml:space="preserve"> </w:t>
      </w:r>
      <w:r>
        <w:rPr>
          <w:rFonts w:ascii="Arial" w:hAnsi="Arial" w:cs="Arial"/>
        </w:rPr>
        <w:t>to</w:t>
      </w:r>
      <w:r>
        <w:rPr>
          <w:rFonts w:ascii="Arial" w:hAnsi="Arial" w:cs="Arial"/>
          <w:spacing w:val="-6"/>
        </w:rPr>
        <w:t xml:space="preserve"> </w:t>
      </w:r>
      <w:r>
        <w:rPr>
          <w:rFonts w:ascii="Arial" w:hAnsi="Arial" w:cs="Arial"/>
          <w:w w:val="91"/>
        </w:rPr>
        <w:t>de</w:t>
      </w:r>
      <w:r>
        <w:rPr>
          <w:rFonts w:ascii="Arial" w:hAnsi="Arial" w:cs="Arial"/>
          <w:spacing w:val="-1"/>
          <w:w w:val="91"/>
        </w:rPr>
        <w:t>v</w:t>
      </w:r>
      <w:r>
        <w:rPr>
          <w:rFonts w:ascii="Arial" w:hAnsi="Arial" w:cs="Arial"/>
          <w:w w:val="91"/>
        </w:rPr>
        <w:t>el</w:t>
      </w:r>
      <w:r>
        <w:rPr>
          <w:rFonts w:ascii="Arial" w:hAnsi="Arial" w:cs="Arial"/>
          <w:spacing w:val="1"/>
          <w:w w:val="91"/>
        </w:rPr>
        <w:t>o</w:t>
      </w:r>
      <w:r>
        <w:rPr>
          <w:rFonts w:ascii="Arial" w:hAnsi="Arial" w:cs="Arial"/>
          <w:w w:val="91"/>
        </w:rPr>
        <w:t>p</w:t>
      </w:r>
      <w:r>
        <w:rPr>
          <w:rFonts w:ascii="Arial" w:hAnsi="Arial" w:cs="Arial"/>
          <w:spacing w:val="4"/>
          <w:w w:val="91"/>
        </w:rPr>
        <w:t xml:space="preserve"> </w:t>
      </w:r>
      <w:r>
        <w:rPr>
          <w:rFonts w:ascii="Arial" w:hAnsi="Arial" w:cs="Arial"/>
          <w:w w:val="91"/>
        </w:rPr>
        <w:t>an</w:t>
      </w:r>
      <w:r>
        <w:rPr>
          <w:rFonts w:ascii="Arial" w:hAnsi="Arial" w:cs="Arial"/>
          <w:spacing w:val="-8"/>
          <w:w w:val="91"/>
        </w:rPr>
        <w:t xml:space="preserve"> </w:t>
      </w:r>
      <w:r>
        <w:rPr>
          <w:rFonts w:ascii="Arial" w:hAnsi="Arial" w:cs="Arial"/>
        </w:rPr>
        <w:t>al</w:t>
      </w:r>
      <w:r>
        <w:rPr>
          <w:rFonts w:ascii="Arial" w:hAnsi="Arial" w:cs="Arial"/>
          <w:spacing w:val="-2"/>
        </w:rPr>
        <w:t>t</w:t>
      </w:r>
      <w:r>
        <w:rPr>
          <w:rFonts w:ascii="Arial" w:hAnsi="Arial" w:cs="Arial"/>
        </w:rPr>
        <w:t>ern</w:t>
      </w:r>
      <w:r>
        <w:rPr>
          <w:rFonts w:ascii="Arial" w:hAnsi="Arial" w:cs="Arial"/>
          <w:spacing w:val="-1"/>
        </w:rPr>
        <w:t>a</w:t>
      </w:r>
      <w:r>
        <w:rPr>
          <w:rFonts w:ascii="Arial" w:hAnsi="Arial" w:cs="Arial"/>
        </w:rPr>
        <w:t>ti</w:t>
      </w:r>
      <w:r>
        <w:rPr>
          <w:rFonts w:ascii="Arial" w:hAnsi="Arial" w:cs="Arial"/>
          <w:spacing w:val="-1"/>
        </w:rPr>
        <w:t>v</w:t>
      </w:r>
      <w:r>
        <w:rPr>
          <w:rFonts w:ascii="Arial" w:hAnsi="Arial" w:cs="Arial"/>
        </w:rPr>
        <w:t xml:space="preserve">e </w:t>
      </w:r>
      <w:r>
        <w:rPr>
          <w:rFonts w:ascii="Arial" w:hAnsi="Arial" w:cs="Arial"/>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p</w:t>
      </w:r>
      <w:r>
        <w:rPr>
          <w:rFonts w:ascii="Arial" w:hAnsi="Arial" w:cs="Arial"/>
          <w:w w:val="91"/>
        </w:rPr>
        <w:t>rehe</w:t>
      </w:r>
      <w:r>
        <w:rPr>
          <w:rFonts w:ascii="Arial" w:hAnsi="Arial" w:cs="Arial"/>
          <w:spacing w:val="-1"/>
          <w:w w:val="91"/>
        </w:rPr>
        <w:t>n</w:t>
      </w:r>
      <w:r>
        <w:rPr>
          <w:rFonts w:ascii="Arial" w:hAnsi="Arial" w:cs="Arial"/>
          <w:w w:val="91"/>
        </w:rPr>
        <w:t>s</w:t>
      </w:r>
      <w:r>
        <w:rPr>
          <w:rFonts w:ascii="Arial" w:hAnsi="Arial" w:cs="Arial"/>
          <w:spacing w:val="-3"/>
          <w:w w:val="91"/>
        </w:rPr>
        <w:t>i</w:t>
      </w:r>
      <w:r>
        <w:rPr>
          <w:rFonts w:ascii="Arial" w:hAnsi="Arial" w:cs="Arial"/>
          <w:spacing w:val="1"/>
          <w:w w:val="91"/>
        </w:rPr>
        <w:t>v</w:t>
      </w:r>
      <w:r>
        <w:rPr>
          <w:rFonts w:ascii="Arial" w:hAnsi="Arial" w:cs="Arial"/>
          <w:w w:val="91"/>
        </w:rPr>
        <w:t>e</w:t>
      </w:r>
      <w:r>
        <w:rPr>
          <w:rFonts w:ascii="Arial" w:hAnsi="Arial" w:cs="Arial"/>
          <w:spacing w:val="2"/>
          <w:w w:val="91"/>
        </w:rPr>
        <w:t xml:space="preserve"> </w:t>
      </w:r>
      <w:r>
        <w:rPr>
          <w:rFonts w:ascii="Arial" w:hAnsi="Arial" w:cs="Arial"/>
          <w:spacing w:val="1"/>
          <w:w w:val="96"/>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spacing w:val="-2"/>
          <w:w w:val="89"/>
        </w:rPr>
        <w:t>e</w:t>
      </w:r>
      <w:r>
        <w:rPr>
          <w:rFonts w:ascii="Arial" w:hAnsi="Arial" w:cs="Arial"/>
          <w:spacing w:val="-1"/>
          <w:w w:val="96"/>
        </w:rPr>
        <w:t>m</w:t>
      </w:r>
      <w:r>
        <w:rPr>
          <w:rFonts w:ascii="Arial" w:hAnsi="Arial" w:cs="Arial"/>
          <w:spacing w:val="-2"/>
          <w:w w:val="89"/>
        </w:rPr>
        <w:t>e</w:t>
      </w:r>
      <w:r>
        <w:rPr>
          <w:rFonts w:ascii="Arial" w:hAnsi="Arial" w:cs="Arial"/>
          <w:spacing w:val="-1"/>
          <w:w w:val="94"/>
        </w:rPr>
        <w:t>n</w:t>
      </w:r>
      <w:r>
        <w:rPr>
          <w:rFonts w:ascii="Arial" w:hAnsi="Arial" w:cs="Arial"/>
          <w:w w:val="120"/>
        </w:rPr>
        <w:t>t</w:t>
      </w:r>
      <w:r>
        <w:rPr>
          <w:rFonts w:ascii="Arial" w:hAnsi="Arial" w:cs="Arial"/>
          <w:spacing w:val="-11"/>
        </w:rPr>
        <w:t xml:space="preserve"> </w:t>
      </w:r>
      <w:r>
        <w:rPr>
          <w:rFonts w:ascii="Arial" w:hAnsi="Arial" w:cs="Arial"/>
          <w:spacing w:val="-1"/>
          <w:w w:val="92"/>
        </w:rPr>
        <w:t>p</w:t>
      </w:r>
      <w:r>
        <w:rPr>
          <w:rFonts w:ascii="Arial" w:hAnsi="Arial" w:cs="Arial"/>
          <w:w w:val="92"/>
        </w:rPr>
        <w:t>lan</w:t>
      </w:r>
      <w:r>
        <w:rPr>
          <w:rFonts w:ascii="Arial" w:hAnsi="Arial" w:cs="Arial"/>
          <w:spacing w:val="-6"/>
          <w:w w:val="92"/>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rPr>
        <w:t>the</w:t>
      </w:r>
      <w:r>
        <w:rPr>
          <w:rFonts w:ascii="Arial" w:hAnsi="Arial" w:cs="Arial"/>
          <w:spacing w:val="-19"/>
        </w:rPr>
        <w:t xml:space="preserve"> </w:t>
      </w:r>
      <w:r>
        <w:rPr>
          <w:rFonts w:ascii="Arial" w:hAnsi="Arial" w:cs="Arial"/>
          <w:w w:val="95"/>
        </w:rPr>
        <w:t>W</w:t>
      </w:r>
      <w:r>
        <w:rPr>
          <w:rFonts w:ascii="Arial" w:hAnsi="Arial" w:cs="Arial"/>
          <w:spacing w:val="-1"/>
          <w:w w:val="95"/>
        </w:rPr>
        <w:t>o</w:t>
      </w:r>
      <w:r>
        <w:rPr>
          <w:rFonts w:ascii="Arial" w:hAnsi="Arial" w:cs="Arial"/>
          <w:spacing w:val="1"/>
          <w:w w:val="95"/>
        </w:rPr>
        <w:t>o</w:t>
      </w:r>
      <w:r>
        <w:rPr>
          <w:rFonts w:ascii="Arial" w:hAnsi="Arial" w:cs="Arial"/>
          <w:w w:val="95"/>
        </w:rPr>
        <w:t>li</w:t>
      </w:r>
      <w:r>
        <w:rPr>
          <w:rFonts w:ascii="Arial" w:hAnsi="Arial" w:cs="Arial"/>
          <w:spacing w:val="-4"/>
          <w:w w:val="95"/>
        </w:rPr>
        <w:t xml:space="preserve"> </w:t>
      </w:r>
      <w:r>
        <w:rPr>
          <w:rFonts w:ascii="Arial" w:hAnsi="Arial" w:cs="Arial"/>
          <w:spacing w:val="-2"/>
          <w:w w:val="74"/>
        </w:rPr>
        <w:t>C</w:t>
      </w:r>
      <w:r>
        <w:rPr>
          <w:rFonts w:ascii="Arial" w:hAnsi="Arial" w:cs="Arial"/>
          <w:spacing w:val="1"/>
          <w:w w:val="95"/>
        </w:rPr>
        <w:t>o</w:t>
      </w:r>
      <w:r>
        <w:rPr>
          <w:rFonts w:ascii="Arial" w:hAnsi="Arial" w:cs="Arial"/>
          <w:w w:val="90"/>
        </w:rPr>
        <w:t>as</w:t>
      </w:r>
      <w:r>
        <w:rPr>
          <w:rFonts w:ascii="Arial" w:hAnsi="Arial" w:cs="Arial"/>
          <w:spacing w:val="-2"/>
          <w:w w:val="90"/>
        </w:rPr>
        <w:t>t</w:t>
      </w:r>
      <w:r>
        <w:rPr>
          <w:rFonts w:ascii="Arial" w:hAnsi="Arial" w:cs="Arial"/>
          <w:w w:val="103"/>
        </w:rPr>
        <w:t>li</w:t>
      </w:r>
      <w:r>
        <w:rPr>
          <w:rFonts w:ascii="Arial" w:hAnsi="Arial" w:cs="Arial"/>
          <w:spacing w:val="-1"/>
          <w:w w:val="94"/>
        </w:rPr>
        <w:t>n</w:t>
      </w:r>
      <w:r>
        <w:rPr>
          <w:rFonts w:ascii="Arial" w:hAnsi="Arial" w:cs="Arial"/>
          <w:w w:val="92"/>
        </w:rPr>
        <w:t>e;</w:t>
      </w:r>
    </w:p>
    <w:p w:rsidR="00FE7B6C" w:rsidRDefault="00FE7B6C">
      <w:pPr>
        <w:spacing w:before="26" w:after="0" w:line="255" w:lineRule="auto"/>
        <w:ind w:left="820" w:right="230" w:hanging="36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w w:val="84"/>
        </w:rPr>
        <w:t>Seek</w:t>
      </w:r>
      <w:r>
        <w:rPr>
          <w:rFonts w:ascii="Arial" w:hAnsi="Arial" w:cs="Arial"/>
          <w:spacing w:val="-1"/>
          <w:w w:val="84"/>
        </w:rPr>
        <w:t xml:space="preserve"> </w:t>
      </w:r>
      <w:r>
        <w:rPr>
          <w:rFonts w:ascii="Arial" w:hAnsi="Arial" w:cs="Arial"/>
          <w:w w:val="95"/>
        </w:rPr>
        <w:t>su</w:t>
      </w:r>
      <w:r>
        <w:rPr>
          <w:rFonts w:ascii="Arial" w:hAnsi="Arial" w:cs="Arial"/>
          <w:spacing w:val="-1"/>
          <w:w w:val="95"/>
        </w:rPr>
        <w:t>p</w:t>
      </w:r>
      <w:r>
        <w:rPr>
          <w:rFonts w:ascii="Arial" w:hAnsi="Arial" w:cs="Arial"/>
          <w:spacing w:val="-3"/>
          <w:w w:val="95"/>
        </w:rPr>
        <w:t>p</w:t>
      </w:r>
      <w:r>
        <w:rPr>
          <w:rFonts w:ascii="Arial" w:hAnsi="Arial" w:cs="Arial"/>
          <w:spacing w:val="1"/>
          <w:w w:val="95"/>
        </w:rPr>
        <w:t>o</w:t>
      </w:r>
      <w:r>
        <w:rPr>
          <w:rFonts w:ascii="Arial" w:hAnsi="Arial" w:cs="Arial"/>
          <w:w w:val="95"/>
        </w:rPr>
        <w:t>rt</w:t>
      </w:r>
      <w:r>
        <w:rPr>
          <w:rFonts w:ascii="Arial" w:hAnsi="Arial" w:cs="Arial"/>
          <w:spacing w:val="-8"/>
          <w:w w:val="95"/>
        </w:rPr>
        <w:t xml:space="preserve"> </w:t>
      </w:r>
      <w:r>
        <w:rPr>
          <w:rFonts w:ascii="Arial" w:hAnsi="Arial" w:cs="Arial"/>
        </w:rPr>
        <w:t>f</w:t>
      </w:r>
      <w:r>
        <w:rPr>
          <w:rFonts w:ascii="Arial" w:hAnsi="Arial" w:cs="Arial"/>
          <w:spacing w:val="-3"/>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1"/>
        </w:rPr>
        <w:t>N</w:t>
      </w:r>
      <w:r>
        <w:rPr>
          <w:rFonts w:ascii="Arial" w:hAnsi="Arial" w:cs="Arial"/>
          <w:spacing w:val="-2"/>
          <w:w w:val="91"/>
        </w:rPr>
        <w:t>e</w:t>
      </w:r>
      <w:r>
        <w:rPr>
          <w:rFonts w:ascii="Arial" w:hAnsi="Arial" w:cs="Arial"/>
          <w:w w:val="91"/>
        </w:rPr>
        <w:t>w</w:t>
      </w:r>
      <w:r>
        <w:rPr>
          <w:rFonts w:ascii="Arial" w:hAnsi="Arial" w:cs="Arial"/>
          <w:spacing w:val="2"/>
          <w:w w:val="91"/>
        </w:rPr>
        <w:t xml:space="preserve"> </w:t>
      </w:r>
      <w:r>
        <w:rPr>
          <w:rFonts w:ascii="Arial" w:hAnsi="Arial" w:cs="Arial"/>
          <w:w w:val="91"/>
        </w:rPr>
        <w:t>So</w:t>
      </w:r>
      <w:r>
        <w:rPr>
          <w:rFonts w:ascii="Arial" w:hAnsi="Arial" w:cs="Arial"/>
          <w:spacing w:val="-1"/>
          <w:w w:val="91"/>
        </w:rPr>
        <w:t>u</w:t>
      </w:r>
      <w:r>
        <w:rPr>
          <w:rFonts w:ascii="Arial" w:hAnsi="Arial" w:cs="Arial"/>
          <w:w w:val="91"/>
        </w:rPr>
        <w:t>th</w:t>
      </w:r>
      <w:r>
        <w:rPr>
          <w:rFonts w:ascii="Arial" w:hAnsi="Arial" w:cs="Arial"/>
          <w:spacing w:val="-12"/>
          <w:w w:val="91"/>
        </w:rPr>
        <w:t xml:space="preserve"> </w:t>
      </w:r>
      <w:r>
        <w:rPr>
          <w:rFonts w:ascii="Arial" w:hAnsi="Arial" w:cs="Arial"/>
          <w:spacing w:val="1"/>
          <w:w w:val="91"/>
        </w:rPr>
        <w:t>W</w:t>
      </w:r>
      <w:r>
        <w:rPr>
          <w:rFonts w:ascii="Arial" w:hAnsi="Arial" w:cs="Arial"/>
          <w:w w:val="91"/>
        </w:rPr>
        <w:t>al</w:t>
      </w:r>
      <w:r>
        <w:rPr>
          <w:rFonts w:ascii="Arial" w:hAnsi="Arial" w:cs="Arial"/>
          <w:spacing w:val="-2"/>
          <w:w w:val="91"/>
        </w:rPr>
        <w:t>e</w:t>
      </w:r>
      <w:r>
        <w:rPr>
          <w:rFonts w:ascii="Arial" w:hAnsi="Arial" w:cs="Arial"/>
          <w:w w:val="91"/>
        </w:rPr>
        <w:t>s</w:t>
      </w:r>
      <w:r>
        <w:rPr>
          <w:rFonts w:ascii="Arial" w:hAnsi="Arial" w:cs="Arial"/>
          <w:spacing w:val="-17"/>
          <w:w w:val="91"/>
        </w:rPr>
        <w:t xml:space="preserve"> </w:t>
      </w:r>
      <w:r>
        <w:rPr>
          <w:rFonts w:ascii="Arial" w:hAnsi="Arial" w:cs="Arial"/>
          <w:w w:val="91"/>
        </w:rPr>
        <w:t>s</w:t>
      </w:r>
      <w:r>
        <w:rPr>
          <w:rFonts w:ascii="Arial" w:hAnsi="Arial" w:cs="Arial"/>
          <w:spacing w:val="1"/>
          <w:w w:val="91"/>
        </w:rPr>
        <w:t>t</w:t>
      </w:r>
      <w:r>
        <w:rPr>
          <w:rFonts w:ascii="Arial" w:hAnsi="Arial" w:cs="Arial"/>
          <w:spacing w:val="-3"/>
          <w:w w:val="91"/>
        </w:rPr>
        <w:t>a</w:t>
      </w:r>
      <w:r>
        <w:rPr>
          <w:rFonts w:ascii="Arial" w:hAnsi="Arial" w:cs="Arial"/>
          <w:w w:val="91"/>
        </w:rPr>
        <w:t>te</w:t>
      </w:r>
      <w:r>
        <w:rPr>
          <w:rFonts w:ascii="Arial" w:hAnsi="Arial" w:cs="Arial"/>
          <w:spacing w:val="9"/>
          <w:w w:val="91"/>
        </w:rPr>
        <w:t xml:space="preserve"> </w:t>
      </w:r>
      <w:r>
        <w:rPr>
          <w:rFonts w:ascii="Arial" w:hAnsi="Arial" w:cs="Arial"/>
          <w:spacing w:val="-3"/>
          <w:w w:val="91"/>
        </w:rPr>
        <w:t>g</w:t>
      </w:r>
      <w:r>
        <w:rPr>
          <w:rFonts w:ascii="Arial" w:hAnsi="Arial" w:cs="Arial"/>
          <w:spacing w:val="1"/>
          <w:w w:val="91"/>
        </w:rPr>
        <w:t>o</w:t>
      </w:r>
      <w:r>
        <w:rPr>
          <w:rFonts w:ascii="Arial" w:hAnsi="Arial" w:cs="Arial"/>
          <w:spacing w:val="-1"/>
          <w:w w:val="91"/>
        </w:rPr>
        <w:t>v</w:t>
      </w:r>
      <w:r>
        <w:rPr>
          <w:rFonts w:ascii="Arial" w:hAnsi="Arial" w:cs="Arial"/>
          <w:w w:val="91"/>
        </w:rPr>
        <w:t>e</w:t>
      </w:r>
      <w:r>
        <w:rPr>
          <w:rFonts w:ascii="Arial" w:hAnsi="Arial" w:cs="Arial"/>
          <w:spacing w:val="-2"/>
          <w:w w:val="91"/>
        </w:rPr>
        <w:t>r</w:t>
      </w:r>
      <w:r>
        <w:rPr>
          <w:rFonts w:ascii="Arial" w:hAnsi="Arial" w:cs="Arial"/>
          <w:spacing w:val="-1"/>
          <w:w w:val="91"/>
        </w:rPr>
        <w:t>n</w:t>
      </w:r>
      <w:r>
        <w:rPr>
          <w:rFonts w:ascii="Arial" w:hAnsi="Arial" w:cs="Arial"/>
          <w:spacing w:val="1"/>
          <w:w w:val="91"/>
        </w:rPr>
        <w:t>m</w:t>
      </w:r>
      <w:r>
        <w:rPr>
          <w:rFonts w:ascii="Arial" w:hAnsi="Arial" w:cs="Arial"/>
          <w:w w:val="91"/>
        </w:rPr>
        <w:t>ent</w:t>
      </w:r>
      <w:r>
        <w:rPr>
          <w:rFonts w:ascii="Arial" w:hAnsi="Arial" w:cs="Arial"/>
          <w:spacing w:val="31"/>
          <w:w w:val="91"/>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1"/>
        </w:rPr>
        <w:t>a</w:t>
      </w:r>
      <w:r>
        <w:rPr>
          <w:rFonts w:ascii="Arial" w:hAnsi="Arial" w:cs="Arial"/>
          <w:spacing w:val="-17"/>
          <w:w w:val="91"/>
        </w:rPr>
        <w:t xml:space="preserve"> </w:t>
      </w:r>
      <w:r>
        <w:rPr>
          <w:rFonts w:ascii="Arial" w:hAnsi="Arial" w:cs="Arial"/>
          <w:spacing w:val="1"/>
          <w:w w:val="91"/>
        </w:rPr>
        <w:t>mo</w:t>
      </w:r>
      <w:r>
        <w:rPr>
          <w:rFonts w:ascii="Arial" w:hAnsi="Arial" w:cs="Arial"/>
          <w:spacing w:val="-3"/>
          <w:w w:val="91"/>
        </w:rPr>
        <w:t>r</w:t>
      </w:r>
      <w:r>
        <w:rPr>
          <w:rFonts w:ascii="Arial" w:hAnsi="Arial" w:cs="Arial"/>
          <w:w w:val="91"/>
        </w:rPr>
        <w:t>e</w:t>
      </w:r>
      <w:r>
        <w:rPr>
          <w:rFonts w:ascii="Arial" w:hAnsi="Arial" w:cs="Arial"/>
          <w:spacing w:val="17"/>
          <w:w w:val="91"/>
        </w:rPr>
        <w:t xml:space="preserve"> </w:t>
      </w:r>
      <w:r>
        <w:rPr>
          <w:rFonts w:ascii="Arial" w:hAnsi="Arial" w:cs="Arial"/>
          <w:w w:val="91"/>
        </w:rPr>
        <w:t>ac</w:t>
      </w:r>
      <w:r>
        <w:rPr>
          <w:rFonts w:ascii="Arial" w:hAnsi="Arial" w:cs="Arial"/>
          <w:spacing w:val="-2"/>
          <w:w w:val="91"/>
        </w:rPr>
        <w:t>c</w:t>
      </w:r>
      <w:r>
        <w:rPr>
          <w:rFonts w:ascii="Arial" w:hAnsi="Arial" w:cs="Arial"/>
          <w:spacing w:val="-1"/>
          <w:w w:val="91"/>
        </w:rPr>
        <w:t>omm</w:t>
      </w:r>
      <w:r>
        <w:rPr>
          <w:rFonts w:ascii="Arial" w:hAnsi="Arial" w:cs="Arial"/>
          <w:spacing w:val="1"/>
          <w:w w:val="91"/>
        </w:rPr>
        <w:t>o</w:t>
      </w:r>
      <w:r>
        <w:rPr>
          <w:rFonts w:ascii="Arial" w:hAnsi="Arial" w:cs="Arial"/>
          <w:spacing w:val="-1"/>
          <w:w w:val="91"/>
        </w:rPr>
        <w:t>d</w:t>
      </w:r>
      <w:r>
        <w:rPr>
          <w:rFonts w:ascii="Arial" w:hAnsi="Arial" w:cs="Arial"/>
          <w:w w:val="91"/>
        </w:rPr>
        <w:t>ati</w:t>
      </w:r>
      <w:r>
        <w:rPr>
          <w:rFonts w:ascii="Arial" w:hAnsi="Arial" w:cs="Arial"/>
          <w:spacing w:val="-1"/>
          <w:w w:val="91"/>
        </w:rPr>
        <w:t>n</w:t>
      </w:r>
      <w:r>
        <w:rPr>
          <w:rFonts w:ascii="Arial" w:hAnsi="Arial" w:cs="Arial"/>
          <w:w w:val="91"/>
        </w:rPr>
        <w:t>g</w:t>
      </w:r>
      <w:r>
        <w:rPr>
          <w:rFonts w:ascii="Arial" w:hAnsi="Arial" w:cs="Arial"/>
          <w:spacing w:val="17"/>
          <w:w w:val="91"/>
        </w:rPr>
        <w:t xml:space="preserve"> </w:t>
      </w:r>
      <w:r>
        <w:rPr>
          <w:rFonts w:ascii="Arial" w:hAnsi="Arial" w:cs="Arial"/>
        </w:rPr>
        <w:t xml:space="preserve">and </w:t>
      </w:r>
      <w:r>
        <w:rPr>
          <w:rFonts w:ascii="Arial" w:hAnsi="Arial" w:cs="Arial"/>
          <w:w w:val="91"/>
        </w:rPr>
        <w:t>res</w:t>
      </w:r>
      <w:r>
        <w:rPr>
          <w:rFonts w:ascii="Arial" w:hAnsi="Arial" w:cs="Arial"/>
          <w:spacing w:val="-1"/>
          <w:w w:val="91"/>
        </w:rPr>
        <w:t>p</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3"/>
          <w:w w:val="91"/>
        </w:rPr>
        <w:t>i</w:t>
      </w:r>
      <w:r>
        <w:rPr>
          <w:rFonts w:ascii="Arial" w:hAnsi="Arial" w:cs="Arial"/>
          <w:spacing w:val="1"/>
          <w:w w:val="91"/>
        </w:rPr>
        <w:t>v</w:t>
      </w:r>
      <w:r>
        <w:rPr>
          <w:rFonts w:ascii="Arial" w:hAnsi="Arial" w:cs="Arial"/>
          <w:w w:val="91"/>
        </w:rPr>
        <w:t>e</w:t>
      </w:r>
      <w:r>
        <w:rPr>
          <w:rFonts w:ascii="Arial" w:hAnsi="Arial" w:cs="Arial"/>
          <w:spacing w:val="-10"/>
          <w:w w:val="91"/>
        </w:rPr>
        <w:t xml:space="preserve"> </w:t>
      </w:r>
      <w:r>
        <w:rPr>
          <w:rFonts w:ascii="Arial" w:hAnsi="Arial" w:cs="Arial"/>
          <w:spacing w:val="-3"/>
          <w:w w:val="91"/>
        </w:rPr>
        <w:t>l</w:t>
      </w:r>
      <w:r>
        <w:rPr>
          <w:rFonts w:ascii="Arial" w:hAnsi="Arial" w:cs="Arial"/>
          <w:w w:val="91"/>
        </w:rPr>
        <w:t>egislati</w:t>
      </w:r>
      <w:r>
        <w:rPr>
          <w:rFonts w:ascii="Arial" w:hAnsi="Arial" w:cs="Arial"/>
          <w:spacing w:val="-1"/>
          <w:w w:val="91"/>
        </w:rPr>
        <w:t>v</w:t>
      </w:r>
      <w:r>
        <w:rPr>
          <w:rFonts w:ascii="Arial" w:hAnsi="Arial" w:cs="Arial"/>
          <w:w w:val="91"/>
        </w:rPr>
        <w:t>e</w:t>
      </w:r>
      <w:r>
        <w:rPr>
          <w:rFonts w:ascii="Arial" w:hAnsi="Arial" w:cs="Arial"/>
          <w:spacing w:val="6"/>
          <w:w w:val="91"/>
        </w:rPr>
        <w:t xml:space="preserve"> </w:t>
      </w:r>
      <w:r>
        <w:rPr>
          <w:rFonts w:ascii="Arial" w:hAnsi="Arial" w:cs="Arial"/>
          <w:w w:val="91"/>
        </w:rPr>
        <w:t>fr</w:t>
      </w:r>
      <w:r>
        <w:rPr>
          <w:rFonts w:ascii="Arial" w:hAnsi="Arial" w:cs="Arial"/>
          <w:spacing w:val="-3"/>
          <w:w w:val="91"/>
        </w:rPr>
        <w:t>a</w:t>
      </w:r>
      <w:r>
        <w:rPr>
          <w:rFonts w:ascii="Arial" w:hAnsi="Arial" w:cs="Arial"/>
          <w:spacing w:val="-1"/>
          <w:w w:val="91"/>
        </w:rPr>
        <w:t>m</w:t>
      </w:r>
      <w:r>
        <w:rPr>
          <w:rFonts w:ascii="Arial" w:hAnsi="Arial" w:cs="Arial"/>
          <w:w w:val="91"/>
        </w:rPr>
        <w:t>e</w:t>
      </w:r>
      <w:r>
        <w:rPr>
          <w:rFonts w:ascii="Arial" w:hAnsi="Arial" w:cs="Arial"/>
          <w:spacing w:val="-1"/>
          <w:w w:val="91"/>
        </w:rPr>
        <w:t>w</w:t>
      </w:r>
      <w:r>
        <w:rPr>
          <w:rFonts w:ascii="Arial" w:hAnsi="Arial" w:cs="Arial"/>
          <w:spacing w:val="1"/>
          <w:w w:val="91"/>
        </w:rPr>
        <w:t>o</w:t>
      </w:r>
      <w:r>
        <w:rPr>
          <w:rFonts w:ascii="Arial" w:hAnsi="Arial" w:cs="Arial"/>
          <w:w w:val="91"/>
        </w:rPr>
        <w:t>rk</w:t>
      </w:r>
      <w:r>
        <w:rPr>
          <w:rFonts w:ascii="Arial" w:hAnsi="Arial" w:cs="Arial"/>
          <w:spacing w:val="42"/>
          <w:w w:val="91"/>
        </w:rPr>
        <w:t xml:space="preserve"> </w:t>
      </w:r>
      <w:r>
        <w:rPr>
          <w:rFonts w:ascii="Arial" w:hAnsi="Arial" w:cs="Arial"/>
        </w:rPr>
        <w:t>;</w:t>
      </w:r>
    </w:p>
    <w:p w:rsidR="00FE7B6C" w:rsidRDefault="00FE7B6C">
      <w:pPr>
        <w:spacing w:before="27" w:after="0" w:line="252" w:lineRule="auto"/>
        <w:ind w:left="820" w:right="300" w:hanging="360"/>
        <w:rPr>
          <w:rFonts w:ascii="Arial" w:hAnsi="Arial" w:cs="Arial"/>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Arial" w:hAnsi="Arial" w:cs="Arial"/>
          <w:w w:val="92"/>
        </w:rPr>
        <w:t>S</w:t>
      </w:r>
      <w:r>
        <w:rPr>
          <w:rFonts w:ascii="Arial" w:hAnsi="Arial" w:cs="Arial"/>
          <w:spacing w:val="-2"/>
          <w:w w:val="92"/>
        </w:rPr>
        <w:t>u</w:t>
      </w:r>
      <w:r>
        <w:rPr>
          <w:rFonts w:ascii="Arial" w:hAnsi="Arial" w:cs="Arial"/>
          <w:spacing w:val="-1"/>
          <w:w w:val="92"/>
        </w:rPr>
        <w:t>pp</w:t>
      </w:r>
      <w:r>
        <w:rPr>
          <w:rFonts w:ascii="Arial" w:hAnsi="Arial" w:cs="Arial"/>
          <w:spacing w:val="1"/>
          <w:w w:val="92"/>
        </w:rPr>
        <w:t>o</w:t>
      </w:r>
      <w:r>
        <w:rPr>
          <w:rFonts w:ascii="Arial" w:hAnsi="Arial" w:cs="Arial"/>
          <w:w w:val="92"/>
        </w:rPr>
        <w:t>rt</w:t>
      </w:r>
      <w:r>
        <w:rPr>
          <w:rFonts w:ascii="Arial" w:hAnsi="Arial" w:cs="Arial"/>
          <w:spacing w:val="-3"/>
          <w:w w:val="92"/>
        </w:rPr>
        <w:t xml:space="preserve"> </w:t>
      </w:r>
      <w:r>
        <w:rPr>
          <w:rFonts w:ascii="Arial" w:hAnsi="Arial" w:cs="Arial"/>
        </w:rPr>
        <w:t>the</w:t>
      </w:r>
      <w:r>
        <w:rPr>
          <w:rFonts w:ascii="Arial" w:hAnsi="Arial" w:cs="Arial"/>
          <w:spacing w:val="-19"/>
        </w:rPr>
        <w:t xml:space="preserve"> </w:t>
      </w:r>
      <w:r>
        <w:rPr>
          <w:rFonts w:ascii="Arial" w:hAnsi="Arial" w:cs="Arial"/>
          <w:w w:val="95"/>
        </w:rPr>
        <w:t>a</w:t>
      </w:r>
      <w:r>
        <w:rPr>
          <w:rFonts w:ascii="Arial" w:hAnsi="Arial" w:cs="Arial"/>
          <w:spacing w:val="-1"/>
          <w:w w:val="95"/>
        </w:rPr>
        <w:t>d</w:t>
      </w:r>
      <w:r>
        <w:rPr>
          <w:rFonts w:ascii="Arial" w:hAnsi="Arial" w:cs="Arial"/>
          <w:spacing w:val="1"/>
          <w:w w:val="95"/>
        </w:rPr>
        <w:t>o</w:t>
      </w:r>
      <w:r>
        <w:rPr>
          <w:rFonts w:ascii="Arial" w:hAnsi="Arial" w:cs="Arial"/>
          <w:spacing w:val="-1"/>
          <w:w w:val="95"/>
        </w:rPr>
        <w:t>p</w:t>
      </w:r>
      <w:r>
        <w:rPr>
          <w:rFonts w:ascii="Arial" w:hAnsi="Arial" w:cs="Arial"/>
          <w:w w:val="95"/>
        </w:rPr>
        <w:t>t</w:t>
      </w:r>
      <w:r>
        <w:rPr>
          <w:rFonts w:ascii="Arial" w:hAnsi="Arial" w:cs="Arial"/>
          <w:spacing w:val="-2"/>
          <w:w w:val="95"/>
        </w:rPr>
        <w:t>i</w:t>
      </w:r>
      <w:r>
        <w:rPr>
          <w:rFonts w:ascii="Arial" w:hAnsi="Arial" w:cs="Arial"/>
          <w:spacing w:val="1"/>
          <w:w w:val="95"/>
        </w:rPr>
        <w:t>o</w:t>
      </w:r>
      <w:r>
        <w:rPr>
          <w:rFonts w:ascii="Arial" w:hAnsi="Arial" w:cs="Arial"/>
          <w:w w:val="95"/>
        </w:rPr>
        <w:t>n</w:t>
      </w:r>
      <w:r>
        <w:rPr>
          <w:rFonts w:ascii="Arial" w:hAnsi="Arial" w:cs="Arial"/>
          <w:spacing w:val="-6"/>
          <w:w w:val="95"/>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1"/>
        </w:rPr>
        <w:t>a</w:t>
      </w:r>
      <w:r>
        <w:rPr>
          <w:rFonts w:ascii="Arial" w:hAnsi="Arial" w:cs="Arial"/>
          <w:spacing w:val="-3"/>
          <w:w w:val="91"/>
        </w:rPr>
        <w:t>n</w:t>
      </w:r>
      <w:r>
        <w:rPr>
          <w:rFonts w:ascii="Arial" w:hAnsi="Arial" w:cs="Arial"/>
          <w:w w:val="91"/>
        </w:rPr>
        <w:t>y</w:t>
      </w:r>
      <w:r>
        <w:rPr>
          <w:rFonts w:ascii="Arial" w:hAnsi="Arial" w:cs="Arial"/>
          <w:spacing w:val="-9"/>
          <w:w w:val="91"/>
        </w:rPr>
        <w:t xml:space="preserve"> </w:t>
      </w:r>
      <w:r>
        <w:rPr>
          <w:rFonts w:ascii="Arial" w:hAnsi="Arial" w:cs="Arial"/>
          <w:w w:val="91"/>
        </w:rPr>
        <w:t>a</w:t>
      </w:r>
      <w:r>
        <w:rPr>
          <w:rFonts w:ascii="Arial" w:hAnsi="Arial" w:cs="Arial"/>
          <w:spacing w:val="-1"/>
          <w:w w:val="91"/>
        </w:rPr>
        <w:t>v</w:t>
      </w:r>
      <w:r>
        <w:rPr>
          <w:rFonts w:ascii="Arial" w:hAnsi="Arial" w:cs="Arial"/>
          <w:w w:val="91"/>
        </w:rPr>
        <w:t>ai</w:t>
      </w:r>
      <w:r>
        <w:rPr>
          <w:rFonts w:ascii="Arial" w:hAnsi="Arial" w:cs="Arial"/>
          <w:spacing w:val="-1"/>
          <w:w w:val="91"/>
        </w:rPr>
        <w:t>l</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5"/>
          <w:w w:val="91"/>
        </w:rPr>
        <w:t xml:space="preserve"> </w:t>
      </w:r>
      <w:r>
        <w:rPr>
          <w:rFonts w:ascii="Arial" w:hAnsi="Arial" w:cs="Arial"/>
          <w:spacing w:val="-2"/>
          <w:w w:val="91"/>
        </w:rPr>
        <w:t>i</w:t>
      </w:r>
      <w:r>
        <w:rPr>
          <w:rFonts w:ascii="Arial" w:hAnsi="Arial" w:cs="Arial"/>
          <w:spacing w:val="-1"/>
          <w:w w:val="91"/>
        </w:rPr>
        <w:t>m</w:t>
      </w:r>
      <w:r>
        <w:rPr>
          <w:rFonts w:ascii="Arial" w:hAnsi="Arial" w:cs="Arial"/>
          <w:spacing w:val="1"/>
          <w:w w:val="91"/>
        </w:rPr>
        <w:t>m</w:t>
      </w:r>
      <w:r>
        <w:rPr>
          <w:rFonts w:ascii="Arial" w:hAnsi="Arial" w:cs="Arial"/>
          <w:w w:val="91"/>
        </w:rPr>
        <w:t>ed</w:t>
      </w:r>
      <w:r>
        <w:rPr>
          <w:rFonts w:ascii="Arial" w:hAnsi="Arial" w:cs="Arial"/>
          <w:spacing w:val="-1"/>
          <w:w w:val="91"/>
        </w:rPr>
        <w:t>i</w:t>
      </w:r>
      <w:r>
        <w:rPr>
          <w:rFonts w:ascii="Arial" w:hAnsi="Arial" w:cs="Arial"/>
          <w:w w:val="91"/>
        </w:rPr>
        <w:t>ate</w:t>
      </w:r>
      <w:r>
        <w:rPr>
          <w:rFonts w:ascii="Arial" w:hAnsi="Arial" w:cs="Arial"/>
          <w:spacing w:val="34"/>
          <w:w w:val="91"/>
        </w:rPr>
        <w:t xml:space="preserve"> </w:t>
      </w:r>
      <w:r>
        <w:rPr>
          <w:rFonts w:ascii="Arial" w:hAnsi="Arial" w:cs="Arial"/>
          <w:w w:val="89"/>
        </w:rPr>
        <w:t>sh</w:t>
      </w:r>
      <w:r>
        <w:rPr>
          <w:rFonts w:ascii="Arial" w:hAnsi="Arial" w:cs="Arial"/>
          <w:spacing w:val="1"/>
          <w:w w:val="89"/>
        </w:rPr>
        <w:t>o</w:t>
      </w:r>
      <w:r>
        <w:rPr>
          <w:rFonts w:ascii="Arial" w:hAnsi="Arial" w:cs="Arial"/>
          <w:spacing w:val="-3"/>
          <w:w w:val="105"/>
        </w:rPr>
        <w:t>r</w:t>
      </w:r>
      <w:r>
        <w:rPr>
          <w:rFonts w:ascii="Arial" w:hAnsi="Arial" w:cs="Arial"/>
          <w:w w:val="120"/>
        </w:rPr>
        <w:t>t</w:t>
      </w:r>
      <w:r>
        <w:rPr>
          <w:rFonts w:ascii="Arial" w:hAnsi="Arial" w:cs="Arial"/>
          <w:spacing w:val="-11"/>
        </w:rPr>
        <w:t xml:space="preserve"> </w:t>
      </w:r>
      <w:r>
        <w:rPr>
          <w:rFonts w:ascii="Arial" w:hAnsi="Arial" w:cs="Arial"/>
        </w:rPr>
        <w:t>t</w:t>
      </w:r>
      <w:r>
        <w:rPr>
          <w:rFonts w:ascii="Arial" w:hAnsi="Arial" w:cs="Arial"/>
          <w:spacing w:val="1"/>
        </w:rPr>
        <w:t>e</w:t>
      </w:r>
      <w:r>
        <w:rPr>
          <w:rFonts w:ascii="Arial" w:hAnsi="Arial" w:cs="Arial"/>
          <w:spacing w:val="-3"/>
        </w:rPr>
        <w:t>r</w:t>
      </w:r>
      <w:r>
        <w:rPr>
          <w:rFonts w:ascii="Arial" w:hAnsi="Arial" w:cs="Arial"/>
        </w:rPr>
        <w:t>m</w:t>
      </w:r>
      <w:r>
        <w:rPr>
          <w:rFonts w:ascii="Arial" w:hAnsi="Arial" w:cs="Arial"/>
          <w:spacing w:val="-14"/>
        </w:rPr>
        <w:t xml:space="preserve"> </w:t>
      </w:r>
      <w:r>
        <w:rPr>
          <w:rFonts w:ascii="Arial" w:hAnsi="Arial" w:cs="Arial"/>
          <w:spacing w:val="-2"/>
          <w:w w:val="92"/>
        </w:rPr>
        <w:t>s</w:t>
      </w:r>
      <w:r>
        <w:rPr>
          <w:rFonts w:ascii="Arial" w:hAnsi="Arial" w:cs="Arial"/>
          <w:spacing w:val="1"/>
          <w:w w:val="92"/>
        </w:rPr>
        <w:t>o</w:t>
      </w:r>
      <w:r>
        <w:rPr>
          <w:rFonts w:ascii="Arial" w:hAnsi="Arial" w:cs="Arial"/>
          <w:w w:val="92"/>
        </w:rPr>
        <w:t>l</w:t>
      </w:r>
      <w:r>
        <w:rPr>
          <w:rFonts w:ascii="Arial" w:hAnsi="Arial" w:cs="Arial"/>
          <w:spacing w:val="-1"/>
          <w:w w:val="92"/>
        </w:rPr>
        <w:t>u</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s,</w:t>
      </w:r>
      <w:r>
        <w:rPr>
          <w:rFonts w:ascii="Arial" w:hAnsi="Arial" w:cs="Arial"/>
          <w:spacing w:val="3"/>
          <w:w w:val="92"/>
        </w:rPr>
        <w:t xml:space="preserve"> </w:t>
      </w:r>
      <w:r>
        <w:rPr>
          <w:rFonts w:ascii="Arial" w:hAnsi="Arial" w:cs="Arial"/>
          <w:w w:val="85"/>
        </w:rPr>
        <w:t>such</w:t>
      </w:r>
      <w:r>
        <w:rPr>
          <w:rFonts w:ascii="Arial" w:hAnsi="Arial" w:cs="Arial"/>
          <w:spacing w:val="8"/>
          <w:w w:val="85"/>
        </w:rPr>
        <w:t xml:space="preserve"> </w:t>
      </w:r>
      <w:r>
        <w:rPr>
          <w:rFonts w:ascii="Arial" w:hAnsi="Arial" w:cs="Arial"/>
          <w:w w:val="85"/>
        </w:rPr>
        <w:t>as</w:t>
      </w:r>
      <w:r>
        <w:rPr>
          <w:rFonts w:ascii="Arial" w:hAnsi="Arial" w:cs="Arial"/>
          <w:spacing w:val="-9"/>
          <w:w w:val="85"/>
        </w:rPr>
        <w:t xml:space="preserve"> </w:t>
      </w:r>
      <w:r>
        <w:rPr>
          <w:rFonts w:ascii="Arial" w:hAnsi="Arial" w:cs="Arial"/>
        </w:rPr>
        <w:t>t</w:t>
      </w:r>
      <w:r>
        <w:rPr>
          <w:rFonts w:ascii="Arial" w:hAnsi="Arial" w:cs="Arial"/>
          <w:spacing w:val="-3"/>
        </w:rPr>
        <w:t>h</w:t>
      </w:r>
      <w:r>
        <w:rPr>
          <w:rFonts w:ascii="Arial" w:hAnsi="Arial" w:cs="Arial"/>
        </w:rPr>
        <w:t xml:space="preserve">e </w:t>
      </w:r>
      <w:r>
        <w:rPr>
          <w:rFonts w:ascii="Arial" w:hAnsi="Arial" w:cs="Arial"/>
          <w:w w:val="92"/>
        </w:rPr>
        <w:t>rec</w:t>
      </w:r>
      <w:r>
        <w:rPr>
          <w:rFonts w:ascii="Arial" w:hAnsi="Arial" w:cs="Arial"/>
          <w:spacing w:val="1"/>
          <w:w w:val="92"/>
        </w:rPr>
        <w:t>o</w:t>
      </w:r>
      <w:r>
        <w:rPr>
          <w:rFonts w:ascii="Arial" w:hAnsi="Arial" w:cs="Arial"/>
          <w:spacing w:val="-1"/>
          <w:w w:val="94"/>
        </w:rPr>
        <w:t>n</w:t>
      </w:r>
      <w:r>
        <w:rPr>
          <w:rFonts w:ascii="Arial" w:hAnsi="Arial" w:cs="Arial"/>
          <w:spacing w:val="-2"/>
          <w:w w:val="78"/>
        </w:rPr>
        <w:t>s</w:t>
      </w:r>
      <w:r>
        <w:rPr>
          <w:rFonts w:ascii="Arial" w:hAnsi="Arial" w:cs="Arial"/>
          <w:w w:val="101"/>
        </w:rPr>
        <w:t>truct</w:t>
      </w:r>
      <w:r>
        <w:rPr>
          <w:rFonts w:ascii="Arial" w:hAnsi="Arial" w:cs="Arial"/>
          <w:spacing w:val="-2"/>
          <w:w w:val="101"/>
        </w:rPr>
        <w:t>i</w:t>
      </w:r>
      <w:r>
        <w:rPr>
          <w:rFonts w:ascii="Arial" w:hAnsi="Arial" w:cs="Arial"/>
          <w:spacing w:val="1"/>
          <w:w w:val="95"/>
        </w:rPr>
        <w:t>o</w:t>
      </w:r>
      <w:r>
        <w:rPr>
          <w:rFonts w:ascii="Arial" w:hAnsi="Arial" w:cs="Arial"/>
          <w:w w:val="94"/>
        </w:rPr>
        <w:t>n</w:t>
      </w:r>
      <w:r>
        <w:rPr>
          <w:rFonts w:ascii="Arial" w:hAnsi="Arial" w:cs="Arial"/>
          <w:spacing w:val="-12"/>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1"/>
        </w:rPr>
        <w:t>dun</w:t>
      </w:r>
      <w:r>
        <w:rPr>
          <w:rFonts w:ascii="Arial" w:hAnsi="Arial" w:cs="Arial"/>
          <w:w w:val="91"/>
        </w:rPr>
        <w:t>e</w:t>
      </w:r>
      <w:r>
        <w:rPr>
          <w:rFonts w:ascii="Arial" w:hAnsi="Arial" w:cs="Arial"/>
          <w:spacing w:val="-1"/>
          <w:w w:val="91"/>
        </w:rPr>
        <w:t xml:space="preserve"> </w:t>
      </w:r>
      <w:r>
        <w:rPr>
          <w:rFonts w:ascii="Arial" w:hAnsi="Arial" w:cs="Arial"/>
          <w:w w:val="91"/>
        </w:rPr>
        <w:t>care</w:t>
      </w:r>
      <w:r>
        <w:rPr>
          <w:rFonts w:ascii="Arial" w:hAnsi="Arial" w:cs="Arial"/>
          <w:spacing w:val="-10"/>
          <w:w w:val="91"/>
        </w:rPr>
        <w:t xml:space="preserve"> </w:t>
      </w:r>
      <w:r>
        <w:rPr>
          <w:rFonts w:ascii="Arial" w:hAnsi="Arial" w:cs="Arial"/>
          <w:spacing w:val="-1"/>
          <w:w w:val="91"/>
        </w:rPr>
        <w:t>g</w:t>
      </w:r>
      <w:r>
        <w:rPr>
          <w:rFonts w:ascii="Arial" w:hAnsi="Arial" w:cs="Arial"/>
          <w:spacing w:val="-3"/>
          <w:w w:val="91"/>
        </w:rPr>
        <w:t>r</w:t>
      </w:r>
      <w:r>
        <w:rPr>
          <w:rFonts w:ascii="Arial" w:hAnsi="Arial" w:cs="Arial"/>
          <w:spacing w:val="1"/>
          <w:w w:val="91"/>
        </w:rPr>
        <w:t>o</w:t>
      </w:r>
      <w:r>
        <w:rPr>
          <w:rFonts w:ascii="Arial" w:hAnsi="Arial" w:cs="Arial"/>
          <w:spacing w:val="-1"/>
          <w:w w:val="91"/>
        </w:rPr>
        <w:t>u</w:t>
      </w:r>
      <w:r>
        <w:rPr>
          <w:rFonts w:ascii="Arial" w:hAnsi="Arial" w:cs="Arial"/>
          <w:w w:val="91"/>
        </w:rPr>
        <w:t>p</w:t>
      </w:r>
      <w:r>
        <w:rPr>
          <w:rFonts w:ascii="Arial" w:hAnsi="Arial" w:cs="Arial"/>
          <w:spacing w:val="7"/>
          <w:w w:val="91"/>
        </w:rPr>
        <w:t xml:space="preserve"> </w:t>
      </w:r>
      <w:r>
        <w:rPr>
          <w:rFonts w:ascii="Arial" w:hAnsi="Arial" w:cs="Arial"/>
        </w:rPr>
        <w:t>in</w:t>
      </w:r>
      <w:r>
        <w:rPr>
          <w:rFonts w:ascii="Arial" w:hAnsi="Arial" w:cs="Arial"/>
          <w:spacing w:val="-16"/>
        </w:rPr>
        <w:t xml:space="preserve"> </w:t>
      </w:r>
      <w:r>
        <w:rPr>
          <w:rFonts w:ascii="Arial" w:hAnsi="Arial" w:cs="Arial"/>
          <w:spacing w:val="-2"/>
          <w:w w:val="96"/>
        </w:rPr>
        <w:t>W</w:t>
      </w:r>
      <w:r>
        <w:rPr>
          <w:rFonts w:ascii="Arial" w:hAnsi="Arial" w:cs="Arial"/>
          <w:spacing w:val="1"/>
          <w:w w:val="96"/>
        </w:rPr>
        <w:t>oo</w:t>
      </w:r>
      <w:r>
        <w:rPr>
          <w:rFonts w:ascii="Arial" w:hAnsi="Arial" w:cs="Arial"/>
          <w:w w:val="96"/>
        </w:rPr>
        <w:t>li</w:t>
      </w:r>
      <w:r>
        <w:rPr>
          <w:rFonts w:ascii="Arial" w:hAnsi="Arial" w:cs="Arial"/>
          <w:spacing w:val="-11"/>
          <w:w w:val="96"/>
        </w:rPr>
        <w:t xml:space="preserve"> </w:t>
      </w:r>
      <w:r>
        <w:rPr>
          <w:rFonts w:ascii="Arial" w:hAnsi="Arial" w:cs="Arial"/>
          <w:spacing w:val="1"/>
        </w:rPr>
        <w:t>w</w:t>
      </w:r>
      <w:r>
        <w:rPr>
          <w:rFonts w:ascii="Arial" w:hAnsi="Arial" w:cs="Arial"/>
        </w:rPr>
        <w:t>ith</w:t>
      </w:r>
      <w:r>
        <w:rPr>
          <w:rFonts w:ascii="Arial" w:hAnsi="Arial" w:cs="Arial"/>
          <w:spacing w:val="-7"/>
        </w:rPr>
        <w:t xml:space="preserve"> </w:t>
      </w:r>
      <w:r>
        <w:rPr>
          <w:rFonts w:ascii="Arial" w:hAnsi="Arial" w:cs="Arial"/>
          <w:spacing w:val="-2"/>
          <w:w w:val="91"/>
        </w:rPr>
        <w:t>a</w:t>
      </w:r>
      <w:r>
        <w:rPr>
          <w:rFonts w:ascii="Arial" w:hAnsi="Arial" w:cs="Arial"/>
          <w:w w:val="91"/>
        </w:rPr>
        <w:t>n</w:t>
      </w:r>
      <w:r>
        <w:rPr>
          <w:rFonts w:ascii="Arial" w:hAnsi="Arial" w:cs="Arial"/>
          <w:spacing w:val="-9"/>
          <w:w w:val="91"/>
        </w:rPr>
        <w:t xml:space="preserve"> </w:t>
      </w:r>
      <w:r>
        <w:rPr>
          <w:rFonts w:ascii="Arial" w:hAnsi="Arial" w:cs="Arial"/>
          <w:w w:val="91"/>
        </w:rPr>
        <w:t>a</w:t>
      </w:r>
      <w:r>
        <w:rPr>
          <w:rFonts w:ascii="Arial" w:hAnsi="Arial" w:cs="Arial"/>
          <w:spacing w:val="3"/>
          <w:w w:val="91"/>
        </w:rPr>
        <w:t>c</w:t>
      </w:r>
      <w:r>
        <w:rPr>
          <w:rFonts w:ascii="Arial" w:hAnsi="Arial" w:cs="Arial"/>
          <w:w w:val="91"/>
        </w:rPr>
        <w:t>ti</w:t>
      </w:r>
      <w:r>
        <w:rPr>
          <w:rFonts w:ascii="Arial" w:hAnsi="Arial" w:cs="Arial"/>
          <w:spacing w:val="-1"/>
          <w:w w:val="91"/>
        </w:rPr>
        <w:t>v</w:t>
      </w:r>
      <w:r>
        <w:rPr>
          <w:rFonts w:ascii="Arial" w:hAnsi="Arial" w:cs="Arial"/>
          <w:w w:val="91"/>
        </w:rPr>
        <w:t>e</w:t>
      </w:r>
      <w:r>
        <w:rPr>
          <w:rFonts w:ascii="Arial" w:hAnsi="Arial" w:cs="Arial"/>
          <w:spacing w:val="1"/>
          <w:w w:val="91"/>
        </w:rPr>
        <w:t xml:space="preserve"> </w:t>
      </w:r>
      <w:r>
        <w:rPr>
          <w:rFonts w:ascii="Arial" w:hAnsi="Arial" w:cs="Arial"/>
          <w:spacing w:val="-3"/>
          <w:w w:val="91"/>
        </w:rPr>
        <w:t>f</w:t>
      </w:r>
      <w:r>
        <w:rPr>
          <w:rFonts w:ascii="Arial" w:hAnsi="Arial" w:cs="Arial"/>
          <w:spacing w:val="1"/>
          <w:w w:val="91"/>
        </w:rPr>
        <w:t>o</w:t>
      </w:r>
      <w:r>
        <w:rPr>
          <w:rFonts w:ascii="Arial" w:hAnsi="Arial" w:cs="Arial"/>
          <w:w w:val="91"/>
        </w:rPr>
        <w:t>cus</w:t>
      </w:r>
      <w:r>
        <w:rPr>
          <w:rFonts w:ascii="Arial" w:hAnsi="Arial" w:cs="Arial"/>
          <w:spacing w:val="-9"/>
          <w:w w:val="91"/>
        </w:rPr>
        <w:t xml:space="preserve"> </w:t>
      </w:r>
      <w:r>
        <w:rPr>
          <w:rFonts w:ascii="Arial" w:hAnsi="Arial" w:cs="Arial"/>
          <w:spacing w:val="1"/>
          <w:w w:val="91"/>
        </w:rPr>
        <w:t>o</w:t>
      </w:r>
      <w:r>
        <w:rPr>
          <w:rFonts w:ascii="Arial" w:hAnsi="Arial" w:cs="Arial"/>
          <w:w w:val="91"/>
        </w:rPr>
        <w:t>n</w:t>
      </w:r>
      <w:r>
        <w:rPr>
          <w:rFonts w:ascii="Arial" w:hAnsi="Arial" w:cs="Arial"/>
          <w:spacing w:val="2"/>
          <w:w w:val="91"/>
        </w:rPr>
        <w:t xml:space="preserve"> </w:t>
      </w:r>
      <w:r>
        <w:rPr>
          <w:rFonts w:ascii="Arial" w:hAnsi="Arial" w:cs="Arial"/>
          <w:w w:val="91"/>
        </w:rPr>
        <w:t>b</w:t>
      </w:r>
      <w:r>
        <w:rPr>
          <w:rFonts w:ascii="Arial" w:hAnsi="Arial" w:cs="Arial"/>
          <w:spacing w:val="-1"/>
          <w:w w:val="91"/>
        </w:rPr>
        <w:t>u</w:t>
      </w:r>
      <w:r>
        <w:rPr>
          <w:rFonts w:ascii="Arial" w:hAnsi="Arial" w:cs="Arial"/>
          <w:w w:val="91"/>
        </w:rPr>
        <w:t>sh</w:t>
      </w:r>
      <w:r>
        <w:rPr>
          <w:rFonts w:ascii="Arial" w:hAnsi="Arial" w:cs="Arial"/>
          <w:spacing w:val="-8"/>
          <w:w w:val="91"/>
        </w:rPr>
        <w:t xml:space="preserve"> </w:t>
      </w:r>
      <w:r>
        <w:rPr>
          <w:rFonts w:ascii="Arial" w:hAnsi="Arial" w:cs="Arial"/>
        </w:rPr>
        <w:t>reg</w:t>
      </w:r>
      <w:r>
        <w:rPr>
          <w:rFonts w:ascii="Arial" w:hAnsi="Arial" w:cs="Arial"/>
          <w:spacing w:val="-2"/>
        </w:rPr>
        <w:t>e</w:t>
      </w:r>
      <w:r>
        <w:rPr>
          <w:rFonts w:ascii="Arial" w:hAnsi="Arial" w:cs="Arial"/>
          <w:spacing w:val="-1"/>
        </w:rPr>
        <w:t>n</w:t>
      </w:r>
      <w:r>
        <w:rPr>
          <w:rFonts w:ascii="Arial" w:hAnsi="Arial" w:cs="Arial"/>
        </w:rPr>
        <w:t>erati</w:t>
      </w:r>
      <w:r>
        <w:rPr>
          <w:rFonts w:ascii="Arial" w:hAnsi="Arial" w:cs="Arial"/>
          <w:spacing w:val="1"/>
        </w:rPr>
        <w:t>o</w:t>
      </w:r>
      <w:r>
        <w:rPr>
          <w:rFonts w:ascii="Arial" w:hAnsi="Arial" w:cs="Arial"/>
          <w:spacing w:val="-3"/>
        </w:rPr>
        <w:t>n</w:t>
      </w:r>
      <w:r>
        <w:rPr>
          <w:rFonts w:ascii="Arial" w:hAnsi="Arial" w:cs="Arial"/>
        </w:rPr>
        <w:t>;</w:t>
      </w:r>
    </w:p>
    <w:p w:rsidR="00FE7B6C" w:rsidRDefault="00FE7B6C">
      <w:pPr>
        <w:spacing w:before="18" w:after="0" w:line="280" w:lineRule="exact"/>
        <w:rPr>
          <w:sz w:val="28"/>
          <w:szCs w:val="28"/>
        </w:rPr>
      </w:pPr>
    </w:p>
    <w:p w:rsidR="00FE7B6C" w:rsidRDefault="00FE7B6C">
      <w:pPr>
        <w:spacing w:after="0" w:line="240" w:lineRule="auto"/>
        <w:ind w:left="100" w:right="-20"/>
        <w:rPr>
          <w:rFonts w:ascii="Arial" w:hAnsi="Arial" w:cs="Arial"/>
        </w:rPr>
      </w:pPr>
      <w:r>
        <w:rPr>
          <w:rFonts w:ascii="Arial" w:hAnsi="Arial" w:cs="Arial"/>
          <w:w w:val="77"/>
        </w:rPr>
        <w:t>CC</w:t>
      </w:r>
      <w:r>
        <w:rPr>
          <w:rFonts w:ascii="Arial" w:hAnsi="Arial" w:cs="Arial"/>
          <w:spacing w:val="1"/>
          <w:w w:val="77"/>
        </w:rPr>
        <w:t>P</w:t>
      </w:r>
      <w:r>
        <w:rPr>
          <w:rFonts w:ascii="Arial" w:hAnsi="Arial" w:cs="Arial"/>
          <w:w w:val="77"/>
        </w:rPr>
        <w:t>A</w:t>
      </w:r>
      <w:r>
        <w:rPr>
          <w:rFonts w:ascii="Arial" w:hAnsi="Arial" w:cs="Arial"/>
          <w:spacing w:val="9"/>
          <w:w w:val="77"/>
        </w:rPr>
        <w:t xml:space="preserve"> </w:t>
      </w:r>
      <w:r>
        <w:rPr>
          <w:rFonts w:ascii="Arial" w:hAnsi="Arial" w:cs="Arial"/>
          <w:spacing w:val="-1"/>
          <w:w w:val="88"/>
        </w:rPr>
        <w:t>h</w:t>
      </w:r>
      <w:r>
        <w:rPr>
          <w:rFonts w:ascii="Arial" w:hAnsi="Arial" w:cs="Arial"/>
          <w:w w:val="88"/>
        </w:rPr>
        <w:t>as</w:t>
      </w:r>
      <w:r>
        <w:rPr>
          <w:rFonts w:ascii="Arial" w:hAnsi="Arial" w:cs="Arial"/>
          <w:spacing w:val="-10"/>
          <w:w w:val="88"/>
        </w:rPr>
        <w:t xml:space="preserve"> </w:t>
      </w:r>
      <w:r>
        <w:rPr>
          <w:rFonts w:ascii="Arial" w:hAnsi="Arial" w:cs="Arial"/>
          <w:w w:val="88"/>
        </w:rPr>
        <w:t>had</w:t>
      </w:r>
      <w:r>
        <w:rPr>
          <w:rFonts w:ascii="Arial" w:hAnsi="Arial" w:cs="Arial"/>
          <w:spacing w:val="9"/>
          <w:w w:val="88"/>
        </w:rPr>
        <w:t xml:space="preserve"> </w:t>
      </w:r>
      <w:r>
        <w:rPr>
          <w:rFonts w:ascii="Arial" w:hAnsi="Arial" w:cs="Arial"/>
          <w:spacing w:val="-3"/>
          <w:w w:val="88"/>
        </w:rPr>
        <w:t>p</w:t>
      </w:r>
      <w:r>
        <w:rPr>
          <w:rFonts w:ascii="Arial" w:hAnsi="Arial" w:cs="Arial"/>
          <w:spacing w:val="1"/>
          <w:w w:val="88"/>
        </w:rPr>
        <w:t>o</w:t>
      </w:r>
      <w:r>
        <w:rPr>
          <w:rFonts w:ascii="Arial" w:hAnsi="Arial" w:cs="Arial"/>
          <w:w w:val="88"/>
        </w:rPr>
        <w:t>sit</w:t>
      </w:r>
      <w:r>
        <w:rPr>
          <w:rFonts w:ascii="Arial" w:hAnsi="Arial" w:cs="Arial"/>
          <w:spacing w:val="-2"/>
          <w:w w:val="88"/>
        </w:rPr>
        <w:t>i</w:t>
      </w:r>
      <w:r>
        <w:rPr>
          <w:rFonts w:ascii="Arial" w:hAnsi="Arial" w:cs="Arial"/>
          <w:spacing w:val="1"/>
          <w:w w:val="88"/>
        </w:rPr>
        <w:t>v</w:t>
      </w:r>
      <w:r>
        <w:rPr>
          <w:rFonts w:ascii="Arial" w:hAnsi="Arial" w:cs="Arial"/>
          <w:w w:val="88"/>
        </w:rPr>
        <w:t>e</w:t>
      </w:r>
      <w:r>
        <w:rPr>
          <w:rFonts w:ascii="Arial" w:hAnsi="Arial" w:cs="Arial"/>
          <w:spacing w:val="38"/>
          <w:w w:val="88"/>
        </w:rPr>
        <w:t xml:space="preserve"> </w:t>
      </w:r>
      <w:r>
        <w:rPr>
          <w:rFonts w:ascii="Arial" w:hAnsi="Arial" w:cs="Arial"/>
          <w:w w:val="88"/>
        </w:rPr>
        <w:t>dis</w:t>
      </w:r>
      <w:r>
        <w:rPr>
          <w:rFonts w:ascii="Arial" w:hAnsi="Arial" w:cs="Arial"/>
          <w:spacing w:val="-3"/>
          <w:w w:val="88"/>
        </w:rPr>
        <w:t>c</w:t>
      </w:r>
      <w:r>
        <w:rPr>
          <w:rFonts w:ascii="Arial" w:hAnsi="Arial" w:cs="Arial"/>
          <w:spacing w:val="-1"/>
          <w:w w:val="88"/>
        </w:rPr>
        <w:t>u</w:t>
      </w:r>
      <w:r>
        <w:rPr>
          <w:rFonts w:ascii="Arial" w:hAnsi="Arial" w:cs="Arial"/>
          <w:w w:val="88"/>
        </w:rPr>
        <w:t>ssi</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8"/>
          <w:w w:val="88"/>
        </w:rPr>
        <w:t xml:space="preserve"> </w:t>
      </w:r>
      <w:r>
        <w:rPr>
          <w:rFonts w:ascii="Arial" w:hAnsi="Arial" w:cs="Arial"/>
          <w:spacing w:val="1"/>
        </w:rPr>
        <w:t>w</w:t>
      </w:r>
      <w:r>
        <w:rPr>
          <w:rFonts w:ascii="Arial" w:hAnsi="Arial" w:cs="Arial"/>
          <w:spacing w:val="-3"/>
        </w:rPr>
        <w:t>i</w:t>
      </w:r>
      <w:r>
        <w:rPr>
          <w:rFonts w:ascii="Arial" w:hAnsi="Arial" w:cs="Arial"/>
        </w:rPr>
        <w:t>th</w:t>
      </w:r>
      <w:r>
        <w:rPr>
          <w:rFonts w:ascii="Arial" w:hAnsi="Arial" w:cs="Arial"/>
          <w:spacing w:val="-9"/>
        </w:rPr>
        <w:t xml:space="preserve"> </w:t>
      </w:r>
      <w:r>
        <w:rPr>
          <w:rFonts w:ascii="Arial" w:hAnsi="Arial" w:cs="Arial"/>
          <w:spacing w:val="1"/>
          <w:w w:val="92"/>
        </w:rPr>
        <w:t>m</w:t>
      </w:r>
      <w:r>
        <w:rPr>
          <w:rFonts w:ascii="Arial" w:hAnsi="Arial" w:cs="Arial"/>
          <w:spacing w:val="-2"/>
          <w:w w:val="92"/>
        </w:rPr>
        <w:t>e</w:t>
      </w:r>
      <w:r>
        <w:rPr>
          <w:rFonts w:ascii="Arial" w:hAnsi="Arial" w:cs="Arial"/>
          <w:spacing w:val="1"/>
          <w:w w:val="92"/>
        </w:rPr>
        <w:t>m</w:t>
      </w:r>
      <w:r>
        <w:rPr>
          <w:rFonts w:ascii="Arial" w:hAnsi="Arial" w:cs="Arial"/>
          <w:spacing w:val="-1"/>
          <w:w w:val="92"/>
        </w:rPr>
        <w:t>b</w:t>
      </w:r>
      <w:r>
        <w:rPr>
          <w:rFonts w:ascii="Arial" w:hAnsi="Arial" w:cs="Arial"/>
          <w:w w:val="92"/>
        </w:rPr>
        <w:t>ers</w:t>
      </w:r>
      <w:r>
        <w:rPr>
          <w:rFonts w:ascii="Arial" w:hAnsi="Arial" w:cs="Arial"/>
          <w:spacing w:val="-4"/>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w w:val="86"/>
        </w:rPr>
        <w:t>C</w:t>
      </w:r>
      <w:r>
        <w:rPr>
          <w:rFonts w:ascii="Arial" w:hAnsi="Arial" w:cs="Arial"/>
          <w:spacing w:val="1"/>
          <w:w w:val="86"/>
        </w:rPr>
        <w:t>o</w:t>
      </w:r>
      <w:r>
        <w:rPr>
          <w:rFonts w:ascii="Arial" w:hAnsi="Arial" w:cs="Arial"/>
          <w:w w:val="86"/>
        </w:rPr>
        <w:t>astal</w:t>
      </w:r>
      <w:r>
        <w:rPr>
          <w:rFonts w:ascii="Arial" w:hAnsi="Arial" w:cs="Arial"/>
          <w:spacing w:val="5"/>
          <w:w w:val="86"/>
        </w:rPr>
        <w:t xml:space="preserve"> </w:t>
      </w:r>
      <w:r>
        <w:rPr>
          <w:rFonts w:ascii="Arial" w:hAnsi="Arial" w:cs="Arial"/>
          <w:w w:val="86"/>
        </w:rPr>
        <w:t>R</w:t>
      </w:r>
      <w:r>
        <w:rPr>
          <w:rFonts w:ascii="Arial" w:hAnsi="Arial" w:cs="Arial"/>
          <w:spacing w:val="1"/>
          <w:w w:val="86"/>
        </w:rPr>
        <w:t>e</w:t>
      </w:r>
      <w:r>
        <w:rPr>
          <w:rFonts w:ascii="Arial" w:hAnsi="Arial" w:cs="Arial"/>
          <w:spacing w:val="-2"/>
          <w:w w:val="86"/>
        </w:rPr>
        <w:t>s</w:t>
      </w:r>
      <w:r>
        <w:rPr>
          <w:rFonts w:ascii="Arial" w:hAnsi="Arial" w:cs="Arial"/>
          <w:w w:val="86"/>
        </w:rPr>
        <w:t>earch</w:t>
      </w:r>
      <w:r>
        <w:rPr>
          <w:rFonts w:ascii="Arial" w:hAnsi="Arial" w:cs="Arial"/>
          <w:spacing w:val="2"/>
          <w:w w:val="86"/>
        </w:rPr>
        <w:t xml:space="preserve"> </w:t>
      </w:r>
      <w:r>
        <w:rPr>
          <w:rFonts w:ascii="Arial" w:hAnsi="Arial" w:cs="Arial"/>
          <w:w w:val="92"/>
        </w:rPr>
        <w:t>U</w:t>
      </w:r>
      <w:r>
        <w:rPr>
          <w:rFonts w:ascii="Arial" w:hAnsi="Arial" w:cs="Arial"/>
          <w:spacing w:val="-1"/>
          <w:w w:val="92"/>
        </w:rPr>
        <w:t>n</w:t>
      </w:r>
      <w:r>
        <w:rPr>
          <w:rFonts w:ascii="Arial" w:hAnsi="Arial" w:cs="Arial"/>
          <w:w w:val="92"/>
        </w:rPr>
        <w:t>i</w:t>
      </w:r>
      <w:r>
        <w:rPr>
          <w:rFonts w:ascii="Arial" w:hAnsi="Arial" w:cs="Arial"/>
          <w:spacing w:val="-2"/>
          <w:w w:val="92"/>
        </w:rPr>
        <w:t>t</w:t>
      </w:r>
      <w:r>
        <w:rPr>
          <w:rFonts w:ascii="Arial" w:hAnsi="Arial" w:cs="Arial"/>
          <w:w w:val="92"/>
        </w:rPr>
        <w:t xml:space="preserve">s </w:t>
      </w:r>
      <w:r>
        <w:rPr>
          <w:rFonts w:ascii="Arial" w:hAnsi="Arial" w:cs="Arial"/>
          <w:w w:val="80"/>
        </w:rPr>
        <w:t>(C</w:t>
      </w:r>
      <w:r>
        <w:rPr>
          <w:rFonts w:ascii="Arial" w:hAnsi="Arial" w:cs="Arial"/>
          <w:spacing w:val="-2"/>
          <w:w w:val="80"/>
        </w:rPr>
        <w:t>RU</w:t>
      </w:r>
      <w:r>
        <w:rPr>
          <w:rFonts w:ascii="Arial" w:hAnsi="Arial" w:cs="Arial"/>
          <w:w w:val="80"/>
        </w:rPr>
        <w:t>s)</w:t>
      </w:r>
      <w:r>
        <w:rPr>
          <w:rFonts w:ascii="Arial" w:hAnsi="Arial" w:cs="Arial"/>
          <w:spacing w:val="8"/>
          <w:w w:val="80"/>
        </w:rPr>
        <w:t xml:space="preserve"> </w:t>
      </w:r>
      <w:r>
        <w:rPr>
          <w:rFonts w:ascii="Arial" w:hAnsi="Arial" w:cs="Arial"/>
        </w:rPr>
        <w:t>at</w:t>
      </w:r>
      <w:r>
        <w:rPr>
          <w:rFonts w:ascii="Arial" w:hAnsi="Arial" w:cs="Arial"/>
          <w:spacing w:val="-16"/>
        </w:rPr>
        <w:t xml:space="preserve"> </w:t>
      </w:r>
      <w:r>
        <w:rPr>
          <w:rFonts w:ascii="Arial" w:hAnsi="Arial" w:cs="Arial"/>
          <w:spacing w:val="-3"/>
          <w:w w:val="69"/>
        </w:rPr>
        <w:t>S</w:t>
      </w:r>
      <w:r>
        <w:rPr>
          <w:rFonts w:ascii="Arial" w:hAnsi="Arial" w:cs="Arial"/>
          <w:spacing w:val="1"/>
          <w:w w:val="90"/>
        </w:rPr>
        <w:t>y</w:t>
      </w:r>
      <w:r>
        <w:rPr>
          <w:rFonts w:ascii="Arial" w:hAnsi="Arial" w:cs="Arial"/>
          <w:spacing w:val="-1"/>
          <w:w w:val="94"/>
        </w:rPr>
        <w:t>dn</w:t>
      </w:r>
      <w:r>
        <w:rPr>
          <w:rFonts w:ascii="Arial" w:hAnsi="Arial" w:cs="Arial"/>
          <w:w w:val="90"/>
        </w:rPr>
        <w:t>ey</w:t>
      </w:r>
      <w:r>
        <w:rPr>
          <w:rFonts w:ascii="Arial" w:hAnsi="Arial" w:cs="Arial"/>
          <w:spacing w:val="-12"/>
        </w:rPr>
        <w:t xml:space="preserve"> </w:t>
      </w:r>
      <w:r>
        <w:rPr>
          <w:rFonts w:ascii="Arial" w:hAnsi="Arial" w:cs="Arial"/>
        </w:rPr>
        <w:t>a</w:t>
      </w:r>
      <w:r>
        <w:rPr>
          <w:rFonts w:ascii="Arial" w:hAnsi="Arial" w:cs="Arial"/>
          <w:spacing w:val="-1"/>
        </w:rPr>
        <w:t>n</w:t>
      </w:r>
      <w:r>
        <w:rPr>
          <w:rFonts w:ascii="Arial" w:hAnsi="Arial" w:cs="Arial"/>
        </w:rPr>
        <w:t>d</w:t>
      </w:r>
    </w:p>
    <w:p w:rsidR="00FE7B6C" w:rsidRDefault="00FE7B6C">
      <w:pPr>
        <w:spacing w:before="56" w:after="0" w:line="240" w:lineRule="auto"/>
        <w:ind w:left="100" w:right="-20"/>
        <w:rPr>
          <w:rFonts w:ascii="Arial" w:hAnsi="Arial" w:cs="Arial"/>
        </w:rPr>
      </w:pPr>
      <w:r>
        <w:rPr>
          <w:rFonts w:ascii="Arial" w:hAnsi="Arial" w:cs="Arial"/>
        </w:rPr>
        <w:t>Griff</w:t>
      </w:r>
      <w:r>
        <w:rPr>
          <w:rFonts w:ascii="Arial" w:hAnsi="Arial" w:cs="Arial"/>
          <w:spacing w:val="-1"/>
        </w:rPr>
        <w:t>i</w:t>
      </w:r>
      <w:r>
        <w:rPr>
          <w:rFonts w:ascii="Arial" w:hAnsi="Arial" w:cs="Arial"/>
        </w:rPr>
        <w:t>th</w:t>
      </w:r>
      <w:r>
        <w:rPr>
          <w:rFonts w:ascii="Arial" w:hAnsi="Arial" w:cs="Arial"/>
          <w:spacing w:val="-18"/>
        </w:rPr>
        <w:t xml:space="preserve"> </w:t>
      </w:r>
      <w:r>
        <w:rPr>
          <w:rFonts w:ascii="Arial" w:hAnsi="Arial" w:cs="Arial"/>
          <w:spacing w:val="-1"/>
          <w:w w:val="91"/>
        </w:rPr>
        <w:t>un</w:t>
      </w:r>
      <w:r>
        <w:rPr>
          <w:rFonts w:ascii="Arial" w:hAnsi="Arial" w:cs="Arial"/>
          <w:w w:val="91"/>
        </w:rPr>
        <w:t>iv</w:t>
      </w:r>
      <w:r>
        <w:rPr>
          <w:rFonts w:ascii="Arial" w:hAnsi="Arial" w:cs="Arial"/>
          <w:spacing w:val="1"/>
          <w:w w:val="91"/>
        </w:rPr>
        <w:t>e</w:t>
      </w:r>
      <w:r>
        <w:rPr>
          <w:rFonts w:ascii="Arial" w:hAnsi="Arial" w:cs="Arial"/>
          <w:w w:val="91"/>
        </w:rPr>
        <w:t>rs</w:t>
      </w:r>
      <w:r>
        <w:rPr>
          <w:rFonts w:ascii="Arial" w:hAnsi="Arial" w:cs="Arial"/>
          <w:spacing w:val="-3"/>
          <w:w w:val="91"/>
        </w:rPr>
        <w:t>i</w:t>
      </w:r>
      <w:r>
        <w:rPr>
          <w:rFonts w:ascii="Arial" w:hAnsi="Arial" w:cs="Arial"/>
          <w:w w:val="91"/>
        </w:rPr>
        <w:t>ties</w:t>
      </w:r>
      <w:r>
        <w:rPr>
          <w:rFonts w:ascii="Arial" w:hAnsi="Arial" w:cs="Arial"/>
          <w:spacing w:val="14"/>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7"/>
          <w:w w:val="91"/>
        </w:rPr>
        <w:t xml:space="preserve"> </w:t>
      </w:r>
      <w:r>
        <w:rPr>
          <w:rFonts w:ascii="Arial" w:hAnsi="Arial" w:cs="Arial"/>
        </w:rPr>
        <w:t>the</w:t>
      </w:r>
      <w:r>
        <w:rPr>
          <w:rFonts w:ascii="Arial" w:hAnsi="Arial" w:cs="Arial"/>
          <w:spacing w:val="-19"/>
        </w:rPr>
        <w:t xml:space="preserve"> </w:t>
      </w:r>
      <w:r>
        <w:rPr>
          <w:rFonts w:ascii="Arial" w:hAnsi="Arial" w:cs="Arial"/>
          <w:w w:val="96"/>
        </w:rPr>
        <w:t>inter</w:t>
      </w:r>
      <w:r>
        <w:rPr>
          <w:rFonts w:ascii="Arial" w:hAnsi="Arial" w:cs="Arial"/>
          <w:spacing w:val="-1"/>
          <w:w w:val="96"/>
        </w:rPr>
        <w:t>n</w:t>
      </w:r>
      <w:r>
        <w:rPr>
          <w:rFonts w:ascii="Arial" w:hAnsi="Arial" w:cs="Arial"/>
          <w:w w:val="96"/>
        </w:rPr>
        <w:t>at</w:t>
      </w:r>
      <w:r>
        <w:rPr>
          <w:rFonts w:ascii="Arial" w:hAnsi="Arial" w:cs="Arial"/>
          <w:spacing w:val="-2"/>
          <w:w w:val="96"/>
        </w:rPr>
        <w:t>i</w:t>
      </w:r>
      <w:r>
        <w:rPr>
          <w:rFonts w:ascii="Arial" w:hAnsi="Arial" w:cs="Arial"/>
          <w:spacing w:val="1"/>
          <w:w w:val="96"/>
        </w:rPr>
        <w:t>o</w:t>
      </w:r>
      <w:r>
        <w:rPr>
          <w:rFonts w:ascii="Arial" w:hAnsi="Arial" w:cs="Arial"/>
          <w:spacing w:val="-1"/>
          <w:w w:val="96"/>
        </w:rPr>
        <w:t>n</w:t>
      </w:r>
      <w:r>
        <w:rPr>
          <w:rFonts w:ascii="Arial" w:hAnsi="Arial" w:cs="Arial"/>
          <w:w w:val="96"/>
        </w:rPr>
        <w:t>al</w:t>
      </w:r>
      <w:r>
        <w:rPr>
          <w:rFonts w:ascii="Arial" w:hAnsi="Arial" w:cs="Arial"/>
          <w:spacing w:val="-3"/>
          <w:w w:val="96"/>
        </w:rPr>
        <w:t xml:space="preserve"> </w:t>
      </w:r>
      <w:r>
        <w:rPr>
          <w:rFonts w:ascii="Arial" w:hAnsi="Arial" w:cs="Arial"/>
          <w:spacing w:val="-1"/>
          <w:w w:val="90"/>
        </w:rPr>
        <w:t>H</w:t>
      </w:r>
      <w:r>
        <w:rPr>
          <w:rFonts w:ascii="Arial" w:hAnsi="Arial" w:cs="Arial"/>
          <w:spacing w:val="1"/>
          <w:w w:val="90"/>
        </w:rPr>
        <w:t>y</w:t>
      </w:r>
      <w:r>
        <w:rPr>
          <w:rFonts w:ascii="Arial" w:hAnsi="Arial" w:cs="Arial"/>
          <w:spacing w:val="-1"/>
          <w:w w:val="90"/>
        </w:rPr>
        <w:t>d</w:t>
      </w:r>
      <w:r>
        <w:rPr>
          <w:rFonts w:ascii="Arial" w:hAnsi="Arial" w:cs="Arial"/>
          <w:spacing w:val="-3"/>
          <w:w w:val="90"/>
        </w:rPr>
        <w:t>r</w:t>
      </w:r>
      <w:r>
        <w:rPr>
          <w:rFonts w:ascii="Arial" w:hAnsi="Arial" w:cs="Arial"/>
          <w:spacing w:val="1"/>
          <w:w w:val="90"/>
        </w:rPr>
        <w:t>o</w:t>
      </w:r>
      <w:r>
        <w:rPr>
          <w:rFonts w:ascii="Arial" w:hAnsi="Arial" w:cs="Arial"/>
          <w:w w:val="90"/>
        </w:rPr>
        <w:t>l</w:t>
      </w:r>
      <w:r>
        <w:rPr>
          <w:rFonts w:ascii="Arial" w:hAnsi="Arial" w:cs="Arial"/>
          <w:spacing w:val="1"/>
          <w:w w:val="90"/>
        </w:rPr>
        <w:t>o</w:t>
      </w:r>
      <w:r>
        <w:rPr>
          <w:rFonts w:ascii="Arial" w:hAnsi="Arial" w:cs="Arial"/>
          <w:spacing w:val="-1"/>
          <w:w w:val="90"/>
        </w:rPr>
        <w:t>g</w:t>
      </w:r>
      <w:r>
        <w:rPr>
          <w:rFonts w:ascii="Arial" w:hAnsi="Arial" w:cs="Arial"/>
          <w:w w:val="90"/>
        </w:rPr>
        <w:t>ical</w:t>
      </w:r>
      <w:r>
        <w:rPr>
          <w:rFonts w:ascii="Arial" w:hAnsi="Arial" w:cs="Arial"/>
          <w:spacing w:val="13"/>
          <w:w w:val="90"/>
        </w:rPr>
        <w:t xml:space="preserve"> </w:t>
      </w:r>
      <w:r>
        <w:rPr>
          <w:rFonts w:ascii="Arial" w:hAnsi="Arial" w:cs="Arial"/>
          <w:w w:val="90"/>
        </w:rPr>
        <w:t>En</w:t>
      </w:r>
      <w:r>
        <w:rPr>
          <w:rFonts w:ascii="Arial" w:hAnsi="Arial" w:cs="Arial"/>
          <w:spacing w:val="-1"/>
          <w:w w:val="90"/>
        </w:rPr>
        <w:t>g</w:t>
      </w:r>
      <w:r>
        <w:rPr>
          <w:rFonts w:ascii="Arial" w:hAnsi="Arial" w:cs="Arial"/>
          <w:w w:val="90"/>
        </w:rPr>
        <w:t>i</w:t>
      </w:r>
      <w:r>
        <w:rPr>
          <w:rFonts w:ascii="Arial" w:hAnsi="Arial" w:cs="Arial"/>
          <w:spacing w:val="-1"/>
          <w:w w:val="90"/>
        </w:rPr>
        <w:t>n</w:t>
      </w:r>
      <w:r>
        <w:rPr>
          <w:rFonts w:ascii="Arial" w:hAnsi="Arial" w:cs="Arial"/>
          <w:w w:val="90"/>
        </w:rPr>
        <w:t>e</w:t>
      </w:r>
      <w:r>
        <w:rPr>
          <w:rFonts w:ascii="Arial" w:hAnsi="Arial" w:cs="Arial"/>
          <w:spacing w:val="1"/>
          <w:w w:val="90"/>
        </w:rPr>
        <w:t>e</w:t>
      </w:r>
      <w:r>
        <w:rPr>
          <w:rFonts w:ascii="Arial" w:hAnsi="Arial" w:cs="Arial"/>
          <w:w w:val="90"/>
        </w:rPr>
        <w:t>ri</w:t>
      </w:r>
      <w:r>
        <w:rPr>
          <w:rFonts w:ascii="Arial" w:hAnsi="Arial" w:cs="Arial"/>
          <w:spacing w:val="-1"/>
          <w:w w:val="90"/>
        </w:rPr>
        <w:t>n</w:t>
      </w:r>
      <w:r>
        <w:rPr>
          <w:rFonts w:ascii="Arial" w:hAnsi="Arial" w:cs="Arial"/>
          <w:w w:val="90"/>
        </w:rPr>
        <w:t>g</w:t>
      </w:r>
      <w:r>
        <w:rPr>
          <w:rFonts w:ascii="Arial" w:hAnsi="Arial" w:cs="Arial"/>
          <w:spacing w:val="-9"/>
          <w:w w:val="90"/>
        </w:rPr>
        <w:t xml:space="preserve"> </w:t>
      </w:r>
      <w:r>
        <w:rPr>
          <w:rFonts w:ascii="Arial" w:hAnsi="Arial" w:cs="Arial"/>
        </w:rPr>
        <w:t>firm</w:t>
      </w:r>
      <w:r>
        <w:rPr>
          <w:rFonts w:ascii="Arial" w:hAnsi="Arial" w:cs="Arial"/>
          <w:spacing w:val="-6"/>
        </w:rPr>
        <w:t xml:space="preserve"> </w:t>
      </w:r>
      <w:r>
        <w:rPr>
          <w:rFonts w:ascii="Arial" w:hAnsi="Arial" w:cs="Arial"/>
          <w:w w:val="91"/>
        </w:rPr>
        <w:t>Amal</w:t>
      </w:r>
      <w:r>
        <w:rPr>
          <w:rFonts w:ascii="Arial" w:hAnsi="Arial" w:cs="Arial"/>
          <w:spacing w:val="-1"/>
          <w:w w:val="91"/>
        </w:rPr>
        <w:t>g</w:t>
      </w:r>
      <w:r>
        <w:rPr>
          <w:rFonts w:ascii="Arial" w:hAnsi="Arial" w:cs="Arial"/>
          <w:spacing w:val="-3"/>
          <w:w w:val="91"/>
        </w:rPr>
        <w:t>a</w:t>
      </w:r>
      <w:r>
        <w:rPr>
          <w:rFonts w:ascii="Arial" w:hAnsi="Arial" w:cs="Arial"/>
          <w:spacing w:val="-1"/>
          <w:w w:val="91"/>
        </w:rPr>
        <w:t>m</w:t>
      </w:r>
      <w:r>
        <w:rPr>
          <w:rFonts w:ascii="Arial" w:hAnsi="Arial" w:cs="Arial"/>
          <w:w w:val="91"/>
        </w:rPr>
        <w:t xml:space="preserve">ate </w:t>
      </w:r>
      <w:r>
        <w:rPr>
          <w:rFonts w:ascii="Arial" w:hAnsi="Arial" w:cs="Arial"/>
          <w:spacing w:val="-3"/>
          <w:w w:val="69"/>
        </w:rPr>
        <w:t>S</w:t>
      </w:r>
      <w:r>
        <w:rPr>
          <w:rFonts w:ascii="Arial" w:hAnsi="Arial" w:cs="Arial"/>
          <w:spacing w:val="1"/>
          <w:w w:val="95"/>
        </w:rPr>
        <w:t>o</w:t>
      </w:r>
      <w:r>
        <w:rPr>
          <w:rFonts w:ascii="Arial" w:hAnsi="Arial" w:cs="Arial"/>
          <w:w w:val="97"/>
        </w:rPr>
        <w:t>l</w:t>
      </w:r>
      <w:r>
        <w:rPr>
          <w:rFonts w:ascii="Arial" w:hAnsi="Arial" w:cs="Arial"/>
          <w:spacing w:val="-1"/>
          <w:w w:val="97"/>
        </w:rPr>
        <w:t>u</w:t>
      </w:r>
      <w:r>
        <w:rPr>
          <w:rFonts w:ascii="Arial" w:hAnsi="Arial" w:cs="Arial"/>
          <w:w w:val="103"/>
        </w:rPr>
        <w:t>ti</w:t>
      </w:r>
      <w:r>
        <w:rPr>
          <w:rFonts w:ascii="Arial" w:hAnsi="Arial" w:cs="Arial"/>
          <w:spacing w:val="1"/>
          <w:w w:val="103"/>
        </w:rPr>
        <w:t>o</w:t>
      </w:r>
      <w:r>
        <w:rPr>
          <w:rFonts w:ascii="Arial" w:hAnsi="Arial" w:cs="Arial"/>
          <w:spacing w:val="-1"/>
          <w:w w:val="94"/>
        </w:rPr>
        <w:t>n</w:t>
      </w:r>
      <w:r>
        <w:rPr>
          <w:rFonts w:ascii="Arial" w:hAnsi="Arial" w:cs="Arial"/>
          <w:w w:val="78"/>
        </w:rPr>
        <w:t>s</w:t>
      </w:r>
      <w:r>
        <w:rPr>
          <w:rFonts w:ascii="Arial" w:hAnsi="Arial" w:cs="Arial"/>
          <w:spacing w:val="-14"/>
        </w:rPr>
        <w:t xml:space="preserve"> </w:t>
      </w:r>
      <w:r>
        <w:rPr>
          <w:rFonts w:ascii="Arial" w:hAnsi="Arial" w:cs="Arial"/>
        </w:rPr>
        <w:t>and</w:t>
      </w:r>
    </w:p>
    <w:p w:rsidR="00FE7B6C" w:rsidRDefault="00FE7B6C">
      <w:pPr>
        <w:spacing w:before="12" w:after="0" w:line="310" w:lineRule="exact"/>
        <w:ind w:left="100" w:right="252"/>
        <w:rPr>
          <w:rFonts w:ascii="Arial" w:hAnsi="Arial" w:cs="Arial"/>
        </w:rPr>
      </w:pPr>
      <w:r>
        <w:rPr>
          <w:rFonts w:ascii="Arial" w:hAnsi="Arial" w:cs="Arial"/>
          <w:w w:val="85"/>
        </w:rPr>
        <w:t>Res</w:t>
      </w:r>
      <w:r>
        <w:rPr>
          <w:rFonts w:ascii="Arial" w:hAnsi="Arial" w:cs="Arial"/>
          <w:spacing w:val="1"/>
          <w:w w:val="85"/>
        </w:rPr>
        <w:t>e</w:t>
      </w:r>
      <w:r>
        <w:rPr>
          <w:rFonts w:ascii="Arial" w:hAnsi="Arial" w:cs="Arial"/>
          <w:w w:val="85"/>
        </w:rPr>
        <w:t>a</w:t>
      </w:r>
      <w:r>
        <w:rPr>
          <w:rFonts w:ascii="Arial" w:hAnsi="Arial" w:cs="Arial"/>
          <w:spacing w:val="-3"/>
          <w:w w:val="85"/>
        </w:rPr>
        <w:t>r</w:t>
      </w:r>
      <w:r>
        <w:rPr>
          <w:rFonts w:ascii="Arial" w:hAnsi="Arial" w:cs="Arial"/>
          <w:w w:val="85"/>
        </w:rPr>
        <w:t>ch</w:t>
      </w:r>
      <w:r>
        <w:rPr>
          <w:rFonts w:ascii="Arial" w:hAnsi="Arial" w:cs="Arial"/>
          <w:spacing w:val="10"/>
          <w:w w:val="85"/>
        </w:rPr>
        <w:t xml:space="preserve"> </w:t>
      </w:r>
      <w:r>
        <w:rPr>
          <w:rFonts w:ascii="Arial" w:hAnsi="Arial" w:cs="Arial"/>
          <w:w w:val="85"/>
        </w:rPr>
        <w:t>(</w:t>
      </w:r>
      <w:r>
        <w:rPr>
          <w:rFonts w:ascii="Arial" w:hAnsi="Arial" w:cs="Arial"/>
          <w:spacing w:val="-1"/>
          <w:w w:val="85"/>
        </w:rPr>
        <w:t>AS</w:t>
      </w:r>
      <w:r>
        <w:rPr>
          <w:rFonts w:ascii="Arial" w:hAnsi="Arial" w:cs="Arial"/>
          <w:w w:val="85"/>
        </w:rPr>
        <w:t>R).</w:t>
      </w:r>
      <w:r>
        <w:rPr>
          <w:rFonts w:ascii="Arial" w:hAnsi="Arial" w:cs="Arial"/>
          <w:spacing w:val="22"/>
          <w:w w:val="85"/>
        </w:rPr>
        <w:t xml:space="preserve"> </w:t>
      </w:r>
      <w:r>
        <w:rPr>
          <w:rFonts w:ascii="Heisei Kaku Gothic Std W3" w:hAnsi="Heisei Kaku Gothic Std W3" w:cs="Heisei Kaku Gothic Std W3"/>
          <w:w w:val="85"/>
        </w:rPr>
        <w:t>Ot</w:t>
      </w:r>
      <w:r>
        <w:rPr>
          <w:rFonts w:ascii="Heisei Kaku Gothic Std W3" w:hAnsi="Heisei Kaku Gothic Std W3" w:cs="Heisei Kaku Gothic Std W3"/>
          <w:spacing w:val="-1"/>
          <w:w w:val="85"/>
        </w:rPr>
        <w:t>h</w:t>
      </w:r>
      <w:r>
        <w:rPr>
          <w:rFonts w:ascii="Heisei Kaku Gothic Std W3" w:hAnsi="Heisei Kaku Gothic Std W3" w:cs="Heisei Kaku Gothic Std W3"/>
          <w:w w:val="85"/>
        </w:rPr>
        <w:t>er</w:t>
      </w:r>
      <w:r>
        <w:rPr>
          <w:rFonts w:ascii="Heisei Kaku Gothic Std W3" w:hAnsi="Heisei Kaku Gothic Std W3" w:cs="Heisei Kaku Gothic Std W3"/>
          <w:spacing w:val="21"/>
          <w:w w:val="85"/>
        </w:rPr>
        <w:t xml:space="preserve"> </w:t>
      </w:r>
      <w:r>
        <w:rPr>
          <w:rFonts w:ascii="Heisei Kaku Gothic Std W3" w:hAnsi="Heisei Kaku Gothic Std W3" w:cs="Heisei Kaku Gothic Std W3"/>
          <w:w w:val="76"/>
        </w:rPr>
        <w:t>CR</w:t>
      </w:r>
      <w:r>
        <w:rPr>
          <w:rFonts w:ascii="Heisei Kaku Gothic Std W3" w:hAnsi="Heisei Kaku Gothic Std W3" w:cs="Heisei Kaku Gothic Std W3"/>
          <w:spacing w:val="-2"/>
          <w:w w:val="76"/>
        </w:rPr>
        <w:t>U</w:t>
      </w:r>
      <w:r>
        <w:rPr>
          <w:rFonts w:ascii="Heisei Kaku Gothic Std W3" w:hAnsi="Heisei Kaku Gothic Std W3" w:cs="Heisei Kaku Gothic Std W3"/>
          <w:spacing w:val="1"/>
          <w:w w:val="25"/>
        </w:rPr>
        <w:t>’</w:t>
      </w:r>
      <w:r>
        <w:rPr>
          <w:rFonts w:ascii="Arial" w:hAnsi="Arial" w:cs="Arial"/>
          <w:w w:val="78"/>
        </w:rPr>
        <w:t>s</w:t>
      </w:r>
      <w:r>
        <w:rPr>
          <w:rFonts w:ascii="Arial" w:hAnsi="Arial" w:cs="Arial"/>
          <w:spacing w:val="-11"/>
        </w:rPr>
        <w:t xml:space="preserve"> </w:t>
      </w:r>
      <w:r>
        <w:rPr>
          <w:rFonts w:ascii="Arial" w:hAnsi="Arial" w:cs="Arial"/>
          <w:w w:val="92"/>
        </w:rPr>
        <w:t>have</w:t>
      </w:r>
      <w:r>
        <w:rPr>
          <w:rFonts w:ascii="Arial" w:hAnsi="Arial" w:cs="Arial"/>
          <w:spacing w:val="-19"/>
          <w:w w:val="92"/>
        </w:rPr>
        <w:t xml:space="preserve"> </w:t>
      </w:r>
      <w:r>
        <w:rPr>
          <w:rFonts w:ascii="Arial" w:hAnsi="Arial" w:cs="Arial"/>
          <w:w w:val="92"/>
        </w:rPr>
        <w:t>be</w:t>
      </w:r>
      <w:r>
        <w:rPr>
          <w:rFonts w:ascii="Arial" w:hAnsi="Arial" w:cs="Arial"/>
          <w:spacing w:val="1"/>
          <w:w w:val="92"/>
        </w:rPr>
        <w:t>e</w:t>
      </w:r>
      <w:r>
        <w:rPr>
          <w:rFonts w:ascii="Arial" w:hAnsi="Arial" w:cs="Arial"/>
          <w:w w:val="92"/>
        </w:rPr>
        <w:t>n</w:t>
      </w:r>
      <w:r>
        <w:rPr>
          <w:rFonts w:ascii="Arial" w:hAnsi="Arial" w:cs="Arial"/>
          <w:spacing w:val="-8"/>
          <w:w w:val="92"/>
        </w:rPr>
        <w:t xml:space="preserve"> </w:t>
      </w:r>
      <w:r>
        <w:rPr>
          <w:rFonts w:ascii="Arial" w:hAnsi="Arial" w:cs="Arial"/>
          <w:w w:val="92"/>
        </w:rPr>
        <w:t>i</w:t>
      </w:r>
      <w:r>
        <w:rPr>
          <w:rFonts w:ascii="Arial" w:hAnsi="Arial" w:cs="Arial"/>
          <w:spacing w:val="-3"/>
          <w:w w:val="92"/>
        </w:rPr>
        <w:t>d</w:t>
      </w:r>
      <w:r>
        <w:rPr>
          <w:rFonts w:ascii="Arial" w:hAnsi="Arial" w:cs="Arial"/>
          <w:w w:val="92"/>
        </w:rPr>
        <w:t>entified</w:t>
      </w:r>
      <w:r>
        <w:rPr>
          <w:rFonts w:ascii="Arial" w:hAnsi="Arial" w:cs="Arial"/>
          <w:spacing w:val="39"/>
          <w:w w:val="92"/>
        </w:rPr>
        <w:t xml:space="preserve"> </w:t>
      </w:r>
      <w:r>
        <w:rPr>
          <w:rFonts w:ascii="Arial" w:hAnsi="Arial" w:cs="Arial"/>
          <w:spacing w:val="-2"/>
        </w:rPr>
        <w:t>a</w:t>
      </w:r>
      <w:r>
        <w:rPr>
          <w:rFonts w:ascii="Arial" w:hAnsi="Arial" w:cs="Arial"/>
        </w:rPr>
        <w:t>t</w:t>
      </w:r>
      <w:r>
        <w:rPr>
          <w:rFonts w:ascii="Arial" w:hAnsi="Arial" w:cs="Arial"/>
          <w:spacing w:val="-16"/>
        </w:rPr>
        <w:t xml:space="preserve"> </w:t>
      </w:r>
      <w:r>
        <w:rPr>
          <w:rFonts w:ascii="Arial" w:hAnsi="Arial" w:cs="Arial"/>
          <w:spacing w:val="-2"/>
          <w:w w:val="90"/>
        </w:rPr>
        <w:t>T</w:t>
      </w:r>
      <w:r>
        <w:rPr>
          <w:rFonts w:ascii="Arial" w:hAnsi="Arial" w:cs="Arial"/>
          <w:spacing w:val="-1"/>
          <w:w w:val="90"/>
        </w:rPr>
        <w:t>h</w:t>
      </w:r>
      <w:r>
        <w:rPr>
          <w:rFonts w:ascii="Arial" w:hAnsi="Arial" w:cs="Arial"/>
          <w:w w:val="90"/>
        </w:rPr>
        <w:t>e</w:t>
      </w:r>
      <w:r>
        <w:rPr>
          <w:rFonts w:ascii="Arial" w:hAnsi="Arial" w:cs="Arial"/>
          <w:spacing w:val="-14"/>
          <w:w w:val="90"/>
        </w:rPr>
        <w:t xml:space="preserve"> </w:t>
      </w:r>
      <w:r>
        <w:rPr>
          <w:rFonts w:ascii="Arial" w:hAnsi="Arial" w:cs="Arial"/>
          <w:w w:val="90"/>
        </w:rPr>
        <w:t>U</w:t>
      </w:r>
      <w:r>
        <w:rPr>
          <w:rFonts w:ascii="Arial" w:hAnsi="Arial" w:cs="Arial"/>
          <w:spacing w:val="-1"/>
          <w:w w:val="90"/>
        </w:rPr>
        <w:t>n</w:t>
      </w:r>
      <w:r>
        <w:rPr>
          <w:rFonts w:ascii="Arial" w:hAnsi="Arial" w:cs="Arial"/>
          <w:w w:val="90"/>
        </w:rPr>
        <w:t>iv</w:t>
      </w:r>
      <w:r>
        <w:rPr>
          <w:rFonts w:ascii="Arial" w:hAnsi="Arial" w:cs="Arial"/>
          <w:spacing w:val="1"/>
          <w:w w:val="90"/>
        </w:rPr>
        <w:t>e</w:t>
      </w:r>
      <w:r>
        <w:rPr>
          <w:rFonts w:ascii="Arial" w:hAnsi="Arial" w:cs="Arial"/>
          <w:spacing w:val="-3"/>
          <w:w w:val="90"/>
        </w:rPr>
        <w:t>r</w:t>
      </w:r>
      <w:r>
        <w:rPr>
          <w:rFonts w:ascii="Arial" w:hAnsi="Arial" w:cs="Arial"/>
          <w:w w:val="90"/>
        </w:rPr>
        <w:t>sity</w:t>
      </w:r>
      <w:r>
        <w:rPr>
          <w:rFonts w:ascii="Arial" w:hAnsi="Arial" w:cs="Arial"/>
          <w:spacing w:val="25"/>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88"/>
        </w:rPr>
        <w:t>N</w:t>
      </w:r>
      <w:r>
        <w:rPr>
          <w:rFonts w:ascii="Arial" w:hAnsi="Arial" w:cs="Arial"/>
          <w:w w:val="88"/>
        </w:rPr>
        <w:t>SW.</w:t>
      </w:r>
      <w:r>
        <w:rPr>
          <w:rFonts w:ascii="Arial" w:hAnsi="Arial" w:cs="Arial"/>
          <w:spacing w:val="-16"/>
          <w:w w:val="88"/>
        </w:rPr>
        <w:t xml:space="preserve"> </w:t>
      </w:r>
      <w:r>
        <w:rPr>
          <w:rFonts w:ascii="Arial" w:hAnsi="Arial" w:cs="Arial"/>
          <w:w w:val="88"/>
        </w:rPr>
        <w:t>and</w:t>
      </w:r>
      <w:r>
        <w:rPr>
          <w:rFonts w:ascii="Arial" w:hAnsi="Arial" w:cs="Arial"/>
          <w:spacing w:val="7"/>
          <w:w w:val="88"/>
        </w:rPr>
        <w:t xml:space="preserve"> </w:t>
      </w:r>
      <w:r>
        <w:rPr>
          <w:rFonts w:ascii="Arial" w:hAnsi="Arial" w:cs="Arial"/>
          <w:spacing w:val="1"/>
          <w:w w:val="88"/>
        </w:rPr>
        <w:t>M</w:t>
      </w:r>
      <w:r>
        <w:rPr>
          <w:rFonts w:ascii="Arial" w:hAnsi="Arial" w:cs="Arial"/>
          <w:w w:val="88"/>
        </w:rPr>
        <w:t>ac</w:t>
      </w:r>
      <w:r>
        <w:rPr>
          <w:rFonts w:ascii="Arial" w:hAnsi="Arial" w:cs="Arial"/>
          <w:spacing w:val="-1"/>
          <w:w w:val="88"/>
        </w:rPr>
        <w:t>qu</w:t>
      </w:r>
      <w:r>
        <w:rPr>
          <w:rFonts w:ascii="Arial" w:hAnsi="Arial" w:cs="Arial"/>
          <w:w w:val="88"/>
        </w:rPr>
        <w:t>ar</w:t>
      </w:r>
      <w:r>
        <w:rPr>
          <w:rFonts w:ascii="Arial" w:hAnsi="Arial" w:cs="Arial"/>
          <w:spacing w:val="-1"/>
          <w:w w:val="88"/>
        </w:rPr>
        <w:t>i</w:t>
      </w:r>
      <w:r>
        <w:rPr>
          <w:rFonts w:ascii="Arial" w:hAnsi="Arial" w:cs="Arial"/>
          <w:w w:val="88"/>
        </w:rPr>
        <w:t>e</w:t>
      </w:r>
      <w:r>
        <w:rPr>
          <w:rFonts w:ascii="Arial" w:hAnsi="Arial" w:cs="Arial"/>
          <w:spacing w:val="50"/>
          <w:w w:val="88"/>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w w:val="90"/>
        </w:rPr>
        <w:t>W</w:t>
      </w:r>
      <w:r>
        <w:rPr>
          <w:rFonts w:ascii="Arial" w:hAnsi="Arial" w:cs="Arial"/>
          <w:spacing w:val="1"/>
          <w:w w:val="90"/>
        </w:rPr>
        <w:t>o</w:t>
      </w:r>
      <w:r>
        <w:rPr>
          <w:rFonts w:ascii="Arial" w:hAnsi="Arial" w:cs="Arial"/>
          <w:w w:val="90"/>
        </w:rPr>
        <w:t>l</w:t>
      </w:r>
      <w:r>
        <w:rPr>
          <w:rFonts w:ascii="Arial" w:hAnsi="Arial" w:cs="Arial"/>
          <w:spacing w:val="-3"/>
          <w:w w:val="90"/>
        </w:rPr>
        <w:t>l</w:t>
      </w:r>
      <w:r>
        <w:rPr>
          <w:rFonts w:ascii="Arial" w:hAnsi="Arial" w:cs="Arial"/>
          <w:spacing w:val="1"/>
          <w:w w:val="90"/>
        </w:rPr>
        <w:t>o</w:t>
      </w:r>
      <w:r>
        <w:rPr>
          <w:rFonts w:ascii="Arial" w:hAnsi="Arial" w:cs="Arial"/>
          <w:spacing w:val="-1"/>
          <w:w w:val="90"/>
        </w:rPr>
        <w:t>ng</w:t>
      </w:r>
      <w:r>
        <w:rPr>
          <w:rFonts w:ascii="Arial" w:hAnsi="Arial" w:cs="Arial"/>
          <w:spacing w:val="1"/>
          <w:w w:val="90"/>
        </w:rPr>
        <w:t>o</w:t>
      </w:r>
      <w:r>
        <w:rPr>
          <w:rFonts w:ascii="Arial" w:hAnsi="Arial" w:cs="Arial"/>
          <w:spacing w:val="-1"/>
          <w:w w:val="90"/>
        </w:rPr>
        <w:t>n</w:t>
      </w:r>
      <w:r>
        <w:rPr>
          <w:rFonts w:ascii="Arial" w:hAnsi="Arial" w:cs="Arial"/>
          <w:w w:val="90"/>
        </w:rPr>
        <w:t>g</w:t>
      </w:r>
      <w:r>
        <w:rPr>
          <w:rFonts w:ascii="Arial" w:hAnsi="Arial" w:cs="Arial"/>
          <w:spacing w:val="27"/>
          <w:w w:val="90"/>
        </w:rPr>
        <w:t xml:space="preserve"> </w:t>
      </w:r>
      <w:r>
        <w:rPr>
          <w:rFonts w:ascii="Arial" w:hAnsi="Arial" w:cs="Arial"/>
          <w:w w:val="90"/>
        </w:rPr>
        <w:t>Un</w:t>
      </w:r>
      <w:r>
        <w:rPr>
          <w:rFonts w:ascii="Arial" w:hAnsi="Arial" w:cs="Arial"/>
          <w:spacing w:val="-3"/>
          <w:w w:val="90"/>
        </w:rPr>
        <w:t>i</w:t>
      </w:r>
      <w:r>
        <w:rPr>
          <w:rFonts w:ascii="Arial" w:hAnsi="Arial" w:cs="Arial"/>
          <w:spacing w:val="1"/>
          <w:w w:val="90"/>
        </w:rPr>
        <w:t>v</w:t>
      </w:r>
      <w:r>
        <w:rPr>
          <w:rFonts w:ascii="Arial" w:hAnsi="Arial" w:cs="Arial"/>
          <w:w w:val="90"/>
        </w:rPr>
        <w:t>ersi</w:t>
      </w:r>
      <w:r>
        <w:rPr>
          <w:rFonts w:ascii="Arial" w:hAnsi="Arial" w:cs="Arial"/>
          <w:spacing w:val="1"/>
          <w:w w:val="90"/>
        </w:rPr>
        <w:t>t</w:t>
      </w:r>
      <w:r>
        <w:rPr>
          <w:rFonts w:ascii="Arial" w:hAnsi="Arial" w:cs="Arial"/>
          <w:spacing w:val="-3"/>
          <w:w w:val="90"/>
        </w:rPr>
        <w:t>i</w:t>
      </w:r>
      <w:r>
        <w:rPr>
          <w:rFonts w:ascii="Arial" w:hAnsi="Arial" w:cs="Arial"/>
          <w:w w:val="90"/>
        </w:rPr>
        <w:t>es.</w:t>
      </w:r>
      <w:r>
        <w:rPr>
          <w:rFonts w:ascii="Arial" w:hAnsi="Arial" w:cs="Arial"/>
          <w:spacing w:val="17"/>
          <w:w w:val="90"/>
        </w:rPr>
        <w:t xml:space="preserve"> </w:t>
      </w:r>
      <w:r>
        <w:rPr>
          <w:rFonts w:ascii="Arial" w:hAnsi="Arial" w:cs="Arial"/>
          <w:spacing w:val="-1"/>
          <w:w w:val="90"/>
        </w:rPr>
        <w:t>Th</w:t>
      </w:r>
      <w:r>
        <w:rPr>
          <w:rFonts w:ascii="Arial" w:hAnsi="Arial" w:cs="Arial"/>
          <w:w w:val="90"/>
        </w:rPr>
        <w:t>e</w:t>
      </w:r>
      <w:r>
        <w:rPr>
          <w:rFonts w:ascii="Arial" w:hAnsi="Arial" w:cs="Arial"/>
          <w:spacing w:val="-14"/>
          <w:w w:val="90"/>
        </w:rPr>
        <w:t xml:space="preserve"> </w:t>
      </w:r>
      <w:r>
        <w:rPr>
          <w:rFonts w:ascii="Arial" w:hAnsi="Arial" w:cs="Arial"/>
          <w:w w:val="90"/>
        </w:rPr>
        <w:t>e</w:t>
      </w:r>
      <w:r>
        <w:rPr>
          <w:rFonts w:ascii="Arial" w:hAnsi="Arial" w:cs="Arial"/>
          <w:spacing w:val="1"/>
          <w:w w:val="90"/>
        </w:rPr>
        <w:t>x</w:t>
      </w:r>
      <w:r>
        <w:rPr>
          <w:rFonts w:ascii="Arial" w:hAnsi="Arial" w:cs="Arial"/>
          <w:spacing w:val="-1"/>
          <w:w w:val="90"/>
        </w:rPr>
        <w:t>p</w:t>
      </w:r>
      <w:r>
        <w:rPr>
          <w:rFonts w:ascii="Arial" w:hAnsi="Arial" w:cs="Arial"/>
          <w:w w:val="90"/>
        </w:rPr>
        <w:t>e</w:t>
      </w:r>
      <w:r>
        <w:rPr>
          <w:rFonts w:ascii="Arial" w:hAnsi="Arial" w:cs="Arial"/>
          <w:spacing w:val="-2"/>
          <w:w w:val="90"/>
        </w:rPr>
        <w:t>r</w:t>
      </w:r>
      <w:r>
        <w:rPr>
          <w:rFonts w:ascii="Arial" w:hAnsi="Arial" w:cs="Arial"/>
          <w:w w:val="90"/>
        </w:rPr>
        <w:t>tise</w:t>
      </w:r>
      <w:r>
        <w:rPr>
          <w:rFonts w:ascii="Arial" w:hAnsi="Arial" w:cs="Arial"/>
          <w:spacing w:val="13"/>
          <w:w w:val="90"/>
        </w:rPr>
        <w:t xml:space="preserve"> </w:t>
      </w:r>
      <w:r>
        <w:rPr>
          <w:rFonts w:ascii="Arial" w:hAnsi="Arial" w:cs="Arial"/>
          <w:w w:val="90"/>
        </w:rPr>
        <w:t>a</w:t>
      </w:r>
      <w:r>
        <w:rPr>
          <w:rFonts w:ascii="Arial" w:hAnsi="Arial" w:cs="Arial"/>
          <w:spacing w:val="1"/>
          <w:w w:val="90"/>
        </w:rPr>
        <w:t>v</w:t>
      </w:r>
      <w:r>
        <w:rPr>
          <w:rFonts w:ascii="Arial" w:hAnsi="Arial" w:cs="Arial"/>
          <w:w w:val="90"/>
        </w:rPr>
        <w:t>ai</w:t>
      </w:r>
      <w:r>
        <w:rPr>
          <w:rFonts w:ascii="Arial" w:hAnsi="Arial" w:cs="Arial"/>
          <w:spacing w:val="-1"/>
          <w:w w:val="90"/>
        </w:rPr>
        <w:t>l</w:t>
      </w:r>
      <w:r>
        <w:rPr>
          <w:rFonts w:ascii="Arial" w:hAnsi="Arial" w:cs="Arial"/>
          <w:w w:val="90"/>
        </w:rPr>
        <w:t>a</w:t>
      </w:r>
      <w:r>
        <w:rPr>
          <w:rFonts w:ascii="Arial" w:hAnsi="Arial" w:cs="Arial"/>
          <w:spacing w:val="-1"/>
          <w:w w:val="90"/>
        </w:rPr>
        <w:t>b</w:t>
      </w:r>
      <w:r>
        <w:rPr>
          <w:rFonts w:ascii="Arial" w:hAnsi="Arial" w:cs="Arial"/>
          <w:w w:val="90"/>
        </w:rPr>
        <w:t>le</w:t>
      </w:r>
      <w:r>
        <w:rPr>
          <w:rFonts w:ascii="Arial" w:hAnsi="Arial" w:cs="Arial"/>
          <w:spacing w:val="2"/>
          <w:w w:val="90"/>
        </w:rPr>
        <w:t xml:space="preserve"> </w:t>
      </w:r>
      <w:r>
        <w:rPr>
          <w:rFonts w:ascii="Arial" w:hAnsi="Arial" w:cs="Arial"/>
          <w:spacing w:val="1"/>
          <w:w w:val="120"/>
        </w:rPr>
        <w:t>t</w:t>
      </w:r>
      <w:r>
        <w:rPr>
          <w:rFonts w:ascii="Arial" w:hAnsi="Arial" w:cs="Arial"/>
          <w:spacing w:val="-1"/>
          <w:w w:val="94"/>
        </w:rPr>
        <w:t>h</w:t>
      </w:r>
      <w:r>
        <w:rPr>
          <w:rFonts w:ascii="Arial" w:hAnsi="Arial" w:cs="Arial"/>
          <w:spacing w:val="-3"/>
          <w:w w:val="105"/>
        </w:rPr>
        <w:t>r</w:t>
      </w:r>
      <w:r>
        <w:rPr>
          <w:rFonts w:ascii="Arial" w:hAnsi="Arial" w:cs="Arial"/>
          <w:spacing w:val="-1"/>
          <w:w w:val="95"/>
        </w:rPr>
        <w:t>o</w:t>
      </w:r>
      <w:r>
        <w:rPr>
          <w:rFonts w:ascii="Arial" w:hAnsi="Arial" w:cs="Arial"/>
          <w:spacing w:val="-1"/>
          <w:w w:val="94"/>
        </w:rPr>
        <w:t>u</w:t>
      </w:r>
      <w:r>
        <w:rPr>
          <w:rFonts w:ascii="Arial" w:hAnsi="Arial" w:cs="Arial"/>
          <w:spacing w:val="-1"/>
          <w:w w:val="84"/>
        </w:rPr>
        <w:t>g</w:t>
      </w:r>
      <w:r>
        <w:rPr>
          <w:rFonts w:ascii="Arial" w:hAnsi="Arial" w:cs="Arial"/>
          <w:w w:val="94"/>
        </w:rPr>
        <w:t>h</w:t>
      </w:r>
      <w:r>
        <w:rPr>
          <w:rFonts w:ascii="Arial" w:hAnsi="Arial" w:cs="Arial"/>
          <w:spacing w:val="-12"/>
        </w:rPr>
        <w:t xml:space="preserve"> </w:t>
      </w:r>
      <w:r>
        <w:rPr>
          <w:rFonts w:ascii="Arial" w:hAnsi="Arial" w:cs="Arial"/>
          <w:spacing w:val="1"/>
          <w:w w:val="120"/>
        </w:rPr>
        <w:t>t</w:t>
      </w:r>
      <w:r>
        <w:rPr>
          <w:rFonts w:ascii="Arial" w:hAnsi="Arial" w:cs="Arial"/>
          <w:spacing w:val="-1"/>
          <w:w w:val="94"/>
        </w:rPr>
        <w:t>h</w:t>
      </w:r>
      <w:r>
        <w:rPr>
          <w:rFonts w:ascii="Arial" w:hAnsi="Arial" w:cs="Arial"/>
          <w:w w:val="86"/>
        </w:rPr>
        <w:t>is</w:t>
      </w:r>
      <w:r>
        <w:rPr>
          <w:rFonts w:ascii="Arial" w:hAnsi="Arial" w:cs="Arial"/>
          <w:spacing w:val="-11"/>
        </w:rPr>
        <w:t xml:space="preserve"> </w:t>
      </w:r>
      <w:r>
        <w:rPr>
          <w:rFonts w:ascii="Arial" w:hAnsi="Arial" w:cs="Arial"/>
          <w:w w:val="91"/>
        </w:rPr>
        <w:t>c</w:t>
      </w:r>
      <w:r>
        <w:rPr>
          <w:rFonts w:ascii="Arial" w:hAnsi="Arial" w:cs="Arial"/>
          <w:spacing w:val="1"/>
          <w:w w:val="91"/>
        </w:rPr>
        <w:t>o</w:t>
      </w:r>
      <w:r>
        <w:rPr>
          <w:rFonts w:ascii="Arial" w:hAnsi="Arial" w:cs="Arial"/>
          <w:w w:val="91"/>
        </w:rPr>
        <w:t>lla</w:t>
      </w:r>
      <w:r>
        <w:rPr>
          <w:rFonts w:ascii="Arial" w:hAnsi="Arial" w:cs="Arial"/>
          <w:spacing w:val="-3"/>
          <w:w w:val="91"/>
        </w:rPr>
        <w:t>b</w:t>
      </w:r>
      <w:r>
        <w:rPr>
          <w:rFonts w:ascii="Arial" w:hAnsi="Arial" w:cs="Arial"/>
          <w:spacing w:val="1"/>
          <w:w w:val="91"/>
        </w:rPr>
        <w:t>o</w:t>
      </w:r>
      <w:r>
        <w:rPr>
          <w:rFonts w:ascii="Arial" w:hAnsi="Arial" w:cs="Arial"/>
          <w:w w:val="91"/>
        </w:rPr>
        <w:t>rat</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41"/>
          <w:w w:val="91"/>
        </w:rPr>
        <w:t xml:space="preserve"> </w:t>
      </w:r>
      <w:r>
        <w:rPr>
          <w:rFonts w:ascii="Arial" w:hAnsi="Arial" w:cs="Arial"/>
          <w:w w:val="91"/>
        </w:rPr>
        <w:t>is</w:t>
      </w:r>
      <w:r>
        <w:rPr>
          <w:rFonts w:ascii="Arial" w:hAnsi="Arial" w:cs="Arial"/>
          <w:spacing w:val="-15"/>
          <w:w w:val="91"/>
        </w:rPr>
        <w:t xml:space="preserve"> </w:t>
      </w:r>
      <w:r>
        <w:rPr>
          <w:rFonts w:ascii="Arial" w:hAnsi="Arial" w:cs="Arial"/>
          <w:w w:val="91"/>
        </w:rPr>
        <w:t>en</w:t>
      </w:r>
      <w:r>
        <w:rPr>
          <w:rFonts w:ascii="Arial" w:hAnsi="Arial" w:cs="Arial"/>
          <w:spacing w:val="1"/>
          <w:w w:val="91"/>
        </w:rPr>
        <w:t>o</w:t>
      </w:r>
      <w:r>
        <w:rPr>
          <w:rFonts w:ascii="Arial" w:hAnsi="Arial" w:cs="Arial"/>
          <w:w w:val="91"/>
        </w:rPr>
        <w:t>r</w:t>
      </w:r>
      <w:r>
        <w:rPr>
          <w:rFonts w:ascii="Arial" w:hAnsi="Arial" w:cs="Arial"/>
          <w:spacing w:val="-1"/>
          <w:w w:val="91"/>
        </w:rPr>
        <w:t>m</w:t>
      </w:r>
      <w:r>
        <w:rPr>
          <w:rFonts w:ascii="Arial" w:hAnsi="Arial" w:cs="Arial"/>
          <w:spacing w:val="1"/>
          <w:w w:val="91"/>
        </w:rPr>
        <w:t>o</w:t>
      </w:r>
      <w:r>
        <w:rPr>
          <w:rFonts w:ascii="Arial" w:hAnsi="Arial" w:cs="Arial"/>
          <w:spacing w:val="-1"/>
          <w:w w:val="91"/>
        </w:rPr>
        <w:t>u</w:t>
      </w:r>
      <w:r>
        <w:rPr>
          <w:rFonts w:ascii="Arial" w:hAnsi="Arial" w:cs="Arial"/>
          <w:w w:val="91"/>
        </w:rPr>
        <w:t>s.</w:t>
      </w:r>
      <w:r>
        <w:rPr>
          <w:rFonts w:ascii="Arial" w:hAnsi="Arial" w:cs="Arial"/>
          <w:spacing w:val="12"/>
          <w:w w:val="91"/>
        </w:rPr>
        <w:t xml:space="preserve"> </w:t>
      </w:r>
      <w:r>
        <w:rPr>
          <w:rFonts w:ascii="Arial" w:hAnsi="Arial" w:cs="Arial"/>
          <w:w w:val="91"/>
        </w:rPr>
        <w:t>Wh</w:t>
      </w:r>
      <w:r>
        <w:rPr>
          <w:rFonts w:ascii="Arial" w:hAnsi="Arial" w:cs="Arial"/>
          <w:spacing w:val="-1"/>
          <w:w w:val="91"/>
        </w:rPr>
        <w:t>i</w:t>
      </w:r>
      <w:r>
        <w:rPr>
          <w:rFonts w:ascii="Arial" w:hAnsi="Arial" w:cs="Arial"/>
          <w:w w:val="91"/>
        </w:rPr>
        <w:t>le</w:t>
      </w:r>
      <w:r>
        <w:rPr>
          <w:rFonts w:ascii="Arial" w:hAnsi="Arial" w:cs="Arial"/>
          <w:spacing w:val="13"/>
          <w:w w:val="91"/>
        </w:rPr>
        <w:t xml:space="preserve"> </w:t>
      </w:r>
      <w:r>
        <w:rPr>
          <w:rFonts w:ascii="Arial" w:hAnsi="Arial" w:cs="Arial"/>
          <w:spacing w:val="1"/>
        </w:rPr>
        <w:t>t</w:t>
      </w:r>
      <w:r>
        <w:rPr>
          <w:rFonts w:ascii="Arial" w:hAnsi="Arial" w:cs="Arial"/>
          <w:spacing w:val="-3"/>
        </w:rPr>
        <w:t>h</w:t>
      </w:r>
      <w:r>
        <w:rPr>
          <w:rFonts w:ascii="Arial" w:hAnsi="Arial" w:cs="Arial"/>
        </w:rPr>
        <w:t xml:space="preserve">e </w:t>
      </w:r>
      <w:r>
        <w:rPr>
          <w:rFonts w:ascii="Arial" w:hAnsi="Arial" w:cs="Arial"/>
          <w:w w:val="95"/>
        </w:rPr>
        <w:t>s</w:t>
      </w:r>
      <w:r>
        <w:rPr>
          <w:rFonts w:ascii="Arial" w:hAnsi="Arial" w:cs="Arial"/>
          <w:spacing w:val="1"/>
          <w:w w:val="95"/>
        </w:rPr>
        <w:t>o</w:t>
      </w:r>
      <w:r>
        <w:rPr>
          <w:rFonts w:ascii="Arial" w:hAnsi="Arial" w:cs="Arial"/>
          <w:w w:val="95"/>
        </w:rPr>
        <w:t>l</w:t>
      </w:r>
      <w:r>
        <w:rPr>
          <w:rFonts w:ascii="Arial" w:hAnsi="Arial" w:cs="Arial"/>
          <w:spacing w:val="-1"/>
          <w:w w:val="95"/>
        </w:rPr>
        <w:t>u</w:t>
      </w:r>
      <w:r>
        <w:rPr>
          <w:rFonts w:ascii="Arial" w:hAnsi="Arial" w:cs="Arial"/>
          <w:w w:val="95"/>
        </w:rPr>
        <w:t>t</w:t>
      </w:r>
      <w:r>
        <w:rPr>
          <w:rFonts w:ascii="Arial" w:hAnsi="Arial" w:cs="Arial"/>
          <w:spacing w:val="-2"/>
          <w:w w:val="95"/>
        </w:rPr>
        <w:t>i</w:t>
      </w:r>
      <w:r>
        <w:rPr>
          <w:rFonts w:ascii="Arial" w:hAnsi="Arial" w:cs="Arial"/>
          <w:spacing w:val="1"/>
          <w:w w:val="95"/>
        </w:rPr>
        <w:t>o</w:t>
      </w:r>
      <w:r>
        <w:rPr>
          <w:rFonts w:ascii="Arial" w:hAnsi="Arial" w:cs="Arial"/>
          <w:w w:val="95"/>
        </w:rPr>
        <w:t>n</w:t>
      </w:r>
      <w:r>
        <w:rPr>
          <w:rFonts w:ascii="Arial" w:hAnsi="Arial" w:cs="Arial"/>
          <w:spacing w:val="-5"/>
          <w:w w:val="95"/>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87"/>
        </w:rPr>
        <w:t>c</w:t>
      </w:r>
      <w:r>
        <w:rPr>
          <w:rFonts w:ascii="Arial" w:hAnsi="Arial" w:cs="Arial"/>
          <w:spacing w:val="1"/>
          <w:w w:val="87"/>
        </w:rPr>
        <w:t>o</w:t>
      </w:r>
      <w:r>
        <w:rPr>
          <w:rFonts w:ascii="Arial" w:hAnsi="Arial" w:cs="Arial"/>
          <w:w w:val="87"/>
        </w:rPr>
        <w:t>astal</w:t>
      </w:r>
      <w:r>
        <w:rPr>
          <w:rFonts w:ascii="Arial" w:hAnsi="Arial" w:cs="Arial"/>
          <w:spacing w:val="14"/>
          <w:w w:val="87"/>
        </w:rPr>
        <w:t xml:space="preserve"> </w:t>
      </w:r>
      <w:r>
        <w:rPr>
          <w:rFonts w:ascii="Arial" w:hAnsi="Arial" w:cs="Arial"/>
          <w:w w:val="87"/>
        </w:rPr>
        <w:t>sand l</w:t>
      </w:r>
      <w:r>
        <w:rPr>
          <w:rFonts w:ascii="Arial" w:hAnsi="Arial" w:cs="Arial"/>
          <w:spacing w:val="-1"/>
          <w:w w:val="87"/>
        </w:rPr>
        <w:t>o</w:t>
      </w:r>
      <w:r>
        <w:rPr>
          <w:rFonts w:ascii="Arial" w:hAnsi="Arial" w:cs="Arial"/>
          <w:spacing w:val="-2"/>
          <w:w w:val="87"/>
        </w:rPr>
        <w:t>s</w:t>
      </w:r>
      <w:r>
        <w:rPr>
          <w:rFonts w:ascii="Arial" w:hAnsi="Arial" w:cs="Arial"/>
          <w:w w:val="87"/>
        </w:rPr>
        <w:t>s</w:t>
      </w:r>
      <w:r>
        <w:rPr>
          <w:rFonts w:ascii="Arial" w:hAnsi="Arial" w:cs="Arial"/>
          <w:spacing w:val="-6"/>
          <w:w w:val="87"/>
        </w:rPr>
        <w:t xml:space="preserve"> </w:t>
      </w:r>
      <w:r>
        <w:rPr>
          <w:rFonts w:ascii="Arial" w:hAnsi="Arial" w:cs="Arial"/>
          <w:w w:val="87"/>
        </w:rPr>
        <w:t>and</w:t>
      </w:r>
      <w:r>
        <w:rPr>
          <w:rFonts w:ascii="Arial" w:hAnsi="Arial" w:cs="Arial"/>
          <w:spacing w:val="13"/>
          <w:w w:val="87"/>
        </w:rPr>
        <w:t xml:space="preserve"> </w:t>
      </w:r>
      <w:r>
        <w:rPr>
          <w:rFonts w:ascii="Arial" w:hAnsi="Arial" w:cs="Arial"/>
          <w:spacing w:val="1"/>
          <w:w w:val="87"/>
        </w:rPr>
        <w:t>e</w:t>
      </w:r>
      <w:r>
        <w:rPr>
          <w:rFonts w:ascii="Arial" w:hAnsi="Arial" w:cs="Arial"/>
          <w:spacing w:val="-3"/>
          <w:w w:val="87"/>
        </w:rPr>
        <w:t>r</w:t>
      </w:r>
      <w:r>
        <w:rPr>
          <w:rFonts w:ascii="Arial" w:hAnsi="Arial" w:cs="Arial"/>
          <w:spacing w:val="1"/>
          <w:w w:val="87"/>
        </w:rPr>
        <w:t>o</w:t>
      </w:r>
      <w:r>
        <w:rPr>
          <w:rFonts w:ascii="Arial" w:hAnsi="Arial" w:cs="Arial"/>
          <w:w w:val="87"/>
        </w:rPr>
        <w:t>si</w:t>
      </w:r>
      <w:r>
        <w:rPr>
          <w:rFonts w:ascii="Arial" w:hAnsi="Arial" w:cs="Arial"/>
          <w:spacing w:val="1"/>
          <w:w w:val="87"/>
        </w:rPr>
        <w:t>o</w:t>
      </w:r>
      <w:r>
        <w:rPr>
          <w:rFonts w:ascii="Arial" w:hAnsi="Arial" w:cs="Arial"/>
          <w:w w:val="87"/>
        </w:rPr>
        <w:t>n</w:t>
      </w:r>
      <w:r>
        <w:rPr>
          <w:rFonts w:ascii="Arial" w:hAnsi="Arial" w:cs="Arial"/>
          <w:spacing w:val="38"/>
          <w:w w:val="87"/>
        </w:rPr>
        <w:t xml:space="preserve"> </w:t>
      </w:r>
      <w:r>
        <w:rPr>
          <w:rFonts w:ascii="Arial" w:hAnsi="Arial" w:cs="Arial"/>
          <w:spacing w:val="-2"/>
          <w:w w:val="87"/>
        </w:rPr>
        <w:t>i</w:t>
      </w:r>
      <w:r>
        <w:rPr>
          <w:rFonts w:ascii="Arial" w:hAnsi="Arial" w:cs="Arial"/>
          <w:w w:val="87"/>
        </w:rPr>
        <w:t>ssues</w:t>
      </w:r>
      <w:r>
        <w:rPr>
          <w:rFonts w:ascii="Arial" w:hAnsi="Arial" w:cs="Arial"/>
          <w:spacing w:val="-11"/>
          <w:w w:val="87"/>
        </w:rPr>
        <w:t xml:space="preserve"> </w:t>
      </w:r>
      <w:r>
        <w:rPr>
          <w:rFonts w:ascii="Arial" w:hAnsi="Arial" w:cs="Arial"/>
        </w:rPr>
        <w:t>in</w:t>
      </w:r>
      <w:r>
        <w:rPr>
          <w:rFonts w:ascii="Arial" w:hAnsi="Arial" w:cs="Arial"/>
          <w:spacing w:val="-19"/>
        </w:rPr>
        <w:t xml:space="preserve"> </w:t>
      </w:r>
      <w:r>
        <w:rPr>
          <w:rFonts w:ascii="Arial" w:hAnsi="Arial" w:cs="Arial"/>
          <w:w w:val="86"/>
        </w:rPr>
        <w:t>W</w:t>
      </w:r>
      <w:r>
        <w:rPr>
          <w:rFonts w:ascii="Arial" w:hAnsi="Arial" w:cs="Arial"/>
          <w:spacing w:val="-1"/>
          <w:w w:val="86"/>
        </w:rPr>
        <w:t>o</w:t>
      </w:r>
      <w:r>
        <w:rPr>
          <w:rFonts w:ascii="Arial" w:hAnsi="Arial" w:cs="Arial"/>
          <w:spacing w:val="1"/>
          <w:w w:val="86"/>
        </w:rPr>
        <w:t>o</w:t>
      </w:r>
      <w:r>
        <w:rPr>
          <w:rFonts w:ascii="Arial" w:hAnsi="Arial" w:cs="Arial"/>
          <w:w w:val="86"/>
        </w:rPr>
        <w:t>li</w:t>
      </w:r>
      <w:r>
        <w:rPr>
          <w:rFonts w:ascii="Arial" w:hAnsi="Arial" w:cs="Arial"/>
          <w:spacing w:val="49"/>
          <w:w w:val="86"/>
        </w:rPr>
        <w:t xml:space="preserve"> </w:t>
      </w:r>
      <w:r>
        <w:rPr>
          <w:rFonts w:ascii="Arial" w:hAnsi="Arial" w:cs="Arial"/>
          <w:spacing w:val="1"/>
          <w:w w:val="86"/>
        </w:rPr>
        <w:t>m</w:t>
      </w:r>
      <w:r>
        <w:rPr>
          <w:rFonts w:ascii="Arial" w:hAnsi="Arial" w:cs="Arial"/>
          <w:w w:val="86"/>
        </w:rPr>
        <w:t>ay</w:t>
      </w:r>
      <w:r>
        <w:rPr>
          <w:rFonts w:ascii="Arial" w:hAnsi="Arial" w:cs="Arial"/>
          <w:spacing w:val="22"/>
          <w:w w:val="86"/>
        </w:rPr>
        <w:t xml:space="preserve"> </w:t>
      </w:r>
      <w:r>
        <w:rPr>
          <w:rFonts w:ascii="Arial" w:hAnsi="Arial" w:cs="Arial"/>
          <w:spacing w:val="-3"/>
          <w:w w:val="86"/>
        </w:rPr>
        <w:t>b</w:t>
      </w:r>
      <w:r>
        <w:rPr>
          <w:rFonts w:ascii="Arial" w:hAnsi="Arial" w:cs="Arial"/>
          <w:w w:val="86"/>
        </w:rPr>
        <w:t>e</w:t>
      </w:r>
      <w:r>
        <w:rPr>
          <w:rFonts w:ascii="Arial" w:hAnsi="Arial" w:cs="Arial"/>
          <w:spacing w:val="12"/>
          <w:w w:val="86"/>
        </w:rPr>
        <w:t xml:space="preserve"> </w:t>
      </w:r>
      <w:r>
        <w:rPr>
          <w:rFonts w:ascii="Arial" w:hAnsi="Arial" w:cs="Arial"/>
          <w:w w:val="86"/>
        </w:rPr>
        <w:t>as</w:t>
      </w:r>
      <w:r>
        <w:rPr>
          <w:rFonts w:ascii="Arial" w:hAnsi="Arial" w:cs="Arial"/>
          <w:spacing w:val="-14"/>
          <w:w w:val="86"/>
        </w:rPr>
        <w:t xml:space="preserve"> </w:t>
      </w:r>
      <w:r>
        <w:rPr>
          <w:rFonts w:ascii="Arial" w:hAnsi="Arial" w:cs="Arial"/>
          <w:spacing w:val="1"/>
        </w:rPr>
        <w:t>y</w:t>
      </w:r>
      <w:r>
        <w:rPr>
          <w:rFonts w:ascii="Arial" w:hAnsi="Arial" w:cs="Arial"/>
          <w:spacing w:val="-2"/>
        </w:rPr>
        <w:t>e</w:t>
      </w:r>
      <w:r>
        <w:rPr>
          <w:rFonts w:ascii="Arial" w:hAnsi="Arial" w:cs="Arial"/>
        </w:rPr>
        <w:t>t</w:t>
      </w:r>
      <w:r>
        <w:rPr>
          <w:rFonts w:ascii="Arial" w:hAnsi="Arial" w:cs="Arial"/>
          <w:spacing w:val="-23"/>
        </w:rPr>
        <w:t xml:space="preserve"> </w:t>
      </w:r>
      <w:r>
        <w:rPr>
          <w:rFonts w:ascii="Arial" w:hAnsi="Arial" w:cs="Arial"/>
          <w:spacing w:val="-1"/>
          <w:w w:val="93"/>
        </w:rPr>
        <w:t>un</w:t>
      </w:r>
      <w:r>
        <w:rPr>
          <w:rFonts w:ascii="Arial" w:hAnsi="Arial" w:cs="Arial"/>
          <w:w w:val="93"/>
        </w:rPr>
        <w:t>kn</w:t>
      </w:r>
      <w:r>
        <w:rPr>
          <w:rFonts w:ascii="Arial" w:hAnsi="Arial" w:cs="Arial"/>
          <w:spacing w:val="-2"/>
          <w:w w:val="93"/>
        </w:rPr>
        <w:t>o</w:t>
      </w:r>
      <w:r>
        <w:rPr>
          <w:rFonts w:ascii="Arial" w:hAnsi="Arial" w:cs="Arial"/>
          <w:w w:val="93"/>
        </w:rPr>
        <w:t>wn,</w:t>
      </w:r>
      <w:r>
        <w:rPr>
          <w:rFonts w:ascii="Arial" w:hAnsi="Arial" w:cs="Arial"/>
          <w:spacing w:val="3"/>
          <w:w w:val="93"/>
        </w:rPr>
        <w:t xml:space="preserve"> </w:t>
      </w:r>
      <w:r>
        <w:rPr>
          <w:rFonts w:ascii="Arial" w:hAnsi="Arial" w:cs="Arial"/>
          <w:spacing w:val="1"/>
          <w:w w:val="93"/>
        </w:rPr>
        <w:t>o</w:t>
      </w:r>
      <w:r>
        <w:rPr>
          <w:rFonts w:ascii="Arial" w:hAnsi="Arial" w:cs="Arial"/>
          <w:spacing w:val="-1"/>
          <w:w w:val="93"/>
        </w:rPr>
        <w:t>n</w:t>
      </w:r>
      <w:r>
        <w:rPr>
          <w:rFonts w:ascii="Arial" w:hAnsi="Arial" w:cs="Arial"/>
          <w:w w:val="93"/>
        </w:rPr>
        <w:t>e</w:t>
      </w:r>
      <w:r>
        <w:rPr>
          <w:rFonts w:ascii="Arial" w:hAnsi="Arial" w:cs="Arial"/>
          <w:spacing w:val="-10"/>
          <w:w w:val="93"/>
        </w:rPr>
        <w:t xml:space="preserve"> </w:t>
      </w:r>
      <w:r>
        <w:rPr>
          <w:rFonts w:ascii="Arial" w:hAnsi="Arial" w:cs="Arial"/>
        </w:rPr>
        <w:t>will</w:t>
      </w:r>
      <w:r>
        <w:rPr>
          <w:rFonts w:ascii="Arial" w:hAnsi="Arial" w:cs="Arial"/>
          <w:spacing w:val="-8"/>
        </w:rPr>
        <w:t xml:space="preserve"> </w:t>
      </w:r>
      <w:r>
        <w:rPr>
          <w:rFonts w:ascii="Arial" w:hAnsi="Arial" w:cs="Arial"/>
          <w:spacing w:val="-1"/>
          <w:w w:val="91"/>
        </w:rPr>
        <w:t>b</w:t>
      </w:r>
      <w:r>
        <w:rPr>
          <w:rFonts w:ascii="Arial" w:hAnsi="Arial" w:cs="Arial"/>
          <w:w w:val="91"/>
        </w:rPr>
        <w:t>e</w:t>
      </w:r>
      <w:r>
        <w:rPr>
          <w:rFonts w:ascii="Arial" w:hAnsi="Arial" w:cs="Arial"/>
          <w:spacing w:val="-6"/>
          <w:w w:val="91"/>
        </w:rPr>
        <w:t xml:space="preserve"> </w:t>
      </w:r>
      <w:r>
        <w:rPr>
          <w:rFonts w:ascii="Arial" w:hAnsi="Arial" w:cs="Arial"/>
        </w:rPr>
        <w:t>f</w:t>
      </w:r>
      <w:r>
        <w:rPr>
          <w:rFonts w:ascii="Arial" w:hAnsi="Arial" w:cs="Arial"/>
          <w:spacing w:val="1"/>
        </w:rPr>
        <w:t>o</w:t>
      </w:r>
      <w:r>
        <w:rPr>
          <w:rFonts w:ascii="Arial" w:hAnsi="Arial" w:cs="Arial"/>
          <w:spacing w:val="-1"/>
        </w:rPr>
        <w:t>un</w:t>
      </w:r>
      <w:r>
        <w:rPr>
          <w:rFonts w:ascii="Arial" w:hAnsi="Arial" w:cs="Arial"/>
        </w:rPr>
        <w:t>d</w:t>
      </w:r>
    </w:p>
    <w:p w:rsidR="00FE7B6C" w:rsidRDefault="00FE7B6C">
      <w:pPr>
        <w:spacing w:before="39" w:after="0" w:line="294" w:lineRule="auto"/>
        <w:ind w:left="100" w:right="200"/>
        <w:rPr>
          <w:rFonts w:ascii="Arial" w:hAnsi="Arial" w:cs="Arial"/>
        </w:rPr>
      </w:pPr>
      <w:r>
        <w:rPr>
          <w:rFonts w:ascii="Arial" w:hAnsi="Arial" w:cs="Arial"/>
          <w:spacing w:val="-1"/>
        </w:rPr>
        <w:t>bu</w:t>
      </w:r>
      <w:r>
        <w:rPr>
          <w:rFonts w:ascii="Arial" w:hAnsi="Arial" w:cs="Arial"/>
        </w:rPr>
        <w:t>t</w:t>
      </w:r>
      <w:r>
        <w:rPr>
          <w:rFonts w:ascii="Arial" w:hAnsi="Arial" w:cs="Arial"/>
          <w:spacing w:val="-13"/>
        </w:rPr>
        <w:t xml:space="preserve"> </w:t>
      </w:r>
      <w:r>
        <w:rPr>
          <w:rFonts w:ascii="Arial" w:hAnsi="Arial" w:cs="Arial"/>
          <w:spacing w:val="1"/>
          <w:w w:val="94"/>
        </w:rPr>
        <w:t>o</w:t>
      </w:r>
      <w:r>
        <w:rPr>
          <w:rFonts w:ascii="Arial" w:hAnsi="Arial" w:cs="Arial"/>
          <w:spacing w:val="-1"/>
          <w:w w:val="94"/>
        </w:rPr>
        <w:t>n</w:t>
      </w:r>
      <w:r>
        <w:rPr>
          <w:rFonts w:ascii="Arial" w:hAnsi="Arial" w:cs="Arial"/>
          <w:w w:val="94"/>
        </w:rPr>
        <w:t>ly</w:t>
      </w:r>
      <w:r>
        <w:rPr>
          <w:rFonts w:ascii="Arial" w:hAnsi="Arial" w:cs="Arial"/>
          <w:spacing w:val="-8"/>
          <w:w w:val="94"/>
        </w:rPr>
        <w:t xml:space="preserve"> </w:t>
      </w:r>
      <w:r>
        <w:rPr>
          <w:rFonts w:ascii="Arial" w:hAnsi="Arial" w:cs="Arial"/>
        </w:rPr>
        <w:t>after</w:t>
      </w:r>
      <w:r>
        <w:rPr>
          <w:rFonts w:ascii="Arial" w:hAnsi="Arial" w:cs="Arial"/>
          <w:spacing w:val="-22"/>
        </w:rPr>
        <w:t xml:space="preserve"> </w:t>
      </w:r>
      <w:r>
        <w:rPr>
          <w:rFonts w:ascii="Arial" w:hAnsi="Arial" w:cs="Arial"/>
          <w:w w:val="91"/>
        </w:rPr>
        <w:t>ade</w:t>
      </w:r>
      <w:r>
        <w:rPr>
          <w:rFonts w:ascii="Arial" w:hAnsi="Arial" w:cs="Arial"/>
          <w:spacing w:val="-1"/>
          <w:w w:val="91"/>
        </w:rPr>
        <w:t>qu</w:t>
      </w:r>
      <w:r>
        <w:rPr>
          <w:rFonts w:ascii="Arial" w:hAnsi="Arial" w:cs="Arial"/>
          <w:w w:val="91"/>
        </w:rPr>
        <w:t>ate</w:t>
      </w:r>
      <w:r>
        <w:rPr>
          <w:rFonts w:ascii="Arial" w:hAnsi="Arial" w:cs="Arial"/>
          <w:spacing w:val="5"/>
          <w:w w:val="91"/>
        </w:rPr>
        <w:t xml:space="preserve"> </w:t>
      </w:r>
      <w:r>
        <w:rPr>
          <w:rFonts w:ascii="Arial" w:hAnsi="Arial" w:cs="Arial"/>
          <w:w w:val="91"/>
        </w:rPr>
        <w:t>r</w:t>
      </w:r>
      <w:r>
        <w:rPr>
          <w:rFonts w:ascii="Arial" w:hAnsi="Arial" w:cs="Arial"/>
          <w:spacing w:val="1"/>
          <w:w w:val="91"/>
        </w:rPr>
        <w:t>e</w:t>
      </w:r>
      <w:r>
        <w:rPr>
          <w:rFonts w:ascii="Arial" w:hAnsi="Arial" w:cs="Arial"/>
          <w:spacing w:val="-2"/>
          <w:w w:val="91"/>
        </w:rPr>
        <w:t>s</w:t>
      </w:r>
      <w:r>
        <w:rPr>
          <w:rFonts w:ascii="Arial" w:hAnsi="Arial" w:cs="Arial"/>
          <w:w w:val="91"/>
        </w:rPr>
        <w:t>earch</w:t>
      </w:r>
      <w:r>
        <w:rPr>
          <w:rFonts w:ascii="Arial" w:hAnsi="Arial" w:cs="Arial"/>
          <w:spacing w:val="-12"/>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pre</w:t>
      </w:r>
      <w:r>
        <w:rPr>
          <w:rFonts w:ascii="Arial" w:hAnsi="Arial" w:cs="Arial"/>
          <w:spacing w:val="-1"/>
          <w:w w:val="91"/>
        </w:rPr>
        <w:t>p</w:t>
      </w:r>
      <w:r>
        <w:rPr>
          <w:rFonts w:ascii="Arial" w:hAnsi="Arial" w:cs="Arial"/>
          <w:w w:val="91"/>
        </w:rPr>
        <w:t>arat</w:t>
      </w:r>
      <w:r>
        <w:rPr>
          <w:rFonts w:ascii="Arial" w:hAnsi="Arial" w:cs="Arial"/>
          <w:spacing w:val="-3"/>
          <w:w w:val="91"/>
        </w:rPr>
        <w:t>i</w:t>
      </w:r>
      <w:r>
        <w:rPr>
          <w:rFonts w:ascii="Arial" w:hAnsi="Arial" w:cs="Arial"/>
          <w:spacing w:val="1"/>
          <w:w w:val="91"/>
        </w:rPr>
        <w:t>o</w:t>
      </w:r>
      <w:r>
        <w:rPr>
          <w:rFonts w:ascii="Arial" w:hAnsi="Arial" w:cs="Arial"/>
          <w:spacing w:val="-1"/>
          <w:w w:val="91"/>
        </w:rPr>
        <w:t>n</w:t>
      </w:r>
      <w:r>
        <w:rPr>
          <w:rFonts w:ascii="Arial" w:hAnsi="Arial" w:cs="Arial"/>
          <w:w w:val="91"/>
        </w:rPr>
        <w:t>.</w:t>
      </w:r>
      <w:r>
        <w:rPr>
          <w:rFonts w:ascii="Arial" w:hAnsi="Arial" w:cs="Arial"/>
          <w:spacing w:val="42"/>
          <w:w w:val="91"/>
        </w:rPr>
        <w:t xml:space="preserve"> </w:t>
      </w:r>
      <w:r>
        <w:rPr>
          <w:rFonts w:ascii="Arial" w:hAnsi="Arial" w:cs="Arial"/>
          <w:w w:val="91"/>
        </w:rPr>
        <w:t>A</w:t>
      </w:r>
      <w:r>
        <w:rPr>
          <w:rFonts w:ascii="Arial" w:hAnsi="Arial" w:cs="Arial"/>
          <w:spacing w:val="-10"/>
          <w:w w:val="91"/>
        </w:rPr>
        <w:t xml:space="preserve"> </w:t>
      </w:r>
      <w:r>
        <w:rPr>
          <w:rFonts w:ascii="Arial" w:hAnsi="Arial" w:cs="Arial"/>
          <w:spacing w:val="-2"/>
          <w:w w:val="78"/>
        </w:rPr>
        <w:t>s</w:t>
      </w:r>
      <w:r>
        <w:rPr>
          <w:rFonts w:ascii="Arial" w:hAnsi="Arial" w:cs="Arial"/>
          <w:spacing w:val="-2"/>
          <w:w w:val="120"/>
        </w:rPr>
        <w:t>t</w:t>
      </w:r>
      <w:r>
        <w:rPr>
          <w:rFonts w:ascii="Arial" w:hAnsi="Arial" w:cs="Arial"/>
          <w:w w:val="94"/>
        </w:rPr>
        <w:t>ate</w:t>
      </w:r>
      <w:r>
        <w:rPr>
          <w:rFonts w:ascii="Arial" w:hAnsi="Arial" w:cs="Arial"/>
          <w:spacing w:val="-13"/>
        </w:rPr>
        <w:t xml:space="preserve"> </w:t>
      </w:r>
      <w:r>
        <w:rPr>
          <w:rFonts w:ascii="Arial" w:hAnsi="Arial" w:cs="Arial"/>
          <w:w w:val="92"/>
        </w:rPr>
        <w:t>wide</w:t>
      </w:r>
      <w:r>
        <w:rPr>
          <w:rFonts w:ascii="Arial" w:hAnsi="Arial" w:cs="Arial"/>
          <w:spacing w:val="12"/>
          <w:w w:val="92"/>
        </w:rPr>
        <w:t xml:space="preserve"> </w:t>
      </w:r>
      <w:r>
        <w:rPr>
          <w:rFonts w:ascii="Arial" w:hAnsi="Arial" w:cs="Arial"/>
          <w:w w:val="92"/>
        </w:rPr>
        <w:t>ap</w:t>
      </w:r>
      <w:r>
        <w:rPr>
          <w:rFonts w:ascii="Arial" w:hAnsi="Arial" w:cs="Arial"/>
          <w:spacing w:val="-1"/>
          <w:w w:val="92"/>
        </w:rPr>
        <w:t>p</w:t>
      </w:r>
      <w:r>
        <w:rPr>
          <w:rFonts w:ascii="Arial" w:hAnsi="Arial" w:cs="Arial"/>
          <w:w w:val="92"/>
        </w:rPr>
        <w:t>r</w:t>
      </w:r>
      <w:r>
        <w:rPr>
          <w:rFonts w:ascii="Arial" w:hAnsi="Arial" w:cs="Arial"/>
          <w:spacing w:val="-1"/>
          <w:w w:val="92"/>
        </w:rPr>
        <w:t>o</w:t>
      </w:r>
      <w:r>
        <w:rPr>
          <w:rFonts w:ascii="Arial" w:hAnsi="Arial" w:cs="Arial"/>
          <w:w w:val="92"/>
        </w:rPr>
        <w:t>ach</w:t>
      </w:r>
      <w:r>
        <w:rPr>
          <w:rFonts w:ascii="Arial" w:hAnsi="Arial" w:cs="Arial"/>
          <w:spacing w:val="-9"/>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w w:val="92"/>
        </w:rPr>
        <w:t>f</w:t>
      </w:r>
      <w:r>
        <w:rPr>
          <w:rFonts w:ascii="Arial" w:hAnsi="Arial" w:cs="Arial"/>
          <w:spacing w:val="1"/>
          <w:w w:val="92"/>
        </w:rPr>
        <w:t>e</w:t>
      </w:r>
      <w:r>
        <w:rPr>
          <w:rFonts w:ascii="Arial" w:hAnsi="Arial" w:cs="Arial"/>
          <w:spacing w:val="-3"/>
          <w:w w:val="92"/>
        </w:rPr>
        <w:t>d</w:t>
      </w:r>
      <w:r>
        <w:rPr>
          <w:rFonts w:ascii="Arial" w:hAnsi="Arial" w:cs="Arial"/>
          <w:w w:val="92"/>
        </w:rPr>
        <w:t>eral</w:t>
      </w:r>
      <w:r>
        <w:rPr>
          <w:rFonts w:ascii="Arial" w:hAnsi="Arial" w:cs="Arial"/>
          <w:spacing w:val="7"/>
          <w:w w:val="92"/>
        </w:rPr>
        <w:t xml:space="preserve"> </w:t>
      </w:r>
      <w:r>
        <w:rPr>
          <w:rFonts w:ascii="Arial" w:hAnsi="Arial" w:cs="Arial"/>
        </w:rPr>
        <w:t>en</w:t>
      </w:r>
      <w:r>
        <w:rPr>
          <w:rFonts w:ascii="Arial" w:hAnsi="Arial" w:cs="Arial"/>
          <w:spacing w:val="-1"/>
        </w:rPr>
        <w:t>g</w:t>
      </w:r>
      <w:r>
        <w:rPr>
          <w:rFonts w:ascii="Arial" w:hAnsi="Arial" w:cs="Arial"/>
        </w:rPr>
        <w:t>a</w:t>
      </w:r>
      <w:r>
        <w:rPr>
          <w:rFonts w:ascii="Arial" w:hAnsi="Arial" w:cs="Arial"/>
          <w:spacing w:val="-1"/>
        </w:rPr>
        <w:t>g</w:t>
      </w:r>
      <w:r>
        <w:rPr>
          <w:rFonts w:ascii="Arial" w:hAnsi="Arial" w:cs="Arial"/>
          <w:spacing w:val="-2"/>
        </w:rPr>
        <w:t>e</w:t>
      </w:r>
      <w:r>
        <w:rPr>
          <w:rFonts w:ascii="Arial" w:hAnsi="Arial" w:cs="Arial"/>
          <w:spacing w:val="1"/>
        </w:rPr>
        <w:t>m</w:t>
      </w:r>
      <w:r>
        <w:rPr>
          <w:rFonts w:ascii="Arial" w:hAnsi="Arial" w:cs="Arial"/>
        </w:rPr>
        <w:t>ent will</w:t>
      </w:r>
      <w:r>
        <w:rPr>
          <w:rFonts w:ascii="Arial" w:hAnsi="Arial" w:cs="Arial"/>
          <w:spacing w:val="-8"/>
        </w:rPr>
        <w:t xml:space="preserve"> </w:t>
      </w:r>
      <w:r>
        <w:rPr>
          <w:rFonts w:ascii="Arial" w:hAnsi="Arial" w:cs="Arial"/>
          <w:spacing w:val="-1"/>
          <w:w w:val="92"/>
        </w:rPr>
        <w:t>b</w:t>
      </w:r>
      <w:r>
        <w:rPr>
          <w:rFonts w:ascii="Arial" w:hAnsi="Arial" w:cs="Arial"/>
          <w:w w:val="92"/>
        </w:rPr>
        <w:t>e</w:t>
      </w:r>
      <w:r>
        <w:rPr>
          <w:rFonts w:ascii="Arial" w:hAnsi="Arial" w:cs="Arial"/>
          <w:spacing w:val="-6"/>
          <w:w w:val="92"/>
        </w:rPr>
        <w:t xml:space="preserve"> </w:t>
      </w:r>
      <w:r>
        <w:rPr>
          <w:rFonts w:ascii="Arial" w:hAnsi="Arial" w:cs="Arial"/>
          <w:spacing w:val="-3"/>
          <w:w w:val="92"/>
        </w:rPr>
        <w:t>r</w:t>
      </w:r>
      <w:r>
        <w:rPr>
          <w:rFonts w:ascii="Arial" w:hAnsi="Arial" w:cs="Arial"/>
          <w:w w:val="92"/>
        </w:rPr>
        <w:t>eq</w:t>
      </w:r>
      <w:r>
        <w:rPr>
          <w:rFonts w:ascii="Arial" w:hAnsi="Arial" w:cs="Arial"/>
          <w:spacing w:val="-1"/>
          <w:w w:val="92"/>
        </w:rPr>
        <w:t>u</w:t>
      </w:r>
      <w:r>
        <w:rPr>
          <w:rFonts w:ascii="Arial" w:hAnsi="Arial" w:cs="Arial"/>
          <w:w w:val="92"/>
        </w:rPr>
        <w:t>ired</w:t>
      </w:r>
      <w:r>
        <w:rPr>
          <w:rFonts w:ascii="Arial" w:hAnsi="Arial" w:cs="Arial"/>
          <w:spacing w:val="20"/>
          <w:w w:val="92"/>
        </w:rPr>
        <w:t xml:space="preserve"> </w:t>
      </w:r>
      <w:r>
        <w:rPr>
          <w:rFonts w:ascii="Arial" w:hAnsi="Arial" w:cs="Arial"/>
          <w:w w:val="92"/>
        </w:rPr>
        <w:t>and</w:t>
      </w:r>
      <w:r>
        <w:rPr>
          <w:rFonts w:ascii="Arial" w:hAnsi="Arial" w:cs="Arial"/>
          <w:spacing w:val="-8"/>
          <w:w w:val="92"/>
        </w:rPr>
        <w:t xml:space="preserve"> </w:t>
      </w:r>
      <w:r>
        <w:rPr>
          <w:rFonts w:ascii="Arial" w:hAnsi="Arial" w:cs="Arial"/>
          <w:w w:val="92"/>
        </w:rPr>
        <w:t>li</w:t>
      </w:r>
      <w:r>
        <w:rPr>
          <w:rFonts w:ascii="Arial" w:hAnsi="Arial" w:cs="Arial"/>
          <w:spacing w:val="-1"/>
          <w:w w:val="92"/>
        </w:rPr>
        <w:t>n</w:t>
      </w:r>
      <w:r>
        <w:rPr>
          <w:rFonts w:ascii="Arial" w:hAnsi="Arial" w:cs="Arial"/>
          <w:w w:val="92"/>
        </w:rPr>
        <w:t>ks</w:t>
      </w:r>
      <w:r>
        <w:rPr>
          <w:rFonts w:ascii="Arial" w:hAnsi="Arial" w:cs="Arial"/>
          <w:spacing w:val="-13"/>
          <w:w w:val="92"/>
        </w:rPr>
        <w:t xml:space="preserve"> </w:t>
      </w:r>
      <w:r>
        <w:rPr>
          <w:rFonts w:ascii="Arial" w:hAnsi="Arial" w:cs="Arial"/>
          <w:spacing w:val="-2"/>
          <w:w w:val="120"/>
        </w:rPr>
        <w:t>t</w:t>
      </w:r>
      <w:r>
        <w:rPr>
          <w:rFonts w:ascii="Arial" w:hAnsi="Arial" w:cs="Arial"/>
          <w:spacing w:val="-1"/>
          <w:w w:val="94"/>
        </w:rPr>
        <w:t>h</w:t>
      </w:r>
      <w:r>
        <w:rPr>
          <w:rFonts w:ascii="Arial" w:hAnsi="Arial" w:cs="Arial"/>
          <w:w w:val="98"/>
        </w:rPr>
        <w:t>r</w:t>
      </w:r>
      <w:r>
        <w:rPr>
          <w:rFonts w:ascii="Arial" w:hAnsi="Arial" w:cs="Arial"/>
          <w:spacing w:val="1"/>
          <w:w w:val="98"/>
        </w:rPr>
        <w:t>o</w:t>
      </w:r>
      <w:r>
        <w:rPr>
          <w:rFonts w:ascii="Arial" w:hAnsi="Arial" w:cs="Arial"/>
          <w:spacing w:val="-1"/>
          <w:w w:val="94"/>
        </w:rPr>
        <w:t>u</w:t>
      </w:r>
      <w:r>
        <w:rPr>
          <w:rFonts w:ascii="Arial" w:hAnsi="Arial" w:cs="Arial"/>
          <w:spacing w:val="-1"/>
          <w:w w:val="84"/>
        </w:rPr>
        <w:t>g</w:t>
      </w:r>
      <w:r>
        <w:rPr>
          <w:rFonts w:ascii="Arial" w:hAnsi="Arial" w:cs="Arial"/>
          <w:w w:val="94"/>
        </w:rPr>
        <w:t>h</w:t>
      </w:r>
      <w:r>
        <w:rPr>
          <w:rFonts w:ascii="Arial" w:hAnsi="Arial" w:cs="Arial"/>
          <w:spacing w:val="-1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5"/>
        </w:rPr>
        <w:t>N</w:t>
      </w:r>
      <w:r>
        <w:rPr>
          <w:rFonts w:ascii="Arial" w:hAnsi="Arial" w:cs="Arial"/>
          <w:w w:val="85"/>
        </w:rPr>
        <w:t>SW</w:t>
      </w:r>
      <w:r>
        <w:rPr>
          <w:rFonts w:ascii="Arial" w:hAnsi="Arial" w:cs="Arial"/>
          <w:spacing w:val="-2"/>
          <w:w w:val="85"/>
        </w:rPr>
        <w:t xml:space="preserve"> </w:t>
      </w:r>
      <w:r>
        <w:rPr>
          <w:rFonts w:ascii="Arial" w:hAnsi="Arial" w:cs="Arial"/>
          <w:w w:val="90"/>
        </w:rPr>
        <w:t>g</w:t>
      </w:r>
      <w:r>
        <w:rPr>
          <w:rFonts w:ascii="Arial" w:hAnsi="Arial" w:cs="Arial"/>
          <w:spacing w:val="-2"/>
          <w:w w:val="90"/>
        </w:rPr>
        <w:t>o</w:t>
      </w:r>
      <w:r>
        <w:rPr>
          <w:rFonts w:ascii="Arial" w:hAnsi="Arial" w:cs="Arial"/>
          <w:spacing w:val="1"/>
          <w:w w:val="90"/>
        </w:rPr>
        <w:t>v</w:t>
      </w:r>
      <w:r>
        <w:rPr>
          <w:rFonts w:ascii="Arial" w:hAnsi="Arial" w:cs="Arial"/>
          <w:w w:val="95"/>
        </w:rPr>
        <w:t>er</w:t>
      </w:r>
      <w:r>
        <w:rPr>
          <w:rFonts w:ascii="Arial" w:hAnsi="Arial" w:cs="Arial"/>
          <w:spacing w:val="-3"/>
          <w:w w:val="95"/>
        </w:rPr>
        <w:t>n</w:t>
      </w:r>
      <w:r>
        <w:rPr>
          <w:rFonts w:ascii="Arial" w:hAnsi="Arial" w:cs="Arial"/>
          <w:spacing w:val="1"/>
          <w:w w:val="96"/>
        </w:rPr>
        <w:t>m</w:t>
      </w:r>
      <w:r>
        <w:rPr>
          <w:rFonts w:ascii="Arial" w:hAnsi="Arial" w:cs="Arial"/>
          <w:spacing w:val="-2"/>
          <w:w w:val="89"/>
        </w:rPr>
        <w:t>e</w:t>
      </w:r>
      <w:r>
        <w:rPr>
          <w:rFonts w:ascii="Arial" w:hAnsi="Arial" w:cs="Arial"/>
          <w:spacing w:val="-1"/>
          <w:w w:val="94"/>
        </w:rPr>
        <w:t>n</w:t>
      </w:r>
      <w:r>
        <w:rPr>
          <w:rFonts w:ascii="Arial" w:hAnsi="Arial" w:cs="Arial"/>
          <w:w w:val="120"/>
        </w:rPr>
        <w:t>t</w:t>
      </w:r>
      <w:r>
        <w:rPr>
          <w:rFonts w:ascii="Arial" w:hAnsi="Arial" w:cs="Arial"/>
          <w:spacing w:val="-1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1"/>
          <w:w w:val="120"/>
        </w:rPr>
        <w:t>t</w:t>
      </w:r>
      <w:r>
        <w:rPr>
          <w:rFonts w:ascii="Arial" w:hAnsi="Arial" w:cs="Arial"/>
          <w:spacing w:val="-1"/>
          <w:w w:val="94"/>
        </w:rPr>
        <w:t>h</w:t>
      </w:r>
      <w:r>
        <w:rPr>
          <w:rFonts w:ascii="Arial" w:hAnsi="Arial" w:cs="Arial"/>
          <w:w w:val="86"/>
        </w:rPr>
        <w:t>ese</w:t>
      </w:r>
      <w:r>
        <w:rPr>
          <w:rFonts w:ascii="Arial" w:hAnsi="Arial" w:cs="Arial"/>
          <w:spacing w:val="-13"/>
        </w:rPr>
        <w:t xml:space="preserve"> </w:t>
      </w:r>
      <w:r>
        <w:rPr>
          <w:rFonts w:ascii="Arial" w:hAnsi="Arial" w:cs="Arial"/>
          <w:w w:val="92"/>
        </w:rPr>
        <w:t>u</w:t>
      </w:r>
      <w:r>
        <w:rPr>
          <w:rFonts w:ascii="Arial" w:hAnsi="Arial" w:cs="Arial"/>
          <w:spacing w:val="-1"/>
          <w:w w:val="92"/>
        </w:rPr>
        <w:t>n</w:t>
      </w:r>
      <w:r>
        <w:rPr>
          <w:rFonts w:ascii="Arial" w:hAnsi="Arial" w:cs="Arial"/>
          <w:w w:val="92"/>
        </w:rPr>
        <w:t>iv</w:t>
      </w:r>
      <w:r>
        <w:rPr>
          <w:rFonts w:ascii="Arial" w:hAnsi="Arial" w:cs="Arial"/>
          <w:spacing w:val="1"/>
          <w:w w:val="92"/>
        </w:rPr>
        <w:t>e</w:t>
      </w:r>
      <w:r>
        <w:rPr>
          <w:rFonts w:ascii="Arial" w:hAnsi="Arial" w:cs="Arial"/>
          <w:spacing w:val="-3"/>
          <w:w w:val="92"/>
        </w:rPr>
        <w:t>r</w:t>
      </w:r>
      <w:r>
        <w:rPr>
          <w:rFonts w:ascii="Arial" w:hAnsi="Arial" w:cs="Arial"/>
          <w:w w:val="92"/>
        </w:rPr>
        <w:t>sities</w:t>
      </w:r>
      <w:r>
        <w:rPr>
          <w:rFonts w:ascii="Arial" w:hAnsi="Arial" w:cs="Arial"/>
          <w:spacing w:val="1"/>
          <w:w w:val="92"/>
        </w:rPr>
        <w:t xml:space="preserve"> </w:t>
      </w:r>
      <w:r>
        <w:rPr>
          <w:rFonts w:ascii="Arial" w:hAnsi="Arial" w:cs="Arial"/>
          <w:spacing w:val="1"/>
        </w:rPr>
        <w:t>w</w:t>
      </w:r>
      <w:r>
        <w:rPr>
          <w:rFonts w:ascii="Arial" w:hAnsi="Arial" w:cs="Arial"/>
          <w:spacing w:val="-3"/>
        </w:rPr>
        <w:t>i</w:t>
      </w:r>
      <w:r>
        <w:rPr>
          <w:rFonts w:ascii="Arial" w:hAnsi="Arial" w:cs="Arial"/>
        </w:rPr>
        <w:t>ll</w:t>
      </w:r>
      <w:r>
        <w:rPr>
          <w:rFonts w:ascii="Arial" w:hAnsi="Arial" w:cs="Arial"/>
          <w:spacing w:val="-9"/>
        </w:rPr>
        <w:t xml:space="preserve"> </w:t>
      </w:r>
      <w:r>
        <w:rPr>
          <w:rFonts w:ascii="Arial" w:hAnsi="Arial" w:cs="Arial"/>
          <w:w w:val="97"/>
        </w:rPr>
        <w:t>ide</w:t>
      </w:r>
      <w:r>
        <w:rPr>
          <w:rFonts w:ascii="Arial" w:hAnsi="Arial" w:cs="Arial"/>
          <w:spacing w:val="-1"/>
          <w:w w:val="97"/>
        </w:rPr>
        <w:t>n</w:t>
      </w:r>
      <w:r>
        <w:rPr>
          <w:rFonts w:ascii="Arial" w:hAnsi="Arial" w:cs="Arial"/>
          <w:w w:val="97"/>
        </w:rPr>
        <w:t>tify</w:t>
      </w:r>
      <w:r>
        <w:rPr>
          <w:rFonts w:ascii="Arial" w:hAnsi="Arial" w:cs="Arial"/>
          <w:spacing w:val="-5"/>
          <w:w w:val="97"/>
        </w:rPr>
        <w:t xml:space="preserve"> </w:t>
      </w:r>
      <w:r>
        <w:rPr>
          <w:rFonts w:ascii="Arial" w:hAnsi="Arial" w:cs="Arial"/>
        </w:rPr>
        <w:t>fi</w:t>
      </w:r>
      <w:r>
        <w:rPr>
          <w:rFonts w:ascii="Arial" w:hAnsi="Arial" w:cs="Arial"/>
          <w:spacing w:val="-1"/>
        </w:rPr>
        <w:t>n</w:t>
      </w:r>
      <w:r>
        <w:rPr>
          <w:rFonts w:ascii="Arial" w:hAnsi="Arial" w:cs="Arial"/>
        </w:rPr>
        <w:t>a</w:t>
      </w:r>
      <w:r>
        <w:rPr>
          <w:rFonts w:ascii="Arial" w:hAnsi="Arial" w:cs="Arial"/>
          <w:spacing w:val="-1"/>
        </w:rPr>
        <w:t>n</w:t>
      </w:r>
      <w:r>
        <w:rPr>
          <w:rFonts w:ascii="Arial" w:hAnsi="Arial" w:cs="Arial"/>
        </w:rPr>
        <w:t xml:space="preserve">cial </w:t>
      </w:r>
      <w:r>
        <w:rPr>
          <w:rFonts w:ascii="Arial" w:hAnsi="Arial" w:cs="Arial"/>
          <w:w w:val="85"/>
        </w:rPr>
        <w:t>asse</w:t>
      </w:r>
      <w:r>
        <w:rPr>
          <w:rFonts w:ascii="Arial" w:hAnsi="Arial" w:cs="Arial"/>
          <w:spacing w:val="1"/>
          <w:w w:val="85"/>
        </w:rPr>
        <w:t>t</w:t>
      </w:r>
      <w:r>
        <w:rPr>
          <w:rFonts w:ascii="Arial" w:hAnsi="Arial" w:cs="Arial"/>
          <w:w w:val="85"/>
        </w:rPr>
        <w:t>s</w:t>
      </w:r>
      <w:r>
        <w:rPr>
          <w:rFonts w:ascii="Arial" w:hAnsi="Arial" w:cs="Arial"/>
          <w:spacing w:val="-1"/>
          <w:w w:val="85"/>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w w:val="91"/>
        </w:rPr>
        <w:t>res</w:t>
      </w:r>
      <w:r>
        <w:rPr>
          <w:rFonts w:ascii="Arial" w:hAnsi="Arial" w:cs="Arial"/>
          <w:spacing w:val="-2"/>
          <w:w w:val="91"/>
        </w:rPr>
        <w:t>e</w:t>
      </w:r>
      <w:r>
        <w:rPr>
          <w:rFonts w:ascii="Arial" w:hAnsi="Arial" w:cs="Arial"/>
          <w:w w:val="91"/>
        </w:rPr>
        <w:t>arch</w:t>
      </w:r>
      <w:r>
        <w:rPr>
          <w:rFonts w:ascii="Arial" w:hAnsi="Arial" w:cs="Arial"/>
          <w:spacing w:val="-15"/>
          <w:w w:val="91"/>
        </w:rPr>
        <w:t xml:space="preserve"> </w:t>
      </w:r>
      <w:r>
        <w:rPr>
          <w:rFonts w:ascii="Arial" w:hAnsi="Arial" w:cs="Arial"/>
          <w:w w:val="91"/>
        </w:rPr>
        <w:t>gr</w:t>
      </w:r>
      <w:r>
        <w:rPr>
          <w:rFonts w:ascii="Arial" w:hAnsi="Arial" w:cs="Arial"/>
          <w:spacing w:val="-1"/>
          <w:w w:val="91"/>
        </w:rPr>
        <w:t>an</w:t>
      </w:r>
      <w:r>
        <w:rPr>
          <w:rFonts w:ascii="Arial" w:hAnsi="Arial" w:cs="Arial"/>
          <w:w w:val="91"/>
        </w:rPr>
        <w:t>ts</w:t>
      </w:r>
      <w:r>
        <w:rPr>
          <w:rFonts w:ascii="Arial" w:hAnsi="Arial" w:cs="Arial"/>
          <w:spacing w:val="-4"/>
          <w:w w:val="91"/>
        </w:rPr>
        <w:t xml:space="preserve"> </w:t>
      </w:r>
      <w:r>
        <w:rPr>
          <w:rFonts w:ascii="Arial" w:hAnsi="Arial" w:cs="Arial"/>
          <w:spacing w:val="-3"/>
          <w:w w:val="91"/>
        </w:rPr>
        <w:t>a</w:t>
      </w:r>
      <w:r>
        <w:rPr>
          <w:rFonts w:ascii="Arial" w:hAnsi="Arial" w:cs="Arial"/>
          <w:spacing w:val="-1"/>
          <w:w w:val="91"/>
        </w:rPr>
        <w:t>n</w:t>
      </w:r>
      <w:r>
        <w:rPr>
          <w:rFonts w:ascii="Arial" w:hAnsi="Arial" w:cs="Arial"/>
          <w:w w:val="91"/>
        </w:rPr>
        <w:t>d</w:t>
      </w:r>
      <w:r>
        <w:rPr>
          <w:rFonts w:ascii="Arial" w:hAnsi="Arial" w:cs="Arial"/>
          <w:spacing w:val="-6"/>
          <w:w w:val="91"/>
        </w:rPr>
        <w:t xml:space="preserve"> </w:t>
      </w:r>
      <w:r>
        <w:rPr>
          <w:rFonts w:ascii="Arial" w:hAnsi="Arial" w:cs="Arial"/>
          <w:w w:val="91"/>
        </w:rPr>
        <w:t>facilitate</w:t>
      </w:r>
      <w:r>
        <w:rPr>
          <w:rFonts w:ascii="Arial" w:hAnsi="Arial" w:cs="Arial"/>
          <w:spacing w:val="37"/>
          <w:w w:val="91"/>
        </w:rPr>
        <w:t xml:space="preserve"> </w:t>
      </w:r>
      <w:r>
        <w:rPr>
          <w:rFonts w:ascii="Arial" w:hAnsi="Arial" w:cs="Arial"/>
          <w:w w:val="91"/>
        </w:rPr>
        <w:t>s</w:t>
      </w:r>
      <w:r>
        <w:rPr>
          <w:rFonts w:ascii="Arial" w:hAnsi="Arial" w:cs="Arial"/>
          <w:spacing w:val="1"/>
          <w:w w:val="91"/>
        </w:rPr>
        <w:t>o</w:t>
      </w:r>
      <w:r>
        <w:rPr>
          <w:rFonts w:ascii="Arial" w:hAnsi="Arial" w:cs="Arial"/>
          <w:w w:val="91"/>
        </w:rPr>
        <w:t>l</w:t>
      </w:r>
      <w:r>
        <w:rPr>
          <w:rFonts w:ascii="Arial" w:hAnsi="Arial" w:cs="Arial"/>
          <w:spacing w:val="-1"/>
          <w:w w:val="91"/>
        </w:rPr>
        <w:t>u</w:t>
      </w:r>
      <w:r>
        <w:rPr>
          <w:rFonts w:ascii="Arial" w:hAnsi="Arial" w:cs="Arial"/>
          <w:w w:val="91"/>
        </w:rPr>
        <w:t>t</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12"/>
          <w:w w:val="91"/>
        </w:rPr>
        <w:t xml:space="preserve"> </w:t>
      </w:r>
      <w:r>
        <w:rPr>
          <w:rFonts w:ascii="Arial" w:hAnsi="Arial" w:cs="Arial"/>
        </w:rPr>
        <w:t>to</w:t>
      </w:r>
      <w:r>
        <w:rPr>
          <w:rFonts w:ascii="Arial" w:hAnsi="Arial" w:cs="Arial"/>
          <w:spacing w:val="-6"/>
        </w:rPr>
        <w:t xml:space="preserve"> </w:t>
      </w:r>
      <w:r>
        <w:rPr>
          <w:rFonts w:ascii="Arial" w:hAnsi="Arial" w:cs="Arial"/>
          <w:w w:val="92"/>
        </w:rPr>
        <w:t>pl</w:t>
      </w:r>
      <w:r>
        <w:rPr>
          <w:rFonts w:ascii="Arial" w:hAnsi="Arial" w:cs="Arial"/>
          <w:spacing w:val="-1"/>
          <w:w w:val="92"/>
        </w:rPr>
        <w:t>ann</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4"/>
          <w:w w:val="92"/>
        </w:rPr>
        <w:t xml:space="preserve"> </w:t>
      </w:r>
      <w:r>
        <w:rPr>
          <w:rFonts w:ascii="Arial" w:hAnsi="Arial" w:cs="Arial"/>
          <w:w w:val="92"/>
        </w:rPr>
        <w:t>and</w:t>
      </w:r>
      <w:r>
        <w:rPr>
          <w:rFonts w:ascii="Arial" w:hAnsi="Arial" w:cs="Arial"/>
          <w:spacing w:val="-8"/>
          <w:w w:val="92"/>
        </w:rPr>
        <w:t xml:space="preserve"> </w:t>
      </w:r>
      <w:r>
        <w:rPr>
          <w:rFonts w:ascii="Arial" w:hAnsi="Arial" w:cs="Arial"/>
          <w:w w:val="92"/>
        </w:rPr>
        <w:t>legislati</w:t>
      </w:r>
      <w:r>
        <w:rPr>
          <w:rFonts w:ascii="Arial" w:hAnsi="Arial" w:cs="Arial"/>
          <w:spacing w:val="1"/>
          <w:w w:val="92"/>
        </w:rPr>
        <w:t>v</w:t>
      </w:r>
      <w:r>
        <w:rPr>
          <w:rFonts w:ascii="Arial" w:hAnsi="Arial" w:cs="Arial"/>
          <w:w w:val="92"/>
        </w:rPr>
        <w:t>e</w:t>
      </w:r>
      <w:r>
        <w:rPr>
          <w:rFonts w:ascii="Arial" w:hAnsi="Arial" w:cs="Arial"/>
          <w:spacing w:val="-8"/>
          <w:w w:val="92"/>
        </w:rPr>
        <w:t xml:space="preserve"> </w:t>
      </w:r>
      <w:r>
        <w:rPr>
          <w:rFonts w:ascii="Arial" w:hAnsi="Arial" w:cs="Arial"/>
          <w:spacing w:val="1"/>
          <w:w w:val="95"/>
        </w:rPr>
        <w:t>o</w:t>
      </w:r>
      <w:r>
        <w:rPr>
          <w:rFonts w:ascii="Arial" w:hAnsi="Arial" w:cs="Arial"/>
          <w:spacing w:val="-1"/>
          <w:w w:val="94"/>
        </w:rPr>
        <w:t>b</w:t>
      </w:r>
      <w:r>
        <w:rPr>
          <w:rFonts w:ascii="Arial" w:hAnsi="Arial" w:cs="Arial"/>
          <w:spacing w:val="-2"/>
          <w:w w:val="78"/>
        </w:rPr>
        <w:t>s</w:t>
      </w:r>
      <w:r>
        <w:rPr>
          <w:rFonts w:ascii="Arial" w:hAnsi="Arial" w:cs="Arial"/>
          <w:spacing w:val="-2"/>
          <w:w w:val="120"/>
        </w:rPr>
        <w:t>t</w:t>
      </w:r>
      <w:r>
        <w:rPr>
          <w:rFonts w:ascii="Arial" w:hAnsi="Arial" w:cs="Arial"/>
          <w:w w:val="87"/>
        </w:rPr>
        <w:t>acles.</w:t>
      </w:r>
    </w:p>
    <w:p w:rsidR="00FE7B6C" w:rsidRDefault="00FE7B6C">
      <w:pPr>
        <w:spacing w:before="8" w:after="0" w:line="190" w:lineRule="exact"/>
        <w:rPr>
          <w:sz w:val="19"/>
          <w:szCs w:val="19"/>
        </w:rPr>
      </w:pPr>
    </w:p>
    <w:p w:rsidR="00FE7B6C" w:rsidRDefault="00FE7B6C">
      <w:pPr>
        <w:spacing w:after="0" w:line="293" w:lineRule="auto"/>
        <w:ind w:left="100" w:right="115" w:firstLine="50"/>
        <w:rPr>
          <w:rFonts w:ascii="Arial" w:hAnsi="Arial" w:cs="Arial"/>
        </w:rPr>
      </w:pPr>
      <w:r>
        <w:rPr>
          <w:rFonts w:ascii="Arial" w:hAnsi="Arial" w:cs="Arial"/>
          <w:w w:val="77"/>
        </w:rPr>
        <w:t>CC</w:t>
      </w:r>
      <w:r>
        <w:rPr>
          <w:rFonts w:ascii="Arial" w:hAnsi="Arial" w:cs="Arial"/>
          <w:spacing w:val="1"/>
          <w:w w:val="77"/>
        </w:rPr>
        <w:t>P</w:t>
      </w:r>
      <w:r>
        <w:rPr>
          <w:rFonts w:ascii="Arial" w:hAnsi="Arial" w:cs="Arial"/>
          <w:w w:val="77"/>
        </w:rPr>
        <w:t>A</w:t>
      </w:r>
      <w:r>
        <w:rPr>
          <w:rFonts w:ascii="Arial" w:hAnsi="Arial" w:cs="Arial"/>
          <w:spacing w:val="6"/>
          <w:w w:val="77"/>
        </w:rPr>
        <w:t xml:space="preserve"> </w:t>
      </w:r>
      <w:r>
        <w:rPr>
          <w:rFonts w:ascii="Arial" w:hAnsi="Arial" w:cs="Arial"/>
          <w:w w:val="90"/>
        </w:rPr>
        <w:t>wishes</w:t>
      </w:r>
      <w:r>
        <w:rPr>
          <w:rFonts w:ascii="Arial" w:hAnsi="Arial" w:cs="Arial"/>
          <w:spacing w:val="-8"/>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94"/>
        </w:rPr>
        <w:t>c</w:t>
      </w:r>
      <w:r>
        <w:rPr>
          <w:rFonts w:ascii="Arial" w:hAnsi="Arial" w:cs="Arial"/>
          <w:spacing w:val="1"/>
          <w:w w:val="94"/>
        </w:rPr>
        <w:t>o</w:t>
      </w:r>
      <w:r>
        <w:rPr>
          <w:rFonts w:ascii="Arial" w:hAnsi="Arial" w:cs="Arial"/>
          <w:spacing w:val="-1"/>
          <w:w w:val="94"/>
        </w:rPr>
        <w:t>n</w:t>
      </w:r>
      <w:r>
        <w:rPr>
          <w:rFonts w:ascii="Arial" w:hAnsi="Arial" w:cs="Arial"/>
          <w:w w:val="94"/>
        </w:rPr>
        <w:t>ti</w:t>
      </w:r>
      <w:r>
        <w:rPr>
          <w:rFonts w:ascii="Arial" w:hAnsi="Arial" w:cs="Arial"/>
          <w:spacing w:val="-1"/>
          <w:w w:val="94"/>
        </w:rPr>
        <w:t>nu</w:t>
      </w:r>
      <w:r>
        <w:rPr>
          <w:rFonts w:ascii="Arial" w:hAnsi="Arial" w:cs="Arial"/>
          <w:w w:val="94"/>
        </w:rPr>
        <w:t>e</w:t>
      </w:r>
      <w:r>
        <w:rPr>
          <w:rFonts w:ascii="Arial" w:hAnsi="Arial" w:cs="Arial"/>
          <w:spacing w:val="-2"/>
          <w:w w:val="94"/>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w w:val="87"/>
        </w:rPr>
        <w:t>e</w:t>
      </w:r>
      <w:r>
        <w:rPr>
          <w:rFonts w:ascii="Arial" w:hAnsi="Arial" w:cs="Arial"/>
          <w:spacing w:val="-1"/>
          <w:w w:val="87"/>
        </w:rPr>
        <w:t>ng</w:t>
      </w:r>
      <w:r>
        <w:rPr>
          <w:rFonts w:ascii="Arial" w:hAnsi="Arial" w:cs="Arial"/>
          <w:w w:val="87"/>
        </w:rPr>
        <w:t>a</w:t>
      </w:r>
      <w:r>
        <w:rPr>
          <w:rFonts w:ascii="Arial" w:hAnsi="Arial" w:cs="Arial"/>
          <w:spacing w:val="-1"/>
          <w:w w:val="87"/>
        </w:rPr>
        <w:t>g</w:t>
      </w:r>
      <w:r>
        <w:rPr>
          <w:rFonts w:ascii="Arial" w:hAnsi="Arial" w:cs="Arial"/>
          <w:w w:val="87"/>
        </w:rPr>
        <w:t xml:space="preserve">e </w:t>
      </w:r>
      <w:r>
        <w:rPr>
          <w:rFonts w:ascii="Arial" w:hAnsi="Arial" w:cs="Arial"/>
          <w:spacing w:val="1"/>
        </w:rPr>
        <w:t>w</w:t>
      </w:r>
      <w:r>
        <w:rPr>
          <w:rFonts w:ascii="Arial" w:hAnsi="Arial" w:cs="Arial"/>
        </w:rPr>
        <w:t>ith</w:t>
      </w:r>
      <w:r>
        <w:rPr>
          <w:rFonts w:ascii="Arial" w:hAnsi="Arial" w:cs="Arial"/>
          <w:spacing w:val="-9"/>
        </w:rPr>
        <w:t xml:space="preserve"> </w:t>
      </w:r>
      <w:r>
        <w:rPr>
          <w:rFonts w:ascii="Arial" w:hAnsi="Arial" w:cs="Arial"/>
          <w:w w:val="79"/>
        </w:rPr>
        <w:t>CVC</w:t>
      </w:r>
      <w:r>
        <w:rPr>
          <w:rFonts w:ascii="Arial" w:hAnsi="Arial" w:cs="Arial"/>
          <w:spacing w:val="-7"/>
          <w:w w:val="79"/>
        </w:rPr>
        <w:t xml:space="preserve"> </w:t>
      </w:r>
      <w:r>
        <w:rPr>
          <w:rFonts w:ascii="Arial" w:hAnsi="Arial" w:cs="Arial"/>
          <w:w w:val="79"/>
        </w:rPr>
        <w:t>a</w:t>
      </w:r>
      <w:r>
        <w:rPr>
          <w:rFonts w:ascii="Arial" w:hAnsi="Arial" w:cs="Arial"/>
          <w:spacing w:val="-1"/>
          <w:w w:val="79"/>
        </w:rPr>
        <w:t>n</w:t>
      </w:r>
      <w:r>
        <w:rPr>
          <w:rFonts w:ascii="Arial" w:hAnsi="Arial" w:cs="Arial"/>
          <w:w w:val="79"/>
        </w:rPr>
        <w:t>d</w:t>
      </w:r>
      <w:r>
        <w:rPr>
          <w:rFonts w:ascii="Arial" w:hAnsi="Arial" w:cs="Arial"/>
          <w:spacing w:val="48"/>
          <w:w w:val="79"/>
        </w:rPr>
        <w:t xml:space="preserve"> </w:t>
      </w:r>
      <w:r>
        <w:rPr>
          <w:rFonts w:ascii="Arial" w:hAnsi="Arial" w:cs="Arial"/>
        </w:rPr>
        <w:t>the</w:t>
      </w:r>
      <w:r>
        <w:rPr>
          <w:rFonts w:ascii="Arial" w:hAnsi="Arial" w:cs="Arial"/>
          <w:spacing w:val="-21"/>
        </w:rPr>
        <w:t xml:space="preserve"> </w:t>
      </w:r>
      <w:r>
        <w:rPr>
          <w:rFonts w:ascii="Arial" w:hAnsi="Arial" w:cs="Arial"/>
          <w:w w:val="93"/>
        </w:rPr>
        <w:t>state</w:t>
      </w:r>
      <w:r>
        <w:rPr>
          <w:rFonts w:ascii="Arial" w:hAnsi="Arial" w:cs="Arial"/>
          <w:spacing w:val="-4"/>
          <w:w w:val="93"/>
        </w:rPr>
        <w:t xml:space="preserve"> </w:t>
      </w:r>
      <w:r>
        <w:rPr>
          <w:rFonts w:ascii="Arial" w:hAnsi="Arial" w:cs="Arial"/>
          <w:spacing w:val="-3"/>
          <w:w w:val="93"/>
        </w:rPr>
        <w:t>g</w:t>
      </w:r>
      <w:r>
        <w:rPr>
          <w:rFonts w:ascii="Arial" w:hAnsi="Arial" w:cs="Arial"/>
          <w:spacing w:val="-1"/>
          <w:w w:val="93"/>
        </w:rPr>
        <w:t>o</w:t>
      </w:r>
      <w:r>
        <w:rPr>
          <w:rFonts w:ascii="Arial" w:hAnsi="Arial" w:cs="Arial"/>
          <w:spacing w:val="1"/>
          <w:w w:val="93"/>
        </w:rPr>
        <w:t>v</w:t>
      </w:r>
      <w:r>
        <w:rPr>
          <w:rFonts w:ascii="Arial" w:hAnsi="Arial" w:cs="Arial"/>
          <w:w w:val="93"/>
        </w:rPr>
        <w:t>er</w:t>
      </w:r>
      <w:r>
        <w:rPr>
          <w:rFonts w:ascii="Arial" w:hAnsi="Arial" w:cs="Arial"/>
          <w:spacing w:val="-3"/>
          <w:w w:val="93"/>
        </w:rPr>
        <w:t>n</w:t>
      </w:r>
      <w:r>
        <w:rPr>
          <w:rFonts w:ascii="Arial" w:hAnsi="Arial" w:cs="Arial"/>
          <w:spacing w:val="1"/>
          <w:w w:val="93"/>
        </w:rPr>
        <w:t>m</w:t>
      </w:r>
      <w:r>
        <w:rPr>
          <w:rFonts w:ascii="Arial" w:hAnsi="Arial" w:cs="Arial"/>
          <w:w w:val="93"/>
        </w:rPr>
        <w:t>ent</w:t>
      </w:r>
      <w:r>
        <w:rPr>
          <w:rFonts w:ascii="Arial" w:hAnsi="Arial" w:cs="Arial"/>
          <w:spacing w:val="6"/>
          <w:w w:val="93"/>
        </w:rPr>
        <w:t xml:space="preserve"> </w:t>
      </w:r>
      <w:r>
        <w:rPr>
          <w:rFonts w:ascii="Arial" w:hAnsi="Arial" w:cs="Arial"/>
        </w:rPr>
        <w:t>to</w:t>
      </w:r>
      <w:r>
        <w:rPr>
          <w:rFonts w:ascii="Arial" w:hAnsi="Arial" w:cs="Arial"/>
          <w:spacing w:val="-6"/>
        </w:rPr>
        <w:t xml:space="preserve"> </w:t>
      </w:r>
      <w:r>
        <w:rPr>
          <w:rFonts w:ascii="Arial" w:hAnsi="Arial" w:cs="Arial"/>
          <w:w w:val="93"/>
        </w:rPr>
        <w:t>de</w:t>
      </w:r>
      <w:r>
        <w:rPr>
          <w:rFonts w:ascii="Arial" w:hAnsi="Arial" w:cs="Arial"/>
          <w:spacing w:val="-1"/>
          <w:w w:val="93"/>
        </w:rPr>
        <w:t>v</w:t>
      </w:r>
      <w:r>
        <w:rPr>
          <w:rFonts w:ascii="Arial" w:hAnsi="Arial" w:cs="Arial"/>
          <w:w w:val="93"/>
        </w:rPr>
        <w:t>e</w:t>
      </w:r>
      <w:r>
        <w:rPr>
          <w:rFonts w:ascii="Arial" w:hAnsi="Arial" w:cs="Arial"/>
          <w:spacing w:val="-2"/>
          <w:w w:val="93"/>
        </w:rPr>
        <w:t>l</w:t>
      </w:r>
      <w:r>
        <w:rPr>
          <w:rFonts w:ascii="Arial" w:hAnsi="Arial" w:cs="Arial"/>
          <w:spacing w:val="1"/>
          <w:w w:val="93"/>
        </w:rPr>
        <w:t>o</w:t>
      </w:r>
      <w:r>
        <w:rPr>
          <w:rFonts w:ascii="Arial" w:hAnsi="Arial" w:cs="Arial"/>
          <w:w w:val="93"/>
        </w:rPr>
        <w:t>p</w:t>
      </w:r>
      <w:r>
        <w:rPr>
          <w:rFonts w:ascii="Arial" w:hAnsi="Arial" w:cs="Arial"/>
          <w:spacing w:val="-11"/>
          <w:w w:val="93"/>
        </w:rPr>
        <w:t xml:space="preserve"> </w:t>
      </w:r>
      <w:r>
        <w:rPr>
          <w:rFonts w:ascii="Arial" w:hAnsi="Arial" w:cs="Arial"/>
          <w:w w:val="93"/>
        </w:rPr>
        <w:t>fu</w:t>
      </w:r>
      <w:r>
        <w:rPr>
          <w:rFonts w:ascii="Arial" w:hAnsi="Arial" w:cs="Arial"/>
          <w:spacing w:val="-1"/>
          <w:w w:val="93"/>
        </w:rPr>
        <w:t>nd</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1"/>
          <w:w w:val="93"/>
        </w:rPr>
        <w:t xml:space="preserve"> </w:t>
      </w:r>
      <w:r>
        <w:rPr>
          <w:rFonts w:ascii="Arial" w:hAnsi="Arial" w:cs="Arial"/>
        </w:rPr>
        <w:t xml:space="preserve">and </w:t>
      </w:r>
      <w:r>
        <w:rPr>
          <w:rFonts w:ascii="Arial" w:hAnsi="Arial" w:cs="Arial"/>
          <w:w w:val="92"/>
        </w:rPr>
        <w:t>en</w:t>
      </w:r>
      <w:r>
        <w:rPr>
          <w:rFonts w:ascii="Arial" w:hAnsi="Arial" w:cs="Arial"/>
          <w:spacing w:val="-1"/>
          <w:w w:val="92"/>
        </w:rPr>
        <w:t>g</w:t>
      </w:r>
      <w:r>
        <w:rPr>
          <w:rFonts w:ascii="Arial" w:hAnsi="Arial" w:cs="Arial"/>
          <w:w w:val="92"/>
        </w:rPr>
        <w:t>i</w:t>
      </w:r>
      <w:r>
        <w:rPr>
          <w:rFonts w:ascii="Arial" w:hAnsi="Arial" w:cs="Arial"/>
          <w:spacing w:val="-1"/>
          <w:w w:val="92"/>
        </w:rPr>
        <w:t>n</w:t>
      </w:r>
      <w:r>
        <w:rPr>
          <w:rFonts w:ascii="Arial" w:hAnsi="Arial" w:cs="Arial"/>
          <w:w w:val="92"/>
        </w:rPr>
        <w:t>e</w:t>
      </w:r>
      <w:r>
        <w:rPr>
          <w:rFonts w:ascii="Arial" w:hAnsi="Arial" w:cs="Arial"/>
          <w:spacing w:val="1"/>
          <w:w w:val="92"/>
        </w:rPr>
        <w:t>e</w:t>
      </w:r>
      <w:r>
        <w:rPr>
          <w:rFonts w:ascii="Arial" w:hAnsi="Arial" w:cs="Arial"/>
          <w:w w:val="92"/>
        </w:rPr>
        <w:t>ri</w:t>
      </w:r>
      <w:r>
        <w:rPr>
          <w:rFonts w:ascii="Arial" w:hAnsi="Arial" w:cs="Arial"/>
          <w:spacing w:val="-1"/>
          <w:w w:val="92"/>
        </w:rPr>
        <w:t>n</w:t>
      </w:r>
      <w:r>
        <w:rPr>
          <w:rFonts w:ascii="Arial" w:hAnsi="Arial" w:cs="Arial"/>
          <w:w w:val="92"/>
        </w:rPr>
        <w:t>g</w:t>
      </w:r>
      <w:r>
        <w:rPr>
          <w:rFonts w:ascii="Arial" w:hAnsi="Arial" w:cs="Arial"/>
          <w:spacing w:val="-10"/>
          <w:w w:val="92"/>
        </w:rPr>
        <w:t xml:space="preserve"> </w:t>
      </w:r>
      <w:r>
        <w:rPr>
          <w:rFonts w:ascii="Arial" w:hAnsi="Arial" w:cs="Arial"/>
          <w:w w:val="92"/>
        </w:rPr>
        <w:t>s</w:t>
      </w:r>
      <w:r>
        <w:rPr>
          <w:rFonts w:ascii="Arial" w:hAnsi="Arial" w:cs="Arial"/>
          <w:spacing w:val="1"/>
          <w:w w:val="92"/>
        </w:rPr>
        <w:t>o</w:t>
      </w:r>
      <w:r>
        <w:rPr>
          <w:rFonts w:ascii="Arial" w:hAnsi="Arial" w:cs="Arial"/>
          <w:w w:val="92"/>
        </w:rPr>
        <w:t>l</w:t>
      </w:r>
      <w:r>
        <w:rPr>
          <w:rFonts w:ascii="Arial" w:hAnsi="Arial" w:cs="Arial"/>
          <w:spacing w:val="-1"/>
          <w:w w:val="92"/>
        </w:rPr>
        <w:t>u</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s.</w:t>
      </w:r>
      <w:r>
        <w:rPr>
          <w:rFonts w:ascii="Arial" w:hAnsi="Arial" w:cs="Arial"/>
          <w:spacing w:val="53"/>
          <w:w w:val="92"/>
        </w:rPr>
        <w:t xml:space="preserve"> </w:t>
      </w:r>
      <w:r>
        <w:rPr>
          <w:rFonts w:ascii="Arial" w:hAnsi="Arial" w:cs="Arial"/>
          <w:w w:val="92"/>
        </w:rPr>
        <w:t>We</w:t>
      </w:r>
      <w:r>
        <w:rPr>
          <w:rFonts w:ascii="Arial" w:hAnsi="Arial" w:cs="Arial"/>
          <w:spacing w:val="-10"/>
          <w:w w:val="92"/>
        </w:rPr>
        <w:t xml:space="preserve"> </w:t>
      </w:r>
      <w:r>
        <w:rPr>
          <w:rFonts w:ascii="Arial" w:hAnsi="Arial" w:cs="Arial"/>
          <w:w w:val="92"/>
        </w:rPr>
        <w:t>are</w:t>
      </w:r>
      <w:r>
        <w:rPr>
          <w:rFonts w:ascii="Arial" w:hAnsi="Arial" w:cs="Arial"/>
          <w:spacing w:val="-6"/>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fi</w:t>
      </w:r>
      <w:r>
        <w:rPr>
          <w:rFonts w:ascii="Arial" w:hAnsi="Arial" w:cs="Arial"/>
          <w:spacing w:val="-1"/>
          <w:w w:val="92"/>
        </w:rPr>
        <w:t>d</w:t>
      </w:r>
      <w:r>
        <w:rPr>
          <w:rFonts w:ascii="Arial" w:hAnsi="Arial" w:cs="Arial"/>
          <w:w w:val="92"/>
        </w:rPr>
        <w:t>ent</w:t>
      </w:r>
      <w:r>
        <w:rPr>
          <w:rFonts w:ascii="Arial" w:hAnsi="Arial" w:cs="Arial"/>
          <w:spacing w:val="28"/>
          <w:w w:val="92"/>
        </w:rPr>
        <w:t xml:space="preserve"> </w:t>
      </w:r>
      <w:r>
        <w:rPr>
          <w:rFonts w:ascii="Arial" w:hAnsi="Arial" w:cs="Arial"/>
          <w:spacing w:val="1"/>
        </w:rPr>
        <w:t>t</w:t>
      </w:r>
      <w:r>
        <w:rPr>
          <w:rFonts w:ascii="Arial" w:hAnsi="Arial" w:cs="Arial"/>
          <w:spacing w:val="-1"/>
        </w:rPr>
        <w: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rPr>
        <w:t>if</w:t>
      </w:r>
      <w:r>
        <w:rPr>
          <w:rFonts w:ascii="Arial" w:hAnsi="Arial" w:cs="Arial"/>
          <w:spacing w:val="-3"/>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w w:val="80"/>
        </w:rPr>
        <w:t>C</w:t>
      </w:r>
      <w:r>
        <w:rPr>
          <w:rFonts w:ascii="Arial" w:hAnsi="Arial" w:cs="Arial"/>
          <w:spacing w:val="-2"/>
          <w:w w:val="80"/>
        </w:rPr>
        <w:t>V</w:t>
      </w:r>
      <w:r>
        <w:rPr>
          <w:rFonts w:ascii="Arial" w:hAnsi="Arial" w:cs="Arial"/>
          <w:w w:val="80"/>
        </w:rPr>
        <w:t>C</w:t>
      </w:r>
      <w:r>
        <w:rPr>
          <w:rFonts w:ascii="Arial" w:hAnsi="Arial" w:cs="Arial"/>
          <w:spacing w:val="-12"/>
          <w:w w:val="80"/>
        </w:rPr>
        <w:t xml:space="preserve"> </w:t>
      </w:r>
      <w:r>
        <w:rPr>
          <w:rFonts w:ascii="Arial" w:hAnsi="Arial" w:cs="Arial"/>
          <w:w w:val="80"/>
        </w:rPr>
        <w:t>and</w:t>
      </w:r>
      <w:r>
        <w:rPr>
          <w:rFonts w:ascii="Arial" w:hAnsi="Arial" w:cs="Arial"/>
          <w:spacing w:val="43"/>
          <w:w w:val="8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5"/>
        </w:rPr>
        <w:t>N</w:t>
      </w:r>
      <w:r>
        <w:rPr>
          <w:rFonts w:ascii="Arial" w:hAnsi="Arial" w:cs="Arial"/>
          <w:w w:val="85"/>
        </w:rPr>
        <w:t>SW</w:t>
      </w:r>
      <w:r>
        <w:rPr>
          <w:rFonts w:ascii="Arial" w:hAnsi="Arial" w:cs="Arial"/>
          <w:spacing w:val="-2"/>
          <w:w w:val="85"/>
        </w:rPr>
        <w:t xml:space="preserve"> </w:t>
      </w:r>
      <w:r>
        <w:rPr>
          <w:rFonts w:ascii="Arial" w:hAnsi="Arial" w:cs="Arial"/>
          <w:w w:val="87"/>
        </w:rPr>
        <w:t>G</w:t>
      </w:r>
      <w:r>
        <w:rPr>
          <w:rFonts w:ascii="Arial" w:hAnsi="Arial" w:cs="Arial"/>
          <w:spacing w:val="-1"/>
          <w:w w:val="87"/>
        </w:rPr>
        <w:t>o</w:t>
      </w:r>
      <w:r>
        <w:rPr>
          <w:rFonts w:ascii="Arial" w:hAnsi="Arial" w:cs="Arial"/>
          <w:spacing w:val="1"/>
          <w:w w:val="90"/>
        </w:rPr>
        <w:t>v</w:t>
      </w:r>
      <w:r>
        <w:rPr>
          <w:rFonts w:ascii="Arial" w:hAnsi="Arial" w:cs="Arial"/>
          <w:w w:val="95"/>
        </w:rPr>
        <w:t>er</w:t>
      </w:r>
      <w:r>
        <w:rPr>
          <w:rFonts w:ascii="Arial" w:hAnsi="Arial" w:cs="Arial"/>
          <w:spacing w:val="-3"/>
          <w:w w:val="95"/>
        </w:rPr>
        <w:t>n</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2"/>
        </w:rPr>
        <w:t>w</w:t>
      </w:r>
      <w:r>
        <w:rPr>
          <w:rFonts w:ascii="Arial" w:hAnsi="Arial" w:cs="Arial"/>
          <w:spacing w:val="1"/>
        </w:rPr>
        <w:t>o</w:t>
      </w:r>
      <w:r>
        <w:rPr>
          <w:rFonts w:ascii="Arial" w:hAnsi="Arial" w:cs="Arial"/>
        </w:rPr>
        <w:t xml:space="preserve">rk </w:t>
      </w:r>
      <w:r>
        <w:rPr>
          <w:rFonts w:ascii="Arial" w:hAnsi="Arial" w:cs="Arial"/>
          <w:w w:val="94"/>
        </w:rPr>
        <w:t>c</w:t>
      </w:r>
      <w:r>
        <w:rPr>
          <w:rFonts w:ascii="Arial" w:hAnsi="Arial" w:cs="Arial"/>
          <w:spacing w:val="1"/>
          <w:w w:val="94"/>
        </w:rPr>
        <w:t>o</w:t>
      </w:r>
      <w:r>
        <w:rPr>
          <w:rFonts w:ascii="Arial" w:hAnsi="Arial" w:cs="Arial"/>
          <w:w w:val="94"/>
        </w:rPr>
        <w:t>lla</w:t>
      </w:r>
      <w:r>
        <w:rPr>
          <w:rFonts w:ascii="Arial" w:hAnsi="Arial" w:cs="Arial"/>
          <w:spacing w:val="-1"/>
          <w:w w:val="94"/>
        </w:rPr>
        <w:t>b</w:t>
      </w:r>
      <w:r>
        <w:rPr>
          <w:rFonts w:ascii="Arial" w:hAnsi="Arial" w:cs="Arial"/>
          <w:spacing w:val="1"/>
          <w:w w:val="94"/>
        </w:rPr>
        <w:t>o</w:t>
      </w:r>
      <w:r>
        <w:rPr>
          <w:rFonts w:ascii="Arial" w:hAnsi="Arial" w:cs="Arial"/>
          <w:spacing w:val="-3"/>
          <w:w w:val="94"/>
        </w:rPr>
        <w:t>r</w:t>
      </w:r>
      <w:r>
        <w:rPr>
          <w:rFonts w:ascii="Arial" w:hAnsi="Arial" w:cs="Arial"/>
          <w:w w:val="94"/>
        </w:rPr>
        <w:t>ati</w:t>
      </w:r>
      <w:r>
        <w:rPr>
          <w:rFonts w:ascii="Arial" w:hAnsi="Arial" w:cs="Arial"/>
          <w:spacing w:val="-1"/>
          <w:w w:val="94"/>
        </w:rPr>
        <w:t>v</w:t>
      </w:r>
      <w:r>
        <w:rPr>
          <w:rFonts w:ascii="Arial" w:hAnsi="Arial" w:cs="Arial"/>
          <w:w w:val="94"/>
        </w:rPr>
        <w:t>ely</w:t>
      </w:r>
      <w:r>
        <w:rPr>
          <w:rFonts w:ascii="Arial" w:hAnsi="Arial" w:cs="Arial"/>
          <w:spacing w:val="-8"/>
          <w:w w:val="94"/>
        </w:rPr>
        <w:t xml:space="preserve"> </w:t>
      </w:r>
      <w:r>
        <w:rPr>
          <w:rFonts w:ascii="Arial" w:hAnsi="Arial" w:cs="Arial"/>
        </w:rPr>
        <w:t>with</w:t>
      </w:r>
      <w:r>
        <w:rPr>
          <w:rFonts w:ascii="Arial" w:hAnsi="Arial" w:cs="Arial"/>
          <w:spacing w:val="-9"/>
        </w:rPr>
        <w:t xml:space="preserve"> </w:t>
      </w:r>
      <w:r>
        <w:rPr>
          <w:rFonts w:ascii="Arial" w:hAnsi="Arial" w:cs="Arial"/>
        </w:rPr>
        <w:t>the</w:t>
      </w:r>
      <w:r>
        <w:rPr>
          <w:rFonts w:ascii="Arial" w:hAnsi="Arial" w:cs="Arial"/>
          <w:spacing w:val="-17"/>
        </w:rPr>
        <w:t xml:space="preserve"> </w:t>
      </w:r>
      <w:r>
        <w:rPr>
          <w:rFonts w:ascii="Arial" w:hAnsi="Arial" w:cs="Arial"/>
          <w:spacing w:val="-2"/>
          <w:w w:val="91"/>
        </w:rPr>
        <w:t>c</w:t>
      </w:r>
      <w:r>
        <w:rPr>
          <w:rFonts w:ascii="Arial" w:hAnsi="Arial" w:cs="Arial"/>
          <w:spacing w:val="-1"/>
          <w:w w:val="91"/>
        </w:rPr>
        <w:t>om</w:t>
      </w:r>
      <w:r>
        <w:rPr>
          <w:rFonts w:ascii="Arial" w:hAnsi="Arial" w:cs="Arial"/>
          <w:spacing w:val="1"/>
          <w:w w:val="91"/>
        </w:rPr>
        <w:t>m</w:t>
      </w:r>
      <w:r>
        <w:rPr>
          <w:rFonts w:ascii="Arial" w:hAnsi="Arial" w:cs="Arial"/>
          <w:spacing w:val="-1"/>
          <w:w w:val="91"/>
        </w:rPr>
        <w:t>un</w:t>
      </w:r>
      <w:r>
        <w:rPr>
          <w:rFonts w:ascii="Arial" w:hAnsi="Arial" w:cs="Arial"/>
          <w:w w:val="91"/>
        </w:rPr>
        <w:t>it</w:t>
      </w:r>
      <w:r>
        <w:rPr>
          <w:rFonts w:ascii="Arial" w:hAnsi="Arial" w:cs="Arial"/>
          <w:spacing w:val="1"/>
          <w:w w:val="91"/>
        </w:rPr>
        <w:t>y</w:t>
      </w:r>
      <w:r>
        <w:rPr>
          <w:rFonts w:ascii="Arial" w:hAnsi="Arial" w:cs="Arial"/>
          <w:w w:val="91"/>
        </w:rPr>
        <w:t>,</w:t>
      </w:r>
      <w:r>
        <w:rPr>
          <w:rFonts w:ascii="Arial" w:hAnsi="Arial" w:cs="Arial"/>
          <w:spacing w:val="40"/>
          <w:w w:val="91"/>
        </w:rPr>
        <w:t xml:space="preserve"> </w:t>
      </w:r>
      <w:r>
        <w:rPr>
          <w:rFonts w:ascii="Arial" w:hAnsi="Arial" w:cs="Arial"/>
          <w:w w:val="91"/>
        </w:rPr>
        <w:t>we</w:t>
      </w:r>
      <w:r>
        <w:rPr>
          <w:rFonts w:ascii="Arial" w:hAnsi="Arial" w:cs="Arial"/>
          <w:spacing w:val="5"/>
          <w:w w:val="91"/>
        </w:rPr>
        <w:t xml:space="preserve"> </w:t>
      </w:r>
      <w:r>
        <w:rPr>
          <w:rFonts w:ascii="Arial" w:hAnsi="Arial" w:cs="Arial"/>
          <w:w w:val="91"/>
        </w:rPr>
        <w:t>can</w:t>
      </w:r>
      <w:r>
        <w:rPr>
          <w:rFonts w:ascii="Arial" w:hAnsi="Arial" w:cs="Arial"/>
          <w:spacing w:val="-17"/>
          <w:w w:val="91"/>
        </w:rPr>
        <w:t xml:space="preserve"> </w:t>
      </w:r>
      <w:r>
        <w:rPr>
          <w:rFonts w:ascii="Arial" w:hAnsi="Arial" w:cs="Arial"/>
          <w:spacing w:val="-2"/>
          <w:w w:val="96"/>
        </w:rPr>
        <w:t>t</w:t>
      </w:r>
      <w:r>
        <w:rPr>
          <w:rFonts w:ascii="Arial" w:hAnsi="Arial" w:cs="Arial"/>
          <w:spacing w:val="1"/>
          <w:w w:val="96"/>
        </w:rPr>
        <w:t>o</w:t>
      </w:r>
      <w:r>
        <w:rPr>
          <w:rFonts w:ascii="Arial" w:hAnsi="Arial" w:cs="Arial"/>
          <w:spacing w:val="-1"/>
          <w:w w:val="96"/>
        </w:rPr>
        <w:t>g</w:t>
      </w:r>
      <w:r>
        <w:rPr>
          <w:rFonts w:ascii="Arial" w:hAnsi="Arial" w:cs="Arial"/>
          <w:w w:val="96"/>
        </w:rPr>
        <w:t>e</w:t>
      </w:r>
      <w:r>
        <w:rPr>
          <w:rFonts w:ascii="Arial" w:hAnsi="Arial" w:cs="Arial"/>
          <w:spacing w:val="1"/>
          <w:w w:val="96"/>
        </w:rPr>
        <w:t>t</w:t>
      </w:r>
      <w:r>
        <w:rPr>
          <w:rFonts w:ascii="Arial" w:hAnsi="Arial" w:cs="Arial"/>
          <w:spacing w:val="-3"/>
          <w:w w:val="96"/>
        </w:rPr>
        <w:t>h</w:t>
      </w:r>
      <w:r>
        <w:rPr>
          <w:rFonts w:ascii="Arial" w:hAnsi="Arial" w:cs="Arial"/>
          <w:w w:val="96"/>
        </w:rPr>
        <w:t>er</w:t>
      </w:r>
      <w:r>
        <w:rPr>
          <w:rFonts w:ascii="Arial" w:hAnsi="Arial" w:cs="Arial"/>
          <w:spacing w:val="-8"/>
          <w:w w:val="96"/>
        </w:rPr>
        <w:t xml:space="preserve"> </w:t>
      </w:r>
      <w:r>
        <w:rPr>
          <w:rFonts w:ascii="Arial" w:hAnsi="Arial" w:cs="Arial"/>
          <w:w w:val="90"/>
        </w:rPr>
        <w:t>ac</w:t>
      </w:r>
      <w:r>
        <w:rPr>
          <w:rFonts w:ascii="Arial" w:hAnsi="Arial" w:cs="Arial"/>
          <w:spacing w:val="-1"/>
          <w:w w:val="90"/>
        </w:rPr>
        <w:t>h</w:t>
      </w:r>
      <w:r>
        <w:rPr>
          <w:rFonts w:ascii="Arial" w:hAnsi="Arial" w:cs="Arial"/>
          <w:w w:val="90"/>
        </w:rPr>
        <w:t>ie</w:t>
      </w:r>
      <w:r>
        <w:rPr>
          <w:rFonts w:ascii="Arial" w:hAnsi="Arial" w:cs="Arial"/>
          <w:spacing w:val="1"/>
          <w:w w:val="90"/>
        </w:rPr>
        <w:t>v</w:t>
      </w:r>
      <w:r>
        <w:rPr>
          <w:rFonts w:ascii="Arial" w:hAnsi="Arial" w:cs="Arial"/>
          <w:w w:val="90"/>
        </w:rPr>
        <w:t>e</w:t>
      </w:r>
      <w:r>
        <w:rPr>
          <w:rFonts w:ascii="Arial" w:hAnsi="Arial" w:cs="Arial"/>
          <w:spacing w:val="-10"/>
          <w:w w:val="90"/>
        </w:rPr>
        <w:t xml:space="preserve"> </w:t>
      </w:r>
      <w:r>
        <w:rPr>
          <w:rFonts w:ascii="Arial" w:hAnsi="Arial" w:cs="Arial"/>
          <w:w w:val="90"/>
        </w:rPr>
        <w:t>an</w:t>
      </w:r>
      <w:r>
        <w:rPr>
          <w:rFonts w:ascii="Arial" w:hAnsi="Arial" w:cs="Arial"/>
          <w:spacing w:val="-5"/>
          <w:w w:val="90"/>
        </w:rPr>
        <w:t xml:space="preserve"> </w:t>
      </w:r>
      <w:r>
        <w:rPr>
          <w:rFonts w:ascii="Arial" w:hAnsi="Arial" w:cs="Arial"/>
          <w:w w:val="90"/>
        </w:rPr>
        <w:t>a</w:t>
      </w:r>
      <w:r>
        <w:rPr>
          <w:rFonts w:ascii="Arial" w:hAnsi="Arial" w:cs="Arial"/>
          <w:spacing w:val="-1"/>
          <w:w w:val="90"/>
        </w:rPr>
        <w:t>pp</w:t>
      </w:r>
      <w:r>
        <w:rPr>
          <w:rFonts w:ascii="Arial" w:hAnsi="Arial" w:cs="Arial"/>
          <w:w w:val="90"/>
        </w:rPr>
        <w:t>r</w:t>
      </w:r>
      <w:r>
        <w:rPr>
          <w:rFonts w:ascii="Arial" w:hAnsi="Arial" w:cs="Arial"/>
          <w:spacing w:val="1"/>
          <w:w w:val="90"/>
        </w:rPr>
        <w:t>o</w:t>
      </w:r>
      <w:r>
        <w:rPr>
          <w:rFonts w:ascii="Arial" w:hAnsi="Arial" w:cs="Arial"/>
          <w:spacing w:val="-1"/>
          <w:w w:val="90"/>
        </w:rPr>
        <w:t>p</w:t>
      </w:r>
      <w:r>
        <w:rPr>
          <w:rFonts w:ascii="Arial" w:hAnsi="Arial" w:cs="Arial"/>
          <w:w w:val="90"/>
        </w:rPr>
        <w:t>ri</w:t>
      </w:r>
      <w:r>
        <w:rPr>
          <w:rFonts w:ascii="Arial" w:hAnsi="Arial" w:cs="Arial"/>
          <w:spacing w:val="-3"/>
          <w:w w:val="90"/>
        </w:rPr>
        <w:t>a</w:t>
      </w:r>
      <w:r>
        <w:rPr>
          <w:rFonts w:ascii="Arial" w:hAnsi="Arial" w:cs="Arial"/>
          <w:w w:val="90"/>
        </w:rPr>
        <w:t>te</w:t>
      </w:r>
      <w:r>
        <w:rPr>
          <w:rFonts w:ascii="Arial" w:hAnsi="Arial" w:cs="Arial"/>
          <w:spacing w:val="52"/>
          <w:w w:val="90"/>
        </w:rPr>
        <w:t xml:space="preserve"> </w:t>
      </w:r>
      <w:r>
        <w:rPr>
          <w:rFonts w:ascii="Arial" w:hAnsi="Arial" w:cs="Arial"/>
          <w:spacing w:val="-2"/>
          <w:w w:val="90"/>
        </w:rPr>
        <w:t>r</w:t>
      </w:r>
      <w:r>
        <w:rPr>
          <w:rFonts w:ascii="Arial" w:hAnsi="Arial" w:cs="Arial"/>
          <w:w w:val="90"/>
        </w:rPr>
        <w:t>e</w:t>
      </w:r>
      <w:r>
        <w:rPr>
          <w:rFonts w:ascii="Arial" w:hAnsi="Arial" w:cs="Arial"/>
          <w:spacing w:val="-2"/>
          <w:w w:val="90"/>
        </w:rPr>
        <w:t>s</w:t>
      </w:r>
      <w:r>
        <w:rPr>
          <w:rFonts w:ascii="Arial" w:hAnsi="Arial" w:cs="Arial"/>
          <w:spacing w:val="-1"/>
          <w:w w:val="90"/>
        </w:rPr>
        <w:t>p</w:t>
      </w:r>
      <w:r>
        <w:rPr>
          <w:rFonts w:ascii="Arial" w:hAnsi="Arial" w:cs="Arial"/>
          <w:spacing w:val="1"/>
          <w:w w:val="90"/>
        </w:rPr>
        <w:t>o</w:t>
      </w:r>
      <w:r>
        <w:rPr>
          <w:rFonts w:ascii="Arial" w:hAnsi="Arial" w:cs="Arial"/>
          <w:spacing w:val="-1"/>
          <w:w w:val="90"/>
        </w:rPr>
        <w:t>n</w:t>
      </w:r>
      <w:r>
        <w:rPr>
          <w:rFonts w:ascii="Arial" w:hAnsi="Arial" w:cs="Arial"/>
          <w:w w:val="90"/>
        </w:rPr>
        <w:t>se</w:t>
      </w:r>
      <w:r>
        <w:rPr>
          <w:rFonts w:ascii="Arial" w:hAnsi="Arial" w:cs="Arial"/>
          <w:spacing w:val="-5"/>
          <w:w w:val="90"/>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rPr>
        <w:t>the</w:t>
      </w:r>
      <w:r>
        <w:rPr>
          <w:rFonts w:ascii="Arial" w:hAnsi="Arial" w:cs="Arial"/>
          <w:spacing w:val="-17"/>
        </w:rPr>
        <w:t xml:space="preserve"> </w:t>
      </w:r>
      <w:r>
        <w:rPr>
          <w:rFonts w:ascii="Arial" w:hAnsi="Arial" w:cs="Arial"/>
          <w:spacing w:val="-2"/>
        </w:rPr>
        <w:t>r</w:t>
      </w:r>
      <w:r>
        <w:rPr>
          <w:rFonts w:ascii="Arial" w:hAnsi="Arial" w:cs="Arial"/>
        </w:rPr>
        <w:t xml:space="preserve">eal </w:t>
      </w:r>
      <w:r>
        <w:rPr>
          <w:rFonts w:ascii="Arial" w:hAnsi="Arial" w:cs="Arial"/>
          <w:w w:val="95"/>
        </w:rPr>
        <w:t>threats</w:t>
      </w:r>
      <w:r>
        <w:rPr>
          <w:rFonts w:ascii="Arial" w:hAnsi="Arial" w:cs="Arial"/>
          <w:spacing w:val="-10"/>
          <w:w w:val="95"/>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3"/>
          <w:w w:val="90"/>
        </w:rPr>
        <w:t>b</w:t>
      </w:r>
      <w:r>
        <w:rPr>
          <w:rFonts w:ascii="Arial" w:hAnsi="Arial" w:cs="Arial"/>
          <w:w w:val="90"/>
        </w:rPr>
        <w:t>each</w:t>
      </w:r>
      <w:r>
        <w:rPr>
          <w:rFonts w:ascii="Arial" w:hAnsi="Arial" w:cs="Arial"/>
          <w:spacing w:val="-5"/>
          <w:w w:val="90"/>
        </w:rPr>
        <w:t xml:space="preserve"> </w:t>
      </w:r>
      <w:r>
        <w:rPr>
          <w:rFonts w:ascii="Arial" w:hAnsi="Arial" w:cs="Arial"/>
          <w:spacing w:val="1"/>
          <w:w w:val="90"/>
        </w:rPr>
        <w:t>e</w:t>
      </w:r>
      <w:r>
        <w:rPr>
          <w:rFonts w:ascii="Arial" w:hAnsi="Arial" w:cs="Arial"/>
          <w:spacing w:val="-3"/>
          <w:w w:val="90"/>
        </w:rPr>
        <w:t>r</w:t>
      </w:r>
      <w:r>
        <w:rPr>
          <w:rFonts w:ascii="Arial" w:hAnsi="Arial" w:cs="Arial"/>
          <w:spacing w:val="1"/>
          <w:w w:val="90"/>
        </w:rPr>
        <w:t>o</w:t>
      </w:r>
      <w:r>
        <w:rPr>
          <w:rFonts w:ascii="Arial" w:hAnsi="Arial" w:cs="Arial"/>
          <w:w w:val="90"/>
        </w:rPr>
        <w:t>s</w:t>
      </w:r>
      <w:r>
        <w:rPr>
          <w:rFonts w:ascii="Arial" w:hAnsi="Arial" w:cs="Arial"/>
          <w:spacing w:val="-3"/>
          <w:w w:val="90"/>
        </w:rPr>
        <w:t>i</w:t>
      </w:r>
      <w:r>
        <w:rPr>
          <w:rFonts w:ascii="Arial" w:hAnsi="Arial" w:cs="Arial"/>
          <w:spacing w:val="1"/>
          <w:w w:val="90"/>
        </w:rPr>
        <w:t>o</w:t>
      </w:r>
      <w:r>
        <w:rPr>
          <w:rFonts w:ascii="Arial" w:hAnsi="Arial" w:cs="Arial"/>
          <w:w w:val="90"/>
        </w:rPr>
        <w:t>n</w:t>
      </w:r>
      <w:r>
        <w:rPr>
          <w:rFonts w:ascii="Arial" w:hAnsi="Arial" w:cs="Arial"/>
          <w:spacing w:val="14"/>
          <w:w w:val="90"/>
        </w:rPr>
        <w:t xml:space="preserve"> </w:t>
      </w:r>
      <w:r>
        <w:rPr>
          <w:rFonts w:ascii="Arial" w:hAnsi="Arial" w:cs="Arial"/>
          <w:w w:val="90"/>
        </w:rPr>
        <w:t>a</w:t>
      </w:r>
      <w:r>
        <w:rPr>
          <w:rFonts w:ascii="Arial" w:hAnsi="Arial" w:cs="Arial"/>
          <w:spacing w:val="-3"/>
          <w:w w:val="90"/>
        </w:rPr>
        <w:t>n</w:t>
      </w:r>
      <w:r>
        <w:rPr>
          <w:rFonts w:ascii="Arial" w:hAnsi="Arial" w:cs="Arial"/>
          <w:w w:val="90"/>
        </w:rPr>
        <w:t>d</w:t>
      </w:r>
      <w:r>
        <w:rPr>
          <w:rFonts w:ascii="Arial" w:hAnsi="Arial" w:cs="Arial"/>
          <w:spacing w:val="-1"/>
          <w:w w:val="90"/>
        </w:rPr>
        <w:t xml:space="preserve"> </w:t>
      </w:r>
      <w:r>
        <w:rPr>
          <w:rFonts w:ascii="Arial" w:hAnsi="Arial" w:cs="Arial"/>
          <w:spacing w:val="2"/>
          <w:w w:val="90"/>
        </w:rPr>
        <w:t>c</w:t>
      </w:r>
      <w:r>
        <w:rPr>
          <w:rFonts w:ascii="Arial" w:hAnsi="Arial" w:cs="Arial"/>
          <w:w w:val="90"/>
        </w:rPr>
        <w:t>li</w:t>
      </w:r>
      <w:r>
        <w:rPr>
          <w:rFonts w:ascii="Arial" w:hAnsi="Arial" w:cs="Arial"/>
          <w:spacing w:val="1"/>
          <w:w w:val="90"/>
        </w:rPr>
        <w:t>m</w:t>
      </w:r>
      <w:r>
        <w:rPr>
          <w:rFonts w:ascii="Arial" w:hAnsi="Arial" w:cs="Arial"/>
          <w:w w:val="90"/>
        </w:rPr>
        <w:t>a</w:t>
      </w:r>
      <w:r>
        <w:rPr>
          <w:rFonts w:ascii="Arial" w:hAnsi="Arial" w:cs="Arial"/>
          <w:spacing w:val="-2"/>
          <w:w w:val="90"/>
        </w:rPr>
        <w:t>t</w:t>
      </w:r>
      <w:r>
        <w:rPr>
          <w:rFonts w:ascii="Arial" w:hAnsi="Arial" w:cs="Arial"/>
          <w:w w:val="90"/>
        </w:rPr>
        <w:t>e</w:t>
      </w:r>
      <w:r>
        <w:rPr>
          <w:rFonts w:ascii="Arial" w:hAnsi="Arial" w:cs="Arial"/>
          <w:spacing w:val="25"/>
          <w:w w:val="90"/>
        </w:rPr>
        <w:t xml:space="preserve"> </w:t>
      </w:r>
      <w:r>
        <w:rPr>
          <w:rFonts w:ascii="Arial" w:hAnsi="Arial" w:cs="Arial"/>
          <w:w w:val="90"/>
        </w:rPr>
        <w:t>ch</w:t>
      </w:r>
      <w:r>
        <w:rPr>
          <w:rFonts w:ascii="Arial" w:hAnsi="Arial" w:cs="Arial"/>
          <w:spacing w:val="-1"/>
          <w:w w:val="90"/>
        </w:rPr>
        <w:t>ang</w:t>
      </w:r>
      <w:r>
        <w:rPr>
          <w:rFonts w:ascii="Arial" w:hAnsi="Arial" w:cs="Arial"/>
          <w:w w:val="90"/>
        </w:rPr>
        <w:t>e</w:t>
      </w:r>
      <w:r>
        <w:rPr>
          <w:rFonts w:ascii="Arial" w:hAnsi="Arial" w:cs="Arial"/>
          <w:spacing w:val="-18"/>
          <w:w w:val="90"/>
        </w:rPr>
        <w:t xml:space="preserve"> </w:t>
      </w:r>
      <w:r>
        <w:rPr>
          <w:rFonts w:ascii="Arial" w:hAnsi="Arial" w:cs="Arial"/>
          <w:spacing w:val="1"/>
          <w:w w:val="90"/>
        </w:rPr>
        <w:t>o</w:t>
      </w:r>
      <w:r>
        <w:rPr>
          <w:rFonts w:ascii="Arial" w:hAnsi="Arial" w:cs="Arial"/>
          <w:w w:val="90"/>
        </w:rPr>
        <w:t>n</w:t>
      </w:r>
      <w:r>
        <w:rPr>
          <w:rFonts w:ascii="Arial" w:hAnsi="Arial" w:cs="Arial"/>
          <w:spacing w:val="3"/>
          <w:w w:val="90"/>
        </w:rPr>
        <w:t xml:space="preserve"> </w:t>
      </w:r>
      <w:r>
        <w:rPr>
          <w:rFonts w:ascii="Arial" w:hAnsi="Arial" w:cs="Arial"/>
        </w:rPr>
        <w:t>the</w:t>
      </w:r>
      <w:r>
        <w:rPr>
          <w:rFonts w:ascii="Arial" w:hAnsi="Arial" w:cs="Arial"/>
          <w:spacing w:val="-19"/>
        </w:rPr>
        <w:t xml:space="preserve"> </w:t>
      </w:r>
      <w:r>
        <w:rPr>
          <w:rFonts w:ascii="Arial" w:hAnsi="Arial" w:cs="Arial"/>
          <w:spacing w:val="1"/>
          <w:w w:val="90"/>
        </w:rPr>
        <w:t>v</w:t>
      </w:r>
      <w:r>
        <w:rPr>
          <w:rFonts w:ascii="Arial" w:hAnsi="Arial" w:cs="Arial"/>
          <w:w w:val="90"/>
        </w:rPr>
        <w:t>il</w:t>
      </w:r>
      <w:r>
        <w:rPr>
          <w:rFonts w:ascii="Arial" w:hAnsi="Arial" w:cs="Arial"/>
          <w:spacing w:val="-3"/>
          <w:w w:val="90"/>
        </w:rPr>
        <w:t>l</w:t>
      </w:r>
      <w:r>
        <w:rPr>
          <w:rFonts w:ascii="Arial" w:hAnsi="Arial" w:cs="Arial"/>
          <w:w w:val="90"/>
        </w:rPr>
        <w:t>a</w:t>
      </w:r>
      <w:r>
        <w:rPr>
          <w:rFonts w:ascii="Arial" w:hAnsi="Arial" w:cs="Arial"/>
          <w:spacing w:val="-1"/>
          <w:w w:val="90"/>
        </w:rPr>
        <w:t>g</w:t>
      </w:r>
      <w:r>
        <w:rPr>
          <w:rFonts w:ascii="Arial" w:hAnsi="Arial" w:cs="Arial"/>
          <w:w w:val="90"/>
        </w:rPr>
        <w:t>e</w:t>
      </w:r>
      <w:r>
        <w:rPr>
          <w:rFonts w:ascii="Arial" w:hAnsi="Arial" w:cs="Arial"/>
          <w:spacing w:val="1"/>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91"/>
        </w:rPr>
        <w:t>W</w:t>
      </w:r>
      <w:r>
        <w:rPr>
          <w:rFonts w:ascii="Arial" w:hAnsi="Arial" w:cs="Arial"/>
          <w:spacing w:val="1"/>
          <w:w w:val="91"/>
        </w:rPr>
        <w:t>oo</w:t>
      </w:r>
      <w:r>
        <w:rPr>
          <w:rFonts w:ascii="Arial" w:hAnsi="Arial" w:cs="Arial"/>
          <w:w w:val="91"/>
        </w:rPr>
        <w:t>li.</w:t>
      </w:r>
      <w:r>
        <w:rPr>
          <w:rFonts w:ascii="Arial" w:hAnsi="Arial" w:cs="Arial"/>
          <w:spacing w:val="19"/>
          <w:w w:val="91"/>
        </w:rPr>
        <w:t xml:space="preserve"> </w:t>
      </w:r>
      <w:r>
        <w:rPr>
          <w:rFonts w:ascii="Arial" w:hAnsi="Arial" w:cs="Arial"/>
          <w:w w:val="91"/>
        </w:rPr>
        <w:t>We</w:t>
      </w:r>
      <w:r>
        <w:rPr>
          <w:rFonts w:ascii="Arial" w:hAnsi="Arial" w:cs="Arial"/>
          <w:spacing w:val="-4"/>
          <w:w w:val="91"/>
        </w:rPr>
        <w:t xml:space="preserve"> </w:t>
      </w:r>
      <w:r>
        <w:rPr>
          <w:rFonts w:ascii="Arial" w:hAnsi="Arial" w:cs="Arial"/>
          <w:w w:val="91"/>
        </w:rPr>
        <w:t>are</w:t>
      </w:r>
      <w:r>
        <w:rPr>
          <w:rFonts w:ascii="Arial" w:hAnsi="Arial" w:cs="Arial"/>
          <w:spacing w:val="-2"/>
          <w:w w:val="91"/>
        </w:rPr>
        <w:t xml:space="preserve"> </w:t>
      </w:r>
      <w:r>
        <w:rPr>
          <w:rFonts w:ascii="Arial" w:hAnsi="Arial" w:cs="Arial"/>
          <w:w w:val="91"/>
        </w:rPr>
        <w:t>al</w:t>
      </w:r>
      <w:r>
        <w:rPr>
          <w:rFonts w:ascii="Arial" w:hAnsi="Arial" w:cs="Arial"/>
          <w:spacing w:val="-2"/>
          <w:w w:val="91"/>
        </w:rPr>
        <w:t>s</w:t>
      </w:r>
      <w:r>
        <w:rPr>
          <w:rFonts w:ascii="Arial" w:hAnsi="Arial" w:cs="Arial"/>
          <w:w w:val="91"/>
        </w:rPr>
        <w:t>o</w:t>
      </w:r>
      <w:r>
        <w:rPr>
          <w:rFonts w:ascii="Arial" w:hAnsi="Arial" w:cs="Arial"/>
          <w:spacing w:val="-16"/>
          <w:w w:val="9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n</w:t>
      </w:r>
      <w:r>
        <w:rPr>
          <w:rFonts w:ascii="Arial" w:hAnsi="Arial" w:cs="Arial"/>
          <w:w w:val="91"/>
        </w:rPr>
        <w:t>fi</w:t>
      </w:r>
      <w:r>
        <w:rPr>
          <w:rFonts w:ascii="Arial" w:hAnsi="Arial" w:cs="Arial"/>
          <w:spacing w:val="-1"/>
          <w:w w:val="91"/>
        </w:rPr>
        <w:t>d</w:t>
      </w:r>
      <w:r>
        <w:rPr>
          <w:rFonts w:ascii="Arial" w:hAnsi="Arial" w:cs="Arial"/>
          <w:w w:val="91"/>
        </w:rPr>
        <w:t>ent</w:t>
      </w:r>
      <w:r>
        <w:rPr>
          <w:rFonts w:ascii="Arial" w:hAnsi="Arial" w:cs="Arial"/>
          <w:spacing w:val="37"/>
          <w:w w:val="91"/>
        </w:rPr>
        <w:t xml:space="preserve"> </w:t>
      </w:r>
      <w:r>
        <w:rPr>
          <w:rFonts w:ascii="Arial" w:hAnsi="Arial" w:cs="Arial"/>
          <w:spacing w:val="1"/>
        </w:rPr>
        <w:t>t</w:t>
      </w:r>
      <w:r>
        <w:rPr>
          <w:rFonts w:ascii="Arial" w:hAnsi="Arial" w:cs="Arial"/>
          <w:spacing w:val="-1"/>
        </w:rPr>
        <w: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rPr>
        <w:t xml:space="preserve">such </w:t>
      </w:r>
      <w:r>
        <w:rPr>
          <w:rFonts w:ascii="Arial" w:hAnsi="Arial" w:cs="Arial"/>
          <w:w w:val="88"/>
        </w:rPr>
        <w:t>a</w:t>
      </w:r>
      <w:r>
        <w:rPr>
          <w:rFonts w:ascii="Arial" w:hAnsi="Arial" w:cs="Arial"/>
          <w:spacing w:val="-6"/>
          <w:w w:val="88"/>
        </w:rPr>
        <w:t xml:space="preserve"> </w:t>
      </w:r>
      <w:r>
        <w:rPr>
          <w:rFonts w:ascii="Arial" w:hAnsi="Arial" w:cs="Arial"/>
          <w:w w:val="88"/>
        </w:rPr>
        <w:t>resp</w:t>
      </w:r>
      <w:r>
        <w:rPr>
          <w:rFonts w:ascii="Arial" w:hAnsi="Arial" w:cs="Arial"/>
          <w:spacing w:val="1"/>
          <w:w w:val="88"/>
        </w:rPr>
        <w:t>o</w:t>
      </w:r>
      <w:r>
        <w:rPr>
          <w:rFonts w:ascii="Arial" w:hAnsi="Arial" w:cs="Arial"/>
          <w:spacing w:val="-1"/>
          <w:w w:val="88"/>
        </w:rPr>
        <w:t>n</w:t>
      </w:r>
      <w:r>
        <w:rPr>
          <w:rFonts w:ascii="Arial" w:hAnsi="Arial" w:cs="Arial"/>
          <w:spacing w:val="-2"/>
          <w:w w:val="88"/>
        </w:rPr>
        <w:t>s</w:t>
      </w:r>
      <w:r>
        <w:rPr>
          <w:rFonts w:ascii="Arial" w:hAnsi="Arial" w:cs="Arial"/>
          <w:w w:val="88"/>
        </w:rPr>
        <w:t>e</w:t>
      </w:r>
      <w:r>
        <w:rPr>
          <w:rFonts w:ascii="Arial" w:hAnsi="Arial" w:cs="Arial"/>
          <w:spacing w:val="11"/>
          <w:w w:val="88"/>
        </w:rPr>
        <w:t xml:space="preserve"> </w:t>
      </w:r>
      <w:r>
        <w:rPr>
          <w:rFonts w:ascii="Arial" w:hAnsi="Arial" w:cs="Arial"/>
          <w:w w:val="88"/>
        </w:rPr>
        <w:t>is</w:t>
      </w:r>
      <w:r>
        <w:rPr>
          <w:rFonts w:ascii="Arial" w:hAnsi="Arial" w:cs="Arial"/>
          <w:spacing w:val="-7"/>
          <w:w w:val="88"/>
        </w:rPr>
        <w:t xml:space="preserve"> </w:t>
      </w:r>
      <w:r>
        <w:rPr>
          <w:rFonts w:ascii="Arial" w:hAnsi="Arial" w:cs="Arial"/>
          <w:w w:val="88"/>
        </w:rPr>
        <w:t>u</w:t>
      </w:r>
      <w:r>
        <w:rPr>
          <w:rFonts w:ascii="Arial" w:hAnsi="Arial" w:cs="Arial"/>
          <w:spacing w:val="-1"/>
          <w:w w:val="88"/>
        </w:rPr>
        <w:t>n</w:t>
      </w:r>
      <w:r>
        <w:rPr>
          <w:rFonts w:ascii="Arial" w:hAnsi="Arial" w:cs="Arial"/>
          <w:w w:val="88"/>
        </w:rPr>
        <w:t>li</w:t>
      </w:r>
      <w:r>
        <w:rPr>
          <w:rFonts w:ascii="Arial" w:hAnsi="Arial" w:cs="Arial"/>
          <w:spacing w:val="-2"/>
          <w:w w:val="88"/>
        </w:rPr>
        <w:t>k</w:t>
      </w:r>
      <w:r>
        <w:rPr>
          <w:rFonts w:ascii="Arial" w:hAnsi="Arial" w:cs="Arial"/>
          <w:w w:val="88"/>
        </w:rPr>
        <w:t>ely</w:t>
      </w:r>
      <w:r>
        <w:rPr>
          <w:rFonts w:ascii="Arial" w:hAnsi="Arial" w:cs="Arial"/>
          <w:spacing w:val="39"/>
          <w:w w:val="88"/>
        </w:rPr>
        <w:t xml:space="preserve"> </w:t>
      </w:r>
      <w:r>
        <w:rPr>
          <w:rFonts w:ascii="Arial" w:hAnsi="Arial" w:cs="Arial"/>
        </w:rPr>
        <w:t>to</w:t>
      </w:r>
      <w:r>
        <w:rPr>
          <w:rFonts w:ascii="Arial" w:hAnsi="Arial" w:cs="Arial"/>
          <w:spacing w:val="-6"/>
        </w:rPr>
        <w:t xml:space="preserve"> </w:t>
      </w:r>
      <w:r>
        <w:rPr>
          <w:rFonts w:ascii="Arial" w:hAnsi="Arial" w:cs="Arial"/>
          <w:w w:val="92"/>
        </w:rPr>
        <w:t>in</w:t>
      </w:r>
      <w:r>
        <w:rPr>
          <w:rFonts w:ascii="Arial" w:hAnsi="Arial" w:cs="Arial"/>
          <w:spacing w:val="-2"/>
          <w:w w:val="92"/>
        </w:rPr>
        <w:t>v</w:t>
      </w:r>
      <w:r>
        <w:rPr>
          <w:rFonts w:ascii="Arial" w:hAnsi="Arial" w:cs="Arial"/>
          <w:spacing w:val="1"/>
          <w:w w:val="92"/>
        </w:rPr>
        <w:t>o</w:t>
      </w:r>
      <w:r>
        <w:rPr>
          <w:rFonts w:ascii="Arial" w:hAnsi="Arial" w:cs="Arial"/>
          <w:w w:val="92"/>
        </w:rPr>
        <w:t>l</w:t>
      </w:r>
      <w:r>
        <w:rPr>
          <w:rFonts w:ascii="Arial" w:hAnsi="Arial" w:cs="Arial"/>
          <w:spacing w:val="-2"/>
          <w:w w:val="92"/>
        </w:rPr>
        <w:t>v</w:t>
      </w:r>
      <w:r>
        <w:rPr>
          <w:rFonts w:ascii="Arial" w:hAnsi="Arial" w:cs="Arial"/>
          <w:w w:val="92"/>
        </w:rPr>
        <w:t>e</w:t>
      </w:r>
      <w:r>
        <w:rPr>
          <w:rFonts w:ascii="Arial" w:hAnsi="Arial" w:cs="Arial"/>
          <w:spacing w:val="3"/>
          <w:w w:val="92"/>
        </w:rPr>
        <w:t xml:space="preserve"> </w:t>
      </w:r>
      <w:r>
        <w:rPr>
          <w:rFonts w:ascii="Arial" w:hAnsi="Arial" w:cs="Arial"/>
          <w:spacing w:val="-1"/>
          <w:w w:val="92"/>
        </w:rPr>
        <w:t>p</w:t>
      </w:r>
      <w:r>
        <w:rPr>
          <w:rFonts w:ascii="Arial" w:hAnsi="Arial" w:cs="Arial"/>
          <w:w w:val="92"/>
        </w:rPr>
        <w:t>la</w:t>
      </w:r>
      <w:r>
        <w:rPr>
          <w:rFonts w:ascii="Arial" w:hAnsi="Arial" w:cs="Arial"/>
          <w:spacing w:val="-1"/>
          <w:w w:val="92"/>
        </w:rPr>
        <w:t>nn</w:t>
      </w:r>
      <w:r>
        <w:rPr>
          <w:rFonts w:ascii="Arial" w:hAnsi="Arial" w:cs="Arial"/>
          <w:w w:val="92"/>
        </w:rPr>
        <w:t>ed</w:t>
      </w:r>
      <w:r>
        <w:rPr>
          <w:rFonts w:ascii="Arial" w:hAnsi="Arial" w:cs="Arial"/>
          <w:spacing w:val="-1"/>
          <w:w w:val="92"/>
        </w:rPr>
        <w:t xml:space="preserve"> </w:t>
      </w:r>
      <w:r>
        <w:rPr>
          <w:rFonts w:ascii="Arial" w:hAnsi="Arial" w:cs="Arial"/>
        </w:rPr>
        <w:t>r</w:t>
      </w:r>
      <w:r>
        <w:rPr>
          <w:rFonts w:ascii="Arial" w:hAnsi="Arial" w:cs="Arial"/>
          <w:spacing w:val="-2"/>
        </w:rPr>
        <w:t>e</w:t>
      </w:r>
      <w:r>
        <w:rPr>
          <w:rFonts w:ascii="Arial" w:hAnsi="Arial" w:cs="Arial"/>
        </w:rPr>
        <w:t>trea</w:t>
      </w:r>
      <w:r>
        <w:rPr>
          <w:rFonts w:ascii="Arial" w:hAnsi="Arial" w:cs="Arial"/>
          <w:spacing w:val="1"/>
        </w:rPr>
        <w:t>t</w:t>
      </w:r>
      <w:r>
        <w:rPr>
          <w:rFonts w:ascii="Arial" w:hAnsi="Arial" w:cs="Arial"/>
        </w:rPr>
        <w:t>.</w:t>
      </w:r>
    </w:p>
    <w:bookmarkEnd w:id="7"/>
    <w:p w:rsidR="00FE7B6C" w:rsidRDefault="00FE7B6C">
      <w:pPr>
        <w:spacing w:after="0"/>
        <w:sectPr w:rsidR="00FE7B6C">
          <w:pgSz w:w="11920" w:h="16840"/>
          <w:pgMar w:top="1360" w:right="1320" w:bottom="1200" w:left="1340" w:header="0" w:footer="1002" w:gutter="0"/>
          <w:cols w:space="720"/>
        </w:sectPr>
      </w:pPr>
    </w:p>
    <w:p w:rsidR="00FE7B6C" w:rsidRDefault="00FE7B6C">
      <w:pPr>
        <w:tabs>
          <w:tab w:val="left" w:pos="820"/>
        </w:tabs>
        <w:spacing w:before="61" w:after="0" w:line="240" w:lineRule="auto"/>
        <w:ind w:left="100" w:right="-20"/>
        <w:rPr>
          <w:rFonts w:ascii="Arial" w:hAnsi="Arial" w:cs="Arial"/>
          <w:sz w:val="28"/>
          <w:szCs w:val="28"/>
        </w:rPr>
      </w:pPr>
      <w:r>
        <w:rPr>
          <w:rFonts w:ascii="Arial" w:hAnsi="Arial" w:cs="Arial"/>
          <w:b/>
          <w:bCs/>
          <w:color w:val="365F91"/>
          <w:sz w:val="28"/>
          <w:szCs w:val="28"/>
        </w:rPr>
        <w:t>1</w:t>
      </w:r>
      <w:r>
        <w:rPr>
          <w:rFonts w:ascii="Arial" w:hAnsi="Arial" w:cs="Arial"/>
          <w:b/>
          <w:bCs/>
          <w:color w:val="365F91"/>
          <w:spacing w:val="-68"/>
          <w:sz w:val="28"/>
          <w:szCs w:val="28"/>
        </w:rPr>
        <w:t xml:space="preserve"> </w:t>
      </w:r>
      <w:r>
        <w:rPr>
          <w:rFonts w:ascii="Arial" w:hAnsi="Arial" w:cs="Arial"/>
          <w:b/>
          <w:bCs/>
          <w:color w:val="365F91"/>
          <w:sz w:val="28"/>
          <w:szCs w:val="28"/>
        </w:rPr>
        <w:tab/>
      </w:r>
      <w:r>
        <w:rPr>
          <w:rFonts w:ascii="Arial" w:hAnsi="Arial" w:cs="Arial"/>
          <w:b/>
          <w:bCs/>
          <w:color w:val="365F91"/>
          <w:spacing w:val="-1"/>
          <w:sz w:val="28"/>
          <w:szCs w:val="28"/>
        </w:rPr>
        <w:t>W</w:t>
      </w:r>
      <w:r>
        <w:rPr>
          <w:rFonts w:ascii="Arial" w:hAnsi="Arial" w:cs="Arial"/>
          <w:b/>
          <w:bCs/>
          <w:color w:val="365F91"/>
          <w:sz w:val="28"/>
          <w:szCs w:val="28"/>
        </w:rPr>
        <w:t>h</w:t>
      </w:r>
      <w:r>
        <w:rPr>
          <w:rFonts w:ascii="Arial" w:hAnsi="Arial" w:cs="Arial"/>
          <w:b/>
          <w:bCs/>
          <w:color w:val="365F91"/>
          <w:spacing w:val="1"/>
          <w:sz w:val="28"/>
          <w:szCs w:val="28"/>
        </w:rPr>
        <w:t>a</w:t>
      </w:r>
      <w:r>
        <w:rPr>
          <w:rFonts w:ascii="Arial" w:hAnsi="Arial" w:cs="Arial"/>
          <w:b/>
          <w:bCs/>
          <w:color w:val="365F91"/>
          <w:sz w:val="28"/>
          <w:szCs w:val="28"/>
        </w:rPr>
        <w:t>t</w:t>
      </w:r>
      <w:r>
        <w:rPr>
          <w:rFonts w:ascii="Arial" w:hAnsi="Arial" w:cs="Arial"/>
          <w:b/>
          <w:bCs/>
          <w:color w:val="365F91"/>
          <w:spacing w:val="-13"/>
          <w:sz w:val="28"/>
          <w:szCs w:val="28"/>
        </w:rPr>
        <w:t xml:space="preserve"> </w:t>
      </w:r>
      <w:r>
        <w:rPr>
          <w:rFonts w:ascii="Arial" w:hAnsi="Arial" w:cs="Arial"/>
          <w:b/>
          <w:bCs/>
          <w:color w:val="365F91"/>
          <w:w w:val="93"/>
          <w:sz w:val="28"/>
          <w:szCs w:val="28"/>
        </w:rPr>
        <w:t>is</w:t>
      </w:r>
      <w:r>
        <w:rPr>
          <w:rFonts w:ascii="Arial" w:hAnsi="Arial" w:cs="Arial"/>
          <w:b/>
          <w:bCs/>
          <w:color w:val="365F91"/>
          <w:spacing w:val="-12"/>
          <w:w w:val="93"/>
          <w:sz w:val="28"/>
          <w:szCs w:val="28"/>
        </w:rPr>
        <w:t xml:space="preserve"> </w:t>
      </w:r>
      <w:r>
        <w:rPr>
          <w:rFonts w:ascii="Arial" w:hAnsi="Arial" w:cs="Arial"/>
          <w:b/>
          <w:bCs/>
          <w:color w:val="365F91"/>
          <w:spacing w:val="1"/>
          <w:sz w:val="28"/>
          <w:szCs w:val="28"/>
        </w:rPr>
        <w:t>t</w:t>
      </w:r>
      <w:r>
        <w:rPr>
          <w:rFonts w:ascii="Arial" w:hAnsi="Arial" w:cs="Arial"/>
          <w:b/>
          <w:bCs/>
          <w:color w:val="365F91"/>
          <w:sz w:val="28"/>
          <w:szCs w:val="28"/>
        </w:rPr>
        <w:t>he</w:t>
      </w:r>
      <w:r>
        <w:rPr>
          <w:rFonts w:ascii="Arial" w:hAnsi="Arial" w:cs="Arial"/>
          <w:b/>
          <w:bCs/>
          <w:color w:val="365F91"/>
          <w:spacing w:val="-23"/>
          <w:sz w:val="28"/>
          <w:szCs w:val="28"/>
        </w:rPr>
        <w:t xml:space="preserve"> </w:t>
      </w:r>
      <w:r>
        <w:rPr>
          <w:rFonts w:ascii="Arial" w:hAnsi="Arial" w:cs="Arial"/>
          <w:b/>
          <w:bCs/>
          <w:color w:val="365F91"/>
          <w:spacing w:val="-4"/>
          <w:w w:val="79"/>
          <w:sz w:val="28"/>
          <w:szCs w:val="28"/>
        </w:rPr>
        <w:t>C</w:t>
      </w:r>
      <w:r>
        <w:rPr>
          <w:rFonts w:ascii="Arial" w:hAnsi="Arial" w:cs="Arial"/>
          <w:b/>
          <w:bCs/>
          <w:color w:val="365F91"/>
          <w:w w:val="79"/>
          <w:sz w:val="28"/>
          <w:szCs w:val="28"/>
        </w:rPr>
        <w:t>C</w:t>
      </w:r>
      <w:r>
        <w:rPr>
          <w:rFonts w:ascii="Arial" w:hAnsi="Arial" w:cs="Arial"/>
          <w:b/>
          <w:bCs/>
          <w:color w:val="365F91"/>
          <w:spacing w:val="-26"/>
          <w:w w:val="92"/>
          <w:sz w:val="28"/>
          <w:szCs w:val="28"/>
        </w:rPr>
        <w:t>P</w:t>
      </w:r>
      <w:r>
        <w:rPr>
          <w:rFonts w:ascii="Arial" w:hAnsi="Arial" w:cs="Arial"/>
          <w:b/>
          <w:bCs/>
          <w:color w:val="365F91"/>
          <w:w w:val="83"/>
          <w:sz w:val="28"/>
          <w:szCs w:val="28"/>
        </w:rPr>
        <w:t>A?</w:t>
      </w:r>
    </w:p>
    <w:p w:rsidR="00FE7B6C" w:rsidRDefault="00FE7B6C">
      <w:pPr>
        <w:spacing w:before="18" w:after="0" w:line="240" w:lineRule="exact"/>
        <w:rPr>
          <w:sz w:val="24"/>
          <w:szCs w:val="24"/>
        </w:rPr>
      </w:pPr>
    </w:p>
    <w:p w:rsidR="00FE7B6C" w:rsidRDefault="00FE7B6C">
      <w:pPr>
        <w:tabs>
          <w:tab w:val="left" w:pos="820"/>
        </w:tabs>
        <w:spacing w:after="0" w:line="240" w:lineRule="auto"/>
        <w:ind w:left="100" w:right="-20"/>
        <w:rPr>
          <w:rFonts w:ascii="Arial" w:hAnsi="Arial" w:cs="Arial"/>
          <w:sz w:val="26"/>
          <w:szCs w:val="26"/>
        </w:rPr>
      </w:pPr>
      <w:r>
        <w:rPr>
          <w:rFonts w:ascii="Arial" w:hAnsi="Arial" w:cs="Arial"/>
          <w:b/>
          <w:bCs/>
          <w:color w:val="4F81BC"/>
          <w:sz w:val="26"/>
          <w:szCs w:val="26"/>
        </w:rPr>
        <w:t>1.1</w:t>
      </w:r>
      <w:r>
        <w:rPr>
          <w:rFonts w:ascii="Arial" w:hAnsi="Arial" w:cs="Arial"/>
          <w:b/>
          <w:bCs/>
          <w:color w:val="4F81BC"/>
          <w:spacing w:val="-69"/>
          <w:sz w:val="26"/>
          <w:szCs w:val="26"/>
        </w:rPr>
        <w:t xml:space="preserve"> </w:t>
      </w:r>
      <w:r>
        <w:rPr>
          <w:rFonts w:ascii="Arial" w:hAnsi="Arial" w:cs="Arial"/>
          <w:b/>
          <w:bCs/>
          <w:color w:val="4F81BC"/>
          <w:sz w:val="26"/>
          <w:szCs w:val="26"/>
        </w:rPr>
        <w:tab/>
      </w:r>
      <w:r>
        <w:rPr>
          <w:rFonts w:ascii="Arial" w:hAnsi="Arial" w:cs="Arial"/>
          <w:b/>
          <w:bCs/>
          <w:color w:val="4F81BC"/>
          <w:w w:val="84"/>
          <w:sz w:val="26"/>
          <w:szCs w:val="26"/>
        </w:rPr>
        <w:t>CCPA</w:t>
      </w:r>
      <w:r>
        <w:rPr>
          <w:rFonts w:ascii="Arial" w:hAnsi="Arial" w:cs="Arial"/>
          <w:b/>
          <w:bCs/>
          <w:color w:val="4F81BC"/>
          <w:spacing w:val="-5"/>
          <w:w w:val="84"/>
          <w:sz w:val="26"/>
          <w:szCs w:val="26"/>
        </w:rPr>
        <w:t xml:space="preserve"> </w:t>
      </w:r>
      <w:r>
        <w:rPr>
          <w:rFonts w:ascii="Arial" w:hAnsi="Arial" w:cs="Arial"/>
          <w:b/>
          <w:bCs/>
          <w:color w:val="4F81BC"/>
          <w:spacing w:val="4"/>
          <w:w w:val="97"/>
          <w:sz w:val="26"/>
          <w:szCs w:val="26"/>
        </w:rPr>
        <w:t>F</w:t>
      </w:r>
      <w:r>
        <w:rPr>
          <w:rFonts w:ascii="Arial" w:hAnsi="Arial" w:cs="Arial"/>
          <w:b/>
          <w:bCs/>
          <w:color w:val="4F81BC"/>
          <w:spacing w:val="-1"/>
          <w:w w:val="97"/>
          <w:sz w:val="26"/>
          <w:szCs w:val="26"/>
        </w:rPr>
        <w:t>o</w:t>
      </w:r>
      <w:r>
        <w:rPr>
          <w:rFonts w:ascii="Arial" w:hAnsi="Arial" w:cs="Arial"/>
          <w:b/>
          <w:bCs/>
          <w:color w:val="4F81BC"/>
          <w:w w:val="97"/>
          <w:sz w:val="26"/>
          <w:szCs w:val="26"/>
        </w:rPr>
        <w:t>rm</w:t>
      </w:r>
      <w:r>
        <w:rPr>
          <w:rFonts w:ascii="Arial" w:hAnsi="Arial" w:cs="Arial"/>
          <w:b/>
          <w:bCs/>
          <w:color w:val="4F81BC"/>
          <w:spacing w:val="3"/>
          <w:w w:val="97"/>
          <w:sz w:val="26"/>
          <w:szCs w:val="26"/>
        </w:rPr>
        <w:t>a</w:t>
      </w:r>
      <w:r>
        <w:rPr>
          <w:rFonts w:ascii="Arial" w:hAnsi="Arial" w:cs="Arial"/>
          <w:b/>
          <w:bCs/>
          <w:color w:val="4F81BC"/>
          <w:spacing w:val="-1"/>
          <w:w w:val="97"/>
          <w:sz w:val="26"/>
          <w:szCs w:val="26"/>
        </w:rPr>
        <w:t>t</w:t>
      </w:r>
      <w:r>
        <w:rPr>
          <w:rFonts w:ascii="Arial" w:hAnsi="Arial" w:cs="Arial"/>
          <w:b/>
          <w:bCs/>
          <w:color w:val="4F81BC"/>
          <w:w w:val="97"/>
          <w:sz w:val="26"/>
          <w:szCs w:val="26"/>
        </w:rPr>
        <w:t>i</w:t>
      </w:r>
      <w:r>
        <w:rPr>
          <w:rFonts w:ascii="Arial" w:hAnsi="Arial" w:cs="Arial"/>
          <w:b/>
          <w:bCs/>
          <w:color w:val="4F81BC"/>
          <w:spacing w:val="1"/>
          <w:w w:val="97"/>
          <w:sz w:val="26"/>
          <w:szCs w:val="26"/>
        </w:rPr>
        <w:t>o</w:t>
      </w:r>
      <w:r>
        <w:rPr>
          <w:rFonts w:ascii="Arial" w:hAnsi="Arial" w:cs="Arial"/>
          <w:b/>
          <w:bCs/>
          <w:color w:val="4F81BC"/>
          <w:w w:val="97"/>
          <w:sz w:val="26"/>
          <w:szCs w:val="26"/>
        </w:rPr>
        <w:t>n</w:t>
      </w:r>
      <w:r>
        <w:rPr>
          <w:rFonts w:ascii="Arial" w:hAnsi="Arial" w:cs="Arial"/>
          <w:b/>
          <w:bCs/>
          <w:color w:val="4F81BC"/>
          <w:spacing w:val="7"/>
          <w:w w:val="97"/>
          <w:sz w:val="26"/>
          <w:szCs w:val="26"/>
        </w:rPr>
        <w:t xml:space="preserve"> </w:t>
      </w:r>
      <w:r>
        <w:rPr>
          <w:rFonts w:ascii="Arial" w:hAnsi="Arial" w:cs="Arial"/>
          <w:b/>
          <w:bCs/>
          <w:color w:val="4F81BC"/>
          <w:w w:val="97"/>
          <w:sz w:val="26"/>
          <w:szCs w:val="26"/>
        </w:rPr>
        <w:t>a</w:t>
      </w:r>
      <w:r>
        <w:rPr>
          <w:rFonts w:ascii="Arial" w:hAnsi="Arial" w:cs="Arial"/>
          <w:b/>
          <w:bCs/>
          <w:color w:val="4F81BC"/>
          <w:spacing w:val="2"/>
          <w:w w:val="97"/>
          <w:sz w:val="26"/>
          <w:szCs w:val="26"/>
        </w:rPr>
        <w:t>n</w:t>
      </w:r>
      <w:r>
        <w:rPr>
          <w:rFonts w:ascii="Arial" w:hAnsi="Arial" w:cs="Arial"/>
          <w:b/>
          <w:bCs/>
          <w:color w:val="4F81BC"/>
          <w:w w:val="97"/>
          <w:sz w:val="26"/>
          <w:szCs w:val="26"/>
        </w:rPr>
        <w:t>d</w:t>
      </w:r>
      <w:r>
        <w:rPr>
          <w:rFonts w:ascii="Arial" w:hAnsi="Arial" w:cs="Arial"/>
          <w:b/>
          <w:bCs/>
          <w:color w:val="4F81BC"/>
          <w:spacing w:val="-14"/>
          <w:w w:val="97"/>
          <w:sz w:val="26"/>
          <w:szCs w:val="26"/>
        </w:rPr>
        <w:t xml:space="preserve"> </w:t>
      </w:r>
      <w:r>
        <w:rPr>
          <w:rFonts w:ascii="Arial" w:hAnsi="Arial" w:cs="Arial"/>
          <w:b/>
          <w:bCs/>
          <w:color w:val="4F81BC"/>
          <w:spacing w:val="2"/>
          <w:sz w:val="26"/>
          <w:szCs w:val="26"/>
        </w:rPr>
        <w:t>M</w:t>
      </w:r>
      <w:r>
        <w:rPr>
          <w:rFonts w:ascii="Arial" w:hAnsi="Arial" w:cs="Arial"/>
          <w:b/>
          <w:bCs/>
          <w:color w:val="4F81BC"/>
          <w:spacing w:val="-1"/>
          <w:sz w:val="26"/>
          <w:szCs w:val="26"/>
        </w:rPr>
        <w:t>e</w:t>
      </w:r>
      <w:r>
        <w:rPr>
          <w:rFonts w:ascii="Arial" w:hAnsi="Arial" w:cs="Arial"/>
          <w:b/>
          <w:bCs/>
          <w:color w:val="4F81BC"/>
          <w:sz w:val="26"/>
          <w:szCs w:val="26"/>
        </w:rPr>
        <w:t>m</w:t>
      </w:r>
      <w:r>
        <w:rPr>
          <w:rFonts w:ascii="Arial" w:hAnsi="Arial" w:cs="Arial"/>
          <w:b/>
          <w:bCs/>
          <w:color w:val="4F81BC"/>
          <w:spacing w:val="2"/>
          <w:sz w:val="26"/>
          <w:szCs w:val="26"/>
        </w:rPr>
        <w:t>b</w:t>
      </w:r>
      <w:r>
        <w:rPr>
          <w:rFonts w:ascii="Arial" w:hAnsi="Arial" w:cs="Arial"/>
          <w:b/>
          <w:bCs/>
          <w:color w:val="4F81BC"/>
          <w:spacing w:val="-1"/>
          <w:sz w:val="26"/>
          <w:szCs w:val="26"/>
        </w:rPr>
        <w:t>e</w:t>
      </w:r>
      <w:r>
        <w:rPr>
          <w:rFonts w:ascii="Arial" w:hAnsi="Arial" w:cs="Arial"/>
          <w:b/>
          <w:bCs/>
          <w:color w:val="4F81BC"/>
          <w:sz w:val="26"/>
          <w:szCs w:val="26"/>
        </w:rPr>
        <w:t>r</w:t>
      </w:r>
      <w:r>
        <w:rPr>
          <w:rFonts w:ascii="Arial" w:hAnsi="Arial" w:cs="Arial"/>
          <w:b/>
          <w:bCs/>
          <w:color w:val="4F81BC"/>
          <w:spacing w:val="1"/>
          <w:sz w:val="26"/>
          <w:szCs w:val="26"/>
        </w:rPr>
        <w:t>s</w:t>
      </w:r>
      <w:r>
        <w:rPr>
          <w:rFonts w:ascii="Arial" w:hAnsi="Arial" w:cs="Arial"/>
          <w:b/>
          <w:bCs/>
          <w:color w:val="4F81BC"/>
          <w:spacing w:val="-1"/>
          <w:sz w:val="26"/>
          <w:szCs w:val="26"/>
        </w:rPr>
        <w:t>h</w:t>
      </w:r>
      <w:r>
        <w:rPr>
          <w:rFonts w:ascii="Arial" w:hAnsi="Arial" w:cs="Arial"/>
          <w:b/>
          <w:bCs/>
          <w:color w:val="4F81BC"/>
          <w:spacing w:val="2"/>
          <w:sz w:val="26"/>
          <w:szCs w:val="26"/>
        </w:rPr>
        <w:t>i</w:t>
      </w:r>
      <w:r>
        <w:rPr>
          <w:rFonts w:ascii="Arial" w:hAnsi="Arial" w:cs="Arial"/>
          <w:b/>
          <w:bCs/>
          <w:color w:val="4F81BC"/>
          <w:sz w:val="26"/>
          <w:szCs w:val="26"/>
        </w:rPr>
        <w:t>p</w:t>
      </w:r>
    </w:p>
    <w:p w:rsidR="00FE7B6C" w:rsidRDefault="00FE7B6C">
      <w:pPr>
        <w:spacing w:after="0" w:line="317" w:lineRule="exact"/>
        <w:ind w:left="100" w:right="-20"/>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spacing w:val="-2"/>
          <w:w w:val="88"/>
        </w:rPr>
        <w:t>C</w:t>
      </w:r>
      <w:r>
        <w:rPr>
          <w:rFonts w:ascii="Arial" w:hAnsi="Arial" w:cs="Arial"/>
          <w:spacing w:val="1"/>
          <w:w w:val="88"/>
        </w:rPr>
        <w:t>o</w:t>
      </w:r>
      <w:r>
        <w:rPr>
          <w:rFonts w:ascii="Arial" w:hAnsi="Arial" w:cs="Arial"/>
          <w:w w:val="88"/>
        </w:rPr>
        <w:t>astal</w:t>
      </w:r>
      <w:r>
        <w:rPr>
          <w:rFonts w:ascii="Arial" w:hAnsi="Arial" w:cs="Arial"/>
          <w:spacing w:val="-10"/>
          <w:w w:val="88"/>
        </w:rPr>
        <w:t xml:space="preserve"> </w:t>
      </w:r>
      <w:r>
        <w:rPr>
          <w:rFonts w:ascii="Arial" w:hAnsi="Arial" w:cs="Arial"/>
          <w:w w:val="88"/>
        </w:rPr>
        <w:t>C</w:t>
      </w:r>
      <w:r>
        <w:rPr>
          <w:rFonts w:ascii="Arial" w:hAnsi="Arial" w:cs="Arial"/>
          <w:spacing w:val="-1"/>
          <w:w w:val="88"/>
        </w:rPr>
        <w:t>om</w:t>
      </w:r>
      <w:r>
        <w:rPr>
          <w:rFonts w:ascii="Arial" w:hAnsi="Arial" w:cs="Arial"/>
          <w:spacing w:val="1"/>
          <w:w w:val="88"/>
        </w:rPr>
        <w:t>m</w:t>
      </w:r>
      <w:r>
        <w:rPr>
          <w:rFonts w:ascii="Arial" w:hAnsi="Arial" w:cs="Arial"/>
          <w:spacing w:val="-1"/>
          <w:w w:val="88"/>
        </w:rPr>
        <w:t>un</w:t>
      </w:r>
      <w:r>
        <w:rPr>
          <w:rFonts w:ascii="Arial" w:hAnsi="Arial" w:cs="Arial"/>
          <w:w w:val="88"/>
        </w:rPr>
        <w:t>ities</w:t>
      </w:r>
      <w:r>
        <w:rPr>
          <w:rFonts w:ascii="Arial" w:hAnsi="Arial" w:cs="Arial"/>
          <w:spacing w:val="47"/>
          <w:w w:val="88"/>
        </w:rPr>
        <w:t xml:space="preserve"> </w:t>
      </w:r>
      <w:r>
        <w:rPr>
          <w:rFonts w:ascii="Arial" w:hAnsi="Arial" w:cs="Arial"/>
          <w:spacing w:val="-1"/>
          <w:w w:val="77"/>
        </w:rPr>
        <w:t>P</w:t>
      </w:r>
      <w:r>
        <w:rPr>
          <w:rFonts w:ascii="Arial" w:hAnsi="Arial" w:cs="Arial"/>
          <w:w w:val="98"/>
        </w:rPr>
        <w:t>r</w:t>
      </w:r>
      <w:r>
        <w:rPr>
          <w:rFonts w:ascii="Arial" w:hAnsi="Arial" w:cs="Arial"/>
          <w:spacing w:val="1"/>
          <w:w w:val="98"/>
        </w:rPr>
        <w:t>o</w:t>
      </w:r>
      <w:r>
        <w:rPr>
          <w:rFonts w:ascii="Arial" w:hAnsi="Arial" w:cs="Arial"/>
        </w:rPr>
        <w:t>t</w:t>
      </w:r>
      <w:r>
        <w:rPr>
          <w:rFonts w:ascii="Arial" w:hAnsi="Arial" w:cs="Arial"/>
          <w:spacing w:val="-1"/>
        </w:rPr>
        <w:t>e</w:t>
      </w:r>
      <w:r>
        <w:rPr>
          <w:rFonts w:ascii="Arial" w:hAnsi="Arial" w:cs="Arial"/>
          <w:w w:val="99"/>
        </w:rPr>
        <w:t>ct</w:t>
      </w:r>
      <w:r>
        <w:rPr>
          <w:rFonts w:ascii="Arial" w:hAnsi="Arial" w:cs="Arial"/>
          <w:spacing w:val="-2"/>
          <w:w w:val="99"/>
        </w:rPr>
        <w:t>i</w:t>
      </w:r>
      <w:r>
        <w:rPr>
          <w:rFonts w:ascii="Arial" w:hAnsi="Arial" w:cs="Arial"/>
          <w:spacing w:val="1"/>
          <w:w w:val="95"/>
        </w:rPr>
        <w:t>o</w:t>
      </w:r>
      <w:r>
        <w:rPr>
          <w:rFonts w:ascii="Arial" w:hAnsi="Arial" w:cs="Arial"/>
          <w:w w:val="94"/>
        </w:rPr>
        <w:t>n</w:t>
      </w:r>
      <w:r>
        <w:rPr>
          <w:rFonts w:ascii="Arial" w:hAnsi="Arial" w:cs="Arial"/>
          <w:spacing w:val="-12"/>
        </w:rPr>
        <w:t xml:space="preserve"> </w:t>
      </w:r>
      <w:r>
        <w:rPr>
          <w:rFonts w:ascii="Arial" w:hAnsi="Arial" w:cs="Arial"/>
          <w:w w:val="90"/>
        </w:rPr>
        <w:t>Al</w:t>
      </w:r>
      <w:r>
        <w:rPr>
          <w:rFonts w:ascii="Arial" w:hAnsi="Arial" w:cs="Arial"/>
          <w:spacing w:val="-1"/>
          <w:w w:val="90"/>
        </w:rPr>
        <w:t>l</w:t>
      </w:r>
      <w:r>
        <w:rPr>
          <w:rFonts w:ascii="Arial" w:hAnsi="Arial" w:cs="Arial"/>
          <w:w w:val="90"/>
        </w:rPr>
        <w:t>ia</w:t>
      </w:r>
      <w:r>
        <w:rPr>
          <w:rFonts w:ascii="Arial" w:hAnsi="Arial" w:cs="Arial"/>
          <w:spacing w:val="-1"/>
          <w:w w:val="90"/>
        </w:rPr>
        <w:t>n</w:t>
      </w:r>
      <w:r>
        <w:rPr>
          <w:rFonts w:ascii="Arial" w:hAnsi="Arial" w:cs="Arial"/>
          <w:w w:val="90"/>
        </w:rPr>
        <w:t>ce</w:t>
      </w:r>
      <w:r>
        <w:rPr>
          <w:rFonts w:ascii="Arial" w:hAnsi="Arial" w:cs="Arial"/>
          <w:spacing w:val="1"/>
          <w:w w:val="90"/>
        </w:rPr>
        <w:t xml:space="preserve"> </w:t>
      </w:r>
      <w:r>
        <w:rPr>
          <w:rFonts w:ascii="Heisei Kaku Gothic Std W3" w:hAnsi="Heisei Kaku Gothic Std W3" w:cs="Heisei Kaku Gothic Std W3"/>
        </w:rPr>
        <w:t>–</w:t>
      </w:r>
      <w:r>
        <w:rPr>
          <w:rFonts w:ascii="Heisei Kaku Gothic Std W3" w:hAnsi="Heisei Kaku Gothic Std W3" w:cs="Heisei Kaku Gothic Std W3"/>
          <w:spacing w:val="-14"/>
        </w:rPr>
        <w:t xml:space="preserve"> </w:t>
      </w:r>
      <w:r>
        <w:rPr>
          <w:rFonts w:ascii="Arial" w:hAnsi="Arial" w:cs="Arial"/>
          <w:spacing w:val="-2"/>
          <w:w w:val="96"/>
        </w:rPr>
        <w:t>W</w:t>
      </w:r>
      <w:r>
        <w:rPr>
          <w:rFonts w:ascii="Arial" w:hAnsi="Arial" w:cs="Arial"/>
          <w:spacing w:val="-1"/>
          <w:w w:val="96"/>
        </w:rPr>
        <w:t>o</w:t>
      </w:r>
      <w:r>
        <w:rPr>
          <w:rFonts w:ascii="Arial" w:hAnsi="Arial" w:cs="Arial"/>
          <w:spacing w:val="1"/>
          <w:w w:val="96"/>
        </w:rPr>
        <w:t>o</w:t>
      </w:r>
      <w:r>
        <w:rPr>
          <w:rFonts w:ascii="Arial" w:hAnsi="Arial" w:cs="Arial"/>
          <w:w w:val="96"/>
        </w:rPr>
        <w:t>li</w:t>
      </w:r>
      <w:r>
        <w:rPr>
          <w:rFonts w:ascii="Arial" w:hAnsi="Arial" w:cs="Arial"/>
          <w:spacing w:val="-9"/>
          <w:w w:val="96"/>
        </w:rPr>
        <w:t xml:space="preserve"> </w:t>
      </w:r>
      <w:r>
        <w:rPr>
          <w:rFonts w:ascii="Arial" w:hAnsi="Arial" w:cs="Arial"/>
          <w:spacing w:val="-2"/>
          <w:w w:val="80"/>
        </w:rPr>
        <w:t>(</w:t>
      </w:r>
      <w:r>
        <w:rPr>
          <w:rFonts w:ascii="Arial" w:hAnsi="Arial" w:cs="Arial"/>
          <w:w w:val="80"/>
        </w:rPr>
        <w:t>CC</w:t>
      </w:r>
      <w:r>
        <w:rPr>
          <w:rFonts w:ascii="Arial" w:hAnsi="Arial" w:cs="Arial"/>
          <w:spacing w:val="1"/>
          <w:w w:val="80"/>
        </w:rPr>
        <w:t>P</w:t>
      </w:r>
      <w:r>
        <w:rPr>
          <w:rFonts w:ascii="Arial" w:hAnsi="Arial" w:cs="Arial"/>
          <w:w w:val="80"/>
        </w:rPr>
        <w:t>A)</w:t>
      </w:r>
      <w:r>
        <w:rPr>
          <w:rFonts w:ascii="Arial" w:hAnsi="Arial" w:cs="Arial"/>
          <w:spacing w:val="1"/>
          <w:w w:val="80"/>
        </w:rPr>
        <w:t xml:space="preserve"> </w:t>
      </w:r>
      <w:r>
        <w:rPr>
          <w:rFonts w:ascii="Arial" w:hAnsi="Arial" w:cs="Arial"/>
          <w:w w:val="92"/>
        </w:rPr>
        <w:t>was</w:t>
      </w:r>
      <w:r>
        <w:rPr>
          <w:rFonts w:ascii="Arial" w:hAnsi="Arial" w:cs="Arial"/>
          <w:spacing w:val="-18"/>
          <w:w w:val="92"/>
        </w:rPr>
        <w:t xml:space="preserve"> </w:t>
      </w:r>
      <w:r>
        <w:rPr>
          <w:rFonts w:ascii="Arial" w:hAnsi="Arial" w:cs="Arial"/>
          <w:spacing w:val="-3"/>
          <w:w w:val="92"/>
        </w:rPr>
        <w:t>f</w:t>
      </w:r>
      <w:r>
        <w:rPr>
          <w:rFonts w:ascii="Arial" w:hAnsi="Arial" w:cs="Arial"/>
          <w:spacing w:val="1"/>
          <w:w w:val="92"/>
        </w:rPr>
        <w:t>o</w:t>
      </w:r>
      <w:r>
        <w:rPr>
          <w:rFonts w:ascii="Arial" w:hAnsi="Arial" w:cs="Arial"/>
          <w:spacing w:val="-3"/>
          <w:w w:val="92"/>
        </w:rPr>
        <w:t>r</w:t>
      </w:r>
      <w:r>
        <w:rPr>
          <w:rFonts w:ascii="Arial" w:hAnsi="Arial" w:cs="Arial"/>
          <w:spacing w:val="1"/>
          <w:w w:val="92"/>
        </w:rPr>
        <w:t>m</w:t>
      </w:r>
      <w:r>
        <w:rPr>
          <w:rFonts w:ascii="Arial" w:hAnsi="Arial" w:cs="Arial"/>
          <w:w w:val="92"/>
        </w:rPr>
        <w:t>ed</w:t>
      </w:r>
      <w:r>
        <w:rPr>
          <w:rFonts w:ascii="Arial" w:hAnsi="Arial" w:cs="Arial"/>
          <w:spacing w:val="25"/>
          <w:w w:val="92"/>
        </w:rPr>
        <w:t xml:space="preserve"> </w:t>
      </w:r>
      <w:r>
        <w:rPr>
          <w:rFonts w:ascii="Arial" w:hAnsi="Arial" w:cs="Arial"/>
        </w:rPr>
        <w:t>in</w:t>
      </w:r>
      <w:r>
        <w:rPr>
          <w:rFonts w:ascii="Arial" w:hAnsi="Arial" w:cs="Arial"/>
          <w:spacing w:val="-17"/>
        </w:rPr>
        <w:t xml:space="preserve"> </w:t>
      </w:r>
      <w:r>
        <w:rPr>
          <w:rFonts w:ascii="Arial" w:hAnsi="Arial" w:cs="Arial"/>
          <w:spacing w:val="-2"/>
          <w:w w:val="89"/>
        </w:rPr>
        <w:t>r</w:t>
      </w:r>
      <w:r>
        <w:rPr>
          <w:rFonts w:ascii="Arial" w:hAnsi="Arial" w:cs="Arial"/>
          <w:w w:val="89"/>
        </w:rPr>
        <w:t>esp</w:t>
      </w:r>
      <w:r>
        <w:rPr>
          <w:rFonts w:ascii="Arial" w:hAnsi="Arial" w:cs="Arial"/>
          <w:spacing w:val="-1"/>
          <w:w w:val="89"/>
        </w:rPr>
        <w:t>on</w:t>
      </w:r>
      <w:r>
        <w:rPr>
          <w:rFonts w:ascii="Arial" w:hAnsi="Arial" w:cs="Arial"/>
          <w:w w:val="89"/>
        </w:rPr>
        <w:t>se</w:t>
      </w:r>
      <w:r>
        <w:rPr>
          <w:rFonts w:ascii="Arial" w:hAnsi="Arial" w:cs="Arial"/>
          <w:spacing w:val="3"/>
          <w:w w:val="89"/>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Wo</w:t>
      </w:r>
      <w:r>
        <w:rPr>
          <w:rFonts w:ascii="Arial" w:hAnsi="Arial" w:cs="Arial"/>
          <w:spacing w:val="1"/>
        </w:rPr>
        <w:t>o</w:t>
      </w:r>
      <w:r>
        <w:rPr>
          <w:rFonts w:ascii="Arial" w:hAnsi="Arial" w:cs="Arial"/>
        </w:rPr>
        <w:t>li</w:t>
      </w:r>
    </w:p>
    <w:p w:rsidR="00FE7B6C" w:rsidDel="00757A3E" w:rsidRDefault="00FE7B6C">
      <w:pPr>
        <w:spacing w:after="0" w:line="293" w:lineRule="auto"/>
        <w:ind w:left="100" w:right="144"/>
        <w:rPr>
          <w:del w:id="224" w:author="Janet Dunn" w:date="2012-03-21T14:10:00Z"/>
          <w:rFonts w:ascii="Arial" w:hAnsi="Arial" w:cs="Arial"/>
        </w:rPr>
      </w:pPr>
      <w:r>
        <w:rPr>
          <w:rFonts w:ascii="Heisei Kaku Gothic Std W3" w:hAnsi="Heisei Kaku Gothic Std W3" w:cs="Heisei Kaku Gothic Std W3"/>
          <w:w w:val="89"/>
        </w:rPr>
        <w:t>ratepa</w:t>
      </w:r>
      <w:r>
        <w:rPr>
          <w:rFonts w:ascii="Heisei Kaku Gothic Std W3" w:hAnsi="Heisei Kaku Gothic Std W3" w:cs="Heisei Kaku Gothic Std W3"/>
          <w:spacing w:val="-2"/>
          <w:w w:val="89"/>
        </w:rPr>
        <w:t>y</w:t>
      </w:r>
      <w:r>
        <w:rPr>
          <w:rFonts w:ascii="Heisei Kaku Gothic Std W3" w:hAnsi="Heisei Kaku Gothic Std W3" w:cs="Heisei Kaku Gothic Std W3"/>
          <w:w w:val="60"/>
        </w:rPr>
        <w:t>ers’</w:t>
      </w:r>
      <w:r>
        <w:rPr>
          <w:rFonts w:ascii="Heisei Kaku Gothic Std W3" w:hAnsi="Heisei Kaku Gothic Std W3" w:cs="Heisei Kaku Gothic Std W3"/>
          <w:spacing w:val="-13"/>
        </w:rPr>
        <w:t xml:space="preserve"> </w:t>
      </w:r>
      <w:r>
        <w:rPr>
          <w:rFonts w:ascii="Heisei Kaku Gothic Std W3" w:hAnsi="Heisei Kaku Gothic Std W3" w:cs="Heisei Kaku Gothic Std W3"/>
          <w:spacing w:val="-3"/>
          <w:w w:val="84"/>
        </w:rPr>
        <w:t>n</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tific</w:t>
      </w:r>
      <w:r>
        <w:rPr>
          <w:rFonts w:ascii="Heisei Kaku Gothic Std W3" w:hAnsi="Heisei Kaku Gothic Std W3" w:cs="Heisei Kaku Gothic Std W3"/>
          <w:spacing w:val="-3"/>
          <w:w w:val="84"/>
        </w:rPr>
        <w:t>a</w:t>
      </w:r>
      <w:r>
        <w:rPr>
          <w:rFonts w:ascii="Heisei Kaku Gothic Std W3" w:hAnsi="Heisei Kaku Gothic Std W3" w:cs="Heisei Kaku Gothic Std W3"/>
          <w:w w:val="84"/>
        </w:rPr>
        <w:t>ti</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 xml:space="preserve">n </w:t>
      </w:r>
      <w:r>
        <w:rPr>
          <w:rFonts w:ascii="Heisei Kaku Gothic Std W3" w:hAnsi="Heisei Kaku Gothic Std W3" w:cs="Heisei Kaku Gothic Std W3"/>
          <w:spacing w:val="7"/>
          <w:w w:val="84"/>
        </w:rPr>
        <w:t xml:space="preserve"> </w:t>
      </w:r>
      <w:r>
        <w:rPr>
          <w:rFonts w:ascii="Heisei Kaku Gothic Std W3" w:hAnsi="Heisei Kaku Gothic Std W3" w:cs="Heisei Kaku Gothic Std W3"/>
          <w:w w:val="84"/>
        </w:rPr>
        <w:t>in Se</w:t>
      </w:r>
      <w:r>
        <w:rPr>
          <w:rFonts w:ascii="Heisei Kaku Gothic Std W3" w:hAnsi="Heisei Kaku Gothic Std W3" w:cs="Heisei Kaku Gothic Std W3"/>
          <w:spacing w:val="-1"/>
          <w:w w:val="84"/>
        </w:rPr>
        <w:t>p</w:t>
      </w:r>
      <w:r>
        <w:rPr>
          <w:rFonts w:ascii="Heisei Kaku Gothic Std W3" w:hAnsi="Heisei Kaku Gothic Std W3" w:cs="Heisei Kaku Gothic Std W3"/>
          <w:w w:val="84"/>
        </w:rPr>
        <w:t>t</w:t>
      </w:r>
      <w:r>
        <w:rPr>
          <w:rFonts w:ascii="Heisei Kaku Gothic Std W3" w:hAnsi="Heisei Kaku Gothic Std W3" w:cs="Heisei Kaku Gothic Std W3"/>
          <w:spacing w:val="-2"/>
          <w:w w:val="84"/>
        </w:rPr>
        <w:t>e</w:t>
      </w:r>
      <w:r>
        <w:rPr>
          <w:rFonts w:ascii="Heisei Kaku Gothic Std W3" w:hAnsi="Heisei Kaku Gothic Std W3" w:cs="Heisei Kaku Gothic Std W3"/>
          <w:spacing w:val="1"/>
          <w:w w:val="84"/>
        </w:rPr>
        <w:t>m</w:t>
      </w:r>
      <w:r>
        <w:rPr>
          <w:rFonts w:ascii="Heisei Kaku Gothic Std W3" w:hAnsi="Heisei Kaku Gothic Std W3" w:cs="Heisei Kaku Gothic Std W3"/>
          <w:spacing w:val="-1"/>
          <w:w w:val="84"/>
        </w:rPr>
        <w:t>b</w:t>
      </w:r>
      <w:r>
        <w:rPr>
          <w:rFonts w:ascii="Heisei Kaku Gothic Std W3" w:hAnsi="Heisei Kaku Gothic Std W3" w:cs="Heisei Kaku Gothic Std W3"/>
          <w:w w:val="84"/>
        </w:rPr>
        <w:t>er</w:t>
      </w:r>
      <w:r>
        <w:rPr>
          <w:rFonts w:ascii="Heisei Kaku Gothic Std W3" w:hAnsi="Heisei Kaku Gothic Std W3" w:cs="Heisei Kaku Gothic Std W3"/>
          <w:spacing w:val="34"/>
          <w:w w:val="84"/>
        </w:rPr>
        <w:t xml:space="preserve"> </w:t>
      </w:r>
      <w:r>
        <w:rPr>
          <w:rFonts w:ascii="Heisei Kaku Gothic Std W3" w:hAnsi="Heisei Kaku Gothic Std W3" w:cs="Heisei Kaku Gothic Std W3"/>
          <w:spacing w:val="1"/>
          <w:w w:val="84"/>
        </w:rPr>
        <w:t>2</w:t>
      </w:r>
      <w:r>
        <w:rPr>
          <w:rFonts w:ascii="Heisei Kaku Gothic Std W3" w:hAnsi="Heisei Kaku Gothic Std W3" w:cs="Heisei Kaku Gothic Std W3"/>
          <w:spacing w:val="-2"/>
          <w:w w:val="84"/>
        </w:rPr>
        <w:t>0</w:t>
      </w:r>
      <w:r>
        <w:rPr>
          <w:rFonts w:ascii="Heisei Kaku Gothic Std W3" w:hAnsi="Heisei Kaku Gothic Std W3" w:cs="Heisei Kaku Gothic Std W3"/>
          <w:spacing w:val="1"/>
          <w:w w:val="84"/>
        </w:rPr>
        <w:t>1</w:t>
      </w:r>
      <w:r>
        <w:rPr>
          <w:rFonts w:ascii="Heisei Kaku Gothic Std W3" w:hAnsi="Heisei Kaku Gothic Std W3" w:cs="Heisei Kaku Gothic Std W3"/>
          <w:w w:val="84"/>
        </w:rPr>
        <w:t>0</w:t>
      </w:r>
      <w:r>
        <w:rPr>
          <w:rFonts w:ascii="Heisei Kaku Gothic Std W3" w:hAnsi="Heisei Kaku Gothic Std W3" w:cs="Heisei Kaku Gothic Std W3"/>
          <w:spacing w:val="16"/>
          <w:w w:val="84"/>
        </w:rPr>
        <w:t xml:space="preserve"> </w:t>
      </w:r>
      <w:r>
        <w:rPr>
          <w:rFonts w:ascii="Heisei Kaku Gothic Std W3" w:hAnsi="Heisei Kaku Gothic Std W3" w:cs="Heisei Kaku Gothic Std W3"/>
          <w:spacing w:val="2"/>
          <w:w w:val="84"/>
        </w:rPr>
        <w:t>o</w:t>
      </w:r>
      <w:r>
        <w:rPr>
          <w:rFonts w:ascii="Heisei Kaku Gothic Std W3" w:hAnsi="Heisei Kaku Gothic Std W3" w:cs="Heisei Kaku Gothic Std W3"/>
          <w:w w:val="84"/>
        </w:rPr>
        <w:t>f</w:t>
      </w:r>
      <w:r>
        <w:rPr>
          <w:rFonts w:ascii="Heisei Kaku Gothic Std W3" w:hAnsi="Heisei Kaku Gothic Std W3" w:cs="Heisei Kaku Gothic Std W3"/>
          <w:spacing w:val="13"/>
          <w:w w:val="84"/>
        </w:rPr>
        <w:t xml:space="preserve"> </w:t>
      </w:r>
      <w:r>
        <w:rPr>
          <w:rFonts w:ascii="Heisei Kaku Gothic Std W3" w:hAnsi="Heisei Kaku Gothic Std W3" w:cs="Heisei Kaku Gothic Std W3"/>
          <w:w w:val="84"/>
        </w:rPr>
        <w:t>the</w:t>
      </w:r>
      <w:r>
        <w:rPr>
          <w:rFonts w:ascii="Heisei Kaku Gothic Std W3" w:hAnsi="Heisei Kaku Gothic Std W3" w:cs="Heisei Kaku Gothic Std W3"/>
          <w:spacing w:val="22"/>
          <w:w w:val="84"/>
        </w:rPr>
        <w:t xml:space="preserve"> </w:t>
      </w:r>
      <w:r>
        <w:rPr>
          <w:rFonts w:ascii="Heisei Kaku Gothic Std W3" w:hAnsi="Heisei Kaku Gothic Std W3" w:cs="Heisei Kaku Gothic Std W3"/>
          <w:w w:val="84"/>
        </w:rPr>
        <w:t>i</w:t>
      </w:r>
      <w:r>
        <w:rPr>
          <w:rFonts w:ascii="Heisei Kaku Gothic Std W3" w:hAnsi="Heisei Kaku Gothic Std W3" w:cs="Heisei Kaku Gothic Std W3"/>
          <w:spacing w:val="-2"/>
          <w:w w:val="84"/>
        </w:rPr>
        <w:t>s</w:t>
      </w:r>
      <w:r>
        <w:rPr>
          <w:rFonts w:ascii="Heisei Kaku Gothic Std W3" w:hAnsi="Heisei Kaku Gothic Std W3" w:cs="Heisei Kaku Gothic Std W3"/>
          <w:w w:val="84"/>
        </w:rPr>
        <w:t>su</w:t>
      </w:r>
      <w:r>
        <w:rPr>
          <w:rFonts w:ascii="Heisei Kaku Gothic Std W3" w:hAnsi="Heisei Kaku Gothic Std W3" w:cs="Heisei Kaku Gothic Std W3"/>
          <w:spacing w:val="-1"/>
          <w:w w:val="84"/>
        </w:rPr>
        <w:t>an</w:t>
      </w:r>
      <w:r>
        <w:rPr>
          <w:rFonts w:ascii="Heisei Kaku Gothic Std W3" w:hAnsi="Heisei Kaku Gothic Std W3" w:cs="Heisei Kaku Gothic Std W3"/>
          <w:w w:val="84"/>
        </w:rPr>
        <w:t>ce</w:t>
      </w:r>
      <w:r>
        <w:rPr>
          <w:rFonts w:ascii="Heisei Kaku Gothic Std W3" w:hAnsi="Heisei Kaku Gothic Std W3" w:cs="Heisei Kaku Gothic Std W3"/>
          <w:spacing w:val="-11"/>
          <w:w w:val="84"/>
        </w:rPr>
        <w:t xml:space="preserve"> </w:t>
      </w:r>
      <w:r>
        <w:rPr>
          <w:rFonts w:ascii="Heisei Kaku Gothic Std W3" w:hAnsi="Heisei Kaku Gothic Std W3" w:cs="Heisei Kaku Gothic Std W3"/>
          <w:spacing w:val="-1"/>
          <w:w w:val="91"/>
        </w:rPr>
        <w:t>o</w:t>
      </w:r>
      <w:r>
        <w:rPr>
          <w:rFonts w:ascii="Heisei Kaku Gothic Std W3" w:hAnsi="Heisei Kaku Gothic Std W3" w:cs="Heisei Kaku Gothic Std W3"/>
          <w:w w:val="91"/>
        </w:rPr>
        <w:t>f</w:t>
      </w:r>
      <w:r>
        <w:rPr>
          <w:rFonts w:ascii="Heisei Kaku Gothic Std W3" w:hAnsi="Heisei Kaku Gothic Std W3" w:cs="Heisei Kaku Gothic Std W3"/>
          <w:spacing w:val="-4"/>
          <w:w w:val="91"/>
        </w:rPr>
        <w:t xml:space="preserve"> </w:t>
      </w:r>
      <w:r>
        <w:rPr>
          <w:rFonts w:ascii="Heisei Kaku Gothic Std W3" w:hAnsi="Heisei Kaku Gothic Std W3" w:cs="Heisei Kaku Gothic Std W3"/>
          <w:spacing w:val="1"/>
          <w:w w:val="91"/>
        </w:rPr>
        <w:t>t</w:t>
      </w:r>
      <w:r>
        <w:rPr>
          <w:rFonts w:ascii="Heisei Kaku Gothic Std W3" w:hAnsi="Heisei Kaku Gothic Std W3" w:cs="Heisei Kaku Gothic Std W3"/>
          <w:spacing w:val="-1"/>
          <w:w w:val="91"/>
        </w:rPr>
        <w:t>h</w:t>
      </w:r>
      <w:r>
        <w:rPr>
          <w:rFonts w:ascii="Heisei Kaku Gothic Std W3" w:hAnsi="Heisei Kaku Gothic Std W3" w:cs="Heisei Kaku Gothic Std W3"/>
          <w:w w:val="91"/>
        </w:rPr>
        <w:t>e</w:t>
      </w:r>
      <w:r>
        <w:rPr>
          <w:rFonts w:ascii="Heisei Kaku Gothic Std W3" w:hAnsi="Heisei Kaku Gothic Std W3" w:cs="Heisei Kaku Gothic Std W3"/>
          <w:spacing w:val="-5"/>
          <w:w w:val="91"/>
        </w:rPr>
        <w:t xml:space="preserve"> </w:t>
      </w:r>
      <w:r>
        <w:rPr>
          <w:rFonts w:ascii="Heisei Kaku Gothic Std W3" w:hAnsi="Heisei Kaku Gothic Std W3" w:cs="Heisei Kaku Gothic Std W3"/>
          <w:spacing w:val="1"/>
          <w:w w:val="91"/>
        </w:rPr>
        <w:t>D</w:t>
      </w:r>
      <w:r>
        <w:rPr>
          <w:rFonts w:ascii="Heisei Kaku Gothic Std W3" w:hAnsi="Heisei Kaku Gothic Std W3" w:cs="Heisei Kaku Gothic Std W3"/>
          <w:w w:val="91"/>
        </w:rPr>
        <w:t>ra</w:t>
      </w:r>
      <w:r>
        <w:rPr>
          <w:rFonts w:ascii="Heisei Kaku Gothic Std W3" w:hAnsi="Heisei Kaku Gothic Std W3" w:cs="Heisei Kaku Gothic Std W3"/>
          <w:spacing w:val="-3"/>
          <w:w w:val="91"/>
        </w:rPr>
        <w:t>f</w:t>
      </w:r>
      <w:r>
        <w:rPr>
          <w:rFonts w:ascii="Heisei Kaku Gothic Std W3" w:hAnsi="Heisei Kaku Gothic Std W3" w:cs="Heisei Kaku Gothic Std W3"/>
          <w:w w:val="91"/>
        </w:rPr>
        <w:t>t</w:t>
      </w:r>
      <w:r>
        <w:rPr>
          <w:rFonts w:ascii="Heisei Kaku Gothic Std W3" w:hAnsi="Heisei Kaku Gothic Std W3" w:cs="Heisei Kaku Gothic Std W3"/>
          <w:spacing w:val="-4"/>
          <w:w w:val="91"/>
        </w:rPr>
        <w:t xml:space="preserve"> </w:t>
      </w:r>
      <w:r>
        <w:rPr>
          <w:rFonts w:ascii="Heisei Kaku Gothic Std W3" w:hAnsi="Heisei Kaku Gothic Std W3" w:cs="Heisei Kaku Gothic Std W3"/>
          <w:spacing w:val="-2"/>
          <w:w w:val="91"/>
        </w:rPr>
        <w:t>W</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o</w:t>
      </w:r>
      <w:r>
        <w:rPr>
          <w:rFonts w:ascii="Heisei Kaku Gothic Std W3" w:hAnsi="Heisei Kaku Gothic Std W3" w:cs="Heisei Kaku Gothic Std W3"/>
          <w:w w:val="91"/>
        </w:rPr>
        <w:t>li</w:t>
      </w:r>
      <w:r>
        <w:rPr>
          <w:rFonts w:ascii="Heisei Kaku Gothic Std W3" w:hAnsi="Heisei Kaku Gothic Std W3" w:cs="Heisei Kaku Gothic Std W3"/>
          <w:spacing w:val="-14"/>
          <w:w w:val="91"/>
        </w:rPr>
        <w:t xml:space="preserve"> </w:t>
      </w:r>
      <w:r>
        <w:rPr>
          <w:rFonts w:ascii="Heisei Kaku Gothic Std W3" w:hAnsi="Heisei Kaku Gothic Std W3" w:cs="Heisei Kaku Gothic Std W3"/>
          <w:w w:val="83"/>
        </w:rPr>
        <w:t>Vi</w:t>
      </w:r>
      <w:r>
        <w:rPr>
          <w:rFonts w:ascii="Heisei Kaku Gothic Std W3" w:hAnsi="Heisei Kaku Gothic Std W3" w:cs="Heisei Kaku Gothic Std W3"/>
          <w:spacing w:val="-1"/>
          <w:w w:val="83"/>
        </w:rPr>
        <w:t>l</w:t>
      </w:r>
      <w:r>
        <w:rPr>
          <w:rFonts w:ascii="Heisei Kaku Gothic Std W3" w:hAnsi="Heisei Kaku Gothic Std W3" w:cs="Heisei Kaku Gothic Std W3"/>
          <w:spacing w:val="-2"/>
          <w:w w:val="83"/>
        </w:rPr>
        <w:t>l</w:t>
      </w:r>
      <w:r>
        <w:rPr>
          <w:rFonts w:ascii="Heisei Kaku Gothic Std W3" w:hAnsi="Heisei Kaku Gothic Std W3" w:cs="Heisei Kaku Gothic Std W3"/>
          <w:w w:val="83"/>
        </w:rPr>
        <w:t>a</w:t>
      </w:r>
      <w:r>
        <w:rPr>
          <w:rFonts w:ascii="Heisei Kaku Gothic Std W3" w:hAnsi="Heisei Kaku Gothic Std W3" w:cs="Heisei Kaku Gothic Std W3"/>
          <w:spacing w:val="-1"/>
          <w:w w:val="83"/>
        </w:rPr>
        <w:t>g</w:t>
      </w:r>
      <w:r>
        <w:rPr>
          <w:rFonts w:ascii="Heisei Kaku Gothic Std W3" w:hAnsi="Heisei Kaku Gothic Std W3" w:cs="Heisei Kaku Gothic Std W3"/>
          <w:w w:val="83"/>
        </w:rPr>
        <w:t>e</w:t>
      </w:r>
      <w:r>
        <w:rPr>
          <w:rFonts w:ascii="Heisei Kaku Gothic Std W3" w:hAnsi="Heisei Kaku Gothic Std W3" w:cs="Heisei Kaku Gothic Std W3"/>
          <w:spacing w:val="9"/>
          <w:w w:val="83"/>
        </w:rPr>
        <w:t xml:space="preserve"> </w:t>
      </w:r>
      <w:r>
        <w:rPr>
          <w:rFonts w:ascii="Heisei Kaku Gothic Std W3" w:hAnsi="Heisei Kaku Gothic Std W3" w:cs="Heisei Kaku Gothic Std W3"/>
          <w:w w:val="83"/>
        </w:rPr>
        <w:t>C</w:t>
      </w:r>
      <w:r>
        <w:rPr>
          <w:rFonts w:ascii="Heisei Kaku Gothic Std W3" w:hAnsi="Heisei Kaku Gothic Std W3" w:cs="Heisei Kaku Gothic Std W3"/>
          <w:spacing w:val="1"/>
          <w:w w:val="83"/>
        </w:rPr>
        <w:t>o</w:t>
      </w:r>
      <w:r>
        <w:rPr>
          <w:rFonts w:ascii="Heisei Kaku Gothic Std W3" w:hAnsi="Heisei Kaku Gothic Std W3" w:cs="Heisei Kaku Gothic Std W3"/>
          <w:spacing w:val="-2"/>
          <w:w w:val="83"/>
        </w:rPr>
        <w:t>a</w:t>
      </w:r>
      <w:r>
        <w:rPr>
          <w:rFonts w:ascii="Heisei Kaku Gothic Std W3" w:hAnsi="Heisei Kaku Gothic Std W3" w:cs="Heisei Kaku Gothic Std W3"/>
          <w:w w:val="83"/>
        </w:rPr>
        <w:t>stal</w:t>
      </w:r>
      <w:r>
        <w:rPr>
          <w:rFonts w:ascii="Heisei Kaku Gothic Std W3" w:hAnsi="Heisei Kaku Gothic Std W3" w:cs="Heisei Kaku Gothic Std W3"/>
          <w:spacing w:val="2"/>
          <w:w w:val="83"/>
        </w:rPr>
        <w:t xml:space="preserve"> </w:t>
      </w:r>
      <w:r>
        <w:rPr>
          <w:rFonts w:ascii="Heisei Kaku Gothic Std W3" w:hAnsi="Heisei Kaku Gothic Std W3" w:cs="Heisei Kaku Gothic Std W3"/>
          <w:spacing w:val="-2"/>
          <w:w w:val="73"/>
        </w:rPr>
        <w:t>Z</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n</w:t>
      </w:r>
      <w:r>
        <w:rPr>
          <w:rFonts w:ascii="Heisei Kaku Gothic Std W3" w:hAnsi="Heisei Kaku Gothic Std W3" w:cs="Heisei Kaku Gothic Std W3"/>
          <w:w w:val="86"/>
        </w:rPr>
        <w:t xml:space="preserve">e </w:t>
      </w:r>
      <w:r>
        <w:rPr>
          <w:rFonts w:ascii="Arial" w:hAnsi="Arial" w:cs="Arial"/>
          <w:spacing w:val="1"/>
          <w:w w:val="88"/>
        </w:rPr>
        <w:t>M</w:t>
      </w:r>
      <w:r>
        <w:rPr>
          <w:rFonts w:ascii="Arial" w:hAnsi="Arial" w:cs="Arial"/>
          <w:w w:val="88"/>
        </w:rPr>
        <w:t>a</w:t>
      </w:r>
      <w:r>
        <w:rPr>
          <w:rFonts w:ascii="Arial" w:hAnsi="Arial" w:cs="Arial"/>
          <w:spacing w:val="-1"/>
          <w:w w:val="88"/>
        </w:rPr>
        <w:t>n</w:t>
      </w:r>
      <w:r>
        <w:rPr>
          <w:rFonts w:ascii="Arial" w:hAnsi="Arial" w:cs="Arial"/>
          <w:w w:val="88"/>
        </w:rPr>
        <w:t>a</w:t>
      </w:r>
      <w:r>
        <w:rPr>
          <w:rFonts w:ascii="Arial" w:hAnsi="Arial" w:cs="Arial"/>
          <w:spacing w:val="-1"/>
          <w:w w:val="88"/>
        </w:rPr>
        <w:t>g</w:t>
      </w:r>
      <w:r>
        <w:rPr>
          <w:rFonts w:ascii="Arial" w:hAnsi="Arial" w:cs="Arial"/>
          <w:spacing w:val="-2"/>
          <w:w w:val="88"/>
        </w:rPr>
        <w:t>e</w:t>
      </w:r>
      <w:r>
        <w:rPr>
          <w:rFonts w:ascii="Arial" w:hAnsi="Arial" w:cs="Arial"/>
          <w:spacing w:val="1"/>
          <w:w w:val="88"/>
        </w:rPr>
        <w:t>m</w:t>
      </w:r>
      <w:r>
        <w:rPr>
          <w:rFonts w:ascii="Arial" w:hAnsi="Arial" w:cs="Arial"/>
          <w:w w:val="88"/>
        </w:rPr>
        <w:t xml:space="preserve">ent </w:t>
      </w:r>
      <w:r>
        <w:rPr>
          <w:rFonts w:ascii="Arial" w:hAnsi="Arial" w:cs="Arial"/>
          <w:spacing w:val="12"/>
          <w:w w:val="88"/>
        </w:rPr>
        <w:t xml:space="preserve"> </w:t>
      </w:r>
      <w:r>
        <w:rPr>
          <w:rFonts w:ascii="Arial" w:hAnsi="Arial" w:cs="Arial"/>
          <w:spacing w:val="1"/>
          <w:w w:val="88"/>
        </w:rPr>
        <w:t>P</w:t>
      </w:r>
      <w:r>
        <w:rPr>
          <w:rFonts w:ascii="Arial" w:hAnsi="Arial" w:cs="Arial"/>
          <w:w w:val="88"/>
        </w:rPr>
        <w:t>lan</w:t>
      </w:r>
      <w:r>
        <w:rPr>
          <w:rFonts w:ascii="Arial" w:hAnsi="Arial" w:cs="Arial"/>
          <w:spacing w:val="-10"/>
          <w:w w:val="88"/>
        </w:rPr>
        <w:t xml:space="preserve"> </w:t>
      </w:r>
      <w:r>
        <w:rPr>
          <w:rFonts w:ascii="Arial" w:hAnsi="Arial" w:cs="Arial"/>
          <w:spacing w:val="-2"/>
          <w:w w:val="88"/>
        </w:rPr>
        <w:t>(</w:t>
      </w:r>
      <w:r>
        <w:rPr>
          <w:rFonts w:ascii="Arial" w:hAnsi="Arial" w:cs="Arial"/>
          <w:w w:val="88"/>
        </w:rPr>
        <w:t>the</w:t>
      </w:r>
      <w:r>
        <w:rPr>
          <w:rFonts w:ascii="Arial" w:hAnsi="Arial" w:cs="Arial"/>
          <w:spacing w:val="27"/>
          <w:w w:val="88"/>
        </w:rPr>
        <w:t xml:space="preserve"> </w:t>
      </w:r>
      <w:r>
        <w:rPr>
          <w:rFonts w:ascii="Arial" w:hAnsi="Arial" w:cs="Arial"/>
          <w:spacing w:val="1"/>
          <w:w w:val="88"/>
        </w:rPr>
        <w:t>P</w:t>
      </w:r>
      <w:r>
        <w:rPr>
          <w:rFonts w:ascii="Arial" w:hAnsi="Arial" w:cs="Arial"/>
          <w:w w:val="88"/>
        </w:rPr>
        <w:t>l</w:t>
      </w:r>
      <w:r>
        <w:rPr>
          <w:rFonts w:ascii="Arial" w:hAnsi="Arial" w:cs="Arial"/>
          <w:spacing w:val="-3"/>
          <w:w w:val="88"/>
        </w:rPr>
        <w:t>a</w:t>
      </w:r>
      <w:r>
        <w:rPr>
          <w:rFonts w:ascii="Arial" w:hAnsi="Arial" w:cs="Arial"/>
          <w:spacing w:val="-1"/>
          <w:w w:val="88"/>
        </w:rPr>
        <w:t>n</w:t>
      </w:r>
      <w:r>
        <w:rPr>
          <w:rFonts w:ascii="Arial" w:hAnsi="Arial" w:cs="Arial"/>
          <w:w w:val="88"/>
        </w:rPr>
        <w:t>)</w:t>
      </w:r>
      <w:r>
        <w:rPr>
          <w:rFonts w:ascii="Arial" w:hAnsi="Arial" w:cs="Arial"/>
          <w:spacing w:val="-5"/>
          <w:w w:val="88"/>
        </w:rPr>
        <w:t xml:space="preserve"> </w:t>
      </w:r>
      <w:r>
        <w:rPr>
          <w:rFonts w:ascii="Arial" w:hAnsi="Arial" w:cs="Arial"/>
          <w:spacing w:val="-1"/>
          <w:w w:val="88"/>
        </w:rPr>
        <w:t>p</w:t>
      </w:r>
      <w:r>
        <w:rPr>
          <w:rFonts w:ascii="Arial" w:hAnsi="Arial" w:cs="Arial"/>
          <w:w w:val="88"/>
        </w:rPr>
        <w:t>rep</w:t>
      </w:r>
      <w:r>
        <w:rPr>
          <w:rFonts w:ascii="Arial" w:hAnsi="Arial" w:cs="Arial"/>
          <w:spacing w:val="-1"/>
          <w:w w:val="88"/>
        </w:rPr>
        <w:t>a</w:t>
      </w:r>
      <w:r>
        <w:rPr>
          <w:rFonts w:ascii="Arial" w:hAnsi="Arial" w:cs="Arial"/>
          <w:w w:val="88"/>
        </w:rPr>
        <w:t>red</w:t>
      </w:r>
      <w:r>
        <w:rPr>
          <w:rFonts w:ascii="Arial" w:hAnsi="Arial" w:cs="Arial"/>
          <w:spacing w:val="43"/>
          <w:w w:val="88"/>
        </w:rPr>
        <w:t xml:space="preserve"> </w:t>
      </w:r>
      <w:r>
        <w:rPr>
          <w:rFonts w:ascii="Arial" w:hAnsi="Arial" w:cs="Arial"/>
          <w:spacing w:val="-1"/>
          <w:w w:val="88"/>
        </w:rPr>
        <w:t>b</w:t>
      </w:r>
      <w:r>
        <w:rPr>
          <w:rFonts w:ascii="Arial" w:hAnsi="Arial" w:cs="Arial"/>
          <w:w w:val="88"/>
        </w:rPr>
        <w:t>y</w:t>
      </w:r>
      <w:r>
        <w:rPr>
          <w:rFonts w:ascii="Arial" w:hAnsi="Arial" w:cs="Arial"/>
          <w:spacing w:val="4"/>
          <w:w w:val="88"/>
        </w:rPr>
        <w:t xml:space="preserve"> </w:t>
      </w:r>
      <w:r>
        <w:rPr>
          <w:rFonts w:ascii="Arial" w:hAnsi="Arial" w:cs="Arial"/>
          <w:spacing w:val="-1"/>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9"/>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7"/>
          <w:w w:val="88"/>
        </w:rPr>
        <w:t xml:space="preserve"> </w:t>
      </w:r>
      <w:r>
        <w:rPr>
          <w:rFonts w:ascii="Arial" w:hAnsi="Arial" w:cs="Arial"/>
          <w:spacing w:val="1"/>
          <w:w w:val="88"/>
        </w:rPr>
        <w:t>o</w:t>
      </w:r>
      <w:r>
        <w:rPr>
          <w:rFonts w:ascii="Arial" w:hAnsi="Arial" w:cs="Arial"/>
          <w:w w:val="88"/>
        </w:rPr>
        <w:t>n</w:t>
      </w:r>
      <w:r>
        <w:rPr>
          <w:rFonts w:ascii="Arial" w:hAnsi="Arial" w:cs="Arial"/>
          <w:spacing w:val="11"/>
          <w:w w:val="88"/>
        </w:rPr>
        <w:t xml:space="preserve"> </w:t>
      </w:r>
      <w:r>
        <w:rPr>
          <w:rFonts w:ascii="Arial" w:hAnsi="Arial" w:cs="Arial"/>
          <w:w w:val="88"/>
        </w:rPr>
        <w:t>beh</w:t>
      </w:r>
      <w:r>
        <w:rPr>
          <w:rFonts w:ascii="Arial" w:hAnsi="Arial" w:cs="Arial"/>
          <w:spacing w:val="-1"/>
          <w:w w:val="88"/>
        </w:rPr>
        <w:t>a</w:t>
      </w:r>
      <w:r>
        <w:rPr>
          <w:rFonts w:ascii="Arial" w:hAnsi="Arial" w:cs="Arial"/>
          <w:w w:val="88"/>
        </w:rPr>
        <w:t>lf</w:t>
      </w:r>
      <w:r>
        <w:rPr>
          <w:rFonts w:ascii="Arial" w:hAnsi="Arial" w:cs="Arial"/>
          <w:spacing w:val="29"/>
          <w:w w:val="88"/>
        </w:rPr>
        <w:t xml:space="preserve"> </w:t>
      </w:r>
      <w:r>
        <w:rPr>
          <w:rFonts w:ascii="Arial" w:hAnsi="Arial" w:cs="Arial"/>
          <w:spacing w:val="1"/>
        </w:rPr>
        <w:t>o</w:t>
      </w:r>
      <w:r>
        <w:rPr>
          <w:rFonts w:ascii="Arial" w:hAnsi="Arial" w:cs="Arial"/>
        </w:rPr>
        <w:t>f</w:t>
      </w:r>
      <w:r>
        <w:rPr>
          <w:rFonts w:ascii="Arial" w:hAnsi="Arial" w:cs="Arial"/>
          <w:spacing w:val="-9"/>
        </w:rPr>
        <w:t xml:space="preserve"> </w:t>
      </w:r>
      <w:r>
        <w:rPr>
          <w:rFonts w:ascii="Arial" w:hAnsi="Arial" w:cs="Arial"/>
          <w:w w:val="89"/>
        </w:rPr>
        <w:t>Cla</w:t>
      </w:r>
      <w:r>
        <w:rPr>
          <w:rFonts w:ascii="Arial" w:hAnsi="Arial" w:cs="Arial"/>
          <w:spacing w:val="-3"/>
          <w:w w:val="89"/>
        </w:rPr>
        <w:t>r</w:t>
      </w:r>
      <w:r>
        <w:rPr>
          <w:rFonts w:ascii="Arial" w:hAnsi="Arial" w:cs="Arial"/>
          <w:w w:val="89"/>
        </w:rPr>
        <w:t>ence</w:t>
      </w:r>
      <w:r>
        <w:rPr>
          <w:rFonts w:ascii="Arial" w:hAnsi="Arial" w:cs="Arial"/>
          <w:spacing w:val="-12"/>
          <w:w w:val="89"/>
        </w:rPr>
        <w:t xml:space="preserve"> </w:t>
      </w:r>
      <w:r>
        <w:rPr>
          <w:rFonts w:ascii="Arial" w:hAnsi="Arial" w:cs="Arial"/>
          <w:spacing w:val="-3"/>
          <w:w w:val="89"/>
        </w:rPr>
        <w:t>V</w:t>
      </w:r>
      <w:r>
        <w:rPr>
          <w:rFonts w:ascii="Arial" w:hAnsi="Arial" w:cs="Arial"/>
          <w:w w:val="89"/>
        </w:rPr>
        <w:t>al</w:t>
      </w:r>
      <w:r>
        <w:rPr>
          <w:rFonts w:ascii="Arial" w:hAnsi="Arial" w:cs="Arial"/>
          <w:spacing w:val="-1"/>
          <w:w w:val="89"/>
        </w:rPr>
        <w:t>l</w:t>
      </w:r>
      <w:r>
        <w:rPr>
          <w:rFonts w:ascii="Arial" w:hAnsi="Arial" w:cs="Arial"/>
          <w:w w:val="89"/>
        </w:rPr>
        <w:t>ey</w:t>
      </w:r>
      <w:r>
        <w:rPr>
          <w:rFonts w:ascii="Arial" w:hAnsi="Arial" w:cs="Arial"/>
          <w:spacing w:val="4"/>
          <w:w w:val="89"/>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3"/>
        </w:rPr>
        <w:t>cil</w:t>
      </w:r>
      <w:r>
        <w:rPr>
          <w:rFonts w:ascii="Arial" w:hAnsi="Arial" w:cs="Arial"/>
          <w:spacing w:val="-11"/>
        </w:rPr>
        <w:t xml:space="preserve"> </w:t>
      </w:r>
      <w:r>
        <w:rPr>
          <w:rFonts w:ascii="Arial" w:hAnsi="Arial" w:cs="Arial"/>
          <w:w w:val="79"/>
        </w:rPr>
        <w:t>(CV</w:t>
      </w:r>
      <w:r>
        <w:rPr>
          <w:rFonts w:ascii="Arial" w:hAnsi="Arial" w:cs="Arial"/>
          <w:spacing w:val="-3"/>
          <w:w w:val="79"/>
        </w:rPr>
        <w:t>C</w:t>
      </w:r>
      <w:r>
        <w:rPr>
          <w:rFonts w:ascii="Arial" w:hAnsi="Arial" w:cs="Arial"/>
          <w:w w:val="91"/>
        </w:rPr>
        <w:t xml:space="preserve">). </w:t>
      </w:r>
      <w:r>
        <w:rPr>
          <w:rFonts w:ascii="Arial" w:hAnsi="Arial" w:cs="Arial"/>
          <w:w w:val="79"/>
        </w:rPr>
        <w:t>The</w:t>
      </w:r>
      <w:r>
        <w:rPr>
          <w:rFonts w:ascii="Arial" w:hAnsi="Arial" w:cs="Arial"/>
          <w:spacing w:val="32"/>
          <w:w w:val="79"/>
        </w:rPr>
        <w:t xml:space="preserve"> </w:t>
      </w:r>
      <w:r>
        <w:rPr>
          <w:rFonts w:ascii="Arial" w:hAnsi="Arial" w:cs="Arial"/>
          <w:w w:val="79"/>
        </w:rPr>
        <w:t>C</w:t>
      </w:r>
      <w:r>
        <w:rPr>
          <w:rFonts w:ascii="Arial" w:hAnsi="Arial" w:cs="Arial"/>
          <w:spacing w:val="-2"/>
          <w:w w:val="79"/>
        </w:rPr>
        <w:t>C</w:t>
      </w:r>
      <w:r>
        <w:rPr>
          <w:rFonts w:ascii="Arial" w:hAnsi="Arial" w:cs="Arial"/>
          <w:spacing w:val="1"/>
          <w:w w:val="79"/>
        </w:rPr>
        <w:t>P</w:t>
      </w:r>
      <w:r>
        <w:rPr>
          <w:rFonts w:ascii="Arial" w:hAnsi="Arial" w:cs="Arial"/>
          <w:w w:val="79"/>
        </w:rPr>
        <w:t>A</w:t>
      </w:r>
      <w:r>
        <w:rPr>
          <w:rFonts w:ascii="Arial" w:hAnsi="Arial" w:cs="Arial"/>
          <w:spacing w:val="-6"/>
          <w:w w:val="79"/>
        </w:rPr>
        <w:t xml:space="preserve"> </w:t>
      </w:r>
      <w:r>
        <w:rPr>
          <w:rFonts w:ascii="Arial" w:hAnsi="Arial" w:cs="Arial"/>
          <w:w w:val="89"/>
        </w:rPr>
        <w:t>c</w:t>
      </w:r>
      <w:r>
        <w:rPr>
          <w:rFonts w:ascii="Arial" w:hAnsi="Arial" w:cs="Arial"/>
          <w:spacing w:val="-1"/>
          <w:w w:val="89"/>
        </w:rPr>
        <w:t>u</w:t>
      </w:r>
      <w:r>
        <w:rPr>
          <w:rFonts w:ascii="Arial" w:hAnsi="Arial" w:cs="Arial"/>
          <w:w w:val="89"/>
        </w:rPr>
        <w:t>rre</w:t>
      </w:r>
      <w:r>
        <w:rPr>
          <w:rFonts w:ascii="Arial" w:hAnsi="Arial" w:cs="Arial"/>
          <w:spacing w:val="-3"/>
          <w:w w:val="89"/>
        </w:rPr>
        <w:t>n</w:t>
      </w:r>
      <w:r>
        <w:rPr>
          <w:rFonts w:ascii="Arial" w:hAnsi="Arial" w:cs="Arial"/>
          <w:w w:val="89"/>
        </w:rPr>
        <w:t xml:space="preserve">tly </w:t>
      </w:r>
      <w:r>
        <w:rPr>
          <w:rFonts w:ascii="Arial" w:hAnsi="Arial" w:cs="Arial"/>
          <w:spacing w:val="5"/>
          <w:w w:val="89"/>
        </w:rPr>
        <w:t xml:space="preserve"> </w:t>
      </w:r>
      <w:r>
        <w:rPr>
          <w:rFonts w:ascii="Arial" w:hAnsi="Arial" w:cs="Arial"/>
          <w:spacing w:val="-1"/>
          <w:w w:val="89"/>
        </w:rPr>
        <w:t>h</w:t>
      </w:r>
      <w:r>
        <w:rPr>
          <w:rFonts w:ascii="Arial" w:hAnsi="Arial" w:cs="Arial"/>
          <w:w w:val="89"/>
        </w:rPr>
        <w:t>as</w:t>
      </w:r>
      <w:r>
        <w:rPr>
          <w:rFonts w:ascii="Arial" w:hAnsi="Arial" w:cs="Arial"/>
          <w:spacing w:val="-18"/>
          <w:w w:val="89"/>
        </w:rPr>
        <w:t xml:space="preserve"> </w:t>
      </w:r>
      <w:del w:id="225" w:author="Janet Dunn" w:date="2012-03-21T14:09:00Z">
        <w:r w:rsidDel="00757A3E">
          <w:rPr>
            <w:rFonts w:ascii="Arial" w:hAnsi="Arial" w:cs="Arial"/>
            <w:spacing w:val="-1"/>
            <w:w w:val="89"/>
          </w:rPr>
          <w:delText>4</w:delText>
        </w:r>
        <w:r w:rsidDel="00757A3E">
          <w:rPr>
            <w:rFonts w:ascii="Arial" w:hAnsi="Arial" w:cs="Arial"/>
            <w:w w:val="89"/>
          </w:rPr>
          <w:delText>5</w:delText>
        </w:r>
      </w:del>
      <w:ins w:id="226" w:author="Janet Dunn" w:date="2012-03-21T14:09:00Z">
        <w:r>
          <w:rPr>
            <w:rFonts w:ascii="Arial" w:hAnsi="Arial" w:cs="Arial"/>
            <w:w w:val="89"/>
          </w:rPr>
          <w:t>125+</w:t>
        </w:r>
      </w:ins>
      <w:r>
        <w:rPr>
          <w:rFonts w:ascii="Arial" w:hAnsi="Arial" w:cs="Arial"/>
          <w:w w:val="89"/>
        </w:rPr>
        <w:t xml:space="preserve"> reg</w:t>
      </w:r>
      <w:r>
        <w:rPr>
          <w:rFonts w:ascii="Arial" w:hAnsi="Arial" w:cs="Arial"/>
          <w:spacing w:val="-1"/>
          <w:w w:val="89"/>
        </w:rPr>
        <w:t>i</w:t>
      </w:r>
      <w:r>
        <w:rPr>
          <w:rFonts w:ascii="Arial" w:hAnsi="Arial" w:cs="Arial"/>
          <w:w w:val="89"/>
        </w:rPr>
        <w:t>st</w:t>
      </w:r>
      <w:r>
        <w:rPr>
          <w:rFonts w:ascii="Arial" w:hAnsi="Arial" w:cs="Arial"/>
          <w:spacing w:val="1"/>
          <w:w w:val="89"/>
        </w:rPr>
        <w:t>e</w:t>
      </w:r>
      <w:r>
        <w:rPr>
          <w:rFonts w:ascii="Arial" w:hAnsi="Arial" w:cs="Arial"/>
          <w:w w:val="89"/>
        </w:rPr>
        <w:t>red</w:t>
      </w:r>
      <w:r>
        <w:rPr>
          <w:rFonts w:ascii="Arial" w:hAnsi="Arial" w:cs="Arial"/>
          <w:spacing w:val="35"/>
          <w:w w:val="89"/>
        </w:rPr>
        <w:t xml:space="preserve"> </w:t>
      </w:r>
      <w:r>
        <w:rPr>
          <w:rFonts w:ascii="Arial" w:hAnsi="Arial" w:cs="Arial"/>
          <w:spacing w:val="-1"/>
          <w:w w:val="89"/>
        </w:rPr>
        <w:t>m</w:t>
      </w:r>
      <w:r>
        <w:rPr>
          <w:rFonts w:ascii="Arial" w:hAnsi="Arial" w:cs="Arial"/>
          <w:spacing w:val="-2"/>
          <w:w w:val="89"/>
        </w:rPr>
        <w:t>e</w:t>
      </w:r>
      <w:r>
        <w:rPr>
          <w:rFonts w:ascii="Arial" w:hAnsi="Arial" w:cs="Arial"/>
          <w:spacing w:val="1"/>
          <w:w w:val="89"/>
        </w:rPr>
        <w:t>m</w:t>
      </w:r>
      <w:r>
        <w:rPr>
          <w:rFonts w:ascii="Arial" w:hAnsi="Arial" w:cs="Arial"/>
          <w:spacing w:val="-1"/>
          <w:w w:val="89"/>
        </w:rPr>
        <w:t>b</w:t>
      </w:r>
      <w:r>
        <w:rPr>
          <w:rFonts w:ascii="Arial" w:hAnsi="Arial" w:cs="Arial"/>
          <w:w w:val="89"/>
        </w:rPr>
        <w:t>ers</w:t>
      </w:r>
      <w:r>
        <w:rPr>
          <w:rFonts w:ascii="Arial" w:hAnsi="Arial" w:cs="Arial"/>
          <w:spacing w:val="27"/>
          <w:w w:val="89"/>
        </w:rPr>
        <w:t xml:space="preserve"> </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3"/>
          <w:w w:val="89"/>
        </w:rPr>
        <w:t xml:space="preserve"> </w:t>
      </w:r>
      <w:r>
        <w:rPr>
          <w:rFonts w:ascii="Arial" w:hAnsi="Arial" w:cs="Arial"/>
          <w:w w:val="89"/>
        </w:rPr>
        <w:t>is</w:t>
      </w:r>
      <w:r>
        <w:rPr>
          <w:rFonts w:ascii="Arial" w:hAnsi="Arial" w:cs="Arial"/>
          <w:spacing w:val="-13"/>
          <w:w w:val="89"/>
        </w:rPr>
        <w:t xml:space="preserve"> </w:t>
      </w:r>
      <w:r>
        <w:rPr>
          <w:rFonts w:ascii="Arial" w:hAnsi="Arial" w:cs="Arial"/>
          <w:w w:val="89"/>
        </w:rPr>
        <w:t>an</w:t>
      </w:r>
      <w:r>
        <w:rPr>
          <w:rFonts w:ascii="Arial" w:hAnsi="Arial" w:cs="Arial"/>
          <w:spacing w:val="-3"/>
          <w:w w:val="89"/>
        </w:rPr>
        <w:t xml:space="preserve"> </w:t>
      </w:r>
      <w:r>
        <w:rPr>
          <w:rFonts w:ascii="Arial" w:hAnsi="Arial" w:cs="Arial"/>
          <w:w w:val="95"/>
        </w:rPr>
        <w:t>inc</w:t>
      </w:r>
      <w:r>
        <w:rPr>
          <w:rFonts w:ascii="Arial" w:hAnsi="Arial" w:cs="Arial"/>
          <w:spacing w:val="1"/>
          <w:w w:val="95"/>
        </w:rPr>
        <w:t>o</w:t>
      </w:r>
      <w:r>
        <w:rPr>
          <w:rFonts w:ascii="Arial" w:hAnsi="Arial" w:cs="Arial"/>
          <w:w w:val="95"/>
        </w:rPr>
        <w:t>r</w:t>
      </w:r>
      <w:r>
        <w:rPr>
          <w:rFonts w:ascii="Arial" w:hAnsi="Arial" w:cs="Arial"/>
          <w:spacing w:val="-1"/>
          <w:w w:val="95"/>
        </w:rPr>
        <w:t>p</w:t>
      </w:r>
      <w:r>
        <w:rPr>
          <w:rFonts w:ascii="Arial" w:hAnsi="Arial" w:cs="Arial"/>
          <w:spacing w:val="1"/>
          <w:w w:val="95"/>
        </w:rPr>
        <w:t>o</w:t>
      </w:r>
      <w:r>
        <w:rPr>
          <w:rFonts w:ascii="Arial" w:hAnsi="Arial" w:cs="Arial"/>
          <w:spacing w:val="-3"/>
          <w:w w:val="95"/>
        </w:rPr>
        <w:t>r</w:t>
      </w:r>
      <w:r>
        <w:rPr>
          <w:rFonts w:ascii="Arial" w:hAnsi="Arial" w:cs="Arial"/>
          <w:w w:val="95"/>
        </w:rPr>
        <w:t>at</w:t>
      </w:r>
      <w:r>
        <w:rPr>
          <w:rFonts w:ascii="Arial" w:hAnsi="Arial" w:cs="Arial"/>
          <w:spacing w:val="1"/>
          <w:w w:val="95"/>
        </w:rPr>
        <w:t>e</w:t>
      </w:r>
      <w:r>
        <w:rPr>
          <w:rFonts w:ascii="Arial" w:hAnsi="Arial" w:cs="Arial"/>
          <w:w w:val="95"/>
        </w:rPr>
        <w:t>d</w:t>
      </w:r>
      <w:r>
        <w:rPr>
          <w:rFonts w:ascii="Arial" w:hAnsi="Arial" w:cs="Arial"/>
          <w:spacing w:val="-8"/>
          <w:w w:val="95"/>
        </w:rPr>
        <w:t xml:space="preserve"> </w:t>
      </w:r>
      <w:r>
        <w:rPr>
          <w:rFonts w:ascii="Arial" w:hAnsi="Arial" w:cs="Arial"/>
          <w:spacing w:val="-3"/>
        </w:rPr>
        <w:t>b</w:t>
      </w:r>
      <w:r>
        <w:rPr>
          <w:rFonts w:ascii="Arial" w:hAnsi="Arial" w:cs="Arial"/>
          <w:spacing w:val="1"/>
        </w:rPr>
        <w:t>o</w:t>
      </w:r>
      <w:r>
        <w:rPr>
          <w:rFonts w:ascii="Arial" w:hAnsi="Arial" w:cs="Arial"/>
          <w:spacing w:val="-1"/>
        </w:rPr>
        <w:t>d</w:t>
      </w:r>
      <w:r>
        <w:rPr>
          <w:rFonts w:ascii="Arial" w:hAnsi="Arial" w:cs="Arial"/>
          <w:spacing w:val="1"/>
        </w:rPr>
        <w:t>y</w:t>
      </w:r>
      <w:ins w:id="227" w:author="Janet Dunn" w:date="2012-03-21T14:09:00Z">
        <w:r>
          <w:rPr>
            <w:rFonts w:ascii="Arial" w:hAnsi="Arial" w:cs="Arial"/>
          </w:rPr>
          <w:t xml:space="preserve"> directed by a Steering Committee to co-ordinate activities.</w:t>
        </w:r>
      </w:ins>
      <w:del w:id="228" w:author="Janet Dunn" w:date="2012-03-21T14:09:00Z">
        <w:r w:rsidDel="00757A3E">
          <w:rPr>
            <w:rFonts w:ascii="Arial" w:hAnsi="Arial" w:cs="Arial"/>
          </w:rPr>
          <w:delText>.</w:delText>
        </w:r>
      </w:del>
      <w:del w:id="229" w:author="Janet Dunn" w:date="2012-03-21T14:10:00Z">
        <w:r w:rsidDel="00757A3E">
          <w:rPr>
            <w:rFonts w:ascii="Arial" w:hAnsi="Arial" w:cs="Arial"/>
            <w:spacing w:val="1"/>
          </w:rPr>
          <w:delText xml:space="preserve"> </w:delText>
        </w:r>
        <w:r w:rsidDel="00757A3E">
          <w:rPr>
            <w:rFonts w:ascii="Arial" w:hAnsi="Arial" w:cs="Arial"/>
            <w:w w:val="80"/>
          </w:rPr>
          <w:delText>The</w:delText>
        </w:r>
        <w:r w:rsidDel="00757A3E">
          <w:rPr>
            <w:rFonts w:ascii="Arial" w:hAnsi="Arial" w:cs="Arial"/>
            <w:spacing w:val="25"/>
            <w:w w:val="80"/>
          </w:rPr>
          <w:delText xml:space="preserve"> </w:delText>
        </w:r>
        <w:r w:rsidDel="00757A3E">
          <w:rPr>
            <w:rFonts w:ascii="Arial" w:hAnsi="Arial" w:cs="Arial"/>
            <w:w w:val="80"/>
          </w:rPr>
          <w:delText>CC</w:delText>
        </w:r>
        <w:r w:rsidDel="00757A3E">
          <w:rPr>
            <w:rFonts w:ascii="Arial" w:hAnsi="Arial" w:cs="Arial"/>
            <w:spacing w:val="1"/>
            <w:w w:val="80"/>
          </w:rPr>
          <w:delText>P</w:delText>
        </w:r>
        <w:r w:rsidDel="00757A3E">
          <w:rPr>
            <w:rFonts w:ascii="Arial" w:hAnsi="Arial" w:cs="Arial"/>
            <w:w w:val="80"/>
          </w:rPr>
          <w:delText>A</w:delText>
        </w:r>
        <w:r w:rsidDel="00757A3E">
          <w:rPr>
            <w:rFonts w:ascii="Arial" w:hAnsi="Arial" w:cs="Arial"/>
            <w:spacing w:val="-12"/>
            <w:w w:val="80"/>
          </w:rPr>
          <w:delText xml:space="preserve"> </w:delText>
        </w:r>
        <w:r w:rsidDel="00757A3E">
          <w:rPr>
            <w:rFonts w:ascii="Arial" w:hAnsi="Arial" w:cs="Arial"/>
            <w:spacing w:val="-1"/>
            <w:w w:val="94"/>
          </w:rPr>
          <w:delText>h</w:delText>
        </w:r>
        <w:r w:rsidDel="00757A3E">
          <w:rPr>
            <w:rFonts w:ascii="Arial" w:hAnsi="Arial" w:cs="Arial"/>
            <w:w w:val="82"/>
          </w:rPr>
          <w:delText>as</w:delText>
        </w:r>
      </w:del>
    </w:p>
    <w:p w:rsidR="00FE7B6C" w:rsidDel="00757A3E" w:rsidRDefault="00FE7B6C">
      <w:pPr>
        <w:spacing w:after="0" w:line="293" w:lineRule="auto"/>
        <w:ind w:left="100" w:right="144"/>
        <w:rPr>
          <w:del w:id="230" w:author="Janet Dunn" w:date="2012-03-21T14:11:00Z"/>
          <w:rFonts w:ascii="Arial" w:hAnsi="Arial" w:cs="Arial"/>
        </w:rPr>
      </w:pPr>
      <w:del w:id="231" w:author="Janet Dunn" w:date="2012-03-21T14:10:00Z">
        <w:r w:rsidDel="00757A3E">
          <w:rPr>
            <w:rFonts w:ascii="Arial" w:hAnsi="Arial" w:cs="Arial"/>
            <w:spacing w:val="1"/>
            <w:w w:val="92"/>
          </w:rPr>
          <w:delText>o</w:delText>
        </w:r>
        <w:r w:rsidDel="00757A3E">
          <w:rPr>
            <w:rFonts w:ascii="Arial" w:hAnsi="Arial" w:cs="Arial"/>
            <w:w w:val="92"/>
          </w:rPr>
          <w:delText>r</w:delText>
        </w:r>
        <w:r w:rsidDel="00757A3E">
          <w:rPr>
            <w:rFonts w:ascii="Arial" w:hAnsi="Arial" w:cs="Arial"/>
            <w:spacing w:val="-1"/>
            <w:w w:val="92"/>
          </w:rPr>
          <w:delText>g</w:delText>
        </w:r>
        <w:r w:rsidDel="00757A3E">
          <w:rPr>
            <w:rFonts w:ascii="Arial" w:hAnsi="Arial" w:cs="Arial"/>
            <w:w w:val="92"/>
          </w:rPr>
          <w:delText>a</w:delText>
        </w:r>
        <w:r w:rsidDel="00757A3E">
          <w:rPr>
            <w:rFonts w:ascii="Arial" w:hAnsi="Arial" w:cs="Arial"/>
            <w:spacing w:val="-1"/>
            <w:w w:val="92"/>
          </w:rPr>
          <w:delText>n</w:delText>
        </w:r>
        <w:r w:rsidDel="00757A3E">
          <w:rPr>
            <w:rFonts w:ascii="Arial" w:hAnsi="Arial" w:cs="Arial"/>
            <w:w w:val="92"/>
          </w:rPr>
          <w:delText>ised</w:delText>
        </w:r>
        <w:r w:rsidDel="00757A3E">
          <w:rPr>
            <w:rFonts w:ascii="Arial" w:hAnsi="Arial" w:cs="Arial"/>
            <w:spacing w:val="-19"/>
            <w:w w:val="92"/>
          </w:rPr>
          <w:delText xml:space="preserve"> </w:delText>
        </w:r>
        <w:r w:rsidDel="00757A3E">
          <w:rPr>
            <w:rFonts w:ascii="Arial" w:hAnsi="Arial" w:cs="Arial"/>
            <w:w w:val="92"/>
          </w:rPr>
          <w:delText>it</w:delText>
        </w:r>
        <w:r w:rsidDel="00757A3E">
          <w:rPr>
            <w:rFonts w:ascii="Arial" w:hAnsi="Arial" w:cs="Arial"/>
            <w:spacing w:val="-2"/>
            <w:w w:val="92"/>
          </w:rPr>
          <w:delText>s</w:delText>
        </w:r>
        <w:r w:rsidDel="00757A3E">
          <w:rPr>
            <w:rFonts w:ascii="Arial" w:hAnsi="Arial" w:cs="Arial"/>
            <w:w w:val="92"/>
          </w:rPr>
          <w:delText>elf</w:delText>
        </w:r>
        <w:r w:rsidDel="00757A3E">
          <w:rPr>
            <w:rFonts w:ascii="Arial" w:hAnsi="Arial" w:cs="Arial"/>
            <w:spacing w:val="14"/>
            <w:w w:val="92"/>
          </w:rPr>
          <w:delText xml:space="preserve"> </w:delText>
        </w:r>
        <w:r w:rsidDel="00757A3E">
          <w:rPr>
            <w:rFonts w:ascii="Arial" w:hAnsi="Arial" w:cs="Arial"/>
          </w:rPr>
          <w:delText>i</w:delText>
        </w:r>
        <w:r w:rsidDel="00757A3E">
          <w:rPr>
            <w:rFonts w:ascii="Arial" w:hAnsi="Arial" w:cs="Arial"/>
            <w:spacing w:val="-1"/>
          </w:rPr>
          <w:delText>n</w:delText>
        </w:r>
        <w:r w:rsidDel="00757A3E">
          <w:rPr>
            <w:rFonts w:ascii="Arial" w:hAnsi="Arial" w:cs="Arial"/>
            <w:spacing w:val="-2"/>
          </w:rPr>
          <w:delText>t</w:delText>
        </w:r>
        <w:r w:rsidDel="00757A3E">
          <w:rPr>
            <w:rFonts w:ascii="Arial" w:hAnsi="Arial" w:cs="Arial"/>
          </w:rPr>
          <w:delText>o</w:delText>
        </w:r>
        <w:r w:rsidDel="00757A3E">
          <w:rPr>
            <w:rFonts w:ascii="Arial" w:hAnsi="Arial" w:cs="Arial"/>
            <w:spacing w:val="-11"/>
          </w:rPr>
          <w:delText xml:space="preserve"> </w:delText>
        </w:r>
        <w:r w:rsidDel="00757A3E">
          <w:rPr>
            <w:rFonts w:ascii="Arial" w:hAnsi="Arial" w:cs="Arial"/>
          </w:rPr>
          <w:delText>6</w:delText>
        </w:r>
        <w:r w:rsidDel="00757A3E">
          <w:rPr>
            <w:rFonts w:ascii="Arial" w:hAnsi="Arial" w:cs="Arial"/>
            <w:spacing w:val="-24"/>
          </w:rPr>
          <w:delText xml:space="preserve"> </w:delText>
        </w:r>
        <w:r w:rsidDel="00757A3E">
          <w:rPr>
            <w:rFonts w:ascii="Arial" w:hAnsi="Arial" w:cs="Arial"/>
            <w:spacing w:val="1"/>
            <w:w w:val="90"/>
          </w:rPr>
          <w:delText>m</w:delText>
        </w:r>
        <w:r w:rsidDel="00757A3E">
          <w:rPr>
            <w:rFonts w:ascii="Arial" w:hAnsi="Arial" w:cs="Arial"/>
            <w:w w:val="90"/>
          </w:rPr>
          <w:delText>ain</w:delText>
        </w:r>
        <w:r w:rsidDel="00757A3E">
          <w:rPr>
            <w:rFonts w:ascii="Arial" w:hAnsi="Arial" w:cs="Arial"/>
            <w:spacing w:val="8"/>
            <w:w w:val="90"/>
          </w:rPr>
          <w:delText xml:space="preserve"> </w:delText>
        </w:r>
        <w:r w:rsidDel="00757A3E">
          <w:rPr>
            <w:rFonts w:ascii="Arial" w:hAnsi="Arial" w:cs="Arial"/>
            <w:spacing w:val="1"/>
            <w:w w:val="90"/>
          </w:rPr>
          <w:delText>wo</w:delText>
        </w:r>
        <w:r w:rsidDel="00757A3E">
          <w:rPr>
            <w:rFonts w:ascii="Arial" w:hAnsi="Arial" w:cs="Arial"/>
            <w:spacing w:val="-3"/>
            <w:w w:val="90"/>
          </w:rPr>
          <w:delText>r</w:delText>
        </w:r>
        <w:r w:rsidDel="00757A3E">
          <w:rPr>
            <w:rFonts w:ascii="Arial" w:hAnsi="Arial" w:cs="Arial"/>
            <w:w w:val="90"/>
          </w:rPr>
          <w:delText>ks</w:delText>
        </w:r>
        <w:r w:rsidDel="00757A3E">
          <w:rPr>
            <w:rFonts w:ascii="Arial" w:hAnsi="Arial" w:cs="Arial"/>
            <w:spacing w:val="1"/>
            <w:w w:val="90"/>
          </w:rPr>
          <w:delText>t</w:delText>
        </w:r>
        <w:r w:rsidDel="00757A3E">
          <w:rPr>
            <w:rFonts w:ascii="Arial" w:hAnsi="Arial" w:cs="Arial"/>
            <w:spacing w:val="-3"/>
            <w:w w:val="90"/>
          </w:rPr>
          <w:delText>r</w:delText>
        </w:r>
        <w:r w:rsidDel="00757A3E">
          <w:rPr>
            <w:rFonts w:ascii="Arial" w:hAnsi="Arial" w:cs="Arial"/>
            <w:w w:val="90"/>
          </w:rPr>
          <w:delText>ea</w:delText>
        </w:r>
        <w:r w:rsidDel="00757A3E">
          <w:rPr>
            <w:rFonts w:ascii="Arial" w:hAnsi="Arial" w:cs="Arial"/>
            <w:spacing w:val="-1"/>
            <w:w w:val="90"/>
          </w:rPr>
          <w:delText>m</w:delText>
        </w:r>
        <w:r w:rsidDel="00757A3E">
          <w:rPr>
            <w:rFonts w:ascii="Arial" w:hAnsi="Arial" w:cs="Arial"/>
            <w:w w:val="90"/>
          </w:rPr>
          <w:delText>s:</w:delText>
        </w:r>
        <w:r w:rsidDel="00757A3E">
          <w:rPr>
            <w:rFonts w:ascii="Arial" w:hAnsi="Arial" w:cs="Arial"/>
            <w:spacing w:val="35"/>
            <w:w w:val="90"/>
          </w:rPr>
          <w:delText xml:space="preserve"> </w:delText>
        </w:r>
        <w:r w:rsidDel="00757A3E">
          <w:rPr>
            <w:rFonts w:ascii="Arial" w:hAnsi="Arial" w:cs="Arial"/>
            <w:w w:val="90"/>
          </w:rPr>
          <w:delText>En</w:delText>
        </w:r>
        <w:r w:rsidDel="00757A3E">
          <w:rPr>
            <w:rFonts w:ascii="Arial" w:hAnsi="Arial" w:cs="Arial"/>
            <w:spacing w:val="-1"/>
            <w:w w:val="90"/>
          </w:rPr>
          <w:delText>g</w:delText>
        </w:r>
        <w:r w:rsidDel="00757A3E">
          <w:rPr>
            <w:rFonts w:ascii="Arial" w:hAnsi="Arial" w:cs="Arial"/>
            <w:w w:val="90"/>
          </w:rPr>
          <w:delText>i</w:delText>
        </w:r>
        <w:r w:rsidDel="00757A3E">
          <w:rPr>
            <w:rFonts w:ascii="Arial" w:hAnsi="Arial" w:cs="Arial"/>
            <w:spacing w:val="-1"/>
            <w:w w:val="90"/>
          </w:rPr>
          <w:delText>n</w:delText>
        </w:r>
        <w:r w:rsidDel="00757A3E">
          <w:rPr>
            <w:rFonts w:ascii="Arial" w:hAnsi="Arial" w:cs="Arial"/>
            <w:w w:val="90"/>
          </w:rPr>
          <w:delText>e</w:delText>
        </w:r>
        <w:r w:rsidDel="00757A3E">
          <w:rPr>
            <w:rFonts w:ascii="Arial" w:hAnsi="Arial" w:cs="Arial"/>
            <w:spacing w:val="1"/>
            <w:w w:val="90"/>
          </w:rPr>
          <w:delText>e</w:delText>
        </w:r>
        <w:r w:rsidDel="00757A3E">
          <w:rPr>
            <w:rFonts w:ascii="Arial" w:hAnsi="Arial" w:cs="Arial"/>
            <w:w w:val="90"/>
          </w:rPr>
          <w:delText>ri</w:delText>
        </w:r>
        <w:r w:rsidDel="00757A3E">
          <w:rPr>
            <w:rFonts w:ascii="Arial" w:hAnsi="Arial" w:cs="Arial"/>
            <w:spacing w:val="-1"/>
            <w:w w:val="90"/>
          </w:rPr>
          <w:delText>ng</w:delText>
        </w:r>
        <w:r w:rsidDel="00757A3E">
          <w:rPr>
            <w:rFonts w:ascii="Arial" w:hAnsi="Arial" w:cs="Arial"/>
            <w:w w:val="90"/>
          </w:rPr>
          <w:delText>,</w:delText>
        </w:r>
        <w:r w:rsidDel="00757A3E">
          <w:rPr>
            <w:rFonts w:ascii="Arial" w:hAnsi="Arial" w:cs="Arial"/>
            <w:spacing w:val="-11"/>
            <w:w w:val="90"/>
          </w:rPr>
          <w:delText xml:space="preserve"> </w:delText>
        </w:r>
        <w:r w:rsidDel="00757A3E">
          <w:rPr>
            <w:rFonts w:ascii="Arial" w:hAnsi="Arial" w:cs="Arial"/>
            <w:w w:val="90"/>
          </w:rPr>
          <w:delText>Fi</w:delText>
        </w:r>
        <w:r w:rsidDel="00757A3E">
          <w:rPr>
            <w:rFonts w:ascii="Arial" w:hAnsi="Arial" w:cs="Arial"/>
            <w:spacing w:val="-1"/>
            <w:w w:val="90"/>
          </w:rPr>
          <w:delText>n</w:delText>
        </w:r>
        <w:r w:rsidDel="00757A3E">
          <w:rPr>
            <w:rFonts w:ascii="Arial" w:hAnsi="Arial" w:cs="Arial"/>
            <w:w w:val="90"/>
          </w:rPr>
          <w:delText>a</w:delText>
        </w:r>
        <w:r w:rsidDel="00757A3E">
          <w:rPr>
            <w:rFonts w:ascii="Arial" w:hAnsi="Arial" w:cs="Arial"/>
            <w:spacing w:val="-1"/>
            <w:w w:val="90"/>
          </w:rPr>
          <w:delText>n</w:delText>
        </w:r>
        <w:r w:rsidDel="00757A3E">
          <w:rPr>
            <w:rFonts w:ascii="Arial" w:hAnsi="Arial" w:cs="Arial"/>
            <w:w w:val="90"/>
          </w:rPr>
          <w:delText>cial,</w:delText>
        </w:r>
        <w:r w:rsidDel="00757A3E">
          <w:rPr>
            <w:rFonts w:ascii="Arial" w:hAnsi="Arial" w:cs="Arial"/>
            <w:spacing w:val="-11"/>
            <w:w w:val="90"/>
          </w:rPr>
          <w:delText xml:space="preserve"> </w:delText>
        </w:r>
        <w:r w:rsidDel="00757A3E">
          <w:rPr>
            <w:rFonts w:ascii="Arial" w:hAnsi="Arial" w:cs="Arial"/>
            <w:w w:val="90"/>
          </w:rPr>
          <w:delText>G</w:delText>
        </w:r>
        <w:r w:rsidDel="00757A3E">
          <w:rPr>
            <w:rFonts w:ascii="Arial" w:hAnsi="Arial" w:cs="Arial"/>
            <w:spacing w:val="-1"/>
            <w:w w:val="90"/>
          </w:rPr>
          <w:delText>o</w:delText>
        </w:r>
        <w:r w:rsidDel="00757A3E">
          <w:rPr>
            <w:rFonts w:ascii="Arial" w:hAnsi="Arial" w:cs="Arial"/>
            <w:spacing w:val="1"/>
            <w:w w:val="90"/>
          </w:rPr>
          <w:delText>v</w:delText>
        </w:r>
        <w:r w:rsidDel="00757A3E">
          <w:rPr>
            <w:rFonts w:ascii="Arial" w:hAnsi="Arial" w:cs="Arial"/>
            <w:w w:val="90"/>
          </w:rPr>
          <w:delText>er</w:delText>
        </w:r>
        <w:r w:rsidDel="00757A3E">
          <w:rPr>
            <w:rFonts w:ascii="Arial" w:hAnsi="Arial" w:cs="Arial"/>
            <w:spacing w:val="-3"/>
            <w:w w:val="90"/>
          </w:rPr>
          <w:delText>n</w:delText>
        </w:r>
        <w:r w:rsidDel="00757A3E">
          <w:rPr>
            <w:rFonts w:ascii="Arial" w:hAnsi="Arial" w:cs="Arial"/>
            <w:spacing w:val="1"/>
            <w:w w:val="90"/>
          </w:rPr>
          <w:delText>m</w:delText>
        </w:r>
        <w:r w:rsidDel="00757A3E">
          <w:rPr>
            <w:rFonts w:ascii="Arial" w:hAnsi="Arial" w:cs="Arial"/>
            <w:w w:val="90"/>
          </w:rPr>
          <w:delText>ent</w:delText>
        </w:r>
        <w:r w:rsidDel="00757A3E">
          <w:rPr>
            <w:rFonts w:ascii="Arial" w:hAnsi="Arial" w:cs="Arial"/>
            <w:spacing w:val="35"/>
            <w:w w:val="90"/>
          </w:rPr>
          <w:delText xml:space="preserve"> </w:delText>
        </w:r>
        <w:r w:rsidDel="00757A3E">
          <w:rPr>
            <w:rFonts w:ascii="Arial" w:hAnsi="Arial" w:cs="Arial"/>
            <w:w w:val="90"/>
          </w:rPr>
          <w:delText>R</w:delText>
        </w:r>
        <w:r w:rsidDel="00757A3E">
          <w:rPr>
            <w:rFonts w:ascii="Arial" w:hAnsi="Arial" w:cs="Arial"/>
            <w:spacing w:val="1"/>
            <w:w w:val="90"/>
          </w:rPr>
          <w:delText>e</w:delText>
        </w:r>
        <w:r w:rsidDel="00757A3E">
          <w:rPr>
            <w:rFonts w:ascii="Arial" w:hAnsi="Arial" w:cs="Arial"/>
            <w:spacing w:val="-3"/>
            <w:w w:val="90"/>
          </w:rPr>
          <w:delText>l</w:delText>
        </w:r>
        <w:r w:rsidDel="00757A3E">
          <w:rPr>
            <w:rFonts w:ascii="Arial" w:hAnsi="Arial" w:cs="Arial"/>
            <w:w w:val="90"/>
          </w:rPr>
          <w:delText>ati</w:delText>
        </w:r>
        <w:r w:rsidDel="00757A3E">
          <w:rPr>
            <w:rFonts w:ascii="Arial" w:hAnsi="Arial" w:cs="Arial"/>
            <w:spacing w:val="1"/>
            <w:w w:val="90"/>
          </w:rPr>
          <w:delText>o</w:delText>
        </w:r>
        <w:r w:rsidDel="00757A3E">
          <w:rPr>
            <w:rFonts w:ascii="Arial" w:hAnsi="Arial" w:cs="Arial"/>
            <w:spacing w:val="-1"/>
            <w:w w:val="90"/>
          </w:rPr>
          <w:delText>n</w:delText>
        </w:r>
        <w:r w:rsidDel="00757A3E">
          <w:rPr>
            <w:rFonts w:ascii="Arial" w:hAnsi="Arial" w:cs="Arial"/>
            <w:w w:val="90"/>
          </w:rPr>
          <w:delText>s,</w:delText>
        </w:r>
        <w:r w:rsidDel="00757A3E">
          <w:rPr>
            <w:rFonts w:ascii="Arial" w:hAnsi="Arial" w:cs="Arial"/>
            <w:spacing w:val="-10"/>
            <w:w w:val="90"/>
          </w:rPr>
          <w:delText xml:space="preserve"> </w:delText>
        </w:r>
        <w:r w:rsidDel="00757A3E">
          <w:rPr>
            <w:rFonts w:ascii="Arial" w:hAnsi="Arial" w:cs="Arial"/>
            <w:spacing w:val="1"/>
            <w:w w:val="75"/>
          </w:rPr>
          <w:delText>L</w:delText>
        </w:r>
        <w:r w:rsidDel="00757A3E">
          <w:rPr>
            <w:rFonts w:ascii="Arial" w:hAnsi="Arial" w:cs="Arial"/>
            <w:w w:val="89"/>
          </w:rPr>
          <w:delText>ega</w:delText>
        </w:r>
        <w:r w:rsidDel="00757A3E">
          <w:rPr>
            <w:rFonts w:ascii="Arial" w:hAnsi="Arial" w:cs="Arial"/>
            <w:spacing w:val="-1"/>
            <w:w w:val="89"/>
          </w:rPr>
          <w:delText>l</w:delText>
        </w:r>
        <w:r w:rsidDel="00757A3E">
          <w:rPr>
            <w:rFonts w:ascii="Arial" w:hAnsi="Arial" w:cs="Arial"/>
            <w:w w:val="90"/>
          </w:rPr>
          <w:delText xml:space="preserve">, </w:delText>
        </w:r>
        <w:r w:rsidDel="00757A3E">
          <w:rPr>
            <w:rFonts w:ascii="Arial" w:hAnsi="Arial" w:cs="Arial"/>
            <w:spacing w:val="1"/>
            <w:w w:val="93"/>
          </w:rPr>
          <w:delText>M</w:delText>
        </w:r>
        <w:r w:rsidDel="00757A3E">
          <w:rPr>
            <w:rFonts w:ascii="Arial" w:hAnsi="Arial" w:cs="Arial"/>
            <w:w w:val="93"/>
          </w:rPr>
          <w:delText>ed</w:delText>
        </w:r>
        <w:r w:rsidDel="00757A3E">
          <w:rPr>
            <w:rFonts w:ascii="Arial" w:hAnsi="Arial" w:cs="Arial"/>
            <w:spacing w:val="-1"/>
            <w:w w:val="93"/>
          </w:rPr>
          <w:delText>i</w:delText>
        </w:r>
        <w:r w:rsidDel="00757A3E">
          <w:rPr>
            <w:rFonts w:ascii="Arial" w:hAnsi="Arial" w:cs="Arial"/>
            <w:w w:val="93"/>
          </w:rPr>
          <w:delText>a</w:delText>
        </w:r>
        <w:r w:rsidDel="00757A3E">
          <w:rPr>
            <w:rFonts w:ascii="Arial" w:hAnsi="Arial" w:cs="Arial"/>
            <w:spacing w:val="6"/>
            <w:w w:val="93"/>
          </w:rPr>
          <w:delText xml:space="preserve"> </w:delText>
        </w:r>
        <w:r w:rsidDel="00757A3E">
          <w:rPr>
            <w:rFonts w:ascii="Arial" w:hAnsi="Arial" w:cs="Arial"/>
            <w:w w:val="93"/>
          </w:rPr>
          <w:delText>and</w:delText>
        </w:r>
        <w:r w:rsidDel="00757A3E">
          <w:rPr>
            <w:rFonts w:ascii="Arial" w:hAnsi="Arial" w:cs="Arial"/>
            <w:spacing w:val="-12"/>
            <w:w w:val="93"/>
          </w:rPr>
          <w:delText xml:space="preserve"> </w:delText>
        </w:r>
        <w:r w:rsidDel="00757A3E">
          <w:rPr>
            <w:rFonts w:ascii="Arial" w:hAnsi="Arial" w:cs="Arial"/>
            <w:spacing w:val="-3"/>
            <w:w w:val="69"/>
          </w:rPr>
          <w:delText>S</w:delText>
        </w:r>
        <w:r w:rsidDel="00757A3E">
          <w:rPr>
            <w:rFonts w:ascii="Arial" w:hAnsi="Arial" w:cs="Arial"/>
            <w:spacing w:val="1"/>
            <w:w w:val="95"/>
          </w:rPr>
          <w:delText>o</w:delText>
        </w:r>
        <w:r w:rsidDel="00757A3E">
          <w:rPr>
            <w:rFonts w:ascii="Arial" w:hAnsi="Arial" w:cs="Arial"/>
            <w:w w:val="91"/>
          </w:rPr>
          <w:delText>cia</w:delText>
        </w:r>
        <w:r w:rsidDel="00757A3E">
          <w:rPr>
            <w:rFonts w:ascii="Arial" w:hAnsi="Arial" w:cs="Arial"/>
            <w:spacing w:val="-3"/>
            <w:w w:val="91"/>
          </w:rPr>
          <w:delText>l</w:delText>
        </w:r>
        <w:r w:rsidDel="00757A3E">
          <w:rPr>
            <w:rFonts w:ascii="Arial" w:hAnsi="Arial" w:cs="Arial"/>
            <w:spacing w:val="1"/>
            <w:w w:val="139"/>
          </w:rPr>
          <w:delText>/</w:delText>
        </w:r>
        <w:r w:rsidDel="00757A3E">
          <w:rPr>
            <w:rFonts w:ascii="Arial" w:hAnsi="Arial" w:cs="Arial"/>
            <w:w w:val="83"/>
          </w:rPr>
          <w:delText>C</w:delText>
        </w:r>
        <w:r w:rsidDel="00757A3E">
          <w:rPr>
            <w:rFonts w:ascii="Arial" w:hAnsi="Arial" w:cs="Arial"/>
            <w:spacing w:val="-1"/>
            <w:w w:val="83"/>
          </w:rPr>
          <w:delText>o</w:delText>
        </w:r>
        <w:r w:rsidDel="00757A3E">
          <w:rPr>
            <w:rFonts w:ascii="Arial" w:hAnsi="Arial" w:cs="Arial"/>
            <w:spacing w:val="-1"/>
            <w:w w:val="96"/>
          </w:rPr>
          <w:delText>m</w:delText>
        </w:r>
        <w:r w:rsidDel="00757A3E">
          <w:rPr>
            <w:rFonts w:ascii="Arial" w:hAnsi="Arial" w:cs="Arial"/>
            <w:spacing w:val="1"/>
            <w:w w:val="96"/>
          </w:rPr>
          <w:delText>m</w:delText>
        </w:r>
        <w:r w:rsidDel="00757A3E">
          <w:rPr>
            <w:rFonts w:ascii="Arial" w:hAnsi="Arial" w:cs="Arial"/>
            <w:spacing w:val="-1"/>
            <w:w w:val="94"/>
          </w:rPr>
          <w:delText>u</w:delText>
        </w:r>
        <w:r w:rsidDel="00757A3E">
          <w:rPr>
            <w:rFonts w:ascii="Arial" w:hAnsi="Arial" w:cs="Arial"/>
            <w:spacing w:val="-3"/>
            <w:w w:val="94"/>
          </w:rPr>
          <w:delText>n</w:delText>
        </w:r>
        <w:r w:rsidDel="00757A3E">
          <w:rPr>
            <w:rFonts w:ascii="Arial" w:hAnsi="Arial" w:cs="Arial"/>
            <w:w w:val="102"/>
          </w:rPr>
          <w:delText>it</w:delText>
        </w:r>
        <w:r w:rsidDel="00757A3E">
          <w:rPr>
            <w:rFonts w:ascii="Arial" w:hAnsi="Arial" w:cs="Arial"/>
            <w:spacing w:val="1"/>
            <w:w w:val="102"/>
          </w:rPr>
          <w:delText>y</w:delText>
        </w:r>
        <w:r w:rsidDel="00757A3E">
          <w:rPr>
            <w:rFonts w:ascii="Arial" w:hAnsi="Arial" w:cs="Arial"/>
            <w:w w:val="90"/>
          </w:rPr>
          <w:delText>,</w:delText>
        </w:r>
        <w:r w:rsidDel="00757A3E">
          <w:rPr>
            <w:rFonts w:ascii="Arial" w:hAnsi="Arial" w:cs="Arial"/>
            <w:spacing w:val="-13"/>
          </w:rPr>
          <w:delText xml:space="preserve"> </w:delText>
        </w:r>
        <w:r w:rsidDel="00757A3E">
          <w:rPr>
            <w:rFonts w:ascii="Arial" w:hAnsi="Arial" w:cs="Arial"/>
          </w:rPr>
          <w:delText>with</w:delText>
        </w:r>
        <w:r w:rsidDel="00757A3E">
          <w:rPr>
            <w:rFonts w:ascii="Arial" w:hAnsi="Arial" w:cs="Arial"/>
            <w:spacing w:val="-7"/>
          </w:rPr>
          <w:delText xml:space="preserve"> </w:delText>
        </w:r>
        <w:r w:rsidDel="00757A3E">
          <w:rPr>
            <w:rFonts w:ascii="Arial" w:hAnsi="Arial" w:cs="Arial"/>
            <w:w w:val="91"/>
          </w:rPr>
          <w:delText>a</w:delText>
        </w:r>
        <w:r w:rsidDel="00757A3E">
          <w:rPr>
            <w:rFonts w:ascii="Arial" w:hAnsi="Arial" w:cs="Arial"/>
            <w:spacing w:val="-14"/>
            <w:w w:val="91"/>
          </w:rPr>
          <w:delText xml:space="preserve"> </w:delText>
        </w:r>
        <w:r w:rsidDel="00757A3E">
          <w:rPr>
            <w:rFonts w:ascii="Arial" w:hAnsi="Arial" w:cs="Arial"/>
            <w:w w:val="91"/>
          </w:rPr>
          <w:delText>st</w:delText>
        </w:r>
        <w:r w:rsidDel="00757A3E">
          <w:rPr>
            <w:rFonts w:ascii="Arial" w:hAnsi="Arial" w:cs="Arial"/>
            <w:spacing w:val="-1"/>
            <w:w w:val="91"/>
          </w:rPr>
          <w:delText>e</w:delText>
        </w:r>
        <w:r w:rsidDel="00757A3E">
          <w:rPr>
            <w:rFonts w:ascii="Arial" w:hAnsi="Arial" w:cs="Arial"/>
            <w:w w:val="91"/>
          </w:rPr>
          <w:delText>e</w:delText>
        </w:r>
        <w:r w:rsidDel="00757A3E">
          <w:rPr>
            <w:rFonts w:ascii="Arial" w:hAnsi="Arial" w:cs="Arial"/>
            <w:spacing w:val="2"/>
            <w:w w:val="91"/>
          </w:rPr>
          <w:delText>r</w:delText>
        </w:r>
        <w:r w:rsidDel="00757A3E">
          <w:rPr>
            <w:rFonts w:ascii="Arial" w:hAnsi="Arial" w:cs="Arial"/>
            <w:w w:val="91"/>
          </w:rPr>
          <w:delText>i</w:delText>
        </w:r>
        <w:r w:rsidDel="00757A3E">
          <w:rPr>
            <w:rFonts w:ascii="Arial" w:hAnsi="Arial" w:cs="Arial"/>
            <w:spacing w:val="-1"/>
            <w:w w:val="91"/>
          </w:rPr>
          <w:delText>n</w:delText>
        </w:r>
        <w:r w:rsidDel="00757A3E">
          <w:rPr>
            <w:rFonts w:ascii="Arial" w:hAnsi="Arial" w:cs="Arial"/>
            <w:w w:val="91"/>
          </w:rPr>
          <w:delText>g</w:delText>
        </w:r>
        <w:r w:rsidDel="00757A3E">
          <w:rPr>
            <w:rFonts w:ascii="Arial" w:hAnsi="Arial" w:cs="Arial"/>
            <w:spacing w:val="6"/>
            <w:w w:val="91"/>
          </w:rPr>
          <w:delText xml:space="preserve"> </w:delText>
        </w:r>
        <w:r w:rsidDel="00757A3E">
          <w:rPr>
            <w:rFonts w:ascii="Arial" w:hAnsi="Arial" w:cs="Arial"/>
            <w:w w:val="91"/>
          </w:rPr>
          <w:delText>c</w:delText>
        </w:r>
        <w:r w:rsidDel="00757A3E">
          <w:rPr>
            <w:rFonts w:ascii="Arial" w:hAnsi="Arial" w:cs="Arial"/>
            <w:spacing w:val="-1"/>
            <w:w w:val="91"/>
          </w:rPr>
          <w:delText>om</w:delText>
        </w:r>
        <w:r w:rsidDel="00757A3E">
          <w:rPr>
            <w:rFonts w:ascii="Arial" w:hAnsi="Arial" w:cs="Arial"/>
            <w:spacing w:val="1"/>
            <w:w w:val="91"/>
          </w:rPr>
          <w:delText>m</w:delText>
        </w:r>
        <w:r w:rsidDel="00757A3E">
          <w:rPr>
            <w:rFonts w:ascii="Arial" w:hAnsi="Arial" w:cs="Arial"/>
            <w:w w:val="91"/>
          </w:rPr>
          <w:delText>i</w:delText>
        </w:r>
        <w:r w:rsidDel="00757A3E">
          <w:rPr>
            <w:rFonts w:ascii="Arial" w:hAnsi="Arial" w:cs="Arial"/>
            <w:spacing w:val="-2"/>
            <w:w w:val="91"/>
          </w:rPr>
          <w:delText>t</w:delText>
        </w:r>
        <w:r w:rsidDel="00757A3E">
          <w:rPr>
            <w:rFonts w:ascii="Arial" w:hAnsi="Arial" w:cs="Arial"/>
            <w:w w:val="91"/>
          </w:rPr>
          <w:delText>t</w:delText>
        </w:r>
        <w:r w:rsidDel="00757A3E">
          <w:rPr>
            <w:rFonts w:ascii="Arial" w:hAnsi="Arial" w:cs="Arial"/>
            <w:spacing w:val="1"/>
            <w:w w:val="91"/>
          </w:rPr>
          <w:delText>e</w:delText>
        </w:r>
        <w:r w:rsidDel="00757A3E">
          <w:rPr>
            <w:rFonts w:ascii="Arial" w:hAnsi="Arial" w:cs="Arial"/>
            <w:w w:val="91"/>
          </w:rPr>
          <w:delText>e</w:delText>
        </w:r>
        <w:r w:rsidDel="00757A3E">
          <w:rPr>
            <w:rFonts w:ascii="Arial" w:hAnsi="Arial" w:cs="Arial"/>
            <w:spacing w:val="46"/>
            <w:w w:val="91"/>
          </w:rPr>
          <w:delText xml:space="preserve"> </w:delText>
        </w:r>
        <w:r w:rsidDel="00757A3E">
          <w:rPr>
            <w:rFonts w:ascii="Arial" w:hAnsi="Arial" w:cs="Arial"/>
          </w:rPr>
          <w:delText>to</w:delText>
        </w:r>
        <w:r w:rsidDel="00757A3E">
          <w:rPr>
            <w:rFonts w:ascii="Arial" w:hAnsi="Arial" w:cs="Arial"/>
            <w:spacing w:val="-6"/>
          </w:rPr>
          <w:delText xml:space="preserve"> </w:delText>
        </w:r>
        <w:r w:rsidDel="00757A3E">
          <w:rPr>
            <w:rFonts w:ascii="Arial" w:hAnsi="Arial" w:cs="Arial"/>
            <w:w w:val="91"/>
          </w:rPr>
          <w:delText>c</w:delText>
        </w:r>
        <w:r w:rsidDel="00757A3E">
          <w:rPr>
            <w:rFonts w:ascii="Arial" w:hAnsi="Arial" w:cs="Arial"/>
            <w:spacing w:val="3"/>
            <w:w w:val="91"/>
          </w:rPr>
          <w:delText>o</w:delText>
        </w:r>
        <w:r w:rsidDel="00757A3E">
          <w:rPr>
            <w:rFonts w:ascii="Arial" w:hAnsi="Arial" w:cs="Arial"/>
            <w:spacing w:val="-3"/>
            <w:w w:val="91"/>
          </w:rPr>
          <w:delText>-</w:delText>
        </w:r>
        <w:r w:rsidDel="00757A3E">
          <w:rPr>
            <w:rFonts w:ascii="Arial" w:hAnsi="Arial" w:cs="Arial"/>
            <w:spacing w:val="1"/>
            <w:w w:val="91"/>
          </w:rPr>
          <w:delText>o</w:delText>
        </w:r>
        <w:r w:rsidDel="00757A3E">
          <w:rPr>
            <w:rFonts w:ascii="Arial" w:hAnsi="Arial" w:cs="Arial"/>
            <w:w w:val="91"/>
          </w:rPr>
          <w:delText>r</w:delText>
        </w:r>
        <w:r w:rsidDel="00757A3E">
          <w:rPr>
            <w:rFonts w:ascii="Arial" w:hAnsi="Arial" w:cs="Arial"/>
            <w:spacing w:val="-1"/>
            <w:w w:val="91"/>
          </w:rPr>
          <w:delText>d</w:delText>
        </w:r>
        <w:r w:rsidDel="00757A3E">
          <w:rPr>
            <w:rFonts w:ascii="Arial" w:hAnsi="Arial" w:cs="Arial"/>
            <w:w w:val="91"/>
          </w:rPr>
          <w:delText>i</w:delText>
        </w:r>
        <w:r w:rsidDel="00757A3E">
          <w:rPr>
            <w:rFonts w:ascii="Arial" w:hAnsi="Arial" w:cs="Arial"/>
            <w:spacing w:val="-1"/>
            <w:w w:val="91"/>
          </w:rPr>
          <w:delText>n</w:delText>
        </w:r>
        <w:r w:rsidDel="00757A3E">
          <w:rPr>
            <w:rFonts w:ascii="Arial" w:hAnsi="Arial" w:cs="Arial"/>
            <w:w w:val="91"/>
          </w:rPr>
          <w:delText>ate</w:delText>
        </w:r>
        <w:r w:rsidDel="00757A3E">
          <w:rPr>
            <w:rFonts w:ascii="Arial" w:hAnsi="Arial" w:cs="Arial"/>
            <w:spacing w:val="28"/>
            <w:w w:val="91"/>
          </w:rPr>
          <w:delText xml:space="preserve"> </w:delText>
        </w:r>
        <w:r w:rsidDel="00757A3E">
          <w:rPr>
            <w:rFonts w:ascii="Arial" w:hAnsi="Arial" w:cs="Arial"/>
            <w:w w:val="91"/>
          </w:rPr>
          <w:delText>ac</w:delText>
        </w:r>
        <w:r w:rsidDel="00757A3E">
          <w:rPr>
            <w:rFonts w:ascii="Arial" w:hAnsi="Arial" w:cs="Arial"/>
            <w:spacing w:val="1"/>
            <w:w w:val="91"/>
          </w:rPr>
          <w:delText>t</w:delText>
        </w:r>
        <w:r w:rsidDel="00757A3E">
          <w:rPr>
            <w:rFonts w:ascii="Arial" w:hAnsi="Arial" w:cs="Arial"/>
            <w:spacing w:val="-3"/>
            <w:w w:val="91"/>
          </w:rPr>
          <w:delText>i</w:delText>
        </w:r>
        <w:r w:rsidDel="00757A3E">
          <w:rPr>
            <w:rFonts w:ascii="Arial" w:hAnsi="Arial" w:cs="Arial"/>
            <w:spacing w:val="1"/>
            <w:w w:val="91"/>
          </w:rPr>
          <w:delText>v</w:delText>
        </w:r>
        <w:r w:rsidDel="00757A3E">
          <w:rPr>
            <w:rFonts w:ascii="Arial" w:hAnsi="Arial" w:cs="Arial"/>
            <w:w w:val="91"/>
          </w:rPr>
          <w:delText>it</w:delText>
        </w:r>
        <w:r w:rsidDel="00757A3E">
          <w:rPr>
            <w:rFonts w:ascii="Arial" w:hAnsi="Arial" w:cs="Arial"/>
            <w:spacing w:val="-2"/>
            <w:w w:val="91"/>
          </w:rPr>
          <w:delText>ie</w:delText>
        </w:r>
        <w:r w:rsidDel="00757A3E">
          <w:rPr>
            <w:rFonts w:ascii="Arial" w:hAnsi="Arial" w:cs="Arial"/>
            <w:w w:val="91"/>
          </w:rPr>
          <w:delText>s.</w:delText>
        </w:r>
      </w:del>
      <w:r>
        <w:rPr>
          <w:rFonts w:ascii="Arial" w:hAnsi="Arial" w:cs="Arial"/>
          <w:spacing w:val="19"/>
          <w:w w:val="91"/>
        </w:rPr>
        <w:t xml:space="preserve"> </w:t>
      </w:r>
      <w:ins w:id="232" w:author="Janet Dunn" w:date="2012-03-21T14:10:00Z">
        <w:r>
          <w:rPr>
            <w:rFonts w:ascii="Arial" w:hAnsi="Arial" w:cs="Arial"/>
            <w:spacing w:val="19"/>
            <w:w w:val="91"/>
          </w:rPr>
          <w:t xml:space="preserve">Our website, </w:t>
        </w:r>
      </w:ins>
      <w:ins w:id="233" w:author="Janet Dunn" w:date="2012-03-21T14:11:00Z">
        <w:r>
          <w:rPr>
            <w:rFonts w:ascii="Arial" w:hAnsi="Arial" w:cs="Arial"/>
            <w:spacing w:val="19"/>
            <w:w w:val="91"/>
          </w:rPr>
          <w:fldChar w:fldCharType="begin"/>
        </w:r>
        <w:r>
          <w:rPr>
            <w:rFonts w:ascii="Arial" w:hAnsi="Arial" w:cs="Arial"/>
            <w:spacing w:val="19"/>
            <w:w w:val="91"/>
          </w:rPr>
          <w:instrText xml:space="preserve"> HYPERLINK "http://</w:instrText>
        </w:r>
      </w:ins>
      <w:ins w:id="234" w:author="Janet Dunn" w:date="2012-03-21T14:10:00Z">
        <w:r>
          <w:rPr>
            <w:rFonts w:ascii="Arial" w:hAnsi="Arial" w:cs="Arial"/>
            <w:spacing w:val="19"/>
            <w:w w:val="91"/>
          </w:rPr>
          <w:instrText>www.protectwooli.com.au</w:instrText>
        </w:r>
      </w:ins>
      <w:ins w:id="235" w:author="Janet Dunn" w:date="2012-03-21T14:11:00Z">
        <w:r>
          <w:rPr>
            <w:rFonts w:ascii="Arial" w:hAnsi="Arial" w:cs="Arial"/>
            <w:spacing w:val="19"/>
            <w:w w:val="91"/>
          </w:rPr>
          <w:instrText xml:space="preserve">" </w:instrText>
        </w:r>
      </w:ins>
      <w:r w:rsidRPr="000F2E09">
        <w:rPr>
          <w:rFonts w:ascii="Arial" w:hAnsi="Arial" w:cs="Arial"/>
          <w:spacing w:val="19"/>
          <w:w w:val="91"/>
        </w:rPr>
      </w:r>
      <w:ins w:id="236" w:author="Janet Dunn" w:date="2012-03-21T14:11:00Z">
        <w:r>
          <w:rPr>
            <w:rFonts w:ascii="Arial" w:hAnsi="Arial" w:cs="Arial"/>
            <w:spacing w:val="19"/>
            <w:w w:val="91"/>
          </w:rPr>
          <w:fldChar w:fldCharType="separate"/>
        </w:r>
      </w:ins>
      <w:ins w:id="237" w:author="Janet Dunn" w:date="2012-03-21T14:10:00Z">
        <w:r w:rsidRPr="00F02AFB">
          <w:rPr>
            <w:rStyle w:val="Hyperlink"/>
            <w:rFonts w:ascii="Arial" w:hAnsi="Arial" w:cs="Arial"/>
            <w:spacing w:val="19"/>
            <w:w w:val="91"/>
          </w:rPr>
          <w:t>www.protectwooli.com.au</w:t>
        </w:r>
      </w:ins>
      <w:ins w:id="238" w:author="Janet Dunn" w:date="2012-03-21T14:11:00Z">
        <w:r>
          <w:rPr>
            <w:rFonts w:ascii="Arial" w:hAnsi="Arial" w:cs="Arial"/>
            <w:spacing w:val="19"/>
            <w:w w:val="91"/>
          </w:rPr>
          <w:fldChar w:fldCharType="end"/>
        </w:r>
      </w:ins>
      <w:ins w:id="239" w:author="Janet Dunn" w:date="2012-03-21T14:10:00Z">
        <w:r>
          <w:rPr>
            <w:rFonts w:ascii="Arial" w:hAnsi="Arial" w:cs="Arial"/>
            <w:spacing w:val="19"/>
            <w:w w:val="91"/>
          </w:rPr>
          <w:t xml:space="preserve">, </w:t>
        </w:r>
      </w:ins>
      <w:ins w:id="240" w:author="Janet Dunn" w:date="2012-03-21T14:11:00Z">
        <w:r>
          <w:rPr>
            <w:rFonts w:ascii="Arial" w:hAnsi="Arial" w:cs="Arial"/>
            <w:spacing w:val="19"/>
            <w:w w:val="91"/>
          </w:rPr>
          <w:t>has extensive detailed further information.</w:t>
        </w:r>
      </w:ins>
      <w:del w:id="241" w:author="Janet Dunn" w:date="2012-03-21T14:11:00Z">
        <w:r w:rsidDel="00757A3E">
          <w:rPr>
            <w:rFonts w:ascii="Arial" w:hAnsi="Arial" w:cs="Arial"/>
            <w:w w:val="91"/>
          </w:rPr>
          <w:delText>For</w:delText>
        </w:r>
        <w:r w:rsidDel="00757A3E">
          <w:rPr>
            <w:rFonts w:ascii="Arial" w:hAnsi="Arial" w:cs="Arial"/>
            <w:spacing w:val="-13"/>
            <w:w w:val="91"/>
          </w:rPr>
          <w:delText xml:space="preserve"> </w:delText>
        </w:r>
        <w:r w:rsidDel="00757A3E">
          <w:rPr>
            <w:rFonts w:ascii="Arial" w:hAnsi="Arial" w:cs="Arial"/>
          </w:rPr>
          <w:delText>fu</w:delText>
        </w:r>
        <w:r w:rsidDel="00757A3E">
          <w:rPr>
            <w:rFonts w:ascii="Arial" w:hAnsi="Arial" w:cs="Arial"/>
            <w:spacing w:val="-1"/>
          </w:rPr>
          <w:delText>r</w:delText>
        </w:r>
        <w:r w:rsidDel="00757A3E">
          <w:rPr>
            <w:rFonts w:ascii="Arial" w:hAnsi="Arial" w:cs="Arial"/>
          </w:rPr>
          <w:delText>t</w:delText>
        </w:r>
        <w:r w:rsidDel="00757A3E">
          <w:rPr>
            <w:rFonts w:ascii="Arial" w:hAnsi="Arial" w:cs="Arial"/>
            <w:spacing w:val="-3"/>
          </w:rPr>
          <w:delText>h</w:delText>
        </w:r>
        <w:r w:rsidDel="00757A3E">
          <w:rPr>
            <w:rFonts w:ascii="Arial" w:hAnsi="Arial" w:cs="Arial"/>
          </w:rPr>
          <w:delText xml:space="preserve">er </w:delText>
        </w:r>
        <w:r w:rsidDel="00757A3E">
          <w:rPr>
            <w:rFonts w:ascii="Arial" w:hAnsi="Arial" w:cs="Arial"/>
            <w:w w:val="97"/>
          </w:rPr>
          <w:delText>i</w:delText>
        </w:r>
        <w:r w:rsidDel="00757A3E">
          <w:rPr>
            <w:rFonts w:ascii="Arial" w:hAnsi="Arial" w:cs="Arial"/>
            <w:spacing w:val="-1"/>
            <w:w w:val="97"/>
          </w:rPr>
          <w:delText>n</w:delText>
        </w:r>
        <w:r w:rsidDel="00757A3E">
          <w:rPr>
            <w:rFonts w:ascii="Arial" w:hAnsi="Arial" w:cs="Arial"/>
            <w:w w:val="97"/>
          </w:rPr>
          <w:delText>f</w:delText>
        </w:r>
        <w:r w:rsidDel="00757A3E">
          <w:rPr>
            <w:rFonts w:ascii="Arial" w:hAnsi="Arial" w:cs="Arial"/>
            <w:spacing w:val="1"/>
            <w:w w:val="97"/>
          </w:rPr>
          <w:delText>o</w:delText>
        </w:r>
        <w:r w:rsidDel="00757A3E">
          <w:rPr>
            <w:rFonts w:ascii="Arial" w:hAnsi="Arial" w:cs="Arial"/>
            <w:w w:val="97"/>
          </w:rPr>
          <w:delText>r</w:delText>
        </w:r>
        <w:r w:rsidDel="00757A3E">
          <w:rPr>
            <w:rFonts w:ascii="Arial" w:hAnsi="Arial" w:cs="Arial"/>
            <w:spacing w:val="1"/>
            <w:w w:val="97"/>
          </w:rPr>
          <w:delText>m</w:delText>
        </w:r>
        <w:r w:rsidDel="00757A3E">
          <w:rPr>
            <w:rFonts w:ascii="Arial" w:hAnsi="Arial" w:cs="Arial"/>
            <w:spacing w:val="-3"/>
            <w:w w:val="97"/>
          </w:rPr>
          <w:delText>a</w:delText>
        </w:r>
        <w:r w:rsidDel="00757A3E">
          <w:rPr>
            <w:rFonts w:ascii="Arial" w:hAnsi="Arial" w:cs="Arial"/>
            <w:w w:val="97"/>
          </w:rPr>
          <w:delText>ti</w:delText>
        </w:r>
        <w:r w:rsidDel="00757A3E">
          <w:rPr>
            <w:rFonts w:ascii="Arial" w:hAnsi="Arial" w:cs="Arial"/>
            <w:spacing w:val="1"/>
            <w:w w:val="97"/>
          </w:rPr>
          <w:delText>o</w:delText>
        </w:r>
        <w:r w:rsidDel="00757A3E">
          <w:rPr>
            <w:rFonts w:ascii="Arial" w:hAnsi="Arial" w:cs="Arial"/>
            <w:spacing w:val="-1"/>
            <w:w w:val="97"/>
          </w:rPr>
          <w:delText>n</w:delText>
        </w:r>
        <w:r w:rsidDel="00757A3E">
          <w:rPr>
            <w:rFonts w:ascii="Arial" w:hAnsi="Arial" w:cs="Arial"/>
            <w:w w:val="97"/>
          </w:rPr>
          <w:delText>,</w:delText>
        </w:r>
        <w:r w:rsidDel="00757A3E">
          <w:rPr>
            <w:rFonts w:ascii="Arial" w:hAnsi="Arial" w:cs="Arial"/>
            <w:spacing w:val="-12"/>
            <w:w w:val="97"/>
          </w:rPr>
          <w:delText xml:space="preserve"> </w:delText>
        </w:r>
        <w:r w:rsidDel="00757A3E">
          <w:rPr>
            <w:rFonts w:ascii="Arial" w:hAnsi="Arial" w:cs="Arial"/>
            <w:w w:val="90"/>
          </w:rPr>
          <w:delText>please</w:delText>
        </w:r>
        <w:r w:rsidDel="00757A3E">
          <w:rPr>
            <w:rFonts w:ascii="Arial" w:hAnsi="Arial" w:cs="Arial"/>
            <w:spacing w:val="-13"/>
            <w:w w:val="90"/>
          </w:rPr>
          <w:delText xml:space="preserve"> </w:delText>
        </w:r>
        <w:r w:rsidDel="00757A3E">
          <w:rPr>
            <w:rFonts w:ascii="Arial" w:hAnsi="Arial" w:cs="Arial"/>
            <w:w w:val="90"/>
          </w:rPr>
          <w:delText>r</w:delText>
        </w:r>
        <w:r w:rsidDel="00757A3E">
          <w:rPr>
            <w:rFonts w:ascii="Arial" w:hAnsi="Arial" w:cs="Arial"/>
            <w:spacing w:val="1"/>
            <w:w w:val="90"/>
          </w:rPr>
          <w:delText>e</w:delText>
        </w:r>
        <w:r w:rsidDel="00757A3E">
          <w:rPr>
            <w:rFonts w:ascii="Arial" w:hAnsi="Arial" w:cs="Arial"/>
            <w:w w:val="90"/>
          </w:rPr>
          <w:delText>fer</w:delText>
        </w:r>
        <w:r w:rsidDel="00757A3E">
          <w:rPr>
            <w:rFonts w:ascii="Arial" w:hAnsi="Arial" w:cs="Arial"/>
            <w:spacing w:val="25"/>
            <w:w w:val="90"/>
          </w:rPr>
          <w:delText xml:space="preserve"> </w:delText>
        </w:r>
        <w:r w:rsidDel="00757A3E">
          <w:rPr>
            <w:rFonts w:ascii="Arial" w:hAnsi="Arial" w:cs="Arial"/>
            <w:spacing w:val="-2"/>
          </w:rPr>
          <w:delText>t</w:delText>
        </w:r>
        <w:r w:rsidDel="00757A3E">
          <w:rPr>
            <w:rFonts w:ascii="Arial" w:hAnsi="Arial" w:cs="Arial"/>
          </w:rPr>
          <w:delText>o</w:delText>
        </w:r>
        <w:r w:rsidDel="00757A3E">
          <w:rPr>
            <w:rFonts w:ascii="Arial" w:hAnsi="Arial" w:cs="Arial"/>
            <w:spacing w:val="-6"/>
          </w:rPr>
          <w:delText xml:space="preserve"> </w:delText>
        </w:r>
        <w:r w:rsidDel="00757A3E">
          <w:rPr>
            <w:rFonts w:ascii="Arial" w:hAnsi="Arial" w:cs="Arial"/>
            <w:spacing w:val="1"/>
          </w:rPr>
          <w:delText>o</w:delText>
        </w:r>
        <w:r w:rsidDel="00757A3E">
          <w:rPr>
            <w:rFonts w:ascii="Arial" w:hAnsi="Arial" w:cs="Arial"/>
            <w:spacing w:val="-1"/>
          </w:rPr>
          <w:delText>u</w:delText>
        </w:r>
        <w:r w:rsidDel="00757A3E">
          <w:rPr>
            <w:rFonts w:ascii="Arial" w:hAnsi="Arial" w:cs="Arial"/>
          </w:rPr>
          <w:delText>r</w:delText>
        </w:r>
        <w:r w:rsidDel="00757A3E">
          <w:rPr>
            <w:rFonts w:ascii="Arial" w:hAnsi="Arial" w:cs="Arial"/>
            <w:spacing w:val="-21"/>
          </w:rPr>
          <w:delText xml:space="preserve"> </w:delText>
        </w:r>
        <w:r w:rsidDel="00757A3E">
          <w:rPr>
            <w:rFonts w:ascii="Arial" w:hAnsi="Arial" w:cs="Arial"/>
            <w:spacing w:val="-2"/>
          </w:rPr>
          <w:delText>w</w:delText>
        </w:r>
        <w:r w:rsidDel="00757A3E">
          <w:rPr>
            <w:rFonts w:ascii="Arial" w:hAnsi="Arial" w:cs="Arial"/>
          </w:rPr>
          <w:delText>ebsit</w:delText>
        </w:r>
        <w:r w:rsidDel="00757A3E">
          <w:rPr>
            <w:rFonts w:ascii="Arial" w:hAnsi="Arial" w:cs="Arial"/>
            <w:spacing w:val="-2"/>
          </w:rPr>
          <w:delText>e</w:delText>
        </w:r>
        <w:r w:rsidDel="00757A3E">
          <w:rPr>
            <w:rFonts w:ascii="Arial" w:hAnsi="Arial" w:cs="Arial"/>
          </w:rPr>
          <w:delText>:</w:delText>
        </w:r>
        <w:r w:rsidDel="00757A3E">
          <w:rPr>
            <w:rFonts w:ascii="Arial" w:hAnsi="Arial" w:cs="Arial"/>
            <w:spacing w:val="7"/>
          </w:rPr>
          <w:delText xml:space="preserve"> </w:delText>
        </w:r>
        <w:r w:rsidDel="00757A3E">
          <w:fldChar w:fldCharType="begin"/>
        </w:r>
        <w:r w:rsidDel="00757A3E">
          <w:delInstrText>HYPERLINK "http://www.protectwooli.com/" \h</w:delInstrText>
        </w:r>
      </w:del>
      <w:del w:id="242" w:author="Janet Dunn" w:date="2012-03-21T14:11:00Z">
        <w:r w:rsidDel="00757A3E">
          <w:fldChar w:fldCharType="separate"/>
        </w:r>
        <w:r w:rsidDel="00757A3E">
          <w:rPr>
            <w:rFonts w:ascii="Arial" w:hAnsi="Arial" w:cs="Arial"/>
            <w:color w:val="0000FF"/>
            <w:u w:val="single" w:color="0000FF"/>
          </w:rPr>
          <w:delText>w</w:delText>
        </w:r>
        <w:r w:rsidDel="00757A3E">
          <w:rPr>
            <w:rFonts w:ascii="Arial" w:hAnsi="Arial" w:cs="Arial"/>
            <w:color w:val="0000FF"/>
            <w:spacing w:val="-1"/>
            <w:u w:val="single" w:color="0000FF"/>
          </w:rPr>
          <w:delText>w</w:delText>
        </w:r>
        <w:r w:rsidDel="00757A3E">
          <w:rPr>
            <w:rFonts w:ascii="Arial" w:hAnsi="Arial" w:cs="Arial"/>
            <w:color w:val="0000FF"/>
            <w:u w:val="single" w:color="0000FF"/>
          </w:rPr>
          <w:delText>w.p</w:delText>
        </w:r>
        <w:r w:rsidDel="00757A3E">
          <w:rPr>
            <w:rFonts w:ascii="Arial" w:hAnsi="Arial" w:cs="Arial"/>
            <w:color w:val="0000FF"/>
            <w:spacing w:val="-1"/>
            <w:u w:val="single" w:color="0000FF"/>
          </w:rPr>
          <w:delText>r</w:delText>
        </w:r>
        <w:r w:rsidDel="00757A3E">
          <w:rPr>
            <w:rFonts w:ascii="Arial" w:hAnsi="Arial" w:cs="Arial"/>
            <w:color w:val="0000FF"/>
            <w:spacing w:val="1"/>
            <w:u w:val="single" w:color="0000FF"/>
          </w:rPr>
          <w:delText>o</w:delText>
        </w:r>
        <w:r w:rsidDel="00757A3E">
          <w:rPr>
            <w:rFonts w:ascii="Arial" w:hAnsi="Arial" w:cs="Arial"/>
            <w:color w:val="0000FF"/>
            <w:spacing w:val="-2"/>
            <w:u w:val="single" w:color="0000FF"/>
          </w:rPr>
          <w:delText>te</w:delText>
        </w:r>
        <w:r w:rsidDel="00757A3E">
          <w:rPr>
            <w:rFonts w:ascii="Arial" w:hAnsi="Arial" w:cs="Arial"/>
            <w:color w:val="0000FF"/>
            <w:u w:val="single" w:color="0000FF"/>
          </w:rPr>
          <w:delText>ct</w:delText>
        </w:r>
        <w:r w:rsidDel="00757A3E">
          <w:rPr>
            <w:rFonts w:ascii="Arial" w:hAnsi="Arial" w:cs="Arial"/>
            <w:color w:val="0000FF"/>
            <w:spacing w:val="-1"/>
            <w:u w:val="single" w:color="0000FF"/>
          </w:rPr>
          <w:delText>w</w:delText>
        </w:r>
        <w:r w:rsidDel="00757A3E">
          <w:rPr>
            <w:rFonts w:ascii="Arial" w:hAnsi="Arial" w:cs="Arial"/>
            <w:color w:val="0000FF"/>
            <w:spacing w:val="1"/>
            <w:u w:val="single" w:color="0000FF"/>
          </w:rPr>
          <w:delText>oo</w:delText>
        </w:r>
        <w:r w:rsidDel="00757A3E">
          <w:rPr>
            <w:rFonts w:ascii="Arial" w:hAnsi="Arial" w:cs="Arial"/>
            <w:color w:val="0000FF"/>
            <w:u w:val="single" w:color="0000FF"/>
          </w:rPr>
          <w:delText>l</w:delText>
        </w:r>
        <w:r w:rsidDel="00757A3E">
          <w:rPr>
            <w:rFonts w:ascii="Arial" w:hAnsi="Arial" w:cs="Arial"/>
            <w:color w:val="0000FF"/>
            <w:spacing w:val="-1"/>
            <w:u w:val="single" w:color="0000FF"/>
          </w:rPr>
          <w:delText>i</w:delText>
        </w:r>
        <w:r w:rsidDel="00757A3E">
          <w:rPr>
            <w:rFonts w:ascii="Arial" w:hAnsi="Arial" w:cs="Arial"/>
            <w:color w:val="0000FF"/>
            <w:u w:val="single" w:color="0000FF"/>
          </w:rPr>
          <w:delText>.</w:delText>
        </w:r>
        <w:r w:rsidDel="00757A3E">
          <w:rPr>
            <w:rFonts w:ascii="Arial" w:hAnsi="Arial" w:cs="Arial"/>
            <w:color w:val="0000FF"/>
            <w:spacing w:val="-3"/>
            <w:u w:val="single" w:color="0000FF"/>
          </w:rPr>
          <w:delText>c</w:delText>
        </w:r>
        <w:r w:rsidDel="00757A3E">
          <w:rPr>
            <w:rFonts w:ascii="Arial" w:hAnsi="Arial" w:cs="Arial"/>
            <w:color w:val="0000FF"/>
            <w:spacing w:val="-1"/>
            <w:u w:val="single" w:color="0000FF"/>
          </w:rPr>
          <w:delText>o</w:delText>
        </w:r>
        <w:r w:rsidDel="00757A3E">
          <w:rPr>
            <w:rFonts w:ascii="Arial" w:hAnsi="Arial" w:cs="Arial"/>
            <w:color w:val="0000FF"/>
            <w:spacing w:val="2"/>
            <w:u w:val="single" w:color="0000FF"/>
          </w:rPr>
          <w:delText>m</w:delText>
        </w:r>
        <w:r w:rsidDel="00757A3E">
          <w:rPr>
            <w:rFonts w:ascii="Arial" w:hAnsi="Arial" w:cs="Arial"/>
            <w:color w:val="000000"/>
          </w:rPr>
          <w:delText>.</w:delText>
        </w:r>
        <w:r w:rsidDel="00757A3E">
          <w:fldChar w:fldCharType="end"/>
        </w:r>
      </w:del>
    </w:p>
    <w:p w:rsidR="00FE7B6C" w:rsidDel="00757A3E" w:rsidRDefault="00FE7B6C">
      <w:pPr>
        <w:spacing w:after="0" w:line="293" w:lineRule="auto"/>
        <w:ind w:left="100" w:right="144"/>
        <w:rPr>
          <w:del w:id="243" w:author="Janet Dunn" w:date="2012-03-21T14:11:00Z"/>
          <w:sz w:val="19"/>
          <w:szCs w:val="19"/>
        </w:rPr>
      </w:pPr>
    </w:p>
    <w:p w:rsidR="00FE7B6C" w:rsidRDefault="00FE7B6C">
      <w:pPr>
        <w:spacing w:after="0" w:line="293" w:lineRule="auto"/>
        <w:ind w:left="100" w:right="144"/>
        <w:rPr>
          <w:ins w:id="244" w:author="Janet Dunn" w:date="2012-03-21T14:11:00Z"/>
          <w:rFonts w:ascii="Arial" w:hAnsi="Arial" w:cs="Arial"/>
          <w:spacing w:val="-1"/>
          <w:w w:val="94"/>
        </w:rPr>
      </w:pPr>
      <w:del w:id="245" w:author="Janet Dunn" w:date="2012-03-21T14:11:00Z">
        <w:r w:rsidDel="00757A3E">
          <w:rPr>
            <w:rFonts w:ascii="Arial" w:hAnsi="Arial" w:cs="Arial"/>
            <w:spacing w:val="1"/>
            <w:w w:val="94"/>
          </w:rPr>
          <w:delText>M</w:delText>
        </w:r>
        <w:r w:rsidDel="00757A3E">
          <w:rPr>
            <w:rFonts w:ascii="Arial" w:hAnsi="Arial" w:cs="Arial"/>
            <w:spacing w:val="-2"/>
            <w:w w:val="94"/>
          </w:rPr>
          <w:delText>e</w:delText>
        </w:r>
        <w:r w:rsidDel="00757A3E">
          <w:rPr>
            <w:rFonts w:ascii="Arial" w:hAnsi="Arial" w:cs="Arial"/>
            <w:spacing w:val="1"/>
            <w:w w:val="94"/>
          </w:rPr>
          <w:delText>m</w:delText>
        </w:r>
        <w:r w:rsidDel="00757A3E">
          <w:rPr>
            <w:rFonts w:ascii="Arial" w:hAnsi="Arial" w:cs="Arial"/>
            <w:spacing w:val="-1"/>
            <w:w w:val="94"/>
          </w:rPr>
          <w:delText>b</w:delText>
        </w:r>
      </w:del>
    </w:p>
    <w:p w:rsidR="00FE7B6C" w:rsidRDefault="00FE7B6C">
      <w:pPr>
        <w:numPr>
          <w:ins w:id="246" w:author="Janet Dunn" w:date="2012-03-21T14:11:00Z"/>
        </w:numPr>
        <w:spacing w:after="0" w:line="293" w:lineRule="auto"/>
        <w:ind w:left="100" w:right="144"/>
        <w:rPr>
          <w:ins w:id="247" w:author="Janet Dunn" w:date="2012-03-21T14:11:00Z"/>
          <w:rFonts w:ascii="Arial" w:hAnsi="Arial" w:cs="Arial"/>
          <w:spacing w:val="-1"/>
          <w:w w:val="94"/>
        </w:rPr>
      </w:pPr>
    </w:p>
    <w:p w:rsidR="00FE7B6C" w:rsidRDefault="00FE7B6C">
      <w:pPr>
        <w:numPr>
          <w:ins w:id="248" w:author="Janet Dunn" w:date="2012-03-21T14:11:00Z"/>
        </w:numPr>
        <w:spacing w:after="0" w:line="293" w:lineRule="auto"/>
        <w:ind w:left="100" w:right="144"/>
        <w:rPr>
          <w:rFonts w:ascii="Arial" w:hAnsi="Arial" w:cs="Arial"/>
        </w:rPr>
      </w:pPr>
      <w:ins w:id="249" w:author="Janet Dunn" w:date="2012-03-21T14:11:00Z">
        <w:r>
          <w:rPr>
            <w:rFonts w:ascii="Arial" w:hAnsi="Arial" w:cs="Arial"/>
            <w:spacing w:val="-1"/>
            <w:w w:val="94"/>
          </w:rPr>
          <w:t>Memb</w:t>
        </w:r>
      </w:ins>
      <w:r>
        <w:rPr>
          <w:rFonts w:ascii="Arial" w:hAnsi="Arial" w:cs="Arial"/>
          <w:w w:val="94"/>
        </w:rPr>
        <w:t>ersh</w:t>
      </w:r>
      <w:r>
        <w:rPr>
          <w:rFonts w:ascii="Arial" w:hAnsi="Arial" w:cs="Arial"/>
          <w:spacing w:val="-1"/>
          <w:w w:val="94"/>
        </w:rPr>
        <w:t>i</w:t>
      </w:r>
      <w:r>
        <w:rPr>
          <w:rFonts w:ascii="Arial" w:hAnsi="Arial" w:cs="Arial"/>
          <w:w w:val="94"/>
        </w:rPr>
        <w:t>p</w:t>
      </w:r>
      <w:r>
        <w:rPr>
          <w:rFonts w:ascii="Arial" w:hAnsi="Arial" w:cs="Arial"/>
          <w:spacing w:val="-6"/>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0"/>
        </w:rPr>
        <w:t>C</w:t>
      </w:r>
      <w:r>
        <w:rPr>
          <w:rFonts w:ascii="Arial" w:hAnsi="Arial" w:cs="Arial"/>
          <w:spacing w:val="-2"/>
          <w:w w:val="80"/>
        </w:rPr>
        <w:t>C</w:t>
      </w:r>
      <w:r>
        <w:rPr>
          <w:rFonts w:ascii="Arial" w:hAnsi="Arial" w:cs="Arial"/>
          <w:spacing w:val="1"/>
          <w:w w:val="80"/>
        </w:rPr>
        <w:t>P</w:t>
      </w:r>
      <w:r>
        <w:rPr>
          <w:rFonts w:ascii="Arial" w:hAnsi="Arial" w:cs="Arial"/>
          <w:w w:val="80"/>
        </w:rPr>
        <w:t>A</w:t>
      </w:r>
      <w:r>
        <w:rPr>
          <w:rFonts w:ascii="Arial" w:hAnsi="Arial" w:cs="Arial"/>
          <w:spacing w:val="-12"/>
          <w:w w:val="80"/>
        </w:rPr>
        <w:t xml:space="preserve"> </w:t>
      </w:r>
      <w:del w:id="250" w:author="Janet Dunn" w:date="2012-03-21T14:11:00Z">
        <w:r w:rsidDel="00757A3E">
          <w:rPr>
            <w:rFonts w:ascii="Arial" w:hAnsi="Arial" w:cs="Arial"/>
            <w:w w:val="80"/>
          </w:rPr>
          <w:delText>a</w:delText>
        </w:r>
        <w:r w:rsidDel="00757A3E">
          <w:rPr>
            <w:rFonts w:ascii="Arial" w:hAnsi="Arial" w:cs="Arial"/>
            <w:spacing w:val="-1"/>
            <w:w w:val="80"/>
          </w:rPr>
          <w:delText>n</w:delText>
        </w:r>
        <w:r w:rsidDel="00757A3E">
          <w:rPr>
            <w:rFonts w:ascii="Arial" w:hAnsi="Arial" w:cs="Arial"/>
            <w:w w:val="80"/>
          </w:rPr>
          <w:delText>d</w:delText>
        </w:r>
        <w:r w:rsidDel="00757A3E">
          <w:rPr>
            <w:rFonts w:ascii="Arial" w:hAnsi="Arial" w:cs="Arial"/>
            <w:spacing w:val="42"/>
            <w:w w:val="80"/>
          </w:rPr>
          <w:delText xml:space="preserve"> </w:delText>
        </w:r>
        <w:r w:rsidDel="00757A3E">
          <w:rPr>
            <w:rFonts w:ascii="Arial" w:hAnsi="Arial" w:cs="Arial"/>
            <w:spacing w:val="-2"/>
          </w:rPr>
          <w:delText>i</w:delText>
        </w:r>
        <w:r w:rsidDel="00757A3E">
          <w:rPr>
            <w:rFonts w:ascii="Arial" w:hAnsi="Arial" w:cs="Arial"/>
          </w:rPr>
          <w:delText>ts</w:delText>
        </w:r>
        <w:r w:rsidDel="00757A3E">
          <w:rPr>
            <w:rFonts w:ascii="Arial" w:hAnsi="Arial" w:cs="Arial"/>
            <w:spacing w:val="-21"/>
          </w:rPr>
          <w:delText xml:space="preserve"> </w:delText>
        </w:r>
        <w:r w:rsidDel="00757A3E">
          <w:rPr>
            <w:rFonts w:ascii="Arial" w:hAnsi="Arial" w:cs="Arial"/>
            <w:spacing w:val="1"/>
            <w:w w:val="91"/>
          </w:rPr>
          <w:delText>v</w:delText>
        </w:r>
        <w:r w:rsidDel="00757A3E">
          <w:rPr>
            <w:rFonts w:ascii="Arial" w:hAnsi="Arial" w:cs="Arial"/>
            <w:w w:val="91"/>
          </w:rPr>
          <w:delText>ar</w:delText>
        </w:r>
        <w:r w:rsidDel="00757A3E">
          <w:rPr>
            <w:rFonts w:ascii="Arial" w:hAnsi="Arial" w:cs="Arial"/>
            <w:spacing w:val="-3"/>
            <w:w w:val="91"/>
          </w:rPr>
          <w:delText>i</w:delText>
        </w:r>
        <w:r w:rsidDel="00757A3E">
          <w:rPr>
            <w:rFonts w:ascii="Arial" w:hAnsi="Arial" w:cs="Arial"/>
            <w:spacing w:val="1"/>
            <w:w w:val="91"/>
          </w:rPr>
          <w:delText>o</w:delText>
        </w:r>
        <w:r w:rsidDel="00757A3E">
          <w:rPr>
            <w:rFonts w:ascii="Arial" w:hAnsi="Arial" w:cs="Arial"/>
            <w:spacing w:val="-1"/>
            <w:w w:val="91"/>
          </w:rPr>
          <w:delText>u</w:delText>
        </w:r>
        <w:r w:rsidDel="00757A3E">
          <w:rPr>
            <w:rFonts w:ascii="Arial" w:hAnsi="Arial" w:cs="Arial"/>
            <w:w w:val="91"/>
          </w:rPr>
          <w:delText>s</w:delText>
        </w:r>
        <w:r w:rsidDel="00757A3E">
          <w:rPr>
            <w:rFonts w:ascii="Arial" w:hAnsi="Arial" w:cs="Arial"/>
            <w:spacing w:val="-5"/>
            <w:w w:val="91"/>
          </w:rPr>
          <w:delText xml:space="preserve"> </w:delText>
        </w:r>
        <w:r w:rsidDel="00757A3E">
          <w:rPr>
            <w:rFonts w:ascii="Arial" w:hAnsi="Arial" w:cs="Arial"/>
            <w:w w:val="91"/>
          </w:rPr>
          <w:delText>w</w:delText>
        </w:r>
        <w:r w:rsidDel="00757A3E">
          <w:rPr>
            <w:rFonts w:ascii="Arial" w:hAnsi="Arial" w:cs="Arial"/>
            <w:spacing w:val="2"/>
            <w:w w:val="91"/>
          </w:rPr>
          <w:delText>o</w:delText>
        </w:r>
        <w:r w:rsidDel="00757A3E">
          <w:rPr>
            <w:rFonts w:ascii="Arial" w:hAnsi="Arial" w:cs="Arial"/>
            <w:spacing w:val="-3"/>
            <w:w w:val="91"/>
          </w:rPr>
          <w:delText>r</w:delText>
        </w:r>
        <w:r w:rsidDel="00757A3E">
          <w:rPr>
            <w:rFonts w:ascii="Arial" w:hAnsi="Arial" w:cs="Arial"/>
            <w:w w:val="91"/>
          </w:rPr>
          <w:delText>ks</w:delText>
        </w:r>
        <w:r w:rsidDel="00757A3E">
          <w:rPr>
            <w:rFonts w:ascii="Arial" w:hAnsi="Arial" w:cs="Arial"/>
            <w:spacing w:val="1"/>
            <w:w w:val="91"/>
          </w:rPr>
          <w:delText>t</w:delText>
        </w:r>
        <w:r w:rsidDel="00757A3E">
          <w:rPr>
            <w:rFonts w:ascii="Arial" w:hAnsi="Arial" w:cs="Arial"/>
            <w:spacing w:val="-3"/>
            <w:w w:val="91"/>
          </w:rPr>
          <w:delText>r</w:delText>
        </w:r>
        <w:r w:rsidDel="00757A3E">
          <w:rPr>
            <w:rFonts w:ascii="Arial" w:hAnsi="Arial" w:cs="Arial"/>
            <w:w w:val="91"/>
          </w:rPr>
          <w:delText>e</w:delText>
        </w:r>
        <w:r w:rsidDel="00757A3E">
          <w:rPr>
            <w:rFonts w:ascii="Arial" w:hAnsi="Arial" w:cs="Arial"/>
            <w:spacing w:val="-2"/>
            <w:w w:val="91"/>
          </w:rPr>
          <w:delText>a</w:delText>
        </w:r>
        <w:r w:rsidDel="00757A3E">
          <w:rPr>
            <w:rFonts w:ascii="Arial" w:hAnsi="Arial" w:cs="Arial"/>
            <w:spacing w:val="1"/>
            <w:w w:val="91"/>
          </w:rPr>
          <w:delText>m</w:delText>
        </w:r>
        <w:r w:rsidDel="00757A3E">
          <w:rPr>
            <w:rFonts w:ascii="Arial" w:hAnsi="Arial" w:cs="Arial"/>
            <w:w w:val="91"/>
          </w:rPr>
          <w:delText>s</w:delText>
        </w:r>
        <w:r w:rsidDel="00757A3E">
          <w:rPr>
            <w:rFonts w:ascii="Arial" w:hAnsi="Arial" w:cs="Arial"/>
            <w:spacing w:val="22"/>
            <w:w w:val="91"/>
          </w:rPr>
          <w:delText xml:space="preserve"> </w:delText>
        </w:r>
      </w:del>
      <w:r>
        <w:rPr>
          <w:rFonts w:ascii="Arial" w:hAnsi="Arial" w:cs="Arial"/>
          <w:spacing w:val="-2"/>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p</w:t>
      </w:r>
      <w:r>
        <w:rPr>
          <w:rFonts w:ascii="Arial" w:hAnsi="Arial" w:cs="Arial"/>
          <w:w w:val="91"/>
        </w:rPr>
        <w:t>rises</w:t>
      </w:r>
      <w:r>
        <w:rPr>
          <w:rFonts w:ascii="Arial" w:hAnsi="Arial" w:cs="Arial"/>
          <w:spacing w:val="-12"/>
          <w:w w:val="91"/>
        </w:rPr>
        <w:t xml:space="preserve"> </w:t>
      </w:r>
      <w:r>
        <w:rPr>
          <w:rFonts w:ascii="Arial" w:hAnsi="Arial" w:cs="Arial"/>
          <w:w w:val="91"/>
        </w:rPr>
        <w:t>c</w:t>
      </w:r>
      <w:r>
        <w:rPr>
          <w:rFonts w:ascii="Arial" w:hAnsi="Arial" w:cs="Arial"/>
          <w:spacing w:val="1"/>
          <w:w w:val="91"/>
        </w:rPr>
        <w:t>o</w:t>
      </w:r>
      <w:r>
        <w:rPr>
          <w:rFonts w:ascii="Arial" w:hAnsi="Arial" w:cs="Arial"/>
          <w:spacing w:val="-3"/>
          <w:w w:val="91"/>
        </w:rPr>
        <w:t>n</w:t>
      </w:r>
      <w:r>
        <w:rPr>
          <w:rFonts w:ascii="Arial" w:hAnsi="Arial" w:cs="Arial"/>
          <w:w w:val="91"/>
        </w:rPr>
        <w:t>cerned</w:t>
      </w:r>
      <w:r>
        <w:rPr>
          <w:rFonts w:ascii="Arial" w:hAnsi="Arial" w:cs="Arial"/>
          <w:spacing w:val="-1"/>
          <w:w w:val="91"/>
        </w:rPr>
        <w:t xml:space="preserve"> </w:t>
      </w:r>
      <w:r>
        <w:rPr>
          <w:rFonts w:ascii="Arial" w:hAnsi="Arial" w:cs="Arial"/>
          <w:w w:val="91"/>
        </w:rPr>
        <w:t>citi</w:t>
      </w:r>
      <w:r>
        <w:rPr>
          <w:rFonts w:ascii="Arial" w:hAnsi="Arial" w:cs="Arial"/>
          <w:spacing w:val="-1"/>
          <w:w w:val="91"/>
        </w:rPr>
        <w:t>z</w:t>
      </w:r>
      <w:r>
        <w:rPr>
          <w:rFonts w:ascii="Arial" w:hAnsi="Arial" w:cs="Arial"/>
          <w:w w:val="91"/>
        </w:rPr>
        <w:t>ens</w:t>
      </w:r>
      <w:r>
        <w:rPr>
          <w:rFonts w:ascii="Arial" w:hAnsi="Arial" w:cs="Arial"/>
          <w:spacing w:val="-12"/>
          <w:w w:val="91"/>
        </w:rPr>
        <w:t xml:space="preserve"> </w:t>
      </w:r>
      <w:r>
        <w:rPr>
          <w:rFonts w:ascii="Arial" w:hAnsi="Arial" w:cs="Arial"/>
          <w:spacing w:val="1"/>
          <w:w w:val="91"/>
        </w:rPr>
        <w:t>w</w:t>
      </w:r>
      <w:r>
        <w:rPr>
          <w:rFonts w:ascii="Arial" w:hAnsi="Arial" w:cs="Arial"/>
          <w:spacing w:val="-1"/>
          <w:w w:val="91"/>
        </w:rPr>
        <w:t>h</w:t>
      </w:r>
      <w:r>
        <w:rPr>
          <w:rFonts w:ascii="Arial" w:hAnsi="Arial" w:cs="Arial"/>
          <w:w w:val="91"/>
        </w:rPr>
        <w:t>o</w:t>
      </w:r>
      <w:r>
        <w:rPr>
          <w:rFonts w:ascii="Arial" w:hAnsi="Arial" w:cs="Arial"/>
          <w:spacing w:val="15"/>
          <w:w w:val="91"/>
        </w:rPr>
        <w:t xml:space="preserve"> </w:t>
      </w:r>
      <w:r>
        <w:rPr>
          <w:rFonts w:ascii="Arial" w:hAnsi="Arial" w:cs="Arial"/>
          <w:w w:val="91"/>
        </w:rPr>
        <w:t>r</w:t>
      </w:r>
      <w:r>
        <w:rPr>
          <w:rFonts w:ascii="Arial" w:hAnsi="Arial" w:cs="Arial"/>
          <w:spacing w:val="1"/>
          <w:w w:val="91"/>
        </w:rPr>
        <w:t>e</w:t>
      </w:r>
      <w:r>
        <w:rPr>
          <w:rFonts w:ascii="Arial" w:hAnsi="Arial" w:cs="Arial"/>
          <w:w w:val="91"/>
        </w:rPr>
        <w:t>si</w:t>
      </w:r>
      <w:r>
        <w:rPr>
          <w:rFonts w:ascii="Arial" w:hAnsi="Arial" w:cs="Arial"/>
          <w:spacing w:val="-1"/>
          <w:w w:val="91"/>
        </w:rPr>
        <w:t>d</w:t>
      </w:r>
      <w:r>
        <w:rPr>
          <w:rFonts w:ascii="Arial" w:hAnsi="Arial" w:cs="Arial"/>
          <w:w w:val="91"/>
        </w:rPr>
        <w:t>e</w:t>
      </w:r>
      <w:r>
        <w:rPr>
          <w:rFonts w:ascii="Arial" w:hAnsi="Arial" w:cs="Arial"/>
          <w:spacing w:val="-8"/>
          <w:w w:val="91"/>
        </w:rPr>
        <w:t xml:space="preserve"> </w:t>
      </w:r>
      <w:r>
        <w:rPr>
          <w:rFonts w:ascii="Arial" w:hAnsi="Arial" w:cs="Arial"/>
          <w:spacing w:val="1"/>
        </w:rPr>
        <w:t>o</w:t>
      </w:r>
      <w:r>
        <w:rPr>
          <w:rFonts w:ascii="Arial" w:hAnsi="Arial" w:cs="Arial"/>
        </w:rPr>
        <w:t>r</w:t>
      </w:r>
      <w:r>
        <w:rPr>
          <w:rFonts w:ascii="Arial" w:hAnsi="Arial" w:cs="Arial"/>
          <w:spacing w:val="-16"/>
        </w:rPr>
        <w:t xml:space="preserve"> </w:t>
      </w:r>
      <w:r>
        <w:rPr>
          <w:rFonts w:ascii="Arial" w:hAnsi="Arial" w:cs="Arial"/>
          <w:spacing w:val="-1"/>
        </w:rPr>
        <w:t>o</w:t>
      </w:r>
      <w:r>
        <w:rPr>
          <w:rFonts w:ascii="Arial" w:hAnsi="Arial" w:cs="Arial"/>
        </w:rPr>
        <w:t xml:space="preserve">wn </w:t>
      </w:r>
      <w:r>
        <w:rPr>
          <w:rFonts w:ascii="Arial" w:hAnsi="Arial" w:cs="Arial"/>
          <w:spacing w:val="-1"/>
          <w:w w:val="91"/>
        </w:rPr>
        <w:t>h</w:t>
      </w:r>
      <w:r>
        <w:rPr>
          <w:rFonts w:ascii="Arial" w:hAnsi="Arial" w:cs="Arial"/>
          <w:spacing w:val="1"/>
          <w:w w:val="91"/>
        </w:rPr>
        <w:t>o</w:t>
      </w:r>
      <w:r>
        <w:rPr>
          <w:rFonts w:ascii="Arial" w:hAnsi="Arial" w:cs="Arial"/>
          <w:spacing w:val="-1"/>
          <w:w w:val="91"/>
        </w:rPr>
        <w:t>m</w:t>
      </w:r>
      <w:r>
        <w:rPr>
          <w:rFonts w:ascii="Arial" w:hAnsi="Arial" w:cs="Arial"/>
          <w:w w:val="91"/>
        </w:rPr>
        <w:t>es</w:t>
      </w:r>
      <w:r>
        <w:rPr>
          <w:rFonts w:ascii="Arial" w:hAnsi="Arial" w:cs="Arial"/>
          <w:spacing w:val="-2"/>
          <w:w w:val="91"/>
        </w:rPr>
        <w:t xml:space="preserve"> </w:t>
      </w:r>
      <w:r>
        <w:rPr>
          <w:rFonts w:ascii="Arial" w:hAnsi="Arial" w:cs="Arial"/>
        </w:rPr>
        <w:t>in</w:t>
      </w:r>
      <w:r>
        <w:rPr>
          <w:rFonts w:ascii="Arial" w:hAnsi="Arial" w:cs="Arial"/>
          <w:spacing w:val="-19"/>
        </w:rPr>
        <w:t xml:space="preserve"> </w:t>
      </w:r>
      <w:r>
        <w:rPr>
          <w:rFonts w:ascii="Arial" w:hAnsi="Arial" w:cs="Arial"/>
          <w:w w:val="95"/>
        </w:rPr>
        <w:t>W</w:t>
      </w:r>
      <w:r>
        <w:rPr>
          <w:rFonts w:ascii="Arial" w:hAnsi="Arial" w:cs="Arial"/>
          <w:spacing w:val="-1"/>
          <w:w w:val="95"/>
        </w:rPr>
        <w:t>o</w:t>
      </w:r>
      <w:r>
        <w:rPr>
          <w:rFonts w:ascii="Arial" w:hAnsi="Arial" w:cs="Arial"/>
          <w:spacing w:val="1"/>
          <w:w w:val="95"/>
        </w:rPr>
        <w:t>o</w:t>
      </w:r>
      <w:r>
        <w:rPr>
          <w:rFonts w:ascii="Arial" w:hAnsi="Arial" w:cs="Arial"/>
          <w:w w:val="95"/>
        </w:rPr>
        <w:t>li,</w:t>
      </w:r>
      <w:r>
        <w:rPr>
          <w:rFonts w:ascii="Arial" w:hAnsi="Arial" w:cs="Arial"/>
          <w:spacing w:val="-8"/>
          <w:w w:val="95"/>
        </w:rPr>
        <w:t xml:space="preserve"> </w:t>
      </w:r>
      <w:r>
        <w:rPr>
          <w:rFonts w:ascii="Arial" w:hAnsi="Arial" w:cs="Arial"/>
          <w:spacing w:val="1"/>
        </w:rPr>
        <w:t>o</w:t>
      </w:r>
      <w:r>
        <w:rPr>
          <w:rFonts w:ascii="Arial" w:hAnsi="Arial" w:cs="Arial"/>
        </w:rPr>
        <w:t>r</w:t>
      </w:r>
      <w:r>
        <w:rPr>
          <w:rFonts w:ascii="Arial" w:hAnsi="Arial" w:cs="Arial"/>
          <w:spacing w:val="-15"/>
        </w:rPr>
        <w:t xml:space="preserve"> </w:t>
      </w:r>
      <w:r>
        <w:rPr>
          <w:rFonts w:ascii="Arial" w:hAnsi="Arial" w:cs="Arial"/>
          <w:w w:val="92"/>
        </w:rPr>
        <w:t>who</w:t>
      </w:r>
      <w:r>
        <w:rPr>
          <w:rFonts w:ascii="Arial" w:hAnsi="Arial" w:cs="Arial"/>
          <w:spacing w:val="9"/>
          <w:w w:val="92"/>
        </w:rPr>
        <w:t xml:space="preserve"> </w:t>
      </w:r>
      <w:r>
        <w:rPr>
          <w:rFonts w:ascii="Arial" w:hAnsi="Arial" w:cs="Arial"/>
          <w:w w:val="92"/>
        </w:rPr>
        <w:t>a</w:t>
      </w:r>
      <w:r>
        <w:rPr>
          <w:rFonts w:ascii="Arial" w:hAnsi="Arial" w:cs="Arial"/>
          <w:spacing w:val="-3"/>
          <w:w w:val="92"/>
        </w:rPr>
        <w:t>r</w:t>
      </w:r>
      <w:r>
        <w:rPr>
          <w:rFonts w:ascii="Arial" w:hAnsi="Arial" w:cs="Arial"/>
          <w:w w:val="92"/>
        </w:rPr>
        <w:t>e</w:t>
      </w:r>
      <w:r>
        <w:rPr>
          <w:rFonts w:ascii="Arial" w:hAnsi="Arial" w:cs="Arial"/>
          <w:spacing w:val="-7"/>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cerned</w:t>
      </w:r>
      <w:r>
        <w:rPr>
          <w:rFonts w:ascii="Arial" w:hAnsi="Arial" w:cs="Arial"/>
          <w:spacing w:val="-12"/>
          <w:w w:val="92"/>
        </w:rPr>
        <w:t xml:space="preserve"> </w:t>
      </w:r>
      <w:r>
        <w:rPr>
          <w:rFonts w:ascii="Arial" w:hAnsi="Arial" w:cs="Arial"/>
        </w:rPr>
        <w:t>with</w:t>
      </w:r>
      <w:r>
        <w:rPr>
          <w:rFonts w:ascii="Arial" w:hAnsi="Arial" w:cs="Arial"/>
          <w:spacing w:val="-9"/>
        </w:rPr>
        <w:t xml:space="preserve"> </w:t>
      </w:r>
      <w:r>
        <w:rPr>
          <w:rFonts w:ascii="Arial" w:hAnsi="Arial" w:cs="Arial"/>
        </w:rPr>
        <w:t>the</w:t>
      </w:r>
      <w:r>
        <w:rPr>
          <w:rFonts w:ascii="Arial" w:hAnsi="Arial" w:cs="Arial"/>
          <w:spacing w:val="-17"/>
        </w:rPr>
        <w:t xml:space="preserve"> </w:t>
      </w:r>
      <w:r>
        <w:rPr>
          <w:rFonts w:ascii="Arial" w:hAnsi="Arial" w:cs="Arial"/>
          <w:w w:val="97"/>
        </w:rPr>
        <w:t>p</w:t>
      </w:r>
      <w:r>
        <w:rPr>
          <w:rFonts w:ascii="Arial" w:hAnsi="Arial" w:cs="Arial"/>
          <w:spacing w:val="-3"/>
          <w:w w:val="97"/>
        </w:rPr>
        <w:t>r</w:t>
      </w:r>
      <w:r>
        <w:rPr>
          <w:rFonts w:ascii="Arial" w:hAnsi="Arial" w:cs="Arial"/>
          <w:spacing w:val="1"/>
          <w:w w:val="97"/>
        </w:rPr>
        <w:t>o</w:t>
      </w:r>
      <w:r>
        <w:rPr>
          <w:rFonts w:ascii="Arial" w:hAnsi="Arial" w:cs="Arial"/>
          <w:w w:val="97"/>
        </w:rPr>
        <w:t>t</w:t>
      </w:r>
      <w:r>
        <w:rPr>
          <w:rFonts w:ascii="Arial" w:hAnsi="Arial" w:cs="Arial"/>
          <w:spacing w:val="-1"/>
          <w:w w:val="97"/>
        </w:rPr>
        <w:t>e</w:t>
      </w:r>
      <w:r>
        <w:rPr>
          <w:rFonts w:ascii="Arial" w:hAnsi="Arial" w:cs="Arial"/>
          <w:w w:val="97"/>
        </w:rPr>
        <w:t>cti</w:t>
      </w:r>
      <w:r>
        <w:rPr>
          <w:rFonts w:ascii="Arial" w:hAnsi="Arial" w:cs="Arial"/>
          <w:spacing w:val="1"/>
          <w:w w:val="97"/>
        </w:rPr>
        <w:t>o</w:t>
      </w:r>
      <w:r>
        <w:rPr>
          <w:rFonts w:ascii="Arial" w:hAnsi="Arial" w:cs="Arial"/>
          <w:w w:val="97"/>
        </w:rPr>
        <w:t>n</w:t>
      </w:r>
      <w:r>
        <w:rPr>
          <w:rFonts w:ascii="Arial" w:hAnsi="Arial" w:cs="Arial"/>
          <w:spacing w:val="-11"/>
          <w:w w:val="97"/>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spacing w:val="1"/>
          <w:w w:val="89"/>
        </w:rPr>
        <w:t>v</w:t>
      </w:r>
      <w:r>
        <w:rPr>
          <w:rFonts w:ascii="Arial" w:hAnsi="Arial" w:cs="Arial"/>
          <w:w w:val="89"/>
        </w:rPr>
        <w:t>illa</w:t>
      </w:r>
      <w:r>
        <w:rPr>
          <w:rFonts w:ascii="Arial" w:hAnsi="Arial" w:cs="Arial"/>
          <w:spacing w:val="-1"/>
          <w:w w:val="89"/>
        </w:rPr>
        <w:t>g</w:t>
      </w:r>
      <w:r>
        <w:rPr>
          <w:rFonts w:ascii="Arial" w:hAnsi="Arial" w:cs="Arial"/>
          <w:w w:val="89"/>
        </w:rPr>
        <w:t>e.</w:t>
      </w:r>
      <w:r>
        <w:rPr>
          <w:rFonts w:ascii="Arial" w:hAnsi="Arial" w:cs="Arial"/>
          <w:spacing w:val="12"/>
          <w:w w:val="89"/>
        </w:rPr>
        <w:t xml:space="preserve"> </w:t>
      </w:r>
      <w:r>
        <w:rPr>
          <w:rFonts w:ascii="Arial" w:hAnsi="Arial" w:cs="Arial"/>
          <w:w w:val="89"/>
        </w:rPr>
        <w:t>The</w:t>
      </w:r>
      <w:r>
        <w:rPr>
          <w:rFonts w:ascii="Arial" w:hAnsi="Arial" w:cs="Arial"/>
          <w:spacing w:val="-17"/>
          <w:w w:val="89"/>
        </w:rPr>
        <w:t xml:space="preserve"> </w:t>
      </w:r>
      <w:r>
        <w:rPr>
          <w:rFonts w:ascii="Arial" w:hAnsi="Arial" w:cs="Arial"/>
          <w:spacing w:val="1"/>
          <w:w w:val="89"/>
        </w:rPr>
        <w:t>m</w:t>
      </w:r>
      <w:r>
        <w:rPr>
          <w:rFonts w:ascii="Arial" w:hAnsi="Arial" w:cs="Arial"/>
          <w:spacing w:val="-2"/>
          <w:w w:val="89"/>
        </w:rPr>
        <w:t>e</w:t>
      </w:r>
      <w:r>
        <w:rPr>
          <w:rFonts w:ascii="Arial" w:hAnsi="Arial" w:cs="Arial"/>
          <w:spacing w:val="1"/>
          <w:w w:val="89"/>
        </w:rPr>
        <w:t>m</w:t>
      </w:r>
      <w:r>
        <w:rPr>
          <w:rFonts w:ascii="Arial" w:hAnsi="Arial" w:cs="Arial"/>
          <w:spacing w:val="-1"/>
          <w:w w:val="89"/>
        </w:rPr>
        <w:t>b</w:t>
      </w:r>
      <w:r>
        <w:rPr>
          <w:rFonts w:ascii="Arial" w:hAnsi="Arial" w:cs="Arial"/>
          <w:w w:val="89"/>
        </w:rPr>
        <w:t>ers</w:t>
      </w:r>
      <w:r>
        <w:rPr>
          <w:rFonts w:ascii="Arial" w:hAnsi="Arial" w:cs="Arial"/>
          <w:spacing w:val="25"/>
          <w:w w:val="89"/>
        </w:rPr>
        <w:t xml:space="preserve"> </w:t>
      </w:r>
      <w:r>
        <w:rPr>
          <w:rFonts w:ascii="Arial" w:hAnsi="Arial" w:cs="Arial"/>
          <w:spacing w:val="1"/>
        </w:rPr>
        <w:t>o</w:t>
      </w:r>
      <w:r>
        <w:rPr>
          <w:rFonts w:ascii="Arial" w:hAnsi="Arial" w:cs="Arial"/>
        </w:rPr>
        <w:t>f</w:t>
      </w:r>
      <w:r>
        <w:rPr>
          <w:rFonts w:ascii="Arial" w:hAnsi="Arial" w:cs="Arial"/>
          <w:spacing w:val="-12"/>
        </w:rPr>
        <w:t xml:space="preserve"> </w:t>
      </w:r>
      <w:r>
        <w:rPr>
          <w:rFonts w:ascii="Arial" w:hAnsi="Arial" w:cs="Arial"/>
          <w:w w:val="77"/>
        </w:rPr>
        <w:t>CC</w:t>
      </w:r>
      <w:r>
        <w:rPr>
          <w:rFonts w:ascii="Arial" w:hAnsi="Arial" w:cs="Arial"/>
          <w:spacing w:val="1"/>
          <w:w w:val="77"/>
        </w:rPr>
        <w:t>P</w:t>
      </w:r>
      <w:r>
        <w:rPr>
          <w:rFonts w:ascii="Arial" w:hAnsi="Arial" w:cs="Arial"/>
          <w:w w:val="77"/>
        </w:rPr>
        <w:t xml:space="preserve">A </w:t>
      </w:r>
      <w:r>
        <w:rPr>
          <w:rFonts w:ascii="Arial" w:hAnsi="Arial" w:cs="Arial"/>
          <w:spacing w:val="10"/>
          <w:w w:val="77"/>
        </w:rPr>
        <w:t xml:space="preserve"> </w:t>
      </w:r>
      <w:r>
        <w:rPr>
          <w:rFonts w:ascii="Arial" w:hAnsi="Arial" w:cs="Arial"/>
        </w:rPr>
        <w:t xml:space="preserve">are </w:t>
      </w:r>
      <w:r>
        <w:rPr>
          <w:rFonts w:ascii="Arial" w:hAnsi="Arial" w:cs="Arial"/>
          <w:spacing w:val="-1"/>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w w:val="92"/>
        </w:rPr>
        <w:t>j</w:t>
      </w:r>
      <w:r>
        <w:rPr>
          <w:rFonts w:ascii="Arial" w:hAnsi="Arial" w:cs="Arial"/>
          <w:spacing w:val="-1"/>
          <w:w w:val="92"/>
        </w:rPr>
        <w:t>u</w:t>
      </w:r>
      <w:r>
        <w:rPr>
          <w:rFonts w:ascii="Arial" w:hAnsi="Arial" w:cs="Arial"/>
          <w:w w:val="92"/>
        </w:rPr>
        <w:t>st</w:t>
      </w:r>
      <w:r>
        <w:rPr>
          <w:rFonts w:ascii="Arial" w:hAnsi="Arial" w:cs="Arial"/>
          <w:spacing w:val="5"/>
          <w:w w:val="92"/>
        </w:rPr>
        <w:t xml:space="preserve"> </w:t>
      </w:r>
      <w:r>
        <w:rPr>
          <w:rFonts w:ascii="Arial" w:hAnsi="Arial" w:cs="Arial"/>
          <w:spacing w:val="-1"/>
          <w:w w:val="92"/>
        </w:rPr>
        <w:t>p</w:t>
      </w:r>
      <w:r>
        <w:rPr>
          <w:rFonts w:ascii="Arial" w:hAnsi="Arial" w:cs="Arial"/>
          <w:spacing w:val="-2"/>
          <w:w w:val="92"/>
        </w:rPr>
        <w:t>e</w:t>
      </w:r>
      <w:r>
        <w:rPr>
          <w:rFonts w:ascii="Arial" w:hAnsi="Arial" w:cs="Arial"/>
          <w:spacing w:val="1"/>
          <w:w w:val="92"/>
        </w:rPr>
        <w:t>o</w:t>
      </w:r>
      <w:r>
        <w:rPr>
          <w:rFonts w:ascii="Arial" w:hAnsi="Arial" w:cs="Arial"/>
          <w:spacing w:val="-1"/>
          <w:w w:val="92"/>
        </w:rPr>
        <w:t>p</w:t>
      </w:r>
      <w:r>
        <w:rPr>
          <w:rFonts w:ascii="Arial" w:hAnsi="Arial" w:cs="Arial"/>
          <w:w w:val="92"/>
        </w:rPr>
        <w:t xml:space="preserve">le </w:t>
      </w:r>
      <w:r>
        <w:rPr>
          <w:rFonts w:ascii="Arial" w:hAnsi="Arial" w:cs="Arial"/>
          <w:spacing w:val="1"/>
          <w:w w:val="92"/>
        </w:rPr>
        <w:t>w</w:t>
      </w:r>
      <w:r>
        <w:rPr>
          <w:rFonts w:ascii="Arial" w:hAnsi="Arial" w:cs="Arial"/>
          <w:spacing w:val="-3"/>
          <w:w w:val="92"/>
        </w:rPr>
        <w:t>h</w:t>
      </w:r>
      <w:r>
        <w:rPr>
          <w:rFonts w:ascii="Arial" w:hAnsi="Arial" w:cs="Arial"/>
          <w:spacing w:val="1"/>
          <w:w w:val="92"/>
        </w:rPr>
        <w:t>o</w:t>
      </w:r>
      <w:r>
        <w:rPr>
          <w:rFonts w:ascii="Arial" w:hAnsi="Arial" w:cs="Arial"/>
          <w:spacing w:val="-2"/>
          <w:w w:val="92"/>
        </w:rPr>
        <w:t>s</w:t>
      </w:r>
      <w:r>
        <w:rPr>
          <w:rFonts w:ascii="Arial" w:hAnsi="Arial" w:cs="Arial"/>
          <w:w w:val="92"/>
        </w:rPr>
        <w:t>e</w:t>
      </w:r>
      <w:r>
        <w:rPr>
          <w:rFonts w:ascii="Arial" w:hAnsi="Arial" w:cs="Arial"/>
          <w:spacing w:val="-7"/>
          <w:w w:val="92"/>
        </w:rPr>
        <w:t xml:space="preserve"> </w:t>
      </w:r>
      <w:r>
        <w:rPr>
          <w:rFonts w:ascii="Arial" w:hAnsi="Arial" w:cs="Arial"/>
          <w:spacing w:val="-1"/>
          <w:w w:val="92"/>
        </w:rPr>
        <w:t>hom</w:t>
      </w:r>
      <w:r>
        <w:rPr>
          <w:rFonts w:ascii="Arial" w:hAnsi="Arial" w:cs="Arial"/>
          <w:w w:val="92"/>
        </w:rPr>
        <w:t>es</w:t>
      </w:r>
      <w:r>
        <w:rPr>
          <w:rFonts w:ascii="Arial" w:hAnsi="Arial" w:cs="Arial"/>
          <w:spacing w:val="-10"/>
          <w:w w:val="92"/>
        </w:rPr>
        <w:t xml:space="preserve"> </w:t>
      </w:r>
      <w:r>
        <w:rPr>
          <w:rFonts w:ascii="Arial" w:hAnsi="Arial" w:cs="Arial"/>
          <w:w w:val="92"/>
        </w:rPr>
        <w:t>are</w:t>
      </w:r>
      <w:r>
        <w:rPr>
          <w:rFonts w:ascii="Arial" w:hAnsi="Arial" w:cs="Arial"/>
          <w:spacing w:val="-7"/>
          <w:w w:val="92"/>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rPr>
        <w:t>r</w:t>
      </w:r>
      <w:r>
        <w:rPr>
          <w:rFonts w:ascii="Arial" w:hAnsi="Arial" w:cs="Arial"/>
        </w:rPr>
        <w:t>e</w:t>
      </w:r>
      <w:r>
        <w:rPr>
          <w:rFonts w:ascii="Arial" w:hAnsi="Arial" w:cs="Arial"/>
          <w:spacing w:val="1"/>
        </w:rPr>
        <w:t>t</w:t>
      </w:r>
      <w:r>
        <w:rPr>
          <w:rFonts w:ascii="Arial" w:hAnsi="Arial" w:cs="Arial"/>
          <w:spacing w:val="-3"/>
        </w:rPr>
        <w:t>r</w:t>
      </w:r>
      <w:r>
        <w:rPr>
          <w:rFonts w:ascii="Arial" w:hAnsi="Arial" w:cs="Arial"/>
        </w:rPr>
        <w:t>eat</w:t>
      </w:r>
      <w:ins w:id="251" w:author="Janet Dunn" w:date="2012-03-21T14:11:00Z">
        <w:r>
          <w:rPr>
            <w:rFonts w:ascii="Arial" w:hAnsi="Arial" w:cs="Arial"/>
          </w:rPr>
          <w:t xml:space="preserve"> </w:t>
        </w:r>
      </w:ins>
      <w:r>
        <w:rPr>
          <w:rFonts w:ascii="Arial" w:hAnsi="Arial" w:cs="Arial"/>
          <w:spacing w:val="-22"/>
        </w:rPr>
        <w:t xml:space="preserve"> </w:t>
      </w:r>
      <w:r>
        <w:rPr>
          <w:rFonts w:ascii="Arial" w:hAnsi="Arial" w:cs="Arial"/>
          <w:spacing w:val="-3"/>
          <w:w w:val="89"/>
        </w:rPr>
        <w:t>z</w:t>
      </w:r>
      <w:r>
        <w:rPr>
          <w:rFonts w:ascii="Arial" w:hAnsi="Arial" w:cs="Arial"/>
          <w:spacing w:val="1"/>
          <w:w w:val="89"/>
        </w:rPr>
        <w:t>o</w:t>
      </w:r>
      <w:r>
        <w:rPr>
          <w:rFonts w:ascii="Arial" w:hAnsi="Arial" w:cs="Arial"/>
          <w:spacing w:val="-1"/>
          <w:w w:val="89"/>
        </w:rPr>
        <w:t>n</w:t>
      </w:r>
      <w:r>
        <w:rPr>
          <w:rFonts w:ascii="Arial" w:hAnsi="Arial" w:cs="Arial"/>
          <w:w w:val="89"/>
        </w:rPr>
        <w:t>es</w:t>
      </w:r>
      <w:r>
        <w:rPr>
          <w:rFonts w:ascii="Arial" w:hAnsi="Arial" w:cs="Arial"/>
          <w:spacing w:val="-16"/>
          <w:w w:val="89"/>
        </w:rPr>
        <w:t xml:space="preserve"> </w:t>
      </w:r>
      <w:r>
        <w:rPr>
          <w:rFonts w:ascii="Arial" w:hAnsi="Arial" w:cs="Arial"/>
          <w:spacing w:val="1"/>
          <w:w w:val="89"/>
        </w:rPr>
        <w:t>o</w:t>
      </w:r>
      <w:r>
        <w:rPr>
          <w:rFonts w:ascii="Arial" w:hAnsi="Arial" w:cs="Arial"/>
          <w:spacing w:val="-1"/>
          <w:w w:val="89"/>
        </w:rPr>
        <w:t>u</w:t>
      </w:r>
      <w:r>
        <w:rPr>
          <w:rFonts w:ascii="Arial" w:hAnsi="Arial" w:cs="Arial"/>
          <w:w w:val="89"/>
        </w:rPr>
        <w:t>tli</w:t>
      </w:r>
      <w:r>
        <w:rPr>
          <w:rFonts w:ascii="Arial" w:hAnsi="Arial" w:cs="Arial"/>
          <w:spacing w:val="-1"/>
          <w:w w:val="89"/>
        </w:rPr>
        <w:t>n</w:t>
      </w:r>
      <w:r>
        <w:rPr>
          <w:rFonts w:ascii="Arial" w:hAnsi="Arial" w:cs="Arial"/>
          <w:w w:val="89"/>
        </w:rPr>
        <w:t xml:space="preserve">ed </w:t>
      </w:r>
      <w:r>
        <w:rPr>
          <w:rFonts w:ascii="Arial" w:hAnsi="Arial" w:cs="Arial"/>
          <w:spacing w:val="1"/>
          <w:w w:val="89"/>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spacing w:val="1"/>
          <w:w w:val="88"/>
        </w:rPr>
        <w:t>P</w:t>
      </w:r>
      <w:r>
        <w:rPr>
          <w:rFonts w:ascii="Arial" w:hAnsi="Arial" w:cs="Arial"/>
          <w:w w:val="88"/>
        </w:rPr>
        <w:t>la</w:t>
      </w:r>
      <w:r>
        <w:rPr>
          <w:rFonts w:ascii="Arial" w:hAnsi="Arial" w:cs="Arial"/>
          <w:spacing w:val="-1"/>
          <w:w w:val="88"/>
        </w:rPr>
        <w:t>n</w:t>
      </w:r>
      <w:r>
        <w:rPr>
          <w:rFonts w:ascii="Arial" w:hAnsi="Arial" w:cs="Arial"/>
          <w:w w:val="88"/>
        </w:rPr>
        <w:t>.</w:t>
      </w:r>
      <w:r>
        <w:rPr>
          <w:rFonts w:ascii="Arial" w:hAnsi="Arial" w:cs="Arial"/>
          <w:spacing w:val="-6"/>
          <w:w w:val="88"/>
        </w:rPr>
        <w:t xml:space="preserve"> </w:t>
      </w:r>
      <w:r>
        <w:rPr>
          <w:rFonts w:ascii="Arial" w:hAnsi="Arial" w:cs="Arial"/>
          <w:w w:val="88"/>
        </w:rPr>
        <w:t>Rathe</w:t>
      </w:r>
      <w:r>
        <w:rPr>
          <w:rFonts w:ascii="Arial" w:hAnsi="Arial" w:cs="Arial"/>
          <w:spacing w:val="-2"/>
          <w:w w:val="88"/>
        </w:rPr>
        <w:t>r</w:t>
      </w:r>
      <w:r>
        <w:rPr>
          <w:rFonts w:ascii="Arial" w:hAnsi="Arial" w:cs="Arial"/>
          <w:w w:val="88"/>
        </w:rPr>
        <w:t>,</w:t>
      </w:r>
      <w:r>
        <w:rPr>
          <w:rFonts w:ascii="Arial" w:hAnsi="Arial" w:cs="Arial"/>
          <w:spacing w:val="19"/>
          <w:w w:val="88"/>
        </w:rPr>
        <w:t xml:space="preserve"> </w:t>
      </w:r>
      <w:r>
        <w:rPr>
          <w:rFonts w:ascii="Arial" w:hAnsi="Arial" w:cs="Arial"/>
          <w:w w:val="79"/>
        </w:rPr>
        <w:t>CC</w:t>
      </w:r>
      <w:r>
        <w:rPr>
          <w:rFonts w:ascii="Arial" w:hAnsi="Arial" w:cs="Arial"/>
          <w:spacing w:val="1"/>
          <w:w w:val="79"/>
        </w:rPr>
        <w:t>P</w:t>
      </w:r>
      <w:r>
        <w:rPr>
          <w:rFonts w:ascii="Arial" w:hAnsi="Arial" w:cs="Arial"/>
          <w:w w:val="79"/>
        </w:rPr>
        <w:t>A</w:t>
      </w:r>
      <w:r>
        <w:rPr>
          <w:rFonts w:ascii="Arial" w:hAnsi="Arial" w:cs="Arial"/>
          <w:spacing w:val="-8"/>
          <w:w w:val="79"/>
        </w:rPr>
        <w:t xml:space="preserve"> </w:t>
      </w:r>
      <w:r>
        <w:rPr>
          <w:rFonts w:ascii="Arial" w:hAnsi="Arial" w:cs="Arial"/>
          <w:w w:val="79"/>
        </w:rPr>
        <w:t>is</w:t>
      </w:r>
      <w:r>
        <w:rPr>
          <w:rFonts w:ascii="Arial" w:hAnsi="Arial" w:cs="Arial"/>
          <w:spacing w:val="13"/>
          <w:w w:val="79"/>
        </w:rPr>
        <w:t xml:space="preserve"> </w:t>
      </w:r>
      <w:r>
        <w:rPr>
          <w:rFonts w:ascii="Arial" w:hAnsi="Arial" w:cs="Arial"/>
          <w:w w:val="79"/>
        </w:rPr>
        <w:t>a</w:t>
      </w:r>
      <w:r>
        <w:rPr>
          <w:rFonts w:ascii="Arial" w:hAnsi="Arial" w:cs="Arial"/>
          <w:spacing w:val="10"/>
          <w:w w:val="79"/>
        </w:rPr>
        <w:t xml:space="preserve"> </w:t>
      </w:r>
      <w:r>
        <w:rPr>
          <w:rFonts w:ascii="Arial" w:hAnsi="Arial" w:cs="Arial"/>
        </w:rPr>
        <w:t>d</w:t>
      </w:r>
      <w:r>
        <w:rPr>
          <w:rFonts w:ascii="Arial" w:hAnsi="Arial" w:cs="Arial"/>
          <w:spacing w:val="-3"/>
        </w:rPr>
        <w:t>i</w:t>
      </w:r>
      <w:r>
        <w:rPr>
          <w:rFonts w:ascii="Arial" w:hAnsi="Arial" w:cs="Arial"/>
          <w:spacing w:val="1"/>
        </w:rPr>
        <w:t>v</w:t>
      </w:r>
      <w:r>
        <w:rPr>
          <w:rFonts w:ascii="Arial" w:hAnsi="Arial" w:cs="Arial"/>
        </w:rPr>
        <w:t>er</w:t>
      </w:r>
      <w:r>
        <w:rPr>
          <w:rFonts w:ascii="Arial" w:hAnsi="Arial" w:cs="Arial"/>
          <w:spacing w:val="-2"/>
        </w:rPr>
        <w:t>s</w:t>
      </w:r>
      <w:r>
        <w:rPr>
          <w:rFonts w:ascii="Arial" w:hAnsi="Arial" w:cs="Arial"/>
        </w:rPr>
        <w:t xml:space="preserve">e </w:t>
      </w:r>
      <w:r>
        <w:rPr>
          <w:rFonts w:ascii="Arial" w:hAnsi="Arial" w:cs="Arial"/>
          <w:spacing w:val="-1"/>
          <w:w w:val="93"/>
        </w:rPr>
        <w:t>g</w:t>
      </w:r>
      <w:r>
        <w:rPr>
          <w:rFonts w:ascii="Arial" w:hAnsi="Arial" w:cs="Arial"/>
          <w:w w:val="93"/>
        </w:rPr>
        <w:t>r</w:t>
      </w:r>
      <w:r>
        <w:rPr>
          <w:rFonts w:ascii="Arial" w:hAnsi="Arial" w:cs="Arial"/>
          <w:spacing w:val="1"/>
          <w:w w:val="93"/>
        </w:rPr>
        <w:t>o</w:t>
      </w:r>
      <w:r>
        <w:rPr>
          <w:rFonts w:ascii="Arial" w:hAnsi="Arial" w:cs="Arial"/>
          <w:spacing w:val="-1"/>
          <w:w w:val="93"/>
        </w:rPr>
        <w:t>u</w:t>
      </w:r>
      <w:r>
        <w:rPr>
          <w:rFonts w:ascii="Arial" w:hAnsi="Arial" w:cs="Arial"/>
          <w:w w:val="93"/>
        </w:rPr>
        <w:t>p</w:t>
      </w:r>
      <w:r>
        <w:rPr>
          <w:rFonts w:ascii="Arial" w:hAnsi="Arial" w:cs="Arial"/>
          <w:spacing w:val="-7"/>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3"/>
          <w:w w:val="92"/>
        </w:rPr>
        <w:t>p</w:t>
      </w:r>
      <w:r>
        <w:rPr>
          <w:rFonts w:ascii="Arial" w:hAnsi="Arial" w:cs="Arial"/>
          <w:w w:val="92"/>
        </w:rPr>
        <w:t>e</w:t>
      </w:r>
      <w:r>
        <w:rPr>
          <w:rFonts w:ascii="Arial" w:hAnsi="Arial" w:cs="Arial"/>
          <w:spacing w:val="2"/>
          <w:w w:val="92"/>
        </w:rPr>
        <w:t>o</w:t>
      </w:r>
      <w:r>
        <w:rPr>
          <w:rFonts w:ascii="Arial" w:hAnsi="Arial" w:cs="Arial"/>
          <w:spacing w:val="-1"/>
          <w:w w:val="92"/>
        </w:rPr>
        <w:t>p</w:t>
      </w:r>
      <w:r>
        <w:rPr>
          <w:rFonts w:ascii="Arial" w:hAnsi="Arial" w:cs="Arial"/>
          <w:spacing w:val="-3"/>
          <w:w w:val="92"/>
        </w:rPr>
        <w:t>l</w:t>
      </w:r>
      <w:r>
        <w:rPr>
          <w:rFonts w:ascii="Arial" w:hAnsi="Arial" w:cs="Arial"/>
          <w:w w:val="92"/>
        </w:rPr>
        <w:t>e</w:t>
      </w:r>
      <w:r>
        <w:rPr>
          <w:rFonts w:ascii="Arial" w:hAnsi="Arial" w:cs="Arial"/>
          <w:spacing w:val="1"/>
          <w:w w:val="92"/>
        </w:rPr>
        <w:t xml:space="preserve"> </w:t>
      </w:r>
      <w:r>
        <w:rPr>
          <w:rFonts w:ascii="Arial" w:hAnsi="Arial" w:cs="Arial"/>
        </w:rPr>
        <w:t>w</w:t>
      </w:r>
      <w:r>
        <w:rPr>
          <w:rFonts w:ascii="Arial" w:hAnsi="Arial" w:cs="Arial"/>
          <w:spacing w:val="-2"/>
        </w:rPr>
        <w:t>i</w:t>
      </w:r>
      <w:r>
        <w:rPr>
          <w:rFonts w:ascii="Arial" w:hAnsi="Arial" w:cs="Arial"/>
        </w:rPr>
        <w:t>th</w:t>
      </w:r>
      <w:r>
        <w:rPr>
          <w:rFonts w:ascii="Arial" w:hAnsi="Arial" w:cs="Arial"/>
          <w:spacing w:val="-5"/>
        </w:rPr>
        <w:t xml:space="preserve"> </w:t>
      </w:r>
      <w:r>
        <w:rPr>
          <w:rFonts w:ascii="Arial" w:hAnsi="Arial" w:cs="Arial"/>
        </w:rPr>
        <w:t>d</w:t>
      </w:r>
      <w:r>
        <w:rPr>
          <w:rFonts w:ascii="Arial" w:hAnsi="Arial" w:cs="Arial"/>
          <w:spacing w:val="-1"/>
        </w:rPr>
        <w:t>i</w:t>
      </w:r>
      <w:r>
        <w:rPr>
          <w:rFonts w:ascii="Arial" w:hAnsi="Arial" w:cs="Arial"/>
        </w:rPr>
        <w:t>ffe</w:t>
      </w:r>
      <w:r>
        <w:rPr>
          <w:rFonts w:ascii="Arial" w:hAnsi="Arial" w:cs="Arial"/>
          <w:spacing w:val="-2"/>
        </w:rPr>
        <w:t>r</w:t>
      </w:r>
      <w:r>
        <w:rPr>
          <w:rFonts w:ascii="Arial" w:hAnsi="Arial" w:cs="Arial"/>
        </w:rPr>
        <w:t>ent</w:t>
      </w:r>
      <w:r>
        <w:rPr>
          <w:rFonts w:ascii="Arial" w:hAnsi="Arial" w:cs="Arial"/>
          <w:spacing w:val="-19"/>
        </w:rPr>
        <w:t xml:space="preserve"> </w:t>
      </w:r>
      <w:r>
        <w:rPr>
          <w:rFonts w:ascii="Arial" w:hAnsi="Arial" w:cs="Arial"/>
          <w:w w:val="91"/>
        </w:rPr>
        <w:t>persp</w:t>
      </w:r>
      <w:r>
        <w:rPr>
          <w:rFonts w:ascii="Arial" w:hAnsi="Arial" w:cs="Arial"/>
          <w:spacing w:val="-2"/>
          <w:w w:val="91"/>
        </w:rPr>
        <w:t>e</w:t>
      </w:r>
      <w:r>
        <w:rPr>
          <w:rFonts w:ascii="Arial" w:hAnsi="Arial" w:cs="Arial"/>
          <w:w w:val="91"/>
        </w:rPr>
        <w:t>ct</w:t>
      </w:r>
      <w:r>
        <w:rPr>
          <w:rFonts w:ascii="Arial" w:hAnsi="Arial" w:cs="Arial"/>
          <w:spacing w:val="-2"/>
          <w:w w:val="91"/>
        </w:rPr>
        <w:t>i</w:t>
      </w:r>
      <w:r>
        <w:rPr>
          <w:rFonts w:ascii="Arial" w:hAnsi="Arial" w:cs="Arial"/>
          <w:spacing w:val="1"/>
          <w:w w:val="91"/>
        </w:rPr>
        <w:t>v</w:t>
      </w:r>
      <w:r>
        <w:rPr>
          <w:rFonts w:ascii="Arial" w:hAnsi="Arial" w:cs="Arial"/>
          <w:w w:val="91"/>
        </w:rPr>
        <w:t>es</w:t>
      </w:r>
      <w:r>
        <w:rPr>
          <w:rFonts w:ascii="Arial" w:hAnsi="Arial" w:cs="Arial"/>
          <w:spacing w:val="-5"/>
          <w:w w:val="91"/>
        </w:rPr>
        <w:t xml:space="preserve"> </w:t>
      </w:r>
      <w:r>
        <w:rPr>
          <w:rFonts w:ascii="Arial" w:hAnsi="Arial" w:cs="Arial"/>
          <w:spacing w:val="-1"/>
        </w:rPr>
        <w:t>bu</w:t>
      </w:r>
      <w:r>
        <w:rPr>
          <w:rFonts w:ascii="Arial" w:hAnsi="Arial" w:cs="Arial"/>
        </w:rPr>
        <w:t>t</w:t>
      </w:r>
      <w:r>
        <w:rPr>
          <w:rFonts w:ascii="Arial" w:hAnsi="Arial" w:cs="Arial"/>
          <w:spacing w:val="-15"/>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1"/>
        </w:rPr>
        <w:t>g</w:t>
      </w:r>
      <w:r>
        <w:rPr>
          <w:rFonts w:ascii="Arial" w:hAnsi="Arial" w:cs="Arial"/>
          <w:spacing w:val="-3"/>
          <w:w w:val="91"/>
        </w:rPr>
        <w:t>r</w:t>
      </w:r>
      <w:r>
        <w:rPr>
          <w:rFonts w:ascii="Arial" w:hAnsi="Arial" w:cs="Arial"/>
          <w:spacing w:val="1"/>
          <w:w w:val="91"/>
        </w:rPr>
        <w:t>o</w:t>
      </w:r>
      <w:r>
        <w:rPr>
          <w:rFonts w:ascii="Arial" w:hAnsi="Arial" w:cs="Arial"/>
          <w:spacing w:val="-1"/>
          <w:w w:val="91"/>
        </w:rPr>
        <w:t>u</w:t>
      </w:r>
      <w:r>
        <w:rPr>
          <w:rFonts w:ascii="Arial" w:hAnsi="Arial" w:cs="Arial"/>
          <w:w w:val="91"/>
        </w:rPr>
        <w:t>p</w:t>
      </w:r>
      <w:r>
        <w:rPr>
          <w:rFonts w:ascii="Arial" w:hAnsi="Arial" w:cs="Arial"/>
          <w:spacing w:val="7"/>
          <w:w w:val="91"/>
        </w:rPr>
        <w:t xml:space="preserve"> </w:t>
      </w:r>
      <w:r>
        <w:rPr>
          <w:rFonts w:ascii="Arial" w:hAnsi="Arial" w:cs="Arial"/>
          <w:spacing w:val="3"/>
          <w:w w:val="91"/>
        </w:rPr>
        <w:t>i</w:t>
      </w:r>
      <w:r>
        <w:rPr>
          <w:rFonts w:ascii="Arial" w:hAnsi="Arial" w:cs="Arial"/>
          <w:w w:val="91"/>
        </w:rPr>
        <w:t>s</w:t>
      </w:r>
      <w:r>
        <w:rPr>
          <w:rFonts w:ascii="Arial" w:hAnsi="Arial" w:cs="Arial"/>
          <w:spacing w:val="-14"/>
          <w:w w:val="91"/>
        </w:rPr>
        <w:t xml:space="preserve"> </w:t>
      </w:r>
      <w:r>
        <w:rPr>
          <w:rFonts w:ascii="Arial" w:hAnsi="Arial" w:cs="Arial"/>
          <w:w w:val="91"/>
        </w:rPr>
        <w:t>u</w:t>
      </w:r>
      <w:r>
        <w:rPr>
          <w:rFonts w:ascii="Arial" w:hAnsi="Arial" w:cs="Arial"/>
          <w:spacing w:val="-1"/>
          <w:w w:val="91"/>
        </w:rPr>
        <w:t>n</w:t>
      </w:r>
      <w:r>
        <w:rPr>
          <w:rFonts w:ascii="Arial" w:hAnsi="Arial" w:cs="Arial"/>
          <w:w w:val="91"/>
        </w:rPr>
        <w:t>ited</w:t>
      </w:r>
      <w:r>
        <w:rPr>
          <w:rFonts w:ascii="Arial" w:hAnsi="Arial" w:cs="Arial"/>
          <w:spacing w:val="27"/>
          <w:w w:val="91"/>
        </w:rPr>
        <w:t xml:space="preserve"> </w:t>
      </w:r>
      <w:r>
        <w:rPr>
          <w:rFonts w:ascii="Arial" w:hAnsi="Arial" w:cs="Arial"/>
        </w:rPr>
        <w:t>in</w:t>
      </w:r>
      <w:r>
        <w:rPr>
          <w:rFonts w:ascii="Arial" w:hAnsi="Arial" w:cs="Arial"/>
          <w:spacing w:val="-17"/>
        </w:rPr>
        <w:t xml:space="preserve"> </w:t>
      </w:r>
      <w:r>
        <w:rPr>
          <w:rFonts w:ascii="Arial" w:hAnsi="Arial" w:cs="Arial"/>
          <w:spacing w:val="-2"/>
        </w:rPr>
        <w:t>i</w:t>
      </w:r>
      <w:r>
        <w:rPr>
          <w:rFonts w:ascii="Arial" w:hAnsi="Arial" w:cs="Arial"/>
        </w:rPr>
        <w:t>ts</w:t>
      </w:r>
      <w:r>
        <w:rPr>
          <w:rFonts w:ascii="Arial" w:hAnsi="Arial" w:cs="Arial"/>
          <w:spacing w:val="-21"/>
        </w:rPr>
        <w:t xml:space="preserve"> </w:t>
      </w:r>
      <w:r>
        <w:rPr>
          <w:rFonts w:ascii="Arial" w:hAnsi="Arial" w:cs="Arial"/>
          <w:spacing w:val="-1"/>
          <w:w w:val="95"/>
        </w:rPr>
        <w:t>b</w:t>
      </w:r>
      <w:r>
        <w:rPr>
          <w:rFonts w:ascii="Arial" w:hAnsi="Arial" w:cs="Arial"/>
          <w:w w:val="95"/>
        </w:rPr>
        <w:t>el</w:t>
      </w:r>
      <w:r>
        <w:rPr>
          <w:rFonts w:ascii="Arial" w:hAnsi="Arial" w:cs="Arial"/>
          <w:spacing w:val="-2"/>
          <w:w w:val="95"/>
        </w:rPr>
        <w:t>i</w:t>
      </w:r>
      <w:r>
        <w:rPr>
          <w:rFonts w:ascii="Arial" w:hAnsi="Arial" w:cs="Arial"/>
          <w:w w:val="95"/>
        </w:rPr>
        <w:t>ef</w:t>
      </w:r>
      <w:r>
        <w:rPr>
          <w:rFonts w:ascii="Arial" w:hAnsi="Arial" w:cs="Arial"/>
          <w:spacing w:val="-5"/>
          <w:w w:val="95"/>
        </w:rPr>
        <w:t xml:space="preserve"> </w:t>
      </w:r>
      <w:r>
        <w:rPr>
          <w:rFonts w:ascii="Arial" w:hAnsi="Arial" w:cs="Arial"/>
        </w:rPr>
        <w:t>t</w:t>
      </w:r>
      <w:r>
        <w:rPr>
          <w:rFonts w:ascii="Arial" w:hAnsi="Arial" w:cs="Arial"/>
          <w:spacing w:val="-3"/>
        </w:rPr>
        <w:t>h</w:t>
      </w:r>
      <w:r>
        <w:rPr>
          <w:rFonts w:ascii="Arial" w:hAnsi="Arial" w:cs="Arial"/>
        </w:rPr>
        <w:t>at</w:t>
      </w:r>
      <w:r>
        <w:rPr>
          <w:rFonts w:ascii="Arial" w:hAnsi="Arial" w:cs="Arial"/>
          <w:spacing w:val="-11"/>
        </w:rPr>
        <w:t xml:space="preserve"> </w:t>
      </w:r>
      <w:r>
        <w:rPr>
          <w:rFonts w:ascii="Arial" w:hAnsi="Arial" w:cs="Arial"/>
        </w:rPr>
        <w:t>the</w:t>
      </w:r>
      <w:r>
        <w:rPr>
          <w:rFonts w:ascii="Arial" w:hAnsi="Arial" w:cs="Arial"/>
          <w:spacing w:val="-17"/>
        </w:rPr>
        <w:t xml:space="preserve"> </w:t>
      </w:r>
      <w:r>
        <w:rPr>
          <w:rFonts w:ascii="Arial" w:hAnsi="Arial" w:cs="Arial"/>
        </w:rPr>
        <w:t>pla</w:t>
      </w:r>
      <w:r>
        <w:rPr>
          <w:rFonts w:ascii="Arial" w:hAnsi="Arial" w:cs="Arial"/>
          <w:spacing w:val="-1"/>
        </w:rPr>
        <w:t>nn</w:t>
      </w:r>
      <w:r>
        <w:rPr>
          <w:rFonts w:ascii="Arial" w:hAnsi="Arial" w:cs="Arial"/>
        </w:rPr>
        <w:t xml:space="preserve">ed </w:t>
      </w:r>
      <w:r>
        <w:rPr>
          <w:rFonts w:ascii="Arial" w:hAnsi="Arial" w:cs="Arial"/>
          <w:w w:val="97"/>
        </w:rPr>
        <w:t>retr</w:t>
      </w:r>
      <w:r>
        <w:rPr>
          <w:rFonts w:ascii="Arial" w:hAnsi="Arial" w:cs="Arial"/>
          <w:spacing w:val="1"/>
          <w:w w:val="97"/>
        </w:rPr>
        <w:t>e</w:t>
      </w:r>
      <w:r>
        <w:rPr>
          <w:rFonts w:ascii="Arial" w:hAnsi="Arial" w:cs="Arial"/>
          <w:spacing w:val="-3"/>
          <w:w w:val="97"/>
        </w:rPr>
        <w:t>a</w:t>
      </w:r>
      <w:r>
        <w:rPr>
          <w:rFonts w:ascii="Arial" w:hAnsi="Arial" w:cs="Arial"/>
          <w:w w:val="97"/>
        </w:rPr>
        <w:t>t</w:t>
      </w:r>
      <w:r>
        <w:rPr>
          <w:rFonts w:ascii="Arial" w:hAnsi="Arial" w:cs="Arial"/>
          <w:spacing w:val="-4"/>
          <w:w w:val="97"/>
        </w:rPr>
        <w:t xml:space="preserve"> </w:t>
      </w:r>
      <w:r>
        <w:rPr>
          <w:rFonts w:ascii="Arial" w:hAnsi="Arial" w:cs="Arial"/>
          <w:spacing w:val="1"/>
          <w:w w:val="97"/>
        </w:rPr>
        <w:t>o</w:t>
      </w:r>
      <w:r>
        <w:rPr>
          <w:rFonts w:ascii="Arial" w:hAnsi="Arial" w:cs="Arial"/>
          <w:spacing w:val="-3"/>
          <w:w w:val="97"/>
        </w:rPr>
        <w:t>p</w:t>
      </w:r>
      <w:r>
        <w:rPr>
          <w:rFonts w:ascii="Arial" w:hAnsi="Arial" w:cs="Arial"/>
          <w:w w:val="97"/>
        </w:rPr>
        <w:t>ti</w:t>
      </w:r>
      <w:r>
        <w:rPr>
          <w:rFonts w:ascii="Arial" w:hAnsi="Arial" w:cs="Arial"/>
          <w:spacing w:val="1"/>
          <w:w w:val="97"/>
        </w:rPr>
        <w:t>o</w:t>
      </w:r>
      <w:r>
        <w:rPr>
          <w:rFonts w:ascii="Arial" w:hAnsi="Arial" w:cs="Arial"/>
          <w:w w:val="97"/>
        </w:rPr>
        <w:t>n</w:t>
      </w:r>
      <w:r>
        <w:rPr>
          <w:rFonts w:ascii="Arial" w:hAnsi="Arial" w:cs="Arial"/>
          <w:spacing w:val="-6"/>
          <w:w w:val="97"/>
        </w:rPr>
        <w:t xml:space="preserve"> </w:t>
      </w:r>
      <w:r>
        <w:rPr>
          <w:rFonts w:ascii="Arial" w:hAnsi="Arial" w:cs="Arial"/>
          <w:w w:val="98"/>
        </w:rPr>
        <w:t>p</w:t>
      </w:r>
      <w:r>
        <w:rPr>
          <w:rFonts w:ascii="Arial" w:hAnsi="Arial" w:cs="Arial"/>
          <w:spacing w:val="-3"/>
          <w:w w:val="98"/>
        </w:rPr>
        <w:t>r</w:t>
      </w:r>
      <w:r>
        <w:rPr>
          <w:rFonts w:ascii="Arial" w:hAnsi="Arial" w:cs="Arial"/>
          <w:w w:val="86"/>
        </w:rPr>
        <w:t>es</w:t>
      </w:r>
      <w:r>
        <w:rPr>
          <w:rFonts w:ascii="Arial" w:hAnsi="Arial" w:cs="Arial"/>
          <w:spacing w:val="1"/>
          <w:w w:val="86"/>
        </w:rPr>
        <w:t>e</w:t>
      </w:r>
      <w:r>
        <w:rPr>
          <w:rFonts w:ascii="Arial" w:hAnsi="Arial" w:cs="Arial"/>
          <w:spacing w:val="-1"/>
          <w:w w:val="94"/>
        </w:rPr>
        <w:t>n</w:t>
      </w:r>
      <w:r>
        <w:rPr>
          <w:rFonts w:ascii="Arial" w:hAnsi="Arial" w:cs="Arial"/>
          <w:spacing w:val="-2"/>
          <w:w w:val="120"/>
        </w:rPr>
        <w:t>t</w:t>
      </w:r>
      <w:r>
        <w:rPr>
          <w:rFonts w:ascii="Arial" w:hAnsi="Arial" w:cs="Arial"/>
          <w:w w:val="92"/>
        </w:rPr>
        <w:t>ed</w:t>
      </w:r>
      <w:r>
        <w:rPr>
          <w:rFonts w:ascii="Arial" w:hAnsi="Arial" w:cs="Arial"/>
          <w:spacing w:val="-11"/>
        </w:rPr>
        <w:t xml:space="preserve"> </w:t>
      </w:r>
      <w:r>
        <w:rPr>
          <w:rFonts w:ascii="Arial" w:hAnsi="Arial" w:cs="Arial"/>
        </w:rPr>
        <w:t>in</w:t>
      </w:r>
      <w:r>
        <w:rPr>
          <w:rFonts w:ascii="Arial" w:hAnsi="Arial" w:cs="Arial"/>
          <w:spacing w:val="-2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9"/>
        </w:rPr>
        <w:t>P</w:t>
      </w:r>
      <w:r>
        <w:rPr>
          <w:rFonts w:ascii="Arial" w:hAnsi="Arial" w:cs="Arial"/>
          <w:w w:val="89"/>
        </w:rPr>
        <w:t>lan</w:t>
      </w:r>
      <w:r>
        <w:rPr>
          <w:rFonts w:ascii="Arial" w:hAnsi="Arial" w:cs="Arial"/>
          <w:spacing w:val="-17"/>
          <w:w w:val="89"/>
        </w:rPr>
        <w:t xml:space="preserve"> </w:t>
      </w:r>
      <w:r>
        <w:rPr>
          <w:rFonts w:ascii="Arial" w:hAnsi="Arial" w:cs="Arial"/>
          <w:spacing w:val="1"/>
          <w:w w:val="89"/>
        </w:rPr>
        <w:t>m</w:t>
      </w:r>
      <w:r>
        <w:rPr>
          <w:rFonts w:ascii="Arial" w:hAnsi="Arial" w:cs="Arial"/>
          <w:spacing w:val="-1"/>
          <w:w w:val="89"/>
        </w:rPr>
        <w:t>u</w:t>
      </w:r>
      <w:r>
        <w:rPr>
          <w:rFonts w:ascii="Arial" w:hAnsi="Arial" w:cs="Arial"/>
          <w:w w:val="89"/>
        </w:rPr>
        <w:t>st</w:t>
      </w:r>
      <w:r>
        <w:rPr>
          <w:rFonts w:ascii="Arial" w:hAnsi="Arial" w:cs="Arial"/>
          <w:spacing w:val="23"/>
          <w:w w:val="89"/>
        </w:rPr>
        <w:t xml:space="preserve"> </w:t>
      </w:r>
      <w:r>
        <w:rPr>
          <w:rFonts w:ascii="Arial" w:hAnsi="Arial" w:cs="Arial"/>
          <w:spacing w:val="-1"/>
          <w:w w:val="89"/>
        </w:rPr>
        <w:t>b</w:t>
      </w:r>
      <w:r>
        <w:rPr>
          <w:rFonts w:ascii="Arial" w:hAnsi="Arial" w:cs="Arial"/>
          <w:w w:val="89"/>
        </w:rPr>
        <w:t xml:space="preserve">e </w:t>
      </w:r>
      <w:r>
        <w:rPr>
          <w:rFonts w:ascii="Arial" w:hAnsi="Arial" w:cs="Arial"/>
        </w:rPr>
        <w:t>r</w:t>
      </w:r>
      <w:r>
        <w:rPr>
          <w:rFonts w:ascii="Arial" w:hAnsi="Arial" w:cs="Arial"/>
          <w:spacing w:val="1"/>
        </w:rPr>
        <w:t>e</w:t>
      </w:r>
      <w:r>
        <w:rPr>
          <w:rFonts w:ascii="Arial" w:hAnsi="Arial" w:cs="Arial"/>
          <w:spacing w:val="-2"/>
        </w:rPr>
        <w:t>j</w:t>
      </w:r>
      <w:r>
        <w:rPr>
          <w:rFonts w:ascii="Arial" w:hAnsi="Arial" w:cs="Arial"/>
        </w:rPr>
        <w:t>ec</w:t>
      </w:r>
      <w:r>
        <w:rPr>
          <w:rFonts w:ascii="Arial" w:hAnsi="Arial" w:cs="Arial"/>
          <w:spacing w:val="1"/>
        </w:rPr>
        <w:t>t</w:t>
      </w:r>
      <w:r>
        <w:rPr>
          <w:rFonts w:ascii="Arial" w:hAnsi="Arial" w:cs="Arial"/>
        </w:rPr>
        <w:t>ed.</w:t>
      </w:r>
      <w:r>
        <w:rPr>
          <w:rFonts w:ascii="Arial" w:hAnsi="Arial" w:cs="Arial"/>
          <w:spacing w:val="-12"/>
        </w:rPr>
        <w:t xml:space="preserve"> </w:t>
      </w:r>
      <w:r>
        <w:rPr>
          <w:rFonts w:ascii="Arial" w:hAnsi="Arial" w:cs="Arial"/>
          <w:w w:val="80"/>
        </w:rPr>
        <w:t>CC</w:t>
      </w:r>
      <w:r>
        <w:rPr>
          <w:rFonts w:ascii="Arial" w:hAnsi="Arial" w:cs="Arial"/>
          <w:spacing w:val="1"/>
          <w:w w:val="80"/>
        </w:rPr>
        <w:t>P</w:t>
      </w:r>
      <w:r>
        <w:rPr>
          <w:rFonts w:ascii="Arial" w:hAnsi="Arial" w:cs="Arial"/>
          <w:w w:val="80"/>
        </w:rPr>
        <w:t>A</w:t>
      </w:r>
      <w:r>
        <w:rPr>
          <w:rFonts w:ascii="Arial" w:hAnsi="Arial" w:cs="Arial"/>
          <w:spacing w:val="-12"/>
          <w:w w:val="80"/>
        </w:rPr>
        <w:t xml:space="preserve"> </w:t>
      </w:r>
      <w:r>
        <w:rPr>
          <w:rFonts w:ascii="Arial" w:hAnsi="Arial" w:cs="Arial"/>
          <w:w w:val="80"/>
        </w:rPr>
        <w:t>is</w:t>
      </w:r>
      <w:r>
        <w:rPr>
          <w:rFonts w:ascii="Arial" w:hAnsi="Arial" w:cs="Arial"/>
          <w:spacing w:val="8"/>
          <w:w w:val="80"/>
        </w:rPr>
        <w:t xml:space="preserve"> </w:t>
      </w:r>
      <w:r>
        <w:rPr>
          <w:rFonts w:ascii="Arial" w:hAnsi="Arial" w:cs="Arial"/>
          <w:w w:val="98"/>
        </w:rPr>
        <w:t>f</w:t>
      </w:r>
      <w:r>
        <w:rPr>
          <w:rFonts w:ascii="Arial" w:hAnsi="Arial" w:cs="Arial"/>
          <w:spacing w:val="1"/>
          <w:w w:val="98"/>
        </w:rPr>
        <w:t>o</w:t>
      </w:r>
      <w:r>
        <w:rPr>
          <w:rFonts w:ascii="Arial" w:hAnsi="Arial" w:cs="Arial"/>
          <w:spacing w:val="-3"/>
          <w:w w:val="98"/>
        </w:rPr>
        <w:t>r</w:t>
      </w:r>
      <w:r>
        <w:rPr>
          <w:rFonts w:ascii="Arial" w:hAnsi="Arial" w:cs="Arial"/>
          <w:w w:val="98"/>
        </w:rPr>
        <w:t>tu</w:t>
      </w:r>
      <w:r>
        <w:rPr>
          <w:rFonts w:ascii="Arial" w:hAnsi="Arial" w:cs="Arial"/>
          <w:spacing w:val="-1"/>
          <w:w w:val="98"/>
        </w:rPr>
        <w:t>n</w:t>
      </w:r>
      <w:r>
        <w:rPr>
          <w:rFonts w:ascii="Arial" w:hAnsi="Arial" w:cs="Arial"/>
          <w:w w:val="98"/>
        </w:rPr>
        <w:t>ate</w:t>
      </w:r>
      <w:r>
        <w:rPr>
          <w:rFonts w:ascii="Arial" w:hAnsi="Arial" w:cs="Arial"/>
          <w:spacing w:val="-9"/>
          <w:w w:val="98"/>
        </w:rPr>
        <w:t xml:space="preserve"> </w:t>
      </w:r>
      <w:r>
        <w:rPr>
          <w:rFonts w:ascii="Arial" w:hAnsi="Arial" w:cs="Arial"/>
        </w:rPr>
        <w:t>to</w:t>
      </w:r>
      <w:r>
        <w:rPr>
          <w:rFonts w:ascii="Arial" w:hAnsi="Arial" w:cs="Arial"/>
          <w:spacing w:val="-6"/>
        </w:rPr>
        <w:t xml:space="preserve"> </w:t>
      </w:r>
      <w:r>
        <w:rPr>
          <w:rFonts w:ascii="Arial" w:hAnsi="Arial" w:cs="Arial"/>
          <w:w w:val="90"/>
        </w:rPr>
        <w:t>ha</w:t>
      </w:r>
      <w:r>
        <w:rPr>
          <w:rFonts w:ascii="Arial" w:hAnsi="Arial" w:cs="Arial"/>
          <w:spacing w:val="-2"/>
          <w:w w:val="90"/>
        </w:rPr>
        <w:t>v</w:t>
      </w:r>
      <w:r>
        <w:rPr>
          <w:rFonts w:ascii="Arial" w:hAnsi="Arial" w:cs="Arial"/>
          <w:w w:val="90"/>
        </w:rPr>
        <w:t>e</w:t>
      </w:r>
      <w:r>
        <w:rPr>
          <w:rFonts w:ascii="Arial" w:hAnsi="Arial" w:cs="Arial"/>
          <w:spacing w:val="-8"/>
          <w:w w:val="90"/>
        </w:rPr>
        <w:t xml:space="preserve"> </w:t>
      </w:r>
      <w:r>
        <w:rPr>
          <w:rFonts w:ascii="Arial" w:hAnsi="Arial" w:cs="Arial"/>
          <w:w w:val="90"/>
        </w:rPr>
        <w:t>a</w:t>
      </w:r>
      <w:r>
        <w:rPr>
          <w:rFonts w:ascii="Arial" w:hAnsi="Arial" w:cs="Arial"/>
          <w:spacing w:val="-1"/>
          <w:w w:val="90"/>
        </w:rPr>
        <w:t>m</w:t>
      </w:r>
      <w:r>
        <w:rPr>
          <w:rFonts w:ascii="Arial" w:hAnsi="Arial" w:cs="Arial"/>
          <w:spacing w:val="1"/>
          <w:w w:val="90"/>
        </w:rPr>
        <w:t>o</w:t>
      </w:r>
      <w:r>
        <w:rPr>
          <w:rFonts w:ascii="Arial" w:hAnsi="Arial" w:cs="Arial"/>
          <w:spacing w:val="-1"/>
          <w:w w:val="90"/>
        </w:rPr>
        <w:t>ng</w:t>
      </w:r>
      <w:r>
        <w:rPr>
          <w:rFonts w:ascii="Arial" w:hAnsi="Arial" w:cs="Arial"/>
          <w:w w:val="90"/>
        </w:rPr>
        <w:t>st</w:t>
      </w:r>
      <w:r>
        <w:rPr>
          <w:rFonts w:ascii="Arial" w:hAnsi="Arial" w:cs="Arial"/>
          <w:spacing w:val="11"/>
          <w:w w:val="90"/>
        </w:rPr>
        <w:t xml:space="preserve"> </w:t>
      </w:r>
      <w:r>
        <w:rPr>
          <w:rFonts w:ascii="Arial" w:hAnsi="Arial" w:cs="Arial"/>
        </w:rPr>
        <w:t xml:space="preserve">its </w:t>
      </w:r>
      <w:r>
        <w:rPr>
          <w:rFonts w:ascii="Arial" w:hAnsi="Arial" w:cs="Arial"/>
          <w:spacing w:val="1"/>
          <w:w w:val="92"/>
        </w:rPr>
        <w:t>m</w:t>
      </w:r>
      <w:r>
        <w:rPr>
          <w:rFonts w:ascii="Arial" w:hAnsi="Arial" w:cs="Arial"/>
          <w:spacing w:val="-2"/>
          <w:w w:val="92"/>
        </w:rPr>
        <w:t>e</w:t>
      </w:r>
      <w:r>
        <w:rPr>
          <w:rFonts w:ascii="Arial" w:hAnsi="Arial" w:cs="Arial"/>
          <w:spacing w:val="1"/>
          <w:w w:val="92"/>
        </w:rPr>
        <w:t>m</w:t>
      </w:r>
      <w:r>
        <w:rPr>
          <w:rFonts w:ascii="Arial" w:hAnsi="Arial" w:cs="Arial"/>
          <w:spacing w:val="-1"/>
          <w:w w:val="92"/>
        </w:rPr>
        <w:t>b</w:t>
      </w:r>
      <w:r>
        <w:rPr>
          <w:rFonts w:ascii="Arial" w:hAnsi="Arial" w:cs="Arial"/>
          <w:w w:val="92"/>
        </w:rPr>
        <w:t>ers</w:t>
      </w:r>
      <w:r>
        <w:rPr>
          <w:rFonts w:ascii="Arial" w:hAnsi="Arial" w:cs="Arial"/>
          <w:spacing w:val="-4"/>
          <w:w w:val="92"/>
        </w:rPr>
        <w:t xml:space="preserve"> </w:t>
      </w:r>
      <w:r>
        <w:rPr>
          <w:rFonts w:ascii="Arial" w:hAnsi="Arial" w:cs="Arial"/>
          <w:w w:val="92"/>
        </w:rPr>
        <w:t>pro</w:t>
      </w:r>
      <w:r>
        <w:rPr>
          <w:rFonts w:ascii="Arial" w:hAnsi="Arial" w:cs="Arial"/>
          <w:spacing w:val="-3"/>
          <w:w w:val="92"/>
        </w:rPr>
        <w:t>f</w:t>
      </w:r>
      <w:r>
        <w:rPr>
          <w:rFonts w:ascii="Arial" w:hAnsi="Arial" w:cs="Arial"/>
          <w:w w:val="92"/>
        </w:rPr>
        <w:t>essi</w:t>
      </w:r>
      <w:r>
        <w:rPr>
          <w:rFonts w:ascii="Arial" w:hAnsi="Arial" w:cs="Arial"/>
          <w:spacing w:val="1"/>
          <w:w w:val="92"/>
        </w:rPr>
        <w:t>o</w:t>
      </w:r>
      <w:r>
        <w:rPr>
          <w:rFonts w:ascii="Arial" w:hAnsi="Arial" w:cs="Arial"/>
          <w:spacing w:val="-1"/>
          <w:w w:val="92"/>
        </w:rPr>
        <w:t>n</w:t>
      </w:r>
      <w:r>
        <w:rPr>
          <w:rFonts w:ascii="Arial" w:hAnsi="Arial" w:cs="Arial"/>
          <w:w w:val="92"/>
        </w:rPr>
        <w:t>al</w:t>
      </w:r>
      <w:r>
        <w:rPr>
          <w:rFonts w:ascii="Arial" w:hAnsi="Arial" w:cs="Arial"/>
          <w:spacing w:val="-7"/>
          <w:w w:val="92"/>
        </w:rPr>
        <w:t xml:space="preserve"> </w:t>
      </w:r>
      <w:r>
        <w:rPr>
          <w:rFonts w:ascii="Arial" w:hAnsi="Arial" w:cs="Arial"/>
          <w:w w:val="92"/>
        </w:rPr>
        <w:t>r</w:t>
      </w:r>
      <w:r>
        <w:rPr>
          <w:rFonts w:ascii="Arial" w:hAnsi="Arial" w:cs="Arial"/>
          <w:spacing w:val="1"/>
          <w:w w:val="92"/>
        </w:rPr>
        <w:t>e</w:t>
      </w:r>
      <w:r>
        <w:rPr>
          <w:rFonts w:ascii="Arial" w:hAnsi="Arial" w:cs="Arial"/>
          <w:spacing w:val="-1"/>
          <w:w w:val="92"/>
        </w:rPr>
        <w:t>p</w:t>
      </w:r>
      <w:r>
        <w:rPr>
          <w:rFonts w:ascii="Arial" w:hAnsi="Arial" w:cs="Arial"/>
          <w:spacing w:val="-3"/>
          <w:w w:val="92"/>
        </w:rPr>
        <w:t>r</w:t>
      </w:r>
      <w:r>
        <w:rPr>
          <w:rFonts w:ascii="Arial" w:hAnsi="Arial" w:cs="Arial"/>
          <w:w w:val="92"/>
        </w:rPr>
        <w:t>es</w:t>
      </w:r>
      <w:r>
        <w:rPr>
          <w:rFonts w:ascii="Arial" w:hAnsi="Arial" w:cs="Arial"/>
          <w:spacing w:val="1"/>
          <w:w w:val="92"/>
        </w:rPr>
        <w:t>e</w:t>
      </w:r>
      <w:r>
        <w:rPr>
          <w:rFonts w:ascii="Arial" w:hAnsi="Arial" w:cs="Arial"/>
          <w:spacing w:val="-1"/>
          <w:w w:val="92"/>
        </w:rPr>
        <w:t>n</w:t>
      </w:r>
      <w:r>
        <w:rPr>
          <w:rFonts w:ascii="Arial" w:hAnsi="Arial" w:cs="Arial"/>
          <w:w w:val="92"/>
        </w:rPr>
        <w:t>tat</w:t>
      </w:r>
      <w:r>
        <w:rPr>
          <w:rFonts w:ascii="Arial" w:hAnsi="Arial" w:cs="Arial"/>
          <w:spacing w:val="-3"/>
          <w:w w:val="92"/>
        </w:rPr>
        <w:t>i</w:t>
      </w:r>
      <w:r>
        <w:rPr>
          <w:rFonts w:ascii="Arial" w:hAnsi="Arial" w:cs="Arial"/>
          <w:spacing w:val="1"/>
          <w:w w:val="92"/>
        </w:rPr>
        <w:t>v</w:t>
      </w:r>
      <w:r>
        <w:rPr>
          <w:rFonts w:ascii="Arial" w:hAnsi="Arial" w:cs="Arial"/>
          <w:spacing w:val="-2"/>
          <w:w w:val="92"/>
        </w:rPr>
        <w:t>e</w:t>
      </w:r>
      <w:r>
        <w:rPr>
          <w:rFonts w:ascii="Arial" w:hAnsi="Arial" w:cs="Arial"/>
          <w:w w:val="92"/>
        </w:rPr>
        <w:t>s</w:t>
      </w:r>
      <w:r>
        <w:rPr>
          <w:rFonts w:ascii="Arial" w:hAnsi="Arial" w:cs="Arial"/>
          <w:spacing w:val="3"/>
          <w:w w:val="92"/>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9"/>
        </w:rPr>
        <w:t>en</w:t>
      </w:r>
      <w:r>
        <w:rPr>
          <w:rFonts w:ascii="Arial" w:hAnsi="Arial" w:cs="Arial"/>
          <w:spacing w:val="-1"/>
          <w:w w:val="89"/>
        </w:rPr>
        <w:t>g</w:t>
      </w:r>
      <w:r>
        <w:rPr>
          <w:rFonts w:ascii="Arial" w:hAnsi="Arial" w:cs="Arial"/>
          <w:w w:val="89"/>
        </w:rPr>
        <w:t>i</w:t>
      </w:r>
      <w:r>
        <w:rPr>
          <w:rFonts w:ascii="Arial" w:hAnsi="Arial" w:cs="Arial"/>
          <w:spacing w:val="-1"/>
          <w:w w:val="89"/>
        </w:rPr>
        <w:t>n</w:t>
      </w:r>
      <w:r>
        <w:rPr>
          <w:rFonts w:ascii="Arial" w:hAnsi="Arial" w:cs="Arial"/>
          <w:w w:val="89"/>
        </w:rPr>
        <w:t>e</w:t>
      </w:r>
      <w:r>
        <w:rPr>
          <w:rFonts w:ascii="Arial" w:hAnsi="Arial" w:cs="Arial"/>
          <w:spacing w:val="1"/>
          <w:w w:val="89"/>
        </w:rPr>
        <w:t>e</w:t>
      </w:r>
      <w:r>
        <w:rPr>
          <w:rFonts w:ascii="Arial" w:hAnsi="Arial" w:cs="Arial"/>
          <w:w w:val="89"/>
        </w:rPr>
        <w:t>ri</w:t>
      </w:r>
      <w:r>
        <w:rPr>
          <w:rFonts w:ascii="Arial" w:hAnsi="Arial" w:cs="Arial"/>
          <w:spacing w:val="-1"/>
          <w:w w:val="89"/>
        </w:rPr>
        <w:t>ng</w:t>
      </w:r>
      <w:r>
        <w:rPr>
          <w:rFonts w:ascii="Arial" w:hAnsi="Arial" w:cs="Arial"/>
          <w:w w:val="89"/>
        </w:rPr>
        <w:t>,</w:t>
      </w:r>
      <w:r>
        <w:rPr>
          <w:rFonts w:ascii="Arial" w:hAnsi="Arial" w:cs="Arial"/>
          <w:spacing w:val="28"/>
          <w:w w:val="89"/>
        </w:rPr>
        <w:t xml:space="preserve"> </w:t>
      </w:r>
      <w:r>
        <w:rPr>
          <w:rFonts w:ascii="Arial" w:hAnsi="Arial" w:cs="Arial"/>
          <w:w w:val="89"/>
        </w:rPr>
        <w:t>sc</w:t>
      </w:r>
      <w:r>
        <w:rPr>
          <w:rFonts w:ascii="Arial" w:hAnsi="Arial" w:cs="Arial"/>
          <w:spacing w:val="-3"/>
          <w:w w:val="89"/>
        </w:rPr>
        <w:t>i</w:t>
      </w:r>
      <w:r>
        <w:rPr>
          <w:rFonts w:ascii="Arial" w:hAnsi="Arial" w:cs="Arial"/>
          <w:w w:val="89"/>
        </w:rPr>
        <w:t>ence,</w:t>
      </w:r>
      <w:r>
        <w:rPr>
          <w:rFonts w:ascii="Arial" w:hAnsi="Arial" w:cs="Arial"/>
          <w:spacing w:val="-14"/>
          <w:w w:val="89"/>
        </w:rPr>
        <w:t xml:space="preserve"> </w:t>
      </w:r>
      <w:r>
        <w:rPr>
          <w:rFonts w:ascii="Arial" w:hAnsi="Arial" w:cs="Arial"/>
          <w:w w:val="89"/>
        </w:rPr>
        <w:t>i</w:t>
      </w:r>
      <w:r>
        <w:rPr>
          <w:rFonts w:ascii="Arial" w:hAnsi="Arial" w:cs="Arial"/>
          <w:spacing w:val="-4"/>
          <w:w w:val="89"/>
        </w:rPr>
        <w:t>n</w:t>
      </w:r>
      <w:r>
        <w:rPr>
          <w:rFonts w:ascii="Arial" w:hAnsi="Arial" w:cs="Arial"/>
          <w:spacing w:val="1"/>
          <w:w w:val="89"/>
        </w:rPr>
        <w:t>v</w:t>
      </w:r>
      <w:r>
        <w:rPr>
          <w:rFonts w:ascii="Arial" w:hAnsi="Arial" w:cs="Arial"/>
          <w:w w:val="89"/>
        </w:rPr>
        <w:t>e</w:t>
      </w:r>
      <w:r>
        <w:rPr>
          <w:rFonts w:ascii="Arial" w:hAnsi="Arial" w:cs="Arial"/>
          <w:spacing w:val="-2"/>
          <w:w w:val="89"/>
        </w:rPr>
        <w:t>s</w:t>
      </w:r>
      <w:r>
        <w:rPr>
          <w:rFonts w:ascii="Arial" w:hAnsi="Arial" w:cs="Arial"/>
          <w:w w:val="89"/>
        </w:rPr>
        <w:t>t</w:t>
      </w:r>
      <w:r>
        <w:rPr>
          <w:rFonts w:ascii="Arial" w:hAnsi="Arial" w:cs="Arial"/>
          <w:spacing w:val="-1"/>
          <w:w w:val="89"/>
        </w:rPr>
        <w:t>m</w:t>
      </w:r>
      <w:r>
        <w:rPr>
          <w:rFonts w:ascii="Arial" w:hAnsi="Arial" w:cs="Arial"/>
          <w:w w:val="89"/>
        </w:rPr>
        <w:t xml:space="preserve">ent </w:t>
      </w:r>
      <w:r>
        <w:rPr>
          <w:rFonts w:ascii="Arial" w:hAnsi="Arial" w:cs="Arial"/>
          <w:spacing w:val="1"/>
          <w:w w:val="89"/>
        </w:rPr>
        <w:t xml:space="preserve"> </w:t>
      </w:r>
      <w:r>
        <w:rPr>
          <w:rFonts w:ascii="Arial" w:hAnsi="Arial" w:cs="Arial"/>
          <w:w w:val="89"/>
        </w:rPr>
        <w:t>ba</w:t>
      </w:r>
      <w:r>
        <w:rPr>
          <w:rFonts w:ascii="Arial" w:hAnsi="Arial" w:cs="Arial"/>
          <w:spacing w:val="-1"/>
          <w:w w:val="89"/>
        </w:rPr>
        <w:t>n</w:t>
      </w:r>
      <w:r>
        <w:rPr>
          <w:rFonts w:ascii="Arial" w:hAnsi="Arial" w:cs="Arial"/>
          <w:w w:val="89"/>
        </w:rPr>
        <w:t>ki</w:t>
      </w:r>
      <w:r>
        <w:rPr>
          <w:rFonts w:ascii="Arial" w:hAnsi="Arial" w:cs="Arial"/>
          <w:spacing w:val="-1"/>
          <w:w w:val="89"/>
        </w:rPr>
        <w:t>ng</w:t>
      </w:r>
      <w:r>
        <w:rPr>
          <w:rFonts w:ascii="Arial" w:hAnsi="Arial" w:cs="Arial"/>
          <w:w w:val="89"/>
        </w:rPr>
        <w:t>,</w:t>
      </w:r>
      <w:r>
        <w:rPr>
          <w:rFonts w:ascii="Arial" w:hAnsi="Arial" w:cs="Arial"/>
          <w:spacing w:val="21"/>
          <w:w w:val="89"/>
        </w:rPr>
        <w:t xml:space="preserve"> </w:t>
      </w:r>
      <w:r>
        <w:rPr>
          <w:rFonts w:ascii="Arial" w:hAnsi="Arial" w:cs="Arial"/>
        </w:rPr>
        <w:t xml:space="preserve">legal, </w:t>
      </w:r>
      <w:r>
        <w:rPr>
          <w:rFonts w:ascii="Arial" w:hAnsi="Arial" w:cs="Arial"/>
          <w:w w:val="92"/>
        </w:rPr>
        <w:t>acc</w:t>
      </w:r>
      <w:r>
        <w:rPr>
          <w:rFonts w:ascii="Arial" w:hAnsi="Arial" w:cs="Arial"/>
          <w:spacing w:val="1"/>
          <w:w w:val="92"/>
        </w:rPr>
        <w:t>o</w:t>
      </w:r>
      <w:r>
        <w:rPr>
          <w:rFonts w:ascii="Arial" w:hAnsi="Arial" w:cs="Arial"/>
          <w:spacing w:val="-1"/>
          <w:w w:val="92"/>
        </w:rPr>
        <w:t>un</w:t>
      </w:r>
      <w:r>
        <w:rPr>
          <w:rFonts w:ascii="Arial" w:hAnsi="Arial" w:cs="Arial"/>
          <w:w w:val="92"/>
        </w:rPr>
        <w:t>ti</w:t>
      </w:r>
      <w:r>
        <w:rPr>
          <w:rFonts w:ascii="Arial" w:hAnsi="Arial" w:cs="Arial"/>
          <w:spacing w:val="-1"/>
          <w:w w:val="92"/>
        </w:rPr>
        <w:t>n</w:t>
      </w:r>
      <w:r>
        <w:rPr>
          <w:rFonts w:ascii="Arial" w:hAnsi="Arial" w:cs="Arial"/>
          <w:w w:val="92"/>
        </w:rPr>
        <w:t>g</w:t>
      </w:r>
      <w:r>
        <w:rPr>
          <w:rFonts w:ascii="Arial" w:hAnsi="Arial" w:cs="Arial"/>
          <w:spacing w:val="-5"/>
          <w:w w:val="92"/>
        </w:rPr>
        <w:t xml:space="preserve"> </w:t>
      </w:r>
      <w:r>
        <w:rPr>
          <w:rFonts w:ascii="Arial" w:hAnsi="Arial" w:cs="Arial"/>
          <w:w w:val="92"/>
        </w:rPr>
        <w:t>and</w:t>
      </w:r>
      <w:r>
        <w:rPr>
          <w:rFonts w:ascii="Arial" w:hAnsi="Arial" w:cs="Arial"/>
          <w:spacing w:val="-8"/>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su</w:t>
      </w:r>
      <w:r>
        <w:rPr>
          <w:rFonts w:ascii="Arial" w:hAnsi="Arial" w:cs="Arial"/>
          <w:spacing w:val="-1"/>
          <w:w w:val="92"/>
        </w:rPr>
        <w:t>l</w:t>
      </w:r>
      <w:r>
        <w:rPr>
          <w:rFonts w:ascii="Arial" w:hAnsi="Arial" w:cs="Arial"/>
          <w:w w:val="92"/>
        </w:rPr>
        <w:t>ti</w:t>
      </w:r>
      <w:r>
        <w:rPr>
          <w:rFonts w:ascii="Arial" w:hAnsi="Arial" w:cs="Arial"/>
          <w:spacing w:val="-1"/>
          <w:w w:val="92"/>
        </w:rPr>
        <w:t>n</w:t>
      </w:r>
      <w:r>
        <w:rPr>
          <w:rFonts w:ascii="Arial" w:hAnsi="Arial" w:cs="Arial"/>
          <w:w w:val="92"/>
        </w:rPr>
        <w:t>g</w:t>
      </w:r>
      <w:r>
        <w:rPr>
          <w:rFonts w:ascii="Arial" w:hAnsi="Arial" w:cs="Arial"/>
          <w:spacing w:val="-3"/>
          <w:w w:val="92"/>
        </w:rPr>
        <w:t xml:space="preserve"> </w:t>
      </w:r>
      <w:r>
        <w:rPr>
          <w:rFonts w:ascii="Arial" w:hAnsi="Arial" w:cs="Arial"/>
          <w:spacing w:val="-1"/>
          <w:w w:val="92"/>
        </w:rPr>
        <w:t>f</w:t>
      </w:r>
      <w:r>
        <w:rPr>
          <w:rFonts w:ascii="Arial" w:hAnsi="Arial" w:cs="Arial"/>
          <w:w w:val="92"/>
        </w:rPr>
        <w:t>iel</w:t>
      </w:r>
      <w:r>
        <w:rPr>
          <w:rFonts w:ascii="Arial" w:hAnsi="Arial" w:cs="Arial"/>
          <w:spacing w:val="-1"/>
          <w:w w:val="92"/>
        </w:rPr>
        <w:t>d</w:t>
      </w:r>
      <w:r>
        <w:rPr>
          <w:rFonts w:ascii="Arial" w:hAnsi="Arial" w:cs="Arial"/>
          <w:w w:val="92"/>
        </w:rPr>
        <w:t>s.</w:t>
      </w:r>
      <w:r>
        <w:rPr>
          <w:rFonts w:ascii="Arial" w:hAnsi="Arial" w:cs="Arial"/>
          <w:spacing w:val="49"/>
          <w:w w:val="92"/>
        </w:rPr>
        <w:t xml:space="preserve"> </w:t>
      </w:r>
      <w:r>
        <w:rPr>
          <w:rFonts w:ascii="Arial" w:hAnsi="Arial" w:cs="Arial"/>
          <w:spacing w:val="1"/>
          <w:w w:val="87"/>
        </w:rPr>
        <w:t>T</w:t>
      </w:r>
      <w:r>
        <w:rPr>
          <w:rFonts w:ascii="Arial" w:hAnsi="Arial" w:cs="Arial"/>
          <w:spacing w:val="-1"/>
          <w:w w:val="87"/>
        </w:rPr>
        <w:t>h</w:t>
      </w:r>
      <w:r>
        <w:rPr>
          <w:rFonts w:ascii="Arial" w:hAnsi="Arial" w:cs="Arial"/>
          <w:w w:val="87"/>
        </w:rPr>
        <w:t>e</w:t>
      </w:r>
      <w:r>
        <w:rPr>
          <w:rFonts w:ascii="Arial" w:hAnsi="Arial" w:cs="Arial"/>
          <w:spacing w:val="-2"/>
          <w:w w:val="87"/>
        </w:rPr>
        <w:t>s</w:t>
      </w:r>
      <w:r>
        <w:rPr>
          <w:rFonts w:ascii="Arial" w:hAnsi="Arial" w:cs="Arial"/>
          <w:w w:val="87"/>
        </w:rPr>
        <w:t>e</w:t>
      </w:r>
      <w:r>
        <w:rPr>
          <w:rFonts w:ascii="Arial" w:hAnsi="Arial" w:cs="Arial"/>
          <w:spacing w:val="-11"/>
          <w:w w:val="87"/>
        </w:rPr>
        <w:t xml:space="preserve"> </w:t>
      </w:r>
      <w:r>
        <w:rPr>
          <w:rFonts w:ascii="Arial" w:hAnsi="Arial" w:cs="Arial"/>
          <w:spacing w:val="1"/>
          <w:w w:val="87"/>
        </w:rPr>
        <w:t>m</w:t>
      </w:r>
      <w:r>
        <w:rPr>
          <w:rFonts w:ascii="Arial" w:hAnsi="Arial" w:cs="Arial"/>
          <w:spacing w:val="-2"/>
          <w:w w:val="87"/>
        </w:rPr>
        <w:t>e</w:t>
      </w:r>
      <w:r>
        <w:rPr>
          <w:rFonts w:ascii="Arial" w:hAnsi="Arial" w:cs="Arial"/>
          <w:spacing w:val="1"/>
          <w:w w:val="87"/>
        </w:rPr>
        <w:t>m</w:t>
      </w:r>
      <w:r>
        <w:rPr>
          <w:rFonts w:ascii="Arial" w:hAnsi="Arial" w:cs="Arial"/>
          <w:spacing w:val="-1"/>
          <w:w w:val="87"/>
        </w:rPr>
        <w:t>b</w:t>
      </w:r>
      <w:r>
        <w:rPr>
          <w:rFonts w:ascii="Arial" w:hAnsi="Arial" w:cs="Arial"/>
          <w:w w:val="87"/>
        </w:rPr>
        <w:t>ers</w:t>
      </w:r>
      <w:r>
        <w:rPr>
          <w:rFonts w:ascii="Arial" w:hAnsi="Arial" w:cs="Arial"/>
          <w:spacing w:val="45"/>
          <w:w w:val="87"/>
        </w:rPr>
        <w:t xml:space="preserve"> </w:t>
      </w:r>
      <w:r>
        <w:rPr>
          <w:rFonts w:ascii="Arial" w:hAnsi="Arial" w:cs="Arial"/>
          <w:w w:val="87"/>
        </w:rPr>
        <w:t>ha</w:t>
      </w:r>
      <w:r>
        <w:rPr>
          <w:rFonts w:ascii="Arial" w:hAnsi="Arial" w:cs="Arial"/>
          <w:spacing w:val="-2"/>
          <w:w w:val="87"/>
        </w:rPr>
        <w:t>v</w:t>
      </w:r>
      <w:r>
        <w:rPr>
          <w:rFonts w:ascii="Arial" w:hAnsi="Arial" w:cs="Arial"/>
          <w:w w:val="87"/>
        </w:rPr>
        <w:t>e</w:t>
      </w:r>
      <w:r>
        <w:rPr>
          <w:rFonts w:ascii="Arial" w:hAnsi="Arial" w:cs="Arial"/>
          <w:spacing w:val="11"/>
          <w:w w:val="87"/>
        </w:rPr>
        <w:t xml:space="preserve"> </w:t>
      </w:r>
      <w:r>
        <w:rPr>
          <w:rFonts w:ascii="Arial" w:hAnsi="Arial" w:cs="Arial"/>
          <w:spacing w:val="-2"/>
          <w:w w:val="94"/>
        </w:rPr>
        <w:t>w</w:t>
      </w:r>
      <w:r>
        <w:rPr>
          <w:rFonts w:ascii="Arial" w:hAnsi="Arial" w:cs="Arial"/>
          <w:spacing w:val="1"/>
          <w:w w:val="94"/>
        </w:rPr>
        <w:t>o</w:t>
      </w:r>
      <w:r>
        <w:rPr>
          <w:rFonts w:ascii="Arial" w:hAnsi="Arial" w:cs="Arial"/>
          <w:w w:val="94"/>
        </w:rPr>
        <w:t>r</w:t>
      </w:r>
      <w:r>
        <w:rPr>
          <w:rFonts w:ascii="Arial" w:hAnsi="Arial" w:cs="Arial"/>
          <w:spacing w:val="-2"/>
          <w:w w:val="94"/>
        </w:rPr>
        <w:t>k</w:t>
      </w:r>
      <w:r>
        <w:rPr>
          <w:rFonts w:ascii="Arial" w:hAnsi="Arial" w:cs="Arial"/>
          <w:w w:val="94"/>
        </w:rPr>
        <w:t xml:space="preserve">ed </w:t>
      </w:r>
      <w:r>
        <w:rPr>
          <w:rFonts w:ascii="Arial" w:hAnsi="Arial" w:cs="Arial"/>
          <w:spacing w:val="-2"/>
          <w:w w:val="94"/>
        </w:rPr>
        <w:t>c</w:t>
      </w:r>
      <w:r>
        <w:rPr>
          <w:rFonts w:ascii="Arial" w:hAnsi="Arial" w:cs="Arial"/>
          <w:spacing w:val="1"/>
          <w:w w:val="94"/>
        </w:rPr>
        <w:t>o</w:t>
      </w:r>
      <w:r>
        <w:rPr>
          <w:rFonts w:ascii="Arial" w:hAnsi="Arial" w:cs="Arial"/>
          <w:w w:val="94"/>
        </w:rPr>
        <w:t>lla</w:t>
      </w:r>
      <w:r>
        <w:rPr>
          <w:rFonts w:ascii="Arial" w:hAnsi="Arial" w:cs="Arial"/>
          <w:spacing w:val="-1"/>
          <w:w w:val="94"/>
        </w:rPr>
        <w:t>b</w:t>
      </w:r>
      <w:r>
        <w:rPr>
          <w:rFonts w:ascii="Arial" w:hAnsi="Arial" w:cs="Arial"/>
          <w:spacing w:val="1"/>
          <w:w w:val="94"/>
        </w:rPr>
        <w:t>o</w:t>
      </w:r>
      <w:r>
        <w:rPr>
          <w:rFonts w:ascii="Arial" w:hAnsi="Arial" w:cs="Arial"/>
          <w:w w:val="94"/>
        </w:rPr>
        <w:t>rat</w:t>
      </w:r>
      <w:r>
        <w:rPr>
          <w:rFonts w:ascii="Arial" w:hAnsi="Arial" w:cs="Arial"/>
          <w:spacing w:val="-3"/>
          <w:w w:val="94"/>
        </w:rPr>
        <w:t>i</w:t>
      </w:r>
      <w:r>
        <w:rPr>
          <w:rFonts w:ascii="Arial" w:hAnsi="Arial" w:cs="Arial"/>
          <w:spacing w:val="1"/>
          <w:w w:val="94"/>
        </w:rPr>
        <w:t>v</w:t>
      </w:r>
      <w:r>
        <w:rPr>
          <w:rFonts w:ascii="Arial" w:hAnsi="Arial" w:cs="Arial"/>
          <w:w w:val="94"/>
        </w:rPr>
        <w:t>e</w:t>
      </w:r>
      <w:r>
        <w:rPr>
          <w:rFonts w:ascii="Arial" w:hAnsi="Arial" w:cs="Arial"/>
          <w:spacing w:val="-2"/>
          <w:w w:val="94"/>
        </w:rPr>
        <w:t>l</w:t>
      </w:r>
      <w:r>
        <w:rPr>
          <w:rFonts w:ascii="Arial" w:hAnsi="Arial" w:cs="Arial"/>
          <w:w w:val="94"/>
        </w:rPr>
        <w:t>y</w:t>
      </w:r>
      <w:r>
        <w:rPr>
          <w:rFonts w:ascii="Arial" w:hAnsi="Arial" w:cs="Arial"/>
          <w:spacing w:val="-9"/>
          <w:w w:val="94"/>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3"/>
        </w:rPr>
        <w:t>pre</w:t>
      </w:r>
      <w:r>
        <w:rPr>
          <w:rFonts w:ascii="Arial" w:hAnsi="Arial" w:cs="Arial"/>
          <w:spacing w:val="-1"/>
          <w:w w:val="93"/>
        </w:rPr>
        <w:t>p</w:t>
      </w:r>
      <w:r>
        <w:rPr>
          <w:rFonts w:ascii="Arial" w:hAnsi="Arial" w:cs="Arial"/>
          <w:w w:val="93"/>
        </w:rPr>
        <w:t>are</w:t>
      </w:r>
      <w:r>
        <w:rPr>
          <w:rFonts w:ascii="Arial" w:hAnsi="Arial" w:cs="Arial"/>
          <w:spacing w:val="-1"/>
          <w:w w:val="93"/>
        </w:rPr>
        <w:t xml:space="preserve"> </w:t>
      </w:r>
      <w:r>
        <w:rPr>
          <w:rFonts w:ascii="Arial" w:hAnsi="Arial" w:cs="Arial"/>
          <w:spacing w:val="1"/>
        </w:rPr>
        <w:t>t</w:t>
      </w:r>
      <w:r>
        <w:rPr>
          <w:rFonts w:ascii="Arial" w:hAnsi="Arial" w:cs="Arial"/>
          <w:spacing w:val="-1"/>
        </w:rPr>
        <w:t>h</w:t>
      </w:r>
      <w:r>
        <w:rPr>
          <w:rFonts w:ascii="Arial" w:hAnsi="Arial" w:cs="Arial"/>
        </w:rPr>
        <w:t xml:space="preserve">is </w:t>
      </w:r>
      <w:r>
        <w:rPr>
          <w:rFonts w:ascii="Arial" w:hAnsi="Arial" w:cs="Arial"/>
          <w:spacing w:val="-1"/>
          <w:w w:val="95"/>
        </w:rPr>
        <w:t>p</w:t>
      </w:r>
      <w:r>
        <w:rPr>
          <w:rFonts w:ascii="Arial" w:hAnsi="Arial" w:cs="Arial"/>
          <w:spacing w:val="1"/>
          <w:w w:val="95"/>
        </w:rPr>
        <w:t>o</w:t>
      </w:r>
      <w:r>
        <w:rPr>
          <w:rFonts w:ascii="Arial" w:hAnsi="Arial" w:cs="Arial"/>
          <w:w w:val="95"/>
        </w:rPr>
        <w:t>sit</w:t>
      </w:r>
      <w:r>
        <w:rPr>
          <w:rFonts w:ascii="Arial" w:hAnsi="Arial" w:cs="Arial"/>
          <w:spacing w:val="-2"/>
          <w:w w:val="95"/>
        </w:rPr>
        <w:t>i</w:t>
      </w:r>
      <w:r>
        <w:rPr>
          <w:rFonts w:ascii="Arial" w:hAnsi="Arial" w:cs="Arial"/>
          <w:spacing w:val="1"/>
          <w:w w:val="95"/>
        </w:rPr>
        <w:t>o</w:t>
      </w:r>
      <w:r>
        <w:rPr>
          <w:rFonts w:ascii="Arial" w:hAnsi="Arial" w:cs="Arial"/>
          <w:w w:val="95"/>
        </w:rPr>
        <w:t>n</w:t>
      </w:r>
      <w:r>
        <w:rPr>
          <w:rFonts w:ascii="Arial" w:hAnsi="Arial" w:cs="Arial"/>
          <w:spacing w:val="-6"/>
          <w:w w:val="95"/>
        </w:rPr>
        <w:t xml:space="preserve"> </w:t>
      </w:r>
      <w:r>
        <w:rPr>
          <w:rFonts w:ascii="Arial" w:hAnsi="Arial" w:cs="Arial"/>
        </w:rPr>
        <w:t>pa</w:t>
      </w:r>
      <w:r>
        <w:rPr>
          <w:rFonts w:ascii="Arial" w:hAnsi="Arial" w:cs="Arial"/>
          <w:spacing w:val="-1"/>
        </w:rPr>
        <w:t>p</w:t>
      </w:r>
      <w:r>
        <w:rPr>
          <w:rFonts w:ascii="Arial" w:hAnsi="Arial" w:cs="Arial"/>
        </w:rPr>
        <w:t>er.</w:t>
      </w:r>
    </w:p>
    <w:p w:rsidR="00FE7B6C" w:rsidRDefault="00FE7B6C">
      <w:pPr>
        <w:spacing w:before="2" w:after="0" w:line="200" w:lineRule="exact"/>
        <w:rPr>
          <w:sz w:val="20"/>
          <w:szCs w:val="20"/>
        </w:rPr>
      </w:pPr>
    </w:p>
    <w:p w:rsidR="00FE7B6C" w:rsidRDefault="00FE7B6C">
      <w:pPr>
        <w:tabs>
          <w:tab w:val="left" w:pos="860"/>
        </w:tabs>
        <w:spacing w:after="0" w:line="240" w:lineRule="auto"/>
        <w:ind w:left="100" w:right="-20"/>
        <w:rPr>
          <w:rFonts w:ascii="Arial" w:hAnsi="Arial" w:cs="Arial"/>
          <w:sz w:val="26"/>
          <w:szCs w:val="26"/>
        </w:rPr>
      </w:pPr>
      <w:r>
        <w:rPr>
          <w:rFonts w:ascii="Arial" w:hAnsi="Arial" w:cs="Arial"/>
          <w:b/>
          <w:bCs/>
          <w:color w:val="4F81BC"/>
          <w:sz w:val="26"/>
          <w:szCs w:val="26"/>
        </w:rPr>
        <w:t>1.2</w:t>
      </w:r>
      <w:r>
        <w:rPr>
          <w:rFonts w:ascii="Arial" w:hAnsi="Arial" w:cs="Arial"/>
          <w:b/>
          <w:bCs/>
          <w:color w:val="4F81BC"/>
          <w:spacing w:val="-69"/>
          <w:sz w:val="26"/>
          <w:szCs w:val="26"/>
        </w:rPr>
        <w:t xml:space="preserve"> </w:t>
      </w:r>
      <w:r>
        <w:rPr>
          <w:rFonts w:ascii="Arial" w:hAnsi="Arial" w:cs="Arial"/>
          <w:b/>
          <w:bCs/>
          <w:color w:val="4F81BC"/>
          <w:sz w:val="26"/>
          <w:szCs w:val="26"/>
        </w:rPr>
        <w:tab/>
        <w:t>Wooli</w:t>
      </w:r>
      <w:r>
        <w:rPr>
          <w:rFonts w:ascii="Arial" w:hAnsi="Arial" w:cs="Arial"/>
          <w:b/>
          <w:bCs/>
          <w:color w:val="4F81BC"/>
          <w:spacing w:val="-22"/>
          <w:sz w:val="26"/>
          <w:szCs w:val="26"/>
        </w:rPr>
        <w:t xml:space="preserve"> </w:t>
      </w:r>
      <w:r>
        <w:rPr>
          <w:rFonts w:ascii="Arial" w:hAnsi="Arial" w:cs="Arial"/>
          <w:b/>
          <w:bCs/>
          <w:color w:val="4F81BC"/>
          <w:spacing w:val="1"/>
          <w:w w:val="96"/>
          <w:sz w:val="26"/>
          <w:szCs w:val="26"/>
        </w:rPr>
        <w:t>V</w:t>
      </w:r>
      <w:r>
        <w:rPr>
          <w:rFonts w:ascii="Arial" w:hAnsi="Arial" w:cs="Arial"/>
          <w:b/>
          <w:bCs/>
          <w:color w:val="4F81BC"/>
          <w:w w:val="96"/>
          <w:sz w:val="26"/>
          <w:szCs w:val="26"/>
        </w:rPr>
        <w:t>il</w:t>
      </w:r>
      <w:r>
        <w:rPr>
          <w:rFonts w:ascii="Arial" w:hAnsi="Arial" w:cs="Arial"/>
          <w:b/>
          <w:bCs/>
          <w:color w:val="4F81BC"/>
          <w:spacing w:val="-1"/>
          <w:w w:val="96"/>
          <w:sz w:val="26"/>
          <w:szCs w:val="26"/>
        </w:rPr>
        <w:t>l</w:t>
      </w:r>
      <w:r>
        <w:rPr>
          <w:rFonts w:ascii="Arial" w:hAnsi="Arial" w:cs="Arial"/>
          <w:b/>
          <w:bCs/>
          <w:color w:val="4F81BC"/>
          <w:spacing w:val="3"/>
          <w:w w:val="96"/>
          <w:sz w:val="26"/>
          <w:szCs w:val="26"/>
        </w:rPr>
        <w:t>a</w:t>
      </w:r>
      <w:r>
        <w:rPr>
          <w:rFonts w:ascii="Arial" w:hAnsi="Arial" w:cs="Arial"/>
          <w:b/>
          <w:bCs/>
          <w:color w:val="4F81BC"/>
          <w:w w:val="96"/>
          <w:sz w:val="26"/>
          <w:szCs w:val="26"/>
        </w:rPr>
        <w:t>ge</w:t>
      </w:r>
      <w:r>
        <w:rPr>
          <w:rFonts w:ascii="Arial" w:hAnsi="Arial" w:cs="Arial"/>
          <w:b/>
          <w:bCs/>
          <w:color w:val="4F81BC"/>
          <w:spacing w:val="-5"/>
          <w:w w:val="96"/>
          <w:sz w:val="26"/>
          <w:szCs w:val="26"/>
        </w:rPr>
        <w:t xml:space="preserve"> </w:t>
      </w:r>
      <w:r>
        <w:rPr>
          <w:rFonts w:ascii="Times New Roman" w:hAnsi="Times New Roman" w:cs="Times New Roman"/>
          <w:b/>
          <w:bCs/>
          <w:color w:val="4F81BC"/>
          <w:sz w:val="26"/>
          <w:szCs w:val="26"/>
        </w:rPr>
        <w:t>–</w:t>
      </w:r>
      <w:r>
        <w:rPr>
          <w:rFonts w:ascii="Times New Roman" w:hAnsi="Times New Roman" w:cs="Times New Roman"/>
          <w:b/>
          <w:bCs/>
          <w:color w:val="4F81BC"/>
          <w:spacing w:val="-8"/>
          <w:sz w:val="26"/>
          <w:szCs w:val="26"/>
        </w:rPr>
        <w:t xml:space="preserve"> </w:t>
      </w:r>
      <w:r>
        <w:rPr>
          <w:rFonts w:ascii="Arial" w:hAnsi="Arial" w:cs="Arial"/>
          <w:b/>
          <w:bCs/>
          <w:color w:val="4F81BC"/>
          <w:sz w:val="26"/>
          <w:szCs w:val="26"/>
        </w:rPr>
        <w:t>a</w:t>
      </w:r>
      <w:r>
        <w:rPr>
          <w:rFonts w:ascii="Arial" w:hAnsi="Arial" w:cs="Arial"/>
          <w:b/>
          <w:bCs/>
          <w:color w:val="4F81BC"/>
          <w:spacing w:val="-22"/>
          <w:sz w:val="26"/>
          <w:szCs w:val="26"/>
        </w:rPr>
        <w:t xml:space="preserve"> </w:t>
      </w:r>
      <w:r>
        <w:rPr>
          <w:rFonts w:ascii="Arial" w:hAnsi="Arial" w:cs="Arial"/>
          <w:b/>
          <w:bCs/>
          <w:color w:val="4F81BC"/>
          <w:spacing w:val="1"/>
          <w:w w:val="97"/>
          <w:sz w:val="26"/>
          <w:szCs w:val="26"/>
        </w:rPr>
        <w:t>u</w:t>
      </w:r>
      <w:r>
        <w:rPr>
          <w:rFonts w:ascii="Arial" w:hAnsi="Arial" w:cs="Arial"/>
          <w:b/>
          <w:bCs/>
          <w:color w:val="4F81BC"/>
          <w:spacing w:val="2"/>
          <w:w w:val="97"/>
          <w:sz w:val="26"/>
          <w:szCs w:val="26"/>
        </w:rPr>
        <w:t>n</w:t>
      </w:r>
      <w:r>
        <w:rPr>
          <w:rFonts w:ascii="Arial" w:hAnsi="Arial" w:cs="Arial"/>
          <w:b/>
          <w:bCs/>
          <w:color w:val="4F81BC"/>
          <w:w w:val="97"/>
          <w:sz w:val="26"/>
          <w:szCs w:val="26"/>
        </w:rPr>
        <w:t>ique</w:t>
      </w:r>
      <w:r>
        <w:rPr>
          <w:rFonts w:ascii="Arial" w:hAnsi="Arial" w:cs="Arial"/>
          <w:b/>
          <w:bCs/>
          <w:color w:val="4F81BC"/>
          <w:spacing w:val="-5"/>
          <w:w w:val="97"/>
          <w:sz w:val="26"/>
          <w:szCs w:val="26"/>
        </w:rPr>
        <w:t xml:space="preserve"> </w:t>
      </w:r>
      <w:r>
        <w:rPr>
          <w:rFonts w:ascii="Arial" w:hAnsi="Arial" w:cs="Arial"/>
          <w:b/>
          <w:bCs/>
          <w:color w:val="4F81BC"/>
          <w:spacing w:val="-1"/>
          <w:sz w:val="26"/>
          <w:szCs w:val="26"/>
        </w:rPr>
        <w:t>p</w:t>
      </w:r>
      <w:r>
        <w:rPr>
          <w:rFonts w:ascii="Arial" w:hAnsi="Arial" w:cs="Arial"/>
          <w:b/>
          <w:bCs/>
          <w:color w:val="4F81BC"/>
          <w:sz w:val="26"/>
          <w:szCs w:val="26"/>
        </w:rPr>
        <w:t>a</w:t>
      </w:r>
      <w:r>
        <w:rPr>
          <w:rFonts w:ascii="Arial" w:hAnsi="Arial" w:cs="Arial"/>
          <w:b/>
          <w:bCs/>
          <w:color w:val="4F81BC"/>
          <w:spacing w:val="1"/>
          <w:sz w:val="26"/>
          <w:szCs w:val="26"/>
        </w:rPr>
        <w:t>r</w:t>
      </w:r>
      <w:r>
        <w:rPr>
          <w:rFonts w:ascii="Arial" w:hAnsi="Arial" w:cs="Arial"/>
          <w:b/>
          <w:bCs/>
          <w:color w:val="4F81BC"/>
          <w:sz w:val="26"/>
          <w:szCs w:val="26"/>
        </w:rPr>
        <w:t>t</w:t>
      </w:r>
      <w:r>
        <w:rPr>
          <w:rFonts w:ascii="Arial" w:hAnsi="Arial" w:cs="Arial"/>
          <w:b/>
          <w:bCs/>
          <w:color w:val="4F81BC"/>
          <w:spacing w:val="1"/>
          <w:sz w:val="26"/>
          <w:szCs w:val="26"/>
        </w:rPr>
        <w:t xml:space="preserve"> </w:t>
      </w:r>
      <w:r>
        <w:rPr>
          <w:rFonts w:ascii="Arial" w:hAnsi="Arial" w:cs="Arial"/>
          <w:b/>
          <w:bCs/>
          <w:color w:val="4F81BC"/>
          <w:spacing w:val="-1"/>
          <w:sz w:val="26"/>
          <w:szCs w:val="26"/>
        </w:rPr>
        <w:t>o</w:t>
      </w:r>
      <w:r>
        <w:rPr>
          <w:rFonts w:ascii="Arial" w:hAnsi="Arial" w:cs="Arial"/>
          <w:b/>
          <w:bCs/>
          <w:color w:val="4F81BC"/>
          <w:sz w:val="26"/>
          <w:szCs w:val="26"/>
        </w:rPr>
        <w:t>f</w:t>
      </w:r>
      <w:r>
        <w:rPr>
          <w:rFonts w:ascii="Arial" w:hAnsi="Arial" w:cs="Arial"/>
          <w:b/>
          <w:bCs/>
          <w:color w:val="4F81BC"/>
          <w:spacing w:val="-28"/>
          <w:sz w:val="26"/>
          <w:szCs w:val="26"/>
        </w:rPr>
        <w:t xml:space="preserve"> </w:t>
      </w:r>
      <w:r>
        <w:rPr>
          <w:rFonts w:ascii="Arial" w:hAnsi="Arial" w:cs="Arial"/>
          <w:b/>
          <w:bCs/>
          <w:color w:val="4F81BC"/>
          <w:spacing w:val="-1"/>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0"/>
          <w:sz w:val="26"/>
          <w:szCs w:val="26"/>
        </w:rPr>
        <w:t xml:space="preserve"> </w:t>
      </w:r>
      <w:r>
        <w:rPr>
          <w:rFonts w:ascii="Arial" w:hAnsi="Arial" w:cs="Arial"/>
          <w:b/>
          <w:bCs/>
          <w:color w:val="4F81BC"/>
          <w:spacing w:val="2"/>
          <w:w w:val="91"/>
          <w:sz w:val="26"/>
          <w:szCs w:val="26"/>
        </w:rPr>
        <w:t>N</w:t>
      </w:r>
      <w:r>
        <w:rPr>
          <w:rFonts w:ascii="Arial" w:hAnsi="Arial" w:cs="Arial"/>
          <w:b/>
          <w:bCs/>
          <w:color w:val="4F81BC"/>
          <w:spacing w:val="-1"/>
          <w:w w:val="91"/>
          <w:sz w:val="26"/>
          <w:szCs w:val="26"/>
        </w:rPr>
        <w:t>S</w:t>
      </w:r>
      <w:r>
        <w:rPr>
          <w:rFonts w:ascii="Arial" w:hAnsi="Arial" w:cs="Arial"/>
          <w:b/>
          <w:bCs/>
          <w:color w:val="4F81BC"/>
          <w:w w:val="91"/>
          <w:sz w:val="26"/>
          <w:szCs w:val="26"/>
        </w:rPr>
        <w:t>W</w:t>
      </w:r>
      <w:r>
        <w:rPr>
          <w:rFonts w:ascii="Arial" w:hAnsi="Arial" w:cs="Arial"/>
          <w:b/>
          <w:bCs/>
          <w:color w:val="4F81BC"/>
          <w:spacing w:val="-4"/>
          <w:w w:val="91"/>
          <w:sz w:val="26"/>
          <w:szCs w:val="26"/>
        </w:rPr>
        <w:t xml:space="preserve"> </w:t>
      </w:r>
      <w:r>
        <w:rPr>
          <w:rFonts w:ascii="Arial" w:hAnsi="Arial" w:cs="Arial"/>
          <w:b/>
          <w:bCs/>
          <w:color w:val="4F81BC"/>
          <w:spacing w:val="1"/>
          <w:sz w:val="26"/>
          <w:szCs w:val="26"/>
        </w:rPr>
        <w:t>c</w:t>
      </w:r>
      <w:r>
        <w:rPr>
          <w:rFonts w:ascii="Arial" w:hAnsi="Arial" w:cs="Arial"/>
          <w:b/>
          <w:bCs/>
          <w:color w:val="4F81BC"/>
          <w:spacing w:val="-1"/>
          <w:sz w:val="26"/>
          <w:szCs w:val="26"/>
        </w:rPr>
        <w:t>o</w:t>
      </w:r>
      <w:r>
        <w:rPr>
          <w:rFonts w:ascii="Arial" w:hAnsi="Arial" w:cs="Arial"/>
          <w:b/>
          <w:bCs/>
          <w:color w:val="4F81BC"/>
          <w:sz w:val="26"/>
          <w:szCs w:val="26"/>
        </w:rPr>
        <w:t>a</w:t>
      </w:r>
      <w:r>
        <w:rPr>
          <w:rFonts w:ascii="Arial" w:hAnsi="Arial" w:cs="Arial"/>
          <w:b/>
          <w:bCs/>
          <w:color w:val="4F81BC"/>
          <w:spacing w:val="1"/>
          <w:sz w:val="26"/>
          <w:szCs w:val="26"/>
        </w:rPr>
        <w:t>s</w:t>
      </w:r>
      <w:r>
        <w:rPr>
          <w:rFonts w:ascii="Arial" w:hAnsi="Arial" w:cs="Arial"/>
          <w:b/>
          <w:bCs/>
          <w:color w:val="4F81BC"/>
          <w:spacing w:val="-1"/>
          <w:sz w:val="26"/>
          <w:szCs w:val="26"/>
        </w:rPr>
        <w:t>t</w:t>
      </w:r>
      <w:r>
        <w:rPr>
          <w:rFonts w:ascii="Arial" w:hAnsi="Arial" w:cs="Arial"/>
          <w:b/>
          <w:bCs/>
          <w:color w:val="4F81BC"/>
          <w:sz w:val="26"/>
          <w:szCs w:val="26"/>
        </w:rPr>
        <w:t>li</w:t>
      </w:r>
      <w:r>
        <w:rPr>
          <w:rFonts w:ascii="Arial" w:hAnsi="Arial" w:cs="Arial"/>
          <w:b/>
          <w:bCs/>
          <w:color w:val="4F81BC"/>
          <w:spacing w:val="5"/>
          <w:sz w:val="26"/>
          <w:szCs w:val="26"/>
        </w:rPr>
        <w:t>n</w:t>
      </w:r>
      <w:r>
        <w:rPr>
          <w:rFonts w:ascii="Arial" w:hAnsi="Arial" w:cs="Arial"/>
          <w:b/>
          <w:bCs/>
          <w:color w:val="4F81BC"/>
          <w:sz w:val="26"/>
          <w:szCs w:val="26"/>
        </w:rPr>
        <w:t>e</w:t>
      </w:r>
    </w:p>
    <w:p w:rsidR="00FE7B6C" w:rsidRDefault="00FE7B6C">
      <w:pPr>
        <w:spacing w:before="47" w:after="0" w:line="292" w:lineRule="auto"/>
        <w:ind w:left="100" w:right="201"/>
        <w:rPr>
          <w:rFonts w:ascii="Arial" w:hAnsi="Arial" w:cs="Arial"/>
        </w:rPr>
      </w:pPr>
      <w:r>
        <w:rPr>
          <w:rFonts w:ascii="Arial" w:hAnsi="Arial" w:cs="Arial"/>
          <w:w w:val="88"/>
        </w:rPr>
        <w:t>W</w:t>
      </w:r>
      <w:r>
        <w:rPr>
          <w:rFonts w:ascii="Arial" w:hAnsi="Arial" w:cs="Arial"/>
          <w:spacing w:val="-1"/>
          <w:w w:val="88"/>
        </w:rPr>
        <w:t>o</w:t>
      </w:r>
      <w:r>
        <w:rPr>
          <w:rFonts w:ascii="Arial" w:hAnsi="Arial" w:cs="Arial"/>
          <w:spacing w:val="1"/>
          <w:w w:val="88"/>
        </w:rPr>
        <w:t>o</w:t>
      </w:r>
      <w:r>
        <w:rPr>
          <w:rFonts w:ascii="Arial" w:hAnsi="Arial" w:cs="Arial"/>
          <w:w w:val="88"/>
        </w:rPr>
        <w:t>li</w:t>
      </w:r>
      <w:r>
        <w:rPr>
          <w:rFonts w:ascii="Arial" w:hAnsi="Arial" w:cs="Arial"/>
          <w:spacing w:val="38"/>
          <w:w w:val="88"/>
        </w:rPr>
        <w:t xml:space="preserve"> </w:t>
      </w:r>
      <w:r>
        <w:rPr>
          <w:rFonts w:ascii="Arial" w:hAnsi="Arial" w:cs="Arial"/>
          <w:w w:val="88"/>
        </w:rPr>
        <w:t>Vi</w:t>
      </w:r>
      <w:r>
        <w:rPr>
          <w:rFonts w:ascii="Arial" w:hAnsi="Arial" w:cs="Arial"/>
          <w:spacing w:val="-1"/>
          <w:w w:val="88"/>
        </w:rPr>
        <w:t>l</w:t>
      </w:r>
      <w:r>
        <w:rPr>
          <w:rFonts w:ascii="Arial" w:hAnsi="Arial" w:cs="Arial"/>
          <w:w w:val="88"/>
        </w:rPr>
        <w:t>la</w:t>
      </w:r>
      <w:r>
        <w:rPr>
          <w:rFonts w:ascii="Arial" w:hAnsi="Arial" w:cs="Arial"/>
          <w:spacing w:val="-1"/>
          <w:w w:val="88"/>
        </w:rPr>
        <w:t>g</w:t>
      </w:r>
      <w:r>
        <w:rPr>
          <w:rFonts w:ascii="Arial" w:hAnsi="Arial" w:cs="Arial"/>
          <w:w w:val="88"/>
        </w:rPr>
        <w:t>e</w:t>
      </w:r>
      <w:r>
        <w:rPr>
          <w:rFonts w:ascii="Arial" w:hAnsi="Arial" w:cs="Arial"/>
          <w:spacing w:val="8"/>
          <w:w w:val="88"/>
        </w:rPr>
        <w:t xml:space="preserve"> </w:t>
      </w:r>
      <w:r>
        <w:rPr>
          <w:rFonts w:ascii="Arial" w:hAnsi="Arial" w:cs="Arial"/>
          <w:spacing w:val="-3"/>
          <w:w w:val="88"/>
        </w:rPr>
        <w:t>i</w:t>
      </w:r>
      <w:r>
        <w:rPr>
          <w:rFonts w:ascii="Arial" w:hAnsi="Arial" w:cs="Arial"/>
          <w:w w:val="88"/>
        </w:rPr>
        <w:t>s</w:t>
      </w:r>
      <w:r>
        <w:rPr>
          <w:rFonts w:ascii="Arial" w:hAnsi="Arial" w:cs="Arial"/>
          <w:spacing w:val="-8"/>
          <w:w w:val="88"/>
        </w:rPr>
        <w:t xml:space="preserve"> </w:t>
      </w:r>
      <w:r>
        <w:rPr>
          <w:rFonts w:ascii="Arial" w:hAnsi="Arial" w:cs="Arial"/>
          <w:w w:val="88"/>
        </w:rPr>
        <w:t>a</w:t>
      </w:r>
      <w:r>
        <w:rPr>
          <w:rFonts w:ascii="Arial" w:hAnsi="Arial" w:cs="Arial"/>
          <w:spacing w:val="-6"/>
          <w:w w:val="88"/>
        </w:rPr>
        <w:t xml:space="preserve"> </w:t>
      </w:r>
      <w:r>
        <w:rPr>
          <w:rFonts w:ascii="Arial" w:hAnsi="Arial" w:cs="Arial"/>
          <w:spacing w:val="-2"/>
        </w:rPr>
        <w:t>t</w:t>
      </w:r>
      <w:r>
        <w:rPr>
          <w:rFonts w:ascii="Arial" w:hAnsi="Arial" w:cs="Arial"/>
          <w:spacing w:val="-1"/>
        </w:rPr>
        <w:t>o</w:t>
      </w:r>
      <w:r>
        <w:rPr>
          <w:rFonts w:ascii="Arial" w:hAnsi="Arial" w:cs="Arial"/>
        </w:rPr>
        <w:t>wn</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3"/>
          <w:w w:val="91"/>
        </w:rPr>
        <w:t>a</w:t>
      </w:r>
      <w:r>
        <w:rPr>
          <w:rFonts w:ascii="Arial" w:hAnsi="Arial" w:cs="Arial"/>
          <w:spacing w:val="-1"/>
          <w:w w:val="91"/>
        </w:rPr>
        <w:t>pp</w:t>
      </w:r>
      <w:r>
        <w:rPr>
          <w:rFonts w:ascii="Arial" w:hAnsi="Arial" w:cs="Arial"/>
          <w:w w:val="91"/>
        </w:rPr>
        <w:t>r</w:t>
      </w:r>
      <w:r>
        <w:rPr>
          <w:rFonts w:ascii="Arial" w:hAnsi="Arial" w:cs="Arial"/>
          <w:spacing w:val="1"/>
          <w:w w:val="91"/>
        </w:rPr>
        <w:t>o</w:t>
      </w:r>
      <w:r>
        <w:rPr>
          <w:rFonts w:ascii="Arial" w:hAnsi="Arial" w:cs="Arial"/>
          <w:w w:val="91"/>
        </w:rPr>
        <w:t>xi</w:t>
      </w:r>
      <w:r>
        <w:rPr>
          <w:rFonts w:ascii="Arial" w:hAnsi="Arial" w:cs="Arial"/>
          <w:spacing w:val="1"/>
          <w:w w:val="91"/>
        </w:rPr>
        <w:t>m</w:t>
      </w:r>
      <w:r>
        <w:rPr>
          <w:rFonts w:ascii="Arial" w:hAnsi="Arial" w:cs="Arial"/>
          <w:spacing w:val="-3"/>
          <w:w w:val="91"/>
        </w:rPr>
        <w:t>a</w:t>
      </w:r>
      <w:r>
        <w:rPr>
          <w:rFonts w:ascii="Arial" w:hAnsi="Arial" w:cs="Arial"/>
          <w:w w:val="91"/>
        </w:rPr>
        <w:t>t</w:t>
      </w:r>
      <w:r>
        <w:rPr>
          <w:rFonts w:ascii="Arial" w:hAnsi="Arial" w:cs="Arial"/>
          <w:spacing w:val="1"/>
          <w:w w:val="91"/>
        </w:rPr>
        <w:t>e</w:t>
      </w:r>
      <w:r>
        <w:rPr>
          <w:rFonts w:ascii="Arial" w:hAnsi="Arial" w:cs="Arial"/>
          <w:spacing w:val="-3"/>
          <w:w w:val="91"/>
        </w:rPr>
        <w:t>l</w:t>
      </w:r>
      <w:r>
        <w:rPr>
          <w:rFonts w:ascii="Arial" w:hAnsi="Arial" w:cs="Arial"/>
          <w:w w:val="91"/>
        </w:rPr>
        <w:t>y</w:t>
      </w:r>
      <w:r>
        <w:rPr>
          <w:rFonts w:ascii="Arial" w:hAnsi="Arial" w:cs="Arial"/>
          <w:spacing w:val="34"/>
          <w:w w:val="91"/>
        </w:rPr>
        <w:t xml:space="preserve"> </w:t>
      </w:r>
      <w:r>
        <w:rPr>
          <w:rFonts w:ascii="Arial" w:hAnsi="Arial" w:cs="Arial"/>
          <w:spacing w:val="-1"/>
          <w:w w:val="91"/>
        </w:rPr>
        <w:t>6</w:t>
      </w:r>
      <w:r>
        <w:rPr>
          <w:rFonts w:ascii="Arial" w:hAnsi="Arial" w:cs="Arial"/>
          <w:spacing w:val="-2"/>
          <w:w w:val="91"/>
        </w:rPr>
        <w:t>0</w:t>
      </w:r>
      <w:r>
        <w:rPr>
          <w:rFonts w:ascii="Arial" w:hAnsi="Arial" w:cs="Arial"/>
          <w:w w:val="91"/>
        </w:rPr>
        <w:t>0</w:t>
      </w:r>
      <w:r>
        <w:rPr>
          <w:rFonts w:ascii="Arial" w:hAnsi="Arial" w:cs="Arial"/>
          <w:spacing w:val="-3"/>
          <w:w w:val="91"/>
        </w:rPr>
        <w:t xml:space="preserve"> </w:t>
      </w:r>
      <w:r>
        <w:rPr>
          <w:rFonts w:ascii="Arial" w:hAnsi="Arial" w:cs="Arial"/>
          <w:w w:val="91"/>
        </w:rPr>
        <w:t>resi</w:t>
      </w:r>
      <w:r>
        <w:rPr>
          <w:rFonts w:ascii="Arial" w:hAnsi="Arial" w:cs="Arial"/>
          <w:spacing w:val="-3"/>
          <w:w w:val="91"/>
        </w:rPr>
        <w:t>d</w:t>
      </w:r>
      <w:r>
        <w:rPr>
          <w:rFonts w:ascii="Arial" w:hAnsi="Arial" w:cs="Arial"/>
          <w:w w:val="91"/>
        </w:rPr>
        <w:t>ents</w:t>
      </w:r>
      <w:r>
        <w:rPr>
          <w:rFonts w:ascii="Arial" w:hAnsi="Arial" w:cs="Arial"/>
          <w:spacing w:val="1"/>
          <w:w w:val="91"/>
        </w:rPr>
        <w:t xml:space="preserve"> </w:t>
      </w:r>
      <w:r>
        <w:rPr>
          <w:rFonts w:ascii="Arial" w:hAnsi="Arial" w:cs="Arial"/>
          <w:w w:val="91"/>
        </w:rPr>
        <w:t>sur</w:t>
      </w:r>
      <w:r>
        <w:rPr>
          <w:rFonts w:ascii="Arial" w:hAnsi="Arial" w:cs="Arial"/>
          <w:spacing w:val="-1"/>
          <w:w w:val="91"/>
        </w:rPr>
        <w:t>r</w:t>
      </w:r>
      <w:r>
        <w:rPr>
          <w:rFonts w:ascii="Arial" w:hAnsi="Arial" w:cs="Arial"/>
          <w:spacing w:val="1"/>
          <w:w w:val="91"/>
        </w:rPr>
        <w:t>o</w:t>
      </w:r>
      <w:r>
        <w:rPr>
          <w:rFonts w:ascii="Arial" w:hAnsi="Arial" w:cs="Arial"/>
          <w:spacing w:val="-1"/>
          <w:w w:val="91"/>
        </w:rPr>
        <w:t>und</w:t>
      </w:r>
      <w:r>
        <w:rPr>
          <w:rFonts w:ascii="Arial" w:hAnsi="Arial" w:cs="Arial"/>
          <w:w w:val="91"/>
        </w:rPr>
        <w:t>ed</w:t>
      </w:r>
      <w:r>
        <w:rPr>
          <w:rFonts w:ascii="Arial" w:hAnsi="Arial" w:cs="Arial"/>
          <w:spacing w:val="24"/>
          <w:w w:val="91"/>
        </w:rPr>
        <w:t xml:space="preserve"> </w:t>
      </w:r>
      <w:r>
        <w:rPr>
          <w:rFonts w:ascii="Arial" w:hAnsi="Arial" w:cs="Arial"/>
          <w:w w:val="91"/>
        </w:rPr>
        <w:t>by</w:t>
      </w:r>
      <w:r>
        <w:rPr>
          <w:rFonts w:ascii="Arial" w:hAnsi="Arial" w:cs="Arial"/>
          <w:spacing w:val="-5"/>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9"/>
        </w:rPr>
        <w:t>Yur</w:t>
      </w:r>
      <w:r>
        <w:rPr>
          <w:rFonts w:ascii="Arial" w:hAnsi="Arial" w:cs="Arial"/>
          <w:spacing w:val="-1"/>
          <w:w w:val="89"/>
        </w:rPr>
        <w:t>a</w:t>
      </w:r>
      <w:r>
        <w:rPr>
          <w:rFonts w:ascii="Arial" w:hAnsi="Arial" w:cs="Arial"/>
          <w:spacing w:val="1"/>
          <w:w w:val="89"/>
        </w:rPr>
        <w:t>y</w:t>
      </w:r>
      <w:r>
        <w:rPr>
          <w:rFonts w:ascii="Arial" w:hAnsi="Arial" w:cs="Arial"/>
          <w:spacing w:val="-1"/>
          <w:w w:val="89"/>
        </w:rPr>
        <w:t>g</w:t>
      </w:r>
      <w:r>
        <w:rPr>
          <w:rFonts w:ascii="Arial" w:hAnsi="Arial" w:cs="Arial"/>
          <w:spacing w:val="-3"/>
          <w:w w:val="89"/>
        </w:rPr>
        <w:t>i</w:t>
      </w:r>
      <w:r>
        <w:rPr>
          <w:rFonts w:ascii="Arial" w:hAnsi="Arial" w:cs="Arial"/>
          <w:w w:val="89"/>
        </w:rPr>
        <w:t xml:space="preserve">r </w:t>
      </w:r>
      <w:r>
        <w:rPr>
          <w:rFonts w:ascii="Arial" w:hAnsi="Arial" w:cs="Arial"/>
          <w:spacing w:val="-1"/>
          <w:w w:val="89"/>
        </w:rPr>
        <w:t>N</w:t>
      </w:r>
      <w:r>
        <w:rPr>
          <w:rFonts w:ascii="Arial" w:hAnsi="Arial" w:cs="Arial"/>
          <w:w w:val="89"/>
        </w:rPr>
        <w:t>ati</w:t>
      </w:r>
      <w:r>
        <w:rPr>
          <w:rFonts w:ascii="Arial" w:hAnsi="Arial" w:cs="Arial"/>
          <w:spacing w:val="1"/>
          <w:w w:val="89"/>
        </w:rPr>
        <w:t>o</w:t>
      </w:r>
      <w:r>
        <w:rPr>
          <w:rFonts w:ascii="Arial" w:hAnsi="Arial" w:cs="Arial"/>
          <w:spacing w:val="-1"/>
          <w:w w:val="89"/>
        </w:rPr>
        <w:t>n</w:t>
      </w:r>
      <w:r>
        <w:rPr>
          <w:rFonts w:ascii="Arial" w:hAnsi="Arial" w:cs="Arial"/>
          <w:w w:val="89"/>
        </w:rPr>
        <w:t>al</w:t>
      </w:r>
      <w:r>
        <w:rPr>
          <w:rFonts w:ascii="Arial" w:hAnsi="Arial" w:cs="Arial"/>
          <w:spacing w:val="31"/>
          <w:w w:val="89"/>
        </w:rPr>
        <w:t xml:space="preserve"> </w:t>
      </w:r>
      <w:r>
        <w:rPr>
          <w:rFonts w:ascii="Arial" w:hAnsi="Arial" w:cs="Arial"/>
          <w:spacing w:val="1"/>
          <w:w w:val="89"/>
        </w:rPr>
        <w:t>P</w:t>
      </w:r>
      <w:r>
        <w:rPr>
          <w:rFonts w:ascii="Arial" w:hAnsi="Arial" w:cs="Arial"/>
          <w:w w:val="89"/>
        </w:rPr>
        <w:t>ark.</w:t>
      </w:r>
      <w:r>
        <w:rPr>
          <w:rFonts w:ascii="Arial" w:hAnsi="Arial" w:cs="Arial"/>
          <w:spacing w:val="37"/>
          <w:w w:val="89"/>
        </w:rPr>
        <w:t xml:space="preserve"> </w:t>
      </w:r>
      <w:r>
        <w:rPr>
          <w:rFonts w:ascii="Arial" w:hAnsi="Arial" w:cs="Arial"/>
          <w:w w:val="105"/>
        </w:rPr>
        <w:t xml:space="preserve">It </w:t>
      </w:r>
      <w:r>
        <w:rPr>
          <w:rFonts w:ascii="Arial" w:hAnsi="Arial" w:cs="Arial"/>
          <w:w w:val="90"/>
        </w:rPr>
        <w:t>is</w:t>
      </w:r>
      <w:r>
        <w:rPr>
          <w:rFonts w:ascii="Arial" w:hAnsi="Arial" w:cs="Arial"/>
          <w:spacing w:val="-11"/>
          <w:w w:val="90"/>
        </w:rPr>
        <w:t xml:space="preserve"> </w:t>
      </w:r>
      <w:r>
        <w:rPr>
          <w:rFonts w:ascii="Arial" w:hAnsi="Arial" w:cs="Arial"/>
          <w:w w:val="90"/>
        </w:rPr>
        <w:t>fra</w:t>
      </w:r>
      <w:r>
        <w:rPr>
          <w:rFonts w:ascii="Arial" w:hAnsi="Arial" w:cs="Arial"/>
          <w:spacing w:val="-1"/>
          <w:w w:val="90"/>
        </w:rPr>
        <w:t>m</w:t>
      </w:r>
      <w:r>
        <w:rPr>
          <w:rFonts w:ascii="Arial" w:hAnsi="Arial" w:cs="Arial"/>
          <w:w w:val="90"/>
        </w:rPr>
        <w:t>ed</w:t>
      </w:r>
      <w:r>
        <w:rPr>
          <w:rFonts w:ascii="Arial" w:hAnsi="Arial" w:cs="Arial"/>
          <w:spacing w:val="26"/>
          <w:w w:val="90"/>
        </w:rPr>
        <w:t xml:space="preserve"> </w:t>
      </w:r>
      <w:r>
        <w:rPr>
          <w:rFonts w:ascii="Arial" w:hAnsi="Arial" w:cs="Arial"/>
          <w:w w:val="90"/>
        </w:rPr>
        <w:t>by</w:t>
      </w:r>
      <w:r>
        <w:rPr>
          <w:rFonts w:ascii="Arial" w:hAnsi="Arial" w:cs="Arial"/>
          <w:spacing w:val="-2"/>
          <w:w w:val="90"/>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21"/>
        </w:rPr>
        <w:t xml:space="preserve"> </w:t>
      </w:r>
      <w:r>
        <w:rPr>
          <w:rFonts w:ascii="Arial" w:hAnsi="Arial" w:cs="Arial"/>
          <w:w w:val="91"/>
        </w:rPr>
        <w:t>W</w:t>
      </w:r>
      <w:r>
        <w:rPr>
          <w:rFonts w:ascii="Arial" w:hAnsi="Arial" w:cs="Arial"/>
          <w:spacing w:val="-1"/>
          <w:w w:val="91"/>
        </w:rPr>
        <w:t>o</w:t>
      </w:r>
      <w:r>
        <w:rPr>
          <w:rFonts w:ascii="Arial" w:hAnsi="Arial" w:cs="Arial"/>
          <w:spacing w:val="1"/>
          <w:w w:val="91"/>
        </w:rPr>
        <w:t>o</w:t>
      </w:r>
      <w:r>
        <w:rPr>
          <w:rFonts w:ascii="Arial" w:hAnsi="Arial" w:cs="Arial"/>
          <w:w w:val="91"/>
        </w:rPr>
        <w:t>li</w:t>
      </w:r>
      <w:r>
        <w:rPr>
          <w:rFonts w:ascii="Arial" w:hAnsi="Arial" w:cs="Arial"/>
          <w:spacing w:val="18"/>
          <w:w w:val="91"/>
        </w:rPr>
        <w:t xml:space="preserve"> </w:t>
      </w:r>
      <w:r>
        <w:rPr>
          <w:rFonts w:ascii="Arial" w:hAnsi="Arial" w:cs="Arial"/>
          <w:w w:val="91"/>
        </w:rPr>
        <w:t>W</w:t>
      </w:r>
      <w:r>
        <w:rPr>
          <w:rFonts w:ascii="Arial" w:hAnsi="Arial" w:cs="Arial"/>
          <w:spacing w:val="-1"/>
          <w:w w:val="91"/>
        </w:rPr>
        <w:t>o</w:t>
      </w:r>
      <w:r>
        <w:rPr>
          <w:rFonts w:ascii="Arial" w:hAnsi="Arial" w:cs="Arial"/>
          <w:spacing w:val="1"/>
          <w:w w:val="91"/>
        </w:rPr>
        <w:t>o</w:t>
      </w:r>
      <w:r>
        <w:rPr>
          <w:rFonts w:ascii="Arial" w:hAnsi="Arial" w:cs="Arial"/>
          <w:w w:val="91"/>
        </w:rPr>
        <w:t>li</w:t>
      </w:r>
      <w:r>
        <w:rPr>
          <w:rFonts w:ascii="Arial" w:hAnsi="Arial" w:cs="Arial"/>
          <w:spacing w:val="20"/>
          <w:w w:val="91"/>
        </w:rPr>
        <w:t xml:space="preserve"> </w:t>
      </w:r>
      <w:del w:id="252" w:author="Janet Dunn" w:date="2012-03-21T14:12:00Z">
        <w:r w:rsidDel="00757A3E">
          <w:rPr>
            <w:rFonts w:ascii="Arial" w:hAnsi="Arial" w:cs="Arial"/>
            <w:w w:val="91"/>
          </w:rPr>
          <w:delText>r</w:delText>
        </w:r>
      </w:del>
      <w:ins w:id="253" w:author="Janet Dunn" w:date="2012-03-21T14:12:00Z">
        <w:r>
          <w:rPr>
            <w:rFonts w:ascii="Arial" w:hAnsi="Arial" w:cs="Arial"/>
            <w:w w:val="91"/>
          </w:rPr>
          <w:t>R</w:t>
        </w:r>
      </w:ins>
      <w:r>
        <w:rPr>
          <w:rFonts w:ascii="Arial" w:hAnsi="Arial" w:cs="Arial"/>
          <w:w w:val="91"/>
        </w:rPr>
        <w:t>i</w:t>
      </w:r>
      <w:r>
        <w:rPr>
          <w:rFonts w:ascii="Arial" w:hAnsi="Arial" w:cs="Arial"/>
          <w:spacing w:val="-1"/>
          <w:w w:val="91"/>
        </w:rPr>
        <w:t>v</w:t>
      </w:r>
      <w:r>
        <w:rPr>
          <w:rFonts w:ascii="Arial" w:hAnsi="Arial" w:cs="Arial"/>
          <w:w w:val="91"/>
        </w:rPr>
        <w:t>er</w:t>
      </w:r>
      <w:r>
        <w:rPr>
          <w:rFonts w:ascii="Arial" w:hAnsi="Arial" w:cs="Arial"/>
          <w:spacing w:val="14"/>
          <w:w w:val="91"/>
        </w:rPr>
        <w:t xml:space="preserve"> </w:t>
      </w:r>
      <w:r>
        <w:rPr>
          <w:rFonts w:ascii="Arial" w:hAnsi="Arial" w:cs="Arial"/>
          <w:spacing w:val="1"/>
          <w:w w:val="91"/>
        </w:rPr>
        <w:t>o</w:t>
      </w:r>
      <w:r>
        <w:rPr>
          <w:rFonts w:ascii="Arial" w:hAnsi="Arial" w:cs="Arial"/>
          <w:w w:val="91"/>
        </w:rPr>
        <w:t xml:space="preserve">n </w:t>
      </w:r>
      <w:r>
        <w:rPr>
          <w:rFonts w:ascii="Arial" w:hAnsi="Arial" w:cs="Arial"/>
          <w:spacing w:val="1"/>
          <w:w w:val="91"/>
        </w:rPr>
        <w:t>o</w:t>
      </w:r>
      <w:r>
        <w:rPr>
          <w:rFonts w:ascii="Arial" w:hAnsi="Arial" w:cs="Arial"/>
          <w:spacing w:val="-1"/>
          <w:w w:val="91"/>
        </w:rPr>
        <w:t>n</w:t>
      </w:r>
      <w:r>
        <w:rPr>
          <w:rFonts w:ascii="Arial" w:hAnsi="Arial" w:cs="Arial"/>
          <w:w w:val="91"/>
        </w:rPr>
        <w:t>e</w:t>
      </w:r>
      <w:r>
        <w:rPr>
          <w:rFonts w:ascii="Arial" w:hAnsi="Arial" w:cs="Arial"/>
          <w:spacing w:val="2"/>
          <w:w w:val="91"/>
        </w:rPr>
        <w:t xml:space="preserve"> </w:t>
      </w:r>
      <w:r>
        <w:rPr>
          <w:rFonts w:ascii="Arial" w:hAnsi="Arial" w:cs="Arial"/>
          <w:w w:val="91"/>
        </w:rPr>
        <w:t>si</w:t>
      </w:r>
      <w:r>
        <w:rPr>
          <w:rFonts w:ascii="Arial" w:hAnsi="Arial" w:cs="Arial"/>
          <w:spacing w:val="-1"/>
          <w:w w:val="91"/>
        </w:rPr>
        <w:t>d</w:t>
      </w:r>
      <w:r>
        <w:rPr>
          <w:rFonts w:ascii="Arial" w:hAnsi="Arial" w:cs="Arial"/>
          <w:w w:val="91"/>
        </w:rPr>
        <w:t>e</w:t>
      </w:r>
      <w:r>
        <w:rPr>
          <w:rFonts w:ascii="Arial" w:hAnsi="Arial" w:cs="Arial"/>
          <w:spacing w:val="-16"/>
          <w:w w:val="91"/>
        </w:rPr>
        <w:t xml:space="preserve"> </w:t>
      </w:r>
      <w:r>
        <w:rPr>
          <w:rFonts w:ascii="Arial" w:hAnsi="Arial" w:cs="Arial"/>
          <w:w w:val="91"/>
        </w:rPr>
        <w:t>and</w:t>
      </w:r>
      <w:r>
        <w:rPr>
          <w:rFonts w:ascii="Arial" w:hAnsi="Arial" w:cs="Arial"/>
          <w:spacing w:val="-4"/>
          <w:w w:val="9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7"/>
        </w:rPr>
        <w:t xml:space="preserve"> </w:t>
      </w:r>
      <w:r>
        <w:rPr>
          <w:rFonts w:ascii="Arial" w:hAnsi="Arial" w:cs="Arial"/>
          <w:spacing w:val="1"/>
          <w:w w:val="89"/>
        </w:rPr>
        <w:t>P</w:t>
      </w:r>
      <w:r>
        <w:rPr>
          <w:rFonts w:ascii="Arial" w:hAnsi="Arial" w:cs="Arial"/>
          <w:spacing w:val="-3"/>
          <w:w w:val="89"/>
        </w:rPr>
        <w:t>a</w:t>
      </w:r>
      <w:r>
        <w:rPr>
          <w:rFonts w:ascii="Arial" w:hAnsi="Arial" w:cs="Arial"/>
          <w:w w:val="89"/>
        </w:rPr>
        <w:t>cific</w:t>
      </w:r>
      <w:r>
        <w:rPr>
          <w:rFonts w:ascii="Arial" w:hAnsi="Arial" w:cs="Arial"/>
          <w:spacing w:val="-10"/>
          <w:w w:val="89"/>
        </w:rPr>
        <w:t xml:space="preserve"> </w:t>
      </w:r>
      <w:r>
        <w:rPr>
          <w:rFonts w:ascii="Arial" w:hAnsi="Arial" w:cs="Arial"/>
          <w:spacing w:val="-2"/>
          <w:w w:val="89"/>
        </w:rPr>
        <w:t>O</w:t>
      </w:r>
      <w:r>
        <w:rPr>
          <w:rFonts w:ascii="Arial" w:hAnsi="Arial" w:cs="Arial"/>
          <w:w w:val="89"/>
        </w:rPr>
        <w:t>cean</w:t>
      </w:r>
      <w:r>
        <w:rPr>
          <w:rFonts w:ascii="Arial" w:hAnsi="Arial" w:cs="Arial"/>
          <w:spacing w:val="-13"/>
          <w:w w:val="89"/>
        </w:rPr>
        <w:t xml:space="preserve"> </w:t>
      </w:r>
      <w:r>
        <w:rPr>
          <w:rFonts w:ascii="Arial" w:hAnsi="Arial" w:cs="Arial"/>
          <w:spacing w:val="1"/>
          <w:w w:val="89"/>
        </w:rPr>
        <w:t>o</w:t>
      </w:r>
      <w:r>
        <w:rPr>
          <w:rFonts w:ascii="Arial" w:hAnsi="Arial" w:cs="Arial"/>
          <w:w w:val="89"/>
        </w:rPr>
        <w:t>n</w:t>
      </w:r>
      <w:r>
        <w:rPr>
          <w:rFonts w:ascii="Arial" w:hAnsi="Arial" w:cs="Arial"/>
          <w:spacing w:val="8"/>
          <w:w w:val="89"/>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rPr>
        <w:t>o</w:t>
      </w:r>
      <w:r>
        <w:rPr>
          <w:rFonts w:ascii="Arial" w:hAnsi="Arial" w:cs="Arial"/>
        </w:rPr>
        <w:t>th</w:t>
      </w:r>
      <w:r>
        <w:rPr>
          <w:rFonts w:ascii="Arial" w:hAnsi="Arial" w:cs="Arial"/>
          <w:spacing w:val="-2"/>
        </w:rPr>
        <w:t>e</w:t>
      </w:r>
      <w:r>
        <w:rPr>
          <w:rFonts w:ascii="Arial" w:hAnsi="Arial" w:cs="Arial"/>
        </w:rPr>
        <w:t>r.</w:t>
      </w:r>
      <w:r>
        <w:rPr>
          <w:rFonts w:ascii="Arial" w:hAnsi="Arial" w:cs="Arial"/>
          <w:spacing w:val="24"/>
        </w:rPr>
        <w:t xml:space="preserve"> </w:t>
      </w:r>
      <w:r>
        <w:rPr>
          <w:rFonts w:ascii="Arial" w:hAnsi="Arial" w:cs="Arial"/>
          <w:w w:val="87"/>
        </w:rPr>
        <w:t>The</w:t>
      </w:r>
      <w:r>
        <w:rPr>
          <w:rFonts w:ascii="Arial" w:hAnsi="Arial" w:cs="Arial"/>
          <w:spacing w:val="-5"/>
          <w:w w:val="87"/>
        </w:rPr>
        <w:t xml:space="preserve"> </w:t>
      </w:r>
      <w:r>
        <w:rPr>
          <w:rFonts w:ascii="Arial" w:hAnsi="Arial" w:cs="Arial"/>
          <w:spacing w:val="1"/>
          <w:w w:val="95"/>
        </w:rPr>
        <w:t>o</w:t>
      </w:r>
      <w:r>
        <w:rPr>
          <w:rFonts w:ascii="Arial" w:hAnsi="Arial" w:cs="Arial"/>
          <w:w w:val="97"/>
        </w:rPr>
        <w:t>l</w:t>
      </w:r>
      <w:r>
        <w:rPr>
          <w:rFonts w:ascii="Arial" w:hAnsi="Arial" w:cs="Arial"/>
          <w:spacing w:val="-1"/>
          <w:w w:val="97"/>
        </w:rPr>
        <w:t>d</w:t>
      </w:r>
      <w:r>
        <w:rPr>
          <w:rFonts w:ascii="Arial" w:hAnsi="Arial" w:cs="Arial"/>
          <w:w w:val="84"/>
        </w:rPr>
        <w:t>e</w:t>
      </w:r>
      <w:r>
        <w:rPr>
          <w:rFonts w:ascii="Arial" w:hAnsi="Arial" w:cs="Arial"/>
          <w:spacing w:val="-2"/>
          <w:w w:val="84"/>
        </w:rPr>
        <w:t>s</w:t>
      </w:r>
      <w:r>
        <w:rPr>
          <w:rFonts w:ascii="Arial" w:hAnsi="Arial" w:cs="Arial"/>
          <w:w w:val="120"/>
        </w:rPr>
        <w:t>t</w:t>
      </w:r>
      <w:r>
        <w:rPr>
          <w:rFonts w:ascii="Arial" w:hAnsi="Arial" w:cs="Arial"/>
          <w:spacing w:val="-11"/>
        </w:rPr>
        <w:t xml:space="preserve"> </w:t>
      </w:r>
      <w:r>
        <w:rPr>
          <w:rFonts w:ascii="Arial" w:hAnsi="Arial" w:cs="Arial"/>
          <w:spacing w:val="-1"/>
        </w:rPr>
        <w:t>p</w:t>
      </w:r>
      <w:r>
        <w:rPr>
          <w:rFonts w:ascii="Arial" w:hAnsi="Arial" w:cs="Arial"/>
        </w:rPr>
        <w:t xml:space="preserve">art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9"/>
        </w:rPr>
        <w:t>Wo</w:t>
      </w:r>
      <w:r>
        <w:rPr>
          <w:rFonts w:ascii="Arial" w:hAnsi="Arial" w:cs="Arial"/>
          <w:spacing w:val="1"/>
          <w:w w:val="89"/>
        </w:rPr>
        <w:t>o</w:t>
      </w:r>
      <w:r>
        <w:rPr>
          <w:rFonts w:ascii="Arial" w:hAnsi="Arial" w:cs="Arial"/>
          <w:w w:val="89"/>
        </w:rPr>
        <w:t>li</w:t>
      </w:r>
      <w:r>
        <w:rPr>
          <w:rFonts w:ascii="Arial" w:hAnsi="Arial" w:cs="Arial"/>
          <w:spacing w:val="33"/>
          <w:w w:val="89"/>
        </w:rPr>
        <w:t xml:space="preserve"> </w:t>
      </w:r>
      <w:r>
        <w:rPr>
          <w:rFonts w:ascii="Arial" w:hAnsi="Arial" w:cs="Arial"/>
          <w:spacing w:val="1"/>
          <w:w w:val="89"/>
        </w:rPr>
        <w:t>v</w:t>
      </w:r>
      <w:r>
        <w:rPr>
          <w:rFonts w:ascii="Arial" w:hAnsi="Arial" w:cs="Arial"/>
          <w:w w:val="89"/>
        </w:rPr>
        <w:t>illa</w:t>
      </w:r>
      <w:r>
        <w:rPr>
          <w:rFonts w:ascii="Arial" w:hAnsi="Arial" w:cs="Arial"/>
          <w:spacing w:val="-4"/>
          <w:w w:val="89"/>
        </w:rPr>
        <w:t>g</w:t>
      </w:r>
      <w:r>
        <w:rPr>
          <w:rFonts w:ascii="Arial" w:hAnsi="Arial" w:cs="Arial"/>
          <w:w w:val="89"/>
        </w:rPr>
        <w:t>e</w:t>
      </w:r>
      <w:r>
        <w:rPr>
          <w:rFonts w:ascii="Arial" w:hAnsi="Arial" w:cs="Arial"/>
          <w:spacing w:val="8"/>
          <w:w w:val="89"/>
        </w:rPr>
        <w:t xml:space="preserve"> </w:t>
      </w:r>
      <w:r>
        <w:rPr>
          <w:rFonts w:ascii="Arial" w:hAnsi="Arial" w:cs="Arial"/>
          <w:spacing w:val="-1"/>
          <w:w w:val="89"/>
        </w:rPr>
        <w:t>h</w:t>
      </w:r>
      <w:r>
        <w:rPr>
          <w:rFonts w:ascii="Arial" w:hAnsi="Arial" w:cs="Arial"/>
          <w:w w:val="89"/>
        </w:rPr>
        <w:t>as</w:t>
      </w:r>
      <w:r>
        <w:rPr>
          <w:rFonts w:ascii="Arial" w:hAnsi="Arial" w:cs="Arial"/>
          <w:spacing w:val="-15"/>
          <w:w w:val="89"/>
        </w:rPr>
        <w:t xml:space="preserve"> </w:t>
      </w:r>
      <w:r>
        <w:rPr>
          <w:rFonts w:ascii="Arial" w:hAnsi="Arial" w:cs="Arial"/>
          <w:w w:val="89"/>
        </w:rPr>
        <w:t>b</w:t>
      </w:r>
      <w:r>
        <w:rPr>
          <w:rFonts w:ascii="Arial" w:hAnsi="Arial" w:cs="Arial"/>
          <w:spacing w:val="-2"/>
          <w:w w:val="89"/>
        </w:rPr>
        <w:t>e</w:t>
      </w:r>
      <w:r>
        <w:rPr>
          <w:rFonts w:ascii="Arial" w:hAnsi="Arial" w:cs="Arial"/>
          <w:w w:val="89"/>
        </w:rPr>
        <w:t>en</w:t>
      </w:r>
      <w:r>
        <w:rPr>
          <w:rFonts w:ascii="Arial" w:hAnsi="Arial" w:cs="Arial"/>
          <w:spacing w:val="10"/>
          <w:w w:val="89"/>
        </w:rPr>
        <w:t xml:space="preserve"> </w:t>
      </w:r>
      <w:r>
        <w:rPr>
          <w:rFonts w:ascii="Arial" w:hAnsi="Arial" w:cs="Arial"/>
        </w:rPr>
        <w:t>in</w:t>
      </w:r>
      <w:r>
        <w:rPr>
          <w:rFonts w:ascii="Arial" w:hAnsi="Arial" w:cs="Arial"/>
          <w:spacing w:val="-17"/>
        </w:rPr>
        <w:t xml:space="preserve"> </w:t>
      </w:r>
      <w:r>
        <w:rPr>
          <w:rFonts w:ascii="Arial" w:hAnsi="Arial" w:cs="Arial"/>
          <w:spacing w:val="1"/>
          <w:w w:val="90"/>
        </w:rPr>
        <w:t>e</w:t>
      </w:r>
      <w:r>
        <w:rPr>
          <w:rFonts w:ascii="Arial" w:hAnsi="Arial" w:cs="Arial"/>
          <w:w w:val="90"/>
        </w:rPr>
        <w:t>xi</w:t>
      </w:r>
      <w:r>
        <w:rPr>
          <w:rFonts w:ascii="Arial" w:hAnsi="Arial" w:cs="Arial"/>
          <w:spacing w:val="-2"/>
          <w:w w:val="90"/>
        </w:rPr>
        <w:t>s</w:t>
      </w:r>
      <w:r>
        <w:rPr>
          <w:rFonts w:ascii="Arial" w:hAnsi="Arial" w:cs="Arial"/>
          <w:w w:val="90"/>
        </w:rPr>
        <w:t>t</w:t>
      </w:r>
      <w:r>
        <w:rPr>
          <w:rFonts w:ascii="Arial" w:hAnsi="Arial" w:cs="Arial"/>
          <w:spacing w:val="1"/>
          <w:w w:val="90"/>
        </w:rPr>
        <w:t>e</w:t>
      </w:r>
      <w:r>
        <w:rPr>
          <w:rFonts w:ascii="Arial" w:hAnsi="Arial" w:cs="Arial"/>
          <w:spacing w:val="-1"/>
          <w:w w:val="90"/>
        </w:rPr>
        <w:t>n</w:t>
      </w:r>
      <w:r>
        <w:rPr>
          <w:rFonts w:ascii="Arial" w:hAnsi="Arial" w:cs="Arial"/>
          <w:w w:val="90"/>
        </w:rPr>
        <w:t>ce</w:t>
      </w:r>
      <w:r>
        <w:rPr>
          <w:rFonts w:ascii="Arial" w:hAnsi="Arial" w:cs="Arial"/>
          <w:spacing w:val="-1"/>
          <w:w w:val="90"/>
        </w:rPr>
        <w:t xml:space="preserve"> </w:t>
      </w:r>
      <w:r>
        <w:rPr>
          <w:rFonts w:ascii="Arial" w:hAnsi="Arial" w:cs="Arial"/>
          <w:spacing w:val="1"/>
          <w:w w:val="90"/>
        </w:rPr>
        <w:t>o</w:t>
      </w:r>
      <w:r>
        <w:rPr>
          <w:rFonts w:ascii="Arial" w:hAnsi="Arial" w:cs="Arial"/>
          <w:w w:val="90"/>
        </w:rPr>
        <w:t>ff</w:t>
      </w:r>
      <w:r>
        <w:rPr>
          <w:rFonts w:ascii="Arial" w:hAnsi="Arial" w:cs="Arial"/>
          <w:spacing w:val="-3"/>
          <w:w w:val="90"/>
        </w:rPr>
        <w:t>i</w:t>
      </w:r>
      <w:r>
        <w:rPr>
          <w:rFonts w:ascii="Arial" w:hAnsi="Arial" w:cs="Arial"/>
          <w:w w:val="90"/>
        </w:rPr>
        <w:t>cially</w:t>
      </w:r>
      <w:r>
        <w:rPr>
          <w:rFonts w:ascii="Arial" w:hAnsi="Arial" w:cs="Arial"/>
          <w:spacing w:val="39"/>
          <w:w w:val="90"/>
        </w:rPr>
        <w:t xml:space="preserve"> </w:t>
      </w:r>
      <w:r>
        <w:rPr>
          <w:rFonts w:ascii="Arial" w:hAnsi="Arial" w:cs="Arial"/>
          <w:w w:val="90"/>
        </w:rPr>
        <w:t>si</w:t>
      </w:r>
      <w:r>
        <w:rPr>
          <w:rFonts w:ascii="Arial" w:hAnsi="Arial" w:cs="Arial"/>
          <w:spacing w:val="-1"/>
          <w:w w:val="90"/>
        </w:rPr>
        <w:t>n</w:t>
      </w:r>
      <w:r>
        <w:rPr>
          <w:rFonts w:ascii="Arial" w:hAnsi="Arial" w:cs="Arial"/>
          <w:w w:val="90"/>
        </w:rPr>
        <w:t>ce</w:t>
      </w:r>
      <w:r>
        <w:rPr>
          <w:rFonts w:ascii="Arial" w:hAnsi="Arial" w:cs="Arial"/>
          <w:spacing w:val="-14"/>
          <w:w w:val="90"/>
        </w:rPr>
        <w:t xml:space="preserve"> </w:t>
      </w:r>
      <w:r>
        <w:rPr>
          <w:rFonts w:ascii="Arial" w:hAnsi="Arial" w:cs="Arial"/>
          <w:spacing w:val="-2"/>
          <w:w w:val="90"/>
        </w:rPr>
        <w:t>19</w:t>
      </w:r>
      <w:r>
        <w:rPr>
          <w:rFonts w:ascii="Arial" w:hAnsi="Arial" w:cs="Arial"/>
          <w:spacing w:val="1"/>
          <w:w w:val="90"/>
        </w:rPr>
        <w:t>2</w:t>
      </w:r>
      <w:r>
        <w:rPr>
          <w:rFonts w:ascii="Arial" w:hAnsi="Arial" w:cs="Arial"/>
          <w:w w:val="90"/>
        </w:rPr>
        <w:t>3</w:t>
      </w:r>
      <w:r>
        <w:rPr>
          <w:rFonts w:ascii="Arial" w:hAnsi="Arial" w:cs="Arial"/>
          <w:spacing w:val="2"/>
          <w:w w:val="9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w w:val="90"/>
        </w:rPr>
        <w:t>inc</w:t>
      </w:r>
      <w:r>
        <w:rPr>
          <w:rFonts w:ascii="Arial" w:hAnsi="Arial" w:cs="Arial"/>
          <w:spacing w:val="-1"/>
          <w:w w:val="90"/>
        </w:rPr>
        <w:t>lud</w:t>
      </w:r>
      <w:r>
        <w:rPr>
          <w:rFonts w:ascii="Arial" w:hAnsi="Arial" w:cs="Arial"/>
          <w:spacing w:val="-2"/>
          <w:w w:val="90"/>
        </w:rPr>
        <w:t>e</w:t>
      </w:r>
      <w:r>
        <w:rPr>
          <w:rFonts w:ascii="Arial" w:hAnsi="Arial" w:cs="Arial"/>
          <w:w w:val="90"/>
        </w:rPr>
        <w:t>s</w:t>
      </w:r>
      <w:r>
        <w:rPr>
          <w:rFonts w:ascii="Arial" w:hAnsi="Arial" w:cs="Arial"/>
          <w:spacing w:val="3"/>
          <w:w w:val="90"/>
        </w:rPr>
        <w:t xml:space="preserve"> </w:t>
      </w:r>
      <w:r>
        <w:rPr>
          <w:rFonts w:ascii="Arial" w:hAnsi="Arial" w:cs="Arial"/>
          <w:w w:val="90"/>
        </w:rPr>
        <w:t>a</w:t>
      </w:r>
      <w:r>
        <w:rPr>
          <w:rFonts w:ascii="Arial" w:hAnsi="Arial" w:cs="Arial"/>
          <w:spacing w:val="-12"/>
          <w:w w:val="90"/>
        </w:rPr>
        <w:t xml:space="preserve"> </w:t>
      </w:r>
      <w:r>
        <w:rPr>
          <w:rFonts w:ascii="Arial" w:hAnsi="Arial" w:cs="Arial"/>
          <w:spacing w:val="1"/>
          <w:w w:val="90"/>
        </w:rPr>
        <w:t>m</w:t>
      </w:r>
      <w:r>
        <w:rPr>
          <w:rFonts w:ascii="Arial" w:hAnsi="Arial" w:cs="Arial"/>
          <w:w w:val="90"/>
        </w:rPr>
        <w:t>i</w:t>
      </w:r>
      <w:r>
        <w:rPr>
          <w:rFonts w:ascii="Arial" w:hAnsi="Arial" w:cs="Arial"/>
          <w:spacing w:val="-2"/>
          <w:w w:val="90"/>
        </w:rPr>
        <w:t>x</w:t>
      </w:r>
      <w:r>
        <w:rPr>
          <w:rFonts w:ascii="Arial" w:hAnsi="Arial" w:cs="Arial"/>
          <w:w w:val="90"/>
        </w:rPr>
        <w:t>ture</w:t>
      </w:r>
      <w:r>
        <w:rPr>
          <w:rFonts w:ascii="Arial" w:hAnsi="Arial" w:cs="Arial"/>
          <w:spacing w:val="43"/>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o</w:t>
      </w:r>
      <w:r>
        <w:rPr>
          <w:rFonts w:ascii="Arial" w:hAnsi="Arial" w:cs="Arial"/>
        </w:rPr>
        <w:t>l</w:t>
      </w:r>
      <w:r>
        <w:rPr>
          <w:rFonts w:ascii="Arial" w:hAnsi="Arial" w:cs="Arial"/>
          <w:spacing w:val="-4"/>
        </w:rPr>
        <w:t>d</w:t>
      </w:r>
      <w:r>
        <w:rPr>
          <w:rFonts w:ascii="Arial" w:hAnsi="Arial" w:cs="Arial"/>
        </w:rPr>
        <w:t>er</w:t>
      </w:r>
    </w:p>
    <w:p w:rsidR="00FE7B6C" w:rsidRDefault="00FE7B6C">
      <w:pPr>
        <w:spacing w:after="0" w:line="269" w:lineRule="exact"/>
        <w:ind w:left="100" w:right="-20"/>
        <w:rPr>
          <w:rFonts w:ascii="Arial" w:hAnsi="Arial" w:cs="Arial"/>
        </w:rPr>
      </w:pPr>
      <w:r>
        <w:rPr>
          <w:rFonts w:ascii="Heisei Kaku Gothic Std W3" w:hAnsi="Heisei Kaku Gothic Std W3" w:cs="Heisei Kaku Gothic Std W3"/>
          <w:w w:val="85"/>
          <w:position w:val="1"/>
        </w:rPr>
        <w:t>fis</w:t>
      </w:r>
      <w:r>
        <w:rPr>
          <w:rFonts w:ascii="Heisei Kaku Gothic Std W3" w:hAnsi="Heisei Kaku Gothic Std W3" w:cs="Heisei Kaku Gothic Std W3"/>
          <w:spacing w:val="-1"/>
          <w:w w:val="85"/>
          <w:position w:val="1"/>
        </w:rPr>
        <w:t>h</w:t>
      </w:r>
      <w:r>
        <w:rPr>
          <w:rFonts w:ascii="Heisei Kaku Gothic Std W3" w:hAnsi="Heisei Kaku Gothic Std W3" w:cs="Heisei Kaku Gothic Std W3"/>
          <w:w w:val="91"/>
          <w:position w:val="1"/>
        </w:rPr>
        <w:t>er</w:t>
      </w:r>
      <w:r>
        <w:rPr>
          <w:rFonts w:ascii="Heisei Kaku Gothic Std W3" w:hAnsi="Heisei Kaku Gothic Std W3" w:cs="Heisei Kaku Gothic Std W3"/>
          <w:spacing w:val="-1"/>
          <w:w w:val="91"/>
          <w:position w:val="1"/>
        </w:rPr>
        <w:t>m</w:t>
      </w:r>
      <w:r>
        <w:rPr>
          <w:rFonts w:ascii="Heisei Kaku Gothic Std W3" w:hAnsi="Heisei Kaku Gothic Std W3" w:cs="Heisei Kaku Gothic Std W3"/>
          <w:w w:val="62"/>
          <w:position w:val="1"/>
        </w:rPr>
        <w:t>en’s</w:t>
      </w:r>
      <w:r>
        <w:rPr>
          <w:rFonts w:ascii="Heisei Kaku Gothic Std W3" w:hAnsi="Heisei Kaku Gothic Std W3" w:cs="Heisei Kaku Gothic Std W3"/>
          <w:spacing w:val="-14"/>
          <w:position w:val="1"/>
        </w:rPr>
        <w:t xml:space="preserve"> </w:t>
      </w:r>
      <w:r>
        <w:rPr>
          <w:rFonts w:ascii="Heisei Kaku Gothic Std W3" w:hAnsi="Heisei Kaku Gothic Std W3" w:cs="Heisei Kaku Gothic Std W3"/>
          <w:w w:val="82"/>
          <w:position w:val="1"/>
        </w:rPr>
        <w:t>sha</w:t>
      </w:r>
      <w:r>
        <w:rPr>
          <w:rFonts w:ascii="Heisei Kaku Gothic Std W3" w:hAnsi="Heisei Kaku Gothic Std W3" w:cs="Heisei Kaku Gothic Std W3"/>
          <w:spacing w:val="-2"/>
          <w:w w:val="82"/>
          <w:position w:val="1"/>
        </w:rPr>
        <w:t>c</w:t>
      </w:r>
      <w:r>
        <w:rPr>
          <w:rFonts w:ascii="Heisei Kaku Gothic Std W3" w:hAnsi="Heisei Kaku Gothic Std W3" w:cs="Heisei Kaku Gothic Std W3"/>
          <w:w w:val="82"/>
          <w:position w:val="1"/>
        </w:rPr>
        <w:t xml:space="preserve">ks </w:t>
      </w:r>
      <w:r>
        <w:rPr>
          <w:rFonts w:ascii="Arial" w:hAnsi="Arial" w:cs="Arial"/>
          <w:w w:val="88"/>
          <w:position w:val="1"/>
        </w:rPr>
        <w:t>a</w:t>
      </w:r>
      <w:r>
        <w:rPr>
          <w:rFonts w:ascii="Arial" w:hAnsi="Arial" w:cs="Arial"/>
          <w:spacing w:val="-1"/>
          <w:w w:val="88"/>
          <w:position w:val="1"/>
        </w:rPr>
        <w:t>n</w:t>
      </w:r>
      <w:r>
        <w:rPr>
          <w:rFonts w:ascii="Arial" w:hAnsi="Arial" w:cs="Arial"/>
          <w:w w:val="88"/>
          <w:position w:val="1"/>
        </w:rPr>
        <w:t>d</w:t>
      </w:r>
      <w:r>
        <w:rPr>
          <w:rFonts w:ascii="Arial" w:hAnsi="Arial" w:cs="Arial"/>
          <w:spacing w:val="5"/>
          <w:w w:val="88"/>
          <w:position w:val="1"/>
        </w:rPr>
        <w:t xml:space="preserve"> </w:t>
      </w:r>
      <w:r>
        <w:rPr>
          <w:rFonts w:ascii="Arial" w:hAnsi="Arial" w:cs="Arial"/>
          <w:spacing w:val="1"/>
          <w:w w:val="88"/>
          <w:position w:val="1"/>
        </w:rPr>
        <w:t>m</w:t>
      </w:r>
      <w:r>
        <w:rPr>
          <w:rFonts w:ascii="Arial" w:hAnsi="Arial" w:cs="Arial"/>
          <w:spacing w:val="-1"/>
          <w:w w:val="88"/>
          <w:position w:val="1"/>
        </w:rPr>
        <w:t>o</w:t>
      </w:r>
      <w:r>
        <w:rPr>
          <w:rFonts w:ascii="Arial" w:hAnsi="Arial" w:cs="Arial"/>
          <w:w w:val="88"/>
          <w:position w:val="1"/>
        </w:rPr>
        <w:t>re</w:t>
      </w:r>
      <w:r>
        <w:rPr>
          <w:rFonts w:ascii="Arial" w:hAnsi="Arial" w:cs="Arial"/>
          <w:spacing w:val="33"/>
          <w:w w:val="88"/>
          <w:position w:val="1"/>
        </w:rPr>
        <w:t xml:space="preserve"> </w:t>
      </w:r>
      <w:r>
        <w:rPr>
          <w:rFonts w:ascii="Arial" w:hAnsi="Arial" w:cs="Arial"/>
          <w:spacing w:val="-1"/>
          <w:w w:val="88"/>
          <w:position w:val="1"/>
        </w:rPr>
        <w:t>m</w:t>
      </w:r>
      <w:r>
        <w:rPr>
          <w:rFonts w:ascii="Arial" w:hAnsi="Arial" w:cs="Arial"/>
          <w:spacing w:val="1"/>
          <w:w w:val="88"/>
          <w:position w:val="1"/>
        </w:rPr>
        <w:t>o</w:t>
      </w:r>
      <w:r>
        <w:rPr>
          <w:rFonts w:ascii="Arial" w:hAnsi="Arial" w:cs="Arial"/>
          <w:spacing w:val="-1"/>
          <w:w w:val="88"/>
          <w:position w:val="1"/>
        </w:rPr>
        <w:t>d</w:t>
      </w:r>
      <w:r>
        <w:rPr>
          <w:rFonts w:ascii="Arial" w:hAnsi="Arial" w:cs="Arial"/>
          <w:w w:val="88"/>
          <w:position w:val="1"/>
        </w:rPr>
        <w:t>ern</w:t>
      </w:r>
      <w:r>
        <w:rPr>
          <w:rFonts w:ascii="Arial" w:hAnsi="Arial" w:cs="Arial"/>
          <w:spacing w:val="49"/>
          <w:w w:val="88"/>
          <w:position w:val="1"/>
        </w:rPr>
        <w:t xml:space="preserve"> </w:t>
      </w:r>
      <w:r>
        <w:rPr>
          <w:rFonts w:ascii="Arial" w:hAnsi="Arial" w:cs="Arial"/>
          <w:spacing w:val="-3"/>
          <w:w w:val="88"/>
          <w:position w:val="1"/>
        </w:rPr>
        <w:t>d</w:t>
      </w:r>
      <w:r>
        <w:rPr>
          <w:rFonts w:ascii="Arial" w:hAnsi="Arial" w:cs="Arial"/>
          <w:w w:val="88"/>
          <w:position w:val="1"/>
        </w:rPr>
        <w:t>w</w:t>
      </w:r>
      <w:r>
        <w:rPr>
          <w:rFonts w:ascii="Arial" w:hAnsi="Arial" w:cs="Arial"/>
          <w:spacing w:val="1"/>
          <w:w w:val="88"/>
          <w:position w:val="1"/>
        </w:rPr>
        <w:t>e</w:t>
      </w:r>
      <w:r>
        <w:rPr>
          <w:rFonts w:ascii="Arial" w:hAnsi="Arial" w:cs="Arial"/>
          <w:w w:val="88"/>
          <w:position w:val="1"/>
        </w:rPr>
        <w:t>lli</w:t>
      </w:r>
      <w:r>
        <w:rPr>
          <w:rFonts w:ascii="Arial" w:hAnsi="Arial" w:cs="Arial"/>
          <w:spacing w:val="-1"/>
          <w:w w:val="88"/>
          <w:position w:val="1"/>
        </w:rPr>
        <w:t>ng</w:t>
      </w:r>
      <w:r>
        <w:rPr>
          <w:rFonts w:ascii="Arial" w:hAnsi="Arial" w:cs="Arial"/>
          <w:w w:val="88"/>
          <w:position w:val="1"/>
        </w:rPr>
        <w:t xml:space="preserve">s. </w:t>
      </w:r>
      <w:r>
        <w:rPr>
          <w:rFonts w:ascii="Arial" w:hAnsi="Arial" w:cs="Arial"/>
          <w:spacing w:val="34"/>
          <w:w w:val="88"/>
          <w:position w:val="1"/>
        </w:rPr>
        <w:t xml:space="preserve"> </w:t>
      </w:r>
      <w:r>
        <w:rPr>
          <w:rFonts w:ascii="Arial" w:hAnsi="Arial" w:cs="Arial"/>
          <w:w w:val="88"/>
          <w:position w:val="1"/>
        </w:rPr>
        <w:t>This</w:t>
      </w:r>
      <w:r>
        <w:rPr>
          <w:rFonts w:ascii="Arial" w:hAnsi="Arial" w:cs="Arial"/>
          <w:spacing w:val="-15"/>
          <w:w w:val="88"/>
          <w:position w:val="1"/>
        </w:rPr>
        <w:t xml:space="preserve"> </w:t>
      </w:r>
      <w:r>
        <w:rPr>
          <w:rFonts w:ascii="Arial" w:hAnsi="Arial" w:cs="Arial"/>
          <w:spacing w:val="-1"/>
          <w:position w:val="1"/>
        </w:rPr>
        <w:t>p</w:t>
      </w:r>
      <w:r>
        <w:rPr>
          <w:rFonts w:ascii="Arial" w:hAnsi="Arial" w:cs="Arial"/>
          <w:position w:val="1"/>
        </w:rPr>
        <w:t>art</w:t>
      </w:r>
      <w:r>
        <w:rPr>
          <w:rFonts w:ascii="Arial" w:hAnsi="Arial" w:cs="Arial"/>
          <w:spacing w:val="-21"/>
          <w:position w:val="1"/>
        </w:rPr>
        <w:t xml:space="preserve"> </w:t>
      </w:r>
      <w:r>
        <w:rPr>
          <w:rFonts w:ascii="Arial" w:hAnsi="Arial" w:cs="Arial"/>
          <w:spacing w:val="1"/>
          <w:position w:val="1"/>
        </w:rPr>
        <w:t>o</w:t>
      </w:r>
      <w:r>
        <w:rPr>
          <w:rFonts w:ascii="Arial" w:hAnsi="Arial" w:cs="Arial"/>
          <w:position w:val="1"/>
        </w:rPr>
        <w:t>f</w:t>
      </w:r>
      <w:r>
        <w:rPr>
          <w:rFonts w:ascii="Arial" w:hAnsi="Arial" w:cs="Arial"/>
          <w:spacing w:val="-13"/>
          <w:position w:val="1"/>
        </w:rPr>
        <w:t xml:space="preserve"> </w:t>
      </w:r>
      <w:r>
        <w:rPr>
          <w:rFonts w:ascii="Arial" w:hAnsi="Arial" w:cs="Arial"/>
          <w:position w:val="1"/>
        </w:rPr>
        <w:t>the</w:t>
      </w:r>
      <w:r>
        <w:rPr>
          <w:rFonts w:ascii="Arial" w:hAnsi="Arial" w:cs="Arial"/>
          <w:spacing w:val="-19"/>
          <w:position w:val="1"/>
        </w:rPr>
        <w:t xml:space="preserve"> </w:t>
      </w:r>
      <w:r>
        <w:rPr>
          <w:rFonts w:ascii="Arial" w:hAnsi="Arial" w:cs="Arial"/>
          <w:spacing w:val="1"/>
          <w:w w:val="90"/>
          <w:position w:val="1"/>
        </w:rPr>
        <w:t>v</w:t>
      </w:r>
      <w:r>
        <w:rPr>
          <w:rFonts w:ascii="Arial" w:hAnsi="Arial" w:cs="Arial"/>
          <w:w w:val="90"/>
          <w:position w:val="1"/>
        </w:rPr>
        <w:t>illa</w:t>
      </w:r>
      <w:r>
        <w:rPr>
          <w:rFonts w:ascii="Arial" w:hAnsi="Arial" w:cs="Arial"/>
          <w:spacing w:val="-1"/>
          <w:w w:val="90"/>
          <w:position w:val="1"/>
        </w:rPr>
        <w:t>g</w:t>
      </w:r>
      <w:r>
        <w:rPr>
          <w:rFonts w:ascii="Arial" w:hAnsi="Arial" w:cs="Arial"/>
          <w:w w:val="90"/>
          <w:position w:val="1"/>
        </w:rPr>
        <w:t>e</w:t>
      </w:r>
      <w:r>
        <w:rPr>
          <w:rFonts w:ascii="Arial" w:hAnsi="Arial" w:cs="Arial"/>
          <w:spacing w:val="2"/>
          <w:w w:val="90"/>
          <w:position w:val="1"/>
        </w:rPr>
        <w:t xml:space="preserve"> </w:t>
      </w:r>
      <w:r>
        <w:rPr>
          <w:rFonts w:ascii="Arial" w:hAnsi="Arial" w:cs="Arial"/>
          <w:w w:val="90"/>
          <w:position w:val="1"/>
        </w:rPr>
        <w:t>a</w:t>
      </w:r>
      <w:r>
        <w:rPr>
          <w:rFonts w:ascii="Arial" w:hAnsi="Arial" w:cs="Arial"/>
          <w:spacing w:val="-1"/>
          <w:w w:val="90"/>
          <w:position w:val="1"/>
        </w:rPr>
        <w:t>l</w:t>
      </w:r>
      <w:r>
        <w:rPr>
          <w:rFonts w:ascii="Arial" w:hAnsi="Arial" w:cs="Arial"/>
          <w:w w:val="90"/>
          <w:position w:val="1"/>
        </w:rPr>
        <w:t>so</w:t>
      </w:r>
      <w:r>
        <w:rPr>
          <w:rFonts w:ascii="Arial" w:hAnsi="Arial" w:cs="Arial"/>
          <w:spacing w:val="-9"/>
          <w:w w:val="90"/>
          <w:position w:val="1"/>
        </w:rPr>
        <w:t xml:space="preserve"> </w:t>
      </w:r>
      <w:r>
        <w:rPr>
          <w:rFonts w:ascii="Arial" w:hAnsi="Arial" w:cs="Arial"/>
          <w:w w:val="90"/>
          <w:position w:val="1"/>
        </w:rPr>
        <w:t>i</w:t>
      </w:r>
      <w:r>
        <w:rPr>
          <w:rFonts w:ascii="Arial" w:hAnsi="Arial" w:cs="Arial"/>
          <w:spacing w:val="-3"/>
          <w:w w:val="90"/>
          <w:position w:val="1"/>
        </w:rPr>
        <w:t>n</w:t>
      </w:r>
      <w:r>
        <w:rPr>
          <w:rFonts w:ascii="Arial" w:hAnsi="Arial" w:cs="Arial"/>
          <w:w w:val="90"/>
          <w:position w:val="1"/>
        </w:rPr>
        <w:t>cl</w:t>
      </w:r>
      <w:r>
        <w:rPr>
          <w:rFonts w:ascii="Arial" w:hAnsi="Arial" w:cs="Arial"/>
          <w:spacing w:val="-1"/>
          <w:w w:val="90"/>
          <w:position w:val="1"/>
        </w:rPr>
        <w:t>ud</w:t>
      </w:r>
      <w:r>
        <w:rPr>
          <w:rFonts w:ascii="Arial" w:hAnsi="Arial" w:cs="Arial"/>
          <w:w w:val="90"/>
          <w:position w:val="1"/>
        </w:rPr>
        <w:t>es</w:t>
      </w:r>
      <w:r>
        <w:rPr>
          <w:rFonts w:ascii="Arial" w:hAnsi="Arial" w:cs="Arial"/>
          <w:spacing w:val="4"/>
          <w:w w:val="90"/>
          <w:position w:val="1"/>
        </w:rPr>
        <w:t xml:space="preserve"> </w:t>
      </w:r>
      <w:r>
        <w:rPr>
          <w:rFonts w:ascii="Arial" w:hAnsi="Arial" w:cs="Arial"/>
          <w:w w:val="90"/>
          <w:position w:val="1"/>
        </w:rPr>
        <w:t>a</w:t>
      </w:r>
      <w:r>
        <w:rPr>
          <w:rFonts w:ascii="Arial" w:hAnsi="Arial" w:cs="Arial"/>
          <w:spacing w:val="-10"/>
          <w:w w:val="90"/>
          <w:position w:val="1"/>
        </w:rPr>
        <w:t xml:space="preserve"> </w:t>
      </w:r>
      <w:r>
        <w:rPr>
          <w:rFonts w:ascii="Arial" w:hAnsi="Arial" w:cs="Arial"/>
          <w:spacing w:val="-2"/>
          <w:w w:val="90"/>
          <w:position w:val="1"/>
        </w:rPr>
        <w:t>w</w:t>
      </w:r>
      <w:r>
        <w:rPr>
          <w:rFonts w:ascii="Arial" w:hAnsi="Arial" w:cs="Arial"/>
          <w:w w:val="90"/>
          <w:position w:val="1"/>
        </w:rPr>
        <w:t>at</w:t>
      </w:r>
      <w:r>
        <w:rPr>
          <w:rFonts w:ascii="Arial" w:hAnsi="Arial" w:cs="Arial"/>
          <w:spacing w:val="1"/>
          <w:w w:val="90"/>
          <w:position w:val="1"/>
        </w:rPr>
        <w:t>e</w:t>
      </w:r>
      <w:r>
        <w:rPr>
          <w:rFonts w:ascii="Arial" w:hAnsi="Arial" w:cs="Arial"/>
          <w:w w:val="90"/>
          <w:position w:val="1"/>
        </w:rPr>
        <w:t>r</w:t>
      </w:r>
      <w:r>
        <w:rPr>
          <w:rFonts w:ascii="Arial" w:hAnsi="Arial" w:cs="Arial"/>
          <w:spacing w:val="30"/>
          <w:w w:val="90"/>
          <w:position w:val="1"/>
        </w:rPr>
        <w:t xml:space="preserve"> </w:t>
      </w:r>
      <w:r>
        <w:rPr>
          <w:rFonts w:ascii="Arial" w:hAnsi="Arial" w:cs="Arial"/>
          <w:spacing w:val="-2"/>
          <w:position w:val="1"/>
        </w:rPr>
        <w:t>t</w:t>
      </w:r>
      <w:r>
        <w:rPr>
          <w:rFonts w:ascii="Arial" w:hAnsi="Arial" w:cs="Arial"/>
          <w:spacing w:val="1"/>
          <w:position w:val="1"/>
        </w:rPr>
        <w:t>o</w:t>
      </w:r>
      <w:r>
        <w:rPr>
          <w:rFonts w:ascii="Arial" w:hAnsi="Arial" w:cs="Arial"/>
          <w:position w:val="1"/>
        </w:rPr>
        <w:t>w</w:t>
      </w:r>
      <w:r>
        <w:rPr>
          <w:rFonts w:ascii="Arial" w:hAnsi="Arial" w:cs="Arial"/>
          <w:spacing w:val="1"/>
          <w:position w:val="1"/>
        </w:rPr>
        <w:t>e</w:t>
      </w:r>
      <w:r>
        <w:rPr>
          <w:rFonts w:ascii="Arial" w:hAnsi="Arial" w:cs="Arial"/>
          <w:spacing w:val="-3"/>
          <w:position w:val="1"/>
        </w:rPr>
        <w:t>r</w:t>
      </w:r>
      <w:r>
        <w:rPr>
          <w:rFonts w:ascii="Arial" w:hAnsi="Arial" w:cs="Arial"/>
          <w:position w:val="1"/>
        </w:rPr>
        <w:t>,</w:t>
      </w:r>
    </w:p>
    <w:p w:rsidR="00FE7B6C" w:rsidRDefault="00FE7B6C">
      <w:pPr>
        <w:spacing w:before="41" w:after="0" w:line="294" w:lineRule="auto"/>
        <w:ind w:left="100" w:right="288"/>
        <w:rPr>
          <w:rFonts w:ascii="Arial" w:hAnsi="Arial" w:cs="Arial"/>
        </w:rPr>
      </w:pPr>
      <w:r>
        <w:rPr>
          <w:rFonts w:ascii="Arial" w:hAnsi="Arial" w:cs="Arial"/>
        </w:rPr>
        <w:t>the</w:t>
      </w:r>
      <w:r>
        <w:rPr>
          <w:rFonts w:ascii="Arial" w:hAnsi="Arial" w:cs="Arial"/>
          <w:spacing w:val="-17"/>
        </w:rPr>
        <w:t xml:space="preserve"> </w:t>
      </w:r>
      <w:r>
        <w:rPr>
          <w:rFonts w:ascii="Arial" w:hAnsi="Arial" w:cs="Arial"/>
          <w:w w:val="92"/>
        </w:rPr>
        <w:t>l</w:t>
      </w:r>
      <w:r>
        <w:rPr>
          <w:rFonts w:ascii="Arial" w:hAnsi="Arial" w:cs="Arial"/>
          <w:spacing w:val="-1"/>
          <w:w w:val="92"/>
        </w:rPr>
        <w:t>o</w:t>
      </w:r>
      <w:r>
        <w:rPr>
          <w:rFonts w:ascii="Arial" w:hAnsi="Arial" w:cs="Arial"/>
          <w:w w:val="92"/>
        </w:rPr>
        <w:t>cal</w:t>
      </w:r>
      <w:r>
        <w:rPr>
          <w:rFonts w:ascii="Arial" w:hAnsi="Arial" w:cs="Arial"/>
          <w:spacing w:val="-9"/>
          <w:w w:val="92"/>
        </w:rPr>
        <w:t xml:space="preserve"> </w:t>
      </w:r>
      <w:r>
        <w:rPr>
          <w:rFonts w:ascii="Arial" w:hAnsi="Arial" w:cs="Arial"/>
          <w:w w:val="92"/>
        </w:rPr>
        <w:t>p</w:t>
      </w:r>
      <w:r>
        <w:rPr>
          <w:rFonts w:ascii="Arial" w:hAnsi="Arial" w:cs="Arial"/>
          <w:spacing w:val="-1"/>
          <w:w w:val="92"/>
        </w:rPr>
        <w:t>r</w:t>
      </w:r>
      <w:r>
        <w:rPr>
          <w:rFonts w:ascii="Arial" w:hAnsi="Arial" w:cs="Arial"/>
          <w:spacing w:val="-3"/>
          <w:w w:val="92"/>
        </w:rPr>
        <w:t>i</w:t>
      </w:r>
      <w:r>
        <w:rPr>
          <w:rFonts w:ascii="Arial" w:hAnsi="Arial" w:cs="Arial"/>
          <w:spacing w:val="1"/>
          <w:w w:val="92"/>
        </w:rPr>
        <w:t>m</w:t>
      </w:r>
      <w:r>
        <w:rPr>
          <w:rFonts w:ascii="Arial" w:hAnsi="Arial" w:cs="Arial"/>
          <w:w w:val="92"/>
        </w:rPr>
        <w:t>ary</w:t>
      </w:r>
      <w:r>
        <w:rPr>
          <w:rFonts w:ascii="Arial" w:hAnsi="Arial" w:cs="Arial"/>
          <w:spacing w:val="16"/>
          <w:w w:val="92"/>
        </w:rPr>
        <w:t xml:space="preserve"> </w:t>
      </w:r>
      <w:r>
        <w:rPr>
          <w:rFonts w:ascii="Arial" w:hAnsi="Arial" w:cs="Arial"/>
          <w:w w:val="92"/>
        </w:rPr>
        <w:t>sch</w:t>
      </w:r>
      <w:r>
        <w:rPr>
          <w:rFonts w:ascii="Arial" w:hAnsi="Arial" w:cs="Arial"/>
          <w:spacing w:val="-2"/>
          <w:w w:val="92"/>
        </w:rPr>
        <w:t>o</w:t>
      </w:r>
      <w:r>
        <w:rPr>
          <w:rFonts w:ascii="Arial" w:hAnsi="Arial" w:cs="Arial"/>
          <w:spacing w:val="1"/>
          <w:w w:val="92"/>
        </w:rPr>
        <w:t>o</w:t>
      </w:r>
      <w:r>
        <w:rPr>
          <w:rFonts w:ascii="Arial" w:hAnsi="Arial" w:cs="Arial"/>
          <w:w w:val="92"/>
        </w:rPr>
        <w:t>l,</w:t>
      </w:r>
      <w:r>
        <w:rPr>
          <w:rFonts w:ascii="Arial" w:hAnsi="Arial" w:cs="Arial"/>
          <w:spacing w:val="-19"/>
          <w:w w:val="92"/>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1"/>
          <w:w w:val="90"/>
        </w:rPr>
        <w:t>bo</w:t>
      </w:r>
      <w:r>
        <w:rPr>
          <w:rFonts w:ascii="Arial" w:hAnsi="Arial" w:cs="Arial"/>
          <w:w w:val="90"/>
        </w:rPr>
        <w:t>wli</w:t>
      </w:r>
      <w:r>
        <w:rPr>
          <w:rFonts w:ascii="Arial" w:hAnsi="Arial" w:cs="Arial"/>
          <w:spacing w:val="-1"/>
          <w:w w:val="90"/>
        </w:rPr>
        <w:t>n</w:t>
      </w:r>
      <w:r>
        <w:rPr>
          <w:rFonts w:ascii="Arial" w:hAnsi="Arial" w:cs="Arial"/>
          <w:w w:val="90"/>
        </w:rPr>
        <w:t>g</w:t>
      </w:r>
      <w:r>
        <w:rPr>
          <w:rFonts w:ascii="Arial" w:hAnsi="Arial" w:cs="Arial"/>
          <w:spacing w:val="32"/>
          <w:w w:val="90"/>
        </w:rPr>
        <w:t xml:space="preserve"> </w:t>
      </w:r>
      <w:r>
        <w:rPr>
          <w:rFonts w:ascii="Arial" w:hAnsi="Arial" w:cs="Arial"/>
          <w:w w:val="90"/>
        </w:rPr>
        <w:t>cl</w:t>
      </w:r>
      <w:r>
        <w:rPr>
          <w:rFonts w:ascii="Arial" w:hAnsi="Arial" w:cs="Arial"/>
          <w:spacing w:val="-1"/>
          <w:w w:val="90"/>
        </w:rPr>
        <w:t>ub</w:t>
      </w:r>
      <w:r>
        <w:rPr>
          <w:rFonts w:ascii="Arial" w:hAnsi="Arial" w:cs="Arial"/>
          <w:w w:val="90"/>
        </w:rPr>
        <w:t>,</w:t>
      </w:r>
      <w:r>
        <w:rPr>
          <w:rFonts w:ascii="Arial" w:hAnsi="Arial" w:cs="Arial"/>
          <w:spacing w:val="5"/>
          <w:w w:val="90"/>
        </w:rPr>
        <w:t xml:space="preserve"> </w:t>
      </w:r>
      <w:r>
        <w:rPr>
          <w:rFonts w:ascii="Arial" w:hAnsi="Arial" w:cs="Arial"/>
          <w:w w:val="90"/>
        </w:rPr>
        <w:t>a</w:t>
      </w:r>
      <w:r>
        <w:rPr>
          <w:rFonts w:ascii="Arial" w:hAnsi="Arial" w:cs="Arial"/>
          <w:spacing w:val="-10"/>
          <w:w w:val="90"/>
        </w:rPr>
        <w:t xml:space="preserve"> </w:t>
      </w:r>
      <w:r>
        <w:rPr>
          <w:rFonts w:ascii="Arial" w:hAnsi="Arial" w:cs="Arial"/>
          <w:spacing w:val="-1"/>
          <w:w w:val="90"/>
        </w:rPr>
        <w:t>d</w:t>
      </w:r>
      <w:r>
        <w:rPr>
          <w:rFonts w:ascii="Arial" w:hAnsi="Arial" w:cs="Arial"/>
          <w:spacing w:val="-3"/>
          <w:w w:val="90"/>
        </w:rPr>
        <w:t>i</w:t>
      </w:r>
      <w:r>
        <w:rPr>
          <w:rFonts w:ascii="Arial" w:hAnsi="Arial" w:cs="Arial"/>
          <w:spacing w:val="1"/>
          <w:w w:val="90"/>
        </w:rPr>
        <w:t>v</w:t>
      </w:r>
      <w:r>
        <w:rPr>
          <w:rFonts w:ascii="Arial" w:hAnsi="Arial" w:cs="Arial"/>
          <w:w w:val="90"/>
        </w:rPr>
        <w:t>e</w:t>
      </w:r>
      <w:r>
        <w:rPr>
          <w:rFonts w:ascii="Arial" w:hAnsi="Arial" w:cs="Arial"/>
          <w:spacing w:val="6"/>
          <w:w w:val="90"/>
        </w:rPr>
        <w:t xml:space="preserve"> </w:t>
      </w:r>
      <w:r>
        <w:rPr>
          <w:rFonts w:ascii="Arial" w:hAnsi="Arial" w:cs="Arial"/>
          <w:w w:val="90"/>
        </w:rPr>
        <w:t>s</w:t>
      </w:r>
      <w:r>
        <w:rPr>
          <w:rFonts w:ascii="Arial" w:hAnsi="Arial" w:cs="Arial"/>
          <w:spacing w:val="-3"/>
          <w:w w:val="90"/>
        </w:rPr>
        <w:t>h</w:t>
      </w:r>
      <w:r>
        <w:rPr>
          <w:rFonts w:ascii="Arial" w:hAnsi="Arial" w:cs="Arial"/>
          <w:spacing w:val="1"/>
          <w:w w:val="90"/>
        </w:rPr>
        <w:t>o</w:t>
      </w:r>
      <w:r>
        <w:rPr>
          <w:rFonts w:ascii="Arial" w:hAnsi="Arial" w:cs="Arial"/>
          <w:spacing w:val="-3"/>
          <w:w w:val="90"/>
        </w:rPr>
        <w:t>p</w:t>
      </w:r>
      <w:r>
        <w:rPr>
          <w:rFonts w:ascii="Arial" w:hAnsi="Arial" w:cs="Arial"/>
          <w:w w:val="90"/>
        </w:rPr>
        <w:t>,</w:t>
      </w:r>
      <w:r>
        <w:rPr>
          <w:rFonts w:ascii="Arial" w:hAnsi="Arial" w:cs="Arial"/>
          <w:spacing w:val="-1"/>
          <w:w w:val="90"/>
        </w:rPr>
        <w:t xml:space="preserve"> </w:t>
      </w:r>
      <w:r>
        <w:rPr>
          <w:rFonts w:ascii="Arial" w:hAnsi="Arial" w:cs="Arial"/>
          <w:w w:val="90"/>
        </w:rPr>
        <w:t>general</w:t>
      </w:r>
      <w:r>
        <w:rPr>
          <w:rFonts w:ascii="Arial" w:hAnsi="Arial" w:cs="Arial"/>
          <w:spacing w:val="1"/>
          <w:w w:val="90"/>
        </w:rPr>
        <w:t xml:space="preserve"> </w:t>
      </w:r>
      <w:r>
        <w:rPr>
          <w:rFonts w:ascii="Arial" w:hAnsi="Arial" w:cs="Arial"/>
          <w:spacing w:val="-2"/>
          <w:w w:val="90"/>
        </w:rPr>
        <w:t>s</w:t>
      </w:r>
      <w:r>
        <w:rPr>
          <w:rFonts w:ascii="Arial" w:hAnsi="Arial" w:cs="Arial"/>
          <w:w w:val="90"/>
        </w:rPr>
        <w:t>t</w:t>
      </w:r>
      <w:r>
        <w:rPr>
          <w:rFonts w:ascii="Arial" w:hAnsi="Arial" w:cs="Arial"/>
          <w:spacing w:val="1"/>
          <w:w w:val="90"/>
        </w:rPr>
        <w:t>o</w:t>
      </w:r>
      <w:r>
        <w:rPr>
          <w:rFonts w:ascii="Arial" w:hAnsi="Arial" w:cs="Arial"/>
          <w:spacing w:val="-3"/>
          <w:w w:val="90"/>
        </w:rPr>
        <w:t>r</w:t>
      </w:r>
      <w:r>
        <w:rPr>
          <w:rFonts w:ascii="Arial" w:hAnsi="Arial" w:cs="Arial"/>
          <w:w w:val="90"/>
        </w:rPr>
        <w:t>es,</w:t>
      </w:r>
      <w:r>
        <w:rPr>
          <w:rFonts w:ascii="Arial" w:hAnsi="Arial" w:cs="Arial"/>
          <w:spacing w:val="5"/>
          <w:w w:val="90"/>
        </w:rPr>
        <w:t xml:space="preserve"> </w:t>
      </w:r>
      <w:r>
        <w:rPr>
          <w:rFonts w:ascii="Arial" w:hAnsi="Arial" w:cs="Arial"/>
          <w:w w:val="90"/>
        </w:rPr>
        <w:t>a</w:t>
      </w:r>
      <w:r>
        <w:rPr>
          <w:rFonts w:ascii="Arial" w:hAnsi="Arial" w:cs="Arial"/>
          <w:spacing w:val="-12"/>
          <w:w w:val="90"/>
        </w:rPr>
        <w:t xml:space="preserve"> </w:t>
      </w:r>
      <w:r>
        <w:rPr>
          <w:rFonts w:ascii="Arial" w:hAnsi="Arial" w:cs="Arial"/>
          <w:w w:val="90"/>
        </w:rPr>
        <w:t>car</w:t>
      </w:r>
      <w:r>
        <w:rPr>
          <w:rFonts w:ascii="Arial" w:hAnsi="Arial" w:cs="Arial"/>
          <w:spacing w:val="-3"/>
          <w:w w:val="90"/>
        </w:rPr>
        <w:t>a</w:t>
      </w:r>
      <w:r>
        <w:rPr>
          <w:rFonts w:ascii="Arial" w:hAnsi="Arial" w:cs="Arial"/>
          <w:spacing w:val="1"/>
          <w:w w:val="90"/>
        </w:rPr>
        <w:t>v</w:t>
      </w:r>
      <w:r>
        <w:rPr>
          <w:rFonts w:ascii="Arial" w:hAnsi="Arial" w:cs="Arial"/>
          <w:w w:val="90"/>
        </w:rPr>
        <w:t>an</w:t>
      </w:r>
      <w:r>
        <w:rPr>
          <w:rFonts w:ascii="Arial" w:hAnsi="Arial" w:cs="Arial"/>
          <w:spacing w:val="-12"/>
          <w:w w:val="90"/>
        </w:rPr>
        <w:t xml:space="preserve"> </w:t>
      </w:r>
      <w:r>
        <w:rPr>
          <w:rFonts w:ascii="Arial" w:hAnsi="Arial" w:cs="Arial"/>
          <w:spacing w:val="-1"/>
          <w:w w:val="90"/>
        </w:rPr>
        <w:t>p</w:t>
      </w:r>
      <w:r>
        <w:rPr>
          <w:rFonts w:ascii="Arial" w:hAnsi="Arial" w:cs="Arial"/>
          <w:w w:val="90"/>
        </w:rPr>
        <w:t>ar</w:t>
      </w:r>
      <w:r>
        <w:rPr>
          <w:rFonts w:ascii="Arial" w:hAnsi="Arial" w:cs="Arial"/>
          <w:spacing w:val="1"/>
          <w:w w:val="90"/>
        </w:rPr>
        <w:t>k</w:t>
      </w:r>
      <w:r>
        <w:rPr>
          <w:rFonts w:ascii="Arial" w:hAnsi="Arial" w:cs="Arial"/>
          <w:w w:val="90"/>
        </w:rPr>
        <w:t>,</w:t>
      </w:r>
      <w:r>
        <w:rPr>
          <w:rFonts w:ascii="Arial" w:hAnsi="Arial" w:cs="Arial"/>
          <w:spacing w:val="6"/>
          <w:w w:val="90"/>
        </w:rPr>
        <w:t xml:space="preserve"> </w:t>
      </w:r>
      <w:r>
        <w:rPr>
          <w:rFonts w:ascii="Arial" w:hAnsi="Arial" w:cs="Arial"/>
        </w:rPr>
        <w:t>pl</w:t>
      </w:r>
      <w:r>
        <w:rPr>
          <w:rFonts w:ascii="Arial" w:hAnsi="Arial" w:cs="Arial"/>
          <w:spacing w:val="-1"/>
        </w:rPr>
        <w:t>a</w:t>
      </w:r>
      <w:r>
        <w:rPr>
          <w:rFonts w:ascii="Arial" w:hAnsi="Arial" w:cs="Arial"/>
          <w:spacing w:val="1"/>
        </w:rPr>
        <w:t>y</w:t>
      </w:r>
      <w:r>
        <w:rPr>
          <w:rFonts w:ascii="Arial" w:hAnsi="Arial" w:cs="Arial"/>
          <w:spacing w:val="-1"/>
        </w:rPr>
        <w:t>g</w:t>
      </w:r>
      <w:r>
        <w:rPr>
          <w:rFonts w:ascii="Arial" w:hAnsi="Arial" w:cs="Arial"/>
          <w:spacing w:val="-3"/>
        </w:rPr>
        <w:t>r</w:t>
      </w:r>
      <w:r>
        <w:rPr>
          <w:rFonts w:ascii="Arial" w:hAnsi="Arial" w:cs="Arial"/>
          <w:spacing w:val="1"/>
        </w:rPr>
        <w:t>o</w:t>
      </w:r>
      <w:r>
        <w:rPr>
          <w:rFonts w:ascii="Arial" w:hAnsi="Arial" w:cs="Arial"/>
          <w:spacing w:val="-1"/>
        </w:rPr>
        <w:t>und</w:t>
      </w:r>
      <w:r>
        <w:rPr>
          <w:rFonts w:ascii="Arial" w:hAnsi="Arial" w:cs="Arial"/>
        </w:rPr>
        <w:t xml:space="preserve">, </w:t>
      </w:r>
      <w:r>
        <w:rPr>
          <w:rFonts w:ascii="Arial" w:hAnsi="Arial" w:cs="Arial"/>
          <w:w w:val="92"/>
        </w:rPr>
        <w:t>t</w:t>
      </w:r>
      <w:r>
        <w:rPr>
          <w:rFonts w:ascii="Arial" w:hAnsi="Arial" w:cs="Arial"/>
          <w:spacing w:val="1"/>
          <w:w w:val="92"/>
        </w:rPr>
        <w:t>e</w:t>
      </w:r>
      <w:r>
        <w:rPr>
          <w:rFonts w:ascii="Arial" w:hAnsi="Arial" w:cs="Arial"/>
          <w:spacing w:val="-1"/>
          <w:w w:val="92"/>
        </w:rPr>
        <w:t>nn</w:t>
      </w:r>
      <w:r>
        <w:rPr>
          <w:rFonts w:ascii="Arial" w:hAnsi="Arial" w:cs="Arial"/>
          <w:w w:val="92"/>
        </w:rPr>
        <w:t>is</w:t>
      </w:r>
      <w:r>
        <w:rPr>
          <w:rFonts w:ascii="Arial" w:hAnsi="Arial" w:cs="Arial"/>
          <w:spacing w:val="4"/>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u</w:t>
      </w:r>
      <w:r>
        <w:rPr>
          <w:rFonts w:ascii="Arial" w:hAnsi="Arial" w:cs="Arial"/>
          <w:w w:val="92"/>
        </w:rPr>
        <w:t>rts</w:t>
      </w:r>
      <w:r>
        <w:rPr>
          <w:rFonts w:ascii="Arial" w:hAnsi="Arial" w:cs="Arial"/>
          <w:spacing w:val="3"/>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2"/>
          <w:w w:val="92"/>
        </w:rPr>
        <w:t xml:space="preserve"> </w:t>
      </w:r>
      <w:r>
        <w:rPr>
          <w:rFonts w:ascii="Arial" w:hAnsi="Arial" w:cs="Arial"/>
        </w:rPr>
        <w:t>the</w:t>
      </w:r>
      <w:r>
        <w:rPr>
          <w:rFonts w:ascii="Arial" w:hAnsi="Arial" w:cs="Arial"/>
          <w:spacing w:val="-16"/>
        </w:rPr>
        <w:t xml:space="preserve"> </w:t>
      </w:r>
      <w:r>
        <w:rPr>
          <w:rFonts w:ascii="Arial" w:hAnsi="Arial" w:cs="Arial"/>
          <w:spacing w:val="-2"/>
          <w:w w:val="95"/>
        </w:rPr>
        <w:t>c</w:t>
      </w:r>
      <w:r>
        <w:rPr>
          <w:rFonts w:ascii="Arial" w:hAnsi="Arial" w:cs="Arial"/>
          <w:spacing w:val="-1"/>
          <w:w w:val="95"/>
        </w:rPr>
        <w:t>om</w:t>
      </w:r>
      <w:r>
        <w:rPr>
          <w:rFonts w:ascii="Arial" w:hAnsi="Arial" w:cs="Arial"/>
          <w:spacing w:val="1"/>
          <w:w w:val="95"/>
        </w:rPr>
        <w:t>m</w:t>
      </w:r>
      <w:r>
        <w:rPr>
          <w:rFonts w:ascii="Arial" w:hAnsi="Arial" w:cs="Arial"/>
          <w:spacing w:val="-1"/>
          <w:w w:val="95"/>
        </w:rPr>
        <w:t>un</w:t>
      </w:r>
      <w:r>
        <w:rPr>
          <w:rFonts w:ascii="Arial" w:hAnsi="Arial" w:cs="Arial"/>
          <w:w w:val="95"/>
        </w:rPr>
        <w:t>ity</w:t>
      </w:r>
      <w:r>
        <w:rPr>
          <w:rFonts w:ascii="Arial" w:hAnsi="Arial" w:cs="Arial"/>
          <w:spacing w:val="-3"/>
          <w:w w:val="95"/>
        </w:rPr>
        <w:t xml:space="preserve"> </w:t>
      </w:r>
      <w:r>
        <w:rPr>
          <w:rFonts w:ascii="Arial" w:hAnsi="Arial" w:cs="Arial"/>
        </w:rPr>
        <w:t>ha</w:t>
      </w:r>
      <w:r>
        <w:rPr>
          <w:rFonts w:ascii="Arial" w:hAnsi="Arial" w:cs="Arial"/>
          <w:spacing w:val="-1"/>
        </w:rPr>
        <w:t>l</w:t>
      </w:r>
      <w:r>
        <w:rPr>
          <w:rFonts w:ascii="Arial" w:hAnsi="Arial" w:cs="Arial"/>
        </w:rPr>
        <w:t>l.</w:t>
      </w:r>
      <w:r>
        <w:rPr>
          <w:rFonts w:ascii="Arial" w:hAnsi="Arial" w:cs="Arial"/>
          <w:spacing w:val="8"/>
        </w:rPr>
        <w:t xml:space="preserve"> </w:t>
      </w:r>
      <w:r>
        <w:rPr>
          <w:rFonts w:ascii="Arial" w:hAnsi="Arial" w:cs="Arial"/>
          <w:spacing w:val="-1"/>
          <w:w w:val="86"/>
        </w:rPr>
        <w:t>L</w:t>
      </w:r>
      <w:r>
        <w:rPr>
          <w:rFonts w:ascii="Arial" w:hAnsi="Arial" w:cs="Arial"/>
          <w:spacing w:val="1"/>
          <w:w w:val="86"/>
        </w:rPr>
        <w:t>o</w:t>
      </w:r>
      <w:r>
        <w:rPr>
          <w:rFonts w:ascii="Arial" w:hAnsi="Arial" w:cs="Arial"/>
          <w:w w:val="86"/>
        </w:rPr>
        <w:t>cals</w:t>
      </w:r>
      <w:r>
        <w:rPr>
          <w:rFonts w:ascii="Arial" w:hAnsi="Arial" w:cs="Arial"/>
          <w:spacing w:val="-12"/>
          <w:w w:val="86"/>
        </w:rPr>
        <w:t xml:space="preserve"> </w:t>
      </w:r>
      <w:r>
        <w:rPr>
          <w:rFonts w:ascii="Arial" w:hAnsi="Arial" w:cs="Arial"/>
          <w:w w:val="86"/>
        </w:rPr>
        <w:t>and</w:t>
      </w:r>
      <w:r>
        <w:rPr>
          <w:rFonts w:ascii="Arial" w:hAnsi="Arial" w:cs="Arial"/>
          <w:spacing w:val="18"/>
          <w:w w:val="86"/>
        </w:rPr>
        <w:t xml:space="preserve"> </w:t>
      </w:r>
      <w:r>
        <w:rPr>
          <w:rFonts w:ascii="Arial" w:hAnsi="Arial" w:cs="Arial"/>
          <w:w w:val="86"/>
        </w:rPr>
        <w:t>h</w:t>
      </w:r>
      <w:r>
        <w:rPr>
          <w:rFonts w:ascii="Arial" w:hAnsi="Arial" w:cs="Arial"/>
          <w:spacing w:val="1"/>
          <w:w w:val="86"/>
        </w:rPr>
        <w:t>o</w:t>
      </w:r>
      <w:r>
        <w:rPr>
          <w:rFonts w:ascii="Arial" w:hAnsi="Arial" w:cs="Arial"/>
          <w:spacing w:val="-3"/>
          <w:w w:val="86"/>
        </w:rPr>
        <w:t>l</w:t>
      </w:r>
      <w:r>
        <w:rPr>
          <w:rFonts w:ascii="Arial" w:hAnsi="Arial" w:cs="Arial"/>
          <w:w w:val="86"/>
        </w:rPr>
        <w:t>i</w:t>
      </w:r>
      <w:r>
        <w:rPr>
          <w:rFonts w:ascii="Arial" w:hAnsi="Arial" w:cs="Arial"/>
          <w:spacing w:val="-1"/>
          <w:w w:val="86"/>
        </w:rPr>
        <w:t>d</w:t>
      </w:r>
      <w:r>
        <w:rPr>
          <w:rFonts w:ascii="Arial" w:hAnsi="Arial" w:cs="Arial"/>
          <w:w w:val="86"/>
        </w:rPr>
        <w:t>ay</w:t>
      </w:r>
      <w:r>
        <w:rPr>
          <w:rFonts w:ascii="Arial" w:hAnsi="Arial" w:cs="Arial"/>
          <w:spacing w:val="52"/>
          <w:w w:val="86"/>
        </w:rPr>
        <w:t xml:space="preserve"> </w:t>
      </w:r>
      <w:r>
        <w:rPr>
          <w:rFonts w:ascii="Arial" w:hAnsi="Arial" w:cs="Arial"/>
          <w:spacing w:val="-1"/>
          <w:w w:val="86"/>
        </w:rPr>
        <w:t>m</w:t>
      </w:r>
      <w:r>
        <w:rPr>
          <w:rFonts w:ascii="Arial" w:hAnsi="Arial" w:cs="Arial"/>
          <w:w w:val="86"/>
        </w:rPr>
        <w:t>akers</w:t>
      </w:r>
      <w:r>
        <w:rPr>
          <w:rFonts w:ascii="Arial" w:hAnsi="Arial" w:cs="Arial"/>
          <w:spacing w:val="30"/>
          <w:w w:val="86"/>
        </w:rPr>
        <w:t xml:space="preserve"> </w:t>
      </w:r>
      <w:r>
        <w:rPr>
          <w:rFonts w:ascii="Arial" w:hAnsi="Arial" w:cs="Arial"/>
          <w:w w:val="86"/>
        </w:rPr>
        <w:t>l</w:t>
      </w:r>
      <w:r>
        <w:rPr>
          <w:rFonts w:ascii="Arial" w:hAnsi="Arial" w:cs="Arial"/>
          <w:spacing w:val="-1"/>
          <w:w w:val="86"/>
        </w:rPr>
        <w:t>o</w:t>
      </w:r>
      <w:r>
        <w:rPr>
          <w:rFonts w:ascii="Arial" w:hAnsi="Arial" w:cs="Arial"/>
          <w:spacing w:val="1"/>
          <w:w w:val="86"/>
        </w:rPr>
        <w:t>v</w:t>
      </w:r>
      <w:r>
        <w:rPr>
          <w:rFonts w:ascii="Arial" w:hAnsi="Arial" w:cs="Arial"/>
          <w:w w:val="86"/>
        </w:rPr>
        <w:t>e</w:t>
      </w:r>
      <w:r>
        <w:rPr>
          <w:rFonts w:ascii="Arial" w:hAnsi="Arial" w:cs="Arial"/>
          <w:spacing w:val="22"/>
          <w:w w:val="8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2"/>
        </w:rPr>
        <w:t>W</w:t>
      </w:r>
      <w:r>
        <w:rPr>
          <w:rFonts w:ascii="Arial" w:hAnsi="Arial" w:cs="Arial"/>
          <w:spacing w:val="-1"/>
          <w:w w:val="92"/>
        </w:rPr>
        <w:t>o</w:t>
      </w:r>
      <w:r>
        <w:rPr>
          <w:rFonts w:ascii="Arial" w:hAnsi="Arial" w:cs="Arial"/>
          <w:spacing w:val="1"/>
          <w:w w:val="92"/>
        </w:rPr>
        <w:t>o</w:t>
      </w:r>
      <w:r>
        <w:rPr>
          <w:rFonts w:ascii="Arial" w:hAnsi="Arial" w:cs="Arial"/>
          <w:w w:val="92"/>
        </w:rPr>
        <w:t>li</w:t>
      </w:r>
      <w:r>
        <w:rPr>
          <w:rFonts w:ascii="Arial" w:hAnsi="Arial" w:cs="Arial"/>
          <w:spacing w:val="12"/>
          <w:w w:val="92"/>
        </w:rPr>
        <w:t xml:space="preserve"> </w:t>
      </w:r>
      <w:r>
        <w:rPr>
          <w:rFonts w:ascii="Arial" w:hAnsi="Arial" w:cs="Arial"/>
          <w:spacing w:val="1"/>
          <w:w w:val="92"/>
        </w:rPr>
        <w:t>v</w:t>
      </w:r>
      <w:r>
        <w:rPr>
          <w:rFonts w:ascii="Arial" w:hAnsi="Arial" w:cs="Arial"/>
          <w:w w:val="92"/>
        </w:rPr>
        <w:t>illa</w:t>
      </w:r>
      <w:r>
        <w:rPr>
          <w:rFonts w:ascii="Arial" w:hAnsi="Arial" w:cs="Arial"/>
          <w:spacing w:val="-1"/>
          <w:w w:val="92"/>
        </w:rPr>
        <w:t>g</w:t>
      </w:r>
      <w:r>
        <w:rPr>
          <w:rFonts w:ascii="Arial" w:hAnsi="Arial" w:cs="Arial"/>
          <w:w w:val="92"/>
        </w:rPr>
        <w:t>e</w:t>
      </w:r>
      <w:r>
        <w:rPr>
          <w:rFonts w:ascii="Arial" w:hAnsi="Arial" w:cs="Arial"/>
          <w:spacing w:val="-12"/>
          <w:w w:val="92"/>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spacing w:val="-3"/>
        </w:rPr>
        <w:t>i</w:t>
      </w:r>
      <w:r>
        <w:rPr>
          <w:rFonts w:ascii="Arial" w:hAnsi="Arial" w:cs="Arial"/>
        </w:rPr>
        <w:t xml:space="preserve">ts </w:t>
      </w:r>
      <w:r>
        <w:rPr>
          <w:rFonts w:ascii="Arial" w:hAnsi="Arial" w:cs="Arial"/>
          <w:w w:val="92"/>
        </w:rPr>
        <w:t>relaxed</w:t>
      </w:r>
      <w:r>
        <w:rPr>
          <w:rFonts w:ascii="Arial" w:hAnsi="Arial" w:cs="Arial"/>
          <w:spacing w:val="-6"/>
          <w:w w:val="92"/>
        </w:rPr>
        <w:t xml:space="preserve"> </w:t>
      </w:r>
      <w:r>
        <w:rPr>
          <w:rFonts w:ascii="Arial" w:hAnsi="Arial" w:cs="Arial"/>
          <w:spacing w:val="-2"/>
          <w:w w:val="92"/>
        </w:rPr>
        <w:t>a</w:t>
      </w:r>
      <w:r>
        <w:rPr>
          <w:rFonts w:ascii="Arial" w:hAnsi="Arial" w:cs="Arial"/>
          <w:w w:val="92"/>
        </w:rPr>
        <w:t>t</w:t>
      </w:r>
      <w:r>
        <w:rPr>
          <w:rFonts w:ascii="Arial" w:hAnsi="Arial" w:cs="Arial"/>
          <w:spacing w:val="-1"/>
          <w:w w:val="92"/>
        </w:rPr>
        <w:t>m</w:t>
      </w:r>
      <w:r>
        <w:rPr>
          <w:rFonts w:ascii="Arial" w:hAnsi="Arial" w:cs="Arial"/>
          <w:spacing w:val="1"/>
          <w:w w:val="92"/>
        </w:rPr>
        <w:t>o</w:t>
      </w:r>
      <w:r>
        <w:rPr>
          <w:rFonts w:ascii="Arial" w:hAnsi="Arial" w:cs="Arial"/>
          <w:w w:val="92"/>
        </w:rPr>
        <w:t>sp</w:t>
      </w:r>
      <w:r>
        <w:rPr>
          <w:rFonts w:ascii="Arial" w:hAnsi="Arial" w:cs="Arial"/>
          <w:spacing w:val="-2"/>
          <w:w w:val="92"/>
        </w:rPr>
        <w:t>h</w:t>
      </w:r>
      <w:r>
        <w:rPr>
          <w:rFonts w:ascii="Arial" w:hAnsi="Arial" w:cs="Arial"/>
          <w:w w:val="92"/>
        </w:rPr>
        <w:t>e</w:t>
      </w:r>
      <w:r>
        <w:rPr>
          <w:rFonts w:ascii="Arial" w:hAnsi="Arial" w:cs="Arial"/>
          <w:spacing w:val="-2"/>
          <w:w w:val="92"/>
        </w:rPr>
        <w:t>r</w:t>
      </w:r>
      <w:r>
        <w:rPr>
          <w:rFonts w:ascii="Arial" w:hAnsi="Arial" w:cs="Arial"/>
          <w:w w:val="92"/>
        </w:rPr>
        <w:t>e,</w:t>
      </w:r>
      <w:r>
        <w:rPr>
          <w:rFonts w:ascii="Arial" w:hAnsi="Arial" w:cs="Arial"/>
          <w:spacing w:val="5"/>
          <w:w w:val="92"/>
        </w:rPr>
        <w:t xml:space="preserve"> </w:t>
      </w:r>
      <w:r>
        <w:rPr>
          <w:rFonts w:ascii="Arial" w:hAnsi="Arial" w:cs="Arial"/>
          <w:w w:val="92"/>
        </w:rPr>
        <w:t>fr</w:t>
      </w:r>
      <w:r>
        <w:rPr>
          <w:rFonts w:ascii="Arial" w:hAnsi="Arial" w:cs="Arial"/>
          <w:spacing w:val="-3"/>
          <w:w w:val="92"/>
        </w:rPr>
        <w:t>i</w:t>
      </w:r>
      <w:r>
        <w:rPr>
          <w:rFonts w:ascii="Arial" w:hAnsi="Arial" w:cs="Arial"/>
          <w:w w:val="92"/>
        </w:rPr>
        <w:t>en</w:t>
      </w:r>
      <w:r>
        <w:rPr>
          <w:rFonts w:ascii="Arial" w:hAnsi="Arial" w:cs="Arial"/>
          <w:spacing w:val="-1"/>
          <w:w w:val="92"/>
        </w:rPr>
        <w:t>d</w:t>
      </w:r>
      <w:r>
        <w:rPr>
          <w:rFonts w:ascii="Arial" w:hAnsi="Arial" w:cs="Arial"/>
          <w:w w:val="92"/>
        </w:rPr>
        <w:t>ly</w:t>
      </w:r>
      <w:r>
        <w:rPr>
          <w:rFonts w:ascii="Arial" w:hAnsi="Arial" w:cs="Arial"/>
          <w:spacing w:val="27"/>
          <w:w w:val="92"/>
        </w:rPr>
        <w:t xml:space="preserve"> </w:t>
      </w:r>
      <w:r>
        <w:rPr>
          <w:rFonts w:ascii="Arial" w:hAnsi="Arial" w:cs="Arial"/>
          <w:spacing w:val="-1"/>
          <w:w w:val="92"/>
        </w:rPr>
        <w:t>n</w:t>
      </w:r>
      <w:r>
        <w:rPr>
          <w:rFonts w:ascii="Arial" w:hAnsi="Arial" w:cs="Arial"/>
          <w:w w:val="92"/>
        </w:rPr>
        <w:t>a</w:t>
      </w:r>
      <w:r>
        <w:rPr>
          <w:rFonts w:ascii="Arial" w:hAnsi="Arial" w:cs="Arial"/>
          <w:spacing w:val="1"/>
          <w:w w:val="92"/>
        </w:rPr>
        <w:t>t</w:t>
      </w:r>
      <w:r>
        <w:rPr>
          <w:rFonts w:ascii="Arial" w:hAnsi="Arial" w:cs="Arial"/>
          <w:spacing w:val="-1"/>
          <w:w w:val="92"/>
        </w:rPr>
        <w:t>u</w:t>
      </w:r>
      <w:r>
        <w:rPr>
          <w:rFonts w:ascii="Arial" w:hAnsi="Arial" w:cs="Arial"/>
          <w:w w:val="92"/>
        </w:rPr>
        <w:t>re</w:t>
      </w:r>
      <w:r>
        <w:rPr>
          <w:rFonts w:ascii="Arial" w:hAnsi="Arial" w:cs="Arial"/>
          <w:spacing w:val="12"/>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w w:val="92"/>
        </w:rPr>
        <w:t>lack</w:t>
      </w:r>
      <w:r>
        <w:rPr>
          <w:rFonts w:ascii="Arial" w:hAnsi="Arial" w:cs="Arial"/>
          <w:spacing w:val="-19"/>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3"/>
        </w:rPr>
        <w:t>d</w:t>
      </w:r>
      <w:r>
        <w:rPr>
          <w:rFonts w:ascii="Arial" w:hAnsi="Arial" w:cs="Arial"/>
        </w:rPr>
        <w:t>e</w:t>
      </w:r>
      <w:r>
        <w:rPr>
          <w:rFonts w:ascii="Arial" w:hAnsi="Arial" w:cs="Arial"/>
          <w:spacing w:val="-1"/>
        </w:rPr>
        <w:t>v</w:t>
      </w:r>
      <w:r>
        <w:rPr>
          <w:rFonts w:ascii="Arial" w:hAnsi="Arial" w:cs="Arial"/>
        </w:rPr>
        <w:t>e</w:t>
      </w:r>
      <w:r>
        <w:rPr>
          <w:rFonts w:ascii="Arial" w:hAnsi="Arial" w:cs="Arial"/>
          <w:spacing w:val="-2"/>
        </w:rPr>
        <w:t>l</w:t>
      </w:r>
      <w:r>
        <w:rPr>
          <w:rFonts w:ascii="Arial" w:hAnsi="Arial" w:cs="Arial"/>
          <w:spacing w:val="1"/>
        </w:rPr>
        <w:t>o</w:t>
      </w:r>
      <w:r>
        <w:rPr>
          <w:rFonts w:ascii="Arial" w:hAnsi="Arial" w:cs="Arial"/>
          <w:spacing w:val="-1"/>
        </w:rPr>
        <w:t>pm</w:t>
      </w:r>
      <w:r>
        <w:rPr>
          <w:rFonts w:ascii="Arial" w:hAnsi="Arial" w:cs="Arial"/>
        </w:rPr>
        <w:t>ent.</w:t>
      </w:r>
    </w:p>
    <w:p w:rsidR="00FE7B6C" w:rsidRDefault="00FE7B6C">
      <w:pPr>
        <w:spacing w:before="7" w:after="0" w:line="190" w:lineRule="exact"/>
        <w:rPr>
          <w:sz w:val="19"/>
          <w:szCs w:val="19"/>
        </w:rPr>
      </w:pPr>
    </w:p>
    <w:p w:rsidR="00FE7B6C" w:rsidRDefault="00FE7B6C">
      <w:pPr>
        <w:spacing w:after="0" w:line="293" w:lineRule="auto"/>
        <w:ind w:left="100" w:right="366"/>
        <w:jc w:val="both"/>
        <w:rPr>
          <w:rFonts w:ascii="Arial" w:hAnsi="Arial" w:cs="Arial"/>
        </w:rPr>
      </w:pPr>
      <w:r>
        <w:rPr>
          <w:rFonts w:ascii="Arial" w:hAnsi="Arial" w:cs="Arial"/>
          <w:w w:val="89"/>
        </w:rPr>
        <w:t>The</w:t>
      </w:r>
      <w:r>
        <w:rPr>
          <w:rFonts w:ascii="Arial" w:hAnsi="Arial" w:cs="Arial"/>
          <w:spacing w:val="-12"/>
          <w:w w:val="89"/>
        </w:rPr>
        <w:t xml:space="preserve"> </w:t>
      </w:r>
      <w:r>
        <w:rPr>
          <w:rFonts w:ascii="Arial" w:hAnsi="Arial" w:cs="Arial"/>
          <w:w w:val="89"/>
        </w:rPr>
        <w:t>reg</w:t>
      </w:r>
      <w:r>
        <w:rPr>
          <w:rFonts w:ascii="Arial" w:hAnsi="Arial" w:cs="Arial"/>
          <w:spacing w:val="-3"/>
          <w:w w:val="89"/>
        </w:rPr>
        <w:t>i</w:t>
      </w:r>
      <w:r>
        <w:rPr>
          <w:rFonts w:ascii="Arial" w:hAnsi="Arial" w:cs="Arial"/>
          <w:spacing w:val="1"/>
          <w:w w:val="89"/>
        </w:rPr>
        <w:t>o</w:t>
      </w:r>
      <w:r>
        <w:rPr>
          <w:rFonts w:ascii="Arial" w:hAnsi="Arial" w:cs="Arial"/>
          <w:w w:val="89"/>
        </w:rPr>
        <w:t>n</w:t>
      </w:r>
      <w:r>
        <w:rPr>
          <w:rFonts w:ascii="Arial" w:hAnsi="Arial" w:cs="Arial"/>
          <w:spacing w:val="23"/>
          <w:w w:val="89"/>
        </w:rPr>
        <w:t xml:space="preserve"> </w:t>
      </w:r>
      <w:r>
        <w:rPr>
          <w:rFonts w:ascii="Arial" w:hAnsi="Arial" w:cs="Arial"/>
          <w:w w:val="89"/>
        </w:rPr>
        <w:t>b</w:t>
      </w:r>
      <w:r>
        <w:rPr>
          <w:rFonts w:ascii="Arial" w:hAnsi="Arial" w:cs="Arial"/>
          <w:spacing w:val="1"/>
          <w:w w:val="89"/>
        </w:rPr>
        <w:t>o</w:t>
      </w:r>
      <w:r>
        <w:rPr>
          <w:rFonts w:ascii="Arial" w:hAnsi="Arial" w:cs="Arial"/>
          <w:spacing w:val="-3"/>
          <w:w w:val="89"/>
        </w:rPr>
        <w:t>a</w:t>
      </w:r>
      <w:r>
        <w:rPr>
          <w:rFonts w:ascii="Arial" w:hAnsi="Arial" w:cs="Arial"/>
          <w:w w:val="89"/>
        </w:rPr>
        <w:t>sts</w:t>
      </w:r>
      <w:r>
        <w:rPr>
          <w:rFonts w:ascii="Arial" w:hAnsi="Arial" w:cs="Arial"/>
          <w:spacing w:val="-1"/>
          <w:w w:val="89"/>
        </w:rPr>
        <w:t xml:space="preserve"> </w:t>
      </w:r>
      <w:r>
        <w:rPr>
          <w:rFonts w:ascii="Arial" w:hAnsi="Arial" w:cs="Arial"/>
        </w:rPr>
        <w:t>the</w:t>
      </w:r>
      <w:r>
        <w:rPr>
          <w:rFonts w:ascii="Arial" w:hAnsi="Arial" w:cs="Arial"/>
          <w:spacing w:val="-17"/>
        </w:rPr>
        <w:t xml:space="preserve"> </w:t>
      </w:r>
      <w:r>
        <w:rPr>
          <w:rFonts w:ascii="Arial" w:hAnsi="Arial" w:cs="Arial"/>
          <w:spacing w:val="-2"/>
          <w:w w:val="92"/>
        </w:rPr>
        <w:t>l</w:t>
      </w:r>
      <w:r>
        <w:rPr>
          <w:rFonts w:ascii="Arial" w:hAnsi="Arial" w:cs="Arial"/>
          <w:spacing w:val="1"/>
          <w:w w:val="92"/>
        </w:rPr>
        <w:t>o</w:t>
      </w:r>
      <w:r>
        <w:rPr>
          <w:rFonts w:ascii="Arial" w:hAnsi="Arial" w:cs="Arial"/>
          <w:spacing w:val="-1"/>
          <w:w w:val="92"/>
        </w:rPr>
        <w:t>ng</w:t>
      </w:r>
      <w:r>
        <w:rPr>
          <w:rFonts w:ascii="Arial" w:hAnsi="Arial" w:cs="Arial"/>
          <w:w w:val="92"/>
        </w:rPr>
        <w:t>est</w:t>
      </w:r>
      <w:r>
        <w:rPr>
          <w:rFonts w:ascii="Arial" w:hAnsi="Arial" w:cs="Arial"/>
          <w:spacing w:val="-5"/>
          <w:w w:val="92"/>
        </w:rPr>
        <w:t xml:space="preserve"> </w:t>
      </w:r>
      <w:r>
        <w:rPr>
          <w:rFonts w:ascii="Arial" w:hAnsi="Arial" w:cs="Arial"/>
          <w:spacing w:val="-2"/>
          <w:w w:val="78"/>
        </w:rPr>
        <w:t>s</w:t>
      </w:r>
      <w:r>
        <w:rPr>
          <w:rFonts w:ascii="Arial" w:hAnsi="Arial" w:cs="Arial"/>
          <w:w w:val="105"/>
        </w:rPr>
        <w:t>tre</w:t>
      </w:r>
      <w:r>
        <w:rPr>
          <w:rFonts w:ascii="Arial" w:hAnsi="Arial" w:cs="Arial"/>
          <w:spacing w:val="1"/>
          <w:w w:val="105"/>
        </w:rPr>
        <w:t>t</w:t>
      </w:r>
      <w:r>
        <w:rPr>
          <w:rFonts w:ascii="Arial" w:hAnsi="Arial" w:cs="Arial"/>
          <w:w w:val="90"/>
        </w:rPr>
        <w:t>ch</w:t>
      </w:r>
      <w:r>
        <w:rPr>
          <w:rFonts w:ascii="Arial" w:hAnsi="Arial" w:cs="Arial"/>
          <w:spacing w:val="-14"/>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2"/>
        </w:rPr>
        <w:t>u</w:t>
      </w:r>
      <w:r>
        <w:rPr>
          <w:rFonts w:ascii="Arial" w:hAnsi="Arial" w:cs="Arial"/>
          <w:spacing w:val="-1"/>
          <w:w w:val="92"/>
        </w:rPr>
        <w:t>nd</w:t>
      </w:r>
      <w:r>
        <w:rPr>
          <w:rFonts w:ascii="Arial" w:hAnsi="Arial" w:cs="Arial"/>
          <w:w w:val="92"/>
        </w:rPr>
        <w:t>e</w:t>
      </w:r>
      <w:r>
        <w:rPr>
          <w:rFonts w:ascii="Arial" w:hAnsi="Arial" w:cs="Arial"/>
          <w:spacing w:val="1"/>
          <w:w w:val="92"/>
        </w:rPr>
        <w:t>v</w:t>
      </w:r>
      <w:r>
        <w:rPr>
          <w:rFonts w:ascii="Arial" w:hAnsi="Arial" w:cs="Arial"/>
          <w:w w:val="92"/>
        </w:rPr>
        <w:t>e</w:t>
      </w:r>
      <w:r>
        <w:rPr>
          <w:rFonts w:ascii="Arial" w:hAnsi="Arial" w:cs="Arial"/>
          <w:spacing w:val="-2"/>
          <w:w w:val="92"/>
        </w:rPr>
        <w:t>l</w:t>
      </w:r>
      <w:r>
        <w:rPr>
          <w:rFonts w:ascii="Arial" w:hAnsi="Arial" w:cs="Arial"/>
          <w:spacing w:val="1"/>
          <w:w w:val="92"/>
        </w:rPr>
        <w:t>o</w:t>
      </w:r>
      <w:r>
        <w:rPr>
          <w:rFonts w:ascii="Arial" w:hAnsi="Arial" w:cs="Arial"/>
          <w:spacing w:val="-1"/>
          <w:w w:val="92"/>
        </w:rPr>
        <w:t>p</w:t>
      </w:r>
      <w:r>
        <w:rPr>
          <w:rFonts w:ascii="Arial" w:hAnsi="Arial" w:cs="Arial"/>
          <w:w w:val="92"/>
        </w:rPr>
        <w:t>ed</w:t>
      </w:r>
      <w:r>
        <w:rPr>
          <w:rFonts w:ascii="Arial" w:hAnsi="Arial" w:cs="Arial"/>
          <w:spacing w:val="2"/>
          <w:w w:val="92"/>
        </w:rPr>
        <w:t xml:space="preserve"> </w:t>
      </w:r>
      <w:r>
        <w:rPr>
          <w:rFonts w:ascii="Arial" w:hAnsi="Arial" w:cs="Arial"/>
          <w:w w:val="92"/>
        </w:rPr>
        <w:t>c</w:t>
      </w:r>
      <w:r>
        <w:rPr>
          <w:rFonts w:ascii="Arial" w:hAnsi="Arial" w:cs="Arial"/>
          <w:spacing w:val="1"/>
          <w:w w:val="92"/>
        </w:rPr>
        <w:t>o</w:t>
      </w:r>
      <w:r>
        <w:rPr>
          <w:rFonts w:ascii="Arial" w:hAnsi="Arial" w:cs="Arial"/>
          <w:w w:val="92"/>
        </w:rPr>
        <w:t>astli</w:t>
      </w:r>
      <w:r>
        <w:rPr>
          <w:rFonts w:ascii="Arial" w:hAnsi="Arial" w:cs="Arial"/>
          <w:spacing w:val="-3"/>
          <w:w w:val="92"/>
        </w:rPr>
        <w:t>n</w:t>
      </w:r>
      <w:r>
        <w:rPr>
          <w:rFonts w:ascii="Arial" w:hAnsi="Arial" w:cs="Arial"/>
          <w:w w:val="92"/>
        </w:rPr>
        <w:t>e</w:t>
      </w:r>
      <w:r>
        <w:rPr>
          <w:rFonts w:ascii="Arial" w:hAnsi="Arial" w:cs="Arial"/>
          <w:spacing w:val="-3"/>
          <w:w w:val="92"/>
        </w:rPr>
        <w:t xml:space="preserve"> </w:t>
      </w:r>
      <w:r>
        <w:rPr>
          <w:rFonts w:ascii="Arial" w:hAnsi="Arial" w:cs="Arial"/>
        </w:rPr>
        <w:t>in</w:t>
      </w:r>
      <w:r>
        <w:rPr>
          <w:rFonts w:ascii="Arial" w:hAnsi="Arial" w:cs="Arial"/>
          <w:spacing w:val="-14"/>
        </w:rPr>
        <w:t xml:space="preserve"> </w:t>
      </w:r>
      <w:r>
        <w:rPr>
          <w:rFonts w:ascii="Arial" w:hAnsi="Arial" w:cs="Arial"/>
          <w:spacing w:val="-1"/>
          <w:w w:val="84"/>
        </w:rPr>
        <w:t>N</w:t>
      </w:r>
      <w:r>
        <w:rPr>
          <w:rFonts w:ascii="Arial" w:hAnsi="Arial" w:cs="Arial"/>
          <w:w w:val="84"/>
        </w:rPr>
        <w:t>SW</w:t>
      </w:r>
      <w:r>
        <w:rPr>
          <w:rFonts w:ascii="Arial" w:hAnsi="Arial" w:cs="Arial"/>
          <w:spacing w:val="5"/>
          <w:w w:val="84"/>
        </w:rPr>
        <w:t xml:space="preserve"> </w:t>
      </w:r>
      <w:r>
        <w:rPr>
          <w:rFonts w:ascii="Arial" w:hAnsi="Arial" w:cs="Arial"/>
          <w:w w:val="84"/>
        </w:rPr>
        <w:t>(as</w:t>
      </w:r>
      <w:r>
        <w:rPr>
          <w:rFonts w:ascii="Arial" w:hAnsi="Arial" w:cs="Arial"/>
          <w:spacing w:val="-1"/>
          <w:w w:val="84"/>
        </w:rPr>
        <w:t xml:space="preserve"> </w:t>
      </w:r>
      <w:r>
        <w:rPr>
          <w:rFonts w:ascii="Arial" w:hAnsi="Arial" w:cs="Arial"/>
          <w:spacing w:val="-1"/>
          <w:w w:val="94"/>
        </w:rPr>
        <w:t>p</w:t>
      </w:r>
      <w:r>
        <w:rPr>
          <w:rFonts w:ascii="Arial" w:hAnsi="Arial" w:cs="Arial"/>
          <w:w w:val="94"/>
        </w:rPr>
        <w:t>er</w:t>
      </w:r>
      <w:r>
        <w:rPr>
          <w:rFonts w:ascii="Arial" w:hAnsi="Arial" w:cs="Arial"/>
          <w:spacing w:val="-7"/>
          <w:w w:val="94"/>
        </w:rPr>
        <w:t xml:space="preserve"> </w:t>
      </w:r>
      <w:r>
        <w:rPr>
          <w:rFonts w:ascii="Arial" w:hAnsi="Arial" w:cs="Arial"/>
          <w:spacing w:val="-1"/>
          <w:w w:val="94"/>
        </w:rPr>
        <w:t>D</w:t>
      </w:r>
      <w:r>
        <w:rPr>
          <w:rFonts w:ascii="Arial" w:hAnsi="Arial" w:cs="Arial"/>
          <w:w w:val="94"/>
        </w:rPr>
        <w:t>epa</w:t>
      </w:r>
      <w:r>
        <w:rPr>
          <w:rFonts w:ascii="Arial" w:hAnsi="Arial" w:cs="Arial"/>
          <w:spacing w:val="-1"/>
          <w:w w:val="94"/>
        </w:rPr>
        <w:t>r</w:t>
      </w:r>
      <w:r>
        <w:rPr>
          <w:rFonts w:ascii="Arial" w:hAnsi="Arial" w:cs="Arial"/>
          <w:w w:val="94"/>
        </w:rPr>
        <w:t>t</w:t>
      </w:r>
      <w:r>
        <w:rPr>
          <w:rFonts w:ascii="Arial" w:hAnsi="Arial" w:cs="Arial"/>
          <w:spacing w:val="-1"/>
          <w:w w:val="94"/>
        </w:rPr>
        <w:t>m</w:t>
      </w:r>
      <w:r>
        <w:rPr>
          <w:rFonts w:ascii="Arial" w:hAnsi="Arial" w:cs="Arial"/>
          <w:w w:val="94"/>
        </w:rPr>
        <w:t>ent</w:t>
      </w:r>
      <w:r>
        <w:rPr>
          <w:rFonts w:ascii="Arial" w:hAnsi="Arial" w:cs="Arial"/>
          <w:spacing w:val="-1"/>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 xml:space="preserve">e </w:t>
      </w:r>
      <w:r>
        <w:rPr>
          <w:rFonts w:ascii="Arial" w:hAnsi="Arial" w:cs="Arial"/>
          <w:w w:val="92"/>
        </w:rPr>
        <w:t>Envir</w:t>
      </w:r>
      <w:r>
        <w:rPr>
          <w:rFonts w:ascii="Arial" w:hAnsi="Arial" w:cs="Arial"/>
          <w:spacing w:val="1"/>
          <w:w w:val="92"/>
        </w:rPr>
        <w:t>o</w:t>
      </w:r>
      <w:r>
        <w:rPr>
          <w:rFonts w:ascii="Arial" w:hAnsi="Arial" w:cs="Arial"/>
          <w:spacing w:val="-3"/>
          <w:w w:val="92"/>
        </w:rPr>
        <w:t>n</w:t>
      </w:r>
      <w:r>
        <w:rPr>
          <w:rFonts w:ascii="Arial" w:hAnsi="Arial" w:cs="Arial"/>
          <w:spacing w:val="1"/>
          <w:w w:val="92"/>
        </w:rPr>
        <w:t>m</w:t>
      </w:r>
      <w:r>
        <w:rPr>
          <w:rFonts w:ascii="Arial" w:hAnsi="Arial" w:cs="Arial"/>
          <w:w w:val="92"/>
        </w:rPr>
        <w:t>ent</w:t>
      </w:r>
      <w:r>
        <w:rPr>
          <w:rFonts w:ascii="Arial" w:hAnsi="Arial" w:cs="Arial"/>
          <w:spacing w:val="14"/>
          <w:w w:val="92"/>
        </w:rPr>
        <w:t xml:space="preserve"> </w:t>
      </w:r>
      <w:r>
        <w:rPr>
          <w:rFonts w:ascii="Arial" w:hAnsi="Arial" w:cs="Arial"/>
          <w:w w:val="92"/>
        </w:rPr>
        <w:t>fi</w:t>
      </w:r>
      <w:r>
        <w:rPr>
          <w:rFonts w:ascii="Arial" w:hAnsi="Arial" w:cs="Arial"/>
          <w:spacing w:val="-1"/>
          <w:w w:val="92"/>
        </w:rPr>
        <w:t>gu</w:t>
      </w:r>
      <w:r>
        <w:rPr>
          <w:rFonts w:ascii="Arial" w:hAnsi="Arial" w:cs="Arial"/>
          <w:w w:val="92"/>
        </w:rPr>
        <w:t>re</w:t>
      </w:r>
      <w:r>
        <w:rPr>
          <w:rFonts w:ascii="Arial" w:hAnsi="Arial" w:cs="Arial"/>
          <w:spacing w:val="1"/>
          <w:w w:val="92"/>
        </w:rPr>
        <w:t>s</w:t>
      </w:r>
      <w:r>
        <w:rPr>
          <w:rFonts w:ascii="Arial" w:hAnsi="Arial" w:cs="Arial"/>
          <w:w w:val="92"/>
        </w:rPr>
        <w:t>),</w:t>
      </w:r>
      <w:r>
        <w:rPr>
          <w:rFonts w:ascii="Arial" w:hAnsi="Arial" w:cs="Arial"/>
          <w:spacing w:val="-11"/>
          <w:w w:val="92"/>
        </w:rPr>
        <w:t xml:space="preserve"> </w:t>
      </w:r>
      <w:r>
        <w:rPr>
          <w:rFonts w:ascii="Arial" w:hAnsi="Arial" w:cs="Arial"/>
          <w:spacing w:val="1"/>
          <w:w w:val="92"/>
        </w:rPr>
        <w:t>o</w:t>
      </w:r>
      <w:r>
        <w:rPr>
          <w:rFonts w:ascii="Arial" w:hAnsi="Arial" w:cs="Arial"/>
          <w:spacing w:val="-1"/>
          <w:w w:val="92"/>
        </w:rPr>
        <w:t>n</w:t>
      </w:r>
      <w:r>
        <w:rPr>
          <w:rFonts w:ascii="Arial" w:hAnsi="Arial" w:cs="Arial"/>
          <w:w w:val="92"/>
        </w:rPr>
        <w:t>e</w:t>
      </w:r>
      <w:r>
        <w:rPr>
          <w:rFonts w:ascii="Arial" w:hAnsi="Arial" w:cs="Arial"/>
          <w:spacing w:val="-8"/>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1"/>
        </w:rPr>
        <w:t>clea</w:t>
      </w:r>
      <w:r>
        <w:rPr>
          <w:rFonts w:ascii="Arial" w:hAnsi="Arial" w:cs="Arial"/>
          <w:spacing w:val="-3"/>
          <w:w w:val="91"/>
        </w:rPr>
        <w:t>n</w:t>
      </w:r>
      <w:r>
        <w:rPr>
          <w:rFonts w:ascii="Arial" w:hAnsi="Arial" w:cs="Arial"/>
          <w:w w:val="91"/>
        </w:rPr>
        <w:t>est</w:t>
      </w:r>
      <w:r>
        <w:rPr>
          <w:rFonts w:ascii="Arial" w:hAnsi="Arial" w:cs="Arial"/>
          <w:spacing w:val="-11"/>
          <w:w w:val="91"/>
        </w:rPr>
        <w:t xml:space="preserve"> </w:t>
      </w:r>
      <w:r>
        <w:rPr>
          <w:rFonts w:ascii="Arial" w:hAnsi="Arial" w:cs="Arial"/>
          <w:w w:val="91"/>
        </w:rPr>
        <w:t>r</w:t>
      </w:r>
      <w:r>
        <w:rPr>
          <w:rFonts w:ascii="Arial" w:hAnsi="Arial" w:cs="Arial"/>
          <w:spacing w:val="-2"/>
          <w:w w:val="91"/>
        </w:rPr>
        <w:t>i</w:t>
      </w:r>
      <w:r>
        <w:rPr>
          <w:rFonts w:ascii="Arial" w:hAnsi="Arial" w:cs="Arial"/>
          <w:spacing w:val="1"/>
          <w:w w:val="91"/>
        </w:rPr>
        <w:t>v</w:t>
      </w:r>
      <w:r>
        <w:rPr>
          <w:rFonts w:ascii="Arial" w:hAnsi="Arial" w:cs="Arial"/>
          <w:w w:val="91"/>
        </w:rPr>
        <w:t>e</w:t>
      </w:r>
      <w:r>
        <w:rPr>
          <w:rFonts w:ascii="Arial" w:hAnsi="Arial" w:cs="Arial"/>
          <w:spacing w:val="-2"/>
          <w:w w:val="91"/>
        </w:rPr>
        <w:t>r</w:t>
      </w:r>
      <w:r>
        <w:rPr>
          <w:rFonts w:ascii="Arial" w:hAnsi="Arial" w:cs="Arial"/>
          <w:w w:val="91"/>
        </w:rPr>
        <w:t>s</w:t>
      </w:r>
      <w:r>
        <w:rPr>
          <w:rFonts w:ascii="Arial" w:hAnsi="Arial" w:cs="Arial"/>
          <w:spacing w:val="3"/>
          <w:w w:val="91"/>
        </w:rPr>
        <w:t xml:space="preserve"> </w:t>
      </w:r>
      <w:r>
        <w:rPr>
          <w:rFonts w:ascii="Arial" w:hAnsi="Arial" w:cs="Arial"/>
        </w:rPr>
        <w:t>in</w:t>
      </w:r>
      <w:r>
        <w:rPr>
          <w:rFonts w:ascii="Arial" w:hAnsi="Arial" w:cs="Arial"/>
          <w:spacing w:val="-16"/>
        </w:rPr>
        <w:t xml:space="preserve"> </w:t>
      </w:r>
      <w:r>
        <w:rPr>
          <w:rFonts w:ascii="Arial" w:hAnsi="Arial" w:cs="Arial"/>
          <w:spacing w:val="-1"/>
          <w:w w:val="89"/>
        </w:rPr>
        <w:t>N</w:t>
      </w:r>
      <w:r>
        <w:rPr>
          <w:rFonts w:ascii="Arial" w:hAnsi="Arial" w:cs="Arial"/>
          <w:spacing w:val="-3"/>
          <w:w w:val="69"/>
        </w:rPr>
        <w:t>S</w:t>
      </w:r>
      <w:r>
        <w:rPr>
          <w:rFonts w:ascii="Arial" w:hAnsi="Arial" w:cs="Arial"/>
          <w:spacing w:val="3"/>
          <w:w w:val="94"/>
        </w:rPr>
        <w:t>W</w:t>
      </w:r>
      <w:r>
        <w:rPr>
          <w:rFonts w:ascii="Arial" w:hAnsi="Arial" w:cs="Arial"/>
          <w:w w:val="90"/>
        </w:rPr>
        <w:t>,</w:t>
      </w:r>
      <w:r>
        <w:rPr>
          <w:rFonts w:ascii="Arial" w:hAnsi="Arial" w:cs="Arial"/>
          <w:spacing w:val="-11"/>
        </w:rPr>
        <w:t xml:space="preserve"> </w:t>
      </w:r>
      <w:r>
        <w:rPr>
          <w:rFonts w:ascii="Arial" w:hAnsi="Arial" w:cs="Arial"/>
          <w:spacing w:val="-1"/>
          <w:w w:val="91"/>
        </w:rPr>
        <w:t>p</w:t>
      </w:r>
      <w:r>
        <w:rPr>
          <w:rFonts w:ascii="Arial" w:hAnsi="Arial" w:cs="Arial"/>
          <w:w w:val="91"/>
        </w:rPr>
        <w:t>risti</w:t>
      </w:r>
      <w:r>
        <w:rPr>
          <w:rFonts w:ascii="Arial" w:hAnsi="Arial" w:cs="Arial"/>
          <w:spacing w:val="-1"/>
          <w:w w:val="91"/>
        </w:rPr>
        <w:t>n</w:t>
      </w:r>
      <w:r>
        <w:rPr>
          <w:rFonts w:ascii="Arial" w:hAnsi="Arial" w:cs="Arial"/>
          <w:w w:val="91"/>
        </w:rPr>
        <w:t>e</w:t>
      </w:r>
      <w:r>
        <w:rPr>
          <w:rFonts w:ascii="Arial" w:hAnsi="Arial" w:cs="Arial"/>
          <w:spacing w:val="21"/>
          <w:w w:val="91"/>
        </w:rPr>
        <w:t xml:space="preserve"> </w:t>
      </w:r>
      <w:r>
        <w:rPr>
          <w:rFonts w:ascii="Arial" w:hAnsi="Arial" w:cs="Arial"/>
          <w:w w:val="91"/>
        </w:rPr>
        <w:t>c</w:t>
      </w:r>
      <w:r>
        <w:rPr>
          <w:rFonts w:ascii="Arial" w:hAnsi="Arial" w:cs="Arial"/>
          <w:spacing w:val="-1"/>
          <w:w w:val="91"/>
        </w:rPr>
        <w:t>o</w:t>
      </w:r>
      <w:r>
        <w:rPr>
          <w:rFonts w:ascii="Arial" w:hAnsi="Arial" w:cs="Arial"/>
          <w:w w:val="91"/>
        </w:rPr>
        <w:t>astal</w:t>
      </w:r>
      <w:r>
        <w:rPr>
          <w:rFonts w:ascii="Arial" w:hAnsi="Arial" w:cs="Arial"/>
          <w:spacing w:val="-15"/>
          <w:w w:val="91"/>
        </w:rPr>
        <w:t xml:space="preserve"> </w:t>
      </w:r>
      <w:r>
        <w:rPr>
          <w:rFonts w:ascii="Arial" w:hAnsi="Arial" w:cs="Arial"/>
          <w:spacing w:val="1"/>
          <w:w w:val="91"/>
        </w:rPr>
        <w:t>v</w:t>
      </w:r>
      <w:r>
        <w:rPr>
          <w:rFonts w:ascii="Arial" w:hAnsi="Arial" w:cs="Arial"/>
          <w:w w:val="91"/>
        </w:rPr>
        <w:t>e</w:t>
      </w:r>
      <w:r>
        <w:rPr>
          <w:rFonts w:ascii="Arial" w:hAnsi="Arial" w:cs="Arial"/>
          <w:spacing w:val="-2"/>
          <w:w w:val="91"/>
        </w:rPr>
        <w:t>g</w:t>
      </w:r>
      <w:r>
        <w:rPr>
          <w:rFonts w:ascii="Arial" w:hAnsi="Arial" w:cs="Arial"/>
          <w:w w:val="91"/>
        </w:rPr>
        <w:t>e</w:t>
      </w:r>
      <w:r>
        <w:rPr>
          <w:rFonts w:ascii="Arial" w:hAnsi="Arial" w:cs="Arial"/>
          <w:spacing w:val="1"/>
          <w:w w:val="91"/>
        </w:rPr>
        <w:t>t</w:t>
      </w:r>
      <w:r>
        <w:rPr>
          <w:rFonts w:ascii="Arial" w:hAnsi="Arial" w:cs="Arial"/>
          <w:w w:val="91"/>
        </w:rPr>
        <w:t>at</w:t>
      </w:r>
      <w:r>
        <w:rPr>
          <w:rFonts w:ascii="Arial" w:hAnsi="Arial" w:cs="Arial"/>
          <w:spacing w:val="-2"/>
          <w:w w:val="91"/>
        </w:rPr>
        <w:t>i</w:t>
      </w:r>
      <w:r>
        <w:rPr>
          <w:rFonts w:ascii="Arial" w:hAnsi="Arial" w:cs="Arial"/>
          <w:spacing w:val="1"/>
          <w:w w:val="91"/>
        </w:rPr>
        <w:t>o</w:t>
      </w:r>
      <w:r>
        <w:rPr>
          <w:rFonts w:ascii="Arial" w:hAnsi="Arial" w:cs="Arial"/>
          <w:w w:val="91"/>
        </w:rPr>
        <w:t>n</w:t>
      </w:r>
      <w:r>
        <w:rPr>
          <w:rFonts w:ascii="Arial" w:hAnsi="Arial" w:cs="Arial"/>
          <w:spacing w:val="26"/>
          <w:w w:val="91"/>
        </w:rPr>
        <w:t xml:space="preserve"> </w:t>
      </w:r>
      <w:r>
        <w:rPr>
          <w:rFonts w:ascii="Arial" w:hAnsi="Arial" w:cs="Arial"/>
          <w:w w:val="91"/>
        </w:rPr>
        <w:t>and</w:t>
      </w:r>
      <w:r>
        <w:rPr>
          <w:rFonts w:ascii="Arial" w:hAnsi="Arial" w:cs="Arial"/>
          <w:spacing w:val="-4"/>
          <w:w w:val="91"/>
        </w:rPr>
        <w:t xml:space="preserve"> </w:t>
      </w:r>
      <w:r>
        <w:rPr>
          <w:rFonts w:ascii="Arial" w:hAnsi="Arial" w:cs="Arial"/>
        </w:rPr>
        <w:t>ab</w:t>
      </w:r>
      <w:r>
        <w:rPr>
          <w:rFonts w:ascii="Arial" w:hAnsi="Arial" w:cs="Arial"/>
          <w:spacing w:val="-1"/>
        </w:rPr>
        <w:t>und</w:t>
      </w:r>
      <w:r>
        <w:rPr>
          <w:rFonts w:ascii="Arial" w:hAnsi="Arial" w:cs="Arial"/>
        </w:rPr>
        <w:t>a</w:t>
      </w:r>
      <w:r>
        <w:rPr>
          <w:rFonts w:ascii="Arial" w:hAnsi="Arial" w:cs="Arial"/>
          <w:spacing w:val="-1"/>
        </w:rPr>
        <w:t>n</w:t>
      </w:r>
      <w:r>
        <w:rPr>
          <w:rFonts w:ascii="Arial" w:hAnsi="Arial" w:cs="Arial"/>
        </w:rPr>
        <w:t xml:space="preserve">t </w:t>
      </w:r>
      <w:r>
        <w:rPr>
          <w:rFonts w:ascii="Arial" w:hAnsi="Arial" w:cs="Arial"/>
          <w:spacing w:val="-1"/>
        </w:rPr>
        <w:t>b</w:t>
      </w:r>
      <w:r>
        <w:rPr>
          <w:rFonts w:ascii="Arial" w:hAnsi="Arial" w:cs="Arial"/>
        </w:rPr>
        <w:t>ird</w:t>
      </w:r>
      <w:r>
        <w:rPr>
          <w:rFonts w:ascii="Arial" w:hAnsi="Arial" w:cs="Arial"/>
          <w:spacing w:val="-22"/>
        </w:rPr>
        <w:t xml:space="preserve"> </w:t>
      </w:r>
      <w:r>
        <w:rPr>
          <w:rFonts w:ascii="Arial" w:hAnsi="Arial" w:cs="Arial"/>
          <w:w w:val="93"/>
        </w:rPr>
        <w:t>and</w:t>
      </w:r>
      <w:r>
        <w:rPr>
          <w:rFonts w:ascii="Arial" w:hAnsi="Arial" w:cs="Arial"/>
          <w:spacing w:val="-12"/>
          <w:w w:val="93"/>
        </w:rPr>
        <w:t xml:space="preserve"> </w:t>
      </w:r>
      <w:r>
        <w:rPr>
          <w:rFonts w:ascii="Arial" w:hAnsi="Arial" w:cs="Arial"/>
          <w:w w:val="93"/>
        </w:rPr>
        <w:t>nati</w:t>
      </w:r>
      <w:r>
        <w:rPr>
          <w:rFonts w:ascii="Arial" w:hAnsi="Arial" w:cs="Arial"/>
          <w:spacing w:val="1"/>
          <w:w w:val="93"/>
        </w:rPr>
        <w:t>v</w:t>
      </w:r>
      <w:r>
        <w:rPr>
          <w:rFonts w:ascii="Arial" w:hAnsi="Arial" w:cs="Arial"/>
          <w:w w:val="93"/>
        </w:rPr>
        <w:t xml:space="preserve">e </w:t>
      </w:r>
      <w:r>
        <w:rPr>
          <w:rFonts w:ascii="Arial" w:hAnsi="Arial" w:cs="Arial"/>
        </w:rPr>
        <w:t>wil</w:t>
      </w:r>
      <w:r>
        <w:rPr>
          <w:rFonts w:ascii="Arial" w:hAnsi="Arial" w:cs="Arial"/>
          <w:spacing w:val="-1"/>
        </w:rPr>
        <w:t>d</w:t>
      </w:r>
      <w:r>
        <w:rPr>
          <w:rFonts w:ascii="Arial" w:hAnsi="Arial" w:cs="Arial"/>
        </w:rPr>
        <w:t>life.</w:t>
      </w:r>
    </w:p>
    <w:p w:rsidR="00FE7B6C" w:rsidRDefault="00FE7B6C">
      <w:pPr>
        <w:spacing w:before="2" w:after="0" w:line="200" w:lineRule="exact"/>
        <w:rPr>
          <w:sz w:val="20"/>
          <w:szCs w:val="20"/>
        </w:rPr>
      </w:pPr>
    </w:p>
    <w:p w:rsidR="00FE7B6C" w:rsidRDefault="00FE7B6C">
      <w:pPr>
        <w:tabs>
          <w:tab w:val="left" w:pos="820"/>
        </w:tabs>
        <w:spacing w:after="0" w:line="240" w:lineRule="auto"/>
        <w:ind w:left="100" w:right="-20"/>
        <w:rPr>
          <w:rFonts w:ascii="Arial" w:hAnsi="Arial" w:cs="Arial"/>
          <w:sz w:val="26"/>
          <w:szCs w:val="26"/>
        </w:rPr>
      </w:pPr>
      <w:r>
        <w:rPr>
          <w:rFonts w:ascii="Arial" w:hAnsi="Arial" w:cs="Arial"/>
          <w:b/>
          <w:bCs/>
          <w:color w:val="4F81BC"/>
          <w:sz w:val="26"/>
          <w:szCs w:val="26"/>
        </w:rPr>
        <w:t>1.3</w:t>
      </w:r>
      <w:r>
        <w:rPr>
          <w:rFonts w:ascii="Arial" w:hAnsi="Arial" w:cs="Arial"/>
          <w:b/>
          <w:bCs/>
          <w:color w:val="4F81BC"/>
          <w:spacing w:val="-69"/>
          <w:sz w:val="26"/>
          <w:szCs w:val="26"/>
        </w:rPr>
        <w:t xml:space="preserve"> </w:t>
      </w:r>
      <w:r>
        <w:rPr>
          <w:rFonts w:ascii="Arial" w:hAnsi="Arial" w:cs="Arial"/>
          <w:b/>
          <w:bCs/>
          <w:color w:val="4F81BC"/>
          <w:sz w:val="26"/>
          <w:szCs w:val="26"/>
        </w:rPr>
        <w:tab/>
        <w:t>D</w:t>
      </w:r>
      <w:r>
        <w:rPr>
          <w:rFonts w:ascii="Arial" w:hAnsi="Arial" w:cs="Arial"/>
          <w:b/>
          <w:bCs/>
          <w:color w:val="4F81BC"/>
          <w:spacing w:val="1"/>
          <w:sz w:val="26"/>
          <w:szCs w:val="26"/>
        </w:rPr>
        <w:t>r</w:t>
      </w:r>
      <w:r>
        <w:rPr>
          <w:rFonts w:ascii="Arial" w:hAnsi="Arial" w:cs="Arial"/>
          <w:b/>
          <w:bCs/>
          <w:color w:val="4F81BC"/>
          <w:sz w:val="26"/>
          <w:szCs w:val="26"/>
        </w:rPr>
        <w:t>aft</w:t>
      </w:r>
      <w:r>
        <w:rPr>
          <w:rFonts w:ascii="Arial" w:hAnsi="Arial" w:cs="Arial"/>
          <w:b/>
          <w:bCs/>
          <w:color w:val="4F81BC"/>
          <w:spacing w:val="-4"/>
          <w:sz w:val="26"/>
          <w:szCs w:val="26"/>
        </w:rPr>
        <w:t xml:space="preserve"> </w:t>
      </w:r>
      <w:r>
        <w:rPr>
          <w:rFonts w:ascii="Arial" w:hAnsi="Arial" w:cs="Arial"/>
          <w:b/>
          <w:bCs/>
          <w:color w:val="4F81BC"/>
          <w:spacing w:val="3"/>
          <w:sz w:val="26"/>
          <w:szCs w:val="26"/>
        </w:rPr>
        <w:t>W</w:t>
      </w:r>
      <w:r>
        <w:rPr>
          <w:rFonts w:ascii="Arial" w:hAnsi="Arial" w:cs="Arial"/>
          <w:b/>
          <w:bCs/>
          <w:color w:val="4F81BC"/>
          <w:spacing w:val="1"/>
          <w:sz w:val="26"/>
          <w:szCs w:val="26"/>
        </w:rPr>
        <w:t>o</w:t>
      </w:r>
      <w:r>
        <w:rPr>
          <w:rFonts w:ascii="Arial" w:hAnsi="Arial" w:cs="Arial"/>
          <w:b/>
          <w:bCs/>
          <w:color w:val="4F81BC"/>
          <w:spacing w:val="-1"/>
          <w:sz w:val="26"/>
          <w:szCs w:val="26"/>
        </w:rPr>
        <w:t>o</w:t>
      </w:r>
      <w:r>
        <w:rPr>
          <w:rFonts w:ascii="Arial" w:hAnsi="Arial" w:cs="Arial"/>
          <w:b/>
          <w:bCs/>
          <w:color w:val="4F81BC"/>
          <w:sz w:val="26"/>
          <w:szCs w:val="26"/>
        </w:rPr>
        <w:t>li</w:t>
      </w:r>
      <w:r>
        <w:rPr>
          <w:rFonts w:ascii="Arial" w:hAnsi="Arial" w:cs="Arial"/>
          <w:b/>
          <w:bCs/>
          <w:color w:val="4F81BC"/>
          <w:spacing w:val="-22"/>
          <w:sz w:val="26"/>
          <w:szCs w:val="26"/>
        </w:rPr>
        <w:t xml:space="preserve"> </w:t>
      </w:r>
      <w:r>
        <w:rPr>
          <w:rFonts w:ascii="Arial" w:hAnsi="Arial" w:cs="Arial"/>
          <w:b/>
          <w:bCs/>
          <w:color w:val="4F81BC"/>
          <w:spacing w:val="1"/>
          <w:w w:val="93"/>
          <w:sz w:val="26"/>
          <w:szCs w:val="26"/>
        </w:rPr>
        <w:t>V</w:t>
      </w:r>
      <w:r>
        <w:rPr>
          <w:rFonts w:ascii="Arial" w:hAnsi="Arial" w:cs="Arial"/>
          <w:b/>
          <w:bCs/>
          <w:color w:val="4F81BC"/>
          <w:w w:val="93"/>
          <w:sz w:val="26"/>
          <w:szCs w:val="26"/>
        </w:rPr>
        <w:t>il</w:t>
      </w:r>
      <w:r>
        <w:rPr>
          <w:rFonts w:ascii="Arial" w:hAnsi="Arial" w:cs="Arial"/>
          <w:b/>
          <w:bCs/>
          <w:color w:val="4F81BC"/>
          <w:spacing w:val="-1"/>
          <w:w w:val="93"/>
          <w:sz w:val="26"/>
          <w:szCs w:val="26"/>
        </w:rPr>
        <w:t>l</w:t>
      </w:r>
      <w:r>
        <w:rPr>
          <w:rFonts w:ascii="Arial" w:hAnsi="Arial" w:cs="Arial"/>
          <w:b/>
          <w:bCs/>
          <w:color w:val="4F81BC"/>
          <w:spacing w:val="3"/>
          <w:w w:val="93"/>
          <w:sz w:val="26"/>
          <w:szCs w:val="26"/>
        </w:rPr>
        <w:t>a</w:t>
      </w:r>
      <w:r>
        <w:rPr>
          <w:rFonts w:ascii="Arial" w:hAnsi="Arial" w:cs="Arial"/>
          <w:b/>
          <w:bCs/>
          <w:color w:val="4F81BC"/>
          <w:w w:val="93"/>
          <w:sz w:val="26"/>
          <w:szCs w:val="26"/>
        </w:rPr>
        <w:t>ge</w:t>
      </w:r>
      <w:r>
        <w:rPr>
          <w:rFonts w:ascii="Arial" w:hAnsi="Arial" w:cs="Arial"/>
          <w:b/>
          <w:bCs/>
          <w:color w:val="4F81BC"/>
          <w:spacing w:val="23"/>
          <w:w w:val="93"/>
          <w:sz w:val="26"/>
          <w:szCs w:val="26"/>
        </w:rPr>
        <w:t xml:space="preserve"> </w:t>
      </w:r>
      <w:r>
        <w:rPr>
          <w:rFonts w:ascii="Arial" w:hAnsi="Arial" w:cs="Arial"/>
          <w:b/>
          <w:bCs/>
          <w:color w:val="4F81BC"/>
          <w:w w:val="93"/>
          <w:sz w:val="26"/>
          <w:szCs w:val="26"/>
        </w:rPr>
        <w:t>C</w:t>
      </w:r>
      <w:r>
        <w:rPr>
          <w:rFonts w:ascii="Arial" w:hAnsi="Arial" w:cs="Arial"/>
          <w:b/>
          <w:bCs/>
          <w:color w:val="4F81BC"/>
          <w:spacing w:val="-1"/>
          <w:w w:val="93"/>
          <w:sz w:val="26"/>
          <w:szCs w:val="26"/>
        </w:rPr>
        <w:t>o</w:t>
      </w:r>
      <w:r>
        <w:rPr>
          <w:rFonts w:ascii="Arial" w:hAnsi="Arial" w:cs="Arial"/>
          <w:b/>
          <w:bCs/>
          <w:color w:val="4F81BC"/>
          <w:w w:val="93"/>
          <w:sz w:val="26"/>
          <w:szCs w:val="26"/>
        </w:rPr>
        <w:t>a</w:t>
      </w:r>
      <w:r>
        <w:rPr>
          <w:rFonts w:ascii="Arial" w:hAnsi="Arial" w:cs="Arial"/>
          <w:b/>
          <w:bCs/>
          <w:color w:val="4F81BC"/>
          <w:spacing w:val="1"/>
          <w:w w:val="93"/>
          <w:sz w:val="26"/>
          <w:szCs w:val="26"/>
        </w:rPr>
        <w:t>s</w:t>
      </w:r>
      <w:r>
        <w:rPr>
          <w:rFonts w:ascii="Arial" w:hAnsi="Arial" w:cs="Arial"/>
          <w:b/>
          <w:bCs/>
          <w:color w:val="4F81BC"/>
          <w:spacing w:val="-1"/>
          <w:w w:val="93"/>
          <w:sz w:val="26"/>
          <w:szCs w:val="26"/>
        </w:rPr>
        <w:t>t</w:t>
      </w:r>
      <w:r>
        <w:rPr>
          <w:rFonts w:ascii="Arial" w:hAnsi="Arial" w:cs="Arial"/>
          <w:b/>
          <w:bCs/>
          <w:color w:val="4F81BC"/>
          <w:w w:val="93"/>
          <w:sz w:val="26"/>
          <w:szCs w:val="26"/>
        </w:rPr>
        <w:t>al</w:t>
      </w:r>
      <w:r>
        <w:rPr>
          <w:rFonts w:ascii="Arial" w:hAnsi="Arial" w:cs="Arial"/>
          <w:b/>
          <w:bCs/>
          <w:color w:val="4F81BC"/>
          <w:spacing w:val="-18"/>
          <w:w w:val="93"/>
          <w:sz w:val="26"/>
          <w:szCs w:val="26"/>
        </w:rPr>
        <w:t xml:space="preserve"> </w:t>
      </w:r>
      <w:r>
        <w:rPr>
          <w:rFonts w:ascii="Arial" w:hAnsi="Arial" w:cs="Arial"/>
          <w:b/>
          <w:bCs/>
          <w:color w:val="4F81BC"/>
          <w:w w:val="93"/>
          <w:sz w:val="26"/>
          <w:szCs w:val="26"/>
        </w:rPr>
        <w:t>Z</w:t>
      </w:r>
      <w:r>
        <w:rPr>
          <w:rFonts w:ascii="Arial" w:hAnsi="Arial" w:cs="Arial"/>
          <w:b/>
          <w:bCs/>
          <w:color w:val="4F81BC"/>
          <w:spacing w:val="1"/>
          <w:w w:val="93"/>
          <w:sz w:val="26"/>
          <w:szCs w:val="26"/>
        </w:rPr>
        <w:t>o</w:t>
      </w:r>
      <w:r>
        <w:rPr>
          <w:rFonts w:ascii="Arial" w:hAnsi="Arial" w:cs="Arial"/>
          <w:b/>
          <w:bCs/>
          <w:color w:val="4F81BC"/>
          <w:w w:val="93"/>
          <w:sz w:val="26"/>
          <w:szCs w:val="26"/>
        </w:rPr>
        <w:t>ne</w:t>
      </w:r>
      <w:r>
        <w:rPr>
          <w:rFonts w:ascii="Arial" w:hAnsi="Arial" w:cs="Arial"/>
          <w:b/>
          <w:bCs/>
          <w:color w:val="4F81BC"/>
          <w:spacing w:val="-3"/>
          <w:w w:val="93"/>
          <w:sz w:val="26"/>
          <w:szCs w:val="26"/>
        </w:rPr>
        <w:t xml:space="preserve"> </w:t>
      </w:r>
      <w:r>
        <w:rPr>
          <w:rFonts w:ascii="Arial" w:hAnsi="Arial" w:cs="Arial"/>
          <w:b/>
          <w:bCs/>
          <w:color w:val="4F81BC"/>
          <w:spacing w:val="-1"/>
          <w:w w:val="93"/>
          <w:sz w:val="26"/>
          <w:szCs w:val="26"/>
        </w:rPr>
        <w:t>M</w:t>
      </w:r>
      <w:r>
        <w:rPr>
          <w:rFonts w:ascii="Arial" w:hAnsi="Arial" w:cs="Arial"/>
          <w:b/>
          <w:bCs/>
          <w:color w:val="4F81BC"/>
          <w:w w:val="93"/>
          <w:sz w:val="26"/>
          <w:szCs w:val="26"/>
        </w:rPr>
        <w:t>ana</w:t>
      </w:r>
      <w:r>
        <w:rPr>
          <w:rFonts w:ascii="Arial" w:hAnsi="Arial" w:cs="Arial"/>
          <w:b/>
          <w:bCs/>
          <w:color w:val="4F81BC"/>
          <w:spacing w:val="2"/>
          <w:w w:val="93"/>
          <w:sz w:val="26"/>
          <w:szCs w:val="26"/>
        </w:rPr>
        <w:t>g</w:t>
      </w:r>
      <w:r>
        <w:rPr>
          <w:rFonts w:ascii="Arial" w:hAnsi="Arial" w:cs="Arial"/>
          <w:b/>
          <w:bCs/>
          <w:color w:val="4F81BC"/>
          <w:spacing w:val="-1"/>
          <w:w w:val="93"/>
          <w:sz w:val="26"/>
          <w:szCs w:val="26"/>
        </w:rPr>
        <w:t>e</w:t>
      </w:r>
      <w:r>
        <w:rPr>
          <w:rFonts w:ascii="Arial" w:hAnsi="Arial" w:cs="Arial"/>
          <w:b/>
          <w:bCs/>
          <w:color w:val="4F81BC"/>
          <w:w w:val="93"/>
          <w:sz w:val="26"/>
          <w:szCs w:val="26"/>
        </w:rPr>
        <w:t>m</w:t>
      </w:r>
      <w:r>
        <w:rPr>
          <w:rFonts w:ascii="Arial" w:hAnsi="Arial" w:cs="Arial"/>
          <w:b/>
          <w:bCs/>
          <w:color w:val="4F81BC"/>
          <w:spacing w:val="1"/>
          <w:w w:val="93"/>
          <w:sz w:val="26"/>
          <w:szCs w:val="26"/>
        </w:rPr>
        <w:t>e</w:t>
      </w:r>
      <w:r>
        <w:rPr>
          <w:rFonts w:ascii="Arial" w:hAnsi="Arial" w:cs="Arial"/>
          <w:b/>
          <w:bCs/>
          <w:color w:val="4F81BC"/>
          <w:w w:val="93"/>
          <w:sz w:val="26"/>
          <w:szCs w:val="26"/>
        </w:rPr>
        <w:t>nt</w:t>
      </w:r>
      <w:r>
        <w:rPr>
          <w:rFonts w:ascii="Arial" w:hAnsi="Arial" w:cs="Arial"/>
          <w:b/>
          <w:bCs/>
          <w:color w:val="4F81BC"/>
          <w:spacing w:val="52"/>
          <w:w w:val="93"/>
          <w:sz w:val="26"/>
          <w:szCs w:val="26"/>
        </w:rPr>
        <w:t xml:space="preserve"> </w:t>
      </w:r>
      <w:r>
        <w:rPr>
          <w:rFonts w:ascii="Arial" w:hAnsi="Arial" w:cs="Arial"/>
          <w:b/>
          <w:bCs/>
          <w:color w:val="4F81BC"/>
          <w:sz w:val="26"/>
          <w:szCs w:val="26"/>
        </w:rPr>
        <w:t>P</w:t>
      </w:r>
      <w:r>
        <w:rPr>
          <w:rFonts w:ascii="Arial" w:hAnsi="Arial" w:cs="Arial"/>
          <w:b/>
          <w:bCs/>
          <w:color w:val="4F81BC"/>
          <w:spacing w:val="-1"/>
          <w:sz w:val="26"/>
          <w:szCs w:val="26"/>
        </w:rPr>
        <w:t>l</w:t>
      </w:r>
      <w:r>
        <w:rPr>
          <w:rFonts w:ascii="Arial" w:hAnsi="Arial" w:cs="Arial"/>
          <w:b/>
          <w:bCs/>
          <w:color w:val="4F81BC"/>
          <w:spacing w:val="3"/>
          <w:sz w:val="26"/>
          <w:szCs w:val="26"/>
        </w:rPr>
        <w:t>a</w:t>
      </w:r>
      <w:r>
        <w:rPr>
          <w:rFonts w:ascii="Arial" w:hAnsi="Arial" w:cs="Arial"/>
          <w:b/>
          <w:bCs/>
          <w:color w:val="4F81BC"/>
          <w:sz w:val="26"/>
          <w:szCs w:val="26"/>
        </w:rPr>
        <w:t>n</w:t>
      </w:r>
    </w:p>
    <w:p w:rsidR="00FE7B6C" w:rsidRDefault="00FE7B6C">
      <w:pPr>
        <w:spacing w:before="6" w:after="0" w:line="310" w:lineRule="exact"/>
        <w:ind w:left="100" w:right="304"/>
        <w:rPr>
          <w:rFonts w:ascii="Arial" w:hAnsi="Arial" w:cs="Arial"/>
        </w:rPr>
      </w:pPr>
      <w:r>
        <w:rPr>
          <w:rFonts w:ascii="Heisei Kaku Gothic Std W3" w:hAnsi="Heisei Kaku Gothic Std W3" w:cs="Heisei Kaku Gothic Std W3"/>
          <w:w w:val="84"/>
        </w:rPr>
        <w:t>The</w:t>
      </w:r>
      <w:r>
        <w:rPr>
          <w:rFonts w:ascii="Heisei Kaku Gothic Std W3" w:hAnsi="Heisei Kaku Gothic Std W3" w:cs="Heisei Kaku Gothic Std W3"/>
          <w:spacing w:val="-3"/>
          <w:w w:val="84"/>
        </w:rPr>
        <w:t xml:space="preserve"> </w:t>
      </w:r>
      <w:r>
        <w:rPr>
          <w:rFonts w:ascii="Heisei Kaku Gothic Std W3" w:hAnsi="Heisei Kaku Gothic Std W3" w:cs="Heisei Kaku Gothic Std W3"/>
          <w:spacing w:val="1"/>
          <w:w w:val="84"/>
        </w:rPr>
        <w:t>P</w:t>
      </w:r>
      <w:r>
        <w:rPr>
          <w:rFonts w:ascii="Heisei Kaku Gothic Std W3" w:hAnsi="Heisei Kaku Gothic Std W3" w:cs="Heisei Kaku Gothic Std W3"/>
          <w:spacing w:val="-3"/>
          <w:w w:val="84"/>
        </w:rPr>
        <w:t>l</w:t>
      </w:r>
      <w:r>
        <w:rPr>
          <w:rFonts w:ascii="Heisei Kaku Gothic Std W3" w:hAnsi="Heisei Kaku Gothic Std W3" w:cs="Heisei Kaku Gothic Std W3"/>
          <w:w w:val="84"/>
        </w:rPr>
        <w:t>an</w:t>
      </w:r>
      <w:r>
        <w:rPr>
          <w:rFonts w:ascii="Heisei Kaku Gothic Std W3" w:hAnsi="Heisei Kaku Gothic Std W3" w:cs="Heisei Kaku Gothic Std W3"/>
          <w:spacing w:val="-5"/>
          <w:w w:val="84"/>
        </w:rPr>
        <w:t xml:space="preserve"> </w:t>
      </w:r>
      <w:r>
        <w:rPr>
          <w:rFonts w:ascii="Heisei Kaku Gothic Std W3" w:hAnsi="Heisei Kaku Gothic Std W3" w:cs="Heisei Kaku Gothic Std W3"/>
          <w:w w:val="84"/>
        </w:rPr>
        <w:t>pro</w:t>
      </w:r>
      <w:r>
        <w:rPr>
          <w:rFonts w:ascii="Heisei Kaku Gothic Std W3" w:hAnsi="Heisei Kaku Gothic Std W3" w:cs="Heisei Kaku Gothic Std W3"/>
          <w:spacing w:val="-3"/>
          <w:w w:val="84"/>
        </w:rPr>
        <w:t>p</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ses</w:t>
      </w:r>
      <w:r>
        <w:rPr>
          <w:rFonts w:ascii="Heisei Kaku Gothic Std W3" w:hAnsi="Heisei Kaku Gothic Std W3" w:cs="Heisei Kaku Gothic Std W3"/>
          <w:spacing w:val="22"/>
          <w:w w:val="84"/>
        </w:rPr>
        <w:t xml:space="preserve"> </w:t>
      </w:r>
      <w:r>
        <w:rPr>
          <w:rFonts w:ascii="Heisei Kaku Gothic Std W3" w:hAnsi="Heisei Kaku Gothic Std W3" w:cs="Heisei Kaku Gothic Std W3"/>
          <w:w w:val="84"/>
        </w:rPr>
        <w:t>a</w:t>
      </w:r>
      <w:r>
        <w:rPr>
          <w:rFonts w:ascii="Heisei Kaku Gothic Std W3" w:hAnsi="Heisei Kaku Gothic Std W3" w:cs="Heisei Kaku Gothic Std W3"/>
          <w:spacing w:val="-4"/>
          <w:w w:val="84"/>
        </w:rPr>
        <w:t xml:space="preserve"> </w:t>
      </w:r>
      <w:r>
        <w:rPr>
          <w:rFonts w:ascii="Heisei Kaku Gothic Std W3" w:hAnsi="Heisei Kaku Gothic Std W3" w:cs="Heisei Kaku Gothic Std W3"/>
          <w:spacing w:val="-1"/>
          <w:w w:val="84"/>
        </w:rPr>
        <w:t>p</w:t>
      </w:r>
      <w:r>
        <w:rPr>
          <w:rFonts w:ascii="Heisei Kaku Gothic Std W3" w:hAnsi="Heisei Kaku Gothic Std W3" w:cs="Heisei Kaku Gothic Std W3"/>
          <w:w w:val="84"/>
        </w:rPr>
        <w:t>r</w:t>
      </w:r>
      <w:r>
        <w:rPr>
          <w:rFonts w:ascii="Heisei Kaku Gothic Std W3" w:hAnsi="Heisei Kaku Gothic Std W3" w:cs="Heisei Kaku Gothic Std W3"/>
          <w:spacing w:val="1"/>
          <w:w w:val="84"/>
        </w:rPr>
        <w:t>o</w:t>
      </w:r>
      <w:r>
        <w:rPr>
          <w:rFonts w:ascii="Heisei Kaku Gothic Std W3" w:hAnsi="Heisei Kaku Gothic Std W3" w:cs="Heisei Kaku Gothic Std W3"/>
          <w:spacing w:val="-1"/>
          <w:w w:val="84"/>
        </w:rPr>
        <w:t>g</w:t>
      </w:r>
      <w:r>
        <w:rPr>
          <w:rFonts w:ascii="Heisei Kaku Gothic Std W3" w:hAnsi="Heisei Kaku Gothic Std W3" w:cs="Heisei Kaku Gothic Std W3"/>
          <w:spacing w:val="-3"/>
          <w:w w:val="84"/>
        </w:rPr>
        <w:t>r</w:t>
      </w:r>
      <w:r>
        <w:rPr>
          <w:rFonts w:ascii="Heisei Kaku Gothic Std W3" w:hAnsi="Heisei Kaku Gothic Std W3" w:cs="Heisei Kaku Gothic Std W3"/>
          <w:spacing w:val="-2"/>
          <w:w w:val="84"/>
        </w:rPr>
        <w:t>e</w:t>
      </w:r>
      <w:r>
        <w:rPr>
          <w:rFonts w:ascii="Heisei Kaku Gothic Std W3" w:hAnsi="Heisei Kaku Gothic Std W3" w:cs="Heisei Kaku Gothic Std W3"/>
          <w:w w:val="84"/>
        </w:rPr>
        <w:t>ssive</w:t>
      </w:r>
      <w:r>
        <w:rPr>
          <w:rFonts w:ascii="Heisei Kaku Gothic Std W3" w:hAnsi="Heisei Kaku Gothic Std W3" w:cs="Heisei Kaku Gothic Std W3"/>
          <w:spacing w:val="12"/>
          <w:w w:val="84"/>
        </w:rPr>
        <w:t xml:space="preserve"> </w:t>
      </w:r>
      <w:r>
        <w:rPr>
          <w:rFonts w:ascii="Heisei Kaku Gothic Std W3" w:hAnsi="Heisei Kaku Gothic Std W3" w:cs="Heisei Kaku Gothic Std W3"/>
          <w:w w:val="92"/>
        </w:rPr>
        <w:t>ret</w:t>
      </w:r>
      <w:r>
        <w:rPr>
          <w:rFonts w:ascii="Heisei Kaku Gothic Std W3" w:hAnsi="Heisei Kaku Gothic Std W3" w:cs="Heisei Kaku Gothic Std W3"/>
          <w:spacing w:val="-2"/>
          <w:w w:val="92"/>
        </w:rPr>
        <w:t>r</w:t>
      </w:r>
      <w:r>
        <w:rPr>
          <w:rFonts w:ascii="Heisei Kaku Gothic Std W3" w:hAnsi="Heisei Kaku Gothic Std W3" w:cs="Heisei Kaku Gothic Std W3"/>
          <w:w w:val="92"/>
        </w:rPr>
        <w:t>eat</w:t>
      </w:r>
      <w:r>
        <w:rPr>
          <w:rFonts w:ascii="Heisei Kaku Gothic Std W3" w:hAnsi="Heisei Kaku Gothic Std W3" w:cs="Heisei Kaku Gothic Std W3"/>
          <w:spacing w:val="-7"/>
          <w:w w:val="92"/>
        </w:rPr>
        <w:t xml:space="preserve"> </w:t>
      </w:r>
      <w:r>
        <w:rPr>
          <w:rFonts w:ascii="Heisei Kaku Gothic Std W3" w:hAnsi="Heisei Kaku Gothic Std W3" w:cs="Heisei Kaku Gothic Std W3"/>
          <w:w w:val="92"/>
        </w:rPr>
        <w:t>f</w:t>
      </w:r>
      <w:r>
        <w:rPr>
          <w:rFonts w:ascii="Heisei Kaku Gothic Std W3" w:hAnsi="Heisei Kaku Gothic Std W3" w:cs="Heisei Kaku Gothic Std W3"/>
          <w:spacing w:val="-2"/>
          <w:w w:val="92"/>
        </w:rPr>
        <w:t>r</w:t>
      </w:r>
      <w:r>
        <w:rPr>
          <w:rFonts w:ascii="Heisei Kaku Gothic Std W3" w:hAnsi="Heisei Kaku Gothic Std W3" w:cs="Heisei Kaku Gothic Std W3"/>
          <w:spacing w:val="-1"/>
          <w:w w:val="92"/>
        </w:rPr>
        <w:t>o</w:t>
      </w:r>
      <w:r>
        <w:rPr>
          <w:rFonts w:ascii="Heisei Kaku Gothic Std W3" w:hAnsi="Heisei Kaku Gothic Std W3" w:cs="Heisei Kaku Gothic Std W3"/>
          <w:w w:val="92"/>
        </w:rPr>
        <w:t>m</w:t>
      </w:r>
      <w:r>
        <w:rPr>
          <w:rFonts w:ascii="Heisei Kaku Gothic Std W3" w:hAnsi="Heisei Kaku Gothic Std W3" w:cs="Heisei Kaku Gothic Std W3"/>
          <w:spacing w:val="-2"/>
          <w:w w:val="92"/>
        </w:rPr>
        <w:t xml:space="preserve"> </w:t>
      </w:r>
      <w:r>
        <w:rPr>
          <w:rFonts w:ascii="Heisei Kaku Gothic Std W3" w:hAnsi="Heisei Kaku Gothic Std W3" w:cs="Heisei Kaku Gothic Std W3"/>
          <w:spacing w:val="1"/>
          <w:w w:val="92"/>
        </w:rPr>
        <w:t>t</w:t>
      </w:r>
      <w:r>
        <w:rPr>
          <w:rFonts w:ascii="Heisei Kaku Gothic Std W3" w:hAnsi="Heisei Kaku Gothic Std W3" w:cs="Heisei Kaku Gothic Std W3"/>
          <w:spacing w:val="-3"/>
          <w:w w:val="92"/>
        </w:rPr>
        <w:t>h</w:t>
      </w:r>
      <w:r>
        <w:rPr>
          <w:rFonts w:ascii="Heisei Kaku Gothic Std W3" w:hAnsi="Heisei Kaku Gothic Std W3" w:cs="Heisei Kaku Gothic Std W3"/>
          <w:w w:val="92"/>
        </w:rPr>
        <w:t>e</w:t>
      </w:r>
      <w:r>
        <w:rPr>
          <w:rFonts w:ascii="Heisei Kaku Gothic Std W3" w:hAnsi="Heisei Kaku Gothic Std W3" w:cs="Heisei Kaku Gothic Std W3"/>
          <w:spacing w:val="-6"/>
          <w:w w:val="92"/>
        </w:rPr>
        <w:t xml:space="preserve"> </w:t>
      </w:r>
      <w:r>
        <w:rPr>
          <w:rFonts w:ascii="Heisei Kaku Gothic Std W3" w:hAnsi="Heisei Kaku Gothic Std W3" w:cs="Heisei Kaku Gothic Std W3"/>
          <w:spacing w:val="-2"/>
          <w:w w:val="81"/>
        </w:rPr>
        <w:t>c</w:t>
      </w:r>
      <w:r>
        <w:rPr>
          <w:rFonts w:ascii="Heisei Kaku Gothic Std W3" w:hAnsi="Heisei Kaku Gothic Std W3" w:cs="Heisei Kaku Gothic Std W3"/>
          <w:spacing w:val="1"/>
          <w:w w:val="91"/>
        </w:rPr>
        <w:t>o</w:t>
      </w:r>
      <w:r>
        <w:rPr>
          <w:rFonts w:ascii="Heisei Kaku Gothic Std W3" w:hAnsi="Heisei Kaku Gothic Std W3" w:cs="Heisei Kaku Gothic Std W3"/>
          <w:w w:val="79"/>
        </w:rPr>
        <w:t>a</w:t>
      </w:r>
      <w:r>
        <w:rPr>
          <w:rFonts w:ascii="Heisei Kaku Gothic Std W3" w:hAnsi="Heisei Kaku Gothic Std W3" w:cs="Heisei Kaku Gothic Std W3"/>
          <w:spacing w:val="-2"/>
          <w:w w:val="79"/>
        </w:rPr>
        <w:t>s</w:t>
      </w:r>
      <w:r>
        <w:rPr>
          <w:rFonts w:ascii="Heisei Kaku Gothic Std W3" w:hAnsi="Heisei Kaku Gothic Std W3" w:cs="Heisei Kaku Gothic Std W3"/>
          <w:w w:val="108"/>
        </w:rPr>
        <w:t>t</w:t>
      </w:r>
      <w:r>
        <w:rPr>
          <w:rFonts w:ascii="Heisei Kaku Gothic Std W3" w:hAnsi="Heisei Kaku Gothic Std W3" w:cs="Heisei Kaku Gothic Std W3"/>
          <w:spacing w:val="-13"/>
        </w:rPr>
        <w:t xml:space="preserve"> </w:t>
      </w:r>
      <w:r>
        <w:rPr>
          <w:rFonts w:ascii="Heisei Kaku Gothic Std W3" w:hAnsi="Heisei Kaku Gothic Std W3" w:cs="Heisei Kaku Gothic Std W3"/>
          <w:w w:val="91"/>
        </w:rPr>
        <w:t>a</w:t>
      </w:r>
      <w:r>
        <w:rPr>
          <w:rFonts w:ascii="Heisei Kaku Gothic Std W3" w:hAnsi="Heisei Kaku Gothic Std W3" w:cs="Heisei Kaku Gothic Std W3"/>
          <w:spacing w:val="-1"/>
          <w:w w:val="91"/>
        </w:rPr>
        <w:t>n</w:t>
      </w:r>
      <w:r>
        <w:rPr>
          <w:rFonts w:ascii="Heisei Kaku Gothic Std W3" w:hAnsi="Heisei Kaku Gothic Std W3" w:cs="Heisei Kaku Gothic Std W3"/>
          <w:w w:val="91"/>
        </w:rPr>
        <w:t>d</w:t>
      </w:r>
      <w:r>
        <w:rPr>
          <w:rFonts w:ascii="Heisei Kaku Gothic Std W3" w:hAnsi="Heisei Kaku Gothic Std W3" w:cs="Heisei Kaku Gothic Std W3"/>
          <w:spacing w:val="-19"/>
          <w:w w:val="91"/>
        </w:rPr>
        <w:t xml:space="preserve"> </w:t>
      </w:r>
      <w:r>
        <w:rPr>
          <w:rFonts w:ascii="Heisei Kaku Gothic Std W3" w:hAnsi="Heisei Kaku Gothic Std W3" w:cs="Heisei Kaku Gothic Std W3"/>
          <w:w w:val="91"/>
        </w:rPr>
        <w:t>fr</w:t>
      </w:r>
      <w:r>
        <w:rPr>
          <w:rFonts w:ascii="Heisei Kaku Gothic Std W3" w:hAnsi="Heisei Kaku Gothic Std W3" w:cs="Heisei Kaku Gothic Std W3"/>
          <w:spacing w:val="-1"/>
          <w:w w:val="91"/>
        </w:rPr>
        <w:t>o</w:t>
      </w:r>
      <w:r>
        <w:rPr>
          <w:rFonts w:ascii="Heisei Kaku Gothic Std W3" w:hAnsi="Heisei Kaku Gothic Std W3" w:cs="Heisei Kaku Gothic Std W3"/>
          <w:w w:val="91"/>
        </w:rPr>
        <w:t>m</w:t>
      </w:r>
      <w:r>
        <w:rPr>
          <w:rFonts w:ascii="Heisei Kaku Gothic Std W3" w:hAnsi="Heisei Kaku Gothic Std W3" w:cs="Heisei Kaku Gothic Std W3"/>
          <w:spacing w:val="1"/>
          <w:w w:val="91"/>
        </w:rPr>
        <w:t xml:space="preserve"> </w:t>
      </w:r>
      <w:r>
        <w:rPr>
          <w:rFonts w:ascii="Heisei Kaku Gothic Std W3" w:hAnsi="Heisei Kaku Gothic Std W3" w:cs="Heisei Kaku Gothic Std W3"/>
          <w:w w:val="91"/>
        </w:rPr>
        <w:t>the</w:t>
      </w:r>
      <w:r>
        <w:rPr>
          <w:rFonts w:ascii="Heisei Kaku Gothic Std W3" w:hAnsi="Heisei Kaku Gothic Std W3" w:cs="Heisei Kaku Gothic Std W3"/>
          <w:spacing w:val="-6"/>
          <w:w w:val="91"/>
        </w:rPr>
        <w:t xml:space="preserve"> </w:t>
      </w:r>
      <w:r>
        <w:rPr>
          <w:rFonts w:ascii="Heisei Kaku Gothic Std W3" w:hAnsi="Heisei Kaku Gothic Std W3" w:cs="Heisei Kaku Gothic Std W3"/>
          <w:spacing w:val="1"/>
          <w:w w:val="41"/>
        </w:rPr>
        <w:t>“</w:t>
      </w:r>
      <w:r>
        <w:rPr>
          <w:rFonts w:ascii="Heisei Kaku Gothic Std W3" w:hAnsi="Heisei Kaku Gothic Std W3" w:cs="Heisei Kaku Gothic Std W3"/>
          <w:w w:val="85"/>
        </w:rPr>
        <w:t>si</w:t>
      </w:r>
      <w:r>
        <w:rPr>
          <w:rFonts w:ascii="Heisei Kaku Gothic Std W3" w:hAnsi="Heisei Kaku Gothic Std W3" w:cs="Heisei Kaku Gothic Std W3"/>
          <w:spacing w:val="-2"/>
          <w:w w:val="85"/>
        </w:rPr>
        <w:t>t</w:t>
      </w:r>
      <w:r>
        <w:rPr>
          <w:rFonts w:ascii="Heisei Kaku Gothic Std W3" w:hAnsi="Heisei Kaku Gothic Std W3" w:cs="Heisei Kaku Gothic Std W3"/>
          <w:w w:val="86"/>
        </w:rPr>
        <w:t>e</w:t>
      </w:r>
      <w:r>
        <w:rPr>
          <w:rFonts w:ascii="Heisei Kaku Gothic Std W3" w:hAnsi="Heisei Kaku Gothic Std W3" w:cs="Heisei Kaku Gothic Std W3"/>
          <w:spacing w:val="-15"/>
        </w:rPr>
        <w:t xml:space="preserve"> </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f</w:t>
      </w:r>
      <w:r>
        <w:rPr>
          <w:rFonts w:ascii="Heisei Kaku Gothic Std W3" w:hAnsi="Heisei Kaku Gothic Std W3" w:cs="Heisei Kaku Gothic Std W3"/>
          <w:spacing w:val="4"/>
          <w:w w:val="88"/>
        </w:rPr>
        <w:t xml:space="preserve"> </w:t>
      </w:r>
      <w:r>
        <w:rPr>
          <w:rFonts w:ascii="Heisei Kaku Gothic Std W3" w:hAnsi="Heisei Kaku Gothic Std W3" w:cs="Heisei Kaku Gothic Std W3"/>
          <w:spacing w:val="1"/>
          <w:w w:val="88"/>
        </w:rPr>
        <w:t>t</w:t>
      </w:r>
      <w:r>
        <w:rPr>
          <w:rFonts w:ascii="Heisei Kaku Gothic Std W3" w:hAnsi="Heisei Kaku Gothic Std W3" w:cs="Heisei Kaku Gothic Std W3"/>
          <w:spacing w:val="-1"/>
          <w:w w:val="88"/>
        </w:rPr>
        <w:t>h</w:t>
      </w:r>
      <w:r>
        <w:rPr>
          <w:rFonts w:ascii="Heisei Kaku Gothic Std W3" w:hAnsi="Heisei Kaku Gothic Std W3" w:cs="Heisei Kaku Gothic Std W3"/>
          <w:w w:val="88"/>
        </w:rPr>
        <w:t>e</w:t>
      </w:r>
      <w:r>
        <w:rPr>
          <w:rFonts w:ascii="Heisei Kaku Gothic Std W3" w:hAnsi="Heisei Kaku Gothic Std W3" w:cs="Heisei Kaku Gothic Std W3"/>
          <w:spacing w:val="5"/>
          <w:w w:val="88"/>
        </w:rPr>
        <w:t xml:space="preserve"> </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ri</w:t>
      </w:r>
      <w:r>
        <w:rPr>
          <w:rFonts w:ascii="Heisei Kaku Gothic Std W3" w:hAnsi="Heisei Kaku Gothic Std W3" w:cs="Heisei Kaku Gothic Std W3"/>
          <w:spacing w:val="-2"/>
          <w:w w:val="88"/>
        </w:rPr>
        <w:t>g</w:t>
      </w:r>
      <w:r>
        <w:rPr>
          <w:rFonts w:ascii="Heisei Kaku Gothic Std W3" w:hAnsi="Heisei Kaku Gothic Std W3" w:cs="Heisei Kaku Gothic Std W3"/>
          <w:w w:val="88"/>
        </w:rPr>
        <w:t>i</w:t>
      </w:r>
      <w:r>
        <w:rPr>
          <w:rFonts w:ascii="Heisei Kaku Gothic Std W3" w:hAnsi="Heisei Kaku Gothic Std W3" w:cs="Heisei Kaku Gothic Std W3"/>
          <w:spacing w:val="-1"/>
          <w:w w:val="88"/>
        </w:rPr>
        <w:t>n</w:t>
      </w:r>
      <w:r>
        <w:rPr>
          <w:rFonts w:ascii="Heisei Kaku Gothic Std W3" w:hAnsi="Heisei Kaku Gothic Std W3" w:cs="Heisei Kaku Gothic Std W3"/>
          <w:w w:val="88"/>
        </w:rPr>
        <w:t>al</w:t>
      </w:r>
      <w:r>
        <w:rPr>
          <w:rFonts w:ascii="Heisei Kaku Gothic Std W3" w:hAnsi="Heisei Kaku Gothic Std W3" w:cs="Heisei Kaku Gothic Std W3"/>
          <w:spacing w:val="-15"/>
          <w:w w:val="88"/>
        </w:rPr>
        <w:t xml:space="preserve"> </w:t>
      </w:r>
      <w:r>
        <w:rPr>
          <w:rFonts w:ascii="Heisei Kaku Gothic Std W3" w:hAnsi="Heisei Kaku Gothic Std W3" w:cs="Heisei Kaku Gothic Std W3"/>
          <w:spacing w:val="-2"/>
        </w:rPr>
        <w:t>W</w:t>
      </w:r>
      <w:r>
        <w:rPr>
          <w:rFonts w:ascii="Heisei Kaku Gothic Std W3" w:hAnsi="Heisei Kaku Gothic Std W3" w:cs="Heisei Kaku Gothic Std W3"/>
          <w:spacing w:val="1"/>
        </w:rPr>
        <w:t>oo</w:t>
      </w:r>
      <w:r>
        <w:rPr>
          <w:rFonts w:ascii="Heisei Kaku Gothic Std W3" w:hAnsi="Heisei Kaku Gothic Std W3" w:cs="Heisei Kaku Gothic Std W3"/>
        </w:rPr>
        <w:t xml:space="preserve">li </w:t>
      </w:r>
      <w:r>
        <w:rPr>
          <w:rFonts w:ascii="Heisei Kaku Gothic Std W3" w:hAnsi="Heisei Kaku Gothic Std W3" w:cs="Heisei Kaku Gothic Std W3"/>
          <w:spacing w:val="1"/>
          <w:w w:val="87"/>
        </w:rPr>
        <w:t>v</w:t>
      </w:r>
      <w:r>
        <w:rPr>
          <w:rFonts w:ascii="Heisei Kaku Gothic Std W3" w:hAnsi="Heisei Kaku Gothic Std W3" w:cs="Heisei Kaku Gothic Std W3"/>
          <w:w w:val="88"/>
        </w:rPr>
        <w:t>i</w:t>
      </w:r>
      <w:r>
        <w:rPr>
          <w:rFonts w:ascii="Heisei Kaku Gothic Std W3" w:hAnsi="Heisei Kaku Gothic Std W3" w:cs="Heisei Kaku Gothic Std W3"/>
          <w:spacing w:val="-1"/>
          <w:w w:val="88"/>
        </w:rPr>
        <w:t>l</w:t>
      </w:r>
      <w:r>
        <w:rPr>
          <w:rFonts w:ascii="Heisei Kaku Gothic Std W3" w:hAnsi="Heisei Kaku Gothic Std W3" w:cs="Heisei Kaku Gothic Std W3"/>
          <w:w w:val="85"/>
        </w:rPr>
        <w:t>la</w:t>
      </w:r>
      <w:r>
        <w:rPr>
          <w:rFonts w:ascii="Heisei Kaku Gothic Std W3" w:hAnsi="Heisei Kaku Gothic Std W3" w:cs="Heisei Kaku Gothic Std W3"/>
          <w:spacing w:val="-1"/>
          <w:w w:val="85"/>
        </w:rPr>
        <w:t>g</w:t>
      </w:r>
      <w:r>
        <w:rPr>
          <w:rFonts w:ascii="Heisei Kaku Gothic Std W3" w:hAnsi="Heisei Kaku Gothic Std W3" w:cs="Heisei Kaku Gothic Std W3"/>
          <w:w w:val="58"/>
        </w:rPr>
        <w:t>e</w:t>
      </w:r>
      <w:r>
        <w:rPr>
          <w:rFonts w:ascii="Heisei Kaku Gothic Std W3" w:hAnsi="Heisei Kaku Gothic Std W3" w:cs="Heisei Kaku Gothic Std W3"/>
          <w:spacing w:val="2"/>
          <w:w w:val="58"/>
        </w:rPr>
        <w:t>”</w:t>
      </w:r>
      <w:r>
        <w:rPr>
          <w:rFonts w:ascii="Heisei Kaku Gothic Std W3" w:hAnsi="Heisei Kaku Gothic Std W3" w:cs="Heisei Kaku Gothic Std W3"/>
          <w:w w:val="87"/>
        </w:rPr>
        <w:t>.</w:t>
      </w:r>
      <w:r>
        <w:rPr>
          <w:rFonts w:ascii="Heisei Kaku Gothic Std W3" w:hAnsi="Heisei Kaku Gothic Std W3" w:cs="Heisei Kaku Gothic Std W3"/>
          <w:spacing w:val="-17"/>
        </w:rPr>
        <w:t xml:space="preserve"> </w:t>
      </w:r>
      <w:r w:rsidRPr="00FE7B6C">
        <w:rPr>
          <w:rFonts w:ascii="Heisei Kaku Gothic Std W3" w:hAnsi="Heisei Kaku Gothic Std W3" w:cs="Heisei Kaku Gothic Std W3"/>
          <w:b/>
          <w:bCs/>
          <w:i/>
          <w:iCs/>
          <w:rPrChange w:id="254" w:author="Janet Dunn" w:date="2012-03-21T14:13:00Z">
            <w:rPr>
              <w:rFonts w:ascii="Heisei Kaku Gothic Std W3" w:hAnsi="Heisei Kaku Gothic Std W3" w:cs="Heisei Kaku Gothic Std W3"/>
            </w:rPr>
          </w:rPrChange>
        </w:rPr>
        <w:t>It</w:t>
      </w:r>
      <w:r w:rsidRPr="00FE7B6C">
        <w:rPr>
          <w:rFonts w:ascii="Heisei Kaku Gothic Std W3" w:hAnsi="Heisei Kaku Gothic Std W3" w:cs="Heisei Kaku Gothic Std W3"/>
          <w:b/>
          <w:bCs/>
          <w:i/>
          <w:iCs/>
          <w:spacing w:val="-16"/>
          <w:rPrChange w:id="255" w:author="Janet Dunn" w:date="2012-03-21T14:13:00Z">
            <w:rPr>
              <w:rFonts w:ascii="Heisei Kaku Gothic Std W3" w:hAnsi="Heisei Kaku Gothic Std W3" w:cs="Heisei Kaku Gothic Std W3"/>
              <w:spacing w:val="-16"/>
            </w:rPr>
          </w:rPrChange>
        </w:rPr>
        <w:t xml:space="preserve"> </w:t>
      </w:r>
      <w:r w:rsidRPr="00FE7B6C">
        <w:rPr>
          <w:rFonts w:ascii="Heisei Kaku Gothic Std W3" w:hAnsi="Heisei Kaku Gothic Std W3" w:cs="Heisei Kaku Gothic Std W3"/>
          <w:b/>
          <w:bCs/>
          <w:i/>
          <w:iCs/>
          <w:w w:val="87"/>
          <w:rPrChange w:id="256" w:author="Janet Dunn" w:date="2012-03-21T14:13:00Z">
            <w:rPr>
              <w:rFonts w:ascii="Heisei Kaku Gothic Std W3" w:hAnsi="Heisei Kaku Gothic Std W3" w:cs="Heisei Kaku Gothic Std W3"/>
              <w:w w:val="87"/>
            </w:rPr>
          </w:rPrChange>
        </w:rPr>
        <w:t>s</w:t>
      </w:r>
      <w:r w:rsidRPr="00FE7B6C">
        <w:rPr>
          <w:rFonts w:ascii="Heisei Kaku Gothic Std W3" w:hAnsi="Heisei Kaku Gothic Std W3" w:cs="Heisei Kaku Gothic Std W3"/>
          <w:b/>
          <w:bCs/>
          <w:i/>
          <w:iCs/>
          <w:spacing w:val="-3"/>
          <w:w w:val="87"/>
          <w:rPrChange w:id="257" w:author="Janet Dunn" w:date="2012-03-21T14:13:00Z">
            <w:rPr>
              <w:rFonts w:ascii="Heisei Kaku Gothic Std W3" w:hAnsi="Heisei Kaku Gothic Std W3" w:cs="Heisei Kaku Gothic Std W3"/>
              <w:spacing w:val="-3"/>
              <w:w w:val="87"/>
            </w:rPr>
          </w:rPrChange>
        </w:rPr>
        <w:t>h</w:t>
      </w:r>
      <w:r w:rsidRPr="00FE7B6C">
        <w:rPr>
          <w:rFonts w:ascii="Heisei Kaku Gothic Std W3" w:hAnsi="Heisei Kaku Gothic Std W3" w:cs="Heisei Kaku Gothic Std W3"/>
          <w:b/>
          <w:bCs/>
          <w:i/>
          <w:iCs/>
          <w:spacing w:val="1"/>
          <w:w w:val="87"/>
          <w:rPrChange w:id="258" w:author="Janet Dunn" w:date="2012-03-21T14:13:00Z">
            <w:rPr>
              <w:rFonts w:ascii="Heisei Kaku Gothic Std W3" w:hAnsi="Heisei Kaku Gothic Std W3" w:cs="Heisei Kaku Gothic Std W3"/>
              <w:spacing w:val="1"/>
              <w:w w:val="87"/>
            </w:rPr>
          </w:rPrChange>
        </w:rPr>
        <w:t>o</w:t>
      </w:r>
      <w:r w:rsidRPr="00FE7B6C">
        <w:rPr>
          <w:rFonts w:ascii="Heisei Kaku Gothic Std W3" w:hAnsi="Heisei Kaku Gothic Std W3" w:cs="Heisei Kaku Gothic Std W3"/>
          <w:b/>
          <w:bCs/>
          <w:i/>
          <w:iCs/>
          <w:spacing w:val="-1"/>
          <w:w w:val="87"/>
          <w:rPrChange w:id="259" w:author="Janet Dunn" w:date="2012-03-21T14:13:00Z">
            <w:rPr>
              <w:rFonts w:ascii="Heisei Kaku Gothic Std W3" w:hAnsi="Heisei Kaku Gothic Std W3" w:cs="Heisei Kaku Gothic Std W3"/>
              <w:spacing w:val="-1"/>
              <w:w w:val="87"/>
            </w:rPr>
          </w:rPrChange>
        </w:rPr>
        <w:t>u</w:t>
      </w:r>
      <w:r w:rsidRPr="00FE7B6C">
        <w:rPr>
          <w:rFonts w:ascii="Heisei Kaku Gothic Std W3" w:hAnsi="Heisei Kaku Gothic Std W3" w:cs="Heisei Kaku Gothic Std W3"/>
          <w:b/>
          <w:bCs/>
          <w:i/>
          <w:iCs/>
          <w:w w:val="87"/>
          <w:rPrChange w:id="260" w:author="Janet Dunn" w:date="2012-03-21T14:13:00Z">
            <w:rPr>
              <w:rFonts w:ascii="Heisei Kaku Gothic Std W3" w:hAnsi="Heisei Kaku Gothic Std W3" w:cs="Heisei Kaku Gothic Std W3"/>
              <w:w w:val="87"/>
            </w:rPr>
          </w:rPrChange>
        </w:rPr>
        <w:t>ld</w:t>
      </w:r>
      <w:r w:rsidRPr="00FE7B6C">
        <w:rPr>
          <w:rFonts w:ascii="Heisei Kaku Gothic Std W3" w:hAnsi="Heisei Kaku Gothic Std W3" w:cs="Heisei Kaku Gothic Std W3"/>
          <w:b/>
          <w:bCs/>
          <w:i/>
          <w:iCs/>
          <w:spacing w:val="4"/>
          <w:w w:val="87"/>
          <w:rPrChange w:id="261" w:author="Janet Dunn" w:date="2012-03-21T14:13:00Z">
            <w:rPr>
              <w:rFonts w:ascii="Heisei Kaku Gothic Std W3" w:hAnsi="Heisei Kaku Gothic Std W3" w:cs="Heisei Kaku Gothic Std W3"/>
              <w:spacing w:val="4"/>
              <w:w w:val="87"/>
            </w:rPr>
          </w:rPrChange>
        </w:rPr>
        <w:t xml:space="preserve"> </w:t>
      </w:r>
      <w:r w:rsidRPr="00FE7B6C">
        <w:rPr>
          <w:rFonts w:ascii="Heisei Kaku Gothic Std W3" w:hAnsi="Heisei Kaku Gothic Std W3" w:cs="Heisei Kaku Gothic Std W3"/>
          <w:b/>
          <w:bCs/>
          <w:i/>
          <w:iCs/>
          <w:w w:val="87"/>
          <w:rPrChange w:id="262" w:author="Janet Dunn" w:date="2012-03-21T14:13:00Z">
            <w:rPr>
              <w:rFonts w:ascii="Heisei Kaku Gothic Std W3" w:hAnsi="Heisei Kaku Gothic Std W3" w:cs="Heisei Kaku Gothic Std W3"/>
              <w:w w:val="87"/>
            </w:rPr>
          </w:rPrChange>
        </w:rPr>
        <w:t>be</w:t>
      </w:r>
      <w:r w:rsidRPr="00FE7B6C">
        <w:rPr>
          <w:rFonts w:ascii="Heisei Kaku Gothic Std W3" w:hAnsi="Heisei Kaku Gothic Std W3" w:cs="Heisei Kaku Gothic Std W3"/>
          <w:b/>
          <w:bCs/>
          <w:i/>
          <w:iCs/>
          <w:spacing w:val="-2"/>
          <w:w w:val="87"/>
          <w:rPrChange w:id="263" w:author="Janet Dunn" w:date="2012-03-21T14:13:00Z">
            <w:rPr>
              <w:rFonts w:ascii="Heisei Kaku Gothic Std W3" w:hAnsi="Heisei Kaku Gothic Std W3" w:cs="Heisei Kaku Gothic Std W3"/>
              <w:spacing w:val="-2"/>
              <w:w w:val="87"/>
            </w:rPr>
          </w:rPrChange>
        </w:rPr>
        <w:t xml:space="preserve"> </w:t>
      </w:r>
      <w:r w:rsidRPr="00FE7B6C">
        <w:rPr>
          <w:rFonts w:ascii="Heisei Kaku Gothic Std W3" w:hAnsi="Heisei Kaku Gothic Std W3" w:cs="Heisei Kaku Gothic Std W3"/>
          <w:b/>
          <w:bCs/>
          <w:i/>
          <w:iCs/>
          <w:spacing w:val="-3"/>
          <w:w w:val="87"/>
          <w:rPrChange w:id="264" w:author="Janet Dunn" w:date="2012-03-21T14:13:00Z">
            <w:rPr>
              <w:rFonts w:ascii="Heisei Kaku Gothic Std W3" w:hAnsi="Heisei Kaku Gothic Std W3" w:cs="Heisei Kaku Gothic Std W3"/>
              <w:spacing w:val="-3"/>
              <w:w w:val="87"/>
            </w:rPr>
          </w:rPrChange>
        </w:rPr>
        <w:t>n</w:t>
      </w:r>
      <w:r w:rsidRPr="00FE7B6C">
        <w:rPr>
          <w:rFonts w:ascii="Heisei Kaku Gothic Std W3" w:hAnsi="Heisei Kaku Gothic Std W3" w:cs="Heisei Kaku Gothic Std W3"/>
          <w:b/>
          <w:bCs/>
          <w:i/>
          <w:iCs/>
          <w:spacing w:val="1"/>
          <w:w w:val="87"/>
          <w:rPrChange w:id="265" w:author="Janet Dunn" w:date="2012-03-21T14:13:00Z">
            <w:rPr>
              <w:rFonts w:ascii="Heisei Kaku Gothic Std W3" w:hAnsi="Heisei Kaku Gothic Std W3" w:cs="Heisei Kaku Gothic Std W3"/>
              <w:spacing w:val="1"/>
              <w:w w:val="87"/>
            </w:rPr>
          </w:rPrChange>
        </w:rPr>
        <w:t>o</w:t>
      </w:r>
      <w:r w:rsidRPr="00FE7B6C">
        <w:rPr>
          <w:rFonts w:ascii="Heisei Kaku Gothic Std W3" w:hAnsi="Heisei Kaku Gothic Std W3" w:cs="Heisei Kaku Gothic Std W3"/>
          <w:b/>
          <w:bCs/>
          <w:i/>
          <w:iCs/>
          <w:w w:val="87"/>
          <w:rPrChange w:id="266" w:author="Janet Dunn" w:date="2012-03-21T14:13:00Z">
            <w:rPr>
              <w:rFonts w:ascii="Heisei Kaku Gothic Std W3" w:hAnsi="Heisei Kaku Gothic Std W3" w:cs="Heisei Kaku Gothic Std W3"/>
              <w:w w:val="87"/>
            </w:rPr>
          </w:rPrChange>
        </w:rPr>
        <w:t>t</w:t>
      </w:r>
      <w:r w:rsidRPr="00FE7B6C">
        <w:rPr>
          <w:rFonts w:ascii="Heisei Kaku Gothic Std W3" w:hAnsi="Heisei Kaku Gothic Std W3" w:cs="Heisei Kaku Gothic Std W3"/>
          <w:b/>
          <w:bCs/>
          <w:i/>
          <w:iCs/>
          <w:spacing w:val="1"/>
          <w:w w:val="87"/>
          <w:rPrChange w:id="267" w:author="Janet Dunn" w:date="2012-03-21T14:13:00Z">
            <w:rPr>
              <w:rFonts w:ascii="Heisei Kaku Gothic Std W3" w:hAnsi="Heisei Kaku Gothic Std W3" w:cs="Heisei Kaku Gothic Std W3"/>
              <w:spacing w:val="1"/>
              <w:w w:val="87"/>
            </w:rPr>
          </w:rPrChange>
        </w:rPr>
        <w:t>e</w:t>
      </w:r>
      <w:r w:rsidRPr="00FE7B6C">
        <w:rPr>
          <w:rFonts w:ascii="Heisei Kaku Gothic Std W3" w:hAnsi="Heisei Kaku Gothic Std W3" w:cs="Heisei Kaku Gothic Std W3"/>
          <w:b/>
          <w:bCs/>
          <w:i/>
          <w:iCs/>
          <w:w w:val="87"/>
          <w:rPrChange w:id="268" w:author="Janet Dunn" w:date="2012-03-21T14:13:00Z">
            <w:rPr>
              <w:rFonts w:ascii="Heisei Kaku Gothic Std W3" w:hAnsi="Heisei Kaku Gothic Std W3" w:cs="Heisei Kaku Gothic Std W3"/>
              <w:w w:val="87"/>
            </w:rPr>
          </w:rPrChange>
        </w:rPr>
        <w:t>d</w:t>
      </w:r>
      <w:r w:rsidRPr="00FE7B6C">
        <w:rPr>
          <w:rFonts w:ascii="Heisei Kaku Gothic Std W3" w:hAnsi="Heisei Kaku Gothic Std W3" w:cs="Heisei Kaku Gothic Std W3"/>
          <w:b/>
          <w:bCs/>
          <w:i/>
          <w:iCs/>
          <w:spacing w:val="21"/>
          <w:w w:val="87"/>
          <w:rPrChange w:id="269" w:author="Janet Dunn" w:date="2012-03-21T14:13:00Z">
            <w:rPr>
              <w:rFonts w:ascii="Heisei Kaku Gothic Std W3" w:hAnsi="Heisei Kaku Gothic Std W3" w:cs="Heisei Kaku Gothic Std W3"/>
              <w:spacing w:val="21"/>
              <w:w w:val="87"/>
            </w:rPr>
          </w:rPrChange>
        </w:rPr>
        <w:t xml:space="preserve"> </w:t>
      </w:r>
      <w:r w:rsidRPr="00FE7B6C">
        <w:rPr>
          <w:rFonts w:ascii="Heisei Kaku Gothic Std W3" w:hAnsi="Heisei Kaku Gothic Std W3" w:cs="Heisei Kaku Gothic Std W3"/>
          <w:b/>
          <w:bCs/>
          <w:i/>
          <w:iCs/>
          <w:w w:val="87"/>
          <w:rPrChange w:id="270" w:author="Janet Dunn" w:date="2012-03-21T14:13:00Z">
            <w:rPr>
              <w:rFonts w:ascii="Heisei Kaku Gothic Std W3" w:hAnsi="Heisei Kaku Gothic Std W3" w:cs="Heisei Kaku Gothic Std W3"/>
              <w:w w:val="87"/>
            </w:rPr>
          </w:rPrChange>
        </w:rPr>
        <w:t>that</w:t>
      </w:r>
      <w:r w:rsidRPr="00FE7B6C">
        <w:rPr>
          <w:rFonts w:ascii="Heisei Kaku Gothic Std W3" w:hAnsi="Heisei Kaku Gothic Std W3" w:cs="Heisei Kaku Gothic Std W3"/>
          <w:b/>
          <w:bCs/>
          <w:i/>
          <w:iCs/>
          <w:spacing w:val="22"/>
          <w:w w:val="87"/>
          <w:rPrChange w:id="271" w:author="Janet Dunn" w:date="2012-03-21T14:13:00Z">
            <w:rPr>
              <w:rFonts w:ascii="Heisei Kaku Gothic Std W3" w:hAnsi="Heisei Kaku Gothic Std W3" w:cs="Heisei Kaku Gothic Std W3"/>
              <w:spacing w:val="22"/>
              <w:w w:val="87"/>
            </w:rPr>
          </w:rPrChange>
        </w:rPr>
        <w:t xml:space="preserve"> </w:t>
      </w:r>
      <w:r w:rsidRPr="00FE7B6C">
        <w:rPr>
          <w:rFonts w:ascii="Heisei Kaku Gothic Std W3" w:hAnsi="Heisei Kaku Gothic Std W3" w:cs="Heisei Kaku Gothic Std W3"/>
          <w:b/>
          <w:bCs/>
          <w:i/>
          <w:iCs/>
          <w:spacing w:val="1"/>
          <w:w w:val="87"/>
          <w:rPrChange w:id="272" w:author="Janet Dunn" w:date="2012-03-21T14:13:00Z">
            <w:rPr>
              <w:rFonts w:ascii="Heisei Kaku Gothic Std W3" w:hAnsi="Heisei Kaku Gothic Std W3" w:cs="Heisei Kaku Gothic Std W3"/>
              <w:spacing w:val="1"/>
              <w:w w:val="87"/>
            </w:rPr>
          </w:rPrChange>
        </w:rPr>
        <w:t>t</w:t>
      </w:r>
      <w:r w:rsidRPr="00FE7B6C">
        <w:rPr>
          <w:rFonts w:ascii="Heisei Kaku Gothic Std W3" w:hAnsi="Heisei Kaku Gothic Std W3" w:cs="Heisei Kaku Gothic Std W3"/>
          <w:b/>
          <w:bCs/>
          <w:i/>
          <w:iCs/>
          <w:spacing w:val="-1"/>
          <w:w w:val="87"/>
          <w:rPrChange w:id="273" w:author="Janet Dunn" w:date="2012-03-21T14:13:00Z">
            <w:rPr>
              <w:rFonts w:ascii="Heisei Kaku Gothic Std W3" w:hAnsi="Heisei Kaku Gothic Std W3" w:cs="Heisei Kaku Gothic Std W3"/>
              <w:spacing w:val="-1"/>
              <w:w w:val="87"/>
            </w:rPr>
          </w:rPrChange>
        </w:rPr>
        <w:t>h</w:t>
      </w:r>
      <w:r w:rsidRPr="00FE7B6C">
        <w:rPr>
          <w:rFonts w:ascii="Heisei Kaku Gothic Std W3" w:hAnsi="Heisei Kaku Gothic Std W3" w:cs="Heisei Kaku Gothic Std W3"/>
          <w:b/>
          <w:bCs/>
          <w:i/>
          <w:iCs/>
          <w:w w:val="87"/>
          <w:rPrChange w:id="274" w:author="Janet Dunn" w:date="2012-03-21T14:13:00Z">
            <w:rPr>
              <w:rFonts w:ascii="Heisei Kaku Gothic Std W3" w:hAnsi="Heisei Kaku Gothic Std W3" w:cs="Heisei Kaku Gothic Std W3"/>
              <w:w w:val="87"/>
            </w:rPr>
          </w:rPrChange>
        </w:rPr>
        <w:t>e</w:t>
      </w:r>
      <w:r w:rsidRPr="00FE7B6C">
        <w:rPr>
          <w:rFonts w:ascii="Heisei Kaku Gothic Std W3" w:hAnsi="Heisei Kaku Gothic Std W3" w:cs="Heisei Kaku Gothic Std W3"/>
          <w:b/>
          <w:bCs/>
          <w:i/>
          <w:iCs/>
          <w:spacing w:val="10"/>
          <w:w w:val="87"/>
          <w:rPrChange w:id="275" w:author="Janet Dunn" w:date="2012-03-21T14:13:00Z">
            <w:rPr>
              <w:rFonts w:ascii="Heisei Kaku Gothic Std W3" w:hAnsi="Heisei Kaku Gothic Std W3" w:cs="Heisei Kaku Gothic Std W3"/>
              <w:spacing w:val="10"/>
              <w:w w:val="87"/>
            </w:rPr>
          </w:rPrChange>
        </w:rPr>
        <w:t xml:space="preserve"> </w:t>
      </w:r>
      <w:r w:rsidRPr="00FE7B6C">
        <w:rPr>
          <w:rFonts w:ascii="Heisei Kaku Gothic Std W3" w:hAnsi="Heisei Kaku Gothic Std W3" w:cs="Heisei Kaku Gothic Std W3"/>
          <w:b/>
          <w:bCs/>
          <w:i/>
          <w:iCs/>
          <w:spacing w:val="2"/>
          <w:w w:val="87"/>
          <w:rPrChange w:id="276" w:author="Janet Dunn" w:date="2012-03-21T14:13:00Z">
            <w:rPr>
              <w:rFonts w:ascii="Heisei Kaku Gothic Std W3" w:hAnsi="Heisei Kaku Gothic Std W3" w:cs="Heisei Kaku Gothic Std W3"/>
              <w:spacing w:val="2"/>
              <w:w w:val="87"/>
            </w:rPr>
          </w:rPrChange>
        </w:rPr>
        <w:t>o</w:t>
      </w:r>
      <w:r w:rsidRPr="00FE7B6C">
        <w:rPr>
          <w:rFonts w:ascii="Heisei Kaku Gothic Std W3" w:hAnsi="Heisei Kaku Gothic Std W3" w:cs="Heisei Kaku Gothic Std W3"/>
          <w:b/>
          <w:bCs/>
          <w:i/>
          <w:iCs/>
          <w:w w:val="87"/>
          <w:rPrChange w:id="277" w:author="Janet Dunn" w:date="2012-03-21T14:13:00Z">
            <w:rPr>
              <w:rFonts w:ascii="Heisei Kaku Gothic Std W3" w:hAnsi="Heisei Kaku Gothic Std W3" w:cs="Heisei Kaku Gothic Std W3"/>
              <w:w w:val="87"/>
            </w:rPr>
          </w:rPrChange>
        </w:rPr>
        <w:t>ri</w:t>
      </w:r>
      <w:r w:rsidRPr="00FE7B6C">
        <w:rPr>
          <w:rFonts w:ascii="Heisei Kaku Gothic Std W3" w:hAnsi="Heisei Kaku Gothic Std W3" w:cs="Heisei Kaku Gothic Std W3"/>
          <w:b/>
          <w:bCs/>
          <w:i/>
          <w:iCs/>
          <w:spacing w:val="-2"/>
          <w:w w:val="87"/>
          <w:rPrChange w:id="278" w:author="Janet Dunn" w:date="2012-03-21T14:13:00Z">
            <w:rPr>
              <w:rFonts w:ascii="Heisei Kaku Gothic Std W3" w:hAnsi="Heisei Kaku Gothic Std W3" w:cs="Heisei Kaku Gothic Std W3"/>
              <w:spacing w:val="-2"/>
              <w:w w:val="87"/>
            </w:rPr>
          </w:rPrChange>
        </w:rPr>
        <w:t>g</w:t>
      </w:r>
      <w:r w:rsidRPr="00FE7B6C">
        <w:rPr>
          <w:rFonts w:ascii="Heisei Kaku Gothic Std W3" w:hAnsi="Heisei Kaku Gothic Std W3" w:cs="Heisei Kaku Gothic Std W3"/>
          <w:b/>
          <w:bCs/>
          <w:i/>
          <w:iCs/>
          <w:w w:val="87"/>
          <w:rPrChange w:id="279" w:author="Janet Dunn" w:date="2012-03-21T14:13:00Z">
            <w:rPr>
              <w:rFonts w:ascii="Heisei Kaku Gothic Std W3" w:hAnsi="Heisei Kaku Gothic Std W3" w:cs="Heisei Kaku Gothic Std W3"/>
              <w:w w:val="87"/>
            </w:rPr>
          </w:rPrChange>
        </w:rPr>
        <w:t>i</w:t>
      </w:r>
      <w:r w:rsidRPr="00FE7B6C">
        <w:rPr>
          <w:rFonts w:ascii="Heisei Kaku Gothic Std W3" w:hAnsi="Heisei Kaku Gothic Std W3" w:cs="Heisei Kaku Gothic Std W3"/>
          <w:b/>
          <w:bCs/>
          <w:i/>
          <w:iCs/>
          <w:spacing w:val="-1"/>
          <w:w w:val="87"/>
          <w:rPrChange w:id="280" w:author="Janet Dunn" w:date="2012-03-21T14:13:00Z">
            <w:rPr>
              <w:rFonts w:ascii="Heisei Kaku Gothic Std W3" w:hAnsi="Heisei Kaku Gothic Std W3" w:cs="Heisei Kaku Gothic Std W3"/>
              <w:spacing w:val="-1"/>
              <w:w w:val="87"/>
            </w:rPr>
          </w:rPrChange>
        </w:rPr>
        <w:t>n</w:t>
      </w:r>
      <w:r w:rsidRPr="00FE7B6C">
        <w:rPr>
          <w:rFonts w:ascii="Heisei Kaku Gothic Std W3" w:hAnsi="Heisei Kaku Gothic Std W3" w:cs="Heisei Kaku Gothic Std W3"/>
          <w:b/>
          <w:bCs/>
          <w:i/>
          <w:iCs/>
          <w:w w:val="87"/>
          <w:rPrChange w:id="281" w:author="Janet Dunn" w:date="2012-03-21T14:13:00Z">
            <w:rPr>
              <w:rFonts w:ascii="Heisei Kaku Gothic Std W3" w:hAnsi="Heisei Kaku Gothic Std W3" w:cs="Heisei Kaku Gothic Std W3"/>
              <w:w w:val="87"/>
            </w:rPr>
          </w:rPrChange>
        </w:rPr>
        <w:t>al</w:t>
      </w:r>
      <w:r w:rsidRPr="00FE7B6C">
        <w:rPr>
          <w:rFonts w:ascii="Heisei Kaku Gothic Std W3" w:hAnsi="Heisei Kaku Gothic Std W3" w:cs="Heisei Kaku Gothic Std W3"/>
          <w:b/>
          <w:bCs/>
          <w:i/>
          <w:iCs/>
          <w:spacing w:val="-8"/>
          <w:w w:val="87"/>
          <w:rPrChange w:id="282" w:author="Janet Dunn" w:date="2012-03-21T14:13:00Z">
            <w:rPr>
              <w:rFonts w:ascii="Heisei Kaku Gothic Std W3" w:hAnsi="Heisei Kaku Gothic Std W3" w:cs="Heisei Kaku Gothic Std W3"/>
              <w:spacing w:val="-8"/>
              <w:w w:val="87"/>
            </w:rPr>
          </w:rPrChange>
        </w:rPr>
        <w:t xml:space="preserve"> </w:t>
      </w:r>
      <w:r w:rsidRPr="00FE7B6C">
        <w:rPr>
          <w:rFonts w:ascii="Heisei Kaku Gothic Std W3" w:hAnsi="Heisei Kaku Gothic Std W3" w:cs="Heisei Kaku Gothic Std W3"/>
          <w:b/>
          <w:bCs/>
          <w:i/>
          <w:iCs/>
          <w:w w:val="87"/>
          <w:rPrChange w:id="283" w:author="Janet Dunn" w:date="2012-03-21T14:13:00Z">
            <w:rPr>
              <w:rFonts w:ascii="Heisei Kaku Gothic Std W3" w:hAnsi="Heisei Kaku Gothic Std W3" w:cs="Heisei Kaku Gothic Std W3"/>
              <w:w w:val="87"/>
            </w:rPr>
          </w:rPrChange>
        </w:rPr>
        <w:t>W</w:t>
      </w:r>
      <w:r w:rsidRPr="00FE7B6C">
        <w:rPr>
          <w:rFonts w:ascii="Heisei Kaku Gothic Std W3" w:hAnsi="Heisei Kaku Gothic Std W3" w:cs="Heisei Kaku Gothic Std W3"/>
          <w:b/>
          <w:bCs/>
          <w:i/>
          <w:iCs/>
          <w:spacing w:val="-1"/>
          <w:w w:val="87"/>
          <w:rPrChange w:id="284" w:author="Janet Dunn" w:date="2012-03-21T14:13:00Z">
            <w:rPr>
              <w:rFonts w:ascii="Heisei Kaku Gothic Std W3" w:hAnsi="Heisei Kaku Gothic Std W3" w:cs="Heisei Kaku Gothic Std W3"/>
              <w:spacing w:val="-1"/>
              <w:w w:val="87"/>
            </w:rPr>
          </w:rPrChange>
        </w:rPr>
        <w:t>o</w:t>
      </w:r>
      <w:r w:rsidRPr="00FE7B6C">
        <w:rPr>
          <w:rFonts w:ascii="Heisei Kaku Gothic Std W3" w:hAnsi="Heisei Kaku Gothic Std W3" w:cs="Heisei Kaku Gothic Std W3"/>
          <w:b/>
          <w:bCs/>
          <w:i/>
          <w:iCs/>
          <w:spacing w:val="1"/>
          <w:w w:val="87"/>
          <w:rPrChange w:id="285" w:author="Janet Dunn" w:date="2012-03-21T14:13:00Z">
            <w:rPr>
              <w:rFonts w:ascii="Heisei Kaku Gothic Std W3" w:hAnsi="Heisei Kaku Gothic Std W3" w:cs="Heisei Kaku Gothic Std W3"/>
              <w:spacing w:val="1"/>
              <w:w w:val="87"/>
            </w:rPr>
          </w:rPrChange>
        </w:rPr>
        <w:t>o</w:t>
      </w:r>
      <w:r w:rsidRPr="00FE7B6C">
        <w:rPr>
          <w:rFonts w:ascii="Heisei Kaku Gothic Std W3" w:hAnsi="Heisei Kaku Gothic Std W3" w:cs="Heisei Kaku Gothic Std W3"/>
          <w:b/>
          <w:bCs/>
          <w:i/>
          <w:iCs/>
          <w:w w:val="87"/>
          <w:rPrChange w:id="286" w:author="Janet Dunn" w:date="2012-03-21T14:13:00Z">
            <w:rPr>
              <w:rFonts w:ascii="Heisei Kaku Gothic Std W3" w:hAnsi="Heisei Kaku Gothic Std W3" w:cs="Heisei Kaku Gothic Std W3"/>
              <w:w w:val="87"/>
            </w:rPr>
          </w:rPrChange>
        </w:rPr>
        <w:t>li</w:t>
      </w:r>
      <w:r w:rsidRPr="00FE7B6C">
        <w:rPr>
          <w:rFonts w:ascii="Heisei Kaku Gothic Std W3" w:hAnsi="Heisei Kaku Gothic Std W3" w:cs="Heisei Kaku Gothic Std W3"/>
          <w:b/>
          <w:bCs/>
          <w:i/>
          <w:iCs/>
          <w:spacing w:val="12"/>
          <w:w w:val="87"/>
          <w:rPrChange w:id="287" w:author="Janet Dunn" w:date="2012-03-21T14:13:00Z">
            <w:rPr>
              <w:rFonts w:ascii="Heisei Kaku Gothic Std W3" w:hAnsi="Heisei Kaku Gothic Std W3" w:cs="Heisei Kaku Gothic Std W3"/>
              <w:spacing w:val="12"/>
              <w:w w:val="87"/>
            </w:rPr>
          </w:rPrChange>
        </w:rPr>
        <w:t xml:space="preserve"> </w:t>
      </w:r>
      <w:r w:rsidRPr="00FE7B6C">
        <w:rPr>
          <w:rFonts w:ascii="Heisei Kaku Gothic Std W3" w:hAnsi="Heisei Kaku Gothic Std W3" w:cs="Heisei Kaku Gothic Std W3"/>
          <w:b/>
          <w:bCs/>
          <w:i/>
          <w:iCs/>
          <w:spacing w:val="1"/>
          <w:w w:val="87"/>
          <w:rPrChange w:id="288" w:author="Janet Dunn" w:date="2012-03-21T14:13:00Z">
            <w:rPr>
              <w:rFonts w:ascii="Heisei Kaku Gothic Std W3" w:hAnsi="Heisei Kaku Gothic Std W3" w:cs="Heisei Kaku Gothic Std W3"/>
              <w:spacing w:val="1"/>
              <w:w w:val="87"/>
            </w:rPr>
          </w:rPrChange>
        </w:rPr>
        <w:t>v</w:t>
      </w:r>
      <w:r w:rsidRPr="00FE7B6C">
        <w:rPr>
          <w:rFonts w:ascii="Heisei Kaku Gothic Std W3" w:hAnsi="Heisei Kaku Gothic Std W3" w:cs="Heisei Kaku Gothic Std W3"/>
          <w:b/>
          <w:bCs/>
          <w:i/>
          <w:iCs/>
          <w:w w:val="87"/>
          <w:rPrChange w:id="289" w:author="Janet Dunn" w:date="2012-03-21T14:13:00Z">
            <w:rPr>
              <w:rFonts w:ascii="Heisei Kaku Gothic Std W3" w:hAnsi="Heisei Kaku Gothic Std W3" w:cs="Heisei Kaku Gothic Std W3"/>
              <w:w w:val="87"/>
            </w:rPr>
          </w:rPrChange>
        </w:rPr>
        <w:t>i</w:t>
      </w:r>
      <w:r w:rsidRPr="00FE7B6C">
        <w:rPr>
          <w:rFonts w:ascii="Heisei Kaku Gothic Std W3" w:hAnsi="Heisei Kaku Gothic Std W3" w:cs="Heisei Kaku Gothic Std W3"/>
          <w:b/>
          <w:bCs/>
          <w:i/>
          <w:iCs/>
          <w:spacing w:val="-1"/>
          <w:w w:val="87"/>
          <w:rPrChange w:id="290" w:author="Janet Dunn" w:date="2012-03-21T14:13:00Z">
            <w:rPr>
              <w:rFonts w:ascii="Heisei Kaku Gothic Std W3" w:hAnsi="Heisei Kaku Gothic Std W3" w:cs="Heisei Kaku Gothic Std W3"/>
              <w:spacing w:val="-1"/>
              <w:w w:val="87"/>
            </w:rPr>
          </w:rPrChange>
        </w:rPr>
        <w:t>l</w:t>
      </w:r>
      <w:r w:rsidRPr="00FE7B6C">
        <w:rPr>
          <w:rFonts w:ascii="Heisei Kaku Gothic Std W3" w:hAnsi="Heisei Kaku Gothic Std W3" w:cs="Heisei Kaku Gothic Std W3"/>
          <w:b/>
          <w:bCs/>
          <w:i/>
          <w:iCs/>
          <w:w w:val="87"/>
          <w:rPrChange w:id="291" w:author="Janet Dunn" w:date="2012-03-21T14:13:00Z">
            <w:rPr>
              <w:rFonts w:ascii="Heisei Kaku Gothic Std W3" w:hAnsi="Heisei Kaku Gothic Std W3" w:cs="Heisei Kaku Gothic Std W3"/>
              <w:w w:val="87"/>
            </w:rPr>
          </w:rPrChange>
        </w:rPr>
        <w:t>l</w:t>
      </w:r>
      <w:r w:rsidRPr="00FE7B6C">
        <w:rPr>
          <w:rFonts w:ascii="Heisei Kaku Gothic Std W3" w:hAnsi="Heisei Kaku Gothic Std W3" w:cs="Heisei Kaku Gothic Std W3"/>
          <w:b/>
          <w:bCs/>
          <w:i/>
          <w:iCs/>
          <w:spacing w:val="-3"/>
          <w:w w:val="87"/>
          <w:rPrChange w:id="292" w:author="Janet Dunn" w:date="2012-03-21T14:13:00Z">
            <w:rPr>
              <w:rFonts w:ascii="Heisei Kaku Gothic Std W3" w:hAnsi="Heisei Kaku Gothic Std W3" w:cs="Heisei Kaku Gothic Std W3"/>
              <w:spacing w:val="-3"/>
              <w:w w:val="87"/>
            </w:rPr>
          </w:rPrChange>
        </w:rPr>
        <w:t>a</w:t>
      </w:r>
      <w:r w:rsidRPr="00FE7B6C">
        <w:rPr>
          <w:rFonts w:ascii="Heisei Kaku Gothic Std W3" w:hAnsi="Heisei Kaku Gothic Std W3" w:cs="Heisei Kaku Gothic Std W3"/>
          <w:b/>
          <w:bCs/>
          <w:i/>
          <w:iCs/>
          <w:spacing w:val="-1"/>
          <w:w w:val="87"/>
          <w:rPrChange w:id="293" w:author="Janet Dunn" w:date="2012-03-21T14:13:00Z">
            <w:rPr>
              <w:rFonts w:ascii="Heisei Kaku Gothic Std W3" w:hAnsi="Heisei Kaku Gothic Std W3" w:cs="Heisei Kaku Gothic Std W3"/>
              <w:spacing w:val="-1"/>
              <w:w w:val="87"/>
            </w:rPr>
          </w:rPrChange>
        </w:rPr>
        <w:t>g</w:t>
      </w:r>
      <w:r w:rsidRPr="00FE7B6C">
        <w:rPr>
          <w:rFonts w:ascii="Heisei Kaku Gothic Std W3" w:hAnsi="Heisei Kaku Gothic Std W3" w:cs="Heisei Kaku Gothic Std W3"/>
          <w:b/>
          <w:bCs/>
          <w:i/>
          <w:iCs/>
          <w:w w:val="87"/>
          <w:rPrChange w:id="294" w:author="Janet Dunn" w:date="2012-03-21T14:13:00Z">
            <w:rPr>
              <w:rFonts w:ascii="Heisei Kaku Gothic Std W3" w:hAnsi="Heisei Kaku Gothic Std W3" w:cs="Heisei Kaku Gothic Std W3"/>
              <w:w w:val="87"/>
            </w:rPr>
          </w:rPrChange>
        </w:rPr>
        <w:t>e</w:t>
      </w:r>
      <w:r w:rsidRPr="00FE7B6C">
        <w:rPr>
          <w:rFonts w:ascii="Heisei Kaku Gothic Std W3" w:hAnsi="Heisei Kaku Gothic Std W3" w:cs="Heisei Kaku Gothic Std W3"/>
          <w:b/>
          <w:bCs/>
          <w:i/>
          <w:iCs/>
          <w:spacing w:val="-13"/>
          <w:w w:val="87"/>
          <w:rPrChange w:id="295" w:author="Janet Dunn" w:date="2012-03-21T14:13:00Z">
            <w:rPr>
              <w:rFonts w:ascii="Heisei Kaku Gothic Std W3" w:hAnsi="Heisei Kaku Gothic Std W3" w:cs="Heisei Kaku Gothic Std W3"/>
              <w:spacing w:val="-13"/>
              <w:w w:val="87"/>
            </w:rPr>
          </w:rPrChange>
        </w:rPr>
        <w:t xml:space="preserve"> </w:t>
      </w:r>
      <w:r w:rsidRPr="00FE7B6C">
        <w:rPr>
          <w:rFonts w:ascii="Heisei Kaku Gothic Std W3" w:hAnsi="Heisei Kaku Gothic Std W3" w:cs="Heisei Kaku Gothic Std W3"/>
          <w:b/>
          <w:bCs/>
          <w:i/>
          <w:iCs/>
          <w:w w:val="77"/>
          <w:rPrChange w:id="296" w:author="Janet Dunn" w:date="2012-03-21T14:13:00Z">
            <w:rPr>
              <w:rFonts w:ascii="Heisei Kaku Gothic Std W3" w:hAnsi="Heisei Kaku Gothic Std W3" w:cs="Heisei Kaku Gothic Std W3"/>
              <w:w w:val="77"/>
            </w:rPr>
          </w:rPrChange>
        </w:rPr>
        <w:t>is</w:t>
      </w:r>
      <w:r w:rsidRPr="00FE7B6C">
        <w:rPr>
          <w:rFonts w:ascii="Heisei Kaku Gothic Std W3" w:hAnsi="Heisei Kaku Gothic Std W3" w:cs="Heisei Kaku Gothic Std W3"/>
          <w:b/>
          <w:bCs/>
          <w:i/>
          <w:iCs/>
          <w:spacing w:val="1"/>
          <w:w w:val="77"/>
          <w:rPrChange w:id="297" w:author="Janet Dunn" w:date="2012-03-21T14:13:00Z">
            <w:rPr>
              <w:rFonts w:ascii="Heisei Kaku Gothic Std W3" w:hAnsi="Heisei Kaku Gothic Std W3" w:cs="Heisei Kaku Gothic Std W3"/>
              <w:spacing w:val="1"/>
              <w:w w:val="77"/>
            </w:rPr>
          </w:rPrChange>
        </w:rPr>
        <w:t xml:space="preserve"> </w:t>
      </w:r>
      <w:r w:rsidRPr="00FE7B6C">
        <w:rPr>
          <w:rFonts w:ascii="Heisei Kaku Gothic Std W3" w:hAnsi="Heisei Kaku Gothic Std W3" w:cs="Heisei Kaku Gothic Std W3"/>
          <w:b/>
          <w:bCs/>
          <w:i/>
          <w:iCs/>
          <w:w w:val="88"/>
          <w:rPrChange w:id="298" w:author="Janet Dunn" w:date="2012-03-21T14:13:00Z">
            <w:rPr>
              <w:rFonts w:ascii="Heisei Kaku Gothic Std W3" w:hAnsi="Heisei Kaku Gothic Std W3" w:cs="Heisei Kaku Gothic Std W3"/>
              <w:w w:val="88"/>
            </w:rPr>
          </w:rPrChange>
        </w:rPr>
        <w:t>n</w:t>
      </w:r>
      <w:r w:rsidRPr="00FE7B6C">
        <w:rPr>
          <w:rFonts w:ascii="Heisei Kaku Gothic Std W3" w:hAnsi="Heisei Kaku Gothic Std W3" w:cs="Heisei Kaku Gothic Std W3"/>
          <w:b/>
          <w:bCs/>
          <w:i/>
          <w:iCs/>
          <w:spacing w:val="-2"/>
          <w:w w:val="88"/>
          <w:rPrChange w:id="299" w:author="Janet Dunn" w:date="2012-03-21T14:13:00Z">
            <w:rPr>
              <w:rFonts w:ascii="Heisei Kaku Gothic Std W3" w:hAnsi="Heisei Kaku Gothic Std W3" w:cs="Heisei Kaku Gothic Std W3"/>
              <w:spacing w:val="-2"/>
              <w:w w:val="88"/>
            </w:rPr>
          </w:rPrChange>
        </w:rPr>
        <w:t>o</w:t>
      </w:r>
      <w:r w:rsidRPr="00FE7B6C">
        <w:rPr>
          <w:rFonts w:ascii="Heisei Kaku Gothic Std W3" w:hAnsi="Heisei Kaku Gothic Std W3" w:cs="Heisei Kaku Gothic Std W3"/>
          <w:b/>
          <w:bCs/>
          <w:i/>
          <w:iCs/>
          <w:w w:val="88"/>
          <w:rPrChange w:id="300" w:author="Janet Dunn" w:date="2012-03-21T14:13:00Z">
            <w:rPr>
              <w:rFonts w:ascii="Heisei Kaku Gothic Std W3" w:hAnsi="Heisei Kaku Gothic Std W3" w:cs="Heisei Kaku Gothic Std W3"/>
              <w:w w:val="88"/>
            </w:rPr>
          </w:rPrChange>
        </w:rPr>
        <w:t>t</w:t>
      </w:r>
      <w:r w:rsidRPr="00FE7B6C">
        <w:rPr>
          <w:rFonts w:ascii="Heisei Kaku Gothic Std W3" w:hAnsi="Heisei Kaku Gothic Std W3" w:cs="Heisei Kaku Gothic Std W3"/>
          <w:b/>
          <w:bCs/>
          <w:i/>
          <w:iCs/>
          <w:spacing w:val="16"/>
          <w:w w:val="88"/>
          <w:rPrChange w:id="301" w:author="Janet Dunn" w:date="2012-03-21T14:13:00Z">
            <w:rPr>
              <w:rFonts w:ascii="Heisei Kaku Gothic Std W3" w:hAnsi="Heisei Kaku Gothic Std W3" w:cs="Heisei Kaku Gothic Std W3"/>
              <w:spacing w:val="16"/>
              <w:w w:val="88"/>
            </w:rPr>
          </w:rPrChange>
        </w:rPr>
        <w:t xml:space="preserve"> </w:t>
      </w:r>
      <w:r w:rsidRPr="00FE7B6C">
        <w:rPr>
          <w:rFonts w:ascii="Heisei Kaku Gothic Std W3" w:hAnsi="Heisei Kaku Gothic Std W3" w:cs="Heisei Kaku Gothic Std W3"/>
          <w:b/>
          <w:bCs/>
          <w:i/>
          <w:iCs/>
          <w:w w:val="88"/>
          <w:rPrChange w:id="302" w:author="Janet Dunn" w:date="2012-03-21T14:13:00Z">
            <w:rPr>
              <w:rFonts w:ascii="Heisei Kaku Gothic Std W3" w:hAnsi="Heisei Kaku Gothic Std W3" w:cs="Heisei Kaku Gothic Std W3"/>
              <w:w w:val="88"/>
            </w:rPr>
          </w:rPrChange>
        </w:rPr>
        <w:t>a</w:t>
      </w:r>
      <w:r w:rsidRPr="00FE7B6C">
        <w:rPr>
          <w:rFonts w:ascii="Heisei Kaku Gothic Std W3" w:hAnsi="Heisei Kaku Gothic Std W3" w:cs="Heisei Kaku Gothic Std W3"/>
          <w:b/>
          <w:bCs/>
          <w:i/>
          <w:iCs/>
          <w:spacing w:val="-15"/>
          <w:w w:val="88"/>
          <w:rPrChange w:id="303" w:author="Janet Dunn" w:date="2012-03-21T14:13:00Z">
            <w:rPr>
              <w:rFonts w:ascii="Heisei Kaku Gothic Std W3" w:hAnsi="Heisei Kaku Gothic Std W3" w:cs="Heisei Kaku Gothic Std W3"/>
              <w:spacing w:val="-15"/>
              <w:w w:val="88"/>
            </w:rPr>
          </w:rPrChange>
        </w:rPr>
        <w:t xml:space="preserve"> </w:t>
      </w:r>
      <w:r w:rsidRPr="00FE7B6C">
        <w:rPr>
          <w:rFonts w:ascii="Heisei Kaku Gothic Std W3" w:hAnsi="Heisei Kaku Gothic Std W3" w:cs="Heisei Kaku Gothic Std W3"/>
          <w:b/>
          <w:bCs/>
          <w:i/>
          <w:iCs/>
          <w:spacing w:val="1"/>
          <w:w w:val="41"/>
          <w:rPrChange w:id="304" w:author="Janet Dunn" w:date="2012-03-21T14:13:00Z">
            <w:rPr>
              <w:rFonts w:ascii="Heisei Kaku Gothic Std W3" w:hAnsi="Heisei Kaku Gothic Std W3" w:cs="Heisei Kaku Gothic Std W3"/>
              <w:spacing w:val="1"/>
              <w:w w:val="41"/>
            </w:rPr>
          </w:rPrChange>
        </w:rPr>
        <w:t>“</w:t>
      </w:r>
      <w:r w:rsidRPr="00FE7B6C">
        <w:rPr>
          <w:rFonts w:ascii="Heisei Kaku Gothic Std W3" w:hAnsi="Heisei Kaku Gothic Std W3" w:cs="Heisei Kaku Gothic Std W3"/>
          <w:b/>
          <w:bCs/>
          <w:i/>
          <w:iCs/>
          <w:w w:val="85"/>
          <w:rPrChange w:id="305" w:author="Janet Dunn" w:date="2012-03-21T14:13:00Z">
            <w:rPr>
              <w:rFonts w:ascii="Heisei Kaku Gothic Std W3" w:hAnsi="Heisei Kaku Gothic Std W3" w:cs="Heisei Kaku Gothic Std W3"/>
              <w:w w:val="85"/>
            </w:rPr>
          </w:rPrChange>
        </w:rPr>
        <w:t>si</w:t>
      </w:r>
      <w:r w:rsidRPr="00FE7B6C">
        <w:rPr>
          <w:rFonts w:ascii="Heisei Kaku Gothic Std W3" w:hAnsi="Heisei Kaku Gothic Std W3" w:cs="Heisei Kaku Gothic Std W3"/>
          <w:b/>
          <w:bCs/>
          <w:i/>
          <w:iCs/>
          <w:spacing w:val="-2"/>
          <w:w w:val="85"/>
          <w:rPrChange w:id="306" w:author="Janet Dunn" w:date="2012-03-21T14:13:00Z">
            <w:rPr>
              <w:rFonts w:ascii="Heisei Kaku Gothic Std W3" w:hAnsi="Heisei Kaku Gothic Std W3" w:cs="Heisei Kaku Gothic Std W3"/>
              <w:spacing w:val="-2"/>
              <w:w w:val="85"/>
            </w:rPr>
          </w:rPrChange>
        </w:rPr>
        <w:t>t</w:t>
      </w:r>
      <w:r w:rsidRPr="00FE7B6C">
        <w:rPr>
          <w:rFonts w:ascii="Heisei Kaku Gothic Std W3" w:hAnsi="Heisei Kaku Gothic Std W3" w:cs="Heisei Kaku Gothic Std W3"/>
          <w:b/>
          <w:bCs/>
          <w:i/>
          <w:iCs/>
          <w:w w:val="58"/>
          <w:rPrChange w:id="307" w:author="Janet Dunn" w:date="2012-03-21T14:13:00Z">
            <w:rPr>
              <w:rFonts w:ascii="Heisei Kaku Gothic Std W3" w:hAnsi="Heisei Kaku Gothic Std W3" w:cs="Heisei Kaku Gothic Std W3"/>
              <w:w w:val="58"/>
            </w:rPr>
          </w:rPrChange>
        </w:rPr>
        <w:t>e”</w:t>
      </w:r>
      <w:r w:rsidRPr="00FE7B6C">
        <w:rPr>
          <w:rFonts w:ascii="Heisei Kaku Gothic Std W3" w:hAnsi="Heisei Kaku Gothic Std W3" w:cs="Heisei Kaku Gothic Std W3"/>
          <w:b/>
          <w:bCs/>
          <w:i/>
          <w:iCs/>
          <w:spacing w:val="-14"/>
          <w:rPrChange w:id="308" w:author="Janet Dunn" w:date="2012-03-21T14:13:00Z">
            <w:rPr>
              <w:rFonts w:ascii="Heisei Kaku Gothic Std W3" w:hAnsi="Heisei Kaku Gothic Std W3" w:cs="Heisei Kaku Gothic Std W3"/>
              <w:spacing w:val="-14"/>
            </w:rPr>
          </w:rPrChange>
        </w:rPr>
        <w:t xml:space="preserve"> </w:t>
      </w:r>
      <w:r w:rsidRPr="00FE7B6C">
        <w:rPr>
          <w:rFonts w:ascii="Heisei Kaku Gothic Std W3" w:hAnsi="Heisei Kaku Gothic Std W3" w:cs="Heisei Kaku Gothic Std W3"/>
          <w:b/>
          <w:bCs/>
          <w:i/>
          <w:iCs/>
          <w:spacing w:val="-1"/>
          <w:w w:val="82"/>
          <w:rPrChange w:id="309" w:author="Janet Dunn" w:date="2012-03-21T14:13:00Z">
            <w:rPr>
              <w:rFonts w:ascii="Heisei Kaku Gothic Std W3" w:hAnsi="Heisei Kaku Gothic Std W3" w:cs="Heisei Kaku Gothic Std W3"/>
              <w:spacing w:val="-1"/>
              <w:w w:val="82"/>
            </w:rPr>
          </w:rPrChange>
        </w:rPr>
        <w:t>bu</w:t>
      </w:r>
      <w:r w:rsidRPr="00FE7B6C">
        <w:rPr>
          <w:rFonts w:ascii="Heisei Kaku Gothic Std W3" w:hAnsi="Heisei Kaku Gothic Std W3" w:cs="Heisei Kaku Gothic Std W3"/>
          <w:b/>
          <w:bCs/>
          <w:i/>
          <w:iCs/>
          <w:w w:val="82"/>
          <w:rPrChange w:id="310" w:author="Janet Dunn" w:date="2012-03-21T14:13:00Z">
            <w:rPr>
              <w:rFonts w:ascii="Heisei Kaku Gothic Std W3" w:hAnsi="Heisei Kaku Gothic Std W3" w:cs="Heisei Kaku Gothic Std W3"/>
              <w:w w:val="82"/>
            </w:rPr>
          </w:rPrChange>
        </w:rPr>
        <w:t>t,</w:t>
      </w:r>
      <w:r w:rsidRPr="00FE7B6C">
        <w:rPr>
          <w:rFonts w:ascii="Heisei Kaku Gothic Std W3" w:hAnsi="Heisei Kaku Gothic Std W3" w:cs="Heisei Kaku Gothic Std W3"/>
          <w:b/>
          <w:bCs/>
          <w:i/>
          <w:iCs/>
          <w:spacing w:val="41"/>
          <w:w w:val="82"/>
          <w:rPrChange w:id="311" w:author="Janet Dunn" w:date="2012-03-21T14:13:00Z">
            <w:rPr>
              <w:rFonts w:ascii="Heisei Kaku Gothic Std W3" w:hAnsi="Heisei Kaku Gothic Std W3" w:cs="Heisei Kaku Gothic Std W3"/>
              <w:spacing w:val="41"/>
              <w:w w:val="82"/>
            </w:rPr>
          </w:rPrChange>
        </w:rPr>
        <w:t xml:space="preserve"> </w:t>
      </w:r>
      <w:r w:rsidRPr="00FE7B6C">
        <w:rPr>
          <w:rFonts w:ascii="Heisei Kaku Gothic Std W3" w:hAnsi="Heisei Kaku Gothic Std W3" w:cs="Heisei Kaku Gothic Std W3"/>
          <w:b/>
          <w:bCs/>
          <w:i/>
          <w:iCs/>
          <w:w w:val="82"/>
          <w:rPrChange w:id="312" w:author="Janet Dunn" w:date="2012-03-21T14:13:00Z">
            <w:rPr>
              <w:rFonts w:ascii="Heisei Kaku Gothic Std W3" w:hAnsi="Heisei Kaku Gothic Std W3" w:cs="Heisei Kaku Gothic Std W3"/>
              <w:w w:val="82"/>
            </w:rPr>
          </w:rPrChange>
        </w:rPr>
        <w:t>as</w:t>
      </w:r>
      <w:r w:rsidRPr="00FE7B6C">
        <w:rPr>
          <w:rFonts w:ascii="Heisei Kaku Gothic Std W3" w:hAnsi="Heisei Kaku Gothic Std W3" w:cs="Heisei Kaku Gothic Std W3"/>
          <w:b/>
          <w:bCs/>
          <w:i/>
          <w:iCs/>
          <w:spacing w:val="-12"/>
          <w:w w:val="82"/>
          <w:rPrChange w:id="313" w:author="Janet Dunn" w:date="2012-03-21T14:13:00Z">
            <w:rPr>
              <w:rFonts w:ascii="Heisei Kaku Gothic Std W3" w:hAnsi="Heisei Kaku Gothic Std W3" w:cs="Heisei Kaku Gothic Std W3"/>
              <w:spacing w:val="-12"/>
              <w:w w:val="82"/>
            </w:rPr>
          </w:rPrChange>
        </w:rPr>
        <w:t xml:space="preserve"> </w:t>
      </w:r>
      <w:r w:rsidRPr="00FE7B6C">
        <w:rPr>
          <w:rFonts w:ascii="Heisei Kaku Gothic Std W3" w:hAnsi="Heisei Kaku Gothic Std W3" w:cs="Heisei Kaku Gothic Std W3"/>
          <w:b/>
          <w:bCs/>
          <w:i/>
          <w:iCs/>
          <w:spacing w:val="2"/>
          <w:w w:val="87"/>
          <w:rPrChange w:id="314" w:author="Janet Dunn" w:date="2012-03-21T14:13:00Z">
            <w:rPr>
              <w:rFonts w:ascii="Heisei Kaku Gothic Std W3" w:hAnsi="Heisei Kaku Gothic Std W3" w:cs="Heisei Kaku Gothic Std W3"/>
              <w:spacing w:val="2"/>
              <w:w w:val="87"/>
            </w:rPr>
          </w:rPrChange>
        </w:rPr>
        <w:t>o</w:t>
      </w:r>
      <w:r w:rsidRPr="00FE7B6C">
        <w:rPr>
          <w:rFonts w:ascii="Heisei Kaku Gothic Std W3" w:hAnsi="Heisei Kaku Gothic Std W3" w:cs="Heisei Kaku Gothic Std W3"/>
          <w:b/>
          <w:bCs/>
          <w:i/>
          <w:iCs/>
          <w:spacing w:val="-3"/>
          <w:w w:val="87"/>
          <w:rPrChange w:id="315" w:author="Janet Dunn" w:date="2012-03-21T14:13:00Z">
            <w:rPr>
              <w:rFonts w:ascii="Heisei Kaku Gothic Std W3" w:hAnsi="Heisei Kaku Gothic Std W3" w:cs="Heisei Kaku Gothic Std W3"/>
              <w:spacing w:val="-3"/>
              <w:w w:val="87"/>
            </w:rPr>
          </w:rPrChange>
        </w:rPr>
        <w:t>u</w:t>
      </w:r>
      <w:r w:rsidRPr="00FE7B6C">
        <w:rPr>
          <w:rFonts w:ascii="Heisei Kaku Gothic Std W3" w:hAnsi="Heisei Kaku Gothic Std W3" w:cs="Heisei Kaku Gothic Std W3"/>
          <w:b/>
          <w:bCs/>
          <w:i/>
          <w:iCs/>
          <w:w w:val="87"/>
          <w:rPrChange w:id="316" w:author="Janet Dunn" w:date="2012-03-21T14:13:00Z">
            <w:rPr>
              <w:rFonts w:ascii="Heisei Kaku Gothic Std W3" w:hAnsi="Heisei Kaku Gothic Std W3" w:cs="Heisei Kaku Gothic Std W3"/>
              <w:w w:val="87"/>
            </w:rPr>
          </w:rPrChange>
        </w:rPr>
        <w:t>tli</w:t>
      </w:r>
      <w:r w:rsidRPr="00FE7B6C">
        <w:rPr>
          <w:rFonts w:ascii="Heisei Kaku Gothic Std W3" w:hAnsi="Heisei Kaku Gothic Std W3" w:cs="Heisei Kaku Gothic Std W3"/>
          <w:b/>
          <w:bCs/>
          <w:i/>
          <w:iCs/>
          <w:spacing w:val="-1"/>
          <w:w w:val="87"/>
          <w:rPrChange w:id="317" w:author="Janet Dunn" w:date="2012-03-21T14:13:00Z">
            <w:rPr>
              <w:rFonts w:ascii="Heisei Kaku Gothic Std W3" w:hAnsi="Heisei Kaku Gothic Std W3" w:cs="Heisei Kaku Gothic Std W3"/>
              <w:spacing w:val="-1"/>
              <w:w w:val="87"/>
            </w:rPr>
          </w:rPrChange>
        </w:rPr>
        <w:t>n</w:t>
      </w:r>
      <w:r w:rsidRPr="00FE7B6C">
        <w:rPr>
          <w:rFonts w:ascii="Heisei Kaku Gothic Std W3" w:hAnsi="Heisei Kaku Gothic Std W3" w:cs="Heisei Kaku Gothic Std W3"/>
          <w:b/>
          <w:bCs/>
          <w:i/>
          <w:iCs/>
          <w:w w:val="87"/>
          <w:rPrChange w:id="318" w:author="Janet Dunn" w:date="2012-03-21T14:13:00Z">
            <w:rPr>
              <w:rFonts w:ascii="Heisei Kaku Gothic Std W3" w:hAnsi="Heisei Kaku Gothic Std W3" w:cs="Heisei Kaku Gothic Std W3"/>
              <w:w w:val="87"/>
            </w:rPr>
          </w:rPrChange>
        </w:rPr>
        <w:t>ed</w:t>
      </w:r>
      <w:r w:rsidRPr="00FE7B6C">
        <w:rPr>
          <w:rFonts w:ascii="Heisei Kaku Gothic Std W3" w:hAnsi="Heisei Kaku Gothic Std W3" w:cs="Heisei Kaku Gothic Std W3"/>
          <w:b/>
          <w:bCs/>
          <w:i/>
          <w:iCs/>
          <w:spacing w:val="28"/>
          <w:w w:val="87"/>
          <w:rPrChange w:id="319" w:author="Janet Dunn" w:date="2012-03-21T14:13:00Z">
            <w:rPr>
              <w:rFonts w:ascii="Heisei Kaku Gothic Std W3" w:hAnsi="Heisei Kaku Gothic Std W3" w:cs="Heisei Kaku Gothic Std W3"/>
              <w:spacing w:val="28"/>
              <w:w w:val="87"/>
            </w:rPr>
          </w:rPrChange>
        </w:rPr>
        <w:t xml:space="preserve"> </w:t>
      </w:r>
      <w:r w:rsidRPr="00FE7B6C">
        <w:rPr>
          <w:rFonts w:ascii="Heisei Kaku Gothic Std W3" w:hAnsi="Heisei Kaku Gothic Std W3" w:cs="Heisei Kaku Gothic Std W3"/>
          <w:b/>
          <w:bCs/>
          <w:i/>
          <w:iCs/>
          <w:w w:val="87"/>
          <w:rPrChange w:id="320" w:author="Janet Dunn" w:date="2012-03-21T14:13:00Z">
            <w:rPr>
              <w:rFonts w:ascii="Heisei Kaku Gothic Std W3" w:hAnsi="Heisei Kaku Gothic Std W3" w:cs="Heisei Kaku Gothic Std W3"/>
              <w:w w:val="87"/>
            </w:rPr>
          </w:rPrChange>
        </w:rPr>
        <w:t>ab</w:t>
      </w:r>
      <w:r w:rsidRPr="00FE7B6C">
        <w:rPr>
          <w:rFonts w:ascii="Heisei Kaku Gothic Std W3" w:hAnsi="Heisei Kaku Gothic Std W3" w:cs="Heisei Kaku Gothic Std W3"/>
          <w:b/>
          <w:bCs/>
          <w:i/>
          <w:iCs/>
          <w:spacing w:val="-2"/>
          <w:w w:val="87"/>
          <w:rPrChange w:id="321" w:author="Janet Dunn" w:date="2012-03-21T14:13:00Z">
            <w:rPr>
              <w:rFonts w:ascii="Heisei Kaku Gothic Std W3" w:hAnsi="Heisei Kaku Gothic Std W3" w:cs="Heisei Kaku Gothic Std W3"/>
              <w:spacing w:val="-2"/>
              <w:w w:val="87"/>
            </w:rPr>
          </w:rPrChange>
        </w:rPr>
        <w:t>o</w:t>
      </w:r>
      <w:r w:rsidRPr="00FE7B6C">
        <w:rPr>
          <w:rFonts w:ascii="Heisei Kaku Gothic Std W3" w:hAnsi="Heisei Kaku Gothic Std W3" w:cs="Heisei Kaku Gothic Std W3"/>
          <w:b/>
          <w:bCs/>
          <w:i/>
          <w:iCs/>
          <w:spacing w:val="1"/>
          <w:w w:val="87"/>
          <w:rPrChange w:id="322" w:author="Janet Dunn" w:date="2012-03-21T14:13:00Z">
            <w:rPr>
              <w:rFonts w:ascii="Heisei Kaku Gothic Std W3" w:hAnsi="Heisei Kaku Gothic Std W3" w:cs="Heisei Kaku Gothic Std W3"/>
              <w:spacing w:val="1"/>
              <w:w w:val="87"/>
            </w:rPr>
          </w:rPrChange>
        </w:rPr>
        <w:t>v</w:t>
      </w:r>
      <w:r w:rsidRPr="00FE7B6C">
        <w:rPr>
          <w:rFonts w:ascii="Heisei Kaku Gothic Std W3" w:hAnsi="Heisei Kaku Gothic Std W3" w:cs="Heisei Kaku Gothic Std W3"/>
          <w:b/>
          <w:bCs/>
          <w:i/>
          <w:iCs/>
          <w:w w:val="87"/>
          <w:rPrChange w:id="323" w:author="Janet Dunn" w:date="2012-03-21T14:13:00Z">
            <w:rPr>
              <w:rFonts w:ascii="Heisei Kaku Gothic Std W3" w:hAnsi="Heisei Kaku Gothic Std W3" w:cs="Heisei Kaku Gothic Std W3"/>
              <w:w w:val="87"/>
            </w:rPr>
          </w:rPrChange>
        </w:rPr>
        <w:t>e,</w:t>
      </w:r>
      <w:r w:rsidRPr="00FE7B6C">
        <w:rPr>
          <w:rFonts w:ascii="Heisei Kaku Gothic Std W3" w:hAnsi="Heisei Kaku Gothic Std W3" w:cs="Heisei Kaku Gothic Std W3"/>
          <w:b/>
          <w:bCs/>
          <w:i/>
          <w:iCs/>
          <w:spacing w:val="-6"/>
          <w:w w:val="87"/>
          <w:rPrChange w:id="324" w:author="Janet Dunn" w:date="2012-03-21T14:13:00Z">
            <w:rPr>
              <w:rFonts w:ascii="Heisei Kaku Gothic Std W3" w:hAnsi="Heisei Kaku Gothic Std W3" w:cs="Heisei Kaku Gothic Std W3"/>
              <w:spacing w:val="-6"/>
              <w:w w:val="87"/>
            </w:rPr>
          </w:rPrChange>
        </w:rPr>
        <w:t xml:space="preserve"> </w:t>
      </w:r>
      <w:r w:rsidRPr="00FE7B6C">
        <w:rPr>
          <w:rFonts w:ascii="Heisei Kaku Gothic Std W3" w:hAnsi="Heisei Kaku Gothic Std W3" w:cs="Heisei Kaku Gothic Std W3"/>
          <w:b/>
          <w:bCs/>
          <w:i/>
          <w:iCs/>
          <w:w w:val="87"/>
          <w:rPrChange w:id="325" w:author="Janet Dunn" w:date="2012-03-21T14:13:00Z">
            <w:rPr>
              <w:rFonts w:ascii="Heisei Kaku Gothic Std W3" w:hAnsi="Heisei Kaku Gothic Std W3" w:cs="Heisei Kaku Gothic Std W3"/>
              <w:w w:val="87"/>
            </w:rPr>
          </w:rPrChange>
        </w:rPr>
        <w:t xml:space="preserve">a </w:t>
      </w:r>
      <w:r w:rsidRPr="00FE7B6C">
        <w:rPr>
          <w:rFonts w:ascii="Arial" w:hAnsi="Arial" w:cs="Arial"/>
          <w:b/>
          <w:bCs/>
          <w:i/>
          <w:iCs/>
          <w:spacing w:val="1"/>
          <w:w w:val="96"/>
          <w:rPrChange w:id="326" w:author="Janet Dunn" w:date="2012-03-21T14:13:00Z">
            <w:rPr>
              <w:rFonts w:ascii="Arial" w:hAnsi="Arial" w:cs="Arial"/>
              <w:spacing w:val="1"/>
              <w:w w:val="96"/>
            </w:rPr>
          </w:rPrChange>
        </w:rPr>
        <w:t>v</w:t>
      </w:r>
      <w:r w:rsidRPr="00FE7B6C">
        <w:rPr>
          <w:rFonts w:ascii="Arial" w:hAnsi="Arial" w:cs="Arial"/>
          <w:b/>
          <w:bCs/>
          <w:i/>
          <w:iCs/>
          <w:w w:val="96"/>
          <w:rPrChange w:id="327" w:author="Janet Dunn" w:date="2012-03-21T14:13:00Z">
            <w:rPr>
              <w:rFonts w:ascii="Arial" w:hAnsi="Arial" w:cs="Arial"/>
              <w:w w:val="96"/>
            </w:rPr>
          </w:rPrChange>
        </w:rPr>
        <w:t>i</w:t>
      </w:r>
      <w:r w:rsidRPr="00FE7B6C">
        <w:rPr>
          <w:rFonts w:ascii="Arial" w:hAnsi="Arial" w:cs="Arial"/>
          <w:b/>
          <w:bCs/>
          <w:i/>
          <w:iCs/>
          <w:spacing w:val="-1"/>
          <w:w w:val="96"/>
          <w:rPrChange w:id="328" w:author="Janet Dunn" w:date="2012-03-21T14:13:00Z">
            <w:rPr>
              <w:rFonts w:ascii="Arial" w:hAnsi="Arial" w:cs="Arial"/>
              <w:spacing w:val="-1"/>
              <w:w w:val="96"/>
            </w:rPr>
          </w:rPrChange>
        </w:rPr>
        <w:t>b</w:t>
      </w:r>
      <w:r w:rsidRPr="00FE7B6C">
        <w:rPr>
          <w:rFonts w:ascii="Arial" w:hAnsi="Arial" w:cs="Arial"/>
          <w:b/>
          <w:bCs/>
          <w:i/>
          <w:iCs/>
          <w:w w:val="96"/>
          <w:rPrChange w:id="329" w:author="Janet Dunn" w:date="2012-03-21T14:13:00Z">
            <w:rPr>
              <w:rFonts w:ascii="Arial" w:hAnsi="Arial" w:cs="Arial"/>
              <w:w w:val="96"/>
            </w:rPr>
          </w:rPrChange>
        </w:rPr>
        <w:t>ra</w:t>
      </w:r>
      <w:r w:rsidRPr="00FE7B6C">
        <w:rPr>
          <w:rFonts w:ascii="Arial" w:hAnsi="Arial" w:cs="Arial"/>
          <w:b/>
          <w:bCs/>
          <w:i/>
          <w:iCs/>
          <w:spacing w:val="-1"/>
          <w:w w:val="96"/>
          <w:rPrChange w:id="330" w:author="Janet Dunn" w:date="2012-03-21T14:13:00Z">
            <w:rPr>
              <w:rFonts w:ascii="Arial" w:hAnsi="Arial" w:cs="Arial"/>
              <w:spacing w:val="-1"/>
              <w:w w:val="96"/>
            </w:rPr>
          </w:rPrChange>
        </w:rPr>
        <w:t>n</w:t>
      </w:r>
      <w:r w:rsidRPr="00FE7B6C">
        <w:rPr>
          <w:rFonts w:ascii="Arial" w:hAnsi="Arial" w:cs="Arial"/>
          <w:b/>
          <w:bCs/>
          <w:i/>
          <w:iCs/>
          <w:w w:val="96"/>
          <w:rPrChange w:id="331" w:author="Janet Dunn" w:date="2012-03-21T14:13:00Z">
            <w:rPr>
              <w:rFonts w:ascii="Arial" w:hAnsi="Arial" w:cs="Arial"/>
              <w:w w:val="96"/>
            </w:rPr>
          </w:rPrChange>
        </w:rPr>
        <w:t>t</w:t>
      </w:r>
      <w:r w:rsidRPr="00FE7B6C">
        <w:rPr>
          <w:rFonts w:ascii="Arial" w:hAnsi="Arial" w:cs="Arial"/>
          <w:b/>
          <w:bCs/>
          <w:i/>
          <w:iCs/>
          <w:spacing w:val="-8"/>
          <w:w w:val="96"/>
          <w:rPrChange w:id="332" w:author="Janet Dunn" w:date="2012-03-21T14:13:00Z">
            <w:rPr>
              <w:rFonts w:ascii="Arial" w:hAnsi="Arial" w:cs="Arial"/>
              <w:spacing w:val="-8"/>
              <w:w w:val="96"/>
            </w:rPr>
          </w:rPrChange>
        </w:rPr>
        <w:t xml:space="preserve"> </w:t>
      </w:r>
      <w:r w:rsidRPr="00FE7B6C">
        <w:rPr>
          <w:rFonts w:ascii="Arial" w:hAnsi="Arial" w:cs="Arial"/>
          <w:b/>
          <w:bCs/>
          <w:i/>
          <w:iCs/>
          <w:spacing w:val="-2"/>
          <w:w w:val="96"/>
          <w:rPrChange w:id="333" w:author="Janet Dunn" w:date="2012-03-21T14:13:00Z">
            <w:rPr>
              <w:rFonts w:ascii="Arial" w:hAnsi="Arial" w:cs="Arial"/>
              <w:spacing w:val="-2"/>
              <w:w w:val="96"/>
            </w:rPr>
          </w:rPrChange>
        </w:rPr>
        <w:t>c</w:t>
      </w:r>
      <w:r w:rsidRPr="00FE7B6C">
        <w:rPr>
          <w:rFonts w:ascii="Arial" w:hAnsi="Arial" w:cs="Arial"/>
          <w:b/>
          <w:bCs/>
          <w:i/>
          <w:iCs/>
          <w:spacing w:val="-1"/>
          <w:w w:val="96"/>
          <w:rPrChange w:id="334" w:author="Janet Dunn" w:date="2012-03-21T14:13:00Z">
            <w:rPr>
              <w:rFonts w:ascii="Arial" w:hAnsi="Arial" w:cs="Arial"/>
              <w:spacing w:val="-1"/>
              <w:w w:val="96"/>
            </w:rPr>
          </w:rPrChange>
        </w:rPr>
        <w:t>o</w:t>
      </w:r>
      <w:r w:rsidRPr="00FE7B6C">
        <w:rPr>
          <w:rFonts w:ascii="Arial" w:hAnsi="Arial" w:cs="Arial"/>
          <w:b/>
          <w:bCs/>
          <w:i/>
          <w:iCs/>
          <w:spacing w:val="1"/>
          <w:w w:val="96"/>
          <w:rPrChange w:id="335" w:author="Janet Dunn" w:date="2012-03-21T14:13:00Z">
            <w:rPr>
              <w:rFonts w:ascii="Arial" w:hAnsi="Arial" w:cs="Arial"/>
              <w:spacing w:val="1"/>
              <w:w w:val="96"/>
            </w:rPr>
          </w:rPrChange>
        </w:rPr>
        <w:t>mm</w:t>
      </w:r>
      <w:r w:rsidRPr="00FE7B6C">
        <w:rPr>
          <w:rFonts w:ascii="Arial" w:hAnsi="Arial" w:cs="Arial"/>
          <w:b/>
          <w:bCs/>
          <w:i/>
          <w:iCs/>
          <w:spacing w:val="-1"/>
          <w:w w:val="96"/>
          <w:rPrChange w:id="336" w:author="Janet Dunn" w:date="2012-03-21T14:13:00Z">
            <w:rPr>
              <w:rFonts w:ascii="Arial" w:hAnsi="Arial" w:cs="Arial"/>
              <w:spacing w:val="-1"/>
              <w:w w:val="96"/>
            </w:rPr>
          </w:rPrChange>
        </w:rPr>
        <w:t>un</w:t>
      </w:r>
      <w:r w:rsidRPr="00FE7B6C">
        <w:rPr>
          <w:rFonts w:ascii="Arial" w:hAnsi="Arial" w:cs="Arial"/>
          <w:b/>
          <w:bCs/>
          <w:i/>
          <w:iCs/>
          <w:w w:val="96"/>
          <w:rPrChange w:id="337" w:author="Janet Dunn" w:date="2012-03-21T14:13:00Z">
            <w:rPr>
              <w:rFonts w:ascii="Arial" w:hAnsi="Arial" w:cs="Arial"/>
              <w:w w:val="96"/>
            </w:rPr>
          </w:rPrChange>
        </w:rPr>
        <w:t>i</w:t>
      </w:r>
      <w:r w:rsidRPr="00FE7B6C">
        <w:rPr>
          <w:rFonts w:ascii="Arial" w:hAnsi="Arial" w:cs="Arial"/>
          <w:b/>
          <w:bCs/>
          <w:i/>
          <w:iCs/>
          <w:spacing w:val="-2"/>
          <w:w w:val="96"/>
          <w:rPrChange w:id="338" w:author="Janet Dunn" w:date="2012-03-21T14:13:00Z">
            <w:rPr>
              <w:rFonts w:ascii="Arial" w:hAnsi="Arial" w:cs="Arial"/>
              <w:spacing w:val="-2"/>
              <w:w w:val="96"/>
            </w:rPr>
          </w:rPrChange>
        </w:rPr>
        <w:t>t</w:t>
      </w:r>
      <w:r w:rsidRPr="00FE7B6C">
        <w:rPr>
          <w:rFonts w:ascii="Arial" w:hAnsi="Arial" w:cs="Arial"/>
          <w:b/>
          <w:bCs/>
          <w:i/>
          <w:iCs/>
          <w:w w:val="96"/>
          <w:rPrChange w:id="339" w:author="Janet Dunn" w:date="2012-03-21T14:13:00Z">
            <w:rPr>
              <w:rFonts w:ascii="Arial" w:hAnsi="Arial" w:cs="Arial"/>
              <w:w w:val="96"/>
            </w:rPr>
          </w:rPrChange>
        </w:rPr>
        <w:t>y</w:t>
      </w:r>
      <w:r w:rsidRPr="00FE7B6C">
        <w:rPr>
          <w:rFonts w:ascii="Arial" w:hAnsi="Arial" w:cs="Arial"/>
          <w:b/>
          <w:bCs/>
          <w:i/>
          <w:iCs/>
          <w:spacing w:val="-18"/>
          <w:w w:val="96"/>
          <w:rPrChange w:id="340" w:author="Janet Dunn" w:date="2012-03-21T14:13:00Z">
            <w:rPr>
              <w:rFonts w:ascii="Arial" w:hAnsi="Arial" w:cs="Arial"/>
              <w:spacing w:val="-18"/>
              <w:w w:val="96"/>
            </w:rPr>
          </w:rPrChange>
        </w:rPr>
        <w:t xml:space="preserve"> </w:t>
      </w:r>
      <w:r w:rsidRPr="00FE7B6C">
        <w:rPr>
          <w:rFonts w:ascii="Arial" w:hAnsi="Arial" w:cs="Arial"/>
          <w:b/>
          <w:bCs/>
          <w:i/>
          <w:iCs/>
          <w:spacing w:val="1"/>
          <w:rPrChange w:id="341" w:author="Janet Dunn" w:date="2012-03-21T14:13:00Z">
            <w:rPr>
              <w:rFonts w:ascii="Arial" w:hAnsi="Arial" w:cs="Arial"/>
              <w:spacing w:val="1"/>
            </w:rPr>
          </w:rPrChange>
        </w:rPr>
        <w:t>o</w:t>
      </w:r>
      <w:r w:rsidRPr="00FE7B6C">
        <w:rPr>
          <w:rFonts w:ascii="Arial" w:hAnsi="Arial" w:cs="Arial"/>
          <w:b/>
          <w:bCs/>
          <w:i/>
          <w:iCs/>
          <w:rPrChange w:id="342" w:author="Janet Dunn" w:date="2012-03-21T14:13:00Z">
            <w:rPr>
              <w:rFonts w:ascii="Arial" w:hAnsi="Arial" w:cs="Arial"/>
            </w:rPr>
          </w:rPrChange>
        </w:rPr>
        <w:t>f</w:t>
      </w:r>
      <w:r w:rsidRPr="00FE7B6C">
        <w:rPr>
          <w:rFonts w:ascii="Arial" w:hAnsi="Arial" w:cs="Arial"/>
          <w:b/>
          <w:bCs/>
          <w:i/>
          <w:iCs/>
          <w:spacing w:val="-11"/>
          <w:rPrChange w:id="343" w:author="Janet Dunn" w:date="2012-03-21T14:13:00Z">
            <w:rPr>
              <w:rFonts w:ascii="Arial" w:hAnsi="Arial" w:cs="Arial"/>
              <w:spacing w:val="-11"/>
            </w:rPr>
          </w:rPrChange>
        </w:rPr>
        <w:t xml:space="preserve"> </w:t>
      </w:r>
      <w:r w:rsidRPr="00FE7B6C">
        <w:rPr>
          <w:rFonts w:ascii="Arial" w:hAnsi="Arial" w:cs="Arial"/>
          <w:b/>
          <w:bCs/>
          <w:i/>
          <w:iCs/>
          <w:w w:val="91"/>
          <w:rPrChange w:id="344" w:author="Janet Dunn" w:date="2012-03-21T14:13:00Z">
            <w:rPr>
              <w:rFonts w:ascii="Arial" w:hAnsi="Arial" w:cs="Arial"/>
              <w:w w:val="91"/>
            </w:rPr>
          </w:rPrChange>
        </w:rPr>
        <w:t>r</w:t>
      </w:r>
      <w:r w:rsidRPr="00FE7B6C">
        <w:rPr>
          <w:rFonts w:ascii="Arial" w:hAnsi="Arial" w:cs="Arial"/>
          <w:b/>
          <w:bCs/>
          <w:i/>
          <w:iCs/>
          <w:spacing w:val="-2"/>
          <w:w w:val="91"/>
          <w:rPrChange w:id="345" w:author="Janet Dunn" w:date="2012-03-21T14:13:00Z">
            <w:rPr>
              <w:rFonts w:ascii="Arial" w:hAnsi="Arial" w:cs="Arial"/>
              <w:spacing w:val="-2"/>
              <w:w w:val="91"/>
            </w:rPr>
          </w:rPrChange>
        </w:rPr>
        <w:t>e</w:t>
      </w:r>
      <w:r w:rsidRPr="00FE7B6C">
        <w:rPr>
          <w:rFonts w:ascii="Arial" w:hAnsi="Arial" w:cs="Arial"/>
          <w:b/>
          <w:bCs/>
          <w:i/>
          <w:iCs/>
          <w:w w:val="91"/>
          <w:rPrChange w:id="346" w:author="Janet Dunn" w:date="2012-03-21T14:13:00Z">
            <w:rPr>
              <w:rFonts w:ascii="Arial" w:hAnsi="Arial" w:cs="Arial"/>
              <w:w w:val="91"/>
            </w:rPr>
          </w:rPrChange>
        </w:rPr>
        <w:t>si</w:t>
      </w:r>
      <w:r w:rsidRPr="00FE7B6C">
        <w:rPr>
          <w:rFonts w:ascii="Arial" w:hAnsi="Arial" w:cs="Arial"/>
          <w:b/>
          <w:bCs/>
          <w:i/>
          <w:iCs/>
          <w:spacing w:val="-1"/>
          <w:w w:val="91"/>
          <w:rPrChange w:id="347" w:author="Janet Dunn" w:date="2012-03-21T14:13:00Z">
            <w:rPr>
              <w:rFonts w:ascii="Arial" w:hAnsi="Arial" w:cs="Arial"/>
              <w:spacing w:val="-1"/>
              <w:w w:val="91"/>
            </w:rPr>
          </w:rPrChange>
        </w:rPr>
        <w:t>d</w:t>
      </w:r>
      <w:r w:rsidRPr="00FE7B6C">
        <w:rPr>
          <w:rFonts w:ascii="Arial" w:hAnsi="Arial" w:cs="Arial"/>
          <w:b/>
          <w:bCs/>
          <w:i/>
          <w:iCs/>
          <w:w w:val="91"/>
          <w:rPrChange w:id="348" w:author="Janet Dunn" w:date="2012-03-21T14:13:00Z">
            <w:rPr>
              <w:rFonts w:ascii="Arial" w:hAnsi="Arial" w:cs="Arial"/>
              <w:w w:val="91"/>
            </w:rPr>
          </w:rPrChange>
        </w:rPr>
        <w:t>ents,</w:t>
      </w:r>
      <w:r w:rsidRPr="00FE7B6C">
        <w:rPr>
          <w:rFonts w:ascii="Arial" w:hAnsi="Arial" w:cs="Arial"/>
          <w:b/>
          <w:bCs/>
          <w:i/>
          <w:iCs/>
          <w:spacing w:val="1"/>
          <w:w w:val="91"/>
          <w:rPrChange w:id="349" w:author="Janet Dunn" w:date="2012-03-21T14:13:00Z">
            <w:rPr>
              <w:rFonts w:ascii="Arial" w:hAnsi="Arial" w:cs="Arial"/>
              <w:spacing w:val="1"/>
              <w:w w:val="91"/>
            </w:rPr>
          </w:rPrChange>
        </w:rPr>
        <w:t xml:space="preserve"> </w:t>
      </w:r>
      <w:r w:rsidRPr="00FE7B6C">
        <w:rPr>
          <w:rFonts w:ascii="Arial" w:hAnsi="Arial" w:cs="Arial"/>
          <w:b/>
          <w:bCs/>
          <w:i/>
          <w:iCs/>
          <w:spacing w:val="-3"/>
          <w:rPrChange w:id="350" w:author="Janet Dunn" w:date="2012-03-21T14:13:00Z">
            <w:rPr>
              <w:rFonts w:ascii="Arial" w:hAnsi="Arial" w:cs="Arial"/>
              <w:spacing w:val="-3"/>
            </w:rPr>
          </w:rPrChange>
        </w:rPr>
        <w:t>b</w:t>
      </w:r>
      <w:r w:rsidRPr="00FE7B6C">
        <w:rPr>
          <w:rFonts w:ascii="Arial" w:hAnsi="Arial" w:cs="Arial"/>
          <w:b/>
          <w:bCs/>
          <w:i/>
          <w:iCs/>
          <w:spacing w:val="1"/>
          <w:rPrChange w:id="351" w:author="Janet Dunn" w:date="2012-03-21T14:13:00Z">
            <w:rPr>
              <w:rFonts w:ascii="Arial" w:hAnsi="Arial" w:cs="Arial"/>
              <w:spacing w:val="1"/>
            </w:rPr>
          </w:rPrChange>
        </w:rPr>
        <w:t>o</w:t>
      </w:r>
      <w:r w:rsidRPr="00FE7B6C">
        <w:rPr>
          <w:rFonts w:ascii="Arial" w:hAnsi="Arial" w:cs="Arial"/>
          <w:b/>
          <w:bCs/>
          <w:i/>
          <w:iCs/>
          <w:rPrChange w:id="352" w:author="Janet Dunn" w:date="2012-03-21T14:13:00Z">
            <w:rPr>
              <w:rFonts w:ascii="Arial" w:hAnsi="Arial" w:cs="Arial"/>
            </w:rPr>
          </w:rPrChange>
        </w:rPr>
        <w:t>th</w:t>
      </w:r>
      <w:r w:rsidRPr="00FE7B6C">
        <w:rPr>
          <w:rFonts w:ascii="Arial" w:hAnsi="Arial" w:cs="Arial"/>
          <w:b/>
          <w:bCs/>
          <w:i/>
          <w:iCs/>
          <w:spacing w:val="-19"/>
          <w:rPrChange w:id="353" w:author="Janet Dunn" w:date="2012-03-21T14:13:00Z">
            <w:rPr>
              <w:rFonts w:ascii="Arial" w:hAnsi="Arial" w:cs="Arial"/>
              <w:spacing w:val="-19"/>
            </w:rPr>
          </w:rPrChange>
        </w:rPr>
        <w:t xml:space="preserve"> </w:t>
      </w:r>
      <w:r w:rsidRPr="00FE7B6C">
        <w:rPr>
          <w:rFonts w:ascii="Arial" w:hAnsi="Arial" w:cs="Arial"/>
          <w:b/>
          <w:bCs/>
          <w:i/>
          <w:iCs/>
          <w:rPrChange w:id="354" w:author="Janet Dunn" w:date="2012-03-21T14:13:00Z">
            <w:rPr>
              <w:rFonts w:ascii="Arial" w:hAnsi="Arial" w:cs="Arial"/>
            </w:rPr>
          </w:rPrChange>
        </w:rPr>
        <w:t>fu</w:t>
      </w:r>
      <w:r w:rsidRPr="00FE7B6C">
        <w:rPr>
          <w:rFonts w:ascii="Arial" w:hAnsi="Arial" w:cs="Arial"/>
          <w:b/>
          <w:bCs/>
          <w:i/>
          <w:iCs/>
          <w:spacing w:val="-1"/>
          <w:rPrChange w:id="355" w:author="Janet Dunn" w:date="2012-03-21T14:13:00Z">
            <w:rPr>
              <w:rFonts w:ascii="Arial" w:hAnsi="Arial" w:cs="Arial"/>
              <w:spacing w:val="-1"/>
            </w:rPr>
          </w:rPrChange>
        </w:rPr>
        <w:t>l</w:t>
      </w:r>
      <w:r w:rsidRPr="00FE7B6C">
        <w:rPr>
          <w:rFonts w:ascii="Arial" w:hAnsi="Arial" w:cs="Arial"/>
          <w:b/>
          <w:bCs/>
          <w:i/>
          <w:iCs/>
          <w:rPrChange w:id="356" w:author="Janet Dunn" w:date="2012-03-21T14:13:00Z">
            <w:rPr>
              <w:rFonts w:ascii="Arial" w:hAnsi="Arial" w:cs="Arial"/>
            </w:rPr>
          </w:rPrChange>
        </w:rPr>
        <w:t>l</w:t>
      </w:r>
      <w:r w:rsidRPr="00FE7B6C">
        <w:rPr>
          <w:rFonts w:ascii="Arial" w:hAnsi="Arial" w:cs="Arial"/>
          <w:b/>
          <w:bCs/>
          <w:i/>
          <w:iCs/>
          <w:spacing w:val="-10"/>
          <w:rPrChange w:id="357" w:author="Janet Dunn" w:date="2012-03-21T14:13:00Z">
            <w:rPr>
              <w:rFonts w:ascii="Arial" w:hAnsi="Arial" w:cs="Arial"/>
              <w:spacing w:val="-10"/>
            </w:rPr>
          </w:rPrChange>
        </w:rPr>
        <w:t xml:space="preserve"> </w:t>
      </w:r>
      <w:r w:rsidRPr="00FE7B6C">
        <w:rPr>
          <w:rFonts w:ascii="Arial" w:hAnsi="Arial" w:cs="Arial"/>
          <w:b/>
          <w:bCs/>
          <w:i/>
          <w:iCs/>
          <w:rPrChange w:id="358" w:author="Janet Dunn" w:date="2012-03-21T14:13:00Z">
            <w:rPr>
              <w:rFonts w:ascii="Arial" w:hAnsi="Arial" w:cs="Arial"/>
            </w:rPr>
          </w:rPrChange>
        </w:rPr>
        <w:t>t</w:t>
      </w:r>
      <w:r w:rsidRPr="00FE7B6C">
        <w:rPr>
          <w:rFonts w:ascii="Arial" w:hAnsi="Arial" w:cs="Arial"/>
          <w:b/>
          <w:bCs/>
          <w:i/>
          <w:iCs/>
          <w:spacing w:val="-2"/>
          <w:rPrChange w:id="359" w:author="Janet Dunn" w:date="2012-03-21T14:13:00Z">
            <w:rPr>
              <w:rFonts w:ascii="Arial" w:hAnsi="Arial" w:cs="Arial"/>
              <w:spacing w:val="-2"/>
            </w:rPr>
          </w:rPrChange>
        </w:rPr>
        <w:t>i</w:t>
      </w:r>
      <w:r w:rsidRPr="00FE7B6C">
        <w:rPr>
          <w:rFonts w:ascii="Arial" w:hAnsi="Arial" w:cs="Arial"/>
          <w:b/>
          <w:bCs/>
          <w:i/>
          <w:iCs/>
          <w:spacing w:val="1"/>
          <w:rPrChange w:id="360" w:author="Janet Dunn" w:date="2012-03-21T14:13:00Z">
            <w:rPr>
              <w:rFonts w:ascii="Arial" w:hAnsi="Arial" w:cs="Arial"/>
              <w:spacing w:val="1"/>
            </w:rPr>
          </w:rPrChange>
        </w:rPr>
        <w:t>m</w:t>
      </w:r>
      <w:r w:rsidRPr="00FE7B6C">
        <w:rPr>
          <w:rFonts w:ascii="Arial" w:hAnsi="Arial" w:cs="Arial"/>
          <w:b/>
          <w:bCs/>
          <w:i/>
          <w:iCs/>
          <w:rPrChange w:id="361" w:author="Janet Dunn" w:date="2012-03-21T14:13:00Z">
            <w:rPr>
              <w:rFonts w:ascii="Arial" w:hAnsi="Arial" w:cs="Arial"/>
            </w:rPr>
          </w:rPrChange>
        </w:rPr>
        <w:t>e</w:t>
      </w:r>
      <w:r w:rsidRPr="00FE7B6C">
        <w:rPr>
          <w:rFonts w:ascii="Arial" w:hAnsi="Arial" w:cs="Arial"/>
          <w:b/>
          <w:bCs/>
          <w:i/>
          <w:iCs/>
          <w:spacing w:val="-19"/>
          <w:rPrChange w:id="362" w:author="Janet Dunn" w:date="2012-03-21T14:13:00Z">
            <w:rPr>
              <w:rFonts w:ascii="Arial" w:hAnsi="Arial" w:cs="Arial"/>
              <w:spacing w:val="-19"/>
            </w:rPr>
          </w:rPrChange>
        </w:rPr>
        <w:t xml:space="preserve"> </w:t>
      </w:r>
      <w:r w:rsidRPr="00FE7B6C">
        <w:rPr>
          <w:rFonts w:ascii="Arial" w:hAnsi="Arial" w:cs="Arial"/>
          <w:b/>
          <w:bCs/>
          <w:i/>
          <w:iCs/>
          <w:w w:val="92"/>
          <w:rPrChange w:id="363" w:author="Janet Dunn" w:date="2012-03-21T14:13:00Z">
            <w:rPr>
              <w:rFonts w:ascii="Arial" w:hAnsi="Arial" w:cs="Arial"/>
              <w:w w:val="92"/>
            </w:rPr>
          </w:rPrChange>
        </w:rPr>
        <w:t>and</w:t>
      </w:r>
      <w:r w:rsidRPr="00FE7B6C">
        <w:rPr>
          <w:rFonts w:ascii="Arial" w:hAnsi="Arial" w:cs="Arial"/>
          <w:b/>
          <w:bCs/>
          <w:i/>
          <w:iCs/>
          <w:spacing w:val="-8"/>
          <w:w w:val="92"/>
          <w:rPrChange w:id="364" w:author="Janet Dunn" w:date="2012-03-21T14:13:00Z">
            <w:rPr>
              <w:rFonts w:ascii="Arial" w:hAnsi="Arial" w:cs="Arial"/>
              <w:spacing w:val="-8"/>
              <w:w w:val="92"/>
            </w:rPr>
          </w:rPrChange>
        </w:rPr>
        <w:t xml:space="preserve"> </w:t>
      </w:r>
      <w:r w:rsidRPr="00FE7B6C">
        <w:rPr>
          <w:rFonts w:ascii="Arial" w:hAnsi="Arial" w:cs="Arial"/>
          <w:b/>
          <w:bCs/>
          <w:i/>
          <w:iCs/>
          <w:rPrChange w:id="365" w:author="Janet Dunn" w:date="2012-03-21T14:13:00Z">
            <w:rPr>
              <w:rFonts w:ascii="Arial" w:hAnsi="Arial" w:cs="Arial"/>
            </w:rPr>
          </w:rPrChange>
        </w:rPr>
        <w:t>pa</w:t>
      </w:r>
      <w:r w:rsidRPr="00FE7B6C">
        <w:rPr>
          <w:rFonts w:ascii="Arial" w:hAnsi="Arial" w:cs="Arial"/>
          <w:b/>
          <w:bCs/>
          <w:i/>
          <w:iCs/>
          <w:spacing w:val="-3"/>
          <w:rPrChange w:id="366" w:author="Janet Dunn" w:date="2012-03-21T14:13:00Z">
            <w:rPr>
              <w:rFonts w:ascii="Arial" w:hAnsi="Arial" w:cs="Arial"/>
              <w:spacing w:val="-3"/>
            </w:rPr>
          </w:rPrChange>
        </w:rPr>
        <w:t>r</w:t>
      </w:r>
      <w:r w:rsidRPr="00FE7B6C">
        <w:rPr>
          <w:rFonts w:ascii="Arial" w:hAnsi="Arial" w:cs="Arial"/>
          <w:b/>
          <w:bCs/>
          <w:i/>
          <w:iCs/>
          <w:rPrChange w:id="367" w:author="Janet Dunn" w:date="2012-03-21T14:13:00Z">
            <w:rPr>
              <w:rFonts w:ascii="Arial" w:hAnsi="Arial" w:cs="Arial"/>
            </w:rPr>
          </w:rPrChange>
        </w:rPr>
        <w:t>t</w:t>
      </w:r>
      <w:r w:rsidRPr="00FE7B6C">
        <w:rPr>
          <w:rFonts w:ascii="Arial" w:hAnsi="Arial" w:cs="Arial"/>
          <w:b/>
          <w:bCs/>
          <w:i/>
          <w:iCs/>
          <w:spacing w:val="-21"/>
          <w:rPrChange w:id="368" w:author="Janet Dunn" w:date="2012-03-21T14:13:00Z">
            <w:rPr>
              <w:rFonts w:ascii="Arial" w:hAnsi="Arial" w:cs="Arial"/>
              <w:spacing w:val="-21"/>
            </w:rPr>
          </w:rPrChange>
        </w:rPr>
        <w:t xml:space="preserve"> </w:t>
      </w:r>
      <w:r w:rsidRPr="00FE7B6C">
        <w:rPr>
          <w:rFonts w:ascii="Arial" w:hAnsi="Arial" w:cs="Arial"/>
          <w:b/>
          <w:bCs/>
          <w:i/>
          <w:iCs/>
          <w:rPrChange w:id="369" w:author="Janet Dunn" w:date="2012-03-21T14:13:00Z">
            <w:rPr>
              <w:rFonts w:ascii="Arial" w:hAnsi="Arial" w:cs="Arial"/>
            </w:rPr>
          </w:rPrChange>
        </w:rPr>
        <w:t>t</w:t>
      </w:r>
      <w:r w:rsidRPr="00FE7B6C">
        <w:rPr>
          <w:rFonts w:ascii="Arial" w:hAnsi="Arial" w:cs="Arial"/>
          <w:b/>
          <w:bCs/>
          <w:i/>
          <w:iCs/>
          <w:spacing w:val="-2"/>
          <w:rPrChange w:id="370" w:author="Janet Dunn" w:date="2012-03-21T14:13:00Z">
            <w:rPr>
              <w:rFonts w:ascii="Arial" w:hAnsi="Arial" w:cs="Arial"/>
              <w:spacing w:val="-2"/>
            </w:rPr>
          </w:rPrChange>
        </w:rPr>
        <w:t>i</w:t>
      </w:r>
      <w:r w:rsidRPr="00FE7B6C">
        <w:rPr>
          <w:rFonts w:ascii="Arial" w:hAnsi="Arial" w:cs="Arial"/>
          <w:b/>
          <w:bCs/>
          <w:i/>
          <w:iCs/>
          <w:spacing w:val="1"/>
          <w:rPrChange w:id="371" w:author="Janet Dunn" w:date="2012-03-21T14:13:00Z">
            <w:rPr>
              <w:rFonts w:ascii="Arial" w:hAnsi="Arial" w:cs="Arial"/>
              <w:spacing w:val="1"/>
            </w:rPr>
          </w:rPrChange>
        </w:rPr>
        <w:t>m</w:t>
      </w:r>
      <w:r w:rsidRPr="00FE7B6C">
        <w:rPr>
          <w:rFonts w:ascii="Arial" w:hAnsi="Arial" w:cs="Arial"/>
          <w:b/>
          <w:bCs/>
          <w:i/>
          <w:iCs/>
          <w:rPrChange w:id="372" w:author="Janet Dunn" w:date="2012-03-21T14:13:00Z">
            <w:rPr>
              <w:rFonts w:ascii="Arial" w:hAnsi="Arial" w:cs="Arial"/>
            </w:rPr>
          </w:rPrChange>
        </w:rPr>
        <w:t>e.</w:t>
      </w:r>
      <w:r w:rsidRPr="00FE7B6C">
        <w:rPr>
          <w:rFonts w:ascii="Arial" w:hAnsi="Arial" w:cs="Arial"/>
          <w:b/>
          <w:bCs/>
          <w:i/>
          <w:iCs/>
          <w:spacing w:val="-22"/>
          <w:rPrChange w:id="373" w:author="Janet Dunn" w:date="2012-03-21T14:13:00Z">
            <w:rPr>
              <w:rFonts w:ascii="Arial" w:hAnsi="Arial" w:cs="Arial"/>
              <w:spacing w:val="-22"/>
            </w:rPr>
          </w:rPrChange>
        </w:rPr>
        <w:t xml:space="preserve"> </w:t>
      </w:r>
      <w:r>
        <w:rPr>
          <w:rFonts w:ascii="Arial" w:hAnsi="Arial" w:cs="Arial"/>
        </w:rPr>
        <w:t>It</w:t>
      </w:r>
      <w:r>
        <w:rPr>
          <w:rFonts w:ascii="Arial" w:hAnsi="Arial" w:cs="Arial"/>
          <w:spacing w:val="-7"/>
        </w:rPr>
        <w:t xml:space="preserve"> </w:t>
      </w:r>
      <w:r>
        <w:rPr>
          <w:rFonts w:ascii="Arial" w:hAnsi="Arial" w:cs="Arial"/>
          <w:w w:val="90"/>
        </w:rPr>
        <w:t>is</w:t>
      </w:r>
      <w:r>
        <w:rPr>
          <w:rFonts w:ascii="Arial" w:hAnsi="Arial" w:cs="Arial"/>
          <w:spacing w:val="-11"/>
          <w:w w:val="90"/>
        </w:rPr>
        <w:t xml:space="preserve"> </w:t>
      </w:r>
      <w:r>
        <w:rPr>
          <w:rFonts w:ascii="Arial" w:hAnsi="Arial" w:cs="Arial"/>
          <w:w w:val="90"/>
        </w:rPr>
        <w:t>al</w:t>
      </w:r>
      <w:r>
        <w:rPr>
          <w:rFonts w:ascii="Arial" w:hAnsi="Arial" w:cs="Arial"/>
          <w:spacing w:val="-3"/>
          <w:w w:val="90"/>
        </w:rPr>
        <w:t>s</w:t>
      </w:r>
      <w:r>
        <w:rPr>
          <w:rFonts w:ascii="Arial" w:hAnsi="Arial" w:cs="Arial"/>
          <w:w w:val="90"/>
        </w:rPr>
        <w:t>o</w:t>
      </w:r>
      <w:r>
        <w:rPr>
          <w:rFonts w:ascii="Arial" w:hAnsi="Arial" w:cs="Arial"/>
          <w:spacing w:val="-9"/>
          <w:w w:val="90"/>
        </w:rPr>
        <w:t xml:space="preserve"> </w:t>
      </w:r>
      <w:r>
        <w:rPr>
          <w:rFonts w:ascii="Arial" w:hAnsi="Arial" w:cs="Arial"/>
          <w:w w:val="90"/>
        </w:rPr>
        <w:t>a</w:t>
      </w:r>
      <w:r>
        <w:rPr>
          <w:rFonts w:ascii="Arial" w:hAnsi="Arial" w:cs="Arial"/>
          <w:spacing w:val="-10"/>
          <w:w w:val="90"/>
        </w:rPr>
        <w:t xml:space="preserve"> </w:t>
      </w:r>
      <w:r>
        <w:rPr>
          <w:rFonts w:ascii="Arial" w:hAnsi="Arial" w:cs="Arial"/>
          <w:spacing w:val="-3"/>
          <w:w w:val="90"/>
        </w:rPr>
        <w:t>p</w:t>
      </w:r>
      <w:r>
        <w:rPr>
          <w:rFonts w:ascii="Arial" w:hAnsi="Arial" w:cs="Arial"/>
          <w:spacing w:val="1"/>
          <w:w w:val="90"/>
        </w:rPr>
        <w:t>o</w:t>
      </w:r>
      <w:r>
        <w:rPr>
          <w:rFonts w:ascii="Arial" w:hAnsi="Arial" w:cs="Arial"/>
          <w:spacing w:val="-1"/>
          <w:w w:val="90"/>
        </w:rPr>
        <w:t>pu</w:t>
      </w:r>
      <w:r>
        <w:rPr>
          <w:rFonts w:ascii="Arial" w:hAnsi="Arial" w:cs="Arial"/>
          <w:w w:val="90"/>
        </w:rPr>
        <w:t>lar</w:t>
      </w:r>
      <w:r>
        <w:rPr>
          <w:rFonts w:ascii="Arial" w:hAnsi="Arial" w:cs="Arial"/>
          <w:spacing w:val="27"/>
          <w:w w:val="90"/>
        </w:rPr>
        <w:t xml:space="preserve"> </w:t>
      </w:r>
      <w:r>
        <w:rPr>
          <w:rFonts w:ascii="Arial" w:hAnsi="Arial" w:cs="Arial"/>
          <w:spacing w:val="-3"/>
          <w:w w:val="90"/>
        </w:rPr>
        <w:t>h</w:t>
      </w:r>
      <w:r>
        <w:rPr>
          <w:rFonts w:ascii="Arial" w:hAnsi="Arial" w:cs="Arial"/>
          <w:spacing w:val="1"/>
          <w:w w:val="90"/>
        </w:rPr>
        <w:t>o</w:t>
      </w:r>
      <w:r>
        <w:rPr>
          <w:rFonts w:ascii="Arial" w:hAnsi="Arial" w:cs="Arial"/>
          <w:w w:val="90"/>
        </w:rPr>
        <w:t>li</w:t>
      </w:r>
      <w:r>
        <w:rPr>
          <w:rFonts w:ascii="Arial" w:hAnsi="Arial" w:cs="Arial"/>
          <w:spacing w:val="-1"/>
          <w:w w:val="90"/>
        </w:rPr>
        <w:t>d</w:t>
      </w:r>
      <w:r>
        <w:rPr>
          <w:rFonts w:ascii="Arial" w:hAnsi="Arial" w:cs="Arial"/>
          <w:w w:val="90"/>
        </w:rPr>
        <w:t>ay</w:t>
      </w:r>
      <w:r>
        <w:rPr>
          <w:rFonts w:ascii="Arial" w:hAnsi="Arial" w:cs="Arial"/>
          <w:spacing w:val="20"/>
          <w:w w:val="90"/>
        </w:rPr>
        <w:t xml:space="preserve"> </w:t>
      </w:r>
      <w:r>
        <w:rPr>
          <w:rFonts w:ascii="Arial" w:hAnsi="Arial" w:cs="Arial"/>
          <w:w w:val="90"/>
        </w:rPr>
        <w:t>s</w:t>
      </w:r>
      <w:r>
        <w:rPr>
          <w:rFonts w:ascii="Arial" w:hAnsi="Arial" w:cs="Arial"/>
          <w:spacing w:val="-3"/>
          <w:w w:val="90"/>
        </w:rPr>
        <w:t>p</w:t>
      </w:r>
      <w:r>
        <w:rPr>
          <w:rFonts w:ascii="Arial" w:hAnsi="Arial" w:cs="Arial"/>
          <w:spacing w:val="1"/>
          <w:w w:val="90"/>
        </w:rPr>
        <w:t>o</w:t>
      </w:r>
      <w:r>
        <w:rPr>
          <w:rFonts w:ascii="Arial" w:hAnsi="Arial" w:cs="Arial"/>
          <w:w w:val="90"/>
        </w:rPr>
        <w:t>t,</w:t>
      </w:r>
      <w:r>
        <w:rPr>
          <w:rFonts w:ascii="Arial" w:hAnsi="Arial" w:cs="Arial"/>
          <w:spacing w:val="10"/>
          <w:w w:val="90"/>
        </w:rPr>
        <w:t xml:space="preserve"> </w:t>
      </w:r>
      <w:r>
        <w:rPr>
          <w:rFonts w:ascii="Arial" w:hAnsi="Arial" w:cs="Arial"/>
          <w:spacing w:val="1"/>
          <w:w w:val="99"/>
        </w:rPr>
        <w:t>w</w:t>
      </w:r>
      <w:r>
        <w:rPr>
          <w:rFonts w:ascii="Arial" w:hAnsi="Arial" w:cs="Arial"/>
          <w:w w:val="103"/>
        </w:rPr>
        <w:t>ith</w:t>
      </w:r>
    </w:p>
    <w:p w:rsidR="00FE7B6C" w:rsidRDefault="00FE7B6C">
      <w:pPr>
        <w:spacing w:before="39" w:after="0" w:line="240" w:lineRule="auto"/>
        <w:ind w:left="100" w:right="-20"/>
        <w:rPr>
          <w:rFonts w:ascii="Arial" w:hAnsi="Arial" w:cs="Arial"/>
        </w:rPr>
      </w:pP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y</w:t>
      </w:r>
      <w:r>
        <w:rPr>
          <w:rFonts w:ascii="Arial" w:hAnsi="Arial" w:cs="Arial"/>
          <w:spacing w:val="-5"/>
          <w:w w:val="92"/>
        </w:rPr>
        <w:t xml:space="preserve"> </w:t>
      </w:r>
      <w:r>
        <w:rPr>
          <w:rFonts w:ascii="Arial" w:hAnsi="Arial" w:cs="Arial"/>
          <w:spacing w:val="-3"/>
          <w:w w:val="92"/>
        </w:rPr>
        <w:t>p</w:t>
      </w:r>
      <w:r>
        <w:rPr>
          <w:rFonts w:ascii="Arial" w:hAnsi="Arial" w:cs="Arial"/>
          <w:w w:val="92"/>
        </w:rPr>
        <w:t>e</w:t>
      </w:r>
      <w:r>
        <w:rPr>
          <w:rFonts w:ascii="Arial" w:hAnsi="Arial" w:cs="Arial"/>
          <w:spacing w:val="2"/>
          <w:w w:val="92"/>
        </w:rPr>
        <w:t>o</w:t>
      </w:r>
      <w:r>
        <w:rPr>
          <w:rFonts w:ascii="Arial" w:hAnsi="Arial" w:cs="Arial"/>
          <w:spacing w:val="-1"/>
          <w:w w:val="92"/>
        </w:rPr>
        <w:t>p</w:t>
      </w:r>
      <w:r>
        <w:rPr>
          <w:rFonts w:ascii="Arial" w:hAnsi="Arial" w:cs="Arial"/>
          <w:spacing w:val="-3"/>
          <w:w w:val="92"/>
        </w:rPr>
        <w:t>l</w:t>
      </w:r>
      <w:r>
        <w:rPr>
          <w:rFonts w:ascii="Arial" w:hAnsi="Arial" w:cs="Arial"/>
          <w:w w:val="92"/>
        </w:rPr>
        <w:t>e</w:t>
      </w:r>
      <w:r>
        <w:rPr>
          <w:rFonts w:ascii="Arial" w:hAnsi="Arial" w:cs="Arial"/>
          <w:spacing w:val="1"/>
          <w:w w:val="92"/>
        </w:rPr>
        <w:t xml:space="preserve"> </w:t>
      </w:r>
      <w:r>
        <w:rPr>
          <w:rFonts w:ascii="Arial" w:hAnsi="Arial" w:cs="Arial"/>
          <w:w w:val="92"/>
        </w:rPr>
        <w:t>r</w:t>
      </w:r>
      <w:r>
        <w:rPr>
          <w:rFonts w:ascii="Arial" w:hAnsi="Arial" w:cs="Arial"/>
          <w:spacing w:val="-2"/>
          <w:w w:val="92"/>
        </w:rPr>
        <w:t>e</w:t>
      </w:r>
      <w:r>
        <w:rPr>
          <w:rFonts w:ascii="Arial" w:hAnsi="Arial" w:cs="Arial"/>
          <w:w w:val="92"/>
        </w:rPr>
        <w:t>tur</w:t>
      </w:r>
      <w:r>
        <w:rPr>
          <w:rFonts w:ascii="Arial" w:hAnsi="Arial" w:cs="Arial"/>
          <w:spacing w:val="-1"/>
          <w:w w:val="92"/>
        </w:rPr>
        <w:t>n</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31"/>
          <w:w w:val="92"/>
        </w:rPr>
        <w:t xml:space="preserve"> </w:t>
      </w:r>
      <w:r>
        <w:rPr>
          <w:rFonts w:ascii="Arial" w:hAnsi="Arial" w:cs="Arial"/>
          <w:spacing w:val="1"/>
          <w:w w:val="92"/>
        </w:rPr>
        <w:t>y</w:t>
      </w:r>
      <w:r>
        <w:rPr>
          <w:rFonts w:ascii="Arial" w:hAnsi="Arial" w:cs="Arial"/>
          <w:w w:val="92"/>
        </w:rPr>
        <w:t>e</w:t>
      </w:r>
      <w:r>
        <w:rPr>
          <w:rFonts w:ascii="Arial" w:hAnsi="Arial" w:cs="Arial"/>
          <w:spacing w:val="-2"/>
          <w:w w:val="92"/>
        </w:rPr>
        <w:t>a</w:t>
      </w:r>
      <w:r>
        <w:rPr>
          <w:rFonts w:ascii="Arial" w:hAnsi="Arial" w:cs="Arial"/>
          <w:w w:val="92"/>
        </w:rPr>
        <w:t>r</w:t>
      </w:r>
      <w:r>
        <w:rPr>
          <w:rFonts w:ascii="Arial" w:hAnsi="Arial" w:cs="Arial"/>
          <w:spacing w:val="-9"/>
          <w:w w:val="92"/>
        </w:rPr>
        <w:t xml:space="preserve"> </w:t>
      </w:r>
      <w:r>
        <w:rPr>
          <w:rFonts w:ascii="Arial" w:hAnsi="Arial" w:cs="Arial"/>
        </w:rPr>
        <w:t>aft</w:t>
      </w:r>
      <w:r>
        <w:rPr>
          <w:rFonts w:ascii="Arial" w:hAnsi="Arial" w:cs="Arial"/>
          <w:spacing w:val="1"/>
        </w:rPr>
        <w:t>e</w:t>
      </w:r>
      <w:r>
        <w:rPr>
          <w:rFonts w:ascii="Arial" w:hAnsi="Arial" w:cs="Arial"/>
        </w:rPr>
        <w:t>r</w:t>
      </w:r>
      <w:r>
        <w:rPr>
          <w:rFonts w:ascii="Arial" w:hAnsi="Arial" w:cs="Arial"/>
          <w:spacing w:val="-20"/>
        </w:rPr>
        <w:t xml:space="preserve"> </w:t>
      </w:r>
      <w:r>
        <w:rPr>
          <w:rFonts w:ascii="Arial" w:hAnsi="Arial" w:cs="Arial"/>
          <w:spacing w:val="1"/>
          <w:w w:val="91"/>
        </w:rPr>
        <w:t>y</w:t>
      </w:r>
      <w:r>
        <w:rPr>
          <w:rFonts w:ascii="Arial" w:hAnsi="Arial" w:cs="Arial"/>
          <w:w w:val="91"/>
        </w:rPr>
        <w:t>ear</w:t>
      </w:r>
      <w:r>
        <w:rPr>
          <w:rFonts w:ascii="Arial" w:hAnsi="Arial" w:cs="Arial"/>
          <w:spacing w:val="-6"/>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3"/>
        </w:rPr>
        <w:t>h</w:t>
      </w:r>
      <w:r>
        <w:rPr>
          <w:rFonts w:ascii="Arial" w:hAnsi="Arial" w:cs="Arial"/>
          <w:spacing w:val="1"/>
          <w:w w:val="93"/>
        </w:rPr>
        <w:t>o</w:t>
      </w:r>
      <w:r>
        <w:rPr>
          <w:rFonts w:ascii="Arial" w:hAnsi="Arial" w:cs="Arial"/>
          <w:w w:val="93"/>
        </w:rPr>
        <w:t>li</w:t>
      </w:r>
      <w:r>
        <w:rPr>
          <w:rFonts w:ascii="Arial" w:hAnsi="Arial" w:cs="Arial"/>
          <w:spacing w:val="-1"/>
          <w:w w:val="93"/>
        </w:rPr>
        <w:t>d</w:t>
      </w:r>
      <w:r>
        <w:rPr>
          <w:rFonts w:ascii="Arial" w:hAnsi="Arial" w:cs="Arial"/>
          <w:spacing w:val="-3"/>
          <w:w w:val="93"/>
        </w:rPr>
        <w:t>a</w:t>
      </w:r>
      <w:r>
        <w:rPr>
          <w:rFonts w:ascii="Arial" w:hAnsi="Arial" w:cs="Arial"/>
          <w:w w:val="93"/>
        </w:rPr>
        <w:t>y</w:t>
      </w:r>
      <w:r>
        <w:rPr>
          <w:rFonts w:ascii="Arial" w:hAnsi="Arial" w:cs="Arial"/>
          <w:spacing w:val="-3"/>
          <w:w w:val="93"/>
        </w:rPr>
        <w:t xml:space="preserve"> </w:t>
      </w:r>
      <w:r>
        <w:rPr>
          <w:rFonts w:ascii="Arial" w:hAnsi="Arial" w:cs="Arial"/>
        </w:rPr>
        <w:t>in</w:t>
      </w:r>
      <w:r>
        <w:rPr>
          <w:rFonts w:ascii="Arial" w:hAnsi="Arial" w:cs="Arial"/>
          <w:spacing w:val="-16"/>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2"/>
        </w:rPr>
        <w:t>t</w:t>
      </w:r>
      <w:r>
        <w:rPr>
          <w:rFonts w:ascii="Arial" w:hAnsi="Arial" w:cs="Arial"/>
          <w:spacing w:val="1"/>
        </w:rPr>
        <w:t>o</w:t>
      </w:r>
      <w:r>
        <w:rPr>
          <w:rFonts w:ascii="Arial" w:hAnsi="Arial" w:cs="Arial"/>
        </w:rPr>
        <w:t>wn.</w:t>
      </w:r>
      <w:r>
        <w:rPr>
          <w:rFonts w:ascii="Arial" w:hAnsi="Arial" w:cs="Arial"/>
          <w:spacing w:val="-17"/>
        </w:rPr>
        <w:t xml:space="preserve"> </w:t>
      </w:r>
      <w:r>
        <w:rPr>
          <w:rFonts w:ascii="Arial" w:hAnsi="Arial" w:cs="Arial"/>
          <w:w w:val="87"/>
        </w:rPr>
        <w:t>A</w:t>
      </w:r>
      <w:r>
        <w:rPr>
          <w:rFonts w:ascii="Arial" w:hAnsi="Arial" w:cs="Arial"/>
          <w:spacing w:val="-3"/>
          <w:w w:val="87"/>
        </w:rPr>
        <w:t xml:space="preserve"> </w:t>
      </w:r>
      <w:r>
        <w:rPr>
          <w:rFonts w:ascii="Arial" w:hAnsi="Arial" w:cs="Arial"/>
          <w:spacing w:val="-3"/>
          <w:w w:val="105"/>
        </w:rPr>
        <w:t>r</w:t>
      </w:r>
      <w:r>
        <w:rPr>
          <w:rFonts w:ascii="Arial" w:hAnsi="Arial" w:cs="Arial"/>
          <w:w w:val="88"/>
        </w:rPr>
        <w:t>ec</w:t>
      </w:r>
      <w:r>
        <w:rPr>
          <w:rFonts w:ascii="Arial" w:hAnsi="Arial" w:cs="Arial"/>
          <w:spacing w:val="1"/>
          <w:w w:val="88"/>
        </w:rPr>
        <w:t>e</w:t>
      </w:r>
      <w:r>
        <w:rPr>
          <w:rFonts w:ascii="Arial" w:hAnsi="Arial" w:cs="Arial"/>
          <w:spacing w:val="-1"/>
          <w:w w:val="94"/>
        </w:rPr>
        <w:t>n</w:t>
      </w:r>
      <w:r>
        <w:rPr>
          <w:rFonts w:ascii="Arial" w:hAnsi="Arial" w:cs="Arial"/>
          <w:w w:val="120"/>
        </w:rPr>
        <w:t>t</w:t>
      </w:r>
      <w:r>
        <w:rPr>
          <w:rFonts w:ascii="Arial" w:hAnsi="Arial" w:cs="Arial"/>
          <w:spacing w:val="-13"/>
        </w:rPr>
        <w:t xml:space="preserve"> </w:t>
      </w:r>
      <w:r>
        <w:rPr>
          <w:rFonts w:ascii="Arial" w:hAnsi="Arial" w:cs="Arial"/>
          <w:spacing w:val="1"/>
          <w:w w:val="92"/>
        </w:rPr>
        <w:t>v</w:t>
      </w:r>
      <w:r>
        <w:rPr>
          <w:rFonts w:ascii="Arial" w:hAnsi="Arial" w:cs="Arial"/>
          <w:w w:val="92"/>
        </w:rPr>
        <w:t>is</w:t>
      </w:r>
      <w:r>
        <w:rPr>
          <w:rFonts w:ascii="Arial" w:hAnsi="Arial" w:cs="Arial"/>
          <w:spacing w:val="-3"/>
          <w:w w:val="92"/>
        </w:rPr>
        <w:t>i</w:t>
      </w:r>
      <w:r>
        <w:rPr>
          <w:rFonts w:ascii="Arial" w:hAnsi="Arial" w:cs="Arial"/>
          <w:w w:val="92"/>
        </w:rPr>
        <w:t>t</w:t>
      </w:r>
      <w:r>
        <w:rPr>
          <w:rFonts w:ascii="Arial" w:hAnsi="Arial" w:cs="Arial"/>
          <w:spacing w:val="1"/>
          <w:w w:val="92"/>
        </w:rPr>
        <w:t>o</w:t>
      </w:r>
      <w:r>
        <w:rPr>
          <w:rFonts w:ascii="Arial" w:hAnsi="Arial" w:cs="Arial"/>
          <w:w w:val="92"/>
        </w:rPr>
        <w:t>r</w:t>
      </w:r>
      <w:r>
        <w:rPr>
          <w:rFonts w:ascii="Arial" w:hAnsi="Arial" w:cs="Arial"/>
          <w:spacing w:val="14"/>
          <w:w w:val="92"/>
        </w:rPr>
        <w:t xml:space="preserve"> </w:t>
      </w:r>
      <w:r>
        <w:rPr>
          <w:rFonts w:ascii="Arial" w:hAnsi="Arial" w:cs="Arial"/>
          <w:w w:val="92"/>
        </w:rPr>
        <w:t>su</w:t>
      </w:r>
      <w:r>
        <w:rPr>
          <w:rFonts w:ascii="Arial" w:hAnsi="Arial" w:cs="Arial"/>
          <w:spacing w:val="-3"/>
          <w:w w:val="92"/>
        </w:rPr>
        <w:t>r</w:t>
      </w:r>
      <w:r>
        <w:rPr>
          <w:rFonts w:ascii="Arial" w:hAnsi="Arial" w:cs="Arial"/>
          <w:spacing w:val="1"/>
          <w:w w:val="92"/>
        </w:rPr>
        <w:t>v</w:t>
      </w:r>
      <w:r>
        <w:rPr>
          <w:rFonts w:ascii="Arial" w:hAnsi="Arial" w:cs="Arial"/>
          <w:w w:val="92"/>
        </w:rPr>
        <w:t>ey</w:t>
      </w:r>
      <w:r>
        <w:rPr>
          <w:rFonts w:ascii="Arial" w:hAnsi="Arial" w:cs="Arial"/>
          <w:spacing w:val="-17"/>
          <w:w w:val="92"/>
        </w:rPr>
        <w:t xml:space="preserve"> </w:t>
      </w:r>
      <w:r>
        <w:rPr>
          <w:rFonts w:ascii="Arial" w:hAnsi="Arial" w:cs="Arial"/>
          <w:w w:val="92"/>
        </w:rPr>
        <w:t>sh</w:t>
      </w:r>
      <w:r>
        <w:rPr>
          <w:rFonts w:ascii="Arial" w:hAnsi="Arial" w:cs="Arial"/>
          <w:spacing w:val="-2"/>
          <w:w w:val="92"/>
        </w:rPr>
        <w:t>o</w:t>
      </w:r>
      <w:r>
        <w:rPr>
          <w:rFonts w:ascii="Arial" w:hAnsi="Arial" w:cs="Arial"/>
          <w:w w:val="92"/>
        </w:rPr>
        <w:t>w</w:t>
      </w:r>
      <w:r>
        <w:rPr>
          <w:rFonts w:ascii="Arial" w:hAnsi="Arial" w:cs="Arial"/>
          <w:spacing w:val="1"/>
          <w:w w:val="92"/>
        </w:rPr>
        <w:t>e</w:t>
      </w:r>
      <w:r>
        <w:rPr>
          <w:rFonts w:ascii="Arial" w:hAnsi="Arial" w:cs="Arial"/>
          <w:w w:val="92"/>
        </w:rPr>
        <w:t>d</w:t>
      </w:r>
      <w:r>
        <w:rPr>
          <w:rFonts w:ascii="Arial" w:hAnsi="Arial" w:cs="Arial"/>
          <w:spacing w:val="-9"/>
          <w:w w:val="92"/>
        </w:rPr>
        <w:t xml:space="preserve"> </w:t>
      </w:r>
      <w:r>
        <w:rPr>
          <w:rFonts w:ascii="Arial" w:hAnsi="Arial" w:cs="Arial"/>
        </w:rPr>
        <w:t>that</w:t>
      </w:r>
    </w:p>
    <w:p w:rsidR="00FE7B6C" w:rsidRDefault="00FE7B6C">
      <w:pPr>
        <w:spacing w:before="59" w:after="0" w:line="240" w:lineRule="auto"/>
        <w:ind w:left="100" w:right="-20"/>
        <w:rPr>
          <w:rFonts w:ascii="Arial" w:hAnsi="Arial" w:cs="Arial"/>
        </w:rPr>
      </w:pPr>
      <w:r>
        <w:rPr>
          <w:rFonts w:ascii="Arial" w:hAnsi="Arial" w:cs="Arial"/>
          <w:spacing w:val="1"/>
          <w:w w:val="86"/>
        </w:rPr>
        <w:t>9</w:t>
      </w:r>
      <w:r>
        <w:rPr>
          <w:rFonts w:ascii="Arial" w:hAnsi="Arial" w:cs="Arial"/>
          <w:spacing w:val="-2"/>
          <w:w w:val="86"/>
        </w:rPr>
        <w:t>3</w:t>
      </w:r>
      <w:r>
        <w:rPr>
          <w:rFonts w:ascii="Arial" w:hAnsi="Arial" w:cs="Arial"/>
          <w:w w:val="86"/>
        </w:rPr>
        <w:t>%</w:t>
      </w:r>
      <w:r>
        <w:rPr>
          <w:rFonts w:ascii="Arial" w:hAnsi="Arial" w:cs="Arial"/>
          <w:spacing w:val="-1"/>
          <w:w w:val="86"/>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93"/>
        </w:rPr>
        <w:t>Wo</w:t>
      </w:r>
      <w:r>
        <w:rPr>
          <w:rFonts w:ascii="Arial" w:hAnsi="Arial" w:cs="Arial"/>
          <w:spacing w:val="1"/>
          <w:w w:val="93"/>
        </w:rPr>
        <w:t>o</w:t>
      </w:r>
      <w:r>
        <w:rPr>
          <w:rFonts w:ascii="Arial" w:hAnsi="Arial" w:cs="Arial"/>
          <w:w w:val="93"/>
        </w:rPr>
        <w:t>li</w:t>
      </w:r>
      <w:r>
        <w:rPr>
          <w:rFonts w:ascii="Arial" w:hAnsi="Arial" w:cs="Arial"/>
          <w:spacing w:val="9"/>
          <w:w w:val="93"/>
        </w:rPr>
        <w:t xml:space="preserve"> </w:t>
      </w:r>
      <w:r>
        <w:rPr>
          <w:rFonts w:ascii="Arial" w:hAnsi="Arial" w:cs="Arial"/>
          <w:spacing w:val="1"/>
          <w:w w:val="93"/>
        </w:rPr>
        <w:t>v</w:t>
      </w:r>
      <w:r>
        <w:rPr>
          <w:rFonts w:ascii="Arial" w:hAnsi="Arial" w:cs="Arial"/>
          <w:w w:val="93"/>
        </w:rPr>
        <w:t>is</w:t>
      </w:r>
      <w:r>
        <w:rPr>
          <w:rFonts w:ascii="Arial" w:hAnsi="Arial" w:cs="Arial"/>
          <w:spacing w:val="-3"/>
          <w:w w:val="93"/>
        </w:rPr>
        <w:t>i</w:t>
      </w:r>
      <w:r>
        <w:rPr>
          <w:rFonts w:ascii="Arial" w:hAnsi="Arial" w:cs="Arial"/>
          <w:w w:val="93"/>
        </w:rPr>
        <w:t>t</w:t>
      </w:r>
      <w:r>
        <w:rPr>
          <w:rFonts w:ascii="Arial" w:hAnsi="Arial" w:cs="Arial"/>
          <w:spacing w:val="1"/>
          <w:w w:val="93"/>
        </w:rPr>
        <w:t>o</w:t>
      </w:r>
      <w:r>
        <w:rPr>
          <w:rFonts w:ascii="Arial" w:hAnsi="Arial" w:cs="Arial"/>
          <w:spacing w:val="-3"/>
          <w:w w:val="93"/>
        </w:rPr>
        <w:t>r</w:t>
      </w:r>
      <w:r>
        <w:rPr>
          <w:rFonts w:ascii="Arial" w:hAnsi="Arial" w:cs="Arial"/>
          <w:w w:val="93"/>
        </w:rPr>
        <w:t>s</w:t>
      </w:r>
      <w:r>
        <w:rPr>
          <w:rFonts w:ascii="Arial" w:hAnsi="Arial" w:cs="Arial"/>
          <w:spacing w:val="-6"/>
          <w:w w:val="93"/>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m</w:t>
      </w:r>
      <w:r>
        <w:rPr>
          <w:rFonts w:ascii="Arial" w:hAnsi="Arial" w:cs="Arial"/>
          <w:w w:val="93"/>
        </w:rPr>
        <w:t>e</w:t>
      </w:r>
      <w:r>
        <w:rPr>
          <w:rFonts w:ascii="Arial" w:hAnsi="Arial" w:cs="Arial"/>
          <w:spacing w:val="-16"/>
          <w:w w:val="93"/>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7"/>
        </w:rPr>
        <w:t xml:space="preserve"> </w:t>
      </w:r>
      <w:r>
        <w:rPr>
          <w:rFonts w:ascii="Arial" w:hAnsi="Arial" w:cs="Arial"/>
          <w:spacing w:val="1"/>
          <w:w w:val="94"/>
        </w:rPr>
        <w:t>o</w:t>
      </w:r>
      <w:r>
        <w:rPr>
          <w:rFonts w:ascii="Arial" w:hAnsi="Arial" w:cs="Arial"/>
          <w:spacing w:val="-1"/>
          <w:w w:val="94"/>
        </w:rPr>
        <w:t>u</w:t>
      </w:r>
      <w:r>
        <w:rPr>
          <w:rFonts w:ascii="Arial" w:hAnsi="Arial" w:cs="Arial"/>
          <w:w w:val="94"/>
        </w:rPr>
        <w:t>tside</w:t>
      </w:r>
      <w:r>
        <w:rPr>
          <w:rFonts w:ascii="Arial" w:hAnsi="Arial" w:cs="Arial"/>
          <w:spacing w:val="-8"/>
          <w:w w:val="94"/>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w w:val="77"/>
        </w:rPr>
        <w:t xml:space="preserve">CVC </w:t>
      </w:r>
      <w:r>
        <w:rPr>
          <w:rFonts w:ascii="Arial" w:hAnsi="Arial" w:cs="Arial"/>
          <w:w w:val="92"/>
        </w:rPr>
        <w:t>a</w:t>
      </w:r>
      <w:r>
        <w:rPr>
          <w:rFonts w:ascii="Arial" w:hAnsi="Arial" w:cs="Arial"/>
          <w:spacing w:val="-2"/>
          <w:w w:val="92"/>
        </w:rPr>
        <w:t>r</w:t>
      </w:r>
      <w:r>
        <w:rPr>
          <w:rFonts w:ascii="Arial" w:hAnsi="Arial" w:cs="Arial"/>
          <w:w w:val="92"/>
        </w:rPr>
        <w:t>ea,</w:t>
      </w:r>
      <w:r>
        <w:rPr>
          <w:rFonts w:ascii="Arial" w:hAnsi="Arial" w:cs="Arial"/>
          <w:spacing w:val="-16"/>
          <w:w w:val="92"/>
        </w:rPr>
        <w:t xml:space="preserve"> </w:t>
      </w:r>
      <w:r>
        <w:rPr>
          <w:rFonts w:ascii="Arial" w:hAnsi="Arial" w:cs="Arial"/>
          <w:spacing w:val="-1"/>
          <w:w w:val="92"/>
        </w:rPr>
        <w:t>b</w:t>
      </w:r>
      <w:r>
        <w:rPr>
          <w:rFonts w:ascii="Arial" w:hAnsi="Arial" w:cs="Arial"/>
          <w:w w:val="92"/>
        </w:rPr>
        <w:t>ri</w:t>
      </w:r>
      <w:r>
        <w:rPr>
          <w:rFonts w:ascii="Arial" w:hAnsi="Arial" w:cs="Arial"/>
          <w:spacing w:val="-1"/>
          <w:w w:val="92"/>
        </w:rPr>
        <w:t>ng</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1"/>
          <w:w w:val="92"/>
        </w:rPr>
        <w:t xml:space="preserve"> </w:t>
      </w:r>
      <w:r>
        <w:rPr>
          <w:rFonts w:ascii="Arial" w:hAnsi="Arial" w:cs="Arial"/>
          <w:w w:val="92"/>
        </w:rPr>
        <w:t>ad</w:t>
      </w:r>
      <w:r>
        <w:rPr>
          <w:rFonts w:ascii="Arial" w:hAnsi="Arial" w:cs="Arial"/>
          <w:spacing w:val="-1"/>
          <w:w w:val="92"/>
        </w:rPr>
        <w:t>d</w:t>
      </w:r>
      <w:r>
        <w:rPr>
          <w:rFonts w:ascii="Arial" w:hAnsi="Arial" w:cs="Arial"/>
          <w:w w:val="92"/>
        </w:rPr>
        <w:t>iti</w:t>
      </w:r>
      <w:r>
        <w:rPr>
          <w:rFonts w:ascii="Arial" w:hAnsi="Arial" w:cs="Arial"/>
          <w:spacing w:val="1"/>
          <w:w w:val="92"/>
        </w:rPr>
        <w:t>o</w:t>
      </w:r>
      <w:r>
        <w:rPr>
          <w:rFonts w:ascii="Arial" w:hAnsi="Arial" w:cs="Arial"/>
          <w:spacing w:val="-1"/>
          <w:w w:val="92"/>
        </w:rPr>
        <w:t>n</w:t>
      </w:r>
      <w:r>
        <w:rPr>
          <w:rFonts w:ascii="Arial" w:hAnsi="Arial" w:cs="Arial"/>
          <w:w w:val="92"/>
        </w:rPr>
        <w:t>al</w:t>
      </w:r>
      <w:r>
        <w:rPr>
          <w:rFonts w:ascii="Arial" w:hAnsi="Arial" w:cs="Arial"/>
          <w:spacing w:val="25"/>
          <w:w w:val="92"/>
        </w:rPr>
        <w:t xml:space="preserve"> </w:t>
      </w:r>
      <w:r>
        <w:rPr>
          <w:rFonts w:ascii="Arial" w:hAnsi="Arial" w:cs="Arial"/>
          <w:w w:val="92"/>
        </w:rPr>
        <w:t>i</w:t>
      </w:r>
      <w:r>
        <w:rPr>
          <w:rFonts w:ascii="Arial" w:hAnsi="Arial" w:cs="Arial"/>
          <w:spacing w:val="-1"/>
          <w:w w:val="92"/>
        </w:rPr>
        <w:t>n</w:t>
      </w:r>
      <w:r>
        <w:rPr>
          <w:rFonts w:ascii="Arial" w:hAnsi="Arial" w:cs="Arial"/>
          <w:spacing w:val="-2"/>
          <w:w w:val="92"/>
        </w:rPr>
        <w:t>c</w:t>
      </w:r>
      <w:r>
        <w:rPr>
          <w:rFonts w:ascii="Arial" w:hAnsi="Arial" w:cs="Arial"/>
          <w:spacing w:val="-1"/>
          <w:w w:val="92"/>
        </w:rPr>
        <w:t>o</w:t>
      </w:r>
      <w:r>
        <w:rPr>
          <w:rFonts w:ascii="Arial" w:hAnsi="Arial" w:cs="Arial"/>
          <w:spacing w:val="1"/>
          <w:w w:val="92"/>
        </w:rPr>
        <w:t>m</w:t>
      </w:r>
      <w:r>
        <w:rPr>
          <w:rFonts w:ascii="Arial" w:hAnsi="Arial" w:cs="Arial"/>
          <w:w w:val="92"/>
        </w:rPr>
        <w:t>e</w:t>
      </w:r>
      <w:r>
        <w:rPr>
          <w:rFonts w:ascii="Arial" w:hAnsi="Arial" w:cs="Arial"/>
          <w:spacing w:val="-1"/>
          <w:w w:val="92"/>
        </w:rPr>
        <w:t xml:space="preserve"> </w:t>
      </w:r>
      <w:r>
        <w:rPr>
          <w:rFonts w:ascii="Arial" w:hAnsi="Arial" w:cs="Arial"/>
        </w:rPr>
        <w:t>to</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rPr>
        <w:t>area.</w:t>
      </w:r>
    </w:p>
    <w:p w:rsidR="00FE7B6C" w:rsidRDefault="00FE7B6C">
      <w:pPr>
        <w:spacing w:before="13" w:after="0" w:line="240" w:lineRule="exact"/>
        <w:rPr>
          <w:sz w:val="24"/>
          <w:szCs w:val="24"/>
        </w:rPr>
      </w:pPr>
    </w:p>
    <w:p w:rsidR="00FE7B6C" w:rsidRDefault="00FE7B6C">
      <w:pPr>
        <w:spacing w:after="0" w:line="293" w:lineRule="auto"/>
        <w:ind w:left="100" w:right="253"/>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spacing w:val="1"/>
          <w:w w:val="88"/>
        </w:rPr>
        <w:t>P</w:t>
      </w:r>
      <w:r>
        <w:rPr>
          <w:rFonts w:ascii="Arial" w:hAnsi="Arial" w:cs="Arial"/>
          <w:spacing w:val="-3"/>
          <w:w w:val="88"/>
        </w:rPr>
        <w:t>l</w:t>
      </w:r>
      <w:r>
        <w:rPr>
          <w:rFonts w:ascii="Arial" w:hAnsi="Arial" w:cs="Arial"/>
          <w:w w:val="88"/>
        </w:rPr>
        <w:t>an</w:t>
      </w:r>
      <w:r>
        <w:rPr>
          <w:rFonts w:ascii="Arial" w:hAnsi="Arial" w:cs="Arial"/>
          <w:spacing w:val="-9"/>
          <w:w w:val="88"/>
        </w:rPr>
        <w:t xml:space="preserve"> </w:t>
      </w:r>
      <w:r>
        <w:rPr>
          <w:rFonts w:ascii="Arial" w:hAnsi="Arial" w:cs="Arial"/>
          <w:w w:val="88"/>
        </w:rPr>
        <w:t>is</w:t>
      </w:r>
      <w:r>
        <w:rPr>
          <w:rFonts w:ascii="Arial" w:hAnsi="Arial" w:cs="Arial"/>
          <w:spacing w:val="-7"/>
          <w:w w:val="88"/>
        </w:rPr>
        <w:t xml:space="preserve"> </w:t>
      </w:r>
      <w:r>
        <w:rPr>
          <w:rFonts w:ascii="Arial" w:hAnsi="Arial" w:cs="Arial"/>
          <w:spacing w:val="-2"/>
          <w:w w:val="88"/>
        </w:rPr>
        <w:t>c</w:t>
      </w:r>
      <w:r>
        <w:rPr>
          <w:rFonts w:ascii="Arial" w:hAnsi="Arial" w:cs="Arial"/>
          <w:spacing w:val="-1"/>
          <w:w w:val="88"/>
        </w:rPr>
        <w:t>o</w:t>
      </w:r>
      <w:r>
        <w:rPr>
          <w:rFonts w:ascii="Arial" w:hAnsi="Arial" w:cs="Arial"/>
          <w:spacing w:val="1"/>
          <w:w w:val="88"/>
        </w:rPr>
        <w:t>m</w:t>
      </w:r>
      <w:r>
        <w:rPr>
          <w:rFonts w:ascii="Arial" w:hAnsi="Arial" w:cs="Arial"/>
          <w:spacing w:val="-1"/>
          <w:w w:val="88"/>
        </w:rPr>
        <w:t>p</w:t>
      </w:r>
      <w:r>
        <w:rPr>
          <w:rFonts w:ascii="Arial" w:hAnsi="Arial" w:cs="Arial"/>
          <w:w w:val="88"/>
        </w:rPr>
        <w:t>rised</w:t>
      </w:r>
      <w:r>
        <w:rPr>
          <w:rFonts w:ascii="Arial" w:hAnsi="Arial" w:cs="Arial"/>
          <w:spacing w:val="38"/>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96"/>
        </w:rPr>
        <w:t>t</w:t>
      </w:r>
      <w:r>
        <w:rPr>
          <w:rFonts w:ascii="Arial" w:hAnsi="Arial" w:cs="Arial"/>
          <w:spacing w:val="-3"/>
          <w:w w:val="96"/>
        </w:rPr>
        <w:t>h</w:t>
      </w:r>
      <w:r>
        <w:rPr>
          <w:rFonts w:ascii="Arial" w:hAnsi="Arial" w:cs="Arial"/>
          <w:w w:val="96"/>
        </w:rPr>
        <w:t>ree</w:t>
      </w:r>
      <w:r>
        <w:rPr>
          <w:rFonts w:ascii="Arial" w:hAnsi="Arial" w:cs="Arial"/>
          <w:spacing w:val="-7"/>
          <w:w w:val="96"/>
        </w:rPr>
        <w:t xml:space="preserve"> </w:t>
      </w:r>
      <w:r>
        <w:rPr>
          <w:rFonts w:ascii="Arial" w:hAnsi="Arial" w:cs="Arial"/>
          <w:spacing w:val="1"/>
          <w:w w:val="92"/>
        </w:rPr>
        <w:t>m</w:t>
      </w:r>
      <w:r>
        <w:rPr>
          <w:rFonts w:ascii="Arial" w:hAnsi="Arial" w:cs="Arial"/>
          <w:w w:val="92"/>
        </w:rPr>
        <w:t>ain</w:t>
      </w:r>
      <w:r>
        <w:rPr>
          <w:rFonts w:ascii="Arial" w:hAnsi="Arial" w:cs="Arial"/>
          <w:spacing w:val="-1"/>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m</w:t>
      </w:r>
      <w:r>
        <w:rPr>
          <w:rFonts w:ascii="Arial" w:hAnsi="Arial" w:cs="Arial"/>
          <w:spacing w:val="-1"/>
          <w:w w:val="92"/>
        </w:rPr>
        <w:t>p</w:t>
      </w:r>
      <w:r>
        <w:rPr>
          <w:rFonts w:ascii="Arial" w:hAnsi="Arial" w:cs="Arial"/>
          <w:spacing w:val="1"/>
          <w:w w:val="92"/>
        </w:rPr>
        <w:t>o</w:t>
      </w:r>
      <w:r>
        <w:rPr>
          <w:rFonts w:ascii="Arial" w:hAnsi="Arial" w:cs="Arial"/>
          <w:spacing w:val="-1"/>
          <w:w w:val="92"/>
        </w:rPr>
        <w:t>n</w:t>
      </w:r>
      <w:r>
        <w:rPr>
          <w:rFonts w:ascii="Arial" w:hAnsi="Arial" w:cs="Arial"/>
          <w:w w:val="92"/>
        </w:rPr>
        <w:t>e</w:t>
      </w:r>
      <w:r>
        <w:rPr>
          <w:rFonts w:ascii="Arial" w:hAnsi="Arial" w:cs="Arial"/>
          <w:spacing w:val="-3"/>
          <w:w w:val="92"/>
        </w:rPr>
        <w:t>n</w:t>
      </w:r>
      <w:r>
        <w:rPr>
          <w:rFonts w:ascii="Arial" w:hAnsi="Arial" w:cs="Arial"/>
          <w:w w:val="92"/>
        </w:rPr>
        <w:t>ts:</w:t>
      </w:r>
      <w:r>
        <w:rPr>
          <w:rFonts w:ascii="Arial" w:hAnsi="Arial" w:cs="Arial"/>
          <w:spacing w:val="10"/>
          <w:w w:val="92"/>
        </w:rPr>
        <w:t xml:space="preserve"> </w:t>
      </w:r>
      <w:r>
        <w:rPr>
          <w:rFonts w:ascii="Arial" w:hAnsi="Arial" w:cs="Arial"/>
          <w:w w:val="92"/>
        </w:rPr>
        <w:t>p</w:t>
      </w:r>
      <w:r>
        <w:rPr>
          <w:rFonts w:ascii="Arial" w:hAnsi="Arial" w:cs="Arial"/>
          <w:spacing w:val="-3"/>
          <w:w w:val="92"/>
        </w:rPr>
        <w:t>r</w:t>
      </w:r>
      <w:r>
        <w:rPr>
          <w:rFonts w:ascii="Arial" w:hAnsi="Arial" w:cs="Arial"/>
          <w:spacing w:val="-1"/>
          <w:w w:val="92"/>
        </w:rPr>
        <w:t>op</w:t>
      </w:r>
      <w:r>
        <w:rPr>
          <w:rFonts w:ascii="Arial" w:hAnsi="Arial" w:cs="Arial"/>
          <w:spacing w:val="1"/>
          <w:w w:val="92"/>
        </w:rPr>
        <w:t>o</w:t>
      </w:r>
      <w:r>
        <w:rPr>
          <w:rFonts w:ascii="Arial" w:hAnsi="Arial" w:cs="Arial"/>
          <w:w w:val="92"/>
        </w:rPr>
        <w:t>sed</w:t>
      </w:r>
      <w:r>
        <w:rPr>
          <w:rFonts w:ascii="Arial" w:hAnsi="Arial" w:cs="Arial"/>
          <w:spacing w:val="1"/>
          <w:w w:val="92"/>
        </w:rPr>
        <w:t xml:space="preserve"> </w:t>
      </w:r>
      <w:r>
        <w:rPr>
          <w:rFonts w:ascii="Arial" w:hAnsi="Arial" w:cs="Arial"/>
          <w:w w:val="92"/>
        </w:rPr>
        <w:t>p</w:t>
      </w:r>
      <w:r>
        <w:rPr>
          <w:rFonts w:ascii="Arial" w:hAnsi="Arial" w:cs="Arial"/>
          <w:spacing w:val="-1"/>
          <w:w w:val="92"/>
        </w:rPr>
        <w:t>l</w:t>
      </w:r>
      <w:r>
        <w:rPr>
          <w:rFonts w:ascii="Arial" w:hAnsi="Arial" w:cs="Arial"/>
          <w:w w:val="92"/>
        </w:rPr>
        <w:t>a</w:t>
      </w:r>
      <w:r>
        <w:rPr>
          <w:rFonts w:ascii="Arial" w:hAnsi="Arial" w:cs="Arial"/>
          <w:spacing w:val="-1"/>
          <w:w w:val="92"/>
        </w:rPr>
        <w:t>nn</w:t>
      </w:r>
      <w:r>
        <w:rPr>
          <w:rFonts w:ascii="Arial" w:hAnsi="Arial" w:cs="Arial"/>
          <w:w w:val="92"/>
        </w:rPr>
        <w:t xml:space="preserve">ed </w:t>
      </w:r>
      <w:r>
        <w:rPr>
          <w:rFonts w:ascii="Arial" w:hAnsi="Arial" w:cs="Arial"/>
          <w:spacing w:val="-2"/>
          <w:w w:val="92"/>
        </w:rPr>
        <w:t>r</w:t>
      </w:r>
      <w:r>
        <w:rPr>
          <w:rFonts w:ascii="Arial" w:hAnsi="Arial" w:cs="Arial"/>
          <w:w w:val="92"/>
        </w:rPr>
        <w:t>e</w:t>
      </w:r>
      <w:r>
        <w:rPr>
          <w:rFonts w:ascii="Arial" w:hAnsi="Arial" w:cs="Arial"/>
          <w:spacing w:val="1"/>
          <w:w w:val="92"/>
        </w:rPr>
        <w:t>t</w:t>
      </w:r>
      <w:r>
        <w:rPr>
          <w:rFonts w:ascii="Arial" w:hAnsi="Arial" w:cs="Arial"/>
          <w:w w:val="92"/>
        </w:rPr>
        <w:t>re</w:t>
      </w:r>
      <w:r>
        <w:rPr>
          <w:rFonts w:ascii="Arial" w:hAnsi="Arial" w:cs="Arial"/>
          <w:spacing w:val="-2"/>
          <w:w w:val="92"/>
        </w:rPr>
        <w:t>a</w:t>
      </w:r>
      <w:r>
        <w:rPr>
          <w:rFonts w:ascii="Arial" w:hAnsi="Arial" w:cs="Arial"/>
          <w:w w:val="92"/>
        </w:rPr>
        <w:t>t,</w:t>
      </w:r>
      <w:r>
        <w:rPr>
          <w:rFonts w:ascii="Arial" w:hAnsi="Arial" w:cs="Arial"/>
          <w:spacing w:val="35"/>
          <w:w w:val="92"/>
        </w:rPr>
        <w:t xml:space="preserve"> </w:t>
      </w:r>
      <w:r>
        <w:rPr>
          <w:rFonts w:ascii="Arial" w:hAnsi="Arial" w:cs="Arial"/>
          <w:w w:val="92"/>
        </w:rPr>
        <w:t>a</w:t>
      </w:r>
      <w:r>
        <w:rPr>
          <w:rFonts w:ascii="Arial" w:hAnsi="Arial" w:cs="Arial"/>
          <w:spacing w:val="-13"/>
          <w:w w:val="92"/>
        </w:rPr>
        <w:t xml:space="preserve"> </w:t>
      </w:r>
      <w:r>
        <w:rPr>
          <w:rFonts w:ascii="Arial" w:hAnsi="Arial" w:cs="Arial"/>
          <w:spacing w:val="-3"/>
          <w:w w:val="92"/>
        </w:rPr>
        <w:t>d</w:t>
      </w:r>
      <w:r>
        <w:rPr>
          <w:rFonts w:ascii="Arial" w:hAnsi="Arial" w:cs="Arial"/>
          <w:spacing w:val="-1"/>
          <w:w w:val="92"/>
        </w:rPr>
        <w:t>un</w:t>
      </w:r>
      <w:r>
        <w:rPr>
          <w:rFonts w:ascii="Arial" w:hAnsi="Arial" w:cs="Arial"/>
          <w:w w:val="92"/>
        </w:rPr>
        <w:t>e</w:t>
      </w:r>
      <w:r>
        <w:rPr>
          <w:rFonts w:ascii="Arial" w:hAnsi="Arial" w:cs="Arial"/>
          <w:spacing w:val="-2"/>
          <w:w w:val="92"/>
        </w:rPr>
        <w:t xml:space="preserve"> </w:t>
      </w:r>
      <w:r>
        <w:rPr>
          <w:rFonts w:ascii="Arial" w:hAnsi="Arial" w:cs="Arial"/>
          <w:spacing w:val="1"/>
        </w:rPr>
        <w:t>m</w:t>
      </w:r>
      <w:r>
        <w:rPr>
          <w:rFonts w:ascii="Arial" w:hAnsi="Arial" w:cs="Arial"/>
        </w:rPr>
        <w:t>a</w:t>
      </w:r>
      <w:r>
        <w:rPr>
          <w:rFonts w:ascii="Arial" w:hAnsi="Arial" w:cs="Arial"/>
          <w:spacing w:val="-1"/>
        </w:rPr>
        <w:t>n</w:t>
      </w:r>
      <w:r>
        <w:rPr>
          <w:rFonts w:ascii="Arial" w:hAnsi="Arial" w:cs="Arial"/>
        </w:rPr>
        <w:t>a</w:t>
      </w:r>
      <w:r>
        <w:rPr>
          <w:rFonts w:ascii="Arial" w:hAnsi="Arial" w:cs="Arial"/>
          <w:spacing w:val="-1"/>
        </w:rPr>
        <w:t>g</w:t>
      </w:r>
      <w:r>
        <w:rPr>
          <w:rFonts w:ascii="Arial" w:hAnsi="Arial" w:cs="Arial"/>
          <w:spacing w:val="-2"/>
        </w:rPr>
        <w:t>e</w:t>
      </w:r>
      <w:r>
        <w:rPr>
          <w:rFonts w:ascii="Arial" w:hAnsi="Arial" w:cs="Arial"/>
          <w:spacing w:val="-1"/>
        </w:rPr>
        <w:t>m</w:t>
      </w:r>
      <w:r>
        <w:rPr>
          <w:rFonts w:ascii="Arial" w:hAnsi="Arial" w:cs="Arial"/>
        </w:rPr>
        <w:t xml:space="preserve">ent </w:t>
      </w:r>
      <w:r>
        <w:rPr>
          <w:rFonts w:ascii="Arial" w:hAnsi="Arial" w:cs="Arial"/>
          <w:spacing w:val="-1"/>
          <w:w w:val="90"/>
        </w:rPr>
        <w:t>p</w:t>
      </w:r>
      <w:r>
        <w:rPr>
          <w:rFonts w:ascii="Arial" w:hAnsi="Arial" w:cs="Arial"/>
          <w:w w:val="90"/>
        </w:rPr>
        <w:t>lan</w:t>
      </w:r>
      <w:r>
        <w:rPr>
          <w:rFonts w:ascii="Arial" w:hAnsi="Arial" w:cs="Arial"/>
          <w:spacing w:val="4"/>
          <w:w w:val="90"/>
        </w:rPr>
        <w:t xml:space="preserve"> </w:t>
      </w:r>
      <w:r>
        <w:rPr>
          <w:rFonts w:ascii="Arial" w:hAnsi="Arial" w:cs="Arial"/>
          <w:w w:val="90"/>
        </w:rPr>
        <w:t>and a</w:t>
      </w:r>
      <w:r>
        <w:rPr>
          <w:rFonts w:ascii="Arial" w:hAnsi="Arial" w:cs="Arial"/>
          <w:spacing w:val="-10"/>
          <w:w w:val="90"/>
        </w:rPr>
        <w:t xml:space="preserve"> </w:t>
      </w:r>
      <w:r>
        <w:rPr>
          <w:rFonts w:ascii="Arial" w:hAnsi="Arial" w:cs="Arial"/>
          <w:w w:val="90"/>
        </w:rPr>
        <w:t>c</w:t>
      </w:r>
      <w:r>
        <w:rPr>
          <w:rFonts w:ascii="Arial" w:hAnsi="Arial" w:cs="Arial"/>
          <w:spacing w:val="1"/>
          <w:w w:val="90"/>
        </w:rPr>
        <w:t>o</w:t>
      </w:r>
      <w:r>
        <w:rPr>
          <w:rFonts w:ascii="Arial" w:hAnsi="Arial" w:cs="Arial"/>
          <w:spacing w:val="-3"/>
          <w:w w:val="90"/>
        </w:rPr>
        <w:t>a</w:t>
      </w:r>
      <w:r>
        <w:rPr>
          <w:rFonts w:ascii="Arial" w:hAnsi="Arial" w:cs="Arial"/>
          <w:w w:val="90"/>
        </w:rPr>
        <w:t>stal</w:t>
      </w:r>
      <w:r>
        <w:rPr>
          <w:rFonts w:ascii="Arial" w:hAnsi="Arial" w:cs="Arial"/>
          <w:spacing w:val="-5"/>
          <w:w w:val="90"/>
        </w:rPr>
        <w:t xml:space="preserve"> </w:t>
      </w:r>
      <w:r>
        <w:rPr>
          <w:rFonts w:ascii="Arial" w:hAnsi="Arial" w:cs="Arial"/>
          <w:w w:val="90"/>
        </w:rPr>
        <w:t>er</w:t>
      </w:r>
      <w:r>
        <w:rPr>
          <w:rFonts w:ascii="Arial" w:hAnsi="Arial" w:cs="Arial"/>
          <w:spacing w:val="1"/>
          <w:w w:val="90"/>
        </w:rPr>
        <w:t>o</w:t>
      </w:r>
      <w:r>
        <w:rPr>
          <w:rFonts w:ascii="Arial" w:hAnsi="Arial" w:cs="Arial"/>
          <w:w w:val="90"/>
        </w:rPr>
        <w:t>s</w:t>
      </w:r>
      <w:r>
        <w:rPr>
          <w:rFonts w:ascii="Arial" w:hAnsi="Arial" w:cs="Arial"/>
          <w:spacing w:val="-3"/>
          <w:w w:val="90"/>
        </w:rPr>
        <w:t>i</w:t>
      </w:r>
      <w:r>
        <w:rPr>
          <w:rFonts w:ascii="Arial" w:hAnsi="Arial" w:cs="Arial"/>
          <w:spacing w:val="1"/>
          <w:w w:val="90"/>
        </w:rPr>
        <w:t>o</w:t>
      </w:r>
      <w:r>
        <w:rPr>
          <w:rFonts w:ascii="Arial" w:hAnsi="Arial" w:cs="Arial"/>
          <w:w w:val="90"/>
        </w:rPr>
        <w:t>n</w:t>
      </w:r>
      <w:r>
        <w:rPr>
          <w:rFonts w:ascii="Arial" w:hAnsi="Arial" w:cs="Arial"/>
          <w:spacing w:val="13"/>
          <w:w w:val="90"/>
        </w:rPr>
        <w:t xml:space="preserve"> </w:t>
      </w:r>
      <w:r>
        <w:rPr>
          <w:rFonts w:ascii="Arial" w:hAnsi="Arial" w:cs="Arial"/>
          <w:w w:val="90"/>
        </w:rPr>
        <w:t>e</w:t>
      </w:r>
      <w:r>
        <w:rPr>
          <w:rFonts w:ascii="Arial" w:hAnsi="Arial" w:cs="Arial"/>
          <w:spacing w:val="-1"/>
          <w:w w:val="90"/>
        </w:rPr>
        <w:t>m</w:t>
      </w:r>
      <w:r>
        <w:rPr>
          <w:rFonts w:ascii="Arial" w:hAnsi="Arial" w:cs="Arial"/>
          <w:spacing w:val="2"/>
          <w:w w:val="90"/>
        </w:rPr>
        <w:t>e</w:t>
      </w:r>
      <w:r>
        <w:rPr>
          <w:rFonts w:ascii="Arial" w:hAnsi="Arial" w:cs="Arial"/>
          <w:w w:val="90"/>
        </w:rPr>
        <w:t>r</w:t>
      </w:r>
      <w:r>
        <w:rPr>
          <w:rFonts w:ascii="Arial" w:hAnsi="Arial" w:cs="Arial"/>
          <w:spacing w:val="-1"/>
          <w:w w:val="90"/>
        </w:rPr>
        <w:t>g</w:t>
      </w:r>
      <w:r>
        <w:rPr>
          <w:rFonts w:ascii="Arial" w:hAnsi="Arial" w:cs="Arial"/>
          <w:w w:val="90"/>
        </w:rPr>
        <w:t>ency</w:t>
      </w:r>
      <w:r>
        <w:rPr>
          <w:rFonts w:ascii="Arial" w:hAnsi="Arial" w:cs="Arial"/>
          <w:spacing w:val="5"/>
          <w:w w:val="90"/>
        </w:rPr>
        <w:t xml:space="preserve"> </w:t>
      </w:r>
      <w:r>
        <w:rPr>
          <w:rFonts w:ascii="Arial" w:hAnsi="Arial" w:cs="Arial"/>
          <w:spacing w:val="-1"/>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w w:val="90"/>
        </w:rPr>
        <w:t>e</w:t>
      </w:r>
      <w:r>
        <w:rPr>
          <w:rFonts w:ascii="Arial" w:hAnsi="Arial" w:cs="Arial"/>
          <w:spacing w:val="-1"/>
          <w:w w:val="90"/>
        </w:rPr>
        <w:t>m</w:t>
      </w:r>
      <w:r>
        <w:rPr>
          <w:rFonts w:ascii="Arial" w:hAnsi="Arial" w:cs="Arial"/>
          <w:w w:val="90"/>
        </w:rPr>
        <w:t>ent</w:t>
      </w:r>
      <w:r>
        <w:rPr>
          <w:rFonts w:ascii="Arial" w:hAnsi="Arial" w:cs="Arial"/>
          <w:spacing w:val="27"/>
          <w:w w:val="90"/>
        </w:rPr>
        <w:t xml:space="preserve"> </w:t>
      </w:r>
      <w:r>
        <w:rPr>
          <w:rFonts w:ascii="Arial" w:hAnsi="Arial" w:cs="Arial"/>
          <w:w w:val="90"/>
        </w:rPr>
        <w:t>p</w:t>
      </w:r>
      <w:r>
        <w:rPr>
          <w:rFonts w:ascii="Arial" w:hAnsi="Arial" w:cs="Arial"/>
          <w:spacing w:val="-3"/>
          <w:w w:val="90"/>
        </w:rPr>
        <w:t>l</w:t>
      </w:r>
      <w:r>
        <w:rPr>
          <w:rFonts w:ascii="Arial" w:hAnsi="Arial" w:cs="Arial"/>
          <w:w w:val="90"/>
        </w:rPr>
        <w:t>a</w:t>
      </w:r>
      <w:r>
        <w:rPr>
          <w:rFonts w:ascii="Arial" w:hAnsi="Arial" w:cs="Arial"/>
          <w:spacing w:val="-1"/>
          <w:w w:val="90"/>
        </w:rPr>
        <w:t>n</w:t>
      </w:r>
      <w:r>
        <w:rPr>
          <w:rFonts w:ascii="Arial" w:hAnsi="Arial" w:cs="Arial"/>
          <w:w w:val="90"/>
        </w:rPr>
        <w:t>.</w:t>
      </w:r>
      <w:r>
        <w:rPr>
          <w:rFonts w:ascii="Arial" w:hAnsi="Arial" w:cs="Arial"/>
          <w:spacing w:val="7"/>
          <w:w w:val="90"/>
        </w:rPr>
        <w:t xml:space="preserve"> </w:t>
      </w:r>
      <w:r>
        <w:rPr>
          <w:rFonts w:ascii="Arial" w:hAnsi="Arial" w:cs="Arial"/>
          <w:w w:val="80"/>
        </w:rPr>
        <w:t>CC</w:t>
      </w:r>
      <w:r>
        <w:rPr>
          <w:rFonts w:ascii="Arial" w:hAnsi="Arial" w:cs="Arial"/>
          <w:spacing w:val="1"/>
          <w:w w:val="80"/>
        </w:rPr>
        <w:t>P</w:t>
      </w:r>
      <w:r>
        <w:rPr>
          <w:rFonts w:ascii="Arial" w:hAnsi="Arial" w:cs="Arial"/>
          <w:w w:val="80"/>
        </w:rPr>
        <w:t>A</w:t>
      </w:r>
      <w:r>
        <w:rPr>
          <w:rFonts w:ascii="Arial" w:hAnsi="Arial" w:cs="Arial"/>
          <w:spacing w:val="-12"/>
          <w:w w:val="80"/>
        </w:rPr>
        <w:t xml:space="preserve"> </w:t>
      </w:r>
      <w:r>
        <w:rPr>
          <w:rFonts w:ascii="Arial" w:hAnsi="Arial" w:cs="Arial"/>
          <w:w w:val="80"/>
        </w:rPr>
        <w:t>a</w:t>
      </w:r>
      <w:r>
        <w:rPr>
          <w:rFonts w:ascii="Arial" w:hAnsi="Arial" w:cs="Arial"/>
          <w:spacing w:val="-2"/>
          <w:w w:val="80"/>
        </w:rPr>
        <w:t>c</w:t>
      </w:r>
      <w:r>
        <w:rPr>
          <w:rFonts w:ascii="Arial" w:hAnsi="Arial" w:cs="Arial"/>
          <w:w w:val="80"/>
        </w:rPr>
        <w:t xml:space="preserve">cepts </w:t>
      </w:r>
      <w:r>
        <w:rPr>
          <w:rFonts w:ascii="Arial" w:hAnsi="Arial" w:cs="Arial"/>
          <w:spacing w:val="19"/>
          <w:w w:val="8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2"/>
        </w:rPr>
        <w:t>dun</w:t>
      </w:r>
      <w:r>
        <w:rPr>
          <w:rFonts w:ascii="Arial" w:hAnsi="Arial" w:cs="Arial"/>
          <w:w w:val="92"/>
        </w:rPr>
        <w:t>e</w:t>
      </w:r>
      <w:r>
        <w:rPr>
          <w:rFonts w:ascii="Arial" w:hAnsi="Arial" w:cs="Arial"/>
          <w:spacing w:val="-7"/>
          <w:w w:val="92"/>
        </w:rPr>
        <w:t xml:space="preserve"> </w:t>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
          <w:w w:val="92"/>
        </w:rPr>
        <w:t xml:space="preserve"> </w:t>
      </w:r>
      <w:r>
        <w:rPr>
          <w:rFonts w:ascii="Arial" w:hAnsi="Arial" w:cs="Arial"/>
        </w:rPr>
        <w:t xml:space="preserve">and </w:t>
      </w:r>
      <w:r>
        <w:rPr>
          <w:rFonts w:ascii="Arial" w:hAnsi="Arial" w:cs="Arial"/>
          <w:w w:val="91"/>
        </w:rPr>
        <w:t>c</w:t>
      </w:r>
      <w:r>
        <w:rPr>
          <w:rFonts w:ascii="Arial" w:hAnsi="Arial" w:cs="Arial"/>
          <w:spacing w:val="1"/>
          <w:w w:val="91"/>
        </w:rPr>
        <w:t>o</w:t>
      </w:r>
      <w:r>
        <w:rPr>
          <w:rFonts w:ascii="Arial" w:hAnsi="Arial" w:cs="Arial"/>
          <w:w w:val="91"/>
        </w:rPr>
        <w:t>as</w:t>
      </w:r>
      <w:r>
        <w:rPr>
          <w:rFonts w:ascii="Arial" w:hAnsi="Arial" w:cs="Arial"/>
          <w:spacing w:val="-2"/>
          <w:w w:val="91"/>
        </w:rPr>
        <w:t>t</w:t>
      </w:r>
      <w:r>
        <w:rPr>
          <w:rFonts w:ascii="Arial" w:hAnsi="Arial" w:cs="Arial"/>
          <w:w w:val="91"/>
        </w:rPr>
        <w:t>al</w:t>
      </w:r>
      <w:r>
        <w:rPr>
          <w:rFonts w:ascii="Arial" w:hAnsi="Arial" w:cs="Arial"/>
          <w:spacing w:val="-11"/>
          <w:w w:val="91"/>
        </w:rPr>
        <w:t xml:space="preserve"> </w:t>
      </w:r>
      <w:r>
        <w:rPr>
          <w:rFonts w:ascii="Arial" w:hAnsi="Arial" w:cs="Arial"/>
          <w:w w:val="91"/>
        </w:rPr>
        <w:t>e</w:t>
      </w:r>
      <w:r>
        <w:rPr>
          <w:rFonts w:ascii="Arial" w:hAnsi="Arial" w:cs="Arial"/>
          <w:spacing w:val="-2"/>
          <w:w w:val="91"/>
        </w:rPr>
        <w:t>r</w:t>
      </w:r>
      <w:r>
        <w:rPr>
          <w:rFonts w:ascii="Arial" w:hAnsi="Arial" w:cs="Arial"/>
          <w:spacing w:val="1"/>
          <w:w w:val="91"/>
        </w:rPr>
        <w:t>o</w:t>
      </w:r>
      <w:r>
        <w:rPr>
          <w:rFonts w:ascii="Arial" w:hAnsi="Arial" w:cs="Arial"/>
          <w:w w:val="91"/>
        </w:rPr>
        <w:t>s</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7"/>
          <w:w w:val="91"/>
        </w:rPr>
        <w:t xml:space="preserve"> </w:t>
      </w:r>
      <w:r>
        <w:rPr>
          <w:rFonts w:ascii="Arial" w:hAnsi="Arial" w:cs="Arial"/>
          <w:spacing w:val="-1"/>
          <w:w w:val="91"/>
        </w:rPr>
        <w:t>e</w:t>
      </w:r>
      <w:r>
        <w:rPr>
          <w:rFonts w:ascii="Arial" w:hAnsi="Arial" w:cs="Arial"/>
          <w:spacing w:val="1"/>
          <w:w w:val="91"/>
        </w:rPr>
        <w:t>m</w:t>
      </w:r>
      <w:r>
        <w:rPr>
          <w:rFonts w:ascii="Arial" w:hAnsi="Arial" w:cs="Arial"/>
          <w:w w:val="91"/>
        </w:rPr>
        <w:t>er</w:t>
      </w:r>
      <w:r>
        <w:rPr>
          <w:rFonts w:ascii="Arial" w:hAnsi="Arial" w:cs="Arial"/>
          <w:spacing w:val="-3"/>
          <w:w w:val="91"/>
        </w:rPr>
        <w:t>g</w:t>
      </w:r>
      <w:r>
        <w:rPr>
          <w:rFonts w:ascii="Arial" w:hAnsi="Arial" w:cs="Arial"/>
          <w:w w:val="91"/>
        </w:rPr>
        <w:t>ency</w:t>
      </w:r>
      <w:r>
        <w:rPr>
          <w:rFonts w:ascii="Arial" w:hAnsi="Arial" w:cs="Arial"/>
          <w:spacing w:val="-6"/>
          <w:w w:val="91"/>
        </w:rPr>
        <w:t xml:space="preserve"> </w:t>
      </w:r>
      <w:r>
        <w:rPr>
          <w:rFonts w:ascii="Arial" w:hAnsi="Arial" w:cs="Arial"/>
          <w:spacing w:val="1"/>
          <w:w w:val="91"/>
        </w:rPr>
        <w:t>m</w:t>
      </w:r>
      <w:r>
        <w:rPr>
          <w:rFonts w:ascii="Arial" w:hAnsi="Arial" w:cs="Arial"/>
          <w:w w:val="91"/>
        </w:rPr>
        <w:t>a</w:t>
      </w:r>
      <w:r>
        <w:rPr>
          <w:rFonts w:ascii="Arial" w:hAnsi="Arial" w:cs="Arial"/>
          <w:spacing w:val="-1"/>
          <w:w w:val="91"/>
        </w:rPr>
        <w:t>n</w:t>
      </w:r>
      <w:r>
        <w:rPr>
          <w:rFonts w:ascii="Arial" w:hAnsi="Arial" w:cs="Arial"/>
          <w:w w:val="91"/>
        </w:rPr>
        <w:t>a</w:t>
      </w:r>
      <w:r>
        <w:rPr>
          <w:rFonts w:ascii="Arial" w:hAnsi="Arial" w:cs="Arial"/>
          <w:spacing w:val="-1"/>
          <w:w w:val="91"/>
        </w:rPr>
        <w:t>g</w:t>
      </w:r>
      <w:r>
        <w:rPr>
          <w:rFonts w:ascii="Arial" w:hAnsi="Arial" w:cs="Arial"/>
          <w:spacing w:val="-2"/>
          <w:w w:val="91"/>
        </w:rPr>
        <w:t>e</w:t>
      </w:r>
      <w:r>
        <w:rPr>
          <w:rFonts w:ascii="Arial" w:hAnsi="Arial" w:cs="Arial"/>
          <w:spacing w:val="1"/>
          <w:w w:val="91"/>
        </w:rPr>
        <w:t>m</w:t>
      </w:r>
      <w:r>
        <w:rPr>
          <w:rFonts w:ascii="Arial" w:hAnsi="Arial" w:cs="Arial"/>
          <w:w w:val="91"/>
        </w:rPr>
        <w:t>ent</w:t>
      </w:r>
      <w:r>
        <w:rPr>
          <w:rFonts w:ascii="Arial" w:hAnsi="Arial" w:cs="Arial"/>
          <w:spacing w:val="12"/>
          <w:w w:val="91"/>
        </w:rPr>
        <w:t xml:space="preserve"> </w:t>
      </w:r>
      <w:r>
        <w:rPr>
          <w:rFonts w:ascii="Arial" w:hAnsi="Arial" w:cs="Arial"/>
          <w:w w:val="91"/>
        </w:rPr>
        <w:t>pl</w:t>
      </w:r>
      <w:r>
        <w:rPr>
          <w:rFonts w:ascii="Arial" w:hAnsi="Arial" w:cs="Arial"/>
          <w:spacing w:val="-1"/>
          <w:w w:val="91"/>
        </w:rPr>
        <w:t>a</w:t>
      </w:r>
      <w:r>
        <w:rPr>
          <w:rFonts w:ascii="Arial" w:hAnsi="Arial" w:cs="Arial"/>
          <w:w w:val="91"/>
        </w:rPr>
        <w:t>n pro</w:t>
      </w:r>
      <w:r>
        <w:rPr>
          <w:rFonts w:ascii="Arial" w:hAnsi="Arial" w:cs="Arial"/>
          <w:spacing w:val="-3"/>
          <w:w w:val="91"/>
        </w:rPr>
        <w:t>p</w:t>
      </w:r>
      <w:r>
        <w:rPr>
          <w:rFonts w:ascii="Arial" w:hAnsi="Arial" w:cs="Arial"/>
          <w:spacing w:val="1"/>
          <w:w w:val="91"/>
        </w:rPr>
        <w:t>o</w:t>
      </w:r>
      <w:r>
        <w:rPr>
          <w:rFonts w:ascii="Arial" w:hAnsi="Arial" w:cs="Arial"/>
          <w:w w:val="91"/>
        </w:rPr>
        <w:t>s</w:t>
      </w:r>
      <w:r>
        <w:rPr>
          <w:rFonts w:ascii="Arial" w:hAnsi="Arial" w:cs="Arial"/>
          <w:spacing w:val="-2"/>
          <w:w w:val="91"/>
        </w:rPr>
        <w:t>a</w:t>
      </w:r>
      <w:r>
        <w:rPr>
          <w:rFonts w:ascii="Arial" w:hAnsi="Arial" w:cs="Arial"/>
          <w:w w:val="91"/>
        </w:rPr>
        <w:t>ls</w:t>
      </w:r>
      <w:r>
        <w:rPr>
          <w:rFonts w:ascii="Arial" w:hAnsi="Arial" w:cs="Arial"/>
          <w:spacing w:val="-7"/>
          <w:w w:val="91"/>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13"/>
        </w:rPr>
        <w:t xml:space="preserve"> </w:t>
      </w:r>
      <w:r>
        <w:rPr>
          <w:rFonts w:ascii="Arial" w:hAnsi="Arial" w:cs="Arial"/>
          <w:w w:val="93"/>
        </w:rPr>
        <w:t>rej</w:t>
      </w:r>
      <w:r>
        <w:rPr>
          <w:rFonts w:ascii="Arial" w:hAnsi="Arial" w:cs="Arial"/>
          <w:spacing w:val="-2"/>
          <w:w w:val="93"/>
        </w:rPr>
        <w:t>e</w:t>
      </w:r>
      <w:r>
        <w:rPr>
          <w:rFonts w:ascii="Arial" w:hAnsi="Arial" w:cs="Arial"/>
          <w:w w:val="93"/>
        </w:rPr>
        <w:t>cts</w:t>
      </w:r>
      <w:r>
        <w:rPr>
          <w:rFonts w:ascii="Arial" w:hAnsi="Arial" w:cs="Arial"/>
          <w:spacing w:val="-10"/>
          <w:w w:val="93"/>
        </w:rPr>
        <w:t xml:space="preserve"> </w:t>
      </w:r>
      <w:r>
        <w:rPr>
          <w:rFonts w:ascii="Arial" w:hAnsi="Arial" w:cs="Arial"/>
          <w:w w:val="93"/>
        </w:rPr>
        <w:t>c</w:t>
      </w:r>
      <w:r>
        <w:rPr>
          <w:rFonts w:ascii="Arial" w:hAnsi="Arial" w:cs="Arial"/>
          <w:spacing w:val="-1"/>
          <w:w w:val="93"/>
        </w:rPr>
        <w:t>o</w:t>
      </w:r>
      <w:r>
        <w:rPr>
          <w:rFonts w:ascii="Arial" w:hAnsi="Arial" w:cs="Arial"/>
          <w:spacing w:val="1"/>
          <w:w w:val="93"/>
        </w:rPr>
        <w:t>m</w:t>
      </w:r>
      <w:r>
        <w:rPr>
          <w:rFonts w:ascii="Arial" w:hAnsi="Arial" w:cs="Arial"/>
          <w:spacing w:val="-1"/>
          <w:w w:val="93"/>
        </w:rPr>
        <w:t>p</w:t>
      </w:r>
      <w:r>
        <w:rPr>
          <w:rFonts w:ascii="Arial" w:hAnsi="Arial" w:cs="Arial"/>
          <w:w w:val="93"/>
        </w:rPr>
        <w:t>l</w:t>
      </w:r>
      <w:r>
        <w:rPr>
          <w:rFonts w:ascii="Arial" w:hAnsi="Arial" w:cs="Arial"/>
          <w:spacing w:val="-2"/>
          <w:w w:val="93"/>
        </w:rPr>
        <w:t>e</w:t>
      </w:r>
      <w:r>
        <w:rPr>
          <w:rFonts w:ascii="Arial" w:hAnsi="Arial" w:cs="Arial"/>
          <w:w w:val="93"/>
        </w:rPr>
        <w:t>t</w:t>
      </w:r>
      <w:r>
        <w:rPr>
          <w:rFonts w:ascii="Arial" w:hAnsi="Arial" w:cs="Arial"/>
          <w:spacing w:val="1"/>
          <w:w w:val="93"/>
        </w:rPr>
        <w:t>e</w:t>
      </w:r>
      <w:r>
        <w:rPr>
          <w:rFonts w:ascii="Arial" w:hAnsi="Arial" w:cs="Arial"/>
          <w:w w:val="93"/>
        </w:rPr>
        <w:t>ly</w:t>
      </w:r>
      <w:r>
        <w:rPr>
          <w:rFonts w:ascii="Arial" w:hAnsi="Arial" w:cs="Arial"/>
          <w:spacing w:val="5"/>
          <w:w w:val="93"/>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rPr>
        <w:t>p</w:t>
      </w:r>
      <w:r>
        <w:rPr>
          <w:rFonts w:ascii="Arial" w:hAnsi="Arial" w:cs="Arial"/>
        </w:rPr>
        <w:t>r</w:t>
      </w:r>
      <w:r>
        <w:rPr>
          <w:rFonts w:ascii="Arial" w:hAnsi="Arial" w:cs="Arial"/>
          <w:spacing w:val="1"/>
        </w:rPr>
        <w:t>o</w:t>
      </w:r>
      <w:r>
        <w:rPr>
          <w:rFonts w:ascii="Arial" w:hAnsi="Arial" w:cs="Arial"/>
          <w:spacing w:val="-3"/>
        </w:rPr>
        <w:t>p</w:t>
      </w:r>
      <w:r>
        <w:rPr>
          <w:rFonts w:ascii="Arial" w:hAnsi="Arial" w:cs="Arial"/>
          <w:spacing w:val="1"/>
        </w:rPr>
        <w:t>o</w:t>
      </w:r>
      <w:r>
        <w:rPr>
          <w:rFonts w:ascii="Arial" w:hAnsi="Arial" w:cs="Arial"/>
        </w:rPr>
        <w:t xml:space="preserve">sed </w:t>
      </w:r>
      <w:r>
        <w:rPr>
          <w:rFonts w:ascii="Arial" w:hAnsi="Arial" w:cs="Arial"/>
          <w:spacing w:val="-1"/>
          <w:w w:val="92"/>
        </w:rPr>
        <w:t>p</w:t>
      </w:r>
      <w:r>
        <w:rPr>
          <w:rFonts w:ascii="Arial" w:hAnsi="Arial" w:cs="Arial"/>
          <w:w w:val="92"/>
        </w:rPr>
        <w:t>la</w:t>
      </w:r>
      <w:r>
        <w:rPr>
          <w:rFonts w:ascii="Arial" w:hAnsi="Arial" w:cs="Arial"/>
          <w:spacing w:val="-1"/>
          <w:w w:val="92"/>
        </w:rPr>
        <w:t>nn</w:t>
      </w:r>
      <w:r>
        <w:rPr>
          <w:rFonts w:ascii="Arial" w:hAnsi="Arial" w:cs="Arial"/>
          <w:w w:val="92"/>
        </w:rPr>
        <w:t>ed</w:t>
      </w:r>
      <w:r>
        <w:rPr>
          <w:rFonts w:ascii="Arial" w:hAnsi="Arial" w:cs="Arial"/>
          <w:spacing w:val="-1"/>
          <w:w w:val="92"/>
        </w:rPr>
        <w:t xml:space="preserve"> </w:t>
      </w:r>
      <w:r>
        <w:rPr>
          <w:rFonts w:ascii="Arial" w:hAnsi="Arial" w:cs="Arial"/>
        </w:rPr>
        <w:t>re</w:t>
      </w:r>
      <w:r>
        <w:rPr>
          <w:rFonts w:ascii="Arial" w:hAnsi="Arial" w:cs="Arial"/>
          <w:spacing w:val="1"/>
        </w:rPr>
        <w:t>t</w:t>
      </w:r>
      <w:r>
        <w:rPr>
          <w:rFonts w:ascii="Arial" w:hAnsi="Arial" w:cs="Arial"/>
        </w:rPr>
        <w:t>re</w:t>
      </w:r>
      <w:r>
        <w:rPr>
          <w:rFonts w:ascii="Arial" w:hAnsi="Arial" w:cs="Arial"/>
          <w:spacing w:val="-2"/>
        </w:rPr>
        <w:t>a</w:t>
      </w:r>
      <w:r>
        <w:rPr>
          <w:rFonts w:ascii="Arial" w:hAnsi="Arial" w:cs="Arial"/>
        </w:rPr>
        <w:t>t</w:t>
      </w:r>
      <w:r>
        <w:rPr>
          <w:rFonts w:ascii="Arial" w:hAnsi="Arial" w:cs="Arial"/>
          <w:spacing w:val="-24"/>
        </w:rPr>
        <w:t xml:space="preserve"> </w:t>
      </w:r>
      <w:r>
        <w:rPr>
          <w:rFonts w:ascii="Arial" w:hAnsi="Arial" w:cs="Arial"/>
          <w:spacing w:val="1"/>
        </w:rPr>
        <w:t>o</w:t>
      </w:r>
      <w:r>
        <w:rPr>
          <w:rFonts w:ascii="Arial" w:hAnsi="Arial" w:cs="Arial"/>
          <w:spacing w:val="-1"/>
        </w:rPr>
        <w:t>p</w:t>
      </w:r>
      <w:r>
        <w:rPr>
          <w:rFonts w:ascii="Arial" w:hAnsi="Arial" w:cs="Arial"/>
        </w:rPr>
        <w:t>ti</w:t>
      </w:r>
      <w:r>
        <w:rPr>
          <w:rFonts w:ascii="Arial" w:hAnsi="Arial" w:cs="Arial"/>
          <w:spacing w:val="1"/>
        </w:rPr>
        <w:t>o</w:t>
      </w:r>
      <w:r>
        <w:rPr>
          <w:rFonts w:ascii="Arial" w:hAnsi="Arial" w:cs="Arial"/>
          <w:spacing w:val="-1"/>
        </w:rPr>
        <w:t>n</w:t>
      </w:r>
      <w:r>
        <w:rPr>
          <w:rFonts w:ascii="Arial" w:hAnsi="Arial" w:cs="Arial"/>
        </w:rPr>
        <w:t>.</w:t>
      </w:r>
    </w:p>
    <w:p w:rsidR="00FE7B6C" w:rsidRDefault="00FE7B6C">
      <w:pPr>
        <w:spacing w:before="9" w:after="0" w:line="190" w:lineRule="exact"/>
        <w:rPr>
          <w:sz w:val="19"/>
          <w:szCs w:val="19"/>
        </w:rPr>
      </w:pPr>
    </w:p>
    <w:p w:rsidR="00FE7B6C" w:rsidRDefault="00FE7B6C">
      <w:pPr>
        <w:spacing w:after="0" w:line="293" w:lineRule="auto"/>
        <w:ind w:left="100" w:right="107"/>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spacing w:val="1"/>
          <w:w w:val="88"/>
        </w:rPr>
        <w:t>P</w:t>
      </w:r>
      <w:r>
        <w:rPr>
          <w:rFonts w:ascii="Arial" w:hAnsi="Arial" w:cs="Arial"/>
          <w:spacing w:val="-3"/>
          <w:w w:val="88"/>
        </w:rPr>
        <w:t>l</w:t>
      </w:r>
      <w:r>
        <w:rPr>
          <w:rFonts w:ascii="Arial" w:hAnsi="Arial" w:cs="Arial"/>
          <w:w w:val="88"/>
        </w:rPr>
        <w:t>an</w:t>
      </w:r>
      <w:r>
        <w:rPr>
          <w:rFonts w:ascii="Arial" w:hAnsi="Arial" w:cs="Arial"/>
          <w:spacing w:val="-9"/>
          <w:w w:val="88"/>
        </w:rPr>
        <w:t xml:space="preserve"> </w:t>
      </w:r>
      <w:r>
        <w:rPr>
          <w:rFonts w:ascii="Arial" w:hAnsi="Arial" w:cs="Arial"/>
          <w:spacing w:val="1"/>
          <w:w w:val="88"/>
        </w:rPr>
        <w:t>w</w:t>
      </w:r>
      <w:r>
        <w:rPr>
          <w:rFonts w:ascii="Arial" w:hAnsi="Arial" w:cs="Arial"/>
          <w:w w:val="88"/>
        </w:rPr>
        <w:t>as</w:t>
      </w:r>
      <w:r>
        <w:rPr>
          <w:rFonts w:ascii="Arial" w:hAnsi="Arial" w:cs="Arial"/>
          <w:spacing w:val="-3"/>
          <w:w w:val="88"/>
        </w:rPr>
        <w:t xml:space="preserve"> </w:t>
      </w:r>
      <w:r>
        <w:rPr>
          <w:rFonts w:ascii="Arial" w:hAnsi="Arial" w:cs="Arial"/>
          <w:w w:val="88"/>
        </w:rPr>
        <w:t>pre</w:t>
      </w:r>
      <w:r>
        <w:rPr>
          <w:rFonts w:ascii="Arial" w:hAnsi="Arial" w:cs="Arial"/>
          <w:spacing w:val="-1"/>
          <w:w w:val="88"/>
        </w:rPr>
        <w:t>p</w:t>
      </w:r>
      <w:r>
        <w:rPr>
          <w:rFonts w:ascii="Arial" w:hAnsi="Arial" w:cs="Arial"/>
          <w:w w:val="88"/>
        </w:rPr>
        <w:t>ared</w:t>
      </w:r>
      <w:r>
        <w:rPr>
          <w:rFonts w:ascii="Arial" w:hAnsi="Arial" w:cs="Arial"/>
          <w:spacing w:val="44"/>
          <w:w w:val="88"/>
        </w:rPr>
        <w:t xml:space="preserve"> </w:t>
      </w:r>
      <w:r>
        <w:rPr>
          <w:rFonts w:ascii="Arial" w:hAnsi="Arial" w:cs="Arial"/>
          <w:spacing w:val="-3"/>
          <w:w w:val="88"/>
        </w:rPr>
        <w:t>b</w:t>
      </w:r>
      <w:r>
        <w:rPr>
          <w:rFonts w:ascii="Arial" w:hAnsi="Arial" w:cs="Arial"/>
          <w:w w:val="88"/>
        </w:rPr>
        <w:t>y</w:t>
      </w:r>
      <w:r>
        <w:rPr>
          <w:rFonts w:ascii="Arial" w:hAnsi="Arial" w:cs="Arial"/>
          <w:spacing w:val="4"/>
          <w:w w:val="88"/>
        </w:rPr>
        <w:t xml:space="preserve"> </w:t>
      </w:r>
      <w:r>
        <w:rPr>
          <w:rFonts w:ascii="Arial" w:hAnsi="Arial" w:cs="Arial"/>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8"/>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rPr>
        <w:t>af</w:t>
      </w:r>
      <w:r>
        <w:rPr>
          <w:rFonts w:ascii="Arial" w:hAnsi="Arial" w:cs="Arial"/>
          <w:spacing w:val="-2"/>
        </w:rPr>
        <w:t>t</w:t>
      </w:r>
      <w:r>
        <w:rPr>
          <w:rFonts w:ascii="Arial" w:hAnsi="Arial" w:cs="Arial"/>
        </w:rPr>
        <w:t>er</w:t>
      </w:r>
      <w:r>
        <w:rPr>
          <w:rFonts w:ascii="Arial" w:hAnsi="Arial" w:cs="Arial"/>
          <w:spacing w:val="-18"/>
        </w:rPr>
        <w:t xml:space="preserve"> </w:t>
      </w:r>
      <w:r>
        <w:rPr>
          <w:rFonts w:ascii="Arial" w:hAnsi="Arial" w:cs="Arial"/>
          <w:w w:val="92"/>
        </w:rPr>
        <w:t>t</w:t>
      </w:r>
      <w:r>
        <w:rPr>
          <w:rFonts w:ascii="Arial" w:hAnsi="Arial" w:cs="Arial"/>
          <w:spacing w:val="-3"/>
          <w:w w:val="92"/>
        </w:rPr>
        <w:t>h</w:t>
      </w:r>
      <w:r>
        <w:rPr>
          <w:rFonts w:ascii="Arial" w:hAnsi="Arial" w:cs="Arial"/>
          <w:w w:val="92"/>
        </w:rPr>
        <w:t>ey</w:t>
      </w:r>
      <w:r>
        <w:rPr>
          <w:rFonts w:ascii="Arial" w:hAnsi="Arial" w:cs="Arial"/>
          <w:spacing w:val="8"/>
          <w:w w:val="92"/>
        </w:rPr>
        <w:t xml:space="preserve"> </w:t>
      </w:r>
      <w:r>
        <w:rPr>
          <w:rFonts w:ascii="Arial" w:hAnsi="Arial" w:cs="Arial"/>
          <w:w w:val="92"/>
        </w:rPr>
        <w:t>w</w:t>
      </w:r>
      <w:r>
        <w:rPr>
          <w:rFonts w:ascii="Arial" w:hAnsi="Arial" w:cs="Arial"/>
          <w:spacing w:val="1"/>
          <w:w w:val="92"/>
        </w:rPr>
        <w:t>e</w:t>
      </w:r>
      <w:r>
        <w:rPr>
          <w:rFonts w:ascii="Arial" w:hAnsi="Arial" w:cs="Arial"/>
          <w:w w:val="92"/>
        </w:rPr>
        <w:t>re</w:t>
      </w:r>
      <w:r>
        <w:rPr>
          <w:rFonts w:ascii="Arial" w:hAnsi="Arial" w:cs="Arial"/>
          <w:spacing w:val="6"/>
          <w:w w:val="92"/>
        </w:rPr>
        <w:t xml:space="preserve"> </w:t>
      </w:r>
      <w:r>
        <w:rPr>
          <w:rFonts w:ascii="Arial" w:hAnsi="Arial" w:cs="Arial"/>
          <w:w w:val="92"/>
        </w:rPr>
        <w:t>c</w:t>
      </w:r>
      <w:r>
        <w:rPr>
          <w:rFonts w:ascii="Arial" w:hAnsi="Arial" w:cs="Arial"/>
          <w:spacing w:val="-1"/>
          <w:w w:val="92"/>
        </w:rPr>
        <w:t>om</w:t>
      </w:r>
      <w:r>
        <w:rPr>
          <w:rFonts w:ascii="Arial" w:hAnsi="Arial" w:cs="Arial"/>
          <w:spacing w:val="1"/>
          <w:w w:val="92"/>
        </w:rPr>
        <w:t>m</w:t>
      </w:r>
      <w:r>
        <w:rPr>
          <w:rFonts w:ascii="Arial" w:hAnsi="Arial" w:cs="Arial"/>
          <w:w w:val="92"/>
        </w:rPr>
        <w:t>iss</w:t>
      </w:r>
      <w:r>
        <w:rPr>
          <w:rFonts w:ascii="Arial" w:hAnsi="Arial" w:cs="Arial"/>
          <w:spacing w:val="-3"/>
          <w:w w:val="92"/>
        </w:rPr>
        <w:t>i</w:t>
      </w:r>
      <w:r>
        <w:rPr>
          <w:rFonts w:ascii="Arial" w:hAnsi="Arial" w:cs="Arial"/>
          <w:spacing w:val="1"/>
          <w:w w:val="92"/>
        </w:rPr>
        <w:t>o</w:t>
      </w:r>
      <w:r>
        <w:rPr>
          <w:rFonts w:ascii="Arial" w:hAnsi="Arial" w:cs="Arial"/>
          <w:spacing w:val="-1"/>
          <w:w w:val="92"/>
        </w:rPr>
        <w:t>n</w:t>
      </w:r>
      <w:r>
        <w:rPr>
          <w:rFonts w:ascii="Arial" w:hAnsi="Arial" w:cs="Arial"/>
          <w:w w:val="92"/>
        </w:rPr>
        <w:t>ed</w:t>
      </w:r>
      <w:r>
        <w:rPr>
          <w:rFonts w:ascii="Arial" w:hAnsi="Arial" w:cs="Arial"/>
          <w:spacing w:val="-10"/>
          <w:w w:val="92"/>
        </w:rPr>
        <w:t xml:space="preserve"> </w:t>
      </w:r>
      <w:r>
        <w:rPr>
          <w:rFonts w:ascii="Arial" w:hAnsi="Arial" w:cs="Arial"/>
          <w:spacing w:val="-3"/>
          <w:w w:val="92"/>
        </w:rPr>
        <w:t>b</w:t>
      </w:r>
      <w:r>
        <w:rPr>
          <w:rFonts w:ascii="Arial" w:hAnsi="Arial" w:cs="Arial"/>
          <w:w w:val="92"/>
        </w:rPr>
        <w:t>y</w:t>
      </w:r>
      <w:r>
        <w:rPr>
          <w:rFonts w:ascii="Arial" w:hAnsi="Arial" w:cs="Arial"/>
          <w:spacing w:val="-6"/>
          <w:w w:val="92"/>
        </w:rPr>
        <w:t xml:space="preserve"> </w:t>
      </w:r>
      <w:r>
        <w:rPr>
          <w:rFonts w:ascii="Arial" w:hAnsi="Arial" w:cs="Arial"/>
          <w:w w:val="78"/>
        </w:rPr>
        <w:t>C</w:t>
      </w:r>
      <w:r>
        <w:rPr>
          <w:rFonts w:ascii="Arial" w:hAnsi="Arial" w:cs="Arial"/>
          <w:spacing w:val="-2"/>
          <w:w w:val="78"/>
        </w:rPr>
        <w:t>V</w:t>
      </w:r>
      <w:r>
        <w:rPr>
          <w:rFonts w:ascii="Arial" w:hAnsi="Arial" w:cs="Arial"/>
          <w:w w:val="78"/>
        </w:rPr>
        <w:t>C.</w:t>
      </w:r>
      <w:r>
        <w:rPr>
          <w:rFonts w:ascii="Arial" w:hAnsi="Arial" w:cs="Arial"/>
          <w:spacing w:val="8"/>
          <w:w w:val="78"/>
        </w:rPr>
        <w:t xml:space="preserve"> </w:t>
      </w:r>
      <w:r>
        <w:rPr>
          <w:rFonts w:ascii="Arial" w:hAnsi="Arial" w:cs="Arial"/>
          <w:w w:val="90"/>
        </w:rPr>
        <w:t>The</w:t>
      </w:r>
      <w:r>
        <w:rPr>
          <w:rFonts w:ascii="Arial" w:hAnsi="Arial" w:cs="Arial"/>
          <w:spacing w:val="-16"/>
          <w:w w:val="90"/>
        </w:rPr>
        <w:t xml:space="preserve"> </w:t>
      </w:r>
      <w:r>
        <w:rPr>
          <w:rFonts w:ascii="Arial" w:hAnsi="Arial" w:cs="Arial"/>
          <w:spacing w:val="-1"/>
          <w:w w:val="90"/>
        </w:rPr>
        <w:t>budg</w:t>
      </w:r>
      <w:r>
        <w:rPr>
          <w:rFonts w:ascii="Arial" w:hAnsi="Arial" w:cs="Arial"/>
          <w:w w:val="90"/>
        </w:rPr>
        <w:t>et</w:t>
      </w:r>
      <w:r>
        <w:rPr>
          <w:rFonts w:ascii="Arial" w:hAnsi="Arial" w:cs="Arial"/>
          <w:spacing w:val="21"/>
          <w:w w:val="90"/>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rPr>
        <w:t>the report</w:t>
      </w:r>
      <w:r>
        <w:rPr>
          <w:rFonts w:ascii="Arial" w:hAnsi="Arial" w:cs="Arial"/>
          <w:spacing w:val="-19"/>
        </w:rPr>
        <w:t xml:space="preserve"> </w:t>
      </w:r>
      <w:r>
        <w:rPr>
          <w:rFonts w:ascii="Arial" w:hAnsi="Arial" w:cs="Arial"/>
          <w:spacing w:val="1"/>
          <w:w w:val="91"/>
        </w:rPr>
        <w:t>w</w:t>
      </w:r>
      <w:r>
        <w:rPr>
          <w:rFonts w:ascii="Arial" w:hAnsi="Arial" w:cs="Arial"/>
          <w:w w:val="91"/>
        </w:rPr>
        <w:t>as</w:t>
      </w:r>
      <w:r>
        <w:rPr>
          <w:rFonts w:ascii="Arial" w:hAnsi="Arial" w:cs="Arial"/>
          <w:spacing w:val="-17"/>
          <w:w w:val="91"/>
        </w:rPr>
        <w:t xml:space="preserve"> </w:t>
      </w:r>
      <w:r>
        <w:rPr>
          <w:rFonts w:ascii="Arial" w:hAnsi="Arial" w:cs="Arial"/>
          <w:w w:val="91"/>
        </w:rPr>
        <w:t>r</w:t>
      </w:r>
      <w:r>
        <w:rPr>
          <w:rFonts w:ascii="Arial" w:hAnsi="Arial" w:cs="Arial"/>
          <w:spacing w:val="1"/>
          <w:w w:val="91"/>
        </w:rPr>
        <w:t>e</w:t>
      </w:r>
      <w:r>
        <w:rPr>
          <w:rFonts w:ascii="Arial" w:hAnsi="Arial" w:cs="Arial"/>
          <w:w w:val="91"/>
        </w:rPr>
        <w:t>lat</w:t>
      </w:r>
      <w:r>
        <w:rPr>
          <w:rFonts w:ascii="Arial" w:hAnsi="Arial" w:cs="Arial"/>
          <w:spacing w:val="-3"/>
          <w:w w:val="91"/>
        </w:rPr>
        <w:t>i</w:t>
      </w:r>
      <w:r>
        <w:rPr>
          <w:rFonts w:ascii="Arial" w:hAnsi="Arial" w:cs="Arial"/>
          <w:spacing w:val="1"/>
          <w:w w:val="91"/>
        </w:rPr>
        <w:t>v</w:t>
      </w:r>
      <w:r>
        <w:rPr>
          <w:rFonts w:ascii="Arial" w:hAnsi="Arial" w:cs="Arial"/>
          <w:w w:val="91"/>
        </w:rPr>
        <w:t>e</w:t>
      </w:r>
      <w:r>
        <w:rPr>
          <w:rFonts w:ascii="Arial" w:hAnsi="Arial" w:cs="Arial"/>
          <w:spacing w:val="-2"/>
          <w:w w:val="91"/>
        </w:rPr>
        <w:t>l</w:t>
      </w:r>
      <w:r>
        <w:rPr>
          <w:rFonts w:ascii="Arial" w:hAnsi="Arial" w:cs="Arial"/>
          <w:w w:val="91"/>
        </w:rPr>
        <w:t>y</w:t>
      </w:r>
      <w:r>
        <w:rPr>
          <w:rFonts w:ascii="Arial" w:hAnsi="Arial" w:cs="Arial"/>
          <w:spacing w:val="26"/>
          <w:w w:val="91"/>
        </w:rPr>
        <w:t xml:space="preserve"> </w:t>
      </w:r>
      <w:r>
        <w:rPr>
          <w:rFonts w:ascii="Arial" w:hAnsi="Arial" w:cs="Arial"/>
          <w:spacing w:val="-2"/>
          <w:w w:val="91"/>
        </w:rPr>
        <w:t>s</w:t>
      </w:r>
      <w:r>
        <w:rPr>
          <w:rFonts w:ascii="Arial" w:hAnsi="Arial" w:cs="Arial"/>
          <w:spacing w:val="1"/>
          <w:w w:val="91"/>
        </w:rPr>
        <w:t>m</w:t>
      </w:r>
      <w:r>
        <w:rPr>
          <w:rFonts w:ascii="Arial" w:hAnsi="Arial" w:cs="Arial"/>
          <w:w w:val="91"/>
        </w:rPr>
        <w:t>all</w:t>
      </w:r>
      <w:r>
        <w:rPr>
          <w:rFonts w:ascii="Arial" w:hAnsi="Arial" w:cs="Arial"/>
          <w:spacing w:val="-7"/>
          <w:w w:val="91"/>
        </w:rPr>
        <w:t xml:space="preserve"> </w:t>
      </w:r>
      <w:r>
        <w:rPr>
          <w:rFonts w:ascii="Arial" w:hAnsi="Arial" w:cs="Arial"/>
          <w:w w:val="91"/>
        </w:rPr>
        <w:t>resu</w:t>
      </w:r>
      <w:r>
        <w:rPr>
          <w:rFonts w:ascii="Arial" w:hAnsi="Arial" w:cs="Arial"/>
          <w:spacing w:val="-1"/>
          <w:w w:val="91"/>
        </w:rPr>
        <w:t>l</w:t>
      </w:r>
      <w:r>
        <w:rPr>
          <w:rFonts w:ascii="Arial" w:hAnsi="Arial" w:cs="Arial"/>
          <w:w w:val="91"/>
        </w:rPr>
        <w:t>ti</w:t>
      </w:r>
      <w:r>
        <w:rPr>
          <w:rFonts w:ascii="Arial" w:hAnsi="Arial" w:cs="Arial"/>
          <w:spacing w:val="-1"/>
          <w:w w:val="91"/>
        </w:rPr>
        <w:t>n</w:t>
      </w:r>
      <w:r>
        <w:rPr>
          <w:rFonts w:ascii="Arial" w:hAnsi="Arial" w:cs="Arial"/>
          <w:w w:val="91"/>
        </w:rPr>
        <w:t>g</w:t>
      </w:r>
      <w:r>
        <w:rPr>
          <w:rFonts w:ascii="Arial" w:hAnsi="Arial" w:cs="Arial"/>
          <w:spacing w:val="17"/>
          <w:w w:val="91"/>
        </w:rPr>
        <w:t xml:space="preserve"> </w:t>
      </w:r>
      <w:r>
        <w:rPr>
          <w:rFonts w:ascii="Arial" w:hAnsi="Arial" w:cs="Arial"/>
        </w:rPr>
        <w:t>in</w:t>
      </w:r>
      <w:r>
        <w:rPr>
          <w:rFonts w:ascii="Arial" w:hAnsi="Arial" w:cs="Arial"/>
          <w:spacing w:val="-16"/>
        </w:rPr>
        <w:t xml:space="preserve"> </w:t>
      </w:r>
      <w:r>
        <w:rPr>
          <w:rFonts w:ascii="Arial" w:hAnsi="Arial" w:cs="Arial"/>
          <w:w w:val="86"/>
        </w:rPr>
        <w:t>a</w:t>
      </w:r>
      <w:r>
        <w:rPr>
          <w:rFonts w:ascii="Arial" w:hAnsi="Arial" w:cs="Arial"/>
          <w:spacing w:val="-2"/>
          <w:w w:val="86"/>
        </w:rPr>
        <w:t xml:space="preserve"> </w:t>
      </w:r>
      <w:r>
        <w:rPr>
          <w:rFonts w:ascii="Arial" w:hAnsi="Arial" w:cs="Arial"/>
        </w:rPr>
        <w:t>re</w:t>
      </w:r>
      <w:r>
        <w:rPr>
          <w:rFonts w:ascii="Arial" w:hAnsi="Arial" w:cs="Arial"/>
          <w:spacing w:val="-3"/>
        </w:rPr>
        <w:t>p</w:t>
      </w:r>
      <w:r>
        <w:rPr>
          <w:rFonts w:ascii="Arial" w:hAnsi="Arial" w:cs="Arial"/>
          <w:spacing w:val="1"/>
        </w:rPr>
        <w:t>o</w:t>
      </w:r>
      <w:r>
        <w:rPr>
          <w:rFonts w:ascii="Arial" w:hAnsi="Arial" w:cs="Arial"/>
        </w:rPr>
        <w:t>rt</w:t>
      </w:r>
      <w:r>
        <w:rPr>
          <w:rFonts w:ascii="Arial" w:hAnsi="Arial" w:cs="Arial"/>
          <w:spacing w:val="-19"/>
        </w:rPr>
        <w:t xml:space="preserve"> </w:t>
      </w:r>
      <w:r>
        <w:rPr>
          <w:rFonts w:ascii="Arial" w:hAnsi="Arial" w:cs="Arial"/>
          <w:spacing w:val="1"/>
          <w:w w:val="92"/>
        </w:rPr>
        <w:t>w</w:t>
      </w:r>
      <w:r>
        <w:rPr>
          <w:rFonts w:ascii="Arial" w:hAnsi="Arial" w:cs="Arial"/>
          <w:spacing w:val="-1"/>
          <w:w w:val="92"/>
        </w:rPr>
        <w:t>h</w:t>
      </w:r>
      <w:r>
        <w:rPr>
          <w:rFonts w:ascii="Arial" w:hAnsi="Arial" w:cs="Arial"/>
          <w:w w:val="92"/>
        </w:rPr>
        <w:t>ich</w:t>
      </w:r>
      <w:r>
        <w:rPr>
          <w:rFonts w:ascii="Arial" w:hAnsi="Arial" w:cs="Arial"/>
          <w:spacing w:val="4"/>
          <w:w w:val="92"/>
        </w:rPr>
        <w:t xml:space="preserve"> </w:t>
      </w:r>
      <w:r>
        <w:rPr>
          <w:rFonts w:ascii="Arial" w:hAnsi="Arial" w:cs="Arial"/>
          <w:w w:val="92"/>
        </w:rPr>
        <w:t>ess</w:t>
      </w:r>
      <w:r>
        <w:rPr>
          <w:rFonts w:ascii="Arial" w:hAnsi="Arial" w:cs="Arial"/>
          <w:spacing w:val="1"/>
          <w:w w:val="92"/>
        </w:rPr>
        <w:t>e</w:t>
      </w:r>
      <w:r>
        <w:rPr>
          <w:rFonts w:ascii="Arial" w:hAnsi="Arial" w:cs="Arial"/>
          <w:spacing w:val="-1"/>
          <w:w w:val="92"/>
        </w:rPr>
        <w:t>n</w:t>
      </w:r>
      <w:r>
        <w:rPr>
          <w:rFonts w:ascii="Arial" w:hAnsi="Arial" w:cs="Arial"/>
          <w:w w:val="92"/>
        </w:rPr>
        <w:t>tial</w:t>
      </w:r>
      <w:r>
        <w:rPr>
          <w:rFonts w:ascii="Arial" w:hAnsi="Arial" w:cs="Arial"/>
          <w:spacing w:val="-3"/>
          <w:w w:val="92"/>
        </w:rPr>
        <w:t>l</w:t>
      </w:r>
      <w:r>
        <w:rPr>
          <w:rFonts w:ascii="Arial" w:hAnsi="Arial" w:cs="Arial"/>
          <w:w w:val="92"/>
        </w:rPr>
        <w:t>y</w:t>
      </w:r>
      <w:r>
        <w:rPr>
          <w:rFonts w:ascii="Arial" w:hAnsi="Arial" w:cs="Arial"/>
          <w:spacing w:val="-17"/>
          <w:w w:val="92"/>
        </w:rPr>
        <w:t xml:space="preserve"> </w:t>
      </w:r>
      <w:r>
        <w:rPr>
          <w:rFonts w:ascii="Arial" w:hAnsi="Arial" w:cs="Arial"/>
        </w:rPr>
        <w:t>b</w:t>
      </w:r>
      <w:r>
        <w:rPr>
          <w:rFonts w:ascii="Arial" w:hAnsi="Arial" w:cs="Arial"/>
          <w:spacing w:val="-1"/>
        </w:rPr>
        <w:t>u</w:t>
      </w:r>
      <w:r>
        <w:rPr>
          <w:rFonts w:ascii="Arial" w:hAnsi="Arial" w:cs="Arial"/>
        </w:rPr>
        <w:t>ilt</w:t>
      </w:r>
      <w:r>
        <w:rPr>
          <w:rFonts w:ascii="Arial" w:hAnsi="Arial" w:cs="Arial"/>
          <w:spacing w:val="-13"/>
        </w:rPr>
        <w:t xml:space="preserve"> </w:t>
      </w:r>
      <w:r>
        <w:rPr>
          <w:rFonts w:ascii="Arial" w:hAnsi="Arial" w:cs="Arial"/>
          <w:spacing w:val="1"/>
          <w:w w:val="93"/>
        </w:rPr>
        <w:t>o</w:t>
      </w:r>
      <w:r>
        <w:rPr>
          <w:rFonts w:ascii="Arial" w:hAnsi="Arial" w:cs="Arial"/>
          <w:w w:val="93"/>
        </w:rPr>
        <w:t>n</w:t>
      </w:r>
      <w:r>
        <w:rPr>
          <w:rFonts w:ascii="Arial" w:hAnsi="Arial" w:cs="Arial"/>
          <w:spacing w:val="-4"/>
          <w:w w:val="93"/>
        </w:rPr>
        <w:t xml:space="preserve"> </w:t>
      </w:r>
      <w:r>
        <w:rPr>
          <w:rFonts w:ascii="Arial" w:hAnsi="Arial" w:cs="Arial"/>
          <w:w w:val="93"/>
        </w:rPr>
        <w:t>data</w:t>
      </w:r>
      <w:r>
        <w:rPr>
          <w:rFonts w:ascii="Arial" w:hAnsi="Arial" w:cs="Arial"/>
          <w:spacing w:val="-7"/>
          <w:w w:val="93"/>
        </w:rPr>
        <w:t xml:space="preserve"> </w:t>
      </w:r>
      <w:r>
        <w:rPr>
          <w:rFonts w:ascii="Arial" w:hAnsi="Arial" w:cs="Arial"/>
          <w:w w:val="93"/>
        </w:rPr>
        <w:t>i</w:t>
      </w:r>
      <w:r>
        <w:rPr>
          <w:rFonts w:ascii="Arial" w:hAnsi="Arial" w:cs="Arial"/>
          <w:spacing w:val="-1"/>
          <w:w w:val="93"/>
        </w:rPr>
        <w:t>n</w:t>
      </w:r>
      <w:r>
        <w:rPr>
          <w:rFonts w:ascii="Arial" w:hAnsi="Arial" w:cs="Arial"/>
          <w:spacing w:val="-2"/>
          <w:w w:val="93"/>
        </w:rPr>
        <w:t>c</w:t>
      </w:r>
      <w:r>
        <w:rPr>
          <w:rFonts w:ascii="Arial" w:hAnsi="Arial" w:cs="Arial"/>
          <w:w w:val="93"/>
        </w:rPr>
        <w:t>l</w:t>
      </w:r>
      <w:r>
        <w:rPr>
          <w:rFonts w:ascii="Arial" w:hAnsi="Arial" w:cs="Arial"/>
          <w:spacing w:val="-1"/>
          <w:w w:val="93"/>
        </w:rPr>
        <w:t>ud</w:t>
      </w:r>
      <w:r>
        <w:rPr>
          <w:rFonts w:ascii="Arial" w:hAnsi="Arial" w:cs="Arial"/>
          <w:w w:val="93"/>
        </w:rPr>
        <w:t>ed</w:t>
      </w:r>
      <w:r>
        <w:rPr>
          <w:rFonts w:ascii="Arial" w:hAnsi="Arial" w:cs="Arial"/>
          <w:spacing w:val="-4"/>
          <w:w w:val="93"/>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rPr>
        <w:t>re</w:t>
      </w:r>
      <w:r>
        <w:rPr>
          <w:rFonts w:ascii="Arial" w:hAnsi="Arial" w:cs="Arial"/>
          <w:spacing w:val="-3"/>
        </w:rPr>
        <w:t>p</w:t>
      </w:r>
      <w:r>
        <w:rPr>
          <w:rFonts w:ascii="Arial" w:hAnsi="Arial" w:cs="Arial"/>
          <w:spacing w:val="1"/>
        </w:rPr>
        <w:t>o</w:t>
      </w:r>
      <w:r>
        <w:rPr>
          <w:rFonts w:ascii="Arial" w:hAnsi="Arial" w:cs="Arial"/>
        </w:rPr>
        <w:t>rt</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20" w:after="0" w:line="310" w:lineRule="exact"/>
        <w:ind w:left="100" w:right="414"/>
        <w:jc w:val="both"/>
        <w:rPr>
          <w:rFonts w:ascii="Arial" w:hAnsi="Arial" w:cs="Arial"/>
        </w:rPr>
      </w:pP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w w:val="92"/>
        </w:rPr>
        <w:t>P</w:t>
      </w:r>
      <w:r>
        <w:rPr>
          <w:rFonts w:ascii="Arial" w:hAnsi="Arial" w:cs="Arial"/>
          <w:w w:val="92"/>
        </w:rPr>
        <w:t>at</w:t>
      </w:r>
      <w:r>
        <w:rPr>
          <w:rFonts w:ascii="Arial" w:hAnsi="Arial" w:cs="Arial"/>
          <w:spacing w:val="-2"/>
          <w:w w:val="92"/>
        </w:rPr>
        <w:t>t</w:t>
      </w:r>
      <w:r>
        <w:rPr>
          <w:rFonts w:ascii="Arial" w:hAnsi="Arial" w:cs="Arial"/>
          <w:w w:val="92"/>
        </w:rPr>
        <w:t>ers</w:t>
      </w:r>
      <w:r>
        <w:rPr>
          <w:rFonts w:ascii="Arial" w:hAnsi="Arial" w:cs="Arial"/>
          <w:spacing w:val="1"/>
          <w:w w:val="92"/>
        </w:rPr>
        <w:t>o</w:t>
      </w:r>
      <w:r>
        <w:rPr>
          <w:rFonts w:ascii="Arial" w:hAnsi="Arial" w:cs="Arial"/>
          <w:spacing w:val="-1"/>
          <w:w w:val="92"/>
        </w:rPr>
        <w:t>n</w:t>
      </w:r>
      <w:r>
        <w:rPr>
          <w:rFonts w:ascii="Arial" w:hAnsi="Arial" w:cs="Arial"/>
          <w:w w:val="92"/>
        </w:rPr>
        <w:t>,</w:t>
      </w:r>
      <w:r>
        <w:rPr>
          <w:rFonts w:ascii="Arial" w:hAnsi="Arial" w:cs="Arial"/>
          <w:spacing w:val="-7"/>
          <w:w w:val="92"/>
        </w:rPr>
        <w:t xml:space="preserve"> </w:t>
      </w:r>
      <w:r>
        <w:rPr>
          <w:rFonts w:ascii="Arial" w:hAnsi="Arial" w:cs="Arial"/>
        </w:rPr>
        <w:t>Brit</w:t>
      </w:r>
      <w:r>
        <w:rPr>
          <w:rFonts w:ascii="Arial" w:hAnsi="Arial" w:cs="Arial"/>
          <w:spacing w:val="-2"/>
        </w:rPr>
        <w:t>t</w:t>
      </w:r>
      <w:r>
        <w:rPr>
          <w:rFonts w:ascii="Arial" w:hAnsi="Arial" w:cs="Arial"/>
          <w:spacing w:val="1"/>
        </w:rPr>
        <w:t>o</w:t>
      </w:r>
      <w:r>
        <w:rPr>
          <w:rFonts w:ascii="Arial" w:hAnsi="Arial" w:cs="Arial"/>
        </w:rPr>
        <w:t>n</w:t>
      </w:r>
      <w:r>
        <w:rPr>
          <w:rFonts w:ascii="Arial" w:hAnsi="Arial" w:cs="Arial"/>
          <w:spacing w:val="-22"/>
        </w:rPr>
        <w:t xml:space="preserve"> </w:t>
      </w:r>
      <w:r>
        <w:rPr>
          <w:rFonts w:ascii="Arial" w:hAnsi="Arial" w:cs="Arial"/>
          <w:w w:val="91"/>
        </w:rPr>
        <w:t>and</w:t>
      </w:r>
      <w:r>
        <w:rPr>
          <w:rFonts w:ascii="Arial" w:hAnsi="Arial" w:cs="Arial"/>
          <w:spacing w:val="-6"/>
          <w:w w:val="91"/>
        </w:rPr>
        <w:t xml:space="preserve"> </w:t>
      </w:r>
      <w:r>
        <w:rPr>
          <w:rFonts w:ascii="Arial" w:hAnsi="Arial" w:cs="Arial"/>
          <w:spacing w:val="-1"/>
          <w:w w:val="91"/>
        </w:rPr>
        <w:t>P</w:t>
      </w:r>
      <w:r>
        <w:rPr>
          <w:rFonts w:ascii="Arial" w:hAnsi="Arial" w:cs="Arial"/>
          <w:w w:val="91"/>
        </w:rPr>
        <w:t>art</w:t>
      </w:r>
      <w:r>
        <w:rPr>
          <w:rFonts w:ascii="Arial" w:hAnsi="Arial" w:cs="Arial"/>
          <w:spacing w:val="-1"/>
          <w:w w:val="91"/>
        </w:rPr>
        <w:t>n</w:t>
      </w:r>
      <w:r>
        <w:rPr>
          <w:rFonts w:ascii="Arial" w:hAnsi="Arial" w:cs="Arial"/>
          <w:w w:val="91"/>
        </w:rPr>
        <w:t>ers</w:t>
      </w:r>
      <w:r>
        <w:rPr>
          <w:rFonts w:ascii="Arial" w:hAnsi="Arial" w:cs="Arial"/>
          <w:spacing w:val="-6"/>
          <w:w w:val="91"/>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0"/>
        </w:rPr>
        <w:t>Ulmarra</w:t>
      </w:r>
      <w:r>
        <w:rPr>
          <w:rFonts w:ascii="Arial" w:hAnsi="Arial" w:cs="Arial"/>
          <w:spacing w:val="16"/>
          <w:w w:val="90"/>
        </w:rPr>
        <w:t xml:space="preserve"> </w:t>
      </w:r>
      <w:r>
        <w:rPr>
          <w:rFonts w:ascii="Arial" w:hAnsi="Arial" w:cs="Arial"/>
          <w:w w:val="90"/>
        </w:rPr>
        <w:t>S</w:t>
      </w:r>
      <w:r>
        <w:rPr>
          <w:rFonts w:ascii="Arial" w:hAnsi="Arial" w:cs="Arial"/>
          <w:spacing w:val="-1"/>
          <w:w w:val="90"/>
        </w:rPr>
        <w:t>h</w:t>
      </w:r>
      <w:r>
        <w:rPr>
          <w:rFonts w:ascii="Arial" w:hAnsi="Arial" w:cs="Arial"/>
          <w:w w:val="90"/>
        </w:rPr>
        <w:t>ire</w:t>
      </w:r>
      <w:r>
        <w:rPr>
          <w:rFonts w:ascii="Arial" w:hAnsi="Arial" w:cs="Arial"/>
          <w:spacing w:val="-15"/>
          <w:w w:val="90"/>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3"/>
        </w:rPr>
        <w:t>cil</w:t>
      </w:r>
      <w:r>
        <w:rPr>
          <w:rFonts w:ascii="Arial" w:hAnsi="Arial" w:cs="Arial"/>
          <w:spacing w:val="-11"/>
        </w:rPr>
        <w:t xml:space="preserve"> </w:t>
      </w:r>
      <w:r>
        <w:rPr>
          <w:rFonts w:ascii="Arial" w:hAnsi="Arial" w:cs="Arial"/>
        </w:rPr>
        <w:t>in</w:t>
      </w:r>
      <w:r>
        <w:rPr>
          <w:rFonts w:ascii="Arial" w:hAnsi="Arial" w:cs="Arial"/>
          <w:spacing w:val="-17"/>
        </w:rPr>
        <w:t xml:space="preserve"> </w:t>
      </w:r>
      <w:r>
        <w:rPr>
          <w:rFonts w:ascii="Arial" w:hAnsi="Arial" w:cs="Arial"/>
          <w:spacing w:val="1"/>
          <w:w w:val="87"/>
        </w:rPr>
        <w:t>1</w:t>
      </w:r>
      <w:r>
        <w:rPr>
          <w:rFonts w:ascii="Arial" w:hAnsi="Arial" w:cs="Arial"/>
          <w:spacing w:val="-2"/>
          <w:w w:val="87"/>
        </w:rPr>
        <w:t>9</w:t>
      </w:r>
      <w:r>
        <w:rPr>
          <w:rFonts w:ascii="Arial" w:hAnsi="Arial" w:cs="Arial"/>
          <w:spacing w:val="1"/>
          <w:w w:val="87"/>
        </w:rPr>
        <w:t>9</w:t>
      </w:r>
      <w:r>
        <w:rPr>
          <w:rFonts w:ascii="Arial" w:hAnsi="Arial" w:cs="Arial"/>
          <w:spacing w:val="3"/>
          <w:w w:val="87"/>
        </w:rPr>
        <w:t>6</w:t>
      </w:r>
      <w:r>
        <w:rPr>
          <w:rFonts w:ascii="Arial" w:hAnsi="Arial" w:cs="Arial"/>
          <w:spacing w:val="-3"/>
          <w:w w:val="87"/>
        </w:rPr>
        <w:t>-</w:t>
      </w:r>
      <w:r>
        <w:rPr>
          <w:rFonts w:ascii="Arial" w:hAnsi="Arial" w:cs="Arial"/>
          <w:spacing w:val="1"/>
          <w:w w:val="87"/>
        </w:rPr>
        <w:t>7</w:t>
      </w:r>
      <w:r>
        <w:rPr>
          <w:rFonts w:ascii="Arial" w:hAnsi="Arial" w:cs="Arial"/>
          <w:w w:val="87"/>
        </w:rPr>
        <w:t xml:space="preserve">. </w:t>
      </w:r>
      <w:r>
        <w:rPr>
          <w:rFonts w:ascii="Arial" w:hAnsi="Arial" w:cs="Arial"/>
          <w:spacing w:val="24"/>
          <w:w w:val="87"/>
        </w:rPr>
        <w:t xml:space="preserve"> </w:t>
      </w:r>
      <w:r>
        <w:rPr>
          <w:rFonts w:ascii="Arial" w:hAnsi="Arial" w:cs="Arial"/>
          <w:w w:val="87"/>
        </w:rPr>
        <w:t>As</w:t>
      </w:r>
      <w:r>
        <w:rPr>
          <w:rFonts w:ascii="Arial" w:hAnsi="Arial" w:cs="Arial"/>
          <w:spacing w:val="-16"/>
          <w:w w:val="87"/>
        </w:rPr>
        <w:t xml:space="preserve"> </w:t>
      </w:r>
      <w:r>
        <w:rPr>
          <w:rFonts w:ascii="Arial" w:hAnsi="Arial" w:cs="Arial"/>
          <w:w w:val="87"/>
        </w:rPr>
        <w:t>a</w:t>
      </w:r>
      <w:r>
        <w:rPr>
          <w:rFonts w:ascii="Arial" w:hAnsi="Arial" w:cs="Arial"/>
          <w:spacing w:val="-4"/>
          <w:w w:val="87"/>
        </w:rPr>
        <w:t xml:space="preserve"> </w:t>
      </w:r>
      <w:r>
        <w:rPr>
          <w:rFonts w:ascii="Arial" w:hAnsi="Arial" w:cs="Arial"/>
          <w:w w:val="87"/>
        </w:rPr>
        <w:t>r</w:t>
      </w:r>
      <w:r>
        <w:rPr>
          <w:rFonts w:ascii="Arial" w:hAnsi="Arial" w:cs="Arial"/>
          <w:spacing w:val="-2"/>
          <w:w w:val="87"/>
        </w:rPr>
        <w:t>e</w:t>
      </w:r>
      <w:r>
        <w:rPr>
          <w:rFonts w:ascii="Arial" w:hAnsi="Arial" w:cs="Arial"/>
          <w:w w:val="87"/>
        </w:rPr>
        <w:t>su</w:t>
      </w:r>
      <w:r>
        <w:rPr>
          <w:rFonts w:ascii="Arial" w:hAnsi="Arial" w:cs="Arial"/>
          <w:spacing w:val="-1"/>
          <w:w w:val="87"/>
        </w:rPr>
        <w:t>l</w:t>
      </w:r>
      <w:r>
        <w:rPr>
          <w:rFonts w:ascii="Arial" w:hAnsi="Arial" w:cs="Arial"/>
          <w:w w:val="87"/>
        </w:rPr>
        <w:t>t,</w:t>
      </w:r>
      <w:r>
        <w:rPr>
          <w:rFonts w:ascii="Arial" w:hAnsi="Arial" w:cs="Arial"/>
          <w:spacing w:val="38"/>
          <w:w w:val="8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rPr>
        <w:t>re</w:t>
      </w:r>
      <w:r>
        <w:rPr>
          <w:rFonts w:ascii="Arial" w:hAnsi="Arial" w:cs="Arial"/>
          <w:spacing w:val="-3"/>
        </w:rPr>
        <w:t>p</w:t>
      </w:r>
      <w:r>
        <w:rPr>
          <w:rFonts w:ascii="Arial" w:hAnsi="Arial" w:cs="Arial"/>
          <w:spacing w:val="1"/>
        </w:rPr>
        <w:t>o</w:t>
      </w:r>
      <w:r>
        <w:rPr>
          <w:rFonts w:ascii="Arial" w:hAnsi="Arial" w:cs="Arial"/>
        </w:rPr>
        <w:t>rt</w:t>
      </w:r>
      <w:r>
        <w:rPr>
          <w:rFonts w:ascii="Arial" w:hAnsi="Arial" w:cs="Arial"/>
          <w:spacing w:val="-19"/>
        </w:rPr>
        <w:t xml:space="preserve"> </w:t>
      </w:r>
      <w:r>
        <w:rPr>
          <w:rFonts w:ascii="Arial" w:hAnsi="Arial" w:cs="Arial"/>
          <w:spacing w:val="1"/>
          <w:w w:val="99"/>
        </w:rPr>
        <w:t>w</w:t>
      </w:r>
      <w:r>
        <w:rPr>
          <w:rFonts w:ascii="Arial" w:hAnsi="Arial" w:cs="Arial"/>
          <w:w w:val="82"/>
        </w:rPr>
        <w:t xml:space="preserve">as </w:t>
      </w:r>
      <w:r>
        <w:rPr>
          <w:rFonts w:ascii="Heisei Kaku Gothic Std W3" w:hAnsi="Heisei Kaku Gothic Std W3" w:cs="Heisei Kaku Gothic Std W3"/>
          <w:spacing w:val="-1"/>
          <w:w w:val="88"/>
        </w:rPr>
        <w:t>p</w:t>
      </w:r>
      <w:r>
        <w:rPr>
          <w:rFonts w:ascii="Heisei Kaku Gothic Std W3" w:hAnsi="Heisei Kaku Gothic Std W3" w:cs="Heisei Kaku Gothic Std W3"/>
          <w:w w:val="88"/>
        </w:rPr>
        <w:t>rep</w:t>
      </w:r>
      <w:r>
        <w:rPr>
          <w:rFonts w:ascii="Heisei Kaku Gothic Std W3" w:hAnsi="Heisei Kaku Gothic Std W3" w:cs="Heisei Kaku Gothic Std W3"/>
          <w:spacing w:val="-1"/>
          <w:w w:val="88"/>
        </w:rPr>
        <w:t>a</w:t>
      </w:r>
      <w:r>
        <w:rPr>
          <w:rFonts w:ascii="Heisei Kaku Gothic Std W3" w:hAnsi="Heisei Kaku Gothic Std W3" w:cs="Heisei Kaku Gothic Std W3"/>
          <w:w w:val="88"/>
        </w:rPr>
        <w:t>red</w:t>
      </w:r>
      <w:r>
        <w:rPr>
          <w:rFonts w:ascii="Heisei Kaku Gothic Std W3" w:hAnsi="Heisei Kaku Gothic Std W3" w:cs="Heisei Kaku Gothic Std W3"/>
          <w:spacing w:val="4"/>
          <w:w w:val="88"/>
        </w:rPr>
        <w:t xml:space="preserve"> </w:t>
      </w:r>
      <w:r>
        <w:rPr>
          <w:rFonts w:ascii="Heisei Kaku Gothic Std W3" w:hAnsi="Heisei Kaku Gothic Std W3" w:cs="Heisei Kaku Gothic Std W3"/>
          <w:w w:val="88"/>
        </w:rPr>
        <w:t>at</w:t>
      </w:r>
      <w:r>
        <w:rPr>
          <w:rFonts w:ascii="Heisei Kaku Gothic Std W3" w:hAnsi="Heisei Kaku Gothic Std W3" w:cs="Heisei Kaku Gothic Std W3"/>
          <w:spacing w:val="1"/>
          <w:w w:val="88"/>
        </w:rPr>
        <w:t xml:space="preserve"> </w:t>
      </w:r>
      <w:r>
        <w:rPr>
          <w:rFonts w:ascii="Heisei Kaku Gothic Std W3" w:hAnsi="Heisei Kaku Gothic Std W3" w:cs="Heisei Kaku Gothic Std W3"/>
          <w:w w:val="88"/>
        </w:rPr>
        <w:t>a</w:t>
      </w:r>
      <w:r>
        <w:rPr>
          <w:rFonts w:ascii="Heisei Kaku Gothic Std W3" w:hAnsi="Heisei Kaku Gothic Std W3" w:cs="Heisei Kaku Gothic Std W3"/>
          <w:spacing w:val="-15"/>
          <w:w w:val="88"/>
        </w:rPr>
        <w:t xml:space="preserve"> </w:t>
      </w:r>
      <w:r>
        <w:rPr>
          <w:rFonts w:ascii="Heisei Kaku Gothic Std W3" w:hAnsi="Heisei Kaku Gothic Std W3" w:cs="Heisei Kaku Gothic Std W3"/>
          <w:w w:val="88"/>
        </w:rPr>
        <w:t>l</w:t>
      </w:r>
      <w:r>
        <w:rPr>
          <w:rFonts w:ascii="Heisei Kaku Gothic Std W3" w:hAnsi="Heisei Kaku Gothic Std W3" w:cs="Heisei Kaku Gothic Std W3"/>
          <w:spacing w:val="-2"/>
          <w:w w:val="88"/>
        </w:rPr>
        <w:t>e</w:t>
      </w:r>
      <w:r>
        <w:rPr>
          <w:rFonts w:ascii="Heisei Kaku Gothic Std W3" w:hAnsi="Heisei Kaku Gothic Std W3" w:cs="Heisei Kaku Gothic Std W3"/>
          <w:spacing w:val="1"/>
          <w:w w:val="88"/>
        </w:rPr>
        <w:t>v</w:t>
      </w:r>
      <w:r>
        <w:rPr>
          <w:rFonts w:ascii="Heisei Kaku Gothic Std W3" w:hAnsi="Heisei Kaku Gothic Std W3" w:cs="Heisei Kaku Gothic Std W3"/>
          <w:w w:val="88"/>
        </w:rPr>
        <w:t>el</w:t>
      </w:r>
      <w:r>
        <w:rPr>
          <w:rFonts w:ascii="Heisei Kaku Gothic Std W3" w:hAnsi="Heisei Kaku Gothic Std W3" w:cs="Heisei Kaku Gothic Std W3"/>
          <w:spacing w:val="-2"/>
          <w:w w:val="88"/>
        </w:rPr>
        <w:t xml:space="preserve"> </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f</w:t>
      </w:r>
      <w:r>
        <w:rPr>
          <w:rFonts w:ascii="Heisei Kaku Gothic Std W3" w:hAnsi="Heisei Kaku Gothic Std W3" w:cs="Heisei Kaku Gothic Std W3"/>
          <w:spacing w:val="4"/>
          <w:w w:val="88"/>
        </w:rPr>
        <w:t xml:space="preserve"> </w:t>
      </w:r>
      <w:r>
        <w:rPr>
          <w:rFonts w:ascii="Heisei Kaku Gothic Std W3" w:hAnsi="Heisei Kaku Gothic Std W3" w:cs="Heisei Kaku Gothic Std W3"/>
          <w:w w:val="88"/>
        </w:rPr>
        <w:t>a</w:t>
      </w:r>
      <w:r>
        <w:rPr>
          <w:rFonts w:ascii="Heisei Kaku Gothic Std W3" w:hAnsi="Heisei Kaku Gothic Std W3" w:cs="Heisei Kaku Gothic Std W3"/>
          <w:spacing w:val="-15"/>
          <w:w w:val="88"/>
        </w:rPr>
        <w:t xml:space="preserve"> </w:t>
      </w:r>
      <w:r>
        <w:rPr>
          <w:rFonts w:ascii="Heisei Kaku Gothic Std W3" w:hAnsi="Heisei Kaku Gothic Std W3" w:cs="Heisei Kaku Gothic Std W3"/>
          <w:spacing w:val="2"/>
          <w:w w:val="41"/>
        </w:rPr>
        <w:t>“</w:t>
      </w:r>
      <w:r>
        <w:rPr>
          <w:rFonts w:ascii="Heisei Kaku Gothic Std W3" w:hAnsi="Heisei Kaku Gothic Std W3" w:cs="Heisei Kaku Gothic Std W3"/>
          <w:spacing w:val="-2"/>
          <w:w w:val="75"/>
        </w:rPr>
        <w:t>s</w:t>
      </w:r>
      <w:r>
        <w:rPr>
          <w:rFonts w:ascii="Heisei Kaku Gothic Std W3" w:hAnsi="Heisei Kaku Gothic Std W3" w:cs="Heisei Kaku Gothic Std W3"/>
          <w:spacing w:val="-2"/>
          <w:w w:val="81"/>
        </w:rPr>
        <w:t>c</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p</w:t>
      </w:r>
      <w:r>
        <w:rPr>
          <w:rFonts w:ascii="Heisei Kaku Gothic Std W3" w:hAnsi="Heisei Kaku Gothic Std W3" w:cs="Heisei Kaku Gothic Std W3"/>
          <w:spacing w:val="1"/>
          <w:w w:val="79"/>
        </w:rPr>
        <w:t>i</w:t>
      </w:r>
      <w:r>
        <w:rPr>
          <w:rFonts w:ascii="Heisei Kaku Gothic Std W3" w:hAnsi="Heisei Kaku Gothic Std W3" w:cs="Heisei Kaku Gothic Std W3"/>
          <w:spacing w:val="-1"/>
          <w:w w:val="91"/>
        </w:rPr>
        <w:t>n</w:t>
      </w:r>
      <w:r>
        <w:rPr>
          <w:rFonts w:ascii="Heisei Kaku Gothic Std W3" w:hAnsi="Heisei Kaku Gothic Std W3" w:cs="Heisei Kaku Gothic Std W3"/>
          <w:w w:val="81"/>
        </w:rPr>
        <w:t>g</w:t>
      </w:r>
      <w:r>
        <w:rPr>
          <w:rFonts w:ascii="Heisei Kaku Gothic Std W3" w:hAnsi="Heisei Kaku Gothic Std W3" w:cs="Heisei Kaku Gothic Std W3"/>
          <w:spacing w:val="-15"/>
        </w:rPr>
        <w:t xml:space="preserve"> </w:t>
      </w:r>
      <w:r>
        <w:rPr>
          <w:rFonts w:ascii="Heisei Kaku Gothic Std W3" w:hAnsi="Heisei Kaku Gothic Std W3" w:cs="Heisei Kaku Gothic Std W3"/>
          <w:w w:val="87"/>
        </w:rPr>
        <w:t>s</w:t>
      </w:r>
      <w:r>
        <w:rPr>
          <w:rFonts w:ascii="Heisei Kaku Gothic Std W3" w:hAnsi="Heisei Kaku Gothic Std W3" w:cs="Heisei Kaku Gothic Std W3"/>
          <w:spacing w:val="1"/>
          <w:w w:val="87"/>
        </w:rPr>
        <w:t>t</w:t>
      </w:r>
      <w:r>
        <w:rPr>
          <w:rFonts w:ascii="Heisei Kaku Gothic Std W3" w:hAnsi="Heisei Kaku Gothic Std W3" w:cs="Heisei Kaku Gothic Std W3"/>
          <w:spacing w:val="-1"/>
          <w:w w:val="91"/>
        </w:rPr>
        <w:t>ud</w:t>
      </w:r>
      <w:r>
        <w:rPr>
          <w:rFonts w:ascii="Heisei Kaku Gothic Std W3" w:hAnsi="Heisei Kaku Gothic Std W3" w:cs="Heisei Kaku Gothic Std W3"/>
          <w:spacing w:val="-2"/>
          <w:w w:val="87"/>
        </w:rPr>
        <w:t>y</w:t>
      </w:r>
      <w:r>
        <w:rPr>
          <w:rFonts w:ascii="Heisei Kaku Gothic Std W3" w:hAnsi="Heisei Kaku Gothic Std W3" w:cs="Heisei Kaku Gothic Std W3"/>
          <w:w w:val="41"/>
        </w:rPr>
        <w:t>”</w:t>
      </w:r>
      <w:r>
        <w:rPr>
          <w:rFonts w:ascii="Heisei Kaku Gothic Std W3" w:hAnsi="Heisei Kaku Gothic Std W3" w:cs="Heisei Kaku Gothic Std W3"/>
          <w:spacing w:val="-13"/>
        </w:rPr>
        <w:t xml:space="preserve"> </w:t>
      </w:r>
      <w:r>
        <w:rPr>
          <w:rFonts w:ascii="Heisei Kaku Gothic Std W3" w:hAnsi="Heisei Kaku Gothic Std W3" w:cs="Heisei Kaku Gothic Std W3"/>
          <w:w w:val="89"/>
        </w:rPr>
        <w:t>ide</w:t>
      </w:r>
      <w:r>
        <w:rPr>
          <w:rFonts w:ascii="Heisei Kaku Gothic Std W3" w:hAnsi="Heisei Kaku Gothic Std W3" w:cs="Heisei Kaku Gothic Std W3"/>
          <w:spacing w:val="-1"/>
          <w:w w:val="89"/>
        </w:rPr>
        <w:t>n</w:t>
      </w:r>
      <w:r>
        <w:rPr>
          <w:rFonts w:ascii="Heisei Kaku Gothic Std W3" w:hAnsi="Heisei Kaku Gothic Std W3" w:cs="Heisei Kaku Gothic Std W3"/>
          <w:w w:val="89"/>
        </w:rPr>
        <w:t>ti</w:t>
      </w:r>
      <w:r>
        <w:rPr>
          <w:rFonts w:ascii="Heisei Kaku Gothic Std W3" w:hAnsi="Heisei Kaku Gothic Std W3" w:cs="Heisei Kaku Gothic Std W3"/>
          <w:spacing w:val="-2"/>
          <w:w w:val="89"/>
        </w:rPr>
        <w:t>f</w:t>
      </w:r>
      <w:r>
        <w:rPr>
          <w:rFonts w:ascii="Heisei Kaku Gothic Std W3" w:hAnsi="Heisei Kaku Gothic Std W3" w:cs="Heisei Kaku Gothic Std W3"/>
          <w:spacing w:val="1"/>
          <w:w w:val="89"/>
        </w:rPr>
        <w:t>y</w:t>
      </w:r>
      <w:r>
        <w:rPr>
          <w:rFonts w:ascii="Heisei Kaku Gothic Std W3" w:hAnsi="Heisei Kaku Gothic Std W3" w:cs="Heisei Kaku Gothic Std W3"/>
          <w:w w:val="89"/>
        </w:rPr>
        <w:t>i</w:t>
      </w:r>
      <w:r>
        <w:rPr>
          <w:rFonts w:ascii="Heisei Kaku Gothic Std W3" w:hAnsi="Heisei Kaku Gothic Std W3" w:cs="Heisei Kaku Gothic Std W3"/>
          <w:spacing w:val="-1"/>
          <w:w w:val="89"/>
        </w:rPr>
        <w:t>n</w:t>
      </w:r>
      <w:r>
        <w:rPr>
          <w:rFonts w:ascii="Heisei Kaku Gothic Std W3" w:hAnsi="Heisei Kaku Gothic Std W3" w:cs="Heisei Kaku Gothic Std W3"/>
          <w:w w:val="89"/>
        </w:rPr>
        <w:t>g</w:t>
      </w:r>
      <w:r>
        <w:rPr>
          <w:rFonts w:ascii="Heisei Kaku Gothic Std W3" w:hAnsi="Heisei Kaku Gothic Std W3" w:cs="Heisei Kaku Gothic Std W3"/>
          <w:spacing w:val="-17"/>
          <w:w w:val="89"/>
        </w:rPr>
        <w:t xml:space="preserve"> </w:t>
      </w:r>
      <w:r>
        <w:rPr>
          <w:rFonts w:ascii="Heisei Kaku Gothic Std W3" w:hAnsi="Heisei Kaku Gothic Std W3" w:cs="Heisei Kaku Gothic Std W3"/>
          <w:w w:val="89"/>
        </w:rPr>
        <w:t>b</w:t>
      </w:r>
      <w:r>
        <w:rPr>
          <w:rFonts w:ascii="Heisei Kaku Gothic Std W3" w:hAnsi="Heisei Kaku Gothic Std W3" w:cs="Heisei Kaku Gothic Std W3"/>
          <w:spacing w:val="-1"/>
          <w:w w:val="89"/>
        </w:rPr>
        <w:t>u</w:t>
      </w:r>
      <w:r>
        <w:rPr>
          <w:rFonts w:ascii="Heisei Kaku Gothic Std W3" w:hAnsi="Heisei Kaku Gothic Std W3" w:cs="Heisei Kaku Gothic Std W3"/>
          <w:w w:val="89"/>
        </w:rPr>
        <w:t>t</w:t>
      </w:r>
      <w:r>
        <w:rPr>
          <w:rFonts w:ascii="Heisei Kaku Gothic Std W3" w:hAnsi="Heisei Kaku Gothic Std W3" w:cs="Heisei Kaku Gothic Std W3"/>
          <w:spacing w:val="12"/>
          <w:w w:val="89"/>
        </w:rPr>
        <w:t xml:space="preserve"> </w:t>
      </w:r>
      <w:r>
        <w:rPr>
          <w:rFonts w:ascii="Heisei Kaku Gothic Std W3" w:hAnsi="Heisei Kaku Gothic Std W3" w:cs="Heisei Kaku Gothic Std W3"/>
          <w:spacing w:val="-1"/>
          <w:w w:val="89"/>
        </w:rPr>
        <w:t>n</w:t>
      </w:r>
      <w:r>
        <w:rPr>
          <w:rFonts w:ascii="Heisei Kaku Gothic Std W3" w:hAnsi="Heisei Kaku Gothic Std W3" w:cs="Heisei Kaku Gothic Std W3"/>
          <w:spacing w:val="1"/>
          <w:w w:val="89"/>
        </w:rPr>
        <w:t>o</w:t>
      </w:r>
      <w:r>
        <w:rPr>
          <w:rFonts w:ascii="Heisei Kaku Gothic Std W3" w:hAnsi="Heisei Kaku Gothic Std W3" w:cs="Heisei Kaku Gothic Std W3"/>
          <w:w w:val="89"/>
        </w:rPr>
        <w:t>t</w:t>
      </w:r>
      <w:r>
        <w:rPr>
          <w:rFonts w:ascii="Heisei Kaku Gothic Std W3" w:hAnsi="Heisei Kaku Gothic Std W3" w:cs="Heisei Kaku Gothic Std W3"/>
          <w:spacing w:val="9"/>
          <w:w w:val="89"/>
        </w:rPr>
        <w:t xml:space="preserve"> </w:t>
      </w:r>
      <w:r>
        <w:rPr>
          <w:rFonts w:ascii="Heisei Kaku Gothic Std W3" w:hAnsi="Heisei Kaku Gothic Std W3" w:cs="Heisei Kaku Gothic Std W3"/>
          <w:w w:val="86"/>
        </w:rPr>
        <w:t>inv</w:t>
      </w:r>
      <w:r>
        <w:rPr>
          <w:rFonts w:ascii="Heisei Kaku Gothic Std W3" w:hAnsi="Heisei Kaku Gothic Std W3" w:cs="Heisei Kaku Gothic Std W3"/>
          <w:spacing w:val="-2"/>
          <w:w w:val="86"/>
        </w:rPr>
        <w:t>e</w:t>
      </w:r>
      <w:r>
        <w:rPr>
          <w:rFonts w:ascii="Heisei Kaku Gothic Std W3" w:hAnsi="Heisei Kaku Gothic Std W3" w:cs="Heisei Kaku Gothic Std W3"/>
          <w:w w:val="86"/>
        </w:rPr>
        <w:t>sti</w:t>
      </w:r>
      <w:r>
        <w:rPr>
          <w:rFonts w:ascii="Heisei Kaku Gothic Std W3" w:hAnsi="Heisei Kaku Gothic Std W3" w:cs="Heisei Kaku Gothic Std W3"/>
          <w:spacing w:val="-1"/>
          <w:w w:val="86"/>
        </w:rPr>
        <w:t>g</w:t>
      </w:r>
      <w:r>
        <w:rPr>
          <w:rFonts w:ascii="Heisei Kaku Gothic Std W3" w:hAnsi="Heisei Kaku Gothic Std W3" w:cs="Heisei Kaku Gothic Std W3"/>
          <w:w w:val="86"/>
        </w:rPr>
        <w:t>ati</w:t>
      </w:r>
      <w:r>
        <w:rPr>
          <w:rFonts w:ascii="Heisei Kaku Gothic Std W3" w:hAnsi="Heisei Kaku Gothic Std W3" w:cs="Heisei Kaku Gothic Std W3"/>
          <w:spacing w:val="-1"/>
          <w:w w:val="86"/>
        </w:rPr>
        <w:t>n</w:t>
      </w:r>
      <w:r>
        <w:rPr>
          <w:rFonts w:ascii="Heisei Kaku Gothic Std W3" w:hAnsi="Heisei Kaku Gothic Std W3" w:cs="Heisei Kaku Gothic Std W3"/>
          <w:w w:val="86"/>
        </w:rPr>
        <w:t>g</w:t>
      </w:r>
      <w:r>
        <w:rPr>
          <w:rFonts w:ascii="Heisei Kaku Gothic Std W3" w:hAnsi="Heisei Kaku Gothic Std W3" w:cs="Heisei Kaku Gothic Std W3"/>
          <w:spacing w:val="-5"/>
          <w:w w:val="86"/>
        </w:rPr>
        <w:t xml:space="preserve"> </w:t>
      </w:r>
      <w:r>
        <w:rPr>
          <w:rFonts w:ascii="Heisei Kaku Gothic Std W3" w:hAnsi="Heisei Kaku Gothic Std W3" w:cs="Heisei Kaku Gothic Std W3"/>
          <w:w w:val="86"/>
        </w:rPr>
        <w:t>in</w:t>
      </w:r>
      <w:r>
        <w:rPr>
          <w:rFonts w:ascii="Heisei Kaku Gothic Std W3" w:hAnsi="Heisei Kaku Gothic Std W3" w:cs="Heisei Kaku Gothic Std W3"/>
          <w:spacing w:val="-3"/>
          <w:w w:val="86"/>
        </w:rPr>
        <w:t xml:space="preserve"> </w:t>
      </w:r>
      <w:r>
        <w:rPr>
          <w:rFonts w:ascii="Heisei Kaku Gothic Std W3" w:hAnsi="Heisei Kaku Gothic Std W3" w:cs="Heisei Kaku Gothic Std W3"/>
          <w:spacing w:val="-1"/>
          <w:w w:val="91"/>
        </w:rPr>
        <w:t>d</w:t>
      </w:r>
      <w:r>
        <w:rPr>
          <w:rFonts w:ascii="Heisei Kaku Gothic Std W3" w:hAnsi="Heisei Kaku Gothic Std W3" w:cs="Heisei Kaku Gothic Std W3"/>
          <w:w w:val="91"/>
        </w:rPr>
        <w:t>epth</w:t>
      </w:r>
      <w:r>
        <w:rPr>
          <w:rFonts w:ascii="Heisei Kaku Gothic Std W3" w:hAnsi="Heisei Kaku Gothic Std W3" w:cs="Heisei Kaku Gothic Std W3"/>
          <w:spacing w:val="-7"/>
          <w:w w:val="91"/>
        </w:rPr>
        <w:t xml:space="preserve"> </w:t>
      </w:r>
      <w:r>
        <w:rPr>
          <w:rFonts w:ascii="Heisei Kaku Gothic Std W3" w:hAnsi="Heisei Kaku Gothic Std W3" w:cs="Heisei Kaku Gothic Std W3"/>
          <w:spacing w:val="1"/>
          <w:w w:val="91"/>
        </w:rPr>
        <w:t>t</w:t>
      </w:r>
      <w:r>
        <w:rPr>
          <w:rFonts w:ascii="Heisei Kaku Gothic Std W3" w:hAnsi="Heisei Kaku Gothic Std W3" w:cs="Heisei Kaku Gothic Std W3"/>
          <w:spacing w:val="-1"/>
          <w:w w:val="91"/>
        </w:rPr>
        <w:t>h</w:t>
      </w:r>
      <w:r>
        <w:rPr>
          <w:rFonts w:ascii="Heisei Kaku Gothic Std W3" w:hAnsi="Heisei Kaku Gothic Std W3" w:cs="Heisei Kaku Gothic Std W3"/>
          <w:w w:val="91"/>
        </w:rPr>
        <w:t>e</w:t>
      </w:r>
      <w:r>
        <w:rPr>
          <w:rFonts w:ascii="Heisei Kaku Gothic Std W3" w:hAnsi="Heisei Kaku Gothic Std W3" w:cs="Heisei Kaku Gothic Std W3"/>
          <w:spacing w:val="-2"/>
          <w:w w:val="91"/>
        </w:rPr>
        <w:t xml:space="preserve"> </w:t>
      </w:r>
      <w:r>
        <w:rPr>
          <w:rFonts w:ascii="Heisei Kaku Gothic Std W3" w:hAnsi="Heisei Kaku Gothic Std W3" w:cs="Heisei Kaku Gothic Std W3"/>
          <w:spacing w:val="-1"/>
          <w:w w:val="91"/>
        </w:rPr>
        <w:t>p</w:t>
      </w:r>
      <w:r>
        <w:rPr>
          <w:rFonts w:ascii="Heisei Kaku Gothic Std W3" w:hAnsi="Heisei Kaku Gothic Std W3" w:cs="Heisei Kaku Gothic Std W3"/>
          <w:spacing w:val="-3"/>
          <w:w w:val="91"/>
        </w:rPr>
        <w:t>r</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b</w:t>
      </w:r>
      <w:r>
        <w:rPr>
          <w:rFonts w:ascii="Heisei Kaku Gothic Std W3" w:hAnsi="Heisei Kaku Gothic Std W3" w:cs="Heisei Kaku Gothic Std W3"/>
          <w:w w:val="91"/>
        </w:rPr>
        <w:t>l</w:t>
      </w:r>
      <w:r>
        <w:rPr>
          <w:rFonts w:ascii="Heisei Kaku Gothic Std W3" w:hAnsi="Heisei Kaku Gothic Std W3" w:cs="Heisei Kaku Gothic Std W3"/>
          <w:spacing w:val="-2"/>
          <w:w w:val="91"/>
        </w:rPr>
        <w:t>e</w:t>
      </w:r>
      <w:r>
        <w:rPr>
          <w:rFonts w:ascii="Heisei Kaku Gothic Std W3" w:hAnsi="Heisei Kaku Gothic Std W3" w:cs="Heisei Kaku Gothic Std W3"/>
          <w:w w:val="91"/>
        </w:rPr>
        <w:t>m</w:t>
      </w:r>
      <w:r>
        <w:rPr>
          <w:rFonts w:ascii="Heisei Kaku Gothic Std W3" w:hAnsi="Heisei Kaku Gothic Std W3" w:cs="Heisei Kaku Gothic Std W3"/>
          <w:spacing w:val="-3"/>
          <w:w w:val="91"/>
        </w:rPr>
        <w:t xml:space="preserve"> </w:t>
      </w:r>
      <w:r>
        <w:rPr>
          <w:rFonts w:ascii="Heisei Kaku Gothic Std W3" w:hAnsi="Heisei Kaku Gothic Std W3" w:cs="Heisei Kaku Gothic Std W3"/>
          <w:spacing w:val="-1"/>
        </w:rPr>
        <w:t>o</w:t>
      </w:r>
      <w:r>
        <w:rPr>
          <w:rFonts w:ascii="Heisei Kaku Gothic Std W3" w:hAnsi="Heisei Kaku Gothic Std W3" w:cs="Heisei Kaku Gothic Std W3"/>
        </w:rPr>
        <w:t xml:space="preserve">f </w:t>
      </w:r>
      <w:r>
        <w:rPr>
          <w:rFonts w:ascii="Arial" w:hAnsi="Arial" w:cs="Arial"/>
          <w:w w:val="87"/>
        </w:rPr>
        <w:t>sa</w:t>
      </w:r>
      <w:r>
        <w:rPr>
          <w:rFonts w:ascii="Arial" w:hAnsi="Arial" w:cs="Arial"/>
          <w:spacing w:val="-1"/>
          <w:w w:val="87"/>
        </w:rPr>
        <w:t>n</w:t>
      </w:r>
      <w:r>
        <w:rPr>
          <w:rFonts w:ascii="Arial" w:hAnsi="Arial" w:cs="Arial"/>
          <w:w w:val="87"/>
        </w:rPr>
        <w:t>d</w:t>
      </w:r>
      <w:r>
        <w:rPr>
          <w:rFonts w:ascii="Arial" w:hAnsi="Arial" w:cs="Arial"/>
          <w:spacing w:val="1"/>
          <w:w w:val="87"/>
        </w:rPr>
        <w:t xml:space="preserve"> </w:t>
      </w:r>
      <w:r>
        <w:rPr>
          <w:rFonts w:ascii="Arial" w:hAnsi="Arial" w:cs="Arial"/>
          <w:w w:val="87"/>
        </w:rPr>
        <w:t>l</w:t>
      </w:r>
      <w:r>
        <w:rPr>
          <w:rFonts w:ascii="Arial" w:hAnsi="Arial" w:cs="Arial"/>
          <w:spacing w:val="1"/>
          <w:w w:val="87"/>
        </w:rPr>
        <w:t>o</w:t>
      </w:r>
      <w:r>
        <w:rPr>
          <w:rFonts w:ascii="Arial" w:hAnsi="Arial" w:cs="Arial"/>
          <w:w w:val="87"/>
        </w:rPr>
        <w:t>ss</w:t>
      </w:r>
      <w:r>
        <w:rPr>
          <w:rFonts w:ascii="Arial" w:hAnsi="Arial" w:cs="Arial"/>
          <w:spacing w:val="-6"/>
          <w:w w:val="87"/>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2"/>
          <w:w w:val="96"/>
        </w:rPr>
        <w:t>W</w:t>
      </w:r>
      <w:r>
        <w:rPr>
          <w:rFonts w:ascii="Arial" w:hAnsi="Arial" w:cs="Arial"/>
          <w:spacing w:val="-1"/>
          <w:w w:val="96"/>
        </w:rPr>
        <w:t>o</w:t>
      </w:r>
      <w:r>
        <w:rPr>
          <w:rFonts w:ascii="Arial" w:hAnsi="Arial" w:cs="Arial"/>
          <w:spacing w:val="1"/>
          <w:w w:val="96"/>
        </w:rPr>
        <w:t>o</w:t>
      </w:r>
      <w:r>
        <w:rPr>
          <w:rFonts w:ascii="Arial" w:hAnsi="Arial" w:cs="Arial"/>
          <w:w w:val="96"/>
        </w:rPr>
        <w:t>li</w:t>
      </w:r>
      <w:r>
        <w:rPr>
          <w:rFonts w:ascii="Arial" w:hAnsi="Arial" w:cs="Arial"/>
          <w:spacing w:val="-9"/>
          <w:w w:val="96"/>
        </w:rPr>
        <w:t xml:space="preserve"> </w:t>
      </w:r>
      <w:r>
        <w:rPr>
          <w:rFonts w:ascii="Arial" w:hAnsi="Arial" w:cs="Arial"/>
          <w:spacing w:val="-3"/>
        </w:rPr>
        <w:t>b</w:t>
      </w:r>
      <w:r>
        <w:rPr>
          <w:rFonts w:ascii="Arial" w:hAnsi="Arial" w:cs="Arial"/>
        </w:rPr>
        <w:t>each.</w:t>
      </w:r>
    </w:p>
    <w:p w:rsidR="00FE7B6C" w:rsidRDefault="00FE7B6C">
      <w:pPr>
        <w:spacing w:before="18" w:after="0" w:line="220" w:lineRule="exact"/>
      </w:pPr>
    </w:p>
    <w:p w:rsidR="00FE7B6C" w:rsidRDefault="00FE7B6C">
      <w:pPr>
        <w:spacing w:after="0" w:line="293" w:lineRule="auto"/>
        <w:ind w:left="100" w:right="366"/>
        <w:rPr>
          <w:rFonts w:ascii="Arial" w:hAnsi="Arial" w:cs="Arial"/>
        </w:rPr>
      </w:pPr>
      <w:r>
        <w:rPr>
          <w:rFonts w:ascii="Arial" w:hAnsi="Arial" w:cs="Arial"/>
          <w:w w:val="88"/>
        </w:rPr>
        <w:t>As</w:t>
      </w:r>
      <w:r>
        <w:rPr>
          <w:rFonts w:ascii="Arial" w:hAnsi="Arial" w:cs="Arial"/>
          <w:spacing w:val="-16"/>
          <w:w w:val="88"/>
        </w:rPr>
        <w:t xml:space="preserve"> </w:t>
      </w:r>
      <w:r>
        <w:rPr>
          <w:rFonts w:ascii="Arial" w:hAnsi="Arial" w:cs="Arial"/>
          <w:w w:val="88"/>
        </w:rPr>
        <w:t>refer</w:t>
      </w:r>
      <w:r>
        <w:rPr>
          <w:rFonts w:ascii="Arial" w:hAnsi="Arial" w:cs="Arial"/>
          <w:spacing w:val="-2"/>
          <w:w w:val="88"/>
        </w:rPr>
        <w:t>r</w:t>
      </w:r>
      <w:r>
        <w:rPr>
          <w:rFonts w:ascii="Arial" w:hAnsi="Arial" w:cs="Arial"/>
          <w:w w:val="88"/>
        </w:rPr>
        <w:t xml:space="preserve">ed </w:t>
      </w:r>
      <w:r>
        <w:rPr>
          <w:rFonts w:ascii="Arial" w:hAnsi="Arial" w:cs="Arial"/>
          <w:spacing w:val="5"/>
          <w:w w:val="8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rPr>
        <w:t>in</w:t>
      </w:r>
      <w:r>
        <w:rPr>
          <w:rFonts w:ascii="Arial" w:hAnsi="Arial" w:cs="Arial"/>
          <w:spacing w:val="-16"/>
        </w:rPr>
        <w:t xml:space="preserve"> </w:t>
      </w:r>
      <w:r>
        <w:rPr>
          <w:rFonts w:ascii="Arial" w:hAnsi="Arial" w:cs="Arial"/>
          <w:spacing w:val="-2"/>
          <w:w w:val="91"/>
        </w:rPr>
        <w:t>s</w:t>
      </w:r>
      <w:r>
        <w:rPr>
          <w:rFonts w:ascii="Arial" w:hAnsi="Arial" w:cs="Arial"/>
          <w:w w:val="91"/>
        </w:rPr>
        <w:t>ec</w:t>
      </w:r>
      <w:r>
        <w:rPr>
          <w:rFonts w:ascii="Arial" w:hAnsi="Arial" w:cs="Arial"/>
          <w:spacing w:val="1"/>
          <w:w w:val="91"/>
        </w:rPr>
        <w:t>t</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3"/>
          <w:w w:val="91"/>
        </w:rPr>
        <w:t xml:space="preserve"> </w:t>
      </w:r>
      <w:r>
        <w:rPr>
          <w:rFonts w:ascii="Arial" w:hAnsi="Arial" w:cs="Arial"/>
          <w:spacing w:val="-2"/>
          <w:w w:val="91"/>
        </w:rPr>
        <w:t>3</w:t>
      </w:r>
      <w:r>
        <w:rPr>
          <w:rFonts w:ascii="Arial" w:hAnsi="Arial" w:cs="Arial"/>
          <w:w w:val="91"/>
        </w:rPr>
        <w:t>,</w:t>
      </w:r>
      <w:r>
        <w:rPr>
          <w:rFonts w:ascii="Arial" w:hAnsi="Arial" w:cs="Arial"/>
          <w:spacing w:val="5"/>
          <w:w w:val="91"/>
        </w:rPr>
        <w:t xml:space="preserve"> </w:t>
      </w:r>
      <w:r>
        <w:rPr>
          <w:rFonts w:ascii="Arial" w:hAnsi="Arial" w:cs="Arial"/>
          <w:i/>
          <w:iCs/>
          <w:w w:val="77"/>
          <w:u w:val="single" w:color="000000"/>
        </w:rPr>
        <w:t>CC</w:t>
      </w:r>
      <w:r>
        <w:rPr>
          <w:rFonts w:ascii="Arial" w:hAnsi="Arial" w:cs="Arial"/>
          <w:i/>
          <w:iCs/>
          <w:spacing w:val="1"/>
          <w:w w:val="77"/>
          <w:u w:val="single" w:color="000000"/>
        </w:rPr>
        <w:t>P</w:t>
      </w:r>
      <w:r>
        <w:rPr>
          <w:rFonts w:ascii="Arial" w:hAnsi="Arial" w:cs="Arial"/>
          <w:i/>
          <w:iCs/>
          <w:w w:val="77"/>
          <w:u w:val="single" w:color="000000"/>
        </w:rPr>
        <w:t xml:space="preserve">A </w:t>
      </w:r>
      <w:r>
        <w:rPr>
          <w:rFonts w:ascii="Arial" w:hAnsi="Arial" w:cs="Arial"/>
          <w:i/>
          <w:iCs/>
          <w:w w:val="91"/>
          <w:u w:val="single" w:color="000000"/>
        </w:rPr>
        <w:t>wou</w:t>
      </w:r>
      <w:r>
        <w:rPr>
          <w:rFonts w:ascii="Arial" w:hAnsi="Arial" w:cs="Arial"/>
          <w:i/>
          <w:iCs/>
          <w:spacing w:val="-1"/>
          <w:w w:val="91"/>
          <w:u w:val="single" w:color="000000"/>
        </w:rPr>
        <w:t>l</w:t>
      </w:r>
      <w:r>
        <w:rPr>
          <w:rFonts w:ascii="Arial" w:hAnsi="Arial" w:cs="Arial"/>
          <w:i/>
          <w:iCs/>
          <w:w w:val="91"/>
          <w:u w:val="single" w:color="000000"/>
        </w:rPr>
        <w:t>d</w:t>
      </w:r>
      <w:r>
        <w:rPr>
          <w:rFonts w:ascii="Arial" w:hAnsi="Arial" w:cs="Arial"/>
          <w:i/>
          <w:iCs/>
          <w:spacing w:val="17"/>
          <w:w w:val="91"/>
          <w:u w:val="single" w:color="000000"/>
        </w:rPr>
        <w:t xml:space="preserve"> </w:t>
      </w:r>
      <w:r>
        <w:rPr>
          <w:rFonts w:ascii="Arial" w:hAnsi="Arial" w:cs="Arial"/>
          <w:i/>
          <w:iCs/>
          <w:w w:val="91"/>
          <w:u w:val="single" w:color="000000"/>
        </w:rPr>
        <w:t>e</w:t>
      </w:r>
      <w:r>
        <w:rPr>
          <w:rFonts w:ascii="Arial" w:hAnsi="Arial" w:cs="Arial"/>
          <w:i/>
          <w:iCs/>
          <w:spacing w:val="1"/>
          <w:w w:val="91"/>
          <w:u w:val="single" w:color="000000"/>
        </w:rPr>
        <w:t>x</w:t>
      </w:r>
      <w:r>
        <w:rPr>
          <w:rFonts w:ascii="Arial" w:hAnsi="Arial" w:cs="Arial"/>
          <w:i/>
          <w:iCs/>
          <w:spacing w:val="-1"/>
          <w:w w:val="91"/>
          <w:u w:val="single" w:color="000000"/>
        </w:rPr>
        <w:t>p</w:t>
      </w:r>
      <w:r>
        <w:rPr>
          <w:rFonts w:ascii="Arial" w:hAnsi="Arial" w:cs="Arial"/>
          <w:i/>
          <w:iCs/>
          <w:w w:val="91"/>
          <w:u w:val="single" w:color="000000"/>
        </w:rPr>
        <w:t>ect</w:t>
      </w:r>
      <w:r>
        <w:rPr>
          <w:rFonts w:ascii="Arial" w:hAnsi="Arial" w:cs="Arial"/>
          <w:i/>
          <w:iCs/>
          <w:spacing w:val="-17"/>
          <w:w w:val="91"/>
          <w:u w:val="single" w:color="000000"/>
        </w:rPr>
        <w:t xml:space="preserve"> </w:t>
      </w:r>
      <w:r>
        <w:rPr>
          <w:rFonts w:ascii="Arial" w:hAnsi="Arial" w:cs="Arial"/>
          <w:i/>
          <w:iCs/>
          <w:spacing w:val="1"/>
          <w:u w:val="single" w:color="000000"/>
        </w:rPr>
        <w:t>t</w:t>
      </w:r>
      <w:r>
        <w:rPr>
          <w:rFonts w:ascii="Arial" w:hAnsi="Arial" w:cs="Arial"/>
          <w:i/>
          <w:iCs/>
          <w:spacing w:val="-1"/>
          <w:u w:val="single" w:color="000000"/>
        </w:rPr>
        <w:t>ha</w:t>
      </w:r>
      <w:r>
        <w:rPr>
          <w:rFonts w:ascii="Arial" w:hAnsi="Arial" w:cs="Arial"/>
          <w:i/>
          <w:iCs/>
          <w:u w:val="single" w:color="000000"/>
        </w:rPr>
        <w:t>t</w:t>
      </w:r>
      <w:r>
        <w:rPr>
          <w:rFonts w:ascii="Arial" w:hAnsi="Arial" w:cs="Arial"/>
          <w:i/>
          <w:iCs/>
          <w:spacing w:val="-6"/>
          <w:u w:val="single" w:color="000000"/>
        </w:rPr>
        <w:t xml:space="preserve"> </w:t>
      </w:r>
      <w:r>
        <w:rPr>
          <w:rFonts w:ascii="Arial" w:hAnsi="Arial" w:cs="Arial"/>
          <w:i/>
          <w:iCs/>
          <w:u w:val="single" w:color="000000"/>
        </w:rPr>
        <w:t>a</w:t>
      </w:r>
      <w:r>
        <w:rPr>
          <w:rFonts w:ascii="Arial" w:hAnsi="Arial" w:cs="Arial"/>
          <w:i/>
          <w:iCs/>
          <w:spacing w:val="-24"/>
          <w:u w:val="single" w:color="000000"/>
        </w:rPr>
        <w:t xml:space="preserve"> </w:t>
      </w:r>
      <w:r>
        <w:rPr>
          <w:rFonts w:ascii="Arial" w:hAnsi="Arial" w:cs="Arial"/>
          <w:i/>
          <w:iCs/>
          <w:spacing w:val="-2"/>
          <w:w w:val="78"/>
          <w:u w:val="single" w:color="000000"/>
        </w:rPr>
        <w:t>s</w:t>
      </w:r>
      <w:r>
        <w:rPr>
          <w:rFonts w:ascii="Arial" w:hAnsi="Arial" w:cs="Arial"/>
          <w:i/>
          <w:iCs/>
          <w:w w:val="95"/>
          <w:u w:val="single" w:color="000000"/>
        </w:rPr>
        <w:t>i</w:t>
      </w:r>
      <w:r>
        <w:rPr>
          <w:rFonts w:ascii="Arial" w:hAnsi="Arial" w:cs="Arial"/>
          <w:i/>
          <w:iCs/>
          <w:spacing w:val="-1"/>
          <w:w w:val="95"/>
          <w:u w:val="single" w:color="000000"/>
        </w:rPr>
        <w:t>g</w:t>
      </w:r>
      <w:r>
        <w:rPr>
          <w:rFonts w:ascii="Arial" w:hAnsi="Arial" w:cs="Arial"/>
          <w:i/>
          <w:iCs/>
          <w:spacing w:val="-1"/>
          <w:w w:val="92"/>
          <w:u w:val="single" w:color="000000"/>
        </w:rPr>
        <w:t>n</w:t>
      </w:r>
      <w:r>
        <w:rPr>
          <w:rFonts w:ascii="Arial" w:hAnsi="Arial" w:cs="Arial"/>
          <w:i/>
          <w:iCs/>
          <w:w w:val="106"/>
          <w:u w:val="single" w:color="000000"/>
        </w:rPr>
        <w:t>if</w:t>
      </w:r>
      <w:r>
        <w:rPr>
          <w:rFonts w:ascii="Arial" w:hAnsi="Arial" w:cs="Arial"/>
          <w:i/>
          <w:iCs/>
          <w:spacing w:val="-1"/>
          <w:w w:val="106"/>
          <w:u w:val="single" w:color="000000"/>
        </w:rPr>
        <w:t>i</w:t>
      </w:r>
      <w:r>
        <w:rPr>
          <w:rFonts w:ascii="Arial" w:hAnsi="Arial" w:cs="Arial"/>
          <w:i/>
          <w:iCs/>
          <w:w w:val="88"/>
          <w:u w:val="single" w:color="000000"/>
        </w:rPr>
        <w:t>c</w:t>
      </w:r>
      <w:r>
        <w:rPr>
          <w:rFonts w:ascii="Arial" w:hAnsi="Arial" w:cs="Arial"/>
          <w:i/>
          <w:iCs/>
          <w:spacing w:val="-1"/>
          <w:w w:val="88"/>
          <w:u w:val="single" w:color="000000"/>
        </w:rPr>
        <w:t>a</w:t>
      </w:r>
      <w:r>
        <w:rPr>
          <w:rFonts w:ascii="Arial" w:hAnsi="Arial" w:cs="Arial"/>
          <w:i/>
          <w:iCs/>
          <w:spacing w:val="-1"/>
          <w:w w:val="92"/>
          <w:u w:val="single" w:color="000000"/>
        </w:rPr>
        <w:t>n</w:t>
      </w:r>
      <w:r>
        <w:rPr>
          <w:rFonts w:ascii="Arial" w:hAnsi="Arial" w:cs="Arial"/>
          <w:i/>
          <w:iCs/>
          <w:w w:val="120"/>
          <w:u w:val="single" w:color="000000"/>
        </w:rPr>
        <w:t>t</w:t>
      </w:r>
      <w:r>
        <w:rPr>
          <w:rFonts w:ascii="Arial" w:hAnsi="Arial" w:cs="Arial"/>
          <w:i/>
          <w:iCs/>
          <w:spacing w:val="1"/>
          <w:w w:val="81"/>
          <w:u w:val="single" w:color="000000"/>
        </w:rPr>
        <w:t xml:space="preserve"> </w:t>
      </w:r>
      <w:r>
        <w:rPr>
          <w:rFonts w:ascii="Arial" w:hAnsi="Arial" w:cs="Arial"/>
          <w:i/>
          <w:iCs/>
          <w:w w:val="90"/>
          <w:u w:val="single" w:color="000000"/>
        </w:rPr>
        <w:t>level</w:t>
      </w:r>
      <w:r>
        <w:rPr>
          <w:rFonts w:ascii="Arial" w:hAnsi="Arial" w:cs="Arial"/>
          <w:i/>
          <w:iCs/>
          <w:spacing w:val="-5"/>
          <w:w w:val="90"/>
          <w:u w:val="single" w:color="000000"/>
        </w:rPr>
        <w:t xml:space="preserve"> </w:t>
      </w:r>
      <w:r>
        <w:rPr>
          <w:rFonts w:ascii="Arial" w:hAnsi="Arial" w:cs="Arial"/>
          <w:i/>
          <w:iCs/>
          <w:u w:val="single" w:color="000000"/>
        </w:rPr>
        <w:t>of</w:t>
      </w:r>
      <w:r>
        <w:rPr>
          <w:rFonts w:ascii="Arial" w:hAnsi="Arial" w:cs="Arial"/>
          <w:i/>
          <w:iCs/>
          <w:spacing w:val="-15"/>
          <w:u w:val="single" w:color="000000"/>
        </w:rPr>
        <w:t xml:space="preserve"> </w:t>
      </w:r>
      <w:r>
        <w:rPr>
          <w:rFonts w:ascii="Arial" w:hAnsi="Arial" w:cs="Arial"/>
          <w:i/>
          <w:iCs/>
          <w:spacing w:val="-1"/>
          <w:w w:val="90"/>
          <w:u w:val="single" w:color="000000"/>
        </w:rPr>
        <w:t>r</w:t>
      </w:r>
      <w:r>
        <w:rPr>
          <w:rFonts w:ascii="Arial" w:hAnsi="Arial" w:cs="Arial"/>
          <w:i/>
          <w:iCs/>
          <w:w w:val="90"/>
          <w:u w:val="single" w:color="000000"/>
        </w:rPr>
        <w:t>ese</w:t>
      </w:r>
      <w:r>
        <w:rPr>
          <w:rFonts w:ascii="Arial" w:hAnsi="Arial" w:cs="Arial"/>
          <w:i/>
          <w:iCs/>
          <w:spacing w:val="-2"/>
          <w:w w:val="90"/>
          <w:u w:val="single" w:color="000000"/>
        </w:rPr>
        <w:t>a</w:t>
      </w:r>
      <w:r>
        <w:rPr>
          <w:rFonts w:ascii="Arial" w:hAnsi="Arial" w:cs="Arial"/>
          <w:i/>
          <w:iCs/>
          <w:spacing w:val="1"/>
          <w:w w:val="90"/>
          <w:u w:val="single" w:color="000000"/>
        </w:rPr>
        <w:t>r</w:t>
      </w:r>
      <w:r>
        <w:rPr>
          <w:rFonts w:ascii="Arial" w:hAnsi="Arial" w:cs="Arial"/>
          <w:i/>
          <w:iCs/>
          <w:w w:val="90"/>
          <w:u w:val="single" w:color="000000"/>
        </w:rPr>
        <w:t>ch</w:t>
      </w:r>
      <w:r>
        <w:rPr>
          <w:rFonts w:ascii="Arial" w:hAnsi="Arial" w:cs="Arial"/>
          <w:i/>
          <w:iCs/>
          <w:spacing w:val="-13"/>
          <w:w w:val="90"/>
          <w:u w:val="single" w:color="000000"/>
        </w:rPr>
        <w:t xml:space="preserve"> </w:t>
      </w:r>
      <w:r>
        <w:rPr>
          <w:rFonts w:ascii="Arial" w:hAnsi="Arial" w:cs="Arial"/>
          <w:i/>
          <w:iCs/>
          <w:spacing w:val="-1"/>
          <w:w w:val="90"/>
          <w:u w:val="single" w:color="000000"/>
        </w:rPr>
        <w:t>an</w:t>
      </w:r>
      <w:r>
        <w:rPr>
          <w:rFonts w:ascii="Arial" w:hAnsi="Arial" w:cs="Arial"/>
          <w:i/>
          <w:iCs/>
          <w:w w:val="90"/>
          <w:u w:val="single" w:color="000000"/>
        </w:rPr>
        <w:t>d</w:t>
      </w:r>
      <w:r>
        <w:rPr>
          <w:rFonts w:ascii="Arial" w:hAnsi="Arial" w:cs="Arial"/>
          <w:i/>
          <w:iCs/>
          <w:spacing w:val="1"/>
          <w:w w:val="90"/>
          <w:u w:val="single" w:color="000000"/>
        </w:rPr>
        <w:t xml:space="preserve"> </w:t>
      </w:r>
      <w:r>
        <w:rPr>
          <w:rFonts w:ascii="Arial" w:hAnsi="Arial" w:cs="Arial"/>
          <w:i/>
          <w:iCs/>
          <w:u w:val="single" w:color="000000"/>
        </w:rPr>
        <w:t>co</w:t>
      </w:r>
      <w:r>
        <w:rPr>
          <w:rFonts w:ascii="Arial" w:hAnsi="Arial" w:cs="Arial"/>
          <w:i/>
          <w:iCs/>
          <w:spacing w:val="-1"/>
          <w:u w:val="single" w:color="000000"/>
        </w:rPr>
        <w:t>n</w:t>
      </w:r>
      <w:r>
        <w:rPr>
          <w:rFonts w:ascii="Arial" w:hAnsi="Arial" w:cs="Arial"/>
          <w:i/>
          <w:iCs/>
          <w:u w:val="single" w:color="000000"/>
        </w:rPr>
        <w:t>sult</w:t>
      </w:r>
      <w:r>
        <w:rPr>
          <w:rFonts w:ascii="Arial" w:hAnsi="Arial" w:cs="Arial"/>
          <w:i/>
          <w:iCs/>
          <w:spacing w:val="-1"/>
          <w:u w:val="single" w:color="000000"/>
        </w:rPr>
        <w:t>a</w:t>
      </w:r>
      <w:r>
        <w:rPr>
          <w:rFonts w:ascii="Arial" w:hAnsi="Arial" w:cs="Arial"/>
          <w:i/>
          <w:iCs/>
          <w:u w:val="single" w:color="000000"/>
        </w:rPr>
        <w:t>tion</w:t>
      </w:r>
      <w:r>
        <w:rPr>
          <w:rFonts w:ascii="Arial" w:hAnsi="Arial" w:cs="Arial"/>
          <w:i/>
          <w:iCs/>
        </w:rPr>
        <w:t xml:space="preserve"> </w:t>
      </w:r>
      <w:r>
        <w:rPr>
          <w:rFonts w:ascii="Arial" w:hAnsi="Arial" w:cs="Arial"/>
          <w:i/>
          <w:iCs/>
          <w:w w:val="92"/>
          <w:u w:val="single" w:color="000000"/>
        </w:rPr>
        <w:t>wou</w:t>
      </w:r>
      <w:r>
        <w:rPr>
          <w:rFonts w:ascii="Arial" w:hAnsi="Arial" w:cs="Arial"/>
          <w:i/>
          <w:iCs/>
          <w:spacing w:val="-1"/>
          <w:w w:val="92"/>
          <w:u w:val="single" w:color="000000"/>
        </w:rPr>
        <w:t>l</w:t>
      </w:r>
      <w:r>
        <w:rPr>
          <w:rFonts w:ascii="Arial" w:hAnsi="Arial" w:cs="Arial"/>
          <w:i/>
          <w:iCs/>
          <w:w w:val="92"/>
          <w:u w:val="single" w:color="000000"/>
        </w:rPr>
        <w:t>d</w:t>
      </w:r>
      <w:r>
        <w:rPr>
          <w:rFonts w:ascii="Arial" w:hAnsi="Arial" w:cs="Arial"/>
          <w:i/>
          <w:iCs/>
          <w:spacing w:val="10"/>
          <w:w w:val="92"/>
          <w:u w:val="single" w:color="000000"/>
        </w:rPr>
        <w:t xml:space="preserve"> </w:t>
      </w:r>
      <w:r>
        <w:rPr>
          <w:rFonts w:ascii="Arial" w:hAnsi="Arial" w:cs="Arial"/>
          <w:i/>
          <w:iCs/>
          <w:w w:val="92"/>
          <w:u w:val="single" w:color="000000"/>
        </w:rPr>
        <w:t>be</w:t>
      </w:r>
      <w:r>
        <w:rPr>
          <w:rFonts w:ascii="Arial" w:hAnsi="Arial" w:cs="Arial"/>
          <w:i/>
          <w:iCs/>
          <w:spacing w:val="-14"/>
          <w:w w:val="92"/>
          <w:u w:val="single" w:color="000000"/>
        </w:rPr>
        <w:t xml:space="preserve"> </w:t>
      </w:r>
      <w:r>
        <w:rPr>
          <w:rFonts w:ascii="Arial" w:hAnsi="Arial" w:cs="Arial"/>
          <w:i/>
          <w:iCs/>
          <w:w w:val="92"/>
          <w:u w:val="single" w:color="000000"/>
        </w:rPr>
        <w:t>u</w:t>
      </w:r>
      <w:r>
        <w:rPr>
          <w:rFonts w:ascii="Arial" w:hAnsi="Arial" w:cs="Arial"/>
          <w:i/>
          <w:iCs/>
          <w:spacing w:val="-1"/>
          <w:w w:val="92"/>
          <w:u w:val="single" w:color="000000"/>
        </w:rPr>
        <w:t>nd</w:t>
      </w:r>
      <w:r>
        <w:rPr>
          <w:rFonts w:ascii="Arial" w:hAnsi="Arial" w:cs="Arial"/>
          <w:i/>
          <w:iCs/>
          <w:w w:val="92"/>
          <w:u w:val="single" w:color="000000"/>
        </w:rPr>
        <w:t>e</w:t>
      </w:r>
      <w:r>
        <w:rPr>
          <w:rFonts w:ascii="Arial" w:hAnsi="Arial" w:cs="Arial"/>
          <w:i/>
          <w:iCs/>
          <w:spacing w:val="1"/>
          <w:w w:val="92"/>
          <w:u w:val="single" w:color="000000"/>
        </w:rPr>
        <w:t>r</w:t>
      </w:r>
      <w:r>
        <w:rPr>
          <w:rFonts w:ascii="Arial" w:hAnsi="Arial" w:cs="Arial"/>
          <w:i/>
          <w:iCs/>
          <w:w w:val="92"/>
          <w:u w:val="single" w:color="000000"/>
        </w:rPr>
        <w:t>t</w:t>
      </w:r>
      <w:r>
        <w:rPr>
          <w:rFonts w:ascii="Arial" w:hAnsi="Arial" w:cs="Arial"/>
          <w:i/>
          <w:iCs/>
          <w:spacing w:val="-3"/>
          <w:w w:val="92"/>
          <w:u w:val="single" w:color="000000"/>
        </w:rPr>
        <w:t>a</w:t>
      </w:r>
      <w:r>
        <w:rPr>
          <w:rFonts w:ascii="Arial" w:hAnsi="Arial" w:cs="Arial"/>
          <w:i/>
          <w:iCs/>
          <w:w w:val="92"/>
          <w:u w:val="single" w:color="000000"/>
        </w:rPr>
        <w:t>ken</w:t>
      </w:r>
      <w:r>
        <w:rPr>
          <w:rFonts w:ascii="Arial" w:hAnsi="Arial" w:cs="Arial"/>
          <w:i/>
          <w:iCs/>
          <w:spacing w:val="4"/>
          <w:w w:val="92"/>
          <w:u w:val="single" w:color="000000"/>
        </w:rPr>
        <w:t xml:space="preserve"> </w:t>
      </w:r>
      <w:r>
        <w:rPr>
          <w:rFonts w:ascii="Arial" w:hAnsi="Arial" w:cs="Arial"/>
          <w:i/>
          <w:iCs/>
          <w:w w:val="92"/>
          <w:u w:val="single" w:color="000000"/>
        </w:rPr>
        <w:t>bef</w:t>
      </w:r>
      <w:r>
        <w:rPr>
          <w:rFonts w:ascii="Arial" w:hAnsi="Arial" w:cs="Arial"/>
          <w:i/>
          <w:iCs/>
          <w:spacing w:val="-4"/>
          <w:w w:val="92"/>
          <w:u w:val="single" w:color="000000"/>
        </w:rPr>
        <w:t>o</w:t>
      </w:r>
      <w:r>
        <w:rPr>
          <w:rFonts w:ascii="Arial" w:hAnsi="Arial" w:cs="Arial"/>
          <w:i/>
          <w:iCs/>
          <w:spacing w:val="-1"/>
          <w:w w:val="92"/>
          <w:u w:val="single" w:color="000000"/>
        </w:rPr>
        <w:t>r</w:t>
      </w:r>
      <w:r>
        <w:rPr>
          <w:rFonts w:ascii="Arial" w:hAnsi="Arial" w:cs="Arial"/>
          <w:i/>
          <w:iCs/>
          <w:w w:val="92"/>
          <w:u w:val="single" w:color="000000"/>
        </w:rPr>
        <w:t>e</w:t>
      </w:r>
      <w:r>
        <w:rPr>
          <w:rFonts w:ascii="Arial" w:hAnsi="Arial" w:cs="Arial"/>
          <w:i/>
          <w:iCs/>
          <w:spacing w:val="-2"/>
          <w:w w:val="92"/>
          <w:u w:val="single" w:color="000000"/>
        </w:rPr>
        <w:t xml:space="preserve"> </w:t>
      </w:r>
      <w:r>
        <w:rPr>
          <w:rFonts w:ascii="Arial" w:hAnsi="Arial" w:cs="Arial"/>
          <w:i/>
          <w:iCs/>
          <w:u w:val="single" w:color="000000"/>
        </w:rPr>
        <w:t>a</w:t>
      </w:r>
      <w:r>
        <w:rPr>
          <w:rFonts w:ascii="Arial" w:hAnsi="Arial" w:cs="Arial"/>
          <w:i/>
          <w:iCs/>
          <w:spacing w:val="-21"/>
          <w:u w:val="single" w:color="000000"/>
        </w:rPr>
        <w:t xml:space="preserve"> </w:t>
      </w:r>
      <w:r>
        <w:rPr>
          <w:rFonts w:ascii="Arial" w:hAnsi="Arial" w:cs="Arial"/>
          <w:i/>
          <w:iCs/>
          <w:spacing w:val="1"/>
          <w:w w:val="89"/>
          <w:u w:val="single" w:color="000000"/>
        </w:rPr>
        <w:t>s</w:t>
      </w:r>
      <w:r>
        <w:rPr>
          <w:rFonts w:ascii="Arial" w:hAnsi="Arial" w:cs="Arial"/>
          <w:i/>
          <w:iCs/>
          <w:spacing w:val="-1"/>
          <w:w w:val="89"/>
          <w:u w:val="single" w:color="000000"/>
        </w:rPr>
        <w:t>ugg</w:t>
      </w:r>
      <w:r>
        <w:rPr>
          <w:rFonts w:ascii="Arial" w:hAnsi="Arial" w:cs="Arial"/>
          <w:i/>
          <w:iCs/>
          <w:w w:val="89"/>
          <w:u w:val="single" w:color="000000"/>
        </w:rPr>
        <w:t>es</w:t>
      </w:r>
      <w:r>
        <w:rPr>
          <w:rFonts w:ascii="Arial" w:hAnsi="Arial" w:cs="Arial"/>
          <w:i/>
          <w:iCs/>
          <w:spacing w:val="1"/>
          <w:w w:val="89"/>
          <w:u w:val="single" w:color="000000"/>
        </w:rPr>
        <w:t>t</w:t>
      </w:r>
      <w:r>
        <w:rPr>
          <w:rFonts w:ascii="Arial" w:hAnsi="Arial" w:cs="Arial"/>
          <w:i/>
          <w:iCs/>
          <w:w w:val="89"/>
          <w:u w:val="single" w:color="000000"/>
        </w:rPr>
        <w:t>i</w:t>
      </w:r>
      <w:r>
        <w:rPr>
          <w:rFonts w:ascii="Arial" w:hAnsi="Arial" w:cs="Arial"/>
          <w:i/>
          <w:iCs/>
          <w:spacing w:val="-1"/>
          <w:w w:val="89"/>
          <w:u w:val="single" w:color="000000"/>
        </w:rPr>
        <w:t>o</w:t>
      </w:r>
      <w:r>
        <w:rPr>
          <w:rFonts w:ascii="Arial" w:hAnsi="Arial" w:cs="Arial"/>
          <w:i/>
          <w:iCs/>
          <w:w w:val="89"/>
          <w:u w:val="single" w:color="000000"/>
        </w:rPr>
        <w:t>n</w:t>
      </w:r>
      <w:r>
        <w:rPr>
          <w:rFonts w:ascii="Arial" w:hAnsi="Arial" w:cs="Arial"/>
          <w:i/>
          <w:iCs/>
          <w:spacing w:val="8"/>
          <w:w w:val="89"/>
          <w:u w:val="single" w:color="000000"/>
        </w:rPr>
        <w:t xml:space="preserve"> </w:t>
      </w:r>
      <w:r>
        <w:rPr>
          <w:rFonts w:ascii="Arial" w:hAnsi="Arial" w:cs="Arial"/>
          <w:i/>
          <w:iCs/>
          <w:w w:val="89"/>
          <w:u w:val="single" w:color="000000"/>
        </w:rPr>
        <w:t>su</w:t>
      </w:r>
      <w:r>
        <w:rPr>
          <w:rFonts w:ascii="Arial" w:hAnsi="Arial" w:cs="Arial"/>
          <w:i/>
          <w:iCs/>
          <w:spacing w:val="-1"/>
          <w:w w:val="89"/>
          <w:u w:val="single" w:color="000000"/>
        </w:rPr>
        <w:t>c</w:t>
      </w:r>
      <w:r>
        <w:rPr>
          <w:rFonts w:ascii="Arial" w:hAnsi="Arial" w:cs="Arial"/>
          <w:i/>
          <w:iCs/>
          <w:w w:val="89"/>
          <w:u w:val="single" w:color="000000"/>
        </w:rPr>
        <w:t>h</w:t>
      </w:r>
      <w:r>
        <w:rPr>
          <w:rFonts w:ascii="Arial" w:hAnsi="Arial" w:cs="Arial"/>
          <w:i/>
          <w:iCs/>
          <w:spacing w:val="-16"/>
          <w:w w:val="89"/>
          <w:u w:val="single" w:color="000000"/>
        </w:rPr>
        <w:t xml:space="preserve"> </w:t>
      </w:r>
      <w:r>
        <w:rPr>
          <w:rFonts w:ascii="Arial" w:hAnsi="Arial" w:cs="Arial"/>
          <w:i/>
          <w:iCs/>
          <w:w w:val="89"/>
          <w:u w:val="single" w:color="000000"/>
        </w:rPr>
        <w:t>as</w:t>
      </w:r>
      <w:r>
        <w:rPr>
          <w:rFonts w:ascii="Arial" w:hAnsi="Arial" w:cs="Arial"/>
          <w:i/>
          <w:iCs/>
          <w:spacing w:val="-13"/>
          <w:w w:val="89"/>
          <w:u w:val="single" w:color="000000"/>
        </w:rPr>
        <w:t xml:space="preserve"> </w:t>
      </w:r>
      <w:r>
        <w:rPr>
          <w:rFonts w:ascii="Arial" w:hAnsi="Arial" w:cs="Arial"/>
          <w:i/>
          <w:iCs/>
          <w:spacing w:val="-1"/>
          <w:w w:val="89"/>
          <w:u w:val="single" w:color="000000"/>
        </w:rPr>
        <w:t>p</w:t>
      </w:r>
      <w:r>
        <w:rPr>
          <w:rFonts w:ascii="Arial" w:hAnsi="Arial" w:cs="Arial"/>
          <w:i/>
          <w:iCs/>
          <w:w w:val="89"/>
          <w:u w:val="single" w:color="000000"/>
        </w:rPr>
        <w:t>l</w:t>
      </w:r>
      <w:r>
        <w:rPr>
          <w:rFonts w:ascii="Arial" w:hAnsi="Arial" w:cs="Arial"/>
          <w:i/>
          <w:iCs/>
          <w:spacing w:val="-1"/>
          <w:w w:val="89"/>
          <w:u w:val="single" w:color="000000"/>
        </w:rPr>
        <w:t>a</w:t>
      </w:r>
      <w:r>
        <w:rPr>
          <w:rFonts w:ascii="Arial" w:hAnsi="Arial" w:cs="Arial"/>
          <w:i/>
          <w:iCs/>
          <w:spacing w:val="-3"/>
          <w:w w:val="89"/>
          <w:u w:val="single" w:color="000000"/>
        </w:rPr>
        <w:t>n</w:t>
      </w:r>
      <w:r>
        <w:rPr>
          <w:rFonts w:ascii="Arial" w:hAnsi="Arial" w:cs="Arial"/>
          <w:i/>
          <w:iCs/>
          <w:spacing w:val="-1"/>
          <w:w w:val="89"/>
          <w:u w:val="single" w:color="000000"/>
        </w:rPr>
        <w:t>n</w:t>
      </w:r>
      <w:r>
        <w:rPr>
          <w:rFonts w:ascii="Arial" w:hAnsi="Arial" w:cs="Arial"/>
          <w:i/>
          <w:iCs/>
          <w:w w:val="89"/>
          <w:u w:val="single" w:color="000000"/>
        </w:rPr>
        <w:t>ed</w:t>
      </w:r>
      <w:r>
        <w:rPr>
          <w:rFonts w:ascii="Arial" w:hAnsi="Arial" w:cs="Arial"/>
          <w:i/>
          <w:iCs/>
          <w:spacing w:val="18"/>
          <w:w w:val="89"/>
          <w:u w:val="single" w:color="000000"/>
        </w:rPr>
        <w:t xml:space="preserve"> </w:t>
      </w:r>
      <w:r>
        <w:rPr>
          <w:rFonts w:ascii="Arial" w:hAnsi="Arial" w:cs="Arial"/>
          <w:i/>
          <w:iCs/>
          <w:spacing w:val="1"/>
          <w:w w:val="89"/>
          <w:u w:val="single" w:color="000000"/>
        </w:rPr>
        <w:t>r</w:t>
      </w:r>
      <w:r>
        <w:rPr>
          <w:rFonts w:ascii="Arial" w:hAnsi="Arial" w:cs="Arial"/>
          <w:i/>
          <w:iCs/>
          <w:w w:val="89"/>
          <w:u w:val="single" w:color="000000"/>
        </w:rPr>
        <w:t>e</w:t>
      </w:r>
      <w:r>
        <w:rPr>
          <w:rFonts w:ascii="Arial" w:hAnsi="Arial" w:cs="Arial"/>
          <w:i/>
          <w:iCs/>
          <w:spacing w:val="-2"/>
          <w:w w:val="89"/>
          <w:u w:val="single" w:color="000000"/>
        </w:rPr>
        <w:t>t</w:t>
      </w:r>
      <w:r>
        <w:rPr>
          <w:rFonts w:ascii="Arial" w:hAnsi="Arial" w:cs="Arial"/>
          <w:i/>
          <w:iCs/>
          <w:spacing w:val="1"/>
          <w:w w:val="89"/>
          <w:u w:val="single" w:color="000000"/>
        </w:rPr>
        <w:t>r</w:t>
      </w:r>
      <w:r>
        <w:rPr>
          <w:rFonts w:ascii="Arial" w:hAnsi="Arial" w:cs="Arial"/>
          <w:i/>
          <w:iCs/>
          <w:w w:val="89"/>
          <w:u w:val="single" w:color="000000"/>
        </w:rPr>
        <w:t>eat</w:t>
      </w:r>
      <w:r>
        <w:rPr>
          <w:rFonts w:ascii="Arial" w:hAnsi="Arial" w:cs="Arial"/>
          <w:i/>
          <w:iCs/>
          <w:spacing w:val="46"/>
          <w:w w:val="89"/>
          <w:u w:val="single" w:color="000000"/>
        </w:rPr>
        <w:t xml:space="preserve"> </w:t>
      </w:r>
      <w:r>
        <w:rPr>
          <w:rFonts w:ascii="Arial" w:hAnsi="Arial" w:cs="Arial"/>
          <w:i/>
          <w:iCs/>
          <w:w w:val="89"/>
          <w:u w:val="single" w:color="000000"/>
        </w:rPr>
        <w:t>co</w:t>
      </w:r>
      <w:r>
        <w:rPr>
          <w:rFonts w:ascii="Arial" w:hAnsi="Arial" w:cs="Arial"/>
          <w:i/>
          <w:iCs/>
          <w:spacing w:val="-1"/>
          <w:w w:val="89"/>
          <w:u w:val="single" w:color="000000"/>
        </w:rPr>
        <w:t>u</w:t>
      </w:r>
      <w:r>
        <w:rPr>
          <w:rFonts w:ascii="Arial" w:hAnsi="Arial" w:cs="Arial"/>
          <w:i/>
          <w:iCs/>
          <w:w w:val="89"/>
          <w:u w:val="single" w:color="000000"/>
        </w:rPr>
        <w:t>ld</w:t>
      </w:r>
      <w:r>
        <w:rPr>
          <w:rFonts w:ascii="Arial" w:hAnsi="Arial" w:cs="Arial"/>
          <w:i/>
          <w:iCs/>
          <w:spacing w:val="4"/>
          <w:w w:val="89"/>
          <w:u w:val="single" w:color="000000"/>
        </w:rPr>
        <w:t xml:space="preserve"> </w:t>
      </w:r>
      <w:r>
        <w:rPr>
          <w:rFonts w:ascii="Arial" w:hAnsi="Arial" w:cs="Arial"/>
          <w:i/>
          <w:iCs/>
          <w:w w:val="89"/>
          <w:u w:val="single" w:color="000000"/>
        </w:rPr>
        <w:t>be</w:t>
      </w:r>
      <w:r>
        <w:rPr>
          <w:rFonts w:ascii="Arial" w:hAnsi="Arial" w:cs="Arial"/>
          <w:i/>
          <w:iCs/>
          <w:spacing w:val="-5"/>
          <w:w w:val="89"/>
          <w:u w:val="single" w:color="000000"/>
        </w:rPr>
        <w:t xml:space="preserve"> </w:t>
      </w:r>
      <w:r>
        <w:rPr>
          <w:rFonts w:ascii="Arial" w:hAnsi="Arial" w:cs="Arial"/>
          <w:i/>
          <w:iCs/>
          <w:spacing w:val="1"/>
          <w:w w:val="89"/>
          <w:u w:val="single" w:color="000000"/>
        </w:rPr>
        <w:t>r</w:t>
      </w:r>
      <w:r>
        <w:rPr>
          <w:rFonts w:ascii="Arial" w:hAnsi="Arial" w:cs="Arial"/>
          <w:i/>
          <w:iCs/>
          <w:spacing w:val="-1"/>
          <w:w w:val="89"/>
          <w:u w:val="single" w:color="000000"/>
        </w:rPr>
        <w:t>a</w:t>
      </w:r>
      <w:r>
        <w:rPr>
          <w:rFonts w:ascii="Arial" w:hAnsi="Arial" w:cs="Arial"/>
          <w:i/>
          <w:iCs/>
          <w:w w:val="89"/>
          <w:u w:val="single" w:color="000000"/>
        </w:rPr>
        <w:t>i</w:t>
      </w:r>
      <w:r>
        <w:rPr>
          <w:rFonts w:ascii="Arial" w:hAnsi="Arial" w:cs="Arial"/>
          <w:i/>
          <w:iCs/>
          <w:spacing w:val="-2"/>
          <w:w w:val="89"/>
          <w:u w:val="single" w:color="000000"/>
        </w:rPr>
        <w:t>s</w:t>
      </w:r>
      <w:r>
        <w:rPr>
          <w:rFonts w:ascii="Arial" w:hAnsi="Arial" w:cs="Arial"/>
          <w:i/>
          <w:iCs/>
          <w:w w:val="89"/>
          <w:u w:val="single" w:color="000000"/>
        </w:rPr>
        <w:t>ed.</w:t>
      </w:r>
      <w:r>
        <w:rPr>
          <w:rFonts w:ascii="Arial" w:hAnsi="Arial" w:cs="Arial"/>
          <w:i/>
          <w:iCs/>
          <w:spacing w:val="-1"/>
          <w:w w:val="89"/>
          <w:u w:val="single" w:color="000000"/>
        </w:rPr>
        <w:t xml:space="preserve"> </w:t>
      </w:r>
      <w:r>
        <w:rPr>
          <w:rFonts w:ascii="Arial" w:hAnsi="Arial" w:cs="Arial"/>
          <w:i/>
          <w:iCs/>
          <w:spacing w:val="-1"/>
          <w:w w:val="89"/>
        </w:rPr>
        <w:t xml:space="preserve"> </w:t>
      </w:r>
      <w:r>
        <w:rPr>
          <w:rFonts w:ascii="Arial" w:hAnsi="Arial" w:cs="Arial"/>
          <w:w w:val="89"/>
        </w:rPr>
        <w:t>A</w:t>
      </w:r>
      <w:r>
        <w:rPr>
          <w:rFonts w:ascii="Arial" w:hAnsi="Arial" w:cs="Arial"/>
          <w:spacing w:val="-1"/>
          <w:w w:val="89"/>
        </w:rPr>
        <w:t>l</w:t>
      </w:r>
      <w:r>
        <w:rPr>
          <w:rFonts w:ascii="Arial" w:hAnsi="Arial" w:cs="Arial"/>
          <w:w w:val="89"/>
        </w:rPr>
        <w:t>th</w:t>
      </w:r>
      <w:r>
        <w:rPr>
          <w:rFonts w:ascii="Arial" w:hAnsi="Arial" w:cs="Arial"/>
          <w:spacing w:val="1"/>
          <w:w w:val="89"/>
        </w:rPr>
        <w:t>o</w:t>
      </w:r>
      <w:r>
        <w:rPr>
          <w:rFonts w:ascii="Arial" w:hAnsi="Arial" w:cs="Arial"/>
          <w:spacing w:val="-1"/>
          <w:w w:val="89"/>
        </w:rPr>
        <w:t>ug</w:t>
      </w:r>
      <w:r>
        <w:rPr>
          <w:rFonts w:ascii="Arial" w:hAnsi="Arial" w:cs="Arial"/>
          <w:w w:val="89"/>
        </w:rPr>
        <w:t>h</w:t>
      </w:r>
      <w:r>
        <w:rPr>
          <w:rFonts w:ascii="Arial" w:hAnsi="Arial" w:cs="Arial"/>
          <w:spacing w:val="38"/>
          <w:w w:val="89"/>
        </w:rPr>
        <w:t xml:space="preserve"> </w:t>
      </w:r>
      <w:r>
        <w:rPr>
          <w:rFonts w:ascii="Arial" w:hAnsi="Arial" w:cs="Arial"/>
          <w:spacing w:val="1"/>
        </w:rPr>
        <w:t>t</w:t>
      </w:r>
      <w:r>
        <w:rPr>
          <w:rFonts w:ascii="Arial" w:hAnsi="Arial" w:cs="Arial"/>
          <w:spacing w:val="-3"/>
        </w:rPr>
        <w:t>h</w:t>
      </w:r>
      <w:r>
        <w:rPr>
          <w:rFonts w:ascii="Arial" w:hAnsi="Arial" w:cs="Arial"/>
        </w:rPr>
        <w:t xml:space="preserve">e </w:t>
      </w:r>
      <w:r>
        <w:rPr>
          <w:rFonts w:ascii="Arial" w:hAnsi="Arial" w:cs="Arial"/>
          <w:spacing w:val="-1"/>
        </w:rPr>
        <w:t>d</w:t>
      </w:r>
      <w:r>
        <w:rPr>
          <w:rFonts w:ascii="Arial" w:hAnsi="Arial" w:cs="Arial"/>
        </w:rPr>
        <w:t>raft</w:t>
      </w:r>
      <w:r>
        <w:rPr>
          <w:rFonts w:ascii="Arial" w:hAnsi="Arial" w:cs="Arial"/>
          <w:spacing w:val="-15"/>
        </w:rPr>
        <w:t xml:space="preserve"> </w:t>
      </w:r>
      <w:r>
        <w:rPr>
          <w:rFonts w:ascii="Arial" w:hAnsi="Arial" w:cs="Arial"/>
        </w:rPr>
        <w:t>rep</w:t>
      </w:r>
      <w:r>
        <w:rPr>
          <w:rFonts w:ascii="Arial" w:hAnsi="Arial" w:cs="Arial"/>
          <w:spacing w:val="-1"/>
        </w:rPr>
        <w:t>o</w:t>
      </w:r>
      <w:r>
        <w:rPr>
          <w:rFonts w:ascii="Arial" w:hAnsi="Arial" w:cs="Arial"/>
        </w:rPr>
        <w:t>rt</w:t>
      </w:r>
      <w:r>
        <w:rPr>
          <w:rFonts w:ascii="Arial" w:hAnsi="Arial" w:cs="Arial"/>
          <w:spacing w:val="-17"/>
        </w:rPr>
        <w:t xml:space="preserve"> </w:t>
      </w:r>
      <w:r>
        <w:rPr>
          <w:rFonts w:ascii="Arial" w:hAnsi="Arial" w:cs="Arial"/>
          <w:spacing w:val="-3"/>
          <w:w w:val="91"/>
        </w:rPr>
        <w:t>d</w:t>
      </w:r>
      <w:r>
        <w:rPr>
          <w:rFonts w:ascii="Arial" w:hAnsi="Arial" w:cs="Arial"/>
          <w:spacing w:val="1"/>
          <w:w w:val="91"/>
        </w:rPr>
        <w:t>o</w:t>
      </w:r>
      <w:r>
        <w:rPr>
          <w:rFonts w:ascii="Arial" w:hAnsi="Arial" w:cs="Arial"/>
          <w:w w:val="91"/>
        </w:rPr>
        <w:t>es</w:t>
      </w:r>
      <w:r>
        <w:rPr>
          <w:rFonts w:ascii="Arial" w:hAnsi="Arial" w:cs="Arial"/>
          <w:spacing w:val="-12"/>
          <w:w w:val="91"/>
        </w:rPr>
        <w:t xml:space="preserve"> </w:t>
      </w:r>
      <w:r>
        <w:rPr>
          <w:rFonts w:ascii="Arial" w:hAnsi="Arial" w:cs="Arial"/>
          <w:spacing w:val="-3"/>
          <w:w w:val="91"/>
        </w:rPr>
        <w:t>r</w:t>
      </w:r>
      <w:r>
        <w:rPr>
          <w:rFonts w:ascii="Arial" w:hAnsi="Arial" w:cs="Arial"/>
          <w:w w:val="91"/>
        </w:rPr>
        <w:t>e</w:t>
      </w:r>
      <w:r>
        <w:rPr>
          <w:rFonts w:ascii="Arial" w:hAnsi="Arial" w:cs="Arial"/>
          <w:spacing w:val="-2"/>
          <w:w w:val="91"/>
        </w:rPr>
        <w:t>c</w:t>
      </w:r>
      <w:r>
        <w:rPr>
          <w:rFonts w:ascii="Arial" w:hAnsi="Arial" w:cs="Arial"/>
          <w:spacing w:val="1"/>
          <w:w w:val="91"/>
        </w:rPr>
        <w:t>o</w:t>
      </w:r>
      <w:r>
        <w:rPr>
          <w:rFonts w:ascii="Arial" w:hAnsi="Arial" w:cs="Arial"/>
          <w:spacing w:val="-1"/>
          <w:w w:val="91"/>
        </w:rPr>
        <w:t>mm</w:t>
      </w:r>
      <w:r>
        <w:rPr>
          <w:rFonts w:ascii="Arial" w:hAnsi="Arial" w:cs="Arial"/>
          <w:spacing w:val="-2"/>
          <w:w w:val="91"/>
        </w:rPr>
        <w:t>e</w:t>
      </w:r>
      <w:r>
        <w:rPr>
          <w:rFonts w:ascii="Arial" w:hAnsi="Arial" w:cs="Arial"/>
          <w:spacing w:val="-1"/>
          <w:w w:val="91"/>
        </w:rPr>
        <w:t>n</w:t>
      </w:r>
      <w:r>
        <w:rPr>
          <w:rFonts w:ascii="Arial" w:hAnsi="Arial" w:cs="Arial"/>
          <w:w w:val="91"/>
        </w:rPr>
        <w:t>d</w:t>
      </w:r>
      <w:r>
        <w:rPr>
          <w:rFonts w:ascii="Arial" w:hAnsi="Arial" w:cs="Arial"/>
          <w:spacing w:val="22"/>
          <w:w w:val="91"/>
        </w:rPr>
        <w:t xml:space="preserve"> </w:t>
      </w:r>
      <w:r>
        <w:rPr>
          <w:rFonts w:ascii="Arial" w:hAnsi="Arial" w:cs="Arial"/>
        </w:rPr>
        <w:t>furt</w:t>
      </w:r>
      <w:r>
        <w:rPr>
          <w:rFonts w:ascii="Arial" w:hAnsi="Arial" w:cs="Arial"/>
          <w:spacing w:val="-1"/>
        </w:rPr>
        <w:t>h</w:t>
      </w:r>
      <w:r>
        <w:rPr>
          <w:rFonts w:ascii="Arial" w:hAnsi="Arial" w:cs="Arial"/>
        </w:rPr>
        <w:t>er</w:t>
      </w:r>
      <w:r>
        <w:rPr>
          <w:rFonts w:ascii="Arial" w:hAnsi="Arial" w:cs="Arial"/>
          <w:spacing w:val="-12"/>
        </w:rPr>
        <w:t xml:space="preserve"> </w:t>
      </w:r>
      <w:r>
        <w:rPr>
          <w:rFonts w:ascii="Arial" w:hAnsi="Arial" w:cs="Arial"/>
          <w:w w:val="93"/>
        </w:rPr>
        <w:t>i</w:t>
      </w:r>
      <w:r>
        <w:rPr>
          <w:rFonts w:ascii="Arial" w:hAnsi="Arial" w:cs="Arial"/>
          <w:spacing w:val="-1"/>
          <w:w w:val="93"/>
        </w:rPr>
        <w:t>n</w:t>
      </w:r>
      <w:r>
        <w:rPr>
          <w:rFonts w:ascii="Arial" w:hAnsi="Arial" w:cs="Arial"/>
          <w:spacing w:val="1"/>
          <w:w w:val="93"/>
        </w:rPr>
        <w:t>v</w:t>
      </w:r>
      <w:r>
        <w:rPr>
          <w:rFonts w:ascii="Arial" w:hAnsi="Arial" w:cs="Arial"/>
          <w:spacing w:val="-2"/>
          <w:w w:val="93"/>
        </w:rPr>
        <w:t>e</w:t>
      </w:r>
      <w:r>
        <w:rPr>
          <w:rFonts w:ascii="Arial" w:hAnsi="Arial" w:cs="Arial"/>
          <w:w w:val="93"/>
        </w:rPr>
        <w:t>sti</w:t>
      </w:r>
      <w:r>
        <w:rPr>
          <w:rFonts w:ascii="Arial" w:hAnsi="Arial" w:cs="Arial"/>
          <w:spacing w:val="-1"/>
          <w:w w:val="93"/>
        </w:rPr>
        <w:t>g</w:t>
      </w:r>
      <w:r>
        <w:rPr>
          <w:rFonts w:ascii="Arial" w:hAnsi="Arial" w:cs="Arial"/>
          <w:w w:val="93"/>
        </w:rPr>
        <w:t>at</w:t>
      </w:r>
      <w:r>
        <w:rPr>
          <w:rFonts w:ascii="Arial" w:hAnsi="Arial" w:cs="Arial"/>
          <w:spacing w:val="-2"/>
          <w:w w:val="93"/>
        </w:rPr>
        <w:t>i</w:t>
      </w:r>
      <w:r>
        <w:rPr>
          <w:rFonts w:ascii="Arial" w:hAnsi="Arial" w:cs="Arial"/>
          <w:spacing w:val="1"/>
          <w:w w:val="93"/>
        </w:rPr>
        <w:t>o</w:t>
      </w:r>
      <w:r>
        <w:rPr>
          <w:rFonts w:ascii="Arial" w:hAnsi="Arial" w:cs="Arial"/>
          <w:w w:val="93"/>
        </w:rPr>
        <w:t>n</w:t>
      </w:r>
      <w:r>
        <w:rPr>
          <w:rFonts w:ascii="Arial" w:hAnsi="Arial" w:cs="Arial"/>
          <w:spacing w:val="1"/>
          <w:w w:val="93"/>
        </w:rPr>
        <w:t xml:space="preserve"> </w:t>
      </w:r>
      <w:r>
        <w:rPr>
          <w:rFonts w:ascii="Arial" w:hAnsi="Arial" w:cs="Arial"/>
          <w:spacing w:val="1"/>
        </w:rPr>
        <w:t>o</w:t>
      </w:r>
      <w:r>
        <w:rPr>
          <w:rFonts w:ascii="Arial" w:hAnsi="Arial" w:cs="Arial"/>
        </w:rPr>
        <w:t>f</w:t>
      </w:r>
      <w:r>
        <w:rPr>
          <w:rFonts w:ascii="Arial" w:hAnsi="Arial" w:cs="Arial"/>
          <w:spacing w:val="-16"/>
        </w:rPr>
        <w:t xml:space="preserve"> </w:t>
      </w:r>
      <w:r>
        <w:rPr>
          <w:rFonts w:ascii="Arial" w:hAnsi="Arial" w:cs="Arial"/>
        </w:rPr>
        <w:t>the</w:t>
      </w:r>
      <w:r>
        <w:rPr>
          <w:rFonts w:ascii="Arial" w:hAnsi="Arial" w:cs="Arial"/>
          <w:spacing w:val="-17"/>
        </w:rPr>
        <w:t xml:space="preserve"> </w:t>
      </w:r>
      <w:r>
        <w:rPr>
          <w:rFonts w:ascii="Arial" w:hAnsi="Arial" w:cs="Arial"/>
          <w:w w:val="91"/>
        </w:rPr>
        <w:t>land</w:t>
      </w:r>
      <w:r>
        <w:rPr>
          <w:rFonts w:ascii="Arial" w:hAnsi="Arial" w:cs="Arial"/>
          <w:spacing w:val="1"/>
          <w:w w:val="91"/>
        </w:rPr>
        <w:t xml:space="preserve"> </w:t>
      </w:r>
      <w:r>
        <w:rPr>
          <w:rFonts w:ascii="Arial" w:hAnsi="Arial" w:cs="Arial"/>
          <w:w w:val="91"/>
        </w:rPr>
        <w:t>s</w:t>
      </w:r>
      <w:r>
        <w:rPr>
          <w:rFonts w:ascii="Arial" w:hAnsi="Arial" w:cs="Arial"/>
          <w:spacing w:val="1"/>
          <w:w w:val="91"/>
        </w:rPr>
        <w:t>w</w:t>
      </w:r>
      <w:r>
        <w:rPr>
          <w:rFonts w:ascii="Arial" w:hAnsi="Arial" w:cs="Arial"/>
          <w:w w:val="91"/>
        </w:rPr>
        <w:t>ap</w:t>
      </w:r>
      <w:r>
        <w:rPr>
          <w:rFonts w:ascii="Arial" w:hAnsi="Arial" w:cs="Arial"/>
          <w:spacing w:val="-15"/>
          <w:w w:val="91"/>
        </w:rPr>
        <w:t xml:space="preserve"> </w:t>
      </w:r>
      <w:r>
        <w:rPr>
          <w:rFonts w:ascii="Arial" w:hAnsi="Arial" w:cs="Arial"/>
          <w:spacing w:val="1"/>
          <w:w w:val="91"/>
        </w:rPr>
        <w:t>o</w:t>
      </w:r>
      <w:r>
        <w:rPr>
          <w:rFonts w:ascii="Arial" w:hAnsi="Arial" w:cs="Arial"/>
          <w:spacing w:val="-1"/>
          <w:w w:val="91"/>
        </w:rPr>
        <w:t>p</w:t>
      </w:r>
      <w:r>
        <w:rPr>
          <w:rFonts w:ascii="Arial" w:hAnsi="Arial" w:cs="Arial"/>
          <w:w w:val="91"/>
        </w:rPr>
        <w:t>t</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w:t>
      </w:r>
      <w:r>
        <w:rPr>
          <w:rFonts w:ascii="Arial" w:hAnsi="Arial" w:cs="Arial"/>
          <w:spacing w:val="35"/>
          <w:w w:val="91"/>
        </w:rPr>
        <w:t xml:space="preserve"> </w:t>
      </w:r>
      <w:r>
        <w:rPr>
          <w:rFonts w:ascii="Arial" w:hAnsi="Arial" w:cs="Arial"/>
        </w:rPr>
        <w:t>it</w:t>
      </w:r>
      <w:r>
        <w:rPr>
          <w:rFonts w:ascii="Arial" w:hAnsi="Arial" w:cs="Arial"/>
          <w:spacing w:val="1"/>
        </w:rPr>
        <w:t xml:space="preserve"> </w:t>
      </w:r>
      <w:r>
        <w:rPr>
          <w:rFonts w:ascii="Arial" w:hAnsi="Arial" w:cs="Arial"/>
          <w:w w:val="86"/>
        </w:rPr>
        <w:t>is</w:t>
      </w:r>
      <w:r>
        <w:rPr>
          <w:rFonts w:ascii="Arial" w:hAnsi="Arial" w:cs="Arial"/>
          <w:spacing w:val="-4"/>
          <w:w w:val="86"/>
        </w:rPr>
        <w:t xml:space="preserve"> </w:t>
      </w:r>
      <w:r>
        <w:rPr>
          <w:rFonts w:ascii="Arial" w:hAnsi="Arial" w:cs="Arial"/>
          <w:spacing w:val="-1"/>
          <w:w w:val="86"/>
        </w:rPr>
        <w:t>p</w:t>
      </w:r>
      <w:r>
        <w:rPr>
          <w:rFonts w:ascii="Arial" w:hAnsi="Arial" w:cs="Arial"/>
          <w:w w:val="86"/>
        </w:rPr>
        <w:t>res</w:t>
      </w:r>
      <w:r>
        <w:rPr>
          <w:rFonts w:ascii="Arial" w:hAnsi="Arial" w:cs="Arial"/>
          <w:spacing w:val="1"/>
          <w:w w:val="86"/>
        </w:rPr>
        <w:t>e</w:t>
      </w:r>
      <w:r>
        <w:rPr>
          <w:rFonts w:ascii="Arial" w:hAnsi="Arial" w:cs="Arial"/>
          <w:spacing w:val="-1"/>
          <w:w w:val="86"/>
        </w:rPr>
        <w:t>n</w:t>
      </w:r>
      <w:r>
        <w:rPr>
          <w:rFonts w:ascii="Arial" w:hAnsi="Arial" w:cs="Arial"/>
          <w:w w:val="86"/>
        </w:rPr>
        <w:t>t</w:t>
      </w:r>
      <w:r>
        <w:rPr>
          <w:rFonts w:ascii="Arial" w:hAnsi="Arial" w:cs="Arial"/>
          <w:spacing w:val="1"/>
          <w:w w:val="86"/>
        </w:rPr>
        <w:t>e</w:t>
      </w:r>
      <w:r>
        <w:rPr>
          <w:rFonts w:ascii="Arial" w:hAnsi="Arial" w:cs="Arial"/>
          <w:w w:val="86"/>
        </w:rPr>
        <w:t xml:space="preserve">d </w:t>
      </w:r>
      <w:r>
        <w:rPr>
          <w:rFonts w:ascii="Arial" w:hAnsi="Arial" w:cs="Arial"/>
          <w:spacing w:val="10"/>
          <w:w w:val="86"/>
        </w:rPr>
        <w:t xml:space="preserve"> </w:t>
      </w:r>
      <w:r>
        <w:rPr>
          <w:rFonts w:ascii="Arial" w:hAnsi="Arial" w:cs="Arial"/>
          <w:w w:val="86"/>
        </w:rPr>
        <w:t>as</w:t>
      </w:r>
      <w:r>
        <w:rPr>
          <w:rFonts w:ascii="Arial" w:hAnsi="Arial" w:cs="Arial"/>
          <w:spacing w:val="-12"/>
          <w:w w:val="86"/>
        </w:rPr>
        <w:t xml:space="preserve"> </w:t>
      </w:r>
      <w:r>
        <w:rPr>
          <w:rFonts w:ascii="Arial" w:hAnsi="Arial" w:cs="Arial"/>
        </w:rPr>
        <w:t>a</w:t>
      </w:r>
    </w:p>
    <w:p w:rsidR="00FE7B6C" w:rsidRDefault="00FE7B6C">
      <w:pPr>
        <w:spacing w:after="0" w:line="265" w:lineRule="exact"/>
        <w:ind w:left="100" w:right="-20"/>
        <w:rPr>
          <w:rFonts w:ascii="Arial" w:hAnsi="Arial" w:cs="Arial"/>
        </w:rPr>
      </w:pPr>
      <w:r>
        <w:rPr>
          <w:rFonts w:ascii="Heisei Kaku Gothic Std W3" w:hAnsi="Heisei Kaku Gothic Std W3" w:cs="Heisei Kaku Gothic Std W3"/>
          <w:spacing w:val="-1"/>
          <w:w w:val="91"/>
          <w:position w:val="1"/>
        </w:rPr>
        <w:t>p</w:t>
      </w:r>
      <w:r>
        <w:rPr>
          <w:rFonts w:ascii="Heisei Kaku Gothic Std W3" w:hAnsi="Heisei Kaku Gothic Std W3" w:cs="Heisei Kaku Gothic Std W3"/>
          <w:w w:val="91"/>
          <w:position w:val="1"/>
        </w:rPr>
        <w:t>referred</w:t>
      </w:r>
      <w:r>
        <w:rPr>
          <w:rFonts w:ascii="Heisei Kaku Gothic Std W3" w:hAnsi="Heisei Kaku Gothic Std W3" w:cs="Heisei Kaku Gothic Std W3"/>
          <w:spacing w:val="-10"/>
          <w:w w:val="91"/>
          <w:position w:val="1"/>
        </w:rPr>
        <w:t xml:space="preserve"> </w:t>
      </w:r>
      <w:r>
        <w:rPr>
          <w:rFonts w:ascii="Heisei Kaku Gothic Std W3" w:hAnsi="Heisei Kaku Gothic Std W3" w:cs="Heisei Kaku Gothic Std W3"/>
          <w:spacing w:val="1"/>
          <w:position w:val="1"/>
        </w:rPr>
        <w:t>o</w:t>
      </w:r>
      <w:r>
        <w:rPr>
          <w:rFonts w:ascii="Heisei Kaku Gothic Std W3" w:hAnsi="Heisei Kaku Gothic Std W3" w:cs="Heisei Kaku Gothic Std W3"/>
          <w:spacing w:val="-1"/>
          <w:position w:val="1"/>
        </w:rPr>
        <w:t>p</w:t>
      </w:r>
      <w:r>
        <w:rPr>
          <w:rFonts w:ascii="Heisei Kaku Gothic Std W3" w:hAnsi="Heisei Kaku Gothic Std W3" w:cs="Heisei Kaku Gothic Std W3"/>
          <w:position w:val="1"/>
        </w:rPr>
        <w:t>t</w:t>
      </w:r>
      <w:r>
        <w:rPr>
          <w:rFonts w:ascii="Heisei Kaku Gothic Std W3" w:hAnsi="Heisei Kaku Gothic Std W3" w:cs="Heisei Kaku Gothic Std W3"/>
          <w:spacing w:val="-2"/>
          <w:position w:val="1"/>
        </w:rPr>
        <w:t>i</w:t>
      </w:r>
      <w:r>
        <w:rPr>
          <w:rFonts w:ascii="Heisei Kaku Gothic Std W3" w:hAnsi="Heisei Kaku Gothic Std W3" w:cs="Heisei Kaku Gothic Std W3"/>
          <w:spacing w:val="1"/>
          <w:position w:val="1"/>
        </w:rPr>
        <w:t>o</w:t>
      </w:r>
      <w:r>
        <w:rPr>
          <w:rFonts w:ascii="Heisei Kaku Gothic Std W3" w:hAnsi="Heisei Kaku Gothic Std W3" w:cs="Heisei Kaku Gothic Std W3"/>
          <w:spacing w:val="-1"/>
          <w:position w:val="1"/>
        </w:rPr>
        <w:t>n</w:t>
      </w:r>
      <w:r>
        <w:rPr>
          <w:rFonts w:ascii="Heisei Kaku Gothic Std W3" w:hAnsi="Heisei Kaku Gothic Std W3" w:cs="Heisei Kaku Gothic Std W3"/>
          <w:position w:val="1"/>
        </w:rPr>
        <w:t>.</w:t>
      </w:r>
      <w:r>
        <w:rPr>
          <w:rFonts w:ascii="Heisei Kaku Gothic Std W3" w:hAnsi="Heisei Kaku Gothic Std W3" w:cs="Heisei Kaku Gothic Std W3"/>
          <w:spacing w:val="-25"/>
          <w:position w:val="1"/>
        </w:rPr>
        <w:t xml:space="preserve"> </w:t>
      </w:r>
      <w:r>
        <w:rPr>
          <w:rFonts w:ascii="Heisei Kaku Gothic Std W3" w:hAnsi="Heisei Kaku Gothic Std W3" w:cs="Heisei Kaku Gothic Std W3"/>
          <w:position w:val="1"/>
        </w:rPr>
        <w:t>It</w:t>
      </w:r>
      <w:r>
        <w:rPr>
          <w:rFonts w:ascii="Heisei Kaku Gothic Std W3" w:hAnsi="Heisei Kaku Gothic Std W3" w:cs="Heisei Kaku Gothic Std W3"/>
          <w:spacing w:val="-16"/>
          <w:position w:val="1"/>
        </w:rPr>
        <w:t xml:space="preserve"> </w:t>
      </w:r>
      <w:r>
        <w:rPr>
          <w:rFonts w:ascii="Heisei Kaku Gothic Std W3" w:hAnsi="Heisei Kaku Gothic Std W3" w:cs="Heisei Kaku Gothic Std W3"/>
          <w:w w:val="77"/>
          <w:position w:val="1"/>
        </w:rPr>
        <w:t>is</w:t>
      </w:r>
      <w:r>
        <w:rPr>
          <w:rFonts w:ascii="Heisei Kaku Gothic Std W3" w:hAnsi="Heisei Kaku Gothic Std W3" w:cs="Heisei Kaku Gothic Std W3"/>
          <w:spacing w:val="-1"/>
          <w:w w:val="77"/>
          <w:position w:val="1"/>
        </w:rPr>
        <w:t xml:space="preserve"> </w:t>
      </w:r>
      <w:r>
        <w:rPr>
          <w:rFonts w:ascii="Heisei Kaku Gothic Std W3" w:hAnsi="Heisei Kaku Gothic Std W3" w:cs="Heisei Kaku Gothic Std W3"/>
          <w:spacing w:val="1"/>
          <w:w w:val="92"/>
          <w:position w:val="1"/>
        </w:rPr>
        <w:t>t</w:t>
      </w:r>
      <w:r>
        <w:rPr>
          <w:rFonts w:ascii="Heisei Kaku Gothic Std W3" w:hAnsi="Heisei Kaku Gothic Std W3" w:cs="Heisei Kaku Gothic Std W3"/>
          <w:spacing w:val="-1"/>
          <w:w w:val="92"/>
          <w:position w:val="1"/>
        </w:rPr>
        <w:t>h</w:t>
      </w:r>
      <w:r>
        <w:rPr>
          <w:rFonts w:ascii="Heisei Kaku Gothic Std W3" w:hAnsi="Heisei Kaku Gothic Std W3" w:cs="Heisei Kaku Gothic Std W3"/>
          <w:w w:val="92"/>
          <w:position w:val="1"/>
        </w:rPr>
        <w:t>e</w:t>
      </w:r>
      <w:r>
        <w:rPr>
          <w:rFonts w:ascii="Heisei Kaku Gothic Std W3" w:hAnsi="Heisei Kaku Gothic Std W3" w:cs="Heisei Kaku Gothic Std W3"/>
          <w:spacing w:val="-11"/>
          <w:w w:val="92"/>
          <w:position w:val="1"/>
        </w:rPr>
        <w:t xml:space="preserve"> </w:t>
      </w:r>
      <w:r>
        <w:rPr>
          <w:rFonts w:ascii="Heisei Kaku Gothic Std W3" w:hAnsi="Heisei Kaku Gothic Std W3" w:cs="Heisei Kaku Gothic Std W3"/>
          <w:w w:val="63"/>
          <w:position w:val="1"/>
        </w:rPr>
        <w:t>CC</w:t>
      </w:r>
      <w:r>
        <w:rPr>
          <w:rFonts w:ascii="Heisei Kaku Gothic Std W3" w:hAnsi="Heisei Kaku Gothic Std W3" w:cs="Heisei Kaku Gothic Std W3"/>
          <w:spacing w:val="1"/>
          <w:w w:val="63"/>
          <w:position w:val="1"/>
        </w:rPr>
        <w:t>P</w:t>
      </w:r>
      <w:r>
        <w:rPr>
          <w:rFonts w:ascii="Heisei Kaku Gothic Std W3" w:hAnsi="Heisei Kaku Gothic Std W3" w:cs="Heisei Kaku Gothic Std W3"/>
          <w:w w:val="63"/>
          <w:position w:val="1"/>
        </w:rPr>
        <w:t>A’s</w:t>
      </w:r>
      <w:r>
        <w:rPr>
          <w:rFonts w:ascii="Heisei Kaku Gothic Std W3" w:hAnsi="Heisei Kaku Gothic Std W3" w:cs="Heisei Kaku Gothic Std W3"/>
          <w:spacing w:val="12"/>
          <w:w w:val="63"/>
          <w:position w:val="1"/>
        </w:rPr>
        <w:t xml:space="preserve"> </w:t>
      </w:r>
      <w:r>
        <w:rPr>
          <w:rFonts w:ascii="Heisei Kaku Gothic Std W3" w:hAnsi="Heisei Kaku Gothic Std W3" w:cs="Heisei Kaku Gothic Std W3"/>
          <w:spacing w:val="1"/>
          <w:w w:val="88"/>
          <w:position w:val="1"/>
        </w:rPr>
        <w:t>v</w:t>
      </w:r>
      <w:r>
        <w:rPr>
          <w:rFonts w:ascii="Heisei Kaku Gothic Std W3" w:hAnsi="Heisei Kaku Gothic Std W3" w:cs="Heisei Kaku Gothic Std W3"/>
          <w:w w:val="88"/>
          <w:position w:val="1"/>
        </w:rPr>
        <w:t>i</w:t>
      </w:r>
      <w:r>
        <w:rPr>
          <w:rFonts w:ascii="Heisei Kaku Gothic Std W3" w:hAnsi="Heisei Kaku Gothic Std W3" w:cs="Heisei Kaku Gothic Std W3"/>
          <w:spacing w:val="-2"/>
          <w:w w:val="88"/>
          <w:position w:val="1"/>
        </w:rPr>
        <w:t>e</w:t>
      </w:r>
      <w:r>
        <w:rPr>
          <w:rFonts w:ascii="Heisei Kaku Gothic Std W3" w:hAnsi="Heisei Kaku Gothic Std W3" w:cs="Heisei Kaku Gothic Std W3"/>
          <w:w w:val="88"/>
          <w:position w:val="1"/>
        </w:rPr>
        <w:t>w</w:t>
      </w:r>
      <w:r>
        <w:rPr>
          <w:rFonts w:ascii="Heisei Kaku Gothic Std W3" w:hAnsi="Heisei Kaku Gothic Std W3" w:cs="Heisei Kaku Gothic Std W3"/>
          <w:spacing w:val="-3"/>
          <w:w w:val="88"/>
          <w:position w:val="1"/>
        </w:rPr>
        <w:t xml:space="preserve"> </w:t>
      </w:r>
      <w:r>
        <w:rPr>
          <w:rFonts w:ascii="Heisei Kaku Gothic Std W3" w:hAnsi="Heisei Kaku Gothic Std W3" w:cs="Heisei Kaku Gothic Std W3"/>
          <w:w w:val="88"/>
          <w:position w:val="1"/>
        </w:rPr>
        <w:t>th</w:t>
      </w:r>
      <w:r>
        <w:rPr>
          <w:rFonts w:ascii="Heisei Kaku Gothic Std W3" w:hAnsi="Heisei Kaku Gothic Std W3" w:cs="Heisei Kaku Gothic Std W3"/>
          <w:spacing w:val="-3"/>
          <w:w w:val="88"/>
          <w:position w:val="1"/>
        </w:rPr>
        <w:t>a</w:t>
      </w:r>
      <w:r>
        <w:rPr>
          <w:rFonts w:ascii="Heisei Kaku Gothic Std W3" w:hAnsi="Heisei Kaku Gothic Std W3" w:cs="Heisei Kaku Gothic Std W3"/>
          <w:w w:val="88"/>
          <w:position w:val="1"/>
        </w:rPr>
        <w:t>t</w:t>
      </w:r>
      <w:r>
        <w:rPr>
          <w:rFonts w:ascii="Heisei Kaku Gothic Std W3" w:hAnsi="Heisei Kaku Gothic Std W3" w:cs="Heisei Kaku Gothic Std W3"/>
          <w:spacing w:val="18"/>
          <w:w w:val="88"/>
          <w:position w:val="1"/>
        </w:rPr>
        <w:t xml:space="preserve"> </w:t>
      </w:r>
      <w:r>
        <w:rPr>
          <w:rFonts w:ascii="Heisei Kaku Gothic Std W3" w:hAnsi="Heisei Kaku Gothic Std W3" w:cs="Heisei Kaku Gothic Std W3"/>
          <w:w w:val="88"/>
          <w:position w:val="1"/>
        </w:rPr>
        <w:t>a</w:t>
      </w:r>
      <w:r>
        <w:rPr>
          <w:rFonts w:ascii="Heisei Kaku Gothic Std W3" w:hAnsi="Heisei Kaku Gothic Std W3" w:cs="Heisei Kaku Gothic Std W3"/>
          <w:spacing w:val="-13"/>
          <w:w w:val="88"/>
          <w:position w:val="1"/>
        </w:rPr>
        <w:t xml:space="preserve"> </w:t>
      </w:r>
      <w:r>
        <w:rPr>
          <w:rFonts w:ascii="Heisei Kaku Gothic Std W3" w:hAnsi="Heisei Kaku Gothic Std W3" w:cs="Heisei Kaku Gothic Std W3"/>
          <w:w w:val="88"/>
          <w:position w:val="1"/>
        </w:rPr>
        <w:t>n</w:t>
      </w:r>
      <w:r>
        <w:rPr>
          <w:rFonts w:ascii="Heisei Kaku Gothic Std W3" w:hAnsi="Heisei Kaku Gothic Std W3" w:cs="Heisei Kaku Gothic Std W3"/>
          <w:spacing w:val="-3"/>
          <w:w w:val="88"/>
          <w:position w:val="1"/>
        </w:rPr>
        <w:t>u</w:t>
      </w:r>
      <w:r>
        <w:rPr>
          <w:rFonts w:ascii="Heisei Kaku Gothic Std W3" w:hAnsi="Heisei Kaku Gothic Std W3" w:cs="Heisei Kaku Gothic Std W3"/>
          <w:spacing w:val="1"/>
          <w:w w:val="88"/>
          <w:position w:val="1"/>
        </w:rPr>
        <w:t>m</w:t>
      </w:r>
      <w:r>
        <w:rPr>
          <w:rFonts w:ascii="Heisei Kaku Gothic Std W3" w:hAnsi="Heisei Kaku Gothic Std W3" w:cs="Heisei Kaku Gothic Std W3"/>
          <w:spacing w:val="-1"/>
          <w:w w:val="88"/>
          <w:position w:val="1"/>
        </w:rPr>
        <w:t>b</w:t>
      </w:r>
      <w:r>
        <w:rPr>
          <w:rFonts w:ascii="Heisei Kaku Gothic Std W3" w:hAnsi="Heisei Kaku Gothic Std W3" w:cs="Heisei Kaku Gothic Std W3"/>
          <w:w w:val="88"/>
          <w:position w:val="1"/>
        </w:rPr>
        <w:t>er</w:t>
      </w:r>
      <w:r>
        <w:rPr>
          <w:rFonts w:ascii="Heisei Kaku Gothic Std W3" w:hAnsi="Heisei Kaku Gothic Std W3" w:cs="Heisei Kaku Gothic Std W3"/>
          <w:spacing w:val="14"/>
          <w:w w:val="88"/>
          <w:position w:val="1"/>
        </w:rPr>
        <w:t xml:space="preserve"> </w:t>
      </w:r>
      <w:r>
        <w:rPr>
          <w:rFonts w:ascii="Heisei Kaku Gothic Std W3" w:hAnsi="Heisei Kaku Gothic Std W3" w:cs="Heisei Kaku Gothic Std W3"/>
          <w:spacing w:val="2"/>
          <w:w w:val="88"/>
          <w:position w:val="1"/>
        </w:rPr>
        <w:t>o</w:t>
      </w:r>
      <w:r>
        <w:rPr>
          <w:rFonts w:ascii="Heisei Kaku Gothic Std W3" w:hAnsi="Heisei Kaku Gothic Std W3" w:cs="Heisei Kaku Gothic Std W3"/>
          <w:w w:val="88"/>
          <w:position w:val="1"/>
        </w:rPr>
        <w:t>f</w:t>
      </w:r>
      <w:r>
        <w:rPr>
          <w:rFonts w:ascii="Heisei Kaku Gothic Std W3" w:hAnsi="Heisei Kaku Gothic Std W3" w:cs="Heisei Kaku Gothic Std W3"/>
          <w:spacing w:val="3"/>
          <w:w w:val="88"/>
          <w:position w:val="1"/>
        </w:rPr>
        <w:t xml:space="preserve"> </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w w:val="88"/>
          <w:position w:val="1"/>
        </w:rPr>
        <w:t>ther</w:t>
      </w:r>
      <w:r>
        <w:rPr>
          <w:rFonts w:ascii="Heisei Kaku Gothic Std W3" w:hAnsi="Heisei Kaku Gothic Std W3" w:cs="Heisei Kaku Gothic Std W3"/>
          <w:spacing w:val="16"/>
          <w:w w:val="88"/>
          <w:position w:val="1"/>
        </w:rPr>
        <w:t xml:space="preserve"> </w:t>
      </w:r>
      <w:r>
        <w:rPr>
          <w:rFonts w:ascii="Heisei Kaku Gothic Std W3" w:hAnsi="Heisei Kaku Gothic Std W3" w:cs="Heisei Kaku Gothic Std W3"/>
          <w:spacing w:val="2"/>
          <w:w w:val="88"/>
          <w:position w:val="1"/>
        </w:rPr>
        <w:t>o</w:t>
      </w:r>
      <w:r>
        <w:rPr>
          <w:rFonts w:ascii="Heisei Kaku Gothic Std W3" w:hAnsi="Heisei Kaku Gothic Std W3" w:cs="Heisei Kaku Gothic Std W3"/>
          <w:spacing w:val="-3"/>
          <w:w w:val="88"/>
          <w:position w:val="1"/>
        </w:rPr>
        <w:t>p</w:t>
      </w:r>
      <w:r>
        <w:rPr>
          <w:rFonts w:ascii="Heisei Kaku Gothic Std W3" w:hAnsi="Heisei Kaku Gothic Std W3" w:cs="Heisei Kaku Gothic Std W3"/>
          <w:w w:val="88"/>
          <w:position w:val="1"/>
        </w:rPr>
        <w:t>ti</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spacing w:val="-1"/>
          <w:w w:val="88"/>
          <w:position w:val="1"/>
        </w:rPr>
        <w:t>n</w:t>
      </w:r>
      <w:r>
        <w:rPr>
          <w:rFonts w:ascii="Heisei Kaku Gothic Std W3" w:hAnsi="Heisei Kaku Gothic Std W3" w:cs="Heisei Kaku Gothic Std W3"/>
          <w:w w:val="88"/>
          <w:position w:val="1"/>
        </w:rPr>
        <w:t>s</w:t>
      </w:r>
      <w:r>
        <w:rPr>
          <w:rFonts w:ascii="Heisei Kaku Gothic Std W3" w:hAnsi="Heisei Kaku Gothic Std W3" w:cs="Heisei Kaku Gothic Std W3"/>
          <w:spacing w:val="2"/>
          <w:w w:val="88"/>
          <w:position w:val="1"/>
        </w:rPr>
        <w:t xml:space="preserve"> </w:t>
      </w:r>
      <w:r>
        <w:rPr>
          <w:rFonts w:ascii="Heisei Kaku Gothic Std W3" w:hAnsi="Heisei Kaku Gothic Std W3" w:cs="Heisei Kaku Gothic Std W3"/>
          <w:w w:val="88"/>
          <w:position w:val="1"/>
        </w:rPr>
        <w:t>should</w:t>
      </w:r>
      <w:r>
        <w:rPr>
          <w:rFonts w:ascii="Heisei Kaku Gothic Std W3" w:hAnsi="Heisei Kaku Gothic Std W3" w:cs="Heisei Kaku Gothic Std W3"/>
          <w:spacing w:val="-1"/>
          <w:w w:val="88"/>
          <w:position w:val="1"/>
        </w:rPr>
        <w:t xml:space="preserve"> </w:t>
      </w:r>
      <w:r>
        <w:rPr>
          <w:rFonts w:ascii="Heisei Kaku Gothic Std W3" w:hAnsi="Heisei Kaku Gothic Std W3" w:cs="Heisei Kaku Gothic Std W3"/>
          <w:w w:val="88"/>
          <w:position w:val="1"/>
        </w:rPr>
        <w:t>be</w:t>
      </w:r>
      <w:r>
        <w:rPr>
          <w:rFonts w:ascii="Heisei Kaku Gothic Std W3" w:hAnsi="Heisei Kaku Gothic Std W3" w:cs="Heisei Kaku Gothic Std W3"/>
          <w:spacing w:val="-8"/>
          <w:w w:val="88"/>
          <w:position w:val="1"/>
        </w:rPr>
        <w:t xml:space="preserve"> </w:t>
      </w:r>
      <w:r>
        <w:rPr>
          <w:rFonts w:ascii="Heisei Kaku Gothic Std W3" w:hAnsi="Heisei Kaku Gothic Std W3" w:cs="Heisei Kaku Gothic Std W3"/>
          <w:w w:val="88"/>
          <w:position w:val="1"/>
        </w:rPr>
        <w:t>c</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spacing w:val="-1"/>
          <w:w w:val="88"/>
          <w:position w:val="1"/>
        </w:rPr>
        <w:t>n</w:t>
      </w:r>
      <w:r>
        <w:rPr>
          <w:rFonts w:ascii="Heisei Kaku Gothic Std W3" w:hAnsi="Heisei Kaku Gothic Std W3" w:cs="Heisei Kaku Gothic Std W3"/>
          <w:w w:val="88"/>
          <w:position w:val="1"/>
        </w:rPr>
        <w:t>si</w:t>
      </w:r>
      <w:r>
        <w:rPr>
          <w:rFonts w:ascii="Heisei Kaku Gothic Std W3" w:hAnsi="Heisei Kaku Gothic Std W3" w:cs="Heisei Kaku Gothic Std W3"/>
          <w:spacing w:val="-1"/>
          <w:w w:val="88"/>
          <w:position w:val="1"/>
        </w:rPr>
        <w:t>d</w:t>
      </w:r>
      <w:r>
        <w:rPr>
          <w:rFonts w:ascii="Heisei Kaku Gothic Std W3" w:hAnsi="Heisei Kaku Gothic Std W3" w:cs="Heisei Kaku Gothic Std W3"/>
          <w:w w:val="88"/>
          <w:position w:val="1"/>
        </w:rPr>
        <w:t>e</w:t>
      </w:r>
      <w:r>
        <w:rPr>
          <w:rFonts w:ascii="Heisei Kaku Gothic Std W3" w:hAnsi="Heisei Kaku Gothic Std W3" w:cs="Heisei Kaku Gothic Std W3"/>
          <w:spacing w:val="-2"/>
          <w:w w:val="88"/>
          <w:position w:val="1"/>
        </w:rPr>
        <w:t>r</w:t>
      </w:r>
      <w:r>
        <w:rPr>
          <w:rFonts w:ascii="Heisei Kaku Gothic Std W3" w:hAnsi="Heisei Kaku Gothic Std W3" w:cs="Heisei Kaku Gothic Std W3"/>
          <w:w w:val="88"/>
          <w:position w:val="1"/>
        </w:rPr>
        <w:t>ed</w:t>
      </w:r>
      <w:r>
        <w:rPr>
          <w:rFonts w:ascii="Heisei Kaku Gothic Std W3" w:hAnsi="Heisei Kaku Gothic Std W3" w:cs="Heisei Kaku Gothic Std W3"/>
          <w:spacing w:val="-16"/>
          <w:w w:val="88"/>
          <w:position w:val="1"/>
        </w:rPr>
        <w:t xml:space="preserve"> </w:t>
      </w:r>
      <w:r>
        <w:rPr>
          <w:rFonts w:ascii="Arial" w:hAnsi="Arial" w:cs="Arial"/>
          <w:i/>
          <w:iCs/>
          <w:position w:val="1"/>
        </w:rPr>
        <w:t>in</w:t>
      </w:r>
      <w:r>
        <w:rPr>
          <w:rFonts w:ascii="Arial" w:hAnsi="Arial" w:cs="Arial"/>
          <w:i/>
          <w:iCs/>
          <w:spacing w:val="-21"/>
          <w:position w:val="1"/>
        </w:rPr>
        <w:t xml:space="preserve"> </w:t>
      </w:r>
      <w:r>
        <w:rPr>
          <w:rFonts w:ascii="Arial" w:hAnsi="Arial" w:cs="Arial"/>
          <w:i/>
          <w:iCs/>
          <w:position w:val="1"/>
        </w:rPr>
        <w:t>deta</w:t>
      </w:r>
      <w:r>
        <w:rPr>
          <w:rFonts w:ascii="Arial" w:hAnsi="Arial" w:cs="Arial"/>
          <w:i/>
          <w:iCs/>
          <w:spacing w:val="-1"/>
          <w:position w:val="1"/>
        </w:rPr>
        <w:t>i</w:t>
      </w:r>
      <w:r>
        <w:rPr>
          <w:rFonts w:ascii="Arial" w:hAnsi="Arial" w:cs="Arial"/>
          <w:i/>
          <w:iCs/>
          <w:position w:val="1"/>
        </w:rPr>
        <w:t>l</w:t>
      </w:r>
    </w:p>
    <w:p w:rsidR="00FE7B6C" w:rsidRDefault="00FE7B6C">
      <w:pPr>
        <w:spacing w:before="43" w:after="0" w:line="293" w:lineRule="auto"/>
        <w:ind w:left="100" w:right="401"/>
        <w:rPr>
          <w:rFonts w:ascii="Arial" w:hAnsi="Arial" w:cs="Arial"/>
        </w:rPr>
      </w:pPr>
      <w:r>
        <w:rPr>
          <w:rFonts w:ascii="Arial" w:hAnsi="Arial" w:cs="Arial"/>
          <w:spacing w:val="-1"/>
          <w:w w:val="92"/>
        </w:rPr>
        <w:t>b</w:t>
      </w:r>
      <w:r>
        <w:rPr>
          <w:rFonts w:ascii="Arial" w:hAnsi="Arial" w:cs="Arial"/>
          <w:w w:val="92"/>
        </w:rPr>
        <w:t>ef</w:t>
      </w:r>
      <w:r>
        <w:rPr>
          <w:rFonts w:ascii="Arial" w:hAnsi="Arial" w:cs="Arial"/>
          <w:spacing w:val="1"/>
          <w:w w:val="92"/>
        </w:rPr>
        <w:t>o</w:t>
      </w:r>
      <w:r>
        <w:rPr>
          <w:rFonts w:ascii="Arial" w:hAnsi="Arial" w:cs="Arial"/>
          <w:w w:val="92"/>
        </w:rPr>
        <w:t>re</w:t>
      </w:r>
      <w:r>
        <w:rPr>
          <w:rFonts w:ascii="Arial" w:hAnsi="Arial" w:cs="Arial"/>
          <w:spacing w:val="12"/>
          <w:w w:val="92"/>
        </w:rPr>
        <w:t xml:space="preserve"> </w:t>
      </w:r>
      <w:r>
        <w:rPr>
          <w:rFonts w:ascii="Arial" w:hAnsi="Arial" w:cs="Arial"/>
          <w:w w:val="92"/>
        </w:rPr>
        <w:t>a</w:t>
      </w:r>
      <w:r>
        <w:rPr>
          <w:rFonts w:ascii="Arial" w:hAnsi="Arial" w:cs="Arial"/>
          <w:spacing w:val="-13"/>
          <w:w w:val="92"/>
        </w:rPr>
        <w:t xml:space="preserve"> </w:t>
      </w:r>
      <w:r>
        <w:rPr>
          <w:rFonts w:ascii="Arial" w:hAnsi="Arial" w:cs="Arial"/>
          <w:spacing w:val="-1"/>
          <w:w w:val="92"/>
        </w:rPr>
        <w:t>p</w:t>
      </w:r>
      <w:r>
        <w:rPr>
          <w:rFonts w:ascii="Arial" w:hAnsi="Arial" w:cs="Arial"/>
          <w:w w:val="92"/>
        </w:rPr>
        <w:t>re</w:t>
      </w:r>
      <w:r>
        <w:rPr>
          <w:rFonts w:ascii="Arial" w:hAnsi="Arial" w:cs="Arial"/>
          <w:spacing w:val="-2"/>
          <w:w w:val="92"/>
        </w:rPr>
        <w:t>f</w:t>
      </w:r>
      <w:r>
        <w:rPr>
          <w:rFonts w:ascii="Arial" w:hAnsi="Arial" w:cs="Arial"/>
          <w:w w:val="92"/>
        </w:rPr>
        <w:t>err</w:t>
      </w:r>
      <w:r>
        <w:rPr>
          <w:rFonts w:ascii="Arial" w:hAnsi="Arial" w:cs="Arial"/>
          <w:spacing w:val="1"/>
          <w:w w:val="92"/>
        </w:rPr>
        <w:t>e</w:t>
      </w:r>
      <w:r>
        <w:rPr>
          <w:rFonts w:ascii="Arial" w:hAnsi="Arial" w:cs="Arial"/>
          <w:w w:val="92"/>
        </w:rPr>
        <w:t>d</w:t>
      </w:r>
      <w:r>
        <w:rPr>
          <w:rFonts w:ascii="Arial" w:hAnsi="Arial" w:cs="Arial"/>
          <w:spacing w:val="25"/>
          <w:w w:val="92"/>
        </w:rPr>
        <w:t xml:space="preserve"> </w:t>
      </w:r>
      <w:r>
        <w:rPr>
          <w:rFonts w:ascii="Arial" w:hAnsi="Arial" w:cs="Arial"/>
          <w:spacing w:val="1"/>
          <w:w w:val="92"/>
        </w:rPr>
        <w:t>o</w:t>
      </w:r>
      <w:r>
        <w:rPr>
          <w:rFonts w:ascii="Arial" w:hAnsi="Arial" w:cs="Arial"/>
          <w:spacing w:val="-1"/>
          <w:w w:val="92"/>
        </w:rPr>
        <w:t>p</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28"/>
          <w:w w:val="92"/>
        </w:rPr>
        <w:t xml:space="preserve"> </w:t>
      </w:r>
      <w:r>
        <w:rPr>
          <w:rFonts w:ascii="Arial" w:hAnsi="Arial" w:cs="Arial"/>
          <w:spacing w:val="-2"/>
          <w:w w:val="92"/>
        </w:rPr>
        <w:t>i</w:t>
      </w:r>
      <w:r>
        <w:rPr>
          <w:rFonts w:ascii="Arial" w:hAnsi="Arial" w:cs="Arial"/>
          <w:w w:val="92"/>
        </w:rPr>
        <w:t>s</w:t>
      </w:r>
      <w:r>
        <w:rPr>
          <w:rFonts w:ascii="Arial" w:hAnsi="Arial" w:cs="Arial"/>
          <w:spacing w:val="-16"/>
          <w:w w:val="92"/>
        </w:rPr>
        <w:t xml:space="preserve"> </w:t>
      </w:r>
      <w:r>
        <w:rPr>
          <w:rFonts w:ascii="Arial" w:hAnsi="Arial" w:cs="Arial"/>
          <w:w w:val="92"/>
        </w:rPr>
        <w:t>presen</w:t>
      </w:r>
      <w:r>
        <w:rPr>
          <w:rFonts w:ascii="Arial" w:hAnsi="Arial" w:cs="Arial"/>
          <w:spacing w:val="-2"/>
          <w:w w:val="92"/>
        </w:rPr>
        <w:t>t</w:t>
      </w:r>
      <w:r>
        <w:rPr>
          <w:rFonts w:ascii="Arial" w:hAnsi="Arial" w:cs="Arial"/>
          <w:w w:val="92"/>
        </w:rPr>
        <w:t>ed.</w:t>
      </w:r>
      <w:r>
        <w:rPr>
          <w:rFonts w:ascii="Arial" w:hAnsi="Arial" w:cs="Arial"/>
          <w:spacing w:val="51"/>
          <w:w w:val="92"/>
        </w:rPr>
        <w:t xml:space="preserve"> </w:t>
      </w:r>
      <w:r>
        <w:rPr>
          <w:rFonts w:ascii="Arial" w:hAnsi="Arial" w:cs="Arial"/>
          <w:w w:val="92"/>
        </w:rPr>
        <w:t>In</w:t>
      </w:r>
      <w:r>
        <w:rPr>
          <w:rFonts w:ascii="Arial" w:hAnsi="Arial" w:cs="Arial"/>
          <w:spacing w:val="-5"/>
          <w:w w:val="92"/>
        </w:rPr>
        <w:t xml:space="preserve"> </w:t>
      </w:r>
      <w:r>
        <w:rPr>
          <w:rFonts w:ascii="Arial" w:hAnsi="Arial" w:cs="Arial"/>
          <w:w w:val="92"/>
        </w:rPr>
        <w:t>ad</w:t>
      </w:r>
      <w:r>
        <w:rPr>
          <w:rFonts w:ascii="Arial" w:hAnsi="Arial" w:cs="Arial"/>
          <w:spacing w:val="-1"/>
          <w:w w:val="92"/>
        </w:rPr>
        <w:t>d</w:t>
      </w:r>
      <w:r>
        <w:rPr>
          <w:rFonts w:ascii="Arial" w:hAnsi="Arial" w:cs="Arial"/>
          <w:w w:val="92"/>
        </w:rPr>
        <w:t>it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w:t>
      </w:r>
      <w:r>
        <w:rPr>
          <w:rFonts w:ascii="Arial" w:hAnsi="Arial" w:cs="Arial"/>
          <w:spacing w:val="27"/>
          <w:w w:val="92"/>
        </w:rPr>
        <w:t xml:space="preserve"> </w:t>
      </w:r>
      <w:r>
        <w:rPr>
          <w:rFonts w:ascii="Arial" w:hAnsi="Arial" w:cs="Arial"/>
          <w:spacing w:val="-3"/>
          <w:w w:val="92"/>
        </w:rPr>
        <w:t>p</w:t>
      </w:r>
      <w:r>
        <w:rPr>
          <w:rFonts w:ascii="Arial" w:hAnsi="Arial" w:cs="Arial"/>
          <w:w w:val="92"/>
        </w:rPr>
        <w:t>res</w:t>
      </w:r>
      <w:r>
        <w:rPr>
          <w:rFonts w:ascii="Arial" w:hAnsi="Arial" w:cs="Arial"/>
          <w:spacing w:val="1"/>
          <w:w w:val="92"/>
        </w:rPr>
        <w:t>e</w:t>
      </w:r>
      <w:r>
        <w:rPr>
          <w:rFonts w:ascii="Arial" w:hAnsi="Arial" w:cs="Arial"/>
          <w:spacing w:val="-1"/>
          <w:w w:val="92"/>
        </w:rPr>
        <w:t>n</w:t>
      </w:r>
      <w:r>
        <w:rPr>
          <w:rFonts w:ascii="Arial" w:hAnsi="Arial" w:cs="Arial"/>
          <w:w w:val="92"/>
        </w:rPr>
        <w:t>ti</w:t>
      </w:r>
      <w:r>
        <w:rPr>
          <w:rFonts w:ascii="Arial" w:hAnsi="Arial" w:cs="Arial"/>
          <w:spacing w:val="-1"/>
          <w:w w:val="92"/>
        </w:rPr>
        <w:t>n</w:t>
      </w:r>
      <w:r>
        <w:rPr>
          <w:rFonts w:ascii="Arial" w:hAnsi="Arial" w:cs="Arial"/>
          <w:w w:val="92"/>
        </w:rPr>
        <w:t>g pl</w:t>
      </w:r>
      <w:r>
        <w:rPr>
          <w:rFonts w:ascii="Arial" w:hAnsi="Arial" w:cs="Arial"/>
          <w:spacing w:val="-1"/>
          <w:w w:val="92"/>
        </w:rPr>
        <w:t>ann</w:t>
      </w:r>
      <w:r>
        <w:rPr>
          <w:rFonts w:ascii="Arial" w:hAnsi="Arial" w:cs="Arial"/>
          <w:w w:val="92"/>
        </w:rPr>
        <w:t>ed</w:t>
      </w:r>
      <w:r>
        <w:rPr>
          <w:rFonts w:ascii="Arial" w:hAnsi="Arial" w:cs="Arial"/>
          <w:spacing w:val="-1"/>
          <w:w w:val="92"/>
        </w:rPr>
        <w:t xml:space="preserve"> </w:t>
      </w:r>
      <w:r>
        <w:rPr>
          <w:rFonts w:ascii="Arial" w:hAnsi="Arial" w:cs="Arial"/>
        </w:rPr>
        <w:t>r</w:t>
      </w:r>
      <w:r>
        <w:rPr>
          <w:rFonts w:ascii="Arial" w:hAnsi="Arial" w:cs="Arial"/>
          <w:spacing w:val="-2"/>
        </w:rPr>
        <w:t>e</w:t>
      </w:r>
      <w:r>
        <w:rPr>
          <w:rFonts w:ascii="Arial" w:hAnsi="Arial" w:cs="Arial"/>
        </w:rPr>
        <w:t>tre</w:t>
      </w:r>
      <w:r>
        <w:rPr>
          <w:rFonts w:ascii="Arial" w:hAnsi="Arial" w:cs="Arial"/>
          <w:spacing w:val="-2"/>
        </w:rPr>
        <w:t>a</w:t>
      </w:r>
      <w:r>
        <w:rPr>
          <w:rFonts w:ascii="Arial" w:hAnsi="Arial" w:cs="Arial"/>
        </w:rPr>
        <w:t>t</w:t>
      </w:r>
      <w:r>
        <w:rPr>
          <w:rFonts w:ascii="Arial" w:hAnsi="Arial" w:cs="Arial"/>
          <w:spacing w:val="-24"/>
        </w:rPr>
        <w:t xml:space="preserve"> </w:t>
      </w:r>
      <w:r>
        <w:rPr>
          <w:rFonts w:ascii="Arial" w:hAnsi="Arial" w:cs="Arial"/>
          <w:spacing w:val="-3"/>
          <w:w w:val="86"/>
        </w:rPr>
        <w:t>a</w:t>
      </w:r>
      <w:r>
        <w:rPr>
          <w:rFonts w:ascii="Arial" w:hAnsi="Arial" w:cs="Arial"/>
          <w:w w:val="86"/>
        </w:rPr>
        <w:t>s</w:t>
      </w:r>
      <w:r>
        <w:rPr>
          <w:rFonts w:ascii="Arial" w:hAnsi="Arial" w:cs="Arial"/>
          <w:spacing w:val="-12"/>
          <w:w w:val="86"/>
        </w:rPr>
        <w:t xml:space="preserve"> </w:t>
      </w:r>
      <w:r>
        <w:rPr>
          <w:rFonts w:ascii="Arial" w:hAnsi="Arial" w:cs="Arial"/>
          <w:w w:val="86"/>
        </w:rPr>
        <w:t>a</w:t>
      </w:r>
      <w:r>
        <w:rPr>
          <w:rFonts w:ascii="Arial" w:hAnsi="Arial" w:cs="Arial"/>
          <w:spacing w:val="-2"/>
          <w:w w:val="86"/>
        </w:rPr>
        <w:t xml:space="preserve"> </w:t>
      </w:r>
      <w:r>
        <w:rPr>
          <w:rFonts w:ascii="Arial" w:hAnsi="Arial" w:cs="Arial"/>
          <w:spacing w:val="1"/>
          <w:w w:val="86"/>
        </w:rPr>
        <w:t>v</w:t>
      </w:r>
      <w:r>
        <w:rPr>
          <w:rFonts w:ascii="Arial" w:hAnsi="Arial" w:cs="Arial"/>
          <w:w w:val="86"/>
        </w:rPr>
        <w:t>ia</w:t>
      </w:r>
      <w:r>
        <w:rPr>
          <w:rFonts w:ascii="Arial" w:hAnsi="Arial" w:cs="Arial"/>
          <w:spacing w:val="-1"/>
          <w:w w:val="86"/>
        </w:rPr>
        <w:t>b</w:t>
      </w:r>
      <w:r>
        <w:rPr>
          <w:rFonts w:ascii="Arial" w:hAnsi="Arial" w:cs="Arial"/>
          <w:spacing w:val="-3"/>
          <w:w w:val="86"/>
        </w:rPr>
        <w:t>l</w:t>
      </w:r>
      <w:r>
        <w:rPr>
          <w:rFonts w:ascii="Arial" w:hAnsi="Arial" w:cs="Arial"/>
          <w:w w:val="86"/>
        </w:rPr>
        <w:t>e</w:t>
      </w:r>
      <w:r>
        <w:rPr>
          <w:rFonts w:ascii="Arial" w:hAnsi="Arial" w:cs="Arial"/>
          <w:spacing w:val="29"/>
          <w:w w:val="86"/>
        </w:rPr>
        <w:t xml:space="preserve"> </w:t>
      </w:r>
      <w:r>
        <w:rPr>
          <w:rFonts w:ascii="Arial" w:hAnsi="Arial" w:cs="Arial"/>
          <w:spacing w:val="1"/>
        </w:rPr>
        <w:t>o</w:t>
      </w:r>
      <w:r>
        <w:rPr>
          <w:rFonts w:ascii="Arial" w:hAnsi="Arial" w:cs="Arial"/>
          <w:spacing w:val="-1"/>
        </w:rPr>
        <w:t>p</w:t>
      </w:r>
      <w:r>
        <w:rPr>
          <w:rFonts w:ascii="Arial" w:hAnsi="Arial" w:cs="Arial"/>
        </w:rPr>
        <w:t>ti</w:t>
      </w:r>
      <w:r>
        <w:rPr>
          <w:rFonts w:ascii="Arial" w:hAnsi="Arial" w:cs="Arial"/>
          <w:spacing w:val="1"/>
        </w:rPr>
        <w:t>o</w:t>
      </w:r>
      <w:r>
        <w:rPr>
          <w:rFonts w:ascii="Arial" w:hAnsi="Arial" w:cs="Arial"/>
        </w:rPr>
        <w:t xml:space="preserve">n </w:t>
      </w:r>
      <w:r>
        <w:rPr>
          <w:rFonts w:ascii="Arial" w:hAnsi="Arial" w:cs="Arial"/>
          <w:w w:val="93"/>
        </w:rPr>
        <w:t>w</w:t>
      </w:r>
      <w:r>
        <w:rPr>
          <w:rFonts w:ascii="Arial" w:hAnsi="Arial" w:cs="Arial"/>
          <w:spacing w:val="2"/>
          <w:w w:val="93"/>
        </w:rPr>
        <w:t>o</w:t>
      </w:r>
      <w:r>
        <w:rPr>
          <w:rFonts w:ascii="Arial" w:hAnsi="Arial" w:cs="Arial"/>
          <w:spacing w:val="-1"/>
          <w:w w:val="93"/>
        </w:rPr>
        <w:t>u</w:t>
      </w:r>
      <w:r>
        <w:rPr>
          <w:rFonts w:ascii="Arial" w:hAnsi="Arial" w:cs="Arial"/>
          <w:w w:val="93"/>
        </w:rPr>
        <w:t>ld</w:t>
      </w:r>
      <w:r>
        <w:rPr>
          <w:rFonts w:ascii="Arial" w:hAnsi="Arial" w:cs="Arial"/>
          <w:spacing w:val="12"/>
          <w:w w:val="93"/>
        </w:rPr>
        <w:t xml:space="preserve"> </w:t>
      </w:r>
      <w:r>
        <w:rPr>
          <w:rFonts w:ascii="Arial" w:hAnsi="Arial" w:cs="Arial"/>
          <w:w w:val="93"/>
        </w:rPr>
        <w:t>n</w:t>
      </w:r>
      <w:r>
        <w:rPr>
          <w:rFonts w:ascii="Arial" w:hAnsi="Arial" w:cs="Arial"/>
          <w:spacing w:val="-2"/>
          <w:w w:val="93"/>
        </w:rPr>
        <w:t>e</w:t>
      </w:r>
      <w:r>
        <w:rPr>
          <w:rFonts w:ascii="Arial" w:hAnsi="Arial" w:cs="Arial"/>
          <w:w w:val="93"/>
        </w:rPr>
        <w:t>ed</w:t>
      </w:r>
      <w:r>
        <w:rPr>
          <w:rFonts w:ascii="Arial" w:hAnsi="Arial" w:cs="Arial"/>
          <w:spacing w:val="-12"/>
          <w:w w:val="9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be</w:t>
      </w:r>
      <w:r>
        <w:rPr>
          <w:rFonts w:ascii="Arial" w:hAnsi="Arial" w:cs="Arial"/>
          <w:spacing w:val="-8"/>
          <w:w w:val="92"/>
        </w:rPr>
        <w:t xml:space="preserve"> </w:t>
      </w:r>
      <w:r>
        <w:rPr>
          <w:rFonts w:ascii="Arial" w:hAnsi="Arial" w:cs="Arial"/>
          <w:w w:val="89"/>
        </w:rPr>
        <w:t>su</w:t>
      </w:r>
      <w:r>
        <w:rPr>
          <w:rFonts w:ascii="Arial" w:hAnsi="Arial" w:cs="Arial"/>
          <w:spacing w:val="-2"/>
          <w:w w:val="89"/>
        </w:rPr>
        <w:t>b</w:t>
      </w:r>
      <w:r>
        <w:rPr>
          <w:rFonts w:ascii="Arial" w:hAnsi="Arial" w:cs="Arial"/>
          <w:w w:val="91"/>
        </w:rPr>
        <w:t>je</w:t>
      </w:r>
      <w:r>
        <w:rPr>
          <w:rFonts w:ascii="Arial" w:hAnsi="Arial" w:cs="Arial"/>
          <w:spacing w:val="1"/>
          <w:w w:val="91"/>
        </w:rPr>
        <w:t>c</w:t>
      </w:r>
      <w:r>
        <w:rPr>
          <w:rFonts w:ascii="Arial" w:hAnsi="Arial" w:cs="Arial"/>
          <w:w w:val="120"/>
        </w:rPr>
        <w:t>t</w:t>
      </w:r>
      <w:r>
        <w:rPr>
          <w:rFonts w:ascii="Arial" w:hAnsi="Arial" w:cs="Arial"/>
          <w:spacing w:val="-1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4"/>
        </w:rPr>
        <w:t>pre</w:t>
      </w:r>
      <w:r>
        <w:rPr>
          <w:rFonts w:ascii="Arial" w:hAnsi="Arial" w:cs="Arial"/>
          <w:spacing w:val="-2"/>
          <w:w w:val="94"/>
        </w:rPr>
        <w:t>s</w:t>
      </w:r>
      <w:r>
        <w:rPr>
          <w:rFonts w:ascii="Arial" w:hAnsi="Arial" w:cs="Arial"/>
          <w:w w:val="94"/>
        </w:rPr>
        <w:t>entat</w:t>
      </w:r>
      <w:r>
        <w:rPr>
          <w:rFonts w:ascii="Arial" w:hAnsi="Arial" w:cs="Arial"/>
          <w:spacing w:val="-2"/>
          <w:w w:val="94"/>
        </w:rPr>
        <w:t>i</w:t>
      </w:r>
      <w:r>
        <w:rPr>
          <w:rFonts w:ascii="Arial" w:hAnsi="Arial" w:cs="Arial"/>
          <w:spacing w:val="1"/>
          <w:w w:val="94"/>
        </w:rPr>
        <w:t>o</w:t>
      </w:r>
      <w:r>
        <w:rPr>
          <w:rFonts w:ascii="Arial" w:hAnsi="Arial" w:cs="Arial"/>
          <w:w w:val="94"/>
        </w:rPr>
        <w:t>n</w:t>
      </w:r>
      <w:r>
        <w:rPr>
          <w:rFonts w:ascii="Arial" w:hAnsi="Arial" w:cs="Arial"/>
          <w:spacing w:val="-5"/>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9"/>
        </w:rPr>
        <w:t>a</w:t>
      </w:r>
      <w:r>
        <w:rPr>
          <w:rFonts w:ascii="Arial" w:hAnsi="Arial" w:cs="Arial"/>
          <w:spacing w:val="-10"/>
          <w:w w:val="89"/>
        </w:rPr>
        <w:t xml:space="preserve"> </w:t>
      </w:r>
      <w:r>
        <w:rPr>
          <w:rFonts w:ascii="Arial" w:hAnsi="Arial" w:cs="Arial"/>
          <w:spacing w:val="1"/>
          <w:w w:val="89"/>
        </w:rPr>
        <w:t>v</w:t>
      </w:r>
      <w:r>
        <w:rPr>
          <w:rFonts w:ascii="Arial" w:hAnsi="Arial" w:cs="Arial"/>
          <w:w w:val="89"/>
        </w:rPr>
        <w:t>ia</w:t>
      </w:r>
      <w:r>
        <w:rPr>
          <w:rFonts w:ascii="Arial" w:hAnsi="Arial" w:cs="Arial"/>
          <w:spacing w:val="-1"/>
          <w:w w:val="89"/>
        </w:rPr>
        <w:t>b</w:t>
      </w:r>
      <w:r>
        <w:rPr>
          <w:rFonts w:ascii="Arial" w:hAnsi="Arial" w:cs="Arial"/>
          <w:w w:val="89"/>
        </w:rPr>
        <w:t>le</w:t>
      </w:r>
      <w:r>
        <w:rPr>
          <w:rFonts w:ascii="Arial" w:hAnsi="Arial" w:cs="Arial"/>
          <w:spacing w:val="12"/>
          <w:w w:val="89"/>
        </w:rPr>
        <w:t xml:space="preserve"> </w:t>
      </w:r>
      <w:r>
        <w:rPr>
          <w:rFonts w:ascii="Arial" w:hAnsi="Arial" w:cs="Arial"/>
          <w:spacing w:val="-2"/>
          <w:w w:val="89"/>
        </w:rPr>
        <w:t>a</w:t>
      </w:r>
      <w:r>
        <w:rPr>
          <w:rFonts w:ascii="Arial" w:hAnsi="Arial" w:cs="Arial"/>
          <w:w w:val="89"/>
        </w:rPr>
        <w:t>rea</w:t>
      </w:r>
      <w:r>
        <w:rPr>
          <w:rFonts w:ascii="Arial" w:hAnsi="Arial" w:cs="Arial"/>
          <w:spacing w:val="1"/>
          <w:w w:val="8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2"/>
        </w:rPr>
        <w:t>la</w:t>
      </w:r>
      <w:r>
        <w:rPr>
          <w:rFonts w:ascii="Arial" w:hAnsi="Arial" w:cs="Arial"/>
          <w:spacing w:val="-1"/>
          <w:w w:val="92"/>
        </w:rPr>
        <w:t>n</w:t>
      </w:r>
      <w:r>
        <w:rPr>
          <w:rFonts w:ascii="Arial" w:hAnsi="Arial" w:cs="Arial"/>
          <w:w w:val="92"/>
        </w:rPr>
        <w:t>d</w:t>
      </w:r>
      <w:r>
        <w:rPr>
          <w:rFonts w:ascii="Arial" w:hAnsi="Arial" w:cs="Arial"/>
          <w:spacing w:val="-5"/>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rPr>
        <w:t>r</w:t>
      </w:r>
      <w:r>
        <w:rPr>
          <w:rFonts w:ascii="Arial" w:hAnsi="Arial" w:cs="Arial"/>
          <w:spacing w:val="-2"/>
        </w:rPr>
        <w:t>e</w:t>
      </w:r>
      <w:r>
        <w:rPr>
          <w:rFonts w:ascii="Arial" w:hAnsi="Arial" w:cs="Arial"/>
        </w:rPr>
        <w:t>treat</w:t>
      </w:r>
      <w:r>
        <w:rPr>
          <w:rFonts w:ascii="Arial" w:hAnsi="Arial" w:cs="Arial"/>
          <w:spacing w:val="-23"/>
        </w:rPr>
        <w:t xml:space="preserve"> </w:t>
      </w:r>
      <w:r>
        <w:rPr>
          <w:rFonts w:ascii="Arial" w:hAnsi="Arial" w:cs="Arial"/>
          <w:spacing w:val="-2"/>
        </w:rPr>
        <w:t>t</w:t>
      </w:r>
      <w:r>
        <w:rPr>
          <w:rFonts w:ascii="Arial" w:hAnsi="Arial" w:cs="Arial"/>
          <w:spacing w:val="1"/>
        </w:rPr>
        <w:t>o</w:t>
      </w:r>
      <w:r>
        <w:rPr>
          <w:rFonts w:ascii="Arial" w:hAnsi="Arial" w:cs="Arial"/>
        </w:rPr>
        <w:t>.</w:t>
      </w:r>
      <w:r>
        <w:rPr>
          <w:rFonts w:ascii="Arial" w:hAnsi="Arial" w:cs="Arial"/>
          <w:spacing w:val="39"/>
        </w:rPr>
        <w:t xml:space="preserve"> </w:t>
      </w:r>
      <w:r>
        <w:rPr>
          <w:rFonts w:ascii="Arial" w:hAnsi="Arial" w:cs="Arial"/>
          <w:spacing w:val="-1"/>
          <w:w w:val="86"/>
        </w:rPr>
        <w:t>Th</w:t>
      </w:r>
      <w:r>
        <w:rPr>
          <w:rFonts w:ascii="Arial" w:hAnsi="Arial" w:cs="Arial"/>
          <w:w w:val="86"/>
        </w:rPr>
        <w:t>is</w:t>
      </w:r>
      <w:r>
        <w:rPr>
          <w:rFonts w:ascii="Arial" w:hAnsi="Arial" w:cs="Arial"/>
          <w:spacing w:val="-1"/>
          <w:w w:val="86"/>
        </w:rPr>
        <w:t xml:space="preserve"> </w:t>
      </w:r>
      <w:r>
        <w:rPr>
          <w:rFonts w:ascii="Arial" w:hAnsi="Arial" w:cs="Arial"/>
          <w:w w:val="86"/>
        </w:rPr>
        <w:t>h</w:t>
      </w:r>
      <w:r>
        <w:rPr>
          <w:rFonts w:ascii="Arial" w:hAnsi="Arial" w:cs="Arial"/>
          <w:spacing w:val="-1"/>
          <w:w w:val="86"/>
        </w:rPr>
        <w:t>a</w:t>
      </w:r>
      <w:r>
        <w:rPr>
          <w:rFonts w:ascii="Arial" w:hAnsi="Arial" w:cs="Arial"/>
          <w:w w:val="86"/>
        </w:rPr>
        <w:t>s</w:t>
      </w:r>
      <w:r>
        <w:rPr>
          <w:rFonts w:ascii="Arial" w:hAnsi="Arial" w:cs="Arial"/>
          <w:spacing w:val="-2"/>
          <w:w w:val="86"/>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rPr>
        <w:t>be</w:t>
      </w:r>
      <w:r>
        <w:rPr>
          <w:rFonts w:ascii="Arial" w:hAnsi="Arial" w:cs="Arial"/>
          <w:spacing w:val="1"/>
        </w:rPr>
        <w:t>e</w:t>
      </w:r>
      <w:r>
        <w:rPr>
          <w:rFonts w:ascii="Arial" w:hAnsi="Arial" w:cs="Arial"/>
        </w:rPr>
        <w:t>n</w:t>
      </w:r>
    </w:p>
    <w:p w:rsidR="00FE7B6C" w:rsidRDefault="00FE7B6C">
      <w:pPr>
        <w:spacing w:after="0" w:line="265" w:lineRule="exact"/>
        <w:ind w:left="100" w:right="-20"/>
        <w:rPr>
          <w:rFonts w:ascii="Arial" w:hAnsi="Arial" w:cs="Arial"/>
        </w:rPr>
      </w:pPr>
      <w:r>
        <w:rPr>
          <w:rFonts w:ascii="Arial" w:hAnsi="Arial" w:cs="Arial"/>
          <w:spacing w:val="-1"/>
          <w:w w:val="92"/>
          <w:position w:val="1"/>
        </w:rPr>
        <w:t>p</w:t>
      </w:r>
      <w:r>
        <w:rPr>
          <w:rFonts w:ascii="Arial" w:hAnsi="Arial" w:cs="Arial"/>
          <w:w w:val="92"/>
          <w:position w:val="1"/>
        </w:rPr>
        <w:t>res</w:t>
      </w:r>
      <w:r>
        <w:rPr>
          <w:rFonts w:ascii="Arial" w:hAnsi="Arial" w:cs="Arial"/>
          <w:spacing w:val="1"/>
          <w:w w:val="92"/>
          <w:position w:val="1"/>
        </w:rPr>
        <w:t>e</w:t>
      </w:r>
      <w:r>
        <w:rPr>
          <w:rFonts w:ascii="Arial" w:hAnsi="Arial" w:cs="Arial"/>
          <w:spacing w:val="-1"/>
          <w:w w:val="92"/>
          <w:position w:val="1"/>
        </w:rPr>
        <w:t>n</w:t>
      </w:r>
      <w:r>
        <w:rPr>
          <w:rFonts w:ascii="Arial" w:hAnsi="Arial" w:cs="Arial"/>
          <w:w w:val="92"/>
          <w:position w:val="1"/>
        </w:rPr>
        <w:t>t</w:t>
      </w:r>
      <w:r>
        <w:rPr>
          <w:rFonts w:ascii="Arial" w:hAnsi="Arial" w:cs="Arial"/>
          <w:spacing w:val="1"/>
          <w:w w:val="92"/>
          <w:position w:val="1"/>
        </w:rPr>
        <w:t>e</w:t>
      </w:r>
      <w:r>
        <w:rPr>
          <w:rFonts w:ascii="Arial" w:hAnsi="Arial" w:cs="Arial"/>
          <w:w w:val="92"/>
          <w:position w:val="1"/>
        </w:rPr>
        <w:t>d</w:t>
      </w:r>
      <w:r>
        <w:rPr>
          <w:rFonts w:ascii="Arial" w:hAnsi="Arial" w:cs="Arial"/>
          <w:spacing w:val="2"/>
          <w:w w:val="92"/>
          <w:position w:val="1"/>
        </w:rPr>
        <w:t xml:space="preserve"> </w:t>
      </w:r>
      <w:r>
        <w:rPr>
          <w:rFonts w:ascii="Arial" w:hAnsi="Arial" w:cs="Arial"/>
          <w:position w:val="1"/>
        </w:rPr>
        <w:t>in</w:t>
      </w:r>
      <w:r>
        <w:rPr>
          <w:rFonts w:ascii="Arial" w:hAnsi="Arial" w:cs="Arial"/>
          <w:spacing w:val="-19"/>
          <w:position w:val="1"/>
        </w:rPr>
        <w:t xml:space="preserve"> </w:t>
      </w:r>
      <w:r>
        <w:rPr>
          <w:rFonts w:ascii="Arial" w:hAnsi="Arial" w:cs="Arial"/>
          <w:position w:val="1"/>
        </w:rPr>
        <w:t>the</w:t>
      </w:r>
      <w:r>
        <w:rPr>
          <w:rFonts w:ascii="Arial" w:hAnsi="Arial" w:cs="Arial"/>
          <w:spacing w:val="-17"/>
          <w:position w:val="1"/>
        </w:rPr>
        <w:t xml:space="preserve"> </w:t>
      </w:r>
      <w:r>
        <w:rPr>
          <w:rFonts w:ascii="Arial" w:hAnsi="Arial" w:cs="Arial"/>
          <w:position w:val="1"/>
        </w:rPr>
        <w:t>dra</w:t>
      </w:r>
      <w:r>
        <w:rPr>
          <w:rFonts w:ascii="Arial" w:hAnsi="Arial" w:cs="Arial"/>
          <w:spacing w:val="-3"/>
          <w:position w:val="1"/>
        </w:rPr>
        <w:t>f</w:t>
      </w:r>
      <w:r>
        <w:rPr>
          <w:rFonts w:ascii="Arial" w:hAnsi="Arial" w:cs="Arial"/>
          <w:position w:val="1"/>
        </w:rPr>
        <w:t>t</w:t>
      </w:r>
      <w:r>
        <w:rPr>
          <w:rFonts w:ascii="Arial" w:hAnsi="Arial" w:cs="Arial"/>
          <w:spacing w:val="-14"/>
          <w:position w:val="1"/>
        </w:rPr>
        <w:t xml:space="preserve"> </w:t>
      </w:r>
      <w:r>
        <w:rPr>
          <w:rFonts w:ascii="Arial" w:hAnsi="Arial" w:cs="Arial"/>
          <w:spacing w:val="-1"/>
          <w:w w:val="92"/>
          <w:position w:val="1"/>
        </w:rPr>
        <w:t>p</w:t>
      </w:r>
      <w:r>
        <w:rPr>
          <w:rFonts w:ascii="Arial" w:hAnsi="Arial" w:cs="Arial"/>
          <w:w w:val="92"/>
          <w:position w:val="1"/>
        </w:rPr>
        <w:t>lan</w:t>
      </w:r>
      <w:r>
        <w:rPr>
          <w:rFonts w:ascii="Arial" w:hAnsi="Arial" w:cs="Arial"/>
          <w:spacing w:val="-6"/>
          <w:w w:val="92"/>
          <w:position w:val="1"/>
        </w:rPr>
        <w:t xml:space="preserve"> </w:t>
      </w:r>
      <w:r>
        <w:rPr>
          <w:rFonts w:ascii="Heisei Kaku Gothic Std W3" w:hAnsi="Heisei Kaku Gothic Std W3" w:cs="Heisei Kaku Gothic Std W3"/>
          <w:position w:val="1"/>
        </w:rPr>
        <w:t>–</w:t>
      </w:r>
      <w:r>
        <w:rPr>
          <w:rFonts w:ascii="Heisei Kaku Gothic Std W3" w:hAnsi="Heisei Kaku Gothic Std W3" w:cs="Heisei Kaku Gothic Std W3"/>
          <w:spacing w:val="-14"/>
          <w:position w:val="1"/>
        </w:rPr>
        <w:t xml:space="preserve"> </w:t>
      </w:r>
      <w:r>
        <w:rPr>
          <w:rFonts w:ascii="Arial" w:hAnsi="Arial" w:cs="Arial"/>
          <w:w w:val="82"/>
          <w:position w:val="1"/>
        </w:rPr>
        <w:t xml:space="preserve">as </w:t>
      </w:r>
      <w:r>
        <w:rPr>
          <w:rFonts w:ascii="Arial" w:hAnsi="Arial" w:cs="Arial"/>
          <w:position w:val="1"/>
        </w:rPr>
        <w:t>all</w:t>
      </w:r>
      <w:r>
        <w:rPr>
          <w:rFonts w:ascii="Arial" w:hAnsi="Arial" w:cs="Arial"/>
          <w:spacing w:val="-24"/>
          <w:position w:val="1"/>
        </w:rPr>
        <w:t xml:space="preserve"> </w:t>
      </w:r>
      <w:r>
        <w:rPr>
          <w:rFonts w:ascii="Arial" w:hAnsi="Arial" w:cs="Arial"/>
          <w:spacing w:val="-3"/>
          <w:w w:val="87"/>
          <w:position w:val="1"/>
        </w:rPr>
        <w:t>a</w:t>
      </w:r>
      <w:r>
        <w:rPr>
          <w:rFonts w:ascii="Arial" w:hAnsi="Arial" w:cs="Arial"/>
          <w:w w:val="87"/>
          <w:position w:val="1"/>
        </w:rPr>
        <w:t xml:space="preserve">reas </w:t>
      </w:r>
      <w:r>
        <w:rPr>
          <w:rFonts w:ascii="Arial" w:hAnsi="Arial" w:cs="Arial"/>
          <w:w w:val="98"/>
          <w:position w:val="1"/>
        </w:rPr>
        <w:t>p</w:t>
      </w:r>
      <w:r>
        <w:rPr>
          <w:rFonts w:ascii="Arial" w:hAnsi="Arial" w:cs="Arial"/>
          <w:spacing w:val="-3"/>
          <w:w w:val="98"/>
          <w:position w:val="1"/>
        </w:rPr>
        <w:t>r</w:t>
      </w:r>
      <w:r>
        <w:rPr>
          <w:rFonts w:ascii="Arial" w:hAnsi="Arial" w:cs="Arial"/>
          <w:w w:val="86"/>
          <w:position w:val="1"/>
        </w:rPr>
        <w:t>es</w:t>
      </w:r>
      <w:r>
        <w:rPr>
          <w:rFonts w:ascii="Arial" w:hAnsi="Arial" w:cs="Arial"/>
          <w:spacing w:val="1"/>
          <w:w w:val="86"/>
          <w:position w:val="1"/>
        </w:rPr>
        <w:t>e</w:t>
      </w:r>
      <w:r>
        <w:rPr>
          <w:rFonts w:ascii="Arial" w:hAnsi="Arial" w:cs="Arial"/>
          <w:spacing w:val="-1"/>
          <w:w w:val="94"/>
          <w:position w:val="1"/>
        </w:rPr>
        <w:t>n</w:t>
      </w:r>
      <w:r>
        <w:rPr>
          <w:rFonts w:ascii="Arial" w:hAnsi="Arial" w:cs="Arial"/>
          <w:spacing w:val="-2"/>
          <w:w w:val="120"/>
          <w:position w:val="1"/>
        </w:rPr>
        <w:t>t</w:t>
      </w:r>
      <w:r>
        <w:rPr>
          <w:rFonts w:ascii="Arial" w:hAnsi="Arial" w:cs="Arial"/>
          <w:w w:val="92"/>
          <w:position w:val="1"/>
        </w:rPr>
        <w:t>ed</w:t>
      </w:r>
      <w:r>
        <w:rPr>
          <w:rFonts w:ascii="Arial" w:hAnsi="Arial" w:cs="Arial"/>
          <w:spacing w:val="-11"/>
          <w:position w:val="1"/>
        </w:rPr>
        <w:t xml:space="preserve"> </w:t>
      </w:r>
      <w:r>
        <w:rPr>
          <w:rFonts w:ascii="Arial" w:hAnsi="Arial" w:cs="Arial"/>
          <w:w w:val="86"/>
          <w:position w:val="1"/>
        </w:rPr>
        <w:t>as</w:t>
      </w:r>
      <w:r>
        <w:rPr>
          <w:rFonts w:ascii="Arial" w:hAnsi="Arial" w:cs="Arial"/>
          <w:spacing w:val="-14"/>
          <w:w w:val="86"/>
          <w:position w:val="1"/>
        </w:rPr>
        <w:t xml:space="preserve"> </w:t>
      </w:r>
      <w:r>
        <w:rPr>
          <w:rFonts w:ascii="Arial" w:hAnsi="Arial" w:cs="Arial"/>
          <w:spacing w:val="-1"/>
          <w:w w:val="86"/>
          <w:position w:val="1"/>
        </w:rPr>
        <w:t>p</w:t>
      </w:r>
      <w:r>
        <w:rPr>
          <w:rFonts w:ascii="Arial" w:hAnsi="Arial" w:cs="Arial"/>
          <w:spacing w:val="1"/>
          <w:w w:val="86"/>
          <w:position w:val="1"/>
        </w:rPr>
        <w:t>o</w:t>
      </w:r>
      <w:r>
        <w:rPr>
          <w:rFonts w:ascii="Arial" w:hAnsi="Arial" w:cs="Arial"/>
          <w:w w:val="86"/>
          <w:position w:val="1"/>
        </w:rPr>
        <w:t>ssi</w:t>
      </w:r>
      <w:r>
        <w:rPr>
          <w:rFonts w:ascii="Arial" w:hAnsi="Arial" w:cs="Arial"/>
          <w:spacing w:val="-1"/>
          <w:w w:val="86"/>
          <w:position w:val="1"/>
        </w:rPr>
        <w:t>b</w:t>
      </w:r>
      <w:r>
        <w:rPr>
          <w:rFonts w:ascii="Arial" w:hAnsi="Arial" w:cs="Arial"/>
          <w:w w:val="86"/>
          <w:position w:val="1"/>
        </w:rPr>
        <w:t>le</w:t>
      </w:r>
      <w:r>
        <w:rPr>
          <w:rFonts w:ascii="Arial" w:hAnsi="Arial" w:cs="Arial"/>
          <w:spacing w:val="30"/>
          <w:w w:val="86"/>
          <w:position w:val="1"/>
        </w:rPr>
        <w:t xml:space="preserve"> </w:t>
      </w:r>
      <w:r>
        <w:rPr>
          <w:rFonts w:ascii="Arial" w:hAnsi="Arial" w:cs="Arial"/>
          <w:spacing w:val="-2"/>
          <w:position w:val="1"/>
        </w:rPr>
        <w:t>r</w:t>
      </w:r>
      <w:r>
        <w:rPr>
          <w:rFonts w:ascii="Arial" w:hAnsi="Arial" w:cs="Arial"/>
          <w:position w:val="1"/>
        </w:rPr>
        <w:t>e</w:t>
      </w:r>
      <w:r>
        <w:rPr>
          <w:rFonts w:ascii="Arial" w:hAnsi="Arial" w:cs="Arial"/>
          <w:spacing w:val="1"/>
          <w:position w:val="1"/>
        </w:rPr>
        <w:t>t</w:t>
      </w:r>
      <w:r>
        <w:rPr>
          <w:rFonts w:ascii="Arial" w:hAnsi="Arial" w:cs="Arial"/>
          <w:position w:val="1"/>
        </w:rPr>
        <w:t>re</w:t>
      </w:r>
      <w:r>
        <w:rPr>
          <w:rFonts w:ascii="Arial" w:hAnsi="Arial" w:cs="Arial"/>
          <w:spacing w:val="-2"/>
          <w:position w:val="1"/>
        </w:rPr>
        <w:t>a</w:t>
      </w:r>
      <w:r>
        <w:rPr>
          <w:rFonts w:ascii="Arial" w:hAnsi="Arial" w:cs="Arial"/>
          <w:position w:val="1"/>
        </w:rPr>
        <w:t>t</w:t>
      </w:r>
      <w:r>
        <w:rPr>
          <w:rFonts w:ascii="Arial" w:hAnsi="Arial" w:cs="Arial"/>
          <w:spacing w:val="-19"/>
          <w:position w:val="1"/>
        </w:rPr>
        <w:t xml:space="preserve"> </w:t>
      </w:r>
      <w:r>
        <w:rPr>
          <w:rFonts w:ascii="Arial" w:hAnsi="Arial" w:cs="Arial"/>
          <w:w w:val="90"/>
          <w:position w:val="1"/>
        </w:rPr>
        <w:t>a</w:t>
      </w:r>
      <w:r>
        <w:rPr>
          <w:rFonts w:ascii="Arial" w:hAnsi="Arial" w:cs="Arial"/>
          <w:spacing w:val="-3"/>
          <w:w w:val="90"/>
          <w:position w:val="1"/>
        </w:rPr>
        <w:t>r</w:t>
      </w:r>
      <w:r>
        <w:rPr>
          <w:rFonts w:ascii="Arial" w:hAnsi="Arial" w:cs="Arial"/>
          <w:w w:val="90"/>
          <w:position w:val="1"/>
        </w:rPr>
        <w:t>eas</w:t>
      </w:r>
      <w:r>
        <w:rPr>
          <w:rFonts w:ascii="Arial" w:hAnsi="Arial" w:cs="Arial"/>
          <w:spacing w:val="-17"/>
          <w:w w:val="90"/>
          <w:position w:val="1"/>
        </w:rPr>
        <w:t xml:space="preserve"> </w:t>
      </w:r>
      <w:r>
        <w:rPr>
          <w:rFonts w:ascii="Arial" w:hAnsi="Arial" w:cs="Arial"/>
          <w:spacing w:val="-2"/>
          <w:w w:val="90"/>
          <w:position w:val="1"/>
        </w:rPr>
        <w:t>w</w:t>
      </w:r>
      <w:r>
        <w:rPr>
          <w:rFonts w:ascii="Arial" w:hAnsi="Arial" w:cs="Arial"/>
          <w:spacing w:val="1"/>
          <w:w w:val="90"/>
          <w:position w:val="1"/>
        </w:rPr>
        <w:t>o</w:t>
      </w:r>
      <w:r>
        <w:rPr>
          <w:rFonts w:ascii="Arial" w:hAnsi="Arial" w:cs="Arial"/>
          <w:spacing w:val="-1"/>
          <w:w w:val="90"/>
          <w:position w:val="1"/>
        </w:rPr>
        <w:t>u</w:t>
      </w:r>
      <w:r>
        <w:rPr>
          <w:rFonts w:ascii="Arial" w:hAnsi="Arial" w:cs="Arial"/>
          <w:spacing w:val="-3"/>
          <w:w w:val="90"/>
          <w:position w:val="1"/>
        </w:rPr>
        <w:t>l</w:t>
      </w:r>
      <w:r>
        <w:rPr>
          <w:rFonts w:ascii="Arial" w:hAnsi="Arial" w:cs="Arial"/>
          <w:w w:val="90"/>
          <w:position w:val="1"/>
        </w:rPr>
        <w:t>d</w:t>
      </w:r>
      <w:r>
        <w:rPr>
          <w:rFonts w:ascii="Arial" w:hAnsi="Arial" w:cs="Arial"/>
          <w:spacing w:val="30"/>
          <w:w w:val="90"/>
          <w:position w:val="1"/>
        </w:rPr>
        <w:t xml:space="preserve"> </w:t>
      </w:r>
      <w:r>
        <w:rPr>
          <w:rFonts w:ascii="Arial" w:hAnsi="Arial" w:cs="Arial"/>
          <w:w w:val="90"/>
          <w:position w:val="1"/>
        </w:rPr>
        <w:t xml:space="preserve">be </w:t>
      </w:r>
      <w:r>
        <w:rPr>
          <w:rFonts w:ascii="Arial" w:hAnsi="Arial" w:cs="Arial"/>
          <w:w w:val="89"/>
          <w:position w:val="1"/>
        </w:rPr>
        <w:t>su</w:t>
      </w:r>
      <w:r>
        <w:rPr>
          <w:rFonts w:ascii="Arial" w:hAnsi="Arial" w:cs="Arial"/>
          <w:spacing w:val="-2"/>
          <w:w w:val="89"/>
          <w:position w:val="1"/>
        </w:rPr>
        <w:t>b</w:t>
      </w:r>
      <w:r>
        <w:rPr>
          <w:rFonts w:ascii="Arial" w:hAnsi="Arial" w:cs="Arial"/>
          <w:w w:val="91"/>
          <w:position w:val="1"/>
        </w:rPr>
        <w:t>je</w:t>
      </w:r>
      <w:r>
        <w:rPr>
          <w:rFonts w:ascii="Arial" w:hAnsi="Arial" w:cs="Arial"/>
          <w:spacing w:val="1"/>
          <w:w w:val="91"/>
          <w:position w:val="1"/>
        </w:rPr>
        <w:t>c</w:t>
      </w:r>
      <w:r>
        <w:rPr>
          <w:rFonts w:ascii="Arial" w:hAnsi="Arial" w:cs="Arial"/>
          <w:w w:val="120"/>
          <w:position w:val="1"/>
        </w:rPr>
        <w:t>t</w:t>
      </w:r>
      <w:r>
        <w:rPr>
          <w:rFonts w:ascii="Arial" w:hAnsi="Arial" w:cs="Arial"/>
          <w:spacing w:val="-13"/>
          <w:position w:val="1"/>
        </w:rPr>
        <w:t xml:space="preserve"> </w:t>
      </w:r>
      <w:r>
        <w:rPr>
          <w:rFonts w:ascii="Arial" w:hAnsi="Arial" w:cs="Arial"/>
          <w:spacing w:val="-2"/>
          <w:position w:val="1"/>
        </w:rPr>
        <w:t>t</w:t>
      </w:r>
      <w:r>
        <w:rPr>
          <w:rFonts w:ascii="Arial" w:hAnsi="Arial" w:cs="Arial"/>
          <w:position w:val="1"/>
        </w:rPr>
        <w:t>o</w:t>
      </w:r>
      <w:r>
        <w:rPr>
          <w:rFonts w:ascii="Arial" w:hAnsi="Arial" w:cs="Arial"/>
          <w:spacing w:val="-4"/>
          <w:position w:val="1"/>
        </w:rPr>
        <w:t xml:space="preserve"> </w:t>
      </w:r>
      <w:r>
        <w:rPr>
          <w:rFonts w:ascii="Arial" w:hAnsi="Arial" w:cs="Arial"/>
          <w:spacing w:val="1"/>
          <w:position w:val="1"/>
        </w:rPr>
        <w:t>t</w:t>
      </w:r>
      <w:r>
        <w:rPr>
          <w:rFonts w:ascii="Arial" w:hAnsi="Arial" w:cs="Arial"/>
          <w:spacing w:val="-1"/>
          <w:position w:val="1"/>
        </w:rPr>
        <w:t>h</w:t>
      </w:r>
      <w:r>
        <w:rPr>
          <w:rFonts w:ascii="Arial" w:hAnsi="Arial" w:cs="Arial"/>
          <w:position w:val="1"/>
        </w:rPr>
        <w:t>e</w:t>
      </w:r>
    </w:p>
    <w:p w:rsidR="00FE7B6C" w:rsidRDefault="00FE7B6C">
      <w:pPr>
        <w:spacing w:before="44" w:after="0" w:line="293" w:lineRule="auto"/>
        <w:ind w:left="100" w:right="252"/>
        <w:rPr>
          <w:rFonts w:ascii="Arial" w:hAnsi="Arial" w:cs="Arial"/>
        </w:rPr>
      </w:pPr>
      <w:r>
        <w:rPr>
          <w:rFonts w:ascii="Arial" w:hAnsi="Arial" w:cs="Arial"/>
          <w:w w:val="87"/>
        </w:rPr>
        <w:t>sa</w:t>
      </w:r>
      <w:r>
        <w:rPr>
          <w:rFonts w:ascii="Arial" w:hAnsi="Arial" w:cs="Arial"/>
          <w:spacing w:val="1"/>
          <w:w w:val="87"/>
        </w:rPr>
        <w:t>m</w:t>
      </w:r>
      <w:r>
        <w:rPr>
          <w:rFonts w:ascii="Arial" w:hAnsi="Arial" w:cs="Arial"/>
          <w:w w:val="87"/>
        </w:rPr>
        <w:t>e</w:t>
      </w:r>
      <w:r>
        <w:rPr>
          <w:rFonts w:ascii="Arial" w:hAnsi="Arial" w:cs="Arial"/>
          <w:spacing w:val="2"/>
          <w:w w:val="87"/>
        </w:rPr>
        <w:t xml:space="preserve"> </w:t>
      </w:r>
      <w:r>
        <w:rPr>
          <w:rFonts w:ascii="Arial" w:hAnsi="Arial" w:cs="Arial"/>
          <w:spacing w:val="1"/>
          <w:w w:val="87"/>
        </w:rPr>
        <w:t>e</w:t>
      </w:r>
      <w:r>
        <w:rPr>
          <w:rFonts w:ascii="Arial" w:hAnsi="Arial" w:cs="Arial"/>
          <w:spacing w:val="-3"/>
          <w:w w:val="87"/>
        </w:rPr>
        <w:t>r</w:t>
      </w:r>
      <w:r>
        <w:rPr>
          <w:rFonts w:ascii="Arial" w:hAnsi="Arial" w:cs="Arial"/>
          <w:spacing w:val="1"/>
          <w:w w:val="87"/>
        </w:rPr>
        <w:t>o</w:t>
      </w:r>
      <w:r>
        <w:rPr>
          <w:rFonts w:ascii="Arial" w:hAnsi="Arial" w:cs="Arial"/>
          <w:w w:val="87"/>
        </w:rPr>
        <w:t>s</w:t>
      </w:r>
      <w:r>
        <w:rPr>
          <w:rFonts w:ascii="Arial" w:hAnsi="Arial" w:cs="Arial"/>
          <w:spacing w:val="-3"/>
          <w:w w:val="87"/>
        </w:rPr>
        <w:t>i</w:t>
      </w:r>
      <w:r>
        <w:rPr>
          <w:rFonts w:ascii="Arial" w:hAnsi="Arial" w:cs="Arial"/>
          <w:spacing w:val="1"/>
          <w:w w:val="87"/>
        </w:rPr>
        <w:t>o</w:t>
      </w:r>
      <w:r>
        <w:rPr>
          <w:rFonts w:ascii="Arial" w:hAnsi="Arial" w:cs="Arial"/>
          <w:w w:val="87"/>
        </w:rPr>
        <w:t>n</w:t>
      </w:r>
      <w:r>
        <w:rPr>
          <w:rFonts w:ascii="Arial" w:hAnsi="Arial" w:cs="Arial"/>
          <w:spacing w:val="38"/>
          <w:w w:val="87"/>
        </w:rPr>
        <w:t xml:space="preserve"> </w:t>
      </w:r>
      <w:r>
        <w:rPr>
          <w:rFonts w:ascii="Arial" w:hAnsi="Arial" w:cs="Arial"/>
          <w:w w:val="87"/>
        </w:rPr>
        <w:t>issues,</w:t>
      </w:r>
      <w:r>
        <w:rPr>
          <w:rFonts w:ascii="Arial" w:hAnsi="Arial" w:cs="Arial"/>
          <w:spacing w:val="-13"/>
          <w:w w:val="87"/>
        </w:rPr>
        <w:t xml:space="preserve"> </w:t>
      </w:r>
      <w:r>
        <w:rPr>
          <w:rFonts w:ascii="Arial" w:hAnsi="Arial" w:cs="Arial"/>
          <w:w w:val="87"/>
        </w:rPr>
        <w:t>just</w:t>
      </w:r>
      <w:r>
        <w:rPr>
          <w:rFonts w:ascii="Arial" w:hAnsi="Arial" w:cs="Arial"/>
          <w:spacing w:val="28"/>
          <w:w w:val="87"/>
        </w:rPr>
        <w:t xml:space="preserve"> </w:t>
      </w:r>
      <w:r>
        <w:rPr>
          <w:rFonts w:ascii="Arial" w:hAnsi="Arial" w:cs="Arial"/>
          <w:spacing w:val="-3"/>
        </w:rPr>
        <w:t>a</w:t>
      </w:r>
      <w:r>
        <w:rPr>
          <w:rFonts w:ascii="Arial" w:hAnsi="Arial" w:cs="Arial"/>
        </w:rPr>
        <w:t>t</w:t>
      </w:r>
      <w:r>
        <w:rPr>
          <w:rFonts w:ascii="Arial" w:hAnsi="Arial" w:cs="Arial"/>
          <w:spacing w:val="-18"/>
        </w:rPr>
        <w:t xml:space="preserve"> </w:t>
      </w:r>
      <w:r>
        <w:rPr>
          <w:rFonts w:ascii="Arial" w:hAnsi="Arial" w:cs="Arial"/>
          <w:w w:val="91"/>
        </w:rPr>
        <w:t>a</w:t>
      </w:r>
      <w:r>
        <w:rPr>
          <w:rFonts w:ascii="Arial" w:hAnsi="Arial" w:cs="Arial"/>
          <w:spacing w:val="-12"/>
          <w:w w:val="91"/>
        </w:rPr>
        <w:t xml:space="preserve"> </w:t>
      </w:r>
      <w:r>
        <w:rPr>
          <w:rFonts w:ascii="Arial" w:hAnsi="Arial" w:cs="Arial"/>
          <w:w w:val="91"/>
        </w:rPr>
        <w:t>later</w:t>
      </w:r>
      <w:r>
        <w:rPr>
          <w:rFonts w:ascii="Arial" w:hAnsi="Arial" w:cs="Arial"/>
          <w:spacing w:val="18"/>
          <w:w w:val="91"/>
        </w:rPr>
        <w:t xml:space="preserve"> </w:t>
      </w:r>
      <w:r>
        <w:rPr>
          <w:rFonts w:ascii="Arial" w:hAnsi="Arial" w:cs="Arial"/>
          <w:spacing w:val="1"/>
        </w:rPr>
        <w:t>t</w:t>
      </w:r>
      <w:r>
        <w:rPr>
          <w:rFonts w:ascii="Arial" w:hAnsi="Arial" w:cs="Arial"/>
          <w:spacing w:val="-3"/>
        </w:rPr>
        <w:t>i</w:t>
      </w:r>
      <w:r>
        <w:rPr>
          <w:rFonts w:ascii="Arial" w:hAnsi="Arial" w:cs="Arial"/>
          <w:spacing w:val="1"/>
        </w:rPr>
        <w:t>m</w:t>
      </w:r>
      <w:r>
        <w:rPr>
          <w:rFonts w:ascii="Arial" w:hAnsi="Arial" w:cs="Arial"/>
        </w:rPr>
        <w:t>e.</w:t>
      </w:r>
      <w:r>
        <w:rPr>
          <w:rFonts w:ascii="Arial" w:hAnsi="Arial" w:cs="Arial"/>
          <w:spacing w:val="25"/>
        </w:rPr>
        <w:t xml:space="preserve"> </w:t>
      </w:r>
      <w:r>
        <w:rPr>
          <w:rFonts w:ascii="Arial" w:hAnsi="Arial" w:cs="Arial"/>
          <w:w w:val="88"/>
        </w:rPr>
        <w:t>This</w:t>
      </w:r>
      <w:r>
        <w:rPr>
          <w:rFonts w:ascii="Arial" w:hAnsi="Arial" w:cs="Arial"/>
          <w:spacing w:val="-12"/>
          <w:w w:val="88"/>
        </w:rPr>
        <w:t xml:space="preserve"> </w:t>
      </w:r>
      <w:r>
        <w:rPr>
          <w:rFonts w:ascii="Arial" w:hAnsi="Arial" w:cs="Arial"/>
          <w:w w:val="88"/>
        </w:rPr>
        <w:t>is</w:t>
      </w:r>
      <w:r>
        <w:rPr>
          <w:rFonts w:ascii="Arial" w:hAnsi="Arial" w:cs="Arial"/>
          <w:spacing w:val="-9"/>
          <w:w w:val="88"/>
        </w:rPr>
        <w:t xml:space="preserve"> </w:t>
      </w:r>
      <w:r>
        <w:rPr>
          <w:rFonts w:ascii="Arial" w:hAnsi="Arial" w:cs="Arial"/>
          <w:w w:val="88"/>
        </w:rPr>
        <w:t>specif</w:t>
      </w:r>
      <w:r>
        <w:rPr>
          <w:rFonts w:ascii="Arial" w:hAnsi="Arial" w:cs="Arial"/>
          <w:spacing w:val="-3"/>
          <w:w w:val="88"/>
        </w:rPr>
        <w:t>i</w:t>
      </w:r>
      <w:r>
        <w:rPr>
          <w:rFonts w:ascii="Arial" w:hAnsi="Arial" w:cs="Arial"/>
          <w:w w:val="88"/>
        </w:rPr>
        <w:t>cally</w:t>
      </w:r>
      <w:r>
        <w:rPr>
          <w:rFonts w:ascii="Arial" w:hAnsi="Arial" w:cs="Arial"/>
          <w:spacing w:val="33"/>
          <w:w w:val="88"/>
        </w:rPr>
        <w:t xml:space="preserve"> </w:t>
      </w:r>
      <w:r>
        <w:rPr>
          <w:rFonts w:ascii="Arial" w:hAnsi="Arial" w:cs="Arial"/>
          <w:w w:val="88"/>
        </w:rPr>
        <w:t>a</w:t>
      </w:r>
      <w:r>
        <w:rPr>
          <w:rFonts w:ascii="Arial" w:hAnsi="Arial" w:cs="Arial"/>
          <w:spacing w:val="-2"/>
          <w:w w:val="88"/>
        </w:rPr>
        <w:t>c</w:t>
      </w:r>
      <w:r>
        <w:rPr>
          <w:rFonts w:ascii="Arial" w:hAnsi="Arial" w:cs="Arial"/>
          <w:w w:val="88"/>
        </w:rPr>
        <w:t>kn</w:t>
      </w:r>
      <w:r>
        <w:rPr>
          <w:rFonts w:ascii="Arial" w:hAnsi="Arial" w:cs="Arial"/>
          <w:spacing w:val="-2"/>
          <w:w w:val="88"/>
        </w:rPr>
        <w:t>o</w:t>
      </w:r>
      <w:r>
        <w:rPr>
          <w:rFonts w:ascii="Arial" w:hAnsi="Arial" w:cs="Arial"/>
          <w:w w:val="88"/>
        </w:rPr>
        <w:t>wled</w:t>
      </w:r>
      <w:r>
        <w:rPr>
          <w:rFonts w:ascii="Arial" w:hAnsi="Arial" w:cs="Arial"/>
          <w:spacing w:val="-1"/>
          <w:w w:val="88"/>
        </w:rPr>
        <w:t>g</w:t>
      </w:r>
      <w:r>
        <w:rPr>
          <w:rFonts w:ascii="Arial" w:hAnsi="Arial" w:cs="Arial"/>
          <w:w w:val="88"/>
        </w:rPr>
        <w:t>ed</w:t>
      </w:r>
      <w:r>
        <w:rPr>
          <w:rFonts w:ascii="Arial" w:hAnsi="Arial" w:cs="Arial"/>
          <w:spacing w:val="45"/>
          <w:w w:val="88"/>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9"/>
        </w:rPr>
        <w:t xml:space="preserve"> </w:t>
      </w:r>
      <w:r>
        <w:rPr>
          <w:rFonts w:ascii="Arial" w:hAnsi="Arial" w:cs="Arial"/>
          <w:spacing w:val="-1"/>
        </w:rPr>
        <w:t>d</w:t>
      </w:r>
      <w:r>
        <w:rPr>
          <w:rFonts w:ascii="Arial" w:hAnsi="Arial" w:cs="Arial"/>
        </w:rPr>
        <w:t>raft</w:t>
      </w:r>
      <w:r>
        <w:rPr>
          <w:rFonts w:ascii="Arial" w:hAnsi="Arial" w:cs="Arial"/>
          <w:spacing w:val="-15"/>
        </w:rPr>
        <w:t xml:space="preserve"> </w:t>
      </w:r>
      <w:r>
        <w:rPr>
          <w:rFonts w:ascii="Arial" w:hAnsi="Arial" w:cs="Arial"/>
        </w:rPr>
        <w:t>rep</w:t>
      </w:r>
      <w:r>
        <w:rPr>
          <w:rFonts w:ascii="Arial" w:hAnsi="Arial" w:cs="Arial"/>
          <w:spacing w:val="-1"/>
        </w:rPr>
        <w:t>o</w:t>
      </w:r>
      <w:r>
        <w:rPr>
          <w:rFonts w:ascii="Arial" w:hAnsi="Arial" w:cs="Arial"/>
        </w:rPr>
        <w:t>rt</w:t>
      </w:r>
      <w:r>
        <w:rPr>
          <w:rFonts w:ascii="Arial" w:hAnsi="Arial" w:cs="Arial"/>
          <w:spacing w:val="-19"/>
        </w:rPr>
        <w:t xml:space="preserve"> </w:t>
      </w:r>
      <w:r>
        <w:rPr>
          <w:rFonts w:ascii="Arial" w:hAnsi="Arial" w:cs="Arial"/>
        </w:rPr>
        <w:t xml:space="preserve">which </w:t>
      </w:r>
      <w:r>
        <w:rPr>
          <w:rFonts w:ascii="Arial" w:hAnsi="Arial" w:cs="Arial"/>
          <w:w w:val="92"/>
        </w:rPr>
        <w:t>rec</w:t>
      </w:r>
      <w:r>
        <w:rPr>
          <w:rFonts w:ascii="Arial" w:hAnsi="Arial" w:cs="Arial"/>
          <w:spacing w:val="-1"/>
          <w:w w:val="92"/>
        </w:rPr>
        <w:t>om</w:t>
      </w:r>
      <w:r>
        <w:rPr>
          <w:rFonts w:ascii="Arial" w:hAnsi="Arial" w:cs="Arial"/>
          <w:spacing w:val="1"/>
          <w:w w:val="92"/>
        </w:rPr>
        <w:t>m</w:t>
      </w:r>
      <w:r>
        <w:rPr>
          <w:rFonts w:ascii="Arial" w:hAnsi="Arial" w:cs="Arial"/>
          <w:w w:val="92"/>
        </w:rPr>
        <w:t>en</w:t>
      </w:r>
      <w:r>
        <w:rPr>
          <w:rFonts w:ascii="Arial" w:hAnsi="Arial" w:cs="Arial"/>
          <w:spacing w:val="-1"/>
          <w:w w:val="92"/>
        </w:rPr>
        <w:t>d</w:t>
      </w:r>
      <w:r>
        <w:rPr>
          <w:rFonts w:ascii="Arial" w:hAnsi="Arial" w:cs="Arial"/>
          <w:w w:val="92"/>
        </w:rPr>
        <w:t>s</w:t>
      </w:r>
      <w:r>
        <w:rPr>
          <w:rFonts w:ascii="Arial" w:hAnsi="Arial" w:cs="Arial"/>
          <w:spacing w:val="-3"/>
          <w:w w:val="92"/>
        </w:rPr>
        <w:t xml:space="preserve"> </w:t>
      </w:r>
      <w:r>
        <w:rPr>
          <w:rFonts w:ascii="Arial" w:hAnsi="Arial" w:cs="Arial"/>
          <w:spacing w:val="-2"/>
        </w:rPr>
        <w:t>r</w:t>
      </w:r>
      <w:r>
        <w:rPr>
          <w:rFonts w:ascii="Arial" w:hAnsi="Arial" w:cs="Arial"/>
        </w:rPr>
        <w:t>e</w:t>
      </w:r>
      <w:r>
        <w:rPr>
          <w:rFonts w:ascii="Arial" w:hAnsi="Arial" w:cs="Arial"/>
          <w:spacing w:val="1"/>
        </w:rPr>
        <w:t>t</w:t>
      </w:r>
      <w:r>
        <w:rPr>
          <w:rFonts w:ascii="Arial" w:hAnsi="Arial" w:cs="Arial"/>
        </w:rPr>
        <w:t>r</w:t>
      </w:r>
      <w:r>
        <w:rPr>
          <w:rFonts w:ascii="Arial" w:hAnsi="Arial" w:cs="Arial"/>
          <w:spacing w:val="-2"/>
        </w:rPr>
        <w:t>e</w:t>
      </w:r>
      <w:r>
        <w:rPr>
          <w:rFonts w:ascii="Arial" w:hAnsi="Arial" w:cs="Arial"/>
        </w:rPr>
        <w:t>at</w:t>
      </w:r>
      <w:r>
        <w:rPr>
          <w:rFonts w:ascii="Arial" w:hAnsi="Arial" w:cs="Arial"/>
          <w:spacing w:val="-2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90"/>
        </w:rPr>
        <w:t>l</w:t>
      </w:r>
      <w:r>
        <w:rPr>
          <w:rFonts w:ascii="Arial" w:hAnsi="Arial" w:cs="Arial"/>
          <w:w w:val="90"/>
        </w:rPr>
        <w:t>e</w:t>
      </w:r>
      <w:r>
        <w:rPr>
          <w:rFonts w:ascii="Arial" w:hAnsi="Arial" w:cs="Arial"/>
          <w:spacing w:val="-2"/>
          <w:w w:val="90"/>
        </w:rPr>
        <w:t>a</w:t>
      </w:r>
      <w:r>
        <w:rPr>
          <w:rFonts w:ascii="Arial" w:hAnsi="Arial" w:cs="Arial"/>
          <w:w w:val="90"/>
        </w:rPr>
        <w:t>seh</w:t>
      </w:r>
      <w:r>
        <w:rPr>
          <w:rFonts w:ascii="Arial" w:hAnsi="Arial" w:cs="Arial"/>
          <w:spacing w:val="1"/>
          <w:w w:val="90"/>
        </w:rPr>
        <w:t>o</w:t>
      </w:r>
      <w:r>
        <w:rPr>
          <w:rFonts w:ascii="Arial" w:hAnsi="Arial" w:cs="Arial"/>
          <w:w w:val="90"/>
        </w:rPr>
        <w:t>ld</w:t>
      </w:r>
      <w:r>
        <w:rPr>
          <w:rFonts w:ascii="Arial" w:hAnsi="Arial" w:cs="Arial"/>
          <w:spacing w:val="2"/>
          <w:w w:val="90"/>
        </w:rPr>
        <w:t xml:space="preserve"> </w:t>
      </w:r>
      <w:r>
        <w:rPr>
          <w:rFonts w:ascii="Arial" w:hAnsi="Arial" w:cs="Arial"/>
          <w:spacing w:val="1"/>
        </w:rPr>
        <w:t>t</w:t>
      </w:r>
      <w:r>
        <w:rPr>
          <w:rFonts w:ascii="Arial" w:hAnsi="Arial" w:cs="Arial"/>
          <w:spacing w:val="-3"/>
        </w:rPr>
        <w:t>i</w:t>
      </w:r>
      <w:r>
        <w:rPr>
          <w:rFonts w:ascii="Arial" w:hAnsi="Arial" w:cs="Arial"/>
        </w:rPr>
        <w:t>tles</w:t>
      </w:r>
      <w:r>
        <w:rPr>
          <w:rFonts w:ascii="Arial" w:hAnsi="Arial" w:cs="Arial"/>
          <w:spacing w:val="-22"/>
        </w:rPr>
        <w:t xml:space="preserve"> </w:t>
      </w:r>
      <w:r>
        <w:rPr>
          <w:rFonts w:ascii="Arial" w:hAnsi="Arial" w:cs="Arial"/>
          <w:spacing w:val="1"/>
          <w:w w:val="91"/>
        </w:rPr>
        <w:t>o</w:t>
      </w:r>
      <w:r>
        <w:rPr>
          <w:rFonts w:ascii="Arial" w:hAnsi="Arial" w:cs="Arial"/>
          <w:spacing w:val="-1"/>
          <w:w w:val="91"/>
        </w:rPr>
        <w:t>n</w:t>
      </w:r>
      <w:r>
        <w:rPr>
          <w:rFonts w:ascii="Arial" w:hAnsi="Arial" w:cs="Arial"/>
          <w:w w:val="91"/>
        </w:rPr>
        <w:t>l</w:t>
      </w:r>
      <w:r>
        <w:rPr>
          <w:rFonts w:ascii="Arial" w:hAnsi="Arial" w:cs="Arial"/>
          <w:spacing w:val="3"/>
          <w:w w:val="91"/>
        </w:rPr>
        <w:t>y</w:t>
      </w:r>
      <w:r>
        <w:rPr>
          <w:rFonts w:ascii="Arial" w:hAnsi="Arial" w:cs="Arial"/>
          <w:w w:val="91"/>
        </w:rPr>
        <w:t>.</w:t>
      </w:r>
      <w:r>
        <w:rPr>
          <w:rFonts w:ascii="Arial" w:hAnsi="Arial" w:cs="Arial"/>
          <w:spacing w:val="5"/>
          <w:w w:val="91"/>
        </w:rPr>
        <w:t xml:space="preserve"> </w:t>
      </w:r>
      <w:r>
        <w:rPr>
          <w:rFonts w:ascii="Arial" w:hAnsi="Arial" w:cs="Arial"/>
          <w:spacing w:val="-1"/>
          <w:w w:val="91"/>
        </w:rPr>
        <w:t>W</w:t>
      </w:r>
      <w:r>
        <w:rPr>
          <w:rFonts w:ascii="Arial" w:hAnsi="Arial" w:cs="Arial"/>
          <w:spacing w:val="1"/>
          <w:w w:val="91"/>
        </w:rPr>
        <w:t>oo</w:t>
      </w:r>
      <w:r>
        <w:rPr>
          <w:rFonts w:ascii="Arial" w:hAnsi="Arial" w:cs="Arial"/>
          <w:w w:val="91"/>
        </w:rPr>
        <w:t>li</w:t>
      </w:r>
      <w:r>
        <w:rPr>
          <w:rFonts w:ascii="Arial" w:hAnsi="Arial" w:cs="Arial"/>
          <w:spacing w:val="21"/>
          <w:w w:val="91"/>
        </w:rPr>
        <w:t xml:space="preserve"> </w:t>
      </w:r>
      <w:r>
        <w:rPr>
          <w:rFonts w:ascii="Arial" w:hAnsi="Arial" w:cs="Arial"/>
          <w:spacing w:val="-2"/>
          <w:w w:val="91"/>
        </w:rPr>
        <w:t>i</w:t>
      </w:r>
      <w:r>
        <w:rPr>
          <w:rFonts w:ascii="Arial" w:hAnsi="Arial" w:cs="Arial"/>
          <w:w w:val="91"/>
        </w:rPr>
        <w:t>s</w:t>
      </w:r>
      <w:r>
        <w:rPr>
          <w:rFonts w:ascii="Arial" w:hAnsi="Arial" w:cs="Arial"/>
          <w:spacing w:val="-16"/>
          <w:w w:val="91"/>
        </w:rPr>
        <w:t xml:space="preserve"> </w:t>
      </w:r>
      <w:r>
        <w:rPr>
          <w:rFonts w:ascii="Arial" w:hAnsi="Arial" w:cs="Arial"/>
        </w:rPr>
        <w:t>at</w:t>
      </w:r>
      <w:r>
        <w:rPr>
          <w:rFonts w:ascii="Arial" w:hAnsi="Arial" w:cs="Arial"/>
          <w:spacing w:val="-16"/>
        </w:rPr>
        <w:t xml:space="preserve"> </w:t>
      </w:r>
      <w:r>
        <w:rPr>
          <w:rFonts w:ascii="Arial" w:hAnsi="Arial" w:cs="Arial"/>
        </w:rPr>
        <w:t>the</w:t>
      </w:r>
      <w:r>
        <w:rPr>
          <w:rFonts w:ascii="Arial" w:hAnsi="Arial" w:cs="Arial"/>
          <w:spacing w:val="-19"/>
        </w:rPr>
        <w:t xml:space="preserve"> </w:t>
      </w:r>
      <w:r>
        <w:rPr>
          <w:rFonts w:ascii="Arial" w:hAnsi="Arial" w:cs="Arial"/>
          <w:w w:val="89"/>
        </w:rPr>
        <w:t>c</w:t>
      </w:r>
      <w:r>
        <w:rPr>
          <w:rFonts w:ascii="Arial" w:hAnsi="Arial" w:cs="Arial"/>
          <w:spacing w:val="1"/>
          <w:w w:val="89"/>
        </w:rPr>
        <w:t>o</w:t>
      </w:r>
      <w:r>
        <w:rPr>
          <w:rFonts w:ascii="Arial" w:hAnsi="Arial" w:cs="Arial"/>
          <w:spacing w:val="-3"/>
          <w:w w:val="89"/>
        </w:rPr>
        <w:t>a</w:t>
      </w:r>
      <w:r>
        <w:rPr>
          <w:rFonts w:ascii="Arial" w:hAnsi="Arial" w:cs="Arial"/>
          <w:w w:val="89"/>
        </w:rPr>
        <w:t>stal</w:t>
      </w:r>
      <w:r>
        <w:rPr>
          <w:rFonts w:ascii="Arial" w:hAnsi="Arial" w:cs="Arial"/>
          <w:spacing w:val="2"/>
          <w:w w:val="89"/>
        </w:rPr>
        <w:t xml:space="preserve"> </w:t>
      </w:r>
      <w:r>
        <w:rPr>
          <w:rFonts w:ascii="Arial" w:hAnsi="Arial" w:cs="Arial"/>
          <w:w w:val="89"/>
        </w:rPr>
        <w:t>ed</w:t>
      </w:r>
      <w:r>
        <w:rPr>
          <w:rFonts w:ascii="Arial" w:hAnsi="Arial" w:cs="Arial"/>
          <w:spacing w:val="-1"/>
          <w:w w:val="89"/>
        </w:rPr>
        <w:t>g</w:t>
      </w:r>
      <w:r>
        <w:rPr>
          <w:rFonts w:ascii="Arial" w:hAnsi="Arial" w:cs="Arial"/>
          <w:w w:val="89"/>
        </w:rPr>
        <w:t>e</w:t>
      </w:r>
      <w:r>
        <w:rPr>
          <w:rFonts w:ascii="Arial" w:hAnsi="Arial" w:cs="Arial"/>
          <w:spacing w:val="-6"/>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a</w:t>
      </w:r>
      <w:r>
        <w:rPr>
          <w:rFonts w:ascii="Arial" w:hAnsi="Arial" w:cs="Arial"/>
          <w:spacing w:val="-6"/>
          <w:w w:val="88"/>
        </w:rPr>
        <w:t xml:space="preserve"> </w:t>
      </w:r>
      <w:r>
        <w:rPr>
          <w:rFonts w:ascii="Arial" w:hAnsi="Arial" w:cs="Arial"/>
          <w:spacing w:val="-1"/>
          <w:w w:val="88"/>
        </w:rPr>
        <w:t>N</w:t>
      </w:r>
      <w:r>
        <w:rPr>
          <w:rFonts w:ascii="Arial" w:hAnsi="Arial" w:cs="Arial"/>
          <w:w w:val="88"/>
        </w:rPr>
        <w:t>a</w:t>
      </w:r>
      <w:r>
        <w:rPr>
          <w:rFonts w:ascii="Arial" w:hAnsi="Arial" w:cs="Arial"/>
          <w:spacing w:val="-2"/>
          <w:w w:val="88"/>
        </w:rPr>
        <w:t>t</w:t>
      </w:r>
      <w:r>
        <w:rPr>
          <w:rFonts w:ascii="Arial" w:hAnsi="Arial" w:cs="Arial"/>
          <w:spacing w:val="1"/>
          <w:w w:val="88"/>
        </w:rPr>
        <w:t>io</w:t>
      </w:r>
      <w:r>
        <w:rPr>
          <w:rFonts w:ascii="Arial" w:hAnsi="Arial" w:cs="Arial"/>
          <w:spacing w:val="-1"/>
          <w:w w:val="88"/>
        </w:rPr>
        <w:t>n</w:t>
      </w:r>
      <w:r>
        <w:rPr>
          <w:rFonts w:ascii="Arial" w:hAnsi="Arial" w:cs="Arial"/>
          <w:w w:val="88"/>
        </w:rPr>
        <w:t>al</w:t>
      </w:r>
      <w:r>
        <w:rPr>
          <w:rFonts w:ascii="Arial" w:hAnsi="Arial" w:cs="Arial"/>
          <w:spacing w:val="43"/>
          <w:w w:val="88"/>
        </w:rPr>
        <w:t xml:space="preserve"> </w:t>
      </w:r>
      <w:r>
        <w:rPr>
          <w:rFonts w:ascii="Arial" w:hAnsi="Arial" w:cs="Arial"/>
          <w:spacing w:val="-1"/>
          <w:w w:val="88"/>
        </w:rPr>
        <w:t>P</w:t>
      </w:r>
      <w:r>
        <w:rPr>
          <w:rFonts w:ascii="Arial" w:hAnsi="Arial" w:cs="Arial"/>
          <w:w w:val="88"/>
        </w:rPr>
        <w:t>ark.</w:t>
      </w:r>
      <w:r>
        <w:rPr>
          <w:rFonts w:ascii="Arial" w:hAnsi="Arial" w:cs="Arial"/>
          <w:spacing w:val="-5"/>
          <w:w w:val="88"/>
        </w:rPr>
        <w:t xml:space="preserve"> </w:t>
      </w:r>
      <w:r>
        <w:rPr>
          <w:rFonts w:ascii="Arial" w:hAnsi="Arial" w:cs="Arial"/>
        </w:rPr>
        <w:t>It</w:t>
      </w:r>
      <w:r>
        <w:rPr>
          <w:rFonts w:ascii="Arial" w:hAnsi="Arial" w:cs="Arial"/>
          <w:spacing w:val="-5"/>
        </w:rPr>
        <w:t xml:space="preserve"> </w:t>
      </w:r>
      <w:r>
        <w:rPr>
          <w:rFonts w:ascii="Arial" w:hAnsi="Arial" w:cs="Arial"/>
          <w:spacing w:val="-2"/>
          <w:w w:val="103"/>
        </w:rPr>
        <w:t>i</w:t>
      </w:r>
      <w:r>
        <w:rPr>
          <w:rFonts w:ascii="Arial" w:hAnsi="Arial" w:cs="Arial"/>
          <w:w w:val="78"/>
        </w:rPr>
        <w:t xml:space="preserve">s </w:t>
      </w:r>
      <w:r>
        <w:rPr>
          <w:rFonts w:ascii="Arial" w:hAnsi="Arial" w:cs="Arial"/>
          <w:w w:val="91"/>
        </w:rPr>
        <w:t>s</w:t>
      </w:r>
      <w:r>
        <w:rPr>
          <w:rFonts w:ascii="Arial" w:hAnsi="Arial" w:cs="Arial"/>
          <w:spacing w:val="1"/>
          <w:w w:val="91"/>
        </w:rPr>
        <w:t>m</w:t>
      </w:r>
      <w:r>
        <w:rPr>
          <w:rFonts w:ascii="Arial" w:hAnsi="Arial" w:cs="Arial"/>
          <w:w w:val="91"/>
        </w:rPr>
        <w:t>all</w:t>
      </w:r>
      <w:r>
        <w:rPr>
          <w:rFonts w:ascii="Arial" w:hAnsi="Arial" w:cs="Arial"/>
          <w:spacing w:val="-8"/>
          <w:w w:val="91"/>
        </w:rPr>
        <w:t xml:space="preserve"> </w:t>
      </w:r>
      <w:r>
        <w:rPr>
          <w:rFonts w:ascii="Arial" w:hAnsi="Arial" w:cs="Arial"/>
        </w:rPr>
        <w:t>with</w:t>
      </w:r>
      <w:r>
        <w:rPr>
          <w:rFonts w:ascii="Arial" w:hAnsi="Arial" w:cs="Arial"/>
          <w:spacing w:val="-7"/>
        </w:rPr>
        <w:t xml:space="preserve"> </w:t>
      </w:r>
      <w:r>
        <w:rPr>
          <w:rFonts w:ascii="Arial" w:hAnsi="Arial" w:cs="Arial"/>
          <w:w w:val="86"/>
        </w:rPr>
        <w:t>a</w:t>
      </w:r>
      <w:r>
        <w:rPr>
          <w:rFonts w:ascii="Arial" w:hAnsi="Arial" w:cs="Arial"/>
          <w:spacing w:val="-2"/>
          <w:w w:val="86"/>
        </w:rPr>
        <w:t xml:space="preserve"> </w:t>
      </w:r>
      <w:r>
        <w:rPr>
          <w:rFonts w:ascii="Arial" w:hAnsi="Arial" w:cs="Arial"/>
        </w:rPr>
        <w:t>l</w:t>
      </w:r>
      <w:r>
        <w:rPr>
          <w:rFonts w:ascii="Arial" w:hAnsi="Arial" w:cs="Arial"/>
          <w:spacing w:val="-3"/>
        </w:rPr>
        <w:t>i</w:t>
      </w:r>
      <w:r>
        <w:rPr>
          <w:rFonts w:ascii="Arial" w:hAnsi="Arial" w:cs="Arial"/>
          <w:spacing w:val="1"/>
        </w:rPr>
        <w:t>m</w:t>
      </w:r>
      <w:r>
        <w:rPr>
          <w:rFonts w:ascii="Arial" w:hAnsi="Arial" w:cs="Arial"/>
        </w:rPr>
        <w:t>i</w:t>
      </w:r>
      <w:r>
        <w:rPr>
          <w:rFonts w:ascii="Arial" w:hAnsi="Arial" w:cs="Arial"/>
          <w:spacing w:val="-2"/>
        </w:rPr>
        <w:t>t</w:t>
      </w:r>
      <w:r>
        <w:rPr>
          <w:rFonts w:ascii="Arial" w:hAnsi="Arial" w:cs="Arial"/>
        </w:rPr>
        <w:t>ed</w:t>
      </w:r>
      <w:r>
        <w:rPr>
          <w:rFonts w:ascii="Arial" w:hAnsi="Arial" w:cs="Arial"/>
          <w:spacing w:val="-21"/>
        </w:rPr>
        <w:t xml:space="preserve"> </w:t>
      </w:r>
      <w:r>
        <w:rPr>
          <w:rFonts w:ascii="Arial" w:hAnsi="Arial" w:cs="Arial"/>
          <w:spacing w:val="-2"/>
          <w:w w:val="86"/>
        </w:rPr>
        <w:t>a</w:t>
      </w:r>
      <w:r>
        <w:rPr>
          <w:rFonts w:ascii="Arial" w:hAnsi="Arial" w:cs="Arial"/>
          <w:spacing w:val="1"/>
          <w:w w:val="96"/>
        </w:rPr>
        <w:t>m</w:t>
      </w:r>
      <w:r>
        <w:rPr>
          <w:rFonts w:ascii="Arial" w:hAnsi="Arial" w:cs="Arial"/>
          <w:spacing w:val="1"/>
          <w:w w:val="95"/>
        </w:rPr>
        <w:t>o</w:t>
      </w:r>
      <w:r>
        <w:rPr>
          <w:rFonts w:ascii="Arial" w:hAnsi="Arial" w:cs="Arial"/>
          <w:spacing w:val="-1"/>
          <w:w w:val="94"/>
        </w:rPr>
        <w:t>u</w:t>
      </w:r>
      <w:r>
        <w:rPr>
          <w:rFonts w:ascii="Arial" w:hAnsi="Arial" w:cs="Arial"/>
          <w:spacing w:val="-3"/>
          <w:w w:val="94"/>
        </w:rPr>
        <w:t>n</w:t>
      </w:r>
      <w:r>
        <w:rPr>
          <w:rFonts w:ascii="Arial" w:hAnsi="Arial" w:cs="Arial"/>
          <w:w w:val="120"/>
        </w:rPr>
        <w:t>t</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1"/>
        </w:rPr>
        <w:t>fre</w:t>
      </w:r>
      <w:r>
        <w:rPr>
          <w:rFonts w:ascii="Arial" w:hAnsi="Arial" w:cs="Arial"/>
          <w:spacing w:val="1"/>
          <w:w w:val="91"/>
        </w:rPr>
        <w:t>e</w:t>
      </w:r>
      <w:r>
        <w:rPr>
          <w:rFonts w:ascii="Arial" w:hAnsi="Arial" w:cs="Arial"/>
          <w:spacing w:val="-3"/>
          <w:w w:val="91"/>
        </w:rPr>
        <w:t>h</w:t>
      </w:r>
      <w:r>
        <w:rPr>
          <w:rFonts w:ascii="Arial" w:hAnsi="Arial" w:cs="Arial"/>
          <w:spacing w:val="1"/>
          <w:w w:val="91"/>
        </w:rPr>
        <w:t>o</w:t>
      </w:r>
      <w:r>
        <w:rPr>
          <w:rFonts w:ascii="Arial" w:hAnsi="Arial" w:cs="Arial"/>
          <w:w w:val="91"/>
        </w:rPr>
        <w:t>ld</w:t>
      </w:r>
      <w:r>
        <w:rPr>
          <w:rFonts w:ascii="Arial" w:hAnsi="Arial" w:cs="Arial"/>
          <w:spacing w:val="31"/>
          <w:w w:val="91"/>
        </w:rPr>
        <w:t xml:space="preserve"> </w:t>
      </w:r>
      <w:r>
        <w:rPr>
          <w:rFonts w:ascii="Arial" w:hAnsi="Arial" w:cs="Arial"/>
          <w:w w:val="91"/>
        </w:rPr>
        <w:t>la</w:t>
      </w:r>
      <w:r>
        <w:rPr>
          <w:rFonts w:ascii="Arial" w:hAnsi="Arial" w:cs="Arial"/>
          <w:spacing w:val="-1"/>
          <w:w w:val="91"/>
        </w:rPr>
        <w:t>n</w:t>
      </w:r>
      <w:r>
        <w:rPr>
          <w:rFonts w:ascii="Arial" w:hAnsi="Arial" w:cs="Arial"/>
          <w:w w:val="91"/>
        </w:rPr>
        <w:t xml:space="preserve">d </w:t>
      </w:r>
      <w:r>
        <w:rPr>
          <w:rFonts w:ascii="Arial" w:hAnsi="Arial" w:cs="Arial"/>
          <w:spacing w:val="-2"/>
          <w:w w:val="91"/>
        </w:rPr>
        <w:t>a</w:t>
      </w:r>
      <w:r>
        <w:rPr>
          <w:rFonts w:ascii="Arial" w:hAnsi="Arial" w:cs="Arial"/>
          <w:spacing w:val="1"/>
          <w:w w:val="91"/>
        </w:rPr>
        <w:t>v</w:t>
      </w:r>
      <w:r>
        <w:rPr>
          <w:rFonts w:ascii="Arial" w:hAnsi="Arial" w:cs="Arial"/>
          <w:w w:val="91"/>
        </w:rPr>
        <w:t>ai</w:t>
      </w:r>
      <w:r>
        <w:rPr>
          <w:rFonts w:ascii="Arial" w:hAnsi="Arial" w:cs="Arial"/>
          <w:spacing w:val="-1"/>
          <w:w w:val="91"/>
        </w:rPr>
        <w:t>l</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7"/>
          <w:w w:val="91"/>
        </w:rPr>
        <w:t xml:space="preserve"> </w:t>
      </w:r>
      <w:r>
        <w:rPr>
          <w:rFonts w:ascii="Arial" w:hAnsi="Arial" w:cs="Arial"/>
          <w:w w:val="91"/>
        </w:rPr>
        <w:t>Sim</w:t>
      </w:r>
      <w:r>
        <w:rPr>
          <w:rFonts w:ascii="Arial" w:hAnsi="Arial" w:cs="Arial"/>
          <w:spacing w:val="-1"/>
          <w:w w:val="91"/>
        </w:rPr>
        <w:t>p</w:t>
      </w:r>
      <w:r>
        <w:rPr>
          <w:rFonts w:ascii="Arial" w:hAnsi="Arial" w:cs="Arial"/>
          <w:w w:val="91"/>
        </w:rPr>
        <w:t>ly</w:t>
      </w:r>
      <w:r>
        <w:rPr>
          <w:rFonts w:ascii="Arial" w:hAnsi="Arial" w:cs="Arial"/>
          <w:spacing w:val="-15"/>
          <w:w w:val="91"/>
        </w:rPr>
        <w:t xml:space="preserve"> </w:t>
      </w:r>
      <w:r>
        <w:rPr>
          <w:rFonts w:ascii="Arial" w:hAnsi="Arial" w:cs="Arial"/>
          <w:spacing w:val="-1"/>
        </w:rPr>
        <w:t>pu</w:t>
      </w:r>
      <w:r>
        <w:rPr>
          <w:rFonts w:ascii="Arial" w:hAnsi="Arial" w:cs="Arial"/>
          <w:spacing w:val="-2"/>
        </w:rPr>
        <w:t>t</w:t>
      </w:r>
      <w:r>
        <w:rPr>
          <w:rFonts w:ascii="Arial" w:hAnsi="Arial" w:cs="Arial"/>
        </w:rPr>
        <w:t>,</w:t>
      </w:r>
      <w:r>
        <w:rPr>
          <w:rFonts w:ascii="Arial" w:hAnsi="Arial" w:cs="Arial"/>
          <w:spacing w:val="-20"/>
        </w:rPr>
        <w:t xml:space="preserve"> </w:t>
      </w:r>
      <w:r>
        <w:rPr>
          <w:rFonts w:ascii="Arial" w:hAnsi="Arial" w:cs="Arial"/>
          <w:spacing w:val="1"/>
          <w:w w:val="96"/>
        </w:rPr>
        <w:t>t</w:t>
      </w:r>
      <w:r>
        <w:rPr>
          <w:rFonts w:ascii="Arial" w:hAnsi="Arial" w:cs="Arial"/>
          <w:spacing w:val="-1"/>
          <w:w w:val="96"/>
        </w:rPr>
        <w:t>h</w:t>
      </w:r>
      <w:r>
        <w:rPr>
          <w:rFonts w:ascii="Arial" w:hAnsi="Arial" w:cs="Arial"/>
          <w:w w:val="96"/>
        </w:rPr>
        <w:t>e</w:t>
      </w:r>
      <w:r>
        <w:rPr>
          <w:rFonts w:ascii="Arial" w:hAnsi="Arial" w:cs="Arial"/>
          <w:spacing w:val="-2"/>
          <w:w w:val="96"/>
        </w:rPr>
        <w:t>r</w:t>
      </w:r>
      <w:r>
        <w:rPr>
          <w:rFonts w:ascii="Arial" w:hAnsi="Arial" w:cs="Arial"/>
          <w:w w:val="96"/>
        </w:rPr>
        <w:t>e</w:t>
      </w:r>
      <w:r>
        <w:rPr>
          <w:rFonts w:ascii="Arial" w:hAnsi="Arial" w:cs="Arial"/>
          <w:spacing w:val="-6"/>
          <w:w w:val="96"/>
        </w:rPr>
        <w:t xml:space="preserve"> </w:t>
      </w:r>
      <w:r>
        <w:rPr>
          <w:rFonts w:ascii="Arial" w:hAnsi="Arial" w:cs="Arial"/>
          <w:w w:val="90"/>
        </w:rPr>
        <w:t>is</w:t>
      </w:r>
      <w:r>
        <w:rPr>
          <w:rFonts w:ascii="Arial" w:hAnsi="Arial" w:cs="Arial"/>
          <w:spacing w:val="-11"/>
          <w:w w:val="90"/>
        </w:rPr>
        <w:t xml:space="preserve"> </w:t>
      </w:r>
      <w:r>
        <w:rPr>
          <w:rFonts w:ascii="Arial" w:hAnsi="Arial" w:cs="Arial"/>
          <w:spacing w:val="-3"/>
          <w:w w:val="90"/>
        </w:rPr>
        <w:t>n</w:t>
      </w:r>
      <w:r>
        <w:rPr>
          <w:rFonts w:ascii="Arial" w:hAnsi="Arial" w:cs="Arial"/>
          <w:spacing w:val="1"/>
          <w:w w:val="90"/>
        </w:rPr>
        <w:t>o</w:t>
      </w:r>
      <w:r>
        <w:rPr>
          <w:rFonts w:ascii="Arial" w:hAnsi="Arial" w:cs="Arial"/>
          <w:w w:val="90"/>
        </w:rPr>
        <w:t>w</w:t>
      </w:r>
      <w:r>
        <w:rPr>
          <w:rFonts w:ascii="Arial" w:hAnsi="Arial" w:cs="Arial"/>
          <w:spacing w:val="-3"/>
          <w:w w:val="90"/>
        </w:rPr>
        <w:t>h</w:t>
      </w:r>
      <w:r>
        <w:rPr>
          <w:rFonts w:ascii="Arial" w:hAnsi="Arial" w:cs="Arial"/>
          <w:spacing w:val="-2"/>
          <w:w w:val="90"/>
        </w:rPr>
        <w:t>e</w:t>
      </w:r>
      <w:r>
        <w:rPr>
          <w:rFonts w:ascii="Arial" w:hAnsi="Arial" w:cs="Arial"/>
          <w:w w:val="90"/>
        </w:rPr>
        <w:t>re</w:t>
      </w:r>
      <w:r>
        <w:rPr>
          <w:rFonts w:ascii="Arial" w:hAnsi="Arial" w:cs="Arial"/>
          <w:spacing w:val="34"/>
          <w:w w:val="90"/>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spacing w:val="1"/>
        </w:rPr>
        <w:t>t</w:t>
      </w:r>
      <w:r>
        <w:rPr>
          <w:rFonts w:ascii="Arial" w:hAnsi="Arial" w:cs="Arial"/>
          <w:spacing w:val="-1"/>
        </w:rPr>
        <w:t>ho</w:t>
      </w:r>
      <w:r>
        <w:rPr>
          <w:rFonts w:ascii="Arial" w:hAnsi="Arial" w:cs="Arial"/>
        </w:rPr>
        <w:t xml:space="preserve">se </w:t>
      </w:r>
      <w:r>
        <w:rPr>
          <w:rFonts w:ascii="Arial" w:hAnsi="Arial" w:cs="Arial"/>
          <w:w w:val="93"/>
        </w:rPr>
        <w:t>threate</w:t>
      </w:r>
      <w:r>
        <w:rPr>
          <w:rFonts w:ascii="Arial" w:hAnsi="Arial" w:cs="Arial"/>
          <w:spacing w:val="-2"/>
          <w:w w:val="93"/>
        </w:rPr>
        <w:t>n</w:t>
      </w:r>
      <w:r>
        <w:rPr>
          <w:rFonts w:ascii="Arial" w:hAnsi="Arial" w:cs="Arial"/>
          <w:w w:val="93"/>
        </w:rPr>
        <w:t>ed</w:t>
      </w:r>
      <w:r>
        <w:rPr>
          <w:rFonts w:ascii="Arial" w:hAnsi="Arial" w:cs="Arial"/>
          <w:spacing w:val="15"/>
          <w:w w:val="93"/>
        </w:rPr>
        <w:t xml:space="preserve"> </w:t>
      </w:r>
      <w:r>
        <w:rPr>
          <w:rFonts w:ascii="Arial" w:hAnsi="Arial" w:cs="Arial"/>
          <w:w w:val="93"/>
        </w:rPr>
        <w:t>by</w:t>
      </w:r>
      <w:r>
        <w:rPr>
          <w:rFonts w:ascii="Arial" w:hAnsi="Arial" w:cs="Arial"/>
          <w:spacing w:val="-9"/>
          <w:w w:val="93"/>
        </w:rPr>
        <w:t xml:space="preserve"> </w:t>
      </w:r>
      <w:r>
        <w:rPr>
          <w:rFonts w:ascii="Arial" w:hAnsi="Arial" w:cs="Arial"/>
          <w:spacing w:val="-1"/>
          <w:w w:val="93"/>
        </w:rPr>
        <w:t>p</w:t>
      </w:r>
      <w:r>
        <w:rPr>
          <w:rFonts w:ascii="Arial" w:hAnsi="Arial" w:cs="Arial"/>
          <w:w w:val="93"/>
        </w:rPr>
        <w:t>la</w:t>
      </w:r>
      <w:r>
        <w:rPr>
          <w:rFonts w:ascii="Arial" w:hAnsi="Arial" w:cs="Arial"/>
          <w:spacing w:val="-1"/>
          <w:w w:val="93"/>
        </w:rPr>
        <w:t>nn</w:t>
      </w:r>
      <w:r>
        <w:rPr>
          <w:rFonts w:ascii="Arial" w:hAnsi="Arial" w:cs="Arial"/>
          <w:w w:val="93"/>
        </w:rPr>
        <w:t>ed</w:t>
      </w:r>
      <w:r>
        <w:rPr>
          <w:rFonts w:ascii="Arial" w:hAnsi="Arial" w:cs="Arial"/>
          <w:spacing w:val="-10"/>
          <w:w w:val="93"/>
        </w:rPr>
        <w:t xml:space="preserve"> </w:t>
      </w:r>
      <w:r>
        <w:rPr>
          <w:rFonts w:ascii="Arial" w:hAnsi="Arial" w:cs="Arial"/>
          <w:spacing w:val="-2"/>
        </w:rPr>
        <w:t>r</w:t>
      </w:r>
      <w:r>
        <w:rPr>
          <w:rFonts w:ascii="Arial" w:hAnsi="Arial" w:cs="Arial"/>
        </w:rPr>
        <w:t>e</w:t>
      </w:r>
      <w:r>
        <w:rPr>
          <w:rFonts w:ascii="Arial" w:hAnsi="Arial" w:cs="Arial"/>
          <w:spacing w:val="1"/>
        </w:rPr>
        <w:t>t</w:t>
      </w:r>
      <w:r>
        <w:rPr>
          <w:rFonts w:ascii="Arial" w:hAnsi="Arial" w:cs="Arial"/>
          <w:spacing w:val="-3"/>
        </w:rPr>
        <w:t>r</w:t>
      </w:r>
      <w:r>
        <w:rPr>
          <w:rFonts w:ascii="Arial" w:hAnsi="Arial" w:cs="Arial"/>
        </w:rPr>
        <w:t>eat</w:t>
      </w:r>
      <w:r>
        <w:rPr>
          <w:rFonts w:ascii="Arial" w:hAnsi="Arial" w:cs="Arial"/>
          <w:spacing w:val="-2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rPr>
        <w:t>r</w:t>
      </w:r>
      <w:r>
        <w:rPr>
          <w:rFonts w:ascii="Arial" w:hAnsi="Arial" w:cs="Arial"/>
        </w:rPr>
        <w:t>e</w:t>
      </w:r>
      <w:r>
        <w:rPr>
          <w:rFonts w:ascii="Arial" w:hAnsi="Arial" w:cs="Arial"/>
          <w:spacing w:val="1"/>
        </w:rPr>
        <w:t>t</w:t>
      </w:r>
      <w:r>
        <w:rPr>
          <w:rFonts w:ascii="Arial" w:hAnsi="Arial" w:cs="Arial"/>
        </w:rPr>
        <w:t>r</w:t>
      </w:r>
      <w:r>
        <w:rPr>
          <w:rFonts w:ascii="Arial" w:hAnsi="Arial" w:cs="Arial"/>
          <w:spacing w:val="-2"/>
        </w:rPr>
        <w:t>e</w:t>
      </w:r>
      <w:r>
        <w:rPr>
          <w:rFonts w:ascii="Arial" w:hAnsi="Arial" w:cs="Arial"/>
        </w:rPr>
        <w:t>at</w:t>
      </w:r>
      <w:r>
        <w:rPr>
          <w:rFonts w:ascii="Arial" w:hAnsi="Arial" w:cs="Arial"/>
          <w:spacing w:val="-23"/>
        </w:rPr>
        <w:t xml:space="preserv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rPr>
        <w:t>-</w:t>
      </w:r>
      <w:r>
        <w:rPr>
          <w:rFonts w:ascii="Arial" w:hAnsi="Arial" w:cs="Arial"/>
          <w:spacing w:val="-20"/>
        </w:rPr>
        <w:t xml:space="preserve"> </w:t>
      </w:r>
      <w:r>
        <w:rPr>
          <w:rFonts w:ascii="Arial" w:hAnsi="Arial" w:cs="Arial"/>
        </w:rPr>
        <w:t>wit</w:t>
      </w:r>
      <w:r>
        <w:rPr>
          <w:rFonts w:ascii="Arial" w:hAnsi="Arial" w:cs="Arial"/>
          <w:spacing w:val="-3"/>
        </w:rPr>
        <w:t>h</w:t>
      </w:r>
      <w:r>
        <w:rPr>
          <w:rFonts w:ascii="Arial" w:hAnsi="Arial" w:cs="Arial"/>
          <w:spacing w:val="1"/>
        </w:rPr>
        <w:t>o</w:t>
      </w:r>
      <w:r>
        <w:rPr>
          <w:rFonts w:ascii="Arial" w:hAnsi="Arial" w:cs="Arial"/>
          <w:spacing w:val="-1"/>
        </w:rPr>
        <w:t>u</w:t>
      </w:r>
      <w:r>
        <w:rPr>
          <w:rFonts w:ascii="Arial" w:hAnsi="Arial" w:cs="Arial"/>
        </w:rPr>
        <w:t>t</w:t>
      </w:r>
      <w:r>
        <w:rPr>
          <w:rFonts w:ascii="Arial" w:hAnsi="Arial" w:cs="Arial"/>
          <w:spacing w:val="-8"/>
        </w:rPr>
        <w:t xml:space="preserve"> </w:t>
      </w:r>
      <w:r>
        <w:rPr>
          <w:rFonts w:ascii="Arial" w:hAnsi="Arial" w:cs="Arial"/>
          <w:spacing w:val="-3"/>
          <w:w w:val="90"/>
        </w:rPr>
        <w:t>l</w:t>
      </w:r>
      <w:r>
        <w:rPr>
          <w:rFonts w:ascii="Arial" w:hAnsi="Arial" w:cs="Arial"/>
          <w:w w:val="90"/>
        </w:rPr>
        <w:t>ea</w:t>
      </w:r>
      <w:r>
        <w:rPr>
          <w:rFonts w:ascii="Arial" w:hAnsi="Arial" w:cs="Arial"/>
          <w:spacing w:val="1"/>
          <w:w w:val="90"/>
        </w:rPr>
        <w:t>v</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2"/>
          <w:w w:val="90"/>
        </w:rPr>
        <w:t xml:space="preserve"> </w:t>
      </w:r>
      <w:r>
        <w:rPr>
          <w:rFonts w:ascii="Arial" w:hAnsi="Arial" w:cs="Arial"/>
          <w:spacing w:val="-1"/>
        </w:rPr>
        <w:t>Wo</w:t>
      </w:r>
      <w:r>
        <w:rPr>
          <w:rFonts w:ascii="Arial" w:hAnsi="Arial" w:cs="Arial"/>
          <w:spacing w:val="1"/>
        </w:rPr>
        <w:t>o</w:t>
      </w:r>
      <w:r>
        <w:rPr>
          <w:rFonts w:ascii="Arial" w:hAnsi="Arial" w:cs="Arial"/>
        </w:rPr>
        <w:t>li</w:t>
      </w:r>
    </w:p>
    <w:p w:rsidR="00FE7B6C" w:rsidRDefault="00FE7B6C">
      <w:pPr>
        <w:spacing w:before="8" w:after="0" w:line="190" w:lineRule="exact"/>
        <w:rPr>
          <w:sz w:val="19"/>
          <w:szCs w:val="19"/>
        </w:rPr>
      </w:pPr>
    </w:p>
    <w:p w:rsidR="00FE7B6C" w:rsidRDefault="00FE7B6C">
      <w:pPr>
        <w:spacing w:after="0" w:line="295" w:lineRule="auto"/>
        <w:ind w:left="100" w:right="248"/>
        <w:rPr>
          <w:rFonts w:ascii="Arial" w:hAnsi="Arial" w:cs="Arial"/>
        </w:rPr>
      </w:pPr>
      <w:r>
        <w:rPr>
          <w:rFonts w:ascii="Arial" w:hAnsi="Arial" w:cs="Arial"/>
          <w:w w:val="77"/>
        </w:rPr>
        <w:t>CC</w:t>
      </w:r>
      <w:r>
        <w:rPr>
          <w:rFonts w:ascii="Arial" w:hAnsi="Arial" w:cs="Arial"/>
          <w:spacing w:val="1"/>
          <w:w w:val="77"/>
        </w:rPr>
        <w:t>P</w:t>
      </w:r>
      <w:r>
        <w:rPr>
          <w:rFonts w:ascii="Arial" w:hAnsi="Arial" w:cs="Arial"/>
          <w:w w:val="77"/>
        </w:rPr>
        <w:t>A</w:t>
      </w:r>
      <w:r>
        <w:rPr>
          <w:rFonts w:ascii="Arial" w:hAnsi="Arial" w:cs="Arial"/>
          <w:spacing w:val="9"/>
          <w:w w:val="77"/>
        </w:rPr>
        <w:t xml:space="preserve"> </w:t>
      </w:r>
      <w:r>
        <w:rPr>
          <w:rFonts w:ascii="Arial" w:hAnsi="Arial" w:cs="Arial"/>
          <w:spacing w:val="-1"/>
          <w:w w:val="89"/>
        </w:rPr>
        <w:t>h</w:t>
      </w:r>
      <w:r>
        <w:rPr>
          <w:rFonts w:ascii="Arial" w:hAnsi="Arial" w:cs="Arial"/>
          <w:w w:val="89"/>
        </w:rPr>
        <w:t>as</w:t>
      </w:r>
      <w:r>
        <w:rPr>
          <w:rFonts w:ascii="Arial" w:hAnsi="Arial" w:cs="Arial"/>
          <w:spacing w:val="-15"/>
          <w:w w:val="89"/>
        </w:rPr>
        <w:t xml:space="preserve"> </w:t>
      </w:r>
      <w:r>
        <w:rPr>
          <w:rFonts w:ascii="Arial" w:hAnsi="Arial" w:cs="Arial"/>
          <w:w w:val="89"/>
        </w:rPr>
        <w:t>p</w:t>
      </w:r>
      <w:r>
        <w:rPr>
          <w:rFonts w:ascii="Arial" w:hAnsi="Arial" w:cs="Arial"/>
          <w:spacing w:val="-3"/>
          <w:w w:val="89"/>
        </w:rPr>
        <w:t>r</w:t>
      </w:r>
      <w:r>
        <w:rPr>
          <w:rFonts w:ascii="Arial" w:hAnsi="Arial" w:cs="Arial"/>
          <w:w w:val="89"/>
        </w:rPr>
        <w:t>epa</w:t>
      </w:r>
      <w:r>
        <w:rPr>
          <w:rFonts w:ascii="Arial" w:hAnsi="Arial" w:cs="Arial"/>
          <w:spacing w:val="-1"/>
          <w:w w:val="89"/>
        </w:rPr>
        <w:t>r</w:t>
      </w:r>
      <w:r>
        <w:rPr>
          <w:rFonts w:ascii="Arial" w:hAnsi="Arial" w:cs="Arial"/>
          <w:w w:val="89"/>
        </w:rPr>
        <w:t>ed</w:t>
      </w:r>
      <w:r>
        <w:rPr>
          <w:rFonts w:ascii="Arial" w:hAnsi="Arial" w:cs="Arial"/>
          <w:spacing w:val="33"/>
          <w:w w:val="89"/>
        </w:rPr>
        <w:t xml:space="preserve"> </w:t>
      </w:r>
      <w:r>
        <w:rPr>
          <w:rFonts w:ascii="Arial" w:hAnsi="Arial" w:cs="Arial"/>
          <w:w w:val="89"/>
        </w:rPr>
        <w:t>a</w:t>
      </w:r>
      <w:r>
        <w:rPr>
          <w:rFonts w:ascii="Arial" w:hAnsi="Arial" w:cs="Arial"/>
          <w:spacing w:val="-11"/>
          <w:w w:val="89"/>
        </w:rPr>
        <w:t xml:space="preserve"> </w:t>
      </w:r>
      <w:r>
        <w:rPr>
          <w:rFonts w:ascii="Arial" w:hAnsi="Arial" w:cs="Arial"/>
          <w:w w:val="89"/>
        </w:rPr>
        <w:t>c</w:t>
      </w:r>
      <w:r>
        <w:rPr>
          <w:rFonts w:ascii="Arial" w:hAnsi="Arial" w:cs="Arial"/>
          <w:spacing w:val="-1"/>
          <w:w w:val="89"/>
        </w:rPr>
        <w:t>o</w:t>
      </w:r>
      <w:r>
        <w:rPr>
          <w:rFonts w:ascii="Arial" w:hAnsi="Arial" w:cs="Arial"/>
          <w:spacing w:val="1"/>
          <w:w w:val="89"/>
        </w:rPr>
        <w:t>m</w:t>
      </w:r>
      <w:r>
        <w:rPr>
          <w:rFonts w:ascii="Arial" w:hAnsi="Arial" w:cs="Arial"/>
          <w:spacing w:val="-3"/>
          <w:w w:val="89"/>
        </w:rPr>
        <w:t>p</w:t>
      </w:r>
      <w:r>
        <w:rPr>
          <w:rFonts w:ascii="Arial" w:hAnsi="Arial" w:cs="Arial"/>
          <w:w w:val="89"/>
        </w:rPr>
        <w:t>rehe</w:t>
      </w:r>
      <w:r>
        <w:rPr>
          <w:rFonts w:ascii="Arial" w:hAnsi="Arial" w:cs="Arial"/>
          <w:spacing w:val="-1"/>
          <w:w w:val="89"/>
        </w:rPr>
        <w:t>n</w:t>
      </w:r>
      <w:r>
        <w:rPr>
          <w:rFonts w:ascii="Arial" w:hAnsi="Arial" w:cs="Arial"/>
          <w:w w:val="89"/>
        </w:rPr>
        <w:t>si</w:t>
      </w:r>
      <w:r>
        <w:rPr>
          <w:rFonts w:ascii="Arial" w:hAnsi="Arial" w:cs="Arial"/>
          <w:spacing w:val="-2"/>
          <w:w w:val="89"/>
        </w:rPr>
        <w:t>v</w:t>
      </w:r>
      <w:r>
        <w:rPr>
          <w:rFonts w:ascii="Arial" w:hAnsi="Arial" w:cs="Arial"/>
          <w:w w:val="89"/>
        </w:rPr>
        <w:t>e</w:t>
      </w:r>
      <w:r>
        <w:rPr>
          <w:rFonts w:ascii="Arial" w:hAnsi="Arial" w:cs="Arial"/>
          <w:spacing w:val="37"/>
          <w:w w:val="89"/>
        </w:rPr>
        <w:t xml:space="preserve"> </w:t>
      </w:r>
      <w:r>
        <w:rPr>
          <w:rFonts w:ascii="Arial" w:hAnsi="Arial" w:cs="Arial"/>
          <w:w w:val="89"/>
        </w:rPr>
        <w:t>res</w:t>
      </w:r>
      <w:r>
        <w:rPr>
          <w:rFonts w:ascii="Arial" w:hAnsi="Arial" w:cs="Arial"/>
          <w:spacing w:val="-3"/>
          <w:w w:val="89"/>
        </w:rPr>
        <w:t>p</w:t>
      </w:r>
      <w:r>
        <w:rPr>
          <w:rFonts w:ascii="Arial" w:hAnsi="Arial" w:cs="Arial"/>
          <w:spacing w:val="1"/>
          <w:w w:val="89"/>
        </w:rPr>
        <w:t>o</w:t>
      </w:r>
      <w:r>
        <w:rPr>
          <w:rFonts w:ascii="Arial" w:hAnsi="Arial" w:cs="Arial"/>
          <w:spacing w:val="-1"/>
          <w:w w:val="89"/>
        </w:rPr>
        <w:t>n</w:t>
      </w:r>
      <w:r>
        <w:rPr>
          <w:rFonts w:ascii="Arial" w:hAnsi="Arial" w:cs="Arial"/>
          <w:w w:val="89"/>
        </w:rPr>
        <w:t xml:space="preserve">se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0"/>
        </w:rPr>
        <w:t>P</w:t>
      </w:r>
      <w:r>
        <w:rPr>
          <w:rFonts w:ascii="Arial" w:hAnsi="Arial" w:cs="Arial"/>
          <w:w w:val="90"/>
        </w:rPr>
        <w:t>lan</w:t>
      </w:r>
      <w:r>
        <w:rPr>
          <w:rFonts w:ascii="Arial" w:hAnsi="Arial" w:cs="Arial"/>
          <w:spacing w:val="-18"/>
          <w:w w:val="9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w w:val="90"/>
        </w:rPr>
        <w:t>in</w:t>
      </w:r>
      <w:r>
        <w:rPr>
          <w:rFonts w:ascii="Arial" w:hAnsi="Arial" w:cs="Arial"/>
          <w:spacing w:val="-1"/>
          <w:w w:val="90"/>
        </w:rPr>
        <w:t>d</w:t>
      </w:r>
      <w:r>
        <w:rPr>
          <w:rFonts w:ascii="Arial" w:hAnsi="Arial" w:cs="Arial"/>
          <w:w w:val="90"/>
        </w:rPr>
        <w:t>icated</w:t>
      </w:r>
      <w:r>
        <w:rPr>
          <w:rFonts w:ascii="Arial" w:hAnsi="Arial" w:cs="Arial"/>
          <w:spacing w:val="27"/>
          <w:w w:val="90"/>
        </w:rPr>
        <w:t xml:space="preserve"> </w:t>
      </w:r>
      <w:r>
        <w:rPr>
          <w:rFonts w:ascii="Arial" w:hAnsi="Arial" w:cs="Arial"/>
          <w:w w:val="90"/>
        </w:rPr>
        <w:t>some</w:t>
      </w:r>
      <w:r>
        <w:rPr>
          <w:rFonts w:ascii="Arial" w:hAnsi="Arial" w:cs="Arial"/>
          <w:spacing w:val="-7"/>
          <w:w w:val="90"/>
        </w:rPr>
        <w:t xml:space="preserve"> </w:t>
      </w:r>
      <w:r>
        <w:rPr>
          <w:rFonts w:ascii="Arial" w:hAnsi="Arial" w:cs="Arial"/>
          <w:w w:val="90"/>
        </w:rPr>
        <w:t>p</w:t>
      </w:r>
      <w:r>
        <w:rPr>
          <w:rFonts w:ascii="Arial" w:hAnsi="Arial" w:cs="Arial"/>
          <w:spacing w:val="-3"/>
          <w:w w:val="90"/>
        </w:rPr>
        <w:t>r</w:t>
      </w:r>
      <w:r>
        <w:rPr>
          <w:rFonts w:ascii="Arial" w:hAnsi="Arial" w:cs="Arial"/>
          <w:spacing w:val="1"/>
          <w:w w:val="90"/>
        </w:rPr>
        <w:t>o</w:t>
      </w:r>
      <w:r>
        <w:rPr>
          <w:rFonts w:ascii="Arial" w:hAnsi="Arial" w:cs="Arial"/>
          <w:spacing w:val="-1"/>
          <w:w w:val="90"/>
        </w:rPr>
        <w:t>p</w:t>
      </w:r>
      <w:r>
        <w:rPr>
          <w:rFonts w:ascii="Arial" w:hAnsi="Arial" w:cs="Arial"/>
          <w:spacing w:val="1"/>
          <w:w w:val="90"/>
        </w:rPr>
        <w:t>o</w:t>
      </w:r>
      <w:r>
        <w:rPr>
          <w:rFonts w:ascii="Arial" w:hAnsi="Arial" w:cs="Arial"/>
          <w:spacing w:val="-2"/>
          <w:w w:val="90"/>
        </w:rPr>
        <w:t>s</w:t>
      </w:r>
      <w:r>
        <w:rPr>
          <w:rFonts w:ascii="Arial" w:hAnsi="Arial" w:cs="Arial"/>
          <w:w w:val="90"/>
        </w:rPr>
        <w:t>ed</w:t>
      </w:r>
      <w:r>
        <w:rPr>
          <w:rFonts w:ascii="Arial" w:hAnsi="Arial" w:cs="Arial"/>
          <w:spacing w:val="19"/>
          <w:w w:val="90"/>
        </w:rPr>
        <w:t xml:space="preserve"> </w:t>
      </w:r>
      <w:r>
        <w:rPr>
          <w:rFonts w:ascii="Arial" w:hAnsi="Arial" w:cs="Arial"/>
          <w:w w:val="90"/>
        </w:rPr>
        <w:t>ne</w:t>
      </w:r>
      <w:r>
        <w:rPr>
          <w:rFonts w:ascii="Arial" w:hAnsi="Arial" w:cs="Arial"/>
          <w:spacing w:val="-2"/>
          <w:w w:val="90"/>
        </w:rPr>
        <w:t>x</w:t>
      </w:r>
      <w:r>
        <w:rPr>
          <w:rFonts w:ascii="Arial" w:hAnsi="Arial" w:cs="Arial"/>
          <w:w w:val="120"/>
        </w:rPr>
        <w:t>t</w:t>
      </w:r>
      <w:r>
        <w:rPr>
          <w:rFonts w:ascii="Arial" w:hAnsi="Arial" w:cs="Arial"/>
          <w:spacing w:val="-11"/>
        </w:rPr>
        <w:t xml:space="preserve"> </w:t>
      </w:r>
      <w:r>
        <w:rPr>
          <w:rFonts w:ascii="Arial" w:hAnsi="Arial" w:cs="Arial"/>
        </w:rPr>
        <w:t>s</w:t>
      </w:r>
      <w:r>
        <w:rPr>
          <w:rFonts w:ascii="Arial" w:hAnsi="Arial" w:cs="Arial"/>
          <w:spacing w:val="-2"/>
        </w:rPr>
        <w:t>t</w:t>
      </w:r>
      <w:r>
        <w:rPr>
          <w:rFonts w:ascii="Arial" w:hAnsi="Arial" w:cs="Arial"/>
        </w:rPr>
        <w:t>eps in</w:t>
      </w:r>
      <w:r>
        <w:rPr>
          <w:rFonts w:ascii="Arial" w:hAnsi="Arial" w:cs="Arial"/>
          <w:spacing w:val="-17"/>
        </w:rPr>
        <w:t xml:space="preserve"> </w:t>
      </w:r>
      <w:r>
        <w:rPr>
          <w:rFonts w:ascii="Arial" w:hAnsi="Arial" w:cs="Arial"/>
          <w:spacing w:val="1"/>
          <w:w w:val="120"/>
        </w:rPr>
        <w:t>t</w:t>
      </w:r>
      <w:r>
        <w:rPr>
          <w:rFonts w:ascii="Arial" w:hAnsi="Arial" w:cs="Arial"/>
          <w:w w:val="95"/>
        </w:rPr>
        <w:t>e</w:t>
      </w:r>
      <w:r>
        <w:rPr>
          <w:rFonts w:ascii="Arial" w:hAnsi="Arial" w:cs="Arial"/>
          <w:spacing w:val="-2"/>
          <w:w w:val="95"/>
        </w:rPr>
        <w:t>r</w:t>
      </w:r>
      <w:r>
        <w:rPr>
          <w:rFonts w:ascii="Arial" w:hAnsi="Arial" w:cs="Arial"/>
          <w:spacing w:val="1"/>
          <w:w w:val="96"/>
        </w:rPr>
        <w:t>m</w:t>
      </w:r>
      <w:r>
        <w:rPr>
          <w:rFonts w:ascii="Arial" w:hAnsi="Arial" w:cs="Arial"/>
          <w:w w:val="78"/>
        </w:rPr>
        <w:t>s</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1"/>
        </w:rPr>
        <w:t>p</w:t>
      </w:r>
      <w:r>
        <w:rPr>
          <w:rFonts w:ascii="Arial" w:hAnsi="Arial" w:cs="Arial"/>
          <w:spacing w:val="-2"/>
          <w:w w:val="91"/>
        </w:rPr>
        <w:t>o</w:t>
      </w:r>
      <w:r>
        <w:rPr>
          <w:rFonts w:ascii="Arial" w:hAnsi="Arial" w:cs="Arial"/>
          <w:w w:val="91"/>
        </w:rPr>
        <w:t>ssi</w:t>
      </w:r>
      <w:r>
        <w:rPr>
          <w:rFonts w:ascii="Arial" w:hAnsi="Arial" w:cs="Arial"/>
          <w:spacing w:val="-1"/>
          <w:w w:val="91"/>
        </w:rPr>
        <w:t>b</w:t>
      </w:r>
      <w:r>
        <w:rPr>
          <w:rFonts w:ascii="Arial" w:hAnsi="Arial" w:cs="Arial"/>
          <w:w w:val="91"/>
        </w:rPr>
        <w:t>le</w:t>
      </w:r>
      <w:r>
        <w:rPr>
          <w:rFonts w:ascii="Arial" w:hAnsi="Arial" w:cs="Arial"/>
          <w:spacing w:val="-11"/>
          <w:w w:val="91"/>
        </w:rPr>
        <w:t xml:space="preserve"> </w:t>
      </w:r>
      <w:r>
        <w:rPr>
          <w:rFonts w:ascii="Arial" w:hAnsi="Arial" w:cs="Arial"/>
          <w:spacing w:val="-1"/>
          <w:w w:val="91"/>
        </w:rPr>
        <w:t>p</w:t>
      </w:r>
      <w:r>
        <w:rPr>
          <w:rFonts w:ascii="Arial" w:hAnsi="Arial" w:cs="Arial"/>
          <w:w w:val="91"/>
        </w:rPr>
        <w:t>la</w:t>
      </w:r>
      <w:r>
        <w:rPr>
          <w:rFonts w:ascii="Arial" w:hAnsi="Arial" w:cs="Arial"/>
          <w:spacing w:val="-1"/>
          <w:w w:val="91"/>
        </w:rPr>
        <w:t>nn</w:t>
      </w:r>
      <w:r>
        <w:rPr>
          <w:rFonts w:ascii="Arial" w:hAnsi="Arial" w:cs="Arial"/>
          <w:spacing w:val="-3"/>
          <w:w w:val="91"/>
        </w:rPr>
        <w:t>i</w:t>
      </w:r>
      <w:r>
        <w:rPr>
          <w:rFonts w:ascii="Arial" w:hAnsi="Arial" w:cs="Arial"/>
          <w:spacing w:val="-1"/>
          <w:w w:val="91"/>
        </w:rPr>
        <w:t>n</w:t>
      </w:r>
      <w:r>
        <w:rPr>
          <w:rFonts w:ascii="Arial" w:hAnsi="Arial" w:cs="Arial"/>
          <w:w w:val="91"/>
        </w:rPr>
        <w:t>g</w:t>
      </w:r>
      <w:r>
        <w:rPr>
          <w:rFonts w:ascii="Arial" w:hAnsi="Arial" w:cs="Arial"/>
          <w:spacing w:val="4"/>
          <w:w w:val="91"/>
        </w:rPr>
        <w:t xml:space="preserve"> </w:t>
      </w:r>
      <w:r>
        <w:rPr>
          <w:rFonts w:ascii="Arial" w:hAnsi="Arial" w:cs="Arial"/>
          <w:w w:val="91"/>
        </w:rPr>
        <w:t>and</w:t>
      </w:r>
      <w:r>
        <w:rPr>
          <w:rFonts w:ascii="Arial" w:hAnsi="Arial" w:cs="Arial"/>
          <w:spacing w:val="-4"/>
          <w:w w:val="91"/>
        </w:rPr>
        <w:t xml:space="preserve"> </w:t>
      </w:r>
      <w:r>
        <w:rPr>
          <w:rFonts w:ascii="Arial" w:hAnsi="Arial" w:cs="Arial"/>
          <w:spacing w:val="1"/>
          <w:w w:val="91"/>
        </w:rPr>
        <w:t>e</w:t>
      </w:r>
      <w:r>
        <w:rPr>
          <w:rFonts w:ascii="Arial" w:hAnsi="Arial" w:cs="Arial"/>
          <w:spacing w:val="-1"/>
          <w:w w:val="91"/>
        </w:rPr>
        <w:t>ng</w:t>
      </w:r>
      <w:r>
        <w:rPr>
          <w:rFonts w:ascii="Arial" w:hAnsi="Arial" w:cs="Arial"/>
          <w:w w:val="91"/>
        </w:rPr>
        <w:t>i</w:t>
      </w:r>
      <w:r>
        <w:rPr>
          <w:rFonts w:ascii="Arial" w:hAnsi="Arial" w:cs="Arial"/>
          <w:spacing w:val="-1"/>
          <w:w w:val="91"/>
        </w:rPr>
        <w:t>n</w:t>
      </w:r>
      <w:r>
        <w:rPr>
          <w:rFonts w:ascii="Arial" w:hAnsi="Arial" w:cs="Arial"/>
          <w:w w:val="91"/>
        </w:rPr>
        <w:t>e</w:t>
      </w:r>
      <w:r>
        <w:rPr>
          <w:rFonts w:ascii="Arial" w:hAnsi="Arial" w:cs="Arial"/>
          <w:spacing w:val="1"/>
          <w:w w:val="91"/>
        </w:rPr>
        <w:t>e</w:t>
      </w:r>
      <w:r>
        <w:rPr>
          <w:rFonts w:ascii="Arial" w:hAnsi="Arial" w:cs="Arial"/>
          <w:w w:val="91"/>
        </w:rPr>
        <w:t>ri</w:t>
      </w:r>
      <w:r>
        <w:rPr>
          <w:rFonts w:ascii="Arial" w:hAnsi="Arial" w:cs="Arial"/>
          <w:spacing w:val="-1"/>
          <w:w w:val="91"/>
        </w:rPr>
        <w:t>n</w:t>
      </w:r>
      <w:r>
        <w:rPr>
          <w:rFonts w:ascii="Arial" w:hAnsi="Arial" w:cs="Arial"/>
          <w:w w:val="91"/>
        </w:rPr>
        <w:t>g</w:t>
      </w:r>
      <w:r>
        <w:rPr>
          <w:rFonts w:ascii="Arial" w:hAnsi="Arial" w:cs="Arial"/>
          <w:spacing w:val="2"/>
          <w:w w:val="91"/>
        </w:rPr>
        <w:t xml:space="preserve"> </w:t>
      </w:r>
      <w:r>
        <w:rPr>
          <w:rFonts w:ascii="Arial" w:hAnsi="Arial" w:cs="Arial"/>
          <w:w w:val="91"/>
        </w:rPr>
        <w:t>s</w:t>
      </w:r>
      <w:r>
        <w:rPr>
          <w:rFonts w:ascii="Arial" w:hAnsi="Arial" w:cs="Arial"/>
          <w:spacing w:val="1"/>
          <w:w w:val="91"/>
        </w:rPr>
        <w:t>o</w:t>
      </w:r>
      <w:r>
        <w:rPr>
          <w:rFonts w:ascii="Arial" w:hAnsi="Arial" w:cs="Arial"/>
          <w:w w:val="91"/>
        </w:rPr>
        <w:t>l</w:t>
      </w:r>
      <w:r>
        <w:rPr>
          <w:rFonts w:ascii="Arial" w:hAnsi="Arial" w:cs="Arial"/>
          <w:spacing w:val="-1"/>
          <w:w w:val="91"/>
        </w:rPr>
        <w:t>u</w:t>
      </w:r>
      <w:r>
        <w:rPr>
          <w:rFonts w:ascii="Arial" w:hAnsi="Arial" w:cs="Arial"/>
          <w:w w:val="91"/>
        </w:rPr>
        <w:t>t</w:t>
      </w:r>
      <w:r>
        <w:rPr>
          <w:rFonts w:ascii="Arial" w:hAnsi="Arial" w:cs="Arial"/>
          <w:spacing w:val="-2"/>
          <w:w w:val="91"/>
        </w:rPr>
        <w:t>i</w:t>
      </w:r>
      <w:r>
        <w:rPr>
          <w:rFonts w:ascii="Arial" w:hAnsi="Arial" w:cs="Arial"/>
          <w:spacing w:val="-1"/>
          <w:w w:val="91"/>
        </w:rPr>
        <w:t>on</w:t>
      </w:r>
      <w:r>
        <w:rPr>
          <w:rFonts w:ascii="Arial" w:hAnsi="Arial" w:cs="Arial"/>
          <w:w w:val="91"/>
        </w:rPr>
        <w:t>s</w:t>
      </w:r>
      <w:r>
        <w:rPr>
          <w:rFonts w:ascii="Arial" w:hAnsi="Arial" w:cs="Arial"/>
          <w:spacing w:val="14"/>
          <w:w w:val="91"/>
        </w:rPr>
        <w:t xml:space="preserve"> </w:t>
      </w:r>
      <w:r>
        <w:rPr>
          <w:rFonts w:ascii="Arial" w:hAnsi="Arial" w:cs="Arial"/>
        </w:rPr>
        <w:t>in</w:t>
      </w:r>
      <w:r>
        <w:rPr>
          <w:rFonts w:ascii="Arial" w:hAnsi="Arial" w:cs="Arial"/>
          <w:spacing w:val="-16"/>
        </w:rPr>
        <w:t xml:space="preserve"> </w:t>
      </w:r>
      <w:r>
        <w:rPr>
          <w:rFonts w:ascii="Arial" w:hAnsi="Arial" w:cs="Arial"/>
          <w:w w:val="92"/>
        </w:rPr>
        <w:t>se</w:t>
      </w:r>
      <w:r>
        <w:rPr>
          <w:rFonts w:ascii="Arial" w:hAnsi="Arial" w:cs="Arial"/>
          <w:spacing w:val="1"/>
          <w:w w:val="92"/>
        </w:rPr>
        <w:t>c</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7"/>
          <w:w w:val="92"/>
        </w:rPr>
        <w:t xml:space="preserve"> </w:t>
      </w:r>
      <w:r>
        <w:rPr>
          <w:rFonts w:ascii="Arial" w:hAnsi="Arial" w:cs="Arial"/>
          <w:spacing w:val="1"/>
        </w:rPr>
        <w:t>3</w:t>
      </w:r>
      <w:r>
        <w:rPr>
          <w:rFonts w:ascii="Arial" w:hAnsi="Arial" w:cs="Arial"/>
        </w:rPr>
        <w:t>.</w:t>
      </w:r>
    </w:p>
    <w:p w:rsidR="00FE7B6C" w:rsidRDefault="00FE7B6C">
      <w:pPr>
        <w:spacing w:before="9" w:after="0" w:line="190" w:lineRule="exact"/>
        <w:rPr>
          <w:sz w:val="19"/>
          <w:szCs w:val="19"/>
        </w:rPr>
      </w:pPr>
    </w:p>
    <w:p w:rsidR="00FE7B6C" w:rsidRDefault="00FE7B6C">
      <w:pPr>
        <w:tabs>
          <w:tab w:val="left" w:pos="820"/>
        </w:tabs>
        <w:spacing w:after="0" w:line="240" w:lineRule="auto"/>
        <w:ind w:left="100" w:right="-20"/>
        <w:rPr>
          <w:rFonts w:ascii="Arial" w:hAnsi="Arial" w:cs="Arial"/>
          <w:sz w:val="26"/>
          <w:szCs w:val="26"/>
        </w:rPr>
      </w:pPr>
      <w:r>
        <w:rPr>
          <w:rFonts w:ascii="Arial" w:hAnsi="Arial" w:cs="Arial"/>
          <w:b/>
          <w:bCs/>
          <w:color w:val="4F81BC"/>
          <w:sz w:val="26"/>
          <w:szCs w:val="26"/>
        </w:rPr>
        <w:t>1.4</w:t>
      </w:r>
      <w:r>
        <w:rPr>
          <w:rFonts w:ascii="Arial" w:hAnsi="Arial" w:cs="Arial"/>
          <w:b/>
          <w:bCs/>
          <w:color w:val="4F81BC"/>
          <w:spacing w:val="-69"/>
          <w:sz w:val="26"/>
          <w:szCs w:val="26"/>
        </w:rPr>
        <w:t xml:space="preserve"> </w:t>
      </w:r>
      <w:r>
        <w:rPr>
          <w:rFonts w:ascii="Arial" w:hAnsi="Arial" w:cs="Arial"/>
          <w:b/>
          <w:bCs/>
          <w:color w:val="4F81BC"/>
          <w:sz w:val="26"/>
          <w:szCs w:val="26"/>
        </w:rPr>
        <w:tab/>
        <w:t>Im</w:t>
      </w:r>
      <w:r>
        <w:rPr>
          <w:rFonts w:ascii="Arial" w:hAnsi="Arial" w:cs="Arial"/>
          <w:b/>
          <w:bCs/>
          <w:color w:val="4F81BC"/>
          <w:spacing w:val="-1"/>
          <w:sz w:val="26"/>
          <w:szCs w:val="26"/>
        </w:rPr>
        <w:t>p</w:t>
      </w:r>
      <w:r>
        <w:rPr>
          <w:rFonts w:ascii="Arial" w:hAnsi="Arial" w:cs="Arial"/>
          <w:b/>
          <w:bCs/>
          <w:color w:val="4F81BC"/>
          <w:sz w:val="26"/>
          <w:szCs w:val="26"/>
        </w:rPr>
        <w:t>a</w:t>
      </w:r>
      <w:r>
        <w:rPr>
          <w:rFonts w:ascii="Arial" w:hAnsi="Arial" w:cs="Arial"/>
          <w:b/>
          <w:bCs/>
          <w:color w:val="4F81BC"/>
          <w:spacing w:val="1"/>
          <w:sz w:val="26"/>
          <w:szCs w:val="26"/>
        </w:rPr>
        <w:t>c</w:t>
      </w:r>
      <w:r>
        <w:rPr>
          <w:rFonts w:ascii="Arial" w:hAnsi="Arial" w:cs="Arial"/>
          <w:b/>
          <w:bCs/>
          <w:color w:val="4F81BC"/>
          <w:sz w:val="26"/>
          <w:szCs w:val="26"/>
        </w:rPr>
        <w:t>t</w:t>
      </w:r>
      <w:r>
        <w:rPr>
          <w:rFonts w:ascii="Arial" w:hAnsi="Arial" w:cs="Arial"/>
          <w:b/>
          <w:bCs/>
          <w:color w:val="4F81BC"/>
          <w:spacing w:val="-26"/>
          <w:sz w:val="26"/>
          <w:szCs w:val="26"/>
        </w:rPr>
        <w:t xml:space="preserve"> </w:t>
      </w:r>
      <w:r>
        <w:rPr>
          <w:rFonts w:ascii="Arial" w:hAnsi="Arial" w:cs="Arial"/>
          <w:b/>
          <w:bCs/>
          <w:color w:val="4F81BC"/>
          <w:spacing w:val="-1"/>
          <w:sz w:val="26"/>
          <w:szCs w:val="26"/>
        </w:rPr>
        <w:t>o</w:t>
      </w:r>
      <w:r>
        <w:rPr>
          <w:rFonts w:ascii="Arial" w:hAnsi="Arial" w:cs="Arial"/>
          <w:b/>
          <w:bCs/>
          <w:color w:val="4F81BC"/>
          <w:sz w:val="26"/>
          <w:szCs w:val="26"/>
        </w:rPr>
        <w:t>f</w:t>
      </w:r>
      <w:r>
        <w:rPr>
          <w:rFonts w:ascii="Arial" w:hAnsi="Arial" w:cs="Arial"/>
          <w:b/>
          <w:bCs/>
          <w:color w:val="4F81BC"/>
          <w:spacing w:val="-28"/>
          <w:sz w:val="26"/>
          <w:szCs w:val="26"/>
        </w:rPr>
        <w:t xml:space="preserve"> </w:t>
      </w:r>
      <w:r>
        <w:rPr>
          <w:rFonts w:ascii="Arial" w:hAnsi="Arial" w:cs="Arial"/>
          <w:b/>
          <w:bCs/>
          <w:color w:val="4F81BC"/>
          <w:spacing w:val="-1"/>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0"/>
          <w:sz w:val="26"/>
          <w:szCs w:val="26"/>
        </w:rPr>
        <w:t xml:space="preserve"> </w:t>
      </w:r>
      <w:r>
        <w:rPr>
          <w:rFonts w:ascii="Arial" w:hAnsi="Arial" w:cs="Arial"/>
          <w:b/>
          <w:bCs/>
          <w:color w:val="4F81BC"/>
          <w:spacing w:val="2"/>
          <w:sz w:val="26"/>
          <w:szCs w:val="26"/>
        </w:rPr>
        <w:t>P</w:t>
      </w:r>
      <w:r>
        <w:rPr>
          <w:rFonts w:ascii="Arial" w:hAnsi="Arial" w:cs="Arial"/>
          <w:b/>
          <w:bCs/>
          <w:color w:val="4F81BC"/>
          <w:sz w:val="26"/>
          <w:szCs w:val="26"/>
        </w:rPr>
        <w:t>lan</w:t>
      </w:r>
    </w:p>
    <w:p w:rsidR="00FE7B6C" w:rsidRDefault="00FE7B6C">
      <w:pPr>
        <w:spacing w:before="48" w:after="0" w:line="293" w:lineRule="auto"/>
        <w:ind w:left="100" w:right="128"/>
        <w:rPr>
          <w:rFonts w:ascii="Arial" w:hAnsi="Arial" w:cs="Arial"/>
        </w:rPr>
      </w:pPr>
      <w:r>
        <w:rPr>
          <w:rFonts w:ascii="Arial" w:hAnsi="Arial" w:cs="Arial"/>
          <w:w w:val="91"/>
        </w:rPr>
        <w:t>T</w:t>
      </w:r>
      <w:r>
        <w:rPr>
          <w:rFonts w:ascii="Arial" w:hAnsi="Arial" w:cs="Arial"/>
          <w:spacing w:val="-1"/>
          <w:w w:val="91"/>
        </w:rPr>
        <w:t>h</w:t>
      </w:r>
      <w:r>
        <w:rPr>
          <w:rFonts w:ascii="Arial" w:hAnsi="Arial" w:cs="Arial"/>
          <w:w w:val="91"/>
        </w:rPr>
        <w:t>e</w:t>
      </w:r>
      <w:r>
        <w:rPr>
          <w:rFonts w:ascii="Arial" w:hAnsi="Arial" w:cs="Arial"/>
          <w:spacing w:val="-18"/>
          <w:w w:val="91"/>
        </w:rPr>
        <w:t xml:space="preserve"> </w:t>
      </w:r>
      <w:r>
        <w:rPr>
          <w:rFonts w:ascii="Arial" w:hAnsi="Arial" w:cs="Arial"/>
          <w:spacing w:val="-3"/>
          <w:w w:val="91"/>
        </w:rPr>
        <w:t>i</w:t>
      </w:r>
      <w:r>
        <w:rPr>
          <w:rFonts w:ascii="Arial" w:hAnsi="Arial" w:cs="Arial"/>
          <w:spacing w:val="1"/>
          <w:w w:val="91"/>
        </w:rPr>
        <w:t>m</w:t>
      </w:r>
      <w:r>
        <w:rPr>
          <w:rFonts w:ascii="Arial" w:hAnsi="Arial" w:cs="Arial"/>
          <w:spacing w:val="-1"/>
          <w:w w:val="91"/>
        </w:rPr>
        <w:t>m</w:t>
      </w:r>
      <w:r>
        <w:rPr>
          <w:rFonts w:ascii="Arial" w:hAnsi="Arial" w:cs="Arial"/>
          <w:w w:val="91"/>
        </w:rPr>
        <w:t>ed</w:t>
      </w:r>
      <w:r>
        <w:rPr>
          <w:rFonts w:ascii="Arial" w:hAnsi="Arial" w:cs="Arial"/>
          <w:spacing w:val="-1"/>
          <w:w w:val="91"/>
        </w:rPr>
        <w:t>i</w:t>
      </w:r>
      <w:r>
        <w:rPr>
          <w:rFonts w:ascii="Arial" w:hAnsi="Arial" w:cs="Arial"/>
          <w:w w:val="91"/>
        </w:rPr>
        <w:t>ate</w:t>
      </w:r>
      <w:r>
        <w:rPr>
          <w:rFonts w:ascii="Arial" w:hAnsi="Arial" w:cs="Arial"/>
          <w:spacing w:val="34"/>
          <w:w w:val="91"/>
        </w:rPr>
        <w:t xml:space="preserve"> </w:t>
      </w:r>
      <w:r>
        <w:rPr>
          <w:rFonts w:ascii="Arial" w:hAnsi="Arial" w:cs="Arial"/>
          <w:spacing w:val="1"/>
          <w:w w:val="91"/>
        </w:rPr>
        <w:t>e</w:t>
      </w:r>
      <w:r>
        <w:rPr>
          <w:rFonts w:ascii="Arial" w:hAnsi="Arial" w:cs="Arial"/>
          <w:w w:val="91"/>
        </w:rPr>
        <w:t>ff</w:t>
      </w:r>
      <w:r>
        <w:rPr>
          <w:rFonts w:ascii="Arial" w:hAnsi="Arial" w:cs="Arial"/>
          <w:spacing w:val="-2"/>
          <w:w w:val="91"/>
        </w:rPr>
        <w:t>e</w:t>
      </w:r>
      <w:r>
        <w:rPr>
          <w:rFonts w:ascii="Arial" w:hAnsi="Arial" w:cs="Arial"/>
          <w:w w:val="91"/>
        </w:rPr>
        <w:t>ct</w:t>
      </w:r>
      <w:r>
        <w:rPr>
          <w:rFonts w:ascii="Arial" w:hAnsi="Arial" w:cs="Arial"/>
          <w:spacing w:val="20"/>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7"/>
        </w:rPr>
        <w:t xml:space="preserve"> </w:t>
      </w:r>
      <w:r>
        <w:rPr>
          <w:rFonts w:ascii="Arial" w:hAnsi="Arial" w:cs="Arial"/>
          <w:spacing w:val="1"/>
          <w:w w:val="88"/>
        </w:rPr>
        <w:t>P</w:t>
      </w:r>
      <w:r>
        <w:rPr>
          <w:rFonts w:ascii="Arial" w:hAnsi="Arial" w:cs="Arial"/>
          <w:w w:val="88"/>
        </w:rPr>
        <w:t>lan</w:t>
      </w:r>
      <w:r>
        <w:rPr>
          <w:rFonts w:ascii="Arial" w:hAnsi="Arial" w:cs="Arial"/>
          <w:spacing w:val="-9"/>
          <w:w w:val="88"/>
        </w:rPr>
        <w:t xml:space="preserve"> </w:t>
      </w:r>
      <w:r>
        <w:rPr>
          <w:rFonts w:ascii="Arial" w:hAnsi="Arial" w:cs="Arial"/>
          <w:spacing w:val="-1"/>
          <w:w w:val="88"/>
        </w:rPr>
        <w:t>h</w:t>
      </w:r>
      <w:r>
        <w:rPr>
          <w:rFonts w:ascii="Arial" w:hAnsi="Arial" w:cs="Arial"/>
          <w:spacing w:val="-3"/>
          <w:w w:val="88"/>
        </w:rPr>
        <w:t>a</w:t>
      </w:r>
      <w:r>
        <w:rPr>
          <w:rFonts w:ascii="Arial" w:hAnsi="Arial" w:cs="Arial"/>
          <w:w w:val="88"/>
        </w:rPr>
        <w:t>s</w:t>
      </w:r>
      <w:r>
        <w:rPr>
          <w:rFonts w:ascii="Arial" w:hAnsi="Arial" w:cs="Arial"/>
          <w:spacing w:val="-10"/>
          <w:w w:val="88"/>
        </w:rPr>
        <w:t xml:space="preserve"> </w:t>
      </w:r>
      <w:r>
        <w:rPr>
          <w:rFonts w:ascii="Arial" w:hAnsi="Arial" w:cs="Arial"/>
          <w:w w:val="88"/>
        </w:rPr>
        <w:t>be</w:t>
      </w:r>
      <w:r>
        <w:rPr>
          <w:rFonts w:ascii="Arial" w:hAnsi="Arial" w:cs="Arial"/>
          <w:spacing w:val="1"/>
          <w:w w:val="88"/>
        </w:rPr>
        <w:t>e</w:t>
      </w:r>
      <w:r>
        <w:rPr>
          <w:rFonts w:ascii="Arial" w:hAnsi="Arial" w:cs="Arial"/>
          <w:w w:val="88"/>
        </w:rPr>
        <w:t>n</w:t>
      </w:r>
      <w:r>
        <w:rPr>
          <w:rFonts w:ascii="Arial" w:hAnsi="Arial" w:cs="Arial"/>
          <w:spacing w:val="12"/>
          <w:w w:val="88"/>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spacing w:val="1"/>
          <w:w w:val="92"/>
        </w:rPr>
        <w:t>e</w:t>
      </w:r>
      <w:r>
        <w:rPr>
          <w:rFonts w:ascii="Arial" w:hAnsi="Arial" w:cs="Arial"/>
          <w:spacing w:val="-3"/>
          <w:w w:val="92"/>
        </w:rPr>
        <w:t>r</w:t>
      </w:r>
      <w:r>
        <w:rPr>
          <w:rFonts w:ascii="Arial" w:hAnsi="Arial" w:cs="Arial"/>
          <w:spacing w:val="1"/>
          <w:w w:val="92"/>
        </w:rPr>
        <w:t>o</w:t>
      </w:r>
      <w:r>
        <w:rPr>
          <w:rFonts w:ascii="Arial" w:hAnsi="Arial" w:cs="Arial"/>
          <w:spacing w:val="-1"/>
          <w:w w:val="92"/>
        </w:rPr>
        <w:t>d</w:t>
      </w:r>
      <w:r>
        <w:rPr>
          <w:rFonts w:ascii="Arial" w:hAnsi="Arial" w:cs="Arial"/>
          <w:w w:val="92"/>
        </w:rPr>
        <w:t>e</w:t>
      </w:r>
      <w:r>
        <w:rPr>
          <w:rFonts w:ascii="Arial" w:hAnsi="Arial" w:cs="Arial"/>
          <w:spacing w:val="3"/>
          <w:w w:val="92"/>
        </w:rPr>
        <w:t xml:space="preserve"> </w:t>
      </w:r>
      <w:r>
        <w:rPr>
          <w:rFonts w:ascii="Arial" w:hAnsi="Arial" w:cs="Arial"/>
          <w:spacing w:val="-3"/>
          <w:w w:val="92"/>
        </w:rPr>
        <w:t>r</w:t>
      </w:r>
      <w:r>
        <w:rPr>
          <w:rFonts w:ascii="Arial" w:hAnsi="Arial" w:cs="Arial"/>
          <w:spacing w:val="-2"/>
          <w:w w:val="92"/>
        </w:rPr>
        <w:t>e</w:t>
      </w:r>
      <w:r>
        <w:rPr>
          <w:rFonts w:ascii="Arial" w:hAnsi="Arial" w:cs="Arial"/>
          <w:w w:val="92"/>
        </w:rPr>
        <w:t>al</w:t>
      </w:r>
      <w:r>
        <w:rPr>
          <w:rFonts w:ascii="Arial" w:hAnsi="Arial" w:cs="Arial"/>
          <w:spacing w:val="-2"/>
          <w:w w:val="92"/>
        </w:rPr>
        <w:t xml:space="preserve"> </w:t>
      </w:r>
      <w:r>
        <w:rPr>
          <w:rFonts w:ascii="Arial" w:hAnsi="Arial" w:cs="Arial"/>
          <w:w w:val="92"/>
        </w:rPr>
        <w:t>es</w:t>
      </w:r>
      <w:r>
        <w:rPr>
          <w:rFonts w:ascii="Arial" w:hAnsi="Arial" w:cs="Arial"/>
          <w:spacing w:val="1"/>
          <w:w w:val="92"/>
        </w:rPr>
        <w:t>t</w:t>
      </w:r>
      <w:r>
        <w:rPr>
          <w:rFonts w:ascii="Arial" w:hAnsi="Arial" w:cs="Arial"/>
          <w:spacing w:val="-3"/>
          <w:w w:val="92"/>
        </w:rPr>
        <w:t>a</w:t>
      </w:r>
      <w:r>
        <w:rPr>
          <w:rFonts w:ascii="Arial" w:hAnsi="Arial" w:cs="Arial"/>
          <w:w w:val="92"/>
        </w:rPr>
        <w:t xml:space="preserve">te </w:t>
      </w:r>
      <w:r>
        <w:rPr>
          <w:rFonts w:ascii="Arial" w:hAnsi="Arial" w:cs="Arial"/>
          <w:spacing w:val="1"/>
          <w:w w:val="92"/>
        </w:rPr>
        <w:t>v</w:t>
      </w:r>
      <w:r>
        <w:rPr>
          <w:rFonts w:ascii="Arial" w:hAnsi="Arial" w:cs="Arial"/>
          <w:w w:val="92"/>
        </w:rPr>
        <w:t>al</w:t>
      </w:r>
      <w:r>
        <w:rPr>
          <w:rFonts w:ascii="Arial" w:hAnsi="Arial" w:cs="Arial"/>
          <w:spacing w:val="-1"/>
          <w:w w:val="92"/>
        </w:rPr>
        <w:t>u</w:t>
      </w:r>
      <w:r>
        <w:rPr>
          <w:rFonts w:ascii="Arial" w:hAnsi="Arial" w:cs="Arial"/>
          <w:w w:val="92"/>
        </w:rPr>
        <w:t>e</w:t>
      </w:r>
      <w:r>
        <w:rPr>
          <w:rFonts w:ascii="Arial" w:hAnsi="Arial" w:cs="Arial"/>
          <w:spacing w:val="-14"/>
          <w:w w:val="92"/>
        </w:rPr>
        <w:t xml:space="preserve"> </w:t>
      </w:r>
      <w:r>
        <w:rPr>
          <w:rFonts w:ascii="Arial" w:hAnsi="Arial" w:cs="Arial"/>
          <w:w w:val="96"/>
        </w:rPr>
        <w:t>thro</w:t>
      </w:r>
      <w:r>
        <w:rPr>
          <w:rFonts w:ascii="Arial" w:hAnsi="Arial" w:cs="Arial"/>
          <w:spacing w:val="-1"/>
          <w:w w:val="96"/>
        </w:rPr>
        <w:t>ugh</w:t>
      </w:r>
      <w:r>
        <w:rPr>
          <w:rFonts w:ascii="Arial" w:hAnsi="Arial" w:cs="Arial"/>
          <w:spacing w:val="1"/>
          <w:w w:val="96"/>
        </w:rPr>
        <w:t>o</w:t>
      </w:r>
      <w:r>
        <w:rPr>
          <w:rFonts w:ascii="Arial" w:hAnsi="Arial" w:cs="Arial"/>
          <w:spacing w:val="-1"/>
          <w:w w:val="96"/>
        </w:rPr>
        <w:t>u</w:t>
      </w:r>
      <w:r>
        <w:rPr>
          <w:rFonts w:ascii="Arial" w:hAnsi="Arial" w:cs="Arial"/>
          <w:w w:val="96"/>
        </w:rPr>
        <w:t>t</w:t>
      </w:r>
      <w:r>
        <w:rPr>
          <w:rFonts w:ascii="Arial" w:hAnsi="Arial" w:cs="Arial"/>
          <w:spacing w:val="-2"/>
          <w:w w:val="96"/>
        </w:rPr>
        <w:t xml:space="preserve"> </w:t>
      </w:r>
      <w:r>
        <w:rPr>
          <w:rFonts w:ascii="Arial" w:hAnsi="Arial" w:cs="Arial"/>
        </w:rPr>
        <w:t>the</w:t>
      </w:r>
      <w:r>
        <w:rPr>
          <w:rFonts w:ascii="Arial" w:hAnsi="Arial" w:cs="Arial"/>
          <w:spacing w:val="-17"/>
        </w:rPr>
        <w:t xml:space="preserve"> </w:t>
      </w:r>
      <w:r>
        <w:rPr>
          <w:rFonts w:ascii="Arial" w:hAnsi="Arial" w:cs="Arial"/>
          <w:spacing w:val="1"/>
          <w:w w:val="97"/>
        </w:rPr>
        <w:t>e</w:t>
      </w:r>
      <w:r>
        <w:rPr>
          <w:rFonts w:ascii="Arial" w:hAnsi="Arial" w:cs="Arial"/>
          <w:spacing w:val="-1"/>
          <w:w w:val="97"/>
        </w:rPr>
        <w:t>n</w:t>
      </w:r>
      <w:r>
        <w:rPr>
          <w:rFonts w:ascii="Arial" w:hAnsi="Arial" w:cs="Arial"/>
          <w:w w:val="97"/>
        </w:rPr>
        <w:t>ti</w:t>
      </w:r>
      <w:r>
        <w:rPr>
          <w:rFonts w:ascii="Arial" w:hAnsi="Arial" w:cs="Arial"/>
          <w:spacing w:val="-2"/>
          <w:w w:val="97"/>
        </w:rPr>
        <w:t>r</w:t>
      </w:r>
      <w:r>
        <w:rPr>
          <w:rFonts w:ascii="Arial" w:hAnsi="Arial" w:cs="Arial"/>
          <w:w w:val="97"/>
        </w:rPr>
        <w:t>e</w:t>
      </w:r>
      <w:r>
        <w:rPr>
          <w:rFonts w:ascii="Arial" w:hAnsi="Arial" w:cs="Arial"/>
          <w:spacing w:val="-8"/>
          <w:w w:val="97"/>
        </w:rPr>
        <w:t xml:space="preserve"> </w:t>
      </w:r>
      <w:r>
        <w:rPr>
          <w:rFonts w:ascii="Arial" w:hAnsi="Arial" w:cs="Arial"/>
          <w:spacing w:val="-2"/>
        </w:rPr>
        <w:t>W</w:t>
      </w:r>
      <w:r>
        <w:rPr>
          <w:rFonts w:ascii="Arial" w:hAnsi="Arial" w:cs="Arial"/>
          <w:spacing w:val="-1"/>
        </w:rPr>
        <w:t>o</w:t>
      </w:r>
      <w:r>
        <w:rPr>
          <w:rFonts w:ascii="Arial" w:hAnsi="Arial" w:cs="Arial"/>
          <w:spacing w:val="1"/>
        </w:rPr>
        <w:t>o</w:t>
      </w:r>
      <w:r>
        <w:rPr>
          <w:rFonts w:ascii="Arial" w:hAnsi="Arial" w:cs="Arial"/>
        </w:rPr>
        <w:t xml:space="preserve">li </w:t>
      </w:r>
      <w:r>
        <w:rPr>
          <w:rFonts w:ascii="Arial" w:hAnsi="Arial" w:cs="Arial"/>
          <w:spacing w:val="1"/>
          <w:w w:val="89"/>
        </w:rPr>
        <w:t>v</w:t>
      </w:r>
      <w:r>
        <w:rPr>
          <w:rFonts w:ascii="Arial" w:hAnsi="Arial" w:cs="Arial"/>
          <w:w w:val="89"/>
        </w:rPr>
        <w:t>illa</w:t>
      </w:r>
      <w:r>
        <w:rPr>
          <w:rFonts w:ascii="Arial" w:hAnsi="Arial" w:cs="Arial"/>
          <w:spacing w:val="-1"/>
          <w:w w:val="89"/>
        </w:rPr>
        <w:t>g</w:t>
      </w:r>
      <w:r>
        <w:rPr>
          <w:rFonts w:ascii="Arial" w:hAnsi="Arial" w:cs="Arial"/>
          <w:w w:val="89"/>
        </w:rPr>
        <w:t>e</w:t>
      </w:r>
      <w:r>
        <w:rPr>
          <w:rFonts w:ascii="Arial" w:hAnsi="Arial" w:cs="Arial"/>
          <w:spacing w:val="9"/>
          <w:w w:val="89"/>
        </w:rPr>
        <w:t xml:space="preserve"> </w:t>
      </w:r>
      <w:r>
        <w:rPr>
          <w:rFonts w:ascii="Arial" w:hAnsi="Arial" w:cs="Arial"/>
          <w:w w:val="89"/>
        </w:rPr>
        <w:t>such</w:t>
      </w:r>
      <w:r>
        <w:rPr>
          <w:rFonts w:ascii="Arial" w:hAnsi="Arial" w:cs="Arial"/>
          <w:spacing w:val="-13"/>
          <w:w w:val="89"/>
        </w:rPr>
        <w:t xml:space="preserve"> </w:t>
      </w:r>
      <w:r>
        <w:rPr>
          <w:rFonts w:ascii="Arial" w:hAnsi="Arial" w:cs="Arial"/>
        </w:rPr>
        <w:t>that</w:t>
      </w:r>
      <w:r>
        <w:rPr>
          <w:rFonts w:ascii="Arial" w:hAnsi="Arial" w:cs="Arial"/>
          <w:spacing w:val="-11"/>
        </w:rPr>
        <w:t xml:space="preserve"> </w:t>
      </w:r>
      <w:r>
        <w:rPr>
          <w:rFonts w:ascii="Arial" w:hAnsi="Arial" w:cs="Arial"/>
          <w:spacing w:val="-3"/>
        </w:rPr>
        <w:t>n</w:t>
      </w:r>
      <w:r>
        <w:rPr>
          <w:rFonts w:ascii="Arial" w:hAnsi="Arial" w:cs="Arial"/>
        </w:rPr>
        <w:t>o</w:t>
      </w:r>
      <w:r>
        <w:rPr>
          <w:rFonts w:ascii="Arial" w:hAnsi="Arial" w:cs="Arial"/>
          <w:spacing w:val="-23"/>
        </w:rPr>
        <w:t xml:space="preserve"> </w:t>
      </w:r>
      <w:r>
        <w:rPr>
          <w:rFonts w:ascii="Arial" w:hAnsi="Arial" w:cs="Arial"/>
          <w:w w:val="85"/>
        </w:rPr>
        <w:t>sa</w:t>
      </w:r>
      <w:r>
        <w:rPr>
          <w:rFonts w:ascii="Arial" w:hAnsi="Arial" w:cs="Arial"/>
          <w:spacing w:val="-2"/>
          <w:w w:val="85"/>
        </w:rPr>
        <w:t>l</w:t>
      </w:r>
      <w:r>
        <w:rPr>
          <w:rFonts w:ascii="Arial" w:hAnsi="Arial" w:cs="Arial"/>
          <w:w w:val="85"/>
        </w:rPr>
        <w:t>es</w:t>
      </w:r>
      <w:r>
        <w:rPr>
          <w:rFonts w:ascii="Arial" w:hAnsi="Arial" w:cs="Arial"/>
          <w:spacing w:val="-4"/>
          <w:w w:val="85"/>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1"/>
        </w:rPr>
        <w:t>pro</w:t>
      </w:r>
      <w:r>
        <w:rPr>
          <w:rFonts w:ascii="Arial" w:hAnsi="Arial" w:cs="Arial"/>
          <w:spacing w:val="-1"/>
          <w:w w:val="91"/>
        </w:rPr>
        <w:t>p</w:t>
      </w:r>
      <w:r>
        <w:rPr>
          <w:rFonts w:ascii="Arial" w:hAnsi="Arial" w:cs="Arial"/>
          <w:w w:val="91"/>
        </w:rPr>
        <w:t>er</w:t>
      </w:r>
      <w:r>
        <w:rPr>
          <w:rFonts w:ascii="Arial" w:hAnsi="Arial" w:cs="Arial"/>
          <w:spacing w:val="-2"/>
          <w:w w:val="91"/>
        </w:rPr>
        <w:t>t</w:t>
      </w:r>
      <w:r>
        <w:rPr>
          <w:rFonts w:ascii="Arial" w:hAnsi="Arial" w:cs="Arial"/>
          <w:w w:val="91"/>
        </w:rPr>
        <w:t>y</w:t>
      </w:r>
      <w:r>
        <w:rPr>
          <w:rFonts w:ascii="Arial" w:hAnsi="Arial" w:cs="Arial"/>
          <w:spacing w:val="42"/>
          <w:w w:val="91"/>
        </w:rPr>
        <w:t xml:space="preserve"> </w:t>
      </w:r>
      <w:r>
        <w:rPr>
          <w:rFonts w:ascii="Arial" w:hAnsi="Arial" w:cs="Arial"/>
          <w:w w:val="91"/>
        </w:rPr>
        <w:t>h</w:t>
      </w:r>
      <w:r>
        <w:rPr>
          <w:rFonts w:ascii="Arial" w:hAnsi="Arial" w:cs="Arial"/>
          <w:spacing w:val="-3"/>
          <w:w w:val="91"/>
        </w:rPr>
        <w:t>a</w:t>
      </w:r>
      <w:r>
        <w:rPr>
          <w:rFonts w:ascii="Arial" w:hAnsi="Arial" w:cs="Arial"/>
          <w:spacing w:val="1"/>
          <w:w w:val="91"/>
        </w:rPr>
        <w:t>v</w:t>
      </w:r>
      <w:r>
        <w:rPr>
          <w:rFonts w:ascii="Arial" w:hAnsi="Arial" w:cs="Arial"/>
          <w:w w:val="91"/>
        </w:rPr>
        <w:t>e</w:t>
      </w:r>
      <w:r>
        <w:rPr>
          <w:rFonts w:ascii="Arial" w:hAnsi="Arial" w:cs="Arial"/>
          <w:spacing w:val="-14"/>
          <w:w w:val="91"/>
        </w:rPr>
        <w:t xml:space="preserve"> </w:t>
      </w:r>
      <w:r>
        <w:rPr>
          <w:rFonts w:ascii="Arial" w:hAnsi="Arial" w:cs="Arial"/>
          <w:spacing w:val="1"/>
          <w:w w:val="91"/>
        </w:rPr>
        <w:t>o</w:t>
      </w:r>
      <w:r>
        <w:rPr>
          <w:rFonts w:ascii="Arial" w:hAnsi="Arial" w:cs="Arial"/>
          <w:w w:val="91"/>
        </w:rPr>
        <w:t>ccur</w:t>
      </w:r>
      <w:r>
        <w:rPr>
          <w:rFonts w:ascii="Arial" w:hAnsi="Arial" w:cs="Arial"/>
          <w:spacing w:val="-3"/>
          <w:w w:val="91"/>
        </w:rPr>
        <w:t>r</w:t>
      </w:r>
      <w:r>
        <w:rPr>
          <w:rFonts w:ascii="Arial" w:hAnsi="Arial" w:cs="Arial"/>
          <w:w w:val="91"/>
        </w:rPr>
        <w:t>ed</w:t>
      </w:r>
      <w:r>
        <w:rPr>
          <w:rFonts w:ascii="Arial" w:hAnsi="Arial" w:cs="Arial"/>
          <w:spacing w:val="11"/>
          <w:w w:val="91"/>
        </w:rPr>
        <w:t xml:space="preserve"> </w:t>
      </w:r>
      <w:r>
        <w:rPr>
          <w:rFonts w:ascii="Arial" w:hAnsi="Arial" w:cs="Arial"/>
          <w:w w:val="91"/>
        </w:rPr>
        <w:t>s</w:t>
      </w:r>
      <w:r>
        <w:rPr>
          <w:rFonts w:ascii="Arial" w:hAnsi="Arial" w:cs="Arial"/>
          <w:spacing w:val="-2"/>
          <w:w w:val="91"/>
        </w:rPr>
        <w:t>i</w:t>
      </w:r>
      <w:r>
        <w:rPr>
          <w:rFonts w:ascii="Arial" w:hAnsi="Arial" w:cs="Arial"/>
          <w:spacing w:val="-1"/>
          <w:w w:val="91"/>
        </w:rPr>
        <w:t>n</w:t>
      </w:r>
      <w:r>
        <w:rPr>
          <w:rFonts w:ascii="Arial" w:hAnsi="Arial" w:cs="Arial"/>
          <w:w w:val="91"/>
        </w:rPr>
        <w:t>ce</w:t>
      </w:r>
      <w:r>
        <w:rPr>
          <w:rFonts w:ascii="Arial" w:hAnsi="Arial" w:cs="Arial"/>
          <w:spacing w:val="-16"/>
          <w:w w:val="91"/>
        </w:rPr>
        <w:t xml:space="preserve"> </w:t>
      </w:r>
      <w:r>
        <w:rPr>
          <w:rFonts w:ascii="Arial" w:hAnsi="Arial" w:cs="Arial"/>
        </w:rPr>
        <w:t>it</w:t>
      </w:r>
      <w:r>
        <w:rPr>
          <w:rFonts w:ascii="Arial" w:hAnsi="Arial" w:cs="Arial"/>
          <w:spacing w:val="1"/>
        </w:rPr>
        <w:t xml:space="preserve"> </w:t>
      </w:r>
      <w:r>
        <w:rPr>
          <w:rFonts w:ascii="Arial" w:hAnsi="Arial" w:cs="Arial"/>
          <w:w w:val="89"/>
        </w:rPr>
        <w:t>was</w:t>
      </w:r>
      <w:r>
        <w:rPr>
          <w:rFonts w:ascii="Arial" w:hAnsi="Arial" w:cs="Arial"/>
          <w:spacing w:val="21"/>
          <w:w w:val="89"/>
        </w:rPr>
        <w:t xml:space="preserve"> </w:t>
      </w:r>
      <w:r>
        <w:rPr>
          <w:rFonts w:ascii="Arial" w:hAnsi="Arial" w:cs="Arial"/>
          <w:w w:val="89"/>
        </w:rPr>
        <w:t>released.</w:t>
      </w:r>
      <w:r>
        <w:rPr>
          <w:rFonts w:ascii="Arial" w:hAnsi="Arial" w:cs="Arial"/>
          <w:spacing w:val="5"/>
          <w:w w:val="89"/>
        </w:rPr>
        <w:t xml:space="preserve"> </w:t>
      </w:r>
      <w:r>
        <w:rPr>
          <w:rFonts w:ascii="Arial" w:hAnsi="Arial" w:cs="Arial"/>
        </w:rPr>
        <w:t>If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1"/>
        </w:rPr>
        <w:t xml:space="preserve"> </w:t>
      </w:r>
      <w:r>
        <w:rPr>
          <w:rFonts w:ascii="Arial" w:hAnsi="Arial" w:cs="Arial"/>
          <w:spacing w:val="1"/>
          <w:w w:val="89"/>
        </w:rPr>
        <w:t>P</w:t>
      </w:r>
      <w:r>
        <w:rPr>
          <w:rFonts w:ascii="Arial" w:hAnsi="Arial" w:cs="Arial"/>
          <w:w w:val="89"/>
        </w:rPr>
        <w:t>lan</w:t>
      </w:r>
      <w:r>
        <w:rPr>
          <w:rFonts w:ascii="Arial" w:hAnsi="Arial" w:cs="Arial"/>
          <w:spacing w:val="-14"/>
          <w:w w:val="89"/>
        </w:rPr>
        <w:t xml:space="preserve"> </w:t>
      </w:r>
      <w:r>
        <w:rPr>
          <w:rFonts w:ascii="Arial" w:hAnsi="Arial" w:cs="Arial"/>
          <w:w w:val="89"/>
        </w:rPr>
        <w:t>w</w:t>
      </w:r>
      <w:r>
        <w:rPr>
          <w:rFonts w:ascii="Arial" w:hAnsi="Arial" w:cs="Arial"/>
          <w:spacing w:val="1"/>
          <w:w w:val="89"/>
        </w:rPr>
        <w:t>e</w:t>
      </w:r>
      <w:r>
        <w:rPr>
          <w:rFonts w:ascii="Arial" w:hAnsi="Arial" w:cs="Arial"/>
          <w:w w:val="89"/>
        </w:rPr>
        <w:t>re</w:t>
      </w:r>
      <w:r>
        <w:rPr>
          <w:rFonts w:ascii="Arial" w:hAnsi="Arial" w:cs="Arial"/>
          <w:spacing w:val="23"/>
          <w:w w:val="89"/>
        </w:rPr>
        <w:t xml:space="preserve"> </w:t>
      </w:r>
      <w:r>
        <w:rPr>
          <w:rFonts w:ascii="Arial" w:hAnsi="Arial" w:cs="Arial"/>
          <w:spacing w:val="-3"/>
          <w:w w:val="86"/>
        </w:rPr>
        <w:t>a</w:t>
      </w:r>
      <w:r>
        <w:rPr>
          <w:rFonts w:ascii="Arial" w:hAnsi="Arial" w:cs="Arial"/>
          <w:w w:val="86"/>
        </w:rPr>
        <w:t>cc</w:t>
      </w:r>
      <w:r>
        <w:rPr>
          <w:rFonts w:ascii="Arial" w:hAnsi="Arial" w:cs="Arial"/>
          <w:spacing w:val="1"/>
          <w:w w:val="86"/>
        </w:rPr>
        <w:t>e</w:t>
      </w:r>
      <w:r>
        <w:rPr>
          <w:rFonts w:ascii="Arial" w:hAnsi="Arial" w:cs="Arial"/>
          <w:spacing w:val="-1"/>
          <w:w w:val="94"/>
        </w:rPr>
        <w:t>p</w:t>
      </w:r>
      <w:r>
        <w:rPr>
          <w:rFonts w:ascii="Arial" w:hAnsi="Arial" w:cs="Arial"/>
        </w:rPr>
        <w:t>t</w:t>
      </w:r>
      <w:r>
        <w:rPr>
          <w:rFonts w:ascii="Arial" w:hAnsi="Arial" w:cs="Arial"/>
          <w:spacing w:val="1"/>
        </w:rPr>
        <w:t>e</w:t>
      </w:r>
      <w:r>
        <w:rPr>
          <w:rFonts w:ascii="Arial" w:hAnsi="Arial" w:cs="Arial"/>
          <w:spacing w:val="-1"/>
          <w:w w:val="94"/>
        </w:rPr>
        <w:t>d</w:t>
      </w:r>
      <w:r>
        <w:rPr>
          <w:rFonts w:ascii="Arial" w:hAnsi="Arial" w:cs="Arial"/>
          <w:w w:val="90"/>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w w:val="86"/>
        </w:rPr>
        <w:t>l</w:t>
      </w:r>
      <w:r>
        <w:rPr>
          <w:rFonts w:ascii="Arial" w:hAnsi="Arial" w:cs="Arial"/>
          <w:spacing w:val="1"/>
          <w:w w:val="86"/>
        </w:rPr>
        <w:t>o</w:t>
      </w:r>
      <w:r>
        <w:rPr>
          <w:rFonts w:ascii="Arial" w:hAnsi="Arial" w:cs="Arial"/>
          <w:w w:val="86"/>
        </w:rPr>
        <w:t>ss</w:t>
      </w:r>
      <w:r>
        <w:rPr>
          <w:rFonts w:ascii="Arial" w:hAnsi="Arial" w:cs="Arial"/>
          <w:spacing w:val="-4"/>
          <w:w w:val="86"/>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92"/>
        </w:rPr>
        <w:t>v</w:t>
      </w:r>
      <w:r>
        <w:rPr>
          <w:rFonts w:ascii="Arial" w:hAnsi="Arial" w:cs="Arial"/>
          <w:w w:val="92"/>
        </w:rPr>
        <w:t>al</w:t>
      </w:r>
      <w:r>
        <w:rPr>
          <w:rFonts w:ascii="Arial" w:hAnsi="Arial" w:cs="Arial"/>
          <w:spacing w:val="-4"/>
          <w:w w:val="92"/>
        </w:rPr>
        <w:t>u</w:t>
      </w:r>
      <w:r>
        <w:rPr>
          <w:rFonts w:ascii="Arial" w:hAnsi="Arial" w:cs="Arial"/>
          <w:w w:val="92"/>
        </w:rPr>
        <w:t>e</w:t>
      </w:r>
      <w:r>
        <w:rPr>
          <w:rFonts w:ascii="Arial" w:hAnsi="Arial" w:cs="Arial"/>
          <w:spacing w:val="-11"/>
          <w:w w:val="92"/>
        </w:rPr>
        <w:t xml:space="preserve"> </w:t>
      </w:r>
      <w:r>
        <w:rPr>
          <w:rFonts w:ascii="Arial" w:hAnsi="Arial" w:cs="Arial"/>
          <w:spacing w:val="-2"/>
          <w:w w:val="92"/>
        </w:rPr>
        <w:t>w</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19"/>
          <w:w w:val="92"/>
        </w:rPr>
        <w:t xml:space="preserve"> </w:t>
      </w:r>
      <w:r>
        <w:rPr>
          <w:rFonts w:ascii="Arial" w:hAnsi="Arial" w:cs="Arial"/>
          <w:w w:val="92"/>
        </w:rPr>
        <w:t>be</w:t>
      </w:r>
      <w:r>
        <w:rPr>
          <w:rFonts w:ascii="Arial" w:hAnsi="Arial" w:cs="Arial"/>
          <w:spacing w:val="-2"/>
          <w:w w:val="92"/>
        </w:rPr>
        <w:t>c</w:t>
      </w:r>
      <w:r>
        <w:rPr>
          <w:rFonts w:ascii="Arial" w:hAnsi="Arial" w:cs="Arial"/>
          <w:spacing w:val="1"/>
          <w:w w:val="92"/>
        </w:rPr>
        <w:t>o</w:t>
      </w:r>
      <w:r>
        <w:rPr>
          <w:rFonts w:ascii="Arial" w:hAnsi="Arial" w:cs="Arial"/>
          <w:spacing w:val="-1"/>
          <w:w w:val="92"/>
        </w:rPr>
        <w:t>m</w:t>
      </w:r>
      <w:r>
        <w:rPr>
          <w:rFonts w:ascii="Arial" w:hAnsi="Arial" w:cs="Arial"/>
          <w:w w:val="92"/>
        </w:rPr>
        <w:t>e</w:t>
      </w:r>
      <w:r>
        <w:rPr>
          <w:rFonts w:ascii="Arial" w:hAnsi="Arial" w:cs="Arial"/>
          <w:spacing w:val="-5"/>
          <w:w w:val="92"/>
        </w:rPr>
        <w:t xml:space="preserve"> </w:t>
      </w:r>
      <w:r>
        <w:rPr>
          <w:rFonts w:ascii="Arial" w:hAnsi="Arial" w:cs="Arial"/>
          <w:spacing w:val="-1"/>
        </w:rPr>
        <w:t>p</w:t>
      </w:r>
      <w:r>
        <w:rPr>
          <w:rFonts w:ascii="Arial" w:hAnsi="Arial" w:cs="Arial"/>
        </w:rPr>
        <w:t>e</w:t>
      </w:r>
      <w:r>
        <w:rPr>
          <w:rFonts w:ascii="Arial" w:hAnsi="Arial" w:cs="Arial"/>
          <w:spacing w:val="-2"/>
        </w:rPr>
        <w:t>r</w:t>
      </w:r>
      <w:r>
        <w:rPr>
          <w:rFonts w:ascii="Arial" w:hAnsi="Arial" w:cs="Arial"/>
          <w:spacing w:val="1"/>
        </w:rPr>
        <w:t>m</w:t>
      </w:r>
      <w:r>
        <w:rPr>
          <w:rFonts w:ascii="Arial" w:hAnsi="Arial" w:cs="Arial"/>
        </w:rPr>
        <w:t>a</w:t>
      </w:r>
      <w:r>
        <w:rPr>
          <w:rFonts w:ascii="Arial" w:hAnsi="Arial" w:cs="Arial"/>
          <w:spacing w:val="-1"/>
        </w:rPr>
        <w:t>n</w:t>
      </w:r>
      <w:r>
        <w:rPr>
          <w:rFonts w:ascii="Arial" w:hAnsi="Arial" w:cs="Arial"/>
        </w:rPr>
        <w:t>e</w:t>
      </w:r>
      <w:r>
        <w:rPr>
          <w:rFonts w:ascii="Arial" w:hAnsi="Arial" w:cs="Arial"/>
          <w:spacing w:val="-3"/>
        </w:rPr>
        <w:t>n</w:t>
      </w:r>
      <w:r>
        <w:rPr>
          <w:rFonts w:ascii="Arial" w:hAnsi="Arial" w:cs="Arial"/>
        </w:rPr>
        <w:t>t.</w:t>
      </w:r>
      <w:ins w:id="374" w:author="Janet Dunn" w:date="2012-03-21T14:15:00Z">
        <w:r>
          <w:rPr>
            <w:rFonts w:ascii="Arial" w:hAnsi="Arial" w:cs="Arial"/>
          </w:rPr>
          <w:t xml:space="preserve"> (</w:t>
        </w:r>
      </w:ins>
      <w:ins w:id="375" w:author="Janet Dunn" w:date="2012-03-21T14:17:00Z">
        <w:r>
          <w:rPr>
            <w:rFonts w:ascii="Arial" w:hAnsi="Arial" w:cs="Arial"/>
          </w:rPr>
          <w:t xml:space="preserve">March 2012: </w:t>
        </w:r>
      </w:ins>
      <w:ins w:id="376" w:author="Janet Dunn" w:date="2012-03-21T14:15:00Z">
        <w:r>
          <w:rPr>
            <w:rFonts w:ascii="Arial" w:hAnsi="Arial" w:cs="Arial"/>
          </w:rPr>
          <w:t>Since this report was published in February 2011, 3 house sales have been made</w:t>
        </w:r>
      </w:ins>
      <w:ins w:id="377" w:author="Janet Dunn" w:date="2012-03-21T14:17:00Z">
        <w:r>
          <w:rPr>
            <w:rFonts w:ascii="Arial" w:hAnsi="Arial" w:cs="Arial"/>
          </w:rPr>
          <w:t xml:space="preserve"> in the area</w:t>
        </w:r>
      </w:ins>
      <w:ins w:id="378" w:author="Janet Dunn" w:date="2012-03-21T14:15:00Z">
        <w:r>
          <w:rPr>
            <w:rFonts w:ascii="Arial" w:hAnsi="Arial" w:cs="Arial"/>
          </w:rPr>
          <w:t>.)</w:t>
        </w:r>
      </w:ins>
    </w:p>
    <w:p w:rsidR="00FE7B6C" w:rsidRDefault="00FE7B6C">
      <w:pPr>
        <w:spacing w:before="9" w:after="0" w:line="190" w:lineRule="exact"/>
        <w:rPr>
          <w:sz w:val="19"/>
          <w:szCs w:val="19"/>
        </w:rPr>
      </w:pPr>
    </w:p>
    <w:p w:rsidR="00FE7B6C" w:rsidRDefault="00FE7B6C">
      <w:pPr>
        <w:spacing w:after="0" w:line="293" w:lineRule="auto"/>
        <w:ind w:left="100" w:right="310"/>
        <w:rPr>
          <w:rFonts w:ascii="Arial" w:hAnsi="Arial" w:cs="Arial"/>
        </w:rPr>
      </w:pPr>
      <w:r>
        <w:rPr>
          <w:rFonts w:ascii="Arial" w:hAnsi="Arial" w:cs="Arial"/>
          <w:w w:val="90"/>
        </w:rPr>
        <w:t>The</w:t>
      </w:r>
      <w:r>
        <w:rPr>
          <w:rFonts w:ascii="Arial" w:hAnsi="Arial" w:cs="Arial"/>
          <w:spacing w:val="-16"/>
          <w:w w:val="90"/>
        </w:rPr>
        <w:t xml:space="preserve"> </w:t>
      </w:r>
      <w:r>
        <w:rPr>
          <w:rFonts w:ascii="Arial" w:hAnsi="Arial" w:cs="Arial"/>
          <w:spacing w:val="-2"/>
          <w:w w:val="90"/>
        </w:rPr>
        <w:t>s</w:t>
      </w:r>
      <w:r>
        <w:rPr>
          <w:rFonts w:ascii="Arial" w:hAnsi="Arial" w:cs="Arial"/>
          <w:spacing w:val="1"/>
          <w:w w:val="90"/>
        </w:rPr>
        <w:t>o</w:t>
      </w:r>
      <w:r>
        <w:rPr>
          <w:rFonts w:ascii="Arial" w:hAnsi="Arial" w:cs="Arial"/>
          <w:w w:val="90"/>
        </w:rPr>
        <w:t>cial</w:t>
      </w:r>
      <w:r>
        <w:rPr>
          <w:rFonts w:ascii="Arial" w:hAnsi="Arial" w:cs="Arial"/>
          <w:spacing w:val="-10"/>
          <w:w w:val="90"/>
        </w:rPr>
        <w:t xml:space="preserve"> </w:t>
      </w:r>
      <w:r>
        <w:rPr>
          <w:rFonts w:ascii="Arial" w:hAnsi="Arial" w:cs="Arial"/>
          <w:w w:val="90"/>
        </w:rPr>
        <w:t>and</w:t>
      </w:r>
      <w:r>
        <w:rPr>
          <w:rFonts w:ascii="Arial" w:hAnsi="Arial" w:cs="Arial"/>
          <w:spacing w:val="-2"/>
          <w:w w:val="90"/>
        </w:rPr>
        <w:t xml:space="preserve"> </w:t>
      </w:r>
      <w:r>
        <w:rPr>
          <w:rFonts w:ascii="Arial" w:hAnsi="Arial" w:cs="Arial"/>
          <w:w w:val="90"/>
        </w:rPr>
        <w:t>ec</w:t>
      </w:r>
      <w:r>
        <w:rPr>
          <w:rFonts w:ascii="Arial" w:hAnsi="Arial" w:cs="Arial"/>
          <w:spacing w:val="2"/>
          <w:w w:val="90"/>
        </w:rPr>
        <w:t>o</w:t>
      </w:r>
      <w:r>
        <w:rPr>
          <w:rFonts w:ascii="Arial" w:hAnsi="Arial" w:cs="Arial"/>
          <w:spacing w:val="-3"/>
          <w:w w:val="90"/>
        </w:rPr>
        <w:t>n</w:t>
      </w:r>
      <w:r>
        <w:rPr>
          <w:rFonts w:ascii="Arial" w:hAnsi="Arial" w:cs="Arial"/>
          <w:spacing w:val="-1"/>
          <w:w w:val="90"/>
        </w:rPr>
        <w:t>o</w:t>
      </w:r>
      <w:r>
        <w:rPr>
          <w:rFonts w:ascii="Arial" w:hAnsi="Arial" w:cs="Arial"/>
          <w:spacing w:val="1"/>
          <w:w w:val="90"/>
        </w:rPr>
        <w:t>m</w:t>
      </w:r>
      <w:r>
        <w:rPr>
          <w:rFonts w:ascii="Arial" w:hAnsi="Arial" w:cs="Arial"/>
          <w:w w:val="90"/>
        </w:rPr>
        <w:t>ic</w:t>
      </w:r>
      <w:r>
        <w:rPr>
          <w:rFonts w:ascii="Arial" w:hAnsi="Arial" w:cs="Arial"/>
          <w:spacing w:val="17"/>
          <w:w w:val="90"/>
        </w:rPr>
        <w:t xml:space="preserve"> </w:t>
      </w:r>
      <w:r>
        <w:rPr>
          <w:rFonts w:ascii="Arial" w:hAnsi="Arial" w:cs="Arial"/>
          <w:spacing w:val="-2"/>
          <w:w w:val="90"/>
        </w:rPr>
        <w:t>i</w:t>
      </w:r>
      <w:r>
        <w:rPr>
          <w:rFonts w:ascii="Arial" w:hAnsi="Arial" w:cs="Arial"/>
          <w:spacing w:val="1"/>
          <w:w w:val="90"/>
        </w:rPr>
        <w:t>m</w:t>
      </w:r>
      <w:r>
        <w:rPr>
          <w:rFonts w:ascii="Arial" w:hAnsi="Arial" w:cs="Arial"/>
          <w:spacing w:val="-1"/>
          <w:w w:val="90"/>
        </w:rPr>
        <w:t>p</w:t>
      </w:r>
      <w:r>
        <w:rPr>
          <w:rFonts w:ascii="Arial" w:hAnsi="Arial" w:cs="Arial"/>
          <w:w w:val="90"/>
        </w:rPr>
        <w:t>acts</w:t>
      </w:r>
      <w:r>
        <w:rPr>
          <w:rFonts w:ascii="Arial" w:hAnsi="Arial" w:cs="Arial"/>
          <w:spacing w:val="11"/>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0"/>
        </w:rPr>
        <w:t>p</w:t>
      </w:r>
      <w:r>
        <w:rPr>
          <w:rFonts w:ascii="Arial" w:hAnsi="Arial" w:cs="Arial"/>
          <w:spacing w:val="-3"/>
          <w:w w:val="90"/>
        </w:rPr>
        <w:t>r</w:t>
      </w:r>
      <w:r>
        <w:rPr>
          <w:rFonts w:ascii="Arial" w:hAnsi="Arial" w:cs="Arial"/>
          <w:spacing w:val="1"/>
          <w:w w:val="90"/>
        </w:rPr>
        <w:t>o</w:t>
      </w:r>
      <w:r>
        <w:rPr>
          <w:rFonts w:ascii="Arial" w:hAnsi="Arial" w:cs="Arial"/>
          <w:spacing w:val="-1"/>
          <w:w w:val="90"/>
        </w:rPr>
        <w:t>po</w:t>
      </w:r>
      <w:r>
        <w:rPr>
          <w:rFonts w:ascii="Arial" w:hAnsi="Arial" w:cs="Arial"/>
          <w:w w:val="90"/>
        </w:rPr>
        <w:t>sals</w:t>
      </w:r>
      <w:r>
        <w:rPr>
          <w:rFonts w:ascii="Arial" w:hAnsi="Arial" w:cs="Arial"/>
          <w:spacing w:val="4"/>
          <w:w w:val="90"/>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7"/>
        </w:rPr>
        <w:t xml:space="preserve"> </w:t>
      </w:r>
      <w:r>
        <w:rPr>
          <w:rFonts w:ascii="Arial" w:hAnsi="Arial" w:cs="Arial"/>
          <w:spacing w:val="2"/>
          <w:w w:val="89"/>
        </w:rPr>
        <w:t>P</w:t>
      </w:r>
      <w:r>
        <w:rPr>
          <w:rFonts w:ascii="Arial" w:hAnsi="Arial" w:cs="Arial"/>
          <w:w w:val="89"/>
        </w:rPr>
        <w:t>lan</w:t>
      </w:r>
      <w:r>
        <w:rPr>
          <w:rFonts w:ascii="Arial" w:hAnsi="Arial" w:cs="Arial"/>
          <w:spacing w:val="-17"/>
          <w:w w:val="89"/>
        </w:rPr>
        <w:t xml:space="preserve"> </w:t>
      </w:r>
      <w:r>
        <w:rPr>
          <w:rFonts w:ascii="Arial" w:hAnsi="Arial" w:cs="Arial"/>
          <w:spacing w:val="-1"/>
          <w:w w:val="89"/>
        </w:rPr>
        <w:t>w</w:t>
      </w:r>
      <w:r>
        <w:rPr>
          <w:rFonts w:ascii="Arial" w:hAnsi="Arial" w:cs="Arial"/>
          <w:spacing w:val="1"/>
          <w:w w:val="89"/>
        </w:rPr>
        <w:t>o</w:t>
      </w:r>
      <w:r>
        <w:rPr>
          <w:rFonts w:ascii="Arial" w:hAnsi="Arial" w:cs="Arial"/>
          <w:spacing w:val="-1"/>
          <w:w w:val="89"/>
        </w:rPr>
        <w:t>u</w:t>
      </w:r>
      <w:r>
        <w:rPr>
          <w:rFonts w:ascii="Arial" w:hAnsi="Arial" w:cs="Arial"/>
          <w:w w:val="89"/>
        </w:rPr>
        <w:t>ld</w:t>
      </w:r>
      <w:r>
        <w:rPr>
          <w:rFonts w:ascii="Arial" w:hAnsi="Arial" w:cs="Arial"/>
          <w:spacing w:val="38"/>
          <w:w w:val="89"/>
        </w:rPr>
        <w:t xml:space="preserve"> </w:t>
      </w:r>
      <w:r>
        <w:rPr>
          <w:rFonts w:ascii="Arial" w:hAnsi="Arial" w:cs="Arial"/>
          <w:w w:val="89"/>
        </w:rPr>
        <w:t>be</w:t>
      </w:r>
      <w:r>
        <w:rPr>
          <w:rFonts w:ascii="Arial" w:hAnsi="Arial" w:cs="Arial"/>
          <w:spacing w:val="3"/>
          <w:w w:val="89"/>
        </w:rPr>
        <w:t xml:space="preserve"> </w:t>
      </w:r>
      <w:r>
        <w:rPr>
          <w:rFonts w:ascii="Arial" w:hAnsi="Arial" w:cs="Arial"/>
          <w:w w:val="89"/>
        </w:rPr>
        <w:t>si</w:t>
      </w:r>
      <w:r>
        <w:rPr>
          <w:rFonts w:ascii="Arial" w:hAnsi="Arial" w:cs="Arial"/>
          <w:spacing w:val="-1"/>
          <w:w w:val="89"/>
        </w:rPr>
        <w:t>gn</w:t>
      </w:r>
      <w:r>
        <w:rPr>
          <w:rFonts w:ascii="Arial" w:hAnsi="Arial" w:cs="Arial"/>
          <w:w w:val="89"/>
        </w:rPr>
        <w:t>if</w:t>
      </w:r>
      <w:r>
        <w:rPr>
          <w:rFonts w:ascii="Arial" w:hAnsi="Arial" w:cs="Arial"/>
          <w:spacing w:val="-1"/>
          <w:w w:val="89"/>
        </w:rPr>
        <w:t>i</w:t>
      </w:r>
      <w:r>
        <w:rPr>
          <w:rFonts w:ascii="Arial" w:hAnsi="Arial" w:cs="Arial"/>
          <w:w w:val="89"/>
        </w:rPr>
        <w:t>c</w:t>
      </w:r>
      <w:r>
        <w:rPr>
          <w:rFonts w:ascii="Arial" w:hAnsi="Arial" w:cs="Arial"/>
          <w:spacing w:val="-2"/>
          <w:w w:val="89"/>
        </w:rPr>
        <w:t>a</w:t>
      </w:r>
      <w:r>
        <w:rPr>
          <w:rFonts w:ascii="Arial" w:hAnsi="Arial" w:cs="Arial"/>
          <w:spacing w:val="-1"/>
          <w:w w:val="89"/>
        </w:rPr>
        <w:t>n</w:t>
      </w:r>
      <w:r>
        <w:rPr>
          <w:rFonts w:ascii="Arial" w:hAnsi="Arial" w:cs="Arial"/>
          <w:w w:val="89"/>
        </w:rPr>
        <w:t>t,</w:t>
      </w:r>
      <w:r>
        <w:rPr>
          <w:rFonts w:ascii="Arial" w:hAnsi="Arial" w:cs="Arial"/>
          <w:spacing w:val="34"/>
          <w:w w:val="89"/>
        </w:rPr>
        <w:t xml:space="preserve"> </w:t>
      </w:r>
      <w:r>
        <w:rPr>
          <w:rFonts w:ascii="Arial" w:hAnsi="Arial" w:cs="Arial"/>
          <w:spacing w:val="-1"/>
        </w:rPr>
        <w:t>n</w:t>
      </w:r>
      <w:r>
        <w:rPr>
          <w:rFonts w:ascii="Arial" w:hAnsi="Arial" w:cs="Arial"/>
          <w:spacing w:val="1"/>
        </w:rPr>
        <w:t>o</w:t>
      </w:r>
      <w:r>
        <w:rPr>
          <w:rFonts w:ascii="Arial" w:hAnsi="Arial" w:cs="Arial"/>
        </w:rPr>
        <w:t>t</w:t>
      </w:r>
      <w:r>
        <w:rPr>
          <w:rFonts w:ascii="Arial" w:hAnsi="Arial" w:cs="Arial"/>
          <w:spacing w:val="-14"/>
        </w:rPr>
        <w:t xml:space="preserve"> </w:t>
      </w:r>
      <w:r>
        <w:rPr>
          <w:rFonts w:ascii="Arial" w:hAnsi="Arial" w:cs="Arial"/>
          <w:spacing w:val="1"/>
          <w:w w:val="94"/>
        </w:rPr>
        <w:t>o</w:t>
      </w:r>
      <w:r>
        <w:rPr>
          <w:rFonts w:ascii="Arial" w:hAnsi="Arial" w:cs="Arial"/>
          <w:spacing w:val="-1"/>
          <w:w w:val="94"/>
        </w:rPr>
        <w:t>n</w:t>
      </w:r>
      <w:r>
        <w:rPr>
          <w:rFonts w:ascii="Arial" w:hAnsi="Arial" w:cs="Arial"/>
          <w:spacing w:val="-3"/>
          <w:w w:val="94"/>
        </w:rPr>
        <w:t>l</w:t>
      </w:r>
      <w:r>
        <w:rPr>
          <w:rFonts w:ascii="Arial" w:hAnsi="Arial" w:cs="Arial"/>
          <w:w w:val="94"/>
        </w:rPr>
        <w:t>y</w:t>
      </w:r>
      <w:r>
        <w:rPr>
          <w:rFonts w:ascii="Arial" w:hAnsi="Arial" w:cs="Arial"/>
          <w:spacing w:val="-6"/>
          <w:w w:val="94"/>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1"/>
        </w:rPr>
        <w:t>h</w:t>
      </w:r>
      <w:r>
        <w:rPr>
          <w:rFonts w:ascii="Arial" w:hAnsi="Arial" w:cs="Arial"/>
        </w:rPr>
        <w:t xml:space="preserve">e </w:t>
      </w:r>
      <w:r>
        <w:rPr>
          <w:rFonts w:ascii="Arial" w:hAnsi="Arial" w:cs="Arial"/>
          <w:w w:val="92"/>
        </w:rPr>
        <w:t>i</w:t>
      </w:r>
      <w:r>
        <w:rPr>
          <w:rFonts w:ascii="Arial" w:hAnsi="Arial" w:cs="Arial"/>
          <w:spacing w:val="1"/>
          <w:w w:val="92"/>
        </w:rPr>
        <w:t>m</w:t>
      </w:r>
      <w:r>
        <w:rPr>
          <w:rFonts w:ascii="Arial" w:hAnsi="Arial" w:cs="Arial"/>
          <w:spacing w:val="-1"/>
          <w:w w:val="92"/>
        </w:rPr>
        <w:t>m</w:t>
      </w:r>
      <w:r>
        <w:rPr>
          <w:rFonts w:ascii="Arial" w:hAnsi="Arial" w:cs="Arial"/>
          <w:w w:val="92"/>
        </w:rPr>
        <w:t>ed</w:t>
      </w:r>
      <w:r>
        <w:rPr>
          <w:rFonts w:ascii="Arial" w:hAnsi="Arial" w:cs="Arial"/>
          <w:spacing w:val="-1"/>
          <w:w w:val="92"/>
        </w:rPr>
        <w:t>i</w:t>
      </w:r>
      <w:r>
        <w:rPr>
          <w:rFonts w:ascii="Arial" w:hAnsi="Arial" w:cs="Arial"/>
          <w:w w:val="92"/>
        </w:rPr>
        <w:t>at</w:t>
      </w:r>
      <w:r>
        <w:rPr>
          <w:rFonts w:ascii="Arial" w:hAnsi="Arial" w:cs="Arial"/>
          <w:spacing w:val="1"/>
          <w:w w:val="92"/>
        </w:rPr>
        <w:t>e</w:t>
      </w:r>
      <w:r>
        <w:rPr>
          <w:rFonts w:ascii="Arial" w:hAnsi="Arial" w:cs="Arial"/>
          <w:spacing w:val="-3"/>
          <w:w w:val="92"/>
        </w:rPr>
        <w:t>l</w:t>
      </w:r>
      <w:r>
        <w:rPr>
          <w:rFonts w:ascii="Arial" w:hAnsi="Arial" w:cs="Arial"/>
          <w:w w:val="92"/>
        </w:rPr>
        <w:t>y</w:t>
      </w:r>
      <w:r>
        <w:rPr>
          <w:rFonts w:ascii="Arial" w:hAnsi="Arial" w:cs="Arial"/>
          <w:spacing w:val="28"/>
          <w:w w:val="92"/>
        </w:rPr>
        <w:t xml:space="preserve"> </w:t>
      </w:r>
      <w:r>
        <w:rPr>
          <w:rFonts w:ascii="Arial" w:hAnsi="Arial" w:cs="Arial"/>
          <w:spacing w:val="-2"/>
          <w:w w:val="92"/>
        </w:rPr>
        <w:t>i</w:t>
      </w:r>
      <w:r>
        <w:rPr>
          <w:rFonts w:ascii="Arial" w:hAnsi="Arial" w:cs="Arial"/>
          <w:spacing w:val="1"/>
          <w:w w:val="92"/>
        </w:rPr>
        <w:t>m</w:t>
      </w:r>
      <w:r>
        <w:rPr>
          <w:rFonts w:ascii="Arial" w:hAnsi="Arial" w:cs="Arial"/>
          <w:spacing w:val="-1"/>
          <w:w w:val="92"/>
        </w:rPr>
        <w:t>p</w:t>
      </w:r>
      <w:r>
        <w:rPr>
          <w:rFonts w:ascii="Arial" w:hAnsi="Arial" w:cs="Arial"/>
          <w:w w:val="92"/>
        </w:rPr>
        <w:t>ac</w:t>
      </w:r>
      <w:r>
        <w:rPr>
          <w:rFonts w:ascii="Arial" w:hAnsi="Arial" w:cs="Arial"/>
          <w:spacing w:val="-2"/>
          <w:w w:val="92"/>
        </w:rPr>
        <w:t>t</w:t>
      </w:r>
      <w:r>
        <w:rPr>
          <w:rFonts w:ascii="Arial" w:hAnsi="Arial" w:cs="Arial"/>
          <w:w w:val="92"/>
        </w:rPr>
        <w:t>ed</w:t>
      </w:r>
      <w:r>
        <w:rPr>
          <w:rFonts w:ascii="Arial" w:hAnsi="Arial" w:cs="Arial"/>
          <w:spacing w:val="12"/>
          <w:w w:val="92"/>
        </w:rPr>
        <w:t xml:space="preserve"> </w:t>
      </w:r>
      <w:r>
        <w:rPr>
          <w:rFonts w:ascii="Arial" w:hAnsi="Arial" w:cs="Arial"/>
          <w:w w:val="92"/>
        </w:rPr>
        <w:t>la</w:t>
      </w:r>
      <w:r>
        <w:rPr>
          <w:rFonts w:ascii="Arial" w:hAnsi="Arial" w:cs="Arial"/>
          <w:spacing w:val="-1"/>
          <w:w w:val="92"/>
        </w:rPr>
        <w:t>n</w:t>
      </w:r>
      <w:r>
        <w:rPr>
          <w:rFonts w:ascii="Arial" w:hAnsi="Arial" w:cs="Arial"/>
          <w:spacing w:val="-3"/>
          <w:w w:val="92"/>
        </w:rPr>
        <w:t>d</w:t>
      </w:r>
      <w:r>
        <w:rPr>
          <w:rFonts w:ascii="Arial" w:hAnsi="Arial" w:cs="Arial"/>
          <w:spacing w:val="-1"/>
          <w:w w:val="92"/>
        </w:rPr>
        <w:t>h</w:t>
      </w:r>
      <w:r>
        <w:rPr>
          <w:rFonts w:ascii="Arial" w:hAnsi="Arial" w:cs="Arial"/>
          <w:spacing w:val="1"/>
          <w:w w:val="92"/>
        </w:rPr>
        <w:t>o</w:t>
      </w:r>
      <w:r>
        <w:rPr>
          <w:rFonts w:ascii="Arial" w:hAnsi="Arial" w:cs="Arial"/>
          <w:w w:val="92"/>
        </w:rPr>
        <w:t>l</w:t>
      </w:r>
      <w:r>
        <w:rPr>
          <w:rFonts w:ascii="Arial" w:hAnsi="Arial" w:cs="Arial"/>
          <w:spacing w:val="-1"/>
          <w:w w:val="92"/>
        </w:rPr>
        <w:t>d</w:t>
      </w:r>
      <w:r>
        <w:rPr>
          <w:rFonts w:ascii="Arial" w:hAnsi="Arial" w:cs="Arial"/>
          <w:w w:val="92"/>
        </w:rPr>
        <w:t>ers. A</w:t>
      </w:r>
      <w:r>
        <w:rPr>
          <w:rFonts w:ascii="Arial" w:hAnsi="Arial" w:cs="Arial"/>
          <w:spacing w:val="-1"/>
          <w:w w:val="92"/>
        </w:rPr>
        <w:t>b</w:t>
      </w:r>
      <w:r>
        <w:rPr>
          <w:rFonts w:ascii="Arial" w:hAnsi="Arial" w:cs="Arial"/>
          <w:w w:val="92"/>
        </w:rPr>
        <w:t>a</w:t>
      </w:r>
      <w:r>
        <w:rPr>
          <w:rFonts w:ascii="Arial" w:hAnsi="Arial" w:cs="Arial"/>
          <w:spacing w:val="-1"/>
          <w:w w:val="92"/>
        </w:rPr>
        <w:t>nd</w:t>
      </w:r>
      <w:r>
        <w:rPr>
          <w:rFonts w:ascii="Arial" w:hAnsi="Arial" w:cs="Arial"/>
          <w:spacing w:val="1"/>
          <w:w w:val="92"/>
        </w:rPr>
        <w:t>o</w:t>
      </w:r>
      <w:r>
        <w:rPr>
          <w:rFonts w:ascii="Arial" w:hAnsi="Arial" w:cs="Arial"/>
          <w:spacing w:val="-1"/>
          <w:w w:val="92"/>
        </w:rPr>
        <w:t>n</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10"/>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rPr>
        <w:t>o</w:t>
      </w:r>
      <w:r>
        <w:rPr>
          <w:rFonts w:ascii="Arial" w:hAnsi="Arial" w:cs="Arial"/>
          <w:spacing w:val="-3"/>
        </w:rPr>
        <w:t>l</w:t>
      </w:r>
      <w:r>
        <w:rPr>
          <w:rFonts w:ascii="Arial" w:hAnsi="Arial" w:cs="Arial"/>
        </w:rPr>
        <w:t>d</w:t>
      </w:r>
      <w:r>
        <w:rPr>
          <w:rFonts w:ascii="Arial" w:hAnsi="Arial" w:cs="Arial"/>
          <w:spacing w:val="-24"/>
        </w:rPr>
        <w:t xml:space="preserve"> </w:t>
      </w:r>
      <w:r>
        <w:rPr>
          <w:rFonts w:ascii="Arial" w:hAnsi="Arial" w:cs="Arial"/>
          <w:w w:val="92"/>
        </w:rPr>
        <w:t>s</w:t>
      </w:r>
      <w:r>
        <w:rPr>
          <w:rFonts w:ascii="Arial" w:hAnsi="Arial" w:cs="Arial"/>
          <w:spacing w:val="1"/>
          <w:w w:val="92"/>
        </w:rPr>
        <w:t>e</w:t>
      </w:r>
      <w:r>
        <w:rPr>
          <w:rFonts w:ascii="Arial" w:hAnsi="Arial" w:cs="Arial"/>
          <w:w w:val="92"/>
        </w:rPr>
        <w:t>ct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6"/>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3"/>
        </w:rPr>
        <w:t>W</w:t>
      </w:r>
      <w:r>
        <w:rPr>
          <w:rFonts w:ascii="Arial" w:hAnsi="Arial" w:cs="Arial"/>
          <w:spacing w:val="1"/>
          <w:w w:val="93"/>
        </w:rPr>
        <w:t>oo</w:t>
      </w:r>
      <w:r>
        <w:rPr>
          <w:rFonts w:ascii="Arial" w:hAnsi="Arial" w:cs="Arial"/>
          <w:w w:val="93"/>
        </w:rPr>
        <w:t>li</w:t>
      </w:r>
      <w:r>
        <w:rPr>
          <w:rFonts w:ascii="Arial" w:hAnsi="Arial" w:cs="Arial"/>
          <w:spacing w:val="7"/>
          <w:w w:val="93"/>
        </w:rPr>
        <w:t xml:space="preserve"> </w:t>
      </w:r>
      <w:r>
        <w:rPr>
          <w:rFonts w:ascii="Arial" w:hAnsi="Arial" w:cs="Arial"/>
          <w:spacing w:val="1"/>
          <w:w w:val="93"/>
        </w:rPr>
        <w:t>v</w:t>
      </w:r>
      <w:r>
        <w:rPr>
          <w:rFonts w:ascii="Arial" w:hAnsi="Arial" w:cs="Arial"/>
          <w:w w:val="93"/>
        </w:rPr>
        <w:t>ill</w:t>
      </w:r>
      <w:r>
        <w:rPr>
          <w:rFonts w:ascii="Arial" w:hAnsi="Arial" w:cs="Arial"/>
          <w:spacing w:val="-3"/>
          <w:w w:val="93"/>
        </w:rPr>
        <w:t>a</w:t>
      </w:r>
      <w:r>
        <w:rPr>
          <w:rFonts w:ascii="Arial" w:hAnsi="Arial" w:cs="Arial"/>
          <w:spacing w:val="-1"/>
          <w:w w:val="93"/>
        </w:rPr>
        <w:t>g</w:t>
      </w:r>
      <w:r>
        <w:rPr>
          <w:rFonts w:ascii="Arial" w:hAnsi="Arial" w:cs="Arial"/>
          <w:w w:val="93"/>
        </w:rPr>
        <w:t>e</w:t>
      </w:r>
      <w:r>
        <w:rPr>
          <w:rFonts w:ascii="Arial" w:hAnsi="Arial" w:cs="Arial"/>
          <w:spacing w:val="-19"/>
          <w:w w:val="93"/>
        </w:rPr>
        <w:t xml:space="preserve"> </w:t>
      </w:r>
      <w:r>
        <w:rPr>
          <w:rFonts w:ascii="Arial" w:hAnsi="Arial" w:cs="Arial"/>
          <w:spacing w:val="-2"/>
          <w:w w:val="93"/>
        </w:rPr>
        <w:t>w</w:t>
      </w:r>
      <w:r>
        <w:rPr>
          <w:rFonts w:ascii="Arial" w:hAnsi="Arial" w:cs="Arial"/>
          <w:spacing w:val="1"/>
          <w:w w:val="93"/>
        </w:rPr>
        <w:t>o</w:t>
      </w:r>
      <w:r>
        <w:rPr>
          <w:rFonts w:ascii="Arial" w:hAnsi="Arial" w:cs="Arial"/>
          <w:spacing w:val="-1"/>
          <w:w w:val="93"/>
        </w:rPr>
        <w:t>u</w:t>
      </w:r>
      <w:r>
        <w:rPr>
          <w:rFonts w:ascii="Arial" w:hAnsi="Arial" w:cs="Arial"/>
          <w:w w:val="93"/>
        </w:rPr>
        <w:t>ld</w:t>
      </w:r>
      <w:r>
        <w:rPr>
          <w:rFonts w:ascii="Arial" w:hAnsi="Arial" w:cs="Arial"/>
          <w:spacing w:val="12"/>
          <w:w w:val="93"/>
        </w:rPr>
        <w:t xml:space="preserve"> </w:t>
      </w:r>
      <w:r>
        <w:rPr>
          <w:rFonts w:ascii="Arial" w:hAnsi="Arial" w:cs="Arial"/>
          <w:spacing w:val="-1"/>
        </w:rPr>
        <w:t>m</w:t>
      </w:r>
      <w:r>
        <w:rPr>
          <w:rFonts w:ascii="Arial" w:hAnsi="Arial" w:cs="Arial"/>
        </w:rPr>
        <w:t>ean</w:t>
      </w:r>
    </w:p>
    <w:p w:rsidR="00FE7B6C" w:rsidRDefault="00FE7B6C">
      <w:pPr>
        <w:spacing w:before="1" w:after="0" w:line="293" w:lineRule="auto"/>
        <w:ind w:left="100" w:right="83"/>
        <w:jc w:val="both"/>
        <w:rPr>
          <w:rFonts w:ascii="Arial" w:hAnsi="Arial" w:cs="Arial"/>
        </w:rPr>
      </w:pPr>
      <w:r>
        <w:rPr>
          <w:rFonts w:ascii="Arial" w:hAnsi="Arial" w:cs="Arial"/>
        </w:rPr>
        <w:t>t</w:t>
      </w:r>
      <w:r>
        <w:rPr>
          <w:rFonts w:ascii="Arial" w:hAnsi="Arial" w:cs="Arial"/>
          <w:spacing w:val="-1"/>
        </w:rPr>
        <w:t>h</w:t>
      </w:r>
      <w:r>
        <w:rPr>
          <w:rFonts w:ascii="Arial" w:hAnsi="Arial" w:cs="Arial"/>
        </w:rPr>
        <w:t>at</w:t>
      </w:r>
      <w:r>
        <w:rPr>
          <w:rFonts w:ascii="Arial" w:hAnsi="Arial" w:cs="Arial"/>
          <w:spacing w:val="-11"/>
        </w:rPr>
        <w:t xml:space="preserve"> </w:t>
      </w:r>
      <w:r>
        <w:rPr>
          <w:rFonts w:ascii="Arial" w:hAnsi="Arial" w:cs="Arial"/>
        </w:rPr>
        <w:t>the</w:t>
      </w:r>
      <w:r>
        <w:rPr>
          <w:rFonts w:ascii="Arial" w:hAnsi="Arial" w:cs="Arial"/>
          <w:spacing w:val="-19"/>
        </w:rPr>
        <w:t xml:space="preserve"> </w:t>
      </w:r>
      <w:r>
        <w:rPr>
          <w:rFonts w:ascii="Arial" w:hAnsi="Arial" w:cs="Arial"/>
          <w:w w:val="94"/>
        </w:rPr>
        <w:t>r</w:t>
      </w:r>
      <w:r>
        <w:rPr>
          <w:rFonts w:ascii="Arial" w:hAnsi="Arial" w:cs="Arial"/>
          <w:spacing w:val="1"/>
          <w:w w:val="94"/>
        </w:rPr>
        <w:t>e</w:t>
      </w:r>
      <w:r>
        <w:rPr>
          <w:rFonts w:ascii="Arial" w:hAnsi="Arial" w:cs="Arial"/>
          <w:w w:val="94"/>
        </w:rPr>
        <w:t>st</w:t>
      </w:r>
      <w:r>
        <w:rPr>
          <w:rFonts w:ascii="Arial" w:hAnsi="Arial" w:cs="Arial"/>
          <w:spacing w:val="-9"/>
          <w:w w:val="94"/>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2"/>
        </w:rPr>
        <w:t>v</w:t>
      </w:r>
      <w:r>
        <w:rPr>
          <w:rFonts w:ascii="Arial" w:hAnsi="Arial" w:cs="Arial"/>
          <w:w w:val="92"/>
        </w:rPr>
        <w:t>illa</w:t>
      </w:r>
      <w:r>
        <w:rPr>
          <w:rFonts w:ascii="Arial" w:hAnsi="Arial" w:cs="Arial"/>
          <w:spacing w:val="-1"/>
          <w:w w:val="92"/>
        </w:rPr>
        <w:t>g</w:t>
      </w:r>
      <w:r>
        <w:rPr>
          <w:rFonts w:ascii="Arial" w:hAnsi="Arial" w:cs="Arial"/>
          <w:w w:val="92"/>
        </w:rPr>
        <w:t>e</w:t>
      </w:r>
      <w:r>
        <w:rPr>
          <w:rFonts w:ascii="Arial" w:hAnsi="Arial" w:cs="Arial"/>
          <w:spacing w:val="-17"/>
          <w:w w:val="92"/>
        </w:rPr>
        <w:t xml:space="preserve"> </w:t>
      </w:r>
      <w:r>
        <w:rPr>
          <w:rFonts w:ascii="Arial" w:hAnsi="Arial" w:cs="Arial"/>
          <w:w w:val="92"/>
        </w:rPr>
        <w:t>w</w:t>
      </w:r>
      <w:r>
        <w:rPr>
          <w:rFonts w:ascii="Arial" w:hAnsi="Arial" w:cs="Arial"/>
          <w:spacing w:val="2"/>
          <w:w w:val="92"/>
        </w:rPr>
        <w:t>o</w:t>
      </w:r>
      <w:r>
        <w:rPr>
          <w:rFonts w:ascii="Arial" w:hAnsi="Arial" w:cs="Arial"/>
          <w:spacing w:val="-1"/>
          <w:w w:val="92"/>
        </w:rPr>
        <w:t>u</w:t>
      </w:r>
      <w:r>
        <w:rPr>
          <w:rFonts w:ascii="Arial" w:hAnsi="Arial" w:cs="Arial"/>
          <w:w w:val="92"/>
        </w:rPr>
        <w:t>ld</w:t>
      </w:r>
      <w:r>
        <w:rPr>
          <w:rFonts w:ascii="Arial" w:hAnsi="Arial" w:cs="Arial"/>
          <w:spacing w:val="18"/>
          <w:w w:val="92"/>
        </w:rPr>
        <w:t xml:space="preserve"> </w:t>
      </w:r>
      <w:r>
        <w:rPr>
          <w:rFonts w:ascii="Arial" w:hAnsi="Arial" w:cs="Arial"/>
          <w:w w:val="92"/>
        </w:rPr>
        <w:t>suffer</w:t>
      </w:r>
      <w:r>
        <w:rPr>
          <w:rFonts w:ascii="Arial" w:hAnsi="Arial" w:cs="Arial"/>
          <w:spacing w:val="7"/>
          <w:w w:val="92"/>
        </w:rPr>
        <w:t xml:space="preserve"> </w:t>
      </w:r>
      <w:r>
        <w:rPr>
          <w:rFonts w:ascii="Arial" w:hAnsi="Arial" w:cs="Arial"/>
          <w:w w:val="92"/>
        </w:rPr>
        <w:t>and</w:t>
      </w:r>
      <w:r>
        <w:rPr>
          <w:rFonts w:ascii="Arial" w:hAnsi="Arial" w:cs="Arial"/>
          <w:spacing w:val="-8"/>
          <w:w w:val="92"/>
        </w:rPr>
        <w:t xml:space="preserve"> </w:t>
      </w:r>
      <w:r>
        <w:rPr>
          <w:rFonts w:ascii="Arial" w:hAnsi="Arial" w:cs="Arial"/>
          <w:spacing w:val="-1"/>
          <w:w w:val="92"/>
        </w:rPr>
        <w:t>w</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19"/>
          <w:w w:val="92"/>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spacing w:val="-1"/>
          <w:w w:val="91"/>
        </w:rPr>
        <w:t>b</w:t>
      </w:r>
      <w:r>
        <w:rPr>
          <w:rFonts w:ascii="Arial" w:hAnsi="Arial" w:cs="Arial"/>
          <w:w w:val="91"/>
        </w:rPr>
        <w:t>e</w:t>
      </w:r>
      <w:r>
        <w:rPr>
          <w:rFonts w:ascii="Arial" w:hAnsi="Arial" w:cs="Arial"/>
          <w:spacing w:val="-3"/>
          <w:w w:val="91"/>
        </w:rPr>
        <w:t xml:space="preserve"> </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7"/>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1"/>
        </w:rPr>
        <w:t>sustain</w:t>
      </w:r>
      <w:r>
        <w:rPr>
          <w:rFonts w:ascii="Arial" w:hAnsi="Arial" w:cs="Arial"/>
          <w:spacing w:val="-8"/>
          <w:w w:val="91"/>
        </w:rPr>
        <w:t xml:space="preserve"> </w:t>
      </w:r>
      <w:r>
        <w:rPr>
          <w:rFonts w:ascii="Arial" w:hAnsi="Arial" w:cs="Arial"/>
        </w:rPr>
        <w:t>the</w:t>
      </w:r>
      <w:r>
        <w:rPr>
          <w:rFonts w:ascii="Arial" w:hAnsi="Arial" w:cs="Arial"/>
          <w:spacing w:val="-17"/>
        </w:rPr>
        <w:t xml:space="preserve"> </w:t>
      </w:r>
      <w:r>
        <w:rPr>
          <w:rFonts w:ascii="Arial" w:hAnsi="Arial" w:cs="Arial"/>
          <w:spacing w:val="1"/>
          <w:w w:val="94"/>
        </w:rPr>
        <w:t>c</w:t>
      </w:r>
      <w:r>
        <w:rPr>
          <w:rFonts w:ascii="Arial" w:hAnsi="Arial" w:cs="Arial"/>
          <w:spacing w:val="-1"/>
          <w:w w:val="94"/>
        </w:rPr>
        <w:t>u</w:t>
      </w:r>
      <w:r>
        <w:rPr>
          <w:rFonts w:ascii="Arial" w:hAnsi="Arial" w:cs="Arial"/>
          <w:spacing w:val="-3"/>
          <w:w w:val="94"/>
        </w:rPr>
        <w:t>r</w:t>
      </w:r>
      <w:r>
        <w:rPr>
          <w:rFonts w:ascii="Arial" w:hAnsi="Arial" w:cs="Arial"/>
          <w:w w:val="94"/>
        </w:rPr>
        <w:t>rent</w:t>
      </w:r>
      <w:r>
        <w:rPr>
          <w:rFonts w:ascii="Arial" w:hAnsi="Arial" w:cs="Arial"/>
          <w:spacing w:val="8"/>
          <w:w w:val="94"/>
        </w:rPr>
        <w:t xml:space="preserve"> </w:t>
      </w:r>
      <w:r>
        <w:rPr>
          <w:rFonts w:ascii="Arial" w:hAnsi="Arial" w:cs="Arial"/>
          <w:w w:val="94"/>
        </w:rPr>
        <w:t>l</w:t>
      </w:r>
      <w:r>
        <w:rPr>
          <w:rFonts w:ascii="Arial" w:hAnsi="Arial" w:cs="Arial"/>
          <w:spacing w:val="-2"/>
          <w:w w:val="94"/>
        </w:rPr>
        <w:t>e</w:t>
      </w:r>
      <w:r>
        <w:rPr>
          <w:rFonts w:ascii="Arial" w:hAnsi="Arial" w:cs="Arial"/>
          <w:spacing w:val="1"/>
          <w:w w:val="94"/>
        </w:rPr>
        <w:t>v</w:t>
      </w:r>
      <w:r>
        <w:rPr>
          <w:rFonts w:ascii="Arial" w:hAnsi="Arial" w:cs="Arial"/>
          <w:w w:val="94"/>
        </w:rPr>
        <w:t>el</w:t>
      </w:r>
      <w:r>
        <w:rPr>
          <w:rFonts w:ascii="Arial" w:hAnsi="Arial" w:cs="Arial"/>
          <w:spacing w:val="-17"/>
          <w:w w:val="94"/>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w:t>
      </w:r>
      <w:r>
        <w:rPr>
          <w:rFonts w:ascii="Arial" w:hAnsi="Arial" w:cs="Arial"/>
          <w:spacing w:val="1"/>
        </w:rPr>
        <w:t>o</w:t>
      </w:r>
      <w:r>
        <w:rPr>
          <w:rFonts w:ascii="Arial" w:hAnsi="Arial" w:cs="Arial"/>
          <w:spacing w:val="-1"/>
        </w:rPr>
        <w:t>u</w:t>
      </w:r>
      <w:r>
        <w:rPr>
          <w:rFonts w:ascii="Arial" w:hAnsi="Arial" w:cs="Arial"/>
        </w:rPr>
        <w:t>ri</w:t>
      </w:r>
      <w:r>
        <w:rPr>
          <w:rFonts w:ascii="Arial" w:hAnsi="Arial" w:cs="Arial"/>
          <w:spacing w:val="-3"/>
        </w:rPr>
        <w:t>s</w:t>
      </w:r>
      <w:r>
        <w:rPr>
          <w:rFonts w:ascii="Arial" w:hAnsi="Arial" w:cs="Arial"/>
        </w:rPr>
        <w:t xml:space="preserve">m </w:t>
      </w:r>
      <w:r>
        <w:rPr>
          <w:rFonts w:ascii="Arial" w:hAnsi="Arial" w:cs="Arial"/>
          <w:w w:val="87"/>
        </w:rPr>
        <w:t>a</w:t>
      </w:r>
      <w:r>
        <w:rPr>
          <w:rFonts w:ascii="Arial" w:hAnsi="Arial" w:cs="Arial"/>
          <w:spacing w:val="-1"/>
          <w:w w:val="87"/>
        </w:rPr>
        <w:t>n</w:t>
      </w:r>
      <w:r>
        <w:rPr>
          <w:rFonts w:ascii="Arial" w:hAnsi="Arial" w:cs="Arial"/>
          <w:w w:val="87"/>
        </w:rPr>
        <w:t>d</w:t>
      </w:r>
      <w:r>
        <w:rPr>
          <w:rFonts w:ascii="Arial" w:hAnsi="Arial" w:cs="Arial"/>
          <w:spacing w:val="12"/>
          <w:w w:val="87"/>
        </w:rPr>
        <w:t xml:space="preserve"> </w:t>
      </w:r>
      <w:r>
        <w:rPr>
          <w:rFonts w:ascii="Arial" w:hAnsi="Arial" w:cs="Arial"/>
          <w:w w:val="87"/>
        </w:rPr>
        <w:t>b</w:t>
      </w:r>
      <w:r>
        <w:rPr>
          <w:rFonts w:ascii="Arial" w:hAnsi="Arial" w:cs="Arial"/>
          <w:spacing w:val="-1"/>
          <w:w w:val="87"/>
        </w:rPr>
        <w:t>u</w:t>
      </w:r>
      <w:r>
        <w:rPr>
          <w:rFonts w:ascii="Arial" w:hAnsi="Arial" w:cs="Arial"/>
          <w:w w:val="87"/>
        </w:rPr>
        <w:t>si</w:t>
      </w:r>
      <w:r>
        <w:rPr>
          <w:rFonts w:ascii="Arial" w:hAnsi="Arial" w:cs="Arial"/>
          <w:spacing w:val="-1"/>
          <w:w w:val="87"/>
        </w:rPr>
        <w:t>n</w:t>
      </w:r>
      <w:r>
        <w:rPr>
          <w:rFonts w:ascii="Arial" w:hAnsi="Arial" w:cs="Arial"/>
          <w:w w:val="87"/>
        </w:rPr>
        <w:t>ess</w:t>
      </w:r>
      <w:r>
        <w:rPr>
          <w:rFonts w:ascii="Arial" w:hAnsi="Arial" w:cs="Arial"/>
          <w:spacing w:val="1"/>
          <w:w w:val="87"/>
        </w:rPr>
        <w:t>e</w:t>
      </w:r>
      <w:r>
        <w:rPr>
          <w:rFonts w:ascii="Arial" w:hAnsi="Arial" w:cs="Arial"/>
          <w:w w:val="87"/>
        </w:rPr>
        <w:t>s.</w:t>
      </w:r>
      <w:r>
        <w:rPr>
          <w:rFonts w:ascii="Arial" w:hAnsi="Arial" w:cs="Arial"/>
          <w:spacing w:val="48"/>
          <w:w w:val="87"/>
        </w:rPr>
        <w:t xml:space="preserve"> </w:t>
      </w:r>
      <w:r>
        <w:rPr>
          <w:rFonts w:ascii="Arial" w:hAnsi="Arial" w:cs="Arial"/>
          <w:w w:val="87"/>
        </w:rPr>
        <w:t>As</w:t>
      </w:r>
      <w:r>
        <w:rPr>
          <w:rFonts w:ascii="Arial" w:hAnsi="Arial" w:cs="Arial"/>
          <w:spacing w:val="-16"/>
          <w:w w:val="87"/>
        </w:rPr>
        <w:t xml:space="preserve"> </w:t>
      </w:r>
      <w:r>
        <w:rPr>
          <w:rFonts w:ascii="Arial" w:hAnsi="Arial" w:cs="Arial"/>
          <w:spacing w:val="1"/>
          <w:w w:val="96"/>
        </w:rPr>
        <w:t>o</w:t>
      </w:r>
      <w:r>
        <w:rPr>
          <w:rFonts w:ascii="Arial" w:hAnsi="Arial" w:cs="Arial"/>
          <w:spacing w:val="-1"/>
          <w:w w:val="96"/>
        </w:rPr>
        <w:t>u</w:t>
      </w:r>
      <w:r>
        <w:rPr>
          <w:rFonts w:ascii="Arial" w:hAnsi="Arial" w:cs="Arial"/>
          <w:w w:val="96"/>
        </w:rPr>
        <w:t>tli</w:t>
      </w:r>
      <w:r>
        <w:rPr>
          <w:rFonts w:ascii="Arial" w:hAnsi="Arial" w:cs="Arial"/>
          <w:spacing w:val="-3"/>
          <w:w w:val="96"/>
        </w:rPr>
        <w:t>n</w:t>
      </w:r>
      <w:r>
        <w:rPr>
          <w:rFonts w:ascii="Arial" w:hAnsi="Arial" w:cs="Arial"/>
          <w:spacing w:val="-2"/>
          <w:w w:val="96"/>
        </w:rPr>
        <w:t>e</w:t>
      </w:r>
      <w:r>
        <w:rPr>
          <w:rFonts w:ascii="Arial" w:hAnsi="Arial" w:cs="Arial"/>
          <w:w w:val="96"/>
        </w:rPr>
        <w:t>d</w:t>
      </w:r>
      <w:r>
        <w:rPr>
          <w:rFonts w:ascii="Arial" w:hAnsi="Arial" w:cs="Arial"/>
          <w:spacing w:val="-5"/>
          <w:w w:val="96"/>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9"/>
        </w:rPr>
        <w:t xml:space="preserve"> </w:t>
      </w:r>
      <w:r>
        <w:rPr>
          <w:rFonts w:ascii="Arial" w:hAnsi="Arial" w:cs="Arial"/>
          <w:spacing w:val="1"/>
          <w:w w:val="88"/>
        </w:rPr>
        <w:t>P</w:t>
      </w:r>
      <w:r>
        <w:rPr>
          <w:rFonts w:ascii="Arial" w:hAnsi="Arial" w:cs="Arial"/>
          <w:w w:val="88"/>
        </w:rPr>
        <w:t>la</w:t>
      </w:r>
      <w:r>
        <w:rPr>
          <w:rFonts w:ascii="Arial" w:hAnsi="Arial" w:cs="Arial"/>
          <w:spacing w:val="-1"/>
          <w:w w:val="88"/>
        </w:rPr>
        <w:t>n</w:t>
      </w:r>
      <w:r>
        <w:rPr>
          <w:rFonts w:ascii="Arial" w:hAnsi="Arial" w:cs="Arial"/>
          <w:w w:val="88"/>
        </w:rPr>
        <w:t>,</w:t>
      </w:r>
      <w:r>
        <w:rPr>
          <w:rFonts w:ascii="Arial" w:hAnsi="Arial" w:cs="Arial"/>
          <w:spacing w:val="-7"/>
          <w:w w:val="88"/>
        </w:rPr>
        <w:t xml:space="preserve"> </w:t>
      </w:r>
      <w:r>
        <w:rPr>
          <w:rFonts w:ascii="Arial" w:hAnsi="Arial" w:cs="Arial"/>
          <w:spacing w:val="-1"/>
          <w:w w:val="88"/>
        </w:rPr>
        <w:t>Wo</w:t>
      </w:r>
      <w:r>
        <w:rPr>
          <w:rFonts w:ascii="Arial" w:hAnsi="Arial" w:cs="Arial"/>
          <w:spacing w:val="1"/>
          <w:w w:val="88"/>
        </w:rPr>
        <w:t>o</w:t>
      </w:r>
      <w:r>
        <w:rPr>
          <w:rFonts w:ascii="Arial" w:hAnsi="Arial" w:cs="Arial"/>
          <w:w w:val="88"/>
        </w:rPr>
        <w:t>li</w:t>
      </w:r>
      <w:r>
        <w:rPr>
          <w:rFonts w:ascii="Arial" w:hAnsi="Arial" w:cs="Arial"/>
          <w:spacing w:val="39"/>
          <w:w w:val="88"/>
        </w:rPr>
        <w:t xml:space="preserve"> </w:t>
      </w:r>
      <w:r>
        <w:rPr>
          <w:rFonts w:ascii="Arial" w:hAnsi="Arial" w:cs="Arial"/>
          <w:w w:val="88"/>
        </w:rPr>
        <w:t>b</w:t>
      </w:r>
      <w:r>
        <w:rPr>
          <w:rFonts w:ascii="Arial" w:hAnsi="Arial" w:cs="Arial"/>
          <w:spacing w:val="-1"/>
          <w:w w:val="88"/>
        </w:rPr>
        <w:t>u</w:t>
      </w:r>
      <w:r>
        <w:rPr>
          <w:rFonts w:ascii="Arial" w:hAnsi="Arial" w:cs="Arial"/>
          <w:w w:val="88"/>
        </w:rPr>
        <w:t>si</w:t>
      </w:r>
      <w:r>
        <w:rPr>
          <w:rFonts w:ascii="Arial" w:hAnsi="Arial" w:cs="Arial"/>
          <w:spacing w:val="-1"/>
          <w:w w:val="88"/>
        </w:rPr>
        <w:t>n</w:t>
      </w:r>
      <w:r>
        <w:rPr>
          <w:rFonts w:ascii="Arial" w:hAnsi="Arial" w:cs="Arial"/>
          <w:spacing w:val="-2"/>
          <w:w w:val="88"/>
        </w:rPr>
        <w:t>e</w:t>
      </w:r>
      <w:r>
        <w:rPr>
          <w:rFonts w:ascii="Arial" w:hAnsi="Arial" w:cs="Arial"/>
          <w:w w:val="88"/>
        </w:rPr>
        <w:t>sses</w:t>
      </w:r>
      <w:r>
        <w:rPr>
          <w:rFonts w:ascii="Arial" w:hAnsi="Arial" w:cs="Arial"/>
          <w:spacing w:val="-16"/>
          <w:w w:val="88"/>
        </w:rPr>
        <w:t xml:space="preserve"> </w:t>
      </w:r>
      <w:r>
        <w:rPr>
          <w:rFonts w:ascii="Arial" w:hAnsi="Arial" w:cs="Arial"/>
          <w:w w:val="88"/>
        </w:rPr>
        <w:t>cu</w:t>
      </w:r>
      <w:r>
        <w:rPr>
          <w:rFonts w:ascii="Arial" w:hAnsi="Arial" w:cs="Arial"/>
          <w:spacing w:val="-1"/>
          <w:w w:val="88"/>
        </w:rPr>
        <w:t>r</w:t>
      </w:r>
      <w:r>
        <w:rPr>
          <w:rFonts w:ascii="Arial" w:hAnsi="Arial" w:cs="Arial"/>
          <w:spacing w:val="-3"/>
          <w:w w:val="88"/>
        </w:rPr>
        <w:t>r</w:t>
      </w:r>
      <w:r>
        <w:rPr>
          <w:rFonts w:ascii="Arial" w:hAnsi="Arial" w:cs="Arial"/>
          <w:w w:val="88"/>
        </w:rPr>
        <w:t xml:space="preserve">ently </w:t>
      </w:r>
      <w:r>
        <w:rPr>
          <w:rFonts w:ascii="Arial" w:hAnsi="Arial" w:cs="Arial"/>
          <w:spacing w:val="5"/>
          <w:w w:val="88"/>
        </w:rPr>
        <w:t xml:space="preserve"> </w:t>
      </w:r>
      <w:r>
        <w:rPr>
          <w:rFonts w:ascii="Arial" w:hAnsi="Arial" w:cs="Arial"/>
          <w:w w:val="88"/>
        </w:rPr>
        <w:t>s</w:t>
      </w:r>
      <w:r>
        <w:rPr>
          <w:rFonts w:ascii="Arial" w:hAnsi="Arial" w:cs="Arial"/>
          <w:spacing w:val="1"/>
          <w:w w:val="88"/>
        </w:rPr>
        <w:t>e</w:t>
      </w:r>
      <w:r>
        <w:rPr>
          <w:rFonts w:ascii="Arial" w:hAnsi="Arial" w:cs="Arial"/>
          <w:spacing w:val="-3"/>
          <w:w w:val="88"/>
        </w:rPr>
        <w:t>r</w:t>
      </w:r>
      <w:r>
        <w:rPr>
          <w:rFonts w:ascii="Arial" w:hAnsi="Arial" w:cs="Arial"/>
          <w:spacing w:val="1"/>
          <w:w w:val="88"/>
        </w:rPr>
        <w:t>v</w:t>
      </w:r>
      <w:r>
        <w:rPr>
          <w:rFonts w:ascii="Arial" w:hAnsi="Arial" w:cs="Arial"/>
          <w:w w:val="88"/>
        </w:rPr>
        <w:t>ice</w:t>
      </w:r>
      <w:r>
        <w:rPr>
          <w:rFonts w:ascii="Arial" w:hAnsi="Arial" w:cs="Arial"/>
          <w:spacing w:val="5"/>
          <w:w w:val="88"/>
        </w:rPr>
        <w:t xml:space="preserve"> </w:t>
      </w:r>
      <w:r>
        <w:rPr>
          <w:rFonts w:ascii="Arial" w:hAnsi="Arial" w:cs="Arial"/>
          <w:spacing w:val="1"/>
        </w:rPr>
        <w:t>o</w:t>
      </w:r>
      <w:r>
        <w:rPr>
          <w:rFonts w:ascii="Arial" w:hAnsi="Arial" w:cs="Arial"/>
        </w:rPr>
        <w:t>t</w:t>
      </w:r>
      <w:r>
        <w:rPr>
          <w:rFonts w:ascii="Arial" w:hAnsi="Arial" w:cs="Arial"/>
          <w:spacing w:val="-3"/>
        </w:rPr>
        <w:t>h</w:t>
      </w:r>
      <w:r>
        <w:rPr>
          <w:rFonts w:ascii="Arial" w:hAnsi="Arial" w:cs="Arial"/>
        </w:rPr>
        <w:t>er</w:t>
      </w:r>
      <w:r>
        <w:rPr>
          <w:rFonts w:ascii="Arial" w:hAnsi="Arial" w:cs="Arial"/>
          <w:spacing w:val="-23"/>
        </w:rPr>
        <w:t xml:space="preserve"> </w:t>
      </w:r>
      <w:r>
        <w:rPr>
          <w:rFonts w:ascii="Arial" w:hAnsi="Arial" w:cs="Arial"/>
          <w:w w:val="93"/>
        </w:rPr>
        <w:t>c</w:t>
      </w:r>
      <w:r>
        <w:rPr>
          <w:rFonts w:ascii="Arial" w:hAnsi="Arial" w:cs="Arial"/>
          <w:spacing w:val="-1"/>
          <w:w w:val="93"/>
        </w:rPr>
        <w:t>om</w:t>
      </w:r>
      <w:r>
        <w:rPr>
          <w:rFonts w:ascii="Arial" w:hAnsi="Arial" w:cs="Arial"/>
          <w:spacing w:val="1"/>
          <w:w w:val="93"/>
        </w:rPr>
        <w:t>m</w:t>
      </w:r>
      <w:r>
        <w:rPr>
          <w:rFonts w:ascii="Arial" w:hAnsi="Arial" w:cs="Arial"/>
          <w:spacing w:val="-1"/>
          <w:w w:val="93"/>
        </w:rPr>
        <w:t>un</w:t>
      </w:r>
      <w:r>
        <w:rPr>
          <w:rFonts w:ascii="Arial" w:hAnsi="Arial" w:cs="Arial"/>
          <w:w w:val="93"/>
        </w:rPr>
        <w:t>ities</w:t>
      </w:r>
      <w:r>
        <w:rPr>
          <w:rFonts w:ascii="Arial" w:hAnsi="Arial" w:cs="Arial"/>
          <w:spacing w:val="3"/>
          <w:w w:val="93"/>
        </w:rPr>
        <w:t xml:space="preserve"> </w:t>
      </w:r>
      <w:r>
        <w:rPr>
          <w:rFonts w:ascii="Arial" w:hAnsi="Arial" w:cs="Arial"/>
        </w:rPr>
        <w:t>in</w:t>
      </w:r>
      <w:r>
        <w:rPr>
          <w:rFonts w:ascii="Arial" w:hAnsi="Arial" w:cs="Arial"/>
          <w:spacing w:val="-19"/>
        </w:rPr>
        <w:t xml:space="preserve"> </w:t>
      </w:r>
      <w:r>
        <w:rPr>
          <w:rFonts w:ascii="Arial" w:hAnsi="Arial" w:cs="Arial"/>
        </w:rPr>
        <w:t xml:space="preserve">the </w:t>
      </w:r>
      <w:r>
        <w:rPr>
          <w:rFonts w:ascii="Arial" w:hAnsi="Arial" w:cs="Arial"/>
          <w:w w:val="92"/>
        </w:rPr>
        <w:t>area,</w:t>
      </w:r>
      <w:r>
        <w:rPr>
          <w:rFonts w:ascii="Arial" w:hAnsi="Arial" w:cs="Arial"/>
          <w:spacing w:val="-16"/>
          <w:w w:val="92"/>
        </w:rPr>
        <w:t xml:space="preserve"> </w:t>
      </w:r>
      <w:r>
        <w:rPr>
          <w:rFonts w:ascii="Arial" w:hAnsi="Arial" w:cs="Arial"/>
          <w:w w:val="92"/>
        </w:rPr>
        <w:t>i</w:t>
      </w:r>
      <w:r>
        <w:rPr>
          <w:rFonts w:ascii="Arial" w:hAnsi="Arial" w:cs="Arial"/>
          <w:spacing w:val="-1"/>
          <w:w w:val="92"/>
        </w:rPr>
        <w:t>n</w:t>
      </w:r>
      <w:r>
        <w:rPr>
          <w:rFonts w:ascii="Arial" w:hAnsi="Arial" w:cs="Arial"/>
          <w:w w:val="92"/>
        </w:rPr>
        <w:t>cl</w:t>
      </w:r>
      <w:r>
        <w:rPr>
          <w:rFonts w:ascii="Arial" w:hAnsi="Arial" w:cs="Arial"/>
          <w:spacing w:val="-1"/>
          <w:w w:val="92"/>
        </w:rPr>
        <w:t>ud</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2"/>
          <w:w w:val="92"/>
        </w:rPr>
        <w:t xml:space="preserve"> </w:t>
      </w:r>
      <w:r>
        <w:rPr>
          <w:rFonts w:ascii="Arial" w:hAnsi="Arial" w:cs="Arial"/>
          <w:spacing w:val="1"/>
          <w:w w:val="92"/>
        </w:rPr>
        <w:t>M</w:t>
      </w:r>
      <w:r>
        <w:rPr>
          <w:rFonts w:ascii="Arial" w:hAnsi="Arial" w:cs="Arial"/>
          <w:w w:val="92"/>
        </w:rPr>
        <w:t>i</w:t>
      </w:r>
      <w:r>
        <w:rPr>
          <w:rFonts w:ascii="Arial" w:hAnsi="Arial" w:cs="Arial"/>
          <w:spacing w:val="-1"/>
          <w:w w:val="92"/>
        </w:rPr>
        <w:t>nn</w:t>
      </w:r>
      <w:r>
        <w:rPr>
          <w:rFonts w:ascii="Arial" w:hAnsi="Arial" w:cs="Arial"/>
          <w:w w:val="92"/>
        </w:rPr>
        <w:t>ie</w:t>
      </w:r>
      <w:r>
        <w:rPr>
          <w:rFonts w:ascii="Arial" w:hAnsi="Arial" w:cs="Arial"/>
          <w:spacing w:val="25"/>
          <w:w w:val="92"/>
        </w:rPr>
        <w:t xml:space="preserve"> </w:t>
      </w:r>
      <w:r>
        <w:rPr>
          <w:rFonts w:ascii="Arial" w:hAnsi="Arial" w:cs="Arial"/>
        </w:rPr>
        <w:t>Wa</w:t>
      </w:r>
      <w:r>
        <w:rPr>
          <w:rFonts w:ascii="Arial" w:hAnsi="Arial" w:cs="Arial"/>
          <w:spacing w:val="-2"/>
        </w:rPr>
        <w:t>t</w:t>
      </w:r>
      <w:r>
        <w:rPr>
          <w:rFonts w:ascii="Arial" w:hAnsi="Arial" w:cs="Arial"/>
        </w:rPr>
        <w:t>er.</w:t>
      </w:r>
    </w:p>
    <w:p w:rsidR="00FE7B6C" w:rsidRDefault="00FE7B6C">
      <w:pPr>
        <w:spacing w:before="8" w:after="0" w:line="190" w:lineRule="exact"/>
        <w:rPr>
          <w:sz w:val="19"/>
          <w:szCs w:val="19"/>
        </w:rPr>
      </w:pPr>
    </w:p>
    <w:p w:rsidR="00FE7B6C" w:rsidRDefault="00FE7B6C">
      <w:pPr>
        <w:spacing w:after="0" w:line="293" w:lineRule="auto"/>
        <w:ind w:left="100" w:right="433"/>
        <w:rPr>
          <w:rFonts w:ascii="Arial" w:hAnsi="Arial" w:cs="Arial"/>
        </w:rPr>
      </w:pPr>
      <w:r>
        <w:rPr>
          <w:rFonts w:ascii="Arial" w:hAnsi="Arial" w:cs="Arial"/>
          <w:w w:val="90"/>
        </w:rPr>
        <w:t>The</w:t>
      </w:r>
      <w:r>
        <w:rPr>
          <w:rFonts w:ascii="Arial" w:hAnsi="Arial" w:cs="Arial"/>
          <w:spacing w:val="-16"/>
          <w:w w:val="90"/>
        </w:rPr>
        <w:t xml:space="preserve"> </w:t>
      </w:r>
      <w:r>
        <w:rPr>
          <w:rFonts w:ascii="Arial" w:hAnsi="Arial" w:cs="Arial"/>
          <w:spacing w:val="-1"/>
          <w:w w:val="90"/>
        </w:rPr>
        <w:t>un</w:t>
      </w:r>
      <w:r>
        <w:rPr>
          <w:rFonts w:ascii="Arial" w:hAnsi="Arial" w:cs="Arial"/>
          <w:w w:val="90"/>
        </w:rPr>
        <w:t>cer</w:t>
      </w:r>
      <w:r>
        <w:rPr>
          <w:rFonts w:ascii="Arial" w:hAnsi="Arial" w:cs="Arial"/>
          <w:spacing w:val="-1"/>
          <w:w w:val="90"/>
        </w:rPr>
        <w:t>t</w:t>
      </w:r>
      <w:r>
        <w:rPr>
          <w:rFonts w:ascii="Arial" w:hAnsi="Arial" w:cs="Arial"/>
          <w:w w:val="90"/>
        </w:rPr>
        <w:t>ai</w:t>
      </w:r>
      <w:r>
        <w:rPr>
          <w:rFonts w:ascii="Arial" w:hAnsi="Arial" w:cs="Arial"/>
          <w:spacing w:val="-1"/>
          <w:w w:val="90"/>
        </w:rPr>
        <w:t>n</w:t>
      </w:r>
      <w:r>
        <w:rPr>
          <w:rFonts w:ascii="Arial" w:hAnsi="Arial" w:cs="Arial"/>
          <w:w w:val="90"/>
        </w:rPr>
        <w:t>ty</w:t>
      </w:r>
      <w:r>
        <w:rPr>
          <w:rFonts w:ascii="Arial" w:hAnsi="Arial" w:cs="Arial"/>
          <w:spacing w:val="50"/>
          <w:w w:val="90"/>
        </w:rPr>
        <w:t xml:space="preserve"> </w:t>
      </w:r>
      <w:r>
        <w:rPr>
          <w:rFonts w:ascii="Arial" w:hAnsi="Arial" w:cs="Arial"/>
          <w:w w:val="90"/>
        </w:rPr>
        <w:t>crea</w:t>
      </w:r>
      <w:r>
        <w:rPr>
          <w:rFonts w:ascii="Arial" w:hAnsi="Arial" w:cs="Arial"/>
          <w:spacing w:val="-2"/>
          <w:w w:val="90"/>
        </w:rPr>
        <w:t>t</w:t>
      </w:r>
      <w:r>
        <w:rPr>
          <w:rFonts w:ascii="Arial" w:hAnsi="Arial" w:cs="Arial"/>
          <w:spacing w:val="1"/>
          <w:w w:val="90"/>
        </w:rPr>
        <w:t>e</w:t>
      </w:r>
      <w:r>
        <w:rPr>
          <w:rFonts w:ascii="Arial" w:hAnsi="Arial" w:cs="Arial"/>
          <w:w w:val="90"/>
        </w:rPr>
        <w:t>d</w:t>
      </w:r>
      <w:r>
        <w:rPr>
          <w:rFonts w:ascii="Arial" w:hAnsi="Arial" w:cs="Arial"/>
          <w:spacing w:val="17"/>
          <w:w w:val="90"/>
        </w:rPr>
        <w:t xml:space="preserve"> </w:t>
      </w:r>
      <w:r>
        <w:rPr>
          <w:rFonts w:ascii="Arial" w:hAnsi="Arial" w:cs="Arial"/>
          <w:w w:val="90"/>
        </w:rPr>
        <w:t>by</w:t>
      </w:r>
      <w:r>
        <w:rPr>
          <w:rFonts w:ascii="Arial" w:hAnsi="Arial" w:cs="Arial"/>
          <w:spacing w:val="-2"/>
          <w:w w:val="9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87"/>
        </w:rPr>
        <w:t>iss</w:t>
      </w:r>
      <w:r>
        <w:rPr>
          <w:rFonts w:ascii="Arial" w:hAnsi="Arial" w:cs="Arial"/>
          <w:spacing w:val="-1"/>
          <w:w w:val="87"/>
        </w:rPr>
        <w:t>u</w:t>
      </w:r>
      <w:r>
        <w:rPr>
          <w:rFonts w:ascii="Arial" w:hAnsi="Arial" w:cs="Arial"/>
          <w:w w:val="87"/>
        </w:rPr>
        <w:t>a</w:t>
      </w:r>
      <w:r>
        <w:rPr>
          <w:rFonts w:ascii="Arial" w:hAnsi="Arial" w:cs="Arial"/>
          <w:spacing w:val="-1"/>
          <w:w w:val="87"/>
        </w:rPr>
        <w:t>n</w:t>
      </w:r>
      <w:r>
        <w:rPr>
          <w:rFonts w:ascii="Arial" w:hAnsi="Arial" w:cs="Arial"/>
          <w:spacing w:val="-2"/>
          <w:w w:val="87"/>
        </w:rPr>
        <w:t>c</w:t>
      </w:r>
      <w:r>
        <w:rPr>
          <w:rFonts w:ascii="Arial" w:hAnsi="Arial" w:cs="Arial"/>
          <w:w w:val="87"/>
        </w:rPr>
        <w:t>e</w:t>
      </w:r>
      <w:r>
        <w:rPr>
          <w:rFonts w:ascii="Arial" w:hAnsi="Arial" w:cs="Arial"/>
          <w:spacing w:val="-3"/>
          <w:w w:val="87"/>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7"/>
        </w:rPr>
        <w:t>P</w:t>
      </w:r>
      <w:r>
        <w:rPr>
          <w:rFonts w:ascii="Arial" w:hAnsi="Arial" w:cs="Arial"/>
          <w:w w:val="87"/>
        </w:rPr>
        <w:t>lan</w:t>
      </w:r>
      <w:r>
        <w:rPr>
          <w:rFonts w:ascii="Arial" w:hAnsi="Arial" w:cs="Arial"/>
          <w:spacing w:val="-7"/>
          <w:w w:val="87"/>
        </w:rPr>
        <w:t xml:space="preserve"> </w:t>
      </w:r>
      <w:r>
        <w:rPr>
          <w:rFonts w:ascii="Arial" w:hAnsi="Arial" w:cs="Arial"/>
        </w:rPr>
        <w:t>in</w:t>
      </w:r>
      <w:r>
        <w:rPr>
          <w:rFonts w:ascii="Arial" w:hAnsi="Arial" w:cs="Arial"/>
          <w:spacing w:val="-19"/>
        </w:rPr>
        <w:t xml:space="preserve"> </w:t>
      </w:r>
      <w:r>
        <w:rPr>
          <w:rFonts w:ascii="Arial" w:hAnsi="Arial" w:cs="Arial"/>
        </w:rPr>
        <w:t>its</w:t>
      </w:r>
      <w:r>
        <w:rPr>
          <w:rFonts w:ascii="Arial" w:hAnsi="Arial" w:cs="Arial"/>
          <w:spacing w:val="-22"/>
        </w:rPr>
        <w:t xml:space="preserve"> </w:t>
      </w:r>
      <w:r>
        <w:rPr>
          <w:rFonts w:ascii="Arial" w:hAnsi="Arial" w:cs="Arial"/>
          <w:spacing w:val="1"/>
          <w:w w:val="96"/>
        </w:rPr>
        <w:t>c</w:t>
      </w:r>
      <w:r>
        <w:rPr>
          <w:rFonts w:ascii="Arial" w:hAnsi="Arial" w:cs="Arial"/>
          <w:spacing w:val="-1"/>
          <w:w w:val="96"/>
        </w:rPr>
        <w:t>u</w:t>
      </w:r>
      <w:r>
        <w:rPr>
          <w:rFonts w:ascii="Arial" w:hAnsi="Arial" w:cs="Arial"/>
          <w:w w:val="96"/>
        </w:rPr>
        <w:t>rre</w:t>
      </w:r>
      <w:r>
        <w:rPr>
          <w:rFonts w:ascii="Arial" w:hAnsi="Arial" w:cs="Arial"/>
          <w:spacing w:val="-1"/>
          <w:w w:val="96"/>
        </w:rPr>
        <w:t>n</w:t>
      </w:r>
      <w:r>
        <w:rPr>
          <w:rFonts w:ascii="Arial" w:hAnsi="Arial" w:cs="Arial"/>
          <w:w w:val="96"/>
        </w:rPr>
        <w:t>t</w:t>
      </w:r>
      <w:r>
        <w:rPr>
          <w:rFonts w:ascii="Arial" w:hAnsi="Arial" w:cs="Arial"/>
          <w:spacing w:val="-8"/>
          <w:w w:val="96"/>
        </w:rPr>
        <w:t xml:space="preserve"> </w:t>
      </w:r>
      <w:r>
        <w:rPr>
          <w:rFonts w:ascii="Arial" w:hAnsi="Arial" w:cs="Arial"/>
        </w:rPr>
        <w:t>f</w:t>
      </w:r>
      <w:r>
        <w:rPr>
          <w:rFonts w:ascii="Arial" w:hAnsi="Arial" w:cs="Arial"/>
          <w:spacing w:val="1"/>
        </w:rPr>
        <w:t>o</w:t>
      </w:r>
      <w:r>
        <w:rPr>
          <w:rFonts w:ascii="Arial" w:hAnsi="Arial" w:cs="Arial"/>
          <w:spacing w:val="-3"/>
        </w:rPr>
        <w:t>r</w:t>
      </w:r>
      <w:r>
        <w:rPr>
          <w:rFonts w:ascii="Arial" w:hAnsi="Arial" w:cs="Arial"/>
        </w:rPr>
        <w:t>m</w:t>
      </w:r>
      <w:r>
        <w:rPr>
          <w:rFonts w:ascii="Arial" w:hAnsi="Arial" w:cs="Arial"/>
          <w:spacing w:val="-14"/>
        </w:rPr>
        <w:t xml:space="preserve"> </w:t>
      </w:r>
      <w:r>
        <w:rPr>
          <w:rFonts w:ascii="Arial" w:hAnsi="Arial" w:cs="Arial"/>
          <w:w w:val="89"/>
        </w:rPr>
        <w:t>is</w:t>
      </w:r>
      <w:r>
        <w:rPr>
          <w:rFonts w:ascii="Arial" w:hAnsi="Arial" w:cs="Arial"/>
          <w:spacing w:val="-11"/>
          <w:w w:val="89"/>
        </w:rPr>
        <w:t xml:space="preserve"> </w:t>
      </w:r>
      <w:r>
        <w:rPr>
          <w:rFonts w:ascii="Arial" w:hAnsi="Arial" w:cs="Arial"/>
          <w:w w:val="89"/>
        </w:rPr>
        <w:t>al</w:t>
      </w:r>
      <w:r>
        <w:rPr>
          <w:rFonts w:ascii="Arial" w:hAnsi="Arial" w:cs="Arial"/>
          <w:spacing w:val="-2"/>
          <w:w w:val="89"/>
        </w:rPr>
        <w:t>s</w:t>
      </w:r>
      <w:r>
        <w:rPr>
          <w:rFonts w:ascii="Arial" w:hAnsi="Arial" w:cs="Arial"/>
          <w:w w:val="89"/>
        </w:rPr>
        <w:t>o</w:t>
      </w:r>
      <w:r>
        <w:rPr>
          <w:rFonts w:ascii="Arial" w:hAnsi="Arial" w:cs="Arial"/>
          <w:spacing w:val="-5"/>
          <w:w w:val="89"/>
        </w:rPr>
        <w:t xml:space="preserve"> </w:t>
      </w:r>
      <w:r>
        <w:rPr>
          <w:rFonts w:ascii="Arial" w:hAnsi="Arial" w:cs="Arial"/>
          <w:w w:val="89"/>
        </w:rPr>
        <w:t>sig</w:t>
      </w:r>
      <w:r>
        <w:rPr>
          <w:rFonts w:ascii="Arial" w:hAnsi="Arial" w:cs="Arial"/>
          <w:spacing w:val="-1"/>
          <w:w w:val="89"/>
        </w:rPr>
        <w:t>n</w:t>
      </w:r>
      <w:r>
        <w:rPr>
          <w:rFonts w:ascii="Arial" w:hAnsi="Arial" w:cs="Arial"/>
          <w:spacing w:val="-3"/>
          <w:w w:val="89"/>
        </w:rPr>
        <w:t>i</w:t>
      </w:r>
      <w:r>
        <w:rPr>
          <w:rFonts w:ascii="Arial" w:hAnsi="Arial" w:cs="Arial"/>
          <w:w w:val="89"/>
        </w:rPr>
        <w:t>fica</w:t>
      </w:r>
      <w:r>
        <w:rPr>
          <w:rFonts w:ascii="Arial" w:hAnsi="Arial" w:cs="Arial"/>
          <w:spacing w:val="-1"/>
          <w:w w:val="89"/>
        </w:rPr>
        <w:t>n</w:t>
      </w:r>
      <w:r>
        <w:rPr>
          <w:rFonts w:ascii="Arial" w:hAnsi="Arial" w:cs="Arial"/>
          <w:w w:val="89"/>
        </w:rPr>
        <w:t xml:space="preserve">t. </w:t>
      </w:r>
      <w:r>
        <w:rPr>
          <w:rFonts w:ascii="Arial" w:hAnsi="Arial" w:cs="Arial"/>
          <w:spacing w:val="33"/>
          <w:w w:val="89"/>
        </w:rPr>
        <w:t xml:space="preserve"> </w:t>
      </w:r>
      <w:r>
        <w:rPr>
          <w:rFonts w:ascii="Arial" w:hAnsi="Arial" w:cs="Arial"/>
        </w:rPr>
        <w:t>It</w:t>
      </w:r>
      <w:r>
        <w:rPr>
          <w:rFonts w:ascii="Arial" w:hAnsi="Arial" w:cs="Arial"/>
          <w:spacing w:val="-5"/>
        </w:rPr>
        <w:t xml:space="preserve"> </w:t>
      </w:r>
      <w:r>
        <w:rPr>
          <w:rFonts w:ascii="Arial" w:hAnsi="Arial" w:cs="Arial"/>
        </w:rPr>
        <w:t xml:space="preserve">is </w:t>
      </w:r>
      <w:r>
        <w:rPr>
          <w:rFonts w:ascii="Arial" w:hAnsi="Arial" w:cs="Arial"/>
          <w:spacing w:val="-1"/>
          <w:w w:val="92"/>
        </w:rPr>
        <w:t>p</w:t>
      </w:r>
      <w:r>
        <w:rPr>
          <w:rFonts w:ascii="Arial" w:hAnsi="Arial" w:cs="Arial"/>
          <w:w w:val="92"/>
        </w:rPr>
        <w:t>artic</w:t>
      </w:r>
      <w:r>
        <w:rPr>
          <w:rFonts w:ascii="Arial" w:hAnsi="Arial" w:cs="Arial"/>
          <w:spacing w:val="-1"/>
          <w:w w:val="92"/>
        </w:rPr>
        <w:t>u</w:t>
      </w:r>
      <w:r>
        <w:rPr>
          <w:rFonts w:ascii="Arial" w:hAnsi="Arial" w:cs="Arial"/>
          <w:w w:val="92"/>
        </w:rPr>
        <w:t>la</w:t>
      </w:r>
      <w:r>
        <w:rPr>
          <w:rFonts w:ascii="Arial" w:hAnsi="Arial" w:cs="Arial"/>
          <w:spacing w:val="-1"/>
          <w:w w:val="92"/>
        </w:rPr>
        <w:t>r</w:t>
      </w:r>
      <w:r>
        <w:rPr>
          <w:rFonts w:ascii="Arial" w:hAnsi="Arial" w:cs="Arial"/>
          <w:w w:val="92"/>
        </w:rPr>
        <w:t>ly</w:t>
      </w:r>
      <w:r>
        <w:rPr>
          <w:rFonts w:ascii="Arial" w:hAnsi="Arial" w:cs="Arial"/>
          <w:spacing w:val="29"/>
          <w:w w:val="92"/>
        </w:rPr>
        <w:t xml:space="preserve"> </w:t>
      </w:r>
      <w:r>
        <w:rPr>
          <w:rFonts w:ascii="Arial" w:hAnsi="Arial" w:cs="Arial"/>
          <w:spacing w:val="-1"/>
          <w:w w:val="92"/>
        </w:rPr>
        <w:t>d</w:t>
      </w:r>
      <w:r>
        <w:rPr>
          <w:rFonts w:ascii="Arial" w:hAnsi="Arial" w:cs="Arial"/>
          <w:w w:val="92"/>
        </w:rPr>
        <w:t>ist</w:t>
      </w:r>
      <w:r>
        <w:rPr>
          <w:rFonts w:ascii="Arial" w:hAnsi="Arial" w:cs="Arial"/>
          <w:spacing w:val="-2"/>
          <w:w w:val="92"/>
        </w:rPr>
        <w:t>r</w:t>
      </w:r>
      <w:r>
        <w:rPr>
          <w:rFonts w:ascii="Arial" w:hAnsi="Arial" w:cs="Arial"/>
          <w:w w:val="92"/>
        </w:rPr>
        <w:t>essing</w:t>
      </w:r>
      <w:r>
        <w:rPr>
          <w:rFonts w:ascii="Arial" w:hAnsi="Arial" w:cs="Arial"/>
          <w:spacing w:val="-19"/>
          <w:w w:val="92"/>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w w:val="92"/>
        </w:rPr>
        <w:t>el</w:t>
      </w:r>
      <w:r>
        <w:rPr>
          <w:rFonts w:ascii="Arial" w:hAnsi="Arial" w:cs="Arial"/>
          <w:spacing w:val="-1"/>
          <w:w w:val="92"/>
        </w:rPr>
        <w:t>d</w:t>
      </w:r>
      <w:r>
        <w:rPr>
          <w:rFonts w:ascii="Arial" w:hAnsi="Arial" w:cs="Arial"/>
          <w:w w:val="92"/>
        </w:rPr>
        <w:t>erly</w:t>
      </w:r>
      <w:r>
        <w:rPr>
          <w:rFonts w:ascii="Arial" w:hAnsi="Arial" w:cs="Arial"/>
          <w:spacing w:val="11"/>
          <w:w w:val="92"/>
        </w:rPr>
        <w:t xml:space="preserve"> </w:t>
      </w:r>
      <w:r>
        <w:rPr>
          <w:rFonts w:ascii="Arial" w:hAnsi="Arial" w:cs="Arial"/>
          <w:spacing w:val="-3"/>
          <w:w w:val="92"/>
        </w:rPr>
        <w:t>r</w:t>
      </w:r>
      <w:r>
        <w:rPr>
          <w:rFonts w:ascii="Arial" w:hAnsi="Arial" w:cs="Arial"/>
          <w:w w:val="92"/>
        </w:rPr>
        <w:t>eside</w:t>
      </w:r>
      <w:r>
        <w:rPr>
          <w:rFonts w:ascii="Arial" w:hAnsi="Arial" w:cs="Arial"/>
          <w:spacing w:val="-1"/>
          <w:w w:val="92"/>
        </w:rPr>
        <w:t>n</w:t>
      </w:r>
      <w:r>
        <w:rPr>
          <w:rFonts w:ascii="Arial" w:hAnsi="Arial" w:cs="Arial"/>
          <w:w w:val="92"/>
        </w:rPr>
        <w:t>ts</w:t>
      </w:r>
      <w:r>
        <w:rPr>
          <w:rFonts w:ascii="Arial" w:hAnsi="Arial" w:cs="Arial"/>
          <w:spacing w:val="-10"/>
          <w:w w:val="92"/>
        </w:rPr>
        <w:t xml:space="preserve"> </w:t>
      </w:r>
      <w:r>
        <w:rPr>
          <w:rFonts w:ascii="Arial" w:hAnsi="Arial" w:cs="Arial"/>
          <w:spacing w:val="1"/>
          <w:w w:val="92"/>
        </w:rPr>
        <w:t>w</w:t>
      </w:r>
      <w:r>
        <w:rPr>
          <w:rFonts w:ascii="Arial" w:hAnsi="Arial" w:cs="Arial"/>
          <w:spacing w:val="-3"/>
          <w:w w:val="92"/>
        </w:rPr>
        <w:t>h</w:t>
      </w:r>
      <w:r>
        <w:rPr>
          <w:rFonts w:ascii="Arial" w:hAnsi="Arial" w:cs="Arial"/>
          <w:w w:val="92"/>
        </w:rPr>
        <w:t>o</w:t>
      </w:r>
      <w:r>
        <w:rPr>
          <w:rFonts w:ascii="Arial" w:hAnsi="Arial" w:cs="Arial"/>
          <w:spacing w:val="10"/>
          <w:w w:val="92"/>
        </w:rPr>
        <w:t xml:space="preserve"> </w:t>
      </w:r>
      <w:r>
        <w:rPr>
          <w:rFonts w:ascii="Arial" w:hAnsi="Arial" w:cs="Arial"/>
          <w:spacing w:val="1"/>
          <w:w w:val="92"/>
        </w:rPr>
        <w:t>m</w:t>
      </w:r>
      <w:r>
        <w:rPr>
          <w:rFonts w:ascii="Arial" w:hAnsi="Arial" w:cs="Arial"/>
          <w:w w:val="92"/>
        </w:rPr>
        <w:t>ay</w:t>
      </w:r>
      <w:r>
        <w:rPr>
          <w:rFonts w:ascii="Arial" w:hAnsi="Arial" w:cs="Arial"/>
          <w:spacing w:val="-12"/>
          <w:w w:val="92"/>
        </w:rPr>
        <w:t xml:space="preserve"> </w:t>
      </w:r>
      <w:r>
        <w:rPr>
          <w:rFonts w:ascii="Arial" w:hAnsi="Arial" w:cs="Arial"/>
          <w:spacing w:val="-1"/>
          <w:w w:val="92"/>
        </w:rPr>
        <w:t>h</w:t>
      </w:r>
      <w:r>
        <w:rPr>
          <w:rFonts w:ascii="Arial" w:hAnsi="Arial" w:cs="Arial"/>
          <w:w w:val="92"/>
        </w:rPr>
        <w:t>a</w:t>
      </w:r>
      <w:r>
        <w:rPr>
          <w:rFonts w:ascii="Arial" w:hAnsi="Arial" w:cs="Arial"/>
          <w:spacing w:val="1"/>
          <w:w w:val="92"/>
        </w:rPr>
        <w:t>v</w:t>
      </w:r>
      <w:r>
        <w:rPr>
          <w:rFonts w:ascii="Arial" w:hAnsi="Arial" w:cs="Arial"/>
          <w:w w:val="92"/>
        </w:rPr>
        <w:t>e</w:t>
      </w:r>
      <w:r>
        <w:rPr>
          <w:rFonts w:ascii="Arial" w:hAnsi="Arial" w:cs="Arial"/>
          <w:spacing w:val="-16"/>
          <w:w w:val="92"/>
        </w:rPr>
        <w:t xml:space="preserve"> </w:t>
      </w:r>
      <w:r>
        <w:rPr>
          <w:rFonts w:ascii="Arial" w:hAnsi="Arial" w:cs="Arial"/>
          <w:spacing w:val="-1"/>
          <w:w w:val="92"/>
        </w:rPr>
        <w:t>b</w:t>
      </w:r>
      <w:r>
        <w:rPr>
          <w:rFonts w:ascii="Arial" w:hAnsi="Arial" w:cs="Arial"/>
          <w:spacing w:val="-2"/>
          <w:w w:val="92"/>
        </w:rPr>
        <w:t>e</w:t>
      </w:r>
      <w:r>
        <w:rPr>
          <w:rFonts w:ascii="Arial" w:hAnsi="Arial" w:cs="Arial"/>
          <w:w w:val="92"/>
        </w:rPr>
        <w:t>en</w:t>
      </w:r>
      <w:r>
        <w:rPr>
          <w:rFonts w:ascii="Arial" w:hAnsi="Arial" w:cs="Arial"/>
          <w:spacing w:val="-8"/>
          <w:w w:val="92"/>
        </w:rPr>
        <w:t xml:space="preserve"> </w:t>
      </w:r>
      <w:r>
        <w:rPr>
          <w:rFonts w:ascii="Arial" w:hAnsi="Arial" w:cs="Arial"/>
          <w:w w:val="92"/>
        </w:rPr>
        <w:t>ho</w:t>
      </w:r>
      <w:r>
        <w:rPr>
          <w:rFonts w:ascii="Arial" w:hAnsi="Arial" w:cs="Arial"/>
          <w:spacing w:val="-1"/>
          <w:w w:val="92"/>
        </w:rPr>
        <w:t>p</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1"/>
          <w:w w:val="92"/>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0"/>
        </w:rPr>
        <w:t>sell</w:t>
      </w:r>
      <w:r>
        <w:rPr>
          <w:rFonts w:ascii="Arial" w:hAnsi="Arial" w:cs="Arial"/>
          <w:spacing w:val="-5"/>
          <w:w w:val="90"/>
        </w:rPr>
        <w:t xml:space="preserve"> </w:t>
      </w:r>
      <w:r>
        <w:rPr>
          <w:rFonts w:ascii="Arial" w:hAnsi="Arial" w:cs="Arial"/>
        </w:rPr>
        <w:t>t</w:t>
      </w:r>
      <w:r>
        <w:rPr>
          <w:rFonts w:ascii="Arial" w:hAnsi="Arial" w:cs="Arial"/>
          <w:spacing w:val="-3"/>
        </w:rPr>
        <w:t>h</w:t>
      </w:r>
      <w:r>
        <w:rPr>
          <w:rFonts w:ascii="Arial" w:hAnsi="Arial" w:cs="Arial"/>
        </w:rPr>
        <w:t>eir</w:t>
      </w:r>
      <w:r>
        <w:rPr>
          <w:rFonts w:ascii="Arial" w:hAnsi="Arial" w:cs="Arial"/>
          <w:spacing w:val="-13"/>
        </w:rPr>
        <w:t xml:space="preserve"> </w:t>
      </w:r>
      <w:r>
        <w:rPr>
          <w:rFonts w:ascii="Arial" w:hAnsi="Arial" w:cs="Arial"/>
          <w:w w:val="94"/>
        </w:rPr>
        <w:t>p</w:t>
      </w:r>
      <w:r>
        <w:rPr>
          <w:rFonts w:ascii="Arial" w:hAnsi="Arial" w:cs="Arial"/>
          <w:spacing w:val="-1"/>
          <w:w w:val="94"/>
        </w:rPr>
        <w:t>r</w:t>
      </w:r>
      <w:r>
        <w:rPr>
          <w:rFonts w:ascii="Arial" w:hAnsi="Arial" w:cs="Arial"/>
          <w:spacing w:val="1"/>
          <w:w w:val="94"/>
        </w:rPr>
        <w:t>o</w:t>
      </w:r>
      <w:r>
        <w:rPr>
          <w:rFonts w:ascii="Arial" w:hAnsi="Arial" w:cs="Arial"/>
          <w:spacing w:val="-1"/>
          <w:w w:val="94"/>
        </w:rPr>
        <w:t>p</w:t>
      </w:r>
      <w:r>
        <w:rPr>
          <w:rFonts w:ascii="Arial" w:hAnsi="Arial" w:cs="Arial"/>
          <w:w w:val="94"/>
        </w:rPr>
        <w:t>e</w:t>
      </w:r>
      <w:r>
        <w:rPr>
          <w:rFonts w:ascii="Arial" w:hAnsi="Arial" w:cs="Arial"/>
          <w:spacing w:val="-2"/>
          <w:w w:val="94"/>
        </w:rPr>
        <w:t>r</w:t>
      </w:r>
      <w:r>
        <w:rPr>
          <w:rFonts w:ascii="Arial" w:hAnsi="Arial" w:cs="Arial"/>
          <w:w w:val="94"/>
        </w:rPr>
        <w:t>ties</w:t>
      </w:r>
      <w:r>
        <w:rPr>
          <w:rFonts w:ascii="Arial" w:hAnsi="Arial" w:cs="Arial"/>
          <w:spacing w:val="-2"/>
          <w:w w:val="94"/>
        </w:rPr>
        <w:t xml:space="preserve"> </w:t>
      </w:r>
      <w:r>
        <w:rPr>
          <w:rFonts w:ascii="Arial" w:hAnsi="Arial" w:cs="Arial"/>
          <w:spacing w:val="1"/>
          <w:w w:val="120"/>
        </w:rPr>
        <w:t>t</w:t>
      </w:r>
      <w:r>
        <w:rPr>
          <w:rFonts w:ascii="Arial" w:hAnsi="Arial" w:cs="Arial"/>
          <w:w w:val="95"/>
        </w:rPr>
        <w:t xml:space="preserve">o </w:t>
      </w:r>
      <w:r>
        <w:rPr>
          <w:rFonts w:ascii="Arial" w:hAnsi="Arial" w:cs="Arial"/>
          <w:spacing w:val="1"/>
          <w:w w:val="92"/>
        </w:rPr>
        <w:t>m</w:t>
      </w:r>
      <w:r>
        <w:rPr>
          <w:rFonts w:ascii="Arial" w:hAnsi="Arial" w:cs="Arial"/>
          <w:spacing w:val="-1"/>
          <w:w w:val="92"/>
        </w:rPr>
        <w:t>o</w:t>
      </w:r>
      <w:r>
        <w:rPr>
          <w:rFonts w:ascii="Arial" w:hAnsi="Arial" w:cs="Arial"/>
          <w:spacing w:val="1"/>
          <w:w w:val="92"/>
        </w:rPr>
        <w:t>v</w:t>
      </w:r>
      <w:r>
        <w:rPr>
          <w:rFonts w:ascii="Arial" w:hAnsi="Arial" w:cs="Arial"/>
          <w:w w:val="92"/>
        </w:rPr>
        <w:t>e</w:t>
      </w:r>
      <w:r>
        <w:rPr>
          <w:rFonts w:ascii="Arial" w:hAnsi="Arial" w:cs="Arial"/>
          <w:spacing w:val="-3"/>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85"/>
        </w:rPr>
        <w:t>ga</w:t>
      </w:r>
      <w:r>
        <w:rPr>
          <w:rFonts w:ascii="Arial" w:hAnsi="Arial" w:cs="Arial"/>
          <w:spacing w:val="-1"/>
          <w:w w:val="85"/>
        </w:rPr>
        <w:t>i</w:t>
      </w:r>
      <w:r>
        <w:rPr>
          <w:rFonts w:ascii="Arial" w:hAnsi="Arial" w:cs="Arial"/>
          <w:w w:val="85"/>
        </w:rPr>
        <w:t>n</w:t>
      </w:r>
      <w:r>
        <w:rPr>
          <w:rFonts w:ascii="Arial" w:hAnsi="Arial" w:cs="Arial"/>
          <w:spacing w:val="17"/>
          <w:w w:val="85"/>
        </w:rPr>
        <w:t xml:space="preserve"> </w:t>
      </w:r>
      <w:r>
        <w:rPr>
          <w:rFonts w:ascii="Arial" w:hAnsi="Arial" w:cs="Arial"/>
          <w:w w:val="85"/>
        </w:rPr>
        <w:t>ac</w:t>
      </w:r>
      <w:r>
        <w:rPr>
          <w:rFonts w:ascii="Arial" w:hAnsi="Arial" w:cs="Arial"/>
          <w:spacing w:val="-2"/>
          <w:w w:val="85"/>
        </w:rPr>
        <w:t>c</w:t>
      </w:r>
      <w:r>
        <w:rPr>
          <w:rFonts w:ascii="Arial" w:hAnsi="Arial" w:cs="Arial"/>
          <w:w w:val="85"/>
        </w:rPr>
        <w:t>ess</w:t>
      </w:r>
      <w:r>
        <w:rPr>
          <w:rFonts w:ascii="Arial" w:hAnsi="Arial" w:cs="Arial"/>
          <w:spacing w:val="-14"/>
          <w:w w:val="85"/>
        </w:rPr>
        <w:t xml:space="preserve"> </w:t>
      </w:r>
      <w:r>
        <w:rPr>
          <w:rFonts w:ascii="Arial" w:hAnsi="Arial" w:cs="Arial"/>
        </w:rPr>
        <w:t>to</w:t>
      </w:r>
      <w:r>
        <w:rPr>
          <w:rFonts w:ascii="Arial" w:hAnsi="Arial" w:cs="Arial"/>
          <w:spacing w:val="-6"/>
        </w:rPr>
        <w:t xml:space="preserve"> </w:t>
      </w:r>
      <w:r>
        <w:rPr>
          <w:rFonts w:ascii="Arial" w:hAnsi="Arial" w:cs="Arial"/>
          <w:spacing w:val="-1"/>
          <w:w w:val="89"/>
        </w:rPr>
        <w:t>m</w:t>
      </w:r>
      <w:r>
        <w:rPr>
          <w:rFonts w:ascii="Arial" w:hAnsi="Arial" w:cs="Arial"/>
          <w:spacing w:val="1"/>
          <w:w w:val="89"/>
        </w:rPr>
        <w:t>o</w:t>
      </w:r>
      <w:r>
        <w:rPr>
          <w:rFonts w:ascii="Arial" w:hAnsi="Arial" w:cs="Arial"/>
          <w:spacing w:val="-3"/>
          <w:w w:val="89"/>
        </w:rPr>
        <w:t>r</w:t>
      </w:r>
      <w:r>
        <w:rPr>
          <w:rFonts w:ascii="Arial" w:hAnsi="Arial" w:cs="Arial"/>
          <w:w w:val="89"/>
        </w:rPr>
        <w:t>e</w:t>
      </w:r>
      <w:r>
        <w:rPr>
          <w:rFonts w:ascii="Arial" w:hAnsi="Arial" w:cs="Arial"/>
          <w:spacing w:val="28"/>
          <w:w w:val="89"/>
        </w:rPr>
        <w:t xml:space="preserve"> </w:t>
      </w:r>
      <w:r>
        <w:rPr>
          <w:rFonts w:ascii="Arial" w:hAnsi="Arial" w:cs="Arial"/>
          <w:w w:val="89"/>
        </w:rPr>
        <w:t>se</w:t>
      </w:r>
      <w:r>
        <w:rPr>
          <w:rFonts w:ascii="Arial" w:hAnsi="Arial" w:cs="Arial"/>
          <w:spacing w:val="-2"/>
          <w:w w:val="89"/>
        </w:rPr>
        <w:t>r</w:t>
      </w:r>
      <w:r>
        <w:rPr>
          <w:rFonts w:ascii="Arial" w:hAnsi="Arial" w:cs="Arial"/>
          <w:spacing w:val="1"/>
          <w:w w:val="89"/>
        </w:rPr>
        <w:t>v</w:t>
      </w:r>
      <w:r>
        <w:rPr>
          <w:rFonts w:ascii="Arial" w:hAnsi="Arial" w:cs="Arial"/>
          <w:w w:val="89"/>
        </w:rPr>
        <w:t>ic</w:t>
      </w:r>
      <w:r>
        <w:rPr>
          <w:rFonts w:ascii="Arial" w:hAnsi="Arial" w:cs="Arial"/>
          <w:spacing w:val="-2"/>
          <w:w w:val="89"/>
        </w:rPr>
        <w:t>e</w:t>
      </w:r>
      <w:r>
        <w:rPr>
          <w:rFonts w:ascii="Arial" w:hAnsi="Arial" w:cs="Arial"/>
          <w:w w:val="89"/>
        </w:rPr>
        <w:t>s,</w:t>
      </w:r>
      <w:r>
        <w:rPr>
          <w:rFonts w:ascii="Arial" w:hAnsi="Arial" w:cs="Arial"/>
          <w:spacing w:val="-13"/>
          <w:w w:val="89"/>
        </w:rPr>
        <w:t xml:space="preserve"> </w:t>
      </w:r>
      <w:r>
        <w:rPr>
          <w:rFonts w:ascii="Arial" w:hAnsi="Arial" w:cs="Arial"/>
          <w:w w:val="89"/>
        </w:rPr>
        <w:t>partic</w:t>
      </w:r>
      <w:r>
        <w:rPr>
          <w:rFonts w:ascii="Arial" w:hAnsi="Arial" w:cs="Arial"/>
          <w:spacing w:val="-1"/>
          <w:w w:val="89"/>
        </w:rPr>
        <w:t>u</w:t>
      </w:r>
      <w:r>
        <w:rPr>
          <w:rFonts w:ascii="Arial" w:hAnsi="Arial" w:cs="Arial"/>
          <w:w w:val="89"/>
        </w:rPr>
        <w:t>la</w:t>
      </w:r>
      <w:r>
        <w:rPr>
          <w:rFonts w:ascii="Arial" w:hAnsi="Arial" w:cs="Arial"/>
          <w:spacing w:val="-1"/>
          <w:w w:val="89"/>
        </w:rPr>
        <w:t>r</w:t>
      </w:r>
      <w:r>
        <w:rPr>
          <w:rFonts w:ascii="Arial" w:hAnsi="Arial" w:cs="Arial"/>
          <w:spacing w:val="-3"/>
          <w:w w:val="89"/>
        </w:rPr>
        <w:t>l</w:t>
      </w:r>
      <w:r>
        <w:rPr>
          <w:rFonts w:ascii="Arial" w:hAnsi="Arial" w:cs="Arial"/>
          <w:w w:val="89"/>
        </w:rPr>
        <w:t xml:space="preserve">y </w:t>
      </w:r>
      <w:r>
        <w:rPr>
          <w:rFonts w:ascii="Arial" w:hAnsi="Arial" w:cs="Arial"/>
          <w:spacing w:val="3"/>
          <w:w w:val="89"/>
        </w:rPr>
        <w:t xml:space="preserve"> </w:t>
      </w:r>
      <w:r>
        <w:rPr>
          <w:rFonts w:ascii="Arial" w:hAnsi="Arial" w:cs="Arial"/>
          <w:spacing w:val="-3"/>
          <w:w w:val="89"/>
        </w:rPr>
        <w:t>h</w:t>
      </w:r>
      <w:r>
        <w:rPr>
          <w:rFonts w:ascii="Arial" w:hAnsi="Arial" w:cs="Arial"/>
          <w:spacing w:val="1"/>
          <w:w w:val="89"/>
        </w:rPr>
        <w:t>o</w:t>
      </w:r>
      <w:r>
        <w:rPr>
          <w:rFonts w:ascii="Arial" w:hAnsi="Arial" w:cs="Arial"/>
          <w:spacing w:val="-2"/>
          <w:w w:val="89"/>
        </w:rPr>
        <w:t>s</w:t>
      </w:r>
      <w:r>
        <w:rPr>
          <w:rFonts w:ascii="Arial" w:hAnsi="Arial" w:cs="Arial"/>
          <w:spacing w:val="-1"/>
          <w:w w:val="89"/>
        </w:rPr>
        <w:t>p</w:t>
      </w:r>
      <w:r>
        <w:rPr>
          <w:rFonts w:ascii="Arial" w:hAnsi="Arial" w:cs="Arial"/>
          <w:w w:val="89"/>
        </w:rPr>
        <w:t>itals</w:t>
      </w:r>
      <w:r>
        <w:rPr>
          <w:rFonts w:ascii="Arial" w:hAnsi="Arial" w:cs="Arial"/>
          <w:spacing w:val="21"/>
          <w:w w:val="89"/>
        </w:rPr>
        <w:t xml:space="preserve"> </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3"/>
          <w:w w:val="89"/>
        </w:rPr>
        <w:t xml:space="preserve"> </w:t>
      </w:r>
      <w:r>
        <w:rPr>
          <w:rFonts w:ascii="Arial" w:hAnsi="Arial" w:cs="Arial"/>
          <w:w w:val="89"/>
        </w:rPr>
        <w:t>aged</w:t>
      </w:r>
      <w:r>
        <w:rPr>
          <w:rFonts w:ascii="Arial" w:hAnsi="Arial" w:cs="Arial"/>
          <w:spacing w:val="-5"/>
          <w:w w:val="89"/>
        </w:rPr>
        <w:t xml:space="preserve"> </w:t>
      </w:r>
      <w:r>
        <w:rPr>
          <w:rFonts w:ascii="Arial" w:hAnsi="Arial" w:cs="Arial"/>
          <w:w w:val="89"/>
        </w:rPr>
        <w:t>ca</w:t>
      </w:r>
      <w:r>
        <w:rPr>
          <w:rFonts w:ascii="Arial" w:hAnsi="Arial" w:cs="Arial"/>
          <w:spacing w:val="-3"/>
          <w:w w:val="89"/>
        </w:rPr>
        <w:t>r</w:t>
      </w:r>
      <w:r>
        <w:rPr>
          <w:rFonts w:ascii="Arial" w:hAnsi="Arial" w:cs="Arial"/>
          <w:w w:val="89"/>
        </w:rPr>
        <w:t>e</w:t>
      </w:r>
      <w:r>
        <w:rPr>
          <w:rFonts w:ascii="Arial" w:hAnsi="Arial" w:cs="Arial"/>
          <w:spacing w:val="-1"/>
          <w:w w:val="89"/>
        </w:rPr>
        <w:t xml:space="preserve"> </w:t>
      </w:r>
      <w:r>
        <w:rPr>
          <w:rFonts w:ascii="Arial" w:hAnsi="Arial" w:cs="Arial"/>
        </w:rPr>
        <w:t>facil</w:t>
      </w:r>
      <w:r>
        <w:rPr>
          <w:rFonts w:ascii="Arial" w:hAnsi="Arial" w:cs="Arial"/>
          <w:spacing w:val="-3"/>
        </w:rPr>
        <w:t>i</w:t>
      </w:r>
      <w:r>
        <w:rPr>
          <w:rFonts w:ascii="Arial" w:hAnsi="Arial" w:cs="Arial"/>
        </w:rPr>
        <w:t>t</w:t>
      </w:r>
      <w:r>
        <w:rPr>
          <w:rFonts w:ascii="Arial" w:hAnsi="Arial" w:cs="Arial"/>
          <w:spacing w:val="-2"/>
        </w:rPr>
        <w:t>i</w:t>
      </w:r>
      <w:r>
        <w:rPr>
          <w:rFonts w:ascii="Arial" w:hAnsi="Arial" w:cs="Arial"/>
        </w:rPr>
        <w:t>es.</w:t>
      </w:r>
    </w:p>
    <w:p w:rsidR="00FE7B6C" w:rsidRDefault="00FE7B6C">
      <w:pPr>
        <w:spacing w:after="0"/>
        <w:sectPr w:rsidR="00FE7B6C">
          <w:pgSz w:w="11920" w:h="16840"/>
          <w:pgMar w:top="1360" w:right="1320" w:bottom="1200" w:left="1340" w:header="0" w:footer="1002" w:gutter="0"/>
          <w:cols w:space="720"/>
        </w:sectPr>
      </w:pPr>
    </w:p>
    <w:p w:rsidR="00FE7B6C" w:rsidRDefault="00FE7B6C">
      <w:pPr>
        <w:tabs>
          <w:tab w:val="left" w:pos="820"/>
        </w:tabs>
        <w:spacing w:before="61" w:after="0" w:line="240" w:lineRule="auto"/>
        <w:ind w:left="100" w:right="-20"/>
        <w:rPr>
          <w:rFonts w:ascii="Arial" w:hAnsi="Arial" w:cs="Arial"/>
          <w:sz w:val="28"/>
          <w:szCs w:val="28"/>
        </w:rPr>
      </w:pPr>
      <w:r>
        <w:rPr>
          <w:rFonts w:ascii="Arial" w:hAnsi="Arial" w:cs="Arial"/>
          <w:b/>
          <w:bCs/>
          <w:color w:val="365F91"/>
          <w:sz w:val="28"/>
          <w:szCs w:val="28"/>
        </w:rPr>
        <w:t>2</w:t>
      </w:r>
      <w:r>
        <w:rPr>
          <w:rFonts w:ascii="Arial" w:hAnsi="Arial" w:cs="Arial"/>
          <w:b/>
          <w:bCs/>
          <w:color w:val="365F91"/>
          <w:spacing w:val="-68"/>
          <w:sz w:val="28"/>
          <w:szCs w:val="28"/>
        </w:rPr>
        <w:t xml:space="preserve"> </w:t>
      </w:r>
      <w:r>
        <w:rPr>
          <w:rFonts w:ascii="Arial" w:hAnsi="Arial" w:cs="Arial"/>
          <w:b/>
          <w:bCs/>
          <w:color w:val="365F91"/>
          <w:sz w:val="28"/>
          <w:szCs w:val="28"/>
        </w:rPr>
        <w:tab/>
      </w:r>
      <w:r>
        <w:rPr>
          <w:rFonts w:ascii="Arial" w:hAnsi="Arial" w:cs="Arial"/>
          <w:b/>
          <w:bCs/>
          <w:color w:val="365F91"/>
          <w:spacing w:val="-1"/>
          <w:w w:val="95"/>
          <w:sz w:val="28"/>
          <w:szCs w:val="28"/>
        </w:rPr>
        <w:t>L</w:t>
      </w:r>
      <w:r>
        <w:rPr>
          <w:rFonts w:ascii="Arial" w:hAnsi="Arial" w:cs="Arial"/>
          <w:b/>
          <w:bCs/>
          <w:color w:val="365F91"/>
          <w:w w:val="95"/>
          <w:sz w:val="28"/>
          <w:szCs w:val="28"/>
        </w:rPr>
        <w:t>egi</w:t>
      </w:r>
      <w:r>
        <w:rPr>
          <w:rFonts w:ascii="Arial" w:hAnsi="Arial" w:cs="Arial"/>
          <w:b/>
          <w:bCs/>
          <w:color w:val="365F91"/>
          <w:spacing w:val="1"/>
          <w:w w:val="95"/>
          <w:sz w:val="28"/>
          <w:szCs w:val="28"/>
        </w:rPr>
        <w:t>s</w:t>
      </w:r>
      <w:r>
        <w:rPr>
          <w:rFonts w:ascii="Arial" w:hAnsi="Arial" w:cs="Arial"/>
          <w:b/>
          <w:bCs/>
          <w:color w:val="365F91"/>
          <w:spacing w:val="-3"/>
          <w:w w:val="95"/>
          <w:sz w:val="28"/>
          <w:szCs w:val="28"/>
        </w:rPr>
        <w:t>l</w:t>
      </w:r>
      <w:r>
        <w:rPr>
          <w:rFonts w:ascii="Arial" w:hAnsi="Arial" w:cs="Arial"/>
          <w:b/>
          <w:bCs/>
          <w:color w:val="365F91"/>
          <w:spacing w:val="1"/>
          <w:w w:val="95"/>
          <w:sz w:val="28"/>
          <w:szCs w:val="28"/>
        </w:rPr>
        <w:t>a</w:t>
      </w:r>
      <w:r>
        <w:rPr>
          <w:rFonts w:ascii="Arial" w:hAnsi="Arial" w:cs="Arial"/>
          <w:b/>
          <w:bCs/>
          <w:color w:val="365F91"/>
          <w:w w:val="95"/>
          <w:sz w:val="28"/>
          <w:szCs w:val="28"/>
        </w:rPr>
        <w:t>t</w:t>
      </w:r>
      <w:r>
        <w:rPr>
          <w:rFonts w:ascii="Arial" w:hAnsi="Arial" w:cs="Arial"/>
          <w:b/>
          <w:bCs/>
          <w:color w:val="365F91"/>
          <w:spacing w:val="-8"/>
          <w:w w:val="95"/>
          <w:sz w:val="28"/>
          <w:szCs w:val="28"/>
        </w:rPr>
        <w:t>iv</w:t>
      </w:r>
      <w:r>
        <w:rPr>
          <w:rFonts w:ascii="Arial" w:hAnsi="Arial" w:cs="Arial"/>
          <w:b/>
          <w:bCs/>
          <w:color w:val="365F91"/>
          <w:w w:val="95"/>
          <w:sz w:val="28"/>
          <w:szCs w:val="28"/>
        </w:rPr>
        <w:t>e</w:t>
      </w:r>
      <w:r>
        <w:rPr>
          <w:rFonts w:ascii="Arial" w:hAnsi="Arial" w:cs="Arial"/>
          <w:b/>
          <w:bCs/>
          <w:color w:val="365F91"/>
          <w:spacing w:val="-2"/>
          <w:w w:val="95"/>
          <w:sz w:val="28"/>
          <w:szCs w:val="28"/>
        </w:rPr>
        <w:t xml:space="preserve"> </w:t>
      </w:r>
      <w:r>
        <w:rPr>
          <w:rFonts w:ascii="Arial" w:hAnsi="Arial" w:cs="Arial"/>
          <w:b/>
          <w:bCs/>
          <w:color w:val="365F91"/>
          <w:spacing w:val="-6"/>
          <w:w w:val="90"/>
          <w:sz w:val="28"/>
          <w:szCs w:val="28"/>
        </w:rPr>
        <w:t>F</w:t>
      </w:r>
      <w:r>
        <w:rPr>
          <w:rFonts w:ascii="Arial" w:hAnsi="Arial" w:cs="Arial"/>
          <w:b/>
          <w:bCs/>
          <w:color w:val="365F91"/>
          <w:spacing w:val="-7"/>
          <w:w w:val="118"/>
          <w:sz w:val="28"/>
          <w:szCs w:val="28"/>
        </w:rPr>
        <w:t>r</w:t>
      </w:r>
      <w:r>
        <w:rPr>
          <w:rFonts w:ascii="Arial" w:hAnsi="Arial" w:cs="Arial"/>
          <w:b/>
          <w:bCs/>
          <w:color w:val="365F91"/>
          <w:spacing w:val="1"/>
          <w:w w:val="96"/>
          <w:sz w:val="28"/>
          <w:szCs w:val="28"/>
        </w:rPr>
        <w:t>a</w:t>
      </w:r>
      <w:r>
        <w:rPr>
          <w:rFonts w:ascii="Arial" w:hAnsi="Arial" w:cs="Arial"/>
          <w:b/>
          <w:bCs/>
          <w:color w:val="365F91"/>
          <w:w w:val="98"/>
          <w:sz w:val="28"/>
          <w:szCs w:val="28"/>
        </w:rPr>
        <w:t>m</w:t>
      </w:r>
      <w:r>
        <w:rPr>
          <w:rFonts w:ascii="Arial" w:hAnsi="Arial" w:cs="Arial"/>
          <w:b/>
          <w:bCs/>
          <w:color w:val="365F91"/>
          <w:spacing w:val="-5"/>
          <w:w w:val="98"/>
          <w:sz w:val="28"/>
          <w:szCs w:val="28"/>
        </w:rPr>
        <w:t>e</w:t>
      </w:r>
      <w:r>
        <w:rPr>
          <w:rFonts w:ascii="Arial" w:hAnsi="Arial" w:cs="Arial"/>
          <w:b/>
          <w:bCs/>
          <w:color w:val="365F91"/>
          <w:spacing w:val="-8"/>
          <w:w w:val="102"/>
          <w:sz w:val="28"/>
          <w:szCs w:val="28"/>
        </w:rPr>
        <w:t>w</w:t>
      </w:r>
      <w:r>
        <w:rPr>
          <w:rFonts w:ascii="Arial" w:hAnsi="Arial" w:cs="Arial"/>
          <w:b/>
          <w:bCs/>
          <w:color w:val="365F91"/>
          <w:spacing w:val="1"/>
          <w:w w:val="93"/>
          <w:sz w:val="28"/>
          <w:szCs w:val="28"/>
        </w:rPr>
        <w:t>o</w:t>
      </w:r>
      <w:r>
        <w:rPr>
          <w:rFonts w:ascii="Arial" w:hAnsi="Arial" w:cs="Arial"/>
          <w:b/>
          <w:bCs/>
          <w:color w:val="365F91"/>
          <w:spacing w:val="-2"/>
          <w:w w:val="118"/>
          <w:sz w:val="28"/>
          <w:szCs w:val="28"/>
        </w:rPr>
        <w:t>r</w:t>
      </w:r>
      <w:r>
        <w:rPr>
          <w:rFonts w:ascii="Arial" w:hAnsi="Arial" w:cs="Arial"/>
          <w:b/>
          <w:bCs/>
          <w:color w:val="365F91"/>
          <w:w w:val="106"/>
          <w:sz w:val="28"/>
          <w:szCs w:val="28"/>
        </w:rPr>
        <w:t>k</w:t>
      </w:r>
    </w:p>
    <w:p w:rsidR="00FE7B6C" w:rsidRDefault="00FE7B6C">
      <w:pPr>
        <w:spacing w:before="5" w:after="0" w:line="160" w:lineRule="exact"/>
        <w:rPr>
          <w:sz w:val="16"/>
          <w:szCs w:val="16"/>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94" w:lineRule="auto"/>
        <w:ind w:left="100" w:right="280"/>
        <w:rPr>
          <w:rFonts w:ascii="Arial" w:hAnsi="Arial" w:cs="Arial"/>
        </w:rPr>
      </w:pPr>
      <w:r>
        <w:rPr>
          <w:rFonts w:ascii="Arial" w:hAnsi="Arial" w:cs="Arial"/>
          <w:w w:val="90"/>
        </w:rPr>
        <w:t>The</w:t>
      </w:r>
      <w:r>
        <w:rPr>
          <w:rFonts w:ascii="Arial" w:hAnsi="Arial" w:cs="Arial"/>
          <w:spacing w:val="-16"/>
          <w:w w:val="90"/>
        </w:rPr>
        <w:t xml:space="preserve"> </w:t>
      </w:r>
      <w:r>
        <w:rPr>
          <w:rFonts w:ascii="Arial" w:hAnsi="Arial" w:cs="Arial"/>
          <w:spacing w:val="1"/>
          <w:w w:val="90"/>
        </w:rPr>
        <w:t>M</w:t>
      </w:r>
      <w:r>
        <w:rPr>
          <w:rFonts w:ascii="Arial" w:hAnsi="Arial" w:cs="Arial"/>
          <w:w w:val="90"/>
        </w:rPr>
        <w:t>i</w:t>
      </w:r>
      <w:r>
        <w:rPr>
          <w:rFonts w:ascii="Arial" w:hAnsi="Arial" w:cs="Arial"/>
          <w:spacing w:val="-1"/>
          <w:w w:val="90"/>
        </w:rPr>
        <w:t>n</w:t>
      </w:r>
      <w:r>
        <w:rPr>
          <w:rFonts w:ascii="Arial" w:hAnsi="Arial" w:cs="Arial"/>
          <w:w w:val="90"/>
        </w:rPr>
        <w:t>i</w:t>
      </w:r>
      <w:r>
        <w:rPr>
          <w:rFonts w:ascii="Arial" w:hAnsi="Arial" w:cs="Arial"/>
          <w:spacing w:val="-3"/>
          <w:w w:val="90"/>
        </w:rPr>
        <w:t>s</w:t>
      </w:r>
      <w:r>
        <w:rPr>
          <w:rFonts w:ascii="Arial" w:hAnsi="Arial" w:cs="Arial"/>
          <w:w w:val="90"/>
        </w:rPr>
        <w:t>t</w:t>
      </w:r>
      <w:r>
        <w:rPr>
          <w:rFonts w:ascii="Arial" w:hAnsi="Arial" w:cs="Arial"/>
          <w:spacing w:val="1"/>
          <w:w w:val="90"/>
        </w:rPr>
        <w:t>e</w:t>
      </w:r>
      <w:r>
        <w:rPr>
          <w:rFonts w:ascii="Arial" w:hAnsi="Arial" w:cs="Arial"/>
          <w:w w:val="90"/>
        </w:rPr>
        <w:t>r</w:t>
      </w:r>
      <w:r>
        <w:rPr>
          <w:rFonts w:ascii="Arial" w:hAnsi="Arial" w:cs="Arial"/>
          <w:spacing w:val="54"/>
          <w:w w:val="90"/>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88"/>
        </w:rPr>
        <w:t>Cl</w:t>
      </w:r>
      <w:r>
        <w:rPr>
          <w:rFonts w:ascii="Arial" w:hAnsi="Arial" w:cs="Arial"/>
          <w:spacing w:val="-3"/>
          <w:w w:val="88"/>
        </w:rPr>
        <w:t>i</w:t>
      </w:r>
      <w:r>
        <w:rPr>
          <w:rFonts w:ascii="Arial" w:hAnsi="Arial" w:cs="Arial"/>
          <w:spacing w:val="1"/>
          <w:w w:val="88"/>
        </w:rPr>
        <w:t>m</w:t>
      </w:r>
      <w:r>
        <w:rPr>
          <w:rFonts w:ascii="Arial" w:hAnsi="Arial" w:cs="Arial"/>
          <w:spacing w:val="-3"/>
          <w:w w:val="88"/>
        </w:rPr>
        <w:t>a</w:t>
      </w:r>
      <w:r>
        <w:rPr>
          <w:rFonts w:ascii="Arial" w:hAnsi="Arial" w:cs="Arial"/>
          <w:w w:val="88"/>
        </w:rPr>
        <w:t>te</w:t>
      </w:r>
      <w:r>
        <w:rPr>
          <w:rFonts w:ascii="Arial" w:hAnsi="Arial" w:cs="Arial"/>
          <w:spacing w:val="23"/>
          <w:w w:val="88"/>
        </w:rPr>
        <w:t xml:space="preserve"> </w:t>
      </w:r>
      <w:r>
        <w:rPr>
          <w:rFonts w:ascii="Arial" w:hAnsi="Arial" w:cs="Arial"/>
          <w:spacing w:val="-2"/>
          <w:w w:val="88"/>
        </w:rPr>
        <w:t>C</w:t>
      </w:r>
      <w:r>
        <w:rPr>
          <w:rFonts w:ascii="Arial" w:hAnsi="Arial" w:cs="Arial"/>
          <w:spacing w:val="-1"/>
          <w:w w:val="88"/>
        </w:rPr>
        <w:t>h</w:t>
      </w:r>
      <w:r>
        <w:rPr>
          <w:rFonts w:ascii="Arial" w:hAnsi="Arial" w:cs="Arial"/>
          <w:w w:val="88"/>
        </w:rPr>
        <w:t>a</w:t>
      </w:r>
      <w:r>
        <w:rPr>
          <w:rFonts w:ascii="Arial" w:hAnsi="Arial" w:cs="Arial"/>
          <w:spacing w:val="-1"/>
          <w:w w:val="88"/>
        </w:rPr>
        <w:t>ng</w:t>
      </w:r>
      <w:r>
        <w:rPr>
          <w:rFonts w:ascii="Arial" w:hAnsi="Arial" w:cs="Arial"/>
          <w:w w:val="88"/>
        </w:rPr>
        <w:t>e</w:t>
      </w:r>
      <w:r>
        <w:rPr>
          <w:rFonts w:ascii="Arial" w:hAnsi="Arial" w:cs="Arial"/>
          <w:spacing w:val="-17"/>
          <w:w w:val="88"/>
        </w:rPr>
        <w:t xml:space="preserve"> </w:t>
      </w:r>
      <w:r>
        <w:rPr>
          <w:rFonts w:ascii="Arial" w:hAnsi="Arial" w:cs="Arial"/>
          <w:w w:val="88"/>
        </w:rPr>
        <w:t>a</w:t>
      </w:r>
      <w:r>
        <w:rPr>
          <w:rFonts w:ascii="Arial" w:hAnsi="Arial" w:cs="Arial"/>
          <w:spacing w:val="-1"/>
          <w:w w:val="88"/>
        </w:rPr>
        <w:t>n</w:t>
      </w:r>
      <w:r>
        <w:rPr>
          <w:rFonts w:ascii="Arial" w:hAnsi="Arial" w:cs="Arial"/>
          <w:w w:val="88"/>
        </w:rPr>
        <w:t>d</w:t>
      </w:r>
      <w:r>
        <w:rPr>
          <w:rFonts w:ascii="Arial" w:hAnsi="Arial" w:cs="Arial"/>
          <w:spacing w:val="7"/>
          <w:w w:val="88"/>
        </w:rPr>
        <w:t xml:space="preserve"> </w:t>
      </w:r>
      <w:r>
        <w:rPr>
          <w:rFonts w:ascii="Arial" w:hAnsi="Arial" w:cs="Arial"/>
          <w:w w:val="73"/>
        </w:rPr>
        <w:t>E</w:t>
      </w:r>
      <w:r>
        <w:rPr>
          <w:rFonts w:ascii="Arial" w:hAnsi="Arial" w:cs="Arial"/>
          <w:spacing w:val="-1"/>
          <w:w w:val="94"/>
        </w:rPr>
        <w:t>n</w:t>
      </w:r>
      <w:r>
        <w:rPr>
          <w:rFonts w:ascii="Arial" w:hAnsi="Arial" w:cs="Arial"/>
          <w:spacing w:val="1"/>
          <w:w w:val="90"/>
        </w:rPr>
        <w:t>v</w:t>
      </w:r>
      <w:r>
        <w:rPr>
          <w:rFonts w:ascii="Arial" w:hAnsi="Arial" w:cs="Arial"/>
          <w:w w:val="104"/>
        </w:rPr>
        <w:t>i</w:t>
      </w:r>
      <w:r>
        <w:rPr>
          <w:rFonts w:ascii="Arial" w:hAnsi="Arial" w:cs="Arial"/>
          <w:spacing w:val="-3"/>
          <w:w w:val="104"/>
        </w:rPr>
        <w:t>r</w:t>
      </w:r>
      <w:r>
        <w:rPr>
          <w:rFonts w:ascii="Arial" w:hAnsi="Arial" w:cs="Arial"/>
          <w:spacing w:val="1"/>
          <w:w w:val="95"/>
        </w:rPr>
        <w:t>o</w:t>
      </w:r>
      <w:r>
        <w:rPr>
          <w:rFonts w:ascii="Arial" w:hAnsi="Arial" w:cs="Arial"/>
          <w:spacing w:val="-1"/>
          <w:w w:val="94"/>
        </w:rPr>
        <w:t>n</w:t>
      </w:r>
      <w:r>
        <w:rPr>
          <w:rFonts w:ascii="Arial" w:hAnsi="Arial" w:cs="Arial"/>
          <w:spacing w:val="-1"/>
          <w:w w:val="96"/>
        </w:rPr>
        <w:t>m</w:t>
      </w:r>
      <w:r>
        <w:rPr>
          <w:rFonts w:ascii="Arial" w:hAnsi="Arial" w:cs="Arial"/>
          <w:w w:val="98"/>
        </w:rPr>
        <w:t>ent</w:t>
      </w:r>
      <w:r>
        <w:rPr>
          <w:rFonts w:ascii="Arial" w:hAnsi="Arial" w:cs="Arial"/>
          <w:spacing w:val="-11"/>
        </w:rPr>
        <w:t xml:space="preserve"> </w:t>
      </w:r>
      <w:r>
        <w:rPr>
          <w:rFonts w:ascii="Arial" w:hAnsi="Arial" w:cs="Arial"/>
          <w:w w:val="89"/>
        </w:rPr>
        <w:t>h</w:t>
      </w:r>
      <w:r>
        <w:rPr>
          <w:rFonts w:ascii="Arial" w:hAnsi="Arial" w:cs="Arial"/>
          <w:spacing w:val="-3"/>
          <w:w w:val="89"/>
        </w:rPr>
        <w:t>a</w:t>
      </w:r>
      <w:r>
        <w:rPr>
          <w:rFonts w:ascii="Arial" w:hAnsi="Arial" w:cs="Arial"/>
          <w:w w:val="89"/>
        </w:rPr>
        <w:t>s</w:t>
      </w:r>
      <w:r>
        <w:rPr>
          <w:rFonts w:ascii="Arial" w:hAnsi="Arial" w:cs="Arial"/>
          <w:spacing w:val="-14"/>
          <w:w w:val="89"/>
        </w:rPr>
        <w:t xml:space="preserve"> </w:t>
      </w:r>
      <w:r>
        <w:rPr>
          <w:rFonts w:ascii="Arial" w:hAnsi="Arial" w:cs="Arial"/>
          <w:w w:val="89"/>
        </w:rPr>
        <w:t>ide</w:t>
      </w:r>
      <w:r>
        <w:rPr>
          <w:rFonts w:ascii="Arial" w:hAnsi="Arial" w:cs="Arial"/>
          <w:spacing w:val="-1"/>
          <w:w w:val="89"/>
        </w:rPr>
        <w:t>n</w:t>
      </w:r>
      <w:r>
        <w:rPr>
          <w:rFonts w:ascii="Arial" w:hAnsi="Arial" w:cs="Arial"/>
          <w:w w:val="89"/>
        </w:rPr>
        <w:t xml:space="preserve">tified </w:t>
      </w:r>
      <w:r>
        <w:rPr>
          <w:rFonts w:ascii="Arial" w:hAnsi="Arial" w:cs="Arial"/>
          <w:spacing w:val="12"/>
          <w:w w:val="89"/>
        </w:rPr>
        <w:t xml:space="preserve"> </w:t>
      </w:r>
      <w:r>
        <w:rPr>
          <w:rFonts w:ascii="Arial" w:hAnsi="Arial" w:cs="Arial"/>
          <w:w w:val="89"/>
        </w:rPr>
        <w:t>a</w:t>
      </w:r>
      <w:r>
        <w:rPr>
          <w:rFonts w:ascii="Arial" w:hAnsi="Arial" w:cs="Arial"/>
          <w:spacing w:val="-2"/>
          <w:w w:val="89"/>
        </w:rPr>
        <w:t>r</w:t>
      </w:r>
      <w:r>
        <w:rPr>
          <w:rFonts w:ascii="Arial" w:hAnsi="Arial" w:cs="Arial"/>
          <w:w w:val="89"/>
        </w:rPr>
        <w:t>eas</w:t>
      </w:r>
      <w:r>
        <w:rPr>
          <w:rFonts w:ascii="Arial" w:hAnsi="Arial" w:cs="Arial"/>
          <w:spacing w:val="-13"/>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0"/>
        </w:rPr>
        <w:t>c</w:t>
      </w:r>
      <w:r>
        <w:rPr>
          <w:rFonts w:ascii="Arial" w:hAnsi="Arial" w:cs="Arial"/>
          <w:spacing w:val="1"/>
          <w:w w:val="90"/>
        </w:rPr>
        <w:t>o</w:t>
      </w:r>
      <w:r>
        <w:rPr>
          <w:rFonts w:ascii="Arial" w:hAnsi="Arial" w:cs="Arial"/>
          <w:w w:val="90"/>
        </w:rPr>
        <w:t>a</w:t>
      </w:r>
      <w:r>
        <w:rPr>
          <w:rFonts w:ascii="Arial" w:hAnsi="Arial" w:cs="Arial"/>
          <w:spacing w:val="-2"/>
          <w:w w:val="90"/>
        </w:rPr>
        <w:t>s</w:t>
      </w:r>
      <w:r>
        <w:rPr>
          <w:rFonts w:ascii="Arial" w:hAnsi="Arial" w:cs="Arial"/>
          <w:w w:val="90"/>
        </w:rPr>
        <w:t>tal</w:t>
      </w:r>
      <w:r>
        <w:rPr>
          <w:rFonts w:ascii="Arial" w:hAnsi="Arial" w:cs="Arial"/>
          <w:spacing w:val="-6"/>
          <w:w w:val="90"/>
        </w:rPr>
        <w:t xml:space="preserve"> </w:t>
      </w:r>
      <w:r>
        <w:rPr>
          <w:rFonts w:ascii="Arial" w:hAnsi="Arial" w:cs="Arial"/>
          <w:w w:val="90"/>
        </w:rPr>
        <w:t>risk</w:t>
      </w:r>
      <w:r>
        <w:rPr>
          <w:rFonts w:ascii="Arial" w:hAnsi="Arial" w:cs="Arial"/>
          <w:spacing w:val="-1"/>
          <w:w w:val="9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rPr>
        <w:t xml:space="preserve">has </w:t>
      </w:r>
      <w:r>
        <w:rPr>
          <w:rFonts w:ascii="Arial" w:hAnsi="Arial" w:cs="Arial"/>
          <w:spacing w:val="-1"/>
          <w:w w:val="94"/>
        </w:rPr>
        <w:t>d</w:t>
      </w:r>
      <w:r>
        <w:rPr>
          <w:rFonts w:ascii="Arial" w:hAnsi="Arial" w:cs="Arial"/>
          <w:w w:val="94"/>
        </w:rPr>
        <w:t>irect</w:t>
      </w:r>
      <w:r>
        <w:rPr>
          <w:rFonts w:ascii="Arial" w:hAnsi="Arial" w:cs="Arial"/>
          <w:spacing w:val="1"/>
          <w:w w:val="94"/>
        </w:rPr>
        <w:t>e</w:t>
      </w:r>
      <w:r>
        <w:rPr>
          <w:rFonts w:ascii="Arial" w:hAnsi="Arial" w:cs="Arial"/>
          <w:w w:val="94"/>
        </w:rPr>
        <w:t>d</w:t>
      </w:r>
      <w:r>
        <w:rPr>
          <w:rFonts w:ascii="Arial" w:hAnsi="Arial" w:cs="Arial"/>
          <w:spacing w:val="-5"/>
          <w:w w:val="94"/>
        </w:rPr>
        <w:t xml:space="preserve"> </w:t>
      </w:r>
      <w:r>
        <w:rPr>
          <w:rFonts w:ascii="Arial" w:hAnsi="Arial" w:cs="Arial"/>
        </w:rPr>
        <w:t>the</w:t>
      </w:r>
      <w:r>
        <w:rPr>
          <w:rFonts w:ascii="Arial" w:hAnsi="Arial" w:cs="Arial"/>
          <w:spacing w:val="-17"/>
        </w:rPr>
        <w:t xml:space="preserve"> </w:t>
      </w:r>
      <w:r>
        <w:rPr>
          <w:rFonts w:ascii="Arial" w:hAnsi="Arial" w:cs="Arial"/>
          <w:w w:val="88"/>
        </w:rPr>
        <w:t>Cla</w:t>
      </w:r>
      <w:r>
        <w:rPr>
          <w:rFonts w:ascii="Arial" w:hAnsi="Arial" w:cs="Arial"/>
          <w:spacing w:val="-3"/>
          <w:w w:val="88"/>
        </w:rPr>
        <w:t>r</w:t>
      </w:r>
      <w:r>
        <w:rPr>
          <w:rFonts w:ascii="Arial" w:hAnsi="Arial" w:cs="Arial"/>
          <w:w w:val="88"/>
        </w:rPr>
        <w:t>ence</w:t>
      </w:r>
      <w:r>
        <w:rPr>
          <w:rFonts w:ascii="Arial" w:hAnsi="Arial" w:cs="Arial"/>
          <w:spacing w:val="-2"/>
          <w:w w:val="88"/>
        </w:rPr>
        <w:t xml:space="preserve"> </w:t>
      </w:r>
      <w:r>
        <w:rPr>
          <w:rFonts w:ascii="Arial" w:hAnsi="Arial" w:cs="Arial"/>
          <w:w w:val="88"/>
        </w:rPr>
        <w:t>Va</w:t>
      </w:r>
      <w:r>
        <w:rPr>
          <w:rFonts w:ascii="Arial" w:hAnsi="Arial" w:cs="Arial"/>
          <w:spacing w:val="-1"/>
          <w:w w:val="88"/>
        </w:rPr>
        <w:t>l</w:t>
      </w:r>
      <w:r>
        <w:rPr>
          <w:rFonts w:ascii="Arial" w:hAnsi="Arial" w:cs="Arial"/>
          <w:spacing w:val="-3"/>
          <w:w w:val="88"/>
        </w:rPr>
        <w:t>l</w:t>
      </w:r>
      <w:r>
        <w:rPr>
          <w:rFonts w:ascii="Arial" w:hAnsi="Arial" w:cs="Arial"/>
          <w:spacing w:val="-2"/>
          <w:w w:val="88"/>
        </w:rPr>
        <w:t>e</w:t>
      </w:r>
      <w:r>
        <w:rPr>
          <w:rFonts w:ascii="Arial" w:hAnsi="Arial" w:cs="Arial"/>
          <w:w w:val="88"/>
        </w:rPr>
        <w:t>y</w:t>
      </w:r>
      <w:r>
        <w:rPr>
          <w:rFonts w:ascii="Arial" w:hAnsi="Arial" w:cs="Arial"/>
          <w:spacing w:val="6"/>
          <w:w w:val="88"/>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2"/>
        </w:rPr>
        <w:t>cil,</w:t>
      </w:r>
      <w:r>
        <w:rPr>
          <w:rFonts w:ascii="Arial" w:hAnsi="Arial" w:cs="Arial"/>
          <w:spacing w:val="-11"/>
        </w:rPr>
        <w:t xml:space="preserve"> </w:t>
      </w:r>
      <w:r>
        <w:rPr>
          <w:rFonts w:ascii="Arial" w:hAnsi="Arial" w:cs="Arial"/>
          <w:spacing w:val="-3"/>
          <w:w w:val="91"/>
        </w:rPr>
        <w:t>a</w:t>
      </w:r>
      <w:r>
        <w:rPr>
          <w:rFonts w:ascii="Arial" w:hAnsi="Arial" w:cs="Arial"/>
          <w:spacing w:val="1"/>
          <w:w w:val="91"/>
        </w:rPr>
        <w:t>mo</w:t>
      </w:r>
      <w:r>
        <w:rPr>
          <w:rFonts w:ascii="Arial" w:hAnsi="Arial" w:cs="Arial"/>
          <w:spacing w:val="-1"/>
          <w:w w:val="91"/>
        </w:rPr>
        <w:t>n</w:t>
      </w:r>
      <w:r>
        <w:rPr>
          <w:rFonts w:ascii="Arial" w:hAnsi="Arial" w:cs="Arial"/>
          <w:w w:val="91"/>
        </w:rPr>
        <w:t>g</w:t>
      </w:r>
      <w:r>
        <w:rPr>
          <w:rFonts w:ascii="Arial" w:hAnsi="Arial" w:cs="Arial"/>
          <w:spacing w:val="-6"/>
          <w:w w:val="91"/>
        </w:rPr>
        <w:t xml:space="preserve"> </w:t>
      </w:r>
      <w:r>
        <w:rPr>
          <w:rFonts w:ascii="Arial" w:hAnsi="Arial" w:cs="Arial"/>
          <w:spacing w:val="1"/>
        </w:rPr>
        <w:t>o</w:t>
      </w:r>
      <w:r>
        <w:rPr>
          <w:rFonts w:ascii="Arial" w:hAnsi="Arial" w:cs="Arial"/>
        </w:rPr>
        <w:t>ther</w:t>
      </w:r>
      <w:r>
        <w:rPr>
          <w:rFonts w:ascii="Arial" w:hAnsi="Arial" w:cs="Arial"/>
          <w:spacing w:val="-24"/>
        </w:rPr>
        <w:t xml:space="preserve"> </w:t>
      </w:r>
      <w:r>
        <w:rPr>
          <w:rFonts w:ascii="Arial" w:hAnsi="Arial" w:cs="Arial"/>
          <w:w w:val="93"/>
        </w:rPr>
        <w:t>l</w:t>
      </w:r>
      <w:r>
        <w:rPr>
          <w:rFonts w:ascii="Arial" w:hAnsi="Arial" w:cs="Arial"/>
          <w:spacing w:val="-1"/>
          <w:w w:val="93"/>
        </w:rPr>
        <w:t>o</w:t>
      </w:r>
      <w:r>
        <w:rPr>
          <w:rFonts w:ascii="Arial" w:hAnsi="Arial" w:cs="Arial"/>
          <w:spacing w:val="-2"/>
          <w:w w:val="93"/>
        </w:rPr>
        <w:t>c</w:t>
      </w:r>
      <w:r>
        <w:rPr>
          <w:rFonts w:ascii="Arial" w:hAnsi="Arial" w:cs="Arial"/>
          <w:w w:val="93"/>
        </w:rPr>
        <w:t>al</w:t>
      </w:r>
      <w:r>
        <w:rPr>
          <w:rFonts w:ascii="Arial" w:hAnsi="Arial" w:cs="Arial"/>
          <w:spacing w:val="-13"/>
          <w:w w:val="93"/>
        </w:rPr>
        <w:t xml:space="preserve"> </w:t>
      </w:r>
      <w:r>
        <w:rPr>
          <w:rFonts w:ascii="Arial" w:hAnsi="Arial" w:cs="Arial"/>
          <w:spacing w:val="-1"/>
          <w:w w:val="93"/>
        </w:rPr>
        <w:t>g</w:t>
      </w:r>
      <w:r>
        <w:rPr>
          <w:rFonts w:ascii="Arial" w:hAnsi="Arial" w:cs="Arial"/>
          <w:spacing w:val="1"/>
          <w:w w:val="93"/>
        </w:rPr>
        <w:t>o</w:t>
      </w:r>
      <w:r>
        <w:rPr>
          <w:rFonts w:ascii="Arial" w:hAnsi="Arial" w:cs="Arial"/>
          <w:spacing w:val="-1"/>
          <w:w w:val="93"/>
        </w:rPr>
        <w:t>v</w:t>
      </w:r>
      <w:r>
        <w:rPr>
          <w:rFonts w:ascii="Arial" w:hAnsi="Arial" w:cs="Arial"/>
          <w:w w:val="93"/>
        </w:rPr>
        <w:t>ern</w:t>
      </w:r>
      <w:r>
        <w:rPr>
          <w:rFonts w:ascii="Arial" w:hAnsi="Arial" w:cs="Arial"/>
          <w:spacing w:val="-2"/>
          <w:w w:val="93"/>
        </w:rPr>
        <w:t>m</w:t>
      </w:r>
      <w:r>
        <w:rPr>
          <w:rFonts w:ascii="Arial" w:hAnsi="Arial" w:cs="Arial"/>
          <w:w w:val="93"/>
        </w:rPr>
        <w:t>ent</w:t>
      </w:r>
      <w:r>
        <w:rPr>
          <w:rFonts w:ascii="Arial" w:hAnsi="Arial" w:cs="Arial"/>
          <w:spacing w:val="7"/>
          <w:w w:val="93"/>
        </w:rPr>
        <w:t xml:space="preserve"> </w:t>
      </w:r>
      <w:r>
        <w:rPr>
          <w:rFonts w:ascii="Arial" w:hAnsi="Arial" w:cs="Arial"/>
          <w:w w:val="93"/>
        </w:rPr>
        <w:t>aut</w:t>
      </w:r>
      <w:r>
        <w:rPr>
          <w:rFonts w:ascii="Arial" w:hAnsi="Arial" w:cs="Arial"/>
          <w:spacing w:val="-3"/>
          <w:w w:val="93"/>
        </w:rPr>
        <w:t>h</w:t>
      </w:r>
      <w:r>
        <w:rPr>
          <w:rFonts w:ascii="Arial" w:hAnsi="Arial" w:cs="Arial"/>
          <w:spacing w:val="1"/>
          <w:w w:val="93"/>
        </w:rPr>
        <w:t>o</w:t>
      </w:r>
      <w:r>
        <w:rPr>
          <w:rFonts w:ascii="Arial" w:hAnsi="Arial" w:cs="Arial"/>
          <w:w w:val="93"/>
        </w:rPr>
        <w:t>rit</w:t>
      </w:r>
      <w:r>
        <w:rPr>
          <w:rFonts w:ascii="Arial" w:hAnsi="Arial" w:cs="Arial"/>
          <w:spacing w:val="-3"/>
          <w:w w:val="93"/>
        </w:rPr>
        <w:t>i</w:t>
      </w:r>
      <w:r>
        <w:rPr>
          <w:rFonts w:ascii="Arial" w:hAnsi="Arial" w:cs="Arial"/>
          <w:w w:val="93"/>
        </w:rPr>
        <w:t>es,</w:t>
      </w:r>
      <w:r>
        <w:rPr>
          <w:rFonts w:ascii="Arial" w:hAnsi="Arial" w:cs="Arial"/>
          <w:spacing w:val="19"/>
          <w:w w:val="93"/>
        </w:rPr>
        <w:t xml:space="preserve"> </w:t>
      </w:r>
      <w:r>
        <w:rPr>
          <w:rFonts w:ascii="Arial" w:hAnsi="Arial" w:cs="Arial"/>
        </w:rPr>
        <w:t>to</w:t>
      </w:r>
      <w:r>
        <w:rPr>
          <w:rFonts w:ascii="Arial" w:hAnsi="Arial" w:cs="Arial"/>
          <w:spacing w:val="-4"/>
        </w:rPr>
        <w:t xml:space="preserve"> </w:t>
      </w:r>
      <w:r>
        <w:rPr>
          <w:rFonts w:ascii="Arial" w:hAnsi="Arial" w:cs="Arial"/>
          <w:w w:val="89"/>
        </w:rPr>
        <w:t>pre</w:t>
      </w:r>
      <w:r>
        <w:rPr>
          <w:rFonts w:ascii="Arial" w:hAnsi="Arial" w:cs="Arial"/>
          <w:spacing w:val="-1"/>
          <w:w w:val="89"/>
        </w:rPr>
        <w:t>p</w:t>
      </w:r>
      <w:r>
        <w:rPr>
          <w:rFonts w:ascii="Arial" w:hAnsi="Arial" w:cs="Arial"/>
          <w:w w:val="89"/>
        </w:rPr>
        <w:t>a</w:t>
      </w:r>
      <w:r>
        <w:rPr>
          <w:rFonts w:ascii="Arial" w:hAnsi="Arial" w:cs="Arial"/>
          <w:spacing w:val="-3"/>
          <w:w w:val="89"/>
        </w:rPr>
        <w:t>r</w:t>
      </w:r>
      <w:r>
        <w:rPr>
          <w:rFonts w:ascii="Arial" w:hAnsi="Arial" w:cs="Arial"/>
          <w:w w:val="89"/>
        </w:rPr>
        <w:t>e</w:t>
      </w:r>
      <w:r>
        <w:rPr>
          <w:rFonts w:ascii="Arial" w:hAnsi="Arial" w:cs="Arial"/>
          <w:spacing w:val="31"/>
          <w:w w:val="89"/>
        </w:rPr>
        <w:t xml:space="preserve"> </w:t>
      </w:r>
      <w:r>
        <w:rPr>
          <w:rFonts w:ascii="Arial" w:hAnsi="Arial" w:cs="Arial"/>
          <w:w w:val="89"/>
        </w:rPr>
        <w:t>a</w:t>
      </w:r>
      <w:r>
        <w:rPr>
          <w:rFonts w:ascii="Arial" w:hAnsi="Arial" w:cs="Arial"/>
          <w:spacing w:val="-8"/>
          <w:w w:val="89"/>
        </w:rPr>
        <w:t xml:space="preserve"> </w:t>
      </w:r>
      <w:r>
        <w:rPr>
          <w:rFonts w:ascii="Arial" w:hAnsi="Arial" w:cs="Arial"/>
        </w:rPr>
        <w:t>dr</w:t>
      </w:r>
      <w:r>
        <w:rPr>
          <w:rFonts w:ascii="Arial" w:hAnsi="Arial" w:cs="Arial"/>
          <w:spacing w:val="-1"/>
        </w:rPr>
        <w:t>a</w:t>
      </w:r>
      <w:r>
        <w:rPr>
          <w:rFonts w:ascii="Arial" w:hAnsi="Arial" w:cs="Arial"/>
          <w:spacing w:val="-3"/>
        </w:rPr>
        <w:t>f</w:t>
      </w:r>
      <w:r>
        <w:rPr>
          <w:rFonts w:ascii="Arial" w:hAnsi="Arial" w:cs="Arial"/>
        </w:rPr>
        <w:t xml:space="preserve">t </w:t>
      </w:r>
      <w:r>
        <w:rPr>
          <w:rFonts w:ascii="Arial" w:hAnsi="Arial" w:cs="Arial"/>
          <w:w w:val="89"/>
        </w:rPr>
        <w:t>C</w:t>
      </w:r>
      <w:r>
        <w:rPr>
          <w:rFonts w:ascii="Arial" w:hAnsi="Arial" w:cs="Arial"/>
          <w:spacing w:val="1"/>
          <w:w w:val="89"/>
        </w:rPr>
        <w:t>o</w:t>
      </w:r>
      <w:r>
        <w:rPr>
          <w:rFonts w:ascii="Arial" w:hAnsi="Arial" w:cs="Arial"/>
          <w:w w:val="89"/>
        </w:rPr>
        <w:t>astal</w:t>
      </w:r>
      <w:r>
        <w:rPr>
          <w:rFonts w:ascii="Arial" w:hAnsi="Arial" w:cs="Arial"/>
          <w:spacing w:val="-17"/>
          <w:w w:val="89"/>
        </w:rPr>
        <w:t xml:space="preserve"> </w:t>
      </w:r>
      <w:r>
        <w:rPr>
          <w:rFonts w:ascii="Arial" w:hAnsi="Arial" w:cs="Arial"/>
          <w:w w:val="89"/>
        </w:rPr>
        <w:t>Z</w:t>
      </w:r>
      <w:r>
        <w:rPr>
          <w:rFonts w:ascii="Arial" w:hAnsi="Arial" w:cs="Arial"/>
          <w:spacing w:val="1"/>
          <w:w w:val="89"/>
        </w:rPr>
        <w:t>o</w:t>
      </w:r>
      <w:r>
        <w:rPr>
          <w:rFonts w:ascii="Arial" w:hAnsi="Arial" w:cs="Arial"/>
          <w:spacing w:val="-3"/>
          <w:w w:val="89"/>
        </w:rPr>
        <w:t>n</w:t>
      </w:r>
      <w:r>
        <w:rPr>
          <w:rFonts w:ascii="Arial" w:hAnsi="Arial" w:cs="Arial"/>
          <w:w w:val="89"/>
        </w:rPr>
        <w:t>e</w:t>
      </w:r>
      <w:r>
        <w:rPr>
          <w:rFonts w:ascii="Arial" w:hAnsi="Arial" w:cs="Arial"/>
          <w:spacing w:val="-8"/>
          <w:w w:val="89"/>
        </w:rPr>
        <w:t xml:space="preserve"> </w:t>
      </w:r>
      <w:r>
        <w:rPr>
          <w:rFonts w:ascii="Arial" w:hAnsi="Arial" w:cs="Arial"/>
          <w:spacing w:val="-2"/>
          <w:w w:val="89"/>
        </w:rPr>
        <w:t>M</w:t>
      </w:r>
      <w:r>
        <w:rPr>
          <w:rFonts w:ascii="Arial" w:hAnsi="Arial" w:cs="Arial"/>
          <w:w w:val="89"/>
        </w:rPr>
        <w:t>a</w:t>
      </w:r>
      <w:r>
        <w:rPr>
          <w:rFonts w:ascii="Arial" w:hAnsi="Arial" w:cs="Arial"/>
          <w:spacing w:val="-1"/>
          <w:w w:val="89"/>
        </w:rPr>
        <w:t>n</w:t>
      </w:r>
      <w:r>
        <w:rPr>
          <w:rFonts w:ascii="Arial" w:hAnsi="Arial" w:cs="Arial"/>
          <w:w w:val="89"/>
        </w:rPr>
        <w:t>a</w:t>
      </w:r>
      <w:r>
        <w:rPr>
          <w:rFonts w:ascii="Arial" w:hAnsi="Arial" w:cs="Arial"/>
          <w:spacing w:val="-1"/>
          <w:w w:val="89"/>
        </w:rPr>
        <w:t>g</w:t>
      </w:r>
      <w:r>
        <w:rPr>
          <w:rFonts w:ascii="Arial" w:hAnsi="Arial" w:cs="Arial"/>
          <w:w w:val="89"/>
        </w:rPr>
        <w:t>e</w:t>
      </w:r>
      <w:r>
        <w:rPr>
          <w:rFonts w:ascii="Arial" w:hAnsi="Arial" w:cs="Arial"/>
          <w:spacing w:val="-1"/>
          <w:w w:val="89"/>
        </w:rPr>
        <w:t>m</w:t>
      </w:r>
      <w:r>
        <w:rPr>
          <w:rFonts w:ascii="Arial" w:hAnsi="Arial" w:cs="Arial"/>
          <w:w w:val="89"/>
        </w:rPr>
        <w:t>ent</w:t>
      </w:r>
      <w:r>
        <w:rPr>
          <w:rFonts w:ascii="Arial" w:hAnsi="Arial" w:cs="Arial"/>
          <w:spacing w:val="51"/>
          <w:w w:val="8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spacing w:val="1"/>
          <w:w w:val="89"/>
        </w:rPr>
        <w:t>(</w:t>
      </w:r>
      <w:r>
        <w:rPr>
          <w:rFonts w:ascii="Arial" w:hAnsi="Arial" w:cs="Arial"/>
          <w:w w:val="89"/>
        </w:rPr>
        <w:t>t</w:t>
      </w:r>
      <w:r>
        <w:rPr>
          <w:rFonts w:ascii="Arial" w:hAnsi="Arial" w:cs="Arial"/>
          <w:spacing w:val="-3"/>
          <w:w w:val="89"/>
        </w:rPr>
        <w:t>h</w:t>
      </w:r>
      <w:r>
        <w:rPr>
          <w:rFonts w:ascii="Arial" w:hAnsi="Arial" w:cs="Arial"/>
          <w:w w:val="89"/>
        </w:rPr>
        <w:t>e</w:t>
      </w:r>
      <w:r>
        <w:rPr>
          <w:rFonts w:ascii="Arial" w:hAnsi="Arial" w:cs="Arial"/>
          <w:spacing w:val="24"/>
          <w:w w:val="89"/>
        </w:rPr>
        <w:t xml:space="preserve"> </w:t>
      </w:r>
      <w:r>
        <w:rPr>
          <w:rFonts w:ascii="Arial" w:hAnsi="Arial" w:cs="Arial"/>
          <w:spacing w:val="1"/>
          <w:w w:val="89"/>
        </w:rPr>
        <w:t>P</w:t>
      </w:r>
      <w:r>
        <w:rPr>
          <w:rFonts w:ascii="Arial" w:hAnsi="Arial" w:cs="Arial"/>
          <w:w w:val="89"/>
        </w:rPr>
        <w:t>la</w:t>
      </w:r>
      <w:r>
        <w:rPr>
          <w:rFonts w:ascii="Arial" w:hAnsi="Arial" w:cs="Arial"/>
          <w:spacing w:val="-2"/>
          <w:w w:val="89"/>
        </w:rPr>
        <w:t>n</w:t>
      </w:r>
      <w:r>
        <w:rPr>
          <w:rFonts w:ascii="Arial" w:hAnsi="Arial" w:cs="Arial"/>
          <w:w w:val="89"/>
        </w:rPr>
        <w:t>)</w:t>
      </w:r>
      <w:r>
        <w:rPr>
          <w:rFonts w:ascii="Arial" w:hAnsi="Arial" w:cs="Arial"/>
          <w:spacing w:val="-12"/>
          <w:w w:val="89"/>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spacing w:val="-2"/>
        </w:rPr>
        <w:t>W</w:t>
      </w:r>
      <w:r>
        <w:rPr>
          <w:rFonts w:ascii="Arial" w:hAnsi="Arial" w:cs="Arial"/>
          <w:spacing w:val="-1"/>
        </w:rPr>
        <w:t>o</w:t>
      </w:r>
      <w:r>
        <w:rPr>
          <w:rFonts w:ascii="Arial" w:hAnsi="Arial" w:cs="Arial"/>
          <w:spacing w:val="1"/>
        </w:rPr>
        <w:t>o</w:t>
      </w:r>
      <w:r>
        <w:rPr>
          <w:rFonts w:ascii="Arial" w:hAnsi="Arial" w:cs="Arial"/>
        </w:rPr>
        <w:t>li.</w:t>
      </w:r>
    </w:p>
    <w:p w:rsidR="00FE7B6C" w:rsidRDefault="00FE7B6C">
      <w:pPr>
        <w:spacing w:before="7" w:after="0" w:line="190" w:lineRule="exact"/>
        <w:rPr>
          <w:sz w:val="19"/>
          <w:szCs w:val="19"/>
        </w:rPr>
      </w:pPr>
    </w:p>
    <w:p w:rsidR="00FE7B6C" w:rsidRDefault="00FE7B6C">
      <w:pPr>
        <w:spacing w:after="0" w:line="240" w:lineRule="auto"/>
        <w:ind w:left="100" w:right="-20"/>
        <w:rPr>
          <w:rFonts w:ascii="Arial" w:hAnsi="Arial" w:cs="Arial"/>
        </w:rPr>
      </w:pPr>
      <w:r>
        <w:rPr>
          <w:rFonts w:ascii="Arial" w:hAnsi="Arial" w:cs="Arial"/>
          <w:w w:val="90"/>
        </w:rPr>
        <w:t>The</w:t>
      </w:r>
      <w:r>
        <w:rPr>
          <w:rFonts w:ascii="Arial" w:hAnsi="Arial" w:cs="Arial"/>
          <w:spacing w:val="-16"/>
          <w:w w:val="90"/>
        </w:rPr>
        <w:t xml:space="preserve"> </w:t>
      </w:r>
      <w:r>
        <w:rPr>
          <w:rFonts w:ascii="Arial" w:hAnsi="Arial" w:cs="Arial"/>
          <w:spacing w:val="1"/>
          <w:w w:val="90"/>
        </w:rPr>
        <w:t>M</w:t>
      </w:r>
      <w:r>
        <w:rPr>
          <w:rFonts w:ascii="Arial" w:hAnsi="Arial" w:cs="Arial"/>
          <w:w w:val="90"/>
        </w:rPr>
        <w:t>i</w:t>
      </w:r>
      <w:r>
        <w:rPr>
          <w:rFonts w:ascii="Arial" w:hAnsi="Arial" w:cs="Arial"/>
          <w:spacing w:val="-1"/>
          <w:w w:val="90"/>
        </w:rPr>
        <w:t>n</w:t>
      </w:r>
      <w:r>
        <w:rPr>
          <w:rFonts w:ascii="Arial" w:hAnsi="Arial" w:cs="Arial"/>
          <w:w w:val="90"/>
        </w:rPr>
        <w:t>i</w:t>
      </w:r>
      <w:r>
        <w:rPr>
          <w:rFonts w:ascii="Arial" w:hAnsi="Arial" w:cs="Arial"/>
          <w:spacing w:val="-3"/>
          <w:w w:val="90"/>
        </w:rPr>
        <w:t>s</w:t>
      </w:r>
      <w:r>
        <w:rPr>
          <w:rFonts w:ascii="Arial" w:hAnsi="Arial" w:cs="Arial"/>
          <w:w w:val="90"/>
        </w:rPr>
        <w:t>t</w:t>
      </w:r>
      <w:r>
        <w:rPr>
          <w:rFonts w:ascii="Arial" w:hAnsi="Arial" w:cs="Arial"/>
          <w:spacing w:val="1"/>
          <w:w w:val="90"/>
        </w:rPr>
        <w:t>e</w:t>
      </w:r>
      <w:r>
        <w:rPr>
          <w:rFonts w:ascii="Arial" w:hAnsi="Arial" w:cs="Arial"/>
          <w:w w:val="90"/>
        </w:rPr>
        <w:t>r</w:t>
      </w:r>
      <w:r>
        <w:rPr>
          <w:rFonts w:ascii="Arial" w:hAnsi="Arial" w:cs="Arial"/>
          <w:spacing w:val="52"/>
          <w:w w:val="90"/>
        </w:rPr>
        <w:t xml:space="preserve"> </w:t>
      </w:r>
      <w:r>
        <w:rPr>
          <w:rFonts w:ascii="Arial" w:hAnsi="Arial" w:cs="Arial"/>
          <w:spacing w:val="1"/>
          <w:w w:val="90"/>
        </w:rPr>
        <w:t>m</w:t>
      </w:r>
      <w:r>
        <w:rPr>
          <w:rFonts w:ascii="Arial" w:hAnsi="Arial" w:cs="Arial"/>
          <w:w w:val="90"/>
        </w:rPr>
        <w:t>a</w:t>
      </w:r>
      <w:r>
        <w:rPr>
          <w:rFonts w:ascii="Arial" w:hAnsi="Arial" w:cs="Arial"/>
          <w:spacing w:val="-1"/>
          <w:w w:val="90"/>
        </w:rPr>
        <w:t>d</w:t>
      </w:r>
      <w:r>
        <w:rPr>
          <w:rFonts w:ascii="Arial" w:hAnsi="Arial" w:cs="Arial"/>
          <w:w w:val="90"/>
        </w:rPr>
        <w:t>e</w:t>
      </w:r>
      <w:r>
        <w:rPr>
          <w:rFonts w:ascii="Arial" w:hAnsi="Arial" w:cs="Arial"/>
          <w:spacing w:val="3"/>
          <w:w w:val="9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5"/>
        </w:rPr>
        <w:t>d</w:t>
      </w:r>
      <w:r>
        <w:rPr>
          <w:rFonts w:ascii="Arial" w:hAnsi="Arial" w:cs="Arial"/>
          <w:w w:val="95"/>
        </w:rPr>
        <w:t>i</w:t>
      </w:r>
      <w:r>
        <w:rPr>
          <w:rFonts w:ascii="Arial" w:hAnsi="Arial" w:cs="Arial"/>
          <w:spacing w:val="-3"/>
          <w:w w:val="95"/>
        </w:rPr>
        <w:t>r</w:t>
      </w:r>
      <w:r>
        <w:rPr>
          <w:rFonts w:ascii="Arial" w:hAnsi="Arial" w:cs="Arial"/>
          <w:spacing w:val="-2"/>
          <w:w w:val="95"/>
        </w:rPr>
        <w:t>e</w:t>
      </w:r>
      <w:r>
        <w:rPr>
          <w:rFonts w:ascii="Arial" w:hAnsi="Arial" w:cs="Arial"/>
          <w:w w:val="95"/>
        </w:rPr>
        <w:t>cti</w:t>
      </w:r>
      <w:r>
        <w:rPr>
          <w:rFonts w:ascii="Arial" w:hAnsi="Arial" w:cs="Arial"/>
          <w:spacing w:val="1"/>
          <w:w w:val="95"/>
        </w:rPr>
        <w:t>o</w:t>
      </w:r>
      <w:r>
        <w:rPr>
          <w:rFonts w:ascii="Arial" w:hAnsi="Arial" w:cs="Arial"/>
          <w:w w:val="95"/>
        </w:rPr>
        <w:t>n</w:t>
      </w:r>
      <w:r>
        <w:rPr>
          <w:rFonts w:ascii="Arial" w:hAnsi="Arial" w:cs="Arial"/>
          <w:spacing w:val="-1"/>
          <w:w w:val="95"/>
        </w:rPr>
        <w:t xml:space="preserve"> </w:t>
      </w:r>
      <w:r>
        <w:rPr>
          <w:rFonts w:ascii="Arial" w:hAnsi="Arial" w:cs="Arial"/>
          <w:w w:val="94"/>
        </w:rPr>
        <w:t>p</w:t>
      </w:r>
      <w:r>
        <w:rPr>
          <w:rFonts w:ascii="Arial" w:hAnsi="Arial" w:cs="Arial"/>
          <w:spacing w:val="-1"/>
          <w:w w:val="94"/>
        </w:rPr>
        <w:t>u</w:t>
      </w:r>
      <w:r>
        <w:rPr>
          <w:rFonts w:ascii="Arial" w:hAnsi="Arial" w:cs="Arial"/>
          <w:w w:val="91"/>
        </w:rPr>
        <w:t>rs</w:t>
      </w:r>
      <w:r>
        <w:rPr>
          <w:rFonts w:ascii="Arial" w:hAnsi="Arial" w:cs="Arial"/>
          <w:spacing w:val="-1"/>
          <w:w w:val="91"/>
        </w:rPr>
        <w:t>u</w:t>
      </w:r>
      <w:r>
        <w:rPr>
          <w:rFonts w:ascii="Arial" w:hAnsi="Arial" w:cs="Arial"/>
          <w:w w:val="90"/>
        </w:rPr>
        <w:t>a</w:t>
      </w:r>
      <w:r>
        <w:rPr>
          <w:rFonts w:ascii="Arial" w:hAnsi="Arial" w:cs="Arial"/>
          <w:spacing w:val="-1"/>
          <w:w w:val="90"/>
        </w:rPr>
        <w:t>n</w:t>
      </w:r>
      <w:r>
        <w:rPr>
          <w:rFonts w:ascii="Arial" w:hAnsi="Arial" w:cs="Arial"/>
          <w:w w:val="120"/>
        </w:rPr>
        <w:t>t</w:t>
      </w:r>
      <w:r>
        <w:rPr>
          <w:rFonts w:ascii="Arial" w:hAnsi="Arial" w:cs="Arial"/>
          <w:spacing w:val="-13"/>
        </w:rPr>
        <w:t xml:space="preserve"> </w:t>
      </w:r>
      <w:r>
        <w:rPr>
          <w:rFonts w:ascii="Arial" w:hAnsi="Arial" w:cs="Arial"/>
        </w:rPr>
        <w:t>to</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i/>
          <w:iCs/>
          <w:w w:val="88"/>
        </w:rPr>
        <w:t>Co</w:t>
      </w:r>
      <w:r>
        <w:rPr>
          <w:rFonts w:ascii="Arial" w:hAnsi="Arial" w:cs="Arial"/>
          <w:i/>
          <w:iCs/>
          <w:spacing w:val="-2"/>
          <w:w w:val="88"/>
        </w:rPr>
        <w:t>a</w:t>
      </w:r>
      <w:r>
        <w:rPr>
          <w:rFonts w:ascii="Arial" w:hAnsi="Arial" w:cs="Arial"/>
          <w:i/>
          <w:iCs/>
          <w:w w:val="88"/>
        </w:rPr>
        <w:t>s</w:t>
      </w:r>
      <w:r>
        <w:rPr>
          <w:rFonts w:ascii="Arial" w:hAnsi="Arial" w:cs="Arial"/>
          <w:i/>
          <w:iCs/>
          <w:spacing w:val="-2"/>
          <w:w w:val="88"/>
        </w:rPr>
        <w:t>t</w:t>
      </w:r>
      <w:r>
        <w:rPr>
          <w:rFonts w:ascii="Arial" w:hAnsi="Arial" w:cs="Arial"/>
          <w:i/>
          <w:iCs/>
          <w:spacing w:val="-1"/>
          <w:w w:val="88"/>
        </w:rPr>
        <w:t>a</w:t>
      </w:r>
      <w:r>
        <w:rPr>
          <w:rFonts w:ascii="Arial" w:hAnsi="Arial" w:cs="Arial"/>
          <w:i/>
          <w:iCs/>
          <w:w w:val="88"/>
        </w:rPr>
        <w:t xml:space="preserve">l </w:t>
      </w:r>
      <w:r>
        <w:rPr>
          <w:rFonts w:ascii="Arial" w:hAnsi="Arial" w:cs="Arial"/>
          <w:i/>
          <w:iCs/>
          <w:spacing w:val="1"/>
          <w:w w:val="77"/>
        </w:rPr>
        <w:t>P</w:t>
      </w:r>
      <w:r>
        <w:rPr>
          <w:rFonts w:ascii="Arial" w:hAnsi="Arial" w:cs="Arial"/>
          <w:i/>
          <w:iCs/>
          <w:spacing w:val="1"/>
          <w:w w:val="103"/>
        </w:rPr>
        <w:t>r</w:t>
      </w:r>
      <w:r>
        <w:rPr>
          <w:rFonts w:ascii="Arial" w:hAnsi="Arial" w:cs="Arial"/>
          <w:i/>
          <w:iCs/>
          <w:spacing w:val="-3"/>
          <w:w w:val="92"/>
        </w:rPr>
        <w:t>o</w:t>
      </w:r>
      <w:r>
        <w:rPr>
          <w:rFonts w:ascii="Arial" w:hAnsi="Arial" w:cs="Arial"/>
          <w:i/>
          <w:iCs/>
          <w:w w:val="96"/>
        </w:rPr>
        <w:t>tection</w:t>
      </w:r>
      <w:r>
        <w:rPr>
          <w:rFonts w:ascii="Arial" w:hAnsi="Arial" w:cs="Arial"/>
          <w:i/>
          <w:iCs/>
          <w:spacing w:val="-12"/>
        </w:rPr>
        <w:t xml:space="preserve"> </w:t>
      </w:r>
      <w:r>
        <w:rPr>
          <w:rFonts w:ascii="Arial" w:hAnsi="Arial" w:cs="Arial"/>
          <w:i/>
          <w:iCs/>
          <w:w w:val="85"/>
        </w:rPr>
        <w:t>A</w:t>
      </w:r>
      <w:r>
        <w:rPr>
          <w:rFonts w:ascii="Arial" w:hAnsi="Arial" w:cs="Arial"/>
          <w:i/>
          <w:iCs/>
          <w:spacing w:val="-1"/>
          <w:w w:val="85"/>
        </w:rPr>
        <w:t>c</w:t>
      </w:r>
      <w:r>
        <w:rPr>
          <w:rFonts w:ascii="Arial" w:hAnsi="Arial" w:cs="Arial"/>
          <w:i/>
          <w:iCs/>
          <w:w w:val="120"/>
        </w:rPr>
        <w:t>t</w:t>
      </w:r>
      <w:r>
        <w:rPr>
          <w:rFonts w:ascii="Arial" w:hAnsi="Arial" w:cs="Arial"/>
          <w:i/>
          <w:iCs/>
          <w:spacing w:val="-12"/>
        </w:rPr>
        <w:t xml:space="preserve"> </w:t>
      </w:r>
      <w:r>
        <w:rPr>
          <w:rFonts w:ascii="Arial" w:hAnsi="Arial" w:cs="Arial"/>
          <w:spacing w:val="1"/>
          <w:w w:val="87"/>
        </w:rPr>
        <w:t>1</w:t>
      </w:r>
      <w:r>
        <w:rPr>
          <w:rFonts w:ascii="Arial" w:hAnsi="Arial" w:cs="Arial"/>
          <w:spacing w:val="-2"/>
          <w:w w:val="87"/>
        </w:rPr>
        <w:t>97</w:t>
      </w:r>
      <w:r>
        <w:rPr>
          <w:rFonts w:ascii="Arial" w:hAnsi="Arial" w:cs="Arial"/>
          <w:w w:val="87"/>
        </w:rPr>
        <w:t>9</w:t>
      </w:r>
      <w:r>
        <w:rPr>
          <w:rFonts w:ascii="Arial" w:hAnsi="Arial" w:cs="Arial"/>
          <w:spacing w:val="16"/>
          <w:w w:val="87"/>
        </w:rPr>
        <w:t xml:space="preserve"> </w:t>
      </w:r>
      <w:r>
        <w:rPr>
          <w:rFonts w:ascii="Arial" w:hAnsi="Arial" w:cs="Arial"/>
          <w:w w:val="87"/>
        </w:rPr>
        <w:t>as</w:t>
      </w:r>
      <w:r>
        <w:rPr>
          <w:rFonts w:ascii="Arial" w:hAnsi="Arial" w:cs="Arial"/>
          <w:spacing w:val="-15"/>
          <w:w w:val="87"/>
        </w:rPr>
        <w:t xml:space="preserve"> </w:t>
      </w:r>
      <w:r>
        <w:rPr>
          <w:rFonts w:ascii="Arial" w:hAnsi="Arial" w:cs="Arial"/>
          <w:spacing w:val="-3"/>
          <w:w w:val="87"/>
        </w:rPr>
        <w:t>a</w:t>
      </w:r>
      <w:r>
        <w:rPr>
          <w:rFonts w:ascii="Arial" w:hAnsi="Arial" w:cs="Arial"/>
          <w:spacing w:val="1"/>
          <w:w w:val="87"/>
        </w:rPr>
        <w:t>m</w:t>
      </w:r>
      <w:r>
        <w:rPr>
          <w:rFonts w:ascii="Arial" w:hAnsi="Arial" w:cs="Arial"/>
          <w:w w:val="87"/>
        </w:rPr>
        <w:t>en</w:t>
      </w:r>
      <w:r>
        <w:rPr>
          <w:rFonts w:ascii="Arial" w:hAnsi="Arial" w:cs="Arial"/>
          <w:spacing w:val="-1"/>
          <w:w w:val="87"/>
        </w:rPr>
        <w:t>d</w:t>
      </w:r>
      <w:r>
        <w:rPr>
          <w:rFonts w:ascii="Arial" w:hAnsi="Arial" w:cs="Arial"/>
          <w:w w:val="87"/>
        </w:rPr>
        <w:t>ed</w:t>
      </w:r>
      <w:r>
        <w:rPr>
          <w:rFonts w:ascii="Arial" w:hAnsi="Arial" w:cs="Arial"/>
          <w:spacing w:val="46"/>
          <w:w w:val="87"/>
        </w:rPr>
        <w:t xml:space="preserve"> </w:t>
      </w:r>
      <w:r>
        <w:rPr>
          <w:rFonts w:ascii="Arial" w:hAnsi="Arial" w:cs="Arial"/>
          <w:spacing w:val="-3"/>
          <w:w w:val="87"/>
        </w:rPr>
        <w:t>b</w:t>
      </w:r>
      <w:r>
        <w:rPr>
          <w:rFonts w:ascii="Arial" w:hAnsi="Arial" w:cs="Arial"/>
          <w:w w:val="87"/>
        </w:rPr>
        <w:t>y</w:t>
      </w:r>
      <w:r>
        <w:rPr>
          <w:rFonts w:ascii="Arial" w:hAnsi="Arial" w:cs="Arial"/>
          <w:spacing w:val="8"/>
          <w:w w:val="87"/>
        </w:rPr>
        <w:t xml:space="preserve"> </w:t>
      </w:r>
      <w:r>
        <w:rPr>
          <w:rFonts w:ascii="Arial" w:hAnsi="Arial" w:cs="Arial"/>
          <w:spacing w:val="1"/>
        </w:rPr>
        <w:t>t</w:t>
      </w:r>
      <w:r>
        <w:rPr>
          <w:rFonts w:ascii="Arial" w:hAnsi="Arial" w:cs="Arial"/>
          <w:spacing w:val="-1"/>
        </w:rPr>
        <w:t>h</w:t>
      </w:r>
      <w:r>
        <w:rPr>
          <w:rFonts w:ascii="Arial" w:hAnsi="Arial" w:cs="Arial"/>
        </w:rPr>
        <w:t>e</w:t>
      </w:r>
    </w:p>
    <w:p w:rsidR="00FE7B6C" w:rsidRDefault="00FE7B6C">
      <w:pPr>
        <w:spacing w:after="0" w:line="323" w:lineRule="exact"/>
        <w:ind w:left="100" w:right="-20"/>
        <w:rPr>
          <w:rFonts w:ascii="Heisei Kaku Gothic Std W3" w:hAnsi="Heisei Kaku Gothic Std W3" w:cs="Heisei Kaku Gothic Std W3"/>
        </w:rPr>
      </w:pPr>
      <w:r>
        <w:rPr>
          <w:rFonts w:ascii="Arial" w:hAnsi="Arial" w:cs="Arial"/>
          <w:i/>
          <w:iCs/>
          <w:w w:val="88"/>
        </w:rPr>
        <w:t>Co</w:t>
      </w:r>
      <w:r>
        <w:rPr>
          <w:rFonts w:ascii="Arial" w:hAnsi="Arial" w:cs="Arial"/>
          <w:i/>
          <w:iCs/>
          <w:spacing w:val="-2"/>
          <w:w w:val="88"/>
        </w:rPr>
        <w:t>a</w:t>
      </w:r>
      <w:r>
        <w:rPr>
          <w:rFonts w:ascii="Arial" w:hAnsi="Arial" w:cs="Arial"/>
          <w:i/>
          <w:iCs/>
          <w:w w:val="88"/>
        </w:rPr>
        <w:t>s</w:t>
      </w:r>
      <w:r>
        <w:rPr>
          <w:rFonts w:ascii="Arial" w:hAnsi="Arial" w:cs="Arial"/>
          <w:i/>
          <w:iCs/>
          <w:spacing w:val="1"/>
          <w:w w:val="88"/>
        </w:rPr>
        <w:t>t</w:t>
      </w:r>
      <w:r>
        <w:rPr>
          <w:rFonts w:ascii="Arial" w:hAnsi="Arial" w:cs="Arial"/>
          <w:i/>
          <w:iCs/>
          <w:spacing w:val="-1"/>
          <w:w w:val="88"/>
        </w:rPr>
        <w:t>a</w:t>
      </w:r>
      <w:r>
        <w:rPr>
          <w:rFonts w:ascii="Arial" w:hAnsi="Arial" w:cs="Arial"/>
          <w:i/>
          <w:iCs/>
          <w:w w:val="88"/>
        </w:rPr>
        <w:t>l</w:t>
      </w:r>
      <w:r>
        <w:rPr>
          <w:rFonts w:ascii="Arial" w:hAnsi="Arial" w:cs="Arial"/>
          <w:i/>
          <w:iCs/>
          <w:spacing w:val="1"/>
          <w:w w:val="88"/>
        </w:rPr>
        <w:t xml:space="preserve"> </w:t>
      </w:r>
      <w:r>
        <w:rPr>
          <w:rFonts w:ascii="Arial" w:hAnsi="Arial" w:cs="Arial"/>
          <w:i/>
          <w:iCs/>
          <w:spacing w:val="-1"/>
          <w:w w:val="77"/>
        </w:rPr>
        <w:t>P</w:t>
      </w:r>
      <w:r>
        <w:rPr>
          <w:rFonts w:ascii="Arial" w:hAnsi="Arial" w:cs="Arial"/>
          <w:i/>
          <w:iCs/>
          <w:spacing w:val="1"/>
          <w:w w:val="103"/>
        </w:rPr>
        <w:t>r</w:t>
      </w:r>
      <w:r>
        <w:rPr>
          <w:rFonts w:ascii="Arial" w:hAnsi="Arial" w:cs="Arial"/>
          <w:i/>
          <w:iCs/>
          <w:w w:val="96"/>
        </w:rPr>
        <w:t>otecti</w:t>
      </w:r>
      <w:r>
        <w:rPr>
          <w:rFonts w:ascii="Arial" w:hAnsi="Arial" w:cs="Arial"/>
          <w:i/>
          <w:iCs/>
          <w:spacing w:val="-1"/>
          <w:w w:val="96"/>
        </w:rPr>
        <w:t>o</w:t>
      </w:r>
      <w:r>
        <w:rPr>
          <w:rFonts w:ascii="Arial" w:hAnsi="Arial" w:cs="Arial"/>
          <w:i/>
          <w:iCs/>
          <w:w w:val="92"/>
        </w:rPr>
        <w:t>n</w:t>
      </w:r>
      <w:r>
        <w:rPr>
          <w:rFonts w:ascii="Arial" w:hAnsi="Arial" w:cs="Arial"/>
          <w:i/>
          <w:iCs/>
          <w:spacing w:val="-14"/>
        </w:rPr>
        <w:t xml:space="preserve"> </w:t>
      </w:r>
      <w:r>
        <w:rPr>
          <w:rFonts w:ascii="Arial" w:hAnsi="Arial" w:cs="Arial"/>
          <w:i/>
          <w:iCs/>
          <w:w w:val="90"/>
        </w:rPr>
        <w:t>A</w:t>
      </w:r>
      <w:r>
        <w:rPr>
          <w:rFonts w:ascii="Arial" w:hAnsi="Arial" w:cs="Arial"/>
          <w:i/>
          <w:iCs/>
          <w:spacing w:val="-1"/>
          <w:w w:val="90"/>
        </w:rPr>
        <w:t>n</w:t>
      </w:r>
      <w:r>
        <w:rPr>
          <w:rFonts w:ascii="Arial" w:hAnsi="Arial" w:cs="Arial"/>
          <w:i/>
          <w:iCs/>
          <w:w w:val="90"/>
        </w:rPr>
        <w:t>d</w:t>
      </w:r>
      <w:r>
        <w:rPr>
          <w:rFonts w:ascii="Arial" w:hAnsi="Arial" w:cs="Arial"/>
          <w:i/>
          <w:iCs/>
          <w:spacing w:val="-6"/>
          <w:w w:val="90"/>
        </w:rPr>
        <w:t xml:space="preserve"> </w:t>
      </w:r>
      <w:r>
        <w:rPr>
          <w:rFonts w:ascii="Arial" w:hAnsi="Arial" w:cs="Arial"/>
          <w:i/>
          <w:iCs/>
          <w:w w:val="90"/>
        </w:rPr>
        <w:t>Ot</w:t>
      </w:r>
      <w:r>
        <w:rPr>
          <w:rFonts w:ascii="Arial" w:hAnsi="Arial" w:cs="Arial"/>
          <w:i/>
          <w:iCs/>
          <w:spacing w:val="-3"/>
          <w:w w:val="90"/>
        </w:rPr>
        <w:t>h</w:t>
      </w:r>
      <w:r>
        <w:rPr>
          <w:rFonts w:ascii="Arial" w:hAnsi="Arial" w:cs="Arial"/>
          <w:i/>
          <w:iCs/>
          <w:w w:val="90"/>
        </w:rPr>
        <w:t>er</w:t>
      </w:r>
      <w:r>
        <w:rPr>
          <w:rFonts w:ascii="Arial" w:hAnsi="Arial" w:cs="Arial"/>
          <w:i/>
          <w:iCs/>
          <w:spacing w:val="8"/>
          <w:w w:val="90"/>
        </w:rPr>
        <w:t xml:space="preserve"> </w:t>
      </w:r>
      <w:r>
        <w:rPr>
          <w:rFonts w:ascii="Arial" w:hAnsi="Arial" w:cs="Arial"/>
          <w:i/>
          <w:iCs/>
          <w:spacing w:val="1"/>
          <w:w w:val="75"/>
        </w:rPr>
        <w:t>L</w:t>
      </w:r>
      <w:r>
        <w:rPr>
          <w:rFonts w:ascii="Arial" w:hAnsi="Arial" w:cs="Arial"/>
          <w:i/>
          <w:iCs/>
          <w:w w:val="91"/>
        </w:rPr>
        <w:t>eg</w:t>
      </w:r>
      <w:r>
        <w:rPr>
          <w:rFonts w:ascii="Arial" w:hAnsi="Arial" w:cs="Arial"/>
          <w:i/>
          <w:iCs/>
          <w:spacing w:val="-1"/>
          <w:w w:val="91"/>
        </w:rPr>
        <w:t>i</w:t>
      </w:r>
      <w:r>
        <w:rPr>
          <w:rFonts w:ascii="Arial" w:hAnsi="Arial" w:cs="Arial"/>
          <w:i/>
          <w:iCs/>
          <w:w w:val="95"/>
        </w:rPr>
        <w:t>slati</w:t>
      </w:r>
      <w:r>
        <w:rPr>
          <w:rFonts w:ascii="Arial" w:hAnsi="Arial" w:cs="Arial"/>
          <w:i/>
          <w:iCs/>
          <w:spacing w:val="-1"/>
          <w:w w:val="95"/>
        </w:rPr>
        <w:t>o</w:t>
      </w:r>
      <w:r>
        <w:rPr>
          <w:rFonts w:ascii="Arial" w:hAnsi="Arial" w:cs="Arial"/>
          <w:i/>
          <w:iCs/>
          <w:w w:val="92"/>
        </w:rPr>
        <w:t>n</w:t>
      </w:r>
      <w:r>
        <w:rPr>
          <w:rFonts w:ascii="Arial" w:hAnsi="Arial" w:cs="Arial"/>
          <w:i/>
          <w:iCs/>
          <w:spacing w:val="-12"/>
        </w:rPr>
        <w:t xml:space="preserve"> </w:t>
      </w:r>
      <w:r>
        <w:rPr>
          <w:rFonts w:ascii="Arial" w:hAnsi="Arial" w:cs="Arial"/>
          <w:i/>
          <w:iCs/>
          <w:spacing w:val="-3"/>
          <w:w w:val="92"/>
        </w:rPr>
        <w:t>A</w:t>
      </w:r>
      <w:r>
        <w:rPr>
          <w:rFonts w:ascii="Arial" w:hAnsi="Arial" w:cs="Arial"/>
          <w:i/>
          <w:iCs/>
          <w:w w:val="92"/>
        </w:rPr>
        <w:t>men</w:t>
      </w:r>
      <w:r>
        <w:rPr>
          <w:rFonts w:ascii="Arial" w:hAnsi="Arial" w:cs="Arial"/>
          <w:i/>
          <w:iCs/>
          <w:spacing w:val="-1"/>
          <w:w w:val="92"/>
        </w:rPr>
        <w:t>d</w:t>
      </w:r>
      <w:r>
        <w:rPr>
          <w:rFonts w:ascii="Arial" w:hAnsi="Arial" w:cs="Arial"/>
          <w:i/>
          <w:iCs/>
          <w:w w:val="92"/>
        </w:rPr>
        <w:t>ment</w:t>
      </w:r>
      <w:r>
        <w:rPr>
          <w:rFonts w:ascii="Arial" w:hAnsi="Arial" w:cs="Arial"/>
          <w:i/>
          <w:iCs/>
          <w:spacing w:val="-3"/>
          <w:w w:val="92"/>
        </w:rPr>
        <w:t xml:space="preserve"> </w:t>
      </w:r>
      <w:r>
        <w:rPr>
          <w:rFonts w:ascii="Arial" w:hAnsi="Arial" w:cs="Arial"/>
          <w:i/>
          <w:iCs/>
          <w:w w:val="85"/>
        </w:rPr>
        <w:t>A</w:t>
      </w:r>
      <w:r>
        <w:rPr>
          <w:rFonts w:ascii="Arial" w:hAnsi="Arial" w:cs="Arial"/>
          <w:i/>
          <w:iCs/>
          <w:spacing w:val="-1"/>
          <w:w w:val="85"/>
        </w:rPr>
        <w:t>c</w:t>
      </w:r>
      <w:r>
        <w:rPr>
          <w:rFonts w:ascii="Arial" w:hAnsi="Arial" w:cs="Arial"/>
          <w:i/>
          <w:iCs/>
          <w:w w:val="120"/>
        </w:rPr>
        <w:t>t</w:t>
      </w:r>
      <w:r>
        <w:rPr>
          <w:rFonts w:ascii="Arial" w:hAnsi="Arial" w:cs="Arial"/>
          <w:i/>
          <w:iCs/>
          <w:spacing w:val="-8"/>
        </w:rPr>
        <w:t xml:space="preserve"> </w:t>
      </w:r>
      <w:r>
        <w:rPr>
          <w:rFonts w:ascii="Heisei Kaku Gothic Std W3" w:hAnsi="Heisei Kaku Gothic Std W3" w:cs="Heisei Kaku Gothic Std W3"/>
          <w:spacing w:val="1"/>
          <w:w w:val="87"/>
        </w:rPr>
        <w:t>2</w:t>
      </w:r>
      <w:r>
        <w:rPr>
          <w:rFonts w:ascii="Heisei Kaku Gothic Std W3" w:hAnsi="Heisei Kaku Gothic Std W3" w:cs="Heisei Kaku Gothic Std W3"/>
          <w:spacing w:val="-2"/>
          <w:w w:val="87"/>
        </w:rPr>
        <w:t>01</w:t>
      </w:r>
      <w:r>
        <w:rPr>
          <w:rFonts w:ascii="Heisei Kaku Gothic Std W3" w:hAnsi="Heisei Kaku Gothic Std W3" w:cs="Heisei Kaku Gothic Std W3"/>
          <w:w w:val="87"/>
        </w:rPr>
        <w:t xml:space="preserve">0 </w:t>
      </w:r>
      <w:r>
        <w:rPr>
          <w:rFonts w:ascii="Heisei Kaku Gothic Std W3" w:hAnsi="Heisei Kaku Gothic Std W3" w:cs="Heisei Kaku Gothic Std W3"/>
          <w:spacing w:val="1"/>
          <w:w w:val="87"/>
        </w:rPr>
        <w:t>(</w:t>
      </w:r>
      <w:r>
        <w:rPr>
          <w:rFonts w:ascii="Heisei Kaku Gothic Std W3" w:hAnsi="Heisei Kaku Gothic Std W3" w:cs="Heisei Kaku Gothic Std W3"/>
          <w:spacing w:val="-2"/>
          <w:w w:val="87"/>
        </w:rPr>
        <w:t>c</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l</w:t>
      </w:r>
      <w:r>
        <w:rPr>
          <w:rFonts w:ascii="Heisei Kaku Gothic Std W3" w:hAnsi="Heisei Kaku Gothic Std W3" w:cs="Heisei Kaku Gothic Std W3"/>
          <w:spacing w:val="-1"/>
          <w:w w:val="87"/>
        </w:rPr>
        <w:t>l</w:t>
      </w:r>
      <w:r>
        <w:rPr>
          <w:rFonts w:ascii="Heisei Kaku Gothic Std W3" w:hAnsi="Heisei Kaku Gothic Std W3" w:cs="Heisei Kaku Gothic Std W3"/>
          <w:w w:val="87"/>
        </w:rPr>
        <w:t>e</w:t>
      </w:r>
      <w:r>
        <w:rPr>
          <w:rFonts w:ascii="Heisei Kaku Gothic Std W3" w:hAnsi="Heisei Kaku Gothic Std W3" w:cs="Heisei Kaku Gothic Std W3"/>
          <w:spacing w:val="-2"/>
          <w:w w:val="87"/>
        </w:rPr>
        <w:t>c</w:t>
      </w:r>
      <w:r>
        <w:rPr>
          <w:rFonts w:ascii="Heisei Kaku Gothic Std W3" w:hAnsi="Heisei Kaku Gothic Std W3" w:cs="Heisei Kaku Gothic Std W3"/>
          <w:w w:val="87"/>
        </w:rPr>
        <w:t>ti</w:t>
      </w:r>
      <w:r>
        <w:rPr>
          <w:rFonts w:ascii="Heisei Kaku Gothic Std W3" w:hAnsi="Heisei Kaku Gothic Std W3" w:cs="Heisei Kaku Gothic Std W3"/>
          <w:spacing w:val="-1"/>
          <w:w w:val="87"/>
        </w:rPr>
        <w:t>v</w:t>
      </w:r>
      <w:r>
        <w:rPr>
          <w:rFonts w:ascii="Heisei Kaku Gothic Std W3" w:hAnsi="Heisei Kaku Gothic Std W3" w:cs="Heisei Kaku Gothic Std W3"/>
          <w:w w:val="87"/>
        </w:rPr>
        <w:t>ely</w:t>
      </w:r>
      <w:r>
        <w:rPr>
          <w:rFonts w:ascii="Heisei Kaku Gothic Std W3" w:hAnsi="Heisei Kaku Gothic Std W3" w:cs="Heisei Kaku Gothic Std W3"/>
          <w:spacing w:val="12"/>
          <w:w w:val="87"/>
        </w:rPr>
        <w:t xml:space="preserve"> </w:t>
      </w:r>
      <w:r>
        <w:rPr>
          <w:rFonts w:ascii="Heisei Kaku Gothic Std W3" w:hAnsi="Heisei Kaku Gothic Std W3" w:cs="Heisei Kaku Gothic Std W3"/>
          <w:w w:val="87"/>
        </w:rPr>
        <w:t>cal</w:t>
      </w:r>
      <w:r>
        <w:rPr>
          <w:rFonts w:ascii="Heisei Kaku Gothic Std W3" w:hAnsi="Heisei Kaku Gothic Std W3" w:cs="Heisei Kaku Gothic Std W3"/>
          <w:spacing w:val="-1"/>
          <w:w w:val="87"/>
        </w:rPr>
        <w:t>l</w:t>
      </w:r>
      <w:r>
        <w:rPr>
          <w:rFonts w:ascii="Heisei Kaku Gothic Std W3" w:hAnsi="Heisei Kaku Gothic Std W3" w:cs="Heisei Kaku Gothic Std W3"/>
          <w:spacing w:val="-2"/>
          <w:w w:val="87"/>
        </w:rPr>
        <w:t>e</w:t>
      </w:r>
      <w:r>
        <w:rPr>
          <w:rFonts w:ascii="Heisei Kaku Gothic Std W3" w:hAnsi="Heisei Kaku Gothic Std W3" w:cs="Heisei Kaku Gothic Std W3"/>
          <w:w w:val="87"/>
        </w:rPr>
        <w:t>d</w:t>
      </w:r>
      <w:r>
        <w:rPr>
          <w:rFonts w:ascii="Heisei Kaku Gothic Std W3" w:hAnsi="Heisei Kaku Gothic Std W3" w:cs="Heisei Kaku Gothic Std W3"/>
          <w:spacing w:val="-2"/>
          <w:w w:val="87"/>
        </w:rPr>
        <w:t xml:space="preserve"> </w:t>
      </w:r>
      <w:r>
        <w:rPr>
          <w:rFonts w:ascii="Heisei Kaku Gothic Std W3" w:hAnsi="Heisei Kaku Gothic Std W3" w:cs="Heisei Kaku Gothic Std W3"/>
          <w:spacing w:val="2"/>
          <w:w w:val="41"/>
        </w:rPr>
        <w:t>“</w:t>
      </w:r>
      <w:r>
        <w:rPr>
          <w:rFonts w:ascii="Heisei Kaku Gothic Std W3" w:hAnsi="Heisei Kaku Gothic Std W3" w:cs="Heisei Kaku Gothic Std W3"/>
          <w:w w:val="92"/>
        </w:rPr>
        <w:t>the</w:t>
      </w:r>
      <w:r>
        <w:rPr>
          <w:rFonts w:ascii="Heisei Kaku Gothic Std W3" w:hAnsi="Heisei Kaku Gothic Std W3" w:cs="Heisei Kaku Gothic Std W3"/>
          <w:spacing w:val="-16"/>
        </w:rPr>
        <w:t xml:space="preserve"> </w:t>
      </w:r>
      <w:r>
        <w:rPr>
          <w:rFonts w:ascii="Heisei Kaku Gothic Std W3" w:hAnsi="Heisei Kaku Gothic Std W3" w:cs="Heisei Kaku Gothic Std W3"/>
          <w:w w:val="87"/>
        </w:rPr>
        <w:t>Ac</w:t>
      </w:r>
      <w:r>
        <w:rPr>
          <w:rFonts w:ascii="Heisei Kaku Gothic Std W3" w:hAnsi="Heisei Kaku Gothic Std W3" w:cs="Heisei Kaku Gothic Std W3"/>
          <w:spacing w:val="-2"/>
          <w:w w:val="87"/>
        </w:rPr>
        <w:t>t</w:t>
      </w:r>
      <w:r>
        <w:rPr>
          <w:rFonts w:ascii="Heisei Kaku Gothic Std W3" w:hAnsi="Heisei Kaku Gothic Std W3" w:cs="Heisei Kaku Gothic Std W3"/>
          <w:spacing w:val="1"/>
          <w:w w:val="41"/>
        </w:rPr>
        <w:t>”</w:t>
      </w:r>
      <w:r>
        <w:rPr>
          <w:rFonts w:ascii="Heisei Kaku Gothic Std W3" w:hAnsi="Heisei Kaku Gothic Std W3" w:cs="Heisei Kaku Gothic Std W3"/>
          <w:w w:val="87"/>
        </w:rPr>
        <w:t>).</w:t>
      </w:r>
    </w:p>
    <w:p w:rsidR="00FE7B6C" w:rsidRDefault="00FE7B6C">
      <w:pPr>
        <w:spacing w:before="3" w:after="0" w:line="240" w:lineRule="exact"/>
        <w:rPr>
          <w:sz w:val="24"/>
          <w:szCs w:val="24"/>
        </w:rPr>
      </w:pPr>
    </w:p>
    <w:p w:rsidR="00FE7B6C" w:rsidRDefault="00FE7B6C">
      <w:pPr>
        <w:spacing w:after="0" w:line="240" w:lineRule="auto"/>
        <w:ind w:left="100" w:right="-20"/>
        <w:rPr>
          <w:rFonts w:ascii="Arial" w:hAnsi="Arial" w:cs="Arial"/>
        </w:rPr>
      </w:pPr>
      <w:r>
        <w:rPr>
          <w:rFonts w:ascii="Arial" w:hAnsi="Arial" w:cs="Arial"/>
          <w:w w:val="92"/>
        </w:rPr>
        <w:t>U</w:t>
      </w:r>
      <w:r>
        <w:rPr>
          <w:rFonts w:ascii="Arial" w:hAnsi="Arial" w:cs="Arial"/>
          <w:spacing w:val="-1"/>
          <w:w w:val="92"/>
        </w:rPr>
        <w:t>nd</w:t>
      </w:r>
      <w:r>
        <w:rPr>
          <w:rFonts w:ascii="Arial" w:hAnsi="Arial" w:cs="Arial"/>
          <w:w w:val="92"/>
        </w:rPr>
        <w:t>er</w:t>
      </w:r>
      <w:r>
        <w:rPr>
          <w:rFonts w:ascii="Arial" w:hAnsi="Arial" w:cs="Arial"/>
          <w:spacing w:val="-1"/>
          <w:w w:val="92"/>
        </w:rPr>
        <w:t xml:space="preserve"> </w:t>
      </w:r>
      <w:r>
        <w:rPr>
          <w:rFonts w:ascii="Arial" w:hAnsi="Arial" w:cs="Arial"/>
        </w:rPr>
        <w:t>the</w:t>
      </w:r>
      <w:r>
        <w:rPr>
          <w:rFonts w:ascii="Arial" w:hAnsi="Arial" w:cs="Arial"/>
          <w:spacing w:val="-17"/>
        </w:rPr>
        <w:t xml:space="preserve"> </w:t>
      </w:r>
      <w:r>
        <w:rPr>
          <w:rFonts w:ascii="Arial" w:hAnsi="Arial" w:cs="Arial"/>
          <w:spacing w:val="-2"/>
          <w:w w:val="91"/>
        </w:rPr>
        <w:t>A</w:t>
      </w:r>
      <w:r>
        <w:rPr>
          <w:rFonts w:ascii="Arial" w:hAnsi="Arial" w:cs="Arial"/>
          <w:w w:val="91"/>
        </w:rPr>
        <w:t>ct,</w:t>
      </w:r>
      <w:r>
        <w:rPr>
          <w:rFonts w:ascii="Arial" w:hAnsi="Arial" w:cs="Arial"/>
          <w:spacing w:val="-1"/>
          <w:w w:val="91"/>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0"/>
        </w:rPr>
        <w:t>ci</w:t>
      </w:r>
      <w:r>
        <w:rPr>
          <w:rFonts w:ascii="Arial" w:hAnsi="Arial" w:cs="Arial"/>
          <w:w w:val="103"/>
        </w:rPr>
        <w:t>l</w:t>
      </w:r>
      <w:r>
        <w:rPr>
          <w:rFonts w:ascii="Arial" w:hAnsi="Arial" w:cs="Arial"/>
          <w:spacing w:val="-11"/>
        </w:rPr>
        <w:t xml:space="preserve"> </w:t>
      </w:r>
      <w:r>
        <w:rPr>
          <w:rFonts w:ascii="Arial" w:hAnsi="Arial" w:cs="Arial"/>
          <w:w w:val="90"/>
        </w:rPr>
        <w:t>is</w:t>
      </w:r>
      <w:r>
        <w:rPr>
          <w:rFonts w:ascii="Arial" w:hAnsi="Arial" w:cs="Arial"/>
          <w:spacing w:val="-13"/>
          <w:w w:val="90"/>
        </w:rPr>
        <w:t xml:space="preserve"> </w:t>
      </w:r>
      <w:r>
        <w:rPr>
          <w:rFonts w:ascii="Arial" w:hAnsi="Arial" w:cs="Arial"/>
          <w:w w:val="90"/>
        </w:rPr>
        <w:t>r</w:t>
      </w:r>
      <w:r>
        <w:rPr>
          <w:rFonts w:ascii="Arial" w:hAnsi="Arial" w:cs="Arial"/>
          <w:spacing w:val="-2"/>
          <w:w w:val="90"/>
        </w:rPr>
        <w:t>e</w:t>
      </w:r>
      <w:r>
        <w:rPr>
          <w:rFonts w:ascii="Arial" w:hAnsi="Arial" w:cs="Arial"/>
          <w:spacing w:val="-1"/>
          <w:w w:val="90"/>
        </w:rPr>
        <w:t>qu</w:t>
      </w:r>
      <w:r>
        <w:rPr>
          <w:rFonts w:ascii="Arial" w:hAnsi="Arial" w:cs="Arial"/>
          <w:w w:val="90"/>
        </w:rPr>
        <w:t>ired</w:t>
      </w:r>
      <w:r>
        <w:rPr>
          <w:rFonts w:ascii="Arial" w:hAnsi="Arial" w:cs="Arial"/>
          <w:spacing w:val="35"/>
          <w:w w:val="90"/>
        </w:rPr>
        <w:t xml:space="preserve"> </w:t>
      </w:r>
      <w:r>
        <w:rPr>
          <w:rFonts w:ascii="Arial" w:hAnsi="Arial" w:cs="Arial"/>
          <w:spacing w:val="1"/>
          <w:w w:val="120"/>
        </w:rPr>
        <w:t>t</w:t>
      </w:r>
      <w:r>
        <w:rPr>
          <w:rFonts w:ascii="Arial" w:hAnsi="Arial" w:cs="Arial"/>
          <w:spacing w:val="-1"/>
          <w:w w:val="95"/>
        </w:rPr>
        <w:t>o</w:t>
      </w:r>
      <w:r>
        <w:rPr>
          <w:rFonts w:ascii="Arial" w:hAnsi="Arial" w:cs="Arial"/>
          <w:w w:val="96"/>
        </w:rPr>
        <w:t>:</w:t>
      </w:r>
    </w:p>
    <w:p w:rsidR="00FE7B6C" w:rsidRDefault="00FE7B6C">
      <w:pPr>
        <w:spacing w:before="2" w:after="0" w:line="150" w:lineRule="exact"/>
        <w:rPr>
          <w:sz w:val="15"/>
          <w:szCs w:val="15"/>
        </w:rPr>
      </w:pPr>
    </w:p>
    <w:p w:rsidR="00FE7B6C" w:rsidRDefault="00FE7B6C">
      <w:pPr>
        <w:tabs>
          <w:tab w:val="left" w:pos="660"/>
        </w:tabs>
        <w:spacing w:after="0" w:line="240" w:lineRule="auto"/>
        <w:ind w:left="100" w:right="-20"/>
        <w:rPr>
          <w:rFonts w:ascii="Heisei Kaku Gothic Std W3" w:hAnsi="Heisei Kaku Gothic Std W3" w:cs="Heisei Kaku Gothic Std W3"/>
        </w:rPr>
      </w:pPr>
      <w:r>
        <w:rPr>
          <w:rFonts w:ascii="Arial" w:hAnsi="Arial" w:cs="Arial"/>
          <w:spacing w:val="1"/>
        </w:rPr>
        <w:t>1</w:t>
      </w:r>
      <w:r>
        <w:rPr>
          <w:rFonts w:ascii="Arial" w:hAnsi="Arial" w:cs="Arial"/>
        </w:rPr>
        <w:t>.</w:t>
      </w:r>
      <w:r>
        <w:rPr>
          <w:rFonts w:ascii="Arial" w:hAnsi="Arial" w:cs="Arial"/>
        </w:rPr>
        <w:tab/>
      </w:r>
      <w:r>
        <w:rPr>
          <w:rFonts w:ascii="Heisei Kaku Gothic Std W3" w:hAnsi="Heisei Kaku Gothic Std W3" w:cs="Heisei Kaku Gothic Std W3"/>
          <w:spacing w:val="-1"/>
          <w:w w:val="87"/>
        </w:rPr>
        <w:t>p</w:t>
      </w:r>
      <w:r>
        <w:rPr>
          <w:rFonts w:ascii="Heisei Kaku Gothic Std W3" w:hAnsi="Heisei Kaku Gothic Std W3" w:cs="Heisei Kaku Gothic Std W3"/>
          <w:w w:val="87"/>
        </w:rPr>
        <w:t>rep</w:t>
      </w:r>
      <w:r>
        <w:rPr>
          <w:rFonts w:ascii="Heisei Kaku Gothic Std W3" w:hAnsi="Heisei Kaku Gothic Std W3" w:cs="Heisei Kaku Gothic Std W3"/>
          <w:spacing w:val="-1"/>
          <w:w w:val="87"/>
        </w:rPr>
        <w:t>a</w:t>
      </w:r>
      <w:r>
        <w:rPr>
          <w:rFonts w:ascii="Heisei Kaku Gothic Std W3" w:hAnsi="Heisei Kaku Gothic Std W3" w:cs="Heisei Kaku Gothic Std W3"/>
          <w:w w:val="87"/>
        </w:rPr>
        <w:t>re</w:t>
      </w:r>
      <w:r>
        <w:rPr>
          <w:rFonts w:ascii="Heisei Kaku Gothic Std W3" w:hAnsi="Heisei Kaku Gothic Std W3" w:cs="Heisei Kaku Gothic Std W3"/>
          <w:spacing w:val="11"/>
          <w:w w:val="87"/>
        </w:rPr>
        <w:t xml:space="preserve"> </w:t>
      </w:r>
      <w:r>
        <w:rPr>
          <w:rFonts w:ascii="Heisei Kaku Gothic Std W3" w:hAnsi="Heisei Kaku Gothic Std W3" w:cs="Heisei Kaku Gothic Std W3"/>
          <w:w w:val="87"/>
        </w:rPr>
        <w:t>the</w:t>
      </w:r>
      <w:r>
        <w:rPr>
          <w:rFonts w:ascii="Heisei Kaku Gothic Std W3" w:hAnsi="Heisei Kaku Gothic Std W3" w:cs="Heisei Kaku Gothic Std W3"/>
          <w:spacing w:val="8"/>
          <w:w w:val="87"/>
        </w:rPr>
        <w:t xml:space="preserve"> </w:t>
      </w:r>
      <w:r>
        <w:rPr>
          <w:rFonts w:ascii="Heisei Kaku Gothic Std W3" w:hAnsi="Heisei Kaku Gothic Std W3" w:cs="Heisei Kaku Gothic Std W3"/>
          <w:w w:val="87"/>
        </w:rPr>
        <w:t>pl</w:t>
      </w:r>
      <w:r>
        <w:rPr>
          <w:rFonts w:ascii="Heisei Kaku Gothic Std W3" w:hAnsi="Heisei Kaku Gothic Std W3" w:cs="Heisei Kaku Gothic Std W3"/>
          <w:spacing w:val="-1"/>
          <w:w w:val="87"/>
        </w:rPr>
        <w:t>a</w:t>
      </w:r>
      <w:r>
        <w:rPr>
          <w:rFonts w:ascii="Heisei Kaku Gothic Std W3" w:hAnsi="Heisei Kaku Gothic Std W3" w:cs="Heisei Kaku Gothic Std W3"/>
          <w:w w:val="87"/>
        </w:rPr>
        <w:t>n</w:t>
      </w:r>
      <w:r>
        <w:rPr>
          <w:rFonts w:ascii="Heisei Kaku Gothic Std W3" w:hAnsi="Heisei Kaku Gothic Std W3" w:cs="Heisei Kaku Gothic Std W3"/>
          <w:spacing w:val="5"/>
          <w:w w:val="87"/>
        </w:rPr>
        <w:t xml:space="preserve"> </w:t>
      </w:r>
      <w:r>
        <w:rPr>
          <w:rFonts w:ascii="Heisei Kaku Gothic Std W3" w:hAnsi="Heisei Kaku Gothic Std W3" w:cs="Heisei Kaku Gothic Std W3"/>
          <w:w w:val="87"/>
        </w:rPr>
        <w:t>in</w:t>
      </w:r>
      <w:r>
        <w:rPr>
          <w:rFonts w:ascii="Heisei Kaku Gothic Std W3" w:hAnsi="Heisei Kaku Gothic Std W3" w:cs="Heisei Kaku Gothic Std W3"/>
          <w:spacing w:val="-6"/>
          <w:w w:val="87"/>
        </w:rPr>
        <w:t xml:space="preserve"> </w:t>
      </w:r>
      <w:r>
        <w:rPr>
          <w:rFonts w:ascii="Heisei Kaku Gothic Std W3" w:hAnsi="Heisei Kaku Gothic Std W3" w:cs="Heisei Kaku Gothic Std W3"/>
          <w:w w:val="87"/>
        </w:rPr>
        <w:t>ac</w:t>
      </w:r>
      <w:r>
        <w:rPr>
          <w:rFonts w:ascii="Heisei Kaku Gothic Std W3" w:hAnsi="Heisei Kaku Gothic Std W3" w:cs="Heisei Kaku Gothic Std W3"/>
          <w:spacing w:val="-2"/>
          <w:w w:val="87"/>
        </w:rPr>
        <w:t>c</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r</w:t>
      </w:r>
      <w:r>
        <w:rPr>
          <w:rFonts w:ascii="Heisei Kaku Gothic Std W3" w:hAnsi="Heisei Kaku Gothic Std W3" w:cs="Heisei Kaku Gothic Std W3"/>
          <w:spacing w:val="-3"/>
          <w:w w:val="87"/>
        </w:rPr>
        <w:t>d</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n</w:t>
      </w:r>
      <w:r>
        <w:rPr>
          <w:rFonts w:ascii="Heisei Kaku Gothic Std W3" w:hAnsi="Heisei Kaku Gothic Std W3" w:cs="Heisei Kaku Gothic Std W3"/>
          <w:w w:val="87"/>
        </w:rPr>
        <w:t>ce</w:t>
      </w:r>
      <w:r>
        <w:rPr>
          <w:rFonts w:ascii="Heisei Kaku Gothic Std W3" w:hAnsi="Heisei Kaku Gothic Std W3" w:cs="Heisei Kaku Gothic Std W3"/>
          <w:spacing w:val="-13"/>
          <w:w w:val="87"/>
        </w:rPr>
        <w:t xml:space="preserve"> </w:t>
      </w:r>
      <w:r>
        <w:rPr>
          <w:rFonts w:ascii="Heisei Kaku Gothic Std W3" w:hAnsi="Heisei Kaku Gothic Std W3" w:cs="Heisei Kaku Gothic Std W3"/>
          <w:w w:val="87"/>
        </w:rPr>
        <w:t>w</w:t>
      </w:r>
      <w:r>
        <w:rPr>
          <w:rFonts w:ascii="Heisei Kaku Gothic Std W3" w:hAnsi="Heisei Kaku Gothic Std W3" w:cs="Heisei Kaku Gothic Std W3"/>
          <w:spacing w:val="-2"/>
          <w:w w:val="87"/>
        </w:rPr>
        <w:t>i</w:t>
      </w:r>
      <w:r>
        <w:rPr>
          <w:rFonts w:ascii="Heisei Kaku Gothic Std W3" w:hAnsi="Heisei Kaku Gothic Std W3" w:cs="Heisei Kaku Gothic Std W3"/>
          <w:w w:val="87"/>
        </w:rPr>
        <w:t>th</w:t>
      </w:r>
      <w:r>
        <w:rPr>
          <w:rFonts w:ascii="Heisei Kaku Gothic Std W3" w:hAnsi="Heisei Kaku Gothic Std W3" w:cs="Heisei Kaku Gothic Std W3"/>
          <w:spacing w:val="23"/>
          <w:w w:val="87"/>
        </w:rPr>
        <w:t xml:space="preserve"> </w:t>
      </w:r>
      <w:r>
        <w:rPr>
          <w:rFonts w:ascii="Heisei Kaku Gothic Std W3" w:hAnsi="Heisei Kaku Gothic Std W3" w:cs="Heisei Kaku Gothic Std W3"/>
          <w:w w:val="87"/>
        </w:rPr>
        <w:t>the</w:t>
      </w:r>
      <w:r>
        <w:rPr>
          <w:rFonts w:ascii="Heisei Kaku Gothic Std W3" w:hAnsi="Heisei Kaku Gothic Std W3" w:cs="Heisei Kaku Gothic Std W3"/>
          <w:spacing w:val="9"/>
          <w:w w:val="87"/>
        </w:rPr>
        <w:t xml:space="preserve"> </w:t>
      </w:r>
      <w:r>
        <w:rPr>
          <w:rFonts w:ascii="Heisei Kaku Gothic Std W3" w:hAnsi="Heisei Kaku Gothic Std W3" w:cs="Heisei Kaku Gothic Std W3"/>
          <w:spacing w:val="1"/>
          <w:w w:val="99"/>
        </w:rPr>
        <w:t>M</w:t>
      </w:r>
      <w:r>
        <w:rPr>
          <w:rFonts w:ascii="Heisei Kaku Gothic Std W3" w:hAnsi="Heisei Kaku Gothic Std W3" w:cs="Heisei Kaku Gothic Std W3"/>
          <w:w w:val="87"/>
        </w:rPr>
        <w:t>i</w:t>
      </w:r>
      <w:r>
        <w:rPr>
          <w:rFonts w:ascii="Heisei Kaku Gothic Std W3" w:hAnsi="Heisei Kaku Gothic Std W3" w:cs="Heisei Kaku Gothic Std W3"/>
          <w:spacing w:val="-1"/>
          <w:w w:val="87"/>
        </w:rPr>
        <w:t>n</w:t>
      </w:r>
      <w:r>
        <w:rPr>
          <w:rFonts w:ascii="Heisei Kaku Gothic Std W3" w:hAnsi="Heisei Kaku Gothic Std W3" w:cs="Heisei Kaku Gothic Std W3"/>
          <w:w w:val="85"/>
        </w:rPr>
        <w:t>is</w:t>
      </w:r>
      <w:r>
        <w:rPr>
          <w:rFonts w:ascii="Heisei Kaku Gothic Std W3" w:hAnsi="Heisei Kaku Gothic Std W3" w:cs="Heisei Kaku Gothic Std W3"/>
          <w:spacing w:val="-2"/>
          <w:w w:val="85"/>
        </w:rPr>
        <w:t>t</w:t>
      </w:r>
      <w:r>
        <w:rPr>
          <w:rFonts w:ascii="Heisei Kaku Gothic Std W3" w:hAnsi="Heisei Kaku Gothic Std W3" w:cs="Heisei Kaku Gothic Std W3"/>
          <w:w w:val="60"/>
        </w:rPr>
        <w:t>er’s</w:t>
      </w:r>
      <w:r>
        <w:rPr>
          <w:rFonts w:ascii="Heisei Kaku Gothic Std W3" w:hAnsi="Heisei Kaku Gothic Std W3" w:cs="Heisei Kaku Gothic Std W3"/>
          <w:spacing w:val="-13"/>
        </w:rPr>
        <w:t xml:space="preserve"> </w:t>
      </w:r>
      <w:r>
        <w:rPr>
          <w:rFonts w:ascii="Heisei Kaku Gothic Std W3" w:hAnsi="Heisei Kaku Gothic Std W3" w:cs="Heisei Kaku Gothic Std W3"/>
          <w:spacing w:val="-1"/>
          <w:w w:val="86"/>
        </w:rPr>
        <w:t>g</w:t>
      </w:r>
      <w:r>
        <w:rPr>
          <w:rFonts w:ascii="Heisei Kaku Gothic Std W3" w:hAnsi="Heisei Kaku Gothic Std W3" w:cs="Heisei Kaku Gothic Std W3"/>
          <w:spacing w:val="-3"/>
          <w:w w:val="86"/>
        </w:rPr>
        <w:t>u</w:t>
      </w:r>
      <w:r>
        <w:rPr>
          <w:rFonts w:ascii="Heisei Kaku Gothic Std W3" w:hAnsi="Heisei Kaku Gothic Std W3" w:cs="Heisei Kaku Gothic Std W3"/>
          <w:w w:val="86"/>
        </w:rPr>
        <w:t>i</w:t>
      </w:r>
      <w:r>
        <w:rPr>
          <w:rFonts w:ascii="Heisei Kaku Gothic Std W3" w:hAnsi="Heisei Kaku Gothic Std W3" w:cs="Heisei Kaku Gothic Std W3"/>
          <w:spacing w:val="-1"/>
          <w:w w:val="86"/>
        </w:rPr>
        <w:t>d</w:t>
      </w:r>
      <w:r>
        <w:rPr>
          <w:rFonts w:ascii="Heisei Kaku Gothic Std W3" w:hAnsi="Heisei Kaku Gothic Std W3" w:cs="Heisei Kaku Gothic Std W3"/>
          <w:w w:val="86"/>
        </w:rPr>
        <w:t>eli</w:t>
      </w:r>
      <w:r>
        <w:rPr>
          <w:rFonts w:ascii="Heisei Kaku Gothic Std W3" w:hAnsi="Heisei Kaku Gothic Std W3" w:cs="Heisei Kaku Gothic Std W3"/>
          <w:spacing w:val="-1"/>
          <w:w w:val="86"/>
        </w:rPr>
        <w:t>n</w:t>
      </w:r>
      <w:r>
        <w:rPr>
          <w:rFonts w:ascii="Heisei Kaku Gothic Std W3" w:hAnsi="Heisei Kaku Gothic Std W3" w:cs="Heisei Kaku Gothic Std W3"/>
          <w:w w:val="86"/>
        </w:rPr>
        <w:t>es</w:t>
      </w:r>
      <w:r>
        <w:rPr>
          <w:rFonts w:ascii="Heisei Kaku Gothic Std W3" w:hAnsi="Heisei Kaku Gothic Std W3" w:cs="Heisei Kaku Gothic Std W3"/>
          <w:spacing w:val="-8"/>
          <w:w w:val="86"/>
        </w:rPr>
        <w:t xml:space="preserve"> </w:t>
      </w:r>
      <w:r>
        <w:rPr>
          <w:rFonts w:ascii="Heisei Kaku Gothic Std W3" w:hAnsi="Heisei Kaku Gothic Std W3" w:cs="Heisei Kaku Gothic Std W3"/>
          <w:w w:val="86"/>
        </w:rPr>
        <w:t>a</w:t>
      </w:r>
      <w:r>
        <w:rPr>
          <w:rFonts w:ascii="Heisei Kaku Gothic Std W3" w:hAnsi="Heisei Kaku Gothic Std W3" w:cs="Heisei Kaku Gothic Std W3"/>
          <w:spacing w:val="-1"/>
          <w:w w:val="86"/>
        </w:rPr>
        <w:t>n</w:t>
      </w:r>
      <w:r>
        <w:rPr>
          <w:rFonts w:ascii="Heisei Kaku Gothic Std W3" w:hAnsi="Heisei Kaku Gothic Std W3" w:cs="Heisei Kaku Gothic Std W3"/>
          <w:w w:val="86"/>
        </w:rPr>
        <w:t>d</w:t>
      </w:r>
      <w:r>
        <w:rPr>
          <w:rFonts w:ascii="Heisei Kaku Gothic Std W3" w:hAnsi="Heisei Kaku Gothic Std W3" w:cs="Heisei Kaku Gothic Std W3"/>
          <w:spacing w:val="4"/>
          <w:w w:val="86"/>
        </w:rPr>
        <w:t xml:space="preserve"> </w:t>
      </w:r>
      <w:r>
        <w:rPr>
          <w:rFonts w:ascii="Heisei Kaku Gothic Std W3" w:hAnsi="Heisei Kaku Gothic Std W3" w:cs="Heisei Kaku Gothic Std W3"/>
          <w:w w:val="86"/>
        </w:rPr>
        <w:t>p</w:t>
      </w:r>
      <w:r>
        <w:rPr>
          <w:rFonts w:ascii="Heisei Kaku Gothic Std W3" w:hAnsi="Heisei Kaku Gothic Std W3" w:cs="Heisei Kaku Gothic Std W3"/>
          <w:spacing w:val="1"/>
          <w:w w:val="86"/>
        </w:rPr>
        <w:t>o</w:t>
      </w:r>
      <w:r>
        <w:rPr>
          <w:rFonts w:ascii="Heisei Kaku Gothic Std W3" w:hAnsi="Heisei Kaku Gothic Std W3" w:cs="Heisei Kaku Gothic Std W3"/>
          <w:w w:val="86"/>
        </w:rPr>
        <w:t>l</w:t>
      </w:r>
      <w:r>
        <w:rPr>
          <w:rFonts w:ascii="Heisei Kaku Gothic Std W3" w:hAnsi="Heisei Kaku Gothic Std W3" w:cs="Heisei Kaku Gothic Std W3"/>
          <w:spacing w:val="-1"/>
          <w:w w:val="86"/>
        </w:rPr>
        <w:t>i</w:t>
      </w:r>
      <w:r>
        <w:rPr>
          <w:rFonts w:ascii="Heisei Kaku Gothic Std W3" w:hAnsi="Heisei Kaku Gothic Std W3" w:cs="Heisei Kaku Gothic Std W3"/>
          <w:spacing w:val="-2"/>
          <w:w w:val="86"/>
        </w:rPr>
        <w:t>c</w:t>
      </w:r>
      <w:r>
        <w:rPr>
          <w:rFonts w:ascii="Heisei Kaku Gothic Std W3" w:hAnsi="Heisei Kaku Gothic Std W3" w:cs="Heisei Kaku Gothic Std W3"/>
          <w:w w:val="86"/>
        </w:rPr>
        <w:t>y</w:t>
      </w:r>
      <w:r>
        <w:rPr>
          <w:rFonts w:ascii="Heisei Kaku Gothic Std W3" w:hAnsi="Heisei Kaku Gothic Std W3" w:cs="Heisei Kaku Gothic Std W3"/>
          <w:spacing w:val="6"/>
          <w:w w:val="86"/>
        </w:rPr>
        <w:t xml:space="preserve"> </w:t>
      </w:r>
      <w:r>
        <w:rPr>
          <w:rFonts w:ascii="Heisei Kaku Gothic Std W3" w:hAnsi="Heisei Kaku Gothic Std W3" w:cs="Heisei Kaku Gothic Std W3"/>
          <w:spacing w:val="-2"/>
          <w:w w:val="86"/>
        </w:rPr>
        <w:t>(</w:t>
      </w:r>
      <w:r>
        <w:rPr>
          <w:rFonts w:ascii="Heisei Kaku Gothic Std W3" w:hAnsi="Heisei Kaku Gothic Std W3" w:cs="Heisei Kaku Gothic Std W3"/>
          <w:w w:val="86"/>
        </w:rPr>
        <w:t>sect</w:t>
      </w:r>
      <w:r>
        <w:rPr>
          <w:rFonts w:ascii="Heisei Kaku Gothic Std W3" w:hAnsi="Heisei Kaku Gothic Std W3" w:cs="Heisei Kaku Gothic Std W3"/>
          <w:spacing w:val="-2"/>
          <w:w w:val="86"/>
        </w:rPr>
        <w:t>i</w:t>
      </w:r>
      <w:r>
        <w:rPr>
          <w:rFonts w:ascii="Heisei Kaku Gothic Std W3" w:hAnsi="Heisei Kaku Gothic Std W3" w:cs="Heisei Kaku Gothic Std W3"/>
          <w:spacing w:val="1"/>
          <w:w w:val="86"/>
        </w:rPr>
        <w:t>o</w:t>
      </w:r>
      <w:r>
        <w:rPr>
          <w:rFonts w:ascii="Heisei Kaku Gothic Std W3" w:hAnsi="Heisei Kaku Gothic Std W3" w:cs="Heisei Kaku Gothic Std W3"/>
          <w:w w:val="86"/>
        </w:rPr>
        <w:t>n</w:t>
      </w:r>
      <w:r>
        <w:rPr>
          <w:rFonts w:ascii="Heisei Kaku Gothic Std W3" w:hAnsi="Heisei Kaku Gothic Std W3" w:cs="Heisei Kaku Gothic Std W3"/>
          <w:spacing w:val="-2"/>
          <w:w w:val="86"/>
        </w:rPr>
        <w:t xml:space="preserve"> </w:t>
      </w:r>
      <w:r>
        <w:rPr>
          <w:rFonts w:ascii="Heisei Kaku Gothic Std W3" w:hAnsi="Heisei Kaku Gothic Std W3" w:cs="Heisei Kaku Gothic Std W3"/>
          <w:spacing w:val="1"/>
        </w:rPr>
        <w:t>5</w:t>
      </w:r>
      <w:r>
        <w:rPr>
          <w:rFonts w:ascii="Heisei Kaku Gothic Std W3" w:hAnsi="Heisei Kaku Gothic Std W3" w:cs="Heisei Kaku Gothic Std W3"/>
          <w:spacing w:val="-2"/>
        </w:rPr>
        <w:t>5</w:t>
      </w:r>
      <w:r>
        <w:rPr>
          <w:rFonts w:ascii="Heisei Kaku Gothic Std W3" w:hAnsi="Heisei Kaku Gothic Std W3" w:cs="Heisei Kaku Gothic Std W3"/>
          <w:spacing w:val="1"/>
        </w:rPr>
        <w:t>D</w:t>
      </w:r>
      <w:r>
        <w:rPr>
          <w:rFonts w:ascii="Heisei Kaku Gothic Std W3" w:hAnsi="Heisei Kaku Gothic Std W3" w:cs="Heisei Kaku Gothic Std W3"/>
          <w:spacing w:val="-2"/>
        </w:rPr>
        <w:t>)</w:t>
      </w:r>
      <w:r>
        <w:rPr>
          <w:rFonts w:ascii="Heisei Kaku Gothic Std W3" w:hAnsi="Heisei Kaku Gothic Std W3" w:cs="Heisei Kaku Gothic Std W3"/>
        </w:rPr>
        <w:t>;</w:t>
      </w:r>
    </w:p>
    <w:p w:rsidR="00FE7B6C" w:rsidRDefault="00FE7B6C">
      <w:pPr>
        <w:tabs>
          <w:tab w:val="left" w:pos="660"/>
        </w:tabs>
        <w:spacing w:before="29" w:after="0" w:line="240" w:lineRule="auto"/>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90"/>
        </w:rPr>
        <w:t>c</w:t>
      </w:r>
      <w:r>
        <w:rPr>
          <w:rFonts w:ascii="Arial" w:hAnsi="Arial" w:cs="Arial"/>
          <w:spacing w:val="1"/>
          <w:w w:val="90"/>
        </w:rPr>
        <w:t>o</w:t>
      </w:r>
      <w:r>
        <w:rPr>
          <w:rFonts w:ascii="Arial" w:hAnsi="Arial" w:cs="Arial"/>
          <w:spacing w:val="-1"/>
          <w:w w:val="90"/>
        </w:rPr>
        <w:t>n</w:t>
      </w:r>
      <w:r>
        <w:rPr>
          <w:rFonts w:ascii="Arial" w:hAnsi="Arial" w:cs="Arial"/>
          <w:w w:val="90"/>
        </w:rPr>
        <w:t>si</w:t>
      </w:r>
      <w:r>
        <w:rPr>
          <w:rFonts w:ascii="Arial" w:hAnsi="Arial" w:cs="Arial"/>
          <w:spacing w:val="-1"/>
          <w:w w:val="90"/>
        </w:rPr>
        <w:t>d</w:t>
      </w:r>
      <w:r>
        <w:rPr>
          <w:rFonts w:ascii="Arial" w:hAnsi="Arial" w:cs="Arial"/>
          <w:w w:val="90"/>
        </w:rPr>
        <w:t>er</w:t>
      </w:r>
      <w:r>
        <w:rPr>
          <w:rFonts w:ascii="Arial" w:hAnsi="Arial" w:cs="Arial"/>
          <w:spacing w:val="7"/>
          <w:w w:val="90"/>
        </w:rPr>
        <w:t xml:space="preserve"> </w:t>
      </w:r>
      <w:r>
        <w:rPr>
          <w:rFonts w:ascii="Arial" w:hAnsi="Arial" w:cs="Arial"/>
          <w:w w:val="90"/>
        </w:rPr>
        <w:t>all</w:t>
      </w:r>
      <w:r>
        <w:rPr>
          <w:rFonts w:ascii="Arial" w:hAnsi="Arial" w:cs="Arial"/>
          <w:spacing w:val="1"/>
          <w:w w:val="90"/>
        </w:rPr>
        <w:t xml:space="preserve"> </w:t>
      </w:r>
      <w:r>
        <w:rPr>
          <w:rFonts w:ascii="Arial" w:hAnsi="Arial" w:cs="Arial"/>
          <w:w w:val="90"/>
        </w:rPr>
        <w:t>su</w:t>
      </w:r>
      <w:r>
        <w:rPr>
          <w:rFonts w:ascii="Arial" w:hAnsi="Arial" w:cs="Arial"/>
          <w:spacing w:val="-1"/>
          <w:w w:val="90"/>
        </w:rPr>
        <w:t>b</w:t>
      </w:r>
      <w:r>
        <w:rPr>
          <w:rFonts w:ascii="Arial" w:hAnsi="Arial" w:cs="Arial"/>
          <w:spacing w:val="1"/>
          <w:w w:val="90"/>
        </w:rPr>
        <w:t>m</w:t>
      </w:r>
      <w:r>
        <w:rPr>
          <w:rFonts w:ascii="Arial" w:hAnsi="Arial" w:cs="Arial"/>
          <w:w w:val="90"/>
        </w:rPr>
        <w:t>iss</w:t>
      </w:r>
      <w:r>
        <w:rPr>
          <w:rFonts w:ascii="Arial" w:hAnsi="Arial" w:cs="Arial"/>
          <w:spacing w:val="-3"/>
          <w:w w:val="90"/>
        </w:rPr>
        <w:t>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15"/>
          <w:w w:val="90"/>
        </w:rPr>
        <w:t xml:space="preserve"> </w:t>
      </w:r>
      <w:r>
        <w:rPr>
          <w:rFonts w:ascii="Arial" w:hAnsi="Arial" w:cs="Arial"/>
          <w:spacing w:val="-1"/>
          <w:w w:val="90"/>
        </w:rPr>
        <w:t>m</w:t>
      </w:r>
      <w:r>
        <w:rPr>
          <w:rFonts w:ascii="Arial" w:hAnsi="Arial" w:cs="Arial"/>
          <w:w w:val="90"/>
        </w:rPr>
        <w:t>a</w:t>
      </w:r>
      <w:r>
        <w:rPr>
          <w:rFonts w:ascii="Arial" w:hAnsi="Arial" w:cs="Arial"/>
          <w:spacing w:val="-1"/>
          <w:w w:val="90"/>
        </w:rPr>
        <w:t>d</w:t>
      </w:r>
      <w:r>
        <w:rPr>
          <w:rFonts w:ascii="Arial" w:hAnsi="Arial" w:cs="Arial"/>
          <w:w w:val="90"/>
        </w:rPr>
        <w:t>e</w:t>
      </w:r>
      <w:r>
        <w:rPr>
          <w:rFonts w:ascii="Arial" w:hAnsi="Arial" w:cs="Arial"/>
          <w:spacing w:val="6"/>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rPr>
        <w:t>dra</w:t>
      </w:r>
      <w:r>
        <w:rPr>
          <w:rFonts w:ascii="Arial" w:hAnsi="Arial" w:cs="Arial"/>
          <w:spacing w:val="-1"/>
        </w:rPr>
        <w:t>f</w:t>
      </w:r>
      <w:r>
        <w:rPr>
          <w:rFonts w:ascii="Arial" w:hAnsi="Arial" w:cs="Arial"/>
        </w:rPr>
        <w:t>t</w:t>
      </w:r>
      <w:r>
        <w:rPr>
          <w:rFonts w:ascii="Arial" w:hAnsi="Arial" w:cs="Arial"/>
          <w:spacing w:val="-14"/>
        </w:rPr>
        <w:t xml:space="preserve"> </w:t>
      </w:r>
      <w:r>
        <w:rPr>
          <w:rFonts w:ascii="Arial" w:hAnsi="Arial" w:cs="Arial"/>
          <w:w w:val="83"/>
        </w:rPr>
        <w:t>C</w:t>
      </w:r>
      <w:r>
        <w:rPr>
          <w:rFonts w:ascii="Arial" w:hAnsi="Arial" w:cs="Arial"/>
          <w:spacing w:val="-2"/>
          <w:w w:val="83"/>
        </w:rPr>
        <w:t>ZM</w:t>
      </w:r>
      <w:r>
        <w:rPr>
          <w:rFonts w:ascii="Arial" w:hAnsi="Arial" w:cs="Arial"/>
          <w:w w:val="83"/>
        </w:rPr>
        <w:t>P</w:t>
      </w:r>
      <w:r>
        <w:rPr>
          <w:rFonts w:ascii="Arial" w:hAnsi="Arial" w:cs="Arial"/>
          <w:spacing w:val="4"/>
          <w:w w:val="83"/>
        </w:rPr>
        <w:t xml:space="preserve"> </w:t>
      </w:r>
      <w:r>
        <w:rPr>
          <w:rFonts w:ascii="Arial" w:hAnsi="Arial" w:cs="Arial"/>
        </w:rPr>
        <w:t>af</w:t>
      </w:r>
      <w:r>
        <w:rPr>
          <w:rFonts w:ascii="Arial" w:hAnsi="Arial" w:cs="Arial"/>
          <w:spacing w:val="-2"/>
        </w:rPr>
        <w:t>te</w:t>
      </w:r>
      <w:r>
        <w:rPr>
          <w:rFonts w:ascii="Arial" w:hAnsi="Arial" w:cs="Arial"/>
        </w:rPr>
        <w:t>r</w:t>
      </w:r>
      <w:r>
        <w:rPr>
          <w:rFonts w:ascii="Arial" w:hAnsi="Arial" w:cs="Arial"/>
          <w:spacing w:val="-18"/>
        </w:rPr>
        <w:t xml:space="preserve"> </w:t>
      </w:r>
      <w:r>
        <w:rPr>
          <w:rFonts w:ascii="Arial" w:hAnsi="Arial" w:cs="Arial"/>
        </w:rPr>
        <w:t>it</w:t>
      </w:r>
      <w:r>
        <w:rPr>
          <w:rFonts w:ascii="Arial" w:hAnsi="Arial" w:cs="Arial"/>
          <w:spacing w:val="4"/>
        </w:rPr>
        <w:t xml:space="preserve"> </w:t>
      </w:r>
      <w:r>
        <w:rPr>
          <w:rFonts w:ascii="Arial" w:hAnsi="Arial" w:cs="Arial"/>
          <w:spacing w:val="-1"/>
          <w:w w:val="89"/>
        </w:rPr>
        <w:t>h</w:t>
      </w:r>
      <w:r>
        <w:rPr>
          <w:rFonts w:ascii="Arial" w:hAnsi="Arial" w:cs="Arial"/>
          <w:w w:val="89"/>
        </w:rPr>
        <w:t>as</w:t>
      </w:r>
      <w:r>
        <w:rPr>
          <w:rFonts w:ascii="Arial" w:hAnsi="Arial" w:cs="Arial"/>
          <w:spacing w:val="-15"/>
          <w:w w:val="89"/>
        </w:rPr>
        <w:t xml:space="preserve"> </w:t>
      </w:r>
      <w:r>
        <w:rPr>
          <w:rFonts w:ascii="Arial" w:hAnsi="Arial" w:cs="Arial"/>
          <w:w w:val="89"/>
        </w:rPr>
        <w:t>b</w:t>
      </w:r>
      <w:r>
        <w:rPr>
          <w:rFonts w:ascii="Arial" w:hAnsi="Arial" w:cs="Arial"/>
          <w:spacing w:val="-2"/>
          <w:w w:val="89"/>
        </w:rPr>
        <w:t>e</w:t>
      </w:r>
      <w:r>
        <w:rPr>
          <w:rFonts w:ascii="Arial" w:hAnsi="Arial" w:cs="Arial"/>
          <w:w w:val="89"/>
        </w:rPr>
        <w:t>en</w:t>
      </w:r>
      <w:r>
        <w:rPr>
          <w:rFonts w:ascii="Arial" w:hAnsi="Arial" w:cs="Arial"/>
          <w:spacing w:val="10"/>
          <w:w w:val="89"/>
        </w:rPr>
        <w:t xml:space="preserve"> </w:t>
      </w:r>
      <w:r>
        <w:rPr>
          <w:rFonts w:ascii="Arial" w:hAnsi="Arial" w:cs="Arial"/>
          <w:w w:val="89"/>
        </w:rPr>
        <w:t>p</w:t>
      </w:r>
      <w:r>
        <w:rPr>
          <w:rFonts w:ascii="Arial" w:hAnsi="Arial" w:cs="Arial"/>
          <w:spacing w:val="-1"/>
          <w:w w:val="89"/>
        </w:rPr>
        <w:t>ub</w:t>
      </w:r>
      <w:r>
        <w:rPr>
          <w:rFonts w:ascii="Arial" w:hAnsi="Arial" w:cs="Arial"/>
          <w:w w:val="89"/>
        </w:rPr>
        <w:t>licly</w:t>
      </w:r>
      <w:r>
        <w:rPr>
          <w:rFonts w:ascii="Arial" w:hAnsi="Arial" w:cs="Arial"/>
          <w:spacing w:val="29"/>
          <w:w w:val="89"/>
        </w:rPr>
        <w:t xml:space="preserve"> </w:t>
      </w:r>
      <w:r>
        <w:rPr>
          <w:rFonts w:ascii="Arial" w:hAnsi="Arial" w:cs="Arial"/>
        </w:rPr>
        <w:t>e</w:t>
      </w:r>
      <w:r>
        <w:rPr>
          <w:rFonts w:ascii="Arial" w:hAnsi="Arial" w:cs="Arial"/>
          <w:spacing w:val="1"/>
        </w:rPr>
        <w:t>x</w:t>
      </w:r>
      <w:r>
        <w:rPr>
          <w:rFonts w:ascii="Arial" w:hAnsi="Arial" w:cs="Arial"/>
          <w:spacing w:val="-1"/>
        </w:rPr>
        <w:t>h</w:t>
      </w:r>
      <w:r>
        <w:rPr>
          <w:rFonts w:ascii="Arial" w:hAnsi="Arial" w:cs="Arial"/>
        </w:rPr>
        <w:t>i</w:t>
      </w:r>
      <w:r>
        <w:rPr>
          <w:rFonts w:ascii="Arial" w:hAnsi="Arial" w:cs="Arial"/>
          <w:spacing w:val="-1"/>
        </w:rPr>
        <w:t>b</w:t>
      </w:r>
      <w:r>
        <w:rPr>
          <w:rFonts w:ascii="Arial" w:hAnsi="Arial" w:cs="Arial"/>
          <w:spacing w:val="-3"/>
        </w:rPr>
        <w:t>i</w:t>
      </w:r>
      <w:r>
        <w:rPr>
          <w:rFonts w:ascii="Arial" w:hAnsi="Arial" w:cs="Arial"/>
        </w:rPr>
        <w:t>t</w:t>
      </w:r>
      <w:r>
        <w:rPr>
          <w:rFonts w:ascii="Arial" w:hAnsi="Arial" w:cs="Arial"/>
          <w:spacing w:val="1"/>
        </w:rPr>
        <w:t>e</w:t>
      </w:r>
      <w:r>
        <w:rPr>
          <w:rFonts w:ascii="Arial" w:hAnsi="Arial" w:cs="Arial"/>
        </w:rPr>
        <w:t>d</w:t>
      </w:r>
    </w:p>
    <w:p w:rsidR="00FE7B6C" w:rsidRDefault="00FE7B6C">
      <w:pPr>
        <w:spacing w:before="16" w:after="0" w:line="240" w:lineRule="auto"/>
        <w:ind w:left="667" w:right="-20"/>
        <w:rPr>
          <w:rFonts w:ascii="Arial" w:hAnsi="Arial" w:cs="Arial"/>
        </w:rPr>
      </w:pPr>
      <w:r>
        <w:rPr>
          <w:rFonts w:ascii="Arial" w:hAnsi="Arial" w:cs="Arial"/>
          <w:w w:val="89"/>
        </w:rPr>
        <w:t>(s</w:t>
      </w:r>
      <w:r>
        <w:rPr>
          <w:rFonts w:ascii="Arial" w:hAnsi="Arial" w:cs="Arial"/>
          <w:spacing w:val="1"/>
          <w:w w:val="89"/>
        </w:rPr>
        <w:t>e</w:t>
      </w:r>
      <w:r>
        <w:rPr>
          <w:rFonts w:ascii="Arial" w:hAnsi="Arial" w:cs="Arial"/>
          <w:w w:val="89"/>
        </w:rPr>
        <w:t>ct</w:t>
      </w:r>
      <w:r>
        <w:rPr>
          <w:rFonts w:ascii="Arial" w:hAnsi="Arial" w:cs="Arial"/>
          <w:spacing w:val="-2"/>
          <w:w w:val="89"/>
        </w:rPr>
        <w:t>i</w:t>
      </w:r>
      <w:r>
        <w:rPr>
          <w:rFonts w:ascii="Arial" w:hAnsi="Arial" w:cs="Arial"/>
          <w:spacing w:val="1"/>
          <w:w w:val="89"/>
        </w:rPr>
        <w:t>o</w:t>
      </w:r>
      <w:r>
        <w:rPr>
          <w:rFonts w:ascii="Arial" w:hAnsi="Arial" w:cs="Arial"/>
          <w:w w:val="89"/>
        </w:rPr>
        <w:t>n</w:t>
      </w:r>
      <w:r>
        <w:rPr>
          <w:rFonts w:ascii="Arial" w:hAnsi="Arial" w:cs="Arial"/>
          <w:spacing w:val="19"/>
          <w:w w:val="89"/>
        </w:rPr>
        <w:t xml:space="preserve"> </w:t>
      </w:r>
      <w:r>
        <w:rPr>
          <w:rFonts w:ascii="Arial" w:hAnsi="Arial" w:cs="Arial"/>
          <w:spacing w:val="1"/>
          <w:w w:val="89"/>
        </w:rPr>
        <w:t>55</w:t>
      </w:r>
      <w:r>
        <w:rPr>
          <w:rFonts w:ascii="Arial" w:hAnsi="Arial" w:cs="Arial"/>
          <w:w w:val="89"/>
        </w:rPr>
        <w:t>F</w:t>
      </w:r>
      <w:r>
        <w:rPr>
          <w:rFonts w:ascii="Arial" w:hAnsi="Arial" w:cs="Arial"/>
          <w:spacing w:val="-3"/>
          <w:w w:val="89"/>
        </w:rPr>
        <w:t>)</w:t>
      </w:r>
      <w:r>
        <w:rPr>
          <w:rFonts w:ascii="Arial" w:hAnsi="Arial" w:cs="Arial"/>
          <w:w w:val="89"/>
        </w:rPr>
        <w:t>;</w:t>
      </w:r>
      <w:r>
        <w:rPr>
          <w:rFonts w:ascii="Arial" w:hAnsi="Arial" w:cs="Arial"/>
          <w:spacing w:val="-12"/>
          <w:w w:val="89"/>
        </w:rPr>
        <w:t xml:space="preserve"> </w:t>
      </w:r>
      <w:r>
        <w:rPr>
          <w:rFonts w:ascii="Arial" w:hAnsi="Arial" w:cs="Arial"/>
        </w:rPr>
        <w:t>and</w:t>
      </w:r>
    </w:p>
    <w:p w:rsidR="00FE7B6C" w:rsidRDefault="00FE7B6C">
      <w:pPr>
        <w:tabs>
          <w:tab w:val="left" w:pos="660"/>
        </w:tabs>
        <w:spacing w:before="42" w:after="0" w:line="255" w:lineRule="auto"/>
        <w:ind w:left="667" w:right="432" w:hanging="566"/>
        <w:jc w:val="both"/>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Arial" w:hAnsi="Arial" w:cs="Arial"/>
          <w:w w:val="90"/>
        </w:rPr>
        <w:t>c</w:t>
      </w:r>
      <w:r>
        <w:rPr>
          <w:rFonts w:ascii="Arial" w:hAnsi="Arial" w:cs="Arial"/>
          <w:spacing w:val="1"/>
          <w:w w:val="90"/>
        </w:rPr>
        <w:t>o</w:t>
      </w:r>
      <w:r>
        <w:rPr>
          <w:rFonts w:ascii="Arial" w:hAnsi="Arial" w:cs="Arial"/>
          <w:spacing w:val="-1"/>
          <w:w w:val="94"/>
        </w:rPr>
        <w:t>n</w:t>
      </w:r>
      <w:r>
        <w:rPr>
          <w:rFonts w:ascii="Arial" w:hAnsi="Arial" w:cs="Arial"/>
          <w:w w:val="89"/>
        </w:rPr>
        <w:t>su</w:t>
      </w:r>
      <w:r>
        <w:rPr>
          <w:rFonts w:ascii="Arial" w:hAnsi="Arial" w:cs="Arial"/>
          <w:spacing w:val="-1"/>
          <w:w w:val="89"/>
        </w:rPr>
        <w:t>l</w:t>
      </w:r>
      <w:r>
        <w:rPr>
          <w:rFonts w:ascii="Arial" w:hAnsi="Arial" w:cs="Arial"/>
          <w:w w:val="120"/>
        </w:rPr>
        <w:t>t</w:t>
      </w:r>
      <w:r>
        <w:rPr>
          <w:rFonts w:ascii="Arial" w:hAnsi="Arial" w:cs="Arial"/>
          <w:spacing w:val="-13"/>
        </w:rPr>
        <w:t xml:space="preserve"> </w:t>
      </w:r>
      <w:r>
        <w:rPr>
          <w:rFonts w:ascii="Arial" w:hAnsi="Arial" w:cs="Arial"/>
        </w:rPr>
        <w:t>with</w:t>
      </w:r>
      <w:r>
        <w:rPr>
          <w:rFonts w:ascii="Arial" w:hAnsi="Arial" w:cs="Arial"/>
          <w:spacing w:val="-9"/>
        </w:rPr>
        <w:t xml:space="preserve"> </w:t>
      </w:r>
      <w:r>
        <w:rPr>
          <w:rFonts w:ascii="Arial" w:hAnsi="Arial" w:cs="Arial"/>
          <w:spacing w:val="1"/>
        </w:rPr>
        <w:t>o</w:t>
      </w:r>
      <w:r>
        <w:rPr>
          <w:rFonts w:ascii="Arial" w:hAnsi="Arial" w:cs="Arial"/>
        </w:rPr>
        <w:t>ther</w:t>
      </w:r>
      <w:r>
        <w:rPr>
          <w:rFonts w:ascii="Arial" w:hAnsi="Arial" w:cs="Arial"/>
          <w:spacing w:val="-24"/>
        </w:rPr>
        <w:t xml:space="preserve"> </w:t>
      </w:r>
      <w:r>
        <w:rPr>
          <w:rFonts w:ascii="Arial" w:hAnsi="Arial" w:cs="Arial"/>
          <w:w w:val="93"/>
        </w:rPr>
        <w:t>p</w:t>
      </w:r>
      <w:r>
        <w:rPr>
          <w:rFonts w:ascii="Arial" w:hAnsi="Arial" w:cs="Arial"/>
          <w:spacing w:val="-1"/>
          <w:w w:val="93"/>
        </w:rPr>
        <w:t>ub</w:t>
      </w:r>
      <w:r>
        <w:rPr>
          <w:rFonts w:ascii="Arial" w:hAnsi="Arial" w:cs="Arial"/>
          <w:w w:val="93"/>
        </w:rPr>
        <w:t>lic</w:t>
      </w:r>
      <w:r>
        <w:rPr>
          <w:rFonts w:ascii="Arial" w:hAnsi="Arial" w:cs="Arial"/>
          <w:spacing w:val="-3"/>
          <w:w w:val="93"/>
        </w:rPr>
        <w:t xml:space="preserve"> a</w:t>
      </w:r>
      <w:r>
        <w:rPr>
          <w:rFonts w:ascii="Arial" w:hAnsi="Arial" w:cs="Arial"/>
          <w:spacing w:val="-1"/>
          <w:w w:val="93"/>
        </w:rPr>
        <w:t>u</w:t>
      </w:r>
      <w:r>
        <w:rPr>
          <w:rFonts w:ascii="Arial" w:hAnsi="Arial" w:cs="Arial"/>
          <w:w w:val="93"/>
        </w:rPr>
        <w:t>th</w:t>
      </w:r>
      <w:r>
        <w:rPr>
          <w:rFonts w:ascii="Arial" w:hAnsi="Arial" w:cs="Arial"/>
          <w:spacing w:val="1"/>
          <w:w w:val="93"/>
        </w:rPr>
        <w:t>o</w:t>
      </w:r>
      <w:r>
        <w:rPr>
          <w:rFonts w:ascii="Arial" w:hAnsi="Arial" w:cs="Arial"/>
          <w:w w:val="93"/>
        </w:rPr>
        <w:t>rities</w:t>
      </w:r>
      <w:r>
        <w:rPr>
          <w:rFonts w:ascii="Arial" w:hAnsi="Arial" w:cs="Arial"/>
          <w:spacing w:val="19"/>
          <w:w w:val="93"/>
        </w:rPr>
        <w:t xml:space="preserve"> </w:t>
      </w:r>
      <w:r>
        <w:rPr>
          <w:rFonts w:ascii="Arial" w:hAnsi="Arial" w:cs="Arial"/>
          <w:w w:val="93"/>
        </w:rPr>
        <w:t>and</w:t>
      </w:r>
      <w:r>
        <w:rPr>
          <w:rFonts w:ascii="Arial" w:hAnsi="Arial" w:cs="Arial"/>
          <w:spacing w:val="-12"/>
          <w:w w:val="93"/>
        </w:rPr>
        <w:t xml:space="preserve"> </w:t>
      </w:r>
      <w:r>
        <w:rPr>
          <w:rFonts w:ascii="Arial" w:hAnsi="Arial" w:cs="Arial"/>
          <w:w w:val="89"/>
        </w:rPr>
        <w:t>su</w:t>
      </w:r>
      <w:r>
        <w:rPr>
          <w:rFonts w:ascii="Arial" w:hAnsi="Arial" w:cs="Arial"/>
          <w:spacing w:val="-1"/>
          <w:w w:val="89"/>
        </w:rPr>
        <w:t>b</w:t>
      </w:r>
      <w:r>
        <w:rPr>
          <w:rFonts w:ascii="Arial" w:hAnsi="Arial" w:cs="Arial"/>
          <w:spacing w:val="2"/>
          <w:w w:val="96"/>
        </w:rPr>
        <w:t>m</w:t>
      </w:r>
      <w:r>
        <w:rPr>
          <w:rFonts w:ascii="Arial" w:hAnsi="Arial" w:cs="Arial"/>
          <w:spacing w:val="-3"/>
          <w:w w:val="103"/>
        </w:rPr>
        <w:t>i</w:t>
      </w:r>
      <w:r>
        <w:rPr>
          <w:rFonts w:ascii="Arial" w:hAnsi="Arial" w:cs="Arial"/>
          <w:w w:val="120"/>
        </w:rPr>
        <w:t>t</w:t>
      </w:r>
      <w:r>
        <w:rPr>
          <w:rFonts w:ascii="Arial" w:hAnsi="Arial" w:cs="Arial"/>
          <w:spacing w:val="-1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6"/>
        </w:rPr>
        <w:t>fi</w:t>
      </w:r>
      <w:r>
        <w:rPr>
          <w:rFonts w:ascii="Arial" w:hAnsi="Arial" w:cs="Arial"/>
          <w:spacing w:val="-1"/>
          <w:w w:val="96"/>
        </w:rPr>
        <w:t>n</w:t>
      </w:r>
      <w:r>
        <w:rPr>
          <w:rFonts w:ascii="Arial" w:hAnsi="Arial" w:cs="Arial"/>
          <w:w w:val="96"/>
        </w:rPr>
        <w:t>al</w:t>
      </w:r>
      <w:r>
        <w:rPr>
          <w:rFonts w:ascii="Arial" w:hAnsi="Arial" w:cs="Arial"/>
          <w:spacing w:val="-8"/>
          <w:w w:val="96"/>
        </w:rPr>
        <w:t xml:space="preserve"> </w:t>
      </w:r>
      <w:r>
        <w:rPr>
          <w:rFonts w:ascii="Arial" w:hAnsi="Arial" w:cs="Arial"/>
          <w:spacing w:val="-1"/>
        </w:rPr>
        <w:t>d</w:t>
      </w:r>
      <w:r>
        <w:rPr>
          <w:rFonts w:ascii="Arial" w:hAnsi="Arial" w:cs="Arial"/>
        </w:rPr>
        <w:t>raft</w:t>
      </w:r>
      <w:r>
        <w:rPr>
          <w:rFonts w:ascii="Arial" w:hAnsi="Arial" w:cs="Arial"/>
          <w:spacing w:val="-15"/>
        </w:rPr>
        <w:t xml:space="preserve"> </w:t>
      </w:r>
      <w:r>
        <w:rPr>
          <w:rFonts w:ascii="Arial" w:hAnsi="Arial" w:cs="Arial"/>
          <w:spacing w:val="-2"/>
          <w:w w:val="83"/>
        </w:rPr>
        <w:t>C</w:t>
      </w:r>
      <w:r>
        <w:rPr>
          <w:rFonts w:ascii="Arial" w:hAnsi="Arial" w:cs="Arial"/>
          <w:w w:val="83"/>
        </w:rPr>
        <w:t>Z</w:t>
      </w:r>
      <w:r>
        <w:rPr>
          <w:rFonts w:ascii="Arial" w:hAnsi="Arial" w:cs="Arial"/>
          <w:spacing w:val="-2"/>
          <w:w w:val="83"/>
        </w:rPr>
        <w:t>M</w:t>
      </w:r>
      <w:r>
        <w:rPr>
          <w:rFonts w:ascii="Arial" w:hAnsi="Arial" w:cs="Arial"/>
          <w:w w:val="83"/>
        </w:rPr>
        <w:t>P</w:t>
      </w:r>
      <w:r>
        <w:rPr>
          <w:rFonts w:ascii="Arial" w:hAnsi="Arial" w:cs="Arial"/>
          <w:spacing w:val="2"/>
          <w:w w:val="83"/>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rPr>
        <w:t>the</w:t>
      </w:r>
      <w:r>
        <w:rPr>
          <w:rFonts w:ascii="Arial" w:hAnsi="Arial" w:cs="Arial"/>
          <w:spacing w:val="-19"/>
        </w:rPr>
        <w:t xml:space="preserve"> </w:t>
      </w:r>
      <w:r>
        <w:rPr>
          <w:rFonts w:ascii="Arial" w:hAnsi="Arial" w:cs="Arial"/>
          <w:spacing w:val="-2"/>
          <w:w w:val="97"/>
        </w:rPr>
        <w:t>M</w:t>
      </w:r>
      <w:r>
        <w:rPr>
          <w:rFonts w:ascii="Arial" w:hAnsi="Arial" w:cs="Arial"/>
          <w:w w:val="97"/>
        </w:rPr>
        <w:t>i</w:t>
      </w:r>
      <w:r>
        <w:rPr>
          <w:rFonts w:ascii="Arial" w:hAnsi="Arial" w:cs="Arial"/>
          <w:spacing w:val="-1"/>
          <w:w w:val="97"/>
        </w:rPr>
        <w:t>n</w:t>
      </w:r>
      <w:r>
        <w:rPr>
          <w:rFonts w:ascii="Arial" w:hAnsi="Arial" w:cs="Arial"/>
          <w:w w:val="97"/>
        </w:rPr>
        <w:t>ister</w:t>
      </w:r>
      <w:r>
        <w:rPr>
          <w:rFonts w:ascii="Arial" w:hAnsi="Arial" w:cs="Arial"/>
          <w:spacing w:val="-6"/>
          <w:w w:val="97"/>
        </w:rPr>
        <w:t xml:space="preserve"> </w:t>
      </w:r>
      <w:r>
        <w:rPr>
          <w:rFonts w:ascii="Arial" w:hAnsi="Arial" w:cs="Arial"/>
          <w:spacing w:val="-3"/>
          <w:w w:val="110"/>
        </w:rPr>
        <w:t>f</w:t>
      </w:r>
      <w:r>
        <w:rPr>
          <w:rFonts w:ascii="Arial" w:hAnsi="Arial" w:cs="Arial"/>
          <w:spacing w:val="1"/>
          <w:w w:val="95"/>
        </w:rPr>
        <w:t>o</w:t>
      </w:r>
      <w:r>
        <w:rPr>
          <w:rFonts w:ascii="Arial" w:hAnsi="Arial" w:cs="Arial"/>
          <w:w w:val="105"/>
        </w:rPr>
        <w:t xml:space="preserve">r </w:t>
      </w:r>
      <w:r>
        <w:rPr>
          <w:rFonts w:ascii="Arial" w:hAnsi="Arial" w:cs="Arial"/>
        </w:rPr>
        <w:t>cer</w:t>
      </w:r>
      <w:r>
        <w:rPr>
          <w:rFonts w:ascii="Arial" w:hAnsi="Arial" w:cs="Arial"/>
          <w:spacing w:val="1"/>
        </w:rPr>
        <w:t>t</w:t>
      </w:r>
      <w:r>
        <w:rPr>
          <w:rFonts w:ascii="Arial" w:hAnsi="Arial" w:cs="Arial"/>
        </w:rPr>
        <w:t>if</w:t>
      </w:r>
      <w:r>
        <w:rPr>
          <w:rFonts w:ascii="Arial" w:hAnsi="Arial" w:cs="Arial"/>
          <w:spacing w:val="-1"/>
        </w:rPr>
        <w:t>i</w:t>
      </w:r>
      <w:r>
        <w:rPr>
          <w:rFonts w:ascii="Arial" w:hAnsi="Arial" w:cs="Arial"/>
        </w:rPr>
        <w:t>c</w:t>
      </w:r>
      <w:r>
        <w:rPr>
          <w:rFonts w:ascii="Arial" w:hAnsi="Arial" w:cs="Arial"/>
          <w:spacing w:val="-2"/>
        </w:rPr>
        <w:t>a</w:t>
      </w:r>
      <w:r>
        <w:rPr>
          <w:rFonts w:ascii="Arial" w:hAnsi="Arial" w:cs="Arial"/>
        </w:rPr>
        <w:t>ti</w:t>
      </w:r>
      <w:r>
        <w:rPr>
          <w:rFonts w:ascii="Arial" w:hAnsi="Arial" w:cs="Arial"/>
          <w:spacing w:val="1"/>
        </w:rPr>
        <w:t>o</w:t>
      </w:r>
      <w:r>
        <w:rPr>
          <w:rFonts w:ascii="Arial" w:hAnsi="Arial" w:cs="Arial"/>
          <w:spacing w:val="-1"/>
        </w:rPr>
        <w:t>n</w:t>
      </w:r>
      <w:r>
        <w:rPr>
          <w:rFonts w:ascii="Arial" w:hAnsi="Arial" w:cs="Arial"/>
        </w:rPr>
        <w:t>.</w:t>
      </w:r>
    </w:p>
    <w:p w:rsidR="00FE7B6C" w:rsidRDefault="00FE7B6C">
      <w:pPr>
        <w:spacing w:before="2" w:after="0" w:line="120" w:lineRule="exact"/>
        <w:rPr>
          <w:sz w:val="12"/>
          <w:szCs w:val="12"/>
        </w:rPr>
      </w:pPr>
    </w:p>
    <w:p w:rsidR="00FE7B6C" w:rsidRDefault="00FE7B6C">
      <w:pPr>
        <w:spacing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w w:val="91"/>
        </w:rPr>
        <w:t>U</w:t>
      </w:r>
      <w:r>
        <w:rPr>
          <w:rFonts w:ascii="Arial" w:hAnsi="Arial" w:cs="Arial"/>
          <w:spacing w:val="-1"/>
          <w:w w:val="91"/>
        </w:rPr>
        <w:t>p</w:t>
      </w:r>
      <w:r>
        <w:rPr>
          <w:rFonts w:ascii="Arial" w:hAnsi="Arial" w:cs="Arial"/>
          <w:spacing w:val="1"/>
          <w:w w:val="91"/>
        </w:rPr>
        <w:t>o</w:t>
      </w:r>
      <w:r>
        <w:rPr>
          <w:rFonts w:ascii="Arial" w:hAnsi="Arial" w:cs="Arial"/>
          <w:w w:val="91"/>
        </w:rPr>
        <w:t>n</w:t>
      </w:r>
      <w:r>
        <w:rPr>
          <w:rFonts w:ascii="Arial" w:hAnsi="Arial" w:cs="Arial"/>
          <w:spacing w:val="3"/>
          <w:w w:val="91"/>
        </w:rPr>
        <w:t xml:space="preserve"> </w:t>
      </w:r>
      <w:r>
        <w:rPr>
          <w:rFonts w:ascii="Arial" w:hAnsi="Arial" w:cs="Arial"/>
          <w:w w:val="91"/>
        </w:rPr>
        <w:t>su</w:t>
      </w:r>
      <w:r>
        <w:rPr>
          <w:rFonts w:ascii="Arial" w:hAnsi="Arial" w:cs="Arial"/>
          <w:spacing w:val="-1"/>
          <w:w w:val="91"/>
        </w:rPr>
        <w:t>b</w:t>
      </w:r>
      <w:r>
        <w:rPr>
          <w:rFonts w:ascii="Arial" w:hAnsi="Arial" w:cs="Arial"/>
          <w:spacing w:val="1"/>
          <w:w w:val="91"/>
        </w:rPr>
        <w:t>m</w:t>
      </w:r>
      <w:r>
        <w:rPr>
          <w:rFonts w:ascii="Arial" w:hAnsi="Arial" w:cs="Arial"/>
          <w:w w:val="91"/>
        </w:rPr>
        <w:t>i</w:t>
      </w:r>
      <w:r>
        <w:rPr>
          <w:rFonts w:ascii="Arial" w:hAnsi="Arial" w:cs="Arial"/>
          <w:spacing w:val="-3"/>
          <w:w w:val="91"/>
        </w:rPr>
        <w:t>s</w:t>
      </w:r>
      <w:r>
        <w:rPr>
          <w:rFonts w:ascii="Arial" w:hAnsi="Arial" w:cs="Arial"/>
          <w:w w:val="91"/>
        </w:rPr>
        <w:t>si</w:t>
      </w:r>
      <w:r>
        <w:rPr>
          <w:rFonts w:ascii="Arial" w:hAnsi="Arial" w:cs="Arial"/>
          <w:spacing w:val="1"/>
          <w:w w:val="91"/>
        </w:rPr>
        <w:t>o</w:t>
      </w:r>
      <w:r>
        <w:rPr>
          <w:rFonts w:ascii="Arial" w:hAnsi="Arial" w:cs="Arial"/>
          <w:w w:val="91"/>
        </w:rPr>
        <w:t>n</w:t>
      </w:r>
      <w:r>
        <w:rPr>
          <w:rFonts w:ascii="Arial" w:hAnsi="Arial" w:cs="Arial"/>
          <w:spacing w:val="-14"/>
          <w:w w:val="9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spacing w:val="1"/>
          <w:w w:val="87"/>
        </w:rPr>
        <w:t>P</w:t>
      </w:r>
      <w:r>
        <w:rPr>
          <w:rFonts w:ascii="Arial" w:hAnsi="Arial" w:cs="Arial"/>
          <w:w w:val="87"/>
        </w:rPr>
        <w:t>l</w:t>
      </w:r>
      <w:r>
        <w:rPr>
          <w:rFonts w:ascii="Arial" w:hAnsi="Arial" w:cs="Arial"/>
          <w:spacing w:val="-3"/>
          <w:w w:val="87"/>
        </w:rPr>
        <w:t>a</w:t>
      </w:r>
      <w:r>
        <w:rPr>
          <w:rFonts w:ascii="Arial" w:hAnsi="Arial" w:cs="Arial"/>
          <w:w w:val="87"/>
        </w:rPr>
        <w:t>n</w:t>
      </w:r>
      <w:r>
        <w:rPr>
          <w:rFonts w:ascii="Arial" w:hAnsi="Arial" w:cs="Arial"/>
          <w:spacing w:val="-2"/>
          <w:w w:val="87"/>
        </w:rPr>
        <w:t xml:space="preserve"> </w:t>
      </w:r>
      <w:r>
        <w:rPr>
          <w:rFonts w:ascii="Arial" w:hAnsi="Arial" w:cs="Arial"/>
        </w:rPr>
        <w:t>fr</w:t>
      </w:r>
      <w:r>
        <w:rPr>
          <w:rFonts w:ascii="Arial" w:hAnsi="Arial" w:cs="Arial"/>
          <w:spacing w:val="-2"/>
        </w:rPr>
        <w:t>o</w:t>
      </w:r>
      <w:r>
        <w:rPr>
          <w:rFonts w:ascii="Arial" w:hAnsi="Arial" w:cs="Arial"/>
        </w:rPr>
        <w:t>m</w:t>
      </w:r>
      <w:r>
        <w:rPr>
          <w:rFonts w:ascii="Arial" w:hAnsi="Arial" w:cs="Arial"/>
          <w:spacing w:val="-15"/>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9"/>
        </w:rPr>
        <w:t>C</w:t>
      </w:r>
      <w:r>
        <w:rPr>
          <w:rFonts w:ascii="Arial" w:hAnsi="Arial" w:cs="Arial"/>
          <w:spacing w:val="1"/>
          <w:w w:val="89"/>
        </w:rPr>
        <w:t>o</w:t>
      </w:r>
      <w:r>
        <w:rPr>
          <w:rFonts w:ascii="Arial" w:hAnsi="Arial" w:cs="Arial"/>
          <w:spacing w:val="-1"/>
          <w:w w:val="89"/>
        </w:rPr>
        <w:t>un</w:t>
      </w:r>
      <w:r>
        <w:rPr>
          <w:rFonts w:ascii="Arial" w:hAnsi="Arial" w:cs="Arial"/>
          <w:w w:val="89"/>
        </w:rPr>
        <w:t>cil</w:t>
      </w:r>
      <w:r>
        <w:rPr>
          <w:rFonts w:ascii="Arial" w:hAnsi="Arial" w:cs="Arial"/>
          <w:spacing w:val="-4"/>
          <w:w w:val="89"/>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7"/>
        </w:rPr>
        <w:t>M</w:t>
      </w:r>
      <w:r>
        <w:rPr>
          <w:rFonts w:ascii="Arial" w:hAnsi="Arial" w:cs="Arial"/>
          <w:w w:val="97"/>
        </w:rPr>
        <w:t>i</w:t>
      </w:r>
      <w:r>
        <w:rPr>
          <w:rFonts w:ascii="Arial" w:hAnsi="Arial" w:cs="Arial"/>
          <w:spacing w:val="-4"/>
          <w:w w:val="97"/>
        </w:rPr>
        <w:t>n</w:t>
      </w:r>
      <w:r>
        <w:rPr>
          <w:rFonts w:ascii="Arial" w:hAnsi="Arial" w:cs="Arial"/>
          <w:w w:val="97"/>
        </w:rPr>
        <w:t>ister</w:t>
      </w:r>
      <w:r>
        <w:rPr>
          <w:rFonts w:ascii="Arial" w:hAnsi="Arial" w:cs="Arial"/>
          <w:spacing w:val="-9"/>
          <w:w w:val="97"/>
        </w:rPr>
        <w:t xml:space="preserve"> </w:t>
      </w:r>
      <w:r>
        <w:rPr>
          <w:rFonts w:ascii="Arial" w:hAnsi="Arial" w:cs="Arial"/>
          <w:spacing w:val="1"/>
        </w:rPr>
        <w:t>m</w:t>
      </w:r>
      <w:r>
        <w:rPr>
          <w:rFonts w:ascii="Arial" w:hAnsi="Arial" w:cs="Arial"/>
        </w:rPr>
        <w:t>a</w:t>
      </w:r>
      <w:r>
        <w:rPr>
          <w:rFonts w:ascii="Arial" w:hAnsi="Arial" w:cs="Arial"/>
          <w:spacing w:val="-2"/>
        </w:rPr>
        <w:t>y</w:t>
      </w:r>
      <w:r>
        <w:rPr>
          <w:rFonts w:ascii="Arial" w:hAnsi="Arial" w:cs="Arial"/>
        </w:rPr>
        <w:t>:</w:t>
      </w:r>
    </w:p>
    <w:p w:rsidR="00FE7B6C" w:rsidRDefault="00FE7B6C">
      <w:pPr>
        <w:spacing w:before="13" w:after="0" w:line="240" w:lineRule="exact"/>
        <w:rPr>
          <w:sz w:val="24"/>
          <w:szCs w:val="24"/>
        </w:rPr>
      </w:pPr>
    </w:p>
    <w:p w:rsidR="00FE7B6C" w:rsidRDefault="00FE7B6C">
      <w:pPr>
        <w:tabs>
          <w:tab w:val="left" w:pos="660"/>
        </w:tabs>
        <w:spacing w:after="0" w:line="240" w:lineRule="auto"/>
        <w:ind w:left="100" w:right="-20"/>
        <w:rPr>
          <w:rFonts w:ascii="Arial" w:hAnsi="Arial" w:cs="Arial"/>
        </w:rPr>
      </w:pPr>
      <w:r>
        <w:rPr>
          <w:rFonts w:ascii="Arial" w:hAnsi="Arial" w:cs="Arial"/>
          <w:spacing w:val="1"/>
        </w:rPr>
        <w:t>1</w:t>
      </w:r>
      <w:r>
        <w:rPr>
          <w:rFonts w:ascii="Arial" w:hAnsi="Arial" w:cs="Arial"/>
        </w:rPr>
        <w:t>.</w:t>
      </w:r>
      <w:r>
        <w:rPr>
          <w:rFonts w:ascii="Arial" w:hAnsi="Arial" w:cs="Arial"/>
        </w:rPr>
        <w:tab/>
        <w:t>refer</w:t>
      </w:r>
      <w:r>
        <w:rPr>
          <w:rFonts w:ascii="Arial" w:hAnsi="Arial" w:cs="Arial"/>
          <w:spacing w:val="-24"/>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21"/>
        </w:rPr>
        <w:t xml:space="preserve"> </w:t>
      </w:r>
      <w:r>
        <w:rPr>
          <w:rFonts w:ascii="Arial" w:hAnsi="Arial" w:cs="Arial"/>
          <w:spacing w:val="1"/>
          <w:w w:val="87"/>
        </w:rPr>
        <w:t>P</w:t>
      </w:r>
      <w:r>
        <w:rPr>
          <w:rFonts w:ascii="Arial" w:hAnsi="Arial" w:cs="Arial"/>
          <w:w w:val="87"/>
        </w:rPr>
        <w:t>lan</w:t>
      </w:r>
      <w:r>
        <w:rPr>
          <w:rFonts w:ascii="Arial" w:hAnsi="Arial" w:cs="Arial"/>
          <w:spacing w:val="-4"/>
          <w:w w:val="87"/>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2"/>
          <w:w w:val="88"/>
        </w:rPr>
        <w:t>C</w:t>
      </w:r>
      <w:r>
        <w:rPr>
          <w:rFonts w:ascii="Arial" w:hAnsi="Arial" w:cs="Arial"/>
          <w:spacing w:val="1"/>
          <w:w w:val="88"/>
        </w:rPr>
        <w:t>o</w:t>
      </w:r>
      <w:r>
        <w:rPr>
          <w:rFonts w:ascii="Arial" w:hAnsi="Arial" w:cs="Arial"/>
          <w:w w:val="88"/>
        </w:rPr>
        <w:t>as</w:t>
      </w:r>
      <w:r>
        <w:rPr>
          <w:rFonts w:ascii="Arial" w:hAnsi="Arial" w:cs="Arial"/>
          <w:spacing w:val="-2"/>
          <w:w w:val="88"/>
        </w:rPr>
        <w:t>t</w:t>
      </w:r>
      <w:r>
        <w:rPr>
          <w:rFonts w:ascii="Arial" w:hAnsi="Arial" w:cs="Arial"/>
          <w:w w:val="88"/>
        </w:rPr>
        <w:t>al</w:t>
      </w:r>
      <w:r>
        <w:rPr>
          <w:rFonts w:ascii="Arial" w:hAnsi="Arial" w:cs="Arial"/>
          <w:spacing w:val="-7"/>
          <w:w w:val="88"/>
        </w:rPr>
        <w:t xml:space="preserve"> </w:t>
      </w:r>
      <w:r>
        <w:rPr>
          <w:rFonts w:ascii="Arial" w:hAnsi="Arial" w:cs="Arial"/>
          <w:spacing w:val="1"/>
          <w:w w:val="88"/>
        </w:rPr>
        <w:t>P</w:t>
      </w:r>
      <w:r>
        <w:rPr>
          <w:rFonts w:ascii="Arial" w:hAnsi="Arial" w:cs="Arial"/>
          <w:w w:val="88"/>
        </w:rPr>
        <w:t>a</w:t>
      </w:r>
      <w:r>
        <w:rPr>
          <w:rFonts w:ascii="Arial" w:hAnsi="Arial" w:cs="Arial"/>
          <w:spacing w:val="-1"/>
          <w:w w:val="88"/>
        </w:rPr>
        <w:t>n</w:t>
      </w:r>
      <w:r>
        <w:rPr>
          <w:rFonts w:ascii="Arial" w:hAnsi="Arial" w:cs="Arial"/>
          <w:w w:val="88"/>
        </w:rPr>
        <w:t>el</w:t>
      </w:r>
      <w:r>
        <w:rPr>
          <w:rFonts w:ascii="Arial" w:hAnsi="Arial" w:cs="Arial"/>
          <w:spacing w:val="-8"/>
          <w:w w:val="88"/>
        </w:rPr>
        <w:t xml:space="preserve"> </w:t>
      </w:r>
      <w:r>
        <w:rPr>
          <w:rFonts w:ascii="Arial" w:hAnsi="Arial" w:cs="Arial"/>
          <w:spacing w:val="1"/>
          <w:w w:val="88"/>
        </w:rPr>
        <w:t>(</w:t>
      </w:r>
      <w:r>
        <w:rPr>
          <w:rFonts w:ascii="Arial" w:hAnsi="Arial" w:cs="Arial"/>
          <w:spacing w:val="-1"/>
          <w:w w:val="88"/>
        </w:rPr>
        <w:t>y</w:t>
      </w:r>
      <w:r>
        <w:rPr>
          <w:rFonts w:ascii="Arial" w:hAnsi="Arial" w:cs="Arial"/>
          <w:w w:val="88"/>
        </w:rPr>
        <w:t>et</w:t>
      </w:r>
      <w:r>
        <w:rPr>
          <w:rFonts w:ascii="Arial" w:hAnsi="Arial" w:cs="Arial"/>
          <w:spacing w:val="24"/>
          <w:w w:val="8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3"/>
          <w:w w:val="91"/>
        </w:rPr>
        <w:t>b</w:t>
      </w:r>
      <w:r>
        <w:rPr>
          <w:rFonts w:ascii="Arial" w:hAnsi="Arial" w:cs="Arial"/>
          <w:w w:val="91"/>
        </w:rPr>
        <w:t>e</w:t>
      </w:r>
      <w:r>
        <w:rPr>
          <w:rFonts w:ascii="Arial" w:hAnsi="Arial" w:cs="Arial"/>
          <w:spacing w:val="-4"/>
          <w:w w:val="91"/>
        </w:rPr>
        <w:t xml:space="preserve"> </w:t>
      </w:r>
      <w:r>
        <w:rPr>
          <w:rFonts w:ascii="Arial" w:hAnsi="Arial" w:cs="Arial"/>
          <w:w w:val="91"/>
        </w:rPr>
        <w:t>e</w:t>
      </w:r>
      <w:r>
        <w:rPr>
          <w:rFonts w:ascii="Arial" w:hAnsi="Arial" w:cs="Arial"/>
          <w:spacing w:val="-2"/>
          <w:w w:val="91"/>
        </w:rPr>
        <w:t>s</w:t>
      </w:r>
      <w:r>
        <w:rPr>
          <w:rFonts w:ascii="Arial" w:hAnsi="Arial" w:cs="Arial"/>
          <w:w w:val="91"/>
        </w:rPr>
        <w:t>tab</w:t>
      </w:r>
      <w:r>
        <w:rPr>
          <w:rFonts w:ascii="Arial" w:hAnsi="Arial" w:cs="Arial"/>
          <w:spacing w:val="-1"/>
          <w:w w:val="91"/>
        </w:rPr>
        <w:t>l</w:t>
      </w:r>
      <w:r>
        <w:rPr>
          <w:rFonts w:ascii="Arial" w:hAnsi="Arial" w:cs="Arial"/>
          <w:w w:val="91"/>
        </w:rPr>
        <w:t>is</w:t>
      </w:r>
      <w:r>
        <w:rPr>
          <w:rFonts w:ascii="Arial" w:hAnsi="Arial" w:cs="Arial"/>
          <w:spacing w:val="-4"/>
          <w:w w:val="91"/>
        </w:rPr>
        <w:t>h</w:t>
      </w:r>
      <w:r>
        <w:rPr>
          <w:rFonts w:ascii="Arial" w:hAnsi="Arial" w:cs="Arial"/>
          <w:w w:val="91"/>
        </w:rPr>
        <w:t>ed)</w:t>
      </w:r>
      <w:r>
        <w:rPr>
          <w:rFonts w:ascii="Arial" w:hAnsi="Arial" w:cs="Arial"/>
          <w:spacing w:val="-4"/>
          <w:w w:val="91"/>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w w:val="89"/>
        </w:rPr>
        <w:t>advi</w:t>
      </w:r>
      <w:r>
        <w:rPr>
          <w:rFonts w:ascii="Arial" w:hAnsi="Arial" w:cs="Arial"/>
          <w:spacing w:val="-2"/>
          <w:w w:val="89"/>
        </w:rPr>
        <w:t>c</w:t>
      </w:r>
      <w:r>
        <w:rPr>
          <w:rFonts w:ascii="Arial" w:hAnsi="Arial" w:cs="Arial"/>
          <w:w w:val="89"/>
        </w:rPr>
        <w:t>e</w:t>
      </w:r>
      <w:r>
        <w:rPr>
          <w:rFonts w:ascii="Arial" w:hAnsi="Arial" w:cs="Arial"/>
          <w:spacing w:val="2"/>
          <w:w w:val="89"/>
        </w:rPr>
        <w:t xml:space="preserve"> </w:t>
      </w:r>
      <w:r>
        <w:rPr>
          <w:rFonts w:ascii="Arial" w:hAnsi="Arial" w:cs="Arial"/>
          <w:w w:val="90"/>
        </w:rPr>
        <w:t>a</w:t>
      </w:r>
      <w:r>
        <w:rPr>
          <w:rFonts w:ascii="Arial" w:hAnsi="Arial" w:cs="Arial"/>
          <w:spacing w:val="-1"/>
          <w:w w:val="90"/>
        </w:rPr>
        <w:t>n</w:t>
      </w:r>
      <w:r>
        <w:rPr>
          <w:rFonts w:ascii="Arial" w:hAnsi="Arial" w:cs="Arial"/>
          <w:spacing w:val="-1"/>
          <w:w w:val="94"/>
        </w:rPr>
        <w:t>d</w:t>
      </w:r>
      <w:r>
        <w:rPr>
          <w:rFonts w:ascii="Arial" w:hAnsi="Arial" w:cs="Arial"/>
          <w:spacing w:val="-1"/>
          <w:w w:val="139"/>
        </w:rPr>
        <w:t>/</w:t>
      </w:r>
      <w:r>
        <w:rPr>
          <w:rFonts w:ascii="Arial" w:hAnsi="Arial" w:cs="Arial"/>
          <w:spacing w:val="1"/>
          <w:w w:val="95"/>
        </w:rPr>
        <w:t>o</w:t>
      </w:r>
      <w:r>
        <w:rPr>
          <w:rFonts w:ascii="Arial" w:hAnsi="Arial" w:cs="Arial"/>
          <w:w w:val="105"/>
        </w:rPr>
        <w:t>r</w:t>
      </w:r>
      <w:r>
        <w:rPr>
          <w:rFonts w:ascii="Arial" w:hAnsi="Arial" w:cs="Arial"/>
          <w:spacing w:val="-11"/>
        </w:rPr>
        <w:t xml:space="preserve"> </w:t>
      </w:r>
      <w:r>
        <w:rPr>
          <w:rFonts w:ascii="Arial" w:hAnsi="Arial" w:cs="Arial"/>
          <w:spacing w:val="-2"/>
        </w:rPr>
        <w:t>r</w:t>
      </w:r>
      <w:r>
        <w:rPr>
          <w:rFonts w:ascii="Arial" w:hAnsi="Arial" w:cs="Arial"/>
        </w:rPr>
        <w:t>e</w:t>
      </w:r>
      <w:r>
        <w:rPr>
          <w:rFonts w:ascii="Arial" w:hAnsi="Arial" w:cs="Arial"/>
          <w:spacing w:val="-2"/>
        </w:rPr>
        <w:t>c</w:t>
      </w:r>
      <w:r>
        <w:rPr>
          <w:rFonts w:ascii="Arial" w:hAnsi="Arial" w:cs="Arial"/>
          <w:spacing w:val="-1"/>
        </w:rPr>
        <w:t>om</w:t>
      </w:r>
      <w:r>
        <w:rPr>
          <w:rFonts w:ascii="Arial" w:hAnsi="Arial" w:cs="Arial"/>
          <w:spacing w:val="1"/>
        </w:rPr>
        <w:t>m</w:t>
      </w:r>
      <w:r>
        <w:rPr>
          <w:rFonts w:ascii="Arial" w:hAnsi="Arial" w:cs="Arial"/>
        </w:rPr>
        <w:t>en</w:t>
      </w:r>
      <w:r>
        <w:rPr>
          <w:rFonts w:ascii="Arial" w:hAnsi="Arial" w:cs="Arial"/>
          <w:spacing w:val="-1"/>
        </w:rPr>
        <w:t>d</w:t>
      </w:r>
      <w:r>
        <w:rPr>
          <w:rFonts w:ascii="Arial" w:hAnsi="Arial" w:cs="Arial"/>
        </w:rPr>
        <w:t>at</w:t>
      </w:r>
      <w:r>
        <w:rPr>
          <w:rFonts w:ascii="Arial" w:hAnsi="Arial" w:cs="Arial"/>
          <w:spacing w:val="-2"/>
        </w:rPr>
        <w:t>i</w:t>
      </w:r>
      <w:r>
        <w:rPr>
          <w:rFonts w:ascii="Arial" w:hAnsi="Arial" w:cs="Arial"/>
          <w:spacing w:val="1"/>
        </w:rPr>
        <w:t>o</w:t>
      </w:r>
      <w:r>
        <w:rPr>
          <w:rFonts w:ascii="Arial" w:hAnsi="Arial" w:cs="Arial"/>
          <w:spacing w:val="-1"/>
        </w:rPr>
        <w:t>n</w:t>
      </w:r>
      <w:r>
        <w:rPr>
          <w:rFonts w:ascii="Arial" w:hAnsi="Arial" w:cs="Arial"/>
        </w:rPr>
        <w:t>s;</w:t>
      </w:r>
    </w:p>
    <w:p w:rsidR="00FE7B6C" w:rsidRDefault="00FE7B6C">
      <w:pPr>
        <w:tabs>
          <w:tab w:val="left" w:pos="660"/>
        </w:tabs>
        <w:spacing w:before="42" w:after="0" w:line="240" w:lineRule="auto"/>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97"/>
        </w:rPr>
        <w:t>cer</w:t>
      </w:r>
      <w:r>
        <w:rPr>
          <w:rFonts w:ascii="Arial" w:hAnsi="Arial" w:cs="Arial"/>
          <w:spacing w:val="1"/>
          <w:w w:val="97"/>
        </w:rPr>
        <w:t>t</w:t>
      </w:r>
      <w:r>
        <w:rPr>
          <w:rFonts w:ascii="Arial" w:hAnsi="Arial" w:cs="Arial"/>
          <w:w w:val="97"/>
        </w:rPr>
        <w:t>ify</w:t>
      </w:r>
      <w:r>
        <w:rPr>
          <w:rFonts w:ascii="Arial" w:hAnsi="Arial" w:cs="Arial"/>
          <w:spacing w:val="-10"/>
          <w:w w:val="97"/>
        </w:rPr>
        <w:t xml:space="preserve"> </w:t>
      </w:r>
      <w:r>
        <w:rPr>
          <w:rFonts w:ascii="Arial" w:hAnsi="Arial" w:cs="Arial"/>
          <w:spacing w:val="1"/>
        </w:rPr>
        <w:t>o</w:t>
      </w:r>
      <w:r>
        <w:rPr>
          <w:rFonts w:ascii="Arial" w:hAnsi="Arial" w:cs="Arial"/>
        </w:rPr>
        <w:t>r</w:t>
      </w:r>
      <w:r>
        <w:rPr>
          <w:rFonts w:ascii="Arial" w:hAnsi="Arial" w:cs="Arial"/>
          <w:spacing w:val="-15"/>
        </w:rPr>
        <w:t xml:space="preserve"> </w:t>
      </w:r>
      <w:r>
        <w:rPr>
          <w:rFonts w:ascii="Arial" w:hAnsi="Arial" w:cs="Arial"/>
          <w:w w:val="91"/>
        </w:rPr>
        <w:t>ref</w:t>
      </w:r>
      <w:r>
        <w:rPr>
          <w:rFonts w:ascii="Arial" w:hAnsi="Arial" w:cs="Arial"/>
          <w:spacing w:val="-1"/>
          <w:w w:val="91"/>
        </w:rPr>
        <w:t>u</w:t>
      </w:r>
      <w:r>
        <w:rPr>
          <w:rFonts w:ascii="Arial" w:hAnsi="Arial" w:cs="Arial"/>
          <w:spacing w:val="-2"/>
          <w:w w:val="91"/>
        </w:rPr>
        <w:t>s</w:t>
      </w:r>
      <w:r>
        <w:rPr>
          <w:rFonts w:ascii="Arial" w:hAnsi="Arial" w:cs="Arial"/>
          <w:w w:val="91"/>
        </w:rPr>
        <w:t>e</w:t>
      </w:r>
      <w:r>
        <w:rPr>
          <w:rFonts w:ascii="Arial" w:hAnsi="Arial" w:cs="Arial"/>
          <w:spacing w:val="1"/>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97"/>
        </w:rPr>
        <w:t>c</w:t>
      </w:r>
      <w:r>
        <w:rPr>
          <w:rFonts w:ascii="Arial" w:hAnsi="Arial" w:cs="Arial"/>
          <w:w w:val="97"/>
        </w:rPr>
        <w:t>ertify</w:t>
      </w:r>
      <w:r>
        <w:rPr>
          <w:rFonts w:ascii="Arial" w:hAnsi="Arial" w:cs="Arial"/>
          <w:spacing w:val="-10"/>
          <w:w w:val="97"/>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8"/>
        </w:rPr>
        <w:t xml:space="preserve"> </w:t>
      </w:r>
      <w:r>
        <w:rPr>
          <w:rFonts w:ascii="Arial" w:hAnsi="Arial" w:cs="Arial"/>
          <w:spacing w:val="1"/>
          <w:w w:val="77"/>
        </w:rPr>
        <w:t>P</w:t>
      </w:r>
      <w:r>
        <w:rPr>
          <w:rFonts w:ascii="Arial" w:hAnsi="Arial" w:cs="Arial"/>
          <w:w w:val="92"/>
        </w:rPr>
        <w:t>la</w:t>
      </w:r>
      <w:r>
        <w:rPr>
          <w:rFonts w:ascii="Arial" w:hAnsi="Arial" w:cs="Arial"/>
          <w:spacing w:val="-1"/>
          <w:w w:val="92"/>
        </w:rPr>
        <w:t>n</w:t>
      </w:r>
      <w:r>
        <w:rPr>
          <w:rFonts w:ascii="Arial" w:hAnsi="Arial" w:cs="Arial"/>
          <w:w w:val="91"/>
        </w:rPr>
        <w:t>.</w:t>
      </w:r>
    </w:p>
    <w:p w:rsidR="00FE7B6C" w:rsidRDefault="00FE7B6C">
      <w:pPr>
        <w:spacing w:before="44" w:after="0" w:line="240" w:lineRule="auto"/>
        <w:ind w:left="100" w:right="-20"/>
        <w:rPr>
          <w:rFonts w:ascii="Arial" w:hAnsi="Arial" w:cs="Arial"/>
        </w:rPr>
      </w:pPr>
      <w:r>
        <w:rPr>
          <w:rFonts w:ascii="Arial" w:hAnsi="Arial" w:cs="Arial"/>
          <w:w w:val="96"/>
        </w:rPr>
        <w:t>Im</w:t>
      </w:r>
      <w:r>
        <w:rPr>
          <w:rFonts w:ascii="Arial" w:hAnsi="Arial" w:cs="Arial"/>
          <w:spacing w:val="-1"/>
          <w:w w:val="96"/>
        </w:rPr>
        <w:t>p</w:t>
      </w:r>
      <w:r>
        <w:rPr>
          <w:rFonts w:ascii="Arial" w:hAnsi="Arial" w:cs="Arial"/>
          <w:spacing w:val="1"/>
          <w:w w:val="96"/>
        </w:rPr>
        <w:t>o</w:t>
      </w:r>
      <w:r>
        <w:rPr>
          <w:rFonts w:ascii="Arial" w:hAnsi="Arial" w:cs="Arial"/>
          <w:w w:val="96"/>
        </w:rPr>
        <w:t>r</w:t>
      </w:r>
      <w:r>
        <w:rPr>
          <w:rFonts w:ascii="Arial" w:hAnsi="Arial" w:cs="Arial"/>
          <w:spacing w:val="-2"/>
          <w:w w:val="96"/>
        </w:rPr>
        <w:t>t</w:t>
      </w:r>
      <w:r>
        <w:rPr>
          <w:rFonts w:ascii="Arial" w:hAnsi="Arial" w:cs="Arial"/>
          <w:w w:val="96"/>
        </w:rPr>
        <w:t>a</w:t>
      </w:r>
      <w:r>
        <w:rPr>
          <w:rFonts w:ascii="Arial" w:hAnsi="Arial" w:cs="Arial"/>
          <w:spacing w:val="-1"/>
          <w:w w:val="96"/>
        </w:rPr>
        <w:t>n</w:t>
      </w:r>
      <w:r>
        <w:rPr>
          <w:rFonts w:ascii="Arial" w:hAnsi="Arial" w:cs="Arial"/>
          <w:w w:val="96"/>
        </w:rPr>
        <w:t>tl</w:t>
      </w:r>
      <w:r>
        <w:rPr>
          <w:rFonts w:ascii="Arial" w:hAnsi="Arial" w:cs="Arial"/>
          <w:spacing w:val="1"/>
          <w:w w:val="96"/>
        </w:rPr>
        <w:t>y</w:t>
      </w:r>
      <w:r>
        <w:rPr>
          <w:rFonts w:ascii="Arial" w:hAnsi="Arial" w:cs="Arial"/>
          <w:w w:val="96"/>
        </w:rPr>
        <w:t>,</w:t>
      </w:r>
      <w:r>
        <w:rPr>
          <w:rFonts w:ascii="Arial" w:hAnsi="Arial" w:cs="Arial"/>
          <w:spacing w:val="-4"/>
          <w:w w:val="9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91"/>
        </w:rPr>
        <w:t>A</w:t>
      </w:r>
      <w:r>
        <w:rPr>
          <w:rFonts w:ascii="Arial" w:hAnsi="Arial" w:cs="Arial"/>
          <w:w w:val="91"/>
        </w:rPr>
        <w:t>ct,</w:t>
      </w:r>
      <w:r>
        <w:rPr>
          <w:rFonts w:ascii="Arial" w:hAnsi="Arial" w:cs="Arial"/>
          <w:spacing w:val="-1"/>
          <w:w w:val="91"/>
        </w:rPr>
        <w:t xml:space="preserve"> </w:t>
      </w:r>
      <w:r>
        <w:rPr>
          <w:rFonts w:ascii="Arial" w:hAnsi="Arial" w:cs="Arial"/>
        </w:rPr>
        <w:t>f</w:t>
      </w:r>
      <w:r>
        <w:rPr>
          <w:rFonts w:ascii="Arial" w:hAnsi="Arial" w:cs="Arial"/>
          <w:spacing w:val="-3"/>
        </w:rPr>
        <w:t>r</w:t>
      </w:r>
      <w:r>
        <w:rPr>
          <w:rFonts w:ascii="Arial" w:hAnsi="Arial" w:cs="Arial"/>
          <w:spacing w:val="-1"/>
        </w:rPr>
        <w:t>o</w:t>
      </w:r>
      <w:r>
        <w:rPr>
          <w:rFonts w:ascii="Arial" w:hAnsi="Arial" w:cs="Arial"/>
        </w:rPr>
        <w:t>m</w:t>
      </w:r>
      <w:r>
        <w:rPr>
          <w:rFonts w:ascii="Arial" w:hAnsi="Arial" w:cs="Arial"/>
          <w:spacing w:val="-16"/>
        </w:rPr>
        <w:t xml:space="preserve"> </w:t>
      </w:r>
      <w:r>
        <w:rPr>
          <w:rFonts w:ascii="Arial" w:hAnsi="Arial" w:cs="Arial"/>
          <w:w w:val="94"/>
        </w:rPr>
        <w:t>which</w:t>
      </w:r>
      <w:r>
        <w:rPr>
          <w:rFonts w:ascii="Arial" w:hAnsi="Arial" w:cs="Arial"/>
          <w:spacing w:val="-8"/>
          <w:w w:val="94"/>
        </w:rPr>
        <w:t xml:space="preserve"> </w:t>
      </w:r>
      <w:r>
        <w:rPr>
          <w:rFonts w:ascii="Arial" w:hAnsi="Arial" w:cs="Arial"/>
          <w:spacing w:val="1"/>
        </w:rPr>
        <w:t>t</w:t>
      </w:r>
      <w:r>
        <w:rPr>
          <w:rFonts w:ascii="Arial" w:hAnsi="Arial" w:cs="Arial"/>
          <w:spacing w:val="2"/>
        </w:rPr>
        <w:t>h</w:t>
      </w:r>
      <w:r>
        <w:rPr>
          <w:rFonts w:ascii="Arial" w:hAnsi="Arial" w:cs="Arial"/>
        </w:rPr>
        <w:t>e</w:t>
      </w:r>
      <w:r>
        <w:rPr>
          <w:rFonts w:ascii="Arial" w:hAnsi="Arial" w:cs="Arial"/>
          <w:spacing w:val="-22"/>
        </w:rPr>
        <w:t xml:space="preserve"> </w:t>
      </w:r>
      <w:r>
        <w:rPr>
          <w:rFonts w:ascii="Arial" w:hAnsi="Arial" w:cs="Arial"/>
          <w:spacing w:val="1"/>
          <w:w w:val="89"/>
        </w:rPr>
        <w:t>P</w:t>
      </w:r>
      <w:r>
        <w:rPr>
          <w:rFonts w:ascii="Arial" w:hAnsi="Arial" w:cs="Arial"/>
          <w:w w:val="89"/>
        </w:rPr>
        <w:t>lan</w:t>
      </w:r>
      <w:r>
        <w:rPr>
          <w:rFonts w:ascii="Arial" w:hAnsi="Arial" w:cs="Arial"/>
          <w:spacing w:val="-14"/>
          <w:w w:val="89"/>
        </w:rPr>
        <w:t xml:space="preserve"> </w:t>
      </w:r>
      <w:r>
        <w:rPr>
          <w:rFonts w:ascii="Arial" w:hAnsi="Arial" w:cs="Arial"/>
          <w:w w:val="89"/>
        </w:rPr>
        <w:t>is</w:t>
      </w:r>
      <w:r>
        <w:rPr>
          <w:rFonts w:ascii="Arial" w:hAnsi="Arial" w:cs="Arial"/>
          <w:spacing w:val="-12"/>
          <w:w w:val="89"/>
        </w:rPr>
        <w:t xml:space="preserve"> </w:t>
      </w:r>
      <w:r>
        <w:rPr>
          <w:rFonts w:ascii="Arial" w:hAnsi="Arial" w:cs="Arial"/>
          <w:w w:val="89"/>
        </w:rPr>
        <w:t>deri</w:t>
      </w:r>
      <w:r>
        <w:rPr>
          <w:rFonts w:ascii="Arial" w:hAnsi="Arial" w:cs="Arial"/>
          <w:spacing w:val="-1"/>
          <w:w w:val="89"/>
        </w:rPr>
        <w:t>v</w:t>
      </w:r>
      <w:r>
        <w:rPr>
          <w:rFonts w:ascii="Arial" w:hAnsi="Arial" w:cs="Arial"/>
          <w:w w:val="89"/>
        </w:rPr>
        <w:t>ed,</w:t>
      </w:r>
      <w:r>
        <w:rPr>
          <w:rFonts w:ascii="Arial" w:hAnsi="Arial" w:cs="Arial"/>
          <w:spacing w:val="28"/>
          <w:w w:val="89"/>
        </w:rPr>
        <w:t xml:space="preserve"> </w:t>
      </w:r>
      <w:r>
        <w:rPr>
          <w:rFonts w:ascii="Arial" w:hAnsi="Arial" w:cs="Arial"/>
          <w:spacing w:val="1"/>
          <w:w w:val="89"/>
        </w:rPr>
        <w:t>m</w:t>
      </w:r>
      <w:r>
        <w:rPr>
          <w:rFonts w:ascii="Arial" w:hAnsi="Arial" w:cs="Arial"/>
          <w:spacing w:val="-1"/>
          <w:w w:val="89"/>
        </w:rPr>
        <w:t>u</w:t>
      </w:r>
      <w:r>
        <w:rPr>
          <w:rFonts w:ascii="Arial" w:hAnsi="Arial" w:cs="Arial"/>
          <w:w w:val="89"/>
        </w:rPr>
        <w:t>st,</w:t>
      </w:r>
      <w:r>
        <w:rPr>
          <w:rFonts w:ascii="Arial" w:hAnsi="Arial" w:cs="Arial"/>
          <w:spacing w:val="21"/>
          <w:w w:val="89"/>
        </w:rPr>
        <w:t xml:space="preserve"> </w:t>
      </w:r>
      <w:r>
        <w:rPr>
          <w:rFonts w:ascii="Arial" w:hAnsi="Arial" w:cs="Arial"/>
          <w:w w:val="89"/>
        </w:rPr>
        <w:t>a</w:t>
      </w:r>
      <w:r>
        <w:rPr>
          <w:rFonts w:ascii="Arial" w:hAnsi="Arial" w:cs="Arial"/>
          <w:spacing w:val="-1"/>
          <w:w w:val="89"/>
        </w:rPr>
        <w:t>m</w:t>
      </w:r>
      <w:r>
        <w:rPr>
          <w:rFonts w:ascii="Arial" w:hAnsi="Arial" w:cs="Arial"/>
          <w:spacing w:val="1"/>
          <w:w w:val="89"/>
        </w:rPr>
        <w:t>o</w:t>
      </w:r>
      <w:r>
        <w:rPr>
          <w:rFonts w:ascii="Arial" w:hAnsi="Arial" w:cs="Arial"/>
          <w:spacing w:val="-1"/>
          <w:w w:val="89"/>
        </w:rPr>
        <w:t>n</w:t>
      </w:r>
      <w:r>
        <w:rPr>
          <w:rFonts w:ascii="Arial" w:hAnsi="Arial" w:cs="Arial"/>
          <w:w w:val="89"/>
        </w:rPr>
        <w:t>g</w:t>
      </w:r>
      <w:r>
        <w:rPr>
          <w:rFonts w:ascii="Arial" w:hAnsi="Arial" w:cs="Arial"/>
          <w:spacing w:val="9"/>
          <w:w w:val="89"/>
        </w:rPr>
        <w:t xml:space="preserve"> </w:t>
      </w:r>
      <w:r>
        <w:rPr>
          <w:rFonts w:ascii="Arial" w:hAnsi="Arial" w:cs="Arial"/>
          <w:spacing w:val="1"/>
        </w:rPr>
        <w:t>o</w:t>
      </w:r>
      <w:r>
        <w:rPr>
          <w:rFonts w:ascii="Arial" w:hAnsi="Arial" w:cs="Arial"/>
        </w:rPr>
        <w:t>ther</w:t>
      </w:r>
      <w:r>
        <w:rPr>
          <w:rFonts w:ascii="Arial" w:hAnsi="Arial" w:cs="Arial"/>
          <w:spacing w:val="-23"/>
        </w:rPr>
        <w:t xml:space="preserve"> </w:t>
      </w:r>
      <w:r>
        <w:rPr>
          <w:rFonts w:ascii="Arial" w:hAnsi="Arial" w:cs="Arial"/>
          <w:w w:val="91"/>
        </w:rPr>
        <w:t>th</w:t>
      </w:r>
      <w:r>
        <w:rPr>
          <w:rFonts w:ascii="Arial" w:hAnsi="Arial" w:cs="Arial"/>
          <w:spacing w:val="-1"/>
          <w:w w:val="91"/>
        </w:rPr>
        <w:t>ing</w:t>
      </w:r>
      <w:r>
        <w:rPr>
          <w:rFonts w:ascii="Arial" w:hAnsi="Arial" w:cs="Arial"/>
          <w:w w:val="91"/>
        </w:rPr>
        <w:t xml:space="preserve">s, </w:t>
      </w:r>
      <w:r>
        <w:rPr>
          <w:rFonts w:ascii="Arial" w:hAnsi="Arial" w:cs="Arial"/>
          <w:spacing w:val="1"/>
          <w:w w:val="91"/>
        </w:rPr>
        <w:t>m</w:t>
      </w:r>
      <w:r>
        <w:rPr>
          <w:rFonts w:ascii="Arial" w:hAnsi="Arial" w:cs="Arial"/>
          <w:w w:val="91"/>
        </w:rPr>
        <w:t>a</w:t>
      </w:r>
      <w:r>
        <w:rPr>
          <w:rFonts w:ascii="Arial" w:hAnsi="Arial" w:cs="Arial"/>
          <w:spacing w:val="-2"/>
          <w:w w:val="91"/>
        </w:rPr>
        <w:t>k</w:t>
      </w:r>
      <w:r>
        <w:rPr>
          <w:rFonts w:ascii="Arial" w:hAnsi="Arial" w:cs="Arial"/>
          <w:w w:val="91"/>
        </w:rPr>
        <w:t>e</w:t>
      </w:r>
      <w:r>
        <w:rPr>
          <w:rFonts w:ascii="Arial" w:hAnsi="Arial" w:cs="Arial"/>
          <w:spacing w:val="-5"/>
          <w:w w:val="91"/>
        </w:rPr>
        <w:t xml:space="preserve"> </w:t>
      </w:r>
      <w:r>
        <w:rPr>
          <w:rFonts w:ascii="Arial" w:hAnsi="Arial" w:cs="Arial"/>
          <w:spacing w:val="-1"/>
          <w:w w:val="91"/>
        </w:rPr>
        <w:t>p</w:t>
      </w:r>
      <w:r>
        <w:rPr>
          <w:rFonts w:ascii="Arial" w:hAnsi="Arial" w:cs="Arial"/>
          <w:w w:val="91"/>
        </w:rPr>
        <w:t>r</w:t>
      </w:r>
      <w:r>
        <w:rPr>
          <w:rFonts w:ascii="Arial" w:hAnsi="Arial" w:cs="Arial"/>
          <w:spacing w:val="-1"/>
          <w:w w:val="91"/>
        </w:rPr>
        <w:t>o</w:t>
      </w:r>
      <w:r>
        <w:rPr>
          <w:rFonts w:ascii="Arial" w:hAnsi="Arial" w:cs="Arial"/>
          <w:spacing w:val="1"/>
          <w:w w:val="91"/>
        </w:rPr>
        <w:t>v</w:t>
      </w:r>
      <w:r>
        <w:rPr>
          <w:rFonts w:ascii="Arial" w:hAnsi="Arial" w:cs="Arial"/>
          <w:w w:val="91"/>
        </w:rPr>
        <w:t>is</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16"/>
          <w:w w:val="91"/>
        </w:rPr>
        <w:t xml:space="preserve"> </w:t>
      </w:r>
      <w:r>
        <w:rPr>
          <w:rFonts w:ascii="Arial" w:hAnsi="Arial" w:cs="Arial"/>
          <w:w w:val="91"/>
        </w:rPr>
        <w:t>f</w:t>
      </w:r>
      <w:r>
        <w:rPr>
          <w:rFonts w:ascii="Arial" w:hAnsi="Arial" w:cs="Arial"/>
          <w:spacing w:val="-1"/>
          <w:w w:val="91"/>
        </w:rPr>
        <w:t>o</w:t>
      </w:r>
      <w:r>
        <w:rPr>
          <w:rFonts w:ascii="Arial" w:hAnsi="Arial" w:cs="Arial"/>
          <w:w w:val="101"/>
        </w:rPr>
        <w:t>r:</w:t>
      </w:r>
    </w:p>
    <w:p w:rsidR="00FE7B6C" w:rsidRDefault="00FE7B6C">
      <w:pPr>
        <w:spacing w:before="14" w:after="0" w:line="240" w:lineRule="exact"/>
        <w:rPr>
          <w:sz w:val="24"/>
          <w:szCs w:val="24"/>
        </w:rPr>
      </w:pPr>
    </w:p>
    <w:p w:rsidR="00FE7B6C" w:rsidRDefault="00FE7B6C">
      <w:pPr>
        <w:tabs>
          <w:tab w:val="left" w:pos="660"/>
        </w:tabs>
        <w:spacing w:after="0" w:line="240" w:lineRule="auto"/>
        <w:ind w:left="100" w:right="-20"/>
        <w:rPr>
          <w:rFonts w:ascii="Arial" w:hAnsi="Arial" w:cs="Arial"/>
        </w:rPr>
      </w:pPr>
      <w:r>
        <w:rPr>
          <w:rFonts w:ascii="Arial" w:hAnsi="Arial" w:cs="Arial"/>
          <w:spacing w:val="1"/>
        </w:rPr>
        <w:t>1</w:t>
      </w:r>
      <w:r>
        <w:rPr>
          <w:rFonts w:ascii="Arial" w:hAnsi="Arial" w:cs="Arial"/>
        </w:rPr>
        <w:t>.</w:t>
      </w:r>
      <w:r>
        <w:rPr>
          <w:rFonts w:ascii="Arial" w:hAnsi="Arial" w:cs="Arial"/>
        </w:rPr>
        <w:tab/>
        <w:t>the</w:t>
      </w:r>
      <w:r>
        <w:rPr>
          <w:rFonts w:ascii="Arial" w:hAnsi="Arial" w:cs="Arial"/>
          <w:spacing w:val="-17"/>
        </w:rPr>
        <w:t xml:space="preserve"> </w:t>
      </w:r>
      <w:r>
        <w:rPr>
          <w:rFonts w:ascii="Arial" w:hAnsi="Arial" w:cs="Arial"/>
          <w:w w:val="94"/>
        </w:rPr>
        <w:t>pr</w:t>
      </w:r>
      <w:r>
        <w:rPr>
          <w:rFonts w:ascii="Arial" w:hAnsi="Arial" w:cs="Arial"/>
          <w:spacing w:val="-2"/>
          <w:w w:val="94"/>
        </w:rPr>
        <w:t>o</w:t>
      </w:r>
      <w:r>
        <w:rPr>
          <w:rFonts w:ascii="Arial" w:hAnsi="Arial" w:cs="Arial"/>
          <w:w w:val="94"/>
        </w:rPr>
        <w:t>t</w:t>
      </w:r>
      <w:r>
        <w:rPr>
          <w:rFonts w:ascii="Arial" w:hAnsi="Arial" w:cs="Arial"/>
          <w:spacing w:val="1"/>
          <w:w w:val="94"/>
        </w:rPr>
        <w:t>e</w:t>
      </w:r>
      <w:r>
        <w:rPr>
          <w:rFonts w:ascii="Arial" w:hAnsi="Arial" w:cs="Arial"/>
          <w:spacing w:val="-2"/>
          <w:w w:val="94"/>
        </w:rPr>
        <w:t>c</w:t>
      </w:r>
      <w:r>
        <w:rPr>
          <w:rFonts w:ascii="Arial" w:hAnsi="Arial" w:cs="Arial"/>
          <w:w w:val="94"/>
        </w:rPr>
        <w:t>ti</w:t>
      </w:r>
      <w:r>
        <w:rPr>
          <w:rFonts w:ascii="Arial" w:hAnsi="Arial" w:cs="Arial"/>
          <w:spacing w:val="1"/>
          <w:w w:val="94"/>
        </w:rPr>
        <w:t>o</w:t>
      </w:r>
      <w:r>
        <w:rPr>
          <w:rFonts w:ascii="Arial" w:hAnsi="Arial" w:cs="Arial"/>
          <w:w w:val="94"/>
        </w:rPr>
        <w:t>n</w:t>
      </w:r>
      <w:r>
        <w:rPr>
          <w:rFonts w:ascii="Arial" w:hAnsi="Arial" w:cs="Arial"/>
          <w:spacing w:val="22"/>
          <w:w w:val="94"/>
        </w:rPr>
        <w:t xml:space="preserve"> </w:t>
      </w:r>
      <w:r>
        <w:rPr>
          <w:rFonts w:ascii="Arial" w:hAnsi="Arial" w:cs="Arial"/>
          <w:w w:val="94"/>
        </w:rPr>
        <w:t>and</w:t>
      </w:r>
      <w:r>
        <w:rPr>
          <w:rFonts w:ascii="Arial" w:hAnsi="Arial" w:cs="Arial"/>
          <w:spacing w:val="-17"/>
          <w:w w:val="94"/>
        </w:rPr>
        <w:t xml:space="preserve"> </w:t>
      </w:r>
      <w:r>
        <w:rPr>
          <w:rFonts w:ascii="Arial" w:hAnsi="Arial" w:cs="Arial"/>
          <w:w w:val="94"/>
        </w:rPr>
        <w:t>p</w:t>
      </w:r>
      <w:r>
        <w:rPr>
          <w:rFonts w:ascii="Arial" w:hAnsi="Arial" w:cs="Arial"/>
          <w:spacing w:val="-3"/>
          <w:w w:val="94"/>
        </w:rPr>
        <w:t>r</w:t>
      </w:r>
      <w:r>
        <w:rPr>
          <w:rFonts w:ascii="Arial" w:hAnsi="Arial" w:cs="Arial"/>
          <w:w w:val="94"/>
        </w:rPr>
        <w:t>es</w:t>
      </w:r>
      <w:r>
        <w:rPr>
          <w:rFonts w:ascii="Arial" w:hAnsi="Arial" w:cs="Arial"/>
          <w:spacing w:val="1"/>
          <w:w w:val="94"/>
        </w:rPr>
        <w:t>e</w:t>
      </w:r>
      <w:r>
        <w:rPr>
          <w:rFonts w:ascii="Arial" w:hAnsi="Arial" w:cs="Arial"/>
          <w:spacing w:val="-3"/>
          <w:w w:val="94"/>
        </w:rPr>
        <w:t>r</w:t>
      </w:r>
      <w:r>
        <w:rPr>
          <w:rFonts w:ascii="Arial" w:hAnsi="Arial" w:cs="Arial"/>
          <w:spacing w:val="-1"/>
          <w:w w:val="94"/>
        </w:rPr>
        <w:t>v</w:t>
      </w:r>
      <w:r>
        <w:rPr>
          <w:rFonts w:ascii="Arial" w:hAnsi="Arial" w:cs="Arial"/>
          <w:w w:val="94"/>
        </w:rPr>
        <w:t>ati</w:t>
      </w:r>
      <w:r>
        <w:rPr>
          <w:rFonts w:ascii="Arial" w:hAnsi="Arial" w:cs="Arial"/>
          <w:spacing w:val="1"/>
          <w:w w:val="94"/>
        </w:rPr>
        <w:t>o</w:t>
      </w:r>
      <w:r>
        <w:rPr>
          <w:rFonts w:ascii="Arial" w:hAnsi="Arial" w:cs="Arial"/>
          <w:w w:val="94"/>
        </w:rPr>
        <w:t>n</w:t>
      </w:r>
      <w:r>
        <w:rPr>
          <w:rFonts w:ascii="Arial" w:hAnsi="Arial" w:cs="Arial"/>
          <w:spacing w:val="-17"/>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1"/>
        </w:rPr>
        <w:t>be</w:t>
      </w:r>
      <w:r>
        <w:rPr>
          <w:rFonts w:ascii="Arial" w:hAnsi="Arial" w:cs="Arial"/>
          <w:spacing w:val="-2"/>
          <w:w w:val="91"/>
        </w:rPr>
        <w:t>a</w:t>
      </w:r>
      <w:r>
        <w:rPr>
          <w:rFonts w:ascii="Arial" w:hAnsi="Arial" w:cs="Arial"/>
          <w:w w:val="91"/>
        </w:rPr>
        <w:t>ch</w:t>
      </w:r>
      <w:r>
        <w:rPr>
          <w:rFonts w:ascii="Arial" w:hAnsi="Arial" w:cs="Arial"/>
          <w:spacing w:val="-12"/>
          <w:w w:val="91"/>
        </w:rPr>
        <w:t xml:space="preserve"> </w:t>
      </w:r>
      <w:r>
        <w:rPr>
          <w:rFonts w:ascii="Arial" w:hAnsi="Arial" w:cs="Arial"/>
          <w:w w:val="91"/>
        </w:rPr>
        <w:t>e</w:t>
      </w:r>
      <w:r>
        <w:rPr>
          <w:rFonts w:ascii="Arial" w:hAnsi="Arial" w:cs="Arial"/>
          <w:spacing w:val="-3"/>
          <w:w w:val="91"/>
        </w:rPr>
        <w:t>n</w:t>
      </w:r>
      <w:r>
        <w:rPr>
          <w:rFonts w:ascii="Arial" w:hAnsi="Arial" w:cs="Arial"/>
          <w:spacing w:val="1"/>
          <w:w w:val="91"/>
        </w:rPr>
        <w:t>v</w:t>
      </w:r>
      <w:r>
        <w:rPr>
          <w:rFonts w:ascii="Arial" w:hAnsi="Arial" w:cs="Arial"/>
          <w:w w:val="91"/>
        </w:rPr>
        <w:t>iro</w:t>
      </w:r>
      <w:r>
        <w:rPr>
          <w:rFonts w:ascii="Arial" w:hAnsi="Arial" w:cs="Arial"/>
          <w:spacing w:val="-2"/>
          <w:w w:val="91"/>
        </w:rPr>
        <w:t>n</w:t>
      </w:r>
      <w:r>
        <w:rPr>
          <w:rFonts w:ascii="Arial" w:hAnsi="Arial" w:cs="Arial"/>
          <w:spacing w:val="1"/>
          <w:w w:val="91"/>
        </w:rPr>
        <w:t>m</w:t>
      </w:r>
      <w:r>
        <w:rPr>
          <w:rFonts w:ascii="Arial" w:hAnsi="Arial" w:cs="Arial"/>
          <w:w w:val="91"/>
        </w:rPr>
        <w:t>e</w:t>
      </w:r>
      <w:r>
        <w:rPr>
          <w:rFonts w:ascii="Arial" w:hAnsi="Arial" w:cs="Arial"/>
          <w:spacing w:val="-3"/>
          <w:w w:val="91"/>
        </w:rPr>
        <w:t>n</w:t>
      </w:r>
      <w:r>
        <w:rPr>
          <w:rFonts w:ascii="Arial" w:hAnsi="Arial" w:cs="Arial"/>
          <w:w w:val="91"/>
        </w:rPr>
        <w:t>ts</w:t>
      </w:r>
      <w:r>
        <w:rPr>
          <w:rFonts w:ascii="Arial" w:hAnsi="Arial" w:cs="Arial"/>
          <w:spacing w:val="37"/>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beach</w:t>
      </w:r>
      <w:r>
        <w:rPr>
          <w:rFonts w:ascii="Arial" w:hAnsi="Arial" w:cs="Arial"/>
          <w:spacing w:val="-11"/>
          <w:w w:val="91"/>
        </w:rPr>
        <w:t xml:space="preserve"> </w:t>
      </w:r>
      <w:r>
        <w:rPr>
          <w:rFonts w:ascii="Arial" w:hAnsi="Arial" w:cs="Arial"/>
          <w:spacing w:val="-2"/>
        </w:rPr>
        <w:t>a</w:t>
      </w:r>
      <w:r>
        <w:rPr>
          <w:rFonts w:ascii="Arial" w:hAnsi="Arial" w:cs="Arial"/>
          <w:spacing w:val="-1"/>
        </w:rPr>
        <w:t>m</w:t>
      </w:r>
      <w:r>
        <w:rPr>
          <w:rFonts w:ascii="Arial" w:hAnsi="Arial" w:cs="Arial"/>
        </w:rPr>
        <w:t>en</w:t>
      </w:r>
      <w:r>
        <w:rPr>
          <w:rFonts w:ascii="Arial" w:hAnsi="Arial" w:cs="Arial"/>
          <w:spacing w:val="-1"/>
        </w:rPr>
        <w:t>i</w:t>
      </w:r>
      <w:r>
        <w:rPr>
          <w:rFonts w:ascii="Arial" w:hAnsi="Arial" w:cs="Arial"/>
        </w:rPr>
        <w:t>t</w:t>
      </w:r>
      <w:r>
        <w:rPr>
          <w:rFonts w:ascii="Arial" w:hAnsi="Arial" w:cs="Arial"/>
          <w:spacing w:val="-1"/>
        </w:rPr>
        <w:t>y</w:t>
      </w:r>
      <w:r>
        <w:rPr>
          <w:rFonts w:ascii="Arial" w:hAnsi="Arial" w:cs="Arial"/>
        </w:rPr>
        <w:t>;</w:t>
      </w:r>
    </w:p>
    <w:p w:rsidR="00FE7B6C" w:rsidRDefault="00FE7B6C">
      <w:pPr>
        <w:tabs>
          <w:tab w:val="left" w:pos="660"/>
        </w:tabs>
        <w:spacing w:before="40" w:after="0" w:line="240" w:lineRule="auto"/>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92"/>
        </w:rPr>
        <w:t>ens</w:t>
      </w:r>
      <w:r>
        <w:rPr>
          <w:rFonts w:ascii="Arial" w:hAnsi="Arial" w:cs="Arial"/>
          <w:spacing w:val="-1"/>
          <w:w w:val="92"/>
        </w:rPr>
        <w:t>u</w:t>
      </w:r>
      <w:r>
        <w:rPr>
          <w:rFonts w:ascii="Arial" w:hAnsi="Arial" w:cs="Arial"/>
          <w:w w:val="92"/>
        </w:rPr>
        <w:t>ri</w:t>
      </w:r>
      <w:r>
        <w:rPr>
          <w:rFonts w:ascii="Arial" w:hAnsi="Arial" w:cs="Arial"/>
          <w:spacing w:val="-1"/>
          <w:w w:val="92"/>
        </w:rPr>
        <w:t>n</w:t>
      </w:r>
      <w:r>
        <w:rPr>
          <w:rFonts w:ascii="Arial" w:hAnsi="Arial" w:cs="Arial"/>
          <w:w w:val="92"/>
        </w:rPr>
        <w:t>g</w:t>
      </w:r>
      <w:r>
        <w:rPr>
          <w:rFonts w:ascii="Arial" w:hAnsi="Arial" w:cs="Arial"/>
          <w:spacing w:val="-14"/>
          <w:w w:val="92"/>
        </w:rPr>
        <w:t xml:space="preserve"> </w:t>
      </w:r>
      <w:r>
        <w:rPr>
          <w:rFonts w:ascii="Arial" w:hAnsi="Arial" w:cs="Arial"/>
          <w:w w:val="92"/>
        </w:rPr>
        <w:t>c</w:t>
      </w:r>
      <w:r>
        <w:rPr>
          <w:rFonts w:ascii="Arial" w:hAnsi="Arial" w:cs="Arial"/>
          <w:spacing w:val="1"/>
          <w:w w:val="92"/>
        </w:rPr>
        <w:t>o</w:t>
      </w:r>
      <w:r>
        <w:rPr>
          <w:rFonts w:ascii="Arial" w:hAnsi="Arial" w:cs="Arial"/>
          <w:spacing w:val="-1"/>
          <w:w w:val="92"/>
        </w:rPr>
        <w:t>n</w:t>
      </w:r>
      <w:r>
        <w:rPr>
          <w:rFonts w:ascii="Arial" w:hAnsi="Arial" w:cs="Arial"/>
          <w:w w:val="92"/>
        </w:rPr>
        <w:t>ti</w:t>
      </w:r>
      <w:r>
        <w:rPr>
          <w:rFonts w:ascii="Arial" w:hAnsi="Arial" w:cs="Arial"/>
          <w:spacing w:val="-1"/>
          <w:w w:val="92"/>
        </w:rPr>
        <w:t>nu</w:t>
      </w:r>
      <w:r>
        <w:rPr>
          <w:rFonts w:ascii="Arial" w:hAnsi="Arial" w:cs="Arial"/>
          <w:w w:val="92"/>
        </w:rPr>
        <w:t>ed</w:t>
      </w:r>
      <w:r>
        <w:rPr>
          <w:rFonts w:ascii="Arial" w:hAnsi="Arial" w:cs="Arial"/>
          <w:spacing w:val="19"/>
          <w:w w:val="92"/>
        </w:rPr>
        <w:t xml:space="preserve"> </w:t>
      </w:r>
      <w:r>
        <w:rPr>
          <w:rFonts w:ascii="Arial" w:hAnsi="Arial" w:cs="Arial"/>
          <w:w w:val="92"/>
        </w:rPr>
        <w:t>and</w:t>
      </w:r>
      <w:r>
        <w:rPr>
          <w:rFonts w:ascii="Arial" w:hAnsi="Arial" w:cs="Arial"/>
          <w:spacing w:val="-8"/>
          <w:w w:val="92"/>
        </w:rPr>
        <w:t xml:space="preserve"> </w:t>
      </w:r>
      <w:r>
        <w:rPr>
          <w:rFonts w:ascii="Arial" w:hAnsi="Arial" w:cs="Arial"/>
          <w:w w:val="92"/>
        </w:rPr>
        <w:t>u</w:t>
      </w:r>
      <w:r>
        <w:rPr>
          <w:rFonts w:ascii="Arial" w:hAnsi="Arial" w:cs="Arial"/>
          <w:spacing w:val="-3"/>
          <w:w w:val="92"/>
        </w:rPr>
        <w:t>n</w:t>
      </w:r>
      <w:r>
        <w:rPr>
          <w:rFonts w:ascii="Arial" w:hAnsi="Arial" w:cs="Arial"/>
          <w:spacing w:val="-1"/>
          <w:w w:val="92"/>
        </w:rPr>
        <w:t>d</w:t>
      </w:r>
      <w:r>
        <w:rPr>
          <w:rFonts w:ascii="Arial" w:hAnsi="Arial" w:cs="Arial"/>
          <w:w w:val="92"/>
        </w:rPr>
        <w:t>i</w:t>
      </w:r>
      <w:r>
        <w:rPr>
          <w:rFonts w:ascii="Arial" w:hAnsi="Arial" w:cs="Arial"/>
          <w:spacing w:val="1"/>
          <w:w w:val="92"/>
        </w:rPr>
        <w:t>m</w:t>
      </w:r>
      <w:r>
        <w:rPr>
          <w:rFonts w:ascii="Arial" w:hAnsi="Arial" w:cs="Arial"/>
          <w:w w:val="92"/>
        </w:rPr>
        <w:t>i</w:t>
      </w:r>
      <w:r>
        <w:rPr>
          <w:rFonts w:ascii="Arial" w:hAnsi="Arial" w:cs="Arial"/>
          <w:spacing w:val="-1"/>
          <w:w w:val="92"/>
        </w:rPr>
        <w:t>n</w:t>
      </w:r>
      <w:r>
        <w:rPr>
          <w:rFonts w:ascii="Arial" w:hAnsi="Arial" w:cs="Arial"/>
          <w:w w:val="92"/>
        </w:rPr>
        <w:t>is</w:t>
      </w:r>
      <w:r>
        <w:rPr>
          <w:rFonts w:ascii="Arial" w:hAnsi="Arial" w:cs="Arial"/>
          <w:spacing w:val="-1"/>
          <w:w w:val="92"/>
        </w:rPr>
        <w:t>h</w:t>
      </w:r>
      <w:r>
        <w:rPr>
          <w:rFonts w:ascii="Arial" w:hAnsi="Arial" w:cs="Arial"/>
          <w:w w:val="92"/>
        </w:rPr>
        <w:t>ed</w:t>
      </w:r>
      <w:r>
        <w:rPr>
          <w:rFonts w:ascii="Arial" w:hAnsi="Arial" w:cs="Arial"/>
          <w:spacing w:val="13"/>
          <w:w w:val="92"/>
        </w:rPr>
        <w:t xml:space="preserve"> </w:t>
      </w:r>
      <w:r>
        <w:rPr>
          <w:rFonts w:ascii="Arial" w:hAnsi="Arial" w:cs="Arial"/>
          <w:w w:val="92"/>
        </w:rPr>
        <w:t>p</w:t>
      </w:r>
      <w:r>
        <w:rPr>
          <w:rFonts w:ascii="Arial" w:hAnsi="Arial" w:cs="Arial"/>
          <w:spacing w:val="-1"/>
          <w:w w:val="92"/>
        </w:rPr>
        <w:t>ub</w:t>
      </w:r>
      <w:r>
        <w:rPr>
          <w:rFonts w:ascii="Arial" w:hAnsi="Arial" w:cs="Arial"/>
          <w:w w:val="92"/>
        </w:rPr>
        <w:t>lic</w:t>
      </w:r>
      <w:r>
        <w:rPr>
          <w:rFonts w:ascii="Arial" w:hAnsi="Arial" w:cs="Arial"/>
          <w:spacing w:val="3"/>
          <w:w w:val="92"/>
        </w:rPr>
        <w:t xml:space="preserve"> </w:t>
      </w:r>
      <w:r>
        <w:rPr>
          <w:rFonts w:ascii="Arial" w:hAnsi="Arial" w:cs="Arial"/>
          <w:w w:val="83"/>
        </w:rPr>
        <w:t>ac</w:t>
      </w:r>
      <w:r>
        <w:rPr>
          <w:rFonts w:ascii="Arial" w:hAnsi="Arial" w:cs="Arial"/>
          <w:spacing w:val="-2"/>
          <w:w w:val="83"/>
        </w:rPr>
        <w:t>c</w:t>
      </w:r>
      <w:r>
        <w:rPr>
          <w:rFonts w:ascii="Arial" w:hAnsi="Arial" w:cs="Arial"/>
          <w:w w:val="83"/>
        </w:rPr>
        <w:t xml:space="preserve">ess </w:t>
      </w:r>
      <w:r>
        <w:rPr>
          <w:rFonts w:ascii="Arial" w:hAnsi="Arial" w:cs="Arial"/>
        </w:rPr>
        <w:t>to</w:t>
      </w:r>
      <w:r>
        <w:rPr>
          <w:rFonts w:ascii="Arial" w:hAnsi="Arial" w:cs="Arial"/>
          <w:spacing w:val="-6"/>
        </w:rPr>
        <w:t xml:space="preserve"> </w:t>
      </w:r>
      <w:r>
        <w:rPr>
          <w:rFonts w:ascii="Arial" w:hAnsi="Arial" w:cs="Arial"/>
        </w:rPr>
        <w:t>beache</w:t>
      </w:r>
      <w:r>
        <w:rPr>
          <w:rFonts w:ascii="Arial" w:hAnsi="Arial" w:cs="Arial"/>
          <w:spacing w:val="-2"/>
        </w:rPr>
        <w:t>s</w:t>
      </w:r>
      <w:r>
        <w:rPr>
          <w:rFonts w:ascii="Arial" w:hAnsi="Arial" w:cs="Arial"/>
        </w:rPr>
        <w:t>;</w:t>
      </w:r>
    </w:p>
    <w:p w:rsidR="00FE7B6C" w:rsidRDefault="00FE7B6C">
      <w:pPr>
        <w:spacing w:before="10" w:after="0" w:line="130" w:lineRule="exact"/>
        <w:rPr>
          <w:sz w:val="13"/>
          <w:szCs w:val="13"/>
        </w:rPr>
      </w:pPr>
    </w:p>
    <w:p w:rsidR="00FE7B6C" w:rsidRDefault="00FE7B6C">
      <w:pPr>
        <w:spacing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5"/>
        </w:rPr>
        <w:t xml:space="preserve"> </w:t>
      </w:r>
      <w:r>
        <w:rPr>
          <w:rFonts w:ascii="Arial" w:hAnsi="Arial" w:cs="Arial"/>
          <w:w w:val="88"/>
        </w:rPr>
        <w:t>Ja</w:t>
      </w:r>
      <w:r>
        <w:rPr>
          <w:rFonts w:ascii="Arial" w:hAnsi="Arial" w:cs="Arial"/>
          <w:spacing w:val="-1"/>
          <w:w w:val="88"/>
        </w:rPr>
        <w:t>nu</w:t>
      </w:r>
      <w:r>
        <w:rPr>
          <w:rFonts w:ascii="Arial" w:hAnsi="Arial" w:cs="Arial"/>
          <w:w w:val="88"/>
        </w:rPr>
        <w:t>ary</w:t>
      </w:r>
      <w:r>
        <w:rPr>
          <w:rFonts w:ascii="Arial" w:hAnsi="Arial" w:cs="Arial"/>
          <w:spacing w:val="-8"/>
          <w:w w:val="88"/>
        </w:rPr>
        <w:t xml:space="preserve"> </w:t>
      </w:r>
      <w:r>
        <w:rPr>
          <w:rFonts w:ascii="Arial" w:hAnsi="Arial" w:cs="Arial"/>
          <w:spacing w:val="1"/>
          <w:w w:val="88"/>
        </w:rPr>
        <w:t>1</w:t>
      </w:r>
      <w:r>
        <w:rPr>
          <w:rFonts w:ascii="Arial" w:hAnsi="Arial" w:cs="Arial"/>
          <w:w w:val="88"/>
        </w:rPr>
        <w:t>,</w:t>
      </w:r>
      <w:r>
        <w:rPr>
          <w:rFonts w:ascii="Arial" w:hAnsi="Arial" w:cs="Arial"/>
          <w:spacing w:val="-1"/>
          <w:w w:val="88"/>
        </w:rPr>
        <w:t xml:space="preserve"> </w:t>
      </w:r>
      <w:r>
        <w:rPr>
          <w:rFonts w:ascii="Arial" w:hAnsi="Arial" w:cs="Arial"/>
          <w:spacing w:val="1"/>
        </w:rPr>
        <w:t>2</w:t>
      </w:r>
      <w:r>
        <w:rPr>
          <w:rFonts w:ascii="Arial" w:hAnsi="Arial" w:cs="Arial"/>
          <w:spacing w:val="-2"/>
        </w:rPr>
        <w:t>0</w:t>
      </w:r>
      <w:r>
        <w:rPr>
          <w:rFonts w:ascii="Arial" w:hAnsi="Arial" w:cs="Arial"/>
          <w:spacing w:val="1"/>
        </w:rPr>
        <w:t>1</w:t>
      </w:r>
      <w:r>
        <w:rPr>
          <w:rFonts w:ascii="Arial" w:hAnsi="Arial" w:cs="Arial"/>
          <w:spacing w:val="-2"/>
        </w:rPr>
        <w:t>1</w:t>
      </w:r>
      <w:r>
        <w:rPr>
          <w:rFonts w:ascii="Arial" w:hAnsi="Arial" w:cs="Arial"/>
        </w:rPr>
        <w:t>:</w:t>
      </w:r>
    </w:p>
    <w:p w:rsidR="00FE7B6C" w:rsidRDefault="00FE7B6C">
      <w:pPr>
        <w:spacing w:before="13" w:after="0" w:line="240" w:lineRule="exact"/>
        <w:rPr>
          <w:sz w:val="24"/>
          <w:szCs w:val="24"/>
        </w:rPr>
      </w:pPr>
    </w:p>
    <w:p w:rsidR="00FE7B6C" w:rsidRDefault="00FE7B6C">
      <w:pPr>
        <w:tabs>
          <w:tab w:val="left" w:pos="660"/>
        </w:tabs>
        <w:spacing w:after="0" w:line="255" w:lineRule="auto"/>
        <w:ind w:left="667" w:right="95" w:hanging="566"/>
        <w:rPr>
          <w:rFonts w:ascii="Arial" w:hAnsi="Arial" w:cs="Arial"/>
        </w:rPr>
      </w:pPr>
      <w:r>
        <w:rPr>
          <w:rFonts w:ascii="Arial" w:hAnsi="Arial" w:cs="Arial"/>
          <w:spacing w:val="1"/>
        </w:rPr>
        <w:t>1</w:t>
      </w:r>
      <w:r>
        <w:rPr>
          <w:rFonts w:ascii="Arial" w:hAnsi="Arial" w:cs="Arial"/>
        </w:rPr>
        <w:t>.</w:t>
      </w:r>
      <w:r>
        <w:rPr>
          <w:rFonts w:ascii="Arial" w:hAnsi="Arial" w:cs="Arial"/>
        </w:rPr>
        <w:tab/>
        <w:t>the</w:t>
      </w:r>
      <w:r>
        <w:rPr>
          <w:rFonts w:ascii="Arial" w:hAnsi="Arial" w:cs="Arial"/>
          <w:spacing w:val="-19"/>
        </w:rPr>
        <w:t xml:space="preserve"> </w:t>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89"/>
        </w:rPr>
        <w:t>c</w:t>
      </w:r>
      <w:r>
        <w:rPr>
          <w:rFonts w:ascii="Arial" w:hAnsi="Arial" w:cs="Arial"/>
          <w:spacing w:val="1"/>
          <w:w w:val="89"/>
        </w:rPr>
        <w:t>o</w:t>
      </w:r>
      <w:r>
        <w:rPr>
          <w:rFonts w:ascii="Arial" w:hAnsi="Arial" w:cs="Arial"/>
          <w:w w:val="89"/>
        </w:rPr>
        <w:t>a</w:t>
      </w:r>
      <w:r>
        <w:rPr>
          <w:rFonts w:ascii="Arial" w:hAnsi="Arial" w:cs="Arial"/>
          <w:spacing w:val="-2"/>
          <w:w w:val="89"/>
        </w:rPr>
        <w:t>s</w:t>
      </w:r>
      <w:r>
        <w:rPr>
          <w:rFonts w:ascii="Arial" w:hAnsi="Arial" w:cs="Arial"/>
          <w:w w:val="89"/>
        </w:rPr>
        <w:t>tl</w:t>
      </w:r>
      <w:r>
        <w:rPr>
          <w:rFonts w:ascii="Arial" w:hAnsi="Arial" w:cs="Arial"/>
          <w:spacing w:val="-2"/>
          <w:w w:val="89"/>
        </w:rPr>
        <w:t>i</w:t>
      </w:r>
      <w:r>
        <w:rPr>
          <w:rFonts w:ascii="Arial" w:hAnsi="Arial" w:cs="Arial"/>
          <w:spacing w:val="-1"/>
          <w:w w:val="89"/>
        </w:rPr>
        <w:t>n</w:t>
      </w:r>
      <w:r>
        <w:rPr>
          <w:rFonts w:ascii="Arial" w:hAnsi="Arial" w:cs="Arial"/>
          <w:w w:val="89"/>
        </w:rPr>
        <w:t>e</w:t>
      </w:r>
      <w:r>
        <w:rPr>
          <w:rFonts w:ascii="Arial" w:hAnsi="Arial" w:cs="Arial"/>
          <w:spacing w:val="22"/>
          <w:w w:val="89"/>
        </w:rPr>
        <w:t xml:space="preserve"> </w:t>
      </w:r>
      <w:r>
        <w:rPr>
          <w:rFonts w:ascii="Arial" w:hAnsi="Arial" w:cs="Arial"/>
          <w:w w:val="89"/>
        </w:rPr>
        <w:t>risks</w:t>
      </w:r>
      <w:r>
        <w:rPr>
          <w:rFonts w:ascii="Arial" w:hAnsi="Arial" w:cs="Arial"/>
          <w:spacing w:val="-9"/>
          <w:w w:val="89"/>
        </w:rPr>
        <w:t xml:space="preserve"> </w:t>
      </w:r>
      <w:r>
        <w:rPr>
          <w:rFonts w:ascii="Arial" w:hAnsi="Arial" w:cs="Arial"/>
          <w:spacing w:val="-2"/>
          <w:w w:val="89"/>
        </w:rPr>
        <w:t>a</w:t>
      </w:r>
      <w:r>
        <w:rPr>
          <w:rFonts w:ascii="Arial" w:hAnsi="Arial" w:cs="Arial"/>
          <w:w w:val="89"/>
        </w:rPr>
        <w:t>ris</w:t>
      </w:r>
      <w:r>
        <w:rPr>
          <w:rFonts w:ascii="Arial" w:hAnsi="Arial" w:cs="Arial"/>
          <w:spacing w:val="-1"/>
          <w:w w:val="89"/>
        </w:rPr>
        <w:t>in</w:t>
      </w:r>
      <w:r>
        <w:rPr>
          <w:rFonts w:ascii="Arial" w:hAnsi="Arial" w:cs="Arial"/>
          <w:w w:val="89"/>
        </w:rPr>
        <w:t>g</w:t>
      </w:r>
      <w:r>
        <w:rPr>
          <w:rFonts w:ascii="Arial" w:hAnsi="Arial" w:cs="Arial"/>
          <w:spacing w:val="5"/>
          <w:w w:val="89"/>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7"/>
        </w:rPr>
        <w:t xml:space="preserve"> </w:t>
      </w:r>
      <w:r>
        <w:rPr>
          <w:rFonts w:ascii="Arial" w:hAnsi="Arial" w:cs="Arial"/>
          <w:w w:val="87"/>
        </w:rPr>
        <w:t>c</w:t>
      </w:r>
      <w:r>
        <w:rPr>
          <w:rFonts w:ascii="Arial" w:hAnsi="Arial" w:cs="Arial"/>
          <w:spacing w:val="1"/>
          <w:w w:val="87"/>
        </w:rPr>
        <w:t>o</w:t>
      </w:r>
      <w:r>
        <w:rPr>
          <w:rFonts w:ascii="Arial" w:hAnsi="Arial" w:cs="Arial"/>
          <w:w w:val="87"/>
        </w:rPr>
        <w:t>a</w:t>
      </w:r>
      <w:r>
        <w:rPr>
          <w:rFonts w:ascii="Arial" w:hAnsi="Arial" w:cs="Arial"/>
          <w:spacing w:val="-2"/>
          <w:w w:val="87"/>
        </w:rPr>
        <w:t>s</w:t>
      </w:r>
      <w:r>
        <w:rPr>
          <w:rFonts w:ascii="Arial" w:hAnsi="Arial" w:cs="Arial"/>
          <w:w w:val="87"/>
        </w:rPr>
        <w:t>t</w:t>
      </w:r>
      <w:r>
        <w:rPr>
          <w:rFonts w:ascii="Arial" w:hAnsi="Arial" w:cs="Arial"/>
          <w:spacing w:val="-2"/>
          <w:w w:val="87"/>
        </w:rPr>
        <w:t>a</w:t>
      </w:r>
      <w:r>
        <w:rPr>
          <w:rFonts w:ascii="Arial" w:hAnsi="Arial" w:cs="Arial"/>
          <w:w w:val="87"/>
        </w:rPr>
        <w:t>l</w:t>
      </w:r>
      <w:r>
        <w:rPr>
          <w:rFonts w:ascii="Arial" w:hAnsi="Arial" w:cs="Arial"/>
          <w:spacing w:val="18"/>
          <w:w w:val="87"/>
        </w:rPr>
        <w:t xml:space="preserve"> </w:t>
      </w:r>
      <w:r>
        <w:rPr>
          <w:rFonts w:ascii="Arial" w:hAnsi="Arial" w:cs="Arial"/>
          <w:w w:val="87"/>
        </w:rPr>
        <w:t>h</w:t>
      </w:r>
      <w:r>
        <w:rPr>
          <w:rFonts w:ascii="Arial" w:hAnsi="Arial" w:cs="Arial"/>
          <w:spacing w:val="-1"/>
          <w:w w:val="87"/>
        </w:rPr>
        <w:t>az</w:t>
      </w:r>
      <w:r>
        <w:rPr>
          <w:rFonts w:ascii="Arial" w:hAnsi="Arial" w:cs="Arial"/>
          <w:w w:val="87"/>
        </w:rPr>
        <w:t>ar</w:t>
      </w:r>
      <w:r>
        <w:rPr>
          <w:rFonts w:ascii="Arial" w:hAnsi="Arial" w:cs="Arial"/>
          <w:spacing w:val="-1"/>
          <w:w w:val="87"/>
        </w:rPr>
        <w:t>d</w:t>
      </w:r>
      <w:r>
        <w:rPr>
          <w:rFonts w:ascii="Arial" w:hAnsi="Arial" w:cs="Arial"/>
          <w:w w:val="87"/>
        </w:rPr>
        <w:t>s</w:t>
      </w:r>
      <w:r>
        <w:rPr>
          <w:rFonts w:ascii="Arial" w:hAnsi="Arial" w:cs="Arial"/>
          <w:spacing w:val="4"/>
          <w:w w:val="87"/>
        </w:rPr>
        <w:t xml:space="preserve"> </w:t>
      </w:r>
      <w:r>
        <w:rPr>
          <w:rFonts w:ascii="Arial" w:hAnsi="Arial" w:cs="Arial"/>
          <w:spacing w:val="1"/>
          <w:w w:val="87"/>
        </w:rPr>
        <w:t>(</w:t>
      </w:r>
      <w:r>
        <w:rPr>
          <w:rFonts w:ascii="Arial" w:hAnsi="Arial" w:cs="Arial"/>
          <w:w w:val="87"/>
        </w:rPr>
        <w:t>such</w:t>
      </w:r>
      <w:r>
        <w:rPr>
          <w:rFonts w:ascii="Arial" w:hAnsi="Arial" w:cs="Arial"/>
          <w:spacing w:val="3"/>
          <w:w w:val="87"/>
        </w:rPr>
        <w:t xml:space="preserve"> </w:t>
      </w:r>
      <w:r>
        <w:rPr>
          <w:rFonts w:ascii="Arial" w:hAnsi="Arial" w:cs="Arial"/>
          <w:w w:val="87"/>
        </w:rPr>
        <w:t>as</w:t>
      </w:r>
      <w:r>
        <w:rPr>
          <w:rFonts w:ascii="Arial" w:hAnsi="Arial" w:cs="Arial"/>
          <w:spacing w:val="-15"/>
          <w:w w:val="87"/>
        </w:rPr>
        <w:t xml:space="preserve"> </w:t>
      </w:r>
      <w:r>
        <w:rPr>
          <w:rFonts w:ascii="Arial" w:hAnsi="Arial" w:cs="Arial"/>
          <w:spacing w:val="-3"/>
          <w:w w:val="87"/>
        </w:rPr>
        <w:t>b</w:t>
      </w:r>
      <w:r>
        <w:rPr>
          <w:rFonts w:ascii="Arial" w:hAnsi="Arial" w:cs="Arial"/>
          <w:w w:val="87"/>
        </w:rPr>
        <w:t>each</w:t>
      </w:r>
      <w:r>
        <w:rPr>
          <w:rFonts w:ascii="Arial" w:hAnsi="Arial" w:cs="Arial"/>
          <w:spacing w:val="15"/>
          <w:w w:val="87"/>
        </w:rPr>
        <w:t xml:space="preserve"> </w:t>
      </w:r>
      <w:r>
        <w:rPr>
          <w:rFonts w:ascii="Arial" w:hAnsi="Arial" w:cs="Arial"/>
          <w:spacing w:val="1"/>
          <w:w w:val="87"/>
        </w:rPr>
        <w:t>e</w:t>
      </w:r>
      <w:r>
        <w:rPr>
          <w:rFonts w:ascii="Arial" w:hAnsi="Arial" w:cs="Arial"/>
          <w:spacing w:val="-3"/>
          <w:w w:val="87"/>
        </w:rPr>
        <w:t>r</w:t>
      </w:r>
      <w:r>
        <w:rPr>
          <w:rFonts w:ascii="Arial" w:hAnsi="Arial" w:cs="Arial"/>
          <w:spacing w:val="1"/>
          <w:w w:val="87"/>
        </w:rPr>
        <w:t>o</w:t>
      </w:r>
      <w:r>
        <w:rPr>
          <w:rFonts w:ascii="Arial" w:hAnsi="Arial" w:cs="Arial"/>
          <w:w w:val="87"/>
        </w:rPr>
        <w:t>si</w:t>
      </w:r>
      <w:r>
        <w:rPr>
          <w:rFonts w:ascii="Arial" w:hAnsi="Arial" w:cs="Arial"/>
          <w:spacing w:val="1"/>
          <w:w w:val="87"/>
        </w:rPr>
        <w:t>o</w:t>
      </w:r>
      <w:r>
        <w:rPr>
          <w:rFonts w:ascii="Arial" w:hAnsi="Arial" w:cs="Arial"/>
          <w:spacing w:val="-1"/>
          <w:w w:val="87"/>
        </w:rPr>
        <w:t>n</w:t>
      </w:r>
      <w:r>
        <w:rPr>
          <w:rFonts w:ascii="Arial" w:hAnsi="Arial" w:cs="Arial"/>
          <w:w w:val="87"/>
        </w:rPr>
        <w:t>,</w:t>
      </w:r>
      <w:r>
        <w:rPr>
          <w:rFonts w:ascii="Arial" w:hAnsi="Arial" w:cs="Arial"/>
          <w:spacing w:val="38"/>
          <w:w w:val="87"/>
        </w:rPr>
        <w:t xml:space="preserve"> </w:t>
      </w:r>
      <w:r>
        <w:rPr>
          <w:rFonts w:ascii="Arial" w:hAnsi="Arial" w:cs="Arial"/>
          <w:spacing w:val="-2"/>
        </w:rPr>
        <w:t>c</w:t>
      </w:r>
      <w:r>
        <w:rPr>
          <w:rFonts w:ascii="Arial" w:hAnsi="Arial" w:cs="Arial"/>
          <w:spacing w:val="1"/>
        </w:rPr>
        <w:t>o</w:t>
      </w:r>
      <w:r>
        <w:rPr>
          <w:rFonts w:ascii="Arial" w:hAnsi="Arial" w:cs="Arial"/>
        </w:rPr>
        <w:t xml:space="preserve">astal </w:t>
      </w:r>
      <w:r>
        <w:rPr>
          <w:rFonts w:ascii="Arial" w:hAnsi="Arial" w:cs="Arial"/>
          <w:w w:val="90"/>
        </w:rPr>
        <w:t>sl</w:t>
      </w:r>
      <w:r>
        <w:rPr>
          <w:rFonts w:ascii="Arial" w:hAnsi="Arial" w:cs="Arial"/>
          <w:spacing w:val="1"/>
          <w:w w:val="90"/>
        </w:rPr>
        <w:t>o</w:t>
      </w:r>
      <w:r>
        <w:rPr>
          <w:rFonts w:ascii="Arial" w:hAnsi="Arial" w:cs="Arial"/>
          <w:spacing w:val="-1"/>
          <w:w w:val="90"/>
        </w:rPr>
        <w:t>p</w:t>
      </w:r>
      <w:r>
        <w:rPr>
          <w:rFonts w:ascii="Arial" w:hAnsi="Arial" w:cs="Arial"/>
          <w:w w:val="90"/>
        </w:rPr>
        <w:t>e i</w:t>
      </w:r>
      <w:r>
        <w:rPr>
          <w:rFonts w:ascii="Arial" w:hAnsi="Arial" w:cs="Arial"/>
          <w:spacing w:val="-1"/>
          <w:w w:val="90"/>
        </w:rPr>
        <w:t>n</w:t>
      </w:r>
      <w:r>
        <w:rPr>
          <w:rFonts w:ascii="Arial" w:hAnsi="Arial" w:cs="Arial"/>
          <w:w w:val="90"/>
        </w:rPr>
        <w:t>s</w:t>
      </w:r>
      <w:r>
        <w:rPr>
          <w:rFonts w:ascii="Arial" w:hAnsi="Arial" w:cs="Arial"/>
          <w:spacing w:val="-2"/>
          <w:w w:val="90"/>
        </w:rPr>
        <w:t>t</w:t>
      </w:r>
      <w:r>
        <w:rPr>
          <w:rFonts w:ascii="Arial" w:hAnsi="Arial" w:cs="Arial"/>
          <w:w w:val="90"/>
        </w:rPr>
        <w:t>a</w:t>
      </w:r>
      <w:r>
        <w:rPr>
          <w:rFonts w:ascii="Arial" w:hAnsi="Arial" w:cs="Arial"/>
          <w:spacing w:val="-1"/>
          <w:w w:val="90"/>
        </w:rPr>
        <w:t>b</w:t>
      </w:r>
      <w:r>
        <w:rPr>
          <w:rFonts w:ascii="Arial" w:hAnsi="Arial" w:cs="Arial"/>
          <w:w w:val="90"/>
        </w:rPr>
        <w:t>ilit</w:t>
      </w:r>
      <w:r>
        <w:rPr>
          <w:rFonts w:ascii="Arial" w:hAnsi="Arial" w:cs="Arial"/>
          <w:spacing w:val="1"/>
          <w:w w:val="90"/>
        </w:rPr>
        <w:t>y</w:t>
      </w:r>
      <w:r>
        <w:rPr>
          <w:rFonts w:ascii="Arial" w:hAnsi="Arial" w:cs="Arial"/>
          <w:w w:val="90"/>
        </w:rPr>
        <w:t>,</w:t>
      </w:r>
      <w:r>
        <w:rPr>
          <w:rFonts w:ascii="Arial" w:hAnsi="Arial" w:cs="Arial"/>
          <w:spacing w:val="48"/>
          <w:w w:val="90"/>
        </w:rPr>
        <w:t xml:space="preserve"> </w:t>
      </w:r>
      <w:r>
        <w:rPr>
          <w:rFonts w:ascii="Arial" w:hAnsi="Arial" w:cs="Arial"/>
          <w:w w:val="90"/>
        </w:rPr>
        <w:t>sh</w:t>
      </w:r>
      <w:r>
        <w:rPr>
          <w:rFonts w:ascii="Arial" w:hAnsi="Arial" w:cs="Arial"/>
          <w:spacing w:val="1"/>
          <w:w w:val="90"/>
        </w:rPr>
        <w:t>o</w:t>
      </w:r>
      <w:r>
        <w:rPr>
          <w:rFonts w:ascii="Arial" w:hAnsi="Arial" w:cs="Arial"/>
          <w:spacing w:val="-3"/>
          <w:w w:val="90"/>
        </w:rPr>
        <w:t>r</w:t>
      </w:r>
      <w:r>
        <w:rPr>
          <w:rFonts w:ascii="Arial" w:hAnsi="Arial" w:cs="Arial"/>
          <w:w w:val="90"/>
        </w:rPr>
        <w:t>eli</w:t>
      </w:r>
      <w:r>
        <w:rPr>
          <w:rFonts w:ascii="Arial" w:hAnsi="Arial" w:cs="Arial"/>
          <w:spacing w:val="-1"/>
          <w:w w:val="90"/>
        </w:rPr>
        <w:t>n</w:t>
      </w:r>
      <w:r>
        <w:rPr>
          <w:rFonts w:ascii="Arial" w:hAnsi="Arial" w:cs="Arial"/>
          <w:w w:val="90"/>
        </w:rPr>
        <w:t>e</w:t>
      </w:r>
      <w:r>
        <w:rPr>
          <w:rFonts w:ascii="Arial" w:hAnsi="Arial" w:cs="Arial"/>
          <w:spacing w:val="16"/>
          <w:w w:val="90"/>
        </w:rPr>
        <w:t xml:space="preserve"> </w:t>
      </w:r>
      <w:r>
        <w:rPr>
          <w:rFonts w:ascii="Arial" w:hAnsi="Arial" w:cs="Arial"/>
          <w:w w:val="90"/>
        </w:rPr>
        <w:t>rec</w:t>
      </w:r>
      <w:r>
        <w:rPr>
          <w:rFonts w:ascii="Arial" w:hAnsi="Arial" w:cs="Arial"/>
          <w:spacing w:val="1"/>
          <w:w w:val="90"/>
        </w:rPr>
        <w:t>e</w:t>
      </w:r>
      <w:r>
        <w:rPr>
          <w:rFonts w:ascii="Arial" w:hAnsi="Arial" w:cs="Arial"/>
          <w:w w:val="90"/>
        </w:rPr>
        <w:t>ss</w:t>
      </w:r>
      <w:r>
        <w:rPr>
          <w:rFonts w:ascii="Arial" w:hAnsi="Arial" w:cs="Arial"/>
          <w:spacing w:val="-3"/>
          <w:w w:val="90"/>
        </w:rPr>
        <w:t>i</w:t>
      </w:r>
      <w:r>
        <w:rPr>
          <w:rFonts w:ascii="Arial" w:hAnsi="Arial" w:cs="Arial"/>
          <w:spacing w:val="1"/>
          <w:w w:val="90"/>
        </w:rPr>
        <w:t>o</w:t>
      </w:r>
      <w:r>
        <w:rPr>
          <w:rFonts w:ascii="Arial" w:hAnsi="Arial" w:cs="Arial"/>
          <w:spacing w:val="-1"/>
          <w:w w:val="90"/>
        </w:rPr>
        <w:t>n</w:t>
      </w:r>
      <w:r>
        <w:rPr>
          <w:rFonts w:ascii="Arial" w:hAnsi="Arial" w:cs="Arial"/>
          <w:w w:val="90"/>
        </w:rPr>
        <w:t>,</w:t>
      </w:r>
      <w:r>
        <w:rPr>
          <w:rFonts w:ascii="Arial" w:hAnsi="Arial" w:cs="Arial"/>
          <w:spacing w:val="-11"/>
          <w:w w:val="90"/>
        </w:rPr>
        <w:t xml:space="preserve"> </w:t>
      </w:r>
      <w:r>
        <w:rPr>
          <w:rFonts w:ascii="Arial" w:hAnsi="Arial" w:cs="Arial"/>
          <w:w w:val="90"/>
        </w:rPr>
        <w:t>wa</w:t>
      </w:r>
      <w:r>
        <w:rPr>
          <w:rFonts w:ascii="Arial" w:hAnsi="Arial" w:cs="Arial"/>
          <w:spacing w:val="1"/>
          <w:w w:val="90"/>
        </w:rPr>
        <w:t>t</w:t>
      </w:r>
      <w:r>
        <w:rPr>
          <w:rFonts w:ascii="Arial" w:hAnsi="Arial" w:cs="Arial"/>
          <w:w w:val="90"/>
        </w:rPr>
        <w:t>e</w:t>
      </w:r>
      <w:r>
        <w:rPr>
          <w:rFonts w:ascii="Arial" w:hAnsi="Arial" w:cs="Arial"/>
          <w:spacing w:val="-2"/>
          <w:w w:val="90"/>
        </w:rPr>
        <w:t>r</w:t>
      </w:r>
      <w:r>
        <w:rPr>
          <w:rFonts w:ascii="Arial" w:hAnsi="Arial" w:cs="Arial"/>
          <w:w w:val="90"/>
        </w:rPr>
        <w:t>c</w:t>
      </w:r>
      <w:r>
        <w:rPr>
          <w:rFonts w:ascii="Arial" w:hAnsi="Arial" w:cs="Arial"/>
          <w:spacing w:val="1"/>
          <w:w w:val="90"/>
        </w:rPr>
        <w:t>o</w:t>
      </w:r>
      <w:r>
        <w:rPr>
          <w:rFonts w:ascii="Arial" w:hAnsi="Arial" w:cs="Arial"/>
          <w:spacing w:val="-1"/>
          <w:w w:val="90"/>
        </w:rPr>
        <w:t>u</w:t>
      </w:r>
      <w:r>
        <w:rPr>
          <w:rFonts w:ascii="Arial" w:hAnsi="Arial" w:cs="Arial"/>
          <w:w w:val="90"/>
        </w:rPr>
        <w:t>r</w:t>
      </w:r>
      <w:r>
        <w:rPr>
          <w:rFonts w:ascii="Arial" w:hAnsi="Arial" w:cs="Arial"/>
          <w:spacing w:val="-3"/>
          <w:w w:val="90"/>
        </w:rPr>
        <w:t>s</w:t>
      </w:r>
      <w:r>
        <w:rPr>
          <w:rFonts w:ascii="Arial" w:hAnsi="Arial" w:cs="Arial"/>
          <w:w w:val="90"/>
        </w:rPr>
        <w:t>e</w:t>
      </w:r>
      <w:r>
        <w:rPr>
          <w:rFonts w:ascii="Arial" w:hAnsi="Arial" w:cs="Arial"/>
          <w:spacing w:val="35"/>
          <w:w w:val="90"/>
        </w:rPr>
        <w:t xml:space="preserve"> </w:t>
      </w:r>
      <w:r>
        <w:rPr>
          <w:rFonts w:ascii="Arial" w:hAnsi="Arial" w:cs="Arial"/>
          <w:w w:val="92"/>
        </w:rPr>
        <w:t>e</w:t>
      </w:r>
      <w:r>
        <w:rPr>
          <w:rFonts w:ascii="Arial" w:hAnsi="Arial" w:cs="Arial"/>
          <w:spacing w:val="-3"/>
          <w:w w:val="92"/>
        </w:rPr>
        <w:t>n</w:t>
      </w:r>
      <w:r>
        <w:rPr>
          <w:rFonts w:ascii="Arial" w:hAnsi="Arial" w:cs="Arial"/>
          <w:spacing w:val="-2"/>
          <w:w w:val="120"/>
        </w:rPr>
        <w:t>t</w:t>
      </w:r>
      <w:r>
        <w:rPr>
          <w:rFonts w:ascii="Arial" w:hAnsi="Arial" w:cs="Arial"/>
          <w:w w:val="93"/>
        </w:rPr>
        <w:t>ra</w:t>
      </w:r>
      <w:r>
        <w:rPr>
          <w:rFonts w:ascii="Arial" w:hAnsi="Arial" w:cs="Arial"/>
          <w:spacing w:val="-1"/>
          <w:w w:val="93"/>
        </w:rPr>
        <w:t>n</w:t>
      </w:r>
      <w:r>
        <w:rPr>
          <w:rFonts w:ascii="Arial" w:hAnsi="Arial" w:cs="Arial"/>
          <w:w w:val="87"/>
        </w:rPr>
        <w:t>ce</w:t>
      </w:r>
      <w:r>
        <w:rPr>
          <w:rFonts w:ascii="Arial" w:hAnsi="Arial" w:cs="Arial"/>
          <w:spacing w:val="-10"/>
        </w:rPr>
        <w:t xml:space="preserve"> </w:t>
      </w:r>
      <w:r>
        <w:rPr>
          <w:rFonts w:ascii="Arial" w:hAnsi="Arial" w:cs="Arial"/>
          <w:w w:val="96"/>
        </w:rPr>
        <w:t>i</w:t>
      </w:r>
      <w:r>
        <w:rPr>
          <w:rFonts w:ascii="Arial" w:hAnsi="Arial" w:cs="Arial"/>
          <w:spacing w:val="-1"/>
          <w:w w:val="96"/>
        </w:rPr>
        <w:t>n</w:t>
      </w:r>
      <w:r>
        <w:rPr>
          <w:rFonts w:ascii="Arial" w:hAnsi="Arial" w:cs="Arial"/>
          <w:w w:val="96"/>
        </w:rPr>
        <w:t>stab</w:t>
      </w:r>
      <w:r>
        <w:rPr>
          <w:rFonts w:ascii="Arial" w:hAnsi="Arial" w:cs="Arial"/>
          <w:spacing w:val="-1"/>
          <w:w w:val="96"/>
        </w:rPr>
        <w:t>i</w:t>
      </w:r>
      <w:r>
        <w:rPr>
          <w:rFonts w:ascii="Arial" w:hAnsi="Arial" w:cs="Arial"/>
          <w:w w:val="96"/>
        </w:rPr>
        <w:t>li</w:t>
      </w:r>
      <w:r>
        <w:rPr>
          <w:rFonts w:ascii="Arial" w:hAnsi="Arial" w:cs="Arial"/>
          <w:spacing w:val="-2"/>
          <w:w w:val="96"/>
        </w:rPr>
        <w:t>t</w:t>
      </w:r>
      <w:r>
        <w:rPr>
          <w:rFonts w:ascii="Arial" w:hAnsi="Arial" w:cs="Arial"/>
          <w:w w:val="96"/>
        </w:rPr>
        <w:t>y</w:t>
      </w:r>
      <w:r>
        <w:rPr>
          <w:rFonts w:ascii="Arial" w:hAnsi="Arial" w:cs="Arial"/>
          <w:spacing w:val="-6"/>
          <w:w w:val="96"/>
        </w:rPr>
        <w:t xml:space="preserve"> </w:t>
      </w:r>
      <w:r>
        <w:rPr>
          <w:rFonts w:ascii="Arial" w:hAnsi="Arial" w:cs="Arial"/>
          <w:w w:val="92"/>
        </w:rPr>
        <w:t>and</w:t>
      </w:r>
      <w:r>
        <w:rPr>
          <w:rFonts w:ascii="Arial" w:hAnsi="Arial" w:cs="Arial"/>
          <w:spacing w:val="-8"/>
          <w:w w:val="92"/>
        </w:rPr>
        <w:t xml:space="preserve"> </w:t>
      </w:r>
      <w:r>
        <w:rPr>
          <w:rFonts w:ascii="Arial" w:hAnsi="Arial" w:cs="Arial"/>
          <w:spacing w:val="1"/>
        </w:rPr>
        <w:t>t</w:t>
      </w:r>
      <w:r>
        <w:rPr>
          <w:rFonts w:ascii="Arial" w:hAnsi="Arial" w:cs="Arial"/>
        </w:rPr>
        <w:t>i</w:t>
      </w:r>
      <w:r>
        <w:rPr>
          <w:rFonts w:ascii="Arial" w:hAnsi="Arial" w:cs="Arial"/>
          <w:spacing w:val="-1"/>
        </w:rPr>
        <w:t>d</w:t>
      </w:r>
      <w:r>
        <w:rPr>
          <w:rFonts w:ascii="Arial" w:hAnsi="Arial" w:cs="Arial"/>
        </w:rPr>
        <w:t>al</w:t>
      </w:r>
      <w:r>
        <w:rPr>
          <w:rFonts w:ascii="Arial" w:hAnsi="Arial" w:cs="Arial"/>
          <w:spacing w:val="-19"/>
        </w:rPr>
        <w:t xml:space="preserve"> </w:t>
      </w:r>
      <w:r>
        <w:rPr>
          <w:rFonts w:ascii="Arial" w:hAnsi="Arial" w:cs="Arial"/>
          <w:spacing w:val="-3"/>
        </w:rPr>
        <w:t>i</w:t>
      </w:r>
      <w:r>
        <w:rPr>
          <w:rFonts w:ascii="Arial" w:hAnsi="Arial" w:cs="Arial"/>
          <w:spacing w:val="-1"/>
        </w:rPr>
        <w:t>nund</w:t>
      </w:r>
      <w:r>
        <w:rPr>
          <w:rFonts w:ascii="Arial" w:hAnsi="Arial" w:cs="Arial"/>
        </w:rPr>
        <w:t>ati</w:t>
      </w:r>
      <w:r>
        <w:rPr>
          <w:rFonts w:ascii="Arial" w:hAnsi="Arial" w:cs="Arial"/>
          <w:spacing w:val="1"/>
        </w:rPr>
        <w:t>o</w:t>
      </w:r>
      <w:r>
        <w:rPr>
          <w:rFonts w:ascii="Arial" w:hAnsi="Arial" w:cs="Arial"/>
          <w:spacing w:val="-1"/>
        </w:rPr>
        <w:t>n</w:t>
      </w:r>
      <w:r>
        <w:rPr>
          <w:rFonts w:ascii="Arial" w:hAnsi="Arial" w:cs="Arial"/>
        </w:rPr>
        <w:t>);</w:t>
      </w:r>
    </w:p>
    <w:p w:rsidR="00FE7B6C" w:rsidRDefault="00FE7B6C">
      <w:pPr>
        <w:tabs>
          <w:tab w:val="left" w:pos="660"/>
        </w:tabs>
        <w:spacing w:before="24" w:after="0" w:line="240" w:lineRule="auto"/>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
          <w:w w:val="92"/>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92"/>
        </w:rPr>
        <w:t>e</w:t>
      </w:r>
      <w:r>
        <w:rPr>
          <w:rFonts w:ascii="Arial" w:hAnsi="Arial" w:cs="Arial"/>
          <w:w w:val="92"/>
        </w:rPr>
        <w:t>stua</w:t>
      </w:r>
      <w:r>
        <w:rPr>
          <w:rFonts w:ascii="Arial" w:hAnsi="Arial" w:cs="Arial"/>
          <w:spacing w:val="-3"/>
          <w:w w:val="92"/>
        </w:rPr>
        <w:t>r</w:t>
      </w:r>
      <w:r>
        <w:rPr>
          <w:rFonts w:ascii="Arial" w:hAnsi="Arial" w:cs="Arial"/>
          <w:w w:val="92"/>
        </w:rPr>
        <w:t>y</w:t>
      </w:r>
      <w:r>
        <w:rPr>
          <w:rFonts w:ascii="Arial" w:hAnsi="Arial" w:cs="Arial"/>
          <w:spacing w:val="-7"/>
          <w:w w:val="92"/>
        </w:rPr>
        <w:t xml:space="preserve"> </w:t>
      </w:r>
      <w:r>
        <w:rPr>
          <w:rFonts w:ascii="Arial" w:hAnsi="Arial" w:cs="Arial"/>
          <w:w w:val="92"/>
        </w:rPr>
        <w:t>h</w:t>
      </w:r>
      <w:r>
        <w:rPr>
          <w:rFonts w:ascii="Arial" w:hAnsi="Arial" w:cs="Arial"/>
          <w:spacing w:val="-2"/>
          <w:w w:val="92"/>
        </w:rPr>
        <w:t>e</w:t>
      </w:r>
      <w:r>
        <w:rPr>
          <w:rFonts w:ascii="Arial" w:hAnsi="Arial" w:cs="Arial"/>
          <w:w w:val="92"/>
        </w:rPr>
        <w:t>alth</w:t>
      </w:r>
      <w:r>
        <w:rPr>
          <w:rFonts w:ascii="Arial" w:hAnsi="Arial" w:cs="Arial"/>
          <w:spacing w:val="10"/>
          <w:w w:val="92"/>
        </w:rPr>
        <w:t xml:space="preserve"> </w:t>
      </w:r>
      <w:r>
        <w:rPr>
          <w:rFonts w:ascii="Arial" w:hAnsi="Arial" w:cs="Arial"/>
          <w:w w:val="92"/>
        </w:rPr>
        <w:t>and</w:t>
      </w:r>
      <w:r>
        <w:rPr>
          <w:rFonts w:ascii="Arial" w:hAnsi="Arial" w:cs="Arial"/>
          <w:spacing w:val="-8"/>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89"/>
        </w:rPr>
        <w:t>ri</w:t>
      </w:r>
      <w:r>
        <w:rPr>
          <w:rFonts w:ascii="Arial" w:hAnsi="Arial" w:cs="Arial"/>
          <w:spacing w:val="-3"/>
          <w:w w:val="89"/>
        </w:rPr>
        <w:t>s</w:t>
      </w:r>
      <w:r>
        <w:rPr>
          <w:rFonts w:ascii="Arial" w:hAnsi="Arial" w:cs="Arial"/>
          <w:w w:val="89"/>
        </w:rPr>
        <w:t>ks</w:t>
      </w:r>
      <w:r>
        <w:rPr>
          <w:rFonts w:ascii="Arial" w:hAnsi="Arial" w:cs="Arial"/>
          <w:spacing w:val="-9"/>
          <w:w w:val="89"/>
        </w:rPr>
        <w:t xml:space="preserve"> </w:t>
      </w:r>
      <w:r>
        <w:rPr>
          <w:rFonts w:ascii="Arial" w:hAnsi="Arial" w:cs="Arial"/>
          <w:w w:val="89"/>
        </w:rPr>
        <w:t>ar</w:t>
      </w:r>
      <w:r>
        <w:rPr>
          <w:rFonts w:ascii="Arial" w:hAnsi="Arial" w:cs="Arial"/>
          <w:spacing w:val="-1"/>
          <w:w w:val="89"/>
        </w:rPr>
        <w:t>i</w:t>
      </w:r>
      <w:r>
        <w:rPr>
          <w:rFonts w:ascii="Arial" w:hAnsi="Arial" w:cs="Arial"/>
          <w:w w:val="89"/>
        </w:rPr>
        <w:t>si</w:t>
      </w:r>
      <w:r>
        <w:rPr>
          <w:rFonts w:ascii="Arial" w:hAnsi="Arial" w:cs="Arial"/>
          <w:spacing w:val="-1"/>
          <w:w w:val="89"/>
        </w:rPr>
        <w:t>n</w:t>
      </w:r>
      <w:r>
        <w:rPr>
          <w:rFonts w:ascii="Arial" w:hAnsi="Arial" w:cs="Arial"/>
          <w:w w:val="89"/>
        </w:rPr>
        <w:t>g</w:t>
      </w:r>
      <w:r>
        <w:rPr>
          <w:rFonts w:ascii="Arial" w:hAnsi="Arial" w:cs="Arial"/>
          <w:spacing w:val="4"/>
          <w:w w:val="89"/>
        </w:rPr>
        <w:t xml:space="preserve"> </w:t>
      </w:r>
      <w:r>
        <w:rPr>
          <w:rFonts w:ascii="Arial" w:hAnsi="Arial" w:cs="Arial"/>
        </w:rPr>
        <w:t>to</w:t>
      </w:r>
      <w:r>
        <w:rPr>
          <w:rFonts w:ascii="Arial" w:hAnsi="Arial" w:cs="Arial"/>
          <w:spacing w:val="-8"/>
        </w:rPr>
        <w:t xml:space="preserve"> </w:t>
      </w:r>
      <w:r>
        <w:rPr>
          <w:rFonts w:ascii="Arial" w:hAnsi="Arial" w:cs="Arial"/>
        </w:rPr>
        <w:t>that</w:t>
      </w:r>
      <w:r>
        <w:rPr>
          <w:rFonts w:ascii="Arial" w:hAnsi="Arial" w:cs="Arial"/>
          <w:spacing w:val="-11"/>
        </w:rPr>
        <w:t xml:space="preserve"> </w:t>
      </w:r>
      <w:r>
        <w:rPr>
          <w:rFonts w:ascii="Arial" w:hAnsi="Arial" w:cs="Arial"/>
          <w:spacing w:val="1"/>
          <w:w w:val="92"/>
        </w:rPr>
        <w:t>e</w:t>
      </w:r>
      <w:r>
        <w:rPr>
          <w:rFonts w:ascii="Arial" w:hAnsi="Arial" w:cs="Arial"/>
          <w:spacing w:val="-2"/>
          <w:w w:val="92"/>
        </w:rPr>
        <w:t>s</w:t>
      </w:r>
      <w:r>
        <w:rPr>
          <w:rFonts w:ascii="Arial" w:hAnsi="Arial" w:cs="Arial"/>
          <w:w w:val="92"/>
        </w:rPr>
        <w:t>tua</w:t>
      </w:r>
      <w:r>
        <w:rPr>
          <w:rFonts w:ascii="Arial" w:hAnsi="Arial" w:cs="Arial"/>
          <w:spacing w:val="-1"/>
          <w:w w:val="92"/>
        </w:rPr>
        <w:t>r</w:t>
      </w:r>
      <w:r>
        <w:rPr>
          <w:rFonts w:ascii="Arial" w:hAnsi="Arial" w:cs="Arial"/>
          <w:w w:val="92"/>
        </w:rPr>
        <w:t>y</w:t>
      </w:r>
      <w:r>
        <w:rPr>
          <w:rFonts w:ascii="Arial" w:hAnsi="Arial" w:cs="Arial"/>
          <w:spacing w:val="-5"/>
          <w:w w:val="92"/>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spacing w:val="-2"/>
          <w:w w:val="90"/>
        </w:rPr>
        <w:t>c</w:t>
      </w:r>
      <w:r>
        <w:rPr>
          <w:rFonts w:ascii="Arial" w:hAnsi="Arial" w:cs="Arial"/>
          <w:spacing w:val="1"/>
          <w:w w:val="90"/>
        </w:rPr>
        <w:t>o</w:t>
      </w:r>
      <w:r>
        <w:rPr>
          <w:rFonts w:ascii="Arial" w:hAnsi="Arial" w:cs="Arial"/>
          <w:w w:val="90"/>
        </w:rPr>
        <w:t>a</w:t>
      </w:r>
      <w:r>
        <w:rPr>
          <w:rFonts w:ascii="Arial" w:hAnsi="Arial" w:cs="Arial"/>
          <w:spacing w:val="-2"/>
          <w:w w:val="90"/>
        </w:rPr>
        <w:t>s</w:t>
      </w:r>
      <w:r>
        <w:rPr>
          <w:rFonts w:ascii="Arial" w:hAnsi="Arial" w:cs="Arial"/>
          <w:w w:val="90"/>
        </w:rPr>
        <w:t>tal</w:t>
      </w:r>
      <w:r>
        <w:rPr>
          <w:rFonts w:ascii="Arial" w:hAnsi="Arial" w:cs="Arial"/>
          <w:spacing w:val="-3"/>
          <w:w w:val="90"/>
        </w:rPr>
        <w:t xml:space="preserve"> </w:t>
      </w:r>
      <w:r>
        <w:rPr>
          <w:rFonts w:ascii="Arial" w:hAnsi="Arial" w:cs="Arial"/>
          <w:spacing w:val="-3"/>
          <w:w w:val="94"/>
        </w:rPr>
        <w:t>h</w:t>
      </w:r>
      <w:r>
        <w:rPr>
          <w:rFonts w:ascii="Arial" w:hAnsi="Arial" w:cs="Arial"/>
          <w:w w:val="83"/>
        </w:rPr>
        <w:t>a</w:t>
      </w:r>
      <w:r>
        <w:rPr>
          <w:rFonts w:ascii="Arial" w:hAnsi="Arial" w:cs="Arial"/>
          <w:spacing w:val="-1"/>
          <w:w w:val="83"/>
        </w:rPr>
        <w:t>z</w:t>
      </w:r>
      <w:r>
        <w:rPr>
          <w:rFonts w:ascii="Arial" w:hAnsi="Arial" w:cs="Arial"/>
          <w:w w:val="93"/>
        </w:rPr>
        <w:t>ar</w:t>
      </w:r>
      <w:r>
        <w:rPr>
          <w:rFonts w:ascii="Arial" w:hAnsi="Arial" w:cs="Arial"/>
          <w:spacing w:val="-1"/>
          <w:w w:val="93"/>
        </w:rPr>
        <w:t>d</w:t>
      </w:r>
      <w:r>
        <w:rPr>
          <w:rFonts w:ascii="Arial" w:hAnsi="Arial" w:cs="Arial"/>
          <w:w w:val="84"/>
        </w:rPr>
        <w:t>s;</w:t>
      </w:r>
    </w:p>
    <w:p w:rsidR="00FE7B6C" w:rsidRDefault="00FE7B6C">
      <w:pPr>
        <w:tabs>
          <w:tab w:val="left" w:pos="660"/>
        </w:tabs>
        <w:spacing w:before="42" w:after="0" w:line="240" w:lineRule="auto"/>
        <w:ind w:left="100" w:right="-20"/>
        <w:rPr>
          <w:rFonts w:ascii="Arial" w:hAnsi="Arial" w:cs="Arial"/>
        </w:rPr>
      </w:pPr>
      <w:r>
        <w:rPr>
          <w:rFonts w:ascii="Arial" w:hAnsi="Arial" w:cs="Arial"/>
          <w:spacing w:val="1"/>
        </w:rPr>
        <w:t>3</w:t>
      </w:r>
      <w:r>
        <w:rPr>
          <w:rFonts w:ascii="Arial" w:hAnsi="Arial" w:cs="Arial"/>
        </w:rPr>
        <w:t>.</w:t>
      </w:r>
      <w:r>
        <w:rPr>
          <w:rFonts w:ascii="Arial" w:hAnsi="Arial" w:cs="Arial"/>
        </w:rPr>
        <w:tab/>
        <w:t>the</w:t>
      </w:r>
      <w:r>
        <w:rPr>
          <w:rFonts w:ascii="Arial" w:hAnsi="Arial" w:cs="Arial"/>
          <w:spacing w:val="-17"/>
        </w:rPr>
        <w:t xml:space="preserve"> </w:t>
      </w:r>
      <w:r>
        <w:rPr>
          <w:rFonts w:ascii="Arial" w:hAnsi="Arial" w:cs="Arial"/>
          <w:spacing w:val="-2"/>
          <w:w w:val="92"/>
        </w:rPr>
        <w:t>i</w:t>
      </w:r>
      <w:r>
        <w:rPr>
          <w:rFonts w:ascii="Arial" w:hAnsi="Arial" w:cs="Arial"/>
          <w:spacing w:val="1"/>
          <w:w w:val="92"/>
        </w:rPr>
        <w:t>m</w:t>
      </w:r>
      <w:r>
        <w:rPr>
          <w:rFonts w:ascii="Arial" w:hAnsi="Arial" w:cs="Arial"/>
          <w:spacing w:val="-1"/>
          <w:w w:val="92"/>
        </w:rPr>
        <w:t>p</w:t>
      </w:r>
      <w:r>
        <w:rPr>
          <w:rFonts w:ascii="Arial" w:hAnsi="Arial" w:cs="Arial"/>
          <w:w w:val="92"/>
        </w:rPr>
        <w:t>acts</w:t>
      </w:r>
      <w:r>
        <w:rPr>
          <w:rFonts w:ascii="Arial" w:hAnsi="Arial" w:cs="Arial"/>
          <w:spacing w:val="-2"/>
          <w:w w:val="92"/>
        </w:rPr>
        <w:t xml:space="preserve"> </w:t>
      </w:r>
      <w:r>
        <w:rPr>
          <w:rFonts w:ascii="Arial" w:hAnsi="Arial" w:cs="Arial"/>
        </w:rPr>
        <w:t>f</w:t>
      </w:r>
      <w:r>
        <w:rPr>
          <w:rFonts w:ascii="Arial" w:hAnsi="Arial" w:cs="Arial"/>
          <w:spacing w:val="-3"/>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w w:val="90"/>
        </w:rPr>
        <w:t>cl</w:t>
      </w:r>
      <w:r>
        <w:rPr>
          <w:rFonts w:ascii="Arial" w:hAnsi="Arial" w:cs="Arial"/>
          <w:spacing w:val="-3"/>
          <w:w w:val="90"/>
        </w:rPr>
        <w:t>i</w:t>
      </w:r>
      <w:r>
        <w:rPr>
          <w:rFonts w:ascii="Arial" w:hAnsi="Arial" w:cs="Arial"/>
          <w:spacing w:val="1"/>
          <w:w w:val="90"/>
        </w:rPr>
        <w:t>m</w:t>
      </w:r>
      <w:r>
        <w:rPr>
          <w:rFonts w:ascii="Arial" w:hAnsi="Arial" w:cs="Arial"/>
          <w:w w:val="90"/>
        </w:rPr>
        <w:t>a</w:t>
      </w:r>
      <w:r>
        <w:rPr>
          <w:rFonts w:ascii="Arial" w:hAnsi="Arial" w:cs="Arial"/>
          <w:spacing w:val="-2"/>
          <w:w w:val="90"/>
        </w:rPr>
        <w:t>t</w:t>
      </w:r>
      <w:r>
        <w:rPr>
          <w:rFonts w:ascii="Arial" w:hAnsi="Arial" w:cs="Arial"/>
          <w:w w:val="90"/>
        </w:rPr>
        <w:t>e</w:t>
      </w:r>
      <w:r>
        <w:rPr>
          <w:rFonts w:ascii="Arial" w:hAnsi="Arial" w:cs="Arial"/>
          <w:spacing w:val="24"/>
          <w:w w:val="90"/>
        </w:rPr>
        <w:t xml:space="preserve"> </w:t>
      </w:r>
      <w:r>
        <w:rPr>
          <w:rFonts w:ascii="Arial" w:hAnsi="Arial" w:cs="Arial"/>
          <w:spacing w:val="-2"/>
          <w:w w:val="90"/>
        </w:rPr>
        <w:t>c</w:t>
      </w:r>
      <w:r>
        <w:rPr>
          <w:rFonts w:ascii="Arial" w:hAnsi="Arial" w:cs="Arial"/>
          <w:spacing w:val="-1"/>
          <w:w w:val="90"/>
        </w:rPr>
        <w:t>h</w:t>
      </w:r>
      <w:r>
        <w:rPr>
          <w:rFonts w:ascii="Arial" w:hAnsi="Arial" w:cs="Arial"/>
          <w:w w:val="90"/>
        </w:rPr>
        <w:t>a</w:t>
      </w:r>
      <w:r>
        <w:rPr>
          <w:rFonts w:ascii="Arial" w:hAnsi="Arial" w:cs="Arial"/>
          <w:spacing w:val="-1"/>
          <w:w w:val="90"/>
        </w:rPr>
        <w:t>ng</w:t>
      </w:r>
      <w:r>
        <w:rPr>
          <w:rFonts w:ascii="Arial" w:hAnsi="Arial" w:cs="Arial"/>
          <w:w w:val="90"/>
        </w:rPr>
        <w:t>e</w:t>
      </w:r>
      <w:r>
        <w:rPr>
          <w:rFonts w:ascii="Arial" w:hAnsi="Arial" w:cs="Arial"/>
          <w:spacing w:val="-15"/>
          <w:w w:val="90"/>
        </w:rPr>
        <w:t xml:space="preserve"> </w:t>
      </w:r>
      <w:r>
        <w:rPr>
          <w:rFonts w:ascii="Arial" w:hAnsi="Arial" w:cs="Arial"/>
          <w:spacing w:val="1"/>
          <w:w w:val="90"/>
        </w:rPr>
        <w:t>o</w:t>
      </w:r>
      <w:r>
        <w:rPr>
          <w:rFonts w:ascii="Arial" w:hAnsi="Arial" w:cs="Arial"/>
          <w:w w:val="90"/>
        </w:rPr>
        <w:t>n</w:t>
      </w:r>
      <w:r>
        <w:rPr>
          <w:rFonts w:ascii="Arial" w:hAnsi="Arial" w:cs="Arial"/>
          <w:spacing w:val="5"/>
          <w:w w:val="90"/>
        </w:rPr>
        <w:t xml:space="preserve"> </w:t>
      </w:r>
      <w:r>
        <w:rPr>
          <w:rFonts w:ascii="Arial" w:hAnsi="Arial" w:cs="Arial"/>
          <w:w w:val="90"/>
        </w:rPr>
        <w:t>ri</w:t>
      </w:r>
      <w:r>
        <w:rPr>
          <w:rFonts w:ascii="Arial" w:hAnsi="Arial" w:cs="Arial"/>
          <w:spacing w:val="-2"/>
          <w:w w:val="90"/>
        </w:rPr>
        <w:t>s</w:t>
      </w:r>
      <w:r>
        <w:rPr>
          <w:rFonts w:ascii="Arial" w:hAnsi="Arial" w:cs="Arial"/>
          <w:w w:val="90"/>
        </w:rPr>
        <w:t>ks</w:t>
      </w:r>
      <w:r>
        <w:rPr>
          <w:rFonts w:ascii="Arial" w:hAnsi="Arial" w:cs="Arial"/>
          <w:spacing w:val="-14"/>
          <w:w w:val="90"/>
        </w:rPr>
        <w:t xml:space="preserve"> </w:t>
      </w:r>
      <w:r>
        <w:rPr>
          <w:rFonts w:ascii="Arial" w:hAnsi="Arial" w:cs="Arial"/>
          <w:w w:val="90"/>
        </w:rPr>
        <w:t>ar</w:t>
      </w:r>
      <w:r>
        <w:rPr>
          <w:rFonts w:ascii="Arial" w:hAnsi="Arial" w:cs="Arial"/>
          <w:spacing w:val="-1"/>
          <w:w w:val="90"/>
        </w:rPr>
        <w:t>i</w:t>
      </w:r>
      <w:r>
        <w:rPr>
          <w:rFonts w:ascii="Arial" w:hAnsi="Arial" w:cs="Arial"/>
          <w:w w:val="90"/>
        </w:rPr>
        <w:t>si</w:t>
      </w:r>
      <w:r>
        <w:rPr>
          <w:rFonts w:ascii="Arial" w:hAnsi="Arial" w:cs="Arial"/>
          <w:spacing w:val="-1"/>
          <w:w w:val="90"/>
        </w:rPr>
        <w:t>n</w:t>
      </w:r>
      <w:r>
        <w:rPr>
          <w:rFonts w:ascii="Arial" w:hAnsi="Arial" w:cs="Arial"/>
          <w:w w:val="90"/>
        </w:rPr>
        <w:t>g</w:t>
      </w:r>
      <w:r>
        <w:rPr>
          <w:rFonts w:ascii="Arial" w:hAnsi="Arial" w:cs="Arial"/>
          <w:spacing w:val="-4"/>
          <w:w w:val="90"/>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6"/>
        </w:rPr>
        <w:t xml:space="preserve"> </w:t>
      </w:r>
      <w:r>
        <w:rPr>
          <w:rFonts w:ascii="Arial" w:hAnsi="Arial" w:cs="Arial"/>
          <w:w w:val="89"/>
        </w:rPr>
        <w:t>c</w:t>
      </w:r>
      <w:r>
        <w:rPr>
          <w:rFonts w:ascii="Arial" w:hAnsi="Arial" w:cs="Arial"/>
          <w:spacing w:val="1"/>
          <w:w w:val="89"/>
        </w:rPr>
        <w:t>o</w:t>
      </w:r>
      <w:r>
        <w:rPr>
          <w:rFonts w:ascii="Arial" w:hAnsi="Arial" w:cs="Arial"/>
          <w:w w:val="89"/>
        </w:rPr>
        <w:t>as</w:t>
      </w:r>
      <w:r>
        <w:rPr>
          <w:rFonts w:ascii="Arial" w:hAnsi="Arial" w:cs="Arial"/>
          <w:spacing w:val="-2"/>
          <w:w w:val="89"/>
        </w:rPr>
        <w:t>t</w:t>
      </w:r>
      <w:r>
        <w:rPr>
          <w:rFonts w:ascii="Arial" w:hAnsi="Arial" w:cs="Arial"/>
          <w:w w:val="89"/>
        </w:rPr>
        <w:t>al</w:t>
      </w:r>
      <w:r>
        <w:rPr>
          <w:rFonts w:ascii="Arial" w:hAnsi="Arial" w:cs="Arial"/>
          <w:spacing w:val="4"/>
          <w:w w:val="89"/>
        </w:rPr>
        <w:t xml:space="preserve"> </w:t>
      </w:r>
      <w:r>
        <w:rPr>
          <w:rFonts w:ascii="Arial" w:hAnsi="Arial" w:cs="Arial"/>
          <w:spacing w:val="-1"/>
          <w:w w:val="89"/>
        </w:rPr>
        <w:t>h</w:t>
      </w:r>
      <w:r>
        <w:rPr>
          <w:rFonts w:ascii="Arial" w:hAnsi="Arial" w:cs="Arial"/>
          <w:w w:val="89"/>
        </w:rPr>
        <w:t>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2"/>
          <w:w w:val="89"/>
        </w:rPr>
        <w:t xml:space="preserve"> </w:t>
      </w:r>
      <w:r>
        <w:rPr>
          <w:rFonts w:ascii="Arial" w:hAnsi="Arial" w:cs="Arial"/>
          <w:w w:val="89"/>
        </w:rPr>
        <w:t>and</w:t>
      </w:r>
      <w:r>
        <w:rPr>
          <w:rFonts w:ascii="Arial" w:hAnsi="Arial" w:cs="Arial"/>
          <w:spacing w:val="3"/>
          <w:w w:val="89"/>
        </w:rPr>
        <w:t xml:space="preserve"> </w:t>
      </w:r>
      <w:r>
        <w:rPr>
          <w:rFonts w:ascii="Arial" w:hAnsi="Arial" w:cs="Arial"/>
          <w:spacing w:val="1"/>
          <w:w w:val="89"/>
        </w:rPr>
        <w:t>o</w:t>
      </w:r>
      <w:r>
        <w:rPr>
          <w:rFonts w:ascii="Arial" w:hAnsi="Arial" w:cs="Arial"/>
          <w:w w:val="89"/>
        </w:rPr>
        <w:t>n</w:t>
      </w:r>
      <w:r>
        <w:rPr>
          <w:rFonts w:ascii="Arial" w:hAnsi="Arial" w:cs="Arial"/>
          <w:spacing w:val="8"/>
          <w:w w:val="89"/>
        </w:rPr>
        <w:t xml:space="preserve"> </w:t>
      </w:r>
      <w:r>
        <w:rPr>
          <w:rFonts w:ascii="Arial" w:hAnsi="Arial" w:cs="Arial"/>
          <w:spacing w:val="1"/>
          <w:w w:val="89"/>
        </w:rPr>
        <w:t>e</w:t>
      </w:r>
      <w:r>
        <w:rPr>
          <w:rFonts w:ascii="Arial" w:hAnsi="Arial" w:cs="Arial"/>
          <w:w w:val="89"/>
        </w:rPr>
        <w:t>s</w:t>
      </w:r>
      <w:r>
        <w:rPr>
          <w:rFonts w:ascii="Arial" w:hAnsi="Arial" w:cs="Arial"/>
          <w:spacing w:val="-2"/>
          <w:w w:val="89"/>
        </w:rPr>
        <w:t>t</w:t>
      </w:r>
      <w:r>
        <w:rPr>
          <w:rFonts w:ascii="Arial" w:hAnsi="Arial" w:cs="Arial"/>
          <w:spacing w:val="-1"/>
          <w:w w:val="89"/>
        </w:rPr>
        <w:t>u</w:t>
      </w:r>
      <w:r>
        <w:rPr>
          <w:rFonts w:ascii="Arial" w:hAnsi="Arial" w:cs="Arial"/>
          <w:w w:val="89"/>
        </w:rPr>
        <w:t>ary</w:t>
      </w:r>
      <w:r>
        <w:rPr>
          <w:rFonts w:ascii="Arial" w:hAnsi="Arial" w:cs="Arial"/>
          <w:spacing w:val="19"/>
          <w:w w:val="89"/>
        </w:rPr>
        <w:t xml:space="preserve"> </w:t>
      </w:r>
      <w:r>
        <w:rPr>
          <w:rFonts w:ascii="Arial" w:hAnsi="Arial" w:cs="Arial"/>
          <w:spacing w:val="-1"/>
        </w:rPr>
        <w:t>h</w:t>
      </w:r>
      <w:r>
        <w:rPr>
          <w:rFonts w:ascii="Arial" w:hAnsi="Arial" w:cs="Arial"/>
        </w:rPr>
        <w:t>ealt</w:t>
      </w:r>
      <w:r>
        <w:rPr>
          <w:rFonts w:ascii="Arial" w:hAnsi="Arial" w:cs="Arial"/>
          <w:spacing w:val="-3"/>
        </w:rPr>
        <w:t>h</w:t>
      </w:r>
      <w:r>
        <w:rPr>
          <w:rFonts w:ascii="Arial" w:hAnsi="Arial" w:cs="Arial"/>
        </w:rPr>
        <w:t>;</w:t>
      </w:r>
    </w:p>
    <w:p w:rsidR="00FE7B6C" w:rsidRDefault="00FE7B6C">
      <w:pPr>
        <w:spacing w:before="16" w:after="0" w:line="240" w:lineRule="auto"/>
        <w:ind w:left="667" w:right="-20"/>
        <w:rPr>
          <w:rFonts w:ascii="Arial" w:hAnsi="Arial" w:cs="Arial"/>
        </w:rPr>
      </w:pPr>
      <w:r>
        <w:rPr>
          <w:rFonts w:ascii="Arial" w:hAnsi="Arial" w:cs="Arial"/>
        </w:rPr>
        <w:t>a</w:t>
      </w:r>
      <w:r>
        <w:rPr>
          <w:rFonts w:ascii="Arial" w:hAnsi="Arial" w:cs="Arial"/>
          <w:spacing w:val="-1"/>
        </w:rPr>
        <w:t>n</w:t>
      </w:r>
      <w:r>
        <w:rPr>
          <w:rFonts w:ascii="Arial" w:hAnsi="Arial" w:cs="Arial"/>
        </w:rPr>
        <w:t>d</w:t>
      </w:r>
    </w:p>
    <w:p w:rsidR="00FE7B6C" w:rsidRDefault="00FE7B6C">
      <w:pPr>
        <w:tabs>
          <w:tab w:val="left" w:pos="660"/>
        </w:tabs>
        <w:spacing w:before="42" w:after="0" w:line="255" w:lineRule="auto"/>
        <w:ind w:left="667" w:right="402" w:hanging="566"/>
        <w:jc w:val="both"/>
        <w:rPr>
          <w:rFonts w:ascii="Arial" w:hAnsi="Arial" w:cs="Arial"/>
        </w:rPr>
      </w:pPr>
      <w:r>
        <w:rPr>
          <w:rFonts w:ascii="Arial" w:hAnsi="Arial" w:cs="Arial"/>
          <w:spacing w:val="1"/>
        </w:rPr>
        <w:t>4</w:t>
      </w:r>
      <w:r>
        <w:rPr>
          <w:rFonts w:ascii="Arial" w:hAnsi="Arial" w:cs="Arial"/>
        </w:rPr>
        <w:t>.</w:t>
      </w:r>
      <w:r>
        <w:rPr>
          <w:rFonts w:ascii="Arial" w:hAnsi="Arial" w:cs="Arial"/>
        </w:rPr>
        <w:tab/>
      </w:r>
      <w:r>
        <w:rPr>
          <w:rFonts w:ascii="Arial" w:hAnsi="Arial" w:cs="Arial"/>
          <w:w w:val="92"/>
        </w:rPr>
        <w:t>where</w:t>
      </w:r>
      <w:r>
        <w:rPr>
          <w:rFonts w:ascii="Arial" w:hAnsi="Arial" w:cs="Arial"/>
          <w:spacing w:val="10"/>
          <w:w w:val="92"/>
        </w:rPr>
        <w:t xml:space="preserve"> </w:t>
      </w:r>
      <w:r>
        <w:rPr>
          <w:rFonts w:ascii="Arial" w:hAnsi="Arial" w:cs="Arial"/>
          <w:w w:val="92"/>
        </w:rPr>
        <w:t>c</w:t>
      </w:r>
      <w:r>
        <w:rPr>
          <w:rFonts w:ascii="Arial" w:hAnsi="Arial" w:cs="Arial"/>
          <w:spacing w:val="1"/>
          <w:w w:val="92"/>
        </w:rPr>
        <w:t>o</w:t>
      </w:r>
      <w:r>
        <w:rPr>
          <w:rFonts w:ascii="Arial" w:hAnsi="Arial" w:cs="Arial"/>
          <w:spacing w:val="-3"/>
          <w:w w:val="92"/>
        </w:rPr>
        <w:t>a</w:t>
      </w:r>
      <w:r>
        <w:rPr>
          <w:rFonts w:ascii="Arial" w:hAnsi="Arial" w:cs="Arial"/>
          <w:w w:val="92"/>
        </w:rPr>
        <w:t>stal</w:t>
      </w:r>
      <w:r>
        <w:rPr>
          <w:rFonts w:ascii="Arial" w:hAnsi="Arial" w:cs="Arial"/>
          <w:spacing w:val="-18"/>
          <w:w w:val="92"/>
        </w:rPr>
        <w:t xml:space="preserve"> </w:t>
      </w:r>
      <w:r>
        <w:rPr>
          <w:rFonts w:ascii="Arial" w:hAnsi="Arial" w:cs="Arial"/>
          <w:w w:val="92"/>
        </w:rPr>
        <w:t>p</w:t>
      </w:r>
      <w:r>
        <w:rPr>
          <w:rFonts w:ascii="Arial" w:hAnsi="Arial" w:cs="Arial"/>
          <w:spacing w:val="-3"/>
          <w:w w:val="92"/>
        </w:rPr>
        <w:t>r</w:t>
      </w:r>
      <w:r>
        <w:rPr>
          <w:rFonts w:ascii="Arial" w:hAnsi="Arial" w:cs="Arial"/>
          <w:spacing w:val="1"/>
          <w:w w:val="92"/>
        </w:rPr>
        <w:t>o</w:t>
      </w:r>
      <w:r>
        <w:rPr>
          <w:rFonts w:ascii="Arial" w:hAnsi="Arial" w:cs="Arial"/>
          <w:w w:val="92"/>
        </w:rPr>
        <w:t>t</w:t>
      </w:r>
      <w:r>
        <w:rPr>
          <w:rFonts w:ascii="Arial" w:hAnsi="Arial" w:cs="Arial"/>
          <w:spacing w:val="-1"/>
          <w:w w:val="92"/>
        </w:rPr>
        <w:t>e</w:t>
      </w:r>
      <w:r>
        <w:rPr>
          <w:rFonts w:ascii="Arial" w:hAnsi="Arial" w:cs="Arial"/>
          <w:w w:val="92"/>
        </w:rPr>
        <w:t>cti</w:t>
      </w:r>
      <w:r>
        <w:rPr>
          <w:rFonts w:ascii="Arial" w:hAnsi="Arial" w:cs="Arial"/>
          <w:spacing w:val="1"/>
          <w:w w:val="92"/>
        </w:rPr>
        <w:t>o</w:t>
      </w:r>
      <w:r>
        <w:rPr>
          <w:rFonts w:ascii="Arial" w:hAnsi="Arial" w:cs="Arial"/>
          <w:w w:val="92"/>
        </w:rPr>
        <w:t>n</w:t>
      </w:r>
      <w:r>
        <w:rPr>
          <w:rFonts w:ascii="Arial" w:hAnsi="Arial" w:cs="Arial"/>
          <w:spacing w:val="40"/>
          <w:w w:val="92"/>
        </w:rPr>
        <w:t xml:space="preserve"> </w:t>
      </w:r>
      <w:r>
        <w:rPr>
          <w:rFonts w:ascii="Arial" w:hAnsi="Arial" w:cs="Arial"/>
          <w:spacing w:val="-1"/>
          <w:w w:val="92"/>
        </w:rPr>
        <w:t>w</w:t>
      </w:r>
      <w:r>
        <w:rPr>
          <w:rFonts w:ascii="Arial" w:hAnsi="Arial" w:cs="Arial"/>
          <w:spacing w:val="1"/>
          <w:w w:val="92"/>
        </w:rPr>
        <w:t>o</w:t>
      </w:r>
      <w:r>
        <w:rPr>
          <w:rFonts w:ascii="Arial" w:hAnsi="Arial" w:cs="Arial"/>
          <w:w w:val="92"/>
        </w:rPr>
        <w:t>rks</w:t>
      </w:r>
      <w:r>
        <w:rPr>
          <w:rFonts w:ascii="Arial" w:hAnsi="Arial" w:cs="Arial"/>
          <w:spacing w:val="-2"/>
          <w:w w:val="92"/>
        </w:rPr>
        <w:t xml:space="preserve"> </w:t>
      </w:r>
      <w:r>
        <w:rPr>
          <w:rFonts w:ascii="Arial" w:hAnsi="Arial" w:cs="Arial"/>
          <w:w w:val="92"/>
        </w:rPr>
        <w:t>are</w:t>
      </w:r>
      <w:r>
        <w:rPr>
          <w:rFonts w:ascii="Arial" w:hAnsi="Arial" w:cs="Arial"/>
          <w:spacing w:val="-6"/>
          <w:w w:val="92"/>
        </w:rPr>
        <w:t xml:space="preserve"> </w:t>
      </w:r>
      <w:r>
        <w:rPr>
          <w:rFonts w:ascii="Arial" w:hAnsi="Arial" w:cs="Arial"/>
          <w:w w:val="92"/>
        </w:rPr>
        <w:t>p</w:t>
      </w:r>
      <w:r>
        <w:rPr>
          <w:rFonts w:ascii="Arial" w:hAnsi="Arial" w:cs="Arial"/>
          <w:spacing w:val="-3"/>
          <w:w w:val="92"/>
        </w:rPr>
        <w:t>r</w:t>
      </w:r>
      <w:r>
        <w:rPr>
          <w:rFonts w:ascii="Arial" w:hAnsi="Arial" w:cs="Arial"/>
          <w:spacing w:val="1"/>
          <w:w w:val="92"/>
        </w:rPr>
        <w:t>o</w:t>
      </w:r>
      <w:r>
        <w:rPr>
          <w:rFonts w:ascii="Arial" w:hAnsi="Arial" w:cs="Arial"/>
          <w:spacing w:val="-1"/>
          <w:w w:val="92"/>
        </w:rPr>
        <w:t>p</w:t>
      </w:r>
      <w:r>
        <w:rPr>
          <w:rFonts w:ascii="Arial" w:hAnsi="Arial" w:cs="Arial"/>
          <w:spacing w:val="1"/>
          <w:w w:val="92"/>
        </w:rPr>
        <w:t>o</w:t>
      </w:r>
      <w:r>
        <w:rPr>
          <w:rFonts w:ascii="Arial" w:hAnsi="Arial" w:cs="Arial"/>
          <w:spacing w:val="-2"/>
          <w:w w:val="92"/>
        </w:rPr>
        <w:t>s</w:t>
      </w:r>
      <w:r>
        <w:rPr>
          <w:rFonts w:ascii="Arial" w:hAnsi="Arial" w:cs="Arial"/>
          <w:w w:val="92"/>
        </w:rPr>
        <w:t xml:space="preserve">ed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be</w:t>
      </w:r>
      <w:r>
        <w:rPr>
          <w:rFonts w:ascii="Arial" w:hAnsi="Arial" w:cs="Arial"/>
          <w:spacing w:val="-8"/>
          <w:w w:val="92"/>
        </w:rPr>
        <w:t xml:space="preserve"> </w:t>
      </w:r>
      <w:r>
        <w:rPr>
          <w:rFonts w:ascii="Arial" w:hAnsi="Arial" w:cs="Arial"/>
          <w:w w:val="92"/>
        </w:rPr>
        <w:t>fu</w:t>
      </w:r>
      <w:r>
        <w:rPr>
          <w:rFonts w:ascii="Arial" w:hAnsi="Arial" w:cs="Arial"/>
          <w:spacing w:val="-1"/>
          <w:w w:val="92"/>
        </w:rPr>
        <w:t>nd</w:t>
      </w:r>
      <w:r>
        <w:rPr>
          <w:rFonts w:ascii="Arial" w:hAnsi="Arial" w:cs="Arial"/>
          <w:w w:val="92"/>
        </w:rPr>
        <w:t>ed</w:t>
      </w:r>
      <w:r>
        <w:rPr>
          <w:rFonts w:ascii="Arial" w:hAnsi="Arial" w:cs="Arial"/>
          <w:spacing w:val="11"/>
          <w:w w:val="92"/>
        </w:rPr>
        <w:t xml:space="preserve"> </w:t>
      </w:r>
      <w:r>
        <w:rPr>
          <w:rFonts w:ascii="Arial" w:hAnsi="Arial" w:cs="Arial"/>
          <w:w w:val="92"/>
        </w:rPr>
        <w:t>by</w:t>
      </w:r>
      <w:r>
        <w:rPr>
          <w:rFonts w:ascii="Arial" w:hAnsi="Arial" w:cs="Arial"/>
          <w:spacing w:val="-6"/>
          <w:w w:val="92"/>
        </w:rPr>
        <w:t xml:space="preserve"> </w:t>
      </w:r>
      <w:r>
        <w:rPr>
          <w:rFonts w:ascii="Arial" w:hAnsi="Arial" w:cs="Arial"/>
        </w:rPr>
        <w:t>the</w:t>
      </w:r>
      <w:r>
        <w:rPr>
          <w:rFonts w:ascii="Arial" w:hAnsi="Arial" w:cs="Arial"/>
          <w:spacing w:val="-19"/>
        </w:rPr>
        <w:t xml:space="preserve"> </w:t>
      </w:r>
      <w:r>
        <w:rPr>
          <w:rFonts w:ascii="Arial" w:hAnsi="Arial" w:cs="Arial"/>
          <w:w w:val="89"/>
        </w:rPr>
        <w:t>C</w:t>
      </w:r>
      <w:r>
        <w:rPr>
          <w:rFonts w:ascii="Arial" w:hAnsi="Arial" w:cs="Arial"/>
          <w:spacing w:val="1"/>
          <w:w w:val="89"/>
        </w:rPr>
        <w:t>o</w:t>
      </w:r>
      <w:r>
        <w:rPr>
          <w:rFonts w:ascii="Arial" w:hAnsi="Arial" w:cs="Arial"/>
          <w:spacing w:val="-1"/>
          <w:w w:val="89"/>
        </w:rPr>
        <w:t>un</w:t>
      </w:r>
      <w:r>
        <w:rPr>
          <w:rFonts w:ascii="Arial" w:hAnsi="Arial" w:cs="Arial"/>
          <w:w w:val="89"/>
        </w:rPr>
        <w:t>cil</w:t>
      </w:r>
      <w:r>
        <w:rPr>
          <w:rFonts w:ascii="Arial" w:hAnsi="Arial" w:cs="Arial"/>
          <w:spacing w:val="-3"/>
          <w:w w:val="89"/>
        </w:rPr>
        <w:t xml:space="preserve"> </w:t>
      </w:r>
      <w:r>
        <w:rPr>
          <w:rFonts w:ascii="Arial" w:hAnsi="Arial" w:cs="Arial"/>
          <w:w w:val="90"/>
        </w:rPr>
        <w:t>a</w:t>
      </w:r>
      <w:r>
        <w:rPr>
          <w:rFonts w:ascii="Arial" w:hAnsi="Arial" w:cs="Arial"/>
          <w:spacing w:val="-1"/>
          <w:w w:val="90"/>
        </w:rPr>
        <w:t>n</w:t>
      </w:r>
      <w:r>
        <w:rPr>
          <w:rFonts w:ascii="Arial" w:hAnsi="Arial" w:cs="Arial"/>
          <w:spacing w:val="-1"/>
          <w:w w:val="94"/>
        </w:rPr>
        <w:t>d</w:t>
      </w:r>
      <w:r>
        <w:rPr>
          <w:rFonts w:ascii="Arial" w:hAnsi="Arial" w:cs="Arial"/>
          <w:spacing w:val="1"/>
          <w:w w:val="139"/>
        </w:rPr>
        <w:t>/</w:t>
      </w:r>
      <w:r>
        <w:rPr>
          <w:rFonts w:ascii="Arial" w:hAnsi="Arial" w:cs="Arial"/>
          <w:spacing w:val="-1"/>
          <w:w w:val="95"/>
        </w:rPr>
        <w:t>o</w:t>
      </w:r>
      <w:r>
        <w:rPr>
          <w:rFonts w:ascii="Arial" w:hAnsi="Arial" w:cs="Arial"/>
          <w:w w:val="105"/>
        </w:rPr>
        <w:t>r</w:t>
      </w:r>
      <w:r>
        <w:rPr>
          <w:rFonts w:ascii="Arial" w:hAnsi="Arial" w:cs="Arial"/>
          <w:spacing w:val="-14"/>
        </w:rPr>
        <w:t xml:space="preserve"> </w:t>
      </w:r>
      <w:r>
        <w:rPr>
          <w:rFonts w:ascii="Arial" w:hAnsi="Arial" w:cs="Arial"/>
          <w:w w:val="86"/>
        </w:rPr>
        <w:t>a</w:t>
      </w:r>
      <w:r>
        <w:rPr>
          <w:rFonts w:ascii="Arial" w:hAnsi="Arial" w:cs="Arial"/>
          <w:spacing w:val="-2"/>
          <w:w w:val="86"/>
        </w:rPr>
        <w:t xml:space="preserve"> </w:t>
      </w:r>
      <w:r>
        <w:rPr>
          <w:rFonts w:ascii="Arial" w:hAnsi="Arial" w:cs="Arial"/>
          <w:spacing w:val="-1"/>
        </w:rPr>
        <w:t>p</w:t>
      </w:r>
      <w:r>
        <w:rPr>
          <w:rFonts w:ascii="Arial" w:hAnsi="Arial" w:cs="Arial"/>
        </w:rPr>
        <w:t>riva</w:t>
      </w:r>
      <w:r>
        <w:rPr>
          <w:rFonts w:ascii="Arial" w:hAnsi="Arial" w:cs="Arial"/>
          <w:spacing w:val="-1"/>
        </w:rPr>
        <w:t>t</w:t>
      </w:r>
      <w:r>
        <w:rPr>
          <w:rFonts w:ascii="Arial" w:hAnsi="Arial" w:cs="Arial"/>
        </w:rPr>
        <w:t xml:space="preserve">e </w:t>
      </w:r>
      <w:r>
        <w:rPr>
          <w:rFonts w:ascii="Arial" w:hAnsi="Arial" w:cs="Arial"/>
          <w:w w:val="92"/>
        </w:rPr>
        <w:t>la</w:t>
      </w:r>
      <w:r>
        <w:rPr>
          <w:rFonts w:ascii="Arial" w:hAnsi="Arial" w:cs="Arial"/>
          <w:spacing w:val="-1"/>
          <w:w w:val="92"/>
        </w:rPr>
        <w:t>nd</w:t>
      </w:r>
      <w:r>
        <w:rPr>
          <w:rFonts w:ascii="Arial" w:hAnsi="Arial" w:cs="Arial"/>
          <w:spacing w:val="1"/>
          <w:w w:val="92"/>
        </w:rPr>
        <w:t>o</w:t>
      </w:r>
      <w:r>
        <w:rPr>
          <w:rFonts w:ascii="Arial" w:hAnsi="Arial" w:cs="Arial"/>
          <w:w w:val="92"/>
        </w:rPr>
        <w:t>wner(</w:t>
      </w:r>
      <w:r>
        <w:rPr>
          <w:rFonts w:ascii="Arial" w:hAnsi="Arial" w:cs="Arial"/>
          <w:spacing w:val="-2"/>
          <w:w w:val="92"/>
        </w:rPr>
        <w:t>s</w:t>
      </w:r>
      <w:r>
        <w:rPr>
          <w:rFonts w:ascii="Arial" w:hAnsi="Arial" w:cs="Arial"/>
          <w:w w:val="92"/>
        </w:rPr>
        <w:t>),</w:t>
      </w:r>
      <w:r>
        <w:rPr>
          <w:rFonts w:ascii="Arial" w:hAnsi="Arial" w:cs="Arial"/>
          <w:spacing w:val="4"/>
          <w:w w:val="92"/>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1"/>
          <w:w w:val="91"/>
        </w:rPr>
        <w:t>p</w:t>
      </w:r>
      <w:r>
        <w:rPr>
          <w:rFonts w:ascii="Arial" w:hAnsi="Arial" w:cs="Arial"/>
          <w:w w:val="91"/>
        </w:rPr>
        <w:t>r</w:t>
      </w:r>
      <w:r>
        <w:rPr>
          <w:rFonts w:ascii="Arial" w:hAnsi="Arial" w:cs="Arial"/>
          <w:spacing w:val="1"/>
          <w:w w:val="91"/>
        </w:rPr>
        <w:t>o</w:t>
      </w:r>
      <w:r>
        <w:rPr>
          <w:rFonts w:ascii="Arial" w:hAnsi="Arial" w:cs="Arial"/>
          <w:spacing w:val="-3"/>
          <w:w w:val="91"/>
        </w:rPr>
        <w:t>p</w:t>
      </w:r>
      <w:r>
        <w:rPr>
          <w:rFonts w:ascii="Arial" w:hAnsi="Arial" w:cs="Arial"/>
          <w:spacing w:val="1"/>
          <w:w w:val="91"/>
        </w:rPr>
        <w:t>o</w:t>
      </w:r>
      <w:r>
        <w:rPr>
          <w:rFonts w:ascii="Arial" w:hAnsi="Arial" w:cs="Arial"/>
          <w:w w:val="91"/>
        </w:rPr>
        <w:t>s</w:t>
      </w:r>
      <w:r>
        <w:rPr>
          <w:rFonts w:ascii="Arial" w:hAnsi="Arial" w:cs="Arial"/>
          <w:spacing w:val="-2"/>
          <w:w w:val="91"/>
        </w:rPr>
        <w:t>e</w:t>
      </w:r>
      <w:r>
        <w:rPr>
          <w:rFonts w:ascii="Arial" w:hAnsi="Arial" w:cs="Arial"/>
          <w:w w:val="91"/>
        </w:rPr>
        <w:t>d</w:t>
      </w:r>
      <w:r>
        <w:rPr>
          <w:rFonts w:ascii="Arial" w:hAnsi="Arial" w:cs="Arial"/>
          <w:spacing w:val="6"/>
          <w:w w:val="91"/>
        </w:rPr>
        <w:t xml:space="preserve"> </w:t>
      </w:r>
      <w:r>
        <w:rPr>
          <w:rFonts w:ascii="Arial" w:hAnsi="Arial" w:cs="Arial"/>
          <w:w w:val="91"/>
        </w:rPr>
        <w:t>arran</w:t>
      </w:r>
      <w:r>
        <w:rPr>
          <w:rFonts w:ascii="Arial" w:hAnsi="Arial" w:cs="Arial"/>
          <w:spacing w:val="-1"/>
          <w:w w:val="91"/>
        </w:rPr>
        <w:t>g</w:t>
      </w:r>
      <w:r>
        <w:rPr>
          <w:rFonts w:ascii="Arial" w:hAnsi="Arial" w:cs="Arial"/>
          <w:w w:val="91"/>
        </w:rPr>
        <w:t>e</w:t>
      </w:r>
      <w:r>
        <w:rPr>
          <w:rFonts w:ascii="Arial" w:hAnsi="Arial" w:cs="Arial"/>
          <w:spacing w:val="-1"/>
          <w:w w:val="91"/>
        </w:rPr>
        <w:t>m</w:t>
      </w:r>
      <w:r>
        <w:rPr>
          <w:rFonts w:ascii="Arial" w:hAnsi="Arial" w:cs="Arial"/>
          <w:w w:val="91"/>
        </w:rPr>
        <w:t>ents</w:t>
      </w:r>
      <w:r>
        <w:rPr>
          <w:rFonts w:ascii="Arial" w:hAnsi="Arial" w:cs="Arial"/>
          <w:spacing w:val="6"/>
          <w:w w:val="91"/>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2"/>
        </w:rPr>
        <w:t>a</w:t>
      </w:r>
      <w:r>
        <w:rPr>
          <w:rFonts w:ascii="Arial" w:hAnsi="Arial" w:cs="Arial"/>
          <w:spacing w:val="-3"/>
          <w:w w:val="92"/>
        </w:rPr>
        <w:t>d</w:t>
      </w:r>
      <w:r>
        <w:rPr>
          <w:rFonts w:ascii="Arial" w:hAnsi="Arial" w:cs="Arial"/>
          <w:w w:val="92"/>
        </w:rPr>
        <w:t>eq</w:t>
      </w:r>
      <w:r>
        <w:rPr>
          <w:rFonts w:ascii="Arial" w:hAnsi="Arial" w:cs="Arial"/>
          <w:spacing w:val="-1"/>
          <w:w w:val="92"/>
        </w:rPr>
        <w:t>u</w:t>
      </w:r>
      <w:r>
        <w:rPr>
          <w:rFonts w:ascii="Arial" w:hAnsi="Arial" w:cs="Arial"/>
          <w:w w:val="92"/>
        </w:rPr>
        <w:t>ate</w:t>
      </w:r>
      <w:r>
        <w:rPr>
          <w:rFonts w:ascii="Arial" w:hAnsi="Arial" w:cs="Arial"/>
          <w:spacing w:val="-4"/>
          <w:w w:val="92"/>
        </w:rPr>
        <w:t xml:space="preserve"> </w:t>
      </w:r>
      <w:r>
        <w:rPr>
          <w:rFonts w:ascii="Arial" w:hAnsi="Arial" w:cs="Arial"/>
          <w:spacing w:val="1"/>
          <w:w w:val="92"/>
        </w:rPr>
        <w:t>m</w:t>
      </w:r>
      <w:r>
        <w:rPr>
          <w:rFonts w:ascii="Arial" w:hAnsi="Arial" w:cs="Arial"/>
          <w:w w:val="92"/>
        </w:rPr>
        <w:t>ai</w:t>
      </w:r>
      <w:r>
        <w:rPr>
          <w:rFonts w:ascii="Arial" w:hAnsi="Arial" w:cs="Arial"/>
          <w:spacing w:val="-1"/>
          <w:w w:val="92"/>
        </w:rPr>
        <w:t>n</w:t>
      </w:r>
      <w:r>
        <w:rPr>
          <w:rFonts w:ascii="Arial" w:hAnsi="Arial" w:cs="Arial"/>
          <w:w w:val="92"/>
        </w:rPr>
        <w:t>t</w:t>
      </w:r>
      <w:r>
        <w:rPr>
          <w:rFonts w:ascii="Arial" w:hAnsi="Arial" w:cs="Arial"/>
          <w:spacing w:val="1"/>
          <w:w w:val="92"/>
        </w:rPr>
        <w:t>e</w:t>
      </w:r>
      <w:r>
        <w:rPr>
          <w:rFonts w:ascii="Arial" w:hAnsi="Arial" w:cs="Arial"/>
          <w:spacing w:val="-1"/>
          <w:w w:val="92"/>
        </w:rPr>
        <w:t>n</w:t>
      </w:r>
      <w:r>
        <w:rPr>
          <w:rFonts w:ascii="Arial" w:hAnsi="Arial" w:cs="Arial"/>
          <w:w w:val="92"/>
        </w:rPr>
        <w:t>a</w:t>
      </w:r>
      <w:r>
        <w:rPr>
          <w:rFonts w:ascii="Arial" w:hAnsi="Arial" w:cs="Arial"/>
          <w:spacing w:val="-1"/>
          <w:w w:val="92"/>
        </w:rPr>
        <w:t>n</w:t>
      </w:r>
      <w:r>
        <w:rPr>
          <w:rFonts w:ascii="Arial" w:hAnsi="Arial" w:cs="Arial"/>
          <w:spacing w:val="-2"/>
          <w:w w:val="92"/>
        </w:rPr>
        <w:t>c</w:t>
      </w:r>
      <w:r>
        <w:rPr>
          <w:rFonts w:ascii="Arial" w:hAnsi="Arial" w:cs="Arial"/>
          <w:w w:val="92"/>
        </w:rPr>
        <w:t>e</w:t>
      </w:r>
      <w:r>
        <w:rPr>
          <w:rFonts w:ascii="Arial" w:hAnsi="Arial" w:cs="Arial"/>
          <w:spacing w:val="-1"/>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spacing w:val="1"/>
          <w:w w:val="93"/>
        </w:rPr>
        <w:t>wo</w:t>
      </w:r>
      <w:r>
        <w:rPr>
          <w:rFonts w:ascii="Arial" w:hAnsi="Arial" w:cs="Arial"/>
          <w:spacing w:val="-3"/>
          <w:w w:val="93"/>
        </w:rPr>
        <w:t>r</w:t>
      </w:r>
      <w:r>
        <w:rPr>
          <w:rFonts w:ascii="Arial" w:hAnsi="Arial" w:cs="Arial"/>
          <w:w w:val="93"/>
        </w:rPr>
        <w:t>ks</w:t>
      </w:r>
      <w:r>
        <w:rPr>
          <w:rFonts w:ascii="Arial" w:hAnsi="Arial" w:cs="Arial"/>
          <w:spacing w:val="-6"/>
          <w:w w:val="93"/>
        </w:rPr>
        <w:t xml:space="preserve"> </w:t>
      </w:r>
      <w:r>
        <w:rPr>
          <w:rFonts w:ascii="Arial" w:hAnsi="Arial" w:cs="Arial"/>
        </w:rPr>
        <w:t>a</w:t>
      </w:r>
      <w:r>
        <w:rPr>
          <w:rFonts w:ascii="Arial" w:hAnsi="Arial" w:cs="Arial"/>
          <w:spacing w:val="-1"/>
        </w:rPr>
        <w:t>n</w:t>
      </w:r>
      <w:r>
        <w:rPr>
          <w:rFonts w:ascii="Arial" w:hAnsi="Arial" w:cs="Arial"/>
        </w:rPr>
        <w:t>d the</w:t>
      </w:r>
      <w:r>
        <w:rPr>
          <w:rFonts w:ascii="Arial" w:hAnsi="Arial" w:cs="Arial"/>
          <w:spacing w:val="-19"/>
        </w:rPr>
        <w:t xml:space="preserve"> </w:t>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spacing w:val="-2"/>
          <w:w w:val="91"/>
        </w:rPr>
        <w:t>se</w:t>
      </w:r>
      <w:r>
        <w:rPr>
          <w:rFonts w:ascii="Arial" w:hAnsi="Arial" w:cs="Arial"/>
          <w:spacing w:val="-1"/>
          <w:w w:val="91"/>
        </w:rPr>
        <w:t>qu</w:t>
      </w:r>
      <w:r>
        <w:rPr>
          <w:rFonts w:ascii="Arial" w:hAnsi="Arial" w:cs="Arial"/>
          <w:w w:val="91"/>
        </w:rPr>
        <w:t>ent</w:t>
      </w:r>
      <w:r>
        <w:rPr>
          <w:rFonts w:ascii="Arial" w:hAnsi="Arial" w:cs="Arial"/>
          <w:spacing w:val="7"/>
          <w:w w:val="91"/>
        </w:rPr>
        <w:t xml:space="preserve"> </w:t>
      </w:r>
      <w:r>
        <w:rPr>
          <w:rFonts w:ascii="Arial" w:hAnsi="Arial" w:cs="Arial"/>
          <w:w w:val="91"/>
        </w:rPr>
        <w:t>i</w:t>
      </w:r>
      <w:r>
        <w:rPr>
          <w:rFonts w:ascii="Arial" w:hAnsi="Arial" w:cs="Arial"/>
          <w:spacing w:val="1"/>
          <w:w w:val="91"/>
        </w:rPr>
        <w:t>m</w:t>
      </w:r>
      <w:r>
        <w:rPr>
          <w:rFonts w:ascii="Arial" w:hAnsi="Arial" w:cs="Arial"/>
          <w:spacing w:val="-1"/>
          <w:w w:val="91"/>
        </w:rPr>
        <w:t>p</w:t>
      </w:r>
      <w:r>
        <w:rPr>
          <w:rFonts w:ascii="Arial" w:hAnsi="Arial" w:cs="Arial"/>
          <w:w w:val="91"/>
        </w:rPr>
        <w:t>a</w:t>
      </w:r>
      <w:r>
        <w:rPr>
          <w:rFonts w:ascii="Arial" w:hAnsi="Arial" w:cs="Arial"/>
          <w:spacing w:val="-2"/>
          <w:w w:val="91"/>
        </w:rPr>
        <w:t>c</w:t>
      </w:r>
      <w:r>
        <w:rPr>
          <w:rFonts w:ascii="Arial" w:hAnsi="Arial" w:cs="Arial"/>
          <w:w w:val="91"/>
        </w:rPr>
        <w:t>ts</w:t>
      </w:r>
      <w:r>
        <w:rPr>
          <w:rFonts w:ascii="Arial" w:hAnsi="Arial" w:cs="Arial"/>
          <w:spacing w:val="-1"/>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3"/>
          <w:w w:val="94"/>
        </w:rPr>
        <w:t>h</w:t>
      </w:r>
      <w:r>
        <w:rPr>
          <w:rFonts w:ascii="Arial" w:hAnsi="Arial" w:cs="Arial"/>
          <w:spacing w:val="1"/>
          <w:w w:val="95"/>
        </w:rPr>
        <w:t>o</w:t>
      </w:r>
      <w:r>
        <w:rPr>
          <w:rFonts w:ascii="Arial" w:hAnsi="Arial" w:cs="Arial"/>
          <w:w w:val="84"/>
        </w:rPr>
        <w:t>se</w:t>
      </w:r>
      <w:r>
        <w:rPr>
          <w:rFonts w:ascii="Arial" w:hAnsi="Arial" w:cs="Arial"/>
          <w:spacing w:val="-13"/>
        </w:rPr>
        <w:t xml:space="preserve"> </w:t>
      </w:r>
      <w:r>
        <w:rPr>
          <w:rFonts w:ascii="Arial" w:hAnsi="Arial" w:cs="Arial"/>
          <w:spacing w:val="-1"/>
          <w:w w:val="91"/>
        </w:rPr>
        <w:t>wo</w:t>
      </w:r>
      <w:r>
        <w:rPr>
          <w:rFonts w:ascii="Arial" w:hAnsi="Arial" w:cs="Arial"/>
          <w:w w:val="91"/>
        </w:rPr>
        <w:t>rks</w:t>
      </w:r>
      <w:r>
        <w:rPr>
          <w:rFonts w:ascii="Arial" w:hAnsi="Arial" w:cs="Arial"/>
          <w:spacing w:val="6"/>
          <w:w w:val="91"/>
        </w:rPr>
        <w:t xml:space="preserve"> </w:t>
      </w:r>
      <w:r>
        <w:rPr>
          <w:rFonts w:ascii="Arial" w:hAnsi="Arial" w:cs="Arial"/>
          <w:spacing w:val="1"/>
          <w:w w:val="91"/>
        </w:rPr>
        <w:t>(</w:t>
      </w:r>
      <w:r>
        <w:rPr>
          <w:rFonts w:ascii="Arial" w:hAnsi="Arial" w:cs="Arial"/>
          <w:w w:val="91"/>
        </w:rPr>
        <w:t>Se</w:t>
      </w:r>
      <w:r>
        <w:rPr>
          <w:rFonts w:ascii="Arial" w:hAnsi="Arial" w:cs="Arial"/>
          <w:spacing w:val="-2"/>
          <w:w w:val="91"/>
        </w:rPr>
        <w:t>c</w:t>
      </w:r>
      <w:r>
        <w:rPr>
          <w:rFonts w:ascii="Arial" w:hAnsi="Arial" w:cs="Arial"/>
          <w:w w:val="91"/>
        </w:rPr>
        <w:t>ti</w:t>
      </w:r>
      <w:r>
        <w:rPr>
          <w:rFonts w:ascii="Arial" w:hAnsi="Arial" w:cs="Arial"/>
          <w:spacing w:val="1"/>
          <w:w w:val="91"/>
        </w:rPr>
        <w:t>o</w:t>
      </w:r>
      <w:r>
        <w:rPr>
          <w:rFonts w:ascii="Arial" w:hAnsi="Arial" w:cs="Arial"/>
          <w:w w:val="91"/>
        </w:rPr>
        <w:t>n</w:t>
      </w:r>
      <w:r>
        <w:rPr>
          <w:rFonts w:ascii="Arial" w:hAnsi="Arial" w:cs="Arial"/>
          <w:spacing w:val="-19"/>
          <w:w w:val="91"/>
        </w:rPr>
        <w:t xml:space="preserve"> </w:t>
      </w:r>
      <w:r>
        <w:rPr>
          <w:rFonts w:ascii="Arial" w:hAnsi="Arial" w:cs="Arial"/>
          <w:spacing w:val="-1"/>
          <w:w w:val="91"/>
        </w:rPr>
        <w:t>5</w:t>
      </w:r>
      <w:r>
        <w:rPr>
          <w:rFonts w:ascii="Arial" w:hAnsi="Arial" w:cs="Arial"/>
          <w:spacing w:val="1"/>
          <w:w w:val="91"/>
        </w:rPr>
        <w:t>5</w:t>
      </w:r>
      <w:r>
        <w:rPr>
          <w:rFonts w:ascii="Arial" w:hAnsi="Arial" w:cs="Arial"/>
          <w:w w:val="81"/>
        </w:rPr>
        <w:t>C).</w:t>
      </w:r>
    </w:p>
    <w:p w:rsidR="00FE7B6C" w:rsidRDefault="00FE7B6C">
      <w:pPr>
        <w:spacing w:before="9" w:after="0" w:line="110" w:lineRule="exact"/>
        <w:rPr>
          <w:sz w:val="11"/>
          <w:szCs w:val="11"/>
        </w:rPr>
      </w:pPr>
    </w:p>
    <w:p w:rsidR="00FE7B6C" w:rsidRDefault="00FE7B6C">
      <w:pPr>
        <w:spacing w:after="0" w:line="200" w:lineRule="exact"/>
        <w:rPr>
          <w:sz w:val="20"/>
          <w:szCs w:val="20"/>
        </w:rPr>
      </w:pPr>
    </w:p>
    <w:p w:rsidR="00FE7B6C" w:rsidRDefault="00FE7B6C">
      <w:pPr>
        <w:spacing w:after="0" w:line="295" w:lineRule="auto"/>
        <w:ind w:left="100" w:right="136"/>
        <w:rPr>
          <w:rFonts w:ascii="Arial" w:hAnsi="Arial" w:cs="Arial"/>
        </w:rPr>
      </w:pPr>
      <w:r>
        <w:rPr>
          <w:rFonts w:ascii="Arial" w:hAnsi="Arial" w:cs="Arial"/>
          <w:w w:val="89"/>
        </w:rPr>
        <w:t>The</w:t>
      </w:r>
      <w:r>
        <w:rPr>
          <w:rFonts w:ascii="Arial" w:hAnsi="Arial" w:cs="Arial"/>
          <w:spacing w:val="-12"/>
          <w:w w:val="89"/>
        </w:rPr>
        <w:t xml:space="preserve"> </w:t>
      </w:r>
      <w:r>
        <w:rPr>
          <w:rFonts w:ascii="Arial" w:hAnsi="Arial" w:cs="Arial"/>
          <w:spacing w:val="1"/>
          <w:w w:val="89"/>
        </w:rPr>
        <w:t>P</w:t>
      </w:r>
      <w:r>
        <w:rPr>
          <w:rFonts w:ascii="Arial" w:hAnsi="Arial" w:cs="Arial"/>
          <w:spacing w:val="-3"/>
          <w:w w:val="89"/>
        </w:rPr>
        <w:t>l</w:t>
      </w:r>
      <w:r>
        <w:rPr>
          <w:rFonts w:ascii="Arial" w:hAnsi="Arial" w:cs="Arial"/>
          <w:w w:val="89"/>
        </w:rPr>
        <w:t>an</w:t>
      </w:r>
      <w:r>
        <w:rPr>
          <w:rFonts w:ascii="Arial" w:hAnsi="Arial" w:cs="Arial"/>
          <w:spacing w:val="-14"/>
          <w:w w:val="89"/>
        </w:rPr>
        <w:t xml:space="preserve"> </w:t>
      </w:r>
      <w:r>
        <w:rPr>
          <w:rFonts w:ascii="Arial" w:hAnsi="Arial" w:cs="Arial"/>
          <w:w w:val="89"/>
        </w:rPr>
        <w:t>dated</w:t>
      </w:r>
      <w:r>
        <w:rPr>
          <w:rFonts w:ascii="Arial" w:hAnsi="Arial" w:cs="Arial"/>
          <w:spacing w:val="21"/>
          <w:w w:val="89"/>
        </w:rPr>
        <w:t xml:space="preserve"> </w:t>
      </w:r>
      <w:r>
        <w:rPr>
          <w:rFonts w:ascii="Arial" w:hAnsi="Arial" w:cs="Arial"/>
        </w:rPr>
        <w:t>4</w:t>
      </w:r>
      <w:r>
        <w:rPr>
          <w:rFonts w:ascii="Arial" w:hAnsi="Arial" w:cs="Arial"/>
          <w:spacing w:val="-22"/>
        </w:rPr>
        <w:t xml:space="preserve"> </w:t>
      </w:r>
      <w:r>
        <w:rPr>
          <w:rFonts w:ascii="Arial" w:hAnsi="Arial" w:cs="Arial"/>
          <w:w w:val="90"/>
        </w:rPr>
        <w:t>A</w:t>
      </w:r>
      <w:r>
        <w:rPr>
          <w:rFonts w:ascii="Arial" w:hAnsi="Arial" w:cs="Arial"/>
          <w:spacing w:val="-1"/>
          <w:w w:val="90"/>
        </w:rPr>
        <w:t>ugu</w:t>
      </w:r>
      <w:r>
        <w:rPr>
          <w:rFonts w:ascii="Arial" w:hAnsi="Arial" w:cs="Arial"/>
          <w:w w:val="90"/>
        </w:rPr>
        <w:t>st</w:t>
      </w:r>
      <w:r>
        <w:rPr>
          <w:rFonts w:ascii="Arial" w:hAnsi="Arial" w:cs="Arial"/>
          <w:spacing w:val="-4"/>
          <w:w w:val="90"/>
        </w:rPr>
        <w:t xml:space="preserve"> </w:t>
      </w:r>
      <w:r>
        <w:rPr>
          <w:rFonts w:ascii="Arial" w:hAnsi="Arial" w:cs="Arial"/>
          <w:spacing w:val="1"/>
          <w:w w:val="90"/>
        </w:rPr>
        <w:t>2</w:t>
      </w:r>
      <w:r>
        <w:rPr>
          <w:rFonts w:ascii="Arial" w:hAnsi="Arial" w:cs="Arial"/>
          <w:spacing w:val="-2"/>
          <w:w w:val="90"/>
        </w:rPr>
        <w:t>0</w:t>
      </w:r>
      <w:r>
        <w:rPr>
          <w:rFonts w:ascii="Arial" w:hAnsi="Arial" w:cs="Arial"/>
          <w:spacing w:val="1"/>
          <w:w w:val="90"/>
        </w:rPr>
        <w:t>1</w:t>
      </w:r>
      <w:r>
        <w:rPr>
          <w:rFonts w:ascii="Arial" w:hAnsi="Arial" w:cs="Arial"/>
          <w:w w:val="90"/>
        </w:rPr>
        <w:t>0 was</w:t>
      </w:r>
      <w:r>
        <w:rPr>
          <w:rFonts w:ascii="Arial" w:hAnsi="Arial" w:cs="Arial"/>
          <w:spacing w:val="-8"/>
          <w:w w:val="90"/>
        </w:rPr>
        <w:t xml:space="preserve"> </w:t>
      </w:r>
      <w:r>
        <w:rPr>
          <w:rFonts w:ascii="Arial" w:hAnsi="Arial" w:cs="Arial"/>
          <w:spacing w:val="-1"/>
          <w:w w:val="90"/>
        </w:rPr>
        <w:t>pub</w:t>
      </w:r>
      <w:r>
        <w:rPr>
          <w:rFonts w:ascii="Arial" w:hAnsi="Arial" w:cs="Arial"/>
          <w:w w:val="90"/>
        </w:rPr>
        <w:t>lished</w:t>
      </w:r>
      <w:r>
        <w:rPr>
          <w:rFonts w:ascii="Arial" w:hAnsi="Arial" w:cs="Arial"/>
          <w:spacing w:val="16"/>
          <w:w w:val="90"/>
        </w:rPr>
        <w:t xml:space="preserve"> </w:t>
      </w:r>
      <w:r>
        <w:rPr>
          <w:rFonts w:ascii="Arial" w:hAnsi="Arial" w:cs="Arial"/>
        </w:rPr>
        <w:t>pr</w:t>
      </w:r>
      <w:r>
        <w:rPr>
          <w:rFonts w:ascii="Arial" w:hAnsi="Arial" w:cs="Arial"/>
          <w:spacing w:val="-3"/>
        </w:rPr>
        <w:t>i</w:t>
      </w:r>
      <w:r>
        <w:rPr>
          <w:rFonts w:ascii="Arial" w:hAnsi="Arial" w:cs="Arial"/>
          <w:spacing w:val="1"/>
        </w:rPr>
        <w:t>o</w:t>
      </w:r>
      <w:r>
        <w:rPr>
          <w:rFonts w:ascii="Arial" w:hAnsi="Arial" w:cs="Arial"/>
        </w:rPr>
        <w:t>r</w:t>
      </w:r>
      <w:r>
        <w:rPr>
          <w:rFonts w:ascii="Arial" w:hAnsi="Arial" w:cs="Arial"/>
          <w:spacing w:val="-16"/>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91"/>
        </w:rPr>
        <w:t>re</w:t>
      </w:r>
      <w:r>
        <w:rPr>
          <w:rFonts w:ascii="Arial" w:hAnsi="Arial" w:cs="Arial"/>
          <w:spacing w:val="-2"/>
          <w:w w:val="91"/>
        </w:rPr>
        <w:t>c</w:t>
      </w:r>
      <w:r>
        <w:rPr>
          <w:rFonts w:ascii="Arial" w:hAnsi="Arial" w:cs="Arial"/>
          <w:w w:val="91"/>
        </w:rPr>
        <w:t>ent</w:t>
      </w:r>
      <w:r>
        <w:rPr>
          <w:rFonts w:ascii="Arial" w:hAnsi="Arial" w:cs="Arial"/>
          <w:spacing w:val="16"/>
          <w:w w:val="91"/>
        </w:rPr>
        <w:t xml:space="preserve"> </w:t>
      </w:r>
      <w:r>
        <w:rPr>
          <w:rFonts w:ascii="Arial" w:hAnsi="Arial" w:cs="Arial"/>
          <w:w w:val="91"/>
        </w:rPr>
        <w:t>l</w:t>
      </w:r>
      <w:r>
        <w:rPr>
          <w:rFonts w:ascii="Arial" w:hAnsi="Arial" w:cs="Arial"/>
          <w:spacing w:val="1"/>
          <w:w w:val="91"/>
        </w:rPr>
        <w:t>e</w:t>
      </w:r>
      <w:r>
        <w:rPr>
          <w:rFonts w:ascii="Arial" w:hAnsi="Arial" w:cs="Arial"/>
          <w:spacing w:val="-1"/>
          <w:w w:val="91"/>
        </w:rPr>
        <w:t>g</w:t>
      </w:r>
      <w:r>
        <w:rPr>
          <w:rFonts w:ascii="Arial" w:hAnsi="Arial" w:cs="Arial"/>
          <w:w w:val="91"/>
        </w:rPr>
        <w:t>isl</w:t>
      </w:r>
      <w:r>
        <w:rPr>
          <w:rFonts w:ascii="Arial" w:hAnsi="Arial" w:cs="Arial"/>
          <w:spacing w:val="-3"/>
          <w:w w:val="91"/>
        </w:rPr>
        <w:t>a</w:t>
      </w:r>
      <w:r>
        <w:rPr>
          <w:rFonts w:ascii="Arial" w:hAnsi="Arial" w:cs="Arial"/>
          <w:w w:val="91"/>
        </w:rPr>
        <w:t>ti</w:t>
      </w:r>
      <w:r>
        <w:rPr>
          <w:rFonts w:ascii="Arial" w:hAnsi="Arial" w:cs="Arial"/>
          <w:spacing w:val="-1"/>
          <w:w w:val="91"/>
        </w:rPr>
        <w:t>v</w:t>
      </w:r>
      <w:r>
        <w:rPr>
          <w:rFonts w:ascii="Arial" w:hAnsi="Arial" w:cs="Arial"/>
          <w:w w:val="91"/>
        </w:rPr>
        <w:t>e</w:t>
      </w:r>
      <w:r>
        <w:rPr>
          <w:rFonts w:ascii="Arial" w:hAnsi="Arial" w:cs="Arial"/>
          <w:spacing w:val="1"/>
          <w:w w:val="91"/>
        </w:rPr>
        <w:t xml:space="preserve"> </w:t>
      </w:r>
      <w:r>
        <w:rPr>
          <w:rFonts w:ascii="Arial" w:hAnsi="Arial" w:cs="Arial"/>
          <w:spacing w:val="-3"/>
          <w:w w:val="91"/>
        </w:rPr>
        <w:t>a</w:t>
      </w:r>
      <w:r>
        <w:rPr>
          <w:rFonts w:ascii="Arial" w:hAnsi="Arial" w:cs="Arial"/>
          <w:spacing w:val="1"/>
          <w:w w:val="91"/>
        </w:rPr>
        <w:t>m</w:t>
      </w:r>
      <w:r>
        <w:rPr>
          <w:rFonts w:ascii="Arial" w:hAnsi="Arial" w:cs="Arial"/>
          <w:w w:val="91"/>
        </w:rPr>
        <w:t>e</w:t>
      </w:r>
      <w:r>
        <w:rPr>
          <w:rFonts w:ascii="Arial" w:hAnsi="Arial" w:cs="Arial"/>
          <w:spacing w:val="-3"/>
          <w:w w:val="91"/>
        </w:rPr>
        <w:t>n</w:t>
      </w:r>
      <w:r>
        <w:rPr>
          <w:rFonts w:ascii="Arial" w:hAnsi="Arial" w:cs="Arial"/>
          <w:spacing w:val="-1"/>
          <w:w w:val="91"/>
        </w:rPr>
        <w:t>d</w:t>
      </w:r>
      <w:r>
        <w:rPr>
          <w:rFonts w:ascii="Arial" w:hAnsi="Arial" w:cs="Arial"/>
          <w:spacing w:val="1"/>
          <w:w w:val="91"/>
        </w:rPr>
        <w:t>m</w:t>
      </w:r>
      <w:r>
        <w:rPr>
          <w:rFonts w:ascii="Arial" w:hAnsi="Arial" w:cs="Arial"/>
          <w:w w:val="91"/>
        </w:rPr>
        <w:t>ents,</w:t>
      </w:r>
      <w:r>
        <w:rPr>
          <w:rFonts w:ascii="Arial" w:hAnsi="Arial" w:cs="Arial"/>
          <w:spacing w:val="18"/>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fa</w:t>
      </w:r>
      <w:r>
        <w:rPr>
          <w:rFonts w:ascii="Arial" w:hAnsi="Arial" w:cs="Arial"/>
          <w:spacing w:val="-1"/>
          <w:w w:val="91"/>
        </w:rPr>
        <w:t>i</w:t>
      </w:r>
      <w:r>
        <w:rPr>
          <w:rFonts w:ascii="Arial" w:hAnsi="Arial" w:cs="Arial"/>
          <w:w w:val="91"/>
        </w:rPr>
        <w:t>ls</w:t>
      </w:r>
      <w:r>
        <w:rPr>
          <w:rFonts w:ascii="Arial" w:hAnsi="Arial" w:cs="Arial"/>
          <w:spacing w:val="-2"/>
          <w:w w:val="91"/>
        </w:rPr>
        <w:t xml:space="preserve"> </w:t>
      </w:r>
      <w:r>
        <w:rPr>
          <w:rFonts w:ascii="Arial" w:hAnsi="Arial" w:cs="Arial"/>
          <w:spacing w:val="-2"/>
          <w:w w:val="120"/>
        </w:rPr>
        <w:t>t</w:t>
      </w:r>
      <w:r>
        <w:rPr>
          <w:rFonts w:ascii="Arial" w:hAnsi="Arial" w:cs="Arial"/>
          <w:w w:val="95"/>
        </w:rPr>
        <w:t xml:space="preserve">o </w:t>
      </w:r>
      <w:r>
        <w:rPr>
          <w:rFonts w:ascii="Arial" w:hAnsi="Arial" w:cs="Arial"/>
          <w:spacing w:val="-1"/>
          <w:w w:val="94"/>
        </w:rPr>
        <w:t>p</w:t>
      </w:r>
      <w:r>
        <w:rPr>
          <w:rFonts w:ascii="Arial" w:hAnsi="Arial" w:cs="Arial"/>
          <w:w w:val="94"/>
        </w:rPr>
        <w:t>r</w:t>
      </w:r>
      <w:r>
        <w:rPr>
          <w:rFonts w:ascii="Arial" w:hAnsi="Arial" w:cs="Arial"/>
          <w:spacing w:val="1"/>
          <w:w w:val="94"/>
        </w:rPr>
        <w:t>ov</w:t>
      </w:r>
      <w:r>
        <w:rPr>
          <w:rFonts w:ascii="Arial" w:hAnsi="Arial" w:cs="Arial"/>
          <w:w w:val="94"/>
        </w:rPr>
        <w:t>i</w:t>
      </w:r>
      <w:r>
        <w:rPr>
          <w:rFonts w:ascii="Arial" w:hAnsi="Arial" w:cs="Arial"/>
          <w:spacing w:val="-1"/>
          <w:w w:val="94"/>
        </w:rPr>
        <w:t>d</w:t>
      </w:r>
      <w:r>
        <w:rPr>
          <w:rFonts w:ascii="Arial" w:hAnsi="Arial" w:cs="Arial"/>
          <w:w w:val="94"/>
        </w:rPr>
        <w:t>e</w:t>
      </w:r>
      <w:r>
        <w:rPr>
          <w:rFonts w:ascii="Arial" w:hAnsi="Arial" w:cs="Arial"/>
          <w:spacing w:val="-7"/>
          <w:w w:val="94"/>
        </w:rPr>
        <w:t xml:space="preserve"> </w:t>
      </w:r>
      <w:r>
        <w:rPr>
          <w:rFonts w:ascii="Arial" w:hAnsi="Arial" w:cs="Arial"/>
          <w:spacing w:val="1"/>
        </w:rPr>
        <w:t>o</w:t>
      </w:r>
      <w:r>
        <w:rPr>
          <w:rFonts w:ascii="Arial" w:hAnsi="Arial" w:cs="Arial"/>
        </w:rPr>
        <w:t>r</w:t>
      </w:r>
      <w:r>
        <w:rPr>
          <w:rFonts w:ascii="Arial" w:hAnsi="Arial" w:cs="Arial"/>
          <w:spacing w:val="-16"/>
        </w:rPr>
        <w:t xml:space="preserve"> </w:t>
      </w:r>
      <w:r>
        <w:rPr>
          <w:rFonts w:ascii="Arial" w:hAnsi="Arial" w:cs="Arial"/>
          <w:w w:val="94"/>
        </w:rPr>
        <w:t>pro</w:t>
      </w:r>
      <w:r>
        <w:rPr>
          <w:rFonts w:ascii="Arial" w:hAnsi="Arial" w:cs="Arial"/>
          <w:spacing w:val="-1"/>
          <w:w w:val="94"/>
        </w:rPr>
        <w:t>p</w:t>
      </w:r>
      <w:r>
        <w:rPr>
          <w:rFonts w:ascii="Arial" w:hAnsi="Arial" w:cs="Arial"/>
          <w:w w:val="94"/>
        </w:rPr>
        <w:t>er</w:t>
      </w:r>
      <w:r>
        <w:rPr>
          <w:rFonts w:ascii="Arial" w:hAnsi="Arial" w:cs="Arial"/>
          <w:spacing w:val="-2"/>
          <w:w w:val="94"/>
        </w:rPr>
        <w:t>l</w:t>
      </w:r>
      <w:r>
        <w:rPr>
          <w:rFonts w:ascii="Arial" w:hAnsi="Arial" w:cs="Arial"/>
          <w:w w:val="94"/>
        </w:rPr>
        <w:t>y</w:t>
      </w:r>
      <w:r>
        <w:rPr>
          <w:rFonts w:ascii="Arial" w:hAnsi="Arial" w:cs="Arial"/>
          <w:spacing w:val="5"/>
          <w:w w:val="94"/>
        </w:rPr>
        <w:t xml:space="preserve"> </w:t>
      </w:r>
      <w:r>
        <w:rPr>
          <w:rFonts w:ascii="Arial" w:hAnsi="Arial" w:cs="Arial"/>
          <w:w w:val="94"/>
        </w:rPr>
        <w:t>p</w:t>
      </w:r>
      <w:r>
        <w:rPr>
          <w:rFonts w:ascii="Arial" w:hAnsi="Arial" w:cs="Arial"/>
          <w:spacing w:val="-3"/>
          <w:w w:val="94"/>
        </w:rPr>
        <w:t>r</w:t>
      </w:r>
      <w:r>
        <w:rPr>
          <w:rFonts w:ascii="Arial" w:hAnsi="Arial" w:cs="Arial"/>
          <w:spacing w:val="1"/>
          <w:w w:val="94"/>
        </w:rPr>
        <w:t>ov</w:t>
      </w:r>
      <w:r>
        <w:rPr>
          <w:rFonts w:ascii="Arial" w:hAnsi="Arial" w:cs="Arial"/>
          <w:w w:val="94"/>
        </w:rPr>
        <w:t>i</w:t>
      </w:r>
      <w:r>
        <w:rPr>
          <w:rFonts w:ascii="Arial" w:hAnsi="Arial" w:cs="Arial"/>
          <w:spacing w:val="-4"/>
          <w:w w:val="94"/>
        </w:rPr>
        <w:t>d</w:t>
      </w:r>
      <w:r>
        <w:rPr>
          <w:rFonts w:ascii="Arial" w:hAnsi="Arial" w:cs="Arial"/>
          <w:w w:val="94"/>
        </w:rPr>
        <w:t>e</w:t>
      </w:r>
      <w:r>
        <w:rPr>
          <w:rFonts w:ascii="Arial" w:hAnsi="Arial" w:cs="Arial"/>
          <w:spacing w:val="-3"/>
          <w:w w:val="94"/>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spacing w:val="1"/>
          <w:w w:val="120"/>
        </w:rPr>
        <w:t>t</w:t>
      </w:r>
      <w:r>
        <w:rPr>
          <w:rFonts w:ascii="Arial" w:hAnsi="Arial" w:cs="Arial"/>
          <w:spacing w:val="2"/>
          <w:w w:val="94"/>
        </w:rPr>
        <w:t>h</w:t>
      </w:r>
      <w:r>
        <w:rPr>
          <w:rFonts w:ascii="Arial" w:hAnsi="Arial" w:cs="Arial"/>
          <w:w w:val="84"/>
        </w:rPr>
        <w:t>e</w:t>
      </w:r>
      <w:r>
        <w:rPr>
          <w:rFonts w:ascii="Arial" w:hAnsi="Arial" w:cs="Arial"/>
          <w:spacing w:val="-2"/>
          <w:w w:val="84"/>
        </w:rPr>
        <w:t>s</w:t>
      </w:r>
      <w:r>
        <w:rPr>
          <w:rFonts w:ascii="Arial" w:hAnsi="Arial" w:cs="Arial"/>
          <w:w w:val="89"/>
        </w:rPr>
        <w:t>e</w:t>
      </w:r>
      <w:r>
        <w:rPr>
          <w:rFonts w:ascii="Arial" w:hAnsi="Arial" w:cs="Arial"/>
          <w:spacing w:val="-13"/>
        </w:rPr>
        <w:t xml:space="preserve"> </w:t>
      </w:r>
      <w:r>
        <w:rPr>
          <w:rFonts w:ascii="Arial" w:hAnsi="Arial" w:cs="Arial"/>
          <w:spacing w:val="1"/>
        </w:rPr>
        <w:t>m</w:t>
      </w:r>
      <w:r>
        <w:rPr>
          <w:rFonts w:ascii="Arial" w:hAnsi="Arial" w:cs="Arial"/>
        </w:rPr>
        <w:t>at</w:t>
      </w:r>
      <w:r>
        <w:rPr>
          <w:rFonts w:ascii="Arial" w:hAnsi="Arial" w:cs="Arial"/>
          <w:spacing w:val="-2"/>
        </w:rPr>
        <w:t>t</w:t>
      </w:r>
      <w:r>
        <w:rPr>
          <w:rFonts w:ascii="Arial" w:hAnsi="Arial" w:cs="Arial"/>
        </w:rPr>
        <w:t>ers.</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3" w:after="0" w:line="180" w:lineRule="exact"/>
        <w:rPr>
          <w:sz w:val="18"/>
          <w:szCs w:val="18"/>
        </w:rPr>
      </w:pPr>
      <w:r>
        <w:rPr>
          <w:noProof/>
          <w:lang w:val="en-NZ" w:eastAsia="en-NZ"/>
        </w:rPr>
        <w:pict>
          <v:group id="_x0000_s1034" style="position:absolute;margin-left:68.15pt;margin-top:85.45pt;width:459.5pt;height:229.35pt;z-index:-251670528;mso-position-horizontal-relative:page;mso-position-vertical-relative:page" coordorigin="1363,1709" coordsize="9190,4587">
            <v:group id="_x0000_s1035" style="position:absolute;left:1393;top:1759;width:9150;height:4527" coordorigin="1393,1759" coordsize="9150,4527">
              <v:shape id="_x0000_s1036" style="position:absolute;left:1393;top:1759;width:9150;height:4527" coordorigin="1393,1759" coordsize="9150,4527" path="m1393,6286r9150,l10543,1759r-9150,l1393,6286e" fillcolor="#233e5f" stroked="f">
                <v:path arrowok="t"/>
              </v:shape>
              <v:shape id="_x0000_s1037" type="#_x0000_t75" style="position:absolute;left:1373;top:1719;width:9150;height:4527">
                <v:imagedata r:id="rId13" o:title=""/>
              </v:shape>
            </v:group>
            <v:group id="_x0000_s1038" style="position:absolute;left:1373;top:1719;width:9150;height:4527" coordorigin="1373,1719" coordsize="9150,4527">
              <v:shape id="_x0000_s1039" style="position:absolute;left:1373;top:1719;width:9150;height:4527" coordorigin="1373,1719" coordsize="9150,4527" path="m1373,6246r9150,l10523,1719r-9150,l1373,6246xe" filled="f" strokecolor="#94b3d6" strokeweight="1pt">
                <v:path arrowok="t"/>
              </v:shape>
            </v:group>
            <w10:wrap anchorx="page" anchory="page"/>
          </v:group>
        </w:pict>
      </w:r>
    </w:p>
    <w:p w:rsidR="00FE7B6C" w:rsidRDefault="00FE7B6C">
      <w:pPr>
        <w:spacing w:after="0" w:line="200" w:lineRule="exact"/>
        <w:rPr>
          <w:sz w:val="20"/>
          <w:szCs w:val="20"/>
        </w:rPr>
      </w:pPr>
    </w:p>
    <w:p w:rsidR="00FE7B6C" w:rsidRDefault="00FE7B6C">
      <w:pPr>
        <w:spacing w:after="0" w:line="285" w:lineRule="exact"/>
        <w:ind w:left="107" w:right="-20"/>
        <w:rPr>
          <w:rFonts w:ascii="Heisei Kaku Gothic Std W3" w:hAnsi="Heisei Kaku Gothic Std W3" w:cs="Heisei Kaku Gothic Std W3"/>
        </w:rPr>
      </w:pPr>
      <w:r>
        <w:rPr>
          <w:rFonts w:ascii="Heisei Kaku Gothic Std W3" w:hAnsi="Heisei Kaku Gothic Std W3" w:cs="Heisei Kaku Gothic Std W3"/>
          <w:i/>
          <w:iCs/>
        </w:rPr>
        <w:t>It</w:t>
      </w:r>
      <w:r>
        <w:rPr>
          <w:rFonts w:ascii="Heisei Kaku Gothic Std W3" w:hAnsi="Heisei Kaku Gothic Std W3" w:cs="Heisei Kaku Gothic Std W3"/>
          <w:i/>
          <w:iCs/>
          <w:spacing w:val="-17"/>
        </w:rPr>
        <w:t xml:space="preserve"> </w:t>
      </w:r>
      <w:r>
        <w:rPr>
          <w:rFonts w:ascii="Heisei Kaku Gothic Std W3" w:hAnsi="Heisei Kaku Gothic Std W3" w:cs="Heisei Kaku Gothic Std W3"/>
          <w:i/>
          <w:iCs/>
          <w:w w:val="83"/>
        </w:rPr>
        <w:t>is</w:t>
      </w:r>
      <w:r>
        <w:rPr>
          <w:rFonts w:ascii="Heisei Kaku Gothic Std W3" w:hAnsi="Heisei Kaku Gothic Std W3" w:cs="Heisei Kaku Gothic Std W3"/>
          <w:i/>
          <w:iCs/>
          <w:spacing w:val="-15"/>
          <w:w w:val="83"/>
        </w:rPr>
        <w:t xml:space="preserve"> </w:t>
      </w:r>
      <w:r>
        <w:rPr>
          <w:rFonts w:ascii="Heisei Kaku Gothic Std W3" w:hAnsi="Heisei Kaku Gothic Std W3" w:cs="Heisei Kaku Gothic Std W3"/>
          <w:i/>
          <w:iCs/>
          <w:w w:val="83"/>
        </w:rPr>
        <w:t>the</w:t>
      </w:r>
      <w:r>
        <w:rPr>
          <w:rFonts w:ascii="Heisei Kaku Gothic Std W3" w:hAnsi="Heisei Kaku Gothic Std W3" w:cs="Heisei Kaku Gothic Std W3"/>
          <w:i/>
          <w:iCs/>
          <w:spacing w:val="17"/>
          <w:w w:val="83"/>
        </w:rPr>
        <w:t xml:space="preserve"> </w:t>
      </w:r>
      <w:r>
        <w:rPr>
          <w:rFonts w:ascii="Heisei Kaku Gothic Std W3" w:hAnsi="Heisei Kaku Gothic Std W3" w:cs="Heisei Kaku Gothic Std W3"/>
          <w:i/>
          <w:iCs/>
          <w:w w:val="62"/>
        </w:rPr>
        <w:t>C</w:t>
      </w:r>
      <w:r>
        <w:rPr>
          <w:rFonts w:ascii="Heisei Kaku Gothic Std W3" w:hAnsi="Heisei Kaku Gothic Std W3" w:cs="Heisei Kaku Gothic Std W3"/>
          <w:i/>
          <w:iCs/>
          <w:spacing w:val="-1"/>
          <w:w w:val="62"/>
        </w:rPr>
        <w:t>C</w:t>
      </w:r>
      <w:r>
        <w:rPr>
          <w:rFonts w:ascii="Heisei Kaku Gothic Std W3" w:hAnsi="Heisei Kaku Gothic Std W3" w:cs="Heisei Kaku Gothic Std W3"/>
          <w:i/>
          <w:iCs/>
          <w:spacing w:val="1"/>
          <w:w w:val="62"/>
        </w:rPr>
        <w:t>P</w:t>
      </w:r>
      <w:r>
        <w:rPr>
          <w:rFonts w:ascii="Heisei Kaku Gothic Std W3" w:hAnsi="Heisei Kaku Gothic Std W3" w:cs="Heisei Kaku Gothic Std W3"/>
          <w:i/>
          <w:iCs/>
          <w:w w:val="62"/>
        </w:rPr>
        <w:t>A’s</w:t>
      </w:r>
      <w:r>
        <w:rPr>
          <w:rFonts w:ascii="Heisei Kaku Gothic Std W3" w:hAnsi="Heisei Kaku Gothic Std W3" w:cs="Heisei Kaku Gothic Std W3"/>
          <w:i/>
          <w:iCs/>
          <w:spacing w:val="17"/>
          <w:w w:val="62"/>
        </w:rPr>
        <w:t xml:space="preserve"> </w:t>
      </w:r>
      <w:r>
        <w:rPr>
          <w:rFonts w:ascii="Heisei Kaku Gothic Std W3" w:hAnsi="Heisei Kaku Gothic Std W3" w:cs="Heisei Kaku Gothic Std W3"/>
          <w:i/>
          <w:iCs/>
          <w:w w:val="87"/>
        </w:rPr>
        <w:t>p</w:t>
      </w:r>
      <w:r>
        <w:rPr>
          <w:rFonts w:ascii="Heisei Kaku Gothic Std W3" w:hAnsi="Heisei Kaku Gothic Std W3" w:cs="Heisei Kaku Gothic Std W3"/>
          <w:i/>
          <w:iCs/>
          <w:spacing w:val="-1"/>
          <w:w w:val="87"/>
        </w:rPr>
        <w:t>o</w:t>
      </w:r>
      <w:r>
        <w:rPr>
          <w:rFonts w:ascii="Heisei Kaku Gothic Std W3" w:hAnsi="Heisei Kaku Gothic Std W3" w:cs="Heisei Kaku Gothic Std W3"/>
          <w:i/>
          <w:iCs/>
          <w:w w:val="87"/>
        </w:rPr>
        <w:t>s</w:t>
      </w:r>
      <w:r>
        <w:rPr>
          <w:rFonts w:ascii="Heisei Kaku Gothic Std W3" w:hAnsi="Heisei Kaku Gothic Std W3" w:cs="Heisei Kaku Gothic Std W3"/>
          <w:i/>
          <w:iCs/>
          <w:spacing w:val="-2"/>
          <w:w w:val="87"/>
        </w:rPr>
        <w:t>i</w:t>
      </w:r>
      <w:r>
        <w:rPr>
          <w:rFonts w:ascii="Heisei Kaku Gothic Std W3" w:hAnsi="Heisei Kaku Gothic Std W3" w:cs="Heisei Kaku Gothic Std W3"/>
          <w:i/>
          <w:iCs/>
          <w:w w:val="87"/>
        </w:rPr>
        <w:t>tion</w:t>
      </w:r>
      <w:r>
        <w:rPr>
          <w:rFonts w:ascii="Heisei Kaku Gothic Std W3" w:hAnsi="Heisei Kaku Gothic Std W3" w:cs="Heisei Kaku Gothic Std W3"/>
          <w:i/>
          <w:iCs/>
          <w:spacing w:val="-10"/>
          <w:w w:val="87"/>
        </w:rPr>
        <w:t xml:space="preserve"> </w:t>
      </w:r>
      <w:r>
        <w:rPr>
          <w:rFonts w:ascii="Heisei Kaku Gothic Std W3" w:hAnsi="Heisei Kaku Gothic Std W3" w:cs="Heisei Kaku Gothic Std W3"/>
          <w:i/>
          <w:iCs/>
          <w:spacing w:val="1"/>
          <w:w w:val="87"/>
        </w:rPr>
        <w:t>t</w:t>
      </w:r>
      <w:r>
        <w:rPr>
          <w:rFonts w:ascii="Heisei Kaku Gothic Std W3" w:hAnsi="Heisei Kaku Gothic Std W3" w:cs="Heisei Kaku Gothic Std W3"/>
          <w:i/>
          <w:iCs/>
          <w:spacing w:val="-1"/>
          <w:w w:val="87"/>
        </w:rPr>
        <w:t>h</w:t>
      </w:r>
      <w:r>
        <w:rPr>
          <w:rFonts w:ascii="Heisei Kaku Gothic Std W3" w:hAnsi="Heisei Kaku Gothic Std W3" w:cs="Heisei Kaku Gothic Std W3"/>
          <w:i/>
          <w:iCs/>
          <w:spacing w:val="-3"/>
          <w:w w:val="87"/>
        </w:rPr>
        <w:t>a</w:t>
      </w:r>
      <w:r>
        <w:rPr>
          <w:rFonts w:ascii="Heisei Kaku Gothic Std W3" w:hAnsi="Heisei Kaku Gothic Std W3" w:cs="Heisei Kaku Gothic Std W3"/>
          <w:i/>
          <w:iCs/>
          <w:w w:val="87"/>
        </w:rPr>
        <w:t>t</w:t>
      </w:r>
      <w:r>
        <w:rPr>
          <w:rFonts w:ascii="Heisei Kaku Gothic Std W3" w:hAnsi="Heisei Kaku Gothic Std W3" w:cs="Heisei Kaku Gothic Std W3"/>
          <w:i/>
          <w:iCs/>
          <w:spacing w:val="29"/>
          <w:w w:val="87"/>
        </w:rPr>
        <w:t xml:space="preserve"> </w:t>
      </w:r>
      <w:r>
        <w:rPr>
          <w:rFonts w:ascii="Heisei Kaku Gothic Std W3" w:hAnsi="Heisei Kaku Gothic Std W3" w:cs="Heisei Kaku Gothic Std W3"/>
          <w:i/>
          <w:iCs/>
        </w:rPr>
        <w:t>it</w:t>
      </w:r>
      <w:r>
        <w:rPr>
          <w:rFonts w:ascii="Heisei Kaku Gothic Std W3" w:hAnsi="Heisei Kaku Gothic Std W3" w:cs="Heisei Kaku Gothic Std W3"/>
          <w:i/>
          <w:iCs/>
          <w:spacing w:val="-22"/>
        </w:rPr>
        <w:t xml:space="preserve"> </w:t>
      </w:r>
      <w:r>
        <w:rPr>
          <w:rFonts w:ascii="Heisei Kaku Gothic Std W3" w:hAnsi="Heisei Kaku Gothic Std W3" w:cs="Heisei Kaku Gothic Std W3"/>
          <w:i/>
          <w:iCs/>
          <w:w w:val="79"/>
        </w:rPr>
        <w:t>is</w:t>
      </w:r>
      <w:r>
        <w:rPr>
          <w:rFonts w:ascii="Heisei Kaku Gothic Std W3" w:hAnsi="Heisei Kaku Gothic Std W3" w:cs="Heisei Kaku Gothic Std W3"/>
          <w:i/>
          <w:iCs/>
          <w:spacing w:val="-7"/>
          <w:w w:val="79"/>
        </w:rPr>
        <w:t xml:space="preserve"> </w:t>
      </w:r>
      <w:r>
        <w:rPr>
          <w:rFonts w:ascii="Heisei Kaku Gothic Std W3" w:hAnsi="Heisei Kaku Gothic Std W3" w:cs="Heisei Kaku Gothic Std W3"/>
          <w:i/>
          <w:iCs/>
          <w:w w:val="79"/>
        </w:rPr>
        <w:t>ne</w:t>
      </w:r>
      <w:r>
        <w:rPr>
          <w:rFonts w:ascii="Heisei Kaku Gothic Std W3" w:hAnsi="Heisei Kaku Gothic Std W3" w:cs="Heisei Kaku Gothic Std W3"/>
          <w:i/>
          <w:iCs/>
          <w:spacing w:val="-1"/>
          <w:w w:val="79"/>
        </w:rPr>
        <w:t>c</w:t>
      </w:r>
      <w:r>
        <w:rPr>
          <w:rFonts w:ascii="Heisei Kaku Gothic Std W3" w:hAnsi="Heisei Kaku Gothic Std W3" w:cs="Heisei Kaku Gothic Std W3"/>
          <w:i/>
          <w:iCs/>
          <w:w w:val="79"/>
        </w:rPr>
        <w:t>es</w:t>
      </w:r>
      <w:r>
        <w:rPr>
          <w:rFonts w:ascii="Heisei Kaku Gothic Std W3" w:hAnsi="Heisei Kaku Gothic Std W3" w:cs="Heisei Kaku Gothic Std W3"/>
          <w:i/>
          <w:iCs/>
          <w:spacing w:val="1"/>
          <w:w w:val="79"/>
        </w:rPr>
        <w:t>s</w:t>
      </w:r>
      <w:r>
        <w:rPr>
          <w:rFonts w:ascii="Heisei Kaku Gothic Std W3" w:hAnsi="Heisei Kaku Gothic Std W3" w:cs="Heisei Kaku Gothic Std W3"/>
          <w:i/>
          <w:iCs/>
          <w:spacing w:val="-2"/>
          <w:w w:val="79"/>
        </w:rPr>
        <w:t>a</w:t>
      </w:r>
      <w:r>
        <w:rPr>
          <w:rFonts w:ascii="Heisei Kaku Gothic Std W3" w:hAnsi="Heisei Kaku Gothic Std W3" w:cs="Heisei Kaku Gothic Std W3"/>
          <w:i/>
          <w:iCs/>
          <w:spacing w:val="1"/>
          <w:w w:val="79"/>
        </w:rPr>
        <w:t>r</w:t>
      </w:r>
      <w:r>
        <w:rPr>
          <w:rFonts w:ascii="Heisei Kaku Gothic Std W3" w:hAnsi="Heisei Kaku Gothic Std W3" w:cs="Heisei Kaku Gothic Std W3"/>
          <w:i/>
          <w:iCs/>
          <w:w w:val="79"/>
        </w:rPr>
        <w:t>y</w:t>
      </w:r>
      <w:r>
        <w:rPr>
          <w:rFonts w:ascii="Heisei Kaku Gothic Std W3" w:hAnsi="Heisei Kaku Gothic Std W3" w:cs="Heisei Kaku Gothic Std W3"/>
          <w:i/>
          <w:iCs/>
          <w:spacing w:val="44"/>
          <w:w w:val="79"/>
        </w:rPr>
        <w:t xml:space="preserve"> </w:t>
      </w:r>
      <w:r>
        <w:rPr>
          <w:rFonts w:ascii="Heisei Kaku Gothic Std W3" w:hAnsi="Heisei Kaku Gothic Std W3" w:cs="Heisei Kaku Gothic Std W3"/>
          <w:i/>
          <w:iCs/>
          <w:w w:val="87"/>
        </w:rPr>
        <w:t>f</w:t>
      </w:r>
      <w:r>
        <w:rPr>
          <w:rFonts w:ascii="Heisei Kaku Gothic Std W3" w:hAnsi="Heisei Kaku Gothic Std W3" w:cs="Heisei Kaku Gothic Std W3"/>
          <w:i/>
          <w:iCs/>
          <w:spacing w:val="-3"/>
          <w:w w:val="87"/>
        </w:rPr>
        <w:t>o</w:t>
      </w:r>
      <w:r>
        <w:rPr>
          <w:rFonts w:ascii="Heisei Kaku Gothic Std W3" w:hAnsi="Heisei Kaku Gothic Std W3" w:cs="Heisei Kaku Gothic Std W3"/>
          <w:i/>
          <w:iCs/>
          <w:w w:val="87"/>
        </w:rPr>
        <w:t>r</w:t>
      </w:r>
      <w:r>
        <w:rPr>
          <w:rFonts w:ascii="Heisei Kaku Gothic Std W3" w:hAnsi="Heisei Kaku Gothic Std W3" w:cs="Heisei Kaku Gothic Std W3"/>
          <w:i/>
          <w:iCs/>
          <w:spacing w:val="11"/>
          <w:w w:val="87"/>
        </w:rPr>
        <w:t xml:space="preserve"> </w:t>
      </w:r>
      <w:r>
        <w:rPr>
          <w:rFonts w:ascii="Heisei Kaku Gothic Std W3" w:hAnsi="Heisei Kaku Gothic Std W3" w:cs="Heisei Kaku Gothic Std W3"/>
          <w:i/>
          <w:iCs/>
          <w:spacing w:val="1"/>
          <w:w w:val="87"/>
        </w:rPr>
        <w:t>t</w:t>
      </w:r>
      <w:r>
        <w:rPr>
          <w:rFonts w:ascii="Heisei Kaku Gothic Std W3" w:hAnsi="Heisei Kaku Gothic Std W3" w:cs="Heisei Kaku Gothic Std W3"/>
          <w:i/>
          <w:iCs/>
          <w:spacing w:val="-1"/>
          <w:w w:val="87"/>
        </w:rPr>
        <w:t>h</w:t>
      </w:r>
      <w:r>
        <w:rPr>
          <w:rFonts w:ascii="Heisei Kaku Gothic Std W3" w:hAnsi="Heisei Kaku Gothic Std W3" w:cs="Heisei Kaku Gothic Std W3"/>
          <w:i/>
          <w:iCs/>
          <w:w w:val="87"/>
        </w:rPr>
        <w:t>e</w:t>
      </w:r>
      <w:r>
        <w:rPr>
          <w:rFonts w:ascii="Heisei Kaku Gothic Std W3" w:hAnsi="Heisei Kaku Gothic Std W3" w:cs="Heisei Kaku Gothic Std W3"/>
          <w:i/>
          <w:iCs/>
          <w:spacing w:val="3"/>
          <w:w w:val="87"/>
        </w:rPr>
        <w:t xml:space="preserve"> </w:t>
      </w:r>
      <w:r>
        <w:rPr>
          <w:rFonts w:ascii="Heisei Kaku Gothic Std W3" w:hAnsi="Heisei Kaku Gothic Std W3" w:cs="Heisei Kaku Gothic Std W3"/>
          <w:i/>
          <w:iCs/>
          <w:spacing w:val="1"/>
          <w:w w:val="87"/>
        </w:rPr>
        <w:t>P</w:t>
      </w:r>
      <w:r>
        <w:rPr>
          <w:rFonts w:ascii="Heisei Kaku Gothic Std W3" w:hAnsi="Heisei Kaku Gothic Std W3" w:cs="Heisei Kaku Gothic Std W3"/>
          <w:i/>
          <w:iCs/>
          <w:w w:val="87"/>
        </w:rPr>
        <w:t>l</w:t>
      </w:r>
      <w:r>
        <w:rPr>
          <w:rFonts w:ascii="Heisei Kaku Gothic Std W3" w:hAnsi="Heisei Kaku Gothic Std W3" w:cs="Heisei Kaku Gothic Std W3"/>
          <w:i/>
          <w:iCs/>
          <w:spacing w:val="-1"/>
          <w:w w:val="87"/>
        </w:rPr>
        <w:t>a</w:t>
      </w:r>
      <w:r>
        <w:rPr>
          <w:rFonts w:ascii="Heisei Kaku Gothic Std W3" w:hAnsi="Heisei Kaku Gothic Std W3" w:cs="Heisei Kaku Gothic Std W3"/>
          <w:i/>
          <w:iCs/>
          <w:w w:val="87"/>
        </w:rPr>
        <w:t>n</w:t>
      </w:r>
      <w:r>
        <w:rPr>
          <w:rFonts w:ascii="Heisei Kaku Gothic Std W3" w:hAnsi="Heisei Kaku Gothic Std W3" w:cs="Heisei Kaku Gothic Std W3"/>
          <w:i/>
          <w:iCs/>
          <w:spacing w:val="-17"/>
          <w:w w:val="87"/>
        </w:rPr>
        <w:t xml:space="preserve"> </w:t>
      </w:r>
      <w:r>
        <w:rPr>
          <w:rFonts w:ascii="Heisei Kaku Gothic Std W3" w:hAnsi="Heisei Kaku Gothic Std W3" w:cs="Heisei Kaku Gothic Std W3"/>
          <w:i/>
          <w:iCs/>
          <w:spacing w:val="1"/>
        </w:rPr>
        <w:t>t</w:t>
      </w:r>
      <w:r>
        <w:rPr>
          <w:rFonts w:ascii="Heisei Kaku Gothic Std W3" w:hAnsi="Heisei Kaku Gothic Std W3" w:cs="Heisei Kaku Gothic Std W3"/>
          <w:i/>
          <w:iCs/>
        </w:rPr>
        <w:t>o</w:t>
      </w:r>
      <w:r>
        <w:rPr>
          <w:rFonts w:ascii="Heisei Kaku Gothic Std W3" w:hAnsi="Heisei Kaku Gothic Std W3" w:cs="Heisei Kaku Gothic Std W3"/>
          <w:i/>
          <w:iCs/>
          <w:spacing w:val="-22"/>
        </w:rPr>
        <w:t xml:space="preserve"> </w:t>
      </w:r>
      <w:r>
        <w:rPr>
          <w:rFonts w:ascii="Heisei Kaku Gothic Std W3" w:hAnsi="Heisei Kaku Gothic Std W3" w:cs="Heisei Kaku Gothic Std W3"/>
          <w:i/>
          <w:iCs/>
          <w:spacing w:val="-1"/>
          <w:w w:val="87"/>
        </w:rPr>
        <w:t>b</w:t>
      </w:r>
      <w:r>
        <w:rPr>
          <w:rFonts w:ascii="Heisei Kaku Gothic Std W3" w:hAnsi="Heisei Kaku Gothic Std W3" w:cs="Heisei Kaku Gothic Std W3"/>
          <w:i/>
          <w:iCs/>
          <w:w w:val="87"/>
        </w:rPr>
        <w:t>e</w:t>
      </w:r>
      <w:r>
        <w:rPr>
          <w:rFonts w:ascii="Heisei Kaku Gothic Std W3" w:hAnsi="Heisei Kaku Gothic Std W3" w:cs="Heisei Kaku Gothic Std W3"/>
          <w:i/>
          <w:iCs/>
          <w:spacing w:val="-11"/>
          <w:w w:val="87"/>
        </w:rPr>
        <w:t xml:space="preserve"> </w:t>
      </w:r>
      <w:r>
        <w:rPr>
          <w:rFonts w:ascii="Heisei Kaku Gothic Std W3" w:hAnsi="Heisei Kaku Gothic Std W3" w:cs="Heisei Kaku Gothic Std W3"/>
          <w:i/>
          <w:iCs/>
          <w:spacing w:val="1"/>
          <w:w w:val="87"/>
        </w:rPr>
        <w:t>r</w:t>
      </w:r>
      <w:r>
        <w:rPr>
          <w:rFonts w:ascii="Heisei Kaku Gothic Std W3" w:hAnsi="Heisei Kaku Gothic Std W3" w:cs="Heisei Kaku Gothic Std W3"/>
          <w:i/>
          <w:iCs/>
          <w:w w:val="87"/>
        </w:rPr>
        <w:t>ejec</w:t>
      </w:r>
      <w:r>
        <w:rPr>
          <w:rFonts w:ascii="Heisei Kaku Gothic Std W3" w:hAnsi="Heisei Kaku Gothic Std W3" w:cs="Heisei Kaku Gothic Std W3"/>
          <w:i/>
          <w:iCs/>
          <w:spacing w:val="-2"/>
          <w:w w:val="87"/>
        </w:rPr>
        <w:t>t</w:t>
      </w:r>
      <w:r>
        <w:rPr>
          <w:rFonts w:ascii="Heisei Kaku Gothic Std W3" w:hAnsi="Heisei Kaku Gothic Std W3" w:cs="Heisei Kaku Gothic Std W3"/>
          <w:i/>
          <w:iCs/>
          <w:w w:val="87"/>
        </w:rPr>
        <w:t>ed</w:t>
      </w:r>
      <w:r>
        <w:rPr>
          <w:rFonts w:ascii="Heisei Kaku Gothic Std W3" w:hAnsi="Heisei Kaku Gothic Std W3" w:cs="Heisei Kaku Gothic Std W3"/>
          <w:i/>
          <w:iCs/>
          <w:spacing w:val="-12"/>
          <w:w w:val="87"/>
        </w:rPr>
        <w:t xml:space="preserve"> </w:t>
      </w:r>
      <w:r>
        <w:rPr>
          <w:rFonts w:ascii="Heisei Kaku Gothic Std W3" w:hAnsi="Heisei Kaku Gothic Std W3" w:cs="Heisei Kaku Gothic Std W3"/>
          <w:i/>
          <w:iCs/>
          <w:w w:val="87"/>
        </w:rPr>
        <w:t>or</w:t>
      </w:r>
      <w:r>
        <w:rPr>
          <w:rFonts w:ascii="Heisei Kaku Gothic Std W3" w:hAnsi="Heisei Kaku Gothic Std W3" w:cs="Heisei Kaku Gothic Std W3"/>
          <w:i/>
          <w:iCs/>
          <w:spacing w:val="1"/>
          <w:w w:val="87"/>
        </w:rPr>
        <w:t xml:space="preserve"> </w:t>
      </w:r>
      <w:r>
        <w:rPr>
          <w:rFonts w:ascii="Heisei Kaku Gothic Std W3" w:hAnsi="Heisei Kaku Gothic Std W3" w:cs="Heisei Kaku Gothic Std W3"/>
          <w:i/>
          <w:iCs/>
          <w:w w:val="87"/>
        </w:rPr>
        <w:t>amen</w:t>
      </w:r>
      <w:r>
        <w:rPr>
          <w:rFonts w:ascii="Heisei Kaku Gothic Std W3" w:hAnsi="Heisei Kaku Gothic Std W3" w:cs="Heisei Kaku Gothic Std W3"/>
          <w:i/>
          <w:iCs/>
          <w:spacing w:val="-1"/>
          <w:w w:val="87"/>
        </w:rPr>
        <w:t>d</w:t>
      </w:r>
      <w:r>
        <w:rPr>
          <w:rFonts w:ascii="Heisei Kaku Gothic Std W3" w:hAnsi="Heisei Kaku Gothic Std W3" w:cs="Heisei Kaku Gothic Std W3"/>
          <w:i/>
          <w:iCs/>
          <w:w w:val="87"/>
        </w:rPr>
        <w:t>ed</w:t>
      </w:r>
      <w:r>
        <w:rPr>
          <w:rFonts w:ascii="Heisei Kaku Gothic Std W3" w:hAnsi="Heisei Kaku Gothic Std W3" w:cs="Heisei Kaku Gothic Std W3"/>
          <w:i/>
          <w:iCs/>
          <w:spacing w:val="-3"/>
          <w:w w:val="87"/>
        </w:rPr>
        <w:t xml:space="preserve"> </w:t>
      </w:r>
      <w:r>
        <w:rPr>
          <w:rFonts w:ascii="Heisei Kaku Gothic Std W3" w:hAnsi="Heisei Kaku Gothic Std W3" w:cs="Heisei Kaku Gothic Std W3"/>
          <w:i/>
          <w:iCs/>
        </w:rPr>
        <w:t>to</w:t>
      </w:r>
      <w:r>
        <w:rPr>
          <w:rFonts w:ascii="Heisei Kaku Gothic Std W3" w:hAnsi="Heisei Kaku Gothic Std W3" w:cs="Heisei Kaku Gothic Std W3"/>
          <w:i/>
          <w:iCs/>
          <w:spacing w:val="-24"/>
        </w:rPr>
        <w:t xml:space="preserve"> </w:t>
      </w:r>
      <w:r>
        <w:rPr>
          <w:rFonts w:ascii="Heisei Kaku Gothic Std W3" w:hAnsi="Heisei Kaku Gothic Std W3" w:cs="Heisei Kaku Gothic Std W3"/>
          <w:i/>
          <w:iCs/>
          <w:w w:val="87"/>
        </w:rPr>
        <w:t>c</w:t>
      </w:r>
      <w:r>
        <w:rPr>
          <w:rFonts w:ascii="Heisei Kaku Gothic Std W3" w:hAnsi="Heisei Kaku Gothic Std W3" w:cs="Heisei Kaku Gothic Std W3"/>
          <w:i/>
          <w:iCs/>
          <w:spacing w:val="-1"/>
          <w:w w:val="87"/>
        </w:rPr>
        <w:t>o</w:t>
      </w:r>
      <w:r>
        <w:rPr>
          <w:rFonts w:ascii="Heisei Kaku Gothic Std W3" w:hAnsi="Heisei Kaku Gothic Std W3" w:cs="Heisei Kaku Gothic Std W3"/>
          <w:i/>
          <w:iCs/>
          <w:w w:val="87"/>
        </w:rPr>
        <w:t xml:space="preserve">mply </w:t>
      </w:r>
      <w:r>
        <w:rPr>
          <w:rFonts w:ascii="Heisei Kaku Gothic Std W3" w:hAnsi="Heisei Kaku Gothic Std W3" w:cs="Heisei Kaku Gothic Std W3"/>
          <w:i/>
          <w:iCs/>
          <w:spacing w:val="1"/>
          <w:w w:val="95"/>
        </w:rPr>
        <w:t>w</w:t>
      </w:r>
      <w:r>
        <w:rPr>
          <w:rFonts w:ascii="Heisei Kaku Gothic Std W3" w:hAnsi="Heisei Kaku Gothic Std W3" w:cs="Heisei Kaku Gothic Std W3"/>
          <w:i/>
          <w:iCs/>
          <w:spacing w:val="-3"/>
          <w:w w:val="79"/>
        </w:rPr>
        <w:t>i</w:t>
      </w:r>
      <w:r>
        <w:rPr>
          <w:rFonts w:ascii="Heisei Kaku Gothic Std W3" w:hAnsi="Heisei Kaku Gothic Std W3" w:cs="Heisei Kaku Gothic Std W3"/>
          <w:i/>
          <w:iCs/>
          <w:w w:val="95"/>
        </w:rPr>
        <w:t>th</w:t>
      </w:r>
    </w:p>
    <w:p w:rsidR="00FE7B6C" w:rsidRDefault="00FE7B6C">
      <w:pPr>
        <w:spacing w:before="3" w:after="0" w:line="255" w:lineRule="auto"/>
        <w:ind w:left="107" w:right="194"/>
        <w:rPr>
          <w:rFonts w:ascii="Arial" w:hAnsi="Arial" w:cs="Arial"/>
        </w:rPr>
      </w:pPr>
      <w:r>
        <w:rPr>
          <w:rFonts w:ascii="Arial" w:hAnsi="Arial" w:cs="Arial"/>
          <w:i/>
          <w:iCs/>
          <w:w w:val="93"/>
        </w:rPr>
        <w:t>the</w:t>
      </w:r>
      <w:r>
        <w:rPr>
          <w:rFonts w:ascii="Arial" w:hAnsi="Arial" w:cs="Arial"/>
          <w:i/>
          <w:iCs/>
          <w:spacing w:val="-1"/>
          <w:w w:val="93"/>
        </w:rPr>
        <w:t xml:space="preserve"> </w:t>
      </w:r>
      <w:r>
        <w:rPr>
          <w:rFonts w:ascii="Arial" w:hAnsi="Arial" w:cs="Arial"/>
          <w:i/>
          <w:iCs/>
          <w:w w:val="93"/>
        </w:rPr>
        <w:t>legisl</w:t>
      </w:r>
      <w:r>
        <w:rPr>
          <w:rFonts w:ascii="Arial" w:hAnsi="Arial" w:cs="Arial"/>
          <w:i/>
          <w:iCs/>
          <w:spacing w:val="-1"/>
          <w:w w:val="93"/>
        </w:rPr>
        <w:t>a</w:t>
      </w:r>
      <w:r>
        <w:rPr>
          <w:rFonts w:ascii="Arial" w:hAnsi="Arial" w:cs="Arial"/>
          <w:i/>
          <w:iCs/>
          <w:w w:val="93"/>
        </w:rPr>
        <w:t>tio</w:t>
      </w:r>
      <w:r>
        <w:rPr>
          <w:rFonts w:ascii="Arial" w:hAnsi="Arial" w:cs="Arial"/>
          <w:i/>
          <w:iCs/>
          <w:spacing w:val="-1"/>
          <w:w w:val="93"/>
        </w:rPr>
        <w:t>n</w:t>
      </w:r>
      <w:r>
        <w:rPr>
          <w:rFonts w:ascii="Arial" w:hAnsi="Arial" w:cs="Arial"/>
          <w:i/>
          <w:iCs/>
          <w:w w:val="93"/>
        </w:rPr>
        <w:t>.</w:t>
      </w:r>
      <w:r>
        <w:rPr>
          <w:rFonts w:ascii="Arial" w:hAnsi="Arial" w:cs="Arial"/>
          <w:i/>
          <w:iCs/>
          <w:spacing w:val="1"/>
          <w:w w:val="93"/>
        </w:rPr>
        <w:t xml:space="preserve"> </w:t>
      </w:r>
      <w:r>
        <w:rPr>
          <w:rFonts w:ascii="Arial" w:hAnsi="Arial" w:cs="Arial"/>
          <w:i/>
          <w:iCs/>
          <w:w w:val="93"/>
        </w:rPr>
        <w:t>In</w:t>
      </w:r>
      <w:r>
        <w:rPr>
          <w:rFonts w:ascii="Arial" w:hAnsi="Arial" w:cs="Arial"/>
          <w:i/>
          <w:iCs/>
          <w:spacing w:val="-10"/>
          <w:w w:val="93"/>
        </w:rPr>
        <w:t xml:space="preserve"> </w:t>
      </w:r>
      <w:r>
        <w:rPr>
          <w:rFonts w:ascii="Arial" w:hAnsi="Arial" w:cs="Arial"/>
          <w:i/>
          <w:iCs/>
          <w:spacing w:val="1"/>
        </w:rPr>
        <w:t>t</w:t>
      </w:r>
      <w:r>
        <w:rPr>
          <w:rFonts w:ascii="Arial" w:hAnsi="Arial" w:cs="Arial"/>
          <w:i/>
          <w:iCs/>
          <w:spacing w:val="-1"/>
        </w:rPr>
        <w:t>ha</w:t>
      </w:r>
      <w:r>
        <w:rPr>
          <w:rFonts w:ascii="Arial" w:hAnsi="Arial" w:cs="Arial"/>
          <w:i/>
          <w:iCs/>
        </w:rPr>
        <w:t>t</w:t>
      </w:r>
      <w:r>
        <w:rPr>
          <w:rFonts w:ascii="Arial" w:hAnsi="Arial" w:cs="Arial"/>
          <w:i/>
          <w:iCs/>
          <w:spacing w:val="-8"/>
        </w:rPr>
        <w:t xml:space="preserve"> </w:t>
      </w:r>
      <w:r>
        <w:rPr>
          <w:rFonts w:ascii="Arial" w:hAnsi="Arial" w:cs="Arial"/>
          <w:i/>
          <w:iCs/>
          <w:spacing w:val="1"/>
          <w:w w:val="93"/>
        </w:rPr>
        <w:t>r</w:t>
      </w:r>
      <w:r>
        <w:rPr>
          <w:rFonts w:ascii="Arial" w:hAnsi="Arial" w:cs="Arial"/>
          <w:i/>
          <w:iCs/>
          <w:w w:val="93"/>
        </w:rPr>
        <w:t>eg</w:t>
      </w:r>
      <w:r>
        <w:rPr>
          <w:rFonts w:ascii="Arial" w:hAnsi="Arial" w:cs="Arial"/>
          <w:i/>
          <w:iCs/>
          <w:spacing w:val="-4"/>
          <w:w w:val="93"/>
        </w:rPr>
        <w:t>a</w:t>
      </w:r>
      <w:r>
        <w:rPr>
          <w:rFonts w:ascii="Arial" w:hAnsi="Arial" w:cs="Arial"/>
          <w:i/>
          <w:iCs/>
          <w:spacing w:val="1"/>
          <w:w w:val="93"/>
        </w:rPr>
        <w:t>r</w:t>
      </w:r>
      <w:r>
        <w:rPr>
          <w:rFonts w:ascii="Arial" w:hAnsi="Arial" w:cs="Arial"/>
          <w:i/>
          <w:iCs/>
          <w:spacing w:val="-1"/>
          <w:w w:val="93"/>
        </w:rPr>
        <w:t>d</w:t>
      </w:r>
      <w:r>
        <w:rPr>
          <w:rFonts w:ascii="Arial" w:hAnsi="Arial" w:cs="Arial"/>
          <w:i/>
          <w:iCs/>
          <w:w w:val="93"/>
        </w:rPr>
        <w:t>,</w:t>
      </w:r>
      <w:r>
        <w:rPr>
          <w:rFonts w:ascii="Arial" w:hAnsi="Arial" w:cs="Arial"/>
          <w:i/>
          <w:iCs/>
          <w:spacing w:val="-6"/>
          <w:w w:val="93"/>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3"/>
        </w:rPr>
        <w:t xml:space="preserve"> </w:t>
      </w:r>
      <w:r>
        <w:rPr>
          <w:rFonts w:ascii="Arial" w:hAnsi="Arial" w:cs="Arial"/>
          <w:i/>
          <w:iCs/>
          <w:w w:val="78"/>
        </w:rPr>
        <w:t>CC</w:t>
      </w:r>
      <w:r>
        <w:rPr>
          <w:rFonts w:ascii="Arial" w:hAnsi="Arial" w:cs="Arial"/>
          <w:i/>
          <w:iCs/>
          <w:spacing w:val="1"/>
          <w:w w:val="78"/>
        </w:rPr>
        <w:t>P</w:t>
      </w:r>
      <w:r>
        <w:rPr>
          <w:rFonts w:ascii="Arial" w:hAnsi="Arial" w:cs="Arial"/>
          <w:i/>
          <w:iCs/>
          <w:w w:val="78"/>
        </w:rPr>
        <w:t>A</w:t>
      </w:r>
      <w:r>
        <w:rPr>
          <w:rFonts w:ascii="Arial" w:hAnsi="Arial" w:cs="Arial"/>
          <w:i/>
          <w:iCs/>
          <w:spacing w:val="-6"/>
          <w:w w:val="78"/>
        </w:rPr>
        <w:t xml:space="preserve"> </w:t>
      </w:r>
      <w:r>
        <w:rPr>
          <w:rFonts w:ascii="Arial" w:hAnsi="Arial" w:cs="Arial"/>
          <w:i/>
          <w:iCs/>
          <w:spacing w:val="1"/>
          <w:w w:val="78"/>
        </w:rPr>
        <w:t>s</w:t>
      </w:r>
      <w:r>
        <w:rPr>
          <w:rFonts w:ascii="Arial" w:hAnsi="Arial" w:cs="Arial"/>
          <w:i/>
          <w:iCs/>
          <w:w w:val="78"/>
        </w:rPr>
        <w:t>e</w:t>
      </w:r>
      <w:r>
        <w:rPr>
          <w:rFonts w:ascii="Arial" w:hAnsi="Arial" w:cs="Arial"/>
          <w:i/>
          <w:iCs/>
          <w:spacing w:val="-2"/>
          <w:w w:val="78"/>
        </w:rPr>
        <w:t>e</w:t>
      </w:r>
      <w:r>
        <w:rPr>
          <w:rFonts w:ascii="Arial" w:hAnsi="Arial" w:cs="Arial"/>
          <w:i/>
          <w:iCs/>
          <w:w w:val="78"/>
        </w:rPr>
        <w:t>ks</w:t>
      </w:r>
      <w:r>
        <w:rPr>
          <w:rFonts w:ascii="Arial" w:hAnsi="Arial" w:cs="Arial"/>
          <w:i/>
          <w:iCs/>
          <w:spacing w:val="35"/>
          <w:w w:val="78"/>
        </w:rPr>
        <w:t xml:space="preserve"> </w:t>
      </w:r>
      <w:r>
        <w:rPr>
          <w:rFonts w:ascii="Arial" w:hAnsi="Arial" w:cs="Arial"/>
          <w:i/>
          <w:iCs/>
          <w:w w:val="93"/>
        </w:rPr>
        <w:t>f</w:t>
      </w:r>
      <w:r>
        <w:rPr>
          <w:rFonts w:ascii="Arial" w:hAnsi="Arial" w:cs="Arial"/>
          <w:i/>
          <w:iCs/>
          <w:spacing w:val="-3"/>
          <w:w w:val="93"/>
        </w:rPr>
        <w:t>u</w:t>
      </w:r>
      <w:r>
        <w:rPr>
          <w:rFonts w:ascii="Arial" w:hAnsi="Arial" w:cs="Arial"/>
          <w:i/>
          <w:iCs/>
          <w:spacing w:val="1"/>
          <w:w w:val="93"/>
        </w:rPr>
        <w:t>r</w:t>
      </w:r>
      <w:r>
        <w:rPr>
          <w:rFonts w:ascii="Arial" w:hAnsi="Arial" w:cs="Arial"/>
          <w:i/>
          <w:iCs/>
          <w:w w:val="93"/>
        </w:rPr>
        <w:t>th</w:t>
      </w:r>
      <w:r>
        <w:rPr>
          <w:rFonts w:ascii="Arial" w:hAnsi="Arial" w:cs="Arial"/>
          <w:i/>
          <w:iCs/>
          <w:spacing w:val="-3"/>
          <w:w w:val="93"/>
        </w:rPr>
        <w:t>e</w:t>
      </w:r>
      <w:r>
        <w:rPr>
          <w:rFonts w:ascii="Arial" w:hAnsi="Arial" w:cs="Arial"/>
          <w:i/>
          <w:iCs/>
          <w:w w:val="93"/>
        </w:rPr>
        <w:t>r</w:t>
      </w:r>
      <w:r>
        <w:rPr>
          <w:rFonts w:ascii="Arial" w:hAnsi="Arial" w:cs="Arial"/>
          <w:i/>
          <w:iCs/>
          <w:spacing w:val="22"/>
          <w:w w:val="93"/>
        </w:rPr>
        <w:t xml:space="preserve"> </w:t>
      </w:r>
      <w:r>
        <w:rPr>
          <w:rFonts w:ascii="Arial" w:hAnsi="Arial" w:cs="Arial"/>
          <w:i/>
          <w:iCs/>
          <w:spacing w:val="-1"/>
          <w:w w:val="93"/>
        </w:rPr>
        <w:t>pub</w:t>
      </w:r>
      <w:r>
        <w:rPr>
          <w:rFonts w:ascii="Arial" w:hAnsi="Arial" w:cs="Arial"/>
          <w:i/>
          <w:iCs/>
          <w:w w:val="93"/>
        </w:rPr>
        <w:t>lic</w:t>
      </w:r>
      <w:r>
        <w:rPr>
          <w:rFonts w:ascii="Arial" w:hAnsi="Arial" w:cs="Arial"/>
          <w:i/>
          <w:iCs/>
          <w:spacing w:val="-12"/>
          <w:w w:val="93"/>
        </w:rPr>
        <w:t xml:space="preserve"> </w:t>
      </w:r>
      <w:r>
        <w:rPr>
          <w:rFonts w:ascii="Arial" w:hAnsi="Arial" w:cs="Arial"/>
          <w:i/>
          <w:iCs/>
          <w:spacing w:val="-1"/>
          <w:w w:val="93"/>
        </w:rPr>
        <w:t>an</w:t>
      </w:r>
      <w:r>
        <w:rPr>
          <w:rFonts w:ascii="Arial" w:hAnsi="Arial" w:cs="Arial"/>
          <w:i/>
          <w:iCs/>
          <w:w w:val="93"/>
        </w:rPr>
        <w:t>d</w:t>
      </w:r>
      <w:r>
        <w:rPr>
          <w:rFonts w:ascii="Arial" w:hAnsi="Arial" w:cs="Arial"/>
          <w:i/>
          <w:iCs/>
          <w:spacing w:val="-12"/>
          <w:w w:val="93"/>
        </w:rPr>
        <w:t xml:space="preserve"> </w:t>
      </w:r>
      <w:r>
        <w:rPr>
          <w:rFonts w:ascii="Arial" w:hAnsi="Arial" w:cs="Arial"/>
          <w:i/>
          <w:iCs/>
          <w:w w:val="93"/>
        </w:rPr>
        <w:t>commu</w:t>
      </w:r>
      <w:r>
        <w:rPr>
          <w:rFonts w:ascii="Arial" w:hAnsi="Arial" w:cs="Arial"/>
          <w:i/>
          <w:iCs/>
          <w:spacing w:val="-1"/>
          <w:w w:val="93"/>
        </w:rPr>
        <w:t>n</w:t>
      </w:r>
      <w:r>
        <w:rPr>
          <w:rFonts w:ascii="Arial" w:hAnsi="Arial" w:cs="Arial"/>
          <w:i/>
          <w:iCs/>
          <w:w w:val="93"/>
        </w:rPr>
        <w:t>ity</w:t>
      </w:r>
      <w:r>
        <w:rPr>
          <w:rFonts w:ascii="Arial" w:hAnsi="Arial" w:cs="Arial"/>
          <w:i/>
          <w:iCs/>
          <w:spacing w:val="2"/>
          <w:w w:val="93"/>
        </w:rPr>
        <w:t xml:space="preserve"> </w:t>
      </w:r>
      <w:r>
        <w:rPr>
          <w:rFonts w:ascii="Arial" w:hAnsi="Arial" w:cs="Arial"/>
          <w:i/>
          <w:iCs/>
          <w:w w:val="88"/>
        </w:rPr>
        <w:t>c</w:t>
      </w:r>
      <w:r>
        <w:rPr>
          <w:rFonts w:ascii="Arial" w:hAnsi="Arial" w:cs="Arial"/>
          <w:i/>
          <w:iCs/>
          <w:spacing w:val="-1"/>
          <w:w w:val="88"/>
        </w:rPr>
        <w:t>o</w:t>
      </w:r>
      <w:r>
        <w:rPr>
          <w:rFonts w:ascii="Arial" w:hAnsi="Arial" w:cs="Arial"/>
          <w:i/>
          <w:iCs/>
          <w:spacing w:val="-1"/>
          <w:w w:val="92"/>
        </w:rPr>
        <w:t>n</w:t>
      </w:r>
      <w:r>
        <w:rPr>
          <w:rFonts w:ascii="Arial" w:hAnsi="Arial" w:cs="Arial"/>
          <w:i/>
          <w:iCs/>
          <w:spacing w:val="-2"/>
          <w:w w:val="78"/>
        </w:rPr>
        <w:t>s</w:t>
      </w:r>
      <w:r>
        <w:rPr>
          <w:rFonts w:ascii="Arial" w:hAnsi="Arial" w:cs="Arial"/>
          <w:i/>
          <w:iCs/>
          <w:spacing w:val="-1"/>
          <w:w w:val="92"/>
        </w:rPr>
        <w:t>u</w:t>
      </w:r>
      <w:r>
        <w:rPr>
          <w:rFonts w:ascii="Arial" w:hAnsi="Arial" w:cs="Arial"/>
          <w:i/>
          <w:iCs/>
          <w:w w:val="102"/>
        </w:rPr>
        <w:t>ltati</w:t>
      </w:r>
      <w:r>
        <w:rPr>
          <w:rFonts w:ascii="Arial" w:hAnsi="Arial" w:cs="Arial"/>
          <w:i/>
          <w:iCs/>
          <w:spacing w:val="-1"/>
          <w:w w:val="102"/>
        </w:rPr>
        <w:t>o</w:t>
      </w:r>
      <w:r>
        <w:rPr>
          <w:rFonts w:ascii="Arial" w:hAnsi="Arial" w:cs="Arial"/>
          <w:i/>
          <w:iCs/>
          <w:spacing w:val="-1"/>
          <w:w w:val="92"/>
        </w:rPr>
        <w:t>n</w:t>
      </w:r>
      <w:r>
        <w:rPr>
          <w:rFonts w:ascii="Arial" w:hAnsi="Arial" w:cs="Arial"/>
          <w:i/>
          <w:iCs/>
          <w:w w:val="90"/>
        </w:rPr>
        <w:t xml:space="preserve">, </w:t>
      </w:r>
      <w:r>
        <w:rPr>
          <w:rFonts w:ascii="Arial" w:hAnsi="Arial" w:cs="Arial"/>
          <w:i/>
          <w:iCs/>
          <w:w w:val="92"/>
        </w:rPr>
        <w:t>i</w:t>
      </w:r>
      <w:r>
        <w:rPr>
          <w:rFonts w:ascii="Arial" w:hAnsi="Arial" w:cs="Arial"/>
          <w:i/>
          <w:iCs/>
          <w:spacing w:val="-1"/>
          <w:w w:val="92"/>
        </w:rPr>
        <w:t>n</w:t>
      </w:r>
      <w:r>
        <w:rPr>
          <w:rFonts w:ascii="Arial" w:hAnsi="Arial" w:cs="Arial"/>
          <w:i/>
          <w:iCs/>
          <w:w w:val="92"/>
        </w:rPr>
        <w:t>ves</w:t>
      </w:r>
      <w:r>
        <w:rPr>
          <w:rFonts w:ascii="Arial" w:hAnsi="Arial" w:cs="Arial"/>
          <w:i/>
          <w:iCs/>
          <w:spacing w:val="1"/>
          <w:w w:val="92"/>
        </w:rPr>
        <w:t>t</w:t>
      </w:r>
      <w:r>
        <w:rPr>
          <w:rFonts w:ascii="Arial" w:hAnsi="Arial" w:cs="Arial"/>
          <w:i/>
          <w:iCs/>
          <w:w w:val="92"/>
        </w:rPr>
        <w:t>i</w:t>
      </w:r>
      <w:r>
        <w:rPr>
          <w:rFonts w:ascii="Arial" w:hAnsi="Arial" w:cs="Arial"/>
          <w:i/>
          <w:iCs/>
          <w:spacing w:val="-1"/>
          <w:w w:val="92"/>
        </w:rPr>
        <w:t>ga</w:t>
      </w:r>
      <w:r>
        <w:rPr>
          <w:rFonts w:ascii="Arial" w:hAnsi="Arial" w:cs="Arial"/>
          <w:i/>
          <w:iCs/>
          <w:w w:val="92"/>
        </w:rPr>
        <w:t>tion</w:t>
      </w:r>
      <w:r>
        <w:rPr>
          <w:rFonts w:ascii="Arial" w:hAnsi="Arial" w:cs="Arial"/>
          <w:i/>
          <w:iCs/>
          <w:spacing w:val="20"/>
          <w:w w:val="92"/>
        </w:rPr>
        <w:t xml:space="preserve"> </w:t>
      </w:r>
      <w:r>
        <w:rPr>
          <w:rFonts w:ascii="Arial" w:hAnsi="Arial" w:cs="Arial"/>
          <w:i/>
          <w:iCs/>
          <w:w w:val="92"/>
        </w:rPr>
        <w:t>a</w:t>
      </w:r>
      <w:r>
        <w:rPr>
          <w:rFonts w:ascii="Arial" w:hAnsi="Arial" w:cs="Arial"/>
          <w:i/>
          <w:iCs/>
          <w:spacing w:val="-1"/>
          <w:w w:val="92"/>
        </w:rPr>
        <w:t>n</w:t>
      </w:r>
      <w:r>
        <w:rPr>
          <w:rFonts w:ascii="Arial" w:hAnsi="Arial" w:cs="Arial"/>
          <w:i/>
          <w:iCs/>
          <w:w w:val="92"/>
        </w:rPr>
        <w:t>d</w:t>
      </w:r>
      <w:r>
        <w:rPr>
          <w:rFonts w:ascii="Arial" w:hAnsi="Arial" w:cs="Arial"/>
          <w:i/>
          <w:iCs/>
          <w:spacing w:val="-7"/>
          <w:w w:val="92"/>
        </w:rPr>
        <w:t xml:space="preserve"> </w:t>
      </w:r>
      <w:r>
        <w:rPr>
          <w:rFonts w:ascii="Arial" w:hAnsi="Arial" w:cs="Arial"/>
          <w:i/>
          <w:iCs/>
          <w:spacing w:val="-1"/>
          <w:w w:val="103"/>
        </w:rPr>
        <w:t>r</w:t>
      </w:r>
      <w:r>
        <w:rPr>
          <w:rFonts w:ascii="Arial" w:hAnsi="Arial" w:cs="Arial"/>
          <w:i/>
          <w:iCs/>
          <w:w w:val="90"/>
        </w:rPr>
        <w:t>elev</w:t>
      </w:r>
      <w:r>
        <w:rPr>
          <w:rFonts w:ascii="Arial" w:hAnsi="Arial" w:cs="Arial"/>
          <w:i/>
          <w:iCs/>
          <w:spacing w:val="-1"/>
          <w:w w:val="90"/>
        </w:rPr>
        <w:t>a</w:t>
      </w:r>
      <w:r>
        <w:rPr>
          <w:rFonts w:ascii="Arial" w:hAnsi="Arial" w:cs="Arial"/>
          <w:i/>
          <w:iCs/>
          <w:spacing w:val="-1"/>
          <w:w w:val="92"/>
        </w:rPr>
        <w:t>n</w:t>
      </w:r>
      <w:r>
        <w:rPr>
          <w:rFonts w:ascii="Arial" w:hAnsi="Arial" w:cs="Arial"/>
          <w:i/>
          <w:iCs/>
          <w:w w:val="120"/>
        </w:rPr>
        <w:t>t</w:t>
      </w:r>
      <w:r>
        <w:rPr>
          <w:rFonts w:ascii="Arial" w:hAnsi="Arial" w:cs="Arial"/>
          <w:i/>
          <w:iCs/>
          <w:spacing w:val="-13"/>
        </w:rPr>
        <w:t xml:space="preserve"> </w:t>
      </w:r>
      <w:r>
        <w:rPr>
          <w:rFonts w:ascii="Arial" w:hAnsi="Arial" w:cs="Arial"/>
          <w:i/>
          <w:iCs/>
          <w:spacing w:val="-1"/>
          <w:w w:val="89"/>
        </w:rPr>
        <w:t>r</w:t>
      </w:r>
      <w:r>
        <w:rPr>
          <w:rFonts w:ascii="Arial" w:hAnsi="Arial" w:cs="Arial"/>
          <w:i/>
          <w:iCs/>
          <w:w w:val="89"/>
        </w:rPr>
        <w:t>esea</w:t>
      </w:r>
      <w:r>
        <w:rPr>
          <w:rFonts w:ascii="Arial" w:hAnsi="Arial" w:cs="Arial"/>
          <w:i/>
          <w:iCs/>
          <w:spacing w:val="1"/>
          <w:w w:val="89"/>
        </w:rPr>
        <w:t>r</w:t>
      </w:r>
      <w:r>
        <w:rPr>
          <w:rFonts w:ascii="Arial" w:hAnsi="Arial" w:cs="Arial"/>
          <w:i/>
          <w:iCs/>
          <w:w w:val="89"/>
        </w:rPr>
        <w:t>ch</w:t>
      </w:r>
      <w:r>
        <w:rPr>
          <w:rFonts w:ascii="Arial" w:hAnsi="Arial" w:cs="Arial"/>
          <w:i/>
          <w:iCs/>
          <w:spacing w:val="-4"/>
          <w:w w:val="89"/>
        </w:rPr>
        <w:t xml:space="preserve"> </w:t>
      </w:r>
      <w:r>
        <w:rPr>
          <w:rFonts w:ascii="Arial" w:hAnsi="Arial" w:cs="Arial"/>
          <w:i/>
          <w:iCs/>
        </w:rPr>
        <w:t>of</w:t>
      </w:r>
      <w:r>
        <w:rPr>
          <w:rFonts w:ascii="Arial" w:hAnsi="Arial" w:cs="Arial"/>
          <w:i/>
          <w:iCs/>
          <w:spacing w:val="-17"/>
        </w:rPr>
        <w:t xml:space="preserve"> </w:t>
      </w:r>
      <w:r>
        <w:rPr>
          <w:rFonts w:ascii="Arial" w:hAnsi="Arial" w:cs="Arial"/>
          <w:i/>
          <w:iCs/>
          <w:w w:val="89"/>
        </w:rPr>
        <w:t>su</w:t>
      </w:r>
      <w:r>
        <w:rPr>
          <w:rFonts w:ascii="Arial" w:hAnsi="Arial" w:cs="Arial"/>
          <w:i/>
          <w:iCs/>
          <w:spacing w:val="-1"/>
          <w:w w:val="89"/>
        </w:rPr>
        <w:t>b</w:t>
      </w:r>
      <w:r>
        <w:rPr>
          <w:rFonts w:ascii="Arial" w:hAnsi="Arial" w:cs="Arial"/>
          <w:i/>
          <w:iCs/>
          <w:w w:val="89"/>
        </w:rPr>
        <w:t>mi</w:t>
      </w:r>
      <w:r>
        <w:rPr>
          <w:rFonts w:ascii="Arial" w:hAnsi="Arial" w:cs="Arial"/>
          <w:i/>
          <w:iCs/>
          <w:spacing w:val="-1"/>
          <w:w w:val="89"/>
        </w:rPr>
        <w:t>s</w:t>
      </w:r>
      <w:r>
        <w:rPr>
          <w:rFonts w:ascii="Arial" w:hAnsi="Arial" w:cs="Arial"/>
          <w:i/>
          <w:iCs/>
          <w:w w:val="89"/>
        </w:rPr>
        <w:t>sio</w:t>
      </w:r>
      <w:r>
        <w:rPr>
          <w:rFonts w:ascii="Arial" w:hAnsi="Arial" w:cs="Arial"/>
          <w:i/>
          <w:iCs/>
          <w:spacing w:val="-1"/>
          <w:w w:val="89"/>
        </w:rPr>
        <w:t>n</w:t>
      </w:r>
      <w:r>
        <w:rPr>
          <w:rFonts w:ascii="Arial" w:hAnsi="Arial" w:cs="Arial"/>
          <w:i/>
          <w:iCs/>
          <w:w w:val="89"/>
        </w:rPr>
        <w:t>s</w:t>
      </w:r>
      <w:r>
        <w:rPr>
          <w:rFonts w:ascii="Arial" w:hAnsi="Arial" w:cs="Arial"/>
          <w:i/>
          <w:iCs/>
          <w:spacing w:val="-12"/>
          <w:w w:val="89"/>
        </w:rPr>
        <w:t xml:space="preserve"> </w:t>
      </w:r>
      <w:r>
        <w:rPr>
          <w:rFonts w:ascii="Arial" w:hAnsi="Arial" w:cs="Arial"/>
          <w:i/>
          <w:iCs/>
          <w:spacing w:val="-1"/>
          <w:w w:val="89"/>
        </w:rPr>
        <w:t>an</w:t>
      </w:r>
      <w:r>
        <w:rPr>
          <w:rFonts w:ascii="Arial" w:hAnsi="Arial" w:cs="Arial"/>
          <w:i/>
          <w:iCs/>
          <w:w w:val="89"/>
        </w:rPr>
        <w:t>d</w:t>
      </w:r>
      <w:r>
        <w:rPr>
          <w:rFonts w:ascii="Arial" w:hAnsi="Arial" w:cs="Arial"/>
          <w:i/>
          <w:iCs/>
          <w:spacing w:val="4"/>
          <w:w w:val="89"/>
        </w:rPr>
        <w:t xml:space="preserve"> </w:t>
      </w:r>
      <w:r>
        <w:rPr>
          <w:rFonts w:ascii="Arial" w:hAnsi="Arial" w:cs="Arial"/>
          <w:i/>
          <w:iCs/>
          <w:spacing w:val="1"/>
          <w:w w:val="89"/>
        </w:rPr>
        <w:t>r</w:t>
      </w:r>
      <w:r>
        <w:rPr>
          <w:rFonts w:ascii="Arial" w:hAnsi="Arial" w:cs="Arial"/>
          <w:i/>
          <w:iCs/>
          <w:w w:val="89"/>
        </w:rPr>
        <w:t>evi</w:t>
      </w:r>
      <w:r>
        <w:rPr>
          <w:rFonts w:ascii="Arial" w:hAnsi="Arial" w:cs="Arial"/>
          <w:i/>
          <w:iCs/>
          <w:spacing w:val="-2"/>
          <w:w w:val="89"/>
        </w:rPr>
        <w:t>e</w:t>
      </w:r>
      <w:r>
        <w:rPr>
          <w:rFonts w:ascii="Arial" w:hAnsi="Arial" w:cs="Arial"/>
          <w:i/>
          <w:iCs/>
          <w:w w:val="89"/>
        </w:rPr>
        <w:t>w</w:t>
      </w:r>
      <w:r>
        <w:rPr>
          <w:rFonts w:ascii="Arial" w:hAnsi="Arial" w:cs="Arial"/>
          <w:i/>
          <w:iCs/>
          <w:spacing w:val="23"/>
          <w:w w:val="89"/>
        </w:rPr>
        <w:t xml:space="preserve"> </w:t>
      </w:r>
      <w:r>
        <w:rPr>
          <w:rFonts w:ascii="Arial" w:hAnsi="Arial" w:cs="Arial"/>
          <w:i/>
          <w:iCs/>
        </w:rPr>
        <w:t>of</w:t>
      </w:r>
      <w:r>
        <w:rPr>
          <w:rFonts w:ascii="Arial" w:hAnsi="Arial" w:cs="Arial"/>
          <w:i/>
          <w:iCs/>
          <w:spacing w:val="-18"/>
        </w:rPr>
        <w:t xml:space="preserve"> </w:t>
      </w:r>
      <w:r>
        <w:rPr>
          <w:rFonts w:ascii="Arial" w:hAnsi="Arial" w:cs="Arial"/>
          <w:i/>
          <w:iCs/>
          <w:w w:val="96"/>
        </w:rPr>
        <w:t>the</w:t>
      </w:r>
      <w:r>
        <w:rPr>
          <w:rFonts w:ascii="Arial" w:hAnsi="Arial" w:cs="Arial"/>
          <w:i/>
          <w:iCs/>
          <w:spacing w:val="-12"/>
          <w:w w:val="96"/>
        </w:rPr>
        <w:t xml:space="preserve"> </w:t>
      </w:r>
      <w:r>
        <w:rPr>
          <w:rFonts w:ascii="Arial" w:hAnsi="Arial" w:cs="Arial"/>
          <w:i/>
          <w:iCs/>
          <w:w w:val="96"/>
        </w:rPr>
        <w:t>f</w:t>
      </w:r>
      <w:r>
        <w:rPr>
          <w:rFonts w:ascii="Arial" w:hAnsi="Arial" w:cs="Arial"/>
          <w:i/>
          <w:iCs/>
          <w:spacing w:val="-3"/>
          <w:w w:val="96"/>
        </w:rPr>
        <w:t>u</w:t>
      </w:r>
      <w:r>
        <w:rPr>
          <w:rFonts w:ascii="Arial" w:hAnsi="Arial" w:cs="Arial"/>
          <w:i/>
          <w:iCs/>
          <w:spacing w:val="1"/>
          <w:w w:val="96"/>
        </w:rPr>
        <w:t>r</w:t>
      </w:r>
      <w:r>
        <w:rPr>
          <w:rFonts w:ascii="Arial" w:hAnsi="Arial" w:cs="Arial"/>
          <w:i/>
          <w:iCs/>
          <w:w w:val="96"/>
        </w:rPr>
        <w:t>ther</w:t>
      </w:r>
      <w:r>
        <w:rPr>
          <w:rFonts w:ascii="Arial" w:hAnsi="Arial" w:cs="Arial"/>
          <w:i/>
          <w:iCs/>
          <w:spacing w:val="2"/>
          <w:w w:val="96"/>
        </w:rPr>
        <w:t xml:space="preserve"> </w:t>
      </w:r>
      <w:r>
        <w:rPr>
          <w:rFonts w:ascii="Arial" w:hAnsi="Arial" w:cs="Arial"/>
          <w:i/>
          <w:iCs/>
        </w:rPr>
        <w:t>d</w:t>
      </w:r>
      <w:r>
        <w:rPr>
          <w:rFonts w:ascii="Arial" w:hAnsi="Arial" w:cs="Arial"/>
          <w:i/>
          <w:iCs/>
          <w:spacing w:val="1"/>
        </w:rPr>
        <w:t>r</w:t>
      </w:r>
      <w:r>
        <w:rPr>
          <w:rFonts w:ascii="Arial" w:hAnsi="Arial" w:cs="Arial"/>
          <w:i/>
          <w:iCs/>
          <w:spacing w:val="-1"/>
        </w:rPr>
        <w:t>a</w:t>
      </w:r>
      <w:r>
        <w:rPr>
          <w:rFonts w:ascii="Arial" w:hAnsi="Arial" w:cs="Arial"/>
          <w:i/>
          <w:iCs/>
        </w:rPr>
        <w:t>ft</w:t>
      </w:r>
      <w:r>
        <w:rPr>
          <w:rFonts w:ascii="Arial" w:hAnsi="Arial" w:cs="Arial"/>
          <w:i/>
          <w:iCs/>
          <w:spacing w:val="-14"/>
        </w:rPr>
        <w:t xml:space="preserve"> </w:t>
      </w:r>
      <w:r>
        <w:rPr>
          <w:rFonts w:ascii="Arial" w:hAnsi="Arial" w:cs="Arial"/>
          <w:i/>
          <w:iCs/>
          <w:spacing w:val="-1"/>
          <w:w w:val="96"/>
        </w:rPr>
        <w:t>p</w:t>
      </w:r>
      <w:r>
        <w:rPr>
          <w:rFonts w:ascii="Arial" w:hAnsi="Arial" w:cs="Arial"/>
          <w:i/>
          <w:iCs/>
          <w:spacing w:val="1"/>
          <w:w w:val="96"/>
        </w:rPr>
        <w:t>r</w:t>
      </w:r>
      <w:r>
        <w:rPr>
          <w:rFonts w:ascii="Arial" w:hAnsi="Arial" w:cs="Arial"/>
          <w:i/>
          <w:iCs/>
          <w:w w:val="96"/>
        </w:rPr>
        <w:t>i</w:t>
      </w:r>
      <w:r>
        <w:rPr>
          <w:rFonts w:ascii="Arial" w:hAnsi="Arial" w:cs="Arial"/>
          <w:i/>
          <w:iCs/>
          <w:spacing w:val="-1"/>
          <w:w w:val="96"/>
        </w:rPr>
        <w:t>o</w:t>
      </w:r>
      <w:r>
        <w:rPr>
          <w:rFonts w:ascii="Arial" w:hAnsi="Arial" w:cs="Arial"/>
          <w:i/>
          <w:iCs/>
          <w:w w:val="96"/>
        </w:rPr>
        <w:t>r</w:t>
      </w:r>
      <w:r>
        <w:rPr>
          <w:rFonts w:ascii="Arial" w:hAnsi="Arial" w:cs="Arial"/>
          <w:i/>
          <w:iCs/>
          <w:spacing w:val="-6"/>
          <w:w w:val="96"/>
        </w:rPr>
        <w:t xml:space="preserve"> </w:t>
      </w:r>
      <w:r>
        <w:rPr>
          <w:rFonts w:ascii="Arial" w:hAnsi="Arial" w:cs="Arial"/>
          <w:i/>
          <w:iCs/>
        </w:rPr>
        <w:t>to</w:t>
      </w:r>
      <w:r>
        <w:rPr>
          <w:rFonts w:ascii="Arial" w:hAnsi="Arial" w:cs="Arial"/>
          <w:i/>
          <w:iCs/>
          <w:spacing w:val="-7"/>
        </w:rPr>
        <w:t xml:space="preserve"> </w:t>
      </w:r>
      <w:r>
        <w:rPr>
          <w:rFonts w:ascii="Arial" w:hAnsi="Arial" w:cs="Arial"/>
          <w:i/>
          <w:iCs/>
        </w:rPr>
        <w:t>a</w:t>
      </w:r>
      <w:r>
        <w:rPr>
          <w:rFonts w:ascii="Arial" w:hAnsi="Arial" w:cs="Arial"/>
          <w:i/>
          <w:iCs/>
          <w:spacing w:val="-1"/>
        </w:rPr>
        <w:t>pp</w:t>
      </w:r>
      <w:r>
        <w:rPr>
          <w:rFonts w:ascii="Arial" w:hAnsi="Arial" w:cs="Arial"/>
          <w:i/>
          <w:iCs/>
          <w:spacing w:val="1"/>
        </w:rPr>
        <w:t>r</w:t>
      </w:r>
      <w:r>
        <w:rPr>
          <w:rFonts w:ascii="Arial" w:hAnsi="Arial" w:cs="Arial"/>
          <w:i/>
          <w:iCs/>
        </w:rPr>
        <w:t>ov</w:t>
      </w:r>
      <w:r>
        <w:rPr>
          <w:rFonts w:ascii="Arial" w:hAnsi="Arial" w:cs="Arial"/>
          <w:i/>
          <w:iCs/>
          <w:spacing w:val="-1"/>
        </w:rPr>
        <w:t>a</w:t>
      </w:r>
      <w:r>
        <w:rPr>
          <w:rFonts w:ascii="Arial" w:hAnsi="Arial" w:cs="Arial"/>
          <w:i/>
          <w:iCs/>
        </w:rPr>
        <w:t xml:space="preserve">l </w:t>
      </w:r>
      <w:r>
        <w:rPr>
          <w:rFonts w:ascii="Arial" w:hAnsi="Arial" w:cs="Arial"/>
          <w:i/>
          <w:iCs/>
          <w:spacing w:val="-1"/>
          <w:w w:val="89"/>
        </w:rPr>
        <w:t>b</w:t>
      </w:r>
      <w:r>
        <w:rPr>
          <w:rFonts w:ascii="Arial" w:hAnsi="Arial" w:cs="Arial"/>
          <w:i/>
          <w:iCs/>
          <w:w w:val="89"/>
        </w:rPr>
        <w:t>y</w:t>
      </w:r>
      <w:r>
        <w:rPr>
          <w:rFonts w:ascii="Arial" w:hAnsi="Arial" w:cs="Arial"/>
          <w:i/>
          <w:iCs/>
          <w:spacing w:val="-1"/>
          <w:w w:val="89"/>
        </w:rPr>
        <w:t xml:space="preserve"> </w:t>
      </w:r>
      <w:r>
        <w:rPr>
          <w:rFonts w:ascii="Arial" w:hAnsi="Arial" w:cs="Arial"/>
          <w:i/>
          <w:iCs/>
          <w:w w:val="89"/>
        </w:rPr>
        <w:t>the</w:t>
      </w:r>
      <w:r>
        <w:rPr>
          <w:rFonts w:ascii="Arial" w:hAnsi="Arial" w:cs="Arial"/>
          <w:i/>
          <w:iCs/>
          <w:spacing w:val="14"/>
          <w:w w:val="89"/>
        </w:rPr>
        <w:t xml:space="preserve"> </w:t>
      </w:r>
      <w:r>
        <w:rPr>
          <w:rFonts w:ascii="Arial" w:hAnsi="Arial" w:cs="Arial"/>
          <w:i/>
          <w:iCs/>
          <w:w w:val="89"/>
        </w:rPr>
        <w:t>Co</w:t>
      </w:r>
      <w:r>
        <w:rPr>
          <w:rFonts w:ascii="Arial" w:hAnsi="Arial" w:cs="Arial"/>
          <w:i/>
          <w:iCs/>
          <w:spacing w:val="-1"/>
          <w:w w:val="89"/>
        </w:rPr>
        <w:t>un</w:t>
      </w:r>
      <w:r>
        <w:rPr>
          <w:rFonts w:ascii="Arial" w:hAnsi="Arial" w:cs="Arial"/>
          <w:i/>
          <w:iCs/>
          <w:w w:val="89"/>
        </w:rPr>
        <w:t>c</w:t>
      </w:r>
      <w:r>
        <w:rPr>
          <w:rFonts w:ascii="Arial" w:hAnsi="Arial" w:cs="Arial"/>
          <w:i/>
          <w:iCs/>
          <w:spacing w:val="-1"/>
          <w:w w:val="89"/>
        </w:rPr>
        <w:t>i</w:t>
      </w:r>
      <w:r>
        <w:rPr>
          <w:rFonts w:ascii="Arial" w:hAnsi="Arial" w:cs="Arial"/>
          <w:i/>
          <w:iCs/>
          <w:w w:val="89"/>
        </w:rPr>
        <w:t>l</w:t>
      </w:r>
      <w:r>
        <w:rPr>
          <w:rFonts w:ascii="Arial" w:hAnsi="Arial" w:cs="Arial"/>
          <w:i/>
          <w:iCs/>
          <w:spacing w:val="-14"/>
          <w:w w:val="89"/>
        </w:rPr>
        <w:t xml:space="preserve"> </w:t>
      </w:r>
      <w:r>
        <w:rPr>
          <w:rFonts w:ascii="Arial" w:hAnsi="Arial" w:cs="Arial"/>
          <w:i/>
          <w:iCs/>
        </w:rPr>
        <w:t>of</w:t>
      </w:r>
      <w:r>
        <w:rPr>
          <w:rFonts w:ascii="Arial" w:hAnsi="Arial" w:cs="Arial"/>
          <w:i/>
          <w:iCs/>
          <w:spacing w:val="-15"/>
        </w:rPr>
        <w:t xml:space="preserve"> </w:t>
      </w:r>
      <w:r>
        <w:rPr>
          <w:rFonts w:ascii="Arial" w:hAnsi="Arial" w:cs="Arial"/>
          <w:i/>
          <w:iCs/>
          <w:w w:val="91"/>
        </w:rPr>
        <w:t>the</w:t>
      </w:r>
      <w:r>
        <w:rPr>
          <w:rFonts w:ascii="Arial" w:hAnsi="Arial" w:cs="Arial"/>
          <w:i/>
          <w:iCs/>
          <w:spacing w:val="4"/>
          <w:w w:val="91"/>
        </w:rPr>
        <w:t xml:space="preserve"> </w:t>
      </w:r>
      <w:r>
        <w:rPr>
          <w:rFonts w:ascii="Arial" w:hAnsi="Arial" w:cs="Arial"/>
          <w:i/>
          <w:iCs/>
          <w:spacing w:val="1"/>
          <w:w w:val="91"/>
        </w:rPr>
        <w:t>P</w:t>
      </w:r>
      <w:r>
        <w:rPr>
          <w:rFonts w:ascii="Arial" w:hAnsi="Arial" w:cs="Arial"/>
          <w:i/>
          <w:iCs/>
          <w:w w:val="91"/>
        </w:rPr>
        <w:t>l</w:t>
      </w:r>
      <w:r>
        <w:rPr>
          <w:rFonts w:ascii="Arial" w:hAnsi="Arial" w:cs="Arial"/>
          <w:i/>
          <w:iCs/>
          <w:spacing w:val="-1"/>
          <w:w w:val="91"/>
        </w:rPr>
        <w:t>a</w:t>
      </w:r>
      <w:r>
        <w:rPr>
          <w:rFonts w:ascii="Arial" w:hAnsi="Arial" w:cs="Arial"/>
          <w:i/>
          <w:iCs/>
          <w:w w:val="91"/>
        </w:rPr>
        <w:t>n</w:t>
      </w:r>
      <w:r>
        <w:rPr>
          <w:rFonts w:ascii="Arial" w:hAnsi="Arial" w:cs="Arial"/>
          <w:i/>
          <w:iCs/>
          <w:spacing w:val="-19"/>
          <w:w w:val="91"/>
        </w:rPr>
        <w:t xml:space="preserve"> </w:t>
      </w:r>
      <w:r>
        <w:rPr>
          <w:rFonts w:ascii="Arial" w:hAnsi="Arial" w:cs="Arial"/>
          <w:i/>
          <w:iCs/>
          <w:spacing w:val="-2"/>
        </w:rPr>
        <w:t>f</w:t>
      </w:r>
      <w:r>
        <w:rPr>
          <w:rFonts w:ascii="Arial" w:hAnsi="Arial" w:cs="Arial"/>
          <w:i/>
          <w:iCs/>
        </w:rPr>
        <w:t>or</w:t>
      </w:r>
      <w:r>
        <w:rPr>
          <w:rFonts w:ascii="Arial" w:hAnsi="Arial" w:cs="Arial"/>
          <w:i/>
          <w:iCs/>
          <w:spacing w:val="-12"/>
        </w:rPr>
        <w:t xml:space="preserve"> </w:t>
      </w:r>
      <w:r>
        <w:rPr>
          <w:rFonts w:ascii="Arial" w:hAnsi="Arial" w:cs="Arial"/>
          <w:i/>
          <w:iCs/>
          <w:w w:val="89"/>
        </w:rPr>
        <w:t>su</w:t>
      </w:r>
      <w:r>
        <w:rPr>
          <w:rFonts w:ascii="Arial" w:hAnsi="Arial" w:cs="Arial"/>
          <w:i/>
          <w:iCs/>
          <w:spacing w:val="-1"/>
          <w:w w:val="89"/>
        </w:rPr>
        <w:t>b</w:t>
      </w:r>
      <w:r>
        <w:rPr>
          <w:rFonts w:ascii="Arial" w:hAnsi="Arial" w:cs="Arial"/>
          <w:i/>
          <w:iCs/>
          <w:w w:val="89"/>
        </w:rPr>
        <w:t>m</w:t>
      </w:r>
      <w:r>
        <w:rPr>
          <w:rFonts w:ascii="Arial" w:hAnsi="Arial" w:cs="Arial"/>
          <w:i/>
          <w:iCs/>
          <w:spacing w:val="-2"/>
          <w:w w:val="89"/>
        </w:rPr>
        <w:t>i</w:t>
      </w:r>
      <w:r>
        <w:rPr>
          <w:rFonts w:ascii="Arial" w:hAnsi="Arial" w:cs="Arial"/>
          <w:i/>
          <w:iCs/>
          <w:w w:val="89"/>
        </w:rPr>
        <w:t>s</w:t>
      </w:r>
      <w:r>
        <w:rPr>
          <w:rFonts w:ascii="Arial" w:hAnsi="Arial" w:cs="Arial"/>
          <w:i/>
          <w:iCs/>
          <w:spacing w:val="1"/>
          <w:w w:val="89"/>
        </w:rPr>
        <w:t>s</w:t>
      </w:r>
      <w:r>
        <w:rPr>
          <w:rFonts w:ascii="Arial" w:hAnsi="Arial" w:cs="Arial"/>
          <w:i/>
          <w:iCs/>
          <w:w w:val="89"/>
        </w:rPr>
        <w:t>i</w:t>
      </w:r>
      <w:r>
        <w:rPr>
          <w:rFonts w:ascii="Arial" w:hAnsi="Arial" w:cs="Arial"/>
          <w:i/>
          <w:iCs/>
          <w:spacing w:val="-1"/>
          <w:w w:val="89"/>
        </w:rPr>
        <w:t>o</w:t>
      </w:r>
      <w:r>
        <w:rPr>
          <w:rFonts w:ascii="Arial" w:hAnsi="Arial" w:cs="Arial"/>
          <w:i/>
          <w:iCs/>
          <w:w w:val="89"/>
        </w:rPr>
        <w:t>n</w:t>
      </w:r>
      <w:r>
        <w:rPr>
          <w:rFonts w:ascii="Arial" w:hAnsi="Arial" w:cs="Arial"/>
          <w:i/>
          <w:iCs/>
          <w:spacing w:val="-1"/>
          <w:w w:val="89"/>
        </w:rPr>
        <w:t xml:space="preserve"> </w:t>
      </w:r>
      <w:r>
        <w:rPr>
          <w:rFonts w:ascii="Arial" w:hAnsi="Arial" w:cs="Arial"/>
          <w:i/>
          <w:iCs/>
          <w:spacing w:val="1"/>
        </w:rPr>
        <w:t>t</w:t>
      </w:r>
      <w:r>
        <w:rPr>
          <w:rFonts w:ascii="Arial" w:hAnsi="Arial" w:cs="Arial"/>
          <w:i/>
          <w:iCs/>
        </w:rPr>
        <w:t>o</w:t>
      </w:r>
      <w:r>
        <w:rPr>
          <w:rFonts w:ascii="Arial" w:hAnsi="Arial" w:cs="Arial"/>
          <w:i/>
          <w:iCs/>
          <w:spacing w:val="-12"/>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3"/>
        </w:rPr>
        <w:t xml:space="preserve"> </w:t>
      </w:r>
      <w:r>
        <w:rPr>
          <w:rFonts w:ascii="Arial" w:hAnsi="Arial" w:cs="Arial"/>
          <w:i/>
          <w:iCs/>
          <w:spacing w:val="1"/>
        </w:rPr>
        <w:t>M</w:t>
      </w:r>
      <w:r>
        <w:rPr>
          <w:rFonts w:ascii="Arial" w:hAnsi="Arial" w:cs="Arial"/>
          <w:i/>
          <w:iCs/>
        </w:rPr>
        <w:t>i</w:t>
      </w:r>
      <w:r>
        <w:rPr>
          <w:rFonts w:ascii="Arial" w:hAnsi="Arial" w:cs="Arial"/>
          <w:i/>
          <w:iCs/>
          <w:spacing w:val="-1"/>
        </w:rPr>
        <w:t>n</w:t>
      </w:r>
      <w:r>
        <w:rPr>
          <w:rFonts w:ascii="Arial" w:hAnsi="Arial" w:cs="Arial"/>
          <w:i/>
          <w:iCs/>
        </w:rPr>
        <w:t>is</w:t>
      </w:r>
      <w:r>
        <w:rPr>
          <w:rFonts w:ascii="Arial" w:hAnsi="Arial" w:cs="Arial"/>
          <w:i/>
          <w:iCs/>
          <w:spacing w:val="-2"/>
        </w:rPr>
        <w:t>t</w:t>
      </w:r>
      <w:r>
        <w:rPr>
          <w:rFonts w:ascii="Arial" w:hAnsi="Arial" w:cs="Arial"/>
          <w:i/>
          <w:iCs/>
        </w:rPr>
        <w:t>e</w:t>
      </w:r>
      <w:r>
        <w:rPr>
          <w:rFonts w:ascii="Arial" w:hAnsi="Arial" w:cs="Arial"/>
          <w:i/>
          <w:iCs/>
          <w:spacing w:val="1"/>
        </w:rPr>
        <w:t>r</w:t>
      </w:r>
      <w:r>
        <w:rPr>
          <w:rFonts w:ascii="Arial" w:hAnsi="Arial" w:cs="Arial"/>
          <w:i/>
          <w:iCs/>
        </w:rPr>
        <w:t>.</w:t>
      </w:r>
    </w:p>
    <w:p w:rsidR="00FE7B6C" w:rsidRDefault="00FE7B6C">
      <w:pPr>
        <w:spacing w:before="78" w:after="0" w:line="240" w:lineRule="auto"/>
        <w:ind w:left="107" w:right="-20"/>
        <w:rPr>
          <w:rFonts w:ascii="Heisei Kaku Gothic Std W3" w:hAnsi="Heisei Kaku Gothic Std W3" w:cs="Heisei Kaku Gothic Std W3"/>
        </w:rPr>
      </w:pPr>
      <w:r>
        <w:rPr>
          <w:rFonts w:ascii="Heisei Kaku Gothic Std W3" w:hAnsi="Heisei Kaku Gothic Std W3" w:cs="Heisei Kaku Gothic Std W3"/>
          <w:i/>
          <w:iCs/>
        </w:rPr>
        <w:t>It</w:t>
      </w:r>
      <w:r>
        <w:rPr>
          <w:rFonts w:ascii="Heisei Kaku Gothic Std W3" w:hAnsi="Heisei Kaku Gothic Std W3" w:cs="Heisei Kaku Gothic Std W3"/>
          <w:i/>
          <w:iCs/>
          <w:spacing w:val="-17"/>
        </w:rPr>
        <w:t xml:space="preserve"> </w:t>
      </w:r>
      <w:r>
        <w:rPr>
          <w:rFonts w:ascii="Heisei Kaku Gothic Std W3" w:hAnsi="Heisei Kaku Gothic Std W3" w:cs="Heisei Kaku Gothic Std W3"/>
          <w:i/>
          <w:iCs/>
          <w:w w:val="83"/>
        </w:rPr>
        <w:t>is</w:t>
      </w:r>
      <w:r>
        <w:rPr>
          <w:rFonts w:ascii="Heisei Kaku Gothic Std W3" w:hAnsi="Heisei Kaku Gothic Std W3" w:cs="Heisei Kaku Gothic Std W3"/>
          <w:i/>
          <w:iCs/>
          <w:spacing w:val="-15"/>
          <w:w w:val="83"/>
        </w:rPr>
        <w:t xml:space="preserve"> </w:t>
      </w:r>
      <w:r>
        <w:rPr>
          <w:rFonts w:ascii="Heisei Kaku Gothic Std W3" w:hAnsi="Heisei Kaku Gothic Std W3" w:cs="Heisei Kaku Gothic Std W3"/>
          <w:i/>
          <w:iCs/>
          <w:w w:val="83"/>
        </w:rPr>
        <w:t>the</w:t>
      </w:r>
      <w:r>
        <w:rPr>
          <w:rFonts w:ascii="Heisei Kaku Gothic Std W3" w:hAnsi="Heisei Kaku Gothic Std W3" w:cs="Heisei Kaku Gothic Std W3"/>
          <w:i/>
          <w:iCs/>
          <w:spacing w:val="17"/>
          <w:w w:val="83"/>
        </w:rPr>
        <w:t xml:space="preserve"> </w:t>
      </w:r>
      <w:r>
        <w:rPr>
          <w:rFonts w:ascii="Heisei Kaku Gothic Std W3" w:hAnsi="Heisei Kaku Gothic Std W3" w:cs="Heisei Kaku Gothic Std W3"/>
          <w:i/>
          <w:iCs/>
          <w:w w:val="62"/>
        </w:rPr>
        <w:t>C</w:t>
      </w:r>
      <w:r>
        <w:rPr>
          <w:rFonts w:ascii="Heisei Kaku Gothic Std W3" w:hAnsi="Heisei Kaku Gothic Std W3" w:cs="Heisei Kaku Gothic Std W3"/>
          <w:i/>
          <w:iCs/>
          <w:spacing w:val="-1"/>
          <w:w w:val="62"/>
        </w:rPr>
        <w:t>C</w:t>
      </w:r>
      <w:r>
        <w:rPr>
          <w:rFonts w:ascii="Heisei Kaku Gothic Std W3" w:hAnsi="Heisei Kaku Gothic Std W3" w:cs="Heisei Kaku Gothic Std W3"/>
          <w:i/>
          <w:iCs/>
          <w:spacing w:val="1"/>
          <w:w w:val="62"/>
        </w:rPr>
        <w:t>P</w:t>
      </w:r>
      <w:r>
        <w:rPr>
          <w:rFonts w:ascii="Heisei Kaku Gothic Std W3" w:hAnsi="Heisei Kaku Gothic Std W3" w:cs="Heisei Kaku Gothic Std W3"/>
          <w:i/>
          <w:iCs/>
          <w:w w:val="62"/>
        </w:rPr>
        <w:t>A’s</w:t>
      </w:r>
      <w:r>
        <w:rPr>
          <w:rFonts w:ascii="Heisei Kaku Gothic Std W3" w:hAnsi="Heisei Kaku Gothic Std W3" w:cs="Heisei Kaku Gothic Std W3"/>
          <w:i/>
          <w:iCs/>
          <w:spacing w:val="17"/>
          <w:w w:val="62"/>
        </w:rPr>
        <w:t xml:space="preserve"> </w:t>
      </w:r>
      <w:r>
        <w:rPr>
          <w:rFonts w:ascii="Heisei Kaku Gothic Std W3" w:hAnsi="Heisei Kaku Gothic Std W3" w:cs="Heisei Kaku Gothic Std W3"/>
          <w:i/>
          <w:iCs/>
          <w:w w:val="83"/>
        </w:rPr>
        <w:t>d</w:t>
      </w:r>
      <w:r>
        <w:rPr>
          <w:rFonts w:ascii="Heisei Kaku Gothic Std W3" w:hAnsi="Heisei Kaku Gothic Std W3" w:cs="Heisei Kaku Gothic Std W3"/>
          <w:i/>
          <w:iCs/>
          <w:spacing w:val="-2"/>
          <w:w w:val="83"/>
        </w:rPr>
        <w:t>e</w:t>
      </w:r>
      <w:r>
        <w:rPr>
          <w:rFonts w:ascii="Heisei Kaku Gothic Std W3" w:hAnsi="Heisei Kaku Gothic Std W3" w:cs="Heisei Kaku Gothic Std W3"/>
          <w:i/>
          <w:iCs/>
          <w:w w:val="83"/>
        </w:rPr>
        <w:t>si</w:t>
      </w:r>
      <w:r>
        <w:rPr>
          <w:rFonts w:ascii="Heisei Kaku Gothic Std W3" w:hAnsi="Heisei Kaku Gothic Std W3" w:cs="Heisei Kaku Gothic Std W3"/>
          <w:i/>
          <w:iCs/>
          <w:spacing w:val="1"/>
          <w:w w:val="83"/>
        </w:rPr>
        <w:t>r</w:t>
      </w:r>
      <w:r>
        <w:rPr>
          <w:rFonts w:ascii="Heisei Kaku Gothic Std W3" w:hAnsi="Heisei Kaku Gothic Std W3" w:cs="Heisei Kaku Gothic Std W3"/>
          <w:i/>
          <w:iCs/>
          <w:w w:val="83"/>
        </w:rPr>
        <w:t>e</w:t>
      </w:r>
      <w:r>
        <w:rPr>
          <w:rFonts w:ascii="Heisei Kaku Gothic Std W3" w:hAnsi="Heisei Kaku Gothic Std W3" w:cs="Heisei Kaku Gothic Std W3"/>
          <w:i/>
          <w:iCs/>
          <w:spacing w:val="-2"/>
          <w:w w:val="83"/>
        </w:rPr>
        <w:t xml:space="preserve"> </w:t>
      </w:r>
      <w:r>
        <w:rPr>
          <w:rFonts w:ascii="Heisei Kaku Gothic Std W3" w:hAnsi="Heisei Kaku Gothic Std W3" w:cs="Heisei Kaku Gothic Std W3"/>
          <w:i/>
          <w:iCs/>
          <w:spacing w:val="1"/>
        </w:rPr>
        <w:t>t</w:t>
      </w:r>
      <w:r>
        <w:rPr>
          <w:rFonts w:ascii="Heisei Kaku Gothic Std W3" w:hAnsi="Heisei Kaku Gothic Std W3" w:cs="Heisei Kaku Gothic Std W3"/>
          <w:i/>
          <w:iCs/>
        </w:rPr>
        <w:t>o</w:t>
      </w:r>
      <w:r>
        <w:rPr>
          <w:rFonts w:ascii="Heisei Kaku Gothic Std W3" w:hAnsi="Heisei Kaku Gothic Std W3" w:cs="Heisei Kaku Gothic Std W3"/>
          <w:i/>
          <w:iCs/>
          <w:spacing w:val="-24"/>
        </w:rPr>
        <w:t xml:space="preserve"> </w:t>
      </w:r>
      <w:r>
        <w:rPr>
          <w:rFonts w:ascii="Heisei Kaku Gothic Std W3" w:hAnsi="Heisei Kaku Gothic Std W3" w:cs="Heisei Kaku Gothic Std W3"/>
          <w:i/>
          <w:iCs/>
          <w:spacing w:val="-2"/>
          <w:w w:val="84"/>
        </w:rPr>
        <w:t>w</w:t>
      </w:r>
      <w:r>
        <w:rPr>
          <w:rFonts w:ascii="Heisei Kaku Gothic Std W3" w:hAnsi="Heisei Kaku Gothic Std W3" w:cs="Heisei Kaku Gothic Std W3"/>
          <w:i/>
          <w:iCs/>
          <w:w w:val="84"/>
        </w:rPr>
        <w:t>ork</w:t>
      </w:r>
      <w:r>
        <w:rPr>
          <w:rFonts w:ascii="Heisei Kaku Gothic Std W3" w:hAnsi="Heisei Kaku Gothic Std W3" w:cs="Heisei Kaku Gothic Std W3"/>
          <w:i/>
          <w:iCs/>
          <w:spacing w:val="34"/>
          <w:w w:val="84"/>
        </w:rPr>
        <w:t xml:space="preserve"> </w:t>
      </w:r>
      <w:r>
        <w:rPr>
          <w:rFonts w:ascii="Heisei Kaku Gothic Std W3" w:hAnsi="Heisei Kaku Gothic Std W3" w:cs="Heisei Kaku Gothic Std W3"/>
          <w:i/>
          <w:iCs/>
          <w:w w:val="84"/>
        </w:rPr>
        <w:t>ef</w:t>
      </w:r>
      <w:r>
        <w:rPr>
          <w:rFonts w:ascii="Heisei Kaku Gothic Std W3" w:hAnsi="Heisei Kaku Gothic Std W3" w:cs="Heisei Kaku Gothic Std W3"/>
          <w:i/>
          <w:iCs/>
          <w:spacing w:val="-2"/>
          <w:w w:val="84"/>
        </w:rPr>
        <w:t>f</w:t>
      </w:r>
      <w:r>
        <w:rPr>
          <w:rFonts w:ascii="Heisei Kaku Gothic Std W3" w:hAnsi="Heisei Kaku Gothic Std W3" w:cs="Heisei Kaku Gothic Std W3"/>
          <w:i/>
          <w:iCs/>
          <w:w w:val="84"/>
        </w:rPr>
        <w:t>ective</w:t>
      </w:r>
      <w:r>
        <w:rPr>
          <w:rFonts w:ascii="Heisei Kaku Gothic Std W3" w:hAnsi="Heisei Kaku Gothic Std W3" w:cs="Heisei Kaku Gothic Std W3"/>
          <w:i/>
          <w:iCs/>
          <w:spacing w:val="-1"/>
          <w:w w:val="84"/>
        </w:rPr>
        <w:t>l</w:t>
      </w:r>
      <w:r>
        <w:rPr>
          <w:rFonts w:ascii="Heisei Kaku Gothic Std W3" w:hAnsi="Heisei Kaku Gothic Std W3" w:cs="Heisei Kaku Gothic Std W3"/>
          <w:i/>
          <w:iCs/>
          <w:w w:val="84"/>
        </w:rPr>
        <w:t>y</w:t>
      </w:r>
      <w:r>
        <w:rPr>
          <w:rFonts w:ascii="Heisei Kaku Gothic Std W3" w:hAnsi="Heisei Kaku Gothic Std W3" w:cs="Heisei Kaku Gothic Std W3"/>
          <w:i/>
          <w:iCs/>
          <w:spacing w:val="27"/>
          <w:w w:val="84"/>
        </w:rPr>
        <w:t xml:space="preserve"> </w:t>
      </w:r>
      <w:r>
        <w:rPr>
          <w:rFonts w:ascii="Heisei Kaku Gothic Std W3" w:hAnsi="Heisei Kaku Gothic Std W3" w:cs="Heisei Kaku Gothic Std W3"/>
          <w:i/>
          <w:iCs/>
          <w:w w:val="84"/>
        </w:rPr>
        <w:t>in</w:t>
      </w:r>
      <w:r>
        <w:rPr>
          <w:rFonts w:ascii="Heisei Kaku Gothic Std W3" w:hAnsi="Heisei Kaku Gothic Std W3" w:cs="Heisei Kaku Gothic Std W3"/>
          <w:i/>
          <w:iCs/>
          <w:spacing w:val="-1"/>
          <w:w w:val="84"/>
        </w:rPr>
        <w:t xml:space="preserve"> </w:t>
      </w:r>
      <w:r>
        <w:rPr>
          <w:rFonts w:ascii="Heisei Kaku Gothic Std W3" w:hAnsi="Heisei Kaku Gothic Std W3" w:cs="Heisei Kaku Gothic Std W3"/>
          <w:i/>
          <w:iCs/>
          <w:w w:val="84"/>
        </w:rPr>
        <w:t>co</w:t>
      </w:r>
      <w:r>
        <w:rPr>
          <w:rFonts w:ascii="Heisei Kaku Gothic Std W3" w:hAnsi="Heisei Kaku Gothic Std W3" w:cs="Heisei Kaku Gothic Std W3"/>
          <w:i/>
          <w:iCs/>
          <w:spacing w:val="-1"/>
          <w:w w:val="84"/>
        </w:rPr>
        <w:t>n</w:t>
      </w:r>
      <w:r>
        <w:rPr>
          <w:rFonts w:ascii="Heisei Kaku Gothic Std W3" w:hAnsi="Heisei Kaku Gothic Std W3" w:cs="Heisei Kaku Gothic Std W3"/>
          <w:i/>
          <w:iCs/>
          <w:w w:val="84"/>
        </w:rPr>
        <w:t>j</w:t>
      </w:r>
      <w:r>
        <w:rPr>
          <w:rFonts w:ascii="Heisei Kaku Gothic Std W3" w:hAnsi="Heisei Kaku Gothic Std W3" w:cs="Heisei Kaku Gothic Std W3"/>
          <w:i/>
          <w:iCs/>
          <w:spacing w:val="-1"/>
          <w:w w:val="84"/>
        </w:rPr>
        <w:t>un</w:t>
      </w:r>
      <w:r>
        <w:rPr>
          <w:rFonts w:ascii="Heisei Kaku Gothic Std W3" w:hAnsi="Heisei Kaku Gothic Std W3" w:cs="Heisei Kaku Gothic Std W3"/>
          <w:i/>
          <w:iCs/>
          <w:w w:val="84"/>
        </w:rPr>
        <w:t>cti</w:t>
      </w:r>
      <w:r>
        <w:rPr>
          <w:rFonts w:ascii="Heisei Kaku Gothic Std W3" w:hAnsi="Heisei Kaku Gothic Std W3" w:cs="Heisei Kaku Gothic Std W3"/>
          <w:i/>
          <w:iCs/>
          <w:spacing w:val="-3"/>
          <w:w w:val="84"/>
        </w:rPr>
        <w:t>o</w:t>
      </w:r>
      <w:r>
        <w:rPr>
          <w:rFonts w:ascii="Heisei Kaku Gothic Std W3" w:hAnsi="Heisei Kaku Gothic Std W3" w:cs="Heisei Kaku Gothic Std W3"/>
          <w:i/>
          <w:iCs/>
          <w:w w:val="84"/>
        </w:rPr>
        <w:t>n</w:t>
      </w:r>
      <w:r>
        <w:rPr>
          <w:rFonts w:ascii="Heisei Kaku Gothic Std W3" w:hAnsi="Heisei Kaku Gothic Std W3" w:cs="Heisei Kaku Gothic Std W3"/>
          <w:i/>
          <w:iCs/>
          <w:spacing w:val="36"/>
          <w:w w:val="84"/>
        </w:rPr>
        <w:t xml:space="preserve"> </w:t>
      </w:r>
      <w:r>
        <w:rPr>
          <w:rFonts w:ascii="Heisei Kaku Gothic Std W3" w:hAnsi="Heisei Kaku Gothic Std W3" w:cs="Heisei Kaku Gothic Std W3"/>
          <w:i/>
          <w:iCs/>
          <w:spacing w:val="1"/>
          <w:w w:val="84"/>
        </w:rPr>
        <w:t>w</w:t>
      </w:r>
      <w:r>
        <w:rPr>
          <w:rFonts w:ascii="Heisei Kaku Gothic Std W3" w:hAnsi="Heisei Kaku Gothic Std W3" w:cs="Heisei Kaku Gothic Std W3"/>
          <w:i/>
          <w:iCs/>
          <w:w w:val="84"/>
        </w:rPr>
        <w:t>ith</w:t>
      </w:r>
      <w:r>
        <w:rPr>
          <w:rFonts w:ascii="Heisei Kaku Gothic Std W3" w:hAnsi="Heisei Kaku Gothic Std W3" w:cs="Heisei Kaku Gothic Std W3"/>
          <w:i/>
          <w:iCs/>
          <w:spacing w:val="33"/>
          <w:w w:val="84"/>
        </w:rPr>
        <w:t xml:space="preserve"> </w:t>
      </w:r>
      <w:r>
        <w:rPr>
          <w:rFonts w:ascii="Heisei Kaku Gothic Std W3" w:hAnsi="Heisei Kaku Gothic Std W3" w:cs="Heisei Kaku Gothic Std W3"/>
          <w:i/>
          <w:iCs/>
          <w:w w:val="84"/>
        </w:rPr>
        <w:t>the</w:t>
      </w:r>
      <w:r>
        <w:rPr>
          <w:rFonts w:ascii="Heisei Kaku Gothic Std W3" w:hAnsi="Heisei Kaku Gothic Std W3" w:cs="Heisei Kaku Gothic Std W3"/>
          <w:i/>
          <w:iCs/>
          <w:spacing w:val="14"/>
          <w:w w:val="84"/>
        </w:rPr>
        <w:t xml:space="preserve"> </w:t>
      </w:r>
      <w:r>
        <w:rPr>
          <w:rFonts w:ascii="Heisei Kaku Gothic Std W3" w:hAnsi="Heisei Kaku Gothic Std W3" w:cs="Heisei Kaku Gothic Std W3"/>
          <w:i/>
          <w:iCs/>
          <w:w w:val="84"/>
        </w:rPr>
        <w:t>Co</w:t>
      </w:r>
      <w:r>
        <w:rPr>
          <w:rFonts w:ascii="Heisei Kaku Gothic Std W3" w:hAnsi="Heisei Kaku Gothic Std W3" w:cs="Heisei Kaku Gothic Std W3"/>
          <w:i/>
          <w:iCs/>
          <w:spacing w:val="-1"/>
          <w:w w:val="84"/>
        </w:rPr>
        <w:t>un</w:t>
      </w:r>
      <w:r>
        <w:rPr>
          <w:rFonts w:ascii="Heisei Kaku Gothic Std W3" w:hAnsi="Heisei Kaku Gothic Std W3" w:cs="Heisei Kaku Gothic Std W3"/>
          <w:i/>
          <w:iCs/>
          <w:w w:val="84"/>
        </w:rPr>
        <w:t>c</w:t>
      </w:r>
      <w:r>
        <w:rPr>
          <w:rFonts w:ascii="Heisei Kaku Gothic Std W3" w:hAnsi="Heisei Kaku Gothic Std W3" w:cs="Heisei Kaku Gothic Std W3"/>
          <w:i/>
          <w:iCs/>
          <w:spacing w:val="-1"/>
          <w:w w:val="84"/>
        </w:rPr>
        <w:t>i</w:t>
      </w:r>
      <w:r>
        <w:rPr>
          <w:rFonts w:ascii="Heisei Kaku Gothic Std W3" w:hAnsi="Heisei Kaku Gothic Std W3" w:cs="Heisei Kaku Gothic Std W3"/>
          <w:i/>
          <w:iCs/>
          <w:w w:val="84"/>
        </w:rPr>
        <w:t>l</w:t>
      </w:r>
      <w:r>
        <w:rPr>
          <w:rFonts w:ascii="Heisei Kaku Gothic Std W3" w:hAnsi="Heisei Kaku Gothic Std W3" w:cs="Heisei Kaku Gothic Std W3"/>
          <w:i/>
          <w:iCs/>
          <w:spacing w:val="-10"/>
          <w:w w:val="84"/>
        </w:rPr>
        <w:t xml:space="preserve"> </w:t>
      </w:r>
      <w:r>
        <w:rPr>
          <w:rFonts w:ascii="Heisei Kaku Gothic Std W3" w:hAnsi="Heisei Kaku Gothic Std W3" w:cs="Heisei Kaku Gothic Std W3"/>
          <w:i/>
          <w:iCs/>
        </w:rPr>
        <w:t>to</w:t>
      </w:r>
      <w:r>
        <w:rPr>
          <w:rFonts w:ascii="Heisei Kaku Gothic Std W3" w:hAnsi="Heisei Kaku Gothic Std W3" w:cs="Heisei Kaku Gothic Std W3"/>
          <w:i/>
          <w:iCs/>
          <w:spacing w:val="-24"/>
        </w:rPr>
        <w:t xml:space="preserve"> </w:t>
      </w:r>
      <w:r>
        <w:rPr>
          <w:rFonts w:ascii="Heisei Kaku Gothic Std W3" w:hAnsi="Heisei Kaku Gothic Std W3" w:cs="Heisei Kaku Gothic Std W3"/>
          <w:i/>
          <w:iCs/>
          <w:w w:val="81"/>
        </w:rPr>
        <w:t>a</w:t>
      </w:r>
      <w:r>
        <w:rPr>
          <w:rFonts w:ascii="Heisei Kaku Gothic Std W3" w:hAnsi="Heisei Kaku Gothic Std W3" w:cs="Heisei Kaku Gothic Std W3"/>
          <w:i/>
          <w:iCs/>
          <w:spacing w:val="-2"/>
          <w:w w:val="81"/>
        </w:rPr>
        <w:t>s</w:t>
      </w:r>
      <w:r>
        <w:rPr>
          <w:rFonts w:ascii="Heisei Kaku Gothic Std W3" w:hAnsi="Heisei Kaku Gothic Std W3" w:cs="Heisei Kaku Gothic Std W3"/>
          <w:i/>
          <w:iCs/>
          <w:w w:val="81"/>
        </w:rPr>
        <w:t>sist</w:t>
      </w:r>
      <w:r>
        <w:rPr>
          <w:rFonts w:ascii="Heisei Kaku Gothic Std W3" w:hAnsi="Heisei Kaku Gothic Std W3" w:cs="Heisei Kaku Gothic Std W3"/>
          <w:i/>
          <w:iCs/>
          <w:spacing w:val="3"/>
          <w:w w:val="81"/>
        </w:rPr>
        <w:t xml:space="preserve"> </w:t>
      </w:r>
      <w:r>
        <w:rPr>
          <w:rFonts w:ascii="Heisei Kaku Gothic Std W3" w:hAnsi="Heisei Kaku Gothic Std W3" w:cs="Heisei Kaku Gothic Std W3"/>
          <w:i/>
          <w:iCs/>
          <w:w w:val="88"/>
        </w:rPr>
        <w:t>in</w:t>
      </w:r>
      <w:r>
        <w:rPr>
          <w:rFonts w:ascii="Heisei Kaku Gothic Std W3" w:hAnsi="Heisei Kaku Gothic Std W3" w:cs="Heisei Kaku Gothic Std W3"/>
          <w:i/>
          <w:iCs/>
          <w:spacing w:val="-11"/>
          <w:w w:val="88"/>
        </w:rPr>
        <w:t xml:space="preserve"> </w:t>
      </w:r>
      <w:r>
        <w:rPr>
          <w:rFonts w:ascii="Heisei Kaku Gothic Std W3" w:hAnsi="Heisei Kaku Gothic Std W3" w:cs="Heisei Kaku Gothic Std W3"/>
          <w:i/>
          <w:iCs/>
          <w:spacing w:val="1"/>
          <w:w w:val="88"/>
        </w:rPr>
        <w:t>t</w:t>
      </w:r>
      <w:r>
        <w:rPr>
          <w:rFonts w:ascii="Heisei Kaku Gothic Std W3" w:hAnsi="Heisei Kaku Gothic Std W3" w:cs="Heisei Kaku Gothic Std W3"/>
          <w:i/>
          <w:iCs/>
          <w:spacing w:val="-1"/>
          <w:w w:val="88"/>
        </w:rPr>
        <w:t>h</w:t>
      </w:r>
      <w:r>
        <w:rPr>
          <w:rFonts w:ascii="Heisei Kaku Gothic Std W3" w:hAnsi="Heisei Kaku Gothic Std W3" w:cs="Heisei Kaku Gothic Std W3"/>
          <w:i/>
          <w:iCs/>
          <w:w w:val="88"/>
        </w:rPr>
        <w:t>e</w:t>
      </w:r>
      <w:r>
        <w:rPr>
          <w:rFonts w:ascii="Heisei Kaku Gothic Std W3" w:hAnsi="Heisei Kaku Gothic Std W3" w:cs="Heisei Kaku Gothic Std W3"/>
          <w:i/>
          <w:iCs/>
          <w:spacing w:val="1"/>
          <w:w w:val="88"/>
        </w:rPr>
        <w:t xml:space="preserve"> </w:t>
      </w:r>
      <w:r>
        <w:rPr>
          <w:rFonts w:ascii="Heisei Kaku Gothic Std W3" w:hAnsi="Heisei Kaku Gothic Std W3" w:cs="Heisei Kaku Gothic Std W3"/>
          <w:i/>
          <w:iCs/>
        </w:rPr>
        <w:t>fo</w:t>
      </w:r>
      <w:r>
        <w:rPr>
          <w:rFonts w:ascii="Heisei Kaku Gothic Std W3" w:hAnsi="Heisei Kaku Gothic Std W3" w:cs="Heisei Kaku Gothic Std W3"/>
          <w:i/>
          <w:iCs/>
          <w:spacing w:val="-1"/>
        </w:rPr>
        <w:t>r</w:t>
      </w:r>
      <w:r>
        <w:rPr>
          <w:rFonts w:ascii="Heisei Kaku Gothic Std W3" w:hAnsi="Heisei Kaku Gothic Std W3" w:cs="Heisei Kaku Gothic Std W3"/>
          <w:i/>
          <w:iCs/>
        </w:rPr>
        <w:t>mul</w:t>
      </w:r>
      <w:r>
        <w:rPr>
          <w:rFonts w:ascii="Heisei Kaku Gothic Std W3" w:hAnsi="Heisei Kaku Gothic Std W3" w:cs="Heisei Kaku Gothic Std W3"/>
          <w:i/>
          <w:iCs/>
          <w:spacing w:val="-1"/>
        </w:rPr>
        <w:t>a</w:t>
      </w:r>
      <w:r>
        <w:rPr>
          <w:rFonts w:ascii="Heisei Kaku Gothic Std W3" w:hAnsi="Heisei Kaku Gothic Std W3" w:cs="Heisei Kaku Gothic Std W3"/>
          <w:i/>
          <w:iCs/>
        </w:rPr>
        <w:t>tion</w:t>
      </w:r>
    </w:p>
    <w:p w:rsidR="00FE7B6C" w:rsidRDefault="00FE7B6C">
      <w:pPr>
        <w:spacing w:before="3" w:after="0" w:line="240" w:lineRule="auto"/>
        <w:ind w:left="107" w:right="-20"/>
        <w:rPr>
          <w:rFonts w:ascii="Arial" w:hAnsi="Arial" w:cs="Arial"/>
        </w:rPr>
      </w:pPr>
      <w:r>
        <w:rPr>
          <w:rFonts w:ascii="Arial" w:hAnsi="Arial" w:cs="Arial"/>
          <w:i/>
          <w:iCs/>
        </w:rPr>
        <w:t>of</w:t>
      </w:r>
      <w:r>
        <w:rPr>
          <w:rFonts w:ascii="Arial" w:hAnsi="Arial" w:cs="Arial"/>
          <w:i/>
          <w:iCs/>
          <w:spacing w:val="-15"/>
        </w:rPr>
        <w:t xml:space="preserve"> </w:t>
      </w:r>
      <w:r>
        <w:rPr>
          <w:rFonts w:ascii="Arial" w:hAnsi="Arial" w:cs="Arial"/>
          <w:i/>
          <w:iCs/>
        </w:rPr>
        <w:t>a</w:t>
      </w:r>
      <w:r>
        <w:rPr>
          <w:rFonts w:ascii="Arial" w:hAnsi="Arial" w:cs="Arial"/>
          <w:i/>
          <w:iCs/>
          <w:spacing w:val="-22"/>
        </w:rPr>
        <w:t xml:space="preserve"> </w:t>
      </w:r>
      <w:r>
        <w:rPr>
          <w:rFonts w:ascii="Arial" w:hAnsi="Arial" w:cs="Arial"/>
          <w:i/>
          <w:iCs/>
          <w:spacing w:val="1"/>
          <w:w w:val="88"/>
        </w:rPr>
        <w:t>P</w:t>
      </w:r>
      <w:r>
        <w:rPr>
          <w:rFonts w:ascii="Arial" w:hAnsi="Arial" w:cs="Arial"/>
          <w:i/>
          <w:iCs/>
          <w:w w:val="88"/>
        </w:rPr>
        <w:t>l</w:t>
      </w:r>
      <w:r>
        <w:rPr>
          <w:rFonts w:ascii="Arial" w:hAnsi="Arial" w:cs="Arial"/>
          <w:i/>
          <w:iCs/>
          <w:spacing w:val="-1"/>
          <w:w w:val="88"/>
        </w:rPr>
        <w:t>a</w:t>
      </w:r>
      <w:r>
        <w:rPr>
          <w:rFonts w:ascii="Arial" w:hAnsi="Arial" w:cs="Arial"/>
          <w:i/>
          <w:iCs/>
          <w:w w:val="88"/>
        </w:rPr>
        <w:t>n</w:t>
      </w:r>
      <w:r>
        <w:rPr>
          <w:rFonts w:ascii="Arial" w:hAnsi="Arial" w:cs="Arial"/>
          <w:i/>
          <w:iCs/>
          <w:spacing w:val="-4"/>
          <w:w w:val="88"/>
        </w:rPr>
        <w:t xml:space="preserve"> </w:t>
      </w:r>
      <w:r>
        <w:rPr>
          <w:rFonts w:ascii="Arial" w:hAnsi="Arial" w:cs="Arial"/>
          <w:i/>
          <w:iCs/>
        </w:rPr>
        <w:t>f</w:t>
      </w:r>
      <w:r>
        <w:rPr>
          <w:rFonts w:ascii="Arial" w:hAnsi="Arial" w:cs="Arial"/>
          <w:i/>
          <w:iCs/>
          <w:spacing w:val="-3"/>
        </w:rPr>
        <w:t>o</w:t>
      </w:r>
      <w:r>
        <w:rPr>
          <w:rFonts w:ascii="Arial" w:hAnsi="Arial" w:cs="Arial"/>
          <w:i/>
          <w:iCs/>
        </w:rPr>
        <w:t>r</w:t>
      </w:r>
      <w:r>
        <w:rPr>
          <w:rFonts w:ascii="Arial" w:hAnsi="Arial" w:cs="Arial"/>
          <w:i/>
          <w:iCs/>
          <w:spacing w:val="-11"/>
        </w:rPr>
        <w:t xml:space="preserve"> </w:t>
      </w:r>
      <w:r>
        <w:rPr>
          <w:rFonts w:ascii="Arial" w:hAnsi="Arial" w:cs="Arial"/>
          <w:i/>
          <w:iCs/>
          <w:spacing w:val="1"/>
          <w:w w:val="94"/>
        </w:rPr>
        <w:t>W</w:t>
      </w:r>
      <w:r>
        <w:rPr>
          <w:rFonts w:ascii="Arial" w:hAnsi="Arial" w:cs="Arial"/>
          <w:i/>
          <w:iCs/>
          <w:w w:val="94"/>
        </w:rPr>
        <w:t>o</w:t>
      </w:r>
      <w:r>
        <w:rPr>
          <w:rFonts w:ascii="Arial" w:hAnsi="Arial" w:cs="Arial"/>
          <w:i/>
          <w:iCs/>
          <w:spacing w:val="-1"/>
          <w:w w:val="94"/>
        </w:rPr>
        <w:t>o</w:t>
      </w:r>
      <w:r>
        <w:rPr>
          <w:rFonts w:ascii="Arial" w:hAnsi="Arial" w:cs="Arial"/>
          <w:i/>
          <w:iCs/>
          <w:w w:val="94"/>
        </w:rPr>
        <w:t>li</w:t>
      </w:r>
      <w:r>
        <w:rPr>
          <w:rFonts w:ascii="Arial" w:hAnsi="Arial" w:cs="Arial"/>
          <w:i/>
          <w:iCs/>
          <w:spacing w:val="-6"/>
          <w:w w:val="94"/>
        </w:rPr>
        <w:t xml:space="preserve"> </w:t>
      </w:r>
      <w:r>
        <w:rPr>
          <w:rFonts w:ascii="Arial" w:hAnsi="Arial" w:cs="Arial"/>
          <w:i/>
          <w:iCs/>
          <w:w w:val="98"/>
        </w:rPr>
        <w:t>th</w:t>
      </w:r>
      <w:r>
        <w:rPr>
          <w:rFonts w:ascii="Arial" w:hAnsi="Arial" w:cs="Arial"/>
          <w:i/>
          <w:iCs/>
          <w:spacing w:val="-1"/>
          <w:w w:val="98"/>
        </w:rPr>
        <w:t>a</w:t>
      </w:r>
      <w:r>
        <w:rPr>
          <w:rFonts w:ascii="Arial" w:hAnsi="Arial" w:cs="Arial"/>
          <w:i/>
          <w:iCs/>
          <w:w w:val="108"/>
        </w:rPr>
        <w:t>t:</w:t>
      </w:r>
    </w:p>
    <w:p w:rsidR="00FE7B6C" w:rsidRDefault="00FE7B6C">
      <w:pPr>
        <w:spacing w:before="6" w:after="0" w:line="190" w:lineRule="exact"/>
        <w:rPr>
          <w:sz w:val="19"/>
          <w:szCs w:val="19"/>
        </w:rPr>
      </w:pPr>
    </w:p>
    <w:p w:rsidR="00FE7B6C" w:rsidRDefault="00FE7B6C">
      <w:pPr>
        <w:tabs>
          <w:tab w:val="left" w:pos="520"/>
        </w:tabs>
        <w:spacing w:after="0" w:line="240" w:lineRule="auto"/>
        <w:ind w:left="107" w:right="-20"/>
        <w:rPr>
          <w:rFonts w:ascii="Arial" w:hAnsi="Arial" w:cs="Arial"/>
        </w:rPr>
      </w:pPr>
      <w:r>
        <w:rPr>
          <w:rFonts w:ascii="Arial" w:hAnsi="Arial" w:cs="Arial"/>
          <w:i/>
          <w:iCs/>
          <w:spacing w:val="1"/>
        </w:rPr>
        <w:t>1</w:t>
      </w:r>
      <w:r>
        <w:rPr>
          <w:rFonts w:ascii="Arial" w:hAnsi="Arial" w:cs="Arial"/>
          <w:i/>
          <w:iCs/>
        </w:rPr>
        <w:t>.</w:t>
      </w:r>
      <w:r>
        <w:rPr>
          <w:rFonts w:ascii="Arial" w:hAnsi="Arial" w:cs="Arial"/>
          <w:i/>
          <w:iCs/>
        </w:rPr>
        <w:tab/>
      </w:r>
      <w:r>
        <w:rPr>
          <w:rFonts w:ascii="Arial" w:hAnsi="Arial" w:cs="Arial"/>
          <w:i/>
          <w:iCs/>
          <w:spacing w:val="-1"/>
          <w:w w:val="88"/>
        </w:rPr>
        <w:t>a</w:t>
      </w:r>
      <w:r>
        <w:rPr>
          <w:rFonts w:ascii="Arial" w:hAnsi="Arial" w:cs="Arial"/>
          <w:i/>
          <w:iCs/>
          <w:w w:val="88"/>
        </w:rPr>
        <w:t>c</w:t>
      </w:r>
      <w:r>
        <w:rPr>
          <w:rFonts w:ascii="Arial" w:hAnsi="Arial" w:cs="Arial"/>
          <w:i/>
          <w:iCs/>
          <w:spacing w:val="-1"/>
          <w:w w:val="88"/>
        </w:rPr>
        <w:t>c</w:t>
      </w:r>
      <w:r>
        <w:rPr>
          <w:rFonts w:ascii="Arial" w:hAnsi="Arial" w:cs="Arial"/>
          <w:i/>
          <w:iCs/>
          <w:w w:val="88"/>
        </w:rPr>
        <w:t xml:space="preserve">ords </w:t>
      </w:r>
      <w:r>
        <w:rPr>
          <w:rFonts w:ascii="Arial" w:hAnsi="Arial" w:cs="Arial"/>
          <w:i/>
          <w:iCs/>
        </w:rPr>
        <w:t>with</w:t>
      </w:r>
      <w:r>
        <w:rPr>
          <w:rFonts w:ascii="Arial" w:hAnsi="Arial" w:cs="Arial"/>
          <w:i/>
          <w:iCs/>
          <w:spacing w:val="-9"/>
        </w:rPr>
        <w:t xml:space="preserve"> </w:t>
      </w:r>
      <w:r>
        <w:rPr>
          <w:rFonts w:ascii="Arial" w:hAnsi="Arial" w:cs="Arial"/>
          <w:i/>
          <w:iCs/>
          <w:w w:val="92"/>
        </w:rPr>
        <w:t>the</w:t>
      </w:r>
      <w:r>
        <w:rPr>
          <w:rFonts w:ascii="Arial" w:hAnsi="Arial" w:cs="Arial"/>
          <w:i/>
          <w:iCs/>
          <w:spacing w:val="3"/>
          <w:w w:val="92"/>
        </w:rPr>
        <w:t xml:space="preserve"> </w:t>
      </w:r>
      <w:r>
        <w:rPr>
          <w:rFonts w:ascii="Arial" w:hAnsi="Arial" w:cs="Arial"/>
          <w:i/>
          <w:iCs/>
          <w:spacing w:val="-3"/>
          <w:w w:val="92"/>
        </w:rPr>
        <w:t>p</w:t>
      </w:r>
      <w:r>
        <w:rPr>
          <w:rFonts w:ascii="Arial" w:hAnsi="Arial" w:cs="Arial"/>
          <w:i/>
          <w:iCs/>
          <w:spacing w:val="1"/>
          <w:w w:val="92"/>
        </w:rPr>
        <w:t>r</w:t>
      </w:r>
      <w:r>
        <w:rPr>
          <w:rFonts w:ascii="Arial" w:hAnsi="Arial" w:cs="Arial"/>
          <w:i/>
          <w:iCs/>
          <w:w w:val="92"/>
        </w:rPr>
        <w:t>i</w:t>
      </w:r>
      <w:r>
        <w:rPr>
          <w:rFonts w:ascii="Arial" w:hAnsi="Arial" w:cs="Arial"/>
          <w:i/>
          <w:iCs/>
          <w:spacing w:val="-1"/>
          <w:w w:val="92"/>
        </w:rPr>
        <w:t>n</w:t>
      </w:r>
      <w:r>
        <w:rPr>
          <w:rFonts w:ascii="Arial" w:hAnsi="Arial" w:cs="Arial"/>
          <w:i/>
          <w:iCs/>
          <w:w w:val="92"/>
        </w:rPr>
        <w:t>c</w:t>
      </w:r>
      <w:r>
        <w:rPr>
          <w:rFonts w:ascii="Arial" w:hAnsi="Arial" w:cs="Arial"/>
          <w:i/>
          <w:iCs/>
          <w:spacing w:val="-1"/>
          <w:w w:val="92"/>
        </w:rPr>
        <w:t>ip</w:t>
      </w:r>
      <w:r>
        <w:rPr>
          <w:rFonts w:ascii="Arial" w:hAnsi="Arial" w:cs="Arial"/>
          <w:i/>
          <w:iCs/>
          <w:w w:val="92"/>
        </w:rPr>
        <w:t>les</w:t>
      </w:r>
      <w:r>
        <w:rPr>
          <w:rFonts w:ascii="Arial" w:hAnsi="Arial" w:cs="Arial"/>
          <w:i/>
          <w:iCs/>
          <w:spacing w:val="-17"/>
          <w:w w:val="92"/>
        </w:rPr>
        <w:t xml:space="preserve"> </w:t>
      </w:r>
      <w:r>
        <w:rPr>
          <w:rFonts w:ascii="Arial" w:hAnsi="Arial" w:cs="Arial"/>
          <w:i/>
          <w:iCs/>
        </w:rPr>
        <w:t>of</w:t>
      </w:r>
      <w:r>
        <w:rPr>
          <w:rFonts w:ascii="Arial" w:hAnsi="Arial" w:cs="Arial"/>
          <w:i/>
          <w:iCs/>
          <w:spacing w:val="-15"/>
        </w:rPr>
        <w:t xml:space="preserve"> </w:t>
      </w:r>
      <w:r>
        <w:rPr>
          <w:rFonts w:ascii="Arial" w:hAnsi="Arial" w:cs="Arial"/>
          <w:i/>
          <w:iCs/>
          <w:w w:val="95"/>
        </w:rPr>
        <w:t>the</w:t>
      </w:r>
      <w:r>
        <w:rPr>
          <w:rFonts w:ascii="Arial" w:hAnsi="Arial" w:cs="Arial"/>
          <w:i/>
          <w:iCs/>
          <w:spacing w:val="-8"/>
          <w:w w:val="95"/>
        </w:rPr>
        <w:t xml:space="preserve"> </w:t>
      </w:r>
      <w:r>
        <w:rPr>
          <w:rFonts w:ascii="Arial" w:hAnsi="Arial" w:cs="Arial"/>
          <w:i/>
          <w:iCs/>
        </w:rPr>
        <w:t>le</w:t>
      </w:r>
      <w:r>
        <w:rPr>
          <w:rFonts w:ascii="Arial" w:hAnsi="Arial" w:cs="Arial"/>
          <w:i/>
          <w:iCs/>
          <w:spacing w:val="-1"/>
        </w:rPr>
        <w:t>g</w:t>
      </w:r>
      <w:r>
        <w:rPr>
          <w:rFonts w:ascii="Arial" w:hAnsi="Arial" w:cs="Arial"/>
          <w:i/>
          <w:iCs/>
        </w:rPr>
        <w:t>isl</w:t>
      </w:r>
      <w:r>
        <w:rPr>
          <w:rFonts w:ascii="Arial" w:hAnsi="Arial" w:cs="Arial"/>
          <w:i/>
          <w:iCs/>
          <w:spacing w:val="-1"/>
        </w:rPr>
        <w:t>a</w:t>
      </w:r>
      <w:r>
        <w:rPr>
          <w:rFonts w:ascii="Arial" w:hAnsi="Arial" w:cs="Arial"/>
          <w:i/>
          <w:iCs/>
        </w:rPr>
        <w:t>tio</w:t>
      </w:r>
      <w:r>
        <w:rPr>
          <w:rFonts w:ascii="Arial" w:hAnsi="Arial" w:cs="Arial"/>
          <w:i/>
          <w:iCs/>
          <w:spacing w:val="-3"/>
        </w:rPr>
        <w:t>n</w:t>
      </w:r>
      <w:r>
        <w:rPr>
          <w:rFonts w:ascii="Arial" w:hAnsi="Arial" w:cs="Arial"/>
          <w:i/>
          <w:iCs/>
        </w:rPr>
        <w:t>;</w:t>
      </w:r>
    </w:p>
    <w:p w:rsidR="00FE7B6C" w:rsidRDefault="00FE7B6C">
      <w:pPr>
        <w:spacing w:before="6" w:after="0" w:line="190" w:lineRule="exact"/>
        <w:rPr>
          <w:sz w:val="19"/>
          <w:szCs w:val="19"/>
        </w:rPr>
      </w:pPr>
    </w:p>
    <w:p w:rsidR="00FE7B6C" w:rsidRDefault="00FE7B6C">
      <w:pPr>
        <w:tabs>
          <w:tab w:val="left" w:pos="520"/>
        </w:tabs>
        <w:spacing w:after="0" w:line="240" w:lineRule="auto"/>
        <w:ind w:left="107" w:right="-20"/>
        <w:rPr>
          <w:rFonts w:ascii="Arial" w:hAnsi="Arial" w:cs="Arial"/>
        </w:rPr>
      </w:pPr>
      <w:r>
        <w:rPr>
          <w:rFonts w:ascii="Arial" w:hAnsi="Arial" w:cs="Arial"/>
          <w:i/>
          <w:iCs/>
          <w:spacing w:val="1"/>
        </w:rPr>
        <w:t>2</w:t>
      </w:r>
      <w:r>
        <w:rPr>
          <w:rFonts w:ascii="Arial" w:hAnsi="Arial" w:cs="Arial"/>
          <w:i/>
          <w:iCs/>
        </w:rPr>
        <w:t>.</w:t>
      </w:r>
      <w:r>
        <w:rPr>
          <w:rFonts w:ascii="Arial" w:hAnsi="Arial" w:cs="Arial"/>
          <w:i/>
          <w:iCs/>
        </w:rPr>
        <w:tab/>
      </w:r>
      <w:r>
        <w:rPr>
          <w:rFonts w:ascii="Arial" w:hAnsi="Arial" w:cs="Arial"/>
          <w:i/>
          <w:iCs/>
          <w:spacing w:val="-1"/>
          <w:w w:val="90"/>
        </w:rPr>
        <w:t>p</w:t>
      </w:r>
      <w:r>
        <w:rPr>
          <w:rFonts w:ascii="Arial" w:hAnsi="Arial" w:cs="Arial"/>
          <w:i/>
          <w:iCs/>
          <w:spacing w:val="1"/>
          <w:w w:val="90"/>
        </w:rPr>
        <w:t>r</w:t>
      </w:r>
      <w:r>
        <w:rPr>
          <w:rFonts w:ascii="Arial" w:hAnsi="Arial" w:cs="Arial"/>
          <w:i/>
          <w:iCs/>
          <w:w w:val="90"/>
        </w:rPr>
        <w:t>ov</w:t>
      </w:r>
      <w:r>
        <w:rPr>
          <w:rFonts w:ascii="Arial" w:hAnsi="Arial" w:cs="Arial"/>
          <w:i/>
          <w:iCs/>
          <w:spacing w:val="-1"/>
          <w:w w:val="90"/>
        </w:rPr>
        <w:t>id</w:t>
      </w:r>
      <w:r>
        <w:rPr>
          <w:rFonts w:ascii="Arial" w:hAnsi="Arial" w:cs="Arial"/>
          <w:i/>
          <w:iCs/>
          <w:w w:val="90"/>
        </w:rPr>
        <w:t xml:space="preserve">es </w:t>
      </w:r>
      <w:r>
        <w:rPr>
          <w:rFonts w:ascii="Arial" w:hAnsi="Arial" w:cs="Arial"/>
          <w:i/>
          <w:iCs/>
        </w:rPr>
        <w:t>t</w:t>
      </w:r>
      <w:r>
        <w:rPr>
          <w:rFonts w:ascii="Arial" w:hAnsi="Arial" w:cs="Arial"/>
          <w:i/>
          <w:iCs/>
          <w:spacing w:val="-3"/>
        </w:rPr>
        <w:t>h</w:t>
      </w:r>
      <w:r>
        <w:rPr>
          <w:rFonts w:ascii="Arial" w:hAnsi="Arial" w:cs="Arial"/>
          <w:i/>
          <w:iCs/>
        </w:rPr>
        <w:t>e</w:t>
      </w:r>
      <w:r>
        <w:rPr>
          <w:rFonts w:ascii="Arial" w:hAnsi="Arial" w:cs="Arial"/>
          <w:i/>
          <w:iCs/>
          <w:spacing w:val="-24"/>
        </w:rPr>
        <w:t xml:space="preserve"> </w:t>
      </w:r>
      <w:r>
        <w:rPr>
          <w:rFonts w:ascii="Arial" w:hAnsi="Arial" w:cs="Arial"/>
          <w:i/>
          <w:iCs/>
          <w:w w:val="85"/>
        </w:rPr>
        <w:t>be</w:t>
      </w:r>
      <w:r>
        <w:rPr>
          <w:rFonts w:ascii="Arial" w:hAnsi="Arial" w:cs="Arial"/>
          <w:i/>
          <w:iCs/>
          <w:spacing w:val="-2"/>
          <w:w w:val="85"/>
        </w:rPr>
        <w:t>s</w:t>
      </w:r>
      <w:r>
        <w:rPr>
          <w:rFonts w:ascii="Arial" w:hAnsi="Arial" w:cs="Arial"/>
          <w:i/>
          <w:iCs/>
          <w:w w:val="120"/>
        </w:rPr>
        <w:t>t</w:t>
      </w:r>
      <w:r>
        <w:rPr>
          <w:rFonts w:ascii="Arial" w:hAnsi="Arial" w:cs="Arial"/>
          <w:i/>
          <w:iCs/>
          <w:spacing w:val="-11"/>
        </w:rPr>
        <w:t xml:space="preserve"> </w:t>
      </w:r>
      <w:r>
        <w:rPr>
          <w:rFonts w:ascii="Arial" w:hAnsi="Arial" w:cs="Arial"/>
          <w:i/>
          <w:iCs/>
          <w:w w:val="90"/>
        </w:rPr>
        <w:t>en</w:t>
      </w:r>
      <w:r>
        <w:rPr>
          <w:rFonts w:ascii="Arial" w:hAnsi="Arial" w:cs="Arial"/>
          <w:i/>
          <w:iCs/>
          <w:spacing w:val="-1"/>
          <w:w w:val="90"/>
        </w:rPr>
        <w:t>v</w:t>
      </w:r>
      <w:r>
        <w:rPr>
          <w:rFonts w:ascii="Arial" w:hAnsi="Arial" w:cs="Arial"/>
          <w:i/>
          <w:iCs/>
          <w:spacing w:val="-3"/>
          <w:w w:val="90"/>
        </w:rPr>
        <w:t>i</w:t>
      </w:r>
      <w:r>
        <w:rPr>
          <w:rFonts w:ascii="Arial" w:hAnsi="Arial" w:cs="Arial"/>
          <w:i/>
          <w:iCs/>
          <w:spacing w:val="1"/>
          <w:w w:val="90"/>
        </w:rPr>
        <w:t>r</w:t>
      </w:r>
      <w:r>
        <w:rPr>
          <w:rFonts w:ascii="Arial" w:hAnsi="Arial" w:cs="Arial"/>
          <w:i/>
          <w:iCs/>
          <w:w w:val="90"/>
        </w:rPr>
        <w:t>o</w:t>
      </w:r>
      <w:r>
        <w:rPr>
          <w:rFonts w:ascii="Arial" w:hAnsi="Arial" w:cs="Arial"/>
          <w:i/>
          <w:iCs/>
          <w:spacing w:val="-1"/>
          <w:w w:val="90"/>
        </w:rPr>
        <w:t>n</w:t>
      </w:r>
      <w:r>
        <w:rPr>
          <w:rFonts w:ascii="Arial" w:hAnsi="Arial" w:cs="Arial"/>
          <w:i/>
          <w:iCs/>
          <w:spacing w:val="-2"/>
          <w:w w:val="90"/>
        </w:rPr>
        <w:t>m</w:t>
      </w:r>
      <w:r>
        <w:rPr>
          <w:rFonts w:ascii="Arial" w:hAnsi="Arial" w:cs="Arial"/>
          <w:i/>
          <w:iCs/>
          <w:w w:val="90"/>
        </w:rPr>
        <w:t>ent</w:t>
      </w:r>
      <w:r>
        <w:rPr>
          <w:rFonts w:ascii="Arial" w:hAnsi="Arial" w:cs="Arial"/>
          <w:i/>
          <w:iCs/>
          <w:spacing w:val="-1"/>
          <w:w w:val="90"/>
        </w:rPr>
        <w:t>a</w:t>
      </w:r>
      <w:r>
        <w:rPr>
          <w:rFonts w:ascii="Arial" w:hAnsi="Arial" w:cs="Arial"/>
          <w:i/>
          <w:iCs/>
          <w:w w:val="90"/>
        </w:rPr>
        <w:t>l,</w:t>
      </w:r>
      <w:r>
        <w:rPr>
          <w:rFonts w:ascii="Arial" w:hAnsi="Arial" w:cs="Arial"/>
          <w:i/>
          <w:iCs/>
          <w:spacing w:val="45"/>
          <w:w w:val="90"/>
        </w:rPr>
        <w:t xml:space="preserve"> </w:t>
      </w:r>
      <w:r>
        <w:rPr>
          <w:rFonts w:ascii="Arial" w:hAnsi="Arial" w:cs="Arial"/>
          <w:i/>
          <w:iCs/>
          <w:w w:val="90"/>
        </w:rPr>
        <w:t>ec</w:t>
      </w:r>
      <w:r>
        <w:rPr>
          <w:rFonts w:ascii="Arial" w:hAnsi="Arial" w:cs="Arial"/>
          <w:i/>
          <w:iCs/>
          <w:spacing w:val="-1"/>
          <w:w w:val="90"/>
        </w:rPr>
        <w:t>on</w:t>
      </w:r>
      <w:r>
        <w:rPr>
          <w:rFonts w:ascii="Arial" w:hAnsi="Arial" w:cs="Arial"/>
          <w:i/>
          <w:iCs/>
          <w:w w:val="90"/>
        </w:rPr>
        <w:t>omic</w:t>
      </w:r>
      <w:r>
        <w:rPr>
          <w:rFonts w:ascii="Arial" w:hAnsi="Arial" w:cs="Arial"/>
          <w:i/>
          <w:iCs/>
          <w:spacing w:val="-5"/>
          <w:w w:val="90"/>
        </w:rPr>
        <w:t xml:space="preserve"> </w:t>
      </w:r>
      <w:r>
        <w:rPr>
          <w:rFonts w:ascii="Arial" w:hAnsi="Arial" w:cs="Arial"/>
          <w:i/>
          <w:iCs/>
          <w:w w:val="90"/>
        </w:rPr>
        <w:t>a</w:t>
      </w:r>
      <w:r>
        <w:rPr>
          <w:rFonts w:ascii="Arial" w:hAnsi="Arial" w:cs="Arial"/>
          <w:i/>
          <w:iCs/>
          <w:spacing w:val="-1"/>
          <w:w w:val="90"/>
        </w:rPr>
        <w:t>n</w:t>
      </w:r>
      <w:r>
        <w:rPr>
          <w:rFonts w:ascii="Arial" w:hAnsi="Arial" w:cs="Arial"/>
          <w:i/>
          <w:iCs/>
          <w:w w:val="90"/>
        </w:rPr>
        <w:t>d</w:t>
      </w:r>
      <w:r>
        <w:rPr>
          <w:rFonts w:ascii="Arial" w:hAnsi="Arial" w:cs="Arial"/>
          <w:i/>
          <w:iCs/>
          <w:spacing w:val="1"/>
          <w:w w:val="90"/>
        </w:rPr>
        <w:t xml:space="preserve"> s</w:t>
      </w:r>
      <w:r>
        <w:rPr>
          <w:rFonts w:ascii="Arial" w:hAnsi="Arial" w:cs="Arial"/>
          <w:i/>
          <w:iCs/>
          <w:w w:val="90"/>
        </w:rPr>
        <w:t>o</w:t>
      </w:r>
      <w:r>
        <w:rPr>
          <w:rFonts w:ascii="Arial" w:hAnsi="Arial" w:cs="Arial"/>
          <w:i/>
          <w:iCs/>
          <w:spacing w:val="-1"/>
          <w:w w:val="90"/>
        </w:rPr>
        <w:t>c</w:t>
      </w:r>
      <w:r>
        <w:rPr>
          <w:rFonts w:ascii="Arial" w:hAnsi="Arial" w:cs="Arial"/>
          <w:i/>
          <w:iCs/>
          <w:w w:val="90"/>
        </w:rPr>
        <w:t>i</w:t>
      </w:r>
      <w:r>
        <w:rPr>
          <w:rFonts w:ascii="Arial" w:hAnsi="Arial" w:cs="Arial"/>
          <w:i/>
          <w:iCs/>
          <w:spacing w:val="-1"/>
          <w:w w:val="90"/>
        </w:rPr>
        <w:t>a</w:t>
      </w:r>
      <w:r>
        <w:rPr>
          <w:rFonts w:ascii="Arial" w:hAnsi="Arial" w:cs="Arial"/>
          <w:i/>
          <w:iCs/>
          <w:w w:val="90"/>
        </w:rPr>
        <w:t>l</w:t>
      </w:r>
      <w:r>
        <w:rPr>
          <w:rFonts w:ascii="Arial" w:hAnsi="Arial" w:cs="Arial"/>
          <w:i/>
          <w:iCs/>
          <w:spacing w:val="-10"/>
          <w:w w:val="90"/>
        </w:rPr>
        <w:t xml:space="preserve"> </w:t>
      </w:r>
      <w:r>
        <w:rPr>
          <w:rFonts w:ascii="Arial" w:hAnsi="Arial" w:cs="Arial"/>
          <w:i/>
          <w:iCs/>
          <w:w w:val="90"/>
        </w:rPr>
        <w:t>o</w:t>
      </w:r>
      <w:r>
        <w:rPr>
          <w:rFonts w:ascii="Arial" w:hAnsi="Arial" w:cs="Arial"/>
          <w:i/>
          <w:iCs/>
          <w:spacing w:val="-1"/>
          <w:w w:val="90"/>
        </w:rPr>
        <w:t>u</w:t>
      </w:r>
      <w:r>
        <w:rPr>
          <w:rFonts w:ascii="Arial" w:hAnsi="Arial" w:cs="Arial"/>
          <w:i/>
          <w:iCs/>
          <w:w w:val="90"/>
        </w:rPr>
        <w:t>tc</w:t>
      </w:r>
      <w:r>
        <w:rPr>
          <w:rFonts w:ascii="Arial" w:hAnsi="Arial" w:cs="Arial"/>
          <w:i/>
          <w:iCs/>
          <w:spacing w:val="-1"/>
          <w:w w:val="90"/>
        </w:rPr>
        <w:t>o</w:t>
      </w:r>
      <w:r>
        <w:rPr>
          <w:rFonts w:ascii="Arial" w:hAnsi="Arial" w:cs="Arial"/>
          <w:i/>
          <w:iCs/>
          <w:w w:val="90"/>
        </w:rPr>
        <w:t>mes</w:t>
      </w:r>
      <w:r>
        <w:rPr>
          <w:rFonts w:ascii="Arial" w:hAnsi="Arial" w:cs="Arial"/>
          <w:i/>
          <w:iCs/>
          <w:spacing w:val="7"/>
          <w:w w:val="90"/>
        </w:rPr>
        <w:t xml:space="preserve"> </w:t>
      </w:r>
      <w:r>
        <w:rPr>
          <w:rFonts w:ascii="Arial" w:hAnsi="Arial" w:cs="Arial"/>
          <w:i/>
          <w:iCs/>
        </w:rPr>
        <w:t>f</w:t>
      </w:r>
      <w:r>
        <w:rPr>
          <w:rFonts w:ascii="Arial" w:hAnsi="Arial" w:cs="Arial"/>
          <w:i/>
          <w:iCs/>
          <w:spacing w:val="-3"/>
        </w:rPr>
        <w:t>o</w:t>
      </w:r>
      <w:r>
        <w:rPr>
          <w:rFonts w:ascii="Arial" w:hAnsi="Arial" w:cs="Arial"/>
          <w:i/>
          <w:iCs/>
        </w:rPr>
        <w:t>r</w:t>
      </w:r>
      <w:r>
        <w:rPr>
          <w:rFonts w:ascii="Arial" w:hAnsi="Arial" w:cs="Arial"/>
          <w:i/>
          <w:iCs/>
          <w:spacing w:val="-11"/>
        </w:rPr>
        <w:t xml:space="preserve"> </w:t>
      </w:r>
      <w:r>
        <w:rPr>
          <w:rFonts w:ascii="Arial" w:hAnsi="Arial" w:cs="Arial"/>
          <w:i/>
          <w:iCs/>
          <w:spacing w:val="1"/>
          <w:w w:val="92"/>
        </w:rPr>
        <w:t>W</w:t>
      </w:r>
      <w:r>
        <w:rPr>
          <w:rFonts w:ascii="Arial" w:hAnsi="Arial" w:cs="Arial"/>
          <w:i/>
          <w:iCs/>
          <w:w w:val="92"/>
        </w:rPr>
        <w:t>o</w:t>
      </w:r>
      <w:r>
        <w:rPr>
          <w:rFonts w:ascii="Arial" w:hAnsi="Arial" w:cs="Arial"/>
          <w:i/>
          <w:iCs/>
          <w:spacing w:val="-1"/>
          <w:w w:val="92"/>
        </w:rPr>
        <w:t>o</w:t>
      </w:r>
      <w:r>
        <w:rPr>
          <w:rFonts w:ascii="Arial" w:hAnsi="Arial" w:cs="Arial"/>
          <w:i/>
          <w:iCs/>
          <w:w w:val="92"/>
        </w:rPr>
        <w:t>li</w:t>
      </w:r>
      <w:r>
        <w:rPr>
          <w:rFonts w:ascii="Arial" w:hAnsi="Arial" w:cs="Arial"/>
          <w:i/>
          <w:iCs/>
          <w:spacing w:val="6"/>
          <w:w w:val="92"/>
        </w:rPr>
        <w:t xml:space="preserve"> </w:t>
      </w:r>
      <w:r>
        <w:rPr>
          <w:rFonts w:ascii="Arial" w:hAnsi="Arial" w:cs="Arial"/>
          <w:i/>
          <w:iCs/>
          <w:w w:val="92"/>
        </w:rPr>
        <w:t>a</w:t>
      </w:r>
      <w:r>
        <w:rPr>
          <w:rFonts w:ascii="Arial" w:hAnsi="Arial" w:cs="Arial"/>
          <w:i/>
          <w:iCs/>
          <w:spacing w:val="-1"/>
          <w:w w:val="92"/>
        </w:rPr>
        <w:t>n</w:t>
      </w:r>
      <w:r>
        <w:rPr>
          <w:rFonts w:ascii="Arial" w:hAnsi="Arial" w:cs="Arial"/>
          <w:i/>
          <w:iCs/>
          <w:w w:val="92"/>
        </w:rPr>
        <w:t>d</w:t>
      </w:r>
      <w:r>
        <w:rPr>
          <w:rFonts w:ascii="Arial" w:hAnsi="Arial" w:cs="Arial"/>
          <w:i/>
          <w:iCs/>
          <w:spacing w:val="-7"/>
          <w:w w:val="92"/>
        </w:rPr>
        <w:t xml:space="preserve"> </w:t>
      </w:r>
      <w:r>
        <w:rPr>
          <w:rFonts w:ascii="Arial" w:hAnsi="Arial" w:cs="Arial"/>
          <w:i/>
          <w:iCs/>
          <w:spacing w:val="1"/>
          <w:w w:val="120"/>
        </w:rPr>
        <w:t>t</w:t>
      </w:r>
      <w:r>
        <w:rPr>
          <w:rFonts w:ascii="Arial" w:hAnsi="Arial" w:cs="Arial"/>
          <w:i/>
          <w:iCs/>
          <w:spacing w:val="-3"/>
          <w:w w:val="92"/>
        </w:rPr>
        <w:t>h</w:t>
      </w:r>
      <w:r>
        <w:rPr>
          <w:rFonts w:ascii="Arial" w:hAnsi="Arial" w:cs="Arial"/>
          <w:i/>
          <w:iCs/>
          <w:w w:val="86"/>
        </w:rPr>
        <w:t>e</w:t>
      </w:r>
      <w:r>
        <w:rPr>
          <w:rFonts w:ascii="Arial" w:hAnsi="Arial" w:cs="Arial"/>
          <w:i/>
          <w:iCs/>
          <w:spacing w:val="-11"/>
        </w:rPr>
        <w:t xml:space="preserve"> </w:t>
      </w:r>
      <w:r>
        <w:rPr>
          <w:rFonts w:ascii="Arial" w:hAnsi="Arial" w:cs="Arial"/>
          <w:i/>
          <w:iCs/>
        </w:rPr>
        <w:t>Claren</w:t>
      </w:r>
      <w:r>
        <w:rPr>
          <w:rFonts w:ascii="Arial" w:hAnsi="Arial" w:cs="Arial"/>
          <w:i/>
          <w:iCs/>
          <w:spacing w:val="-1"/>
        </w:rPr>
        <w:t>c</w:t>
      </w:r>
      <w:r>
        <w:rPr>
          <w:rFonts w:ascii="Arial" w:hAnsi="Arial" w:cs="Arial"/>
          <w:i/>
          <w:iCs/>
        </w:rPr>
        <w:t>e</w:t>
      </w:r>
    </w:p>
    <w:p w:rsidR="00FE7B6C" w:rsidRDefault="00FE7B6C">
      <w:pPr>
        <w:spacing w:before="16" w:after="0" w:line="240" w:lineRule="auto"/>
        <w:ind w:left="534" w:right="-20"/>
        <w:rPr>
          <w:rFonts w:ascii="Arial" w:hAnsi="Arial" w:cs="Arial"/>
        </w:rPr>
      </w:pPr>
      <w:r>
        <w:rPr>
          <w:rFonts w:ascii="Arial" w:hAnsi="Arial" w:cs="Arial"/>
          <w:i/>
          <w:iCs/>
          <w:w w:val="90"/>
        </w:rPr>
        <w:t>V</w:t>
      </w:r>
      <w:r>
        <w:rPr>
          <w:rFonts w:ascii="Arial" w:hAnsi="Arial" w:cs="Arial"/>
          <w:i/>
          <w:iCs/>
          <w:spacing w:val="-1"/>
          <w:w w:val="90"/>
        </w:rPr>
        <w:t>a</w:t>
      </w:r>
      <w:r>
        <w:rPr>
          <w:rFonts w:ascii="Arial" w:hAnsi="Arial" w:cs="Arial"/>
          <w:i/>
          <w:iCs/>
          <w:w w:val="90"/>
        </w:rPr>
        <w:t xml:space="preserve">lley; </w:t>
      </w:r>
      <w:r>
        <w:rPr>
          <w:rFonts w:ascii="Arial" w:hAnsi="Arial" w:cs="Arial"/>
          <w:i/>
          <w:iCs/>
          <w:spacing w:val="-1"/>
        </w:rPr>
        <w:t>an</w:t>
      </w:r>
      <w:r>
        <w:rPr>
          <w:rFonts w:ascii="Arial" w:hAnsi="Arial" w:cs="Arial"/>
          <w:i/>
          <w:iCs/>
        </w:rPr>
        <w:t>d</w:t>
      </w:r>
    </w:p>
    <w:p w:rsidR="00FE7B6C" w:rsidRDefault="00FE7B6C">
      <w:pPr>
        <w:spacing w:before="4" w:after="0" w:line="190" w:lineRule="exact"/>
        <w:rPr>
          <w:sz w:val="19"/>
          <w:szCs w:val="19"/>
        </w:rPr>
      </w:pPr>
    </w:p>
    <w:p w:rsidR="00FE7B6C" w:rsidRDefault="00FE7B6C">
      <w:pPr>
        <w:tabs>
          <w:tab w:val="left" w:pos="520"/>
        </w:tabs>
        <w:spacing w:after="0" w:line="255" w:lineRule="auto"/>
        <w:ind w:left="534" w:right="281" w:hanging="427"/>
        <w:rPr>
          <w:rFonts w:ascii="Arial" w:hAnsi="Arial" w:cs="Arial"/>
        </w:rPr>
      </w:pPr>
      <w:r>
        <w:rPr>
          <w:rFonts w:ascii="Arial" w:hAnsi="Arial" w:cs="Arial"/>
          <w:i/>
          <w:iCs/>
          <w:spacing w:val="1"/>
        </w:rPr>
        <w:t>3</w:t>
      </w:r>
      <w:r>
        <w:rPr>
          <w:rFonts w:ascii="Arial" w:hAnsi="Arial" w:cs="Arial"/>
          <w:i/>
          <w:iCs/>
        </w:rPr>
        <w:t>.</w:t>
      </w:r>
      <w:r>
        <w:rPr>
          <w:rFonts w:ascii="Arial" w:hAnsi="Arial" w:cs="Arial"/>
          <w:i/>
          <w:iCs/>
        </w:rPr>
        <w:tab/>
      </w:r>
      <w:r>
        <w:rPr>
          <w:rFonts w:ascii="Arial" w:hAnsi="Arial" w:cs="Arial"/>
          <w:i/>
          <w:iCs/>
          <w:w w:val="88"/>
        </w:rPr>
        <w:t>may</w:t>
      </w:r>
      <w:r>
        <w:rPr>
          <w:rFonts w:ascii="Arial" w:hAnsi="Arial" w:cs="Arial"/>
          <w:i/>
          <w:iCs/>
          <w:spacing w:val="17"/>
          <w:w w:val="88"/>
        </w:rPr>
        <w:t xml:space="preserve"> </w:t>
      </w:r>
      <w:r>
        <w:rPr>
          <w:rFonts w:ascii="Arial" w:hAnsi="Arial" w:cs="Arial"/>
          <w:i/>
          <w:iCs/>
          <w:w w:val="88"/>
        </w:rPr>
        <w:t>s</w:t>
      </w:r>
      <w:r>
        <w:rPr>
          <w:rFonts w:ascii="Arial" w:hAnsi="Arial" w:cs="Arial"/>
          <w:i/>
          <w:iCs/>
          <w:spacing w:val="-2"/>
          <w:w w:val="88"/>
        </w:rPr>
        <w:t>e</w:t>
      </w:r>
      <w:r>
        <w:rPr>
          <w:rFonts w:ascii="Arial" w:hAnsi="Arial" w:cs="Arial"/>
          <w:i/>
          <w:iCs/>
          <w:spacing w:val="1"/>
          <w:w w:val="88"/>
        </w:rPr>
        <w:t>r</w:t>
      </w:r>
      <w:r>
        <w:rPr>
          <w:rFonts w:ascii="Arial" w:hAnsi="Arial" w:cs="Arial"/>
          <w:i/>
          <w:iCs/>
          <w:w w:val="88"/>
        </w:rPr>
        <w:t>ve</w:t>
      </w:r>
      <w:r>
        <w:rPr>
          <w:rFonts w:ascii="Arial" w:hAnsi="Arial" w:cs="Arial"/>
          <w:i/>
          <w:iCs/>
          <w:spacing w:val="-9"/>
          <w:w w:val="88"/>
        </w:rPr>
        <w:t xml:space="preserve"> </w:t>
      </w:r>
      <w:r>
        <w:rPr>
          <w:rFonts w:ascii="Arial" w:hAnsi="Arial" w:cs="Arial"/>
          <w:i/>
          <w:iCs/>
          <w:spacing w:val="-3"/>
          <w:w w:val="88"/>
        </w:rPr>
        <w:t>a</w:t>
      </w:r>
      <w:r>
        <w:rPr>
          <w:rFonts w:ascii="Arial" w:hAnsi="Arial" w:cs="Arial"/>
          <w:i/>
          <w:iCs/>
          <w:w w:val="88"/>
        </w:rPr>
        <w:t>s</w:t>
      </w:r>
      <w:r>
        <w:rPr>
          <w:rFonts w:ascii="Arial" w:hAnsi="Arial" w:cs="Arial"/>
          <w:i/>
          <w:iCs/>
          <w:spacing w:val="-9"/>
          <w:w w:val="88"/>
        </w:rPr>
        <w:t xml:space="preserve"> </w:t>
      </w:r>
      <w:r>
        <w:rPr>
          <w:rFonts w:ascii="Arial" w:hAnsi="Arial" w:cs="Arial"/>
          <w:i/>
          <w:iCs/>
        </w:rPr>
        <w:t>a</w:t>
      </w:r>
      <w:r>
        <w:rPr>
          <w:rFonts w:ascii="Arial" w:hAnsi="Arial" w:cs="Arial"/>
          <w:i/>
          <w:iCs/>
          <w:spacing w:val="-24"/>
        </w:rPr>
        <w:t xml:space="preserve"> </w:t>
      </w:r>
      <w:r>
        <w:rPr>
          <w:rFonts w:ascii="Arial" w:hAnsi="Arial" w:cs="Arial"/>
          <w:i/>
          <w:iCs/>
          <w:spacing w:val="1"/>
          <w:w w:val="90"/>
        </w:rPr>
        <w:t>r</w:t>
      </w:r>
      <w:r>
        <w:rPr>
          <w:rFonts w:ascii="Arial" w:hAnsi="Arial" w:cs="Arial"/>
          <w:i/>
          <w:iCs/>
          <w:w w:val="90"/>
        </w:rPr>
        <w:t>espo</w:t>
      </w:r>
      <w:r>
        <w:rPr>
          <w:rFonts w:ascii="Arial" w:hAnsi="Arial" w:cs="Arial"/>
          <w:i/>
          <w:iCs/>
          <w:spacing w:val="-1"/>
          <w:w w:val="90"/>
        </w:rPr>
        <w:t>n</w:t>
      </w:r>
      <w:r>
        <w:rPr>
          <w:rFonts w:ascii="Arial" w:hAnsi="Arial" w:cs="Arial"/>
          <w:i/>
          <w:iCs/>
          <w:w w:val="90"/>
        </w:rPr>
        <w:t>sib</w:t>
      </w:r>
      <w:r>
        <w:rPr>
          <w:rFonts w:ascii="Arial" w:hAnsi="Arial" w:cs="Arial"/>
          <w:i/>
          <w:iCs/>
          <w:spacing w:val="-1"/>
          <w:w w:val="90"/>
        </w:rPr>
        <w:t>l</w:t>
      </w:r>
      <w:r>
        <w:rPr>
          <w:rFonts w:ascii="Arial" w:hAnsi="Arial" w:cs="Arial"/>
          <w:i/>
          <w:iCs/>
          <w:w w:val="90"/>
        </w:rPr>
        <w:t>e</w:t>
      </w:r>
      <w:r>
        <w:rPr>
          <w:rFonts w:ascii="Arial" w:hAnsi="Arial" w:cs="Arial"/>
          <w:i/>
          <w:iCs/>
          <w:spacing w:val="-11"/>
          <w:w w:val="90"/>
        </w:rPr>
        <w:t xml:space="preserve"> </w:t>
      </w:r>
      <w:r>
        <w:rPr>
          <w:rFonts w:ascii="Arial" w:hAnsi="Arial" w:cs="Arial"/>
          <w:i/>
          <w:iCs/>
          <w:spacing w:val="-1"/>
          <w:w w:val="90"/>
        </w:rPr>
        <w:t>an</w:t>
      </w:r>
      <w:r>
        <w:rPr>
          <w:rFonts w:ascii="Arial" w:hAnsi="Arial" w:cs="Arial"/>
          <w:i/>
          <w:iCs/>
          <w:w w:val="90"/>
        </w:rPr>
        <w:t>d</w:t>
      </w:r>
      <w:r>
        <w:rPr>
          <w:rFonts w:ascii="Arial" w:hAnsi="Arial" w:cs="Arial"/>
          <w:i/>
          <w:iCs/>
          <w:spacing w:val="1"/>
          <w:w w:val="90"/>
        </w:rPr>
        <w:t xml:space="preserve"> </w:t>
      </w:r>
      <w:r>
        <w:rPr>
          <w:rFonts w:ascii="Arial" w:hAnsi="Arial" w:cs="Arial"/>
          <w:i/>
          <w:iCs/>
          <w:w w:val="90"/>
        </w:rPr>
        <w:t>p</w:t>
      </w:r>
      <w:r>
        <w:rPr>
          <w:rFonts w:ascii="Arial" w:hAnsi="Arial" w:cs="Arial"/>
          <w:i/>
          <w:iCs/>
          <w:spacing w:val="1"/>
          <w:w w:val="90"/>
        </w:rPr>
        <w:t>r</w:t>
      </w:r>
      <w:r>
        <w:rPr>
          <w:rFonts w:ascii="Arial" w:hAnsi="Arial" w:cs="Arial"/>
          <w:i/>
          <w:iCs/>
          <w:spacing w:val="-1"/>
          <w:w w:val="90"/>
        </w:rPr>
        <w:t>a</w:t>
      </w:r>
      <w:r>
        <w:rPr>
          <w:rFonts w:ascii="Arial" w:hAnsi="Arial" w:cs="Arial"/>
          <w:i/>
          <w:iCs/>
          <w:w w:val="90"/>
        </w:rPr>
        <w:t>cti</w:t>
      </w:r>
      <w:r>
        <w:rPr>
          <w:rFonts w:ascii="Arial" w:hAnsi="Arial" w:cs="Arial"/>
          <w:i/>
          <w:iCs/>
          <w:spacing w:val="-1"/>
          <w:w w:val="90"/>
        </w:rPr>
        <w:t>ca</w:t>
      </w:r>
      <w:r>
        <w:rPr>
          <w:rFonts w:ascii="Arial" w:hAnsi="Arial" w:cs="Arial"/>
          <w:i/>
          <w:iCs/>
          <w:w w:val="90"/>
        </w:rPr>
        <w:t>l</w:t>
      </w:r>
      <w:r>
        <w:rPr>
          <w:rFonts w:ascii="Arial" w:hAnsi="Arial" w:cs="Arial"/>
          <w:i/>
          <w:iCs/>
          <w:spacing w:val="28"/>
          <w:w w:val="90"/>
        </w:rPr>
        <w:t xml:space="preserve"> </w:t>
      </w:r>
      <w:r>
        <w:rPr>
          <w:rFonts w:ascii="Arial" w:hAnsi="Arial" w:cs="Arial"/>
          <w:i/>
          <w:iCs/>
          <w:w w:val="90"/>
        </w:rPr>
        <w:t>precedent</w:t>
      </w:r>
      <w:r>
        <w:rPr>
          <w:rFonts w:ascii="Arial" w:hAnsi="Arial" w:cs="Arial"/>
          <w:i/>
          <w:iCs/>
          <w:spacing w:val="7"/>
          <w:w w:val="90"/>
        </w:rPr>
        <w:t xml:space="preserve"> </w:t>
      </w:r>
      <w:r>
        <w:rPr>
          <w:rFonts w:ascii="Arial" w:hAnsi="Arial" w:cs="Arial"/>
          <w:i/>
          <w:iCs/>
        </w:rPr>
        <w:t>for</w:t>
      </w:r>
      <w:r>
        <w:rPr>
          <w:rFonts w:ascii="Arial" w:hAnsi="Arial" w:cs="Arial"/>
          <w:i/>
          <w:iCs/>
          <w:spacing w:val="-16"/>
        </w:rPr>
        <w:t xml:space="preserve"> </w:t>
      </w:r>
      <w:r>
        <w:rPr>
          <w:rFonts w:ascii="Arial" w:hAnsi="Arial" w:cs="Arial"/>
          <w:i/>
          <w:iCs/>
          <w:w w:val="93"/>
        </w:rPr>
        <w:t>other</w:t>
      </w:r>
      <w:r>
        <w:rPr>
          <w:rFonts w:ascii="Arial" w:hAnsi="Arial" w:cs="Arial"/>
          <w:i/>
          <w:iCs/>
          <w:spacing w:val="8"/>
          <w:w w:val="93"/>
        </w:rPr>
        <w:t xml:space="preserve"> </w:t>
      </w:r>
      <w:r>
        <w:rPr>
          <w:rFonts w:ascii="Arial" w:hAnsi="Arial" w:cs="Arial"/>
          <w:i/>
          <w:iCs/>
          <w:w w:val="93"/>
        </w:rPr>
        <w:t>co</w:t>
      </w:r>
      <w:r>
        <w:rPr>
          <w:rFonts w:ascii="Arial" w:hAnsi="Arial" w:cs="Arial"/>
          <w:i/>
          <w:iCs/>
          <w:spacing w:val="-1"/>
          <w:w w:val="93"/>
        </w:rPr>
        <w:t>a</w:t>
      </w:r>
      <w:r>
        <w:rPr>
          <w:rFonts w:ascii="Arial" w:hAnsi="Arial" w:cs="Arial"/>
          <w:i/>
          <w:iCs/>
          <w:spacing w:val="-2"/>
          <w:w w:val="93"/>
        </w:rPr>
        <w:t>s</w:t>
      </w:r>
      <w:r>
        <w:rPr>
          <w:rFonts w:ascii="Arial" w:hAnsi="Arial" w:cs="Arial"/>
          <w:i/>
          <w:iCs/>
          <w:w w:val="93"/>
        </w:rPr>
        <w:t>tal</w:t>
      </w:r>
      <w:r>
        <w:rPr>
          <w:rFonts w:ascii="Arial" w:hAnsi="Arial" w:cs="Arial"/>
          <w:i/>
          <w:iCs/>
          <w:spacing w:val="-17"/>
          <w:w w:val="93"/>
        </w:rPr>
        <w:t xml:space="preserve"> </w:t>
      </w:r>
      <w:r>
        <w:rPr>
          <w:rFonts w:ascii="Arial" w:hAnsi="Arial" w:cs="Arial"/>
          <w:i/>
          <w:iCs/>
          <w:spacing w:val="-1"/>
          <w:w w:val="93"/>
        </w:rPr>
        <w:t>c</w:t>
      </w:r>
      <w:r>
        <w:rPr>
          <w:rFonts w:ascii="Arial" w:hAnsi="Arial" w:cs="Arial"/>
          <w:i/>
          <w:iCs/>
          <w:w w:val="93"/>
        </w:rPr>
        <w:t>o</w:t>
      </w:r>
      <w:r>
        <w:rPr>
          <w:rFonts w:ascii="Arial" w:hAnsi="Arial" w:cs="Arial"/>
          <w:i/>
          <w:iCs/>
          <w:spacing w:val="-2"/>
          <w:w w:val="93"/>
        </w:rPr>
        <w:t>m</w:t>
      </w:r>
      <w:r>
        <w:rPr>
          <w:rFonts w:ascii="Arial" w:hAnsi="Arial" w:cs="Arial"/>
          <w:i/>
          <w:iCs/>
          <w:w w:val="93"/>
        </w:rPr>
        <w:t>mu</w:t>
      </w:r>
      <w:r>
        <w:rPr>
          <w:rFonts w:ascii="Arial" w:hAnsi="Arial" w:cs="Arial"/>
          <w:i/>
          <w:iCs/>
          <w:spacing w:val="-1"/>
          <w:w w:val="93"/>
        </w:rPr>
        <w:t>n</w:t>
      </w:r>
      <w:r>
        <w:rPr>
          <w:rFonts w:ascii="Arial" w:hAnsi="Arial" w:cs="Arial"/>
          <w:i/>
          <w:iCs/>
          <w:w w:val="93"/>
        </w:rPr>
        <w:t>ities</w:t>
      </w:r>
      <w:r>
        <w:rPr>
          <w:rFonts w:ascii="Arial" w:hAnsi="Arial" w:cs="Arial"/>
          <w:i/>
          <w:iCs/>
          <w:spacing w:val="-17"/>
          <w:w w:val="93"/>
        </w:rPr>
        <w:t xml:space="preserve"> </w:t>
      </w:r>
      <w:r>
        <w:rPr>
          <w:rFonts w:ascii="Arial" w:hAnsi="Arial" w:cs="Arial"/>
          <w:i/>
          <w:iCs/>
          <w:spacing w:val="1"/>
        </w:rPr>
        <w:t>t</w:t>
      </w:r>
      <w:r>
        <w:rPr>
          <w:rFonts w:ascii="Arial" w:hAnsi="Arial" w:cs="Arial"/>
          <w:i/>
          <w:iCs/>
          <w:spacing w:val="-1"/>
        </w:rPr>
        <w:t>h</w:t>
      </w:r>
      <w:r>
        <w:rPr>
          <w:rFonts w:ascii="Arial" w:hAnsi="Arial" w:cs="Arial"/>
          <w:i/>
          <w:iCs/>
          <w:spacing w:val="1"/>
        </w:rPr>
        <w:t>r</w:t>
      </w:r>
      <w:r>
        <w:rPr>
          <w:rFonts w:ascii="Arial" w:hAnsi="Arial" w:cs="Arial"/>
          <w:i/>
          <w:iCs/>
        </w:rPr>
        <w:t>ea</w:t>
      </w:r>
      <w:r>
        <w:rPr>
          <w:rFonts w:ascii="Arial" w:hAnsi="Arial" w:cs="Arial"/>
          <w:i/>
          <w:iCs/>
          <w:spacing w:val="-3"/>
        </w:rPr>
        <w:t>t</w:t>
      </w:r>
      <w:r>
        <w:rPr>
          <w:rFonts w:ascii="Arial" w:hAnsi="Arial" w:cs="Arial"/>
          <w:i/>
          <w:iCs/>
        </w:rPr>
        <w:t xml:space="preserve">ened </w:t>
      </w:r>
      <w:r>
        <w:rPr>
          <w:rFonts w:ascii="Arial" w:hAnsi="Arial" w:cs="Arial"/>
          <w:i/>
          <w:iCs/>
          <w:spacing w:val="-1"/>
          <w:w w:val="92"/>
        </w:rPr>
        <w:t>b</w:t>
      </w:r>
      <w:r>
        <w:rPr>
          <w:rFonts w:ascii="Arial" w:hAnsi="Arial" w:cs="Arial"/>
          <w:i/>
          <w:iCs/>
          <w:w w:val="92"/>
        </w:rPr>
        <w:t>y</w:t>
      </w:r>
      <w:r>
        <w:rPr>
          <w:rFonts w:ascii="Arial" w:hAnsi="Arial" w:cs="Arial"/>
          <w:i/>
          <w:iCs/>
          <w:spacing w:val="-9"/>
          <w:w w:val="92"/>
        </w:rPr>
        <w:t xml:space="preserve"> </w:t>
      </w:r>
      <w:r>
        <w:rPr>
          <w:rFonts w:ascii="Arial" w:hAnsi="Arial" w:cs="Arial"/>
          <w:i/>
          <w:iCs/>
          <w:w w:val="92"/>
        </w:rPr>
        <w:t>c</w:t>
      </w:r>
      <w:r>
        <w:rPr>
          <w:rFonts w:ascii="Arial" w:hAnsi="Arial" w:cs="Arial"/>
          <w:i/>
          <w:iCs/>
          <w:spacing w:val="-1"/>
          <w:w w:val="92"/>
        </w:rPr>
        <w:t>l</w:t>
      </w:r>
      <w:r>
        <w:rPr>
          <w:rFonts w:ascii="Arial" w:hAnsi="Arial" w:cs="Arial"/>
          <w:i/>
          <w:iCs/>
          <w:w w:val="92"/>
        </w:rPr>
        <w:t>imate</w:t>
      </w:r>
      <w:r>
        <w:rPr>
          <w:rFonts w:ascii="Arial" w:hAnsi="Arial" w:cs="Arial"/>
          <w:i/>
          <w:iCs/>
          <w:spacing w:val="11"/>
          <w:w w:val="92"/>
        </w:rPr>
        <w:t xml:space="preserve"> </w:t>
      </w:r>
      <w:r>
        <w:rPr>
          <w:rFonts w:ascii="Arial" w:hAnsi="Arial" w:cs="Arial"/>
          <w:i/>
          <w:iCs/>
        </w:rPr>
        <w:t>c</w:t>
      </w:r>
      <w:r>
        <w:rPr>
          <w:rFonts w:ascii="Arial" w:hAnsi="Arial" w:cs="Arial"/>
          <w:i/>
          <w:iCs/>
          <w:spacing w:val="-1"/>
        </w:rPr>
        <w:t>hang</w:t>
      </w:r>
      <w:r>
        <w:rPr>
          <w:rFonts w:ascii="Arial" w:hAnsi="Arial" w:cs="Arial"/>
          <w:i/>
          <w:iCs/>
        </w:rPr>
        <w:t>e.</w:t>
      </w:r>
    </w:p>
    <w:p w:rsidR="00FE7B6C" w:rsidRDefault="00FE7B6C">
      <w:pPr>
        <w:spacing w:after="0"/>
        <w:sectPr w:rsidR="00FE7B6C">
          <w:pgSz w:w="11920" w:h="16840"/>
          <w:pgMar w:top="1560" w:right="1320" w:bottom="1200" w:left="1420" w:header="0" w:footer="1002" w:gutter="0"/>
          <w:cols w:space="720"/>
        </w:sectPr>
      </w:pPr>
    </w:p>
    <w:p w:rsidR="00FE7B6C" w:rsidRDefault="00FE7B6C">
      <w:pPr>
        <w:tabs>
          <w:tab w:val="left" w:pos="820"/>
        </w:tabs>
        <w:spacing w:before="61" w:after="0" w:line="240" w:lineRule="auto"/>
        <w:ind w:left="100" w:right="-20"/>
        <w:rPr>
          <w:rFonts w:ascii="Arial" w:hAnsi="Arial" w:cs="Arial"/>
          <w:sz w:val="28"/>
          <w:szCs w:val="28"/>
        </w:rPr>
      </w:pPr>
      <w:r>
        <w:rPr>
          <w:rFonts w:ascii="Arial" w:hAnsi="Arial" w:cs="Arial"/>
          <w:b/>
          <w:bCs/>
          <w:color w:val="365F91"/>
          <w:sz w:val="28"/>
          <w:szCs w:val="28"/>
        </w:rPr>
        <w:t>3</w:t>
      </w:r>
      <w:r>
        <w:rPr>
          <w:rFonts w:ascii="Arial" w:hAnsi="Arial" w:cs="Arial"/>
          <w:b/>
          <w:bCs/>
          <w:color w:val="365F91"/>
          <w:spacing w:val="-68"/>
          <w:sz w:val="28"/>
          <w:szCs w:val="28"/>
        </w:rPr>
        <w:t xml:space="preserve"> </w:t>
      </w:r>
      <w:r>
        <w:rPr>
          <w:rFonts w:ascii="Arial" w:hAnsi="Arial" w:cs="Arial"/>
          <w:b/>
          <w:bCs/>
          <w:color w:val="365F91"/>
          <w:sz w:val="28"/>
          <w:szCs w:val="28"/>
        </w:rPr>
        <w:tab/>
      </w:r>
      <w:r>
        <w:rPr>
          <w:rFonts w:ascii="Arial" w:hAnsi="Arial" w:cs="Arial"/>
          <w:b/>
          <w:bCs/>
          <w:color w:val="365F91"/>
          <w:spacing w:val="-6"/>
          <w:w w:val="94"/>
          <w:sz w:val="28"/>
          <w:szCs w:val="28"/>
        </w:rPr>
        <w:t>R</w:t>
      </w:r>
      <w:r>
        <w:rPr>
          <w:rFonts w:ascii="Arial" w:hAnsi="Arial" w:cs="Arial"/>
          <w:b/>
          <w:bCs/>
          <w:color w:val="365F91"/>
          <w:w w:val="94"/>
          <w:sz w:val="28"/>
          <w:szCs w:val="28"/>
        </w:rPr>
        <w:t>espon</w:t>
      </w:r>
      <w:r>
        <w:rPr>
          <w:rFonts w:ascii="Arial" w:hAnsi="Arial" w:cs="Arial"/>
          <w:b/>
          <w:bCs/>
          <w:color w:val="365F91"/>
          <w:spacing w:val="-2"/>
          <w:w w:val="94"/>
          <w:sz w:val="28"/>
          <w:szCs w:val="28"/>
        </w:rPr>
        <w:t>d</w:t>
      </w:r>
      <w:r>
        <w:rPr>
          <w:rFonts w:ascii="Arial" w:hAnsi="Arial" w:cs="Arial"/>
          <w:b/>
          <w:bCs/>
          <w:color w:val="365F91"/>
          <w:w w:val="94"/>
          <w:sz w:val="28"/>
          <w:szCs w:val="28"/>
        </w:rPr>
        <w:t>i</w:t>
      </w:r>
      <w:r>
        <w:rPr>
          <w:rFonts w:ascii="Arial" w:hAnsi="Arial" w:cs="Arial"/>
          <w:b/>
          <w:bCs/>
          <w:color w:val="365F91"/>
          <w:spacing w:val="1"/>
          <w:w w:val="94"/>
          <w:sz w:val="28"/>
          <w:szCs w:val="28"/>
        </w:rPr>
        <w:t>n</w:t>
      </w:r>
      <w:r>
        <w:rPr>
          <w:rFonts w:ascii="Arial" w:hAnsi="Arial" w:cs="Arial"/>
          <w:b/>
          <w:bCs/>
          <w:color w:val="365F91"/>
          <w:w w:val="94"/>
          <w:sz w:val="28"/>
          <w:szCs w:val="28"/>
        </w:rPr>
        <w:t>g</w:t>
      </w:r>
      <w:r>
        <w:rPr>
          <w:rFonts w:ascii="Arial" w:hAnsi="Arial" w:cs="Arial"/>
          <w:b/>
          <w:bCs/>
          <w:color w:val="365F91"/>
          <w:spacing w:val="-13"/>
          <w:w w:val="94"/>
          <w:sz w:val="28"/>
          <w:szCs w:val="28"/>
        </w:rPr>
        <w:t xml:space="preserve"> </w:t>
      </w:r>
      <w:r>
        <w:rPr>
          <w:rFonts w:ascii="Arial" w:hAnsi="Arial" w:cs="Arial"/>
          <w:b/>
          <w:bCs/>
          <w:color w:val="365F91"/>
          <w:spacing w:val="-3"/>
          <w:sz w:val="28"/>
          <w:szCs w:val="28"/>
        </w:rPr>
        <w:t>t</w:t>
      </w:r>
      <w:r>
        <w:rPr>
          <w:rFonts w:ascii="Arial" w:hAnsi="Arial" w:cs="Arial"/>
          <w:b/>
          <w:bCs/>
          <w:color w:val="365F91"/>
          <w:sz w:val="28"/>
          <w:szCs w:val="28"/>
        </w:rPr>
        <w:t>o</w:t>
      </w:r>
      <w:r>
        <w:rPr>
          <w:rFonts w:ascii="Arial" w:hAnsi="Arial" w:cs="Arial"/>
          <w:b/>
          <w:bCs/>
          <w:color w:val="365F91"/>
          <w:spacing w:val="-22"/>
          <w:sz w:val="28"/>
          <w:szCs w:val="28"/>
        </w:rPr>
        <w:t xml:space="preserve"> </w:t>
      </w:r>
      <w:r>
        <w:rPr>
          <w:rFonts w:ascii="Arial" w:hAnsi="Arial" w:cs="Arial"/>
          <w:b/>
          <w:bCs/>
          <w:color w:val="365F91"/>
          <w:spacing w:val="1"/>
          <w:sz w:val="28"/>
          <w:szCs w:val="28"/>
        </w:rPr>
        <w:t>t</w:t>
      </w:r>
      <w:r>
        <w:rPr>
          <w:rFonts w:ascii="Arial" w:hAnsi="Arial" w:cs="Arial"/>
          <w:b/>
          <w:bCs/>
          <w:color w:val="365F91"/>
          <w:sz w:val="28"/>
          <w:szCs w:val="28"/>
        </w:rPr>
        <w:t>he</w:t>
      </w:r>
      <w:r>
        <w:rPr>
          <w:rFonts w:ascii="Arial" w:hAnsi="Arial" w:cs="Arial"/>
          <w:b/>
          <w:bCs/>
          <w:color w:val="365F91"/>
          <w:spacing w:val="-25"/>
          <w:sz w:val="28"/>
          <w:szCs w:val="28"/>
        </w:rPr>
        <w:t xml:space="preserve"> </w:t>
      </w:r>
      <w:r>
        <w:rPr>
          <w:rFonts w:ascii="Arial" w:hAnsi="Arial" w:cs="Arial"/>
          <w:b/>
          <w:bCs/>
          <w:color w:val="365F91"/>
          <w:sz w:val="28"/>
          <w:szCs w:val="28"/>
        </w:rPr>
        <w:t>t</w:t>
      </w:r>
      <w:r>
        <w:rPr>
          <w:rFonts w:ascii="Arial" w:hAnsi="Arial" w:cs="Arial"/>
          <w:b/>
          <w:bCs/>
          <w:color w:val="365F91"/>
          <w:spacing w:val="1"/>
          <w:sz w:val="28"/>
          <w:szCs w:val="28"/>
        </w:rPr>
        <w:t>h</w:t>
      </w:r>
      <w:r>
        <w:rPr>
          <w:rFonts w:ascii="Arial" w:hAnsi="Arial" w:cs="Arial"/>
          <w:b/>
          <w:bCs/>
          <w:color w:val="365F91"/>
          <w:spacing w:val="-5"/>
          <w:sz w:val="28"/>
          <w:szCs w:val="28"/>
        </w:rPr>
        <w:t>r</w:t>
      </w:r>
      <w:r>
        <w:rPr>
          <w:rFonts w:ascii="Arial" w:hAnsi="Arial" w:cs="Arial"/>
          <w:b/>
          <w:bCs/>
          <w:color w:val="365F91"/>
          <w:sz w:val="28"/>
          <w:szCs w:val="28"/>
        </w:rPr>
        <w:t>e</w:t>
      </w:r>
      <w:r>
        <w:rPr>
          <w:rFonts w:ascii="Arial" w:hAnsi="Arial" w:cs="Arial"/>
          <w:b/>
          <w:bCs/>
          <w:color w:val="365F91"/>
          <w:spacing w:val="-2"/>
          <w:sz w:val="28"/>
          <w:szCs w:val="28"/>
        </w:rPr>
        <w:t>a</w:t>
      </w:r>
      <w:r>
        <w:rPr>
          <w:rFonts w:ascii="Arial" w:hAnsi="Arial" w:cs="Arial"/>
          <w:b/>
          <w:bCs/>
          <w:color w:val="365F91"/>
          <w:sz w:val="28"/>
          <w:szCs w:val="28"/>
        </w:rPr>
        <w:t>t</w:t>
      </w:r>
      <w:r>
        <w:rPr>
          <w:rFonts w:ascii="Arial" w:hAnsi="Arial" w:cs="Arial"/>
          <w:b/>
          <w:bCs/>
          <w:color w:val="365F91"/>
          <w:spacing w:val="4"/>
          <w:sz w:val="28"/>
          <w:szCs w:val="28"/>
        </w:rPr>
        <w:t xml:space="preserve"> </w:t>
      </w:r>
      <w:r>
        <w:rPr>
          <w:rFonts w:ascii="Arial" w:hAnsi="Arial" w:cs="Arial"/>
          <w:b/>
          <w:bCs/>
          <w:color w:val="365F91"/>
          <w:spacing w:val="1"/>
          <w:sz w:val="28"/>
          <w:szCs w:val="28"/>
        </w:rPr>
        <w:t>o</w:t>
      </w:r>
      <w:r>
        <w:rPr>
          <w:rFonts w:ascii="Arial" w:hAnsi="Arial" w:cs="Arial"/>
          <w:b/>
          <w:bCs/>
          <w:color w:val="365F91"/>
          <w:sz w:val="28"/>
          <w:szCs w:val="28"/>
        </w:rPr>
        <w:t>f</w:t>
      </w:r>
      <w:r>
        <w:rPr>
          <w:rFonts w:ascii="Arial" w:hAnsi="Arial" w:cs="Arial"/>
          <w:b/>
          <w:bCs/>
          <w:color w:val="365F91"/>
          <w:spacing w:val="-30"/>
          <w:sz w:val="28"/>
          <w:szCs w:val="28"/>
        </w:rPr>
        <w:t xml:space="preserve"> </w:t>
      </w:r>
      <w:r>
        <w:rPr>
          <w:rFonts w:ascii="Arial" w:hAnsi="Arial" w:cs="Arial"/>
          <w:b/>
          <w:bCs/>
          <w:color w:val="365F91"/>
          <w:w w:val="97"/>
          <w:sz w:val="28"/>
          <w:szCs w:val="28"/>
        </w:rPr>
        <w:t>e</w:t>
      </w:r>
      <w:r>
        <w:rPr>
          <w:rFonts w:ascii="Arial" w:hAnsi="Arial" w:cs="Arial"/>
          <w:b/>
          <w:bCs/>
          <w:color w:val="365F91"/>
          <w:spacing w:val="-5"/>
          <w:w w:val="97"/>
          <w:sz w:val="28"/>
          <w:szCs w:val="28"/>
        </w:rPr>
        <w:t>r</w:t>
      </w:r>
      <w:r>
        <w:rPr>
          <w:rFonts w:ascii="Arial" w:hAnsi="Arial" w:cs="Arial"/>
          <w:b/>
          <w:bCs/>
          <w:color w:val="365F91"/>
          <w:spacing w:val="-1"/>
          <w:w w:val="97"/>
          <w:sz w:val="28"/>
          <w:szCs w:val="28"/>
        </w:rPr>
        <w:t>o</w:t>
      </w:r>
      <w:r>
        <w:rPr>
          <w:rFonts w:ascii="Arial" w:hAnsi="Arial" w:cs="Arial"/>
          <w:b/>
          <w:bCs/>
          <w:color w:val="365F91"/>
          <w:w w:val="97"/>
          <w:sz w:val="28"/>
          <w:szCs w:val="28"/>
        </w:rPr>
        <w:t>s</w:t>
      </w:r>
      <w:r>
        <w:rPr>
          <w:rFonts w:ascii="Arial" w:hAnsi="Arial" w:cs="Arial"/>
          <w:b/>
          <w:bCs/>
          <w:color w:val="365F91"/>
          <w:spacing w:val="-1"/>
          <w:w w:val="97"/>
          <w:sz w:val="28"/>
          <w:szCs w:val="28"/>
        </w:rPr>
        <w:t>i</w:t>
      </w:r>
      <w:r>
        <w:rPr>
          <w:rFonts w:ascii="Arial" w:hAnsi="Arial" w:cs="Arial"/>
          <w:b/>
          <w:bCs/>
          <w:color w:val="365F91"/>
          <w:spacing w:val="1"/>
          <w:w w:val="97"/>
          <w:sz w:val="28"/>
          <w:szCs w:val="28"/>
        </w:rPr>
        <w:t>o</w:t>
      </w:r>
      <w:r>
        <w:rPr>
          <w:rFonts w:ascii="Arial" w:hAnsi="Arial" w:cs="Arial"/>
          <w:b/>
          <w:bCs/>
          <w:color w:val="365F91"/>
          <w:w w:val="97"/>
          <w:sz w:val="28"/>
          <w:szCs w:val="28"/>
        </w:rPr>
        <w:t>n</w:t>
      </w:r>
      <w:r>
        <w:rPr>
          <w:rFonts w:ascii="Arial" w:hAnsi="Arial" w:cs="Arial"/>
          <w:b/>
          <w:bCs/>
          <w:color w:val="365F91"/>
          <w:spacing w:val="-14"/>
          <w:w w:val="97"/>
          <w:sz w:val="28"/>
          <w:szCs w:val="28"/>
        </w:rPr>
        <w:t xml:space="preserve"> </w:t>
      </w:r>
      <w:r>
        <w:rPr>
          <w:rFonts w:ascii="Arial" w:hAnsi="Arial" w:cs="Arial"/>
          <w:b/>
          <w:bCs/>
          <w:color w:val="365F91"/>
          <w:w w:val="97"/>
          <w:sz w:val="28"/>
          <w:szCs w:val="28"/>
        </w:rPr>
        <w:t>and</w:t>
      </w:r>
      <w:r>
        <w:rPr>
          <w:rFonts w:ascii="Arial" w:hAnsi="Arial" w:cs="Arial"/>
          <w:b/>
          <w:bCs/>
          <w:color w:val="365F91"/>
          <w:spacing w:val="-15"/>
          <w:w w:val="97"/>
          <w:sz w:val="28"/>
          <w:szCs w:val="28"/>
        </w:rPr>
        <w:t xml:space="preserve"> </w:t>
      </w:r>
      <w:r>
        <w:rPr>
          <w:rFonts w:ascii="Arial" w:hAnsi="Arial" w:cs="Arial"/>
          <w:b/>
          <w:bCs/>
          <w:color w:val="365F91"/>
          <w:sz w:val="28"/>
          <w:szCs w:val="28"/>
        </w:rPr>
        <w:t>cli</w:t>
      </w:r>
      <w:r>
        <w:rPr>
          <w:rFonts w:ascii="Arial" w:hAnsi="Arial" w:cs="Arial"/>
          <w:b/>
          <w:bCs/>
          <w:color w:val="365F91"/>
          <w:spacing w:val="-3"/>
          <w:sz w:val="28"/>
          <w:szCs w:val="28"/>
        </w:rPr>
        <w:t>m</w:t>
      </w:r>
      <w:r>
        <w:rPr>
          <w:rFonts w:ascii="Arial" w:hAnsi="Arial" w:cs="Arial"/>
          <w:b/>
          <w:bCs/>
          <w:color w:val="365F91"/>
          <w:spacing w:val="1"/>
          <w:sz w:val="28"/>
          <w:szCs w:val="28"/>
        </w:rPr>
        <w:t>a</w:t>
      </w:r>
      <w:r>
        <w:rPr>
          <w:rFonts w:ascii="Arial" w:hAnsi="Arial" w:cs="Arial"/>
          <w:b/>
          <w:bCs/>
          <w:color w:val="365F91"/>
          <w:spacing w:val="-4"/>
          <w:sz w:val="28"/>
          <w:szCs w:val="28"/>
        </w:rPr>
        <w:t>t</w:t>
      </w:r>
      <w:r>
        <w:rPr>
          <w:rFonts w:ascii="Arial" w:hAnsi="Arial" w:cs="Arial"/>
          <w:b/>
          <w:bCs/>
          <w:color w:val="365F91"/>
          <w:sz w:val="28"/>
          <w:szCs w:val="28"/>
        </w:rPr>
        <w:t>e</w:t>
      </w:r>
      <w:r>
        <w:rPr>
          <w:rFonts w:ascii="Arial" w:hAnsi="Arial" w:cs="Arial"/>
          <w:b/>
          <w:bCs/>
          <w:color w:val="365F91"/>
          <w:spacing w:val="-28"/>
          <w:sz w:val="28"/>
          <w:szCs w:val="28"/>
        </w:rPr>
        <w:t xml:space="preserve"> </w:t>
      </w:r>
      <w:r>
        <w:rPr>
          <w:rFonts w:ascii="Arial" w:hAnsi="Arial" w:cs="Arial"/>
          <w:b/>
          <w:bCs/>
          <w:color w:val="365F91"/>
          <w:spacing w:val="-2"/>
          <w:sz w:val="28"/>
          <w:szCs w:val="28"/>
        </w:rPr>
        <w:t>c</w:t>
      </w:r>
      <w:r>
        <w:rPr>
          <w:rFonts w:ascii="Arial" w:hAnsi="Arial" w:cs="Arial"/>
          <w:b/>
          <w:bCs/>
          <w:color w:val="365F91"/>
          <w:sz w:val="28"/>
          <w:szCs w:val="28"/>
        </w:rPr>
        <w:t>h</w:t>
      </w:r>
      <w:r>
        <w:rPr>
          <w:rFonts w:ascii="Arial" w:hAnsi="Arial" w:cs="Arial"/>
          <w:b/>
          <w:bCs/>
          <w:color w:val="365F91"/>
          <w:spacing w:val="-1"/>
          <w:sz w:val="28"/>
          <w:szCs w:val="28"/>
        </w:rPr>
        <w:t>a</w:t>
      </w:r>
      <w:r>
        <w:rPr>
          <w:rFonts w:ascii="Arial" w:hAnsi="Arial" w:cs="Arial"/>
          <w:b/>
          <w:bCs/>
          <w:color w:val="365F91"/>
          <w:sz w:val="28"/>
          <w:szCs w:val="28"/>
        </w:rPr>
        <w:t>n</w:t>
      </w:r>
      <w:r>
        <w:rPr>
          <w:rFonts w:ascii="Arial" w:hAnsi="Arial" w:cs="Arial"/>
          <w:b/>
          <w:bCs/>
          <w:color w:val="365F91"/>
          <w:spacing w:val="1"/>
          <w:sz w:val="28"/>
          <w:szCs w:val="28"/>
        </w:rPr>
        <w:t>g</w:t>
      </w:r>
      <w:r>
        <w:rPr>
          <w:rFonts w:ascii="Arial" w:hAnsi="Arial" w:cs="Arial"/>
          <w:b/>
          <w:bCs/>
          <w:color w:val="365F91"/>
          <w:sz w:val="28"/>
          <w:szCs w:val="28"/>
        </w:rPr>
        <w:t>e</w:t>
      </w:r>
    </w:p>
    <w:p w:rsidR="00FE7B6C" w:rsidRDefault="00FE7B6C">
      <w:pPr>
        <w:spacing w:before="18" w:after="0" w:line="240" w:lineRule="exact"/>
        <w:rPr>
          <w:sz w:val="24"/>
          <w:szCs w:val="24"/>
        </w:rPr>
      </w:pPr>
    </w:p>
    <w:p w:rsidR="00FE7B6C" w:rsidRDefault="00FE7B6C">
      <w:pPr>
        <w:tabs>
          <w:tab w:val="left" w:pos="820"/>
        </w:tabs>
        <w:spacing w:after="0" w:line="240" w:lineRule="auto"/>
        <w:ind w:left="100" w:right="-20"/>
        <w:rPr>
          <w:rFonts w:ascii="Arial" w:hAnsi="Arial" w:cs="Arial"/>
          <w:sz w:val="26"/>
          <w:szCs w:val="26"/>
        </w:rPr>
      </w:pPr>
      <w:r>
        <w:rPr>
          <w:rFonts w:ascii="Arial" w:hAnsi="Arial" w:cs="Arial"/>
          <w:b/>
          <w:bCs/>
          <w:color w:val="4F81BC"/>
          <w:sz w:val="26"/>
          <w:szCs w:val="26"/>
        </w:rPr>
        <w:t>3.1</w:t>
      </w:r>
      <w:r>
        <w:rPr>
          <w:rFonts w:ascii="Arial" w:hAnsi="Arial" w:cs="Arial"/>
          <w:b/>
          <w:bCs/>
          <w:color w:val="4F81BC"/>
          <w:spacing w:val="-69"/>
          <w:sz w:val="26"/>
          <w:szCs w:val="26"/>
        </w:rPr>
        <w:t xml:space="preserve"> </w:t>
      </w:r>
      <w:r>
        <w:rPr>
          <w:rFonts w:ascii="Arial" w:hAnsi="Arial" w:cs="Arial"/>
          <w:b/>
          <w:bCs/>
          <w:color w:val="4F81BC"/>
          <w:sz w:val="26"/>
          <w:szCs w:val="26"/>
        </w:rPr>
        <w:tab/>
      </w:r>
      <w:r>
        <w:rPr>
          <w:rFonts w:ascii="Arial" w:hAnsi="Arial" w:cs="Arial"/>
          <w:b/>
          <w:bCs/>
          <w:color w:val="4F81BC"/>
          <w:spacing w:val="-1"/>
          <w:w w:val="95"/>
          <w:sz w:val="26"/>
          <w:szCs w:val="26"/>
        </w:rPr>
        <w:t>R</w:t>
      </w:r>
      <w:r>
        <w:rPr>
          <w:rFonts w:ascii="Arial" w:hAnsi="Arial" w:cs="Arial"/>
          <w:b/>
          <w:bCs/>
          <w:color w:val="4F81BC"/>
          <w:spacing w:val="1"/>
          <w:w w:val="95"/>
          <w:sz w:val="26"/>
          <w:szCs w:val="26"/>
        </w:rPr>
        <w:t>e</w:t>
      </w:r>
      <w:r>
        <w:rPr>
          <w:rFonts w:ascii="Arial" w:hAnsi="Arial" w:cs="Arial"/>
          <w:b/>
          <w:bCs/>
          <w:color w:val="4F81BC"/>
          <w:spacing w:val="-1"/>
          <w:w w:val="95"/>
          <w:sz w:val="26"/>
          <w:szCs w:val="26"/>
        </w:rPr>
        <w:t>v</w:t>
      </w:r>
      <w:r>
        <w:rPr>
          <w:rFonts w:ascii="Arial" w:hAnsi="Arial" w:cs="Arial"/>
          <w:b/>
          <w:bCs/>
          <w:color w:val="4F81BC"/>
          <w:w w:val="95"/>
          <w:sz w:val="26"/>
          <w:szCs w:val="26"/>
        </w:rPr>
        <w:t>i</w:t>
      </w:r>
      <w:r>
        <w:rPr>
          <w:rFonts w:ascii="Arial" w:hAnsi="Arial" w:cs="Arial"/>
          <w:b/>
          <w:bCs/>
          <w:color w:val="4F81BC"/>
          <w:spacing w:val="1"/>
          <w:w w:val="95"/>
          <w:sz w:val="26"/>
          <w:szCs w:val="26"/>
        </w:rPr>
        <w:t>e</w:t>
      </w:r>
      <w:r>
        <w:rPr>
          <w:rFonts w:ascii="Arial" w:hAnsi="Arial" w:cs="Arial"/>
          <w:b/>
          <w:bCs/>
          <w:color w:val="4F81BC"/>
          <w:w w:val="95"/>
          <w:sz w:val="26"/>
          <w:szCs w:val="26"/>
        </w:rPr>
        <w:t>w</w:t>
      </w:r>
      <w:r>
        <w:rPr>
          <w:rFonts w:ascii="Arial" w:hAnsi="Arial" w:cs="Arial"/>
          <w:b/>
          <w:bCs/>
          <w:color w:val="4F81BC"/>
          <w:spacing w:val="8"/>
          <w:w w:val="95"/>
          <w:sz w:val="26"/>
          <w:szCs w:val="26"/>
        </w:rPr>
        <w:t xml:space="preserve"> </w:t>
      </w:r>
      <w:r>
        <w:rPr>
          <w:rFonts w:ascii="Arial" w:hAnsi="Arial" w:cs="Arial"/>
          <w:b/>
          <w:bCs/>
          <w:color w:val="4F81BC"/>
          <w:spacing w:val="1"/>
          <w:w w:val="95"/>
          <w:sz w:val="26"/>
          <w:szCs w:val="26"/>
        </w:rPr>
        <w:t>o</w:t>
      </w:r>
      <w:r>
        <w:rPr>
          <w:rFonts w:ascii="Arial" w:hAnsi="Arial" w:cs="Arial"/>
          <w:b/>
          <w:bCs/>
          <w:color w:val="4F81BC"/>
          <w:w w:val="95"/>
          <w:sz w:val="26"/>
          <w:szCs w:val="26"/>
        </w:rPr>
        <w:t>f</w:t>
      </w:r>
      <w:r>
        <w:rPr>
          <w:rFonts w:ascii="Arial" w:hAnsi="Arial" w:cs="Arial"/>
          <w:b/>
          <w:bCs/>
          <w:color w:val="4F81BC"/>
          <w:spacing w:val="-14"/>
          <w:w w:val="95"/>
          <w:sz w:val="26"/>
          <w:szCs w:val="26"/>
        </w:rPr>
        <w:t xml:space="preserve"> </w:t>
      </w:r>
      <w:r>
        <w:rPr>
          <w:rFonts w:ascii="Arial" w:hAnsi="Arial" w:cs="Arial"/>
          <w:b/>
          <w:bCs/>
          <w:color w:val="4F81BC"/>
          <w:sz w:val="26"/>
          <w:szCs w:val="26"/>
        </w:rPr>
        <w:t>C</w:t>
      </w:r>
      <w:r>
        <w:rPr>
          <w:rFonts w:ascii="Arial" w:hAnsi="Arial" w:cs="Arial"/>
          <w:b/>
          <w:bCs/>
          <w:color w:val="4F81BC"/>
          <w:spacing w:val="-1"/>
          <w:sz w:val="26"/>
          <w:szCs w:val="26"/>
        </w:rPr>
        <w:t>u</w:t>
      </w:r>
      <w:r>
        <w:rPr>
          <w:rFonts w:ascii="Arial" w:hAnsi="Arial" w:cs="Arial"/>
          <w:b/>
          <w:bCs/>
          <w:color w:val="4F81BC"/>
          <w:sz w:val="26"/>
          <w:szCs w:val="26"/>
        </w:rPr>
        <w:t>r</w:t>
      </w:r>
      <w:r>
        <w:rPr>
          <w:rFonts w:ascii="Arial" w:hAnsi="Arial" w:cs="Arial"/>
          <w:b/>
          <w:bCs/>
          <w:color w:val="4F81BC"/>
          <w:spacing w:val="3"/>
          <w:sz w:val="26"/>
          <w:szCs w:val="26"/>
        </w:rPr>
        <w:t>r</w:t>
      </w:r>
      <w:r>
        <w:rPr>
          <w:rFonts w:ascii="Arial" w:hAnsi="Arial" w:cs="Arial"/>
          <w:b/>
          <w:bCs/>
          <w:color w:val="4F81BC"/>
          <w:spacing w:val="-1"/>
          <w:sz w:val="26"/>
          <w:szCs w:val="26"/>
        </w:rPr>
        <w:t>e</w:t>
      </w:r>
      <w:r>
        <w:rPr>
          <w:rFonts w:ascii="Arial" w:hAnsi="Arial" w:cs="Arial"/>
          <w:b/>
          <w:bCs/>
          <w:color w:val="4F81BC"/>
          <w:spacing w:val="2"/>
          <w:sz w:val="26"/>
          <w:szCs w:val="26"/>
        </w:rPr>
        <w:t>n</w:t>
      </w:r>
      <w:r>
        <w:rPr>
          <w:rFonts w:ascii="Arial" w:hAnsi="Arial" w:cs="Arial"/>
          <w:b/>
          <w:bCs/>
          <w:color w:val="4F81BC"/>
          <w:sz w:val="26"/>
          <w:szCs w:val="26"/>
        </w:rPr>
        <w:t>t</w:t>
      </w:r>
      <w:r>
        <w:rPr>
          <w:rFonts w:ascii="Arial" w:hAnsi="Arial" w:cs="Arial"/>
          <w:b/>
          <w:bCs/>
          <w:color w:val="4F81BC"/>
          <w:spacing w:val="-27"/>
          <w:sz w:val="26"/>
          <w:szCs w:val="26"/>
        </w:rPr>
        <w:t xml:space="preserve"> </w:t>
      </w:r>
      <w:r>
        <w:rPr>
          <w:rFonts w:ascii="Arial" w:hAnsi="Arial" w:cs="Arial"/>
          <w:b/>
          <w:bCs/>
          <w:color w:val="4F81BC"/>
          <w:spacing w:val="2"/>
          <w:w w:val="91"/>
          <w:sz w:val="26"/>
          <w:szCs w:val="26"/>
        </w:rPr>
        <w:t>S</w:t>
      </w:r>
      <w:r>
        <w:rPr>
          <w:rFonts w:ascii="Arial" w:hAnsi="Arial" w:cs="Arial"/>
          <w:b/>
          <w:bCs/>
          <w:color w:val="4F81BC"/>
          <w:spacing w:val="1"/>
          <w:w w:val="91"/>
          <w:sz w:val="26"/>
          <w:szCs w:val="26"/>
        </w:rPr>
        <w:t>t</w:t>
      </w:r>
      <w:r>
        <w:rPr>
          <w:rFonts w:ascii="Arial" w:hAnsi="Arial" w:cs="Arial"/>
          <w:b/>
          <w:bCs/>
          <w:color w:val="4F81BC"/>
          <w:w w:val="91"/>
          <w:sz w:val="26"/>
          <w:szCs w:val="26"/>
        </w:rPr>
        <w:t>at</w:t>
      </w:r>
      <w:r>
        <w:rPr>
          <w:rFonts w:ascii="Arial" w:hAnsi="Arial" w:cs="Arial"/>
          <w:b/>
          <w:bCs/>
          <w:color w:val="4F81BC"/>
          <w:spacing w:val="-2"/>
          <w:w w:val="91"/>
          <w:sz w:val="26"/>
          <w:szCs w:val="26"/>
        </w:rPr>
        <w:t>u</w:t>
      </w:r>
      <w:r>
        <w:rPr>
          <w:rFonts w:ascii="Arial" w:hAnsi="Arial" w:cs="Arial"/>
          <w:b/>
          <w:bCs/>
          <w:color w:val="4F81BC"/>
          <w:w w:val="91"/>
          <w:sz w:val="26"/>
          <w:szCs w:val="26"/>
        </w:rPr>
        <w:t xml:space="preserve">s </w:t>
      </w:r>
      <w:r>
        <w:rPr>
          <w:rFonts w:ascii="Arial" w:hAnsi="Arial" w:cs="Arial"/>
          <w:b/>
          <w:bCs/>
          <w:color w:val="4F81BC"/>
          <w:spacing w:val="1"/>
          <w:w w:val="91"/>
          <w:sz w:val="26"/>
          <w:szCs w:val="26"/>
        </w:rPr>
        <w:t>a</w:t>
      </w:r>
      <w:r>
        <w:rPr>
          <w:rFonts w:ascii="Arial" w:hAnsi="Arial" w:cs="Arial"/>
          <w:b/>
          <w:bCs/>
          <w:color w:val="4F81BC"/>
          <w:spacing w:val="2"/>
          <w:w w:val="91"/>
          <w:sz w:val="26"/>
          <w:szCs w:val="26"/>
        </w:rPr>
        <w:t>n</w:t>
      </w:r>
      <w:r>
        <w:rPr>
          <w:rFonts w:ascii="Arial" w:hAnsi="Arial" w:cs="Arial"/>
          <w:b/>
          <w:bCs/>
          <w:color w:val="4F81BC"/>
          <w:w w:val="91"/>
          <w:sz w:val="26"/>
          <w:szCs w:val="26"/>
        </w:rPr>
        <w:t>d</w:t>
      </w:r>
      <w:r>
        <w:rPr>
          <w:rFonts w:ascii="Arial" w:hAnsi="Arial" w:cs="Arial"/>
          <w:b/>
          <w:bCs/>
          <w:color w:val="4F81BC"/>
          <w:spacing w:val="17"/>
          <w:w w:val="91"/>
          <w:sz w:val="26"/>
          <w:szCs w:val="26"/>
        </w:rPr>
        <w:t xml:space="preserve"> </w:t>
      </w:r>
      <w:r>
        <w:rPr>
          <w:rFonts w:ascii="Arial" w:hAnsi="Arial" w:cs="Arial"/>
          <w:b/>
          <w:bCs/>
          <w:color w:val="4F81BC"/>
          <w:spacing w:val="1"/>
          <w:sz w:val="26"/>
          <w:szCs w:val="26"/>
        </w:rPr>
        <w:t>K</w:t>
      </w:r>
      <w:r>
        <w:rPr>
          <w:rFonts w:ascii="Arial" w:hAnsi="Arial" w:cs="Arial"/>
          <w:b/>
          <w:bCs/>
          <w:color w:val="4F81BC"/>
          <w:spacing w:val="2"/>
          <w:sz w:val="26"/>
          <w:szCs w:val="26"/>
        </w:rPr>
        <w:t>n</w:t>
      </w:r>
      <w:r>
        <w:rPr>
          <w:rFonts w:ascii="Arial" w:hAnsi="Arial" w:cs="Arial"/>
          <w:b/>
          <w:bCs/>
          <w:color w:val="4F81BC"/>
          <w:spacing w:val="-1"/>
          <w:sz w:val="26"/>
          <w:szCs w:val="26"/>
        </w:rPr>
        <w:t>o</w:t>
      </w:r>
      <w:r>
        <w:rPr>
          <w:rFonts w:ascii="Arial" w:hAnsi="Arial" w:cs="Arial"/>
          <w:b/>
          <w:bCs/>
          <w:color w:val="4F81BC"/>
          <w:spacing w:val="2"/>
          <w:sz w:val="26"/>
          <w:szCs w:val="26"/>
        </w:rPr>
        <w:t>w</w:t>
      </w:r>
      <w:r>
        <w:rPr>
          <w:rFonts w:ascii="Arial" w:hAnsi="Arial" w:cs="Arial"/>
          <w:b/>
          <w:bCs/>
          <w:color w:val="4F81BC"/>
          <w:sz w:val="26"/>
          <w:szCs w:val="26"/>
        </w:rPr>
        <w:t>l</w:t>
      </w:r>
      <w:r>
        <w:rPr>
          <w:rFonts w:ascii="Arial" w:hAnsi="Arial" w:cs="Arial"/>
          <w:b/>
          <w:bCs/>
          <w:color w:val="4F81BC"/>
          <w:spacing w:val="1"/>
          <w:sz w:val="26"/>
          <w:szCs w:val="26"/>
        </w:rPr>
        <w:t>e</w:t>
      </w:r>
      <w:r>
        <w:rPr>
          <w:rFonts w:ascii="Arial" w:hAnsi="Arial" w:cs="Arial"/>
          <w:b/>
          <w:bCs/>
          <w:color w:val="4F81BC"/>
          <w:spacing w:val="-1"/>
          <w:sz w:val="26"/>
          <w:szCs w:val="26"/>
        </w:rPr>
        <w:t>d</w:t>
      </w:r>
      <w:r>
        <w:rPr>
          <w:rFonts w:ascii="Arial" w:hAnsi="Arial" w:cs="Arial"/>
          <w:b/>
          <w:bCs/>
          <w:color w:val="4F81BC"/>
          <w:spacing w:val="2"/>
          <w:sz w:val="26"/>
          <w:szCs w:val="26"/>
        </w:rPr>
        <w:t>g</w:t>
      </w:r>
      <w:r>
        <w:rPr>
          <w:rFonts w:ascii="Arial" w:hAnsi="Arial" w:cs="Arial"/>
          <w:b/>
          <w:bCs/>
          <w:color w:val="4F81BC"/>
          <w:sz w:val="26"/>
          <w:szCs w:val="26"/>
        </w:rPr>
        <w:t>e</w:t>
      </w:r>
    </w:p>
    <w:p w:rsidR="00FE7B6C" w:rsidRDefault="00FE7B6C">
      <w:pPr>
        <w:spacing w:before="53" w:after="0" w:line="240" w:lineRule="auto"/>
        <w:ind w:left="100" w:right="-20"/>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w w:val="88"/>
        </w:rPr>
        <w:t>Cla</w:t>
      </w:r>
      <w:r>
        <w:rPr>
          <w:rFonts w:ascii="Arial" w:hAnsi="Arial" w:cs="Arial"/>
          <w:spacing w:val="-1"/>
          <w:w w:val="88"/>
        </w:rPr>
        <w:t>r</w:t>
      </w:r>
      <w:r>
        <w:rPr>
          <w:rFonts w:ascii="Arial" w:hAnsi="Arial" w:cs="Arial"/>
          <w:w w:val="88"/>
        </w:rPr>
        <w:t>en</w:t>
      </w:r>
      <w:r>
        <w:rPr>
          <w:rFonts w:ascii="Arial" w:hAnsi="Arial" w:cs="Arial"/>
          <w:spacing w:val="-2"/>
          <w:w w:val="88"/>
        </w:rPr>
        <w:t>c</w:t>
      </w:r>
      <w:r>
        <w:rPr>
          <w:rFonts w:ascii="Arial" w:hAnsi="Arial" w:cs="Arial"/>
          <w:w w:val="88"/>
        </w:rPr>
        <w:t>e</w:t>
      </w:r>
      <w:r>
        <w:rPr>
          <w:rFonts w:ascii="Arial" w:hAnsi="Arial" w:cs="Arial"/>
          <w:spacing w:val="1"/>
          <w:w w:val="88"/>
        </w:rPr>
        <w:t xml:space="preserve"> </w:t>
      </w:r>
      <w:r>
        <w:rPr>
          <w:rFonts w:ascii="Arial" w:hAnsi="Arial" w:cs="Arial"/>
          <w:w w:val="88"/>
        </w:rPr>
        <w:t>Va</w:t>
      </w:r>
      <w:r>
        <w:rPr>
          <w:rFonts w:ascii="Arial" w:hAnsi="Arial" w:cs="Arial"/>
          <w:spacing w:val="-1"/>
          <w:w w:val="88"/>
        </w:rPr>
        <w:t>l</w:t>
      </w:r>
      <w:r>
        <w:rPr>
          <w:rFonts w:ascii="Arial" w:hAnsi="Arial" w:cs="Arial"/>
          <w:spacing w:val="-3"/>
          <w:w w:val="88"/>
        </w:rPr>
        <w:t>l</w:t>
      </w:r>
      <w:r>
        <w:rPr>
          <w:rFonts w:ascii="Arial" w:hAnsi="Arial" w:cs="Arial"/>
          <w:w w:val="88"/>
        </w:rPr>
        <w:t>ey</w:t>
      </w:r>
      <w:r>
        <w:rPr>
          <w:rFonts w:ascii="Arial" w:hAnsi="Arial" w:cs="Arial"/>
          <w:spacing w:val="9"/>
          <w:w w:val="88"/>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0"/>
        </w:rPr>
        <w:t>c</w:t>
      </w:r>
      <w:r>
        <w:rPr>
          <w:rFonts w:ascii="Arial" w:hAnsi="Arial" w:cs="Arial"/>
          <w:spacing w:val="-3"/>
          <w:w w:val="90"/>
        </w:rPr>
        <w:t>i</w:t>
      </w:r>
      <w:r>
        <w:rPr>
          <w:rFonts w:ascii="Arial" w:hAnsi="Arial" w:cs="Arial"/>
          <w:w w:val="103"/>
        </w:rPr>
        <w:t>l</w:t>
      </w:r>
      <w:r>
        <w:rPr>
          <w:rFonts w:ascii="Arial" w:hAnsi="Arial" w:cs="Arial"/>
          <w:spacing w:val="-11"/>
        </w:rPr>
        <w:t xml:space="preserve"> </w:t>
      </w:r>
      <w:r>
        <w:rPr>
          <w:rFonts w:ascii="Arial" w:hAnsi="Arial" w:cs="Arial"/>
          <w:w w:val="80"/>
        </w:rPr>
        <w:t xml:space="preserve">(CVC) </w:t>
      </w:r>
      <w:r>
        <w:rPr>
          <w:rFonts w:ascii="Arial" w:hAnsi="Arial" w:cs="Arial"/>
          <w:w w:val="92"/>
        </w:rPr>
        <w:t>prep</w:t>
      </w:r>
      <w:r>
        <w:rPr>
          <w:rFonts w:ascii="Arial" w:hAnsi="Arial" w:cs="Arial"/>
          <w:spacing w:val="-1"/>
          <w:w w:val="92"/>
        </w:rPr>
        <w:t>a</w:t>
      </w:r>
      <w:r>
        <w:rPr>
          <w:rFonts w:ascii="Arial" w:hAnsi="Arial" w:cs="Arial"/>
          <w:spacing w:val="-3"/>
          <w:w w:val="92"/>
        </w:rPr>
        <w:t>r</w:t>
      </w:r>
      <w:r>
        <w:rPr>
          <w:rFonts w:ascii="Arial" w:hAnsi="Arial" w:cs="Arial"/>
          <w:w w:val="92"/>
        </w:rPr>
        <w:t>ed</w:t>
      </w:r>
      <w:r>
        <w:rPr>
          <w:rFonts w:ascii="Arial" w:hAnsi="Arial" w:cs="Arial"/>
          <w:spacing w:val="9"/>
          <w:w w:val="92"/>
        </w:rPr>
        <w:t xml:space="preserve"> </w:t>
      </w:r>
      <w:r>
        <w:rPr>
          <w:rFonts w:ascii="Arial" w:hAnsi="Arial" w:cs="Arial"/>
          <w:w w:val="92"/>
        </w:rPr>
        <w:t>and</w:t>
      </w:r>
      <w:r>
        <w:rPr>
          <w:rFonts w:ascii="Arial" w:hAnsi="Arial" w:cs="Arial"/>
          <w:spacing w:val="-8"/>
          <w:w w:val="92"/>
        </w:rPr>
        <w:t xml:space="preserve"> </w:t>
      </w:r>
      <w:r>
        <w:rPr>
          <w:rFonts w:ascii="Arial" w:hAnsi="Arial" w:cs="Arial"/>
          <w:w w:val="92"/>
        </w:rPr>
        <w:t>p</w:t>
      </w:r>
      <w:r>
        <w:rPr>
          <w:rFonts w:ascii="Arial" w:hAnsi="Arial" w:cs="Arial"/>
          <w:spacing w:val="-1"/>
          <w:w w:val="92"/>
        </w:rPr>
        <w:t>ub</w:t>
      </w:r>
      <w:r>
        <w:rPr>
          <w:rFonts w:ascii="Arial" w:hAnsi="Arial" w:cs="Arial"/>
          <w:w w:val="92"/>
        </w:rPr>
        <w:t>lished</w:t>
      </w:r>
      <w:r>
        <w:rPr>
          <w:rFonts w:ascii="Arial" w:hAnsi="Arial" w:cs="Arial"/>
          <w:spacing w:val="-3"/>
          <w:w w:val="92"/>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w w:val="95"/>
        </w:rPr>
        <w:t>c</w:t>
      </w:r>
      <w:r>
        <w:rPr>
          <w:rFonts w:ascii="Arial" w:hAnsi="Arial" w:cs="Arial"/>
          <w:spacing w:val="-1"/>
          <w:w w:val="95"/>
        </w:rPr>
        <w:t>om</w:t>
      </w:r>
      <w:r>
        <w:rPr>
          <w:rFonts w:ascii="Arial" w:hAnsi="Arial" w:cs="Arial"/>
          <w:spacing w:val="1"/>
          <w:w w:val="95"/>
        </w:rPr>
        <w:t>m</w:t>
      </w:r>
      <w:r>
        <w:rPr>
          <w:rFonts w:ascii="Arial" w:hAnsi="Arial" w:cs="Arial"/>
          <w:w w:val="95"/>
        </w:rPr>
        <w:t>ent</w:t>
      </w:r>
      <w:r>
        <w:rPr>
          <w:rFonts w:ascii="Arial" w:hAnsi="Arial" w:cs="Arial"/>
          <w:spacing w:val="-9"/>
          <w:w w:val="95"/>
        </w:rPr>
        <w:t xml:space="preserve"> </w:t>
      </w:r>
      <w:r>
        <w:rPr>
          <w:rFonts w:ascii="Arial" w:hAnsi="Arial" w:cs="Arial"/>
        </w:rPr>
        <w:t>in</w:t>
      </w:r>
      <w:r>
        <w:rPr>
          <w:rFonts w:ascii="Arial" w:hAnsi="Arial" w:cs="Arial"/>
          <w:spacing w:val="-16"/>
        </w:rPr>
        <w:t xml:space="preserve"> </w:t>
      </w:r>
      <w:r>
        <w:rPr>
          <w:rFonts w:ascii="Arial" w:hAnsi="Arial" w:cs="Arial"/>
          <w:spacing w:val="-2"/>
        </w:rPr>
        <w:t>2</w:t>
      </w:r>
      <w:r>
        <w:rPr>
          <w:rFonts w:ascii="Arial" w:hAnsi="Arial" w:cs="Arial"/>
          <w:spacing w:val="1"/>
        </w:rPr>
        <w:t>0</w:t>
      </w:r>
      <w:r>
        <w:rPr>
          <w:rFonts w:ascii="Arial" w:hAnsi="Arial" w:cs="Arial"/>
          <w:spacing w:val="-2"/>
        </w:rPr>
        <w:t>1</w:t>
      </w:r>
      <w:r>
        <w:rPr>
          <w:rFonts w:ascii="Arial" w:hAnsi="Arial" w:cs="Arial"/>
          <w:spacing w:val="1"/>
        </w:rPr>
        <w:t>0</w:t>
      </w:r>
      <w:r>
        <w:rPr>
          <w:rFonts w:ascii="Arial" w:hAnsi="Arial" w:cs="Arial"/>
        </w:rPr>
        <w:t>:</w:t>
      </w:r>
    </w:p>
    <w:p w:rsidR="00FE7B6C" w:rsidRDefault="00FE7B6C">
      <w:pPr>
        <w:spacing w:before="13" w:after="0" w:line="200" w:lineRule="exact"/>
        <w:rPr>
          <w:sz w:val="20"/>
          <w:szCs w:val="20"/>
        </w:rPr>
      </w:pPr>
    </w:p>
    <w:p w:rsidR="00FE7B6C" w:rsidRDefault="00FE7B6C">
      <w:pPr>
        <w:tabs>
          <w:tab w:val="left" w:pos="520"/>
        </w:tabs>
        <w:spacing w:after="0" w:line="240" w:lineRule="auto"/>
        <w:ind w:left="100" w:right="-20"/>
        <w:rPr>
          <w:rFonts w:ascii="Arial" w:hAnsi="Arial" w:cs="Arial"/>
        </w:rPr>
      </w:pPr>
      <w:r>
        <w:rPr>
          <w:rFonts w:ascii="Arial" w:hAnsi="Arial" w:cs="Arial"/>
          <w:spacing w:val="1"/>
        </w:rPr>
        <w:t>1</w:t>
      </w:r>
      <w:r>
        <w:rPr>
          <w:rFonts w:ascii="Arial" w:hAnsi="Arial" w:cs="Arial"/>
        </w:rPr>
        <w:t>.</w:t>
      </w:r>
      <w:r>
        <w:rPr>
          <w:rFonts w:ascii="Arial" w:hAnsi="Arial" w:cs="Arial"/>
        </w:rPr>
        <w:tab/>
      </w:r>
      <w:r>
        <w:rPr>
          <w:rFonts w:ascii="Arial" w:hAnsi="Arial" w:cs="Arial"/>
          <w:w w:val="88"/>
        </w:rPr>
        <w:t>W</w:t>
      </w:r>
      <w:r>
        <w:rPr>
          <w:rFonts w:ascii="Arial" w:hAnsi="Arial" w:cs="Arial"/>
          <w:spacing w:val="-1"/>
          <w:w w:val="88"/>
        </w:rPr>
        <w:t>o</w:t>
      </w:r>
      <w:r>
        <w:rPr>
          <w:rFonts w:ascii="Arial" w:hAnsi="Arial" w:cs="Arial"/>
          <w:spacing w:val="1"/>
          <w:w w:val="88"/>
        </w:rPr>
        <w:t>o</w:t>
      </w:r>
      <w:r>
        <w:rPr>
          <w:rFonts w:ascii="Arial" w:hAnsi="Arial" w:cs="Arial"/>
          <w:w w:val="88"/>
        </w:rPr>
        <w:t>li</w:t>
      </w:r>
      <w:r>
        <w:rPr>
          <w:rFonts w:ascii="Arial" w:hAnsi="Arial" w:cs="Arial"/>
          <w:spacing w:val="38"/>
          <w:w w:val="88"/>
        </w:rPr>
        <w:t xml:space="preserve"> </w:t>
      </w:r>
      <w:r>
        <w:rPr>
          <w:rFonts w:ascii="Arial" w:hAnsi="Arial" w:cs="Arial"/>
          <w:w w:val="88"/>
        </w:rPr>
        <w:t>B</w:t>
      </w:r>
      <w:r>
        <w:rPr>
          <w:rFonts w:ascii="Arial" w:hAnsi="Arial" w:cs="Arial"/>
          <w:spacing w:val="-1"/>
          <w:w w:val="88"/>
        </w:rPr>
        <w:t>e</w:t>
      </w:r>
      <w:r>
        <w:rPr>
          <w:rFonts w:ascii="Arial" w:hAnsi="Arial" w:cs="Arial"/>
          <w:w w:val="88"/>
        </w:rPr>
        <w:t>ach</w:t>
      </w:r>
      <w:r>
        <w:rPr>
          <w:rFonts w:ascii="Arial" w:hAnsi="Arial" w:cs="Arial"/>
          <w:spacing w:val="-15"/>
          <w:w w:val="88"/>
        </w:rPr>
        <w:t xml:space="preserve"> </w:t>
      </w:r>
      <w:r>
        <w:rPr>
          <w:rFonts w:ascii="Arial" w:hAnsi="Arial" w:cs="Arial"/>
          <w:w w:val="139"/>
        </w:rPr>
        <w:t>/</w:t>
      </w:r>
      <w:r>
        <w:rPr>
          <w:rFonts w:ascii="Arial" w:hAnsi="Arial" w:cs="Arial"/>
          <w:spacing w:val="-34"/>
          <w:w w:val="139"/>
        </w:rPr>
        <w:t xml:space="preserve"> </w:t>
      </w:r>
      <w:r>
        <w:rPr>
          <w:rFonts w:ascii="Arial" w:hAnsi="Arial" w:cs="Arial"/>
          <w:w w:val="89"/>
        </w:rPr>
        <w:t>Vi</w:t>
      </w:r>
      <w:r>
        <w:rPr>
          <w:rFonts w:ascii="Arial" w:hAnsi="Arial" w:cs="Arial"/>
          <w:spacing w:val="-1"/>
          <w:w w:val="89"/>
        </w:rPr>
        <w:t>l</w:t>
      </w:r>
      <w:r>
        <w:rPr>
          <w:rFonts w:ascii="Arial" w:hAnsi="Arial" w:cs="Arial"/>
          <w:w w:val="89"/>
        </w:rPr>
        <w:t>la</w:t>
      </w:r>
      <w:r>
        <w:rPr>
          <w:rFonts w:ascii="Arial" w:hAnsi="Arial" w:cs="Arial"/>
          <w:spacing w:val="-1"/>
          <w:w w:val="89"/>
        </w:rPr>
        <w:t>g</w:t>
      </w:r>
      <w:r>
        <w:rPr>
          <w:rFonts w:ascii="Arial" w:hAnsi="Arial" w:cs="Arial"/>
          <w:w w:val="89"/>
        </w:rPr>
        <w:t>e</w:t>
      </w:r>
      <w:r>
        <w:rPr>
          <w:rFonts w:ascii="Arial" w:hAnsi="Arial" w:cs="Arial"/>
          <w:spacing w:val="1"/>
          <w:w w:val="89"/>
        </w:rPr>
        <w:t xml:space="preserve"> </w:t>
      </w:r>
      <w:r>
        <w:rPr>
          <w:rFonts w:ascii="Arial" w:hAnsi="Arial" w:cs="Arial"/>
          <w:spacing w:val="-2"/>
          <w:w w:val="89"/>
        </w:rPr>
        <w:t>R</w:t>
      </w:r>
      <w:r>
        <w:rPr>
          <w:rFonts w:ascii="Arial" w:hAnsi="Arial" w:cs="Arial"/>
          <w:w w:val="89"/>
        </w:rPr>
        <w:t>e</w:t>
      </w:r>
      <w:r>
        <w:rPr>
          <w:rFonts w:ascii="Arial" w:hAnsi="Arial" w:cs="Arial"/>
          <w:spacing w:val="1"/>
          <w:w w:val="89"/>
        </w:rPr>
        <w:t>v</w:t>
      </w:r>
      <w:r>
        <w:rPr>
          <w:rFonts w:ascii="Arial" w:hAnsi="Arial" w:cs="Arial"/>
          <w:spacing w:val="-3"/>
          <w:w w:val="89"/>
        </w:rPr>
        <w:t>i</w:t>
      </w:r>
      <w:r>
        <w:rPr>
          <w:rFonts w:ascii="Arial" w:hAnsi="Arial" w:cs="Arial"/>
          <w:spacing w:val="-2"/>
          <w:w w:val="89"/>
        </w:rPr>
        <w:t>e</w:t>
      </w:r>
      <w:r>
        <w:rPr>
          <w:rFonts w:ascii="Arial" w:hAnsi="Arial" w:cs="Arial"/>
          <w:w w:val="89"/>
        </w:rPr>
        <w:t>w</w:t>
      </w:r>
      <w:r>
        <w:rPr>
          <w:rFonts w:ascii="Arial" w:hAnsi="Arial" w:cs="Arial"/>
          <w:spacing w:val="-1"/>
          <w:w w:val="8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88"/>
        </w:rPr>
        <w:t>C</w:t>
      </w:r>
      <w:r>
        <w:rPr>
          <w:rFonts w:ascii="Arial" w:hAnsi="Arial" w:cs="Arial"/>
          <w:spacing w:val="-1"/>
          <w:w w:val="88"/>
        </w:rPr>
        <w:t>o</w:t>
      </w:r>
      <w:r>
        <w:rPr>
          <w:rFonts w:ascii="Arial" w:hAnsi="Arial" w:cs="Arial"/>
          <w:w w:val="88"/>
        </w:rPr>
        <w:t>astal</w:t>
      </w:r>
      <w:r>
        <w:rPr>
          <w:rFonts w:ascii="Arial" w:hAnsi="Arial" w:cs="Arial"/>
          <w:spacing w:val="-9"/>
          <w:w w:val="88"/>
        </w:rPr>
        <w:t xml:space="preserve"> </w:t>
      </w:r>
      <w:r>
        <w:rPr>
          <w:rFonts w:ascii="Arial" w:hAnsi="Arial" w:cs="Arial"/>
          <w:w w:val="88"/>
        </w:rPr>
        <w:t>Ha</w:t>
      </w:r>
      <w:r>
        <w:rPr>
          <w:rFonts w:ascii="Arial" w:hAnsi="Arial" w:cs="Arial"/>
          <w:spacing w:val="-2"/>
          <w:w w:val="88"/>
        </w:rPr>
        <w:t>z</w:t>
      </w:r>
      <w:r>
        <w:rPr>
          <w:rFonts w:ascii="Arial" w:hAnsi="Arial" w:cs="Arial"/>
          <w:w w:val="88"/>
        </w:rPr>
        <w:t>ar</w:t>
      </w:r>
      <w:r>
        <w:rPr>
          <w:rFonts w:ascii="Arial" w:hAnsi="Arial" w:cs="Arial"/>
          <w:spacing w:val="-1"/>
          <w:w w:val="88"/>
        </w:rPr>
        <w:t>d</w:t>
      </w:r>
      <w:r>
        <w:rPr>
          <w:rFonts w:ascii="Arial" w:hAnsi="Arial" w:cs="Arial"/>
          <w:w w:val="88"/>
        </w:rPr>
        <w:t>s</w:t>
      </w:r>
      <w:r>
        <w:rPr>
          <w:rFonts w:ascii="Arial" w:hAnsi="Arial" w:cs="Arial"/>
          <w:spacing w:val="-17"/>
          <w:w w:val="88"/>
        </w:rPr>
        <w:t xml:space="preserve"> </w:t>
      </w:r>
      <w:r>
        <w:rPr>
          <w:rFonts w:ascii="Arial" w:hAnsi="Arial" w:cs="Arial"/>
          <w:w w:val="88"/>
        </w:rPr>
        <w:t>(</w:t>
      </w:r>
      <w:r>
        <w:rPr>
          <w:rFonts w:ascii="Arial" w:hAnsi="Arial" w:cs="Arial"/>
          <w:spacing w:val="-2"/>
          <w:w w:val="88"/>
        </w:rPr>
        <w:t>W</w:t>
      </w:r>
      <w:r>
        <w:rPr>
          <w:rFonts w:ascii="Arial" w:hAnsi="Arial" w:cs="Arial"/>
          <w:spacing w:val="1"/>
          <w:w w:val="88"/>
        </w:rPr>
        <w:t>o</w:t>
      </w:r>
      <w:r>
        <w:rPr>
          <w:rFonts w:ascii="Arial" w:hAnsi="Arial" w:cs="Arial"/>
          <w:w w:val="88"/>
        </w:rPr>
        <w:t>r</w:t>
      </w:r>
      <w:r>
        <w:rPr>
          <w:rFonts w:ascii="Arial" w:hAnsi="Arial" w:cs="Arial"/>
          <w:spacing w:val="-1"/>
          <w:w w:val="88"/>
        </w:rPr>
        <w:t>l</w:t>
      </w:r>
      <w:r>
        <w:rPr>
          <w:rFonts w:ascii="Arial" w:hAnsi="Arial" w:cs="Arial"/>
          <w:w w:val="88"/>
        </w:rPr>
        <w:t>ey</w:t>
      </w:r>
      <w:r>
        <w:rPr>
          <w:rFonts w:ascii="Arial" w:hAnsi="Arial" w:cs="Arial"/>
          <w:spacing w:val="42"/>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6"/>
          <w:w w:val="88"/>
        </w:rPr>
        <w:t xml:space="preserve"> </w:t>
      </w:r>
      <w:r>
        <w:rPr>
          <w:rFonts w:ascii="Arial" w:hAnsi="Arial" w:cs="Arial"/>
          <w:spacing w:val="1"/>
        </w:rPr>
        <w:t>2</w:t>
      </w:r>
      <w:r>
        <w:rPr>
          <w:rFonts w:ascii="Arial" w:hAnsi="Arial" w:cs="Arial"/>
          <w:spacing w:val="-2"/>
        </w:rPr>
        <w:t>0</w:t>
      </w:r>
      <w:r>
        <w:rPr>
          <w:rFonts w:ascii="Arial" w:hAnsi="Arial" w:cs="Arial"/>
          <w:spacing w:val="1"/>
        </w:rPr>
        <w:t>10</w:t>
      </w:r>
      <w:r>
        <w:rPr>
          <w:rFonts w:ascii="Arial" w:hAnsi="Arial" w:cs="Arial"/>
          <w:spacing w:val="-3"/>
        </w:rPr>
        <w:t>a</w:t>
      </w:r>
      <w:r>
        <w:rPr>
          <w:rFonts w:ascii="Arial" w:hAnsi="Arial" w:cs="Arial"/>
        </w:rPr>
        <w:t>);</w:t>
      </w:r>
    </w:p>
    <w:p w:rsidR="00FE7B6C" w:rsidRDefault="00FE7B6C">
      <w:pPr>
        <w:tabs>
          <w:tab w:val="left" w:pos="520"/>
        </w:tabs>
        <w:spacing w:before="42" w:after="0" w:line="240" w:lineRule="auto"/>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90"/>
        </w:rPr>
        <w:t>W</w:t>
      </w:r>
      <w:r>
        <w:rPr>
          <w:rFonts w:ascii="Arial" w:hAnsi="Arial" w:cs="Arial"/>
          <w:spacing w:val="-1"/>
          <w:w w:val="90"/>
        </w:rPr>
        <w:t>o</w:t>
      </w:r>
      <w:r>
        <w:rPr>
          <w:rFonts w:ascii="Arial" w:hAnsi="Arial" w:cs="Arial"/>
          <w:spacing w:val="1"/>
          <w:w w:val="90"/>
        </w:rPr>
        <w:t>o</w:t>
      </w:r>
      <w:r>
        <w:rPr>
          <w:rFonts w:ascii="Arial" w:hAnsi="Arial" w:cs="Arial"/>
          <w:w w:val="90"/>
        </w:rPr>
        <w:t>li</w:t>
      </w:r>
      <w:r>
        <w:rPr>
          <w:rFonts w:ascii="Arial" w:hAnsi="Arial" w:cs="Arial"/>
          <w:spacing w:val="26"/>
          <w:w w:val="90"/>
        </w:rPr>
        <w:t xml:space="preserve"> </w:t>
      </w:r>
      <w:r>
        <w:rPr>
          <w:rFonts w:ascii="Arial" w:hAnsi="Arial" w:cs="Arial"/>
          <w:w w:val="90"/>
        </w:rPr>
        <w:t>Vi</w:t>
      </w:r>
      <w:r>
        <w:rPr>
          <w:rFonts w:ascii="Arial" w:hAnsi="Arial" w:cs="Arial"/>
          <w:spacing w:val="-1"/>
          <w:w w:val="90"/>
        </w:rPr>
        <w:t>l</w:t>
      </w:r>
      <w:r>
        <w:rPr>
          <w:rFonts w:ascii="Arial" w:hAnsi="Arial" w:cs="Arial"/>
          <w:w w:val="90"/>
        </w:rPr>
        <w:t>la</w:t>
      </w:r>
      <w:r>
        <w:rPr>
          <w:rFonts w:ascii="Arial" w:hAnsi="Arial" w:cs="Arial"/>
          <w:spacing w:val="-1"/>
          <w:w w:val="90"/>
        </w:rPr>
        <w:t>g</w:t>
      </w:r>
      <w:r>
        <w:rPr>
          <w:rFonts w:ascii="Arial" w:hAnsi="Arial" w:cs="Arial"/>
          <w:w w:val="90"/>
        </w:rPr>
        <w:t>e</w:t>
      </w:r>
      <w:r>
        <w:rPr>
          <w:rFonts w:ascii="Arial" w:hAnsi="Arial" w:cs="Arial"/>
          <w:spacing w:val="-9"/>
          <w:w w:val="90"/>
        </w:rPr>
        <w:t xml:space="preserve"> </w:t>
      </w:r>
      <w:r>
        <w:rPr>
          <w:rFonts w:ascii="Arial" w:hAnsi="Arial" w:cs="Arial"/>
          <w:w w:val="90"/>
        </w:rPr>
        <w:t>C</w:t>
      </w:r>
      <w:r>
        <w:rPr>
          <w:rFonts w:ascii="Arial" w:hAnsi="Arial" w:cs="Arial"/>
          <w:spacing w:val="1"/>
          <w:w w:val="90"/>
        </w:rPr>
        <w:t>o</w:t>
      </w:r>
      <w:r>
        <w:rPr>
          <w:rFonts w:ascii="Arial" w:hAnsi="Arial" w:cs="Arial"/>
          <w:w w:val="90"/>
        </w:rPr>
        <w:t>a</w:t>
      </w:r>
      <w:r>
        <w:rPr>
          <w:rFonts w:ascii="Arial" w:hAnsi="Arial" w:cs="Arial"/>
          <w:spacing w:val="-2"/>
          <w:w w:val="90"/>
        </w:rPr>
        <w:t>s</w:t>
      </w:r>
      <w:r>
        <w:rPr>
          <w:rFonts w:ascii="Arial" w:hAnsi="Arial" w:cs="Arial"/>
          <w:w w:val="90"/>
        </w:rPr>
        <w:t>tli</w:t>
      </w:r>
      <w:r>
        <w:rPr>
          <w:rFonts w:ascii="Arial" w:hAnsi="Arial" w:cs="Arial"/>
          <w:spacing w:val="-1"/>
          <w:w w:val="90"/>
        </w:rPr>
        <w:t>n</w:t>
      </w:r>
      <w:r>
        <w:rPr>
          <w:rFonts w:ascii="Arial" w:hAnsi="Arial" w:cs="Arial"/>
          <w:w w:val="90"/>
        </w:rPr>
        <w:t>e</w:t>
      </w:r>
      <w:r>
        <w:rPr>
          <w:rFonts w:ascii="Arial" w:hAnsi="Arial" w:cs="Arial"/>
          <w:spacing w:val="-10"/>
          <w:w w:val="90"/>
        </w:rPr>
        <w:t xml:space="preserve"> </w:t>
      </w:r>
      <w:r>
        <w:rPr>
          <w:rFonts w:ascii="Arial" w:hAnsi="Arial" w:cs="Arial"/>
          <w:spacing w:val="1"/>
          <w:w w:val="90"/>
        </w:rPr>
        <w:t>M</w:t>
      </w:r>
      <w:r>
        <w:rPr>
          <w:rFonts w:ascii="Arial" w:hAnsi="Arial" w:cs="Arial"/>
          <w:spacing w:val="-3"/>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w w:val="90"/>
        </w:rPr>
        <w:t>e</w:t>
      </w:r>
      <w:r>
        <w:rPr>
          <w:rFonts w:ascii="Arial" w:hAnsi="Arial" w:cs="Arial"/>
          <w:spacing w:val="1"/>
          <w:w w:val="90"/>
        </w:rPr>
        <w:t>m</w:t>
      </w:r>
      <w:r>
        <w:rPr>
          <w:rFonts w:ascii="Arial" w:hAnsi="Arial" w:cs="Arial"/>
          <w:w w:val="90"/>
        </w:rPr>
        <w:t>ent</w:t>
      </w:r>
      <w:r>
        <w:rPr>
          <w:rFonts w:ascii="Arial" w:hAnsi="Arial" w:cs="Arial"/>
          <w:spacing w:val="38"/>
          <w:w w:val="90"/>
        </w:rPr>
        <w:t xml:space="preserve"> </w:t>
      </w:r>
      <w:r>
        <w:rPr>
          <w:rFonts w:ascii="Arial" w:hAnsi="Arial" w:cs="Arial"/>
          <w:w w:val="90"/>
        </w:rPr>
        <w:t>Stra</w:t>
      </w:r>
      <w:r>
        <w:rPr>
          <w:rFonts w:ascii="Arial" w:hAnsi="Arial" w:cs="Arial"/>
          <w:spacing w:val="-2"/>
          <w:w w:val="90"/>
        </w:rPr>
        <w:t>t</w:t>
      </w:r>
      <w:r>
        <w:rPr>
          <w:rFonts w:ascii="Arial" w:hAnsi="Arial" w:cs="Arial"/>
          <w:w w:val="90"/>
        </w:rPr>
        <w:t>egy</w:t>
      </w:r>
      <w:r>
        <w:rPr>
          <w:rFonts w:ascii="Arial" w:hAnsi="Arial" w:cs="Arial"/>
          <w:spacing w:val="-5"/>
          <w:w w:val="90"/>
        </w:rPr>
        <w:t xml:space="preserve"> </w:t>
      </w:r>
      <w:r>
        <w:rPr>
          <w:rFonts w:ascii="Arial" w:hAnsi="Arial" w:cs="Arial"/>
          <w:w w:val="90"/>
        </w:rPr>
        <w:t>U</w:t>
      </w:r>
      <w:r>
        <w:rPr>
          <w:rFonts w:ascii="Arial" w:hAnsi="Arial" w:cs="Arial"/>
          <w:spacing w:val="-1"/>
          <w:w w:val="90"/>
        </w:rPr>
        <w:t>pd</w:t>
      </w:r>
      <w:r>
        <w:rPr>
          <w:rFonts w:ascii="Arial" w:hAnsi="Arial" w:cs="Arial"/>
          <w:w w:val="90"/>
        </w:rPr>
        <w:t>ate</w:t>
      </w:r>
      <w:r>
        <w:rPr>
          <w:rFonts w:ascii="Arial" w:hAnsi="Arial" w:cs="Arial"/>
          <w:spacing w:val="13"/>
          <w:w w:val="90"/>
        </w:rPr>
        <w:t xml:space="preserve"> </w:t>
      </w:r>
      <w:r>
        <w:rPr>
          <w:rFonts w:ascii="Arial" w:hAnsi="Arial" w:cs="Arial"/>
          <w:w w:val="90"/>
        </w:rPr>
        <w:t>and O</w:t>
      </w:r>
      <w:r>
        <w:rPr>
          <w:rFonts w:ascii="Arial" w:hAnsi="Arial" w:cs="Arial"/>
          <w:spacing w:val="-1"/>
          <w:w w:val="90"/>
        </w:rPr>
        <w:t>p</w:t>
      </w:r>
      <w:r>
        <w:rPr>
          <w:rFonts w:ascii="Arial" w:hAnsi="Arial" w:cs="Arial"/>
          <w:w w:val="90"/>
        </w:rPr>
        <w:t>ti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10"/>
          <w:w w:val="90"/>
        </w:rPr>
        <w:t xml:space="preserve"> </w:t>
      </w:r>
      <w:r>
        <w:rPr>
          <w:rFonts w:ascii="Arial" w:hAnsi="Arial" w:cs="Arial"/>
          <w:w w:val="90"/>
        </w:rPr>
        <w:t>R</w:t>
      </w:r>
      <w:r>
        <w:rPr>
          <w:rFonts w:ascii="Arial" w:hAnsi="Arial" w:cs="Arial"/>
          <w:spacing w:val="-1"/>
          <w:w w:val="90"/>
        </w:rPr>
        <w:t>e</w:t>
      </w:r>
      <w:r>
        <w:rPr>
          <w:rFonts w:ascii="Arial" w:hAnsi="Arial" w:cs="Arial"/>
          <w:spacing w:val="1"/>
          <w:w w:val="90"/>
        </w:rPr>
        <w:t>v</w:t>
      </w:r>
      <w:r>
        <w:rPr>
          <w:rFonts w:ascii="Arial" w:hAnsi="Arial" w:cs="Arial"/>
          <w:w w:val="90"/>
        </w:rPr>
        <w:t>i</w:t>
      </w:r>
      <w:r>
        <w:rPr>
          <w:rFonts w:ascii="Arial" w:hAnsi="Arial" w:cs="Arial"/>
          <w:spacing w:val="-2"/>
          <w:w w:val="90"/>
        </w:rPr>
        <w:t>e</w:t>
      </w:r>
      <w:r>
        <w:rPr>
          <w:rFonts w:ascii="Arial" w:hAnsi="Arial" w:cs="Arial"/>
          <w:w w:val="90"/>
        </w:rPr>
        <w:t>w</w:t>
      </w:r>
      <w:r>
        <w:rPr>
          <w:rFonts w:ascii="Arial" w:hAnsi="Arial" w:cs="Arial"/>
          <w:spacing w:val="-10"/>
          <w:w w:val="90"/>
        </w:rPr>
        <w:t xml:space="preserve"> </w:t>
      </w:r>
      <w:r>
        <w:rPr>
          <w:rFonts w:ascii="Arial" w:hAnsi="Arial" w:cs="Arial"/>
          <w:spacing w:val="-2"/>
          <w:w w:val="90"/>
        </w:rPr>
        <w:t>(</w:t>
      </w:r>
      <w:r>
        <w:rPr>
          <w:rFonts w:ascii="Arial" w:hAnsi="Arial" w:cs="Arial"/>
          <w:w w:val="90"/>
        </w:rPr>
        <w:t>W</w:t>
      </w:r>
      <w:r>
        <w:rPr>
          <w:rFonts w:ascii="Arial" w:hAnsi="Arial" w:cs="Arial"/>
          <w:spacing w:val="1"/>
          <w:w w:val="90"/>
        </w:rPr>
        <w:t>o</w:t>
      </w:r>
      <w:r>
        <w:rPr>
          <w:rFonts w:ascii="Arial" w:hAnsi="Arial" w:cs="Arial"/>
          <w:w w:val="90"/>
        </w:rPr>
        <w:t>r</w:t>
      </w:r>
      <w:r>
        <w:rPr>
          <w:rFonts w:ascii="Arial" w:hAnsi="Arial" w:cs="Arial"/>
          <w:spacing w:val="-3"/>
          <w:w w:val="90"/>
        </w:rPr>
        <w:t>l</w:t>
      </w:r>
      <w:r>
        <w:rPr>
          <w:rFonts w:ascii="Arial" w:hAnsi="Arial" w:cs="Arial"/>
          <w:w w:val="90"/>
        </w:rPr>
        <w:t>ey</w:t>
      </w:r>
      <w:r>
        <w:rPr>
          <w:rFonts w:ascii="Arial" w:hAnsi="Arial" w:cs="Arial"/>
          <w:spacing w:val="25"/>
          <w:w w:val="90"/>
        </w:rPr>
        <w:t xml:space="preserve"> </w:t>
      </w:r>
      <w:r>
        <w:rPr>
          <w:rFonts w:ascii="Arial" w:hAnsi="Arial" w:cs="Arial"/>
          <w:spacing w:val="1"/>
          <w:w w:val="77"/>
        </w:rPr>
        <w:t>P</w:t>
      </w:r>
      <w:r>
        <w:rPr>
          <w:rFonts w:ascii="Arial" w:hAnsi="Arial" w:cs="Arial"/>
          <w:w w:val="88"/>
        </w:rPr>
        <w:t>ar</w:t>
      </w:r>
      <w:r>
        <w:rPr>
          <w:rFonts w:ascii="Arial" w:hAnsi="Arial" w:cs="Arial"/>
          <w:spacing w:val="-3"/>
          <w:w w:val="88"/>
        </w:rPr>
        <w:t>s</w:t>
      </w:r>
      <w:r>
        <w:rPr>
          <w:rFonts w:ascii="Arial" w:hAnsi="Arial" w:cs="Arial"/>
          <w:spacing w:val="1"/>
          <w:w w:val="95"/>
        </w:rPr>
        <w:t>o</w:t>
      </w:r>
      <w:r>
        <w:rPr>
          <w:rFonts w:ascii="Arial" w:hAnsi="Arial" w:cs="Arial"/>
          <w:spacing w:val="-1"/>
          <w:w w:val="94"/>
        </w:rPr>
        <w:t>n</w:t>
      </w:r>
      <w:r>
        <w:rPr>
          <w:rFonts w:ascii="Arial" w:hAnsi="Arial" w:cs="Arial"/>
          <w:w w:val="82"/>
        </w:rPr>
        <w:t>s,</w:t>
      </w:r>
    </w:p>
    <w:p w:rsidR="00FE7B6C" w:rsidRDefault="00FE7B6C">
      <w:pPr>
        <w:spacing w:before="16" w:after="0" w:line="240" w:lineRule="auto"/>
        <w:ind w:left="528" w:right="-20"/>
        <w:rPr>
          <w:rFonts w:ascii="Arial" w:hAnsi="Arial" w:cs="Arial"/>
        </w:rPr>
      </w:pPr>
      <w:r>
        <w:rPr>
          <w:rFonts w:ascii="Arial" w:hAnsi="Arial" w:cs="Arial"/>
          <w:spacing w:val="1"/>
        </w:rPr>
        <w:t>2</w:t>
      </w:r>
      <w:r>
        <w:rPr>
          <w:rFonts w:ascii="Arial" w:hAnsi="Arial" w:cs="Arial"/>
          <w:spacing w:val="-2"/>
        </w:rPr>
        <w:t>0</w:t>
      </w:r>
      <w:r>
        <w:rPr>
          <w:rFonts w:ascii="Arial" w:hAnsi="Arial" w:cs="Arial"/>
          <w:spacing w:val="1"/>
        </w:rPr>
        <w:t>10</w:t>
      </w:r>
      <w:r>
        <w:rPr>
          <w:rFonts w:ascii="Arial" w:hAnsi="Arial" w:cs="Arial"/>
          <w:spacing w:val="-1"/>
        </w:rPr>
        <w:t>b</w:t>
      </w:r>
      <w:r>
        <w:rPr>
          <w:rFonts w:ascii="Arial" w:hAnsi="Arial" w:cs="Arial"/>
          <w:spacing w:val="-2"/>
        </w:rPr>
        <w:t>)</w:t>
      </w:r>
      <w:r>
        <w:rPr>
          <w:rFonts w:ascii="Arial" w:hAnsi="Arial" w:cs="Arial"/>
        </w:rPr>
        <w:t>;</w:t>
      </w:r>
    </w:p>
    <w:p w:rsidR="00FE7B6C" w:rsidRDefault="00FE7B6C">
      <w:pPr>
        <w:tabs>
          <w:tab w:val="left" w:pos="520"/>
        </w:tabs>
        <w:spacing w:before="40" w:after="0" w:line="240" w:lineRule="auto"/>
        <w:ind w:left="100" w:right="-20"/>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Arial" w:hAnsi="Arial" w:cs="Arial"/>
          <w:w w:val="88"/>
        </w:rPr>
        <w:t>W</w:t>
      </w:r>
      <w:r>
        <w:rPr>
          <w:rFonts w:ascii="Arial" w:hAnsi="Arial" w:cs="Arial"/>
          <w:spacing w:val="-1"/>
          <w:w w:val="88"/>
        </w:rPr>
        <w:t>o</w:t>
      </w:r>
      <w:r>
        <w:rPr>
          <w:rFonts w:ascii="Arial" w:hAnsi="Arial" w:cs="Arial"/>
          <w:spacing w:val="1"/>
          <w:w w:val="88"/>
        </w:rPr>
        <w:t>o</w:t>
      </w:r>
      <w:r>
        <w:rPr>
          <w:rFonts w:ascii="Arial" w:hAnsi="Arial" w:cs="Arial"/>
          <w:w w:val="88"/>
        </w:rPr>
        <w:t>li</w:t>
      </w:r>
      <w:r>
        <w:rPr>
          <w:rFonts w:ascii="Arial" w:hAnsi="Arial" w:cs="Arial"/>
          <w:spacing w:val="38"/>
          <w:w w:val="88"/>
        </w:rPr>
        <w:t xml:space="preserve"> </w:t>
      </w:r>
      <w:r>
        <w:rPr>
          <w:rFonts w:ascii="Arial" w:hAnsi="Arial" w:cs="Arial"/>
          <w:w w:val="88"/>
        </w:rPr>
        <w:t>Vi</w:t>
      </w:r>
      <w:r>
        <w:rPr>
          <w:rFonts w:ascii="Arial" w:hAnsi="Arial" w:cs="Arial"/>
          <w:spacing w:val="-1"/>
          <w:w w:val="88"/>
        </w:rPr>
        <w:t>l</w:t>
      </w:r>
      <w:r>
        <w:rPr>
          <w:rFonts w:ascii="Arial" w:hAnsi="Arial" w:cs="Arial"/>
          <w:w w:val="88"/>
        </w:rPr>
        <w:t>la</w:t>
      </w:r>
      <w:r>
        <w:rPr>
          <w:rFonts w:ascii="Arial" w:hAnsi="Arial" w:cs="Arial"/>
          <w:spacing w:val="-1"/>
          <w:w w:val="88"/>
        </w:rPr>
        <w:t>g</w:t>
      </w:r>
      <w:r>
        <w:rPr>
          <w:rFonts w:ascii="Arial" w:hAnsi="Arial" w:cs="Arial"/>
          <w:w w:val="88"/>
        </w:rPr>
        <w:t>e</w:t>
      </w:r>
      <w:r>
        <w:rPr>
          <w:rFonts w:ascii="Arial" w:hAnsi="Arial" w:cs="Arial"/>
          <w:spacing w:val="5"/>
          <w:w w:val="88"/>
        </w:rPr>
        <w:t xml:space="preserve"> </w:t>
      </w:r>
      <w:r>
        <w:rPr>
          <w:rFonts w:ascii="Arial" w:hAnsi="Arial" w:cs="Arial"/>
          <w:spacing w:val="1"/>
          <w:w w:val="88"/>
        </w:rPr>
        <w:t>D</w:t>
      </w:r>
      <w:r>
        <w:rPr>
          <w:rFonts w:ascii="Arial" w:hAnsi="Arial" w:cs="Arial"/>
          <w:w w:val="88"/>
        </w:rPr>
        <w:t>raft</w:t>
      </w:r>
      <w:r>
        <w:rPr>
          <w:rFonts w:ascii="Arial" w:hAnsi="Arial" w:cs="Arial"/>
          <w:spacing w:val="30"/>
          <w:w w:val="88"/>
        </w:rPr>
        <w:t xml:space="preserve"> </w:t>
      </w:r>
      <w:r>
        <w:rPr>
          <w:rFonts w:ascii="Arial" w:hAnsi="Arial" w:cs="Arial"/>
          <w:spacing w:val="-2"/>
          <w:w w:val="88"/>
        </w:rPr>
        <w:t>C</w:t>
      </w:r>
      <w:r>
        <w:rPr>
          <w:rFonts w:ascii="Arial" w:hAnsi="Arial" w:cs="Arial"/>
          <w:spacing w:val="1"/>
          <w:w w:val="88"/>
        </w:rPr>
        <w:t>o</w:t>
      </w:r>
      <w:r>
        <w:rPr>
          <w:rFonts w:ascii="Arial" w:hAnsi="Arial" w:cs="Arial"/>
          <w:w w:val="88"/>
        </w:rPr>
        <w:t>astal</w:t>
      </w:r>
      <w:r>
        <w:rPr>
          <w:rFonts w:ascii="Arial" w:hAnsi="Arial" w:cs="Arial"/>
          <w:spacing w:val="-10"/>
          <w:w w:val="88"/>
        </w:rPr>
        <w:t xml:space="preserve"> </w:t>
      </w:r>
      <w:r>
        <w:rPr>
          <w:rFonts w:ascii="Arial" w:hAnsi="Arial" w:cs="Arial"/>
          <w:w w:val="88"/>
        </w:rPr>
        <w:t>Z</w:t>
      </w:r>
      <w:r>
        <w:rPr>
          <w:rFonts w:ascii="Arial" w:hAnsi="Arial" w:cs="Arial"/>
          <w:spacing w:val="1"/>
          <w:w w:val="88"/>
        </w:rPr>
        <w:t>o</w:t>
      </w:r>
      <w:r>
        <w:rPr>
          <w:rFonts w:ascii="Arial" w:hAnsi="Arial" w:cs="Arial"/>
          <w:spacing w:val="-1"/>
          <w:w w:val="88"/>
        </w:rPr>
        <w:t>n</w:t>
      </w:r>
      <w:r>
        <w:rPr>
          <w:rFonts w:ascii="Arial" w:hAnsi="Arial" w:cs="Arial"/>
          <w:w w:val="88"/>
        </w:rPr>
        <w:t>e</w:t>
      </w:r>
      <w:r>
        <w:rPr>
          <w:rFonts w:ascii="Arial" w:hAnsi="Arial" w:cs="Arial"/>
          <w:spacing w:val="-5"/>
          <w:w w:val="88"/>
        </w:rPr>
        <w:t xml:space="preserve"> </w:t>
      </w:r>
      <w:r>
        <w:rPr>
          <w:rFonts w:ascii="Arial" w:hAnsi="Arial" w:cs="Arial"/>
          <w:spacing w:val="1"/>
          <w:w w:val="88"/>
        </w:rPr>
        <w:t>M</w:t>
      </w:r>
      <w:r>
        <w:rPr>
          <w:rFonts w:ascii="Arial" w:hAnsi="Arial" w:cs="Arial"/>
          <w:w w:val="88"/>
        </w:rPr>
        <w:t>a</w:t>
      </w:r>
      <w:r>
        <w:rPr>
          <w:rFonts w:ascii="Arial" w:hAnsi="Arial" w:cs="Arial"/>
          <w:spacing w:val="-1"/>
          <w:w w:val="88"/>
        </w:rPr>
        <w:t>n</w:t>
      </w:r>
      <w:r>
        <w:rPr>
          <w:rFonts w:ascii="Arial" w:hAnsi="Arial" w:cs="Arial"/>
          <w:w w:val="88"/>
        </w:rPr>
        <w:t>a</w:t>
      </w:r>
      <w:r>
        <w:rPr>
          <w:rFonts w:ascii="Arial" w:hAnsi="Arial" w:cs="Arial"/>
          <w:spacing w:val="-1"/>
          <w:w w:val="88"/>
        </w:rPr>
        <w:t>g</w:t>
      </w:r>
      <w:r>
        <w:rPr>
          <w:rFonts w:ascii="Arial" w:hAnsi="Arial" w:cs="Arial"/>
          <w:spacing w:val="-2"/>
          <w:w w:val="88"/>
        </w:rPr>
        <w:t>e</w:t>
      </w:r>
      <w:r>
        <w:rPr>
          <w:rFonts w:ascii="Arial" w:hAnsi="Arial" w:cs="Arial"/>
          <w:spacing w:val="1"/>
          <w:w w:val="88"/>
        </w:rPr>
        <w:t>m</w:t>
      </w:r>
      <w:r>
        <w:rPr>
          <w:rFonts w:ascii="Arial" w:hAnsi="Arial" w:cs="Arial"/>
          <w:w w:val="88"/>
        </w:rPr>
        <w:t xml:space="preserve">ent </w:t>
      </w:r>
      <w:r>
        <w:rPr>
          <w:rFonts w:ascii="Arial" w:hAnsi="Arial" w:cs="Arial"/>
          <w:spacing w:val="12"/>
          <w:w w:val="88"/>
        </w:rPr>
        <w:t xml:space="preserve"> </w:t>
      </w:r>
      <w:r>
        <w:rPr>
          <w:rFonts w:ascii="Arial" w:hAnsi="Arial" w:cs="Arial"/>
          <w:spacing w:val="1"/>
          <w:w w:val="88"/>
        </w:rPr>
        <w:t>P</w:t>
      </w:r>
      <w:r>
        <w:rPr>
          <w:rFonts w:ascii="Arial" w:hAnsi="Arial" w:cs="Arial"/>
          <w:w w:val="88"/>
        </w:rPr>
        <w:t>lan</w:t>
      </w:r>
      <w:r>
        <w:rPr>
          <w:rFonts w:ascii="Arial" w:hAnsi="Arial" w:cs="Arial"/>
          <w:spacing w:val="-12"/>
          <w:w w:val="88"/>
        </w:rPr>
        <w:t xml:space="preserve"> </w:t>
      </w:r>
      <w:r>
        <w:rPr>
          <w:rFonts w:ascii="Arial" w:hAnsi="Arial" w:cs="Arial"/>
          <w:w w:val="88"/>
        </w:rPr>
        <w:t>(</w:t>
      </w:r>
      <w:r>
        <w:rPr>
          <w:rFonts w:ascii="Arial" w:hAnsi="Arial" w:cs="Arial"/>
          <w:spacing w:val="-2"/>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43"/>
          <w:w w:val="88"/>
        </w:rPr>
        <w:t xml:space="preserve"> </w:t>
      </w:r>
      <w:r>
        <w:rPr>
          <w:rFonts w:ascii="Arial" w:hAnsi="Arial" w:cs="Arial"/>
          <w:spacing w:val="-1"/>
          <w:w w:val="88"/>
        </w:rPr>
        <w:t>P</w:t>
      </w:r>
      <w:r>
        <w:rPr>
          <w:rFonts w:ascii="Arial" w:hAnsi="Arial" w:cs="Arial"/>
          <w:w w:val="88"/>
        </w:rPr>
        <w:t>ars</w:t>
      </w:r>
      <w:r>
        <w:rPr>
          <w:rFonts w:ascii="Arial" w:hAnsi="Arial" w:cs="Arial"/>
          <w:spacing w:val="1"/>
          <w:w w:val="88"/>
        </w:rPr>
        <w:t>o</w:t>
      </w:r>
      <w:r>
        <w:rPr>
          <w:rFonts w:ascii="Arial" w:hAnsi="Arial" w:cs="Arial"/>
          <w:spacing w:val="-1"/>
          <w:w w:val="88"/>
        </w:rPr>
        <w:t>n</w:t>
      </w:r>
      <w:r>
        <w:rPr>
          <w:rFonts w:ascii="Arial" w:hAnsi="Arial" w:cs="Arial"/>
          <w:spacing w:val="-2"/>
          <w:w w:val="88"/>
        </w:rPr>
        <w:t>s</w:t>
      </w:r>
      <w:r>
        <w:rPr>
          <w:rFonts w:ascii="Arial" w:hAnsi="Arial" w:cs="Arial"/>
          <w:w w:val="88"/>
        </w:rPr>
        <w:t>,</w:t>
      </w:r>
      <w:r>
        <w:rPr>
          <w:rFonts w:ascii="Arial" w:hAnsi="Arial" w:cs="Arial"/>
          <w:spacing w:val="-14"/>
          <w:w w:val="88"/>
        </w:rPr>
        <w:t xml:space="preserve"> </w:t>
      </w:r>
      <w:r>
        <w:rPr>
          <w:rFonts w:ascii="Arial" w:hAnsi="Arial" w:cs="Arial"/>
          <w:spacing w:val="-1"/>
        </w:rPr>
        <w:t>2</w:t>
      </w:r>
      <w:r>
        <w:rPr>
          <w:rFonts w:ascii="Arial" w:hAnsi="Arial" w:cs="Arial"/>
          <w:spacing w:val="1"/>
        </w:rPr>
        <w:t>0</w:t>
      </w:r>
      <w:r>
        <w:rPr>
          <w:rFonts w:ascii="Arial" w:hAnsi="Arial" w:cs="Arial"/>
          <w:spacing w:val="-2"/>
        </w:rPr>
        <w:t>1</w:t>
      </w:r>
      <w:r>
        <w:rPr>
          <w:rFonts w:ascii="Arial" w:hAnsi="Arial" w:cs="Arial"/>
          <w:spacing w:val="1"/>
        </w:rPr>
        <w:t>0</w:t>
      </w:r>
      <w:r>
        <w:rPr>
          <w:rFonts w:ascii="Arial" w:hAnsi="Arial" w:cs="Arial"/>
        </w:rPr>
        <w:t>c)</w:t>
      </w:r>
    </w:p>
    <w:p w:rsidR="00FE7B6C" w:rsidRDefault="00FE7B6C">
      <w:pPr>
        <w:spacing w:before="5" w:after="0" w:line="280" w:lineRule="exact"/>
        <w:rPr>
          <w:sz w:val="28"/>
          <w:szCs w:val="28"/>
        </w:rPr>
      </w:pPr>
    </w:p>
    <w:p w:rsidR="00FE7B6C" w:rsidRDefault="00FE7B6C">
      <w:pPr>
        <w:spacing w:after="0" w:line="255" w:lineRule="auto"/>
        <w:ind w:left="100" w:right="163"/>
        <w:rPr>
          <w:rFonts w:ascii="Arial" w:hAnsi="Arial" w:cs="Arial"/>
        </w:rPr>
      </w:pPr>
      <w:r>
        <w:rPr>
          <w:rFonts w:ascii="Arial" w:hAnsi="Arial" w:cs="Arial"/>
          <w:w w:val="87"/>
        </w:rPr>
        <w:t>The</w:t>
      </w:r>
      <w:r>
        <w:rPr>
          <w:rFonts w:ascii="Arial" w:hAnsi="Arial" w:cs="Arial"/>
          <w:spacing w:val="-3"/>
          <w:w w:val="87"/>
        </w:rPr>
        <w:t xml:space="preserve"> </w:t>
      </w:r>
      <w:r>
        <w:rPr>
          <w:rFonts w:ascii="Arial" w:hAnsi="Arial" w:cs="Arial"/>
        </w:rPr>
        <w:t>th</w:t>
      </w:r>
      <w:r>
        <w:rPr>
          <w:rFonts w:ascii="Arial" w:hAnsi="Arial" w:cs="Arial"/>
          <w:spacing w:val="-1"/>
        </w:rPr>
        <w:t>i</w:t>
      </w:r>
      <w:r>
        <w:rPr>
          <w:rFonts w:ascii="Arial" w:hAnsi="Arial" w:cs="Arial"/>
        </w:rPr>
        <w:t>rd</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3"/>
          <w:w w:val="94"/>
        </w:rPr>
        <w:t>h</w:t>
      </w:r>
      <w:r>
        <w:rPr>
          <w:rFonts w:ascii="Arial" w:hAnsi="Arial" w:cs="Arial"/>
          <w:w w:val="86"/>
        </w:rPr>
        <w:t>ese</w:t>
      </w:r>
      <w:r>
        <w:rPr>
          <w:rFonts w:ascii="Arial" w:hAnsi="Arial" w:cs="Arial"/>
          <w:spacing w:val="-10"/>
        </w:rPr>
        <w:t xml:space="preserve"> </w:t>
      </w:r>
      <w:r>
        <w:rPr>
          <w:rFonts w:ascii="Arial" w:hAnsi="Arial" w:cs="Arial"/>
          <w:spacing w:val="-3"/>
          <w:w w:val="88"/>
        </w:rPr>
        <w:t>d</w:t>
      </w:r>
      <w:r>
        <w:rPr>
          <w:rFonts w:ascii="Arial" w:hAnsi="Arial" w:cs="Arial"/>
          <w:spacing w:val="1"/>
          <w:w w:val="88"/>
        </w:rPr>
        <w:t>o</w:t>
      </w:r>
      <w:r>
        <w:rPr>
          <w:rFonts w:ascii="Arial" w:hAnsi="Arial" w:cs="Arial"/>
          <w:w w:val="88"/>
        </w:rPr>
        <w:t>c</w:t>
      </w:r>
      <w:r>
        <w:rPr>
          <w:rFonts w:ascii="Arial" w:hAnsi="Arial" w:cs="Arial"/>
          <w:spacing w:val="-3"/>
          <w:w w:val="88"/>
        </w:rPr>
        <w:t>u</w:t>
      </w:r>
      <w:r>
        <w:rPr>
          <w:rFonts w:ascii="Arial" w:hAnsi="Arial" w:cs="Arial"/>
          <w:spacing w:val="1"/>
          <w:w w:val="88"/>
        </w:rPr>
        <w:t>m</w:t>
      </w:r>
      <w:r>
        <w:rPr>
          <w:rFonts w:ascii="Arial" w:hAnsi="Arial" w:cs="Arial"/>
          <w:spacing w:val="-2"/>
          <w:w w:val="88"/>
        </w:rPr>
        <w:t>e</w:t>
      </w:r>
      <w:r>
        <w:rPr>
          <w:rFonts w:ascii="Arial" w:hAnsi="Arial" w:cs="Arial"/>
          <w:spacing w:val="-1"/>
          <w:w w:val="88"/>
        </w:rPr>
        <w:t>n</w:t>
      </w:r>
      <w:r>
        <w:rPr>
          <w:rFonts w:ascii="Arial" w:hAnsi="Arial" w:cs="Arial"/>
          <w:w w:val="88"/>
        </w:rPr>
        <w:t>ts</w:t>
      </w:r>
      <w:r>
        <w:rPr>
          <w:rFonts w:ascii="Arial" w:hAnsi="Arial" w:cs="Arial"/>
          <w:spacing w:val="49"/>
          <w:w w:val="88"/>
        </w:rPr>
        <w:t xml:space="preserve"> </w:t>
      </w:r>
      <w:r>
        <w:rPr>
          <w:rFonts w:ascii="Arial" w:hAnsi="Arial" w:cs="Arial"/>
          <w:spacing w:val="-1"/>
          <w:w w:val="88"/>
        </w:rPr>
        <w:t>h</w:t>
      </w:r>
      <w:r>
        <w:rPr>
          <w:rFonts w:ascii="Arial" w:hAnsi="Arial" w:cs="Arial"/>
          <w:w w:val="88"/>
        </w:rPr>
        <w:t>as</w:t>
      </w:r>
      <w:r>
        <w:rPr>
          <w:rFonts w:ascii="Arial" w:hAnsi="Arial" w:cs="Arial"/>
          <w:spacing w:val="-10"/>
          <w:w w:val="88"/>
        </w:rPr>
        <w:t xml:space="preserve"> </w:t>
      </w:r>
      <w:r>
        <w:rPr>
          <w:rFonts w:ascii="Arial" w:hAnsi="Arial" w:cs="Arial"/>
          <w:w w:val="88"/>
        </w:rPr>
        <w:t>a</w:t>
      </w:r>
      <w:r>
        <w:rPr>
          <w:rFonts w:ascii="Arial" w:hAnsi="Arial" w:cs="Arial"/>
          <w:spacing w:val="-6"/>
          <w:w w:val="88"/>
        </w:rPr>
        <w:t xml:space="preserve">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3"/>
        </w:rPr>
        <w:t xml:space="preserve"> </w:t>
      </w:r>
      <w:r>
        <w:rPr>
          <w:rFonts w:ascii="Arial" w:hAnsi="Arial" w:cs="Arial"/>
          <w:spacing w:val="1"/>
          <w:w w:val="95"/>
        </w:rPr>
        <w:t>e</w:t>
      </w:r>
      <w:r>
        <w:rPr>
          <w:rFonts w:ascii="Arial" w:hAnsi="Arial" w:cs="Arial"/>
          <w:w w:val="95"/>
        </w:rPr>
        <w:t>f</w:t>
      </w:r>
      <w:r>
        <w:rPr>
          <w:rFonts w:ascii="Arial" w:hAnsi="Arial" w:cs="Arial"/>
          <w:spacing w:val="-3"/>
          <w:w w:val="95"/>
        </w:rPr>
        <w:t>f</w:t>
      </w:r>
      <w:r>
        <w:rPr>
          <w:rFonts w:ascii="Arial" w:hAnsi="Arial" w:cs="Arial"/>
          <w:w w:val="95"/>
        </w:rPr>
        <w:t>ect</w:t>
      </w:r>
      <w:r>
        <w:rPr>
          <w:rFonts w:ascii="Arial" w:hAnsi="Arial" w:cs="Arial"/>
          <w:spacing w:val="-1"/>
          <w:w w:val="95"/>
        </w:rPr>
        <w:t xml:space="preserve"> </w:t>
      </w:r>
      <w:r>
        <w:rPr>
          <w:rFonts w:ascii="Arial" w:hAnsi="Arial" w:cs="Arial"/>
          <w:spacing w:val="1"/>
          <w:w w:val="95"/>
        </w:rPr>
        <w:t>o</w:t>
      </w:r>
      <w:r>
        <w:rPr>
          <w:rFonts w:ascii="Arial" w:hAnsi="Arial" w:cs="Arial"/>
          <w:w w:val="95"/>
        </w:rPr>
        <w:t>n</w:t>
      </w:r>
      <w:r>
        <w:rPr>
          <w:rFonts w:ascii="Arial" w:hAnsi="Arial" w:cs="Arial"/>
          <w:spacing w:val="-10"/>
          <w:w w:val="95"/>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1"/>
        </w:rPr>
        <w:t>W</w:t>
      </w:r>
      <w:r>
        <w:rPr>
          <w:rFonts w:ascii="Arial" w:hAnsi="Arial" w:cs="Arial"/>
          <w:spacing w:val="1"/>
          <w:w w:val="91"/>
        </w:rPr>
        <w:t>oo</w:t>
      </w:r>
      <w:r>
        <w:rPr>
          <w:rFonts w:ascii="Arial" w:hAnsi="Arial" w:cs="Arial"/>
          <w:spacing w:val="3"/>
          <w:w w:val="91"/>
        </w:rPr>
        <w:t>l</w:t>
      </w:r>
      <w:r>
        <w:rPr>
          <w:rFonts w:ascii="Arial" w:hAnsi="Arial" w:cs="Arial"/>
          <w:w w:val="91"/>
        </w:rPr>
        <w:t>i</w:t>
      </w:r>
      <w:r>
        <w:rPr>
          <w:rFonts w:ascii="Arial" w:hAnsi="Arial" w:cs="Arial"/>
          <w:spacing w:val="20"/>
          <w:w w:val="91"/>
        </w:rPr>
        <w:t xml:space="preserve"> </w:t>
      </w:r>
      <w:r>
        <w:rPr>
          <w:rFonts w:ascii="Arial" w:hAnsi="Arial" w:cs="Arial"/>
          <w:w w:val="91"/>
        </w:rPr>
        <w:t>c</w:t>
      </w:r>
      <w:r>
        <w:rPr>
          <w:rFonts w:ascii="Arial" w:hAnsi="Arial" w:cs="Arial"/>
          <w:spacing w:val="-1"/>
          <w:w w:val="91"/>
        </w:rPr>
        <w:t>om</w:t>
      </w:r>
      <w:r>
        <w:rPr>
          <w:rFonts w:ascii="Arial" w:hAnsi="Arial" w:cs="Arial"/>
          <w:spacing w:val="1"/>
          <w:w w:val="91"/>
        </w:rPr>
        <w:t>m</w:t>
      </w:r>
      <w:r>
        <w:rPr>
          <w:rFonts w:ascii="Arial" w:hAnsi="Arial" w:cs="Arial"/>
          <w:spacing w:val="-1"/>
          <w:w w:val="91"/>
        </w:rPr>
        <w:t>un</w:t>
      </w:r>
      <w:r>
        <w:rPr>
          <w:rFonts w:ascii="Arial" w:hAnsi="Arial" w:cs="Arial"/>
          <w:w w:val="91"/>
        </w:rPr>
        <w:t>it</w:t>
      </w:r>
      <w:r>
        <w:rPr>
          <w:rFonts w:ascii="Arial" w:hAnsi="Arial" w:cs="Arial"/>
          <w:spacing w:val="1"/>
          <w:w w:val="91"/>
        </w:rPr>
        <w:t>y</w:t>
      </w:r>
      <w:r>
        <w:rPr>
          <w:rFonts w:ascii="Arial" w:hAnsi="Arial" w:cs="Arial"/>
          <w:w w:val="91"/>
        </w:rPr>
        <w:t>.</w:t>
      </w:r>
      <w:r>
        <w:rPr>
          <w:rFonts w:ascii="Arial" w:hAnsi="Arial" w:cs="Arial"/>
          <w:spacing w:val="38"/>
          <w:w w:val="91"/>
        </w:rPr>
        <w:t xml:space="preserve"> </w:t>
      </w:r>
      <w:r>
        <w:rPr>
          <w:rFonts w:ascii="Arial" w:hAnsi="Arial" w:cs="Arial"/>
          <w:spacing w:val="-1"/>
          <w:w w:val="91"/>
        </w:rPr>
        <w:t>Th</w:t>
      </w:r>
      <w:r>
        <w:rPr>
          <w:rFonts w:ascii="Arial" w:hAnsi="Arial" w:cs="Arial"/>
          <w:w w:val="91"/>
        </w:rPr>
        <w:t>e</w:t>
      </w:r>
      <w:r>
        <w:rPr>
          <w:rFonts w:ascii="Arial" w:hAnsi="Arial" w:cs="Arial"/>
          <w:spacing w:val="-18"/>
          <w:w w:val="91"/>
        </w:rPr>
        <w:t xml:space="preserve"> </w:t>
      </w:r>
      <w:r>
        <w:rPr>
          <w:rFonts w:ascii="Arial" w:hAnsi="Arial" w:cs="Arial"/>
          <w:spacing w:val="-1"/>
          <w:w w:val="91"/>
        </w:rPr>
        <w:t>pu</w:t>
      </w:r>
      <w:r>
        <w:rPr>
          <w:rFonts w:ascii="Arial" w:hAnsi="Arial" w:cs="Arial"/>
          <w:w w:val="91"/>
        </w:rPr>
        <w:t>r</w:t>
      </w:r>
      <w:r>
        <w:rPr>
          <w:rFonts w:ascii="Arial" w:hAnsi="Arial" w:cs="Arial"/>
          <w:spacing w:val="-1"/>
          <w:w w:val="91"/>
        </w:rPr>
        <w:t>p</w:t>
      </w:r>
      <w:r>
        <w:rPr>
          <w:rFonts w:ascii="Arial" w:hAnsi="Arial" w:cs="Arial"/>
          <w:spacing w:val="1"/>
          <w:w w:val="91"/>
        </w:rPr>
        <w:t>o</w:t>
      </w:r>
      <w:r>
        <w:rPr>
          <w:rFonts w:ascii="Arial" w:hAnsi="Arial" w:cs="Arial"/>
          <w:w w:val="91"/>
        </w:rPr>
        <w:t>se</w:t>
      </w:r>
      <w:r>
        <w:rPr>
          <w:rFonts w:ascii="Arial" w:hAnsi="Arial" w:cs="Arial"/>
          <w:spacing w:val="2"/>
          <w:w w:val="9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103"/>
        </w:rPr>
        <w:t>th</w:t>
      </w:r>
      <w:r>
        <w:rPr>
          <w:rFonts w:ascii="Arial" w:hAnsi="Arial" w:cs="Arial"/>
          <w:spacing w:val="-1"/>
          <w:w w:val="103"/>
        </w:rPr>
        <w:t>i</w:t>
      </w:r>
      <w:r>
        <w:rPr>
          <w:rFonts w:ascii="Arial" w:hAnsi="Arial" w:cs="Arial"/>
          <w:w w:val="78"/>
        </w:rPr>
        <w:t xml:space="preserve">s </w:t>
      </w:r>
      <w:r>
        <w:rPr>
          <w:rFonts w:ascii="Arial" w:hAnsi="Arial" w:cs="Arial"/>
          <w:spacing w:val="-1"/>
          <w:w w:val="90"/>
        </w:rPr>
        <w:t>d</w:t>
      </w:r>
      <w:r>
        <w:rPr>
          <w:rFonts w:ascii="Arial" w:hAnsi="Arial" w:cs="Arial"/>
          <w:spacing w:val="1"/>
          <w:w w:val="90"/>
        </w:rPr>
        <w:t>o</w:t>
      </w:r>
      <w:r>
        <w:rPr>
          <w:rFonts w:ascii="Arial" w:hAnsi="Arial" w:cs="Arial"/>
          <w:w w:val="90"/>
        </w:rPr>
        <w:t>cu</w:t>
      </w:r>
      <w:r>
        <w:rPr>
          <w:rFonts w:ascii="Arial" w:hAnsi="Arial" w:cs="Arial"/>
          <w:spacing w:val="-2"/>
          <w:w w:val="90"/>
        </w:rPr>
        <w:t>m</w:t>
      </w:r>
      <w:r>
        <w:rPr>
          <w:rFonts w:ascii="Arial" w:hAnsi="Arial" w:cs="Arial"/>
          <w:w w:val="90"/>
        </w:rPr>
        <w:t>ent</w:t>
      </w:r>
      <w:r>
        <w:rPr>
          <w:rFonts w:ascii="Arial" w:hAnsi="Arial" w:cs="Arial"/>
          <w:spacing w:val="39"/>
          <w:w w:val="90"/>
        </w:rPr>
        <w:t xml:space="preserve"> </w:t>
      </w:r>
      <w:r>
        <w:rPr>
          <w:rFonts w:ascii="Arial" w:hAnsi="Arial" w:cs="Arial"/>
          <w:w w:val="90"/>
        </w:rPr>
        <w:t>is</w:t>
      </w:r>
      <w:r>
        <w:rPr>
          <w:rFonts w:ascii="Arial" w:hAnsi="Arial" w:cs="Arial"/>
          <w:spacing w:val="-13"/>
          <w:w w:val="90"/>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w w:val="93"/>
        </w:rPr>
        <w:t>criti</w:t>
      </w:r>
      <w:r>
        <w:rPr>
          <w:rFonts w:ascii="Arial" w:hAnsi="Arial" w:cs="Arial"/>
          <w:spacing w:val="-3"/>
          <w:w w:val="93"/>
        </w:rPr>
        <w:t>c</w:t>
      </w:r>
      <w:r>
        <w:rPr>
          <w:rFonts w:ascii="Arial" w:hAnsi="Arial" w:cs="Arial"/>
          <w:w w:val="93"/>
        </w:rPr>
        <w:t>al</w:t>
      </w:r>
      <w:r>
        <w:rPr>
          <w:rFonts w:ascii="Arial" w:hAnsi="Arial" w:cs="Arial"/>
          <w:spacing w:val="-1"/>
          <w:w w:val="93"/>
        </w:rPr>
        <w:t>l</w:t>
      </w:r>
      <w:r>
        <w:rPr>
          <w:rFonts w:ascii="Arial" w:hAnsi="Arial" w:cs="Arial"/>
          <w:w w:val="93"/>
        </w:rPr>
        <w:t>y</w:t>
      </w:r>
      <w:r>
        <w:rPr>
          <w:rFonts w:ascii="Arial" w:hAnsi="Arial" w:cs="Arial"/>
          <w:spacing w:val="7"/>
          <w:w w:val="93"/>
        </w:rPr>
        <w:t xml:space="preserve"> </w:t>
      </w:r>
      <w:r>
        <w:rPr>
          <w:rFonts w:ascii="Arial" w:hAnsi="Arial" w:cs="Arial"/>
          <w:w w:val="93"/>
        </w:rPr>
        <w:t>e</w:t>
      </w:r>
      <w:r>
        <w:rPr>
          <w:rFonts w:ascii="Arial" w:hAnsi="Arial" w:cs="Arial"/>
          <w:spacing w:val="-1"/>
          <w:w w:val="93"/>
        </w:rPr>
        <w:t>v</w:t>
      </w:r>
      <w:r>
        <w:rPr>
          <w:rFonts w:ascii="Arial" w:hAnsi="Arial" w:cs="Arial"/>
          <w:w w:val="93"/>
        </w:rPr>
        <w:t>al</w:t>
      </w:r>
      <w:r>
        <w:rPr>
          <w:rFonts w:ascii="Arial" w:hAnsi="Arial" w:cs="Arial"/>
          <w:spacing w:val="-1"/>
          <w:w w:val="93"/>
        </w:rPr>
        <w:t>u</w:t>
      </w:r>
      <w:r>
        <w:rPr>
          <w:rFonts w:ascii="Arial" w:hAnsi="Arial" w:cs="Arial"/>
          <w:w w:val="93"/>
        </w:rPr>
        <w:t>ate</w:t>
      </w:r>
      <w:r>
        <w:rPr>
          <w:rFonts w:ascii="Arial" w:hAnsi="Arial" w:cs="Arial"/>
          <w:spacing w:val="-14"/>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2"/>
        </w:rPr>
        <w:t>pro</w:t>
      </w:r>
      <w:r>
        <w:rPr>
          <w:rFonts w:ascii="Arial" w:hAnsi="Arial" w:cs="Arial"/>
          <w:spacing w:val="-3"/>
          <w:w w:val="92"/>
        </w:rPr>
        <w:t>p</w:t>
      </w:r>
      <w:r>
        <w:rPr>
          <w:rFonts w:ascii="Arial" w:hAnsi="Arial" w:cs="Arial"/>
          <w:spacing w:val="1"/>
          <w:w w:val="92"/>
        </w:rPr>
        <w:t>o</w:t>
      </w:r>
      <w:r>
        <w:rPr>
          <w:rFonts w:ascii="Arial" w:hAnsi="Arial" w:cs="Arial"/>
          <w:w w:val="92"/>
        </w:rPr>
        <w:t>sal</w:t>
      </w:r>
      <w:r>
        <w:rPr>
          <w:rFonts w:ascii="Arial" w:hAnsi="Arial" w:cs="Arial"/>
          <w:spacing w:val="-1"/>
          <w:w w:val="92"/>
        </w:rPr>
        <w:t xml:space="preserve"> p</w:t>
      </w:r>
      <w:r>
        <w:rPr>
          <w:rFonts w:ascii="Arial" w:hAnsi="Arial" w:cs="Arial"/>
          <w:w w:val="92"/>
        </w:rPr>
        <w:t>r</w:t>
      </w:r>
      <w:r>
        <w:rPr>
          <w:rFonts w:ascii="Arial" w:hAnsi="Arial" w:cs="Arial"/>
          <w:spacing w:val="-2"/>
          <w:w w:val="92"/>
        </w:rPr>
        <w:t>e</w:t>
      </w:r>
      <w:r>
        <w:rPr>
          <w:rFonts w:ascii="Arial" w:hAnsi="Arial" w:cs="Arial"/>
          <w:w w:val="92"/>
        </w:rPr>
        <w:t>se</w:t>
      </w:r>
      <w:r>
        <w:rPr>
          <w:rFonts w:ascii="Arial" w:hAnsi="Arial" w:cs="Arial"/>
          <w:spacing w:val="-3"/>
          <w:w w:val="92"/>
        </w:rPr>
        <w:t>n</w:t>
      </w:r>
      <w:r>
        <w:rPr>
          <w:rFonts w:ascii="Arial" w:hAnsi="Arial" w:cs="Arial"/>
          <w:w w:val="92"/>
        </w:rPr>
        <w:t>t</w:t>
      </w:r>
      <w:r>
        <w:rPr>
          <w:rFonts w:ascii="Arial" w:hAnsi="Arial" w:cs="Arial"/>
          <w:spacing w:val="1"/>
          <w:w w:val="92"/>
        </w:rPr>
        <w:t>e</w:t>
      </w:r>
      <w:r>
        <w:rPr>
          <w:rFonts w:ascii="Arial" w:hAnsi="Arial" w:cs="Arial"/>
          <w:w w:val="92"/>
        </w:rPr>
        <w:t>d</w:t>
      </w:r>
      <w:r>
        <w:rPr>
          <w:rFonts w:ascii="Arial" w:hAnsi="Arial" w:cs="Arial"/>
          <w:spacing w:val="4"/>
          <w:w w:val="92"/>
        </w:rPr>
        <w:t xml:space="preserve"> </w:t>
      </w:r>
      <w:r>
        <w:rPr>
          <w:rFonts w:ascii="Arial" w:hAnsi="Arial" w:cs="Arial"/>
        </w:rPr>
        <w:t>in</w:t>
      </w:r>
      <w:r>
        <w:rPr>
          <w:rFonts w:ascii="Arial" w:hAnsi="Arial" w:cs="Arial"/>
          <w:spacing w:val="-16"/>
        </w:rPr>
        <w:t xml:space="preserve"> </w:t>
      </w:r>
      <w:r>
        <w:rPr>
          <w:rFonts w:ascii="Arial" w:hAnsi="Arial" w:cs="Arial"/>
          <w:spacing w:val="-2"/>
          <w:w w:val="87"/>
        </w:rPr>
        <w:t>(</w:t>
      </w:r>
      <w:r>
        <w:rPr>
          <w:rFonts w:ascii="Arial" w:hAnsi="Arial" w:cs="Arial"/>
          <w:w w:val="87"/>
        </w:rPr>
        <w:t>W</w:t>
      </w:r>
      <w:r>
        <w:rPr>
          <w:rFonts w:ascii="Arial" w:hAnsi="Arial" w:cs="Arial"/>
          <w:spacing w:val="1"/>
          <w:w w:val="87"/>
        </w:rPr>
        <w:t>o</w:t>
      </w:r>
      <w:r>
        <w:rPr>
          <w:rFonts w:ascii="Arial" w:hAnsi="Arial" w:cs="Arial"/>
          <w:w w:val="87"/>
        </w:rPr>
        <w:t>r</w:t>
      </w:r>
      <w:r>
        <w:rPr>
          <w:rFonts w:ascii="Arial" w:hAnsi="Arial" w:cs="Arial"/>
          <w:spacing w:val="-3"/>
          <w:w w:val="87"/>
        </w:rPr>
        <w:t>l</w:t>
      </w:r>
      <w:r>
        <w:rPr>
          <w:rFonts w:ascii="Arial" w:hAnsi="Arial" w:cs="Arial"/>
          <w:w w:val="87"/>
        </w:rPr>
        <w:t>ey</w:t>
      </w:r>
      <w:r>
        <w:rPr>
          <w:rFonts w:ascii="Arial" w:hAnsi="Arial" w:cs="Arial"/>
          <w:spacing w:val="49"/>
          <w:w w:val="87"/>
        </w:rPr>
        <w:t xml:space="preserve"> </w:t>
      </w:r>
      <w:r>
        <w:rPr>
          <w:rFonts w:ascii="Arial" w:hAnsi="Arial" w:cs="Arial"/>
          <w:spacing w:val="1"/>
          <w:w w:val="87"/>
        </w:rPr>
        <w:t>P</w:t>
      </w:r>
      <w:r>
        <w:rPr>
          <w:rFonts w:ascii="Arial" w:hAnsi="Arial" w:cs="Arial"/>
          <w:w w:val="87"/>
        </w:rPr>
        <w:t>ar</w:t>
      </w:r>
      <w:r>
        <w:rPr>
          <w:rFonts w:ascii="Arial" w:hAnsi="Arial" w:cs="Arial"/>
          <w:spacing w:val="-3"/>
          <w:w w:val="87"/>
        </w:rPr>
        <w:t>s</w:t>
      </w:r>
      <w:r>
        <w:rPr>
          <w:rFonts w:ascii="Arial" w:hAnsi="Arial" w:cs="Arial"/>
          <w:spacing w:val="1"/>
          <w:w w:val="87"/>
        </w:rPr>
        <w:t>o</w:t>
      </w:r>
      <w:r>
        <w:rPr>
          <w:rFonts w:ascii="Arial" w:hAnsi="Arial" w:cs="Arial"/>
          <w:spacing w:val="-1"/>
          <w:w w:val="87"/>
        </w:rPr>
        <w:t>n</w:t>
      </w:r>
      <w:r>
        <w:rPr>
          <w:rFonts w:ascii="Arial" w:hAnsi="Arial" w:cs="Arial"/>
          <w:w w:val="87"/>
        </w:rPr>
        <w:t>s</w:t>
      </w:r>
      <w:r>
        <w:rPr>
          <w:rFonts w:ascii="Arial" w:hAnsi="Arial" w:cs="Arial"/>
          <w:spacing w:val="-8"/>
          <w:w w:val="87"/>
        </w:rPr>
        <w:t xml:space="preserve"> </w:t>
      </w:r>
      <w:r>
        <w:rPr>
          <w:rFonts w:ascii="Arial" w:hAnsi="Arial" w:cs="Arial"/>
          <w:spacing w:val="1"/>
          <w:w w:val="87"/>
        </w:rPr>
        <w:t>2</w:t>
      </w:r>
      <w:r>
        <w:rPr>
          <w:rFonts w:ascii="Arial" w:hAnsi="Arial" w:cs="Arial"/>
          <w:spacing w:val="-2"/>
          <w:w w:val="87"/>
        </w:rPr>
        <w:t>01</w:t>
      </w:r>
      <w:r>
        <w:rPr>
          <w:rFonts w:ascii="Arial" w:hAnsi="Arial" w:cs="Arial"/>
          <w:spacing w:val="1"/>
          <w:w w:val="87"/>
        </w:rPr>
        <w:t>0</w:t>
      </w:r>
      <w:r>
        <w:rPr>
          <w:rFonts w:ascii="Arial" w:hAnsi="Arial" w:cs="Arial"/>
          <w:w w:val="87"/>
        </w:rPr>
        <w:t>c).</w:t>
      </w:r>
      <w:r>
        <w:rPr>
          <w:rFonts w:ascii="Arial" w:hAnsi="Arial" w:cs="Arial"/>
          <w:spacing w:val="19"/>
          <w:w w:val="87"/>
        </w:rPr>
        <w:t xml:space="preserve"> </w:t>
      </w:r>
      <w:r>
        <w:rPr>
          <w:rFonts w:ascii="Arial" w:hAnsi="Arial" w:cs="Arial"/>
          <w:w w:val="87"/>
        </w:rPr>
        <w:t>As</w:t>
      </w:r>
      <w:r>
        <w:rPr>
          <w:rFonts w:ascii="Arial" w:hAnsi="Arial" w:cs="Arial"/>
          <w:spacing w:val="-15"/>
          <w:w w:val="87"/>
        </w:rPr>
        <w:t xml:space="preserve"> </w:t>
      </w:r>
      <w:r>
        <w:rPr>
          <w:rFonts w:ascii="Arial" w:hAnsi="Arial" w:cs="Arial"/>
          <w:w w:val="87"/>
        </w:rPr>
        <w:t>a</w:t>
      </w:r>
      <w:r>
        <w:rPr>
          <w:rFonts w:ascii="Arial" w:hAnsi="Arial" w:cs="Arial"/>
          <w:spacing w:val="-4"/>
          <w:w w:val="87"/>
        </w:rPr>
        <w:t xml:space="preserve"> </w:t>
      </w:r>
      <w:r>
        <w:rPr>
          <w:rFonts w:ascii="Arial" w:hAnsi="Arial" w:cs="Arial"/>
          <w:w w:val="92"/>
        </w:rPr>
        <w:t>resu</w:t>
      </w:r>
      <w:r>
        <w:rPr>
          <w:rFonts w:ascii="Arial" w:hAnsi="Arial" w:cs="Arial"/>
          <w:spacing w:val="-3"/>
          <w:w w:val="92"/>
        </w:rPr>
        <w:t>l</w:t>
      </w:r>
      <w:r>
        <w:rPr>
          <w:rFonts w:ascii="Arial" w:hAnsi="Arial" w:cs="Arial"/>
          <w:w w:val="120"/>
        </w:rPr>
        <w:t>t</w:t>
      </w:r>
      <w:r>
        <w:rPr>
          <w:rFonts w:ascii="Arial" w:hAnsi="Arial" w:cs="Arial"/>
          <w:spacing w:val="-11"/>
        </w:rPr>
        <w:t xml:space="preserve"> </w:t>
      </w:r>
      <w:r>
        <w:rPr>
          <w:rFonts w:ascii="Arial" w:hAnsi="Arial" w:cs="Arial"/>
          <w:spacing w:val="1"/>
        </w:rPr>
        <w:t>o</w:t>
      </w:r>
      <w:r>
        <w:rPr>
          <w:rFonts w:ascii="Arial" w:hAnsi="Arial" w:cs="Arial"/>
        </w:rPr>
        <w:t xml:space="preserve">f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spacing w:val="1"/>
          <w:w w:val="91"/>
        </w:rPr>
        <w:t>e</w:t>
      </w:r>
      <w:r>
        <w:rPr>
          <w:rFonts w:ascii="Arial" w:hAnsi="Arial" w:cs="Arial"/>
          <w:spacing w:val="-1"/>
          <w:w w:val="91"/>
        </w:rPr>
        <w:t>v</w:t>
      </w:r>
      <w:r>
        <w:rPr>
          <w:rFonts w:ascii="Arial" w:hAnsi="Arial" w:cs="Arial"/>
          <w:w w:val="91"/>
        </w:rPr>
        <w:t>al</w:t>
      </w:r>
      <w:r>
        <w:rPr>
          <w:rFonts w:ascii="Arial" w:hAnsi="Arial" w:cs="Arial"/>
          <w:spacing w:val="-1"/>
          <w:w w:val="91"/>
        </w:rPr>
        <w:t>u</w:t>
      </w:r>
      <w:r>
        <w:rPr>
          <w:rFonts w:ascii="Arial" w:hAnsi="Arial" w:cs="Arial"/>
          <w:w w:val="91"/>
        </w:rPr>
        <w:t>ati</w:t>
      </w:r>
      <w:r>
        <w:rPr>
          <w:rFonts w:ascii="Arial" w:hAnsi="Arial" w:cs="Arial"/>
          <w:spacing w:val="1"/>
          <w:w w:val="91"/>
        </w:rPr>
        <w:t>o</w:t>
      </w:r>
      <w:r>
        <w:rPr>
          <w:rFonts w:ascii="Arial" w:hAnsi="Arial" w:cs="Arial"/>
          <w:spacing w:val="-1"/>
          <w:w w:val="91"/>
        </w:rPr>
        <w:t>n</w:t>
      </w:r>
      <w:r>
        <w:rPr>
          <w:rFonts w:ascii="Arial" w:hAnsi="Arial" w:cs="Arial"/>
          <w:w w:val="91"/>
        </w:rPr>
        <w:t>,</w:t>
      </w:r>
      <w:r>
        <w:rPr>
          <w:rFonts w:ascii="Arial" w:hAnsi="Arial" w:cs="Arial"/>
          <w:spacing w:val="15"/>
          <w:w w:val="91"/>
        </w:rPr>
        <w:t xml:space="preserve"> </w:t>
      </w:r>
      <w:r>
        <w:rPr>
          <w:rFonts w:ascii="Arial" w:hAnsi="Arial" w:cs="Arial"/>
          <w:w w:val="91"/>
        </w:rPr>
        <w:t>an</w:t>
      </w:r>
      <w:r>
        <w:rPr>
          <w:rFonts w:ascii="Arial" w:hAnsi="Arial" w:cs="Arial"/>
          <w:spacing w:val="-8"/>
          <w:w w:val="91"/>
        </w:rPr>
        <w:t xml:space="preserve"> </w:t>
      </w:r>
      <w:r>
        <w:rPr>
          <w:rFonts w:ascii="Arial" w:hAnsi="Arial" w:cs="Arial"/>
          <w:w w:val="91"/>
        </w:rPr>
        <w:t>al</w:t>
      </w:r>
      <w:r>
        <w:rPr>
          <w:rFonts w:ascii="Arial" w:hAnsi="Arial" w:cs="Arial"/>
          <w:spacing w:val="-2"/>
          <w:w w:val="91"/>
        </w:rPr>
        <w:t>t</w:t>
      </w:r>
      <w:r>
        <w:rPr>
          <w:rFonts w:ascii="Arial" w:hAnsi="Arial" w:cs="Arial"/>
          <w:w w:val="91"/>
        </w:rPr>
        <w:t>ern</w:t>
      </w:r>
      <w:r>
        <w:rPr>
          <w:rFonts w:ascii="Arial" w:hAnsi="Arial" w:cs="Arial"/>
          <w:spacing w:val="-1"/>
          <w:w w:val="91"/>
        </w:rPr>
        <w:t>a</w:t>
      </w:r>
      <w:r>
        <w:rPr>
          <w:rFonts w:ascii="Arial" w:hAnsi="Arial" w:cs="Arial"/>
          <w:w w:val="91"/>
        </w:rPr>
        <w:t>t</w:t>
      </w:r>
      <w:r>
        <w:rPr>
          <w:rFonts w:ascii="Arial" w:hAnsi="Arial" w:cs="Arial"/>
          <w:spacing w:val="-2"/>
          <w:w w:val="91"/>
        </w:rPr>
        <w:t>i</w:t>
      </w:r>
      <w:r>
        <w:rPr>
          <w:rFonts w:ascii="Arial" w:hAnsi="Arial" w:cs="Arial"/>
          <w:spacing w:val="1"/>
          <w:w w:val="91"/>
        </w:rPr>
        <w:t>v</w:t>
      </w:r>
      <w:r>
        <w:rPr>
          <w:rFonts w:ascii="Arial" w:hAnsi="Arial" w:cs="Arial"/>
          <w:w w:val="91"/>
        </w:rPr>
        <w:t>e</w:t>
      </w:r>
      <w:r>
        <w:rPr>
          <w:rFonts w:ascii="Arial" w:hAnsi="Arial" w:cs="Arial"/>
          <w:spacing w:val="39"/>
          <w:w w:val="91"/>
        </w:rPr>
        <w:t xml:space="preserve"> </w:t>
      </w:r>
      <w:r>
        <w:rPr>
          <w:rFonts w:ascii="Arial" w:hAnsi="Arial" w:cs="Arial"/>
          <w:w w:val="91"/>
        </w:rPr>
        <w:t>a</w:t>
      </w:r>
      <w:r>
        <w:rPr>
          <w:rFonts w:ascii="Arial" w:hAnsi="Arial" w:cs="Arial"/>
          <w:spacing w:val="-1"/>
          <w:w w:val="91"/>
        </w:rPr>
        <w:t>pp</w:t>
      </w:r>
      <w:r>
        <w:rPr>
          <w:rFonts w:ascii="Arial" w:hAnsi="Arial" w:cs="Arial"/>
          <w:spacing w:val="-3"/>
          <w:w w:val="91"/>
        </w:rPr>
        <w:t>r</w:t>
      </w:r>
      <w:r>
        <w:rPr>
          <w:rFonts w:ascii="Arial" w:hAnsi="Arial" w:cs="Arial"/>
          <w:spacing w:val="1"/>
          <w:w w:val="91"/>
        </w:rPr>
        <w:t>o</w:t>
      </w:r>
      <w:r>
        <w:rPr>
          <w:rFonts w:ascii="Arial" w:hAnsi="Arial" w:cs="Arial"/>
          <w:w w:val="91"/>
        </w:rPr>
        <w:t>ach</w:t>
      </w:r>
      <w:r>
        <w:rPr>
          <w:rFonts w:ascii="Arial" w:hAnsi="Arial" w:cs="Arial"/>
          <w:spacing w:val="-1"/>
          <w:w w:val="91"/>
        </w:rPr>
        <w:t xml:space="preserve"> </w:t>
      </w:r>
      <w:r>
        <w:rPr>
          <w:rFonts w:ascii="Arial" w:hAnsi="Arial" w:cs="Arial"/>
          <w:w w:val="91"/>
        </w:rPr>
        <w:t>is</w:t>
      </w:r>
      <w:r>
        <w:rPr>
          <w:rFonts w:ascii="Arial" w:hAnsi="Arial" w:cs="Arial"/>
          <w:spacing w:val="-15"/>
          <w:w w:val="91"/>
        </w:rPr>
        <w:t xml:space="preserve"> </w:t>
      </w:r>
      <w:r>
        <w:rPr>
          <w:rFonts w:ascii="Arial" w:hAnsi="Arial" w:cs="Arial"/>
          <w:w w:val="91"/>
        </w:rPr>
        <w:t>pro</w:t>
      </w:r>
      <w:r>
        <w:rPr>
          <w:rFonts w:ascii="Arial" w:hAnsi="Arial" w:cs="Arial"/>
          <w:spacing w:val="-3"/>
          <w:w w:val="91"/>
        </w:rPr>
        <w:t>p</w:t>
      </w:r>
      <w:r>
        <w:rPr>
          <w:rFonts w:ascii="Arial" w:hAnsi="Arial" w:cs="Arial"/>
          <w:spacing w:val="1"/>
          <w:w w:val="91"/>
        </w:rPr>
        <w:t>o</w:t>
      </w:r>
      <w:r>
        <w:rPr>
          <w:rFonts w:ascii="Arial" w:hAnsi="Arial" w:cs="Arial"/>
          <w:w w:val="91"/>
        </w:rPr>
        <w:t>sed</w:t>
      </w:r>
      <w:r>
        <w:rPr>
          <w:rFonts w:ascii="Arial" w:hAnsi="Arial" w:cs="Arial"/>
          <w:spacing w:val="11"/>
          <w:w w:val="91"/>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4"/>
        </w:rPr>
        <w:t>d</w:t>
      </w:r>
      <w:r>
        <w:rPr>
          <w:rFonts w:ascii="Arial" w:hAnsi="Arial" w:cs="Arial"/>
          <w:spacing w:val="-2"/>
          <w:w w:val="94"/>
        </w:rPr>
        <w:t>e</w:t>
      </w:r>
      <w:r>
        <w:rPr>
          <w:rFonts w:ascii="Arial" w:hAnsi="Arial" w:cs="Arial"/>
          <w:spacing w:val="1"/>
          <w:w w:val="94"/>
        </w:rPr>
        <w:t>v</w:t>
      </w:r>
      <w:r>
        <w:rPr>
          <w:rFonts w:ascii="Arial" w:hAnsi="Arial" w:cs="Arial"/>
          <w:w w:val="94"/>
        </w:rPr>
        <w:t>e</w:t>
      </w:r>
      <w:r>
        <w:rPr>
          <w:rFonts w:ascii="Arial" w:hAnsi="Arial" w:cs="Arial"/>
          <w:spacing w:val="-2"/>
          <w:w w:val="94"/>
        </w:rPr>
        <w:t>l</w:t>
      </w:r>
      <w:r>
        <w:rPr>
          <w:rFonts w:ascii="Arial" w:hAnsi="Arial" w:cs="Arial"/>
          <w:spacing w:val="1"/>
          <w:w w:val="94"/>
        </w:rPr>
        <w:t>o</w:t>
      </w:r>
      <w:r>
        <w:rPr>
          <w:rFonts w:ascii="Arial" w:hAnsi="Arial" w:cs="Arial"/>
          <w:spacing w:val="-3"/>
          <w:w w:val="94"/>
        </w:rPr>
        <w:t>p</w:t>
      </w:r>
      <w:r>
        <w:rPr>
          <w:rFonts w:ascii="Arial" w:hAnsi="Arial" w:cs="Arial"/>
          <w:spacing w:val="1"/>
          <w:w w:val="94"/>
        </w:rPr>
        <w:t>m</w:t>
      </w:r>
      <w:r>
        <w:rPr>
          <w:rFonts w:ascii="Arial" w:hAnsi="Arial" w:cs="Arial"/>
          <w:w w:val="94"/>
        </w:rPr>
        <w:t>ent</w:t>
      </w:r>
      <w:r>
        <w:rPr>
          <w:rFonts w:ascii="Arial" w:hAnsi="Arial" w:cs="Arial"/>
          <w:spacing w:val="-5"/>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a</w:t>
      </w:r>
      <w:r>
        <w:rPr>
          <w:rFonts w:ascii="Arial" w:hAnsi="Arial" w:cs="Arial"/>
          <w:spacing w:val="-8"/>
          <w:w w:val="88"/>
        </w:rPr>
        <w:t xml:space="preserve"> </w:t>
      </w:r>
      <w:r>
        <w:rPr>
          <w:rFonts w:ascii="Arial" w:hAnsi="Arial" w:cs="Arial"/>
          <w:spacing w:val="1"/>
          <w:w w:val="88"/>
        </w:rPr>
        <w:t>M</w:t>
      </w:r>
      <w:r>
        <w:rPr>
          <w:rFonts w:ascii="Arial" w:hAnsi="Arial" w:cs="Arial"/>
          <w:spacing w:val="-3"/>
          <w:w w:val="88"/>
        </w:rPr>
        <w:t>a</w:t>
      </w:r>
      <w:r>
        <w:rPr>
          <w:rFonts w:ascii="Arial" w:hAnsi="Arial" w:cs="Arial"/>
          <w:spacing w:val="-1"/>
          <w:w w:val="88"/>
        </w:rPr>
        <w:t>n</w:t>
      </w:r>
      <w:r>
        <w:rPr>
          <w:rFonts w:ascii="Arial" w:hAnsi="Arial" w:cs="Arial"/>
          <w:w w:val="88"/>
        </w:rPr>
        <w:t>a</w:t>
      </w:r>
      <w:r>
        <w:rPr>
          <w:rFonts w:ascii="Arial" w:hAnsi="Arial" w:cs="Arial"/>
          <w:spacing w:val="-1"/>
          <w:w w:val="88"/>
        </w:rPr>
        <w:t>g</w:t>
      </w:r>
      <w:r>
        <w:rPr>
          <w:rFonts w:ascii="Arial" w:hAnsi="Arial" w:cs="Arial"/>
          <w:w w:val="88"/>
        </w:rPr>
        <w:t>e</w:t>
      </w:r>
      <w:r>
        <w:rPr>
          <w:rFonts w:ascii="Arial" w:hAnsi="Arial" w:cs="Arial"/>
          <w:spacing w:val="1"/>
          <w:w w:val="88"/>
        </w:rPr>
        <w:t>m</w:t>
      </w:r>
      <w:r>
        <w:rPr>
          <w:rFonts w:ascii="Arial" w:hAnsi="Arial" w:cs="Arial"/>
          <w:w w:val="88"/>
        </w:rPr>
        <w:t xml:space="preserve">ent </w:t>
      </w:r>
      <w:r>
        <w:rPr>
          <w:rFonts w:ascii="Arial" w:hAnsi="Arial" w:cs="Arial"/>
          <w:spacing w:val="11"/>
          <w:w w:val="88"/>
        </w:rPr>
        <w:t xml:space="preserve"> </w:t>
      </w:r>
      <w:r>
        <w:rPr>
          <w:rFonts w:ascii="Arial" w:hAnsi="Arial" w:cs="Arial"/>
          <w:spacing w:val="1"/>
          <w:w w:val="88"/>
        </w:rPr>
        <w:t>P</w:t>
      </w:r>
      <w:r>
        <w:rPr>
          <w:rFonts w:ascii="Arial" w:hAnsi="Arial" w:cs="Arial"/>
          <w:w w:val="88"/>
        </w:rPr>
        <w:t>lan</w:t>
      </w:r>
      <w:r>
        <w:rPr>
          <w:rFonts w:ascii="Arial" w:hAnsi="Arial" w:cs="Arial"/>
          <w:spacing w:val="-12"/>
          <w:w w:val="88"/>
        </w:rPr>
        <w:t xml:space="preserve"> </w:t>
      </w:r>
      <w:r>
        <w:rPr>
          <w:rFonts w:ascii="Arial" w:hAnsi="Arial" w:cs="Arial"/>
          <w:w w:val="88"/>
        </w:rPr>
        <w:t>f</w:t>
      </w:r>
      <w:r>
        <w:rPr>
          <w:rFonts w:ascii="Arial" w:hAnsi="Arial" w:cs="Arial"/>
          <w:spacing w:val="1"/>
          <w:w w:val="88"/>
        </w:rPr>
        <w:t>o</w:t>
      </w:r>
      <w:r>
        <w:rPr>
          <w:rFonts w:ascii="Arial" w:hAnsi="Arial" w:cs="Arial"/>
          <w:w w:val="105"/>
        </w:rPr>
        <w:t xml:space="preserve">r </w:t>
      </w:r>
      <w:r>
        <w:rPr>
          <w:rFonts w:ascii="Arial" w:hAnsi="Arial" w:cs="Arial"/>
        </w:rPr>
        <w:t>W</w:t>
      </w:r>
      <w:r>
        <w:rPr>
          <w:rFonts w:ascii="Arial" w:hAnsi="Arial" w:cs="Arial"/>
          <w:spacing w:val="-1"/>
        </w:rPr>
        <w:t>o</w:t>
      </w:r>
      <w:r>
        <w:rPr>
          <w:rFonts w:ascii="Arial" w:hAnsi="Arial" w:cs="Arial"/>
          <w:spacing w:val="1"/>
        </w:rPr>
        <w:t>o</w:t>
      </w:r>
      <w:r>
        <w:rPr>
          <w:rFonts w:ascii="Arial" w:hAnsi="Arial" w:cs="Arial"/>
        </w:rPr>
        <w:t>li.</w:t>
      </w:r>
    </w:p>
    <w:p w:rsidR="00FE7B6C" w:rsidRDefault="00FE7B6C">
      <w:pPr>
        <w:spacing w:before="9" w:after="0" w:line="260" w:lineRule="exact"/>
        <w:rPr>
          <w:sz w:val="26"/>
          <w:szCs w:val="26"/>
        </w:rPr>
      </w:pPr>
    </w:p>
    <w:p w:rsidR="00FE7B6C" w:rsidRDefault="00FE7B6C">
      <w:pPr>
        <w:spacing w:after="0" w:line="255" w:lineRule="auto"/>
        <w:ind w:left="100" w:right="204"/>
        <w:rPr>
          <w:rFonts w:ascii="Arial" w:hAnsi="Arial" w:cs="Arial"/>
        </w:rPr>
      </w:pPr>
      <w:r>
        <w:rPr>
          <w:rFonts w:ascii="Arial" w:hAnsi="Arial" w:cs="Arial"/>
          <w:w w:val="90"/>
        </w:rPr>
        <w:t>A</w:t>
      </w:r>
      <w:r>
        <w:rPr>
          <w:rFonts w:ascii="Arial" w:hAnsi="Arial" w:cs="Arial"/>
          <w:spacing w:val="-9"/>
          <w:w w:val="90"/>
        </w:rPr>
        <w:t xml:space="preserve"> </w:t>
      </w:r>
      <w:r>
        <w:rPr>
          <w:rFonts w:ascii="Arial" w:hAnsi="Arial" w:cs="Arial"/>
          <w:w w:val="90"/>
        </w:rPr>
        <w:t>re</w:t>
      </w:r>
      <w:r>
        <w:rPr>
          <w:rFonts w:ascii="Arial" w:hAnsi="Arial" w:cs="Arial"/>
          <w:spacing w:val="1"/>
          <w:w w:val="90"/>
        </w:rPr>
        <w:t>v</w:t>
      </w:r>
      <w:r>
        <w:rPr>
          <w:rFonts w:ascii="Arial" w:hAnsi="Arial" w:cs="Arial"/>
          <w:spacing w:val="-3"/>
          <w:w w:val="90"/>
        </w:rPr>
        <w:t>i</w:t>
      </w:r>
      <w:r>
        <w:rPr>
          <w:rFonts w:ascii="Arial" w:hAnsi="Arial" w:cs="Arial"/>
          <w:w w:val="90"/>
        </w:rPr>
        <w:t>ew</w:t>
      </w:r>
      <w:r>
        <w:rPr>
          <w:rFonts w:ascii="Arial" w:hAnsi="Arial" w:cs="Arial"/>
          <w:spacing w:val="23"/>
          <w:w w:val="90"/>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88"/>
        </w:rPr>
        <w:t>W</w:t>
      </w:r>
      <w:r>
        <w:rPr>
          <w:rFonts w:ascii="Arial" w:hAnsi="Arial" w:cs="Arial"/>
          <w:spacing w:val="1"/>
          <w:w w:val="88"/>
        </w:rPr>
        <w:t>o</w:t>
      </w:r>
      <w:r>
        <w:rPr>
          <w:rFonts w:ascii="Arial" w:hAnsi="Arial" w:cs="Arial"/>
          <w:w w:val="88"/>
        </w:rPr>
        <w:t>r</w:t>
      </w:r>
      <w:r>
        <w:rPr>
          <w:rFonts w:ascii="Arial" w:hAnsi="Arial" w:cs="Arial"/>
          <w:spacing w:val="-3"/>
          <w:w w:val="88"/>
        </w:rPr>
        <w:t>l</w:t>
      </w:r>
      <w:r>
        <w:rPr>
          <w:rFonts w:ascii="Arial" w:hAnsi="Arial" w:cs="Arial"/>
          <w:spacing w:val="1"/>
          <w:w w:val="88"/>
        </w:rPr>
        <w:t>e</w:t>
      </w:r>
      <w:r>
        <w:rPr>
          <w:rFonts w:ascii="Arial" w:hAnsi="Arial" w:cs="Arial"/>
          <w:w w:val="88"/>
        </w:rPr>
        <w:t>y</w:t>
      </w:r>
      <w:r>
        <w:rPr>
          <w:rFonts w:ascii="Arial" w:hAnsi="Arial" w:cs="Arial"/>
          <w:spacing w:val="37"/>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3"/>
          <w:w w:val="88"/>
        </w:rPr>
        <w:t>n</w:t>
      </w:r>
      <w:r>
        <w:rPr>
          <w:rFonts w:ascii="Arial" w:hAnsi="Arial" w:cs="Arial"/>
          <w:w w:val="88"/>
        </w:rPr>
        <w:t>s</w:t>
      </w:r>
      <w:r>
        <w:rPr>
          <w:rFonts w:ascii="Arial" w:hAnsi="Arial" w:cs="Arial"/>
          <w:spacing w:val="-15"/>
          <w:w w:val="88"/>
        </w:rPr>
        <w:t xml:space="preserve"> </w:t>
      </w:r>
      <w:r>
        <w:rPr>
          <w:rFonts w:ascii="Arial" w:hAnsi="Arial" w:cs="Arial"/>
          <w:spacing w:val="1"/>
          <w:w w:val="88"/>
        </w:rPr>
        <w:t>(</w:t>
      </w:r>
      <w:r>
        <w:rPr>
          <w:rFonts w:ascii="Arial" w:hAnsi="Arial" w:cs="Arial"/>
          <w:spacing w:val="-2"/>
          <w:w w:val="88"/>
        </w:rPr>
        <w:t>2</w:t>
      </w:r>
      <w:r>
        <w:rPr>
          <w:rFonts w:ascii="Arial" w:hAnsi="Arial" w:cs="Arial"/>
          <w:spacing w:val="1"/>
          <w:w w:val="88"/>
        </w:rPr>
        <w:t>0</w:t>
      </w:r>
      <w:r>
        <w:rPr>
          <w:rFonts w:ascii="Arial" w:hAnsi="Arial" w:cs="Arial"/>
          <w:spacing w:val="-2"/>
          <w:w w:val="88"/>
        </w:rPr>
        <w:t>1</w:t>
      </w:r>
      <w:r>
        <w:rPr>
          <w:rFonts w:ascii="Arial" w:hAnsi="Arial" w:cs="Arial"/>
          <w:spacing w:val="1"/>
          <w:w w:val="88"/>
        </w:rPr>
        <w:t>0</w:t>
      </w:r>
      <w:r>
        <w:rPr>
          <w:rFonts w:ascii="Arial" w:hAnsi="Arial" w:cs="Arial"/>
          <w:w w:val="88"/>
        </w:rPr>
        <w:t>;</w:t>
      </w:r>
      <w:r>
        <w:rPr>
          <w:rFonts w:ascii="Arial" w:hAnsi="Arial" w:cs="Arial"/>
          <w:spacing w:val="16"/>
          <w:w w:val="88"/>
        </w:rPr>
        <w:t xml:space="preserve"> </w:t>
      </w:r>
      <w:r>
        <w:rPr>
          <w:rFonts w:ascii="Arial" w:hAnsi="Arial" w:cs="Arial"/>
          <w:w w:val="88"/>
        </w:rPr>
        <w:t>a,b,c)</w:t>
      </w:r>
      <w:r>
        <w:rPr>
          <w:rFonts w:ascii="Arial" w:hAnsi="Arial" w:cs="Arial"/>
          <w:spacing w:val="2"/>
          <w:w w:val="88"/>
        </w:rPr>
        <w:t xml:space="preserve"> </w:t>
      </w:r>
      <w:r>
        <w:rPr>
          <w:rFonts w:ascii="Arial" w:hAnsi="Arial" w:cs="Arial"/>
          <w:w w:val="88"/>
        </w:rPr>
        <w:t>in</w:t>
      </w:r>
      <w:r>
        <w:rPr>
          <w:rFonts w:ascii="Arial" w:hAnsi="Arial" w:cs="Arial"/>
          <w:spacing w:val="-1"/>
          <w:w w:val="88"/>
        </w:rPr>
        <w:t>d</w:t>
      </w:r>
      <w:r>
        <w:rPr>
          <w:rFonts w:ascii="Arial" w:hAnsi="Arial" w:cs="Arial"/>
          <w:w w:val="88"/>
        </w:rPr>
        <w:t>ic</w:t>
      </w:r>
      <w:r>
        <w:rPr>
          <w:rFonts w:ascii="Arial" w:hAnsi="Arial" w:cs="Arial"/>
          <w:spacing w:val="-3"/>
          <w:w w:val="88"/>
        </w:rPr>
        <w:t>a</w:t>
      </w:r>
      <w:r>
        <w:rPr>
          <w:rFonts w:ascii="Arial" w:hAnsi="Arial" w:cs="Arial"/>
          <w:w w:val="88"/>
        </w:rPr>
        <w:t>t</w:t>
      </w:r>
      <w:r>
        <w:rPr>
          <w:rFonts w:ascii="Arial" w:hAnsi="Arial" w:cs="Arial"/>
          <w:spacing w:val="1"/>
          <w:w w:val="88"/>
        </w:rPr>
        <w:t>e</w:t>
      </w:r>
      <w:r>
        <w:rPr>
          <w:rFonts w:ascii="Arial" w:hAnsi="Arial" w:cs="Arial"/>
          <w:w w:val="88"/>
        </w:rPr>
        <w:t>s</w:t>
      </w:r>
      <w:r>
        <w:rPr>
          <w:rFonts w:ascii="Arial" w:hAnsi="Arial" w:cs="Arial"/>
          <w:spacing w:val="28"/>
          <w:w w:val="88"/>
        </w:rPr>
        <w:t xml:space="preserve"> </w:t>
      </w:r>
      <w:r>
        <w:rPr>
          <w:rFonts w:ascii="Arial" w:hAnsi="Arial" w:cs="Arial"/>
        </w:rPr>
        <w:t>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spacing w:val="-2"/>
          <w:w w:val="90"/>
        </w:rPr>
        <w:t>W</w:t>
      </w:r>
      <w:r>
        <w:rPr>
          <w:rFonts w:ascii="Arial" w:hAnsi="Arial" w:cs="Arial"/>
          <w:spacing w:val="1"/>
          <w:w w:val="90"/>
        </w:rPr>
        <w:t>oo</w:t>
      </w:r>
      <w:r>
        <w:rPr>
          <w:rFonts w:ascii="Arial" w:hAnsi="Arial" w:cs="Arial"/>
          <w:w w:val="90"/>
        </w:rPr>
        <w:t>li</w:t>
      </w:r>
      <w:r>
        <w:rPr>
          <w:rFonts w:ascii="Arial" w:hAnsi="Arial" w:cs="Arial"/>
          <w:spacing w:val="25"/>
          <w:w w:val="90"/>
        </w:rPr>
        <w:t xml:space="preserve"> </w:t>
      </w:r>
      <w:r>
        <w:rPr>
          <w:rFonts w:ascii="Arial" w:hAnsi="Arial" w:cs="Arial"/>
          <w:spacing w:val="1"/>
          <w:w w:val="90"/>
        </w:rPr>
        <w:t>v</w:t>
      </w:r>
      <w:r>
        <w:rPr>
          <w:rFonts w:ascii="Arial" w:hAnsi="Arial" w:cs="Arial"/>
          <w:w w:val="90"/>
        </w:rPr>
        <w:t>illa</w:t>
      </w:r>
      <w:r>
        <w:rPr>
          <w:rFonts w:ascii="Arial" w:hAnsi="Arial" w:cs="Arial"/>
          <w:spacing w:val="-1"/>
          <w:w w:val="90"/>
        </w:rPr>
        <w:t>g</w:t>
      </w:r>
      <w:r>
        <w:rPr>
          <w:rFonts w:ascii="Arial" w:hAnsi="Arial" w:cs="Arial"/>
          <w:w w:val="90"/>
        </w:rPr>
        <w:t>e</w:t>
      </w:r>
      <w:r>
        <w:rPr>
          <w:rFonts w:ascii="Arial" w:hAnsi="Arial" w:cs="Arial"/>
          <w:spacing w:val="-1"/>
          <w:w w:val="90"/>
        </w:rPr>
        <w:t xml:space="preserve"> </w:t>
      </w:r>
      <w:r>
        <w:rPr>
          <w:rFonts w:ascii="Arial" w:hAnsi="Arial" w:cs="Arial"/>
          <w:w w:val="90"/>
        </w:rPr>
        <w:t>is</w:t>
      </w:r>
      <w:r>
        <w:rPr>
          <w:rFonts w:ascii="Arial" w:hAnsi="Arial" w:cs="Arial"/>
          <w:spacing w:val="-11"/>
          <w:w w:val="90"/>
        </w:rPr>
        <w:t xml:space="preserve"> </w:t>
      </w:r>
      <w:r>
        <w:rPr>
          <w:rFonts w:ascii="Arial" w:hAnsi="Arial" w:cs="Arial"/>
          <w:w w:val="89"/>
        </w:rPr>
        <w:t>su</w:t>
      </w:r>
      <w:r>
        <w:rPr>
          <w:rFonts w:ascii="Arial" w:hAnsi="Arial" w:cs="Arial"/>
          <w:spacing w:val="-2"/>
          <w:w w:val="89"/>
        </w:rPr>
        <w:t>b</w:t>
      </w:r>
      <w:r>
        <w:rPr>
          <w:rFonts w:ascii="Arial" w:hAnsi="Arial" w:cs="Arial"/>
          <w:w w:val="91"/>
        </w:rPr>
        <w:t>je</w:t>
      </w:r>
      <w:r>
        <w:rPr>
          <w:rFonts w:ascii="Arial" w:hAnsi="Arial" w:cs="Arial"/>
          <w:spacing w:val="-2"/>
          <w:w w:val="91"/>
        </w:rPr>
        <w:t>c</w:t>
      </w:r>
      <w:r>
        <w:rPr>
          <w:rFonts w:ascii="Arial" w:hAnsi="Arial" w:cs="Arial"/>
          <w:w w:val="120"/>
        </w:rPr>
        <w:t>t</w:t>
      </w:r>
      <w:r>
        <w:rPr>
          <w:rFonts w:ascii="Arial" w:hAnsi="Arial" w:cs="Arial"/>
          <w:spacing w:val="-11"/>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w w:val="91"/>
        </w:rPr>
        <w:t>risk</w:t>
      </w:r>
      <w:r>
        <w:rPr>
          <w:rFonts w:ascii="Arial" w:hAnsi="Arial" w:cs="Arial"/>
          <w:spacing w:val="-7"/>
          <w:w w:val="91"/>
        </w:rPr>
        <w:t xml:space="preserve"> </w:t>
      </w:r>
      <w:r>
        <w:rPr>
          <w:rFonts w:ascii="Arial" w:hAnsi="Arial" w:cs="Arial"/>
          <w:spacing w:val="1"/>
        </w:rPr>
        <w:t>o</w:t>
      </w:r>
      <w:r>
        <w:rPr>
          <w:rFonts w:ascii="Arial" w:hAnsi="Arial" w:cs="Arial"/>
        </w:rPr>
        <w:t xml:space="preserve">f </w:t>
      </w:r>
      <w:r>
        <w:rPr>
          <w:rFonts w:ascii="Arial" w:hAnsi="Arial" w:cs="Arial"/>
          <w:spacing w:val="-1"/>
          <w:w w:val="91"/>
        </w:rPr>
        <w:t>ph</w:t>
      </w:r>
      <w:r>
        <w:rPr>
          <w:rFonts w:ascii="Arial" w:hAnsi="Arial" w:cs="Arial"/>
          <w:spacing w:val="1"/>
          <w:w w:val="91"/>
        </w:rPr>
        <w:t>y</w:t>
      </w:r>
      <w:r>
        <w:rPr>
          <w:rFonts w:ascii="Arial" w:hAnsi="Arial" w:cs="Arial"/>
          <w:w w:val="91"/>
        </w:rPr>
        <w:t>sical</w:t>
      </w:r>
      <w:r>
        <w:rPr>
          <w:rFonts w:ascii="Arial" w:hAnsi="Arial" w:cs="Arial"/>
          <w:spacing w:val="-18"/>
          <w:w w:val="91"/>
        </w:rPr>
        <w:t xml:space="preserve"> </w:t>
      </w:r>
      <w:r>
        <w:rPr>
          <w:rFonts w:ascii="Arial" w:hAnsi="Arial" w:cs="Arial"/>
          <w:w w:val="91"/>
        </w:rPr>
        <w:t>de</w:t>
      </w:r>
      <w:r>
        <w:rPr>
          <w:rFonts w:ascii="Arial" w:hAnsi="Arial" w:cs="Arial"/>
          <w:spacing w:val="-2"/>
          <w:w w:val="91"/>
        </w:rPr>
        <w:t>s</w:t>
      </w:r>
      <w:r>
        <w:rPr>
          <w:rFonts w:ascii="Arial" w:hAnsi="Arial" w:cs="Arial"/>
          <w:w w:val="91"/>
        </w:rPr>
        <w:t>truct</w:t>
      </w:r>
      <w:r>
        <w:rPr>
          <w:rFonts w:ascii="Arial" w:hAnsi="Arial" w:cs="Arial"/>
          <w:spacing w:val="-2"/>
          <w:w w:val="91"/>
        </w:rPr>
        <w:t>i</w:t>
      </w:r>
      <w:r>
        <w:rPr>
          <w:rFonts w:ascii="Arial" w:hAnsi="Arial" w:cs="Arial"/>
          <w:spacing w:val="1"/>
          <w:w w:val="91"/>
        </w:rPr>
        <w:t>o</w:t>
      </w:r>
      <w:r>
        <w:rPr>
          <w:rFonts w:ascii="Arial" w:hAnsi="Arial" w:cs="Arial"/>
          <w:w w:val="91"/>
        </w:rPr>
        <w:t>n</w:t>
      </w:r>
      <w:r>
        <w:rPr>
          <w:rFonts w:ascii="Arial" w:hAnsi="Arial" w:cs="Arial"/>
          <w:spacing w:val="39"/>
          <w:w w:val="91"/>
        </w:rPr>
        <w:t xml:space="preserve"> </w:t>
      </w:r>
      <w:r>
        <w:rPr>
          <w:rFonts w:ascii="Arial" w:hAnsi="Arial" w:cs="Arial"/>
          <w:w w:val="84"/>
        </w:rPr>
        <w:t>as</w:t>
      </w:r>
      <w:r>
        <w:rPr>
          <w:rFonts w:ascii="Arial" w:hAnsi="Arial" w:cs="Arial"/>
          <w:spacing w:val="-6"/>
          <w:w w:val="84"/>
        </w:rPr>
        <w:t xml:space="preserve"> </w:t>
      </w:r>
      <w:r>
        <w:rPr>
          <w:rFonts w:ascii="Arial" w:hAnsi="Arial" w:cs="Arial"/>
          <w:w w:val="84"/>
        </w:rPr>
        <w:t>a</w:t>
      </w:r>
      <w:r>
        <w:rPr>
          <w:rFonts w:ascii="Arial" w:hAnsi="Arial" w:cs="Arial"/>
          <w:spacing w:val="-2"/>
          <w:w w:val="84"/>
        </w:rPr>
        <w:t xml:space="preserve"> </w:t>
      </w:r>
      <w:r>
        <w:rPr>
          <w:rFonts w:ascii="Arial" w:hAnsi="Arial" w:cs="Arial"/>
          <w:w w:val="95"/>
        </w:rPr>
        <w:t>r</w:t>
      </w:r>
      <w:r>
        <w:rPr>
          <w:rFonts w:ascii="Arial" w:hAnsi="Arial" w:cs="Arial"/>
          <w:spacing w:val="-2"/>
          <w:w w:val="95"/>
        </w:rPr>
        <w:t>e</w:t>
      </w:r>
      <w:r>
        <w:rPr>
          <w:rFonts w:ascii="Arial" w:hAnsi="Arial" w:cs="Arial"/>
          <w:w w:val="89"/>
        </w:rPr>
        <w:t>su</w:t>
      </w:r>
      <w:r>
        <w:rPr>
          <w:rFonts w:ascii="Arial" w:hAnsi="Arial" w:cs="Arial"/>
          <w:spacing w:val="-1"/>
          <w:w w:val="89"/>
        </w:rPr>
        <w:t>l</w:t>
      </w:r>
      <w:r>
        <w:rPr>
          <w:rFonts w:ascii="Arial" w:hAnsi="Arial" w:cs="Arial"/>
          <w:w w:val="120"/>
        </w:rPr>
        <w:t>t</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0"/>
        </w:rPr>
        <w:t>c</w:t>
      </w:r>
      <w:r>
        <w:rPr>
          <w:rFonts w:ascii="Arial" w:hAnsi="Arial" w:cs="Arial"/>
          <w:spacing w:val="1"/>
          <w:w w:val="90"/>
        </w:rPr>
        <w:t>o</w:t>
      </w:r>
      <w:r>
        <w:rPr>
          <w:rFonts w:ascii="Arial" w:hAnsi="Arial" w:cs="Arial"/>
          <w:spacing w:val="-3"/>
          <w:w w:val="90"/>
        </w:rPr>
        <w:t>a</w:t>
      </w:r>
      <w:r>
        <w:rPr>
          <w:rFonts w:ascii="Arial" w:hAnsi="Arial" w:cs="Arial"/>
          <w:w w:val="90"/>
        </w:rPr>
        <w:t>stal</w:t>
      </w:r>
      <w:r>
        <w:rPr>
          <w:rFonts w:ascii="Arial" w:hAnsi="Arial" w:cs="Arial"/>
          <w:spacing w:val="-3"/>
          <w:w w:val="90"/>
        </w:rPr>
        <w:t xml:space="preserve"> </w:t>
      </w:r>
      <w:r>
        <w:rPr>
          <w:rFonts w:ascii="Arial" w:hAnsi="Arial" w:cs="Arial"/>
          <w:w w:val="90"/>
        </w:rPr>
        <w:t>p</w:t>
      </w:r>
      <w:r>
        <w:rPr>
          <w:rFonts w:ascii="Arial" w:hAnsi="Arial" w:cs="Arial"/>
          <w:spacing w:val="-3"/>
          <w:w w:val="90"/>
        </w:rPr>
        <w:t>r</w:t>
      </w:r>
      <w:r>
        <w:rPr>
          <w:rFonts w:ascii="Arial" w:hAnsi="Arial" w:cs="Arial"/>
          <w:spacing w:val="1"/>
          <w:w w:val="90"/>
        </w:rPr>
        <w:t>o</w:t>
      </w:r>
      <w:r>
        <w:rPr>
          <w:rFonts w:ascii="Arial" w:hAnsi="Arial" w:cs="Arial"/>
          <w:w w:val="90"/>
        </w:rPr>
        <w:t>c</w:t>
      </w:r>
      <w:r>
        <w:rPr>
          <w:rFonts w:ascii="Arial" w:hAnsi="Arial" w:cs="Arial"/>
          <w:spacing w:val="-2"/>
          <w:w w:val="90"/>
        </w:rPr>
        <w:t>e</w:t>
      </w:r>
      <w:r>
        <w:rPr>
          <w:rFonts w:ascii="Arial" w:hAnsi="Arial" w:cs="Arial"/>
          <w:w w:val="90"/>
        </w:rPr>
        <w:t>ss</w:t>
      </w:r>
      <w:r>
        <w:rPr>
          <w:rFonts w:ascii="Arial" w:hAnsi="Arial" w:cs="Arial"/>
          <w:spacing w:val="-17"/>
          <w:w w:val="90"/>
        </w:rPr>
        <w:t xml:space="preserve"> </w:t>
      </w:r>
      <w:r>
        <w:rPr>
          <w:rFonts w:ascii="Arial" w:hAnsi="Arial" w:cs="Arial"/>
          <w:spacing w:val="-1"/>
          <w:w w:val="90"/>
        </w:rPr>
        <w:t>e</w:t>
      </w:r>
      <w:r>
        <w:rPr>
          <w:rFonts w:ascii="Arial" w:hAnsi="Arial" w:cs="Arial"/>
          <w:w w:val="90"/>
        </w:rPr>
        <w:t>xa</w:t>
      </w:r>
      <w:r>
        <w:rPr>
          <w:rFonts w:ascii="Arial" w:hAnsi="Arial" w:cs="Arial"/>
          <w:spacing w:val="-2"/>
          <w:w w:val="90"/>
        </w:rPr>
        <w:t>c</w:t>
      </w:r>
      <w:r>
        <w:rPr>
          <w:rFonts w:ascii="Arial" w:hAnsi="Arial" w:cs="Arial"/>
          <w:w w:val="90"/>
        </w:rPr>
        <w:t>erb</w:t>
      </w:r>
      <w:r>
        <w:rPr>
          <w:rFonts w:ascii="Arial" w:hAnsi="Arial" w:cs="Arial"/>
          <w:spacing w:val="-1"/>
          <w:w w:val="90"/>
        </w:rPr>
        <w:t>a</w:t>
      </w:r>
      <w:r>
        <w:rPr>
          <w:rFonts w:ascii="Arial" w:hAnsi="Arial" w:cs="Arial"/>
          <w:w w:val="90"/>
        </w:rPr>
        <w:t>t</w:t>
      </w:r>
      <w:r>
        <w:rPr>
          <w:rFonts w:ascii="Arial" w:hAnsi="Arial" w:cs="Arial"/>
          <w:spacing w:val="1"/>
          <w:w w:val="90"/>
        </w:rPr>
        <w:t>e</w:t>
      </w:r>
      <w:r>
        <w:rPr>
          <w:rFonts w:ascii="Arial" w:hAnsi="Arial" w:cs="Arial"/>
          <w:w w:val="90"/>
        </w:rPr>
        <w:t>d</w:t>
      </w:r>
      <w:r>
        <w:rPr>
          <w:rFonts w:ascii="Arial" w:hAnsi="Arial" w:cs="Arial"/>
          <w:spacing w:val="11"/>
          <w:w w:val="90"/>
        </w:rPr>
        <w:t xml:space="preserve"> </w:t>
      </w:r>
      <w:r>
        <w:rPr>
          <w:rFonts w:ascii="Arial" w:hAnsi="Arial" w:cs="Arial"/>
          <w:w w:val="90"/>
        </w:rPr>
        <w:t>by</w:t>
      </w:r>
      <w:r>
        <w:rPr>
          <w:rFonts w:ascii="Arial" w:hAnsi="Arial" w:cs="Arial"/>
          <w:spacing w:val="-2"/>
          <w:w w:val="90"/>
        </w:rPr>
        <w:t xml:space="preserve"> </w:t>
      </w:r>
      <w:r>
        <w:rPr>
          <w:rFonts w:ascii="Arial" w:hAnsi="Arial" w:cs="Arial"/>
          <w:w w:val="90"/>
        </w:rPr>
        <w:t>cl</w:t>
      </w:r>
      <w:r>
        <w:rPr>
          <w:rFonts w:ascii="Arial" w:hAnsi="Arial" w:cs="Arial"/>
          <w:spacing w:val="-3"/>
          <w:w w:val="90"/>
        </w:rPr>
        <w:t>i</w:t>
      </w:r>
      <w:r>
        <w:rPr>
          <w:rFonts w:ascii="Arial" w:hAnsi="Arial" w:cs="Arial"/>
          <w:spacing w:val="1"/>
          <w:w w:val="90"/>
        </w:rPr>
        <w:t>m</w:t>
      </w:r>
      <w:r>
        <w:rPr>
          <w:rFonts w:ascii="Arial" w:hAnsi="Arial" w:cs="Arial"/>
          <w:w w:val="90"/>
        </w:rPr>
        <w:t>ate</w:t>
      </w:r>
      <w:r>
        <w:rPr>
          <w:rFonts w:ascii="Arial" w:hAnsi="Arial" w:cs="Arial"/>
          <w:spacing w:val="22"/>
          <w:w w:val="90"/>
        </w:rPr>
        <w:t xml:space="preserve"> </w:t>
      </w:r>
      <w:r>
        <w:rPr>
          <w:rFonts w:ascii="Arial" w:hAnsi="Arial" w:cs="Arial"/>
          <w:w w:val="90"/>
        </w:rPr>
        <w:t>c</w:t>
      </w:r>
      <w:r>
        <w:rPr>
          <w:rFonts w:ascii="Arial" w:hAnsi="Arial" w:cs="Arial"/>
          <w:spacing w:val="-1"/>
          <w:w w:val="90"/>
        </w:rPr>
        <w:t>h</w:t>
      </w:r>
      <w:r>
        <w:rPr>
          <w:rFonts w:ascii="Arial" w:hAnsi="Arial" w:cs="Arial"/>
          <w:w w:val="90"/>
        </w:rPr>
        <w:t>a</w:t>
      </w:r>
      <w:r>
        <w:rPr>
          <w:rFonts w:ascii="Arial" w:hAnsi="Arial" w:cs="Arial"/>
          <w:spacing w:val="-1"/>
          <w:w w:val="90"/>
        </w:rPr>
        <w:t>ng</w:t>
      </w:r>
      <w:r>
        <w:rPr>
          <w:rFonts w:ascii="Arial" w:hAnsi="Arial" w:cs="Arial"/>
          <w:w w:val="90"/>
        </w:rPr>
        <w:t>e,</w:t>
      </w:r>
      <w:r>
        <w:rPr>
          <w:rFonts w:ascii="Arial" w:hAnsi="Arial" w:cs="Arial"/>
          <w:spacing w:val="-18"/>
          <w:w w:val="90"/>
        </w:rPr>
        <w:t xml:space="preserve"> </w:t>
      </w:r>
      <w:r>
        <w:rPr>
          <w:rFonts w:ascii="Arial" w:hAnsi="Arial" w:cs="Arial"/>
          <w:w w:val="90"/>
        </w:rPr>
        <w:t xml:space="preserve">and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1"/>
        </w:rPr>
        <w:t>b</w:t>
      </w:r>
      <w:r>
        <w:rPr>
          <w:rFonts w:ascii="Arial" w:hAnsi="Arial" w:cs="Arial"/>
        </w:rPr>
        <w:t>e</w:t>
      </w:r>
      <w:r>
        <w:rPr>
          <w:rFonts w:ascii="Arial" w:hAnsi="Arial" w:cs="Arial"/>
          <w:spacing w:val="-2"/>
        </w:rPr>
        <w:t>s</w:t>
      </w:r>
      <w:r>
        <w:rPr>
          <w:rFonts w:ascii="Arial" w:hAnsi="Arial" w:cs="Arial"/>
        </w:rPr>
        <w:t xml:space="preserve">t </w:t>
      </w:r>
      <w:r>
        <w:rPr>
          <w:rFonts w:ascii="Arial" w:hAnsi="Arial" w:cs="Arial"/>
          <w:spacing w:val="1"/>
          <w:w w:val="91"/>
        </w:rPr>
        <w:t>o</w:t>
      </w:r>
      <w:r>
        <w:rPr>
          <w:rFonts w:ascii="Arial" w:hAnsi="Arial" w:cs="Arial"/>
          <w:spacing w:val="-1"/>
          <w:w w:val="91"/>
        </w:rPr>
        <w:t>p</w:t>
      </w:r>
      <w:r>
        <w:rPr>
          <w:rFonts w:ascii="Arial" w:hAnsi="Arial" w:cs="Arial"/>
          <w:w w:val="91"/>
        </w:rPr>
        <w:t>ti</w:t>
      </w:r>
      <w:r>
        <w:rPr>
          <w:rFonts w:ascii="Arial" w:hAnsi="Arial" w:cs="Arial"/>
          <w:spacing w:val="1"/>
          <w:w w:val="91"/>
        </w:rPr>
        <w:t>o</w:t>
      </w:r>
      <w:r>
        <w:rPr>
          <w:rFonts w:ascii="Arial" w:hAnsi="Arial" w:cs="Arial"/>
          <w:w w:val="91"/>
        </w:rPr>
        <w:t>n</w:t>
      </w:r>
      <w:r>
        <w:rPr>
          <w:rFonts w:ascii="Arial" w:hAnsi="Arial" w:cs="Arial"/>
          <w:spacing w:val="32"/>
          <w:w w:val="91"/>
        </w:rPr>
        <w:t xml:space="preserve"> </w:t>
      </w:r>
      <w:r>
        <w:rPr>
          <w:rFonts w:ascii="Arial" w:hAnsi="Arial" w:cs="Arial"/>
          <w:w w:val="91"/>
        </w:rPr>
        <w:t>is</w:t>
      </w:r>
      <w:r>
        <w:rPr>
          <w:rFonts w:ascii="Arial" w:hAnsi="Arial" w:cs="Arial"/>
          <w:spacing w:val="-13"/>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93"/>
        </w:rPr>
        <w:t>r</w:t>
      </w:r>
      <w:r>
        <w:rPr>
          <w:rFonts w:ascii="Arial" w:hAnsi="Arial" w:cs="Arial"/>
          <w:w w:val="93"/>
        </w:rPr>
        <w:t>el</w:t>
      </w:r>
      <w:r>
        <w:rPr>
          <w:rFonts w:ascii="Arial" w:hAnsi="Arial" w:cs="Arial"/>
          <w:spacing w:val="1"/>
          <w:w w:val="93"/>
        </w:rPr>
        <w:t>o</w:t>
      </w:r>
      <w:r>
        <w:rPr>
          <w:rFonts w:ascii="Arial" w:hAnsi="Arial" w:cs="Arial"/>
          <w:w w:val="93"/>
        </w:rPr>
        <w:t>c</w:t>
      </w:r>
      <w:r>
        <w:rPr>
          <w:rFonts w:ascii="Arial" w:hAnsi="Arial" w:cs="Arial"/>
          <w:spacing w:val="-2"/>
          <w:w w:val="93"/>
        </w:rPr>
        <w:t>a</w:t>
      </w:r>
      <w:r>
        <w:rPr>
          <w:rFonts w:ascii="Arial" w:hAnsi="Arial" w:cs="Arial"/>
          <w:w w:val="93"/>
        </w:rPr>
        <w:t>te</w:t>
      </w:r>
      <w:r>
        <w:rPr>
          <w:rFonts w:ascii="Arial" w:hAnsi="Arial" w:cs="Arial"/>
          <w:spacing w:val="-2"/>
          <w:w w:val="93"/>
        </w:rPr>
        <w:t xml:space="preserve"> </w:t>
      </w:r>
      <w:r>
        <w:rPr>
          <w:rFonts w:ascii="Arial" w:hAnsi="Arial" w:cs="Arial"/>
        </w:rPr>
        <w:t>the</w:t>
      </w:r>
      <w:r>
        <w:rPr>
          <w:rFonts w:ascii="Arial" w:hAnsi="Arial" w:cs="Arial"/>
          <w:spacing w:val="-19"/>
        </w:rPr>
        <w:t xml:space="preserve"> </w:t>
      </w:r>
      <w:r>
        <w:rPr>
          <w:rFonts w:ascii="Arial" w:hAnsi="Arial" w:cs="Arial"/>
          <w:spacing w:val="1"/>
          <w:w w:val="90"/>
        </w:rPr>
        <w:t>v</w:t>
      </w:r>
      <w:r>
        <w:rPr>
          <w:rFonts w:ascii="Arial" w:hAnsi="Arial" w:cs="Arial"/>
          <w:w w:val="90"/>
        </w:rPr>
        <w:t>il</w:t>
      </w:r>
      <w:r>
        <w:rPr>
          <w:rFonts w:ascii="Arial" w:hAnsi="Arial" w:cs="Arial"/>
          <w:spacing w:val="-3"/>
          <w:w w:val="90"/>
        </w:rPr>
        <w:t>l</w:t>
      </w:r>
      <w:r>
        <w:rPr>
          <w:rFonts w:ascii="Arial" w:hAnsi="Arial" w:cs="Arial"/>
          <w:w w:val="90"/>
        </w:rPr>
        <w:t>a</w:t>
      </w:r>
      <w:r>
        <w:rPr>
          <w:rFonts w:ascii="Arial" w:hAnsi="Arial" w:cs="Arial"/>
          <w:spacing w:val="-1"/>
          <w:w w:val="90"/>
        </w:rPr>
        <w:t>g</w:t>
      </w:r>
      <w:r>
        <w:rPr>
          <w:rFonts w:ascii="Arial" w:hAnsi="Arial" w:cs="Arial"/>
          <w:w w:val="90"/>
        </w:rPr>
        <w:t>e</w:t>
      </w:r>
      <w:r>
        <w:rPr>
          <w:rFonts w:ascii="Arial" w:hAnsi="Arial" w:cs="Arial"/>
          <w:spacing w:val="1"/>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0"/>
        </w:rPr>
        <w:t>an</w:t>
      </w:r>
      <w:r>
        <w:rPr>
          <w:rFonts w:ascii="Arial" w:hAnsi="Arial" w:cs="Arial"/>
          <w:spacing w:val="-5"/>
          <w:w w:val="90"/>
        </w:rPr>
        <w:t xml:space="preserve"> </w:t>
      </w:r>
      <w:r>
        <w:rPr>
          <w:rFonts w:ascii="Arial" w:hAnsi="Arial" w:cs="Arial"/>
          <w:w w:val="90"/>
        </w:rPr>
        <w:t>a</w:t>
      </w:r>
      <w:r>
        <w:rPr>
          <w:rFonts w:ascii="Arial" w:hAnsi="Arial" w:cs="Arial"/>
          <w:spacing w:val="-3"/>
          <w:w w:val="90"/>
        </w:rPr>
        <w:t>r</w:t>
      </w:r>
      <w:r>
        <w:rPr>
          <w:rFonts w:ascii="Arial" w:hAnsi="Arial" w:cs="Arial"/>
          <w:w w:val="90"/>
        </w:rPr>
        <w:t>ea</w:t>
      </w:r>
      <w:r>
        <w:rPr>
          <w:rFonts w:ascii="Arial" w:hAnsi="Arial" w:cs="Arial"/>
          <w:spacing w:val="-6"/>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l</w:t>
      </w:r>
      <w:r>
        <w:rPr>
          <w:rFonts w:ascii="Arial" w:hAnsi="Arial" w:cs="Arial"/>
          <w:spacing w:val="-1"/>
          <w:w w:val="90"/>
        </w:rPr>
        <w:t>o</w:t>
      </w:r>
      <w:r>
        <w:rPr>
          <w:rFonts w:ascii="Arial" w:hAnsi="Arial" w:cs="Arial"/>
          <w:w w:val="90"/>
        </w:rPr>
        <w:t>w</w:t>
      </w:r>
      <w:r>
        <w:rPr>
          <w:rFonts w:ascii="Arial" w:hAnsi="Arial" w:cs="Arial"/>
          <w:spacing w:val="1"/>
          <w:w w:val="90"/>
        </w:rPr>
        <w:t>e</w:t>
      </w:r>
      <w:r>
        <w:rPr>
          <w:rFonts w:ascii="Arial" w:hAnsi="Arial" w:cs="Arial"/>
          <w:w w:val="90"/>
        </w:rPr>
        <w:t>r</w:t>
      </w:r>
      <w:r>
        <w:rPr>
          <w:rFonts w:ascii="Arial" w:hAnsi="Arial" w:cs="Arial"/>
          <w:spacing w:val="29"/>
          <w:w w:val="90"/>
        </w:rPr>
        <w:t xml:space="preserve"> </w:t>
      </w:r>
      <w:r>
        <w:rPr>
          <w:rFonts w:ascii="Arial" w:hAnsi="Arial" w:cs="Arial"/>
          <w:w w:val="90"/>
        </w:rPr>
        <w:t>ris</w:t>
      </w:r>
      <w:r>
        <w:rPr>
          <w:rFonts w:ascii="Arial" w:hAnsi="Arial" w:cs="Arial"/>
          <w:spacing w:val="-2"/>
          <w:w w:val="90"/>
        </w:rPr>
        <w:t>k</w:t>
      </w:r>
      <w:r>
        <w:rPr>
          <w:rFonts w:ascii="Arial" w:hAnsi="Arial" w:cs="Arial"/>
          <w:w w:val="90"/>
        </w:rPr>
        <w:t>.</w:t>
      </w:r>
      <w:r>
        <w:rPr>
          <w:rFonts w:ascii="Arial" w:hAnsi="Arial" w:cs="Arial"/>
          <w:spacing w:val="-1"/>
          <w:w w:val="90"/>
        </w:rPr>
        <w:t xml:space="preserve"> </w:t>
      </w:r>
      <w:r>
        <w:rPr>
          <w:rFonts w:ascii="Arial" w:hAnsi="Arial" w:cs="Arial"/>
          <w:w w:val="90"/>
        </w:rPr>
        <w:t>The</w:t>
      </w:r>
      <w:r>
        <w:rPr>
          <w:rFonts w:ascii="Arial" w:hAnsi="Arial" w:cs="Arial"/>
          <w:spacing w:val="-16"/>
          <w:w w:val="90"/>
        </w:rPr>
        <w:t xml:space="preserve"> </w:t>
      </w:r>
      <w:r>
        <w:rPr>
          <w:rFonts w:ascii="Arial" w:hAnsi="Arial" w:cs="Arial"/>
          <w:spacing w:val="-2"/>
          <w:w w:val="90"/>
        </w:rPr>
        <w:t>k</w:t>
      </w:r>
      <w:r>
        <w:rPr>
          <w:rFonts w:ascii="Arial" w:hAnsi="Arial" w:cs="Arial"/>
          <w:w w:val="90"/>
        </w:rPr>
        <w:t>ey</w:t>
      </w:r>
      <w:r>
        <w:rPr>
          <w:rFonts w:ascii="Arial" w:hAnsi="Arial" w:cs="Arial"/>
          <w:spacing w:val="1"/>
          <w:w w:val="90"/>
        </w:rPr>
        <w:t xml:space="preserve"> </w:t>
      </w:r>
      <w:r>
        <w:rPr>
          <w:rFonts w:ascii="Arial" w:hAnsi="Arial" w:cs="Arial"/>
          <w:w w:val="90"/>
        </w:rPr>
        <w:t>r</w:t>
      </w:r>
      <w:r>
        <w:rPr>
          <w:rFonts w:ascii="Arial" w:hAnsi="Arial" w:cs="Arial"/>
          <w:spacing w:val="-3"/>
          <w:w w:val="90"/>
        </w:rPr>
        <w:t>i</w:t>
      </w:r>
      <w:r>
        <w:rPr>
          <w:rFonts w:ascii="Arial" w:hAnsi="Arial" w:cs="Arial"/>
          <w:w w:val="90"/>
        </w:rPr>
        <w:t>sk</w:t>
      </w:r>
      <w:r>
        <w:rPr>
          <w:rFonts w:ascii="Arial" w:hAnsi="Arial" w:cs="Arial"/>
          <w:spacing w:val="-1"/>
          <w:w w:val="90"/>
        </w:rPr>
        <w:t xml:space="preserve"> d</w:t>
      </w:r>
      <w:r>
        <w:rPr>
          <w:rFonts w:ascii="Arial" w:hAnsi="Arial" w:cs="Arial"/>
          <w:w w:val="90"/>
        </w:rPr>
        <w:t>r</w:t>
      </w:r>
      <w:r>
        <w:rPr>
          <w:rFonts w:ascii="Arial" w:hAnsi="Arial" w:cs="Arial"/>
          <w:spacing w:val="-3"/>
          <w:w w:val="90"/>
        </w:rPr>
        <w:t>i</w:t>
      </w:r>
      <w:r>
        <w:rPr>
          <w:rFonts w:ascii="Arial" w:hAnsi="Arial" w:cs="Arial"/>
          <w:spacing w:val="1"/>
          <w:w w:val="90"/>
        </w:rPr>
        <w:t>v</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20"/>
          <w:w w:val="90"/>
        </w:rPr>
        <w:t xml:space="preserve"> </w:t>
      </w:r>
      <w:r>
        <w:rPr>
          <w:rFonts w:ascii="Arial" w:hAnsi="Arial" w:cs="Arial"/>
          <w:spacing w:val="1"/>
          <w:w w:val="120"/>
        </w:rPr>
        <w:t>t</w:t>
      </w:r>
      <w:r>
        <w:rPr>
          <w:rFonts w:ascii="Arial" w:hAnsi="Arial" w:cs="Arial"/>
          <w:spacing w:val="-1"/>
          <w:w w:val="94"/>
        </w:rPr>
        <w:t>h</w:t>
      </w:r>
      <w:r>
        <w:rPr>
          <w:rFonts w:ascii="Arial" w:hAnsi="Arial" w:cs="Arial"/>
          <w:w w:val="86"/>
        </w:rPr>
        <w:t>is</w:t>
      </w:r>
      <w:r>
        <w:rPr>
          <w:rFonts w:ascii="Arial" w:hAnsi="Arial" w:cs="Arial"/>
          <w:spacing w:val="-11"/>
        </w:rPr>
        <w:t xml:space="preserve"> </w:t>
      </w:r>
      <w:r>
        <w:rPr>
          <w:rFonts w:ascii="Arial" w:hAnsi="Arial" w:cs="Arial"/>
          <w:w w:val="90"/>
        </w:rPr>
        <w:t>f</w:t>
      </w:r>
      <w:r>
        <w:rPr>
          <w:rFonts w:ascii="Arial" w:hAnsi="Arial" w:cs="Arial"/>
          <w:spacing w:val="-3"/>
          <w:w w:val="90"/>
        </w:rPr>
        <w:t>i</w:t>
      </w:r>
      <w:r>
        <w:rPr>
          <w:rFonts w:ascii="Arial" w:hAnsi="Arial" w:cs="Arial"/>
          <w:spacing w:val="-1"/>
          <w:w w:val="90"/>
        </w:rPr>
        <w:t>nd</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27"/>
          <w:w w:val="90"/>
        </w:rPr>
        <w:t xml:space="preserve"> </w:t>
      </w:r>
      <w:r>
        <w:rPr>
          <w:rFonts w:ascii="Arial" w:hAnsi="Arial" w:cs="Arial"/>
          <w:w w:val="90"/>
        </w:rPr>
        <w:t>is</w:t>
      </w:r>
      <w:r>
        <w:rPr>
          <w:rFonts w:ascii="Arial" w:hAnsi="Arial" w:cs="Arial"/>
          <w:spacing w:val="-11"/>
          <w:w w:val="90"/>
        </w:rPr>
        <w:t xml:space="preserve"> </w:t>
      </w:r>
      <w:r>
        <w:rPr>
          <w:rFonts w:ascii="Arial" w:hAnsi="Arial" w:cs="Arial"/>
        </w:rPr>
        <w:t>the</w:t>
      </w:r>
      <w:r>
        <w:rPr>
          <w:rFonts w:ascii="Arial" w:hAnsi="Arial" w:cs="Arial"/>
          <w:spacing w:val="-17"/>
        </w:rPr>
        <w:t xml:space="preserve"> </w:t>
      </w:r>
      <w:r>
        <w:rPr>
          <w:rFonts w:ascii="Arial" w:hAnsi="Arial" w:cs="Arial"/>
          <w:w w:val="91"/>
        </w:rPr>
        <w:t>risk</w:t>
      </w:r>
      <w:r>
        <w:rPr>
          <w:rFonts w:ascii="Arial" w:hAnsi="Arial" w:cs="Arial"/>
          <w:spacing w:val="-7"/>
          <w:w w:val="91"/>
        </w:rPr>
        <w:t xml:space="preserve"> </w:t>
      </w:r>
      <w:r>
        <w:rPr>
          <w:rFonts w:ascii="Arial" w:hAnsi="Arial" w:cs="Arial"/>
          <w:spacing w:val="1"/>
        </w:rPr>
        <w:t>o</w:t>
      </w:r>
      <w:r>
        <w:rPr>
          <w:rFonts w:ascii="Arial" w:hAnsi="Arial" w:cs="Arial"/>
        </w:rPr>
        <w:t xml:space="preserve">f </w:t>
      </w:r>
      <w:r>
        <w:rPr>
          <w:rFonts w:ascii="Arial" w:hAnsi="Arial" w:cs="Arial"/>
          <w:spacing w:val="-1"/>
          <w:w w:val="92"/>
        </w:rPr>
        <w:t>dun</w:t>
      </w:r>
      <w:r>
        <w:rPr>
          <w:rFonts w:ascii="Arial" w:hAnsi="Arial" w:cs="Arial"/>
          <w:w w:val="92"/>
        </w:rPr>
        <w:t>e</w:t>
      </w:r>
      <w:r>
        <w:rPr>
          <w:rFonts w:ascii="Arial" w:hAnsi="Arial" w:cs="Arial"/>
          <w:spacing w:val="-2"/>
          <w:w w:val="92"/>
        </w:rPr>
        <w:t xml:space="preserve"> </w:t>
      </w:r>
      <w:r>
        <w:rPr>
          <w:rFonts w:ascii="Arial" w:hAnsi="Arial" w:cs="Arial"/>
          <w:w w:val="92"/>
        </w:rPr>
        <w:t>er</w:t>
      </w:r>
      <w:r>
        <w:rPr>
          <w:rFonts w:ascii="Arial" w:hAnsi="Arial" w:cs="Arial"/>
          <w:spacing w:val="1"/>
          <w:w w:val="92"/>
        </w:rPr>
        <w:t>o</w:t>
      </w:r>
      <w:r>
        <w:rPr>
          <w:rFonts w:ascii="Arial" w:hAnsi="Arial" w:cs="Arial"/>
          <w:w w:val="92"/>
        </w:rPr>
        <w:t>s</w:t>
      </w:r>
      <w:r>
        <w:rPr>
          <w:rFonts w:ascii="Arial" w:hAnsi="Arial" w:cs="Arial"/>
          <w:spacing w:val="-3"/>
          <w:w w:val="92"/>
        </w:rPr>
        <w:t>i</w:t>
      </w:r>
      <w:r>
        <w:rPr>
          <w:rFonts w:ascii="Arial" w:hAnsi="Arial" w:cs="Arial"/>
          <w:spacing w:val="1"/>
          <w:w w:val="92"/>
        </w:rPr>
        <w:t>o</w:t>
      </w:r>
      <w:r>
        <w:rPr>
          <w:rFonts w:ascii="Arial" w:hAnsi="Arial" w:cs="Arial"/>
          <w:spacing w:val="-1"/>
          <w:w w:val="92"/>
        </w:rPr>
        <w:t>n</w:t>
      </w:r>
      <w:r>
        <w:rPr>
          <w:rFonts w:ascii="Arial" w:hAnsi="Arial" w:cs="Arial"/>
          <w:w w:val="92"/>
        </w:rPr>
        <w:t>,</w:t>
      </w:r>
      <w:r>
        <w:rPr>
          <w:rFonts w:ascii="Arial" w:hAnsi="Arial" w:cs="Arial"/>
          <w:spacing w:val="-3"/>
          <w:w w:val="92"/>
        </w:rPr>
        <w:t xml:space="preserve"> </w:t>
      </w:r>
      <w:r>
        <w:rPr>
          <w:rFonts w:ascii="Arial" w:hAnsi="Arial" w:cs="Arial"/>
        </w:rPr>
        <w:t>with</w:t>
      </w:r>
      <w:r>
        <w:rPr>
          <w:rFonts w:ascii="Arial" w:hAnsi="Arial" w:cs="Arial"/>
          <w:spacing w:val="-7"/>
        </w:rPr>
        <w:t xml:space="preserve"> </w:t>
      </w:r>
      <w:r>
        <w:rPr>
          <w:rFonts w:ascii="Arial" w:hAnsi="Arial" w:cs="Arial"/>
          <w:w w:val="87"/>
        </w:rPr>
        <w:t>f</w:t>
      </w:r>
      <w:r>
        <w:rPr>
          <w:rFonts w:ascii="Arial" w:hAnsi="Arial" w:cs="Arial"/>
          <w:spacing w:val="-3"/>
          <w:w w:val="87"/>
        </w:rPr>
        <w:t>l</w:t>
      </w:r>
      <w:r>
        <w:rPr>
          <w:rFonts w:ascii="Arial" w:hAnsi="Arial" w:cs="Arial"/>
          <w:spacing w:val="1"/>
          <w:w w:val="87"/>
        </w:rPr>
        <w:t>oo</w:t>
      </w:r>
      <w:r>
        <w:rPr>
          <w:rFonts w:ascii="Arial" w:hAnsi="Arial" w:cs="Arial"/>
          <w:spacing w:val="-1"/>
          <w:w w:val="87"/>
        </w:rPr>
        <w:t>d</w:t>
      </w:r>
      <w:r>
        <w:rPr>
          <w:rFonts w:ascii="Arial" w:hAnsi="Arial" w:cs="Arial"/>
          <w:w w:val="87"/>
        </w:rPr>
        <w:t>i</w:t>
      </w:r>
      <w:r>
        <w:rPr>
          <w:rFonts w:ascii="Arial" w:hAnsi="Arial" w:cs="Arial"/>
          <w:spacing w:val="-3"/>
          <w:w w:val="87"/>
        </w:rPr>
        <w:t>n</w:t>
      </w:r>
      <w:r>
        <w:rPr>
          <w:rFonts w:ascii="Arial" w:hAnsi="Arial" w:cs="Arial"/>
          <w:w w:val="87"/>
        </w:rPr>
        <w:t xml:space="preserve">g </w:t>
      </w:r>
      <w:r>
        <w:rPr>
          <w:rFonts w:ascii="Arial" w:hAnsi="Arial" w:cs="Arial"/>
          <w:spacing w:val="6"/>
          <w:w w:val="87"/>
        </w:rPr>
        <w:t xml:space="preserve"> </w:t>
      </w:r>
      <w:r>
        <w:rPr>
          <w:rFonts w:ascii="Arial" w:hAnsi="Arial" w:cs="Arial"/>
          <w:spacing w:val="1"/>
          <w:w w:val="87"/>
        </w:rPr>
        <w:t>e</w:t>
      </w:r>
      <w:r>
        <w:rPr>
          <w:rFonts w:ascii="Arial" w:hAnsi="Arial" w:cs="Arial"/>
          <w:w w:val="87"/>
        </w:rPr>
        <w:t>ffec</w:t>
      </w:r>
      <w:r>
        <w:rPr>
          <w:rFonts w:ascii="Arial" w:hAnsi="Arial" w:cs="Arial"/>
          <w:spacing w:val="-1"/>
          <w:w w:val="87"/>
        </w:rPr>
        <w:t>t</w:t>
      </w:r>
      <w:r>
        <w:rPr>
          <w:rFonts w:ascii="Arial" w:hAnsi="Arial" w:cs="Arial"/>
          <w:w w:val="87"/>
        </w:rPr>
        <w:t>s</w:t>
      </w:r>
      <w:r>
        <w:rPr>
          <w:rFonts w:ascii="Arial" w:hAnsi="Arial" w:cs="Arial"/>
          <w:spacing w:val="39"/>
          <w:w w:val="87"/>
        </w:rPr>
        <w:t xml:space="preserve"> </w:t>
      </w:r>
      <w:r>
        <w:rPr>
          <w:rFonts w:ascii="Arial" w:hAnsi="Arial" w:cs="Arial"/>
          <w:w w:val="87"/>
        </w:rPr>
        <w:t>bei</w:t>
      </w:r>
      <w:r>
        <w:rPr>
          <w:rFonts w:ascii="Arial" w:hAnsi="Arial" w:cs="Arial"/>
          <w:spacing w:val="-1"/>
          <w:w w:val="87"/>
        </w:rPr>
        <w:t>n</w:t>
      </w:r>
      <w:r>
        <w:rPr>
          <w:rFonts w:ascii="Arial" w:hAnsi="Arial" w:cs="Arial"/>
          <w:w w:val="87"/>
        </w:rPr>
        <w:t>g</w:t>
      </w:r>
      <w:r>
        <w:rPr>
          <w:rFonts w:ascii="Arial" w:hAnsi="Arial" w:cs="Arial"/>
          <w:spacing w:val="21"/>
          <w:w w:val="87"/>
        </w:rPr>
        <w:t xml:space="preserve"> </w:t>
      </w:r>
      <w:r>
        <w:rPr>
          <w:rFonts w:ascii="Arial" w:hAnsi="Arial" w:cs="Arial"/>
          <w:w w:val="87"/>
        </w:rPr>
        <w:t>a</w:t>
      </w:r>
      <w:r>
        <w:rPr>
          <w:rFonts w:ascii="Arial" w:hAnsi="Arial" w:cs="Arial"/>
          <w:spacing w:val="-6"/>
          <w:w w:val="87"/>
        </w:rPr>
        <w:t xml:space="preserve"> </w:t>
      </w:r>
      <w:r>
        <w:rPr>
          <w:rFonts w:ascii="Arial" w:hAnsi="Arial" w:cs="Arial"/>
          <w:w w:val="87"/>
        </w:rPr>
        <w:t>se</w:t>
      </w:r>
      <w:r>
        <w:rPr>
          <w:rFonts w:ascii="Arial" w:hAnsi="Arial" w:cs="Arial"/>
          <w:spacing w:val="-2"/>
          <w:w w:val="87"/>
        </w:rPr>
        <w:t>c</w:t>
      </w:r>
      <w:r>
        <w:rPr>
          <w:rFonts w:ascii="Arial" w:hAnsi="Arial" w:cs="Arial"/>
          <w:spacing w:val="1"/>
          <w:w w:val="87"/>
        </w:rPr>
        <w:t>o</w:t>
      </w:r>
      <w:r>
        <w:rPr>
          <w:rFonts w:ascii="Arial" w:hAnsi="Arial" w:cs="Arial"/>
          <w:spacing w:val="-1"/>
          <w:w w:val="87"/>
        </w:rPr>
        <w:t>nd</w:t>
      </w:r>
      <w:r>
        <w:rPr>
          <w:rFonts w:ascii="Arial" w:hAnsi="Arial" w:cs="Arial"/>
          <w:w w:val="87"/>
        </w:rPr>
        <w:t>ary</w:t>
      </w:r>
      <w:r>
        <w:rPr>
          <w:rFonts w:ascii="Arial" w:hAnsi="Arial" w:cs="Arial"/>
          <w:spacing w:val="26"/>
          <w:w w:val="87"/>
        </w:rPr>
        <w:t xml:space="preserve"> </w:t>
      </w:r>
      <w:r>
        <w:rPr>
          <w:rFonts w:ascii="Arial" w:hAnsi="Arial" w:cs="Arial"/>
          <w:w w:val="87"/>
        </w:rPr>
        <w:t>risk.</w:t>
      </w:r>
      <w:r>
        <w:rPr>
          <w:rFonts w:ascii="Arial" w:hAnsi="Arial" w:cs="Arial"/>
          <w:spacing w:val="13"/>
          <w:w w:val="87"/>
        </w:rPr>
        <w:t xml:space="preserve"> </w:t>
      </w:r>
      <w:r>
        <w:rPr>
          <w:rFonts w:ascii="Arial" w:hAnsi="Arial" w:cs="Arial"/>
          <w:spacing w:val="1"/>
          <w:w w:val="87"/>
        </w:rPr>
        <w:t>T</w:t>
      </w:r>
      <w:r>
        <w:rPr>
          <w:rFonts w:ascii="Arial" w:hAnsi="Arial" w:cs="Arial"/>
          <w:spacing w:val="-1"/>
          <w:w w:val="87"/>
        </w:rPr>
        <w:t>h</w:t>
      </w:r>
      <w:r>
        <w:rPr>
          <w:rFonts w:ascii="Arial" w:hAnsi="Arial" w:cs="Arial"/>
          <w:w w:val="87"/>
        </w:rPr>
        <w:t>is</w:t>
      </w:r>
      <w:r>
        <w:rPr>
          <w:rFonts w:ascii="Arial" w:hAnsi="Arial" w:cs="Arial"/>
          <w:spacing w:val="-7"/>
          <w:w w:val="87"/>
        </w:rPr>
        <w:t xml:space="preserve"> </w:t>
      </w:r>
      <w:r>
        <w:rPr>
          <w:rFonts w:ascii="Arial" w:hAnsi="Arial" w:cs="Arial"/>
          <w:spacing w:val="-2"/>
          <w:w w:val="87"/>
        </w:rPr>
        <w:t>w</w:t>
      </w:r>
      <w:r>
        <w:rPr>
          <w:rFonts w:ascii="Arial" w:hAnsi="Arial" w:cs="Arial"/>
          <w:spacing w:val="1"/>
          <w:w w:val="87"/>
        </w:rPr>
        <w:t>o</w:t>
      </w:r>
      <w:r>
        <w:rPr>
          <w:rFonts w:ascii="Arial" w:hAnsi="Arial" w:cs="Arial"/>
          <w:w w:val="87"/>
        </w:rPr>
        <w:t>rk</w:t>
      </w:r>
      <w:r>
        <w:rPr>
          <w:rFonts w:ascii="Arial" w:hAnsi="Arial" w:cs="Arial"/>
          <w:spacing w:val="40"/>
          <w:w w:val="87"/>
        </w:rPr>
        <w:t xml:space="preserve"> </w:t>
      </w:r>
      <w:r>
        <w:rPr>
          <w:rFonts w:ascii="Arial" w:hAnsi="Arial" w:cs="Arial"/>
          <w:w w:val="87"/>
        </w:rPr>
        <w:t>was</w:t>
      </w:r>
      <w:r>
        <w:rPr>
          <w:rFonts w:ascii="Arial" w:hAnsi="Arial" w:cs="Arial"/>
          <w:spacing w:val="5"/>
          <w:w w:val="87"/>
        </w:rPr>
        <w:t xml:space="preserve"> </w:t>
      </w:r>
      <w:r>
        <w:rPr>
          <w:rFonts w:ascii="Arial" w:hAnsi="Arial" w:cs="Arial"/>
          <w:w w:val="87"/>
        </w:rPr>
        <w:t>fr</w:t>
      </w:r>
      <w:r>
        <w:rPr>
          <w:rFonts w:ascii="Arial" w:hAnsi="Arial" w:cs="Arial"/>
          <w:spacing w:val="-3"/>
          <w:w w:val="87"/>
        </w:rPr>
        <w:t>a</w:t>
      </w:r>
      <w:r>
        <w:rPr>
          <w:rFonts w:ascii="Arial" w:hAnsi="Arial" w:cs="Arial"/>
          <w:spacing w:val="1"/>
          <w:w w:val="87"/>
        </w:rPr>
        <w:t>m</w:t>
      </w:r>
      <w:r>
        <w:rPr>
          <w:rFonts w:ascii="Arial" w:hAnsi="Arial" w:cs="Arial"/>
          <w:w w:val="87"/>
        </w:rPr>
        <w:t>ed</w:t>
      </w:r>
      <w:r>
        <w:rPr>
          <w:rFonts w:ascii="Arial" w:hAnsi="Arial" w:cs="Arial"/>
          <w:spacing w:val="48"/>
          <w:w w:val="87"/>
        </w:rPr>
        <w:t xml:space="preserve"> </w:t>
      </w:r>
      <w:r>
        <w:rPr>
          <w:rFonts w:ascii="Arial" w:hAnsi="Arial" w:cs="Arial"/>
          <w:w w:val="87"/>
        </w:rPr>
        <w:t>as</w:t>
      </w:r>
      <w:r>
        <w:rPr>
          <w:rFonts w:ascii="Arial" w:hAnsi="Arial" w:cs="Arial"/>
          <w:spacing w:val="-15"/>
          <w:w w:val="87"/>
        </w:rPr>
        <w:t xml:space="preserve"> </w:t>
      </w:r>
      <w:r>
        <w:rPr>
          <w:rFonts w:ascii="Arial" w:hAnsi="Arial" w:cs="Arial"/>
          <w:w w:val="87"/>
        </w:rPr>
        <w:t>an</w:t>
      </w:r>
      <w:r>
        <w:rPr>
          <w:rFonts w:ascii="Arial" w:hAnsi="Arial" w:cs="Arial"/>
          <w:spacing w:val="3"/>
          <w:w w:val="87"/>
        </w:rPr>
        <w:t xml:space="preserve"> </w:t>
      </w:r>
      <w:r>
        <w:rPr>
          <w:rFonts w:ascii="Arial" w:hAnsi="Arial" w:cs="Arial"/>
          <w:spacing w:val="-1"/>
          <w:w w:val="87"/>
        </w:rPr>
        <w:t>e</w:t>
      </w:r>
      <w:r>
        <w:rPr>
          <w:rFonts w:ascii="Arial" w:hAnsi="Arial" w:cs="Arial"/>
          <w:w w:val="87"/>
        </w:rPr>
        <w:t>x</w:t>
      </w:r>
      <w:r>
        <w:rPr>
          <w:rFonts w:ascii="Arial" w:hAnsi="Arial" w:cs="Arial"/>
          <w:spacing w:val="1"/>
          <w:w w:val="87"/>
        </w:rPr>
        <w:t>t</w:t>
      </w:r>
      <w:r>
        <w:rPr>
          <w:rFonts w:ascii="Arial" w:hAnsi="Arial" w:cs="Arial"/>
          <w:w w:val="87"/>
        </w:rPr>
        <w:t>ens</w:t>
      </w:r>
      <w:r>
        <w:rPr>
          <w:rFonts w:ascii="Arial" w:hAnsi="Arial" w:cs="Arial"/>
          <w:spacing w:val="-3"/>
          <w:w w:val="87"/>
        </w:rPr>
        <w:t>i</w:t>
      </w:r>
      <w:r>
        <w:rPr>
          <w:rFonts w:ascii="Arial" w:hAnsi="Arial" w:cs="Arial"/>
          <w:spacing w:val="1"/>
          <w:w w:val="87"/>
        </w:rPr>
        <w:t>o</w:t>
      </w:r>
      <w:r>
        <w:rPr>
          <w:rFonts w:ascii="Arial" w:hAnsi="Arial" w:cs="Arial"/>
          <w:w w:val="87"/>
        </w:rPr>
        <w:t>n</w:t>
      </w:r>
      <w:r>
        <w:rPr>
          <w:rFonts w:ascii="Arial" w:hAnsi="Arial" w:cs="Arial"/>
          <w:spacing w:val="45"/>
          <w:w w:val="87"/>
        </w:rPr>
        <w:t xml:space="preserve"> </w:t>
      </w:r>
      <w:r>
        <w:rPr>
          <w:rFonts w:ascii="Arial" w:hAnsi="Arial" w:cs="Arial"/>
          <w:spacing w:val="-2"/>
          <w:w w:val="120"/>
        </w:rPr>
        <w:t>t</w:t>
      </w:r>
      <w:r>
        <w:rPr>
          <w:rFonts w:ascii="Arial" w:hAnsi="Arial" w:cs="Arial"/>
          <w:w w:val="95"/>
        </w:rPr>
        <w:t xml:space="preserve">o </w:t>
      </w:r>
      <w:r>
        <w:rPr>
          <w:rFonts w:ascii="Arial" w:hAnsi="Arial" w:cs="Arial"/>
          <w:spacing w:val="-1"/>
          <w:w w:val="92"/>
        </w:rPr>
        <w:t>p</w:t>
      </w:r>
      <w:r>
        <w:rPr>
          <w:rFonts w:ascii="Arial" w:hAnsi="Arial" w:cs="Arial"/>
          <w:w w:val="92"/>
        </w:rPr>
        <w:t>re</w:t>
      </w:r>
      <w:r>
        <w:rPr>
          <w:rFonts w:ascii="Arial" w:hAnsi="Arial" w:cs="Arial"/>
          <w:spacing w:val="1"/>
          <w:w w:val="92"/>
        </w:rPr>
        <w:t>v</w:t>
      </w:r>
      <w:r>
        <w:rPr>
          <w:rFonts w:ascii="Arial" w:hAnsi="Arial" w:cs="Arial"/>
          <w:w w:val="92"/>
        </w:rPr>
        <w:t>i</w:t>
      </w:r>
      <w:r>
        <w:rPr>
          <w:rFonts w:ascii="Arial" w:hAnsi="Arial" w:cs="Arial"/>
          <w:spacing w:val="1"/>
          <w:w w:val="92"/>
        </w:rPr>
        <w:t>o</w:t>
      </w:r>
      <w:r>
        <w:rPr>
          <w:rFonts w:ascii="Arial" w:hAnsi="Arial" w:cs="Arial"/>
          <w:spacing w:val="-1"/>
          <w:w w:val="92"/>
        </w:rPr>
        <w:t>u</w:t>
      </w:r>
      <w:r>
        <w:rPr>
          <w:rFonts w:ascii="Arial" w:hAnsi="Arial" w:cs="Arial"/>
          <w:w w:val="92"/>
        </w:rPr>
        <w:t>s</w:t>
      </w:r>
      <w:r>
        <w:rPr>
          <w:rFonts w:ascii="Arial" w:hAnsi="Arial" w:cs="Arial"/>
          <w:spacing w:val="-8"/>
          <w:w w:val="92"/>
        </w:rPr>
        <w:t xml:space="preserve"> </w:t>
      </w:r>
      <w:r>
        <w:rPr>
          <w:rFonts w:ascii="Arial" w:hAnsi="Arial" w:cs="Arial"/>
          <w:w w:val="92"/>
        </w:rPr>
        <w:t>in</w:t>
      </w:r>
      <w:r>
        <w:rPr>
          <w:rFonts w:ascii="Arial" w:hAnsi="Arial" w:cs="Arial"/>
          <w:spacing w:val="-2"/>
          <w:w w:val="92"/>
        </w:rPr>
        <w:t>v</w:t>
      </w:r>
      <w:r>
        <w:rPr>
          <w:rFonts w:ascii="Arial" w:hAnsi="Arial" w:cs="Arial"/>
          <w:w w:val="92"/>
        </w:rPr>
        <w:t>es</w:t>
      </w:r>
      <w:r>
        <w:rPr>
          <w:rFonts w:ascii="Arial" w:hAnsi="Arial" w:cs="Arial"/>
          <w:spacing w:val="1"/>
          <w:w w:val="92"/>
        </w:rPr>
        <w:t>t</w:t>
      </w:r>
      <w:r>
        <w:rPr>
          <w:rFonts w:ascii="Arial" w:hAnsi="Arial" w:cs="Arial"/>
          <w:w w:val="92"/>
        </w:rPr>
        <w:t>i</w:t>
      </w:r>
      <w:r>
        <w:rPr>
          <w:rFonts w:ascii="Arial" w:hAnsi="Arial" w:cs="Arial"/>
          <w:spacing w:val="-1"/>
          <w:w w:val="92"/>
        </w:rPr>
        <w:t>g</w:t>
      </w:r>
      <w:r>
        <w:rPr>
          <w:rFonts w:ascii="Arial" w:hAnsi="Arial" w:cs="Arial"/>
          <w:w w:val="92"/>
        </w:rPr>
        <w:t>at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s</w:t>
      </w:r>
      <w:r>
        <w:rPr>
          <w:rFonts w:ascii="Arial" w:hAnsi="Arial" w:cs="Arial"/>
          <w:spacing w:val="3"/>
          <w:w w:val="92"/>
        </w:rPr>
        <w:t xml:space="preserve"> </w:t>
      </w:r>
      <w:r>
        <w:rPr>
          <w:rFonts w:ascii="Arial" w:hAnsi="Arial" w:cs="Arial"/>
          <w:spacing w:val="-2"/>
          <w:w w:val="91"/>
        </w:rPr>
        <w:t>(</w:t>
      </w:r>
      <w:r>
        <w:rPr>
          <w:rFonts w:ascii="Arial" w:hAnsi="Arial" w:cs="Arial"/>
          <w:spacing w:val="1"/>
          <w:w w:val="77"/>
        </w:rPr>
        <w:t>P</w:t>
      </w:r>
      <w:r>
        <w:rPr>
          <w:rFonts w:ascii="Arial" w:hAnsi="Arial" w:cs="Arial"/>
          <w:spacing w:val="-3"/>
          <w:w w:val="86"/>
        </w:rPr>
        <w:t>a</w:t>
      </w:r>
      <w:r>
        <w:rPr>
          <w:rFonts w:ascii="Arial" w:hAnsi="Arial" w:cs="Arial"/>
          <w:w w:val="120"/>
        </w:rPr>
        <w:t>t</w:t>
      </w:r>
      <w:r>
        <w:rPr>
          <w:rFonts w:ascii="Arial" w:hAnsi="Arial" w:cs="Arial"/>
          <w:spacing w:val="1"/>
          <w:w w:val="120"/>
        </w:rPr>
        <w:t>t</w:t>
      </w:r>
      <w:r>
        <w:rPr>
          <w:rFonts w:ascii="Arial" w:hAnsi="Arial" w:cs="Arial"/>
          <w:w w:val="89"/>
        </w:rPr>
        <w:t>er</w:t>
      </w:r>
      <w:r>
        <w:rPr>
          <w:rFonts w:ascii="Arial" w:hAnsi="Arial" w:cs="Arial"/>
          <w:spacing w:val="-2"/>
          <w:w w:val="89"/>
        </w:rPr>
        <w:t>s</w:t>
      </w:r>
      <w:r>
        <w:rPr>
          <w:rFonts w:ascii="Arial" w:hAnsi="Arial" w:cs="Arial"/>
          <w:spacing w:val="1"/>
          <w:w w:val="95"/>
        </w:rPr>
        <w:t>o</w:t>
      </w:r>
      <w:r>
        <w:rPr>
          <w:rFonts w:ascii="Arial" w:hAnsi="Arial" w:cs="Arial"/>
          <w:w w:val="94"/>
        </w:rPr>
        <w:t>n</w:t>
      </w:r>
      <w:r>
        <w:rPr>
          <w:rFonts w:ascii="Arial" w:hAnsi="Arial" w:cs="Arial"/>
          <w:spacing w:val="-12"/>
        </w:rPr>
        <w:t xml:space="preserve"> </w:t>
      </w:r>
      <w:r>
        <w:rPr>
          <w:rFonts w:ascii="Arial" w:hAnsi="Arial" w:cs="Arial"/>
          <w:w w:val="98"/>
        </w:rPr>
        <w:t>Bri</w:t>
      </w:r>
      <w:r>
        <w:rPr>
          <w:rFonts w:ascii="Arial" w:hAnsi="Arial" w:cs="Arial"/>
          <w:spacing w:val="-2"/>
          <w:w w:val="98"/>
        </w:rPr>
        <w:t>t</w:t>
      </w:r>
      <w:r>
        <w:rPr>
          <w:rFonts w:ascii="Arial" w:hAnsi="Arial" w:cs="Arial"/>
          <w:w w:val="98"/>
        </w:rPr>
        <w:t>t</w:t>
      </w:r>
      <w:r>
        <w:rPr>
          <w:rFonts w:ascii="Arial" w:hAnsi="Arial" w:cs="Arial"/>
          <w:spacing w:val="1"/>
          <w:w w:val="98"/>
        </w:rPr>
        <w:t>o</w:t>
      </w:r>
      <w:r>
        <w:rPr>
          <w:rFonts w:ascii="Arial" w:hAnsi="Arial" w:cs="Arial"/>
          <w:w w:val="98"/>
        </w:rPr>
        <w:t>n</w:t>
      </w:r>
      <w:r>
        <w:rPr>
          <w:rFonts w:ascii="Arial" w:hAnsi="Arial" w:cs="Arial"/>
          <w:spacing w:val="-12"/>
          <w:w w:val="98"/>
        </w:rPr>
        <w:t xml:space="preserve"> </w:t>
      </w:r>
      <w:r>
        <w:rPr>
          <w:rFonts w:ascii="Arial" w:hAnsi="Arial" w:cs="Arial"/>
        </w:rPr>
        <w:t>&amp;</w:t>
      </w:r>
      <w:r>
        <w:rPr>
          <w:rFonts w:ascii="Arial" w:hAnsi="Arial" w:cs="Arial"/>
          <w:spacing w:val="-10"/>
        </w:rPr>
        <w:t xml:space="preserve"> </w:t>
      </w:r>
      <w:r>
        <w:rPr>
          <w:rFonts w:ascii="Arial" w:hAnsi="Arial" w:cs="Arial"/>
          <w:spacing w:val="1"/>
          <w:w w:val="89"/>
        </w:rPr>
        <w:t>P</w:t>
      </w:r>
      <w:r>
        <w:rPr>
          <w:rFonts w:ascii="Arial" w:hAnsi="Arial" w:cs="Arial"/>
          <w:w w:val="89"/>
        </w:rPr>
        <w:t>art</w:t>
      </w:r>
      <w:r>
        <w:rPr>
          <w:rFonts w:ascii="Arial" w:hAnsi="Arial" w:cs="Arial"/>
          <w:spacing w:val="-1"/>
          <w:w w:val="89"/>
        </w:rPr>
        <w:t>n</w:t>
      </w:r>
      <w:r>
        <w:rPr>
          <w:rFonts w:ascii="Arial" w:hAnsi="Arial" w:cs="Arial"/>
          <w:w w:val="89"/>
        </w:rPr>
        <w:t>e</w:t>
      </w:r>
      <w:r>
        <w:rPr>
          <w:rFonts w:ascii="Arial" w:hAnsi="Arial" w:cs="Arial"/>
          <w:spacing w:val="-2"/>
          <w:w w:val="89"/>
        </w:rPr>
        <w:t>r</w:t>
      </w:r>
      <w:r>
        <w:rPr>
          <w:rFonts w:ascii="Arial" w:hAnsi="Arial" w:cs="Arial"/>
          <w:w w:val="89"/>
        </w:rPr>
        <w:t>s,</w:t>
      </w:r>
      <w:r>
        <w:rPr>
          <w:rFonts w:ascii="Arial" w:hAnsi="Arial" w:cs="Arial"/>
          <w:spacing w:val="10"/>
          <w:w w:val="89"/>
        </w:rPr>
        <w:t xml:space="preserve"> </w:t>
      </w:r>
      <w:r>
        <w:rPr>
          <w:rFonts w:ascii="Arial" w:hAnsi="Arial" w:cs="Arial"/>
          <w:spacing w:val="1"/>
          <w:w w:val="89"/>
        </w:rPr>
        <w:t>1</w:t>
      </w:r>
      <w:r>
        <w:rPr>
          <w:rFonts w:ascii="Arial" w:hAnsi="Arial" w:cs="Arial"/>
          <w:spacing w:val="-2"/>
          <w:w w:val="89"/>
        </w:rPr>
        <w:t>9</w:t>
      </w:r>
      <w:r>
        <w:rPr>
          <w:rFonts w:ascii="Arial" w:hAnsi="Arial" w:cs="Arial"/>
          <w:spacing w:val="1"/>
          <w:w w:val="89"/>
        </w:rPr>
        <w:t>9</w:t>
      </w:r>
      <w:r>
        <w:rPr>
          <w:rFonts w:ascii="Arial" w:hAnsi="Arial" w:cs="Arial"/>
          <w:spacing w:val="-2"/>
          <w:w w:val="89"/>
        </w:rPr>
        <w:t>7</w:t>
      </w:r>
      <w:r>
        <w:rPr>
          <w:rFonts w:ascii="Arial" w:hAnsi="Arial" w:cs="Arial"/>
          <w:w w:val="89"/>
        </w:rPr>
        <w:t>;</w:t>
      </w:r>
      <w:r>
        <w:rPr>
          <w:rFonts w:ascii="Arial" w:hAnsi="Arial" w:cs="Arial"/>
          <w:spacing w:val="10"/>
          <w:w w:val="89"/>
        </w:rPr>
        <w:t xml:space="preserve"> </w:t>
      </w:r>
      <w:r>
        <w:rPr>
          <w:rFonts w:ascii="Arial" w:hAnsi="Arial" w:cs="Arial"/>
          <w:w w:val="89"/>
        </w:rPr>
        <w:t>a,</w:t>
      </w:r>
      <w:r>
        <w:rPr>
          <w:rFonts w:ascii="Arial" w:hAnsi="Arial" w:cs="Arial"/>
          <w:spacing w:val="-7"/>
          <w:w w:val="89"/>
        </w:rPr>
        <w:t xml:space="preserve"> </w:t>
      </w:r>
      <w:r>
        <w:rPr>
          <w:rFonts w:ascii="Arial" w:hAnsi="Arial" w:cs="Arial"/>
          <w:spacing w:val="-1"/>
        </w:rPr>
        <w:t>b</w:t>
      </w:r>
      <w:r>
        <w:rPr>
          <w:rFonts w:ascii="Arial" w:hAnsi="Arial" w:cs="Arial"/>
        </w:rPr>
        <w:t>).</w:t>
      </w:r>
    </w:p>
    <w:p w:rsidR="00FE7B6C" w:rsidRDefault="00FE7B6C">
      <w:pPr>
        <w:spacing w:before="7" w:after="0" w:line="190" w:lineRule="exact"/>
        <w:rPr>
          <w:sz w:val="19"/>
          <w:szCs w:val="19"/>
        </w:rPr>
      </w:pPr>
    </w:p>
    <w:p w:rsidR="00FE7B6C" w:rsidRDefault="00FE7B6C">
      <w:pPr>
        <w:spacing w:after="0" w:line="255" w:lineRule="auto"/>
        <w:ind w:left="100" w:right="184"/>
        <w:rPr>
          <w:rFonts w:ascii="Arial" w:hAnsi="Arial" w:cs="Arial"/>
        </w:rPr>
      </w:pPr>
      <w:r>
        <w:rPr>
          <w:rFonts w:ascii="Arial" w:hAnsi="Arial" w:cs="Arial"/>
          <w:spacing w:val="1"/>
          <w:w w:val="90"/>
        </w:rPr>
        <w:t>L</w:t>
      </w:r>
      <w:r>
        <w:rPr>
          <w:rFonts w:ascii="Arial" w:hAnsi="Arial" w:cs="Arial"/>
          <w:w w:val="90"/>
        </w:rPr>
        <w:t>egislat</w:t>
      </w:r>
      <w:r>
        <w:rPr>
          <w:rFonts w:ascii="Arial" w:hAnsi="Arial" w:cs="Arial"/>
          <w:spacing w:val="-3"/>
          <w:w w:val="90"/>
        </w:rPr>
        <w:t>i</w:t>
      </w:r>
      <w:r>
        <w:rPr>
          <w:rFonts w:ascii="Arial" w:hAnsi="Arial" w:cs="Arial"/>
          <w:spacing w:val="1"/>
          <w:w w:val="90"/>
        </w:rPr>
        <w:t>v</w:t>
      </w:r>
      <w:r>
        <w:rPr>
          <w:rFonts w:ascii="Arial" w:hAnsi="Arial" w:cs="Arial"/>
          <w:w w:val="90"/>
        </w:rPr>
        <w:t>e</w:t>
      </w:r>
      <w:r>
        <w:rPr>
          <w:rFonts w:ascii="Arial" w:hAnsi="Arial" w:cs="Arial"/>
          <w:spacing w:val="-12"/>
          <w:w w:val="90"/>
        </w:rPr>
        <w:t xml:space="preserve"> </w:t>
      </w:r>
      <w:r>
        <w:rPr>
          <w:rFonts w:ascii="Arial" w:hAnsi="Arial" w:cs="Arial"/>
          <w:spacing w:val="-3"/>
          <w:w w:val="90"/>
        </w:rPr>
        <w:t>r</w:t>
      </w:r>
      <w:r>
        <w:rPr>
          <w:rFonts w:ascii="Arial" w:hAnsi="Arial" w:cs="Arial"/>
          <w:w w:val="90"/>
        </w:rPr>
        <w:t>eq</w:t>
      </w:r>
      <w:r>
        <w:rPr>
          <w:rFonts w:ascii="Arial" w:hAnsi="Arial" w:cs="Arial"/>
          <w:spacing w:val="-1"/>
          <w:w w:val="90"/>
        </w:rPr>
        <w:t>u</w:t>
      </w:r>
      <w:r>
        <w:rPr>
          <w:rFonts w:ascii="Arial" w:hAnsi="Arial" w:cs="Arial"/>
          <w:w w:val="90"/>
        </w:rPr>
        <w:t>ir</w:t>
      </w:r>
      <w:r>
        <w:rPr>
          <w:rFonts w:ascii="Arial" w:hAnsi="Arial" w:cs="Arial"/>
          <w:spacing w:val="-2"/>
          <w:w w:val="90"/>
        </w:rPr>
        <w:t>e</w:t>
      </w:r>
      <w:r>
        <w:rPr>
          <w:rFonts w:ascii="Arial" w:hAnsi="Arial" w:cs="Arial"/>
          <w:spacing w:val="1"/>
          <w:w w:val="90"/>
        </w:rPr>
        <w:t>m</w:t>
      </w:r>
      <w:r>
        <w:rPr>
          <w:rFonts w:ascii="Arial" w:hAnsi="Arial" w:cs="Arial"/>
          <w:w w:val="90"/>
        </w:rPr>
        <w:t>ents</w:t>
      </w:r>
      <w:r>
        <w:rPr>
          <w:rFonts w:ascii="Arial" w:hAnsi="Arial" w:cs="Arial"/>
          <w:spacing w:val="51"/>
          <w:w w:val="90"/>
        </w:rPr>
        <w:t xml:space="preserve"> </w:t>
      </w:r>
      <w:r>
        <w:rPr>
          <w:rFonts w:ascii="Arial" w:hAnsi="Arial" w:cs="Arial"/>
          <w:w w:val="90"/>
        </w:rPr>
        <w:t>c</w:t>
      </w:r>
      <w:r>
        <w:rPr>
          <w:rFonts w:ascii="Arial" w:hAnsi="Arial" w:cs="Arial"/>
          <w:spacing w:val="-1"/>
          <w:w w:val="90"/>
        </w:rPr>
        <w:t>o</w:t>
      </w:r>
      <w:r>
        <w:rPr>
          <w:rFonts w:ascii="Arial" w:hAnsi="Arial" w:cs="Arial"/>
          <w:spacing w:val="1"/>
          <w:w w:val="90"/>
        </w:rPr>
        <w:t>m</w:t>
      </w:r>
      <w:r>
        <w:rPr>
          <w:rFonts w:ascii="Arial" w:hAnsi="Arial" w:cs="Arial"/>
          <w:spacing w:val="-1"/>
          <w:w w:val="90"/>
        </w:rPr>
        <w:t>p</w:t>
      </w:r>
      <w:r>
        <w:rPr>
          <w:rFonts w:ascii="Arial" w:hAnsi="Arial" w:cs="Arial"/>
          <w:w w:val="90"/>
        </w:rPr>
        <w:t>el</w:t>
      </w:r>
      <w:r>
        <w:rPr>
          <w:rFonts w:ascii="Arial" w:hAnsi="Arial" w:cs="Arial"/>
          <w:spacing w:val="16"/>
          <w:w w:val="90"/>
        </w:rPr>
        <w:t xml:space="preserve"> </w:t>
      </w:r>
      <w:r>
        <w:rPr>
          <w:rFonts w:ascii="Arial" w:hAnsi="Arial" w:cs="Arial"/>
          <w:w w:val="77"/>
        </w:rPr>
        <w:t xml:space="preserve">CVC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0"/>
        </w:rPr>
        <w:t>d</w:t>
      </w:r>
      <w:r>
        <w:rPr>
          <w:rFonts w:ascii="Arial" w:hAnsi="Arial" w:cs="Arial"/>
          <w:spacing w:val="-2"/>
          <w:w w:val="90"/>
        </w:rPr>
        <w:t>e</w:t>
      </w:r>
      <w:r>
        <w:rPr>
          <w:rFonts w:ascii="Arial" w:hAnsi="Arial" w:cs="Arial"/>
          <w:spacing w:val="1"/>
          <w:w w:val="90"/>
        </w:rPr>
        <w:t>v</w:t>
      </w:r>
      <w:r>
        <w:rPr>
          <w:rFonts w:ascii="Arial" w:hAnsi="Arial" w:cs="Arial"/>
          <w:w w:val="90"/>
        </w:rPr>
        <w:t>e</w:t>
      </w:r>
      <w:r>
        <w:rPr>
          <w:rFonts w:ascii="Arial" w:hAnsi="Arial" w:cs="Arial"/>
          <w:spacing w:val="-2"/>
          <w:w w:val="90"/>
        </w:rPr>
        <w:t>l</w:t>
      </w:r>
      <w:r>
        <w:rPr>
          <w:rFonts w:ascii="Arial" w:hAnsi="Arial" w:cs="Arial"/>
          <w:spacing w:val="1"/>
          <w:w w:val="90"/>
        </w:rPr>
        <w:t>o</w:t>
      </w:r>
      <w:r>
        <w:rPr>
          <w:rFonts w:ascii="Arial" w:hAnsi="Arial" w:cs="Arial"/>
          <w:w w:val="90"/>
        </w:rPr>
        <w:t>p</w:t>
      </w:r>
      <w:r>
        <w:rPr>
          <w:rFonts w:ascii="Arial" w:hAnsi="Arial" w:cs="Arial"/>
          <w:spacing w:val="18"/>
          <w:w w:val="90"/>
        </w:rPr>
        <w:t xml:space="preserve"> </w:t>
      </w:r>
      <w:r>
        <w:rPr>
          <w:rFonts w:ascii="Arial" w:hAnsi="Arial" w:cs="Arial"/>
          <w:w w:val="90"/>
        </w:rPr>
        <w:t>a</w:t>
      </w:r>
      <w:r>
        <w:rPr>
          <w:rFonts w:ascii="Arial" w:hAnsi="Arial" w:cs="Arial"/>
          <w:spacing w:val="-10"/>
          <w:w w:val="90"/>
        </w:rPr>
        <w:t xml:space="preserve"> </w:t>
      </w:r>
      <w:r>
        <w:rPr>
          <w:rFonts w:ascii="Arial" w:hAnsi="Arial" w:cs="Arial"/>
          <w:w w:val="90"/>
        </w:rPr>
        <w:t>p</w:t>
      </w:r>
      <w:r>
        <w:rPr>
          <w:rFonts w:ascii="Arial" w:hAnsi="Arial" w:cs="Arial"/>
          <w:spacing w:val="-1"/>
          <w:w w:val="90"/>
        </w:rPr>
        <w:t>l</w:t>
      </w:r>
      <w:r>
        <w:rPr>
          <w:rFonts w:ascii="Arial" w:hAnsi="Arial" w:cs="Arial"/>
          <w:spacing w:val="-3"/>
          <w:w w:val="90"/>
        </w:rPr>
        <w:t>a</w:t>
      </w:r>
      <w:r>
        <w:rPr>
          <w:rFonts w:ascii="Arial" w:hAnsi="Arial" w:cs="Arial"/>
          <w:w w:val="90"/>
        </w:rPr>
        <w:t>n</w:t>
      </w:r>
      <w:r>
        <w:rPr>
          <w:rFonts w:ascii="Arial" w:hAnsi="Arial" w:cs="Arial"/>
          <w:spacing w:val="6"/>
          <w:w w:val="90"/>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2"/>
          <w:w w:val="95"/>
        </w:rPr>
        <w:t>W</w:t>
      </w:r>
      <w:r>
        <w:rPr>
          <w:rFonts w:ascii="Arial" w:hAnsi="Arial" w:cs="Arial"/>
          <w:spacing w:val="-1"/>
          <w:w w:val="95"/>
        </w:rPr>
        <w:t>o</w:t>
      </w:r>
      <w:r>
        <w:rPr>
          <w:rFonts w:ascii="Arial" w:hAnsi="Arial" w:cs="Arial"/>
          <w:spacing w:val="1"/>
          <w:w w:val="95"/>
        </w:rPr>
        <w:t>o</w:t>
      </w:r>
      <w:r>
        <w:rPr>
          <w:rFonts w:ascii="Arial" w:hAnsi="Arial" w:cs="Arial"/>
          <w:w w:val="95"/>
        </w:rPr>
        <w:t>li</w:t>
      </w:r>
      <w:r>
        <w:rPr>
          <w:rFonts w:ascii="Arial" w:hAnsi="Arial" w:cs="Arial"/>
          <w:spacing w:val="-3"/>
          <w:w w:val="95"/>
        </w:rPr>
        <w:t xml:space="preserve"> </w:t>
      </w:r>
      <w:r>
        <w:rPr>
          <w:rFonts w:ascii="Arial" w:hAnsi="Arial" w:cs="Arial"/>
          <w:spacing w:val="-2"/>
          <w:w w:val="95"/>
        </w:rPr>
        <w:t>c</w:t>
      </w:r>
      <w:r>
        <w:rPr>
          <w:rFonts w:ascii="Arial" w:hAnsi="Arial" w:cs="Arial"/>
          <w:spacing w:val="-1"/>
          <w:w w:val="95"/>
        </w:rPr>
        <w:t>o</w:t>
      </w:r>
      <w:r>
        <w:rPr>
          <w:rFonts w:ascii="Arial" w:hAnsi="Arial" w:cs="Arial"/>
          <w:spacing w:val="1"/>
          <w:w w:val="95"/>
        </w:rPr>
        <w:t>mm</w:t>
      </w:r>
      <w:r>
        <w:rPr>
          <w:rFonts w:ascii="Arial" w:hAnsi="Arial" w:cs="Arial"/>
          <w:spacing w:val="-1"/>
          <w:w w:val="95"/>
        </w:rPr>
        <w:t>un</w:t>
      </w:r>
      <w:r>
        <w:rPr>
          <w:rFonts w:ascii="Arial" w:hAnsi="Arial" w:cs="Arial"/>
          <w:w w:val="95"/>
        </w:rPr>
        <w:t>i</w:t>
      </w:r>
      <w:r>
        <w:rPr>
          <w:rFonts w:ascii="Arial" w:hAnsi="Arial" w:cs="Arial"/>
          <w:spacing w:val="-2"/>
          <w:w w:val="95"/>
        </w:rPr>
        <w:t>t</w:t>
      </w:r>
      <w:r>
        <w:rPr>
          <w:rFonts w:ascii="Arial" w:hAnsi="Arial" w:cs="Arial"/>
          <w:w w:val="95"/>
        </w:rPr>
        <w:t>y</w:t>
      </w:r>
      <w:r>
        <w:rPr>
          <w:rFonts w:ascii="Arial" w:hAnsi="Arial" w:cs="Arial"/>
          <w:spacing w:val="-7"/>
          <w:w w:val="95"/>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rPr>
        <w:t>ac</w:t>
      </w:r>
      <w:r>
        <w:rPr>
          <w:rFonts w:ascii="Arial" w:hAnsi="Arial" w:cs="Arial"/>
          <w:spacing w:val="-2"/>
        </w:rPr>
        <w:t>c</w:t>
      </w:r>
      <w:r>
        <w:rPr>
          <w:rFonts w:ascii="Arial" w:hAnsi="Arial" w:cs="Arial"/>
          <w:spacing w:val="1"/>
        </w:rPr>
        <w:t>o</w:t>
      </w:r>
      <w:r>
        <w:rPr>
          <w:rFonts w:ascii="Arial" w:hAnsi="Arial" w:cs="Arial"/>
          <w:spacing w:val="-1"/>
        </w:rPr>
        <w:t>mm</w:t>
      </w:r>
      <w:r>
        <w:rPr>
          <w:rFonts w:ascii="Arial" w:hAnsi="Arial" w:cs="Arial"/>
          <w:spacing w:val="1"/>
        </w:rPr>
        <w:t>o</w:t>
      </w:r>
      <w:r>
        <w:rPr>
          <w:rFonts w:ascii="Arial" w:hAnsi="Arial" w:cs="Arial"/>
          <w:spacing w:val="-1"/>
        </w:rPr>
        <w:t>d</w:t>
      </w:r>
      <w:r>
        <w:rPr>
          <w:rFonts w:ascii="Arial" w:hAnsi="Arial" w:cs="Arial"/>
        </w:rPr>
        <w:t>a</w:t>
      </w:r>
      <w:r>
        <w:rPr>
          <w:rFonts w:ascii="Arial" w:hAnsi="Arial" w:cs="Arial"/>
          <w:spacing w:val="-2"/>
        </w:rPr>
        <w:t>t</w:t>
      </w:r>
      <w:r>
        <w:rPr>
          <w:rFonts w:ascii="Arial" w:hAnsi="Arial" w:cs="Arial"/>
        </w:rPr>
        <w:t xml:space="preserve">e </w:t>
      </w:r>
      <w:r>
        <w:rPr>
          <w:rFonts w:ascii="Arial" w:hAnsi="Arial" w:cs="Arial"/>
          <w:w w:val="87"/>
        </w:rPr>
        <w:t>clima</w:t>
      </w:r>
      <w:r>
        <w:rPr>
          <w:rFonts w:ascii="Arial" w:hAnsi="Arial" w:cs="Arial"/>
          <w:spacing w:val="-1"/>
          <w:w w:val="87"/>
        </w:rPr>
        <w:t>t</w:t>
      </w:r>
      <w:r>
        <w:rPr>
          <w:rFonts w:ascii="Arial" w:hAnsi="Arial" w:cs="Arial"/>
          <w:w w:val="87"/>
        </w:rPr>
        <w:t>e</w:t>
      </w:r>
      <w:r>
        <w:rPr>
          <w:rFonts w:ascii="Arial" w:hAnsi="Arial" w:cs="Arial"/>
          <w:spacing w:val="46"/>
          <w:w w:val="87"/>
        </w:rPr>
        <w:t xml:space="preserve"> </w:t>
      </w:r>
      <w:r>
        <w:rPr>
          <w:rFonts w:ascii="Arial" w:hAnsi="Arial" w:cs="Arial"/>
          <w:w w:val="87"/>
        </w:rPr>
        <w:t>ch</w:t>
      </w:r>
      <w:r>
        <w:rPr>
          <w:rFonts w:ascii="Arial" w:hAnsi="Arial" w:cs="Arial"/>
          <w:spacing w:val="-1"/>
          <w:w w:val="87"/>
        </w:rPr>
        <w:t>ang</w:t>
      </w:r>
      <w:r>
        <w:rPr>
          <w:rFonts w:ascii="Arial" w:hAnsi="Arial" w:cs="Arial"/>
          <w:w w:val="87"/>
        </w:rPr>
        <w:t>e</w:t>
      </w:r>
      <w:r>
        <w:rPr>
          <w:rFonts w:ascii="Arial" w:hAnsi="Arial" w:cs="Arial"/>
          <w:spacing w:val="5"/>
          <w:w w:val="87"/>
        </w:rPr>
        <w:t xml:space="preserve"> </w:t>
      </w:r>
      <w:r>
        <w:rPr>
          <w:rFonts w:ascii="Arial" w:hAnsi="Arial" w:cs="Arial"/>
          <w:w w:val="87"/>
        </w:rPr>
        <w:t>(</w:t>
      </w:r>
      <w:r>
        <w:rPr>
          <w:rFonts w:ascii="Arial" w:hAnsi="Arial" w:cs="Arial"/>
          <w:spacing w:val="-2"/>
          <w:w w:val="87"/>
        </w:rPr>
        <w:t>W</w:t>
      </w:r>
      <w:r>
        <w:rPr>
          <w:rFonts w:ascii="Arial" w:hAnsi="Arial" w:cs="Arial"/>
          <w:spacing w:val="1"/>
          <w:w w:val="87"/>
        </w:rPr>
        <w:t>o</w:t>
      </w:r>
      <w:r>
        <w:rPr>
          <w:rFonts w:ascii="Arial" w:hAnsi="Arial" w:cs="Arial"/>
          <w:w w:val="87"/>
        </w:rPr>
        <w:t>rl</w:t>
      </w:r>
      <w:r>
        <w:rPr>
          <w:rFonts w:ascii="Arial" w:hAnsi="Arial" w:cs="Arial"/>
          <w:spacing w:val="-2"/>
          <w:w w:val="87"/>
        </w:rPr>
        <w:t>e</w:t>
      </w:r>
      <w:r>
        <w:rPr>
          <w:rFonts w:ascii="Arial" w:hAnsi="Arial" w:cs="Arial"/>
          <w:w w:val="87"/>
        </w:rPr>
        <w:t>y</w:t>
      </w:r>
      <w:r>
        <w:rPr>
          <w:rFonts w:ascii="Arial" w:hAnsi="Arial" w:cs="Arial"/>
          <w:spacing w:val="49"/>
          <w:w w:val="87"/>
        </w:rPr>
        <w:t xml:space="preserve"> </w:t>
      </w:r>
      <w:r>
        <w:rPr>
          <w:rFonts w:ascii="Arial" w:hAnsi="Arial" w:cs="Arial"/>
          <w:spacing w:val="1"/>
          <w:w w:val="87"/>
        </w:rPr>
        <w:t>P</w:t>
      </w:r>
      <w:r>
        <w:rPr>
          <w:rFonts w:ascii="Arial" w:hAnsi="Arial" w:cs="Arial"/>
          <w:spacing w:val="-3"/>
          <w:w w:val="87"/>
        </w:rPr>
        <w:t>a</w:t>
      </w:r>
      <w:r>
        <w:rPr>
          <w:rFonts w:ascii="Arial" w:hAnsi="Arial" w:cs="Arial"/>
          <w:w w:val="87"/>
        </w:rPr>
        <w:t>rs</w:t>
      </w:r>
      <w:r>
        <w:rPr>
          <w:rFonts w:ascii="Arial" w:hAnsi="Arial" w:cs="Arial"/>
          <w:spacing w:val="1"/>
          <w:w w:val="87"/>
        </w:rPr>
        <w:t>o</w:t>
      </w:r>
      <w:r>
        <w:rPr>
          <w:rFonts w:ascii="Arial" w:hAnsi="Arial" w:cs="Arial"/>
          <w:spacing w:val="-1"/>
          <w:w w:val="87"/>
        </w:rPr>
        <w:t>n</w:t>
      </w:r>
      <w:r>
        <w:rPr>
          <w:rFonts w:ascii="Arial" w:hAnsi="Arial" w:cs="Arial"/>
          <w:w w:val="87"/>
        </w:rPr>
        <w:t>s,</w:t>
      </w:r>
      <w:r>
        <w:rPr>
          <w:rFonts w:ascii="Arial" w:hAnsi="Arial" w:cs="Arial"/>
          <w:spacing w:val="-9"/>
          <w:w w:val="87"/>
        </w:rPr>
        <w:t xml:space="preserve"> </w:t>
      </w:r>
      <w:r>
        <w:rPr>
          <w:rFonts w:ascii="Arial" w:hAnsi="Arial" w:cs="Arial"/>
          <w:spacing w:val="1"/>
          <w:w w:val="87"/>
        </w:rPr>
        <w:t>2</w:t>
      </w:r>
      <w:r>
        <w:rPr>
          <w:rFonts w:ascii="Arial" w:hAnsi="Arial" w:cs="Arial"/>
          <w:spacing w:val="-2"/>
          <w:w w:val="87"/>
        </w:rPr>
        <w:t>0</w:t>
      </w:r>
      <w:r>
        <w:rPr>
          <w:rFonts w:ascii="Arial" w:hAnsi="Arial" w:cs="Arial"/>
          <w:spacing w:val="1"/>
          <w:w w:val="87"/>
        </w:rPr>
        <w:t>10</w:t>
      </w:r>
      <w:r>
        <w:rPr>
          <w:rFonts w:ascii="Arial" w:hAnsi="Arial" w:cs="Arial"/>
          <w:spacing w:val="-1"/>
          <w:w w:val="87"/>
        </w:rPr>
        <w:t>b</w:t>
      </w:r>
      <w:r>
        <w:rPr>
          <w:rFonts w:ascii="Arial" w:hAnsi="Arial" w:cs="Arial"/>
          <w:w w:val="87"/>
        </w:rPr>
        <w:t>).</w:t>
      </w:r>
      <w:r>
        <w:rPr>
          <w:rFonts w:ascii="Arial" w:hAnsi="Arial" w:cs="Arial"/>
          <w:spacing w:val="27"/>
          <w:w w:val="87"/>
        </w:rPr>
        <w:t xml:space="preserve"> </w:t>
      </w:r>
      <w:r>
        <w:rPr>
          <w:rFonts w:ascii="Arial" w:hAnsi="Arial" w:cs="Arial"/>
          <w:spacing w:val="1"/>
          <w:w w:val="87"/>
        </w:rPr>
        <w:t>T</w:t>
      </w:r>
      <w:r>
        <w:rPr>
          <w:rFonts w:ascii="Arial" w:hAnsi="Arial" w:cs="Arial"/>
          <w:spacing w:val="-1"/>
          <w:w w:val="87"/>
        </w:rPr>
        <w:t>h</w:t>
      </w:r>
      <w:r>
        <w:rPr>
          <w:rFonts w:ascii="Arial" w:hAnsi="Arial" w:cs="Arial"/>
          <w:w w:val="87"/>
        </w:rPr>
        <w:t>e</w:t>
      </w:r>
      <w:r>
        <w:rPr>
          <w:rFonts w:ascii="Arial" w:hAnsi="Arial" w:cs="Arial"/>
          <w:spacing w:val="-3"/>
          <w:w w:val="87"/>
        </w:rPr>
        <w:t xml:space="preserve"> </w:t>
      </w:r>
      <w:r>
        <w:rPr>
          <w:rFonts w:ascii="Arial" w:hAnsi="Arial" w:cs="Arial"/>
          <w:spacing w:val="1"/>
          <w:w w:val="87"/>
        </w:rPr>
        <w:t>D</w:t>
      </w:r>
      <w:r>
        <w:rPr>
          <w:rFonts w:ascii="Arial" w:hAnsi="Arial" w:cs="Arial"/>
          <w:w w:val="87"/>
        </w:rPr>
        <w:t>raft</w:t>
      </w:r>
      <w:r>
        <w:rPr>
          <w:rFonts w:ascii="Arial" w:hAnsi="Arial" w:cs="Arial"/>
          <w:spacing w:val="35"/>
          <w:w w:val="87"/>
        </w:rPr>
        <w:t xml:space="preserve"> </w:t>
      </w:r>
      <w:r>
        <w:rPr>
          <w:rFonts w:ascii="Arial" w:hAnsi="Arial" w:cs="Arial"/>
          <w:w w:val="88"/>
        </w:rPr>
        <w:t>C</w:t>
      </w:r>
      <w:r>
        <w:rPr>
          <w:rFonts w:ascii="Arial" w:hAnsi="Arial" w:cs="Arial"/>
          <w:spacing w:val="-1"/>
          <w:w w:val="88"/>
        </w:rPr>
        <w:t>o</w:t>
      </w:r>
      <w:r>
        <w:rPr>
          <w:rFonts w:ascii="Arial" w:hAnsi="Arial" w:cs="Arial"/>
          <w:w w:val="88"/>
        </w:rPr>
        <w:t>astal</w:t>
      </w:r>
      <w:r>
        <w:rPr>
          <w:rFonts w:ascii="Arial" w:hAnsi="Arial" w:cs="Arial"/>
          <w:spacing w:val="-9"/>
          <w:w w:val="88"/>
        </w:rPr>
        <w:t xml:space="preserve"> </w:t>
      </w:r>
      <w:r>
        <w:rPr>
          <w:rFonts w:ascii="Arial" w:hAnsi="Arial" w:cs="Arial"/>
          <w:spacing w:val="-2"/>
          <w:w w:val="88"/>
        </w:rPr>
        <w:t>Z</w:t>
      </w:r>
      <w:r>
        <w:rPr>
          <w:rFonts w:ascii="Arial" w:hAnsi="Arial" w:cs="Arial"/>
          <w:spacing w:val="1"/>
          <w:w w:val="88"/>
        </w:rPr>
        <w:t>o</w:t>
      </w:r>
      <w:r>
        <w:rPr>
          <w:rFonts w:ascii="Arial" w:hAnsi="Arial" w:cs="Arial"/>
          <w:spacing w:val="-1"/>
          <w:w w:val="88"/>
        </w:rPr>
        <w:t>n</w:t>
      </w:r>
      <w:r>
        <w:rPr>
          <w:rFonts w:ascii="Arial" w:hAnsi="Arial" w:cs="Arial"/>
          <w:w w:val="88"/>
        </w:rPr>
        <w:t>e</w:t>
      </w:r>
      <w:r>
        <w:rPr>
          <w:rFonts w:ascii="Arial" w:hAnsi="Arial" w:cs="Arial"/>
          <w:spacing w:val="-5"/>
          <w:w w:val="88"/>
        </w:rPr>
        <w:t xml:space="preserve"> </w:t>
      </w:r>
      <w:r>
        <w:rPr>
          <w:rFonts w:ascii="Arial" w:hAnsi="Arial" w:cs="Arial"/>
          <w:spacing w:val="1"/>
          <w:w w:val="88"/>
        </w:rPr>
        <w:t>M</w:t>
      </w:r>
      <w:r>
        <w:rPr>
          <w:rFonts w:ascii="Arial" w:hAnsi="Arial" w:cs="Arial"/>
          <w:w w:val="88"/>
        </w:rPr>
        <w:t>a</w:t>
      </w:r>
      <w:r>
        <w:rPr>
          <w:rFonts w:ascii="Arial" w:hAnsi="Arial" w:cs="Arial"/>
          <w:spacing w:val="-1"/>
          <w:w w:val="88"/>
        </w:rPr>
        <w:t>n</w:t>
      </w:r>
      <w:r>
        <w:rPr>
          <w:rFonts w:ascii="Arial" w:hAnsi="Arial" w:cs="Arial"/>
          <w:w w:val="88"/>
        </w:rPr>
        <w:t>a</w:t>
      </w:r>
      <w:r>
        <w:rPr>
          <w:rFonts w:ascii="Arial" w:hAnsi="Arial" w:cs="Arial"/>
          <w:spacing w:val="-1"/>
          <w:w w:val="88"/>
        </w:rPr>
        <w:t>g</w:t>
      </w:r>
      <w:r>
        <w:rPr>
          <w:rFonts w:ascii="Arial" w:hAnsi="Arial" w:cs="Arial"/>
          <w:spacing w:val="-2"/>
          <w:w w:val="88"/>
        </w:rPr>
        <w:t>e</w:t>
      </w:r>
      <w:r>
        <w:rPr>
          <w:rFonts w:ascii="Arial" w:hAnsi="Arial" w:cs="Arial"/>
          <w:spacing w:val="1"/>
          <w:w w:val="88"/>
        </w:rPr>
        <w:t>m</w:t>
      </w:r>
      <w:r>
        <w:rPr>
          <w:rFonts w:ascii="Arial" w:hAnsi="Arial" w:cs="Arial"/>
          <w:w w:val="88"/>
        </w:rPr>
        <w:t xml:space="preserve">ent </w:t>
      </w:r>
      <w:r>
        <w:rPr>
          <w:rFonts w:ascii="Arial" w:hAnsi="Arial" w:cs="Arial"/>
          <w:spacing w:val="12"/>
          <w:w w:val="88"/>
        </w:rPr>
        <w:t xml:space="preserve"> </w:t>
      </w:r>
      <w:r>
        <w:rPr>
          <w:rFonts w:ascii="Arial" w:hAnsi="Arial" w:cs="Arial"/>
          <w:spacing w:val="1"/>
          <w:w w:val="88"/>
        </w:rPr>
        <w:t>P</w:t>
      </w:r>
      <w:r>
        <w:rPr>
          <w:rFonts w:ascii="Arial" w:hAnsi="Arial" w:cs="Arial"/>
          <w:spacing w:val="-3"/>
          <w:w w:val="88"/>
        </w:rPr>
        <w:t>l</w:t>
      </w:r>
      <w:r>
        <w:rPr>
          <w:rFonts w:ascii="Arial" w:hAnsi="Arial" w:cs="Arial"/>
          <w:w w:val="88"/>
        </w:rPr>
        <w:t>an</w:t>
      </w:r>
      <w:r>
        <w:rPr>
          <w:rFonts w:ascii="Arial" w:hAnsi="Arial" w:cs="Arial"/>
          <w:spacing w:val="-9"/>
          <w:w w:val="88"/>
        </w:rPr>
        <w:t xml:space="preserve"> </w:t>
      </w:r>
      <w:r>
        <w:rPr>
          <w:rFonts w:ascii="Arial" w:hAnsi="Arial" w:cs="Arial"/>
          <w:w w:val="88"/>
        </w:rPr>
        <w:t>has</w:t>
      </w:r>
      <w:r>
        <w:rPr>
          <w:rFonts w:ascii="Arial" w:hAnsi="Arial" w:cs="Arial"/>
          <w:spacing w:val="-11"/>
          <w:w w:val="88"/>
        </w:rPr>
        <w:t xml:space="preserve"> </w:t>
      </w:r>
      <w:r>
        <w:rPr>
          <w:rFonts w:ascii="Arial" w:hAnsi="Arial" w:cs="Arial"/>
          <w:w w:val="88"/>
        </w:rPr>
        <w:t>a</w:t>
      </w:r>
      <w:r>
        <w:rPr>
          <w:rFonts w:ascii="Arial" w:hAnsi="Arial" w:cs="Arial"/>
          <w:spacing w:val="-6"/>
          <w:w w:val="88"/>
        </w:rPr>
        <w:t xml:space="preserve"> </w:t>
      </w:r>
      <w:r>
        <w:rPr>
          <w:rFonts w:ascii="Arial" w:hAnsi="Arial" w:cs="Arial"/>
        </w:rPr>
        <w:t>sig</w:t>
      </w:r>
      <w:r>
        <w:rPr>
          <w:rFonts w:ascii="Arial" w:hAnsi="Arial" w:cs="Arial"/>
          <w:spacing w:val="-1"/>
        </w:rPr>
        <w:t>n</w:t>
      </w:r>
      <w:r>
        <w:rPr>
          <w:rFonts w:ascii="Arial" w:hAnsi="Arial" w:cs="Arial"/>
        </w:rPr>
        <w:t>if</w:t>
      </w:r>
      <w:r>
        <w:rPr>
          <w:rFonts w:ascii="Arial" w:hAnsi="Arial" w:cs="Arial"/>
          <w:spacing w:val="-1"/>
        </w:rPr>
        <w:t>i</w:t>
      </w:r>
      <w:r>
        <w:rPr>
          <w:rFonts w:ascii="Arial" w:hAnsi="Arial" w:cs="Arial"/>
        </w:rPr>
        <w:t>ca</w:t>
      </w:r>
      <w:r>
        <w:rPr>
          <w:rFonts w:ascii="Arial" w:hAnsi="Arial" w:cs="Arial"/>
          <w:spacing w:val="-1"/>
        </w:rPr>
        <w:t>n</w:t>
      </w:r>
      <w:r>
        <w:rPr>
          <w:rFonts w:ascii="Arial" w:hAnsi="Arial" w:cs="Arial"/>
        </w:rPr>
        <w:t xml:space="preserve">t </w:t>
      </w:r>
      <w:r>
        <w:rPr>
          <w:rFonts w:ascii="Arial" w:hAnsi="Arial" w:cs="Arial"/>
          <w:w w:val="94"/>
        </w:rPr>
        <w:t>i</w:t>
      </w:r>
      <w:r>
        <w:rPr>
          <w:rFonts w:ascii="Arial" w:hAnsi="Arial" w:cs="Arial"/>
          <w:spacing w:val="1"/>
          <w:w w:val="94"/>
        </w:rPr>
        <w:t>m</w:t>
      </w:r>
      <w:r>
        <w:rPr>
          <w:rFonts w:ascii="Arial" w:hAnsi="Arial" w:cs="Arial"/>
          <w:spacing w:val="-1"/>
          <w:w w:val="94"/>
        </w:rPr>
        <w:t>p</w:t>
      </w:r>
      <w:r>
        <w:rPr>
          <w:rFonts w:ascii="Arial" w:hAnsi="Arial" w:cs="Arial"/>
          <w:w w:val="94"/>
        </w:rPr>
        <w:t>act</w:t>
      </w:r>
      <w:r>
        <w:rPr>
          <w:rFonts w:ascii="Arial" w:hAnsi="Arial" w:cs="Arial"/>
          <w:spacing w:val="-5"/>
          <w:w w:val="94"/>
        </w:rPr>
        <w:t xml:space="preserve"> </w:t>
      </w:r>
      <w:r>
        <w:rPr>
          <w:rFonts w:ascii="Arial" w:hAnsi="Arial" w:cs="Arial"/>
          <w:spacing w:val="1"/>
          <w:w w:val="94"/>
        </w:rPr>
        <w:t>o</w:t>
      </w:r>
      <w:r>
        <w:rPr>
          <w:rFonts w:ascii="Arial" w:hAnsi="Arial" w:cs="Arial"/>
          <w:w w:val="94"/>
        </w:rPr>
        <w:t>n</w:t>
      </w:r>
      <w:r>
        <w:rPr>
          <w:rFonts w:ascii="Arial" w:hAnsi="Arial" w:cs="Arial"/>
          <w:spacing w:val="-9"/>
          <w:w w:val="94"/>
        </w:rPr>
        <w:t xml:space="preserve"> </w:t>
      </w:r>
      <w:r>
        <w:rPr>
          <w:rFonts w:ascii="Arial" w:hAnsi="Arial" w:cs="Arial"/>
        </w:rPr>
        <w:t>the</w:t>
      </w:r>
      <w:r>
        <w:rPr>
          <w:rFonts w:ascii="Arial" w:hAnsi="Arial" w:cs="Arial"/>
          <w:spacing w:val="-19"/>
        </w:rPr>
        <w:t xml:space="preserve"> </w:t>
      </w:r>
      <w:r>
        <w:rPr>
          <w:rFonts w:ascii="Arial" w:hAnsi="Arial" w:cs="Arial"/>
          <w:spacing w:val="1"/>
          <w:w w:val="93"/>
        </w:rPr>
        <w:t>v</w:t>
      </w:r>
      <w:r>
        <w:rPr>
          <w:rFonts w:ascii="Arial" w:hAnsi="Arial" w:cs="Arial"/>
          <w:w w:val="93"/>
        </w:rPr>
        <w:t>ia</w:t>
      </w:r>
      <w:r>
        <w:rPr>
          <w:rFonts w:ascii="Arial" w:hAnsi="Arial" w:cs="Arial"/>
          <w:spacing w:val="-1"/>
          <w:w w:val="93"/>
        </w:rPr>
        <w:t>b</w:t>
      </w:r>
      <w:r>
        <w:rPr>
          <w:rFonts w:ascii="Arial" w:hAnsi="Arial" w:cs="Arial"/>
          <w:w w:val="93"/>
        </w:rPr>
        <w:t>ility</w:t>
      </w:r>
      <w:r>
        <w:rPr>
          <w:rFonts w:ascii="Arial" w:hAnsi="Arial" w:cs="Arial"/>
          <w:spacing w:val="16"/>
          <w:w w:val="93"/>
        </w:rPr>
        <w:t xml:space="preserve"> </w:t>
      </w:r>
      <w:r>
        <w:rPr>
          <w:rFonts w:ascii="Arial" w:hAnsi="Arial" w:cs="Arial"/>
          <w:w w:val="93"/>
        </w:rPr>
        <w:t>a</w:t>
      </w:r>
      <w:r>
        <w:rPr>
          <w:rFonts w:ascii="Arial" w:hAnsi="Arial" w:cs="Arial"/>
          <w:spacing w:val="-1"/>
          <w:w w:val="93"/>
        </w:rPr>
        <w:t>n</w:t>
      </w:r>
      <w:r>
        <w:rPr>
          <w:rFonts w:ascii="Arial" w:hAnsi="Arial" w:cs="Arial"/>
          <w:w w:val="93"/>
        </w:rPr>
        <w:t>d</w:t>
      </w:r>
      <w:r>
        <w:rPr>
          <w:rFonts w:ascii="Arial" w:hAnsi="Arial" w:cs="Arial"/>
          <w:spacing w:val="-14"/>
          <w:w w:val="93"/>
        </w:rPr>
        <w:t xml:space="preserve"> </w:t>
      </w:r>
      <w:r>
        <w:rPr>
          <w:rFonts w:ascii="Arial" w:hAnsi="Arial" w:cs="Arial"/>
        </w:rPr>
        <w:t>futu</w:t>
      </w:r>
      <w:r>
        <w:rPr>
          <w:rFonts w:ascii="Arial" w:hAnsi="Arial" w:cs="Arial"/>
          <w:spacing w:val="-1"/>
        </w:rPr>
        <w:t>r</w:t>
      </w:r>
      <w:r>
        <w:rPr>
          <w:rFonts w:ascii="Arial" w:hAnsi="Arial" w:cs="Arial"/>
        </w:rPr>
        <w:t>e</w:t>
      </w:r>
      <w:r>
        <w:rPr>
          <w:rFonts w:ascii="Arial" w:hAnsi="Arial" w:cs="Arial"/>
          <w:spacing w:val="-15"/>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2"/>
          <w:w w:val="94"/>
        </w:rPr>
        <w:t>W</w:t>
      </w:r>
      <w:r>
        <w:rPr>
          <w:rFonts w:ascii="Arial" w:hAnsi="Arial" w:cs="Arial"/>
          <w:spacing w:val="1"/>
          <w:w w:val="94"/>
        </w:rPr>
        <w:t>oo</w:t>
      </w:r>
      <w:r>
        <w:rPr>
          <w:rFonts w:ascii="Arial" w:hAnsi="Arial" w:cs="Arial"/>
          <w:w w:val="94"/>
        </w:rPr>
        <w:t>li</w:t>
      </w:r>
      <w:r>
        <w:rPr>
          <w:rFonts w:ascii="Arial" w:hAnsi="Arial" w:cs="Arial"/>
          <w:spacing w:val="1"/>
          <w:w w:val="94"/>
        </w:rPr>
        <w:t xml:space="preserve"> </w:t>
      </w:r>
      <w:r>
        <w:rPr>
          <w:rFonts w:ascii="Arial" w:hAnsi="Arial" w:cs="Arial"/>
          <w:w w:val="94"/>
        </w:rPr>
        <w:t>c</w:t>
      </w:r>
      <w:r>
        <w:rPr>
          <w:rFonts w:ascii="Arial" w:hAnsi="Arial" w:cs="Arial"/>
          <w:spacing w:val="-1"/>
          <w:w w:val="94"/>
        </w:rPr>
        <w:t>om</w:t>
      </w:r>
      <w:r>
        <w:rPr>
          <w:rFonts w:ascii="Arial" w:hAnsi="Arial" w:cs="Arial"/>
          <w:spacing w:val="1"/>
          <w:w w:val="94"/>
        </w:rPr>
        <w:t>m</w:t>
      </w:r>
      <w:r>
        <w:rPr>
          <w:rFonts w:ascii="Arial" w:hAnsi="Arial" w:cs="Arial"/>
          <w:spacing w:val="-3"/>
          <w:w w:val="94"/>
        </w:rPr>
        <w:t>u</w:t>
      </w:r>
      <w:r>
        <w:rPr>
          <w:rFonts w:ascii="Arial" w:hAnsi="Arial" w:cs="Arial"/>
          <w:spacing w:val="-1"/>
          <w:w w:val="94"/>
        </w:rPr>
        <w:t>n</w:t>
      </w:r>
      <w:r>
        <w:rPr>
          <w:rFonts w:ascii="Arial" w:hAnsi="Arial" w:cs="Arial"/>
          <w:w w:val="94"/>
        </w:rPr>
        <w:t>it</w:t>
      </w:r>
      <w:r>
        <w:rPr>
          <w:rFonts w:ascii="Arial" w:hAnsi="Arial" w:cs="Arial"/>
          <w:spacing w:val="1"/>
          <w:w w:val="94"/>
        </w:rPr>
        <w:t>y</w:t>
      </w:r>
      <w:r>
        <w:rPr>
          <w:rFonts w:ascii="Arial" w:hAnsi="Arial" w:cs="Arial"/>
          <w:w w:val="94"/>
        </w:rPr>
        <w:t>,</w:t>
      </w:r>
      <w:r>
        <w:rPr>
          <w:rFonts w:ascii="Arial" w:hAnsi="Arial" w:cs="Arial"/>
          <w:spacing w:val="6"/>
          <w:w w:val="94"/>
        </w:rPr>
        <w:t xml:space="preserve"> </w:t>
      </w:r>
      <w:r>
        <w:rPr>
          <w:rFonts w:ascii="Arial" w:hAnsi="Arial" w:cs="Arial"/>
          <w:w w:val="94"/>
        </w:rPr>
        <w:t>alt</w:t>
      </w:r>
      <w:r>
        <w:rPr>
          <w:rFonts w:ascii="Arial" w:hAnsi="Arial" w:cs="Arial"/>
          <w:spacing w:val="-3"/>
          <w:w w:val="94"/>
        </w:rPr>
        <w:t>h</w:t>
      </w:r>
      <w:r>
        <w:rPr>
          <w:rFonts w:ascii="Arial" w:hAnsi="Arial" w:cs="Arial"/>
          <w:spacing w:val="1"/>
          <w:w w:val="94"/>
        </w:rPr>
        <w:t>o</w:t>
      </w:r>
      <w:r>
        <w:rPr>
          <w:rFonts w:ascii="Arial" w:hAnsi="Arial" w:cs="Arial"/>
          <w:spacing w:val="-1"/>
          <w:w w:val="94"/>
        </w:rPr>
        <w:t>ug</w:t>
      </w:r>
      <w:r>
        <w:rPr>
          <w:rFonts w:ascii="Arial" w:hAnsi="Arial" w:cs="Arial"/>
          <w:w w:val="94"/>
        </w:rPr>
        <w:t>h</w:t>
      </w:r>
      <w:r>
        <w:rPr>
          <w:rFonts w:ascii="Arial" w:hAnsi="Arial" w:cs="Arial"/>
          <w:spacing w:val="-9"/>
          <w:w w:val="94"/>
        </w:rPr>
        <w:t xml:space="preserve"> </w:t>
      </w:r>
      <w:r>
        <w:rPr>
          <w:rFonts w:ascii="Arial" w:hAnsi="Arial" w:cs="Arial"/>
          <w:spacing w:val="1"/>
          <w:w w:val="120"/>
        </w:rPr>
        <w:t>t</w:t>
      </w:r>
      <w:r>
        <w:rPr>
          <w:rFonts w:ascii="Arial" w:hAnsi="Arial" w:cs="Arial"/>
          <w:spacing w:val="-1"/>
          <w:w w:val="94"/>
        </w:rPr>
        <w:t>h</w:t>
      </w:r>
      <w:r>
        <w:rPr>
          <w:rFonts w:ascii="Arial" w:hAnsi="Arial" w:cs="Arial"/>
          <w:spacing w:val="1"/>
          <w:w w:val="95"/>
        </w:rPr>
        <w:t>o</w:t>
      </w:r>
      <w:r>
        <w:rPr>
          <w:rFonts w:ascii="Arial" w:hAnsi="Arial" w:cs="Arial"/>
          <w:spacing w:val="-3"/>
          <w:w w:val="105"/>
        </w:rPr>
        <w:t>r</w:t>
      </w:r>
      <w:r>
        <w:rPr>
          <w:rFonts w:ascii="Arial" w:hAnsi="Arial" w:cs="Arial"/>
          <w:spacing w:val="1"/>
          <w:w w:val="95"/>
        </w:rPr>
        <w:t>o</w:t>
      </w:r>
      <w:r>
        <w:rPr>
          <w:rFonts w:ascii="Arial" w:hAnsi="Arial" w:cs="Arial"/>
          <w:spacing w:val="-1"/>
          <w:w w:val="94"/>
        </w:rPr>
        <w:t>u</w:t>
      </w:r>
      <w:r>
        <w:rPr>
          <w:rFonts w:ascii="Arial" w:hAnsi="Arial" w:cs="Arial"/>
          <w:spacing w:val="-1"/>
          <w:w w:val="84"/>
        </w:rPr>
        <w:t>g</w:t>
      </w:r>
      <w:r>
        <w:rPr>
          <w:rFonts w:ascii="Arial" w:hAnsi="Arial" w:cs="Arial"/>
          <w:w w:val="94"/>
        </w:rPr>
        <w:t>h</w:t>
      </w:r>
      <w:r>
        <w:rPr>
          <w:rFonts w:ascii="Arial" w:hAnsi="Arial" w:cs="Arial"/>
          <w:spacing w:val="-12"/>
        </w:rPr>
        <w:t xml:space="preserve"> </w:t>
      </w:r>
      <w:r>
        <w:rPr>
          <w:rFonts w:ascii="Arial" w:hAnsi="Arial" w:cs="Arial"/>
          <w:spacing w:val="-1"/>
          <w:w w:val="93"/>
        </w:rPr>
        <w:t>ev</w:t>
      </w:r>
      <w:r>
        <w:rPr>
          <w:rFonts w:ascii="Arial" w:hAnsi="Arial" w:cs="Arial"/>
          <w:w w:val="93"/>
        </w:rPr>
        <w:t>al</w:t>
      </w:r>
      <w:r>
        <w:rPr>
          <w:rFonts w:ascii="Arial" w:hAnsi="Arial" w:cs="Arial"/>
          <w:spacing w:val="-1"/>
          <w:w w:val="93"/>
        </w:rPr>
        <w:t>u</w:t>
      </w:r>
      <w:r>
        <w:rPr>
          <w:rFonts w:ascii="Arial" w:hAnsi="Arial" w:cs="Arial"/>
          <w:w w:val="93"/>
        </w:rPr>
        <w:t>ati</w:t>
      </w:r>
      <w:r>
        <w:rPr>
          <w:rFonts w:ascii="Arial" w:hAnsi="Arial" w:cs="Arial"/>
          <w:spacing w:val="1"/>
          <w:w w:val="93"/>
        </w:rPr>
        <w:t>o</w:t>
      </w:r>
      <w:r>
        <w:rPr>
          <w:rFonts w:ascii="Arial" w:hAnsi="Arial" w:cs="Arial"/>
          <w:w w:val="93"/>
        </w:rPr>
        <w:t>n</w:t>
      </w:r>
      <w:r>
        <w:rPr>
          <w:rFonts w:ascii="Arial" w:hAnsi="Arial" w:cs="Arial"/>
          <w:spacing w:val="-4"/>
          <w:w w:val="93"/>
        </w:rPr>
        <w:t xml:space="preserve"> </w:t>
      </w:r>
      <w:r>
        <w:rPr>
          <w:rFonts w:ascii="Arial" w:hAnsi="Arial" w:cs="Arial"/>
          <w:w w:val="92"/>
        </w:rPr>
        <w:t>an</w:t>
      </w:r>
      <w:r>
        <w:rPr>
          <w:rFonts w:ascii="Arial" w:hAnsi="Arial" w:cs="Arial"/>
          <w:spacing w:val="-1"/>
          <w:w w:val="92"/>
        </w:rPr>
        <w:t>d</w:t>
      </w:r>
      <w:r>
        <w:rPr>
          <w:rFonts w:ascii="Arial" w:hAnsi="Arial" w:cs="Arial"/>
          <w:spacing w:val="-1"/>
          <w:w w:val="139"/>
        </w:rPr>
        <w:t>/</w:t>
      </w:r>
      <w:r>
        <w:rPr>
          <w:rFonts w:ascii="Arial" w:hAnsi="Arial" w:cs="Arial"/>
          <w:spacing w:val="1"/>
          <w:w w:val="95"/>
        </w:rPr>
        <w:t>o</w:t>
      </w:r>
      <w:r>
        <w:rPr>
          <w:rFonts w:ascii="Arial" w:hAnsi="Arial" w:cs="Arial"/>
          <w:w w:val="105"/>
        </w:rPr>
        <w:t xml:space="preserve">r </w:t>
      </w:r>
      <w:r>
        <w:rPr>
          <w:rFonts w:ascii="Arial" w:hAnsi="Arial" w:cs="Arial"/>
          <w:spacing w:val="1"/>
          <w:w w:val="97"/>
        </w:rPr>
        <w:t>m</w:t>
      </w:r>
      <w:r>
        <w:rPr>
          <w:rFonts w:ascii="Arial" w:hAnsi="Arial" w:cs="Arial"/>
          <w:w w:val="97"/>
        </w:rPr>
        <w:t>iti</w:t>
      </w:r>
      <w:r>
        <w:rPr>
          <w:rFonts w:ascii="Arial" w:hAnsi="Arial" w:cs="Arial"/>
          <w:spacing w:val="-1"/>
          <w:w w:val="97"/>
        </w:rPr>
        <w:t>g</w:t>
      </w:r>
      <w:r>
        <w:rPr>
          <w:rFonts w:ascii="Arial" w:hAnsi="Arial" w:cs="Arial"/>
          <w:w w:val="97"/>
        </w:rPr>
        <w:t>at</w:t>
      </w:r>
      <w:r>
        <w:rPr>
          <w:rFonts w:ascii="Arial" w:hAnsi="Arial" w:cs="Arial"/>
          <w:spacing w:val="-2"/>
          <w:w w:val="97"/>
        </w:rPr>
        <w:t>i</w:t>
      </w:r>
      <w:r>
        <w:rPr>
          <w:rFonts w:ascii="Arial" w:hAnsi="Arial" w:cs="Arial"/>
          <w:spacing w:val="1"/>
          <w:w w:val="97"/>
        </w:rPr>
        <w:t>o</w:t>
      </w:r>
      <w:r>
        <w:rPr>
          <w:rFonts w:ascii="Arial" w:hAnsi="Arial" w:cs="Arial"/>
          <w:w w:val="97"/>
        </w:rPr>
        <w:t>n</w:t>
      </w:r>
      <w:r>
        <w:rPr>
          <w:rFonts w:ascii="Arial" w:hAnsi="Arial" w:cs="Arial"/>
          <w:spacing w:val="-10"/>
          <w:w w:val="97"/>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1"/>
          <w:w w:val="94"/>
        </w:rPr>
        <w:t>h</w:t>
      </w:r>
      <w:r>
        <w:rPr>
          <w:rFonts w:ascii="Arial" w:hAnsi="Arial" w:cs="Arial"/>
          <w:w w:val="103"/>
        </w:rPr>
        <w:t>i</w:t>
      </w:r>
      <w:r>
        <w:rPr>
          <w:rFonts w:ascii="Arial" w:hAnsi="Arial" w:cs="Arial"/>
          <w:w w:val="78"/>
        </w:rPr>
        <w:t>s</w:t>
      </w:r>
      <w:r>
        <w:rPr>
          <w:rFonts w:ascii="Arial" w:hAnsi="Arial" w:cs="Arial"/>
          <w:spacing w:val="-11"/>
        </w:rPr>
        <w:t xml:space="preserve"> </w:t>
      </w:r>
      <w:r>
        <w:rPr>
          <w:rFonts w:ascii="Arial" w:hAnsi="Arial" w:cs="Arial"/>
          <w:spacing w:val="-2"/>
          <w:w w:val="103"/>
        </w:rPr>
        <w:t>i</w:t>
      </w:r>
      <w:r>
        <w:rPr>
          <w:rFonts w:ascii="Arial" w:hAnsi="Arial" w:cs="Arial"/>
          <w:spacing w:val="1"/>
          <w:w w:val="96"/>
        </w:rPr>
        <w:t>m</w:t>
      </w:r>
      <w:r>
        <w:rPr>
          <w:rFonts w:ascii="Arial" w:hAnsi="Arial" w:cs="Arial"/>
          <w:spacing w:val="-1"/>
          <w:w w:val="94"/>
        </w:rPr>
        <w:t>p</w:t>
      </w:r>
      <w:r>
        <w:rPr>
          <w:rFonts w:ascii="Arial" w:hAnsi="Arial" w:cs="Arial"/>
          <w:w w:val="85"/>
        </w:rPr>
        <w:t>a</w:t>
      </w:r>
      <w:r>
        <w:rPr>
          <w:rFonts w:ascii="Arial" w:hAnsi="Arial" w:cs="Arial"/>
          <w:spacing w:val="-2"/>
          <w:w w:val="85"/>
        </w:rPr>
        <w:t>c</w:t>
      </w:r>
      <w:r>
        <w:rPr>
          <w:rFonts w:ascii="Arial" w:hAnsi="Arial" w:cs="Arial"/>
          <w:w w:val="120"/>
        </w:rPr>
        <w:t>t</w:t>
      </w:r>
      <w:r>
        <w:rPr>
          <w:rFonts w:ascii="Arial" w:hAnsi="Arial" w:cs="Arial"/>
          <w:spacing w:val="-11"/>
        </w:rPr>
        <w:t xml:space="preserve"> </w:t>
      </w:r>
      <w:r>
        <w:rPr>
          <w:rFonts w:ascii="Arial" w:hAnsi="Arial" w:cs="Arial"/>
          <w:spacing w:val="-2"/>
          <w:w w:val="90"/>
        </w:rPr>
        <w:t>w</w:t>
      </w:r>
      <w:r>
        <w:rPr>
          <w:rFonts w:ascii="Arial" w:hAnsi="Arial" w:cs="Arial"/>
          <w:w w:val="90"/>
        </w:rPr>
        <w:t>as</w:t>
      </w:r>
      <w:r>
        <w:rPr>
          <w:rFonts w:ascii="Arial" w:hAnsi="Arial" w:cs="Arial"/>
          <w:spacing w:val="-9"/>
          <w:w w:val="90"/>
        </w:rPr>
        <w:t xml:space="preserve"> </w:t>
      </w:r>
      <w:r>
        <w:rPr>
          <w:rFonts w:ascii="Arial" w:hAnsi="Arial" w:cs="Arial"/>
          <w:w w:val="90"/>
        </w:rPr>
        <w:t>be</w:t>
      </w:r>
      <w:r>
        <w:rPr>
          <w:rFonts w:ascii="Arial" w:hAnsi="Arial" w:cs="Arial"/>
          <w:spacing w:val="-1"/>
          <w:w w:val="90"/>
        </w:rPr>
        <w:t>y</w:t>
      </w:r>
      <w:r>
        <w:rPr>
          <w:rFonts w:ascii="Arial" w:hAnsi="Arial" w:cs="Arial"/>
          <w:spacing w:val="1"/>
          <w:w w:val="90"/>
        </w:rPr>
        <w:t>o</w:t>
      </w:r>
      <w:r>
        <w:rPr>
          <w:rFonts w:ascii="Arial" w:hAnsi="Arial" w:cs="Arial"/>
          <w:spacing w:val="-1"/>
          <w:w w:val="90"/>
        </w:rPr>
        <w:t>n</w:t>
      </w:r>
      <w:r>
        <w:rPr>
          <w:rFonts w:ascii="Arial" w:hAnsi="Arial" w:cs="Arial"/>
          <w:w w:val="90"/>
        </w:rPr>
        <w:t>d</w:t>
      </w:r>
      <w:r>
        <w:rPr>
          <w:rFonts w:ascii="Arial" w:hAnsi="Arial" w:cs="Arial"/>
          <w:spacing w:val="13"/>
          <w:w w:val="9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8"/>
        </w:rPr>
        <w:t>s</w:t>
      </w:r>
      <w:r>
        <w:rPr>
          <w:rFonts w:ascii="Arial" w:hAnsi="Arial" w:cs="Arial"/>
          <w:spacing w:val="-2"/>
          <w:w w:val="88"/>
        </w:rPr>
        <w:t>c</w:t>
      </w:r>
      <w:r>
        <w:rPr>
          <w:rFonts w:ascii="Arial" w:hAnsi="Arial" w:cs="Arial"/>
          <w:spacing w:val="1"/>
          <w:w w:val="88"/>
        </w:rPr>
        <w:t>o</w:t>
      </w:r>
      <w:r>
        <w:rPr>
          <w:rFonts w:ascii="Arial" w:hAnsi="Arial" w:cs="Arial"/>
          <w:spacing w:val="-1"/>
          <w:w w:val="88"/>
        </w:rPr>
        <w:t>p</w:t>
      </w:r>
      <w:r>
        <w:rPr>
          <w:rFonts w:ascii="Arial" w:hAnsi="Arial" w:cs="Arial"/>
          <w:w w:val="88"/>
        </w:rPr>
        <w:t>e</w:t>
      </w:r>
      <w:r>
        <w:rPr>
          <w:rFonts w:ascii="Arial" w:hAnsi="Arial" w:cs="Arial"/>
          <w:spacing w:val="-4"/>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i</w:t>
      </w:r>
      <w:r>
        <w:rPr>
          <w:rFonts w:ascii="Arial" w:hAnsi="Arial" w:cs="Arial"/>
          <w:spacing w:val="-3"/>
          <w:w w:val="88"/>
        </w:rPr>
        <w:t>n</w:t>
      </w:r>
      <w:r>
        <w:rPr>
          <w:rFonts w:ascii="Arial" w:hAnsi="Arial" w:cs="Arial"/>
          <w:spacing w:val="-1"/>
          <w:w w:val="88"/>
        </w:rPr>
        <w:t>v</w:t>
      </w:r>
      <w:r>
        <w:rPr>
          <w:rFonts w:ascii="Arial" w:hAnsi="Arial" w:cs="Arial"/>
          <w:w w:val="88"/>
        </w:rPr>
        <w:t>es</w:t>
      </w:r>
      <w:r>
        <w:rPr>
          <w:rFonts w:ascii="Arial" w:hAnsi="Arial" w:cs="Arial"/>
          <w:spacing w:val="1"/>
          <w:w w:val="88"/>
        </w:rPr>
        <w:t>t</w:t>
      </w:r>
      <w:r>
        <w:rPr>
          <w:rFonts w:ascii="Arial" w:hAnsi="Arial" w:cs="Arial"/>
          <w:w w:val="88"/>
        </w:rPr>
        <w:t>i</w:t>
      </w:r>
      <w:r>
        <w:rPr>
          <w:rFonts w:ascii="Arial" w:hAnsi="Arial" w:cs="Arial"/>
          <w:spacing w:val="-1"/>
          <w:w w:val="88"/>
        </w:rPr>
        <w:t>g</w:t>
      </w:r>
      <w:r>
        <w:rPr>
          <w:rFonts w:ascii="Arial" w:hAnsi="Arial" w:cs="Arial"/>
          <w:w w:val="88"/>
        </w:rPr>
        <w:t>at</w:t>
      </w:r>
      <w:r>
        <w:rPr>
          <w:rFonts w:ascii="Arial" w:hAnsi="Arial" w:cs="Arial"/>
          <w:spacing w:val="-2"/>
          <w:w w:val="88"/>
        </w:rPr>
        <w:t>i</w:t>
      </w:r>
      <w:r>
        <w:rPr>
          <w:rFonts w:ascii="Arial" w:hAnsi="Arial" w:cs="Arial"/>
          <w:spacing w:val="1"/>
          <w:w w:val="88"/>
        </w:rPr>
        <w:t>o</w:t>
      </w:r>
      <w:r>
        <w:rPr>
          <w:rFonts w:ascii="Arial" w:hAnsi="Arial" w:cs="Arial"/>
          <w:spacing w:val="-1"/>
          <w:w w:val="88"/>
        </w:rPr>
        <w:t>n</w:t>
      </w:r>
      <w:r>
        <w:rPr>
          <w:rFonts w:ascii="Arial" w:hAnsi="Arial" w:cs="Arial"/>
          <w:w w:val="88"/>
        </w:rPr>
        <w:t xml:space="preserve">s </w:t>
      </w:r>
      <w:r>
        <w:rPr>
          <w:rFonts w:ascii="Arial" w:hAnsi="Arial" w:cs="Arial"/>
          <w:spacing w:val="5"/>
          <w:w w:val="88"/>
        </w:rPr>
        <w:t xml:space="preserve"> </w:t>
      </w:r>
      <w:r>
        <w:rPr>
          <w:rFonts w:ascii="Arial" w:hAnsi="Arial" w:cs="Arial"/>
          <w:w w:val="88"/>
        </w:rPr>
        <w:t>by</w:t>
      </w:r>
      <w:r>
        <w:rPr>
          <w:rFonts w:ascii="Arial" w:hAnsi="Arial" w:cs="Arial"/>
          <w:spacing w:val="4"/>
          <w:w w:val="88"/>
        </w:rPr>
        <w:t xml:space="preserve"> </w:t>
      </w:r>
      <w:r>
        <w:rPr>
          <w:rFonts w:ascii="Arial" w:hAnsi="Arial" w:cs="Arial"/>
          <w:spacing w:val="-1"/>
          <w:w w:val="88"/>
        </w:rPr>
        <w:t>W</w:t>
      </w:r>
      <w:r>
        <w:rPr>
          <w:rFonts w:ascii="Arial" w:hAnsi="Arial" w:cs="Arial"/>
          <w:spacing w:val="1"/>
          <w:w w:val="88"/>
        </w:rPr>
        <w:t>o</w:t>
      </w:r>
      <w:r>
        <w:rPr>
          <w:rFonts w:ascii="Arial" w:hAnsi="Arial" w:cs="Arial"/>
          <w:w w:val="88"/>
        </w:rPr>
        <w:t>rley</w:t>
      </w:r>
      <w:r>
        <w:rPr>
          <w:rFonts w:ascii="Arial" w:hAnsi="Arial" w:cs="Arial"/>
          <w:spacing w:val="40"/>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3"/>
          <w:w w:val="88"/>
        </w:rPr>
        <w:t xml:space="preserve"> </w:t>
      </w:r>
      <w:r>
        <w:rPr>
          <w:rFonts w:ascii="Arial" w:hAnsi="Arial" w:cs="Arial"/>
          <w:w w:val="88"/>
        </w:rPr>
        <w:t>T</w:t>
      </w:r>
      <w:r>
        <w:rPr>
          <w:rFonts w:ascii="Arial" w:hAnsi="Arial" w:cs="Arial"/>
          <w:spacing w:val="2"/>
          <w:w w:val="88"/>
        </w:rPr>
        <w:t>h</w:t>
      </w:r>
      <w:r>
        <w:rPr>
          <w:rFonts w:ascii="Arial" w:hAnsi="Arial" w:cs="Arial"/>
          <w:w w:val="88"/>
          <w:sz w:val="24"/>
          <w:szCs w:val="24"/>
        </w:rPr>
        <w:t>e</w:t>
      </w:r>
      <w:r>
        <w:rPr>
          <w:rFonts w:ascii="Arial" w:hAnsi="Arial" w:cs="Arial"/>
          <w:spacing w:val="-9"/>
          <w:w w:val="88"/>
          <w:sz w:val="24"/>
          <w:szCs w:val="24"/>
        </w:rPr>
        <w:t xml:space="preserve"> </w:t>
      </w:r>
      <w:r>
        <w:rPr>
          <w:rFonts w:ascii="Arial" w:hAnsi="Arial" w:cs="Arial"/>
          <w:spacing w:val="-3"/>
          <w:w w:val="88"/>
        </w:rPr>
        <w:t>f</w:t>
      </w:r>
      <w:r>
        <w:rPr>
          <w:rFonts w:ascii="Arial" w:hAnsi="Arial" w:cs="Arial"/>
          <w:spacing w:val="1"/>
          <w:w w:val="88"/>
        </w:rPr>
        <w:t>o</w:t>
      </w:r>
      <w:r>
        <w:rPr>
          <w:rFonts w:ascii="Arial" w:hAnsi="Arial" w:cs="Arial"/>
          <w:w w:val="88"/>
        </w:rPr>
        <w:t>cus</w:t>
      </w:r>
      <w:r>
        <w:rPr>
          <w:rFonts w:ascii="Arial" w:hAnsi="Arial" w:cs="Arial"/>
          <w:spacing w:val="8"/>
          <w:w w:val="88"/>
        </w:rPr>
        <w:t xml:space="preserve"> </w:t>
      </w:r>
      <w:r>
        <w:rPr>
          <w:rFonts w:ascii="Arial" w:hAnsi="Arial" w:cs="Arial"/>
          <w:spacing w:val="1"/>
        </w:rPr>
        <w:t>o</w:t>
      </w:r>
      <w:r>
        <w:rPr>
          <w:rFonts w:ascii="Arial" w:hAnsi="Arial" w:cs="Arial"/>
        </w:rPr>
        <w:t xml:space="preserve">f </w:t>
      </w:r>
      <w:r>
        <w:rPr>
          <w:rFonts w:ascii="Arial" w:hAnsi="Arial" w:cs="Arial"/>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8"/>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w:t>
      </w:r>
      <w:r>
        <w:rPr>
          <w:rFonts w:ascii="Arial" w:hAnsi="Arial" w:cs="Arial"/>
          <w:spacing w:val="1"/>
          <w:w w:val="88"/>
        </w:rPr>
        <w:t>1</w:t>
      </w:r>
      <w:r>
        <w:rPr>
          <w:rFonts w:ascii="Arial" w:hAnsi="Arial" w:cs="Arial"/>
          <w:spacing w:val="-2"/>
          <w:w w:val="88"/>
        </w:rPr>
        <w:t>0</w:t>
      </w:r>
      <w:r>
        <w:rPr>
          <w:rFonts w:ascii="Arial" w:hAnsi="Arial" w:cs="Arial"/>
          <w:w w:val="88"/>
        </w:rPr>
        <w:t>c)</w:t>
      </w:r>
      <w:r>
        <w:rPr>
          <w:rFonts w:ascii="Arial" w:hAnsi="Arial" w:cs="Arial"/>
          <w:spacing w:val="12"/>
          <w:w w:val="88"/>
        </w:rPr>
        <w:t xml:space="preserve"> </w:t>
      </w:r>
      <w:r>
        <w:rPr>
          <w:rFonts w:ascii="Arial" w:hAnsi="Arial" w:cs="Arial"/>
          <w:w w:val="88"/>
        </w:rPr>
        <w:t>is</w:t>
      </w:r>
      <w:r>
        <w:rPr>
          <w:rFonts w:ascii="Arial" w:hAnsi="Arial" w:cs="Arial"/>
          <w:spacing w:val="-12"/>
          <w:w w:val="88"/>
        </w:rPr>
        <w:t xml:space="preserve"> </w:t>
      </w:r>
      <w:r>
        <w:rPr>
          <w:rFonts w:ascii="Arial" w:hAnsi="Arial" w:cs="Arial"/>
          <w:spacing w:val="1"/>
          <w:w w:val="88"/>
        </w:rPr>
        <w:t>o</w:t>
      </w:r>
      <w:r>
        <w:rPr>
          <w:rFonts w:ascii="Arial" w:hAnsi="Arial" w:cs="Arial"/>
          <w:w w:val="88"/>
        </w:rPr>
        <w:t>n</w:t>
      </w:r>
      <w:r>
        <w:rPr>
          <w:rFonts w:ascii="Arial" w:hAnsi="Arial" w:cs="Arial"/>
          <w:spacing w:val="11"/>
          <w:w w:val="88"/>
        </w:rPr>
        <w:t xml:space="preserve"> </w:t>
      </w:r>
      <w:r>
        <w:rPr>
          <w:rFonts w:ascii="Arial" w:hAnsi="Arial" w:cs="Arial"/>
          <w:w w:val="88"/>
        </w:rPr>
        <w:t>pl</w:t>
      </w:r>
      <w:r>
        <w:rPr>
          <w:rFonts w:ascii="Arial" w:hAnsi="Arial" w:cs="Arial"/>
          <w:spacing w:val="-1"/>
          <w:w w:val="88"/>
        </w:rPr>
        <w:t>ann</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32"/>
          <w:w w:val="88"/>
        </w:rPr>
        <w:t xml:space="preserve"> </w:t>
      </w:r>
      <w:r>
        <w:rPr>
          <w:rFonts w:ascii="Arial" w:hAnsi="Arial" w:cs="Arial"/>
          <w:w w:val="88"/>
        </w:rPr>
        <w:t>and</w:t>
      </w:r>
      <w:r>
        <w:rPr>
          <w:rFonts w:ascii="Arial" w:hAnsi="Arial" w:cs="Arial"/>
          <w:spacing w:val="9"/>
          <w:w w:val="88"/>
        </w:rPr>
        <w:t xml:space="preserve"> </w:t>
      </w:r>
      <w:r>
        <w:rPr>
          <w:rFonts w:ascii="Arial" w:hAnsi="Arial" w:cs="Arial"/>
          <w:w w:val="88"/>
        </w:rPr>
        <w:t>p</w:t>
      </w:r>
      <w:r>
        <w:rPr>
          <w:rFonts w:ascii="Arial" w:hAnsi="Arial" w:cs="Arial"/>
          <w:spacing w:val="1"/>
          <w:w w:val="88"/>
        </w:rPr>
        <w:t>o</w:t>
      </w:r>
      <w:r>
        <w:rPr>
          <w:rFonts w:ascii="Arial" w:hAnsi="Arial" w:cs="Arial"/>
          <w:w w:val="88"/>
        </w:rPr>
        <w:t>lic</w:t>
      </w:r>
      <w:r>
        <w:rPr>
          <w:rFonts w:ascii="Arial" w:hAnsi="Arial" w:cs="Arial"/>
          <w:spacing w:val="-1"/>
          <w:w w:val="88"/>
        </w:rPr>
        <w:t>y</w:t>
      </w:r>
      <w:r>
        <w:rPr>
          <w:rFonts w:ascii="Arial" w:hAnsi="Arial" w:cs="Arial"/>
          <w:w w:val="88"/>
        </w:rPr>
        <w:t>,</w:t>
      </w:r>
      <w:r>
        <w:rPr>
          <w:rFonts w:ascii="Arial" w:hAnsi="Arial" w:cs="Arial"/>
          <w:spacing w:val="27"/>
          <w:w w:val="88"/>
        </w:rPr>
        <w:t xml:space="preserve"> </w:t>
      </w:r>
      <w:r>
        <w:rPr>
          <w:rFonts w:ascii="Arial" w:hAnsi="Arial" w:cs="Arial"/>
          <w:spacing w:val="-2"/>
          <w:w w:val="88"/>
        </w:rPr>
        <w:t>s</w:t>
      </w:r>
      <w:r>
        <w:rPr>
          <w:rFonts w:ascii="Arial" w:hAnsi="Arial" w:cs="Arial"/>
          <w:w w:val="88"/>
        </w:rPr>
        <w:t>o</w:t>
      </w:r>
      <w:r>
        <w:rPr>
          <w:rFonts w:ascii="Arial" w:hAnsi="Arial" w:cs="Arial"/>
          <w:spacing w:val="-5"/>
          <w:w w:val="88"/>
        </w:rPr>
        <w:t xml:space="preserve"> </w:t>
      </w:r>
      <w:r>
        <w:rPr>
          <w:rFonts w:ascii="Arial" w:hAnsi="Arial" w:cs="Arial"/>
          <w:spacing w:val="-2"/>
          <w:w w:val="96"/>
        </w:rPr>
        <w:t>t</w:t>
      </w:r>
      <w:r>
        <w:rPr>
          <w:rFonts w:ascii="Arial" w:hAnsi="Arial" w:cs="Arial"/>
          <w:spacing w:val="-1"/>
          <w:w w:val="96"/>
        </w:rPr>
        <w:t>h</w:t>
      </w:r>
      <w:r>
        <w:rPr>
          <w:rFonts w:ascii="Arial" w:hAnsi="Arial" w:cs="Arial"/>
          <w:w w:val="96"/>
        </w:rPr>
        <w:t>ere</w:t>
      </w:r>
      <w:r>
        <w:rPr>
          <w:rFonts w:ascii="Arial" w:hAnsi="Arial" w:cs="Arial"/>
          <w:spacing w:val="-5"/>
          <w:w w:val="96"/>
        </w:rPr>
        <w:t xml:space="preserve"> </w:t>
      </w:r>
      <w:r>
        <w:rPr>
          <w:rFonts w:ascii="Arial" w:hAnsi="Arial" w:cs="Arial"/>
          <w:w w:val="86"/>
        </w:rPr>
        <w:t>is</w:t>
      </w:r>
      <w:r>
        <w:rPr>
          <w:rFonts w:ascii="Arial" w:hAnsi="Arial" w:cs="Arial"/>
          <w:spacing w:val="-2"/>
          <w:w w:val="86"/>
        </w:rPr>
        <w:t xml:space="preserve"> </w:t>
      </w:r>
      <w:r>
        <w:rPr>
          <w:rFonts w:ascii="Arial" w:hAnsi="Arial" w:cs="Arial"/>
        </w:rPr>
        <w:t>l</w:t>
      </w:r>
      <w:r>
        <w:rPr>
          <w:rFonts w:ascii="Arial" w:hAnsi="Arial" w:cs="Arial"/>
          <w:spacing w:val="-3"/>
        </w:rPr>
        <w:t>i</w:t>
      </w:r>
      <w:r>
        <w:rPr>
          <w:rFonts w:ascii="Arial" w:hAnsi="Arial" w:cs="Arial"/>
          <w:spacing w:val="1"/>
        </w:rPr>
        <w:t>m</w:t>
      </w:r>
      <w:r>
        <w:rPr>
          <w:rFonts w:ascii="Arial" w:hAnsi="Arial" w:cs="Arial"/>
        </w:rPr>
        <w:t>i</w:t>
      </w:r>
      <w:r>
        <w:rPr>
          <w:rFonts w:ascii="Arial" w:hAnsi="Arial" w:cs="Arial"/>
          <w:spacing w:val="-2"/>
        </w:rPr>
        <w:t>t</w:t>
      </w:r>
      <w:r>
        <w:rPr>
          <w:rFonts w:ascii="Arial" w:hAnsi="Arial" w:cs="Arial"/>
        </w:rPr>
        <w:t>ed</w:t>
      </w:r>
      <w:r>
        <w:rPr>
          <w:rFonts w:ascii="Arial" w:hAnsi="Arial" w:cs="Arial"/>
          <w:spacing w:val="-21"/>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n</w:t>
      </w:r>
      <w:r>
        <w:rPr>
          <w:rFonts w:ascii="Arial" w:hAnsi="Arial" w:cs="Arial"/>
          <w:w w:val="93"/>
        </w:rPr>
        <w:t>si</w:t>
      </w:r>
      <w:r>
        <w:rPr>
          <w:rFonts w:ascii="Arial" w:hAnsi="Arial" w:cs="Arial"/>
          <w:spacing w:val="-1"/>
          <w:w w:val="93"/>
        </w:rPr>
        <w:t>d</w:t>
      </w:r>
      <w:r>
        <w:rPr>
          <w:rFonts w:ascii="Arial" w:hAnsi="Arial" w:cs="Arial"/>
          <w:w w:val="93"/>
        </w:rPr>
        <w:t>erat</w:t>
      </w:r>
      <w:r>
        <w:rPr>
          <w:rFonts w:ascii="Arial" w:hAnsi="Arial" w:cs="Arial"/>
          <w:spacing w:val="-2"/>
          <w:w w:val="93"/>
        </w:rPr>
        <w:t>i</w:t>
      </w:r>
      <w:r>
        <w:rPr>
          <w:rFonts w:ascii="Arial" w:hAnsi="Arial" w:cs="Arial"/>
          <w:spacing w:val="-1"/>
          <w:w w:val="93"/>
        </w:rPr>
        <w:t>o</w:t>
      </w:r>
      <w:r>
        <w:rPr>
          <w:rFonts w:ascii="Arial" w:hAnsi="Arial" w:cs="Arial"/>
          <w:w w:val="93"/>
        </w:rPr>
        <w:t>n</w:t>
      </w:r>
      <w:r>
        <w:rPr>
          <w:rFonts w:ascii="Arial" w:hAnsi="Arial" w:cs="Arial"/>
          <w:spacing w:val="-5"/>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1"/>
        </w:rPr>
        <w:t>as</w:t>
      </w:r>
      <w:r>
        <w:rPr>
          <w:rFonts w:ascii="Arial" w:hAnsi="Arial" w:cs="Arial"/>
          <w:spacing w:val="-2"/>
          <w:w w:val="81"/>
        </w:rPr>
        <w:t>s</w:t>
      </w:r>
      <w:r>
        <w:rPr>
          <w:rFonts w:ascii="Arial" w:hAnsi="Arial" w:cs="Arial"/>
        </w:rPr>
        <w:t xml:space="preserve">et </w:t>
      </w:r>
      <w:r>
        <w:rPr>
          <w:rFonts w:ascii="Arial" w:hAnsi="Arial" w:cs="Arial"/>
          <w:spacing w:val="1"/>
          <w:w w:val="93"/>
        </w:rPr>
        <w:t>m</w:t>
      </w:r>
      <w:r>
        <w:rPr>
          <w:rFonts w:ascii="Arial" w:hAnsi="Arial" w:cs="Arial"/>
          <w:w w:val="93"/>
        </w:rPr>
        <w:t>a</w:t>
      </w:r>
      <w:r>
        <w:rPr>
          <w:rFonts w:ascii="Arial" w:hAnsi="Arial" w:cs="Arial"/>
          <w:spacing w:val="-1"/>
          <w:w w:val="93"/>
        </w:rPr>
        <w:t>n</w:t>
      </w:r>
      <w:r>
        <w:rPr>
          <w:rFonts w:ascii="Arial" w:hAnsi="Arial" w:cs="Arial"/>
          <w:w w:val="93"/>
        </w:rPr>
        <w:t>a</w:t>
      </w:r>
      <w:r>
        <w:rPr>
          <w:rFonts w:ascii="Arial" w:hAnsi="Arial" w:cs="Arial"/>
          <w:spacing w:val="-1"/>
          <w:w w:val="93"/>
        </w:rPr>
        <w:t>g</w:t>
      </w:r>
      <w:r>
        <w:rPr>
          <w:rFonts w:ascii="Arial" w:hAnsi="Arial" w:cs="Arial"/>
          <w:spacing w:val="-2"/>
          <w:w w:val="93"/>
        </w:rPr>
        <w:t>e</w:t>
      </w:r>
      <w:r>
        <w:rPr>
          <w:rFonts w:ascii="Arial" w:hAnsi="Arial" w:cs="Arial"/>
          <w:spacing w:val="1"/>
          <w:w w:val="93"/>
        </w:rPr>
        <w:t>m</w:t>
      </w:r>
      <w:r>
        <w:rPr>
          <w:rFonts w:ascii="Arial" w:hAnsi="Arial" w:cs="Arial"/>
          <w:w w:val="93"/>
        </w:rPr>
        <w:t>ent,</w:t>
      </w:r>
      <w:r>
        <w:rPr>
          <w:rFonts w:ascii="Arial" w:hAnsi="Arial" w:cs="Arial"/>
          <w:spacing w:val="-19"/>
          <w:w w:val="93"/>
        </w:rPr>
        <w:t xml:space="preserve"> </w:t>
      </w:r>
      <w:r>
        <w:rPr>
          <w:rFonts w:ascii="Arial" w:hAnsi="Arial" w:cs="Arial"/>
          <w:w w:val="93"/>
        </w:rPr>
        <w:t>inv</w:t>
      </w:r>
      <w:r>
        <w:rPr>
          <w:rFonts w:ascii="Arial" w:hAnsi="Arial" w:cs="Arial"/>
          <w:spacing w:val="-1"/>
          <w:w w:val="93"/>
        </w:rPr>
        <w:t>e</w:t>
      </w:r>
      <w:r>
        <w:rPr>
          <w:rFonts w:ascii="Arial" w:hAnsi="Arial" w:cs="Arial"/>
          <w:w w:val="93"/>
        </w:rPr>
        <w:t>s</w:t>
      </w:r>
      <w:r>
        <w:rPr>
          <w:rFonts w:ascii="Arial" w:hAnsi="Arial" w:cs="Arial"/>
          <w:spacing w:val="-2"/>
          <w:w w:val="93"/>
        </w:rPr>
        <w:t>t</w:t>
      </w:r>
      <w:r>
        <w:rPr>
          <w:rFonts w:ascii="Arial" w:hAnsi="Arial" w:cs="Arial"/>
          <w:spacing w:val="1"/>
          <w:w w:val="93"/>
        </w:rPr>
        <w:t>m</w:t>
      </w:r>
      <w:r>
        <w:rPr>
          <w:rFonts w:ascii="Arial" w:hAnsi="Arial" w:cs="Arial"/>
          <w:w w:val="93"/>
        </w:rPr>
        <w:t>ent,</w:t>
      </w:r>
      <w:r>
        <w:rPr>
          <w:rFonts w:ascii="Arial" w:hAnsi="Arial" w:cs="Arial"/>
          <w:spacing w:val="6"/>
          <w:w w:val="93"/>
        </w:rPr>
        <w:t xml:space="preserve"> </w:t>
      </w:r>
      <w:r>
        <w:rPr>
          <w:rFonts w:ascii="Arial" w:hAnsi="Arial" w:cs="Arial"/>
          <w:w w:val="93"/>
        </w:rPr>
        <w:t>en</w:t>
      </w:r>
      <w:r>
        <w:rPr>
          <w:rFonts w:ascii="Arial" w:hAnsi="Arial" w:cs="Arial"/>
          <w:spacing w:val="1"/>
          <w:w w:val="93"/>
        </w:rPr>
        <w:t>v</w:t>
      </w:r>
      <w:r>
        <w:rPr>
          <w:rFonts w:ascii="Arial" w:hAnsi="Arial" w:cs="Arial"/>
          <w:w w:val="93"/>
        </w:rPr>
        <w:t>iro</w:t>
      </w:r>
      <w:r>
        <w:rPr>
          <w:rFonts w:ascii="Arial" w:hAnsi="Arial" w:cs="Arial"/>
          <w:spacing w:val="-2"/>
          <w:w w:val="93"/>
        </w:rPr>
        <w:t>n</w:t>
      </w:r>
      <w:r>
        <w:rPr>
          <w:rFonts w:ascii="Arial" w:hAnsi="Arial" w:cs="Arial"/>
          <w:spacing w:val="1"/>
          <w:w w:val="93"/>
        </w:rPr>
        <w:t>m</w:t>
      </w:r>
      <w:r>
        <w:rPr>
          <w:rFonts w:ascii="Arial" w:hAnsi="Arial" w:cs="Arial"/>
          <w:w w:val="93"/>
        </w:rPr>
        <w:t>e</w:t>
      </w:r>
      <w:r>
        <w:rPr>
          <w:rFonts w:ascii="Arial" w:hAnsi="Arial" w:cs="Arial"/>
          <w:spacing w:val="-3"/>
          <w:w w:val="93"/>
        </w:rPr>
        <w:t>n</w:t>
      </w:r>
      <w:r>
        <w:rPr>
          <w:rFonts w:ascii="Arial" w:hAnsi="Arial" w:cs="Arial"/>
          <w:w w:val="93"/>
        </w:rPr>
        <w:t>tal</w:t>
      </w:r>
      <w:r>
        <w:rPr>
          <w:rFonts w:ascii="Arial" w:hAnsi="Arial" w:cs="Arial"/>
          <w:spacing w:val="21"/>
          <w:w w:val="93"/>
        </w:rPr>
        <w:t xml:space="preserve"> </w:t>
      </w:r>
      <w:r>
        <w:rPr>
          <w:rFonts w:ascii="Arial" w:hAnsi="Arial" w:cs="Arial"/>
          <w:w w:val="93"/>
        </w:rPr>
        <w:t>and</w:t>
      </w:r>
      <w:r>
        <w:rPr>
          <w:rFonts w:ascii="Arial" w:hAnsi="Arial" w:cs="Arial"/>
          <w:spacing w:val="-12"/>
          <w:w w:val="93"/>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mm</w:t>
      </w:r>
      <w:r>
        <w:rPr>
          <w:rFonts w:ascii="Arial" w:hAnsi="Arial" w:cs="Arial"/>
          <w:spacing w:val="-3"/>
          <w:w w:val="93"/>
        </w:rPr>
        <w:t>u</w:t>
      </w:r>
      <w:r>
        <w:rPr>
          <w:rFonts w:ascii="Arial" w:hAnsi="Arial" w:cs="Arial"/>
          <w:spacing w:val="-1"/>
          <w:w w:val="93"/>
        </w:rPr>
        <w:t>n</w:t>
      </w:r>
      <w:r>
        <w:rPr>
          <w:rFonts w:ascii="Arial" w:hAnsi="Arial" w:cs="Arial"/>
          <w:w w:val="93"/>
        </w:rPr>
        <w:t>ity</w:t>
      </w:r>
      <w:r>
        <w:rPr>
          <w:rFonts w:ascii="Arial" w:hAnsi="Arial" w:cs="Arial"/>
          <w:spacing w:val="20"/>
          <w:w w:val="93"/>
        </w:rPr>
        <w:t xml:space="preserve"> </w:t>
      </w:r>
      <w:r>
        <w:rPr>
          <w:rFonts w:ascii="Arial" w:hAnsi="Arial" w:cs="Arial"/>
          <w:spacing w:val="-2"/>
        </w:rPr>
        <w:t>i</w:t>
      </w:r>
      <w:r>
        <w:rPr>
          <w:rFonts w:ascii="Arial" w:hAnsi="Arial" w:cs="Arial"/>
          <w:spacing w:val="1"/>
        </w:rPr>
        <w:t>m</w:t>
      </w:r>
      <w:r>
        <w:rPr>
          <w:rFonts w:ascii="Arial" w:hAnsi="Arial" w:cs="Arial"/>
          <w:spacing w:val="-1"/>
        </w:rPr>
        <w:t>p</w:t>
      </w:r>
      <w:r>
        <w:rPr>
          <w:rFonts w:ascii="Arial" w:hAnsi="Arial" w:cs="Arial"/>
        </w:rPr>
        <w:t>acts.</w:t>
      </w:r>
    </w:p>
    <w:p w:rsidR="00FE7B6C" w:rsidRDefault="00FE7B6C">
      <w:pPr>
        <w:spacing w:before="7" w:after="0" w:line="190" w:lineRule="exact"/>
        <w:rPr>
          <w:sz w:val="19"/>
          <w:szCs w:val="19"/>
        </w:rPr>
      </w:pPr>
    </w:p>
    <w:p w:rsidR="00FE7B6C" w:rsidRDefault="00FE7B6C">
      <w:pPr>
        <w:spacing w:after="0" w:line="255" w:lineRule="auto"/>
        <w:ind w:left="100" w:right="155"/>
        <w:rPr>
          <w:rFonts w:ascii="Arial" w:hAnsi="Arial" w:cs="Arial"/>
        </w:rPr>
      </w:pPr>
      <w:r>
        <w:rPr>
          <w:rFonts w:ascii="Arial" w:hAnsi="Arial" w:cs="Arial"/>
          <w:w w:val="87"/>
        </w:rPr>
        <w:t>Rea</w:t>
      </w:r>
      <w:r>
        <w:rPr>
          <w:rFonts w:ascii="Arial" w:hAnsi="Arial" w:cs="Arial"/>
          <w:spacing w:val="-2"/>
          <w:w w:val="87"/>
        </w:rPr>
        <w:t>s</w:t>
      </w:r>
      <w:r>
        <w:rPr>
          <w:rFonts w:ascii="Arial" w:hAnsi="Arial" w:cs="Arial"/>
          <w:spacing w:val="1"/>
          <w:w w:val="87"/>
        </w:rPr>
        <w:t>o</w:t>
      </w:r>
      <w:r>
        <w:rPr>
          <w:rFonts w:ascii="Arial" w:hAnsi="Arial" w:cs="Arial"/>
          <w:spacing w:val="-1"/>
          <w:w w:val="87"/>
        </w:rPr>
        <w:t>n</w:t>
      </w:r>
      <w:r>
        <w:rPr>
          <w:rFonts w:ascii="Arial" w:hAnsi="Arial" w:cs="Arial"/>
          <w:w w:val="87"/>
        </w:rPr>
        <w:t>a</w:t>
      </w:r>
      <w:r>
        <w:rPr>
          <w:rFonts w:ascii="Arial" w:hAnsi="Arial" w:cs="Arial"/>
          <w:spacing w:val="-1"/>
          <w:w w:val="87"/>
        </w:rPr>
        <w:t>b</w:t>
      </w:r>
      <w:r>
        <w:rPr>
          <w:rFonts w:ascii="Arial" w:hAnsi="Arial" w:cs="Arial"/>
          <w:w w:val="87"/>
        </w:rPr>
        <w:t>le</w:t>
      </w:r>
      <w:r>
        <w:rPr>
          <w:rFonts w:ascii="Arial" w:hAnsi="Arial" w:cs="Arial"/>
          <w:spacing w:val="8"/>
          <w:w w:val="87"/>
        </w:rPr>
        <w:t xml:space="preserve"> </w:t>
      </w:r>
      <w:r>
        <w:rPr>
          <w:rFonts w:ascii="Arial" w:hAnsi="Arial" w:cs="Arial"/>
          <w:w w:val="91"/>
        </w:rPr>
        <w:t>i</w:t>
      </w:r>
      <w:r>
        <w:rPr>
          <w:rFonts w:ascii="Arial" w:hAnsi="Arial" w:cs="Arial"/>
          <w:spacing w:val="-1"/>
          <w:w w:val="91"/>
        </w:rPr>
        <w:t>n</w:t>
      </w:r>
      <w:r>
        <w:rPr>
          <w:rFonts w:ascii="Arial" w:hAnsi="Arial" w:cs="Arial"/>
          <w:w w:val="91"/>
        </w:rPr>
        <w:t>f</w:t>
      </w:r>
      <w:r>
        <w:rPr>
          <w:rFonts w:ascii="Arial" w:hAnsi="Arial" w:cs="Arial"/>
          <w:spacing w:val="1"/>
          <w:w w:val="91"/>
        </w:rPr>
        <w:t>o</w:t>
      </w:r>
      <w:r>
        <w:rPr>
          <w:rFonts w:ascii="Arial" w:hAnsi="Arial" w:cs="Arial"/>
          <w:spacing w:val="-3"/>
          <w:w w:val="91"/>
        </w:rPr>
        <w:t>r</w:t>
      </w:r>
      <w:r>
        <w:rPr>
          <w:rFonts w:ascii="Arial" w:hAnsi="Arial" w:cs="Arial"/>
          <w:spacing w:val="1"/>
          <w:w w:val="91"/>
        </w:rPr>
        <w:t>m</w:t>
      </w:r>
      <w:r>
        <w:rPr>
          <w:rFonts w:ascii="Arial" w:hAnsi="Arial" w:cs="Arial"/>
          <w:spacing w:val="-3"/>
          <w:w w:val="91"/>
        </w:rPr>
        <w:t>a</w:t>
      </w:r>
      <w:r>
        <w:rPr>
          <w:rFonts w:ascii="Arial" w:hAnsi="Arial" w:cs="Arial"/>
          <w:w w:val="91"/>
        </w:rPr>
        <w:t>ti</w:t>
      </w:r>
      <w:r>
        <w:rPr>
          <w:rFonts w:ascii="Arial" w:hAnsi="Arial" w:cs="Arial"/>
          <w:spacing w:val="1"/>
          <w:w w:val="91"/>
        </w:rPr>
        <w:t>o</w:t>
      </w:r>
      <w:r>
        <w:rPr>
          <w:rFonts w:ascii="Arial" w:hAnsi="Arial" w:cs="Arial"/>
          <w:w w:val="91"/>
        </w:rPr>
        <w:t xml:space="preserve">n </w:t>
      </w:r>
      <w:r>
        <w:rPr>
          <w:rFonts w:ascii="Arial" w:hAnsi="Arial" w:cs="Arial"/>
          <w:spacing w:val="9"/>
          <w:w w:val="91"/>
        </w:rPr>
        <w:t xml:space="preserve"> </w:t>
      </w:r>
      <w:r>
        <w:rPr>
          <w:rFonts w:ascii="Arial" w:hAnsi="Arial" w:cs="Arial"/>
          <w:w w:val="91"/>
        </w:rPr>
        <w:t>is</w:t>
      </w:r>
      <w:r>
        <w:rPr>
          <w:rFonts w:ascii="Arial" w:hAnsi="Arial" w:cs="Arial"/>
          <w:spacing w:val="-17"/>
          <w:w w:val="91"/>
        </w:rPr>
        <w:t xml:space="preserve"> </w:t>
      </w:r>
      <w:r>
        <w:rPr>
          <w:rFonts w:ascii="Arial" w:hAnsi="Arial" w:cs="Arial"/>
          <w:w w:val="91"/>
        </w:rPr>
        <w:t>a</w:t>
      </w:r>
      <w:r>
        <w:rPr>
          <w:rFonts w:ascii="Arial" w:hAnsi="Arial" w:cs="Arial"/>
          <w:spacing w:val="1"/>
          <w:w w:val="91"/>
        </w:rPr>
        <w:t>v</w:t>
      </w:r>
      <w:r>
        <w:rPr>
          <w:rFonts w:ascii="Arial" w:hAnsi="Arial" w:cs="Arial"/>
          <w:w w:val="91"/>
        </w:rPr>
        <w:t>ai</w:t>
      </w:r>
      <w:r>
        <w:rPr>
          <w:rFonts w:ascii="Arial" w:hAnsi="Arial" w:cs="Arial"/>
          <w:spacing w:val="-1"/>
          <w:w w:val="91"/>
        </w:rPr>
        <w:t>l</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7"/>
          <w:w w:val="91"/>
        </w:rPr>
        <w:t xml:space="preserve"> </w:t>
      </w:r>
      <w:r>
        <w:rPr>
          <w:rFonts w:ascii="Arial" w:hAnsi="Arial" w:cs="Arial"/>
          <w:spacing w:val="1"/>
          <w:w w:val="91"/>
        </w:rPr>
        <w:t>o</w:t>
      </w:r>
      <w:r>
        <w:rPr>
          <w:rFonts w:ascii="Arial" w:hAnsi="Arial" w:cs="Arial"/>
          <w:w w:val="91"/>
        </w:rPr>
        <w:t>n</w:t>
      </w:r>
      <w:r>
        <w:rPr>
          <w:rFonts w:ascii="Arial" w:hAnsi="Arial" w:cs="Arial"/>
          <w:spacing w:val="2"/>
          <w:w w:val="9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0"/>
        </w:rPr>
        <w:t>lik</w:t>
      </w:r>
      <w:r>
        <w:rPr>
          <w:rFonts w:ascii="Arial" w:hAnsi="Arial" w:cs="Arial"/>
          <w:spacing w:val="1"/>
          <w:w w:val="90"/>
        </w:rPr>
        <w:t>e</w:t>
      </w:r>
      <w:r>
        <w:rPr>
          <w:rFonts w:ascii="Arial" w:hAnsi="Arial" w:cs="Arial"/>
          <w:spacing w:val="-3"/>
          <w:w w:val="90"/>
        </w:rPr>
        <w:t>l</w:t>
      </w:r>
      <w:r>
        <w:rPr>
          <w:rFonts w:ascii="Arial" w:hAnsi="Arial" w:cs="Arial"/>
          <w:w w:val="90"/>
        </w:rPr>
        <w:t>y</w:t>
      </w:r>
      <w:r>
        <w:rPr>
          <w:rFonts w:ascii="Arial" w:hAnsi="Arial" w:cs="Arial"/>
          <w:spacing w:val="14"/>
          <w:w w:val="90"/>
        </w:rPr>
        <w:t xml:space="preserve"> </w:t>
      </w:r>
      <w:r>
        <w:rPr>
          <w:rFonts w:ascii="Arial" w:hAnsi="Arial" w:cs="Arial"/>
          <w:w w:val="90"/>
        </w:rPr>
        <w:t>cl</w:t>
      </w:r>
      <w:r>
        <w:rPr>
          <w:rFonts w:ascii="Arial" w:hAnsi="Arial" w:cs="Arial"/>
          <w:spacing w:val="-3"/>
          <w:w w:val="90"/>
        </w:rPr>
        <w:t>i</w:t>
      </w:r>
      <w:r>
        <w:rPr>
          <w:rFonts w:ascii="Arial" w:hAnsi="Arial" w:cs="Arial"/>
          <w:spacing w:val="-1"/>
          <w:w w:val="90"/>
        </w:rPr>
        <w:t>m</w:t>
      </w:r>
      <w:r>
        <w:rPr>
          <w:rFonts w:ascii="Arial" w:hAnsi="Arial" w:cs="Arial"/>
          <w:w w:val="90"/>
        </w:rPr>
        <w:t>ate</w:t>
      </w:r>
      <w:r>
        <w:rPr>
          <w:rFonts w:ascii="Arial" w:hAnsi="Arial" w:cs="Arial"/>
          <w:spacing w:val="24"/>
          <w:w w:val="90"/>
        </w:rPr>
        <w:t xml:space="preserve"> </w:t>
      </w:r>
      <w:r>
        <w:rPr>
          <w:rFonts w:ascii="Arial" w:hAnsi="Arial" w:cs="Arial"/>
          <w:w w:val="90"/>
        </w:rPr>
        <w:t>c</w:t>
      </w:r>
      <w:r>
        <w:rPr>
          <w:rFonts w:ascii="Arial" w:hAnsi="Arial" w:cs="Arial"/>
          <w:spacing w:val="-1"/>
          <w:w w:val="90"/>
        </w:rPr>
        <w:t>h</w:t>
      </w:r>
      <w:r>
        <w:rPr>
          <w:rFonts w:ascii="Arial" w:hAnsi="Arial" w:cs="Arial"/>
          <w:w w:val="90"/>
        </w:rPr>
        <w:t>a</w:t>
      </w:r>
      <w:r>
        <w:rPr>
          <w:rFonts w:ascii="Arial" w:hAnsi="Arial" w:cs="Arial"/>
          <w:spacing w:val="-1"/>
          <w:w w:val="90"/>
        </w:rPr>
        <w:t>ng</w:t>
      </w:r>
      <w:r>
        <w:rPr>
          <w:rFonts w:ascii="Arial" w:hAnsi="Arial" w:cs="Arial"/>
          <w:w w:val="90"/>
        </w:rPr>
        <w:t>e</w:t>
      </w:r>
      <w:r>
        <w:rPr>
          <w:rFonts w:ascii="Arial" w:hAnsi="Arial" w:cs="Arial"/>
          <w:spacing w:val="-17"/>
          <w:w w:val="90"/>
        </w:rPr>
        <w:t xml:space="preserve"> </w:t>
      </w:r>
      <w:r>
        <w:rPr>
          <w:rFonts w:ascii="Arial" w:hAnsi="Arial" w:cs="Arial"/>
          <w:w w:val="97"/>
        </w:rPr>
        <w:t>pro</w:t>
      </w:r>
      <w:r>
        <w:rPr>
          <w:rFonts w:ascii="Arial" w:hAnsi="Arial" w:cs="Arial"/>
          <w:spacing w:val="-2"/>
          <w:w w:val="108"/>
        </w:rPr>
        <w:t>j</w:t>
      </w:r>
      <w:r>
        <w:rPr>
          <w:rFonts w:ascii="Arial" w:hAnsi="Arial" w:cs="Arial"/>
          <w:w w:val="94"/>
        </w:rPr>
        <w:t>ec</w:t>
      </w:r>
      <w:r>
        <w:rPr>
          <w:rFonts w:ascii="Arial" w:hAnsi="Arial" w:cs="Arial"/>
          <w:spacing w:val="1"/>
          <w:w w:val="94"/>
        </w:rPr>
        <w:t>t</w:t>
      </w:r>
      <w:r>
        <w:rPr>
          <w:rFonts w:ascii="Arial" w:hAnsi="Arial" w:cs="Arial"/>
          <w:spacing w:val="-3"/>
          <w:w w:val="103"/>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1"/>
        </w:rPr>
        <w:t xml:space="preserve"> </w:t>
      </w:r>
      <w:r>
        <w:rPr>
          <w:rFonts w:ascii="Arial" w:hAnsi="Arial" w:cs="Arial"/>
        </w:rPr>
        <w:t>in</w:t>
      </w:r>
      <w:r>
        <w:rPr>
          <w:rFonts w:ascii="Arial" w:hAnsi="Arial" w:cs="Arial"/>
          <w:spacing w:val="-16"/>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2"/>
          <w:w w:val="96"/>
        </w:rPr>
        <w:t>W</w:t>
      </w:r>
      <w:r>
        <w:rPr>
          <w:rFonts w:ascii="Arial" w:hAnsi="Arial" w:cs="Arial"/>
          <w:spacing w:val="1"/>
          <w:w w:val="96"/>
        </w:rPr>
        <w:t>oo</w:t>
      </w:r>
      <w:r>
        <w:rPr>
          <w:rFonts w:ascii="Arial" w:hAnsi="Arial" w:cs="Arial"/>
          <w:w w:val="96"/>
        </w:rPr>
        <w:t>li</w:t>
      </w:r>
      <w:r>
        <w:rPr>
          <w:rFonts w:ascii="Arial" w:hAnsi="Arial" w:cs="Arial"/>
          <w:spacing w:val="-11"/>
          <w:w w:val="96"/>
        </w:rPr>
        <w:t xml:space="preserve"> </w:t>
      </w:r>
      <w:r>
        <w:rPr>
          <w:rFonts w:ascii="Arial" w:hAnsi="Arial" w:cs="Arial"/>
        </w:rPr>
        <w:t xml:space="preserve">area </w:t>
      </w:r>
      <w:r>
        <w:rPr>
          <w:rFonts w:ascii="Arial" w:hAnsi="Arial" w:cs="Arial"/>
          <w:w w:val="91"/>
        </w:rPr>
        <w:t>(</w:t>
      </w:r>
      <w:r>
        <w:rPr>
          <w:rFonts w:ascii="Arial" w:hAnsi="Arial" w:cs="Arial"/>
          <w:spacing w:val="1"/>
          <w:w w:val="91"/>
        </w:rPr>
        <w:t>M</w:t>
      </w:r>
      <w:r>
        <w:rPr>
          <w:rFonts w:ascii="Arial" w:hAnsi="Arial" w:cs="Arial"/>
          <w:w w:val="91"/>
        </w:rPr>
        <w:t>aca</w:t>
      </w:r>
      <w:r>
        <w:rPr>
          <w:rFonts w:ascii="Arial" w:hAnsi="Arial" w:cs="Arial"/>
          <w:spacing w:val="-1"/>
          <w:w w:val="91"/>
        </w:rPr>
        <w:t>d</w:t>
      </w:r>
      <w:r>
        <w:rPr>
          <w:rFonts w:ascii="Arial" w:hAnsi="Arial" w:cs="Arial"/>
          <w:spacing w:val="-3"/>
          <w:w w:val="91"/>
        </w:rPr>
        <w:t>a</w:t>
      </w:r>
      <w:r>
        <w:rPr>
          <w:rFonts w:ascii="Arial" w:hAnsi="Arial" w:cs="Arial"/>
          <w:w w:val="91"/>
        </w:rPr>
        <w:t>m</w:t>
      </w:r>
      <w:r>
        <w:rPr>
          <w:rFonts w:ascii="Arial" w:hAnsi="Arial" w:cs="Arial"/>
          <w:spacing w:val="3"/>
          <w:w w:val="91"/>
        </w:rPr>
        <w:t xml:space="preserve"> </w:t>
      </w:r>
      <w:r>
        <w:rPr>
          <w:rFonts w:ascii="Arial" w:hAnsi="Arial" w:cs="Arial"/>
        </w:rPr>
        <w:t>et</w:t>
      </w:r>
      <w:r>
        <w:rPr>
          <w:rFonts w:ascii="Arial" w:hAnsi="Arial" w:cs="Arial"/>
          <w:spacing w:val="-10"/>
        </w:rPr>
        <w:t xml:space="preserve"> </w:t>
      </w:r>
      <w:r>
        <w:rPr>
          <w:rFonts w:ascii="Arial" w:hAnsi="Arial" w:cs="Arial"/>
          <w:w w:val="91"/>
        </w:rPr>
        <w:t>al,</w:t>
      </w:r>
      <w:r>
        <w:rPr>
          <w:rFonts w:ascii="Arial" w:hAnsi="Arial" w:cs="Arial"/>
          <w:spacing w:val="-7"/>
          <w:w w:val="91"/>
        </w:rPr>
        <w:t xml:space="preserve"> </w:t>
      </w:r>
      <w:r>
        <w:rPr>
          <w:rFonts w:ascii="Arial" w:hAnsi="Arial" w:cs="Arial"/>
          <w:spacing w:val="-1"/>
          <w:w w:val="91"/>
        </w:rPr>
        <w:t>2</w:t>
      </w:r>
      <w:r>
        <w:rPr>
          <w:rFonts w:ascii="Arial" w:hAnsi="Arial" w:cs="Arial"/>
          <w:spacing w:val="1"/>
          <w:w w:val="91"/>
        </w:rPr>
        <w:t>0</w:t>
      </w:r>
      <w:r>
        <w:rPr>
          <w:rFonts w:ascii="Arial" w:hAnsi="Arial" w:cs="Arial"/>
          <w:spacing w:val="-2"/>
          <w:w w:val="91"/>
        </w:rPr>
        <w:t>0</w:t>
      </w:r>
      <w:r>
        <w:rPr>
          <w:rFonts w:ascii="Arial" w:hAnsi="Arial" w:cs="Arial"/>
          <w:spacing w:val="1"/>
          <w:w w:val="91"/>
        </w:rPr>
        <w:t>7</w:t>
      </w:r>
      <w:r>
        <w:rPr>
          <w:rFonts w:ascii="Arial" w:hAnsi="Arial" w:cs="Arial"/>
          <w:w w:val="91"/>
        </w:rPr>
        <w:t>).</w:t>
      </w:r>
      <w:r>
        <w:rPr>
          <w:rFonts w:ascii="Arial" w:hAnsi="Arial" w:cs="Arial"/>
          <w:spacing w:val="-6"/>
          <w:w w:val="91"/>
        </w:rPr>
        <w:t xml:space="preserve"> </w:t>
      </w:r>
      <w:r>
        <w:rPr>
          <w:rFonts w:ascii="Arial" w:hAnsi="Arial" w:cs="Arial"/>
          <w:spacing w:val="-3"/>
          <w:w w:val="91"/>
        </w:rPr>
        <w:t>H</w:t>
      </w:r>
      <w:r>
        <w:rPr>
          <w:rFonts w:ascii="Arial" w:hAnsi="Arial" w:cs="Arial"/>
          <w:spacing w:val="-1"/>
          <w:w w:val="91"/>
        </w:rPr>
        <w:t>o</w:t>
      </w:r>
      <w:r>
        <w:rPr>
          <w:rFonts w:ascii="Arial" w:hAnsi="Arial" w:cs="Arial"/>
          <w:w w:val="91"/>
        </w:rPr>
        <w:t>w</w:t>
      </w:r>
      <w:r>
        <w:rPr>
          <w:rFonts w:ascii="Arial" w:hAnsi="Arial" w:cs="Arial"/>
          <w:spacing w:val="1"/>
          <w:w w:val="91"/>
        </w:rPr>
        <w:t>e</w:t>
      </w:r>
      <w:r>
        <w:rPr>
          <w:rFonts w:ascii="Arial" w:hAnsi="Arial" w:cs="Arial"/>
          <w:spacing w:val="-1"/>
          <w:w w:val="91"/>
        </w:rPr>
        <w:t>v</w:t>
      </w:r>
      <w:r>
        <w:rPr>
          <w:rFonts w:ascii="Arial" w:hAnsi="Arial" w:cs="Arial"/>
          <w:w w:val="91"/>
        </w:rPr>
        <w:t>er</w:t>
      </w:r>
      <w:r>
        <w:rPr>
          <w:rFonts w:ascii="Arial" w:hAnsi="Arial" w:cs="Arial"/>
          <w:spacing w:val="9"/>
          <w:w w:val="91"/>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3"/>
          <w:w w:val="94"/>
        </w:rPr>
        <w:t>i</w:t>
      </w:r>
      <w:r>
        <w:rPr>
          <w:rFonts w:ascii="Arial" w:hAnsi="Arial" w:cs="Arial"/>
          <w:spacing w:val="1"/>
          <w:w w:val="94"/>
        </w:rPr>
        <w:t>m</w:t>
      </w:r>
      <w:r>
        <w:rPr>
          <w:rFonts w:ascii="Arial" w:hAnsi="Arial" w:cs="Arial"/>
          <w:spacing w:val="-1"/>
          <w:w w:val="94"/>
        </w:rPr>
        <w:t>p</w:t>
      </w:r>
      <w:r>
        <w:rPr>
          <w:rFonts w:ascii="Arial" w:hAnsi="Arial" w:cs="Arial"/>
          <w:w w:val="94"/>
        </w:rPr>
        <w:t>act</w:t>
      </w:r>
      <w:r>
        <w:rPr>
          <w:rFonts w:ascii="Arial" w:hAnsi="Arial" w:cs="Arial"/>
          <w:spacing w:val="-4"/>
          <w:w w:val="94"/>
        </w:rPr>
        <w:t xml:space="preserve"> </w:t>
      </w:r>
      <w:r>
        <w:rPr>
          <w:rFonts w:ascii="Arial" w:hAnsi="Arial" w:cs="Arial"/>
        </w:rPr>
        <w:t>that</w:t>
      </w:r>
      <w:r>
        <w:rPr>
          <w:rFonts w:ascii="Arial" w:hAnsi="Arial" w:cs="Arial"/>
          <w:spacing w:val="-11"/>
        </w:rPr>
        <w:t xml:space="preserve"> </w:t>
      </w:r>
      <w:r>
        <w:rPr>
          <w:rFonts w:ascii="Arial" w:hAnsi="Arial" w:cs="Arial"/>
          <w:spacing w:val="1"/>
          <w:w w:val="120"/>
        </w:rPr>
        <w:t>t</w:t>
      </w:r>
      <w:r>
        <w:rPr>
          <w:rFonts w:ascii="Arial" w:hAnsi="Arial" w:cs="Arial"/>
          <w:spacing w:val="-3"/>
          <w:w w:val="94"/>
        </w:rPr>
        <w:t>h</w:t>
      </w:r>
      <w:r>
        <w:rPr>
          <w:rFonts w:ascii="Arial" w:hAnsi="Arial" w:cs="Arial"/>
          <w:w w:val="84"/>
        </w:rPr>
        <w:t>e</w:t>
      </w:r>
      <w:r>
        <w:rPr>
          <w:rFonts w:ascii="Arial" w:hAnsi="Arial" w:cs="Arial"/>
          <w:spacing w:val="-2"/>
          <w:w w:val="84"/>
        </w:rPr>
        <w:t>s</w:t>
      </w:r>
      <w:r>
        <w:rPr>
          <w:rFonts w:ascii="Arial" w:hAnsi="Arial" w:cs="Arial"/>
          <w:w w:val="89"/>
        </w:rPr>
        <w:t>e</w:t>
      </w:r>
      <w:r>
        <w:rPr>
          <w:rFonts w:ascii="Arial" w:hAnsi="Arial" w:cs="Arial"/>
          <w:spacing w:val="-10"/>
        </w:rPr>
        <w:t xml:space="preserve"> </w:t>
      </w:r>
      <w:r>
        <w:rPr>
          <w:rFonts w:ascii="Arial" w:hAnsi="Arial" w:cs="Arial"/>
          <w:w w:val="90"/>
        </w:rPr>
        <w:t>cl</w:t>
      </w:r>
      <w:r>
        <w:rPr>
          <w:rFonts w:ascii="Arial" w:hAnsi="Arial" w:cs="Arial"/>
          <w:spacing w:val="-3"/>
          <w:w w:val="90"/>
        </w:rPr>
        <w:t>i</w:t>
      </w:r>
      <w:r>
        <w:rPr>
          <w:rFonts w:ascii="Arial" w:hAnsi="Arial" w:cs="Arial"/>
          <w:spacing w:val="1"/>
          <w:w w:val="90"/>
        </w:rPr>
        <w:t>m</w:t>
      </w:r>
      <w:r>
        <w:rPr>
          <w:rFonts w:ascii="Arial" w:hAnsi="Arial" w:cs="Arial"/>
          <w:w w:val="90"/>
        </w:rPr>
        <w:t>ate</w:t>
      </w:r>
      <w:r>
        <w:rPr>
          <w:rFonts w:ascii="Arial" w:hAnsi="Arial" w:cs="Arial"/>
          <w:spacing w:val="22"/>
          <w:w w:val="90"/>
        </w:rPr>
        <w:t xml:space="preserve"> </w:t>
      </w:r>
      <w:r>
        <w:rPr>
          <w:rFonts w:ascii="Arial" w:hAnsi="Arial" w:cs="Arial"/>
          <w:w w:val="90"/>
        </w:rPr>
        <w:t>c</w:t>
      </w:r>
      <w:r>
        <w:rPr>
          <w:rFonts w:ascii="Arial" w:hAnsi="Arial" w:cs="Arial"/>
          <w:spacing w:val="-1"/>
          <w:w w:val="90"/>
        </w:rPr>
        <w:t>h</w:t>
      </w:r>
      <w:r>
        <w:rPr>
          <w:rFonts w:ascii="Arial" w:hAnsi="Arial" w:cs="Arial"/>
          <w:w w:val="90"/>
        </w:rPr>
        <w:t>a</w:t>
      </w:r>
      <w:r>
        <w:rPr>
          <w:rFonts w:ascii="Arial" w:hAnsi="Arial" w:cs="Arial"/>
          <w:spacing w:val="-1"/>
          <w:w w:val="90"/>
        </w:rPr>
        <w:t>ng</w:t>
      </w:r>
      <w:r>
        <w:rPr>
          <w:rFonts w:ascii="Arial" w:hAnsi="Arial" w:cs="Arial"/>
          <w:w w:val="90"/>
        </w:rPr>
        <w:t>e</w:t>
      </w:r>
      <w:r>
        <w:rPr>
          <w:rFonts w:ascii="Arial" w:hAnsi="Arial" w:cs="Arial"/>
          <w:spacing w:val="-17"/>
          <w:w w:val="90"/>
        </w:rPr>
        <w:t xml:space="preserve"> </w:t>
      </w:r>
      <w:r>
        <w:rPr>
          <w:rFonts w:ascii="Arial" w:hAnsi="Arial" w:cs="Arial"/>
          <w:w w:val="93"/>
        </w:rPr>
        <w:t>effe</w:t>
      </w:r>
      <w:r>
        <w:rPr>
          <w:rFonts w:ascii="Arial" w:hAnsi="Arial" w:cs="Arial"/>
          <w:spacing w:val="1"/>
          <w:w w:val="93"/>
        </w:rPr>
        <w:t>c</w:t>
      </w:r>
      <w:r>
        <w:rPr>
          <w:rFonts w:ascii="Arial" w:hAnsi="Arial" w:cs="Arial"/>
          <w:spacing w:val="-2"/>
          <w:w w:val="120"/>
        </w:rPr>
        <w:t>t</w:t>
      </w:r>
      <w:r>
        <w:rPr>
          <w:rFonts w:ascii="Arial" w:hAnsi="Arial" w:cs="Arial"/>
          <w:w w:val="78"/>
        </w:rPr>
        <w:t>s</w:t>
      </w:r>
      <w:r>
        <w:rPr>
          <w:rFonts w:ascii="Arial" w:hAnsi="Arial" w:cs="Arial"/>
          <w:spacing w:val="-11"/>
        </w:rPr>
        <w:t xml:space="preserve"> </w:t>
      </w:r>
      <w:r>
        <w:rPr>
          <w:rFonts w:ascii="Arial" w:hAnsi="Arial" w:cs="Arial"/>
          <w:spacing w:val="-2"/>
          <w:w w:val="92"/>
        </w:rPr>
        <w:t>c</w:t>
      </w:r>
      <w:r>
        <w:rPr>
          <w:rFonts w:ascii="Arial" w:hAnsi="Arial" w:cs="Arial"/>
          <w:spacing w:val="-1"/>
          <w:w w:val="92"/>
        </w:rPr>
        <w:t>ou</w:t>
      </w:r>
      <w:r>
        <w:rPr>
          <w:rFonts w:ascii="Arial" w:hAnsi="Arial" w:cs="Arial"/>
          <w:w w:val="92"/>
        </w:rPr>
        <w:t>ld</w:t>
      </w:r>
      <w:r>
        <w:rPr>
          <w:rFonts w:ascii="Arial" w:hAnsi="Arial" w:cs="Arial"/>
          <w:spacing w:val="-2"/>
          <w:w w:val="92"/>
        </w:rPr>
        <w:t xml:space="preserve"> </w:t>
      </w:r>
      <w:r>
        <w:rPr>
          <w:rFonts w:ascii="Arial" w:hAnsi="Arial" w:cs="Arial"/>
          <w:w w:val="92"/>
        </w:rPr>
        <w:t>have</w:t>
      </w:r>
      <w:r>
        <w:rPr>
          <w:rFonts w:ascii="Arial" w:hAnsi="Arial" w:cs="Arial"/>
          <w:spacing w:val="-17"/>
          <w:w w:val="92"/>
        </w:rPr>
        <w:t xml:space="preserve"> </w:t>
      </w:r>
      <w:r>
        <w:rPr>
          <w:rFonts w:ascii="Arial" w:hAnsi="Arial" w:cs="Arial"/>
          <w:spacing w:val="1"/>
          <w:w w:val="92"/>
        </w:rPr>
        <w:t>o</w:t>
      </w:r>
      <w:r>
        <w:rPr>
          <w:rFonts w:ascii="Arial" w:hAnsi="Arial" w:cs="Arial"/>
          <w:w w:val="92"/>
        </w:rPr>
        <w:t>n</w:t>
      </w:r>
      <w:r>
        <w:rPr>
          <w:rFonts w:ascii="Arial" w:hAnsi="Arial" w:cs="Arial"/>
          <w:spacing w:val="-1"/>
          <w:w w:val="92"/>
        </w:rPr>
        <w:t xml:space="preserve"> </w:t>
      </w:r>
      <w:r>
        <w:rPr>
          <w:rFonts w:ascii="Arial" w:hAnsi="Arial" w:cs="Arial"/>
          <w:spacing w:val="1"/>
        </w:rPr>
        <w:t>t</w:t>
      </w:r>
      <w:r>
        <w:rPr>
          <w:rFonts w:ascii="Arial" w:hAnsi="Arial" w:cs="Arial"/>
          <w:spacing w:val="-1"/>
        </w:rPr>
        <w:t>h</w:t>
      </w:r>
      <w:r>
        <w:rPr>
          <w:rFonts w:ascii="Arial" w:hAnsi="Arial" w:cs="Arial"/>
        </w:rPr>
        <w:t xml:space="preserve">e </w:t>
      </w:r>
      <w:r>
        <w:rPr>
          <w:rFonts w:ascii="Arial" w:hAnsi="Arial" w:cs="Arial"/>
          <w:w w:val="89"/>
        </w:rPr>
        <w:t>critical</w:t>
      </w:r>
      <w:r>
        <w:rPr>
          <w:rFonts w:ascii="Arial" w:hAnsi="Arial" w:cs="Arial"/>
          <w:spacing w:val="33"/>
          <w:w w:val="89"/>
        </w:rPr>
        <w:t xml:space="preserve"> </w:t>
      </w:r>
      <w:r>
        <w:rPr>
          <w:rFonts w:ascii="Arial" w:hAnsi="Arial" w:cs="Arial"/>
          <w:w w:val="89"/>
        </w:rPr>
        <w:t>iss</w:t>
      </w:r>
      <w:r>
        <w:rPr>
          <w:rFonts w:ascii="Arial" w:hAnsi="Arial" w:cs="Arial"/>
          <w:spacing w:val="-3"/>
          <w:w w:val="89"/>
        </w:rPr>
        <w:t>u</w:t>
      </w:r>
      <w:r>
        <w:rPr>
          <w:rFonts w:ascii="Arial" w:hAnsi="Arial" w:cs="Arial"/>
          <w:w w:val="89"/>
        </w:rPr>
        <w:t>e</w:t>
      </w:r>
      <w:r>
        <w:rPr>
          <w:rFonts w:ascii="Arial" w:hAnsi="Arial" w:cs="Arial"/>
          <w:spacing w:val="-15"/>
          <w:w w:val="8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0"/>
        </w:rPr>
        <w:t>beach</w:t>
      </w:r>
      <w:r>
        <w:rPr>
          <w:rFonts w:ascii="Arial" w:hAnsi="Arial" w:cs="Arial"/>
          <w:spacing w:val="-8"/>
          <w:w w:val="90"/>
        </w:rPr>
        <w:t xml:space="preserve"> </w:t>
      </w:r>
      <w:r>
        <w:rPr>
          <w:rFonts w:ascii="Arial" w:hAnsi="Arial" w:cs="Arial"/>
          <w:w w:val="90"/>
        </w:rPr>
        <w:t>er</w:t>
      </w:r>
      <w:r>
        <w:rPr>
          <w:rFonts w:ascii="Arial" w:hAnsi="Arial" w:cs="Arial"/>
          <w:spacing w:val="-1"/>
          <w:w w:val="90"/>
        </w:rPr>
        <w:t>o</w:t>
      </w:r>
      <w:r>
        <w:rPr>
          <w:rFonts w:ascii="Arial" w:hAnsi="Arial" w:cs="Arial"/>
          <w:w w:val="90"/>
        </w:rPr>
        <w:t>s</w:t>
      </w:r>
      <w:r>
        <w:rPr>
          <w:rFonts w:ascii="Arial" w:hAnsi="Arial" w:cs="Arial"/>
          <w:spacing w:val="-3"/>
          <w:w w:val="90"/>
        </w:rPr>
        <w:t>i</w:t>
      </w:r>
      <w:r>
        <w:rPr>
          <w:rFonts w:ascii="Arial" w:hAnsi="Arial" w:cs="Arial"/>
          <w:spacing w:val="1"/>
          <w:w w:val="90"/>
        </w:rPr>
        <w:t>o</w:t>
      </w:r>
      <w:r>
        <w:rPr>
          <w:rFonts w:ascii="Arial" w:hAnsi="Arial" w:cs="Arial"/>
          <w:w w:val="90"/>
        </w:rPr>
        <w:t>n</w:t>
      </w:r>
      <w:r>
        <w:rPr>
          <w:rFonts w:ascii="Arial" w:hAnsi="Arial" w:cs="Arial"/>
          <w:spacing w:val="14"/>
          <w:w w:val="90"/>
        </w:rPr>
        <w:t xml:space="preserve"> </w:t>
      </w:r>
      <w:r>
        <w:rPr>
          <w:rFonts w:ascii="Arial" w:hAnsi="Arial" w:cs="Arial"/>
          <w:w w:val="90"/>
        </w:rPr>
        <w:t>is</w:t>
      </w:r>
      <w:r>
        <w:rPr>
          <w:rFonts w:ascii="Arial" w:hAnsi="Arial" w:cs="Arial"/>
          <w:spacing w:val="-11"/>
          <w:w w:val="90"/>
        </w:rPr>
        <w:t xml:space="preserve"> </w:t>
      </w:r>
      <w:r>
        <w:rPr>
          <w:rFonts w:ascii="Arial" w:hAnsi="Arial" w:cs="Arial"/>
          <w:spacing w:val="-2"/>
          <w:w w:val="90"/>
        </w:rPr>
        <w:t>c</w:t>
      </w:r>
      <w:r>
        <w:rPr>
          <w:rFonts w:ascii="Arial" w:hAnsi="Arial" w:cs="Arial"/>
          <w:spacing w:val="1"/>
          <w:w w:val="90"/>
        </w:rPr>
        <w:t>o</w:t>
      </w:r>
      <w:r>
        <w:rPr>
          <w:rFonts w:ascii="Arial" w:hAnsi="Arial" w:cs="Arial"/>
          <w:spacing w:val="-1"/>
          <w:w w:val="90"/>
        </w:rPr>
        <w:t>n</w:t>
      </w:r>
      <w:r>
        <w:rPr>
          <w:rFonts w:ascii="Arial" w:hAnsi="Arial" w:cs="Arial"/>
          <w:w w:val="90"/>
        </w:rPr>
        <w:t>si</w:t>
      </w:r>
      <w:r>
        <w:rPr>
          <w:rFonts w:ascii="Arial" w:hAnsi="Arial" w:cs="Arial"/>
          <w:spacing w:val="-1"/>
          <w:w w:val="90"/>
        </w:rPr>
        <w:t>d</w:t>
      </w:r>
      <w:r>
        <w:rPr>
          <w:rFonts w:ascii="Arial" w:hAnsi="Arial" w:cs="Arial"/>
          <w:w w:val="90"/>
        </w:rPr>
        <w:t>e</w:t>
      </w:r>
      <w:r>
        <w:rPr>
          <w:rFonts w:ascii="Arial" w:hAnsi="Arial" w:cs="Arial"/>
          <w:spacing w:val="-2"/>
          <w:w w:val="90"/>
        </w:rPr>
        <w:t>r</w:t>
      </w:r>
      <w:r>
        <w:rPr>
          <w:rFonts w:ascii="Arial" w:hAnsi="Arial" w:cs="Arial"/>
          <w:w w:val="90"/>
        </w:rPr>
        <w:t>ed</w:t>
      </w:r>
      <w:r>
        <w:rPr>
          <w:rFonts w:ascii="Arial" w:hAnsi="Arial" w:cs="Arial"/>
          <w:spacing w:val="11"/>
          <w:w w:val="90"/>
        </w:rPr>
        <w:t xml:space="preserve"> </w:t>
      </w:r>
      <w:r>
        <w:rPr>
          <w:rFonts w:ascii="Arial" w:hAnsi="Arial" w:cs="Arial"/>
          <w:spacing w:val="1"/>
          <w:w w:val="90"/>
        </w:rPr>
        <w:t>o</w:t>
      </w:r>
      <w:r>
        <w:rPr>
          <w:rFonts w:ascii="Arial" w:hAnsi="Arial" w:cs="Arial"/>
          <w:spacing w:val="-1"/>
          <w:w w:val="90"/>
        </w:rPr>
        <w:t>n</w:t>
      </w:r>
      <w:r>
        <w:rPr>
          <w:rFonts w:ascii="Arial" w:hAnsi="Arial" w:cs="Arial"/>
          <w:spacing w:val="-3"/>
          <w:w w:val="90"/>
        </w:rPr>
        <w:t>l</w:t>
      </w:r>
      <w:r>
        <w:rPr>
          <w:rFonts w:ascii="Arial" w:hAnsi="Arial" w:cs="Arial"/>
          <w:w w:val="90"/>
        </w:rPr>
        <w:t>y</w:t>
      </w:r>
      <w:r>
        <w:rPr>
          <w:rFonts w:ascii="Arial" w:hAnsi="Arial" w:cs="Arial"/>
          <w:spacing w:val="12"/>
          <w:w w:val="90"/>
        </w:rPr>
        <w:t xml:space="preserve"> </w:t>
      </w:r>
      <w:r>
        <w:rPr>
          <w:rFonts w:ascii="Arial" w:hAnsi="Arial" w:cs="Arial"/>
        </w:rPr>
        <w:t>at</w:t>
      </w:r>
      <w:r>
        <w:rPr>
          <w:rFonts w:ascii="Arial" w:hAnsi="Arial" w:cs="Arial"/>
          <w:spacing w:val="-18"/>
        </w:rPr>
        <w:t xml:space="preserve"> </w:t>
      </w:r>
      <w:r>
        <w:rPr>
          <w:rFonts w:ascii="Arial" w:hAnsi="Arial" w:cs="Arial"/>
          <w:w w:val="87"/>
        </w:rPr>
        <w:t>a</w:t>
      </w:r>
      <w:r>
        <w:rPr>
          <w:rFonts w:ascii="Arial" w:hAnsi="Arial" w:cs="Arial"/>
          <w:spacing w:val="-4"/>
          <w:w w:val="87"/>
        </w:rPr>
        <w:t xml:space="preserve"> </w:t>
      </w:r>
      <w:r>
        <w:rPr>
          <w:rFonts w:ascii="Arial" w:hAnsi="Arial" w:cs="Arial"/>
          <w:spacing w:val="-3"/>
          <w:w w:val="87"/>
        </w:rPr>
        <w:t>g</w:t>
      </w:r>
      <w:r>
        <w:rPr>
          <w:rFonts w:ascii="Arial" w:hAnsi="Arial" w:cs="Arial"/>
          <w:w w:val="87"/>
        </w:rPr>
        <w:t>eneral</w:t>
      </w:r>
      <w:r>
        <w:rPr>
          <w:rFonts w:ascii="Arial" w:hAnsi="Arial" w:cs="Arial"/>
          <w:spacing w:val="30"/>
          <w:w w:val="87"/>
        </w:rPr>
        <w:t xml:space="preserve"> </w:t>
      </w:r>
      <w:r>
        <w:rPr>
          <w:rFonts w:ascii="Arial" w:hAnsi="Arial" w:cs="Arial"/>
          <w:w w:val="87"/>
        </w:rPr>
        <w:t>l</w:t>
      </w:r>
      <w:r>
        <w:rPr>
          <w:rFonts w:ascii="Arial" w:hAnsi="Arial" w:cs="Arial"/>
          <w:spacing w:val="-2"/>
          <w:w w:val="87"/>
        </w:rPr>
        <w:t>e</w:t>
      </w:r>
      <w:r>
        <w:rPr>
          <w:rFonts w:ascii="Arial" w:hAnsi="Arial" w:cs="Arial"/>
          <w:spacing w:val="1"/>
          <w:w w:val="87"/>
        </w:rPr>
        <w:t>v</w:t>
      </w:r>
      <w:r>
        <w:rPr>
          <w:rFonts w:ascii="Arial" w:hAnsi="Arial" w:cs="Arial"/>
          <w:w w:val="87"/>
        </w:rPr>
        <w:t>el,</w:t>
      </w:r>
      <w:r>
        <w:rPr>
          <w:rFonts w:ascii="Arial" w:hAnsi="Arial" w:cs="Arial"/>
          <w:spacing w:val="20"/>
          <w:w w:val="87"/>
        </w:rPr>
        <w:t xml:space="preserve"> </w:t>
      </w:r>
      <w:r>
        <w:rPr>
          <w:rFonts w:ascii="Arial" w:hAnsi="Arial" w:cs="Arial"/>
          <w:w w:val="87"/>
        </w:rPr>
        <w:t>and</w:t>
      </w:r>
      <w:r>
        <w:rPr>
          <w:rFonts w:ascii="Arial" w:hAnsi="Arial" w:cs="Arial"/>
          <w:spacing w:val="13"/>
          <w:w w:val="87"/>
        </w:rPr>
        <w:t xml:space="preserve"> </w:t>
      </w:r>
      <w:r>
        <w:rPr>
          <w:rFonts w:ascii="Arial" w:hAnsi="Arial" w:cs="Arial"/>
          <w:w w:val="87"/>
        </w:rPr>
        <w:t>si</w:t>
      </w:r>
      <w:r>
        <w:rPr>
          <w:rFonts w:ascii="Arial" w:hAnsi="Arial" w:cs="Arial"/>
          <w:spacing w:val="3"/>
          <w:w w:val="87"/>
        </w:rPr>
        <w:t>t</w:t>
      </w:r>
      <w:r>
        <w:rPr>
          <w:rFonts w:ascii="Arial" w:hAnsi="Arial" w:cs="Arial"/>
          <w:w w:val="87"/>
        </w:rPr>
        <w:t>e</w:t>
      </w:r>
      <w:r>
        <w:rPr>
          <w:rFonts w:ascii="Arial" w:hAnsi="Arial" w:cs="Arial"/>
          <w:spacing w:val="15"/>
          <w:w w:val="87"/>
        </w:rPr>
        <w:t xml:space="preserve"> </w:t>
      </w:r>
      <w:r>
        <w:rPr>
          <w:rFonts w:ascii="Arial" w:hAnsi="Arial" w:cs="Arial"/>
          <w:w w:val="87"/>
        </w:rPr>
        <w:t>speci</w:t>
      </w:r>
      <w:r>
        <w:rPr>
          <w:rFonts w:ascii="Arial" w:hAnsi="Arial" w:cs="Arial"/>
          <w:spacing w:val="-2"/>
          <w:w w:val="87"/>
        </w:rPr>
        <w:t>f</w:t>
      </w:r>
      <w:r>
        <w:rPr>
          <w:rFonts w:ascii="Arial" w:hAnsi="Arial" w:cs="Arial"/>
          <w:w w:val="87"/>
        </w:rPr>
        <w:t>ic</w:t>
      </w:r>
      <w:r>
        <w:rPr>
          <w:rFonts w:ascii="Arial" w:hAnsi="Arial" w:cs="Arial"/>
          <w:spacing w:val="24"/>
          <w:w w:val="87"/>
        </w:rPr>
        <w:t xml:space="preserve"> </w:t>
      </w:r>
      <w:r>
        <w:rPr>
          <w:rFonts w:ascii="Arial" w:hAnsi="Arial" w:cs="Arial"/>
          <w:w w:val="87"/>
        </w:rPr>
        <w:t>issues</w:t>
      </w:r>
      <w:r>
        <w:rPr>
          <w:rFonts w:ascii="Arial" w:hAnsi="Arial" w:cs="Arial"/>
          <w:spacing w:val="-16"/>
          <w:w w:val="87"/>
        </w:rPr>
        <w:t xml:space="preserve"> </w:t>
      </w:r>
      <w:r>
        <w:rPr>
          <w:rFonts w:ascii="Arial" w:hAnsi="Arial" w:cs="Arial"/>
          <w:w w:val="87"/>
        </w:rPr>
        <w:t>a</w:t>
      </w:r>
      <w:r>
        <w:rPr>
          <w:rFonts w:ascii="Arial" w:hAnsi="Arial" w:cs="Arial"/>
          <w:spacing w:val="-2"/>
          <w:w w:val="87"/>
        </w:rPr>
        <w:t>r</w:t>
      </w:r>
      <w:r>
        <w:rPr>
          <w:rFonts w:ascii="Arial" w:hAnsi="Arial" w:cs="Arial"/>
          <w:w w:val="87"/>
        </w:rPr>
        <w:t>e</w:t>
      </w:r>
      <w:r>
        <w:rPr>
          <w:rFonts w:ascii="Arial" w:hAnsi="Arial" w:cs="Arial"/>
          <w:spacing w:val="12"/>
          <w:w w:val="87"/>
        </w:rPr>
        <w:t xml:space="preserve"> </w:t>
      </w:r>
      <w:r>
        <w:rPr>
          <w:rFonts w:ascii="Arial" w:hAnsi="Arial" w:cs="Arial"/>
          <w:spacing w:val="-3"/>
        </w:rPr>
        <w:t>n</w:t>
      </w:r>
      <w:r>
        <w:rPr>
          <w:rFonts w:ascii="Arial" w:hAnsi="Arial" w:cs="Arial"/>
          <w:spacing w:val="1"/>
        </w:rPr>
        <w:t>o</w:t>
      </w:r>
      <w:r>
        <w:rPr>
          <w:rFonts w:ascii="Arial" w:hAnsi="Arial" w:cs="Arial"/>
        </w:rPr>
        <w:t xml:space="preserve">t </w:t>
      </w:r>
      <w:r>
        <w:rPr>
          <w:rFonts w:ascii="Arial" w:hAnsi="Arial" w:cs="Arial"/>
          <w:w w:val="89"/>
        </w:rPr>
        <w:t>a</w:t>
      </w:r>
      <w:r>
        <w:rPr>
          <w:rFonts w:ascii="Arial" w:hAnsi="Arial" w:cs="Arial"/>
          <w:spacing w:val="-1"/>
          <w:w w:val="89"/>
        </w:rPr>
        <w:t>n</w:t>
      </w:r>
      <w:r>
        <w:rPr>
          <w:rFonts w:ascii="Arial" w:hAnsi="Arial" w:cs="Arial"/>
          <w:w w:val="89"/>
        </w:rPr>
        <w:t>alys</w:t>
      </w:r>
      <w:r>
        <w:rPr>
          <w:rFonts w:ascii="Arial" w:hAnsi="Arial" w:cs="Arial"/>
          <w:spacing w:val="1"/>
          <w:w w:val="89"/>
        </w:rPr>
        <w:t>e</w:t>
      </w:r>
      <w:r>
        <w:rPr>
          <w:rFonts w:ascii="Arial" w:hAnsi="Arial" w:cs="Arial"/>
          <w:w w:val="89"/>
        </w:rPr>
        <w:t>d</w:t>
      </w:r>
      <w:r>
        <w:rPr>
          <w:rFonts w:ascii="Arial" w:hAnsi="Arial" w:cs="Arial"/>
          <w:spacing w:val="-2"/>
          <w:w w:val="89"/>
        </w:rPr>
        <w:t xml:space="preserve"> </w:t>
      </w:r>
      <w:r>
        <w:rPr>
          <w:rFonts w:ascii="Arial" w:hAnsi="Arial" w:cs="Arial"/>
        </w:rPr>
        <w:t>in</w:t>
      </w:r>
      <w:r>
        <w:rPr>
          <w:rFonts w:ascii="Arial" w:hAnsi="Arial" w:cs="Arial"/>
          <w:spacing w:val="-16"/>
        </w:rPr>
        <w:t xml:space="preserve"> </w:t>
      </w:r>
      <w:r>
        <w:rPr>
          <w:rFonts w:ascii="Arial" w:hAnsi="Arial" w:cs="Arial"/>
          <w:w w:val="88"/>
        </w:rPr>
        <w:t>a</w:t>
      </w:r>
      <w:r>
        <w:rPr>
          <w:rFonts w:ascii="Arial" w:hAnsi="Arial" w:cs="Arial"/>
          <w:spacing w:val="-3"/>
          <w:w w:val="88"/>
        </w:rPr>
        <w:t>n</w:t>
      </w:r>
      <w:r>
        <w:rPr>
          <w:rFonts w:ascii="Arial" w:hAnsi="Arial" w:cs="Arial"/>
          <w:w w:val="88"/>
        </w:rPr>
        <w:t>y</w:t>
      </w:r>
      <w:r>
        <w:rPr>
          <w:rFonts w:ascii="Arial" w:hAnsi="Arial" w:cs="Arial"/>
          <w:spacing w:val="3"/>
          <w:w w:val="88"/>
        </w:rPr>
        <w:t xml:space="preserve"> </w:t>
      </w:r>
      <w:r>
        <w:rPr>
          <w:rFonts w:ascii="Arial" w:hAnsi="Arial" w:cs="Arial"/>
          <w:w w:val="88"/>
        </w:rPr>
        <w:t>detail</w:t>
      </w:r>
      <w:r>
        <w:rPr>
          <w:rFonts w:ascii="Arial" w:hAnsi="Arial" w:cs="Arial"/>
          <w:spacing w:val="35"/>
          <w:w w:val="88"/>
        </w:rPr>
        <w:t xml:space="preserve"> </w:t>
      </w:r>
      <w:r>
        <w:rPr>
          <w:rFonts w:ascii="Arial" w:hAnsi="Arial" w:cs="Arial"/>
          <w:spacing w:val="1"/>
          <w:w w:val="88"/>
        </w:rPr>
        <w:t>(</w:t>
      </w:r>
      <w:r>
        <w:rPr>
          <w:rFonts w:ascii="Arial" w:hAnsi="Arial" w:cs="Arial"/>
          <w:spacing w:val="-2"/>
          <w:w w:val="88"/>
        </w:rPr>
        <w:t>W</w:t>
      </w:r>
      <w:r>
        <w:rPr>
          <w:rFonts w:ascii="Arial" w:hAnsi="Arial" w:cs="Arial"/>
          <w:spacing w:val="1"/>
          <w:w w:val="88"/>
        </w:rPr>
        <w:t>o</w:t>
      </w:r>
      <w:r>
        <w:rPr>
          <w:rFonts w:ascii="Arial" w:hAnsi="Arial" w:cs="Arial"/>
          <w:spacing w:val="-3"/>
          <w:w w:val="88"/>
        </w:rPr>
        <w:t>r</w:t>
      </w:r>
      <w:r>
        <w:rPr>
          <w:rFonts w:ascii="Arial" w:hAnsi="Arial" w:cs="Arial"/>
          <w:w w:val="88"/>
        </w:rPr>
        <w:t>ley</w:t>
      </w:r>
      <w:r>
        <w:rPr>
          <w:rFonts w:ascii="Arial" w:hAnsi="Arial" w:cs="Arial"/>
          <w:spacing w:val="42"/>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6"/>
          <w:w w:val="88"/>
        </w:rPr>
        <w:t xml:space="preserve"> </w:t>
      </w:r>
      <w:r>
        <w:rPr>
          <w:rFonts w:ascii="Arial" w:hAnsi="Arial" w:cs="Arial"/>
          <w:spacing w:val="1"/>
          <w:w w:val="88"/>
        </w:rPr>
        <w:t>2</w:t>
      </w:r>
      <w:r>
        <w:rPr>
          <w:rFonts w:ascii="Arial" w:hAnsi="Arial" w:cs="Arial"/>
          <w:spacing w:val="-2"/>
          <w:w w:val="88"/>
        </w:rPr>
        <w:t>0</w:t>
      </w:r>
      <w:r>
        <w:rPr>
          <w:rFonts w:ascii="Arial" w:hAnsi="Arial" w:cs="Arial"/>
          <w:spacing w:val="1"/>
          <w:w w:val="88"/>
        </w:rPr>
        <w:t>10</w:t>
      </w:r>
      <w:r>
        <w:rPr>
          <w:rFonts w:ascii="Arial" w:hAnsi="Arial" w:cs="Arial"/>
          <w:spacing w:val="-3"/>
          <w:w w:val="88"/>
        </w:rPr>
        <w:t>a</w:t>
      </w:r>
      <w:r>
        <w:rPr>
          <w:rFonts w:ascii="Arial" w:hAnsi="Arial" w:cs="Arial"/>
          <w:w w:val="88"/>
        </w:rPr>
        <w:t>).</w:t>
      </w:r>
      <w:r>
        <w:rPr>
          <w:rFonts w:ascii="Arial" w:hAnsi="Arial" w:cs="Arial"/>
          <w:spacing w:val="12"/>
          <w:w w:val="88"/>
        </w:rPr>
        <w:t xml:space="preserve"> </w:t>
      </w:r>
      <w:r>
        <w:rPr>
          <w:rFonts w:ascii="Arial" w:hAnsi="Arial" w:cs="Arial"/>
          <w:spacing w:val="1"/>
          <w:w w:val="88"/>
        </w:rPr>
        <w:t>T</w:t>
      </w:r>
      <w:r>
        <w:rPr>
          <w:rFonts w:ascii="Arial" w:hAnsi="Arial" w:cs="Arial"/>
          <w:spacing w:val="-1"/>
          <w:w w:val="88"/>
        </w:rPr>
        <w:t>h</w:t>
      </w:r>
      <w:r>
        <w:rPr>
          <w:rFonts w:ascii="Arial" w:hAnsi="Arial" w:cs="Arial"/>
          <w:w w:val="88"/>
        </w:rPr>
        <w:t>e</w:t>
      </w:r>
      <w:r>
        <w:rPr>
          <w:rFonts w:ascii="Arial" w:hAnsi="Arial" w:cs="Arial"/>
          <w:spacing w:val="-8"/>
          <w:w w:val="88"/>
        </w:rPr>
        <w:t xml:space="preserve"> </w:t>
      </w:r>
      <w:r>
        <w:rPr>
          <w:rFonts w:ascii="Arial" w:hAnsi="Arial" w:cs="Arial"/>
          <w:w w:val="88"/>
        </w:rPr>
        <w:t>re</w:t>
      </w:r>
      <w:r>
        <w:rPr>
          <w:rFonts w:ascii="Arial" w:hAnsi="Arial" w:cs="Arial"/>
          <w:spacing w:val="-2"/>
          <w:w w:val="88"/>
        </w:rPr>
        <w:t>l</w:t>
      </w:r>
      <w:r>
        <w:rPr>
          <w:rFonts w:ascii="Arial" w:hAnsi="Arial" w:cs="Arial"/>
          <w:w w:val="88"/>
        </w:rPr>
        <w:t>ati</w:t>
      </w:r>
      <w:r>
        <w:rPr>
          <w:rFonts w:ascii="Arial" w:hAnsi="Arial" w:cs="Arial"/>
          <w:spacing w:val="1"/>
          <w:w w:val="88"/>
        </w:rPr>
        <w:t>o</w:t>
      </w:r>
      <w:r>
        <w:rPr>
          <w:rFonts w:ascii="Arial" w:hAnsi="Arial" w:cs="Arial"/>
          <w:spacing w:val="-1"/>
          <w:w w:val="88"/>
        </w:rPr>
        <w:t>n</w:t>
      </w:r>
      <w:r>
        <w:rPr>
          <w:rFonts w:ascii="Arial" w:hAnsi="Arial" w:cs="Arial"/>
          <w:w w:val="88"/>
        </w:rPr>
        <w:t>sh</w:t>
      </w:r>
      <w:r>
        <w:rPr>
          <w:rFonts w:ascii="Arial" w:hAnsi="Arial" w:cs="Arial"/>
          <w:spacing w:val="-1"/>
          <w:w w:val="88"/>
        </w:rPr>
        <w:t>i</w:t>
      </w:r>
      <w:r>
        <w:rPr>
          <w:rFonts w:ascii="Arial" w:hAnsi="Arial" w:cs="Arial"/>
          <w:w w:val="88"/>
        </w:rPr>
        <w:t xml:space="preserve">p </w:t>
      </w:r>
      <w:r>
        <w:rPr>
          <w:rFonts w:ascii="Arial" w:hAnsi="Arial" w:cs="Arial"/>
          <w:spacing w:val="13"/>
          <w:w w:val="88"/>
        </w:rPr>
        <w:t xml:space="preserve"> </w:t>
      </w:r>
      <w:r>
        <w:rPr>
          <w:rFonts w:ascii="Arial" w:hAnsi="Arial" w:cs="Arial"/>
          <w:w w:val="88"/>
        </w:rPr>
        <w:t>be</w:t>
      </w:r>
      <w:r>
        <w:rPr>
          <w:rFonts w:ascii="Arial" w:hAnsi="Arial" w:cs="Arial"/>
          <w:spacing w:val="-2"/>
          <w:w w:val="88"/>
        </w:rPr>
        <w:t>t</w:t>
      </w:r>
      <w:r>
        <w:rPr>
          <w:rFonts w:ascii="Arial" w:hAnsi="Arial" w:cs="Arial"/>
          <w:w w:val="88"/>
        </w:rPr>
        <w:t>w</w:t>
      </w:r>
      <w:r>
        <w:rPr>
          <w:rFonts w:ascii="Arial" w:hAnsi="Arial" w:cs="Arial"/>
          <w:spacing w:val="-1"/>
          <w:w w:val="88"/>
        </w:rPr>
        <w:t>e</w:t>
      </w:r>
      <w:r>
        <w:rPr>
          <w:rFonts w:ascii="Arial" w:hAnsi="Arial" w:cs="Arial"/>
          <w:w w:val="88"/>
        </w:rPr>
        <w:t xml:space="preserve">en </w:t>
      </w:r>
      <w:r>
        <w:rPr>
          <w:rFonts w:ascii="Arial" w:hAnsi="Arial" w:cs="Arial"/>
          <w:spacing w:val="2"/>
          <w:w w:val="88"/>
        </w:rPr>
        <w:t xml:space="preserve"> </w:t>
      </w:r>
      <w:r>
        <w:rPr>
          <w:rFonts w:ascii="Arial" w:hAnsi="Arial" w:cs="Arial"/>
          <w:w w:val="88"/>
        </w:rPr>
        <w:t>cl</w:t>
      </w:r>
      <w:r>
        <w:rPr>
          <w:rFonts w:ascii="Arial" w:hAnsi="Arial" w:cs="Arial"/>
          <w:spacing w:val="-2"/>
          <w:w w:val="88"/>
        </w:rPr>
        <w:t>i</w:t>
      </w:r>
      <w:r>
        <w:rPr>
          <w:rFonts w:ascii="Arial" w:hAnsi="Arial" w:cs="Arial"/>
          <w:spacing w:val="1"/>
          <w:w w:val="88"/>
        </w:rPr>
        <w:t>m</w:t>
      </w:r>
      <w:r>
        <w:rPr>
          <w:rFonts w:ascii="Arial" w:hAnsi="Arial" w:cs="Arial"/>
          <w:w w:val="88"/>
        </w:rPr>
        <w:t>ate</w:t>
      </w:r>
      <w:r>
        <w:rPr>
          <w:rFonts w:ascii="Arial" w:hAnsi="Arial" w:cs="Arial"/>
          <w:spacing w:val="36"/>
          <w:w w:val="88"/>
        </w:rPr>
        <w:t xml:space="preserve"> </w:t>
      </w:r>
      <w:r>
        <w:rPr>
          <w:rFonts w:ascii="Arial" w:hAnsi="Arial" w:cs="Arial"/>
          <w:w w:val="88"/>
        </w:rPr>
        <w:t>ch</w:t>
      </w:r>
      <w:r>
        <w:rPr>
          <w:rFonts w:ascii="Arial" w:hAnsi="Arial" w:cs="Arial"/>
          <w:spacing w:val="-1"/>
          <w:w w:val="88"/>
        </w:rPr>
        <w:t>ang</w:t>
      </w:r>
      <w:r>
        <w:rPr>
          <w:rFonts w:ascii="Arial" w:hAnsi="Arial" w:cs="Arial"/>
          <w:w w:val="88"/>
        </w:rPr>
        <w:t>e</w:t>
      </w:r>
      <w:r>
        <w:rPr>
          <w:rFonts w:ascii="Arial" w:hAnsi="Arial" w:cs="Arial"/>
          <w:spacing w:val="1"/>
          <w:w w:val="88"/>
        </w:rPr>
        <w:t xml:space="preserve"> </w:t>
      </w:r>
      <w:r>
        <w:rPr>
          <w:rFonts w:ascii="Arial" w:hAnsi="Arial" w:cs="Arial"/>
          <w:w w:val="88"/>
        </w:rPr>
        <w:t>a</w:t>
      </w:r>
      <w:r>
        <w:rPr>
          <w:rFonts w:ascii="Arial" w:hAnsi="Arial" w:cs="Arial"/>
          <w:spacing w:val="-1"/>
          <w:w w:val="88"/>
        </w:rPr>
        <w:t>n</w:t>
      </w:r>
      <w:r>
        <w:rPr>
          <w:rFonts w:ascii="Arial" w:hAnsi="Arial" w:cs="Arial"/>
          <w:w w:val="88"/>
        </w:rPr>
        <w:t>d</w:t>
      </w:r>
      <w:r>
        <w:rPr>
          <w:rFonts w:ascii="Arial" w:hAnsi="Arial" w:cs="Arial"/>
          <w:spacing w:val="7"/>
          <w:w w:val="88"/>
        </w:rPr>
        <w:t xml:space="preserve"> </w:t>
      </w:r>
      <w:r>
        <w:rPr>
          <w:rFonts w:ascii="Arial" w:hAnsi="Arial" w:cs="Arial"/>
        </w:rPr>
        <w:t xml:space="preserve">beach </w:t>
      </w:r>
      <w:r>
        <w:rPr>
          <w:rFonts w:ascii="Arial" w:hAnsi="Arial" w:cs="Arial"/>
          <w:w w:val="91"/>
        </w:rPr>
        <w:t>er</w:t>
      </w:r>
      <w:r>
        <w:rPr>
          <w:rFonts w:ascii="Arial" w:hAnsi="Arial" w:cs="Arial"/>
          <w:spacing w:val="1"/>
          <w:w w:val="91"/>
        </w:rPr>
        <w:t>o</w:t>
      </w:r>
      <w:r>
        <w:rPr>
          <w:rFonts w:ascii="Arial" w:hAnsi="Arial" w:cs="Arial"/>
          <w:w w:val="91"/>
        </w:rPr>
        <w:t>s</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7"/>
          <w:w w:val="91"/>
        </w:rPr>
        <w:t xml:space="preserve"> </w:t>
      </w:r>
      <w:r>
        <w:rPr>
          <w:rFonts w:ascii="Arial" w:hAnsi="Arial" w:cs="Arial"/>
          <w:w w:val="91"/>
        </w:rPr>
        <w:t>is</w:t>
      </w:r>
      <w:r>
        <w:rPr>
          <w:rFonts w:ascii="Arial" w:hAnsi="Arial" w:cs="Arial"/>
          <w:spacing w:val="-13"/>
          <w:w w:val="91"/>
        </w:rPr>
        <w:t xml:space="preserve"> </w:t>
      </w:r>
      <w:r>
        <w:rPr>
          <w:rFonts w:ascii="Arial" w:hAnsi="Arial" w:cs="Arial"/>
          <w:spacing w:val="-3"/>
          <w:w w:val="91"/>
        </w:rPr>
        <w:t>p</w:t>
      </w:r>
      <w:r>
        <w:rPr>
          <w:rFonts w:ascii="Arial" w:hAnsi="Arial" w:cs="Arial"/>
          <w:spacing w:val="1"/>
          <w:w w:val="91"/>
        </w:rPr>
        <w:t>o</w:t>
      </w:r>
      <w:r>
        <w:rPr>
          <w:rFonts w:ascii="Arial" w:hAnsi="Arial" w:cs="Arial"/>
          <w:spacing w:val="-1"/>
          <w:w w:val="91"/>
        </w:rPr>
        <w:t>o</w:t>
      </w:r>
      <w:r>
        <w:rPr>
          <w:rFonts w:ascii="Arial" w:hAnsi="Arial" w:cs="Arial"/>
          <w:w w:val="91"/>
        </w:rPr>
        <w:t>rly</w:t>
      </w:r>
      <w:r>
        <w:rPr>
          <w:rFonts w:ascii="Arial" w:hAnsi="Arial" w:cs="Arial"/>
          <w:spacing w:val="24"/>
          <w:w w:val="91"/>
        </w:rPr>
        <w:t xml:space="preserve"> </w:t>
      </w:r>
      <w:r>
        <w:rPr>
          <w:rFonts w:ascii="Arial" w:hAnsi="Arial" w:cs="Arial"/>
          <w:w w:val="91"/>
        </w:rPr>
        <w:t>u</w:t>
      </w:r>
      <w:r>
        <w:rPr>
          <w:rFonts w:ascii="Arial" w:hAnsi="Arial" w:cs="Arial"/>
          <w:spacing w:val="-1"/>
          <w:w w:val="91"/>
        </w:rPr>
        <w:t>nd</w:t>
      </w:r>
      <w:r>
        <w:rPr>
          <w:rFonts w:ascii="Arial" w:hAnsi="Arial" w:cs="Arial"/>
          <w:w w:val="91"/>
        </w:rPr>
        <w:t>er</w:t>
      </w:r>
      <w:r>
        <w:rPr>
          <w:rFonts w:ascii="Arial" w:hAnsi="Arial" w:cs="Arial"/>
          <w:spacing w:val="-2"/>
          <w:w w:val="91"/>
        </w:rPr>
        <w:t>s</w:t>
      </w:r>
      <w:r>
        <w:rPr>
          <w:rFonts w:ascii="Arial" w:hAnsi="Arial" w:cs="Arial"/>
          <w:w w:val="91"/>
        </w:rPr>
        <w:t>t</w:t>
      </w:r>
      <w:r>
        <w:rPr>
          <w:rFonts w:ascii="Arial" w:hAnsi="Arial" w:cs="Arial"/>
          <w:spacing w:val="-1"/>
          <w:w w:val="91"/>
        </w:rPr>
        <w:t>ood</w:t>
      </w:r>
      <w:r>
        <w:rPr>
          <w:rFonts w:ascii="Arial" w:hAnsi="Arial" w:cs="Arial"/>
          <w:w w:val="91"/>
        </w:rPr>
        <w:t>,</w:t>
      </w:r>
      <w:r>
        <w:rPr>
          <w:rFonts w:ascii="Arial" w:hAnsi="Arial" w:cs="Arial"/>
          <w:spacing w:val="29"/>
          <w:w w:val="91"/>
        </w:rPr>
        <w:t xml:space="preserve"> </w:t>
      </w:r>
      <w:r>
        <w:rPr>
          <w:rFonts w:ascii="Arial" w:hAnsi="Arial" w:cs="Arial"/>
          <w:w w:val="91"/>
        </w:rPr>
        <w:t>and</w:t>
      </w:r>
      <w:r>
        <w:rPr>
          <w:rFonts w:ascii="Arial" w:hAnsi="Arial" w:cs="Arial"/>
          <w:spacing w:val="-4"/>
          <w:w w:val="91"/>
        </w:rPr>
        <w:t xml:space="preserve"> </w:t>
      </w:r>
      <w:r>
        <w:rPr>
          <w:rFonts w:ascii="Arial" w:hAnsi="Arial" w:cs="Arial"/>
          <w:spacing w:val="1"/>
        </w:rPr>
        <w:t>w</w:t>
      </w:r>
      <w:r>
        <w:rPr>
          <w:rFonts w:ascii="Arial" w:hAnsi="Arial" w:cs="Arial"/>
        </w:rPr>
        <w:t>ill</w:t>
      </w:r>
      <w:r>
        <w:rPr>
          <w:rFonts w:ascii="Arial" w:hAnsi="Arial" w:cs="Arial"/>
          <w:spacing w:val="-8"/>
        </w:rPr>
        <w:t xml:space="preserve"> </w:t>
      </w:r>
      <w:r>
        <w:rPr>
          <w:rFonts w:ascii="Arial" w:hAnsi="Arial" w:cs="Arial"/>
          <w:w w:val="92"/>
        </w:rPr>
        <w:t>be</w:t>
      </w:r>
      <w:r>
        <w:rPr>
          <w:rFonts w:ascii="Arial" w:hAnsi="Arial" w:cs="Arial"/>
          <w:spacing w:val="-8"/>
          <w:w w:val="92"/>
        </w:rPr>
        <w:t xml:space="preserve"> </w:t>
      </w:r>
      <w:r>
        <w:rPr>
          <w:rFonts w:ascii="Arial" w:hAnsi="Arial" w:cs="Arial"/>
          <w:w w:val="92"/>
        </w:rPr>
        <w:t>site</w:t>
      </w:r>
      <w:r>
        <w:rPr>
          <w:rFonts w:ascii="Arial" w:hAnsi="Arial" w:cs="Arial"/>
          <w:spacing w:val="-4"/>
          <w:w w:val="92"/>
        </w:rPr>
        <w:t xml:space="preserve"> </w:t>
      </w:r>
      <w:r>
        <w:rPr>
          <w:rFonts w:ascii="Arial" w:hAnsi="Arial" w:cs="Arial"/>
          <w:w w:val="92"/>
        </w:rPr>
        <w:t>specif</w:t>
      </w:r>
      <w:r>
        <w:rPr>
          <w:rFonts w:ascii="Arial" w:hAnsi="Arial" w:cs="Arial"/>
          <w:spacing w:val="-1"/>
          <w:w w:val="92"/>
        </w:rPr>
        <w:t>i</w:t>
      </w:r>
      <w:r>
        <w:rPr>
          <w:rFonts w:ascii="Arial" w:hAnsi="Arial" w:cs="Arial"/>
          <w:w w:val="92"/>
        </w:rPr>
        <w:t>c.</w:t>
      </w:r>
      <w:r>
        <w:rPr>
          <w:rFonts w:ascii="Arial" w:hAnsi="Arial" w:cs="Arial"/>
          <w:spacing w:val="-18"/>
          <w:w w:val="92"/>
        </w:rPr>
        <w:t xml:space="preserve"> </w:t>
      </w:r>
      <w:r>
        <w:rPr>
          <w:rFonts w:ascii="Arial" w:hAnsi="Arial" w:cs="Arial"/>
          <w:spacing w:val="1"/>
          <w:w w:val="92"/>
        </w:rPr>
        <w:t>D</w:t>
      </w:r>
      <w:r>
        <w:rPr>
          <w:rFonts w:ascii="Arial" w:hAnsi="Arial" w:cs="Arial"/>
          <w:w w:val="92"/>
        </w:rPr>
        <w:t>e</w:t>
      </w:r>
      <w:r>
        <w:rPr>
          <w:rFonts w:ascii="Arial" w:hAnsi="Arial" w:cs="Arial"/>
          <w:spacing w:val="1"/>
          <w:w w:val="92"/>
        </w:rPr>
        <w:t>t</w:t>
      </w:r>
      <w:r>
        <w:rPr>
          <w:rFonts w:ascii="Arial" w:hAnsi="Arial" w:cs="Arial"/>
          <w:w w:val="92"/>
        </w:rPr>
        <w:t>ai</w:t>
      </w:r>
      <w:r>
        <w:rPr>
          <w:rFonts w:ascii="Arial" w:hAnsi="Arial" w:cs="Arial"/>
          <w:spacing w:val="-3"/>
          <w:w w:val="92"/>
        </w:rPr>
        <w:t>l</w:t>
      </w:r>
      <w:r>
        <w:rPr>
          <w:rFonts w:ascii="Arial" w:hAnsi="Arial" w:cs="Arial"/>
          <w:w w:val="92"/>
        </w:rPr>
        <w:t>ed</w:t>
      </w:r>
      <w:r>
        <w:rPr>
          <w:rFonts w:ascii="Arial" w:hAnsi="Arial" w:cs="Arial"/>
          <w:spacing w:val="2"/>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si</w:t>
      </w:r>
      <w:r>
        <w:rPr>
          <w:rFonts w:ascii="Arial" w:hAnsi="Arial" w:cs="Arial"/>
          <w:spacing w:val="-1"/>
          <w:w w:val="92"/>
        </w:rPr>
        <w:t>d</w:t>
      </w:r>
      <w:r>
        <w:rPr>
          <w:rFonts w:ascii="Arial" w:hAnsi="Arial" w:cs="Arial"/>
          <w:w w:val="92"/>
        </w:rPr>
        <w:t>erat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7"/>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120"/>
        </w:rPr>
        <w:t>t</w:t>
      </w:r>
      <w:r>
        <w:rPr>
          <w:rFonts w:ascii="Arial" w:hAnsi="Arial" w:cs="Arial"/>
          <w:spacing w:val="-1"/>
          <w:w w:val="94"/>
        </w:rPr>
        <w:t>h</w:t>
      </w:r>
      <w:r>
        <w:rPr>
          <w:rFonts w:ascii="Arial" w:hAnsi="Arial" w:cs="Arial"/>
          <w:w w:val="86"/>
        </w:rPr>
        <w:t>is</w:t>
      </w:r>
      <w:r>
        <w:rPr>
          <w:rFonts w:ascii="Arial" w:hAnsi="Arial" w:cs="Arial"/>
          <w:spacing w:val="-11"/>
        </w:rPr>
        <w:t xml:space="preserve"> </w:t>
      </w:r>
      <w:r>
        <w:rPr>
          <w:rFonts w:ascii="Arial" w:hAnsi="Arial" w:cs="Arial"/>
          <w:w w:val="86"/>
        </w:rPr>
        <w:t>iss</w:t>
      </w:r>
      <w:r>
        <w:rPr>
          <w:rFonts w:ascii="Arial" w:hAnsi="Arial" w:cs="Arial"/>
          <w:spacing w:val="-1"/>
          <w:w w:val="86"/>
        </w:rPr>
        <w:t>u</w:t>
      </w:r>
      <w:r>
        <w:rPr>
          <w:rFonts w:ascii="Arial" w:hAnsi="Arial" w:cs="Arial"/>
          <w:w w:val="86"/>
        </w:rPr>
        <w:t>e</w:t>
      </w:r>
      <w:r>
        <w:rPr>
          <w:rFonts w:ascii="Arial" w:hAnsi="Arial" w:cs="Arial"/>
          <w:spacing w:val="2"/>
          <w:w w:val="86"/>
        </w:rPr>
        <w:t xml:space="preserve"> </w:t>
      </w:r>
      <w:r>
        <w:rPr>
          <w:rFonts w:ascii="Arial" w:hAnsi="Arial" w:cs="Arial"/>
          <w:spacing w:val="-2"/>
          <w:w w:val="99"/>
        </w:rPr>
        <w:t>w</w:t>
      </w:r>
      <w:r>
        <w:rPr>
          <w:rFonts w:ascii="Arial" w:hAnsi="Arial" w:cs="Arial"/>
          <w:w w:val="82"/>
        </w:rPr>
        <w:t xml:space="preserve">as </w:t>
      </w:r>
      <w:r>
        <w:rPr>
          <w:rFonts w:ascii="Arial" w:hAnsi="Arial" w:cs="Arial"/>
          <w:spacing w:val="-1"/>
          <w:w w:val="92"/>
        </w:rPr>
        <w:t>b</w:t>
      </w:r>
      <w:r>
        <w:rPr>
          <w:rFonts w:ascii="Arial" w:hAnsi="Arial" w:cs="Arial"/>
          <w:w w:val="92"/>
        </w:rPr>
        <w:t>e</w:t>
      </w:r>
      <w:r>
        <w:rPr>
          <w:rFonts w:ascii="Arial" w:hAnsi="Arial" w:cs="Arial"/>
          <w:spacing w:val="1"/>
          <w:w w:val="92"/>
        </w:rPr>
        <w:t>yo</w:t>
      </w:r>
      <w:r>
        <w:rPr>
          <w:rFonts w:ascii="Arial" w:hAnsi="Arial" w:cs="Arial"/>
          <w:spacing w:val="-1"/>
          <w:w w:val="92"/>
        </w:rPr>
        <w:t>n</w:t>
      </w:r>
      <w:r>
        <w:rPr>
          <w:rFonts w:ascii="Arial" w:hAnsi="Arial" w:cs="Arial"/>
          <w:w w:val="92"/>
        </w:rPr>
        <w:t>d</w:t>
      </w:r>
      <w:r>
        <w:rPr>
          <w:rFonts w:ascii="Arial" w:hAnsi="Arial" w:cs="Arial"/>
          <w:spacing w:val="-3"/>
          <w:w w:val="92"/>
        </w:rPr>
        <w:t xml:space="preserve"> </w:t>
      </w:r>
      <w:r>
        <w:rPr>
          <w:rFonts w:ascii="Arial" w:hAnsi="Arial" w:cs="Arial"/>
        </w:rPr>
        <w:t>the</w:t>
      </w:r>
      <w:r>
        <w:rPr>
          <w:rFonts w:ascii="Arial" w:hAnsi="Arial" w:cs="Arial"/>
          <w:spacing w:val="-17"/>
        </w:rPr>
        <w:t xml:space="preserve"> </w:t>
      </w:r>
      <w:r>
        <w:rPr>
          <w:rFonts w:ascii="Arial" w:hAnsi="Arial" w:cs="Arial"/>
          <w:spacing w:val="-2"/>
          <w:w w:val="88"/>
        </w:rPr>
        <w:t>s</w:t>
      </w:r>
      <w:r>
        <w:rPr>
          <w:rFonts w:ascii="Arial" w:hAnsi="Arial" w:cs="Arial"/>
          <w:w w:val="88"/>
        </w:rPr>
        <w:t>c</w:t>
      </w:r>
      <w:r>
        <w:rPr>
          <w:rFonts w:ascii="Arial" w:hAnsi="Arial" w:cs="Arial"/>
          <w:spacing w:val="1"/>
          <w:w w:val="88"/>
        </w:rPr>
        <w:t>o</w:t>
      </w:r>
      <w:r>
        <w:rPr>
          <w:rFonts w:ascii="Arial" w:hAnsi="Arial" w:cs="Arial"/>
          <w:spacing w:val="-1"/>
          <w:w w:val="88"/>
        </w:rPr>
        <w:t>p</w:t>
      </w:r>
      <w:r>
        <w:rPr>
          <w:rFonts w:ascii="Arial" w:hAnsi="Arial" w:cs="Arial"/>
          <w:w w:val="88"/>
        </w:rPr>
        <w:t>e</w:t>
      </w:r>
      <w:r>
        <w:rPr>
          <w:rFonts w:ascii="Arial" w:hAnsi="Arial" w:cs="Arial"/>
          <w:spacing w:val="-4"/>
          <w:w w:val="88"/>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41"/>
          <w:w w:val="88"/>
        </w:rPr>
        <w:t xml:space="preserve"> </w:t>
      </w:r>
      <w:r>
        <w:rPr>
          <w:rFonts w:ascii="Arial" w:hAnsi="Arial" w:cs="Arial"/>
          <w:spacing w:val="-1"/>
          <w:w w:val="88"/>
        </w:rPr>
        <w:t>P</w:t>
      </w:r>
      <w:r>
        <w:rPr>
          <w:rFonts w:ascii="Arial" w:hAnsi="Arial" w:cs="Arial"/>
          <w:w w:val="88"/>
        </w:rPr>
        <w:t>ars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6"/>
          <w:w w:val="88"/>
        </w:rPr>
        <w:t xml:space="preserve"> </w:t>
      </w:r>
      <w:r>
        <w:rPr>
          <w:rFonts w:ascii="Arial" w:hAnsi="Arial" w:cs="Arial"/>
          <w:spacing w:val="-2"/>
          <w:w w:val="88"/>
        </w:rPr>
        <w:t>2</w:t>
      </w:r>
      <w:r>
        <w:rPr>
          <w:rFonts w:ascii="Arial" w:hAnsi="Arial" w:cs="Arial"/>
          <w:spacing w:val="1"/>
          <w:w w:val="88"/>
        </w:rPr>
        <w:t>0</w:t>
      </w:r>
      <w:r>
        <w:rPr>
          <w:rFonts w:ascii="Arial" w:hAnsi="Arial" w:cs="Arial"/>
          <w:spacing w:val="-2"/>
          <w:w w:val="88"/>
        </w:rPr>
        <w:t>1</w:t>
      </w:r>
      <w:r>
        <w:rPr>
          <w:rFonts w:ascii="Arial" w:hAnsi="Arial" w:cs="Arial"/>
          <w:spacing w:val="1"/>
          <w:w w:val="88"/>
        </w:rPr>
        <w:t>0</w:t>
      </w:r>
      <w:r>
        <w:rPr>
          <w:rFonts w:ascii="Arial" w:hAnsi="Arial" w:cs="Arial"/>
          <w:w w:val="88"/>
        </w:rPr>
        <w:t>a,</w:t>
      </w:r>
      <w:r>
        <w:rPr>
          <w:rFonts w:ascii="Arial" w:hAnsi="Arial" w:cs="Arial"/>
          <w:spacing w:val="9"/>
          <w:w w:val="88"/>
        </w:rPr>
        <w:t xml:space="preserve"> </w:t>
      </w:r>
      <w:r>
        <w:rPr>
          <w:rFonts w:ascii="Arial" w:hAnsi="Arial" w:cs="Arial"/>
          <w:w w:val="88"/>
        </w:rPr>
        <w:t>and</w:t>
      </w:r>
      <w:r>
        <w:rPr>
          <w:rFonts w:ascii="Arial" w:hAnsi="Arial" w:cs="Arial"/>
          <w:spacing w:val="9"/>
          <w:w w:val="88"/>
        </w:rPr>
        <w:t xml:space="preserve"> </w:t>
      </w:r>
      <w:r>
        <w:rPr>
          <w:rFonts w:ascii="Arial" w:hAnsi="Arial" w:cs="Arial"/>
          <w:w w:val="88"/>
        </w:rPr>
        <w:t>is</w:t>
      </w:r>
      <w:r>
        <w:rPr>
          <w:rFonts w:ascii="Arial" w:hAnsi="Arial" w:cs="Arial"/>
          <w:spacing w:val="-9"/>
          <w:w w:val="88"/>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w w:val="89"/>
        </w:rPr>
        <w:t>ad</w:t>
      </w:r>
      <w:r>
        <w:rPr>
          <w:rFonts w:ascii="Arial" w:hAnsi="Arial" w:cs="Arial"/>
          <w:spacing w:val="-1"/>
          <w:w w:val="89"/>
        </w:rPr>
        <w:t>d</w:t>
      </w:r>
      <w:r>
        <w:rPr>
          <w:rFonts w:ascii="Arial" w:hAnsi="Arial" w:cs="Arial"/>
          <w:w w:val="89"/>
        </w:rPr>
        <w:t>ress</w:t>
      </w:r>
      <w:r>
        <w:rPr>
          <w:rFonts w:ascii="Arial" w:hAnsi="Arial" w:cs="Arial"/>
          <w:spacing w:val="1"/>
          <w:w w:val="89"/>
        </w:rPr>
        <w:t>e</w:t>
      </w:r>
      <w:r>
        <w:rPr>
          <w:rFonts w:ascii="Arial" w:hAnsi="Arial" w:cs="Arial"/>
          <w:w w:val="89"/>
        </w:rPr>
        <w:t>d</w:t>
      </w:r>
      <w:r>
        <w:rPr>
          <w:rFonts w:ascii="Arial" w:hAnsi="Arial" w:cs="Arial"/>
          <w:spacing w:val="1"/>
          <w:w w:val="89"/>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9"/>
        </w:rPr>
        <w:t xml:space="preserve"> </w:t>
      </w:r>
      <w:r>
        <w:rPr>
          <w:rFonts w:ascii="Arial" w:hAnsi="Arial" w:cs="Arial"/>
          <w:spacing w:val="1"/>
          <w:w w:val="77"/>
        </w:rPr>
        <w:t>P</w:t>
      </w:r>
      <w:r>
        <w:rPr>
          <w:rFonts w:ascii="Arial" w:hAnsi="Arial" w:cs="Arial"/>
          <w:w w:val="92"/>
        </w:rPr>
        <w:t>la</w:t>
      </w:r>
      <w:r>
        <w:rPr>
          <w:rFonts w:ascii="Arial" w:hAnsi="Arial" w:cs="Arial"/>
          <w:spacing w:val="-1"/>
          <w:w w:val="92"/>
        </w:rPr>
        <w:t>n</w:t>
      </w:r>
      <w:r>
        <w:rPr>
          <w:rFonts w:ascii="Arial" w:hAnsi="Arial" w:cs="Arial"/>
          <w:w w:val="91"/>
        </w:rPr>
        <w:t>.</w:t>
      </w:r>
    </w:p>
    <w:p w:rsidR="00FE7B6C" w:rsidRDefault="00FE7B6C">
      <w:pPr>
        <w:spacing w:before="7" w:after="0" w:line="190" w:lineRule="exact"/>
        <w:rPr>
          <w:sz w:val="19"/>
          <w:szCs w:val="19"/>
        </w:rPr>
      </w:pPr>
    </w:p>
    <w:p w:rsidR="00FE7B6C" w:rsidRDefault="00FE7B6C">
      <w:pPr>
        <w:spacing w:after="0" w:line="255" w:lineRule="auto"/>
        <w:ind w:left="100" w:right="454"/>
        <w:rPr>
          <w:rFonts w:ascii="Arial" w:hAnsi="Arial" w:cs="Arial"/>
        </w:rPr>
      </w:pPr>
      <w:r>
        <w:rPr>
          <w:rFonts w:ascii="Arial" w:hAnsi="Arial" w:cs="Arial"/>
          <w:w w:val="90"/>
        </w:rPr>
        <w:t>T</w:t>
      </w:r>
      <w:r>
        <w:rPr>
          <w:rFonts w:ascii="Arial" w:hAnsi="Arial" w:cs="Arial"/>
          <w:spacing w:val="1"/>
          <w:w w:val="90"/>
        </w:rPr>
        <w:t>y</w:t>
      </w:r>
      <w:r>
        <w:rPr>
          <w:rFonts w:ascii="Arial" w:hAnsi="Arial" w:cs="Arial"/>
          <w:spacing w:val="-1"/>
          <w:w w:val="90"/>
        </w:rPr>
        <w:t>p</w:t>
      </w:r>
      <w:r>
        <w:rPr>
          <w:rFonts w:ascii="Arial" w:hAnsi="Arial" w:cs="Arial"/>
          <w:w w:val="90"/>
        </w:rPr>
        <w:t>icall</w:t>
      </w:r>
      <w:r>
        <w:rPr>
          <w:rFonts w:ascii="Arial" w:hAnsi="Arial" w:cs="Arial"/>
          <w:spacing w:val="-2"/>
          <w:w w:val="90"/>
        </w:rPr>
        <w:t>y</w:t>
      </w:r>
      <w:r>
        <w:rPr>
          <w:rFonts w:ascii="Arial" w:hAnsi="Arial" w:cs="Arial"/>
          <w:w w:val="90"/>
        </w:rPr>
        <w:t>,</w:t>
      </w:r>
      <w:r>
        <w:rPr>
          <w:rFonts w:ascii="Arial" w:hAnsi="Arial" w:cs="Arial"/>
          <w:spacing w:val="-5"/>
          <w:w w:val="90"/>
        </w:rPr>
        <w:t xml:space="preserve"> </w:t>
      </w:r>
      <w:r>
        <w:rPr>
          <w:rFonts w:ascii="Arial" w:hAnsi="Arial" w:cs="Arial"/>
          <w:w w:val="90"/>
        </w:rPr>
        <w:t>pl</w:t>
      </w:r>
      <w:r>
        <w:rPr>
          <w:rFonts w:ascii="Arial" w:hAnsi="Arial" w:cs="Arial"/>
          <w:spacing w:val="-1"/>
          <w:w w:val="90"/>
        </w:rPr>
        <w:t>ann</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14"/>
          <w:w w:val="90"/>
        </w:rPr>
        <w:t xml:space="preserve"> </w:t>
      </w:r>
      <w:r>
        <w:rPr>
          <w:rFonts w:ascii="Arial" w:hAnsi="Arial" w:cs="Arial"/>
          <w:w w:val="90"/>
        </w:rPr>
        <w:t>fra</w:t>
      </w:r>
      <w:r>
        <w:rPr>
          <w:rFonts w:ascii="Arial" w:hAnsi="Arial" w:cs="Arial"/>
          <w:spacing w:val="-1"/>
          <w:w w:val="90"/>
        </w:rPr>
        <w:t>m</w:t>
      </w:r>
      <w:r>
        <w:rPr>
          <w:rFonts w:ascii="Arial" w:hAnsi="Arial" w:cs="Arial"/>
          <w:w w:val="90"/>
        </w:rPr>
        <w:t>e</w:t>
      </w:r>
      <w:r>
        <w:rPr>
          <w:rFonts w:ascii="Arial" w:hAnsi="Arial" w:cs="Arial"/>
          <w:spacing w:val="-1"/>
          <w:w w:val="90"/>
        </w:rPr>
        <w:t>w</w:t>
      </w:r>
      <w:r>
        <w:rPr>
          <w:rFonts w:ascii="Arial" w:hAnsi="Arial" w:cs="Arial"/>
          <w:spacing w:val="1"/>
          <w:w w:val="90"/>
        </w:rPr>
        <w:t>o</w:t>
      </w:r>
      <w:r>
        <w:rPr>
          <w:rFonts w:ascii="Arial" w:hAnsi="Arial" w:cs="Arial"/>
          <w:w w:val="90"/>
        </w:rPr>
        <w:t>rk</w:t>
      </w:r>
      <w:r>
        <w:rPr>
          <w:rFonts w:ascii="Arial" w:hAnsi="Arial" w:cs="Arial"/>
          <w:spacing w:val="51"/>
          <w:w w:val="90"/>
        </w:rPr>
        <w:t xml:space="preserve"> </w:t>
      </w:r>
      <w:r>
        <w:rPr>
          <w:rFonts w:ascii="Arial" w:hAnsi="Arial" w:cs="Arial"/>
          <w:w w:val="90"/>
        </w:rPr>
        <w:t>es</w:t>
      </w:r>
      <w:r>
        <w:rPr>
          <w:rFonts w:ascii="Arial" w:hAnsi="Arial" w:cs="Arial"/>
          <w:spacing w:val="1"/>
          <w:w w:val="90"/>
        </w:rPr>
        <w:t>t</w:t>
      </w:r>
      <w:r>
        <w:rPr>
          <w:rFonts w:ascii="Arial" w:hAnsi="Arial" w:cs="Arial"/>
          <w:w w:val="90"/>
        </w:rPr>
        <w:t>a</w:t>
      </w:r>
      <w:r>
        <w:rPr>
          <w:rFonts w:ascii="Arial" w:hAnsi="Arial" w:cs="Arial"/>
          <w:spacing w:val="-1"/>
          <w:w w:val="90"/>
        </w:rPr>
        <w:t>b</w:t>
      </w:r>
      <w:r>
        <w:rPr>
          <w:rFonts w:ascii="Arial" w:hAnsi="Arial" w:cs="Arial"/>
          <w:w w:val="90"/>
        </w:rPr>
        <w:t>lis</w:t>
      </w:r>
      <w:r>
        <w:rPr>
          <w:rFonts w:ascii="Arial" w:hAnsi="Arial" w:cs="Arial"/>
          <w:spacing w:val="-3"/>
          <w:w w:val="90"/>
        </w:rPr>
        <w:t>h</w:t>
      </w:r>
      <w:r>
        <w:rPr>
          <w:rFonts w:ascii="Arial" w:hAnsi="Arial" w:cs="Arial"/>
          <w:spacing w:val="1"/>
          <w:w w:val="90"/>
        </w:rPr>
        <w:t>m</w:t>
      </w:r>
      <w:r>
        <w:rPr>
          <w:rFonts w:ascii="Arial" w:hAnsi="Arial" w:cs="Arial"/>
          <w:w w:val="90"/>
        </w:rPr>
        <w:t>ent</w:t>
      </w:r>
      <w:r>
        <w:rPr>
          <w:rFonts w:ascii="Arial" w:hAnsi="Arial" w:cs="Arial"/>
          <w:spacing w:val="40"/>
          <w:w w:val="90"/>
        </w:rPr>
        <w:t xml:space="preserve"> </w:t>
      </w:r>
      <w:r>
        <w:rPr>
          <w:rFonts w:ascii="Arial" w:hAnsi="Arial" w:cs="Arial"/>
          <w:w w:val="90"/>
        </w:rPr>
        <w:t>and inv</w:t>
      </w:r>
      <w:r>
        <w:rPr>
          <w:rFonts w:ascii="Arial" w:hAnsi="Arial" w:cs="Arial"/>
          <w:spacing w:val="-1"/>
          <w:w w:val="90"/>
        </w:rPr>
        <w:t>e</w:t>
      </w:r>
      <w:r>
        <w:rPr>
          <w:rFonts w:ascii="Arial" w:hAnsi="Arial" w:cs="Arial"/>
          <w:w w:val="90"/>
        </w:rPr>
        <w:t>st</w:t>
      </w:r>
      <w:r>
        <w:rPr>
          <w:rFonts w:ascii="Arial" w:hAnsi="Arial" w:cs="Arial"/>
          <w:spacing w:val="-1"/>
          <w:w w:val="90"/>
        </w:rPr>
        <w:t>m</w:t>
      </w:r>
      <w:r>
        <w:rPr>
          <w:rFonts w:ascii="Arial" w:hAnsi="Arial" w:cs="Arial"/>
          <w:w w:val="90"/>
        </w:rPr>
        <w:t>ent</w:t>
      </w:r>
      <w:r>
        <w:rPr>
          <w:rFonts w:ascii="Arial" w:hAnsi="Arial" w:cs="Arial"/>
          <w:spacing w:val="46"/>
          <w:w w:val="90"/>
        </w:rPr>
        <w:t xml:space="preserve"> </w:t>
      </w:r>
      <w:r>
        <w:rPr>
          <w:rFonts w:ascii="Arial" w:hAnsi="Arial" w:cs="Arial"/>
          <w:w w:val="90"/>
        </w:rPr>
        <w:t>dec</w:t>
      </w:r>
      <w:r>
        <w:rPr>
          <w:rFonts w:ascii="Arial" w:hAnsi="Arial" w:cs="Arial"/>
          <w:spacing w:val="-2"/>
          <w:w w:val="90"/>
        </w:rPr>
        <w:t>i</w:t>
      </w:r>
      <w:r>
        <w:rPr>
          <w:rFonts w:ascii="Arial" w:hAnsi="Arial" w:cs="Arial"/>
          <w:w w:val="90"/>
        </w:rPr>
        <w:t>si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11"/>
          <w:w w:val="90"/>
        </w:rPr>
        <w:t xml:space="preserve"> </w:t>
      </w:r>
      <w:r>
        <w:rPr>
          <w:rFonts w:ascii="Arial" w:hAnsi="Arial" w:cs="Arial"/>
          <w:w w:val="90"/>
        </w:rPr>
        <w:t>are</w:t>
      </w:r>
      <w:r>
        <w:rPr>
          <w:rFonts w:ascii="Arial" w:hAnsi="Arial" w:cs="Arial"/>
          <w:spacing w:val="-1"/>
          <w:w w:val="90"/>
        </w:rPr>
        <w:t xml:space="preserve"> </w:t>
      </w:r>
      <w:r>
        <w:rPr>
          <w:rFonts w:ascii="Arial" w:hAnsi="Arial" w:cs="Arial"/>
          <w:spacing w:val="1"/>
          <w:w w:val="90"/>
        </w:rPr>
        <w:t>m</w:t>
      </w:r>
      <w:r>
        <w:rPr>
          <w:rFonts w:ascii="Arial" w:hAnsi="Arial" w:cs="Arial"/>
          <w:w w:val="90"/>
        </w:rPr>
        <w:t>a</w:t>
      </w:r>
      <w:r>
        <w:rPr>
          <w:rFonts w:ascii="Arial" w:hAnsi="Arial" w:cs="Arial"/>
          <w:spacing w:val="-1"/>
          <w:w w:val="90"/>
        </w:rPr>
        <w:t>d</w:t>
      </w:r>
      <w:r>
        <w:rPr>
          <w:rFonts w:ascii="Arial" w:hAnsi="Arial" w:cs="Arial"/>
          <w:w w:val="90"/>
        </w:rPr>
        <w:t>e</w:t>
      </w:r>
      <w:r>
        <w:rPr>
          <w:rFonts w:ascii="Arial" w:hAnsi="Arial" w:cs="Arial"/>
          <w:spacing w:val="1"/>
          <w:w w:val="90"/>
        </w:rPr>
        <w:t xml:space="preserve"> </w:t>
      </w:r>
      <w:r>
        <w:rPr>
          <w:rFonts w:ascii="Arial" w:hAnsi="Arial" w:cs="Arial"/>
          <w:spacing w:val="-1"/>
          <w:w w:val="90"/>
        </w:rPr>
        <w:t>b</w:t>
      </w:r>
      <w:r>
        <w:rPr>
          <w:rFonts w:ascii="Arial" w:hAnsi="Arial" w:cs="Arial"/>
          <w:w w:val="90"/>
        </w:rPr>
        <w:t xml:space="preserve">y </w:t>
      </w:r>
      <w:r>
        <w:rPr>
          <w:rFonts w:ascii="Arial" w:hAnsi="Arial" w:cs="Arial"/>
        </w:rPr>
        <w:t>di</w:t>
      </w:r>
      <w:r>
        <w:rPr>
          <w:rFonts w:ascii="Arial" w:hAnsi="Arial" w:cs="Arial"/>
          <w:spacing w:val="-1"/>
        </w:rPr>
        <w:t>f</w:t>
      </w:r>
      <w:r>
        <w:rPr>
          <w:rFonts w:ascii="Arial" w:hAnsi="Arial" w:cs="Arial"/>
        </w:rPr>
        <w:t xml:space="preserve">ferent </w:t>
      </w:r>
      <w:r>
        <w:rPr>
          <w:rFonts w:ascii="Arial" w:hAnsi="Arial" w:cs="Arial"/>
          <w:w w:val="91"/>
        </w:rPr>
        <w:t>sta</w:t>
      </w:r>
      <w:r>
        <w:rPr>
          <w:rFonts w:ascii="Arial" w:hAnsi="Arial" w:cs="Arial"/>
          <w:spacing w:val="1"/>
          <w:w w:val="91"/>
        </w:rPr>
        <w:t>k</w:t>
      </w:r>
      <w:r>
        <w:rPr>
          <w:rFonts w:ascii="Arial" w:hAnsi="Arial" w:cs="Arial"/>
          <w:w w:val="91"/>
        </w:rPr>
        <w:t>e</w:t>
      </w:r>
      <w:r>
        <w:rPr>
          <w:rFonts w:ascii="Arial" w:hAnsi="Arial" w:cs="Arial"/>
          <w:spacing w:val="-3"/>
          <w:w w:val="91"/>
        </w:rPr>
        <w:t>h</w:t>
      </w:r>
      <w:r>
        <w:rPr>
          <w:rFonts w:ascii="Arial" w:hAnsi="Arial" w:cs="Arial"/>
          <w:spacing w:val="1"/>
          <w:w w:val="91"/>
        </w:rPr>
        <w:t>o</w:t>
      </w:r>
      <w:r>
        <w:rPr>
          <w:rFonts w:ascii="Arial" w:hAnsi="Arial" w:cs="Arial"/>
          <w:w w:val="91"/>
        </w:rPr>
        <w:t>l</w:t>
      </w:r>
      <w:r>
        <w:rPr>
          <w:rFonts w:ascii="Arial" w:hAnsi="Arial" w:cs="Arial"/>
          <w:spacing w:val="-1"/>
          <w:w w:val="91"/>
        </w:rPr>
        <w:t>d</w:t>
      </w:r>
      <w:r>
        <w:rPr>
          <w:rFonts w:ascii="Arial" w:hAnsi="Arial" w:cs="Arial"/>
          <w:w w:val="91"/>
        </w:rPr>
        <w:t xml:space="preserve">ers </w:t>
      </w:r>
      <w:r>
        <w:rPr>
          <w:rFonts w:ascii="Arial" w:hAnsi="Arial" w:cs="Arial"/>
        </w:rPr>
        <w:t>with</w:t>
      </w:r>
      <w:r>
        <w:rPr>
          <w:rFonts w:ascii="Arial" w:hAnsi="Arial" w:cs="Arial"/>
          <w:spacing w:val="-7"/>
        </w:rPr>
        <w:t xml:space="preserve"> </w:t>
      </w:r>
      <w:r>
        <w:rPr>
          <w:rFonts w:ascii="Arial" w:hAnsi="Arial" w:cs="Arial"/>
          <w:w w:val="91"/>
        </w:rPr>
        <w:t>i</w:t>
      </w:r>
      <w:r>
        <w:rPr>
          <w:rFonts w:ascii="Arial" w:hAnsi="Arial" w:cs="Arial"/>
          <w:spacing w:val="-3"/>
          <w:w w:val="91"/>
        </w:rPr>
        <w:t>n</w:t>
      </w:r>
      <w:r>
        <w:rPr>
          <w:rFonts w:ascii="Arial" w:hAnsi="Arial" w:cs="Arial"/>
          <w:spacing w:val="1"/>
          <w:w w:val="91"/>
        </w:rPr>
        <w:t>v</w:t>
      </w:r>
      <w:r>
        <w:rPr>
          <w:rFonts w:ascii="Arial" w:hAnsi="Arial" w:cs="Arial"/>
          <w:w w:val="91"/>
        </w:rPr>
        <w:t>es</w:t>
      </w:r>
      <w:r>
        <w:rPr>
          <w:rFonts w:ascii="Arial" w:hAnsi="Arial" w:cs="Arial"/>
          <w:spacing w:val="-1"/>
          <w:w w:val="91"/>
        </w:rPr>
        <w:t>tm</w:t>
      </w:r>
      <w:r>
        <w:rPr>
          <w:rFonts w:ascii="Arial" w:hAnsi="Arial" w:cs="Arial"/>
          <w:w w:val="91"/>
        </w:rPr>
        <w:t>ent</w:t>
      </w:r>
      <w:r>
        <w:rPr>
          <w:rFonts w:ascii="Arial" w:hAnsi="Arial" w:cs="Arial"/>
          <w:spacing w:val="37"/>
          <w:w w:val="91"/>
        </w:rPr>
        <w:t xml:space="preserve"> </w:t>
      </w:r>
      <w:r>
        <w:rPr>
          <w:rFonts w:ascii="Arial" w:hAnsi="Arial" w:cs="Arial"/>
          <w:w w:val="91"/>
        </w:rPr>
        <w:t>decis</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17"/>
          <w:w w:val="91"/>
        </w:rPr>
        <w:t xml:space="preserve"> </w:t>
      </w:r>
      <w:r>
        <w:rPr>
          <w:rFonts w:ascii="Arial" w:hAnsi="Arial" w:cs="Arial"/>
          <w:w w:val="91"/>
        </w:rPr>
        <w:t>bei</w:t>
      </w:r>
      <w:r>
        <w:rPr>
          <w:rFonts w:ascii="Arial" w:hAnsi="Arial" w:cs="Arial"/>
          <w:spacing w:val="-1"/>
          <w:w w:val="91"/>
        </w:rPr>
        <w:t>n</w:t>
      </w:r>
      <w:r>
        <w:rPr>
          <w:rFonts w:ascii="Arial" w:hAnsi="Arial" w:cs="Arial"/>
          <w:w w:val="91"/>
        </w:rPr>
        <w:t>g</w:t>
      </w:r>
      <w:r>
        <w:rPr>
          <w:rFonts w:ascii="Arial" w:hAnsi="Arial" w:cs="Arial"/>
          <w:spacing w:val="-5"/>
          <w:w w:val="91"/>
        </w:rPr>
        <w:t xml:space="preserve"> </w:t>
      </w:r>
      <w:r>
        <w:rPr>
          <w:rFonts w:ascii="Arial" w:hAnsi="Arial" w:cs="Arial"/>
          <w:w w:val="91"/>
        </w:rPr>
        <w:t>struct</w:t>
      </w:r>
      <w:r>
        <w:rPr>
          <w:rFonts w:ascii="Arial" w:hAnsi="Arial" w:cs="Arial"/>
          <w:spacing w:val="-3"/>
          <w:w w:val="91"/>
        </w:rPr>
        <w:t>u</w:t>
      </w:r>
      <w:r>
        <w:rPr>
          <w:rFonts w:ascii="Arial" w:hAnsi="Arial" w:cs="Arial"/>
          <w:w w:val="91"/>
        </w:rPr>
        <w:t>red</w:t>
      </w:r>
      <w:r>
        <w:rPr>
          <w:rFonts w:ascii="Arial" w:hAnsi="Arial" w:cs="Arial"/>
          <w:spacing w:val="40"/>
          <w:w w:val="91"/>
        </w:rPr>
        <w:t xml:space="preserve"> </w:t>
      </w:r>
      <w:r>
        <w:rPr>
          <w:rFonts w:ascii="Arial" w:hAnsi="Arial" w:cs="Arial"/>
        </w:rPr>
        <w:t>in</w:t>
      </w:r>
      <w:r>
        <w:rPr>
          <w:rFonts w:ascii="Arial" w:hAnsi="Arial" w:cs="Arial"/>
          <w:spacing w:val="-17"/>
        </w:rPr>
        <w:t xml:space="preserve"> </w:t>
      </w:r>
      <w:r>
        <w:rPr>
          <w:rFonts w:ascii="Arial" w:hAnsi="Arial" w:cs="Arial"/>
          <w:w w:val="89"/>
        </w:rPr>
        <w:t>r</w:t>
      </w:r>
      <w:r>
        <w:rPr>
          <w:rFonts w:ascii="Arial" w:hAnsi="Arial" w:cs="Arial"/>
          <w:spacing w:val="1"/>
          <w:w w:val="89"/>
        </w:rPr>
        <w:t>e</w:t>
      </w:r>
      <w:r>
        <w:rPr>
          <w:rFonts w:ascii="Arial" w:hAnsi="Arial" w:cs="Arial"/>
          <w:w w:val="89"/>
        </w:rPr>
        <w:t>s</w:t>
      </w:r>
      <w:r>
        <w:rPr>
          <w:rFonts w:ascii="Arial" w:hAnsi="Arial" w:cs="Arial"/>
          <w:spacing w:val="-3"/>
          <w:w w:val="89"/>
        </w:rPr>
        <w:t>p</w:t>
      </w:r>
      <w:r>
        <w:rPr>
          <w:rFonts w:ascii="Arial" w:hAnsi="Arial" w:cs="Arial"/>
          <w:spacing w:val="1"/>
          <w:w w:val="89"/>
        </w:rPr>
        <w:t>o</w:t>
      </w:r>
      <w:r>
        <w:rPr>
          <w:rFonts w:ascii="Arial" w:hAnsi="Arial" w:cs="Arial"/>
          <w:spacing w:val="-1"/>
          <w:w w:val="89"/>
        </w:rPr>
        <w:t>n</w:t>
      </w:r>
      <w:r>
        <w:rPr>
          <w:rFonts w:ascii="Arial" w:hAnsi="Arial" w:cs="Arial"/>
          <w:w w:val="89"/>
        </w:rPr>
        <w:t>se</w:t>
      </w:r>
      <w:r>
        <w:rPr>
          <w:rFonts w:ascii="Arial" w:hAnsi="Arial" w:cs="Arial"/>
          <w:spacing w:val="2"/>
          <w:w w:val="89"/>
        </w:rPr>
        <w:t xml:space="preserve"> </w:t>
      </w:r>
      <w:r>
        <w:rPr>
          <w:rFonts w:ascii="Arial" w:hAnsi="Arial" w:cs="Arial"/>
        </w:rPr>
        <w:t>to</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2"/>
        </w:rPr>
        <w:t>p</w:t>
      </w:r>
      <w:r>
        <w:rPr>
          <w:rFonts w:ascii="Arial" w:hAnsi="Arial" w:cs="Arial"/>
          <w:w w:val="92"/>
        </w:rPr>
        <w:t>la</w:t>
      </w:r>
      <w:r>
        <w:rPr>
          <w:rFonts w:ascii="Arial" w:hAnsi="Arial" w:cs="Arial"/>
          <w:spacing w:val="-4"/>
          <w:w w:val="92"/>
        </w:rPr>
        <w:t>n</w:t>
      </w:r>
      <w:r>
        <w:rPr>
          <w:rFonts w:ascii="Arial" w:hAnsi="Arial" w:cs="Arial"/>
          <w:spacing w:val="-1"/>
          <w:w w:val="92"/>
        </w:rPr>
        <w:t>n</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4"/>
          <w:w w:val="92"/>
        </w:rPr>
        <w:t xml:space="preserve"> </w:t>
      </w:r>
      <w:r>
        <w:rPr>
          <w:rFonts w:ascii="Arial" w:hAnsi="Arial" w:cs="Arial"/>
        </w:rPr>
        <w:t>fra</w:t>
      </w:r>
      <w:r>
        <w:rPr>
          <w:rFonts w:ascii="Arial" w:hAnsi="Arial" w:cs="Arial"/>
          <w:spacing w:val="1"/>
        </w:rPr>
        <w:t>m</w:t>
      </w:r>
      <w:r>
        <w:rPr>
          <w:rFonts w:ascii="Arial" w:hAnsi="Arial" w:cs="Arial"/>
          <w:spacing w:val="-2"/>
        </w:rPr>
        <w:t>e</w:t>
      </w:r>
      <w:r>
        <w:rPr>
          <w:rFonts w:ascii="Arial" w:hAnsi="Arial" w:cs="Arial"/>
        </w:rPr>
        <w:t>w</w:t>
      </w:r>
      <w:r>
        <w:rPr>
          <w:rFonts w:ascii="Arial" w:hAnsi="Arial" w:cs="Arial"/>
          <w:spacing w:val="2"/>
        </w:rPr>
        <w:t>o</w:t>
      </w:r>
      <w:r>
        <w:rPr>
          <w:rFonts w:ascii="Arial" w:hAnsi="Arial" w:cs="Arial"/>
          <w:spacing w:val="-3"/>
        </w:rPr>
        <w:t>r</w:t>
      </w:r>
      <w:r>
        <w:rPr>
          <w:rFonts w:ascii="Arial" w:hAnsi="Arial" w:cs="Arial"/>
        </w:rPr>
        <w:t>k.</w:t>
      </w:r>
    </w:p>
    <w:p w:rsidR="00FE7B6C" w:rsidRDefault="00FE7B6C">
      <w:pPr>
        <w:spacing w:after="0" w:line="267" w:lineRule="exact"/>
        <w:ind w:left="100" w:right="-20"/>
        <w:rPr>
          <w:rFonts w:ascii="Arial" w:hAnsi="Arial" w:cs="Arial"/>
        </w:rPr>
      </w:pPr>
      <w:r>
        <w:rPr>
          <w:rFonts w:ascii="Heisei Kaku Gothic Std W3" w:hAnsi="Heisei Kaku Gothic Std W3" w:cs="Heisei Kaku Gothic Std W3"/>
          <w:spacing w:val="-1"/>
          <w:w w:val="88"/>
          <w:position w:val="1"/>
        </w:rPr>
        <w:t>H</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w w:val="88"/>
          <w:position w:val="1"/>
        </w:rPr>
        <w:t>w</w:t>
      </w:r>
      <w:r>
        <w:rPr>
          <w:rFonts w:ascii="Heisei Kaku Gothic Std W3" w:hAnsi="Heisei Kaku Gothic Std W3" w:cs="Heisei Kaku Gothic Std W3"/>
          <w:spacing w:val="-1"/>
          <w:w w:val="88"/>
          <w:position w:val="1"/>
        </w:rPr>
        <w:t>e</w:t>
      </w:r>
      <w:r>
        <w:rPr>
          <w:rFonts w:ascii="Heisei Kaku Gothic Std W3" w:hAnsi="Heisei Kaku Gothic Std W3" w:cs="Heisei Kaku Gothic Std W3"/>
          <w:spacing w:val="1"/>
          <w:w w:val="88"/>
          <w:position w:val="1"/>
        </w:rPr>
        <w:t>v</w:t>
      </w:r>
      <w:r>
        <w:rPr>
          <w:rFonts w:ascii="Heisei Kaku Gothic Std W3" w:hAnsi="Heisei Kaku Gothic Std W3" w:cs="Heisei Kaku Gothic Std W3"/>
          <w:w w:val="88"/>
          <w:position w:val="1"/>
        </w:rPr>
        <w:t>er</w:t>
      </w:r>
      <w:r>
        <w:rPr>
          <w:rFonts w:ascii="Heisei Kaku Gothic Std W3" w:hAnsi="Heisei Kaku Gothic Std W3" w:cs="Heisei Kaku Gothic Std W3"/>
          <w:spacing w:val="-1"/>
          <w:w w:val="88"/>
          <w:position w:val="1"/>
        </w:rPr>
        <w:t xml:space="preserve"> </w:t>
      </w:r>
      <w:r>
        <w:rPr>
          <w:rFonts w:ascii="Heisei Kaku Gothic Std W3" w:hAnsi="Heisei Kaku Gothic Std W3" w:cs="Heisei Kaku Gothic Std W3"/>
          <w:spacing w:val="-2"/>
          <w:w w:val="90"/>
          <w:position w:val="1"/>
        </w:rPr>
        <w:t>W</w:t>
      </w:r>
      <w:r>
        <w:rPr>
          <w:rFonts w:ascii="Heisei Kaku Gothic Std W3" w:hAnsi="Heisei Kaku Gothic Std W3" w:cs="Heisei Kaku Gothic Std W3"/>
          <w:spacing w:val="1"/>
          <w:w w:val="91"/>
          <w:position w:val="1"/>
        </w:rPr>
        <w:t>oo</w:t>
      </w:r>
      <w:r>
        <w:rPr>
          <w:rFonts w:ascii="Heisei Kaku Gothic Std W3" w:hAnsi="Heisei Kaku Gothic Std W3" w:cs="Heisei Kaku Gothic Std W3"/>
          <w:w w:val="88"/>
          <w:position w:val="1"/>
        </w:rPr>
        <w:t>l</w:t>
      </w:r>
      <w:r>
        <w:rPr>
          <w:rFonts w:ascii="Heisei Kaku Gothic Std W3" w:hAnsi="Heisei Kaku Gothic Std W3" w:cs="Heisei Kaku Gothic Std W3"/>
          <w:spacing w:val="-1"/>
          <w:w w:val="88"/>
          <w:position w:val="1"/>
        </w:rPr>
        <w:t>i</w:t>
      </w:r>
      <w:r>
        <w:rPr>
          <w:rFonts w:ascii="Heisei Kaku Gothic Std W3" w:hAnsi="Heisei Kaku Gothic Std W3" w:cs="Heisei Kaku Gothic Std W3"/>
          <w:spacing w:val="-2"/>
          <w:w w:val="25"/>
          <w:position w:val="1"/>
        </w:rPr>
        <w:t>’</w:t>
      </w:r>
      <w:r>
        <w:rPr>
          <w:rFonts w:ascii="Heisei Kaku Gothic Std W3" w:hAnsi="Heisei Kaku Gothic Std W3" w:cs="Heisei Kaku Gothic Std W3"/>
          <w:w w:val="75"/>
          <w:position w:val="1"/>
        </w:rPr>
        <w:t>s</w:t>
      </w:r>
      <w:r>
        <w:rPr>
          <w:rFonts w:ascii="Heisei Kaku Gothic Std W3" w:hAnsi="Heisei Kaku Gothic Std W3" w:cs="Heisei Kaku Gothic Std W3"/>
          <w:spacing w:val="-14"/>
          <w:position w:val="1"/>
        </w:rPr>
        <w:t xml:space="preserve"> </w:t>
      </w:r>
      <w:r>
        <w:rPr>
          <w:rFonts w:ascii="Heisei Kaku Gothic Std W3" w:hAnsi="Heisei Kaku Gothic Std W3" w:cs="Heisei Kaku Gothic Std W3"/>
          <w:w w:val="82"/>
          <w:position w:val="1"/>
        </w:rPr>
        <w:t>real</w:t>
      </w:r>
      <w:r>
        <w:rPr>
          <w:rFonts w:ascii="Heisei Kaku Gothic Std W3" w:hAnsi="Heisei Kaku Gothic Std W3" w:cs="Heisei Kaku Gothic Std W3"/>
          <w:spacing w:val="-2"/>
          <w:w w:val="82"/>
          <w:position w:val="1"/>
        </w:rPr>
        <w:t>i</w:t>
      </w:r>
      <w:r>
        <w:rPr>
          <w:rFonts w:ascii="Heisei Kaku Gothic Std W3" w:hAnsi="Heisei Kaku Gothic Std W3" w:cs="Heisei Kaku Gothic Std W3"/>
          <w:w w:val="82"/>
          <w:position w:val="1"/>
        </w:rPr>
        <w:t>ty</w:t>
      </w:r>
      <w:r>
        <w:rPr>
          <w:rFonts w:ascii="Heisei Kaku Gothic Std W3" w:hAnsi="Heisei Kaku Gothic Std W3" w:cs="Heisei Kaku Gothic Std W3"/>
          <w:spacing w:val="45"/>
          <w:w w:val="82"/>
          <w:position w:val="1"/>
        </w:rPr>
        <w:t xml:space="preserve"> </w:t>
      </w:r>
      <w:r>
        <w:rPr>
          <w:rFonts w:ascii="Heisei Kaku Gothic Std W3" w:hAnsi="Heisei Kaku Gothic Std W3" w:cs="Heisei Kaku Gothic Std W3"/>
          <w:spacing w:val="-2"/>
          <w:w w:val="82"/>
          <w:position w:val="1"/>
        </w:rPr>
        <w:t>i</w:t>
      </w:r>
      <w:r>
        <w:rPr>
          <w:rFonts w:ascii="Heisei Kaku Gothic Std W3" w:hAnsi="Heisei Kaku Gothic Std W3" w:cs="Heisei Kaku Gothic Std W3"/>
          <w:w w:val="82"/>
          <w:position w:val="1"/>
        </w:rPr>
        <w:t>s</w:t>
      </w:r>
      <w:r>
        <w:rPr>
          <w:rFonts w:ascii="Heisei Kaku Gothic Std W3" w:hAnsi="Heisei Kaku Gothic Std W3" w:cs="Heisei Kaku Gothic Std W3"/>
          <w:spacing w:val="-13"/>
          <w:w w:val="82"/>
          <w:position w:val="1"/>
        </w:rPr>
        <w:t xml:space="preserve"> </w:t>
      </w:r>
      <w:r>
        <w:rPr>
          <w:rFonts w:ascii="Heisei Kaku Gothic Std W3" w:hAnsi="Heisei Kaku Gothic Std W3" w:cs="Heisei Kaku Gothic Std W3"/>
          <w:position w:val="1"/>
        </w:rPr>
        <w:t>t</w:t>
      </w:r>
      <w:r>
        <w:rPr>
          <w:rFonts w:ascii="Arial" w:hAnsi="Arial" w:cs="Arial"/>
          <w:spacing w:val="-1"/>
          <w:position w:val="1"/>
        </w:rPr>
        <w:t>h</w:t>
      </w:r>
      <w:r>
        <w:rPr>
          <w:rFonts w:ascii="Arial" w:hAnsi="Arial" w:cs="Arial"/>
          <w:position w:val="1"/>
        </w:rPr>
        <w:t>at</w:t>
      </w:r>
      <w:r>
        <w:rPr>
          <w:rFonts w:ascii="Arial" w:hAnsi="Arial" w:cs="Arial"/>
          <w:spacing w:val="-18"/>
          <w:position w:val="1"/>
        </w:rPr>
        <w:t xml:space="preserve"> </w:t>
      </w:r>
      <w:r>
        <w:rPr>
          <w:rFonts w:ascii="Arial" w:hAnsi="Arial" w:cs="Arial"/>
          <w:position w:val="1"/>
        </w:rPr>
        <w:t>the</w:t>
      </w:r>
      <w:r>
        <w:rPr>
          <w:rFonts w:ascii="Arial" w:hAnsi="Arial" w:cs="Arial"/>
          <w:spacing w:val="-19"/>
          <w:position w:val="1"/>
        </w:rPr>
        <w:t xml:space="preserve"> </w:t>
      </w:r>
      <w:r>
        <w:rPr>
          <w:rFonts w:ascii="Arial" w:hAnsi="Arial" w:cs="Arial"/>
          <w:spacing w:val="1"/>
          <w:w w:val="90"/>
          <w:position w:val="1"/>
        </w:rPr>
        <w:t>v</w:t>
      </w:r>
      <w:r>
        <w:rPr>
          <w:rFonts w:ascii="Arial" w:hAnsi="Arial" w:cs="Arial"/>
          <w:w w:val="90"/>
          <w:position w:val="1"/>
        </w:rPr>
        <w:t>illa</w:t>
      </w:r>
      <w:r>
        <w:rPr>
          <w:rFonts w:ascii="Arial" w:hAnsi="Arial" w:cs="Arial"/>
          <w:spacing w:val="-1"/>
          <w:w w:val="90"/>
          <w:position w:val="1"/>
        </w:rPr>
        <w:t>g</w:t>
      </w:r>
      <w:r>
        <w:rPr>
          <w:rFonts w:ascii="Arial" w:hAnsi="Arial" w:cs="Arial"/>
          <w:w w:val="90"/>
          <w:position w:val="1"/>
        </w:rPr>
        <w:t>e</w:t>
      </w:r>
      <w:r>
        <w:rPr>
          <w:rFonts w:ascii="Arial" w:hAnsi="Arial" w:cs="Arial"/>
          <w:spacing w:val="2"/>
          <w:w w:val="90"/>
          <w:position w:val="1"/>
        </w:rPr>
        <w:t xml:space="preserve"> </w:t>
      </w:r>
      <w:r>
        <w:rPr>
          <w:rFonts w:ascii="Arial" w:hAnsi="Arial" w:cs="Arial"/>
          <w:w w:val="90"/>
          <w:position w:val="1"/>
        </w:rPr>
        <w:t>al</w:t>
      </w:r>
      <w:r>
        <w:rPr>
          <w:rFonts w:ascii="Arial" w:hAnsi="Arial" w:cs="Arial"/>
          <w:spacing w:val="-3"/>
          <w:w w:val="90"/>
          <w:position w:val="1"/>
        </w:rPr>
        <w:t>r</w:t>
      </w:r>
      <w:r>
        <w:rPr>
          <w:rFonts w:ascii="Arial" w:hAnsi="Arial" w:cs="Arial"/>
          <w:w w:val="90"/>
          <w:position w:val="1"/>
        </w:rPr>
        <w:t>eady</w:t>
      </w:r>
      <w:r>
        <w:rPr>
          <w:rFonts w:ascii="Arial" w:hAnsi="Arial" w:cs="Arial"/>
          <w:spacing w:val="5"/>
          <w:w w:val="90"/>
          <w:position w:val="1"/>
        </w:rPr>
        <w:t xml:space="preserve"> </w:t>
      </w:r>
      <w:r>
        <w:rPr>
          <w:rFonts w:ascii="Arial" w:hAnsi="Arial" w:cs="Arial"/>
          <w:spacing w:val="1"/>
          <w:w w:val="89"/>
          <w:position w:val="1"/>
        </w:rPr>
        <w:t>e</w:t>
      </w:r>
      <w:r>
        <w:rPr>
          <w:rFonts w:ascii="Arial" w:hAnsi="Arial" w:cs="Arial"/>
          <w:w w:val="86"/>
          <w:position w:val="1"/>
        </w:rPr>
        <w:t>xi</w:t>
      </w:r>
      <w:r>
        <w:rPr>
          <w:rFonts w:ascii="Arial" w:hAnsi="Arial" w:cs="Arial"/>
          <w:spacing w:val="-2"/>
          <w:w w:val="86"/>
          <w:position w:val="1"/>
        </w:rPr>
        <w:t>s</w:t>
      </w:r>
      <w:r>
        <w:rPr>
          <w:rFonts w:ascii="Arial" w:hAnsi="Arial" w:cs="Arial"/>
          <w:spacing w:val="-2"/>
          <w:w w:val="120"/>
          <w:position w:val="1"/>
        </w:rPr>
        <w:t>t</w:t>
      </w:r>
      <w:r>
        <w:rPr>
          <w:rFonts w:ascii="Arial" w:hAnsi="Arial" w:cs="Arial"/>
          <w:w w:val="78"/>
          <w:position w:val="1"/>
        </w:rPr>
        <w:t>s</w:t>
      </w:r>
      <w:r>
        <w:rPr>
          <w:rFonts w:ascii="Arial" w:hAnsi="Arial" w:cs="Arial"/>
          <w:spacing w:val="-11"/>
          <w:position w:val="1"/>
        </w:rPr>
        <w:t xml:space="preserve"> </w:t>
      </w:r>
      <w:r>
        <w:rPr>
          <w:rFonts w:ascii="Arial" w:hAnsi="Arial" w:cs="Arial"/>
          <w:position w:val="1"/>
        </w:rPr>
        <w:t>in</w:t>
      </w:r>
      <w:r>
        <w:rPr>
          <w:rFonts w:ascii="Arial" w:hAnsi="Arial" w:cs="Arial"/>
          <w:spacing w:val="-16"/>
          <w:position w:val="1"/>
        </w:rPr>
        <w:t xml:space="preserve"> </w:t>
      </w:r>
      <w:r>
        <w:rPr>
          <w:rFonts w:ascii="Arial" w:hAnsi="Arial" w:cs="Arial"/>
          <w:position w:val="1"/>
        </w:rPr>
        <w:t>its</w:t>
      </w:r>
      <w:r>
        <w:rPr>
          <w:rFonts w:ascii="Arial" w:hAnsi="Arial" w:cs="Arial"/>
          <w:spacing w:val="-22"/>
          <w:position w:val="1"/>
        </w:rPr>
        <w:t xml:space="preserve"> </w:t>
      </w:r>
      <w:r>
        <w:rPr>
          <w:rFonts w:ascii="Arial" w:hAnsi="Arial" w:cs="Arial"/>
          <w:spacing w:val="1"/>
          <w:w w:val="92"/>
          <w:position w:val="1"/>
        </w:rPr>
        <w:t>c</w:t>
      </w:r>
      <w:r>
        <w:rPr>
          <w:rFonts w:ascii="Arial" w:hAnsi="Arial" w:cs="Arial"/>
          <w:spacing w:val="-1"/>
          <w:w w:val="92"/>
          <w:position w:val="1"/>
        </w:rPr>
        <w:t>u</w:t>
      </w:r>
      <w:r>
        <w:rPr>
          <w:rFonts w:ascii="Arial" w:hAnsi="Arial" w:cs="Arial"/>
          <w:w w:val="92"/>
          <w:position w:val="1"/>
        </w:rPr>
        <w:t>r</w:t>
      </w:r>
      <w:r>
        <w:rPr>
          <w:rFonts w:ascii="Arial" w:hAnsi="Arial" w:cs="Arial"/>
          <w:spacing w:val="-3"/>
          <w:w w:val="92"/>
          <w:position w:val="1"/>
        </w:rPr>
        <w:t>r</w:t>
      </w:r>
      <w:r>
        <w:rPr>
          <w:rFonts w:ascii="Arial" w:hAnsi="Arial" w:cs="Arial"/>
          <w:w w:val="92"/>
          <w:position w:val="1"/>
        </w:rPr>
        <w:t>ent</w:t>
      </w:r>
      <w:r>
        <w:rPr>
          <w:rFonts w:ascii="Arial" w:hAnsi="Arial" w:cs="Arial"/>
          <w:spacing w:val="25"/>
          <w:w w:val="92"/>
          <w:position w:val="1"/>
        </w:rPr>
        <w:t xml:space="preserve"> </w:t>
      </w:r>
      <w:r>
        <w:rPr>
          <w:rFonts w:ascii="Arial" w:hAnsi="Arial" w:cs="Arial"/>
          <w:spacing w:val="1"/>
          <w:w w:val="92"/>
          <w:position w:val="1"/>
        </w:rPr>
        <w:t>e</w:t>
      </w:r>
      <w:r>
        <w:rPr>
          <w:rFonts w:ascii="Arial" w:hAnsi="Arial" w:cs="Arial"/>
          <w:spacing w:val="-3"/>
          <w:w w:val="92"/>
          <w:position w:val="1"/>
        </w:rPr>
        <w:t>n</w:t>
      </w:r>
      <w:r>
        <w:rPr>
          <w:rFonts w:ascii="Arial" w:hAnsi="Arial" w:cs="Arial"/>
          <w:spacing w:val="1"/>
          <w:w w:val="92"/>
          <w:position w:val="1"/>
        </w:rPr>
        <w:t>v</w:t>
      </w:r>
      <w:r>
        <w:rPr>
          <w:rFonts w:ascii="Arial" w:hAnsi="Arial" w:cs="Arial"/>
          <w:w w:val="92"/>
          <w:position w:val="1"/>
        </w:rPr>
        <w:t>i</w:t>
      </w:r>
      <w:r>
        <w:rPr>
          <w:rFonts w:ascii="Arial" w:hAnsi="Arial" w:cs="Arial"/>
          <w:spacing w:val="-3"/>
          <w:w w:val="92"/>
          <w:position w:val="1"/>
        </w:rPr>
        <w:t>r</w:t>
      </w:r>
      <w:r>
        <w:rPr>
          <w:rFonts w:ascii="Arial" w:hAnsi="Arial" w:cs="Arial"/>
          <w:spacing w:val="1"/>
          <w:w w:val="92"/>
          <w:position w:val="1"/>
        </w:rPr>
        <w:t>o</w:t>
      </w:r>
      <w:r>
        <w:rPr>
          <w:rFonts w:ascii="Arial" w:hAnsi="Arial" w:cs="Arial"/>
          <w:spacing w:val="-1"/>
          <w:w w:val="92"/>
          <w:position w:val="1"/>
        </w:rPr>
        <w:t>nm</w:t>
      </w:r>
      <w:r>
        <w:rPr>
          <w:rFonts w:ascii="Arial" w:hAnsi="Arial" w:cs="Arial"/>
          <w:w w:val="92"/>
          <w:position w:val="1"/>
        </w:rPr>
        <w:t>ent,</w:t>
      </w:r>
      <w:r>
        <w:rPr>
          <w:rFonts w:ascii="Arial" w:hAnsi="Arial" w:cs="Arial"/>
          <w:spacing w:val="33"/>
          <w:w w:val="92"/>
          <w:position w:val="1"/>
        </w:rPr>
        <w:t xml:space="preserve"> </w:t>
      </w:r>
      <w:r>
        <w:rPr>
          <w:rFonts w:ascii="Arial" w:hAnsi="Arial" w:cs="Arial"/>
          <w:w w:val="92"/>
          <w:position w:val="1"/>
        </w:rPr>
        <w:t>so</w:t>
      </w:r>
      <w:r>
        <w:rPr>
          <w:rFonts w:ascii="Arial" w:hAnsi="Arial" w:cs="Arial"/>
          <w:spacing w:val="-19"/>
          <w:w w:val="92"/>
          <w:position w:val="1"/>
        </w:rPr>
        <w:t xml:space="preserve"> </w:t>
      </w:r>
      <w:r>
        <w:rPr>
          <w:rFonts w:ascii="Arial" w:hAnsi="Arial" w:cs="Arial"/>
          <w:w w:val="92"/>
          <w:position w:val="1"/>
        </w:rPr>
        <w:t>pl</w:t>
      </w:r>
      <w:r>
        <w:rPr>
          <w:rFonts w:ascii="Arial" w:hAnsi="Arial" w:cs="Arial"/>
          <w:spacing w:val="-1"/>
          <w:w w:val="92"/>
          <w:position w:val="1"/>
        </w:rPr>
        <w:t>ann</w:t>
      </w:r>
      <w:r>
        <w:rPr>
          <w:rFonts w:ascii="Arial" w:hAnsi="Arial" w:cs="Arial"/>
          <w:w w:val="92"/>
          <w:position w:val="1"/>
        </w:rPr>
        <w:t>i</w:t>
      </w:r>
      <w:r>
        <w:rPr>
          <w:rFonts w:ascii="Arial" w:hAnsi="Arial" w:cs="Arial"/>
          <w:spacing w:val="-1"/>
          <w:w w:val="92"/>
          <w:position w:val="1"/>
        </w:rPr>
        <w:t>n</w:t>
      </w:r>
      <w:r>
        <w:rPr>
          <w:rFonts w:ascii="Arial" w:hAnsi="Arial" w:cs="Arial"/>
          <w:w w:val="92"/>
          <w:position w:val="1"/>
        </w:rPr>
        <w:t>g</w:t>
      </w:r>
      <w:r>
        <w:rPr>
          <w:rFonts w:ascii="Arial" w:hAnsi="Arial" w:cs="Arial"/>
          <w:spacing w:val="-4"/>
          <w:w w:val="92"/>
          <w:position w:val="1"/>
        </w:rPr>
        <w:t xml:space="preserve"> </w:t>
      </w:r>
      <w:r>
        <w:rPr>
          <w:rFonts w:ascii="Arial" w:hAnsi="Arial" w:cs="Arial"/>
          <w:position w:val="1"/>
        </w:rPr>
        <w:t>and</w:t>
      </w:r>
    </w:p>
    <w:p w:rsidR="00FE7B6C" w:rsidRDefault="00FE7B6C">
      <w:pPr>
        <w:spacing w:before="3" w:after="0" w:line="240" w:lineRule="auto"/>
        <w:ind w:left="100" w:right="-20"/>
        <w:rPr>
          <w:rFonts w:ascii="Arial" w:hAnsi="Arial" w:cs="Arial"/>
        </w:rPr>
      </w:pPr>
      <w:r>
        <w:rPr>
          <w:rFonts w:ascii="Arial" w:hAnsi="Arial" w:cs="Arial"/>
          <w:w w:val="97"/>
        </w:rPr>
        <w:t>i</w:t>
      </w:r>
      <w:r>
        <w:rPr>
          <w:rFonts w:ascii="Arial" w:hAnsi="Arial" w:cs="Arial"/>
          <w:spacing w:val="-1"/>
          <w:w w:val="97"/>
        </w:rPr>
        <w:t>n</w:t>
      </w:r>
      <w:r>
        <w:rPr>
          <w:rFonts w:ascii="Arial" w:hAnsi="Arial" w:cs="Arial"/>
          <w:spacing w:val="1"/>
          <w:w w:val="90"/>
        </w:rPr>
        <w:t>v</w:t>
      </w:r>
      <w:r>
        <w:rPr>
          <w:rFonts w:ascii="Arial" w:hAnsi="Arial" w:cs="Arial"/>
          <w:w w:val="92"/>
        </w:rPr>
        <w:t>es</w:t>
      </w:r>
      <w:r>
        <w:rPr>
          <w:rFonts w:ascii="Arial" w:hAnsi="Arial" w:cs="Arial"/>
          <w:spacing w:val="-1"/>
          <w:w w:val="92"/>
        </w:rPr>
        <w:t>t</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1"/>
          <w:w w:val="90"/>
        </w:rPr>
        <w:t>d</w:t>
      </w:r>
      <w:r>
        <w:rPr>
          <w:rFonts w:ascii="Arial" w:hAnsi="Arial" w:cs="Arial"/>
          <w:w w:val="90"/>
        </w:rPr>
        <w:t>ecis</w:t>
      </w:r>
      <w:r>
        <w:rPr>
          <w:rFonts w:ascii="Arial" w:hAnsi="Arial" w:cs="Arial"/>
          <w:spacing w:val="-2"/>
          <w:w w:val="90"/>
        </w:rPr>
        <w:t>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11"/>
          <w:w w:val="90"/>
        </w:rPr>
        <w:t xml:space="preserve"> </w:t>
      </w:r>
      <w:r>
        <w:rPr>
          <w:rFonts w:ascii="Arial" w:hAnsi="Arial" w:cs="Arial"/>
          <w:w w:val="90"/>
        </w:rPr>
        <w:t>a</w:t>
      </w:r>
      <w:r>
        <w:rPr>
          <w:rFonts w:ascii="Arial" w:hAnsi="Arial" w:cs="Arial"/>
          <w:spacing w:val="-2"/>
          <w:w w:val="90"/>
        </w:rPr>
        <w:t>r</w:t>
      </w:r>
      <w:r>
        <w:rPr>
          <w:rFonts w:ascii="Arial" w:hAnsi="Arial" w:cs="Arial"/>
          <w:w w:val="90"/>
        </w:rPr>
        <w:t>e</w:t>
      </w:r>
      <w:r>
        <w:rPr>
          <w:rFonts w:ascii="Arial" w:hAnsi="Arial" w:cs="Arial"/>
          <w:spacing w:val="1"/>
          <w:w w:val="90"/>
        </w:rPr>
        <w:t xml:space="preserve"> </w:t>
      </w:r>
      <w:r>
        <w:rPr>
          <w:rFonts w:ascii="Arial" w:hAnsi="Arial" w:cs="Arial"/>
          <w:w w:val="90"/>
        </w:rPr>
        <w:t>i</w:t>
      </w:r>
      <w:r>
        <w:rPr>
          <w:rFonts w:ascii="Arial" w:hAnsi="Arial" w:cs="Arial"/>
          <w:spacing w:val="-4"/>
          <w:w w:val="90"/>
        </w:rPr>
        <w:t>n</w:t>
      </w:r>
      <w:r>
        <w:rPr>
          <w:rFonts w:ascii="Arial" w:hAnsi="Arial" w:cs="Arial"/>
          <w:w w:val="90"/>
        </w:rPr>
        <w:t>e</w:t>
      </w:r>
      <w:r>
        <w:rPr>
          <w:rFonts w:ascii="Arial" w:hAnsi="Arial" w:cs="Arial"/>
          <w:spacing w:val="1"/>
          <w:w w:val="90"/>
        </w:rPr>
        <w:t>x</w:t>
      </w:r>
      <w:r>
        <w:rPr>
          <w:rFonts w:ascii="Arial" w:hAnsi="Arial" w:cs="Arial"/>
          <w:w w:val="90"/>
        </w:rPr>
        <w:t>trica</w:t>
      </w:r>
      <w:r>
        <w:rPr>
          <w:rFonts w:ascii="Arial" w:hAnsi="Arial" w:cs="Arial"/>
          <w:spacing w:val="-1"/>
          <w:w w:val="90"/>
        </w:rPr>
        <w:t>b</w:t>
      </w:r>
      <w:r>
        <w:rPr>
          <w:rFonts w:ascii="Arial" w:hAnsi="Arial" w:cs="Arial"/>
          <w:spacing w:val="-3"/>
          <w:w w:val="90"/>
        </w:rPr>
        <w:t>l</w:t>
      </w:r>
      <w:r>
        <w:rPr>
          <w:rFonts w:ascii="Arial" w:hAnsi="Arial" w:cs="Arial"/>
          <w:w w:val="90"/>
        </w:rPr>
        <w:t>y</w:t>
      </w:r>
      <w:r>
        <w:rPr>
          <w:rFonts w:ascii="Arial" w:hAnsi="Arial" w:cs="Arial"/>
          <w:spacing w:val="40"/>
          <w:w w:val="90"/>
        </w:rPr>
        <w:t xml:space="preserve"> </w:t>
      </w:r>
      <w:r>
        <w:rPr>
          <w:rFonts w:ascii="Arial" w:hAnsi="Arial" w:cs="Arial"/>
          <w:w w:val="90"/>
        </w:rPr>
        <w:t>li</w:t>
      </w:r>
      <w:r>
        <w:rPr>
          <w:rFonts w:ascii="Arial" w:hAnsi="Arial" w:cs="Arial"/>
          <w:spacing w:val="-1"/>
          <w:w w:val="90"/>
        </w:rPr>
        <w:t>n</w:t>
      </w:r>
      <w:r>
        <w:rPr>
          <w:rFonts w:ascii="Arial" w:hAnsi="Arial" w:cs="Arial"/>
          <w:w w:val="90"/>
        </w:rPr>
        <w:t>k</w:t>
      </w:r>
      <w:r>
        <w:rPr>
          <w:rFonts w:ascii="Arial" w:hAnsi="Arial" w:cs="Arial"/>
          <w:spacing w:val="1"/>
          <w:w w:val="90"/>
        </w:rPr>
        <w:t>e</w:t>
      </w:r>
      <w:r>
        <w:rPr>
          <w:rFonts w:ascii="Arial" w:hAnsi="Arial" w:cs="Arial"/>
          <w:w w:val="90"/>
        </w:rPr>
        <w:t>d</w:t>
      </w:r>
      <w:r>
        <w:rPr>
          <w:rFonts w:ascii="Arial" w:hAnsi="Arial" w:cs="Arial"/>
          <w:spacing w:val="17"/>
          <w:w w:val="90"/>
        </w:rPr>
        <w:t xml:space="preserve"> </w:t>
      </w:r>
      <w:r>
        <w:rPr>
          <w:rFonts w:ascii="Arial" w:hAnsi="Arial" w:cs="Arial"/>
          <w:spacing w:val="-3"/>
          <w:w w:val="90"/>
        </w:rPr>
        <w:t>b</w:t>
      </w:r>
      <w:r>
        <w:rPr>
          <w:rFonts w:ascii="Arial" w:hAnsi="Arial" w:cs="Arial"/>
          <w:w w:val="90"/>
        </w:rPr>
        <w:t xml:space="preserve">y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6"/>
        </w:rPr>
        <w:t>cu</w:t>
      </w:r>
      <w:r>
        <w:rPr>
          <w:rFonts w:ascii="Arial" w:hAnsi="Arial" w:cs="Arial"/>
          <w:spacing w:val="-3"/>
          <w:w w:val="96"/>
        </w:rPr>
        <w:t>r</w:t>
      </w:r>
      <w:r>
        <w:rPr>
          <w:rFonts w:ascii="Arial" w:hAnsi="Arial" w:cs="Arial"/>
          <w:w w:val="96"/>
        </w:rPr>
        <w:t>rent</w:t>
      </w:r>
      <w:r>
        <w:rPr>
          <w:rFonts w:ascii="Arial" w:hAnsi="Arial" w:cs="Arial"/>
          <w:spacing w:val="-6"/>
          <w:w w:val="96"/>
        </w:rPr>
        <w:t xml:space="preserve"> </w:t>
      </w:r>
      <w:r>
        <w:rPr>
          <w:rFonts w:ascii="Arial" w:hAnsi="Arial" w:cs="Arial"/>
        </w:rPr>
        <w:t>real</w:t>
      </w:r>
      <w:r>
        <w:rPr>
          <w:rFonts w:ascii="Arial" w:hAnsi="Arial" w:cs="Arial"/>
          <w:spacing w:val="-2"/>
        </w:rPr>
        <w:t>i</w:t>
      </w:r>
      <w:r>
        <w:rPr>
          <w:rFonts w:ascii="Arial" w:hAnsi="Arial" w:cs="Arial"/>
        </w:rPr>
        <w:t>t</w:t>
      </w:r>
      <w:r>
        <w:rPr>
          <w:rFonts w:ascii="Arial" w:hAnsi="Arial" w:cs="Arial"/>
          <w:spacing w:val="1"/>
        </w:rPr>
        <w:t>y</w:t>
      </w:r>
      <w:r>
        <w:rPr>
          <w:rFonts w:ascii="Arial" w:hAnsi="Arial" w:cs="Arial"/>
        </w:rPr>
        <w:t>.</w:t>
      </w:r>
    </w:p>
    <w:p w:rsidR="00FE7B6C" w:rsidRDefault="00FE7B6C">
      <w:pPr>
        <w:spacing w:before="5" w:after="0" w:line="280" w:lineRule="exact"/>
        <w:rPr>
          <w:sz w:val="28"/>
          <w:szCs w:val="28"/>
        </w:rPr>
      </w:pPr>
    </w:p>
    <w:p w:rsidR="00FE7B6C" w:rsidRDefault="00FE7B6C">
      <w:pPr>
        <w:spacing w:after="0" w:line="240" w:lineRule="auto"/>
        <w:ind w:left="100" w:right="-20"/>
        <w:rPr>
          <w:rFonts w:ascii="Arial" w:hAnsi="Arial" w:cs="Arial"/>
        </w:rPr>
      </w:pPr>
      <w:r>
        <w:rPr>
          <w:rFonts w:ascii="Arial" w:hAnsi="Arial" w:cs="Arial"/>
          <w:w w:val="86"/>
        </w:rPr>
        <w:t>K</w:t>
      </w:r>
      <w:r>
        <w:rPr>
          <w:rFonts w:ascii="Arial" w:hAnsi="Arial" w:cs="Arial"/>
          <w:spacing w:val="1"/>
          <w:w w:val="86"/>
        </w:rPr>
        <w:t>e</w:t>
      </w:r>
      <w:r>
        <w:rPr>
          <w:rFonts w:ascii="Arial" w:hAnsi="Arial" w:cs="Arial"/>
          <w:w w:val="86"/>
        </w:rPr>
        <w:t>y</w:t>
      </w:r>
      <w:r>
        <w:rPr>
          <w:rFonts w:ascii="Arial" w:hAnsi="Arial" w:cs="Arial"/>
          <w:spacing w:val="-8"/>
          <w:w w:val="86"/>
        </w:rPr>
        <w:t xml:space="preserve"> </w:t>
      </w:r>
      <w:r>
        <w:rPr>
          <w:rFonts w:ascii="Arial" w:hAnsi="Arial" w:cs="Arial"/>
          <w:w w:val="86"/>
        </w:rPr>
        <w:t>issues</w:t>
      </w:r>
      <w:r>
        <w:rPr>
          <w:rFonts w:ascii="Arial" w:hAnsi="Arial" w:cs="Arial"/>
          <w:spacing w:val="-11"/>
          <w:w w:val="86"/>
        </w:rPr>
        <w:t xml:space="preserve"> </w:t>
      </w:r>
      <w:r>
        <w:rPr>
          <w:rFonts w:ascii="Arial" w:hAnsi="Arial" w:cs="Arial"/>
          <w:spacing w:val="-2"/>
          <w:w w:val="86"/>
        </w:rPr>
        <w:t>e</w:t>
      </w:r>
      <w:r>
        <w:rPr>
          <w:rFonts w:ascii="Arial" w:hAnsi="Arial" w:cs="Arial"/>
          <w:spacing w:val="1"/>
          <w:w w:val="86"/>
        </w:rPr>
        <w:t>m</w:t>
      </w:r>
      <w:r>
        <w:rPr>
          <w:rFonts w:ascii="Arial" w:hAnsi="Arial" w:cs="Arial"/>
          <w:w w:val="86"/>
        </w:rPr>
        <w:t>erg</w:t>
      </w:r>
      <w:r>
        <w:rPr>
          <w:rFonts w:ascii="Arial" w:hAnsi="Arial" w:cs="Arial"/>
          <w:spacing w:val="-1"/>
          <w:w w:val="86"/>
        </w:rPr>
        <w:t>in</w:t>
      </w:r>
      <w:r>
        <w:rPr>
          <w:rFonts w:ascii="Arial" w:hAnsi="Arial" w:cs="Arial"/>
          <w:w w:val="86"/>
        </w:rPr>
        <w:t>g</w:t>
      </w:r>
      <w:r>
        <w:rPr>
          <w:rFonts w:ascii="Arial" w:hAnsi="Arial" w:cs="Arial"/>
          <w:spacing w:val="51"/>
          <w:w w:val="86"/>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7"/>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5"/>
        </w:rPr>
        <w:t>D</w:t>
      </w:r>
      <w:r>
        <w:rPr>
          <w:rFonts w:ascii="Arial" w:hAnsi="Arial" w:cs="Arial"/>
          <w:w w:val="97"/>
        </w:rPr>
        <w:t>ra</w:t>
      </w:r>
      <w:r>
        <w:rPr>
          <w:rFonts w:ascii="Arial" w:hAnsi="Arial" w:cs="Arial"/>
          <w:spacing w:val="-3"/>
          <w:w w:val="97"/>
        </w:rPr>
        <w:t>f</w:t>
      </w:r>
      <w:r>
        <w:rPr>
          <w:rFonts w:ascii="Arial" w:hAnsi="Arial" w:cs="Arial"/>
          <w:w w:val="120"/>
        </w:rPr>
        <w:t>t</w:t>
      </w:r>
      <w:r>
        <w:rPr>
          <w:rFonts w:ascii="Arial" w:hAnsi="Arial" w:cs="Arial"/>
          <w:spacing w:val="-11"/>
        </w:rPr>
        <w:t xml:space="preserve"> </w:t>
      </w:r>
      <w:r>
        <w:rPr>
          <w:rFonts w:ascii="Arial" w:hAnsi="Arial" w:cs="Arial"/>
          <w:spacing w:val="-2"/>
          <w:w w:val="87"/>
        </w:rPr>
        <w:t>C</w:t>
      </w:r>
      <w:r>
        <w:rPr>
          <w:rFonts w:ascii="Arial" w:hAnsi="Arial" w:cs="Arial"/>
          <w:spacing w:val="1"/>
          <w:w w:val="87"/>
        </w:rPr>
        <w:t>o</w:t>
      </w:r>
      <w:r>
        <w:rPr>
          <w:rFonts w:ascii="Arial" w:hAnsi="Arial" w:cs="Arial"/>
          <w:w w:val="87"/>
        </w:rPr>
        <w:t>astal</w:t>
      </w:r>
      <w:r>
        <w:rPr>
          <w:rFonts w:ascii="Arial" w:hAnsi="Arial" w:cs="Arial"/>
          <w:spacing w:val="-2"/>
          <w:w w:val="87"/>
        </w:rPr>
        <w:t xml:space="preserve"> </w:t>
      </w:r>
      <w:r>
        <w:rPr>
          <w:rFonts w:ascii="Arial" w:hAnsi="Arial" w:cs="Arial"/>
          <w:w w:val="87"/>
        </w:rPr>
        <w:t>Z</w:t>
      </w:r>
      <w:r>
        <w:rPr>
          <w:rFonts w:ascii="Arial" w:hAnsi="Arial" w:cs="Arial"/>
          <w:spacing w:val="1"/>
          <w:w w:val="87"/>
        </w:rPr>
        <w:t>o</w:t>
      </w:r>
      <w:r>
        <w:rPr>
          <w:rFonts w:ascii="Arial" w:hAnsi="Arial" w:cs="Arial"/>
          <w:spacing w:val="-1"/>
          <w:w w:val="87"/>
        </w:rPr>
        <w:t>n</w:t>
      </w:r>
      <w:r>
        <w:rPr>
          <w:rFonts w:ascii="Arial" w:hAnsi="Arial" w:cs="Arial"/>
          <w:w w:val="87"/>
        </w:rPr>
        <w:t>e</w:t>
      </w:r>
      <w:r>
        <w:rPr>
          <w:rFonts w:ascii="Arial" w:hAnsi="Arial" w:cs="Arial"/>
          <w:spacing w:val="1"/>
          <w:w w:val="87"/>
        </w:rPr>
        <w:t xml:space="preserve"> </w:t>
      </w:r>
      <w:r>
        <w:rPr>
          <w:rFonts w:ascii="Arial" w:hAnsi="Arial" w:cs="Arial"/>
          <w:spacing w:val="1"/>
          <w:w w:val="103"/>
        </w:rPr>
        <w:t>M</w:t>
      </w:r>
      <w:r>
        <w:rPr>
          <w:rFonts w:ascii="Arial" w:hAnsi="Arial" w:cs="Arial"/>
          <w:w w:val="90"/>
        </w:rPr>
        <w:t>a</w:t>
      </w:r>
      <w:r>
        <w:rPr>
          <w:rFonts w:ascii="Arial" w:hAnsi="Arial" w:cs="Arial"/>
          <w:spacing w:val="-3"/>
          <w:w w:val="90"/>
        </w:rPr>
        <w:t>n</w:t>
      </w:r>
      <w:r>
        <w:rPr>
          <w:rFonts w:ascii="Arial" w:hAnsi="Arial" w:cs="Arial"/>
          <w:w w:val="85"/>
        </w:rPr>
        <w:t>a</w:t>
      </w:r>
      <w:r>
        <w:rPr>
          <w:rFonts w:ascii="Arial" w:hAnsi="Arial" w:cs="Arial"/>
          <w:spacing w:val="-1"/>
          <w:w w:val="85"/>
        </w:rPr>
        <w:t>g</w:t>
      </w:r>
      <w:r>
        <w:rPr>
          <w:rFonts w:ascii="Arial" w:hAnsi="Arial" w:cs="Arial"/>
          <w:w w:val="93"/>
        </w:rPr>
        <w:t>e</w:t>
      </w:r>
      <w:r>
        <w:rPr>
          <w:rFonts w:ascii="Arial" w:hAnsi="Arial" w:cs="Arial"/>
          <w:spacing w:val="1"/>
          <w:w w:val="93"/>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3"/>
        </w:rPr>
        <w:t xml:space="preserve"> </w:t>
      </w:r>
      <w:r>
        <w:rPr>
          <w:rFonts w:ascii="Arial" w:hAnsi="Arial" w:cs="Arial"/>
          <w:spacing w:val="1"/>
          <w:w w:val="87"/>
        </w:rPr>
        <w:t>P</w:t>
      </w:r>
      <w:r>
        <w:rPr>
          <w:rFonts w:ascii="Arial" w:hAnsi="Arial" w:cs="Arial"/>
          <w:w w:val="87"/>
        </w:rPr>
        <w:t>lan</w:t>
      </w:r>
      <w:r>
        <w:rPr>
          <w:rFonts w:ascii="Arial" w:hAnsi="Arial" w:cs="Arial"/>
          <w:spacing w:val="-5"/>
          <w:w w:val="87"/>
        </w:rPr>
        <w:t xml:space="preserve"> </w:t>
      </w:r>
      <w:r>
        <w:rPr>
          <w:rFonts w:ascii="Arial" w:hAnsi="Arial" w:cs="Arial"/>
        </w:rPr>
        <w:t>ar</w:t>
      </w:r>
      <w:r>
        <w:rPr>
          <w:rFonts w:ascii="Arial" w:hAnsi="Arial" w:cs="Arial"/>
          <w:spacing w:val="-2"/>
        </w:rPr>
        <w:t>e</w:t>
      </w:r>
      <w:r>
        <w:rPr>
          <w:rFonts w:ascii="Arial" w:hAnsi="Arial" w:cs="Arial"/>
        </w:rPr>
        <w:t>:</w:t>
      </w:r>
    </w:p>
    <w:p w:rsidR="00FE7B6C" w:rsidRDefault="00FE7B6C">
      <w:pPr>
        <w:spacing w:before="15" w:after="0" w:line="200" w:lineRule="exact"/>
        <w:rPr>
          <w:sz w:val="20"/>
          <w:szCs w:val="20"/>
        </w:rPr>
      </w:pPr>
    </w:p>
    <w:p w:rsidR="00FE7B6C" w:rsidRDefault="00FE7B6C">
      <w:pPr>
        <w:tabs>
          <w:tab w:val="left" w:pos="520"/>
        </w:tabs>
        <w:spacing w:after="0" w:line="255" w:lineRule="auto"/>
        <w:ind w:left="528" w:right="360" w:hanging="427"/>
        <w:rPr>
          <w:rFonts w:ascii="Arial" w:hAnsi="Arial" w:cs="Arial"/>
        </w:rPr>
      </w:pPr>
      <w:r>
        <w:rPr>
          <w:rFonts w:ascii="Arial" w:hAnsi="Arial" w:cs="Arial"/>
          <w:spacing w:val="1"/>
        </w:rPr>
        <w:t>1</w:t>
      </w:r>
      <w:r>
        <w:rPr>
          <w:rFonts w:ascii="Arial" w:hAnsi="Arial" w:cs="Arial"/>
        </w:rPr>
        <w:t>.</w:t>
      </w:r>
      <w:r>
        <w:rPr>
          <w:rFonts w:ascii="Arial" w:hAnsi="Arial" w:cs="Arial"/>
        </w:rPr>
        <w:tab/>
      </w:r>
      <w:r>
        <w:rPr>
          <w:rFonts w:ascii="Arial" w:hAnsi="Arial" w:cs="Arial"/>
          <w:w w:val="89"/>
        </w:rPr>
        <w:t>The</w:t>
      </w:r>
      <w:r>
        <w:rPr>
          <w:rFonts w:ascii="Arial" w:hAnsi="Arial" w:cs="Arial"/>
          <w:spacing w:val="-12"/>
          <w:w w:val="89"/>
        </w:rPr>
        <w:t xml:space="preserve"> </w:t>
      </w:r>
      <w:r>
        <w:rPr>
          <w:rFonts w:ascii="Arial" w:hAnsi="Arial" w:cs="Arial"/>
          <w:spacing w:val="-1"/>
          <w:w w:val="89"/>
        </w:rPr>
        <w:t>p</w:t>
      </w:r>
      <w:r>
        <w:rPr>
          <w:rFonts w:ascii="Arial" w:hAnsi="Arial" w:cs="Arial"/>
          <w:w w:val="89"/>
        </w:rPr>
        <w:t>r</w:t>
      </w:r>
      <w:r>
        <w:rPr>
          <w:rFonts w:ascii="Arial" w:hAnsi="Arial" w:cs="Arial"/>
          <w:spacing w:val="1"/>
          <w:w w:val="89"/>
        </w:rPr>
        <w:t>o</w:t>
      </w:r>
      <w:r>
        <w:rPr>
          <w:rFonts w:ascii="Arial" w:hAnsi="Arial" w:cs="Arial"/>
          <w:spacing w:val="-3"/>
          <w:w w:val="89"/>
        </w:rPr>
        <w:t>p</w:t>
      </w:r>
      <w:r>
        <w:rPr>
          <w:rFonts w:ascii="Arial" w:hAnsi="Arial" w:cs="Arial"/>
          <w:spacing w:val="1"/>
          <w:w w:val="89"/>
        </w:rPr>
        <w:t>o</w:t>
      </w:r>
      <w:r>
        <w:rPr>
          <w:rFonts w:ascii="Arial" w:hAnsi="Arial" w:cs="Arial"/>
          <w:w w:val="89"/>
        </w:rPr>
        <w:t>sed</w:t>
      </w:r>
      <w:r>
        <w:rPr>
          <w:rFonts w:ascii="Arial" w:hAnsi="Arial" w:cs="Arial"/>
          <w:spacing w:val="27"/>
          <w:w w:val="8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w w:val="89"/>
        </w:rPr>
        <w:t>is</w:t>
      </w:r>
      <w:r>
        <w:rPr>
          <w:rFonts w:ascii="Arial" w:hAnsi="Arial" w:cs="Arial"/>
          <w:spacing w:val="-11"/>
          <w:w w:val="89"/>
        </w:rPr>
        <w:t xml:space="preserve"> </w:t>
      </w:r>
      <w:r>
        <w:rPr>
          <w:rFonts w:ascii="Arial" w:hAnsi="Arial" w:cs="Arial"/>
          <w:w w:val="89"/>
        </w:rPr>
        <w:t>sig</w:t>
      </w:r>
      <w:r>
        <w:rPr>
          <w:rFonts w:ascii="Arial" w:hAnsi="Arial" w:cs="Arial"/>
          <w:spacing w:val="-1"/>
          <w:w w:val="89"/>
        </w:rPr>
        <w:t>n</w:t>
      </w:r>
      <w:r>
        <w:rPr>
          <w:rFonts w:ascii="Arial" w:hAnsi="Arial" w:cs="Arial"/>
          <w:w w:val="89"/>
        </w:rPr>
        <w:t>if</w:t>
      </w:r>
      <w:r>
        <w:rPr>
          <w:rFonts w:ascii="Arial" w:hAnsi="Arial" w:cs="Arial"/>
          <w:spacing w:val="-1"/>
          <w:w w:val="89"/>
        </w:rPr>
        <w:t>i</w:t>
      </w:r>
      <w:r>
        <w:rPr>
          <w:rFonts w:ascii="Arial" w:hAnsi="Arial" w:cs="Arial"/>
          <w:w w:val="89"/>
        </w:rPr>
        <w:t>ca</w:t>
      </w:r>
      <w:r>
        <w:rPr>
          <w:rFonts w:ascii="Arial" w:hAnsi="Arial" w:cs="Arial"/>
          <w:spacing w:val="-1"/>
          <w:w w:val="89"/>
        </w:rPr>
        <w:t>n</w:t>
      </w:r>
      <w:r>
        <w:rPr>
          <w:rFonts w:ascii="Arial" w:hAnsi="Arial" w:cs="Arial"/>
          <w:w w:val="89"/>
        </w:rPr>
        <w:t>tly</w:t>
      </w:r>
      <w:r>
        <w:rPr>
          <w:rFonts w:ascii="Arial" w:hAnsi="Arial" w:cs="Arial"/>
          <w:spacing w:val="44"/>
          <w:w w:val="89"/>
        </w:rPr>
        <w:t xml:space="preserve"> </w:t>
      </w:r>
      <w:r>
        <w:rPr>
          <w:rFonts w:ascii="Arial" w:hAnsi="Arial" w:cs="Arial"/>
        </w:rPr>
        <w:t>di</w:t>
      </w:r>
      <w:r>
        <w:rPr>
          <w:rFonts w:ascii="Arial" w:hAnsi="Arial" w:cs="Arial"/>
          <w:spacing w:val="-1"/>
        </w:rPr>
        <w:t>f</w:t>
      </w:r>
      <w:r>
        <w:rPr>
          <w:rFonts w:ascii="Arial" w:hAnsi="Arial" w:cs="Arial"/>
        </w:rPr>
        <w:t>fe</w:t>
      </w:r>
      <w:r>
        <w:rPr>
          <w:rFonts w:ascii="Arial" w:hAnsi="Arial" w:cs="Arial"/>
          <w:spacing w:val="-1"/>
        </w:rPr>
        <w:t>r</w:t>
      </w:r>
      <w:r>
        <w:rPr>
          <w:rFonts w:ascii="Arial" w:hAnsi="Arial" w:cs="Arial"/>
        </w:rPr>
        <w:t>ent</w:t>
      </w:r>
      <w:r>
        <w:rPr>
          <w:rFonts w:ascii="Arial" w:hAnsi="Arial" w:cs="Arial"/>
          <w:spacing w:val="-22"/>
        </w:rPr>
        <w:t xml:space="preserve"> </w:t>
      </w:r>
      <w:r>
        <w:rPr>
          <w:rFonts w:ascii="Arial" w:hAnsi="Arial" w:cs="Arial"/>
        </w:rPr>
        <w:t>to</w:t>
      </w:r>
      <w:r>
        <w:rPr>
          <w:rFonts w:ascii="Arial" w:hAnsi="Arial" w:cs="Arial"/>
          <w:spacing w:val="-6"/>
        </w:rPr>
        <w:t xml:space="preserve"> </w:t>
      </w:r>
      <w:r>
        <w:rPr>
          <w:rFonts w:ascii="Arial" w:hAnsi="Arial" w:cs="Arial"/>
        </w:rPr>
        <w:t>the</w:t>
      </w:r>
      <w:r>
        <w:rPr>
          <w:rFonts w:ascii="Arial" w:hAnsi="Arial" w:cs="Arial"/>
          <w:spacing w:val="-19"/>
        </w:rPr>
        <w:t xml:space="preserve"> </w:t>
      </w:r>
      <w:r>
        <w:rPr>
          <w:rFonts w:ascii="Arial" w:hAnsi="Arial" w:cs="Arial"/>
          <w:w w:val="92"/>
        </w:rPr>
        <w:t>e</w:t>
      </w:r>
      <w:r>
        <w:rPr>
          <w:rFonts w:ascii="Arial" w:hAnsi="Arial" w:cs="Arial"/>
          <w:spacing w:val="1"/>
          <w:w w:val="92"/>
        </w:rPr>
        <w:t>x</w:t>
      </w:r>
      <w:r>
        <w:rPr>
          <w:rFonts w:ascii="Arial" w:hAnsi="Arial" w:cs="Arial"/>
          <w:w w:val="92"/>
        </w:rPr>
        <w:t>is</w:t>
      </w:r>
      <w:r>
        <w:rPr>
          <w:rFonts w:ascii="Arial" w:hAnsi="Arial" w:cs="Arial"/>
          <w:spacing w:val="-2"/>
          <w:w w:val="92"/>
        </w:rPr>
        <w:t>t</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11"/>
          <w:w w:val="92"/>
        </w:rPr>
        <w:t xml:space="preserve"> </w:t>
      </w:r>
      <w:r>
        <w:rPr>
          <w:rFonts w:ascii="Arial" w:hAnsi="Arial" w:cs="Arial"/>
          <w:w w:val="92"/>
        </w:rPr>
        <w:t>pl</w:t>
      </w:r>
      <w:r>
        <w:rPr>
          <w:rFonts w:ascii="Arial" w:hAnsi="Arial" w:cs="Arial"/>
          <w:spacing w:val="-1"/>
          <w:w w:val="92"/>
        </w:rPr>
        <w:t>an</w:t>
      </w:r>
      <w:r>
        <w:rPr>
          <w:rFonts w:ascii="Arial" w:hAnsi="Arial" w:cs="Arial"/>
          <w:w w:val="92"/>
        </w:rPr>
        <w:t>,</w:t>
      </w:r>
      <w:r>
        <w:rPr>
          <w:rFonts w:ascii="Arial" w:hAnsi="Arial" w:cs="Arial"/>
          <w:spacing w:val="-5"/>
          <w:w w:val="92"/>
        </w:rPr>
        <w:t xml:space="preserve"> </w:t>
      </w:r>
      <w:r>
        <w:rPr>
          <w:rFonts w:ascii="Arial" w:hAnsi="Arial" w:cs="Arial"/>
          <w:w w:val="92"/>
        </w:rPr>
        <w:t>partic</w:t>
      </w:r>
      <w:r>
        <w:rPr>
          <w:rFonts w:ascii="Arial" w:hAnsi="Arial" w:cs="Arial"/>
          <w:spacing w:val="-1"/>
          <w:w w:val="92"/>
        </w:rPr>
        <w:t>u</w:t>
      </w:r>
      <w:r>
        <w:rPr>
          <w:rFonts w:ascii="Arial" w:hAnsi="Arial" w:cs="Arial"/>
          <w:w w:val="92"/>
        </w:rPr>
        <w:t>la</w:t>
      </w:r>
      <w:r>
        <w:rPr>
          <w:rFonts w:ascii="Arial" w:hAnsi="Arial" w:cs="Arial"/>
          <w:spacing w:val="-1"/>
          <w:w w:val="92"/>
        </w:rPr>
        <w:t>r</w:t>
      </w:r>
      <w:r>
        <w:rPr>
          <w:rFonts w:ascii="Arial" w:hAnsi="Arial" w:cs="Arial"/>
          <w:w w:val="92"/>
        </w:rPr>
        <w:t>ly</w:t>
      </w:r>
      <w:r>
        <w:rPr>
          <w:rFonts w:ascii="Arial" w:hAnsi="Arial" w:cs="Arial"/>
          <w:spacing w:val="25"/>
          <w:w w:val="92"/>
        </w:rPr>
        <w:t xml:space="preserve"> </w:t>
      </w:r>
      <w:r>
        <w:rPr>
          <w:rFonts w:ascii="Arial" w:hAnsi="Arial" w:cs="Arial"/>
        </w:rPr>
        <w:t>in</w:t>
      </w:r>
      <w:r>
        <w:rPr>
          <w:rFonts w:ascii="Arial" w:hAnsi="Arial" w:cs="Arial"/>
          <w:spacing w:val="-17"/>
        </w:rPr>
        <w:t xml:space="preserve"> </w:t>
      </w:r>
      <w:r>
        <w:rPr>
          <w:rFonts w:ascii="Arial" w:hAnsi="Arial" w:cs="Arial"/>
          <w:spacing w:val="-2"/>
          <w:w w:val="96"/>
        </w:rPr>
        <w:t>r</w:t>
      </w:r>
      <w:r>
        <w:rPr>
          <w:rFonts w:ascii="Arial" w:hAnsi="Arial" w:cs="Arial"/>
          <w:w w:val="96"/>
        </w:rPr>
        <w:t>el</w:t>
      </w:r>
      <w:r>
        <w:rPr>
          <w:rFonts w:ascii="Arial" w:hAnsi="Arial" w:cs="Arial"/>
          <w:spacing w:val="-2"/>
          <w:w w:val="96"/>
        </w:rPr>
        <w:t>a</w:t>
      </w:r>
      <w:r>
        <w:rPr>
          <w:rFonts w:ascii="Arial" w:hAnsi="Arial" w:cs="Arial"/>
          <w:w w:val="96"/>
        </w:rPr>
        <w:t>ti</w:t>
      </w:r>
      <w:r>
        <w:rPr>
          <w:rFonts w:ascii="Arial" w:hAnsi="Arial" w:cs="Arial"/>
          <w:spacing w:val="1"/>
          <w:w w:val="96"/>
        </w:rPr>
        <w:t>o</w:t>
      </w:r>
      <w:r>
        <w:rPr>
          <w:rFonts w:ascii="Arial" w:hAnsi="Arial" w:cs="Arial"/>
          <w:w w:val="96"/>
        </w:rPr>
        <w:t>n</w:t>
      </w:r>
      <w:r>
        <w:rPr>
          <w:rFonts w:ascii="Arial" w:hAnsi="Arial" w:cs="Arial"/>
          <w:spacing w:val="-7"/>
          <w:w w:val="96"/>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84"/>
        </w:rPr>
        <w:t>c</w:t>
      </w:r>
      <w:r>
        <w:rPr>
          <w:rFonts w:ascii="Arial" w:hAnsi="Arial" w:cs="Arial"/>
          <w:spacing w:val="1"/>
          <w:w w:val="95"/>
        </w:rPr>
        <w:t>o</w:t>
      </w:r>
      <w:r>
        <w:rPr>
          <w:rFonts w:ascii="Arial" w:hAnsi="Arial" w:cs="Arial"/>
          <w:spacing w:val="-2"/>
          <w:w w:val="78"/>
        </w:rPr>
        <w:t>s</w:t>
      </w:r>
      <w:r>
        <w:rPr>
          <w:rFonts w:ascii="Arial" w:hAnsi="Arial" w:cs="Arial"/>
          <w:w w:val="120"/>
        </w:rPr>
        <w:t xml:space="preserve">t </w:t>
      </w:r>
      <w:r>
        <w:rPr>
          <w:rFonts w:ascii="Arial" w:hAnsi="Arial" w:cs="Arial"/>
          <w:w w:val="95"/>
        </w:rPr>
        <w:t>al</w:t>
      </w:r>
      <w:r>
        <w:rPr>
          <w:rFonts w:ascii="Arial" w:hAnsi="Arial" w:cs="Arial"/>
          <w:spacing w:val="-1"/>
          <w:w w:val="95"/>
        </w:rPr>
        <w:t>l</w:t>
      </w:r>
      <w:r>
        <w:rPr>
          <w:rFonts w:ascii="Arial" w:hAnsi="Arial" w:cs="Arial"/>
          <w:spacing w:val="1"/>
          <w:w w:val="95"/>
        </w:rPr>
        <w:t>o</w:t>
      </w:r>
      <w:r>
        <w:rPr>
          <w:rFonts w:ascii="Arial" w:hAnsi="Arial" w:cs="Arial"/>
          <w:w w:val="95"/>
        </w:rPr>
        <w:t>cat</w:t>
      </w:r>
      <w:r>
        <w:rPr>
          <w:rFonts w:ascii="Arial" w:hAnsi="Arial" w:cs="Arial"/>
          <w:spacing w:val="-2"/>
          <w:w w:val="95"/>
        </w:rPr>
        <w:t>i</w:t>
      </w:r>
      <w:r>
        <w:rPr>
          <w:rFonts w:ascii="Arial" w:hAnsi="Arial" w:cs="Arial"/>
          <w:spacing w:val="1"/>
          <w:w w:val="95"/>
        </w:rPr>
        <w:t>o</w:t>
      </w:r>
      <w:r>
        <w:rPr>
          <w:rFonts w:ascii="Arial" w:hAnsi="Arial" w:cs="Arial"/>
          <w:w w:val="95"/>
        </w:rPr>
        <w:t>n</w:t>
      </w:r>
      <w:r>
        <w:rPr>
          <w:rFonts w:ascii="Arial" w:hAnsi="Arial" w:cs="Arial"/>
          <w:spacing w:val="-16"/>
          <w:w w:val="95"/>
        </w:rPr>
        <w:t xml:space="preserve"> </w:t>
      </w:r>
      <w:r>
        <w:rPr>
          <w:rFonts w:ascii="Arial" w:hAnsi="Arial" w:cs="Arial"/>
          <w:spacing w:val="1"/>
          <w:w w:val="95"/>
        </w:rPr>
        <w:t>(</w:t>
      </w:r>
      <w:r>
        <w:rPr>
          <w:rFonts w:ascii="Arial" w:hAnsi="Arial" w:cs="Arial"/>
          <w:spacing w:val="-3"/>
          <w:w w:val="95"/>
        </w:rPr>
        <w:t>n</w:t>
      </w:r>
      <w:r>
        <w:rPr>
          <w:rFonts w:ascii="Arial" w:hAnsi="Arial" w:cs="Arial"/>
          <w:spacing w:val="1"/>
          <w:w w:val="95"/>
        </w:rPr>
        <w:t>o</w:t>
      </w:r>
      <w:r>
        <w:rPr>
          <w:rFonts w:ascii="Arial" w:hAnsi="Arial" w:cs="Arial"/>
          <w:w w:val="95"/>
        </w:rPr>
        <w:t>te</w:t>
      </w:r>
      <w:r>
        <w:rPr>
          <w:rFonts w:ascii="Arial" w:hAnsi="Arial" w:cs="Arial"/>
          <w:spacing w:val="-5"/>
          <w:w w:val="95"/>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2"/>
        </w:rPr>
        <w:t>sta</w:t>
      </w:r>
      <w:r>
        <w:rPr>
          <w:rFonts w:ascii="Arial" w:hAnsi="Arial" w:cs="Arial"/>
          <w:spacing w:val="-2"/>
          <w:w w:val="92"/>
        </w:rPr>
        <w:t>t</w:t>
      </w:r>
      <w:r>
        <w:rPr>
          <w:rFonts w:ascii="Arial" w:hAnsi="Arial" w:cs="Arial"/>
          <w:w w:val="92"/>
        </w:rPr>
        <w:t>ed</w:t>
      </w:r>
      <w:r>
        <w:rPr>
          <w:rFonts w:ascii="Arial" w:hAnsi="Arial" w:cs="Arial"/>
          <w:spacing w:val="2"/>
          <w:w w:val="92"/>
        </w:rPr>
        <w:t xml:space="preserve"> </w:t>
      </w:r>
      <w:r>
        <w:rPr>
          <w:rFonts w:ascii="Arial" w:hAnsi="Arial" w:cs="Arial"/>
          <w:spacing w:val="1"/>
          <w:w w:val="92"/>
        </w:rPr>
        <w:t>o</w:t>
      </w:r>
      <w:r>
        <w:rPr>
          <w:rFonts w:ascii="Arial" w:hAnsi="Arial" w:cs="Arial"/>
          <w:spacing w:val="-1"/>
          <w:w w:val="92"/>
        </w:rPr>
        <w:t>b</w:t>
      </w:r>
      <w:r>
        <w:rPr>
          <w:rFonts w:ascii="Arial" w:hAnsi="Arial" w:cs="Arial"/>
          <w:w w:val="92"/>
        </w:rPr>
        <w:t>je</w:t>
      </w:r>
      <w:r>
        <w:rPr>
          <w:rFonts w:ascii="Arial" w:hAnsi="Arial" w:cs="Arial"/>
          <w:spacing w:val="1"/>
          <w:w w:val="92"/>
        </w:rPr>
        <w:t>c</w:t>
      </w:r>
      <w:r>
        <w:rPr>
          <w:rFonts w:ascii="Arial" w:hAnsi="Arial" w:cs="Arial"/>
          <w:w w:val="92"/>
        </w:rPr>
        <w:t>t</w:t>
      </w:r>
      <w:r>
        <w:rPr>
          <w:rFonts w:ascii="Arial" w:hAnsi="Arial" w:cs="Arial"/>
          <w:spacing w:val="-2"/>
          <w:w w:val="92"/>
        </w:rPr>
        <w:t>i</w:t>
      </w:r>
      <w:r>
        <w:rPr>
          <w:rFonts w:ascii="Arial" w:hAnsi="Arial" w:cs="Arial"/>
          <w:spacing w:val="1"/>
          <w:w w:val="92"/>
        </w:rPr>
        <w:t>v</w:t>
      </w:r>
      <w:r>
        <w:rPr>
          <w:rFonts w:ascii="Arial" w:hAnsi="Arial" w:cs="Arial"/>
          <w:spacing w:val="-2"/>
          <w:w w:val="92"/>
        </w:rPr>
        <w:t>e</w:t>
      </w:r>
      <w:r>
        <w:rPr>
          <w:rFonts w:ascii="Arial" w:hAnsi="Arial" w:cs="Arial"/>
          <w:w w:val="92"/>
        </w:rPr>
        <w:t>s</w:t>
      </w:r>
      <w:r>
        <w:rPr>
          <w:rFonts w:ascii="Arial" w:hAnsi="Arial" w:cs="Arial"/>
          <w:spacing w:val="-1"/>
          <w:w w:val="92"/>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9"/>
        </w:rPr>
        <w:t xml:space="preserve"> </w:t>
      </w:r>
      <w:r>
        <w:rPr>
          <w:rFonts w:ascii="Arial" w:hAnsi="Arial" w:cs="Arial"/>
          <w:spacing w:val="1"/>
          <w:w w:val="85"/>
        </w:rPr>
        <w:t>D</w:t>
      </w:r>
      <w:r>
        <w:rPr>
          <w:rFonts w:ascii="Arial" w:hAnsi="Arial" w:cs="Arial"/>
          <w:w w:val="97"/>
        </w:rPr>
        <w:t>ra</w:t>
      </w:r>
      <w:r>
        <w:rPr>
          <w:rFonts w:ascii="Arial" w:hAnsi="Arial" w:cs="Arial"/>
          <w:spacing w:val="-3"/>
          <w:w w:val="97"/>
        </w:rPr>
        <w:t>f</w:t>
      </w:r>
      <w:r>
        <w:rPr>
          <w:rFonts w:ascii="Arial" w:hAnsi="Arial" w:cs="Arial"/>
          <w:w w:val="120"/>
        </w:rPr>
        <w:t>t</w:t>
      </w:r>
      <w:r>
        <w:rPr>
          <w:rFonts w:ascii="Arial" w:hAnsi="Arial" w:cs="Arial"/>
          <w:spacing w:val="-11"/>
        </w:rPr>
        <w:t xml:space="preserve"> </w:t>
      </w:r>
      <w:r>
        <w:rPr>
          <w:rFonts w:ascii="Arial" w:hAnsi="Arial" w:cs="Arial"/>
          <w:spacing w:val="-2"/>
          <w:w w:val="74"/>
        </w:rPr>
        <w:t>C</w:t>
      </w:r>
      <w:r>
        <w:rPr>
          <w:rFonts w:ascii="Arial" w:hAnsi="Arial" w:cs="Arial"/>
          <w:spacing w:val="1"/>
          <w:w w:val="95"/>
        </w:rPr>
        <w:t>o</w:t>
      </w:r>
      <w:r>
        <w:rPr>
          <w:rFonts w:ascii="Arial" w:hAnsi="Arial" w:cs="Arial"/>
          <w:w w:val="82"/>
        </w:rPr>
        <w:t>a</w:t>
      </w:r>
      <w:r>
        <w:rPr>
          <w:rFonts w:ascii="Arial" w:hAnsi="Arial" w:cs="Arial"/>
          <w:spacing w:val="-2"/>
          <w:w w:val="82"/>
        </w:rPr>
        <w:t>s</w:t>
      </w:r>
      <w:r>
        <w:rPr>
          <w:rFonts w:ascii="Arial" w:hAnsi="Arial" w:cs="Arial"/>
          <w:w w:val="103"/>
        </w:rPr>
        <w:t>tli</w:t>
      </w:r>
      <w:r>
        <w:rPr>
          <w:rFonts w:ascii="Arial" w:hAnsi="Arial" w:cs="Arial"/>
          <w:spacing w:val="-1"/>
          <w:w w:val="103"/>
        </w:rPr>
        <w:t>n</w:t>
      </w:r>
      <w:r>
        <w:rPr>
          <w:rFonts w:ascii="Arial" w:hAnsi="Arial" w:cs="Arial"/>
          <w:w w:val="89"/>
        </w:rPr>
        <w:t>e</w:t>
      </w:r>
      <w:r>
        <w:rPr>
          <w:rFonts w:ascii="Arial" w:hAnsi="Arial" w:cs="Arial"/>
          <w:spacing w:val="-10"/>
        </w:rPr>
        <w:t xml:space="preserve"> </w:t>
      </w:r>
      <w:r>
        <w:rPr>
          <w:rFonts w:ascii="Arial" w:hAnsi="Arial" w:cs="Arial"/>
          <w:spacing w:val="1"/>
          <w:w w:val="93"/>
        </w:rPr>
        <w:t>M</w:t>
      </w:r>
      <w:r>
        <w:rPr>
          <w:rFonts w:ascii="Arial" w:hAnsi="Arial" w:cs="Arial"/>
          <w:w w:val="93"/>
        </w:rPr>
        <w:t>a</w:t>
      </w:r>
      <w:r>
        <w:rPr>
          <w:rFonts w:ascii="Arial" w:hAnsi="Arial" w:cs="Arial"/>
          <w:spacing w:val="-1"/>
          <w:w w:val="93"/>
        </w:rPr>
        <w:t>n</w:t>
      </w:r>
      <w:r>
        <w:rPr>
          <w:rFonts w:ascii="Arial" w:hAnsi="Arial" w:cs="Arial"/>
          <w:w w:val="93"/>
        </w:rPr>
        <w:t>a</w:t>
      </w:r>
      <w:r>
        <w:rPr>
          <w:rFonts w:ascii="Arial" w:hAnsi="Arial" w:cs="Arial"/>
          <w:spacing w:val="-3"/>
          <w:w w:val="93"/>
        </w:rPr>
        <w:t>g</w:t>
      </w:r>
      <w:r>
        <w:rPr>
          <w:rFonts w:ascii="Arial" w:hAnsi="Arial" w:cs="Arial"/>
          <w:w w:val="93"/>
        </w:rPr>
        <w:t>e</w:t>
      </w:r>
      <w:r>
        <w:rPr>
          <w:rFonts w:ascii="Arial" w:hAnsi="Arial" w:cs="Arial"/>
          <w:spacing w:val="-1"/>
          <w:w w:val="93"/>
        </w:rPr>
        <w:t>m</w:t>
      </w:r>
      <w:r>
        <w:rPr>
          <w:rFonts w:ascii="Arial" w:hAnsi="Arial" w:cs="Arial"/>
          <w:w w:val="93"/>
        </w:rPr>
        <w:t>ent</w:t>
      </w:r>
      <w:r>
        <w:rPr>
          <w:rFonts w:ascii="Arial" w:hAnsi="Arial" w:cs="Arial"/>
          <w:spacing w:val="-2"/>
          <w:w w:val="93"/>
        </w:rPr>
        <w:t xml:space="preserve"> </w:t>
      </w:r>
      <w:r>
        <w:rPr>
          <w:rFonts w:ascii="Arial" w:hAnsi="Arial" w:cs="Arial"/>
          <w:spacing w:val="1"/>
          <w:w w:val="77"/>
        </w:rPr>
        <w:t>P</w:t>
      </w:r>
      <w:r>
        <w:rPr>
          <w:rFonts w:ascii="Arial" w:hAnsi="Arial" w:cs="Arial"/>
          <w:w w:val="92"/>
        </w:rPr>
        <w:t>la</w:t>
      </w:r>
      <w:r>
        <w:rPr>
          <w:rFonts w:ascii="Arial" w:hAnsi="Arial" w:cs="Arial"/>
          <w:spacing w:val="-1"/>
          <w:w w:val="92"/>
        </w:rPr>
        <w:t>n</w:t>
      </w:r>
      <w:r>
        <w:rPr>
          <w:rFonts w:ascii="Arial" w:hAnsi="Arial" w:cs="Arial"/>
          <w:w w:val="93"/>
        </w:rPr>
        <w:t>);</w:t>
      </w:r>
    </w:p>
    <w:p w:rsidR="00FE7B6C" w:rsidRDefault="00FE7B6C">
      <w:pPr>
        <w:tabs>
          <w:tab w:val="left" w:pos="520"/>
        </w:tabs>
        <w:spacing w:before="24" w:after="0" w:line="240" w:lineRule="auto"/>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88"/>
        </w:rPr>
        <w:t>The</w:t>
      </w:r>
      <w:r>
        <w:rPr>
          <w:rFonts w:ascii="Arial" w:hAnsi="Arial" w:cs="Arial"/>
          <w:spacing w:val="-7"/>
          <w:w w:val="88"/>
        </w:rPr>
        <w:t xml:space="preserve"> </w:t>
      </w:r>
      <w:r>
        <w:rPr>
          <w:rFonts w:ascii="Arial" w:hAnsi="Arial" w:cs="Arial"/>
          <w:spacing w:val="-1"/>
          <w:w w:val="88"/>
        </w:rPr>
        <w:t>p</w:t>
      </w:r>
      <w:r>
        <w:rPr>
          <w:rFonts w:ascii="Arial" w:hAnsi="Arial" w:cs="Arial"/>
          <w:w w:val="88"/>
        </w:rPr>
        <w:t>r</w:t>
      </w:r>
      <w:r>
        <w:rPr>
          <w:rFonts w:ascii="Arial" w:hAnsi="Arial" w:cs="Arial"/>
          <w:spacing w:val="1"/>
          <w:w w:val="88"/>
        </w:rPr>
        <w:t>o</w:t>
      </w:r>
      <w:r>
        <w:rPr>
          <w:rFonts w:ascii="Arial" w:hAnsi="Arial" w:cs="Arial"/>
          <w:spacing w:val="-3"/>
          <w:w w:val="88"/>
        </w:rPr>
        <w:t>p</w:t>
      </w:r>
      <w:r>
        <w:rPr>
          <w:rFonts w:ascii="Arial" w:hAnsi="Arial" w:cs="Arial"/>
          <w:spacing w:val="1"/>
          <w:w w:val="88"/>
        </w:rPr>
        <w:t>o</w:t>
      </w:r>
      <w:r>
        <w:rPr>
          <w:rFonts w:ascii="Arial" w:hAnsi="Arial" w:cs="Arial"/>
          <w:w w:val="88"/>
        </w:rPr>
        <w:t>sed</w:t>
      </w:r>
      <w:r>
        <w:rPr>
          <w:rFonts w:ascii="Arial" w:hAnsi="Arial" w:cs="Arial"/>
          <w:spacing w:val="37"/>
          <w:w w:val="88"/>
        </w:rPr>
        <w:t xml:space="preserve"> </w:t>
      </w:r>
      <w:r>
        <w:rPr>
          <w:rFonts w:ascii="Arial" w:hAnsi="Arial" w:cs="Arial"/>
          <w:spacing w:val="1"/>
          <w:w w:val="88"/>
        </w:rPr>
        <w:t>P</w:t>
      </w:r>
      <w:r>
        <w:rPr>
          <w:rFonts w:ascii="Arial" w:hAnsi="Arial" w:cs="Arial"/>
          <w:w w:val="88"/>
        </w:rPr>
        <w:t>lan</w:t>
      </w:r>
      <w:r>
        <w:rPr>
          <w:rFonts w:ascii="Arial" w:hAnsi="Arial" w:cs="Arial"/>
          <w:spacing w:val="-10"/>
          <w:w w:val="88"/>
        </w:rPr>
        <w:t xml:space="preserve"> </w:t>
      </w:r>
      <w:r>
        <w:rPr>
          <w:rFonts w:ascii="Arial" w:hAnsi="Arial" w:cs="Arial"/>
          <w:w w:val="88"/>
        </w:rPr>
        <w:t>has</w:t>
      </w:r>
      <w:r>
        <w:rPr>
          <w:rFonts w:ascii="Arial" w:hAnsi="Arial" w:cs="Arial"/>
          <w:spacing w:val="-14"/>
          <w:w w:val="88"/>
        </w:rPr>
        <w:t xml:space="preserve"> </w:t>
      </w:r>
      <w:r>
        <w:rPr>
          <w:rFonts w:ascii="Arial" w:hAnsi="Arial" w:cs="Arial"/>
          <w:w w:val="88"/>
        </w:rPr>
        <w:t>a</w:t>
      </w:r>
      <w:r>
        <w:rPr>
          <w:rFonts w:ascii="Arial" w:hAnsi="Arial" w:cs="Arial"/>
          <w:spacing w:val="-6"/>
          <w:w w:val="88"/>
        </w:rPr>
        <w:t xml:space="preserve"> </w:t>
      </w:r>
      <w:r>
        <w:rPr>
          <w:rFonts w:ascii="Arial" w:hAnsi="Arial" w:cs="Arial"/>
          <w:w w:val="88"/>
        </w:rPr>
        <w:t>r</w:t>
      </w:r>
      <w:r>
        <w:rPr>
          <w:rFonts w:ascii="Arial" w:hAnsi="Arial" w:cs="Arial"/>
          <w:spacing w:val="-3"/>
          <w:w w:val="88"/>
        </w:rPr>
        <w:t>a</w:t>
      </w:r>
      <w:r>
        <w:rPr>
          <w:rFonts w:ascii="Arial" w:hAnsi="Arial" w:cs="Arial"/>
          <w:spacing w:val="-1"/>
          <w:w w:val="88"/>
        </w:rPr>
        <w:t>d</w:t>
      </w:r>
      <w:r>
        <w:rPr>
          <w:rFonts w:ascii="Arial" w:hAnsi="Arial" w:cs="Arial"/>
          <w:w w:val="88"/>
        </w:rPr>
        <w:t>ical</w:t>
      </w:r>
      <w:r>
        <w:rPr>
          <w:rFonts w:ascii="Arial" w:hAnsi="Arial" w:cs="Arial"/>
          <w:spacing w:val="22"/>
          <w:w w:val="88"/>
        </w:rPr>
        <w:t xml:space="preserve"> </w:t>
      </w:r>
      <w:r>
        <w:rPr>
          <w:rFonts w:ascii="Arial" w:hAnsi="Arial" w:cs="Arial"/>
          <w:w w:val="97"/>
        </w:rPr>
        <w:t>i</w:t>
      </w:r>
      <w:r>
        <w:rPr>
          <w:rFonts w:ascii="Arial" w:hAnsi="Arial" w:cs="Arial"/>
          <w:spacing w:val="1"/>
          <w:w w:val="97"/>
        </w:rPr>
        <w:t>m</w:t>
      </w:r>
      <w:r>
        <w:rPr>
          <w:rFonts w:ascii="Arial" w:hAnsi="Arial" w:cs="Arial"/>
          <w:spacing w:val="-1"/>
          <w:w w:val="94"/>
        </w:rPr>
        <w:t>p</w:t>
      </w:r>
      <w:r>
        <w:rPr>
          <w:rFonts w:ascii="Arial" w:hAnsi="Arial" w:cs="Arial"/>
          <w:w w:val="85"/>
        </w:rPr>
        <w:t>a</w:t>
      </w:r>
      <w:r>
        <w:rPr>
          <w:rFonts w:ascii="Arial" w:hAnsi="Arial" w:cs="Arial"/>
          <w:spacing w:val="-2"/>
          <w:w w:val="85"/>
        </w:rPr>
        <w:t>c</w:t>
      </w:r>
      <w:r>
        <w:rPr>
          <w:rFonts w:ascii="Arial" w:hAnsi="Arial" w:cs="Arial"/>
          <w:w w:val="120"/>
        </w:rPr>
        <w:t>t</w:t>
      </w:r>
      <w:r>
        <w:rPr>
          <w:rFonts w:ascii="Arial" w:hAnsi="Arial" w:cs="Arial"/>
          <w:spacing w:val="-11"/>
        </w:rPr>
        <w:t xml:space="preserve"> </w:t>
      </w:r>
      <w:r>
        <w:rPr>
          <w:rFonts w:ascii="Arial" w:hAnsi="Arial" w:cs="Arial"/>
          <w:spacing w:val="1"/>
          <w:w w:val="93"/>
        </w:rPr>
        <w:t>o</w:t>
      </w:r>
      <w:r>
        <w:rPr>
          <w:rFonts w:ascii="Arial" w:hAnsi="Arial" w:cs="Arial"/>
          <w:w w:val="93"/>
        </w:rPr>
        <w:t>n</w:t>
      </w:r>
      <w:r>
        <w:rPr>
          <w:rFonts w:ascii="Arial" w:hAnsi="Arial" w:cs="Arial"/>
          <w:spacing w:val="-6"/>
          <w:w w:val="93"/>
        </w:rPr>
        <w:t xml:space="preserve"> </w:t>
      </w:r>
      <w:r>
        <w:rPr>
          <w:rFonts w:ascii="Arial" w:hAnsi="Arial" w:cs="Arial"/>
          <w:spacing w:val="1"/>
          <w:w w:val="93"/>
        </w:rPr>
        <w:t>e</w:t>
      </w:r>
      <w:r>
        <w:rPr>
          <w:rFonts w:ascii="Arial" w:hAnsi="Arial" w:cs="Arial"/>
          <w:w w:val="93"/>
        </w:rPr>
        <w:t>xi</w:t>
      </w:r>
      <w:r>
        <w:rPr>
          <w:rFonts w:ascii="Arial" w:hAnsi="Arial" w:cs="Arial"/>
          <w:spacing w:val="-2"/>
          <w:w w:val="93"/>
        </w:rPr>
        <w:t>s</w:t>
      </w:r>
      <w:r>
        <w:rPr>
          <w:rFonts w:ascii="Arial" w:hAnsi="Arial" w:cs="Arial"/>
          <w:w w:val="93"/>
        </w:rPr>
        <w:t>ti</w:t>
      </w:r>
      <w:r>
        <w:rPr>
          <w:rFonts w:ascii="Arial" w:hAnsi="Arial" w:cs="Arial"/>
          <w:spacing w:val="-1"/>
          <w:w w:val="93"/>
        </w:rPr>
        <w:t>n</w:t>
      </w:r>
      <w:r>
        <w:rPr>
          <w:rFonts w:ascii="Arial" w:hAnsi="Arial" w:cs="Arial"/>
          <w:w w:val="93"/>
        </w:rPr>
        <w:t>g</w:t>
      </w:r>
      <w:r>
        <w:rPr>
          <w:rFonts w:ascii="Arial" w:hAnsi="Arial" w:cs="Arial"/>
          <w:spacing w:val="-19"/>
          <w:w w:val="93"/>
        </w:rPr>
        <w:t xml:space="preserve"> </w:t>
      </w:r>
      <w:r>
        <w:rPr>
          <w:rFonts w:ascii="Arial" w:hAnsi="Arial" w:cs="Arial"/>
          <w:w w:val="93"/>
        </w:rPr>
        <w:t>in</w:t>
      </w:r>
      <w:r>
        <w:rPr>
          <w:rFonts w:ascii="Arial" w:hAnsi="Arial" w:cs="Arial"/>
          <w:spacing w:val="-2"/>
          <w:w w:val="93"/>
        </w:rPr>
        <w:t>v</w:t>
      </w:r>
      <w:r>
        <w:rPr>
          <w:rFonts w:ascii="Arial" w:hAnsi="Arial" w:cs="Arial"/>
          <w:w w:val="93"/>
        </w:rPr>
        <w:t>es</w:t>
      </w:r>
      <w:r>
        <w:rPr>
          <w:rFonts w:ascii="Arial" w:hAnsi="Arial" w:cs="Arial"/>
          <w:spacing w:val="-1"/>
          <w:w w:val="93"/>
        </w:rPr>
        <w:t>t</w:t>
      </w:r>
      <w:r>
        <w:rPr>
          <w:rFonts w:ascii="Arial" w:hAnsi="Arial" w:cs="Arial"/>
          <w:spacing w:val="1"/>
          <w:w w:val="93"/>
        </w:rPr>
        <w:t>m</w:t>
      </w:r>
      <w:r>
        <w:rPr>
          <w:rFonts w:ascii="Arial" w:hAnsi="Arial" w:cs="Arial"/>
          <w:w w:val="93"/>
        </w:rPr>
        <w:t>ents</w:t>
      </w:r>
      <w:r>
        <w:rPr>
          <w:rFonts w:ascii="Arial" w:hAnsi="Arial" w:cs="Arial"/>
          <w:spacing w:val="-8"/>
          <w:w w:val="93"/>
        </w:rPr>
        <w:t xml:space="preserve"> </w:t>
      </w:r>
      <w:r>
        <w:rPr>
          <w:rFonts w:ascii="Arial" w:hAnsi="Arial" w:cs="Arial"/>
          <w:spacing w:val="1"/>
          <w:w w:val="93"/>
        </w:rPr>
        <w:t>(</w:t>
      </w:r>
      <w:r>
        <w:rPr>
          <w:rFonts w:ascii="Arial" w:hAnsi="Arial" w:cs="Arial"/>
          <w:spacing w:val="-1"/>
          <w:w w:val="93"/>
        </w:rPr>
        <w:t>bo</w:t>
      </w:r>
      <w:r>
        <w:rPr>
          <w:rFonts w:ascii="Arial" w:hAnsi="Arial" w:cs="Arial"/>
          <w:w w:val="93"/>
        </w:rPr>
        <w:t>th</w:t>
      </w:r>
      <w:r>
        <w:rPr>
          <w:rFonts w:ascii="Arial" w:hAnsi="Arial" w:cs="Arial"/>
          <w:spacing w:val="14"/>
          <w:w w:val="93"/>
        </w:rPr>
        <w:t xml:space="preserve"> </w:t>
      </w:r>
      <w:r>
        <w:rPr>
          <w:rFonts w:ascii="Arial" w:hAnsi="Arial" w:cs="Arial"/>
          <w:w w:val="93"/>
        </w:rPr>
        <w:t>p</w:t>
      </w:r>
      <w:r>
        <w:rPr>
          <w:rFonts w:ascii="Arial" w:hAnsi="Arial" w:cs="Arial"/>
          <w:spacing w:val="-1"/>
          <w:w w:val="93"/>
        </w:rPr>
        <w:t>r</w:t>
      </w:r>
      <w:r>
        <w:rPr>
          <w:rFonts w:ascii="Arial" w:hAnsi="Arial" w:cs="Arial"/>
          <w:w w:val="93"/>
        </w:rPr>
        <w:t>iva</w:t>
      </w:r>
      <w:r>
        <w:rPr>
          <w:rFonts w:ascii="Arial" w:hAnsi="Arial" w:cs="Arial"/>
          <w:spacing w:val="-1"/>
          <w:w w:val="93"/>
        </w:rPr>
        <w:t>t</w:t>
      </w:r>
      <w:r>
        <w:rPr>
          <w:rFonts w:ascii="Arial" w:hAnsi="Arial" w:cs="Arial"/>
          <w:w w:val="93"/>
        </w:rPr>
        <w:t>e</w:t>
      </w:r>
      <w:r>
        <w:rPr>
          <w:rFonts w:ascii="Arial" w:hAnsi="Arial" w:cs="Arial"/>
          <w:spacing w:val="9"/>
          <w:w w:val="93"/>
        </w:rPr>
        <w:t xml:space="preserve"> </w:t>
      </w:r>
      <w:r>
        <w:rPr>
          <w:rFonts w:ascii="Arial" w:hAnsi="Arial" w:cs="Arial"/>
          <w:w w:val="93"/>
        </w:rPr>
        <w:t>a</w:t>
      </w:r>
      <w:r>
        <w:rPr>
          <w:rFonts w:ascii="Arial" w:hAnsi="Arial" w:cs="Arial"/>
          <w:spacing w:val="-1"/>
          <w:w w:val="93"/>
        </w:rPr>
        <w:t>n</w:t>
      </w:r>
      <w:r>
        <w:rPr>
          <w:rFonts w:ascii="Arial" w:hAnsi="Arial" w:cs="Arial"/>
          <w:w w:val="93"/>
        </w:rPr>
        <w:t>d</w:t>
      </w:r>
      <w:r>
        <w:rPr>
          <w:rFonts w:ascii="Arial" w:hAnsi="Arial" w:cs="Arial"/>
          <w:spacing w:val="-16"/>
          <w:w w:val="93"/>
        </w:rPr>
        <w:t xml:space="preserve"> </w:t>
      </w:r>
      <w:r>
        <w:rPr>
          <w:rFonts w:ascii="Arial" w:hAnsi="Arial" w:cs="Arial"/>
        </w:rPr>
        <w:t>p</w:t>
      </w:r>
      <w:r>
        <w:rPr>
          <w:rFonts w:ascii="Arial" w:hAnsi="Arial" w:cs="Arial"/>
          <w:spacing w:val="-1"/>
        </w:rPr>
        <w:t>ub</w:t>
      </w:r>
      <w:r>
        <w:rPr>
          <w:rFonts w:ascii="Arial" w:hAnsi="Arial" w:cs="Arial"/>
        </w:rPr>
        <w:t>lic);</w:t>
      </w:r>
    </w:p>
    <w:p w:rsidR="00FE7B6C" w:rsidRDefault="00FE7B6C">
      <w:pPr>
        <w:tabs>
          <w:tab w:val="left" w:pos="520"/>
        </w:tabs>
        <w:spacing w:before="42" w:after="0" w:line="240" w:lineRule="auto"/>
        <w:ind w:left="100" w:right="-20"/>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Arial" w:hAnsi="Arial" w:cs="Arial"/>
          <w:w w:val="88"/>
        </w:rPr>
        <w:t>The</w:t>
      </w:r>
      <w:r>
        <w:rPr>
          <w:rFonts w:ascii="Arial" w:hAnsi="Arial" w:cs="Arial"/>
          <w:spacing w:val="-7"/>
          <w:w w:val="88"/>
        </w:rPr>
        <w:t xml:space="preserve"> </w:t>
      </w:r>
      <w:r>
        <w:rPr>
          <w:rFonts w:ascii="Arial" w:hAnsi="Arial" w:cs="Arial"/>
          <w:spacing w:val="-1"/>
          <w:w w:val="88"/>
        </w:rPr>
        <w:t>p</w:t>
      </w:r>
      <w:r>
        <w:rPr>
          <w:rFonts w:ascii="Arial" w:hAnsi="Arial" w:cs="Arial"/>
          <w:w w:val="88"/>
        </w:rPr>
        <w:t>r</w:t>
      </w:r>
      <w:r>
        <w:rPr>
          <w:rFonts w:ascii="Arial" w:hAnsi="Arial" w:cs="Arial"/>
          <w:spacing w:val="1"/>
          <w:w w:val="88"/>
        </w:rPr>
        <w:t>o</w:t>
      </w:r>
      <w:r>
        <w:rPr>
          <w:rFonts w:ascii="Arial" w:hAnsi="Arial" w:cs="Arial"/>
          <w:spacing w:val="-3"/>
          <w:w w:val="88"/>
        </w:rPr>
        <w:t>p</w:t>
      </w:r>
      <w:r>
        <w:rPr>
          <w:rFonts w:ascii="Arial" w:hAnsi="Arial" w:cs="Arial"/>
          <w:spacing w:val="1"/>
          <w:w w:val="88"/>
        </w:rPr>
        <w:t>o</w:t>
      </w:r>
      <w:r>
        <w:rPr>
          <w:rFonts w:ascii="Arial" w:hAnsi="Arial" w:cs="Arial"/>
          <w:w w:val="88"/>
        </w:rPr>
        <w:t>sed</w:t>
      </w:r>
      <w:r>
        <w:rPr>
          <w:rFonts w:ascii="Arial" w:hAnsi="Arial" w:cs="Arial"/>
          <w:spacing w:val="37"/>
          <w:w w:val="88"/>
        </w:rPr>
        <w:t xml:space="preserve"> </w:t>
      </w:r>
      <w:r>
        <w:rPr>
          <w:rFonts w:ascii="Arial" w:hAnsi="Arial" w:cs="Arial"/>
          <w:spacing w:val="1"/>
          <w:w w:val="88"/>
        </w:rPr>
        <w:t>P</w:t>
      </w:r>
      <w:r>
        <w:rPr>
          <w:rFonts w:ascii="Arial" w:hAnsi="Arial" w:cs="Arial"/>
          <w:w w:val="88"/>
        </w:rPr>
        <w:t>lan</w:t>
      </w:r>
      <w:r>
        <w:rPr>
          <w:rFonts w:ascii="Arial" w:hAnsi="Arial" w:cs="Arial"/>
          <w:spacing w:val="-12"/>
          <w:w w:val="88"/>
        </w:rPr>
        <w:t xml:space="preserve"> </w:t>
      </w:r>
      <w:r>
        <w:rPr>
          <w:rFonts w:ascii="Arial" w:hAnsi="Arial" w:cs="Arial"/>
        </w:rPr>
        <w:t>will</w:t>
      </w:r>
      <w:r>
        <w:rPr>
          <w:rFonts w:ascii="Arial" w:hAnsi="Arial" w:cs="Arial"/>
          <w:spacing w:val="-8"/>
        </w:rPr>
        <w:t xml:space="preserve"> </w:t>
      </w:r>
      <w:r>
        <w:rPr>
          <w:rFonts w:ascii="Arial" w:hAnsi="Arial" w:cs="Arial"/>
          <w:spacing w:val="-1"/>
          <w:w w:val="88"/>
        </w:rPr>
        <w:t>h</w:t>
      </w:r>
      <w:r>
        <w:rPr>
          <w:rFonts w:ascii="Arial" w:hAnsi="Arial" w:cs="Arial"/>
          <w:spacing w:val="1"/>
          <w:w w:val="88"/>
        </w:rPr>
        <w:t>a</w:t>
      </w:r>
      <w:r>
        <w:rPr>
          <w:rFonts w:ascii="Arial" w:hAnsi="Arial" w:cs="Arial"/>
          <w:spacing w:val="-1"/>
          <w:w w:val="88"/>
        </w:rPr>
        <w:t>v</w:t>
      </w:r>
      <w:r>
        <w:rPr>
          <w:rFonts w:ascii="Arial" w:hAnsi="Arial" w:cs="Arial"/>
          <w:w w:val="88"/>
        </w:rPr>
        <w:t>e</w:t>
      </w:r>
      <w:r>
        <w:rPr>
          <w:rFonts w:ascii="Arial" w:hAnsi="Arial" w:cs="Arial"/>
          <w:spacing w:val="6"/>
          <w:w w:val="88"/>
        </w:rPr>
        <w:t xml:space="preserve"> </w:t>
      </w:r>
      <w:r>
        <w:rPr>
          <w:rFonts w:ascii="Arial" w:hAnsi="Arial" w:cs="Arial"/>
          <w:w w:val="88"/>
        </w:rPr>
        <w:t>a</w:t>
      </w:r>
      <w:r>
        <w:rPr>
          <w:rFonts w:ascii="Arial" w:hAnsi="Arial" w:cs="Arial"/>
          <w:spacing w:val="-6"/>
          <w:w w:val="88"/>
        </w:rPr>
        <w:t xml:space="preserve"> </w:t>
      </w:r>
      <w:r>
        <w:rPr>
          <w:rFonts w:ascii="Arial" w:hAnsi="Arial" w:cs="Arial"/>
          <w:w w:val="88"/>
        </w:rPr>
        <w:t>ra</w:t>
      </w:r>
      <w:r>
        <w:rPr>
          <w:rFonts w:ascii="Arial" w:hAnsi="Arial" w:cs="Arial"/>
          <w:spacing w:val="-1"/>
          <w:w w:val="88"/>
        </w:rPr>
        <w:t>d</w:t>
      </w:r>
      <w:r>
        <w:rPr>
          <w:rFonts w:ascii="Arial" w:hAnsi="Arial" w:cs="Arial"/>
          <w:w w:val="88"/>
        </w:rPr>
        <w:t>ical</w:t>
      </w:r>
      <w:r>
        <w:rPr>
          <w:rFonts w:ascii="Arial" w:hAnsi="Arial" w:cs="Arial"/>
          <w:spacing w:val="19"/>
          <w:w w:val="88"/>
        </w:rPr>
        <w:t xml:space="preserve"> </w:t>
      </w:r>
      <w:r>
        <w:rPr>
          <w:rFonts w:ascii="Arial" w:hAnsi="Arial" w:cs="Arial"/>
          <w:w w:val="97"/>
        </w:rPr>
        <w:t>i</w:t>
      </w:r>
      <w:r>
        <w:rPr>
          <w:rFonts w:ascii="Arial" w:hAnsi="Arial" w:cs="Arial"/>
          <w:spacing w:val="1"/>
          <w:w w:val="97"/>
        </w:rPr>
        <w:t>m</w:t>
      </w:r>
      <w:r>
        <w:rPr>
          <w:rFonts w:ascii="Arial" w:hAnsi="Arial" w:cs="Arial"/>
          <w:spacing w:val="-1"/>
          <w:w w:val="94"/>
        </w:rPr>
        <w:t>p</w:t>
      </w:r>
      <w:r>
        <w:rPr>
          <w:rFonts w:ascii="Arial" w:hAnsi="Arial" w:cs="Arial"/>
          <w:w w:val="85"/>
        </w:rPr>
        <w:t>a</w:t>
      </w:r>
      <w:r>
        <w:rPr>
          <w:rFonts w:ascii="Arial" w:hAnsi="Arial" w:cs="Arial"/>
          <w:spacing w:val="-2"/>
          <w:w w:val="85"/>
        </w:rPr>
        <w:t>c</w:t>
      </w:r>
      <w:r>
        <w:rPr>
          <w:rFonts w:ascii="Arial" w:hAnsi="Arial" w:cs="Arial"/>
          <w:w w:val="120"/>
        </w:rPr>
        <w:t>t</w:t>
      </w:r>
      <w:r>
        <w:rPr>
          <w:rFonts w:ascii="Arial" w:hAnsi="Arial" w:cs="Arial"/>
          <w:spacing w:val="-13"/>
        </w:rPr>
        <w:t xml:space="preserve"> </w:t>
      </w:r>
      <w:r>
        <w:rPr>
          <w:rFonts w:ascii="Arial" w:hAnsi="Arial" w:cs="Arial"/>
          <w:spacing w:val="1"/>
          <w:w w:val="94"/>
        </w:rPr>
        <w:t>o</w:t>
      </w:r>
      <w:r>
        <w:rPr>
          <w:rFonts w:ascii="Arial" w:hAnsi="Arial" w:cs="Arial"/>
          <w:w w:val="94"/>
        </w:rPr>
        <w:t>n</w:t>
      </w:r>
      <w:r>
        <w:rPr>
          <w:rFonts w:ascii="Arial" w:hAnsi="Arial" w:cs="Arial"/>
          <w:spacing w:val="-7"/>
          <w:w w:val="94"/>
        </w:rPr>
        <w:t xml:space="preserve"> </w:t>
      </w:r>
      <w:r>
        <w:rPr>
          <w:rFonts w:ascii="Arial" w:hAnsi="Arial" w:cs="Arial"/>
        </w:rPr>
        <w:t>futu</w:t>
      </w:r>
      <w:r>
        <w:rPr>
          <w:rFonts w:ascii="Arial" w:hAnsi="Arial" w:cs="Arial"/>
          <w:spacing w:val="-3"/>
        </w:rPr>
        <w:t>r</w:t>
      </w:r>
      <w:r>
        <w:rPr>
          <w:rFonts w:ascii="Arial" w:hAnsi="Arial" w:cs="Arial"/>
        </w:rPr>
        <w:t>e</w:t>
      </w:r>
      <w:r>
        <w:rPr>
          <w:rFonts w:ascii="Arial" w:hAnsi="Arial" w:cs="Arial"/>
          <w:spacing w:val="-15"/>
        </w:rPr>
        <w:t xml:space="preserve"> </w:t>
      </w:r>
      <w:r>
        <w:rPr>
          <w:rFonts w:ascii="Arial" w:hAnsi="Arial" w:cs="Arial"/>
          <w:w w:val="93"/>
        </w:rPr>
        <w:t>i</w:t>
      </w:r>
      <w:r>
        <w:rPr>
          <w:rFonts w:ascii="Arial" w:hAnsi="Arial" w:cs="Arial"/>
          <w:spacing w:val="-1"/>
          <w:w w:val="93"/>
        </w:rPr>
        <w:t>n</w:t>
      </w:r>
      <w:r>
        <w:rPr>
          <w:rFonts w:ascii="Arial" w:hAnsi="Arial" w:cs="Arial"/>
          <w:spacing w:val="1"/>
          <w:w w:val="93"/>
        </w:rPr>
        <w:t>v</w:t>
      </w:r>
      <w:r>
        <w:rPr>
          <w:rFonts w:ascii="Arial" w:hAnsi="Arial" w:cs="Arial"/>
          <w:spacing w:val="-2"/>
          <w:w w:val="93"/>
        </w:rPr>
        <w:t>e</w:t>
      </w:r>
      <w:r>
        <w:rPr>
          <w:rFonts w:ascii="Arial" w:hAnsi="Arial" w:cs="Arial"/>
          <w:w w:val="93"/>
        </w:rPr>
        <w:t>s</w:t>
      </w:r>
      <w:r>
        <w:rPr>
          <w:rFonts w:ascii="Arial" w:hAnsi="Arial" w:cs="Arial"/>
          <w:spacing w:val="-2"/>
          <w:w w:val="93"/>
        </w:rPr>
        <w:t>t</w:t>
      </w:r>
      <w:r>
        <w:rPr>
          <w:rFonts w:ascii="Arial" w:hAnsi="Arial" w:cs="Arial"/>
          <w:spacing w:val="1"/>
          <w:w w:val="93"/>
        </w:rPr>
        <w:t>m</w:t>
      </w:r>
      <w:r>
        <w:rPr>
          <w:rFonts w:ascii="Arial" w:hAnsi="Arial" w:cs="Arial"/>
          <w:w w:val="93"/>
        </w:rPr>
        <w:t>ents</w:t>
      </w:r>
      <w:r>
        <w:rPr>
          <w:rFonts w:ascii="Arial" w:hAnsi="Arial" w:cs="Arial"/>
          <w:spacing w:val="-9"/>
          <w:w w:val="93"/>
        </w:rPr>
        <w:t xml:space="preserve"> </w:t>
      </w:r>
      <w:r>
        <w:rPr>
          <w:rFonts w:ascii="Arial" w:hAnsi="Arial" w:cs="Arial"/>
          <w:spacing w:val="1"/>
          <w:w w:val="93"/>
        </w:rPr>
        <w:t>(</w:t>
      </w:r>
      <w:r>
        <w:rPr>
          <w:rFonts w:ascii="Arial" w:hAnsi="Arial" w:cs="Arial"/>
          <w:spacing w:val="-1"/>
          <w:w w:val="93"/>
        </w:rPr>
        <w:t>bo</w:t>
      </w:r>
      <w:r>
        <w:rPr>
          <w:rFonts w:ascii="Arial" w:hAnsi="Arial" w:cs="Arial"/>
          <w:w w:val="93"/>
        </w:rPr>
        <w:t>th</w:t>
      </w:r>
      <w:r>
        <w:rPr>
          <w:rFonts w:ascii="Arial" w:hAnsi="Arial" w:cs="Arial"/>
          <w:spacing w:val="14"/>
          <w:w w:val="93"/>
        </w:rPr>
        <w:t xml:space="preserve"> </w:t>
      </w:r>
      <w:r>
        <w:rPr>
          <w:rFonts w:ascii="Arial" w:hAnsi="Arial" w:cs="Arial"/>
          <w:w w:val="93"/>
        </w:rPr>
        <w:t>p</w:t>
      </w:r>
      <w:r>
        <w:rPr>
          <w:rFonts w:ascii="Arial" w:hAnsi="Arial" w:cs="Arial"/>
          <w:spacing w:val="-1"/>
          <w:w w:val="93"/>
        </w:rPr>
        <w:t>r</w:t>
      </w:r>
      <w:r>
        <w:rPr>
          <w:rFonts w:ascii="Arial" w:hAnsi="Arial" w:cs="Arial"/>
          <w:w w:val="93"/>
        </w:rPr>
        <w:t>iva</w:t>
      </w:r>
      <w:r>
        <w:rPr>
          <w:rFonts w:ascii="Arial" w:hAnsi="Arial" w:cs="Arial"/>
          <w:spacing w:val="-1"/>
          <w:w w:val="93"/>
        </w:rPr>
        <w:t>t</w:t>
      </w:r>
      <w:r>
        <w:rPr>
          <w:rFonts w:ascii="Arial" w:hAnsi="Arial" w:cs="Arial"/>
          <w:w w:val="93"/>
        </w:rPr>
        <w:t>e</w:t>
      </w:r>
      <w:r>
        <w:rPr>
          <w:rFonts w:ascii="Arial" w:hAnsi="Arial" w:cs="Arial"/>
          <w:spacing w:val="9"/>
          <w:w w:val="93"/>
        </w:rPr>
        <w:t xml:space="preserve"> </w:t>
      </w:r>
      <w:r>
        <w:rPr>
          <w:rFonts w:ascii="Arial" w:hAnsi="Arial" w:cs="Arial"/>
          <w:w w:val="93"/>
        </w:rPr>
        <w:t>a</w:t>
      </w:r>
      <w:r>
        <w:rPr>
          <w:rFonts w:ascii="Arial" w:hAnsi="Arial" w:cs="Arial"/>
          <w:spacing w:val="-1"/>
          <w:w w:val="93"/>
        </w:rPr>
        <w:t>n</w:t>
      </w:r>
      <w:r>
        <w:rPr>
          <w:rFonts w:ascii="Arial" w:hAnsi="Arial" w:cs="Arial"/>
          <w:w w:val="93"/>
        </w:rPr>
        <w:t>d</w:t>
      </w:r>
      <w:r>
        <w:rPr>
          <w:rFonts w:ascii="Arial" w:hAnsi="Arial" w:cs="Arial"/>
          <w:spacing w:val="-14"/>
          <w:w w:val="93"/>
        </w:rPr>
        <w:t xml:space="preserve"> </w:t>
      </w:r>
      <w:r>
        <w:rPr>
          <w:rFonts w:ascii="Arial" w:hAnsi="Arial" w:cs="Arial"/>
        </w:rPr>
        <w:t>p</w:t>
      </w:r>
      <w:r>
        <w:rPr>
          <w:rFonts w:ascii="Arial" w:hAnsi="Arial" w:cs="Arial"/>
          <w:spacing w:val="-1"/>
        </w:rPr>
        <w:t>ub</w:t>
      </w:r>
      <w:r>
        <w:rPr>
          <w:rFonts w:ascii="Arial" w:hAnsi="Arial" w:cs="Arial"/>
        </w:rPr>
        <w:t>lic);</w:t>
      </w:r>
    </w:p>
    <w:p w:rsidR="00FE7B6C" w:rsidRDefault="00FE7B6C">
      <w:pPr>
        <w:tabs>
          <w:tab w:val="left" w:pos="520"/>
        </w:tabs>
        <w:spacing w:before="42" w:after="0" w:line="254" w:lineRule="auto"/>
        <w:ind w:left="528" w:right="146" w:hanging="427"/>
        <w:rPr>
          <w:rFonts w:ascii="Arial" w:hAnsi="Arial" w:cs="Arial"/>
        </w:rPr>
      </w:pPr>
      <w:r>
        <w:rPr>
          <w:rFonts w:ascii="Arial" w:hAnsi="Arial" w:cs="Arial"/>
          <w:spacing w:val="1"/>
        </w:rPr>
        <w:t>4</w:t>
      </w:r>
      <w:r>
        <w:rPr>
          <w:rFonts w:ascii="Arial" w:hAnsi="Arial" w:cs="Arial"/>
        </w:rPr>
        <w:t>.</w:t>
      </w:r>
      <w:r>
        <w:rPr>
          <w:rFonts w:ascii="Arial" w:hAnsi="Arial" w:cs="Arial"/>
        </w:rPr>
        <w:tab/>
      </w:r>
      <w:r>
        <w:rPr>
          <w:rFonts w:ascii="Arial" w:hAnsi="Arial" w:cs="Arial"/>
          <w:w w:val="88"/>
        </w:rPr>
        <w:t>Asses</w:t>
      </w:r>
      <w:r>
        <w:rPr>
          <w:rFonts w:ascii="Arial" w:hAnsi="Arial" w:cs="Arial"/>
          <w:spacing w:val="-2"/>
          <w:w w:val="88"/>
        </w:rPr>
        <w:t>s</w:t>
      </w:r>
      <w:r>
        <w:rPr>
          <w:rFonts w:ascii="Arial" w:hAnsi="Arial" w:cs="Arial"/>
          <w:spacing w:val="1"/>
          <w:w w:val="88"/>
        </w:rPr>
        <w:t>m</w:t>
      </w:r>
      <w:r>
        <w:rPr>
          <w:rFonts w:ascii="Arial" w:hAnsi="Arial" w:cs="Arial"/>
          <w:w w:val="88"/>
        </w:rPr>
        <w:t>ent</w:t>
      </w:r>
      <w:r>
        <w:rPr>
          <w:rFonts w:ascii="Arial" w:hAnsi="Arial" w:cs="Arial"/>
          <w:spacing w:val="-3"/>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3"/>
        </w:rPr>
        <w:t>r</w:t>
      </w:r>
      <w:r>
        <w:rPr>
          <w:rFonts w:ascii="Arial" w:hAnsi="Arial" w:cs="Arial"/>
          <w:w w:val="93"/>
        </w:rPr>
        <w:t>elat</w:t>
      </w:r>
      <w:r>
        <w:rPr>
          <w:rFonts w:ascii="Arial" w:hAnsi="Arial" w:cs="Arial"/>
          <w:spacing w:val="-2"/>
          <w:w w:val="93"/>
        </w:rPr>
        <w:t>i</w:t>
      </w:r>
      <w:r>
        <w:rPr>
          <w:rFonts w:ascii="Arial" w:hAnsi="Arial" w:cs="Arial"/>
          <w:spacing w:val="1"/>
          <w:w w:val="93"/>
        </w:rPr>
        <w:t>o</w:t>
      </w:r>
      <w:r>
        <w:rPr>
          <w:rFonts w:ascii="Arial" w:hAnsi="Arial" w:cs="Arial"/>
          <w:spacing w:val="-1"/>
          <w:w w:val="93"/>
        </w:rPr>
        <w:t>n</w:t>
      </w:r>
      <w:r>
        <w:rPr>
          <w:rFonts w:ascii="Arial" w:hAnsi="Arial" w:cs="Arial"/>
          <w:w w:val="93"/>
        </w:rPr>
        <w:t>sh</w:t>
      </w:r>
      <w:r>
        <w:rPr>
          <w:rFonts w:ascii="Arial" w:hAnsi="Arial" w:cs="Arial"/>
          <w:spacing w:val="-1"/>
          <w:w w:val="93"/>
        </w:rPr>
        <w:t>ip</w:t>
      </w:r>
      <w:r>
        <w:rPr>
          <w:rFonts w:ascii="Arial" w:hAnsi="Arial" w:cs="Arial"/>
          <w:w w:val="93"/>
        </w:rPr>
        <w:t>s</w:t>
      </w:r>
      <w:r>
        <w:rPr>
          <w:rFonts w:ascii="Arial" w:hAnsi="Arial" w:cs="Arial"/>
          <w:spacing w:val="-9"/>
          <w:w w:val="93"/>
        </w:rPr>
        <w:t xml:space="preserve"> </w:t>
      </w:r>
      <w:r>
        <w:rPr>
          <w:rFonts w:ascii="Arial" w:hAnsi="Arial" w:cs="Arial"/>
          <w:w w:val="93"/>
        </w:rPr>
        <w:t>bet</w:t>
      </w:r>
      <w:r>
        <w:rPr>
          <w:rFonts w:ascii="Arial" w:hAnsi="Arial" w:cs="Arial"/>
          <w:spacing w:val="-2"/>
          <w:w w:val="93"/>
        </w:rPr>
        <w:t>w</w:t>
      </w:r>
      <w:r>
        <w:rPr>
          <w:rFonts w:ascii="Arial" w:hAnsi="Arial" w:cs="Arial"/>
          <w:w w:val="93"/>
        </w:rPr>
        <w:t>e</w:t>
      </w:r>
      <w:r>
        <w:rPr>
          <w:rFonts w:ascii="Arial" w:hAnsi="Arial" w:cs="Arial"/>
          <w:spacing w:val="1"/>
          <w:w w:val="93"/>
        </w:rPr>
        <w:t>e</w:t>
      </w:r>
      <w:r>
        <w:rPr>
          <w:rFonts w:ascii="Arial" w:hAnsi="Arial" w:cs="Arial"/>
          <w:w w:val="93"/>
        </w:rPr>
        <w:t>n</w:t>
      </w:r>
      <w:r>
        <w:rPr>
          <w:rFonts w:ascii="Arial" w:hAnsi="Arial" w:cs="Arial"/>
          <w:spacing w:val="6"/>
          <w:w w:val="93"/>
        </w:rPr>
        <w:t xml:space="preserve"> </w:t>
      </w:r>
      <w:r>
        <w:rPr>
          <w:rFonts w:ascii="Arial" w:hAnsi="Arial" w:cs="Arial"/>
        </w:rPr>
        <w:t>the</w:t>
      </w:r>
      <w:r>
        <w:rPr>
          <w:rFonts w:ascii="Arial" w:hAnsi="Arial" w:cs="Arial"/>
          <w:spacing w:val="-1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w w:val="89"/>
        </w:rPr>
        <w:t>and</w:t>
      </w:r>
      <w:r>
        <w:rPr>
          <w:rFonts w:ascii="Arial" w:hAnsi="Arial" w:cs="Arial"/>
          <w:spacing w:val="5"/>
          <w:w w:val="89"/>
        </w:rPr>
        <w:t xml:space="preserve"> </w:t>
      </w:r>
      <w:r>
        <w:rPr>
          <w:rFonts w:ascii="Arial" w:hAnsi="Arial" w:cs="Arial"/>
          <w:w w:val="89"/>
        </w:rPr>
        <w:t>in</w:t>
      </w:r>
      <w:r>
        <w:rPr>
          <w:rFonts w:ascii="Arial" w:hAnsi="Arial" w:cs="Arial"/>
          <w:spacing w:val="-2"/>
          <w:w w:val="89"/>
        </w:rPr>
        <w:t>v</w:t>
      </w:r>
      <w:r>
        <w:rPr>
          <w:rFonts w:ascii="Arial" w:hAnsi="Arial" w:cs="Arial"/>
          <w:w w:val="89"/>
        </w:rPr>
        <w:t>es</w:t>
      </w:r>
      <w:r>
        <w:rPr>
          <w:rFonts w:ascii="Arial" w:hAnsi="Arial" w:cs="Arial"/>
          <w:spacing w:val="-1"/>
          <w:w w:val="89"/>
        </w:rPr>
        <w:t>t</w:t>
      </w:r>
      <w:r>
        <w:rPr>
          <w:rFonts w:ascii="Arial" w:hAnsi="Arial" w:cs="Arial"/>
          <w:spacing w:val="1"/>
          <w:w w:val="89"/>
        </w:rPr>
        <w:t>m</w:t>
      </w:r>
      <w:r>
        <w:rPr>
          <w:rFonts w:ascii="Arial" w:hAnsi="Arial" w:cs="Arial"/>
          <w:w w:val="89"/>
        </w:rPr>
        <w:t xml:space="preserve">ent </w:t>
      </w:r>
      <w:r>
        <w:rPr>
          <w:rFonts w:ascii="Arial" w:hAnsi="Arial" w:cs="Arial"/>
          <w:spacing w:val="4"/>
          <w:w w:val="89"/>
        </w:rPr>
        <w:t xml:space="preserve"> </w:t>
      </w:r>
      <w:r>
        <w:rPr>
          <w:rFonts w:ascii="Arial" w:hAnsi="Arial" w:cs="Arial"/>
          <w:spacing w:val="-3"/>
          <w:w w:val="89"/>
        </w:rPr>
        <w:t>d</w:t>
      </w:r>
      <w:r>
        <w:rPr>
          <w:rFonts w:ascii="Arial" w:hAnsi="Arial" w:cs="Arial"/>
          <w:w w:val="89"/>
        </w:rPr>
        <w:t>ecis</w:t>
      </w:r>
      <w:r>
        <w:rPr>
          <w:rFonts w:ascii="Arial" w:hAnsi="Arial" w:cs="Arial"/>
          <w:spacing w:val="-2"/>
          <w:w w:val="89"/>
        </w:rPr>
        <w:t>i</w:t>
      </w:r>
      <w:r>
        <w:rPr>
          <w:rFonts w:ascii="Arial" w:hAnsi="Arial" w:cs="Arial"/>
          <w:spacing w:val="1"/>
          <w:w w:val="89"/>
        </w:rPr>
        <w:t>o</w:t>
      </w:r>
      <w:r>
        <w:rPr>
          <w:rFonts w:ascii="Arial" w:hAnsi="Arial" w:cs="Arial"/>
          <w:spacing w:val="-1"/>
          <w:w w:val="89"/>
        </w:rPr>
        <w:t>n</w:t>
      </w:r>
      <w:r>
        <w:rPr>
          <w:rFonts w:ascii="Arial" w:hAnsi="Arial" w:cs="Arial"/>
          <w:w w:val="89"/>
        </w:rPr>
        <w:t>s</w:t>
      </w:r>
      <w:r>
        <w:rPr>
          <w:rFonts w:ascii="Arial" w:hAnsi="Arial" w:cs="Arial"/>
          <w:spacing w:val="-2"/>
          <w:w w:val="89"/>
        </w:rPr>
        <w:t xml:space="preserve"> </w:t>
      </w:r>
      <w:r>
        <w:rPr>
          <w:rFonts w:ascii="Arial" w:hAnsi="Arial" w:cs="Arial"/>
          <w:spacing w:val="1"/>
          <w:w w:val="89"/>
        </w:rPr>
        <w:t>(</w:t>
      </w:r>
      <w:r>
        <w:rPr>
          <w:rFonts w:ascii="Arial" w:hAnsi="Arial" w:cs="Arial"/>
          <w:w w:val="89"/>
        </w:rPr>
        <w:t>cu</w:t>
      </w:r>
      <w:r>
        <w:rPr>
          <w:rFonts w:ascii="Arial" w:hAnsi="Arial" w:cs="Arial"/>
          <w:spacing w:val="-1"/>
          <w:w w:val="89"/>
        </w:rPr>
        <w:t>r</w:t>
      </w:r>
      <w:r>
        <w:rPr>
          <w:rFonts w:ascii="Arial" w:hAnsi="Arial" w:cs="Arial"/>
          <w:spacing w:val="-3"/>
          <w:w w:val="89"/>
        </w:rPr>
        <w:t>r</w:t>
      </w:r>
      <w:r>
        <w:rPr>
          <w:rFonts w:ascii="Arial" w:hAnsi="Arial" w:cs="Arial"/>
          <w:w w:val="89"/>
        </w:rPr>
        <w:t>ent</w:t>
      </w:r>
      <w:r>
        <w:rPr>
          <w:rFonts w:ascii="Arial" w:hAnsi="Arial" w:cs="Arial"/>
          <w:spacing w:val="46"/>
          <w:w w:val="89"/>
        </w:rPr>
        <w:t xml:space="preserve"> </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3"/>
          <w:w w:val="89"/>
        </w:rPr>
        <w:t xml:space="preserve"> </w:t>
      </w:r>
      <w:r>
        <w:rPr>
          <w:rFonts w:ascii="Arial" w:hAnsi="Arial" w:cs="Arial"/>
        </w:rPr>
        <w:t>futu</w:t>
      </w:r>
      <w:r>
        <w:rPr>
          <w:rFonts w:ascii="Arial" w:hAnsi="Arial" w:cs="Arial"/>
          <w:spacing w:val="-1"/>
        </w:rPr>
        <w:t>r</w:t>
      </w:r>
      <w:r>
        <w:rPr>
          <w:rFonts w:ascii="Arial" w:hAnsi="Arial" w:cs="Arial"/>
        </w:rPr>
        <w:t xml:space="preserve">e) </w:t>
      </w:r>
      <w:r>
        <w:rPr>
          <w:rFonts w:ascii="Arial" w:hAnsi="Arial" w:cs="Arial"/>
          <w:w w:val="90"/>
        </w:rPr>
        <w:t>was</w:t>
      </w:r>
      <w:r>
        <w:rPr>
          <w:rFonts w:ascii="Arial" w:hAnsi="Arial" w:cs="Arial"/>
          <w:spacing w:val="-9"/>
          <w:w w:val="90"/>
        </w:rPr>
        <w:t xml:space="preserve"> </w:t>
      </w:r>
      <w:r>
        <w:rPr>
          <w:rFonts w:ascii="Arial" w:hAnsi="Arial" w:cs="Arial"/>
          <w:spacing w:val="-1"/>
          <w:w w:val="90"/>
        </w:rPr>
        <w:t>b</w:t>
      </w:r>
      <w:r>
        <w:rPr>
          <w:rFonts w:ascii="Arial" w:hAnsi="Arial" w:cs="Arial"/>
          <w:spacing w:val="-2"/>
          <w:w w:val="90"/>
        </w:rPr>
        <w:t>e</w:t>
      </w:r>
      <w:r>
        <w:rPr>
          <w:rFonts w:ascii="Arial" w:hAnsi="Arial" w:cs="Arial"/>
          <w:spacing w:val="1"/>
          <w:w w:val="90"/>
        </w:rPr>
        <w:t>yo</w:t>
      </w:r>
      <w:r>
        <w:rPr>
          <w:rFonts w:ascii="Arial" w:hAnsi="Arial" w:cs="Arial"/>
          <w:spacing w:val="-1"/>
          <w:w w:val="90"/>
        </w:rPr>
        <w:t>n</w:t>
      </w:r>
      <w:r>
        <w:rPr>
          <w:rFonts w:ascii="Arial" w:hAnsi="Arial" w:cs="Arial"/>
          <w:w w:val="90"/>
        </w:rPr>
        <w:t>d</w:t>
      </w:r>
      <w:r>
        <w:rPr>
          <w:rFonts w:ascii="Arial" w:hAnsi="Arial" w:cs="Arial"/>
          <w:spacing w:val="11"/>
          <w:w w:val="90"/>
        </w:rPr>
        <w:t xml:space="preserve"> </w:t>
      </w:r>
      <w:r>
        <w:rPr>
          <w:rFonts w:ascii="Arial" w:hAnsi="Arial" w:cs="Arial"/>
        </w:rPr>
        <w:t>the</w:t>
      </w:r>
      <w:r>
        <w:rPr>
          <w:rFonts w:ascii="Arial" w:hAnsi="Arial" w:cs="Arial"/>
          <w:spacing w:val="-17"/>
        </w:rPr>
        <w:t xml:space="preserve"> </w:t>
      </w:r>
      <w:r>
        <w:rPr>
          <w:rFonts w:ascii="Arial" w:hAnsi="Arial" w:cs="Arial"/>
          <w:w w:val="85"/>
        </w:rPr>
        <w:t>S</w:t>
      </w:r>
      <w:r>
        <w:rPr>
          <w:rFonts w:ascii="Arial" w:hAnsi="Arial" w:cs="Arial"/>
          <w:spacing w:val="-2"/>
          <w:w w:val="85"/>
        </w:rPr>
        <w:t>c</w:t>
      </w:r>
      <w:r>
        <w:rPr>
          <w:rFonts w:ascii="Arial" w:hAnsi="Arial" w:cs="Arial"/>
          <w:spacing w:val="1"/>
          <w:w w:val="85"/>
        </w:rPr>
        <w:t>o</w:t>
      </w:r>
      <w:r>
        <w:rPr>
          <w:rFonts w:ascii="Arial" w:hAnsi="Arial" w:cs="Arial"/>
          <w:spacing w:val="-1"/>
          <w:w w:val="85"/>
        </w:rPr>
        <w:t>p</w:t>
      </w:r>
      <w:r>
        <w:rPr>
          <w:rFonts w:ascii="Arial" w:hAnsi="Arial" w:cs="Arial"/>
          <w:w w:val="85"/>
        </w:rPr>
        <w:t>e</w:t>
      </w:r>
      <w:r>
        <w:rPr>
          <w:rFonts w:ascii="Arial" w:hAnsi="Arial" w:cs="Arial"/>
          <w:spacing w:val="-2"/>
          <w:w w:val="85"/>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8"/>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w:t>
      </w:r>
      <w:r>
        <w:rPr>
          <w:rFonts w:ascii="Arial" w:hAnsi="Arial" w:cs="Arial"/>
          <w:spacing w:val="1"/>
          <w:w w:val="88"/>
        </w:rPr>
        <w:t>1</w:t>
      </w:r>
      <w:r>
        <w:rPr>
          <w:rFonts w:ascii="Arial" w:hAnsi="Arial" w:cs="Arial"/>
          <w:spacing w:val="-2"/>
          <w:w w:val="88"/>
        </w:rPr>
        <w:t>0</w:t>
      </w:r>
      <w:r>
        <w:rPr>
          <w:rFonts w:ascii="Arial" w:hAnsi="Arial" w:cs="Arial"/>
          <w:w w:val="88"/>
        </w:rPr>
        <w:t>c).</w:t>
      </w:r>
      <w:r>
        <w:rPr>
          <w:rFonts w:ascii="Arial" w:hAnsi="Arial" w:cs="Arial"/>
          <w:spacing w:val="13"/>
          <w:w w:val="88"/>
        </w:rPr>
        <w:t xml:space="preserve"> </w:t>
      </w:r>
      <w:r>
        <w:rPr>
          <w:rFonts w:ascii="Arial" w:hAnsi="Arial" w:cs="Arial"/>
          <w:spacing w:val="-1"/>
          <w:w w:val="88"/>
        </w:rPr>
        <w:t>Wh</w:t>
      </w:r>
      <w:r>
        <w:rPr>
          <w:rFonts w:ascii="Arial" w:hAnsi="Arial" w:cs="Arial"/>
          <w:w w:val="88"/>
        </w:rPr>
        <w:t>ere</w:t>
      </w:r>
      <w:r>
        <w:rPr>
          <w:rFonts w:ascii="Arial" w:hAnsi="Arial" w:cs="Arial"/>
          <w:spacing w:val="31"/>
          <w:w w:val="88"/>
        </w:rPr>
        <w:t xml:space="preserve"> </w:t>
      </w:r>
      <w:r>
        <w:rPr>
          <w:rFonts w:ascii="Arial" w:hAnsi="Arial" w:cs="Arial"/>
          <w:spacing w:val="1"/>
          <w:w w:val="95"/>
        </w:rPr>
        <w:t>o</w:t>
      </w:r>
      <w:r>
        <w:rPr>
          <w:rFonts w:ascii="Arial" w:hAnsi="Arial" w:cs="Arial"/>
          <w:spacing w:val="-1"/>
          <w:w w:val="94"/>
        </w:rPr>
        <w:t>p</w:t>
      </w:r>
      <w:r>
        <w:rPr>
          <w:rFonts w:ascii="Arial" w:hAnsi="Arial" w:cs="Arial"/>
          <w:w w:val="103"/>
        </w:rPr>
        <w:t>ti</w:t>
      </w:r>
      <w:r>
        <w:rPr>
          <w:rFonts w:ascii="Arial" w:hAnsi="Arial" w:cs="Arial"/>
          <w:spacing w:val="1"/>
          <w:w w:val="103"/>
        </w:rPr>
        <w:t>o</w:t>
      </w:r>
      <w:r>
        <w:rPr>
          <w:rFonts w:ascii="Arial" w:hAnsi="Arial" w:cs="Arial"/>
          <w:spacing w:val="-1"/>
          <w:w w:val="94"/>
        </w:rPr>
        <w:t>n</w:t>
      </w:r>
      <w:r>
        <w:rPr>
          <w:rFonts w:ascii="Arial" w:hAnsi="Arial" w:cs="Arial"/>
          <w:w w:val="78"/>
        </w:rPr>
        <w:t>s</w:t>
      </w:r>
      <w:r>
        <w:rPr>
          <w:rFonts w:ascii="Arial" w:hAnsi="Arial" w:cs="Arial"/>
          <w:spacing w:val="-14"/>
        </w:rPr>
        <w:t xml:space="preserve"> </w:t>
      </w:r>
      <w:r>
        <w:rPr>
          <w:rFonts w:ascii="Arial" w:hAnsi="Arial" w:cs="Arial"/>
          <w:w w:val="88"/>
        </w:rPr>
        <w:t>are</w:t>
      </w:r>
      <w:r>
        <w:rPr>
          <w:rFonts w:ascii="Arial" w:hAnsi="Arial" w:cs="Arial"/>
          <w:spacing w:val="10"/>
          <w:w w:val="88"/>
        </w:rPr>
        <w:t xml:space="preserve"> </w:t>
      </w:r>
      <w:r>
        <w:rPr>
          <w:rFonts w:ascii="Arial" w:hAnsi="Arial" w:cs="Arial"/>
          <w:spacing w:val="-1"/>
          <w:w w:val="88"/>
        </w:rPr>
        <w:t>d</w:t>
      </w:r>
      <w:r>
        <w:rPr>
          <w:rFonts w:ascii="Arial" w:hAnsi="Arial" w:cs="Arial"/>
          <w:w w:val="88"/>
        </w:rPr>
        <w:t>i</w:t>
      </w:r>
      <w:r>
        <w:rPr>
          <w:rFonts w:ascii="Arial" w:hAnsi="Arial" w:cs="Arial"/>
          <w:spacing w:val="-3"/>
          <w:w w:val="88"/>
        </w:rPr>
        <w:t>s</w:t>
      </w:r>
      <w:r>
        <w:rPr>
          <w:rFonts w:ascii="Arial" w:hAnsi="Arial" w:cs="Arial"/>
          <w:w w:val="88"/>
        </w:rPr>
        <w:t>cussed</w:t>
      </w:r>
      <w:r>
        <w:rPr>
          <w:rFonts w:ascii="Arial" w:hAnsi="Arial" w:cs="Arial"/>
          <w:spacing w:val="-10"/>
          <w:w w:val="88"/>
        </w:rPr>
        <w:t xml:space="preserve"> </w:t>
      </w:r>
      <w:r>
        <w:rPr>
          <w:rFonts w:ascii="Arial" w:hAnsi="Arial" w:cs="Arial"/>
        </w:rPr>
        <w:t>in</w:t>
      </w:r>
      <w:r>
        <w:rPr>
          <w:rFonts w:ascii="Arial" w:hAnsi="Arial" w:cs="Arial"/>
          <w:spacing w:val="-17"/>
        </w:rPr>
        <w:t xml:space="preserve"> </w:t>
      </w:r>
      <w:r>
        <w:rPr>
          <w:rFonts w:ascii="Arial" w:hAnsi="Arial" w:cs="Arial"/>
          <w:spacing w:val="1"/>
        </w:rPr>
        <w:t>Wo</w:t>
      </w:r>
      <w:r>
        <w:rPr>
          <w:rFonts w:ascii="Arial" w:hAnsi="Arial" w:cs="Arial"/>
        </w:rPr>
        <w:t>r</w:t>
      </w:r>
      <w:r>
        <w:rPr>
          <w:rFonts w:ascii="Arial" w:hAnsi="Arial" w:cs="Arial"/>
          <w:spacing w:val="-3"/>
        </w:rPr>
        <w:t>l</w:t>
      </w:r>
      <w:r>
        <w:rPr>
          <w:rFonts w:ascii="Arial" w:hAnsi="Arial" w:cs="Arial"/>
        </w:rPr>
        <w:t xml:space="preserve">ey </w:t>
      </w:r>
      <w:r>
        <w:rPr>
          <w:rFonts w:ascii="Arial" w:hAnsi="Arial" w:cs="Arial"/>
          <w:spacing w:val="1"/>
          <w:w w:val="87"/>
        </w:rPr>
        <w:t>P</w:t>
      </w:r>
      <w:r>
        <w:rPr>
          <w:rFonts w:ascii="Arial" w:hAnsi="Arial" w:cs="Arial"/>
          <w:w w:val="87"/>
        </w:rPr>
        <w:t>ar</w:t>
      </w:r>
      <w:r>
        <w:rPr>
          <w:rFonts w:ascii="Arial" w:hAnsi="Arial" w:cs="Arial"/>
          <w:spacing w:val="-3"/>
          <w:w w:val="87"/>
        </w:rPr>
        <w:t>s</w:t>
      </w:r>
      <w:r>
        <w:rPr>
          <w:rFonts w:ascii="Arial" w:hAnsi="Arial" w:cs="Arial"/>
          <w:spacing w:val="1"/>
          <w:w w:val="87"/>
        </w:rPr>
        <w:t>o</w:t>
      </w:r>
      <w:r>
        <w:rPr>
          <w:rFonts w:ascii="Arial" w:hAnsi="Arial" w:cs="Arial"/>
          <w:spacing w:val="-1"/>
          <w:w w:val="87"/>
        </w:rPr>
        <w:t>n</w:t>
      </w:r>
      <w:r>
        <w:rPr>
          <w:rFonts w:ascii="Arial" w:hAnsi="Arial" w:cs="Arial"/>
          <w:w w:val="87"/>
        </w:rPr>
        <w:t>s</w:t>
      </w:r>
      <w:r>
        <w:rPr>
          <w:rFonts w:ascii="Arial" w:hAnsi="Arial" w:cs="Arial"/>
          <w:spacing w:val="-6"/>
          <w:w w:val="87"/>
        </w:rPr>
        <w:t xml:space="preserve"> </w:t>
      </w:r>
      <w:r>
        <w:rPr>
          <w:rFonts w:ascii="Arial" w:hAnsi="Arial" w:cs="Arial"/>
          <w:spacing w:val="-2"/>
          <w:w w:val="87"/>
        </w:rPr>
        <w:t>(</w:t>
      </w:r>
      <w:r>
        <w:rPr>
          <w:rFonts w:ascii="Arial" w:hAnsi="Arial" w:cs="Arial"/>
          <w:spacing w:val="1"/>
          <w:w w:val="87"/>
        </w:rPr>
        <w:t>2</w:t>
      </w:r>
      <w:r>
        <w:rPr>
          <w:rFonts w:ascii="Arial" w:hAnsi="Arial" w:cs="Arial"/>
          <w:spacing w:val="-2"/>
          <w:w w:val="87"/>
        </w:rPr>
        <w:t>0</w:t>
      </w:r>
      <w:r>
        <w:rPr>
          <w:rFonts w:ascii="Arial" w:hAnsi="Arial" w:cs="Arial"/>
          <w:spacing w:val="1"/>
          <w:w w:val="87"/>
        </w:rPr>
        <w:t>1</w:t>
      </w:r>
      <w:r>
        <w:rPr>
          <w:rFonts w:ascii="Arial" w:hAnsi="Arial" w:cs="Arial"/>
          <w:w w:val="87"/>
        </w:rPr>
        <w:t>0</w:t>
      </w:r>
      <w:r>
        <w:rPr>
          <w:rFonts w:ascii="Arial" w:hAnsi="Arial" w:cs="Arial"/>
          <w:spacing w:val="17"/>
          <w:w w:val="87"/>
        </w:rPr>
        <w:t xml:space="preserve"> </w:t>
      </w:r>
      <w:r>
        <w:rPr>
          <w:rFonts w:ascii="Arial" w:hAnsi="Arial" w:cs="Arial"/>
          <w:w w:val="87"/>
        </w:rPr>
        <w:t>a,</w:t>
      </w:r>
      <w:r>
        <w:rPr>
          <w:rFonts w:ascii="Arial" w:hAnsi="Arial" w:cs="Arial"/>
          <w:spacing w:val="-3"/>
          <w:w w:val="87"/>
        </w:rPr>
        <w:t xml:space="preserve"> </w:t>
      </w:r>
      <w:r>
        <w:rPr>
          <w:rFonts w:ascii="Arial" w:hAnsi="Arial" w:cs="Arial"/>
        </w:rPr>
        <w:t>b,</w:t>
      </w:r>
      <w:r>
        <w:rPr>
          <w:rFonts w:ascii="Arial" w:hAnsi="Arial" w:cs="Arial"/>
          <w:spacing w:val="-24"/>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2"/>
          <w:w w:val="91"/>
        </w:rPr>
        <w:t>c</w:t>
      </w:r>
      <w:r>
        <w:rPr>
          <w:rFonts w:ascii="Arial" w:hAnsi="Arial" w:cs="Arial"/>
          <w:w w:val="91"/>
        </w:rPr>
        <w:t>),</w:t>
      </w:r>
      <w:r>
        <w:rPr>
          <w:rFonts w:ascii="Arial" w:hAnsi="Arial" w:cs="Arial"/>
          <w:spacing w:val="-17"/>
          <w:w w:val="91"/>
        </w:rPr>
        <w:t xml:space="preserve"> </w:t>
      </w:r>
      <w:r>
        <w:rPr>
          <w:rFonts w:ascii="Arial" w:hAnsi="Arial" w:cs="Arial"/>
          <w:w w:val="91"/>
        </w:rPr>
        <w:t>they</w:t>
      </w:r>
      <w:r>
        <w:rPr>
          <w:rFonts w:ascii="Arial" w:hAnsi="Arial" w:cs="Arial"/>
          <w:spacing w:val="16"/>
          <w:w w:val="91"/>
        </w:rPr>
        <w:t xml:space="preserve"> </w:t>
      </w:r>
      <w:r>
        <w:rPr>
          <w:rFonts w:ascii="Arial" w:hAnsi="Arial" w:cs="Arial"/>
          <w:w w:val="91"/>
        </w:rPr>
        <w:t>a</w:t>
      </w:r>
      <w:r>
        <w:rPr>
          <w:rFonts w:ascii="Arial" w:hAnsi="Arial" w:cs="Arial"/>
          <w:spacing w:val="-2"/>
          <w:w w:val="91"/>
        </w:rPr>
        <w:t>r</w:t>
      </w:r>
      <w:r>
        <w:rPr>
          <w:rFonts w:ascii="Arial" w:hAnsi="Arial" w:cs="Arial"/>
          <w:w w:val="91"/>
        </w:rPr>
        <w:t>e</w:t>
      </w:r>
      <w:r>
        <w:rPr>
          <w:rFonts w:ascii="Arial" w:hAnsi="Arial" w:cs="Arial"/>
          <w:spacing w:val="-6"/>
          <w:w w:val="91"/>
        </w:rPr>
        <w:t xml:space="preserve"> </w:t>
      </w:r>
      <w:r>
        <w:rPr>
          <w:rFonts w:ascii="Arial" w:hAnsi="Arial" w:cs="Arial"/>
          <w:spacing w:val="1"/>
          <w:w w:val="91"/>
        </w:rPr>
        <w:t>o</w:t>
      </w:r>
      <w:r>
        <w:rPr>
          <w:rFonts w:ascii="Arial" w:hAnsi="Arial" w:cs="Arial"/>
          <w:spacing w:val="-1"/>
          <w:w w:val="91"/>
        </w:rPr>
        <w:t>n</w:t>
      </w:r>
      <w:r>
        <w:rPr>
          <w:rFonts w:ascii="Arial" w:hAnsi="Arial" w:cs="Arial"/>
          <w:w w:val="91"/>
        </w:rPr>
        <w:t>ly</w:t>
      </w:r>
      <w:r>
        <w:rPr>
          <w:rFonts w:ascii="Arial" w:hAnsi="Arial" w:cs="Arial"/>
          <w:spacing w:val="6"/>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si</w:t>
      </w:r>
      <w:r>
        <w:rPr>
          <w:rFonts w:ascii="Arial" w:hAnsi="Arial" w:cs="Arial"/>
          <w:spacing w:val="-1"/>
          <w:w w:val="91"/>
        </w:rPr>
        <w:t>d</w:t>
      </w:r>
      <w:r>
        <w:rPr>
          <w:rFonts w:ascii="Arial" w:hAnsi="Arial" w:cs="Arial"/>
          <w:w w:val="91"/>
        </w:rPr>
        <w:t>e</w:t>
      </w:r>
      <w:r>
        <w:rPr>
          <w:rFonts w:ascii="Arial" w:hAnsi="Arial" w:cs="Arial"/>
          <w:spacing w:val="-2"/>
          <w:w w:val="91"/>
        </w:rPr>
        <w:t>r</w:t>
      </w:r>
      <w:r>
        <w:rPr>
          <w:rFonts w:ascii="Arial" w:hAnsi="Arial" w:cs="Arial"/>
          <w:w w:val="91"/>
        </w:rPr>
        <w:t xml:space="preserve">ed </w:t>
      </w:r>
      <w:r>
        <w:rPr>
          <w:rFonts w:ascii="Arial" w:hAnsi="Arial" w:cs="Arial"/>
        </w:rPr>
        <w:t>at</w:t>
      </w:r>
      <w:r>
        <w:rPr>
          <w:rFonts w:ascii="Arial" w:hAnsi="Arial" w:cs="Arial"/>
          <w:spacing w:val="-18"/>
        </w:rPr>
        <w:t xml:space="preserve"> </w:t>
      </w:r>
      <w:r>
        <w:rPr>
          <w:rFonts w:ascii="Arial" w:hAnsi="Arial" w:cs="Arial"/>
          <w:w w:val="88"/>
        </w:rPr>
        <w:t>Sc</w:t>
      </w:r>
      <w:r>
        <w:rPr>
          <w:rFonts w:ascii="Arial" w:hAnsi="Arial" w:cs="Arial"/>
          <w:spacing w:val="1"/>
          <w:w w:val="88"/>
        </w:rPr>
        <w:t>o</w:t>
      </w:r>
      <w:r>
        <w:rPr>
          <w:rFonts w:ascii="Arial" w:hAnsi="Arial" w:cs="Arial"/>
          <w:spacing w:val="-1"/>
          <w:w w:val="88"/>
        </w:rPr>
        <w:t>p</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10"/>
          <w:w w:val="88"/>
        </w:rPr>
        <w:t xml:space="preserve"> </w:t>
      </w:r>
      <w:r>
        <w:rPr>
          <w:rFonts w:ascii="Arial" w:hAnsi="Arial" w:cs="Arial"/>
          <w:w w:val="88"/>
        </w:rPr>
        <w:t>s</w:t>
      </w:r>
      <w:r>
        <w:rPr>
          <w:rFonts w:ascii="Arial" w:hAnsi="Arial" w:cs="Arial"/>
          <w:spacing w:val="1"/>
          <w:w w:val="88"/>
        </w:rPr>
        <w:t>t</w:t>
      </w:r>
      <w:r>
        <w:rPr>
          <w:rFonts w:ascii="Arial" w:hAnsi="Arial" w:cs="Arial"/>
          <w:spacing w:val="-1"/>
          <w:w w:val="88"/>
        </w:rPr>
        <w:t>ud</w:t>
      </w:r>
      <w:r>
        <w:rPr>
          <w:rFonts w:ascii="Arial" w:hAnsi="Arial" w:cs="Arial"/>
          <w:w w:val="88"/>
        </w:rPr>
        <w:t>y</w:t>
      </w:r>
      <w:r>
        <w:rPr>
          <w:rFonts w:ascii="Arial" w:hAnsi="Arial" w:cs="Arial"/>
          <w:spacing w:val="20"/>
          <w:w w:val="88"/>
        </w:rPr>
        <w:t xml:space="preserve"> </w:t>
      </w:r>
      <w:r>
        <w:rPr>
          <w:rFonts w:ascii="Arial" w:hAnsi="Arial" w:cs="Arial"/>
          <w:w w:val="88"/>
        </w:rPr>
        <w:t>l</w:t>
      </w:r>
      <w:r>
        <w:rPr>
          <w:rFonts w:ascii="Arial" w:hAnsi="Arial" w:cs="Arial"/>
          <w:spacing w:val="-2"/>
          <w:w w:val="88"/>
        </w:rPr>
        <w:t>e</w:t>
      </w:r>
      <w:r>
        <w:rPr>
          <w:rFonts w:ascii="Arial" w:hAnsi="Arial" w:cs="Arial"/>
          <w:spacing w:val="1"/>
          <w:w w:val="88"/>
        </w:rPr>
        <w:t>v</w:t>
      </w:r>
      <w:r>
        <w:rPr>
          <w:rFonts w:ascii="Arial" w:hAnsi="Arial" w:cs="Arial"/>
          <w:w w:val="88"/>
        </w:rPr>
        <w:t>el,</w:t>
      </w:r>
      <w:r>
        <w:rPr>
          <w:rFonts w:ascii="Arial" w:hAnsi="Arial" w:cs="Arial"/>
          <w:spacing w:val="16"/>
          <w:w w:val="88"/>
        </w:rPr>
        <w:t xml:space="preserve"> </w:t>
      </w:r>
      <w:r>
        <w:rPr>
          <w:rFonts w:ascii="Arial" w:hAnsi="Arial" w:cs="Arial"/>
          <w:w w:val="88"/>
        </w:rPr>
        <w:t>and</w:t>
      </w:r>
      <w:r>
        <w:rPr>
          <w:rFonts w:ascii="Arial" w:hAnsi="Arial" w:cs="Arial"/>
          <w:spacing w:val="7"/>
          <w:w w:val="88"/>
        </w:rPr>
        <w:t xml:space="preserve"> </w:t>
      </w:r>
      <w:r>
        <w:rPr>
          <w:rFonts w:ascii="Arial" w:hAnsi="Arial" w:cs="Arial"/>
          <w:w w:val="88"/>
        </w:rPr>
        <w:t>t</w:t>
      </w:r>
      <w:r>
        <w:rPr>
          <w:rFonts w:ascii="Arial" w:hAnsi="Arial" w:cs="Arial"/>
          <w:spacing w:val="-3"/>
          <w:w w:val="88"/>
        </w:rPr>
        <w:t>h</w:t>
      </w:r>
      <w:r>
        <w:rPr>
          <w:rFonts w:ascii="Arial" w:hAnsi="Arial" w:cs="Arial"/>
          <w:w w:val="88"/>
        </w:rPr>
        <w:t>ey</w:t>
      </w:r>
      <w:r>
        <w:rPr>
          <w:rFonts w:ascii="Arial" w:hAnsi="Arial" w:cs="Arial"/>
          <w:spacing w:val="29"/>
          <w:w w:val="88"/>
        </w:rPr>
        <w:t xml:space="preserve"> </w:t>
      </w:r>
      <w:r>
        <w:rPr>
          <w:rFonts w:ascii="Arial" w:hAnsi="Arial" w:cs="Arial"/>
          <w:w w:val="88"/>
        </w:rPr>
        <w:t>a</w:t>
      </w:r>
      <w:r>
        <w:rPr>
          <w:rFonts w:ascii="Arial" w:hAnsi="Arial" w:cs="Arial"/>
          <w:spacing w:val="-2"/>
          <w:w w:val="88"/>
        </w:rPr>
        <w:t>r</w:t>
      </w:r>
      <w:r>
        <w:rPr>
          <w:rFonts w:ascii="Arial" w:hAnsi="Arial" w:cs="Arial"/>
          <w:w w:val="88"/>
        </w:rPr>
        <w:t>e</w:t>
      </w:r>
      <w:r>
        <w:rPr>
          <w:rFonts w:ascii="Arial" w:hAnsi="Arial" w:cs="Arial"/>
          <w:spacing w:val="8"/>
          <w:w w:val="88"/>
        </w:rPr>
        <w:t xml:space="preserve"> </w:t>
      </w:r>
      <w:r>
        <w:rPr>
          <w:rFonts w:ascii="Arial" w:hAnsi="Arial" w:cs="Arial"/>
          <w:spacing w:val="-1"/>
        </w:rPr>
        <w:t>n</w:t>
      </w:r>
      <w:r>
        <w:rPr>
          <w:rFonts w:ascii="Arial" w:hAnsi="Arial" w:cs="Arial"/>
        </w:rPr>
        <w:t>eit</w:t>
      </w:r>
      <w:r>
        <w:rPr>
          <w:rFonts w:ascii="Arial" w:hAnsi="Arial" w:cs="Arial"/>
          <w:spacing w:val="-3"/>
        </w:rPr>
        <w:t>h</w:t>
      </w:r>
      <w:r>
        <w:rPr>
          <w:rFonts w:ascii="Arial" w:hAnsi="Arial" w:cs="Arial"/>
        </w:rPr>
        <w:t xml:space="preserve">er </w:t>
      </w:r>
      <w:r>
        <w:rPr>
          <w:rFonts w:ascii="Arial" w:hAnsi="Arial" w:cs="Arial"/>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p</w:t>
      </w:r>
      <w:r>
        <w:rPr>
          <w:rFonts w:ascii="Arial" w:hAnsi="Arial" w:cs="Arial"/>
          <w:w w:val="91"/>
        </w:rPr>
        <w:t>rehe</w:t>
      </w:r>
      <w:r>
        <w:rPr>
          <w:rFonts w:ascii="Arial" w:hAnsi="Arial" w:cs="Arial"/>
          <w:spacing w:val="-1"/>
          <w:w w:val="91"/>
        </w:rPr>
        <w:t>n</w:t>
      </w:r>
      <w:r>
        <w:rPr>
          <w:rFonts w:ascii="Arial" w:hAnsi="Arial" w:cs="Arial"/>
          <w:w w:val="91"/>
        </w:rPr>
        <w:t>s</w:t>
      </w:r>
      <w:r>
        <w:rPr>
          <w:rFonts w:ascii="Arial" w:hAnsi="Arial" w:cs="Arial"/>
          <w:spacing w:val="-3"/>
          <w:w w:val="91"/>
        </w:rPr>
        <w:t>i</w:t>
      </w:r>
      <w:r>
        <w:rPr>
          <w:rFonts w:ascii="Arial" w:hAnsi="Arial" w:cs="Arial"/>
          <w:spacing w:val="1"/>
          <w:w w:val="91"/>
        </w:rPr>
        <w:t>v</w:t>
      </w:r>
      <w:r>
        <w:rPr>
          <w:rFonts w:ascii="Arial" w:hAnsi="Arial" w:cs="Arial"/>
          <w:w w:val="91"/>
        </w:rPr>
        <w:t>e</w:t>
      </w:r>
      <w:r>
        <w:rPr>
          <w:rFonts w:ascii="Arial" w:hAnsi="Arial" w:cs="Arial"/>
          <w:spacing w:val="5"/>
          <w:w w:val="91"/>
        </w:rPr>
        <w:t xml:space="preserve"> </w:t>
      </w:r>
      <w:r>
        <w:rPr>
          <w:rFonts w:ascii="Arial" w:hAnsi="Arial" w:cs="Arial"/>
          <w:spacing w:val="-3"/>
        </w:rPr>
        <w:t>n</w:t>
      </w:r>
      <w:r>
        <w:rPr>
          <w:rFonts w:ascii="Arial" w:hAnsi="Arial" w:cs="Arial"/>
          <w:spacing w:val="1"/>
        </w:rPr>
        <w:t>o</w:t>
      </w:r>
      <w:r>
        <w:rPr>
          <w:rFonts w:ascii="Arial" w:hAnsi="Arial" w:cs="Arial"/>
        </w:rPr>
        <w:t>r</w:t>
      </w:r>
      <w:r>
        <w:rPr>
          <w:rFonts w:ascii="Arial" w:hAnsi="Arial" w:cs="Arial"/>
          <w:spacing w:val="-21"/>
        </w:rPr>
        <w:t xml:space="preserve"> </w:t>
      </w:r>
      <w:r>
        <w:rPr>
          <w:rFonts w:ascii="Arial" w:hAnsi="Arial" w:cs="Arial"/>
          <w:w w:val="92"/>
        </w:rPr>
        <w:t>d</w:t>
      </w:r>
      <w:r>
        <w:rPr>
          <w:rFonts w:ascii="Arial" w:hAnsi="Arial" w:cs="Arial"/>
          <w:spacing w:val="-2"/>
          <w:w w:val="92"/>
        </w:rPr>
        <w:t>e</w:t>
      </w:r>
      <w:r>
        <w:rPr>
          <w:rFonts w:ascii="Arial" w:hAnsi="Arial" w:cs="Arial"/>
          <w:w w:val="92"/>
        </w:rPr>
        <w:t>tail</w:t>
      </w:r>
      <w:r>
        <w:rPr>
          <w:rFonts w:ascii="Arial" w:hAnsi="Arial" w:cs="Arial"/>
          <w:spacing w:val="-2"/>
          <w:w w:val="92"/>
        </w:rPr>
        <w:t>e</w:t>
      </w:r>
      <w:r>
        <w:rPr>
          <w:rFonts w:ascii="Arial" w:hAnsi="Arial" w:cs="Arial"/>
          <w:w w:val="92"/>
        </w:rPr>
        <w:t>d</w:t>
      </w:r>
      <w:r>
        <w:rPr>
          <w:rFonts w:ascii="Arial" w:hAnsi="Arial" w:cs="Arial"/>
          <w:spacing w:val="11"/>
          <w:w w:val="92"/>
        </w:rPr>
        <w:t xml:space="preserve"> </w:t>
      </w:r>
      <w:r>
        <w:rPr>
          <w:rFonts w:ascii="Arial" w:hAnsi="Arial" w:cs="Arial"/>
          <w:spacing w:val="1"/>
          <w:w w:val="92"/>
        </w:rPr>
        <w:t>e</w:t>
      </w:r>
      <w:r>
        <w:rPr>
          <w:rFonts w:ascii="Arial" w:hAnsi="Arial" w:cs="Arial"/>
          <w:spacing w:val="-1"/>
          <w:w w:val="92"/>
        </w:rPr>
        <w:t>n</w:t>
      </w:r>
      <w:r>
        <w:rPr>
          <w:rFonts w:ascii="Arial" w:hAnsi="Arial" w:cs="Arial"/>
          <w:spacing w:val="1"/>
          <w:w w:val="92"/>
        </w:rPr>
        <w:t>o</w:t>
      </w:r>
      <w:r>
        <w:rPr>
          <w:rFonts w:ascii="Arial" w:hAnsi="Arial" w:cs="Arial"/>
          <w:spacing w:val="-1"/>
          <w:w w:val="92"/>
        </w:rPr>
        <w:t>ug</w:t>
      </w:r>
      <w:r>
        <w:rPr>
          <w:rFonts w:ascii="Arial" w:hAnsi="Arial" w:cs="Arial"/>
          <w:w w:val="92"/>
        </w:rPr>
        <w:t>h</w:t>
      </w:r>
      <w:r>
        <w:rPr>
          <w:rFonts w:ascii="Arial" w:hAnsi="Arial" w:cs="Arial"/>
          <w:spacing w:val="-10"/>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89"/>
        </w:rPr>
        <w:t>su</w:t>
      </w:r>
      <w:r>
        <w:rPr>
          <w:rFonts w:ascii="Arial" w:hAnsi="Arial" w:cs="Arial"/>
          <w:spacing w:val="-1"/>
          <w:w w:val="89"/>
        </w:rPr>
        <w:t>p</w:t>
      </w:r>
      <w:r>
        <w:rPr>
          <w:rFonts w:ascii="Arial" w:hAnsi="Arial" w:cs="Arial"/>
          <w:spacing w:val="-1"/>
          <w:w w:val="94"/>
        </w:rPr>
        <w:t>p</w:t>
      </w:r>
      <w:r>
        <w:rPr>
          <w:rFonts w:ascii="Arial" w:hAnsi="Arial" w:cs="Arial"/>
          <w:spacing w:val="1"/>
          <w:w w:val="95"/>
        </w:rPr>
        <w:t>o</w:t>
      </w:r>
      <w:r>
        <w:rPr>
          <w:rFonts w:ascii="Arial" w:hAnsi="Arial" w:cs="Arial"/>
          <w:spacing w:val="-3"/>
          <w:w w:val="105"/>
        </w:rPr>
        <w:t>r</w:t>
      </w:r>
      <w:r>
        <w:rPr>
          <w:rFonts w:ascii="Arial" w:hAnsi="Arial" w:cs="Arial"/>
          <w:w w:val="120"/>
        </w:rPr>
        <w:t>t</w:t>
      </w:r>
      <w:r>
        <w:rPr>
          <w:rFonts w:ascii="Arial" w:hAnsi="Arial" w:cs="Arial"/>
          <w:spacing w:val="-11"/>
        </w:rPr>
        <w:t xml:space="preserve"> </w:t>
      </w:r>
      <w:r>
        <w:rPr>
          <w:rFonts w:ascii="Arial" w:hAnsi="Arial" w:cs="Arial"/>
          <w:spacing w:val="-3"/>
          <w:w w:val="96"/>
        </w:rPr>
        <w:t>i</w:t>
      </w:r>
      <w:r>
        <w:rPr>
          <w:rFonts w:ascii="Arial" w:hAnsi="Arial" w:cs="Arial"/>
          <w:spacing w:val="1"/>
          <w:w w:val="96"/>
        </w:rPr>
        <w:t>m</w:t>
      </w:r>
      <w:r>
        <w:rPr>
          <w:rFonts w:ascii="Arial" w:hAnsi="Arial" w:cs="Arial"/>
          <w:spacing w:val="-1"/>
          <w:w w:val="96"/>
        </w:rPr>
        <w:t>p</w:t>
      </w:r>
      <w:r>
        <w:rPr>
          <w:rFonts w:ascii="Arial" w:hAnsi="Arial" w:cs="Arial"/>
          <w:w w:val="96"/>
        </w:rPr>
        <w:t>l</w:t>
      </w:r>
      <w:r>
        <w:rPr>
          <w:rFonts w:ascii="Arial" w:hAnsi="Arial" w:cs="Arial"/>
          <w:spacing w:val="-2"/>
          <w:w w:val="96"/>
        </w:rPr>
        <w:t>e</w:t>
      </w:r>
      <w:r>
        <w:rPr>
          <w:rFonts w:ascii="Arial" w:hAnsi="Arial" w:cs="Arial"/>
          <w:spacing w:val="1"/>
          <w:w w:val="96"/>
        </w:rPr>
        <w:t>m</w:t>
      </w:r>
      <w:r>
        <w:rPr>
          <w:rFonts w:ascii="Arial" w:hAnsi="Arial" w:cs="Arial"/>
          <w:w w:val="96"/>
        </w:rPr>
        <w:t>ent</w:t>
      </w:r>
      <w:r>
        <w:rPr>
          <w:rFonts w:ascii="Arial" w:hAnsi="Arial" w:cs="Arial"/>
          <w:spacing w:val="-2"/>
          <w:w w:val="96"/>
        </w:rPr>
        <w:t>a</w:t>
      </w:r>
      <w:r>
        <w:rPr>
          <w:rFonts w:ascii="Arial" w:hAnsi="Arial" w:cs="Arial"/>
          <w:w w:val="96"/>
        </w:rPr>
        <w:t>ti</w:t>
      </w:r>
      <w:r>
        <w:rPr>
          <w:rFonts w:ascii="Arial" w:hAnsi="Arial" w:cs="Arial"/>
          <w:spacing w:val="1"/>
          <w:w w:val="96"/>
        </w:rPr>
        <w:t>o</w:t>
      </w:r>
      <w:r>
        <w:rPr>
          <w:rFonts w:ascii="Arial" w:hAnsi="Arial" w:cs="Arial"/>
          <w:w w:val="96"/>
        </w:rPr>
        <w:t>n</w:t>
      </w:r>
      <w:r>
        <w:rPr>
          <w:rFonts w:ascii="Arial" w:hAnsi="Arial" w:cs="Arial"/>
          <w:spacing w:val="-9"/>
          <w:w w:val="96"/>
        </w:rPr>
        <w:t xml:space="preserve"> </w:t>
      </w:r>
      <w:r>
        <w:rPr>
          <w:rFonts w:ascii="Arial" w:hAnsi="Arial" w:cs="Arial"/>
          <w:spacing w:val="-3"/>
        </w:rPr>
        <w:t>d</w:t>
      </w:r>
      <w:r>
        <w:rPr>
          <w:rFonts w:ascii="Arial" w:hAnsi="Arial" w:cs="Arial"/>
        </w:rPr>
        <w:t>ecis</w:t>
      </w:r>
      <w:r>
        <w:rPr>
          <w:rFonts w:ascii="Arial" w:hAnsi="Arial" w:cs="Arial"/>
          <w:spacing w:val="-2"/>
        </w:rPr>
        <w:t>i</w:t>
      </w:r>
      <w:r>
        <w:rPr>
          <w:rFonts w:ascii="Arial" w:hAnsi="Arial" w:cs="Arial"/>
          <w:spacing w:val="1"/>
        </w:rPr>
        <w:t>o</w:t>
      </w:r>
      <w:r>
        <w:rPr>
          <w:rFonts w:ascii="Arial" w:hAnsi="Arial" w:cs="Arial"/>
          <w:spacing w:val="-1"/>
        </w:rPr>
        <w:t>n</w:t>
      </w:r>
      <w:r>
        <w:rPr>
          <w:rFonts w:ascii="Arial" w:hAnsi="Arial" w:cs="Arial"/>
        </w:rPr>
        <w:t>s;</w:t>
      </w:r>
    </w:p>
    <w:p w:rsidR="00FE7B6C" w:rsidRDefault="00FE7B6C">
      <w:pPr>
        <w:tabs>
          <w:tab w:val="left" w:pos="520"/>
        </w:tabs>
        <w:spacing w:before="27" w:after="0" w:line="255" w:lineRule="auto"/>
        <w:ind w:left="528" w:right="88" w:hanging="427"/>
        <w:rPr>
          <w:rFonts w:ascii="Arial" w:hAnsi="Arial" w:cs="Arial"/>
        </w:rPr>
      </w:pPr>
      <w:r>
        <w:rPr>
          <w:rFonts w:ascii="Arial" w:hAnsi="Arial" w:cs="Arial"/>
          <w:spacing w:val="1"/>
        </w:rPr>
        <w:t>5</w:t>
      </w:r>
      <w:r>
        <w:rPr>
          <w:rFonts w:ascii="Arial" w:hAnsi="Arial" w:cs="Arial"/>
        </w:rPr>
        <w:t>.</w:t>
      </w:r>
      <w:r>
        <w:rPr>
          <w:rFonts w:ascii="Arial" w:hAnsi="Arial" w:cs="Arial"/>
        </w:rPr>
        <w:tab/>
      </w:r>
      <w:r>
        <w:rPr>
          <w:rFonts w:ascii="Arial" w:hAnsi="Arial" w:cs="Arial"/>
          <w:w w:val="92"/>
        </w:rPr>
        <w:t>Envir</w:t>
      </w:r>
      <w:r>
        <w:rPr>
          <w:rFonts w:ascii="Arial" w:hAnsi="Arial" w:cs="Arial"/>
          <w:spacing w:val="1"/>
          <w:w w:val="92"/>
        </w:rPr>
        <w:t>o</w:t>
      </w:r>
      <w:r>
        <w:rPr>
          <w:rFonts w:ascii="Arial" w:hAnsi="Arial" w:cs="Arial"/>
          <w:spacing w:val="-3"/>
          <w:w w:val="92"/>
        </w:rPr>
        <w:t>n</w:t>
      </w:r>
      <w:r>
        <w:rPr>
          <w:rFonts w:ascii="Arial" w:hAnsi="Arial" w:cs="Arial"/>
          <w:spacing w:val="1"/>
          <w:w w:val="92"/>
        </w:rPr>
        <w:t>m</w:t>
      </w:r>
      <w:r>
        <w:rPr>
          <w:rFonts w:ascii="Arial" w:hAnsi="Arial" w:cs="Arial"/>
          <w:w w:val="92"/>
        </w:rPr>
        <w:t>en</w:t>
      </w:r>
      <w:r>
        <w:rPr>
          <w:rFonts w:ascii="Arial" w:hAnsi="Arial" w:cs="Arial"/>
          <w:spacing w:val="-2"/>
          <w:w w:val="92"/>
        </w:rPr>
        <w:t>t</w:t>
      </w:r>
      <w:r>
        <w:rPr>
          <w:rFonts w:ascii="Arial" w:hAnsi="Arial" w:cs="Arial"/>
          <w:w w:val="92"/>
        </w:rPr>
        <w:t>al</w:t>
      </w:r>
      <w:r>
        <w:rPr>
          <w:rFonts w:ascii="Arial" w:hAnsi="Arial" w:cs="Arial"/>
          <w:spacing w:val="14"/>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6"/>
        </w:rPr>
        <w:t>m</w:t>
      </w:r>
      <w:r>
        <w:rPr>
          <w:rFonts w:ascii="Arial" w:hAnsi="Arial" w:cs="Arial"/>
          <w:spacing w:val="1"/>
          <w:w w:val="96"/>
        </w:rPr>
        <w:t>m</w:t>
      </w:r>
      <w:r>
        <w:rPr>
          <w:rFonts w:ascii="Arial" w:hAnsi="Arial" w:cs="Arial"/>
          <w:spacing w:val="-3"/>
          <w:w w:val="94"/>
        </w:rPr>
        <w:t>u</w:t>
      </w:r>
      <w:r>
        <w:rPr>
          <w:rFonts w:ascii="Arial" w:hAnsi="Arial" w:cs="Arial"/>
          <w:spacing w:val="-1"/>
          <w:w w:val="94"/>
        </w:rPr>
        <w:t>n</w:t>
      </w:r>
      <w:r>
        <w:rPr>
          <w:rFonts w:ascii="Arial" w:hAnsi="Arial" w:cs="Arial"/>
          <w:w w:val="102"/>
        </w:rPr>
        <w:t>ity</w:t>
      </w:r>
      <w:r>
        <w:rPr>
          <w:rFonts w:ascii="Arial" w:hAnsi="Arial" w:cs="Arial"/>
          <w:spacing w:val="-10"/>
        </w:rPr>
        <w:t xml:space="preserve"> </w:t>
      </w:r>
      <w:r>
        <w:rPr>
          <w:rFonts w:ascii="Arial" w:hAnsi="Arial" w:cs="Arial"/>
          <w:spacing w:val="-2"/>
          <w:w w:val="90"/>
        </w:rPr>
        <w:t>i</w:t>
      </w:r>
      <w:r>
        <w:rPr>
          <w:rFonts w:ascii="Arial" w:hAnsi="Arial" w:cs="Arial"/>
          <w:spacing w:val="1"/>
          <w:w w:val="90"/>
        </w:rPr>
        <w:t>m</w:t>
      </w:r>
      <w:r>
        <w:rPr>
          <w:rFonts w:ascii="Arial" w:hAnsi="Arial" w:cs="Arial"/>
          <w:spacing w:val="-1"/>
          <w:w w:val="90"/>
        </w:rPr>
        <w:t>p</w:t>
      </w:r>
      <w:r>
        <w:rPr>
          <w:rFonts w:ascii="Arial" w:hAnsi="Arial" w:cs="Arial"/>
          <w:w w:val="90"/>
        </w:rPr>
        <w:t>acts</w:t>
      </w:r>
      <w:r>
        <w:rPr>
          <w:rFonts w:ascii="Arial" w:hAnsi="Arial" w:cs="Arial"/>
          <w:spacing w:val="11"/>
          <w:w w:val="90"/>
        </w:rPr>
        <w:t xml:space="preserve"> </w:t>
      </w:r>
      <w:r>
        <w:rPr>
          <w:rFonts w:ascii="Arial" w:hAnsi="Arial" w:cs="Arial"/>
          <w:w w:val="90"/>
        </w:rPr>
        <w:t>as</w:t>
      </w:r>
      <w:r>
        <w:rPr>
          <w:rFonts w:ascii="Arial" w:hAnsi="Arial" w:cs="Arial"/>
          <w:spacing w:val="-2"/>
          <w:w w:val="90"/>
        </w:rPr>
        <w:t>s</w:t>
      </w:r>
      <w:r>
        <w:rPr>
          <w:rFonts w:ascii="Arial" w:hAnsi="Arial" w:cs="Arial"/>
          <w:spacing w:val="1"/>
          <w:w w:val="90"/>
        </w:rPr>
        <w:t>o</w:t>
      </w:r>
      <w:r>
        <w:rPr>
          <w:rFonts w:ascii="Arial" w:hAnsi="Arial" w:cs="Arial"/>
          <w:w w:val="90"/>
        </w:rPr>
        <w:t>ciated</w:t>
      </w:r>
      <w:r>
        <w:rPr>
          <w:rFonts w:ascii="Arial" w:hAnsi="Arial" w:cs="Arial"/>
          <w:spacing w:val="-15"/>
          <w:w w:val="90"/>
        </w:rPr>
        <w:t xml:space="preserve"> </w:t>
      </w:r>
      <w:r>
        <w:rPr>
          <w:rFonts w:ascii="Arial" w:hAnsi="Arial" w:cs="Arial"/>
          <w:spacing w:val="1"/>
        </w:rPr>
        <w:t>w</w:t>
      </w:r>
      <w:r>
        <w:rPr>
          <w:rFonts w:ascii="Arial" w:hAnsi="Arial" w:cs="Arial"/>
        </w:rPr>
        <w:t>i</w:t>
      </w:r>
      <w:r>
        <w:rPr>
          <w:rFonts w:ascii="Arial" w:hAnsi="Arial" w:cs="Arial"/>
          <w:spacing w:val="-2"/>
        </w:rPr>
        <w:t>t</w:t>
      </w:r>
      <w:r>
        <w:rPr>
          <w:rFonts w:ascii="Arial" w:hAnsi="Arial" w:cs="Arial"/>
        </w:rPr>
        <w:t>h</w:t>
      </w:r>
      <w:r>
        <w:rPr>
          <w:rFonts w:ascii="Arial" w:hAnsi="Arial" w:cs="Arial"/>
          <w:spacing w:val="-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9"/>
        </w:rPr>
        <w:t>p</w:t>
      </w:r>
      <w:r>
        <w:rPr>
          <w:rFonts w:ascii="Arial" w:hAnsi="Arial" w:cs="Arial"/>
          <w:w w:val="89"/>
        </w:rPr>
        <w:t>r</w:t>
      </w:r>
      <w:r>
        <w:rPr>
          <w:rFonts w:ascii="Arial" w:hAnsi="Arial" w:cs="Arial"/>
          <w:spacing w:val="1"/>
          <w:w w:val="89"/>
        </w:rPr>
        <w:t>o</w:t>
      </w:r>
      <w:r>
        <w:rPr>
          <w:rFonts w:ascii="Arial" w:hAnsi="Arial" w:cs="Arial"/>
          <w:spacing w:val="-3"/>
          <w:w w:val="89"/>
        </w:rPr>
        <w:t>p</w:t>
      </w:r>
      <w:r>
        <w:rPr>
          <w:rFonts w:ascii="Arial" w:hAnsi="Arial" w:cs="Arial"/>
          <w:spacing w:val="1"/>
          <w:w w:val="89"/>
        </w:rPr>
        <w:t>o</w:t>
      </w:r>
      <w:r>
        <w:rPr>
          <w:rFonts w:ascii="Arial" w:hAnsi="Arial" w:cs="Arial"/>
          <w:w w:val="89"/>
        </w:rPr>
        <w:t>sed</w:t>
      </w:r>
      <w:r>
        <w:rPr>
          <w:rFonts w:ascii="Arial" w:hAnsi="Arial" w:cs="Arial"/>
          <w:spacing w:val="26"/>
          <w:w w:val="8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w w:val="89"/>
        </w:rPr>
        <w:t>h</w:t>
      </w:r>
      <w:r>
        <w:rPr>
          <w:rFonts w:ascii="Arial" w:hAnsi="Arial" w:cs="Arial"/>
          <w:spacing w:val="-3"/>
          <w:w w:val="89"/>
        </w:rPr>
        <w:t>a</w:t>
      </w:r>
      <w:r>
        <w:rPr>
          <w:rFonts w:ascii="Arial" w:hAnsi="Arial" w:cs="Arial"/>
          <w:spacing w:val="1"/>
          <w:w w:val="89"/>
        </w:rPr>
        <w:t>v</w:t>
      </w:r>
      <w:r>
        <w:rPr>
          <w:rFonts w:ascii="Arial" w:hAnsi="Arial" w:cs="Arial"/>
          <w:w w:val="89"/>
        </w:rPr>
        <w:t>e</w:t>
      </w:r>
      <w:r>
        <w:rPr>
          <w:rFonts w:ascii="Arial" w:hAnsi="Arial" w:cs="Arial"/>
          <w:spacing w:val="-3"/>
          <w:w w:val="89"/>
        </w:rPr>
        <w:t xml:space="preserve"> </w:t>
      </w:r>
      <w:r>
        <w:rPr>
          <w:rFonts w:ascii="Arial" w:hAnsi="Arial" w:cs="Arial"/>
          <w:w w:val="89"/>
        </w:rPr>
        <w:t>be</w:t>
      </w:r>
      <w:r>
        <w:rPr>
          <w:rFonts w:ascii="Arial" w:hAnsi="Arial" w:cs="Arial"/>
          <w:spacing w:val="1"/>
          <w:w w:val="89"/>
        </w:rPr>
        <w:t>e</w:t>
      </w:r>
      <w:r>
        <w:rPr>
          <w:rFonts w:ascii="Arial" w:hAnsi="Arial" w:cs="Arial"/>
          <w:w w:val="89"/>
        </w:rPr>
        <w:t>n</w:t>
      </w:r>
      <w:r>
        <w:rPr>
          <w:rFonts w:ascii="Arial" w:hAnsi="Arial" w:cs="Arial"/>
          <w:spacing w:val="8"/>
          <w:w w:val="89"/>
        </w:rPr>
        <w:t xml:space="preserve"> </w:t>
      </w:r>
      <w:r>
        <w:rPr>
          <w:rFonts w:ascii="Arial" w:hAnsi="Arial" w:cs="Arial"/>
          <w:w w:val="89"/>
        </w:rPr>
        <w:t>su</w:t>
      </w:r>
      <w:r>
        <w:rPr>
          <w:rFonts w:ascii="Arial" w:hAnsi="Arial" w:cs="Arial"/>
          <w:spacing w:val="-1"/>
          <w:w w:val="89"/>
        </w:rPr>
        <w:t>b</w:t>
      </w:r>
      <w:r>
        <w:rPr>
          <w:rFonts w:ascii="Arial" w:hAnsi="Arial" w:cs="Arial"/>
          <w:w w:val="91"/>
        </w:rPr>
        <w:t>je</w:t>
      </w:r>
      <w:r>
        <w:rPr>
          <w:rFonts w:ascii="Arial" w:hAnsi="Arial" w:cs="Arial"/>
          <w:spacing w:val="-2"/>
          <w:w w:val="91"/>
        </w:rPr>
        <w:t>c</w:t>
      </w:r>
      <w:r>
        <w:rPr>
          <w:rFonts w:ascii="Arial" w:hAnsi="Arial" w:cs="Arial"/>
          <w:w w:val="120"/>
        </w:rPr>
        <w:t>t</w:t>
      </w:r>
      <w:r>
        <w:rPr>
          <w:rFonts w:ascii="Arial" w:hAnsi="Arial" w:cs="Arial"/>
          <w:spacing w:val="-11"/>
        </w:rPr>
        <w:t xml:space="preserve"> </w:t>
      </w:r>
      <w:r>
        <w:rPr>
          <w:rFonts w:ascii="Arial" w:hAnsi="Arial" w:cs="Arial"/>
          <w:spacing w:val="-2"/>
          <w:w w:val="120"/>
        </w:rPr>
        <w:t>t</w:t>
      </w:r>
      <w:r>
        <w:rPr>
          <w:rFonts w:ascii="Arial" w:hAnsi="Arial" w:cs="Arial"/>
          <w:w w:val="95"/>
        </w:rPr>
        <w:t xml:space="preserve">o </w:t>
      </w:r>
      <w:r>
        <w:rPr>
          <w:rFonts w:ascii="Arial" w:hAnsi="Arial" w:cs="Arial"/>
        </w:rPr>
        <w:t>li</w:t>
      </w:r>
      <w:r>
        <w:rPr>
          <w:rFonts w:ascii="Arial" w:hAnsi="Arial" w:cs="Arial"/>
          <w:spacing w:val="1"/>
        </w:rPr>
        <w:t>m</w:t>
      </w:r>
      <w:r>
        <w:rPr>
          <w:rFonts w:ascii="Arial" w:hAnsi="Arial" w:cs="Arial"/>
        </w:rPr>
        <w:t>it</w:t>
      </w:r>
      <w:r>
        <w:rPr>
          <w:rFonts w:ascii="Arial" w:hAnsi="Arial" w:cs="Arial"/>
          <w:spacing w:val="1"/>
        </w:rPr>
        <w:t>e</w:t>
      </w:r>
      <w:r>
        <w:rPr>
          <w:rFonts w:ascii="Arial" w:hAnsi="Arial" w:cs="Arial"/>
        </w:rPr>
        <w:t>d</w:t>
      </w:r>
      <w:r>
        <w:rPr>
          <w:rFonts w:ascii="Arial" w:hAnsi="Arial" w:cs="Arial"/>
          <w:spacing w:val="-24"/>
        </w:rPr>
        <w:t xml:space="preserve"> </w:t>
      </w:r>
      <w:r>
        <w:rPr>
          <w:rFonts w:ascii="Arial" w:hAnsi="Arial" w:cs="Arial"/>
          <w:w w:val="93"/>
        </w:rPr>
        <w:t>c</w:t>
      </w:r>
      <w:r>
        <w:rPr>
          <w:rFonts w:ascii="Arial" w:hAnsi="Arial" w:cs="Arial"/>
          <w:spacing w:val="1"/>
          <w:w w:val="93"/>
        </w:rPr>
        <w:t>o</w:t>
      </w:r>
      <w:r>
        <w:rPr>
          <w:rFonts w:ascii="Arial" w:hAnsi="Arial" w:cs="Arial"/>
          <w:spacing w:val="-1"/>
          <w:w w:val="93"/>
        </w:rPr>
        <w:t>n</w:t>
      </w:r>
      <w:r>
        <w:rPr>
          <w:rFonts w:ascii="Arial" w:hAnsi="Arial" w:cs="Arial"/>
          <w:w w:val="93"/>
        </w:rPr>
        <w:t>si</w:t>
      </w:r>
      <w:r>
        <w:rPr>
          <w:rFonts w:ascii="Arial" w:hAnsi="Arial" w:cs="Arial"/>
          <w:spacing w:val="-1"/>
          <w:w w:val="93"/>
        </w:rPr>
        <w:t>d</w:t>
      </w:r>
      <w:r>
        <w:rPr>
          <w:rFonts w:ascii="Arial" w:hAnsi="Arial" w:cs="Arial"/>
          <w:spacing w:val="-2"/>
          <w:w w:val="93"/>
        </w:rPr>
        <w:t>e</w:t>
      </w:r>
      <w:r>
        <w:rPr>
          <w:rFonts w:ascii="Arial" w:hAnsi="Arial" w:cs="Arial"/>
          <w:w w:val="93"/>
        </w:rPr>
        <w:t>rat</w:t>
      </w:r>
      <w:r>
        <w:rPr>
          <w:rFonts w:ascii="Arial" w:hAnsi="Arial" w:cs="Arial"/>
          <w:spacing w:val="-3"/>
          <w:w w:val="93"/>
        </w:rPr>
        <w:t>i</w:t>
      </w:r>
      <w:r>
        <w:rPr>
          <w:rFonts w:ascii="Arial" w:hAnsi="Arial" w:cs="Arial"/>
          <w:spacing w:val="1"/>
          <w:w w:val="93"/>
        </w:rPr>
        <w:t>o</w:t>
      </w:r>
      <w:r>
        <w:rPr>
          <w:rFonts w:ascii="Arial" w:hAnsi="Arial" w:cs="Arial"/>
          <w:w w:val="93"/>
        </w:rPr>
        <w:t>n</w:t>
      </w:r>
      <w:r>
        <w:rPr>
          <w:rFonts w:ascii="Arial" w:hAnsi="Arial" w:cs="Arial"/>
          <w:spacing w:val="-5"/>
          <w:w w:val="93"/>
        </w:rPr>
        <w:t xml:space="preserve"> </w:t>
      </w:r>
      <w:r>
        <w:rPr>
          <w:rFonts w:ascii="Arial" w:hAnsi="Arial" w:cs="Arial"/>
          <w:spacing w:val="1"/>
          <w:w w:val="87"/>
        </w:rPr>
        <w:t>(</w:t>
      </w:r>
      <w:r>
        <w:rPr>
          <w:rFonts w:ascii="Arial" w:hAnsi="Arial" w:cs="Arial"/>
          <w:w w:val="87"/>
        </w:rPr>
        <w:t>as</w:t>
      </w:r>
      <w:r>
        <w:rPr>
          <w:rFonts w:ascii="Arial" w:hAnsi="Arial" w:cs="Arial"/>
          <w:spacing w:val="-14"/>
          <w:w w:val="87"/>
        </w:rPr>
        <w:t xml:space="preserve"> </w:t>
      </w:r>
      <w:r>
        <w:rPr>
          <w:rFonts w:ascii="Arial" w:hAnsi="Arial" w:cs="Arial"/>
          <w:spacing w:val="-2"/>
          <w:w w:val="87"/>
        </w:rPr>
        <w:t>e</w:t>
      </w:r>
      <w:r>
        <w:rPr>
          <w:rFonts w:ascii="Arial" w:hAnsi="Arial" w:cs="Arial"/>
          <w:w w:val="87"/>
        </w:rPr>
        <w:t>xpected</w:t>
      </w:r>
      <w:r>
        <w:rPr>
          <w:rFonts w:ascii="Arial" w:hAnsi="Arial" w:cs="Arial"/>
          <w:spacing w:val="35"/>
          <w:w w:val="87"/>
        </w:rPr>
        <w:t xml:space="preserve"> </w:t>
      </w:r>
      <w:r>
        <w:rPr>
          <w:rFonts w:ascii="Arial" w:hAnsi="Arial" w:cs="Arial"/>
        </w:rPr>
        <w:t>in</w:t>
      </w:r>
      <w:r>
        <w:rPr>
          <w:rFonts w:ascii="Arial" w:hAnsi="Arial" w:cs="Arial"/>
          <w:spacing w:val="-16"/>
        </w:rPr>
        <w:t xml:space="preserve"> </w:t>
      </w:r>
      <w:r>
        <w:rPr>
          <w:rFonts w:ascii="Arial" w:hAnsi="Arial" w:cs="Arial"/>
          <w:w w:val="90"/>
        </w:rPr>
        <w:t>a</w:t>
      </w:r>
      <w:r>
        <w:rPr>
          <w:rFonts w:ascii="Arial" w:hAnsi="Arial" w:cs="Arial"/>
          <w:spacing w:val="-10"/>
          <w:w w:val="90"/>
        </w:rPr>
        <w:t xml:space="preserve"> </w:t>
      </w:r>
      <w:r>
        <w:rPr>
          <w:rFonts w:ascii="Arial" w:hAnsi="Arial" w:cs="Arial"/>
          <w:w w:val="90"/>
        </w:rPr>
        <w:t>p</w:t>
      </w:r>
      <w:r>
        <w:rPr>
          <w:rFonts w:ascii="Arial" w:hAnsi="Arial" w:cs="Arial"/>
          <w:spacing w:val="-1"/>
          <w:w w:val="90"/>
        </w:rPr>
        <w:t>l</w:t>
      </w:r>
      <w:r>
        <w:rPr>
          <w:rFonts w:ascii="Arial" w:hAnsi="Arial" w:cs="Arial"/>
          <w:w w:val="90"/>
        </w:rPr>
        <w:t>a</w:t>
      </w:r>
      <w:r>
        <w:rPr>
          <w:rFonts w:ascii="Arial" w:hAnsi="Arial" w:cs="Arial"/>
          <w:spacing w:val="-1"/>
          <w:w w:val="90"/>
        </w:rPr>
        <w:t>nn</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15"/>
          <w:w w:val="90"/>
        </w:rPr>
        <w:t xml:space="preserve"> </w:t>
      </w:r>
      <w:r>
        <w:rPr>
          <w:rFonts w:ascii="Arial" w:hAnsi="Arial" w:cs="Arial"/>
          <w:w w:val="90"/>
        </w:rPr>
        <w:t>s</w:t>
      </w:r>
      <w:r>
        <w:rPr>
          <w:rFonts w:ascii="Arial" w:hAnsi="Arial" w:cs="Arial"/>
          <w:spacing w:val="1"/>
          <w:w w:val="90"/>
        </w:rPr>
        <w:t>t</w:t>
      </w:r>
      <w:r>
        <w:rPr>
          <w:rFonts w:ascii="Arial" w:hAnsi="Arial" w:cs="Arial"/>
          <w:spacing w:val="-1"/>
          <w:w w:val="90"/>
        </w:rPr>
        <w:t>udy</w:t>
      </w:r>
      <w:r>
        <w:rPr>
          <w:rFonts w:ascii="Arial" w:hAnsi="Arial" w:cs="Arial"/>
          <w:w w:val="90"/>
        </w:rPr>
        <w:t>).</w:t>
      </w:r>
      <w:r>
        <w:rPr>
          <w:rFonts w:ascii="Arial" w:hAnsi="Arial" w:cs="Arial"/>
          <w:spacing w:val="11"/>
          <w:w w:val="90"/>
        </w:rPr>
        <w:t xml:space="preserve"> </w:t>
      </w:r>
      <w:r>
        <w:rPr>
          <w:rFonts w:ascii="Arial" w:hAnsi="Arial" w:cs="Arial"/>
          <w:w w:val="90"/>
        </w:rPr>
        <w:t>H</w:t>
      </w:r>
      <w:r>
        <w:rPr>
          <w:rFonts w:ascii="Arial" w:hAnsi="Arial" w:cs="Arial"/>
          <w:spacing w:val="1"/>
          <w:w w:val="90"/>
        </w:rPr>
        <w:t>o</w:t>
      </w:r>
      <w:r>
        <w:rPr>
          <w:rFonts w:ascii="Arial" w:hAnsi="Arial" w:cs="Arial"/>
          <w:spacing w:val="-2"/>
          <w:w w:val="90"/>
        </w:rPr>
        <w:t>w</w:t>
      </w:r>
      <w:r>
        <w:rPr>
          <w:rFonts w:ascii="Arial" w:hAnsi="Arial" w:cs="Arial"/>
          <w:w w:val="90"/>
        </w:rPr>
        <w:t>e</w:t>
      </w:r>
      <w:r>
        <w:rPr>
          <w:rFonts w:ascii="Arial" w:hAnsi="Arial" w:cs="Arial"/>
          <w:spacing w:val="-1"/>
          <w:w w:val="90"/>
        </w:rPr>
        <w:t>v</w:t>
      </w:r>
      <w:r>
        <w:rPr>
          <w:rFonts w:ascii="Arial" w:hAnsi="Arial" w:cs="Arial"/>
          <w:w w:val="90"/>
        </w:rPr>
        <w:t>er</w:t>
      </w:r>
      <w:r>
        <w:rPr>
          <w:rFonts w:ascii="Arial" w:hAnsi="Arial" w:cs="Arial"/>
          <w:spacing w:val="19"/>
          <w:w w:val="90"/>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w w:val="91"/>
        </w:rPr>
        <w:t>c</w:t>
      </w:r>
      <w:r>
        <w:rPr>
          <w:rFonts w:ascii="Arial" w:hAnsi="Arial" w:cs="Arial"/>
          <w:spacing w:val="-3"/>
          <w:w w:val="91"/>
        </w:rPr>
        <w:t>l</w:t>
      </w:r>
      <w:r>
        <w:rPr>
          <w:rFonts w:ascii="Arial" w:hAnsi="Arial" w:cs="Arial"/>
          <w:spacing w:val="1"/>
          <w:w w:val="91"/>
        </w:rPr>
        <w:t>o</w:t>
      </w:r>
      <w:r>
        <w:rPr>
          <w:rFonts w:ascii="Arial" w:hAnsi="Arial" w:cs="Arial"/>
          <w:w w:val="91"/>
        </w:rPr>
        <w:t>se</w:t>
      </w:r>
      <w:r>
        <w:rPr>
          <w:rFonts w:ascii="Arial" w:hAnsi="Arial" w:cs="Arial"/>
          <w:spacing w:val="-18"/>
          <w:w w:val="91"/>
        </w:rPr>
        <w:t xml:space="preserve"> </w:t>
      </w:r>
      <w:r>
        <w:rPr>
          <w:rFonts w:ascii="Arial" w:hAnsi="Arial" w:cs="Arial"/>
          <w:w w:val="91"/>
        </w:rPr>
        <w:t>li</w:t>
      </w:r>
      <w:r>
        <w:rPr>
          <w:rFonts w:ascii="Arial" w:hAnsi="Arial" w:cs="Arial"/>
          <w:spacing w:val="-3"/>
          <w:w w:val="91"/>
        </w:rPr>
        <w:t>n</w:t>
      </w:r>
      <w:r>
        <w:rPr>
          <w:rFonts w:ascii="Arial" w:hAnsi="Arial" w:cs="Arial"/>
          <w:w w:val="91"/>
        </w:rPr>
        <w:t>kage</w:t>
      </w:r>
      <w:r>
        <w:rPr>
          <w:rFonts w:ascii="Arial" w:hAnsi="Arial" w:cs="Arial"/>
          <w:spacing w:val="-5"/>
          <w:w w:val="91"/>
        </w:rPr>
        <w:t xml:space="preserve"> </w:t>
      </w:r>
      <w:r>
        <w:rPr>
          <w:rFonts w:ascii="Arial" w:hAnsi="Arial" w:cs="Arial"/>
          <w:w w:val="91"/>
        </w:rPr>
        <w:t>be</w:t>
      </w:r>
      <w:r>
        <w:rPr>
          <w:rFonts w:ascii="Arial" w:hAnsi="Arial" w:cs="Arial"/>
          <w:spacing w:val="-2"/>
          <w:w w:val="91"/>
        </w:rPr>
        <w:t>t</w:t>
      </w:r>
      <w:r>
        <w:rPr>
          <w:rFonts w:ascii="Arial" w:hAnsi="Arial" w:cs="Arial"/>
          <w:w w:val="91"/>
        </w:rPr>
        <w:t>w</w:t>
      </w:r>
      <w:r>
        <w:rPr>
          <w:rFonts w:ascii="Arial" w:hAnsi="Arial" w:cs="Arial"/>
          <w:spacing w:val="1"/>
          <w:w w:val="91"/>
        </w:rPr>
        <w:t>e</w:t>
      </w:r>
      <w:r>
        <w:rPr>
          <w:rFonts w:ascii="Arial" w:hAnsi="Arial" w:cs="Arial"/>
          <w:w w:val="91"/>
        </w:rPr>
        <w:t>en</w:t>
      </w:r>
      <w:r>
        <w:rPr>
          <w:rFonts w:ascii="Arial" w:hAnsi="Arial" w:cs="Arial"/>
          <w:spacing w:val="27"/>
          <w:w w:val="91"/>
        </w:rPr>
        <w:t xml:space="preserve"> </w:t>
      </w:r>
      <w:r>
        <w:rPr>
          <w:rFonts w:ascii="Arial" w:hAnsi="Arial" w:cs="Arial"/>
          <w:spacing w:val="1"/>
        </w:rPr>
        <w:t>t</w:t>
      </w:r>
      <w:r>
        <w:rPr>
          <w:rFonts w:ascii="Arial" w:hAnsi="Arial" w:cs="Arial"/>
          <w:spacing w:val="-1"/>
        </w:rPr>
        <w:t>h</w:t>
      </w:r>
      <w:r>
        <w:rPr>
          <w:rFonts w:ascii="Arial" w:hAnsi="Arial" w:cs="Arial"/>
        </w:rPr>
        <w:t>e</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62" w:after="0" w:line="255" w:lineRule="auto"/>
        <w:ind w:left="528" w:right="183"/>
        <w:rPr>
          <w:rFonts w:ascii="Arial" w:hAnsi="Arial" w:cs="Arial"/>
        </w:rPr>
      </w:pPr>
      <w:r>
        <w:rPr>
          <w:rFonts w:ascii="Arial" w:hAnsi="Arial" w:cs="Arial"/>
          <w:spacing w:val="-1"/>
          <w:w w:val="92"/>
        </w:rPr>
        <w:t>p</w:t>
      </w:r>
      <w:r>
        <w:rPr>
          <w:rFonts w:ascii="Arial" w:hAnsi="Arial" w:cs="Arial"/>
          <w:w w:val="92"/>
        </w:rPr>
        <w:t>lan</w:t>
      </w:r>
      <w:r>
        <w:rPr>
          <w:rFonts w:ascii="Arial" w:hAnsi="Arial" w:cs="Arial"/>
          <w:spacing w:val="-6"/>
          <w:w w:val="92"/>
        </w:rPr>
        <w:t xml:space="preserve"> </w:t>
      </w:r>
      <w:r>
        <w:rPr>
          <w:rFonts w:ascii="Arial" w:hAnsi="Arial" w:cs="Arial"/>
          <w:w w:val="92"/>
        </w:rPr>
        <w:t>and</w:t>
      </w:r>
      <w:r>
        <w:rPr>
          <w:rFonts w:ascii="Arial" w:hAnsi="Arial" w:cs="Arial"/>
          <w:spacing w:val="-8"/>
          <w:w w:val="92"/>
        </w:rPr>
        <w:t xml:space="preserve"> </w:t>
      </w:r>
      <w:r>
        <w:rPr>
          <w:rFonts w:ascii="Arial" w:hAnsi="Arial" w:cs="Arial"/>
          <w:w w:val="93"/>
        </w:rPr>
        <w:t>inv</w:t>
      </w:r>
      <w:r>
        <w:rPr>
          <w:rFonts w:ascii="Arial" w:hAnsi="Arial" w:cs="Arial"/>
          <w:spacing w:val="1"/>
          <w:w w:val="93"/>
        </w:rPr>
        <w:t>e</w:t>
      </w:r>
      <w:r>
        <w:rPr>
          <w:rFonts w:ascii="Arial" w:hAnsi="Arial" w:cs="Arial"/>
          <w:w w:val="93"/>
        </w:rPr>
        <w:t>s</w:t>
      </w:r>
      <w:r>
        <w:rPr>
          <w:rFonts w:ascii="Arial" w:hAnsi="Arial" w:cs="Arial"/>
          <w:spacing w:val="-2"/>
          <w:w w:val="93"/>
        </w:rPr>
        <w:t>t</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30"/>
        </w:rPr>
        <w:t>t</w:t>
      </w:r>
      <w:r>
        <w:rPr>
          <w:rFonts w:ascii="Arial" w:hAnsi="Arial" w:cs="Arial"/>
          <w:spacing w:val="1"/>
          <w:w w:val="130"/>
        </w:rPr>
        <w:t>/</w:t>
      </w:r>
      <w:r>
        <w:rPr>
          <w:rFonts w:ascii="Arial" w:hAnsi="Arial" w:cs="Arial"/>
          <w:w w:val="81"/>
        </w:rPr>
        <w:t>as</w:t>
      </w:r>
      <w:r>
        <w:rPr>
          <w:rFonts w:ascii="Arial" w:hAnsi="Arial" w:cs="Arial"/>
          <w:spacing w:val="-2"/>
          <w:w w:val="81"/>
        </w:rPr>
        <w:t>s</w:t>
      </w:r>
      <w:r>
        <w:rPr>
          <w:rFonts w:ascii="Arial" w:hAnsi="Arial" w:cs="Arial"/>
        </w:rPr>
        <w:t>et</w:t>
      </w:r>
      <w:r>
        <w:rPr>
          <w:rFonts w:ascii="Arial" w:hAnsi="Arial" w:cs="Arial"/>
          <w:spacing w:val="-12"/>
        </w:rPr>
        <w:t xml:space="preserve"> </w:t>
      </w:r>
      <w:r>
        <w:rPr>
          <w:rFonts w:ascii="Arial" w:hAnsi="Arial" w:cs="Arial"/>
          <w:spacing w:val="1"/>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spacing w:val="-2"/>
          <w:w w:val="90"/>
        </w:rPr>
        <w:t>e</w:t>
      </w:r>
      <w:r>
        <w:rPr>
          <w:rFonts w:ascii="Arial" w:hAnsi="Arial" w:cs="Arial"/>
          <w:spacing w:val="1"/>
          <w:w w:val="90"/>
        </w:rPr>
        <w:t>m</w:t>
      </w:r>
      <w:r>
        <w:rPr>
          <w:rFonts w:ascii="Arial" w:hAnsi="Arial" w:cs="Arial"/>
          <w:w w:val="90"/>
        </w:rPr>
        <w:t>ent</w:t>
      </w:r>
      <w:r>
        <w:rPr>
          <w:rFonts w:ascii="Arial" w:hAnsi="Arial" w:cs="Arial"/>
          <w:spacing w:val="26"/>
          <w:w w:val="90"/>
        </w:rPr>
        <w:t xml:space="preserve"> </w:t>
      </w:r>
      <w:r>
        <w:rPr>
          <w:rFonts w:ascii="Arial" w:hAnsi="Arial" w:cs="Arial"/>
          <w:spacing w:val="-1"/>
          <w:w w:val="90"/>
        </w:rPr>
        <w:t>m</w:t>
      </w:r>
      <w:r>
        <w:rPr>
          <w:rFonts w:ascii="Arial" w:hAnsi="Arial" w:cs="Arial"/>
          <w:w w:val="90"/>
        </w:rPr>
        <w:t>eans</w:t>
      </w:r>
      <w:r>
        <w:rPr>
          <w:rFonts w:ascii="Arial" w:hAnsi="Arial" w:cs="Arial"/>
          <w:spacing w:val="-8"/>
          <w:w w:val="90"/>
        </w:rPr>
        <w:t xml:space="preserve"> </w:t>
      </w:r>
      <w:r>
        <w:rPr>
          <w:rFonts w:ascii="Arial" w:hAnsi="Arial" w:cs="Arial"/>
        </w:rPr>
        <w:t>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spacing w:val="-2"/>
          <w:w w:val="94"/>
        </w:rPr>
        <w:t>c</w:t>
      </w:r>
      <w:r>
        <w:rPr>
          <w:rFonts w:ascii="Arial" w:hAnsi="Arial" w:cs="Arial"/>
          <w:spacing w:val="1"/>
          <w:w w:val="94"/>
        </w:rPr>
        <w:t>o</w:t>
      </w:r>
      <w:r>
        <w:rPr>
          <w:rFonts w:ascii="Arial" w:hAnsi="Arial" w:cs="Arial"/>
          <w:spacing w:val="-1"/>
          <w:w w:val="94"/>
        </w:rPr>
        <w:t>m</w:t>
      </w:r>
      <w:r>
        <w:rPr>
          <w:rFonts w:ascii="Arial" w:hAnsi="Arial" w:cs="Arial"/>
          <w:spacing w:val="1"/>
          <w:w w:val="94"/>
        </w:rPr>
        <w:t>m</w:t>
      </w:r>
      <w:r>
        <w:rPr>
          <w:rFonts w:ascii="Arial" w:hAnsi="Arial" w:cs="Arial"/>
          <w:spacing w:val="-1"/>
          <w:w w:val="94"/>
        </w:rPr>
        <w:t>un</w:t>
      </w:r>
      <w:r>
        <w:rPr>
          <w:rFonts w:ascii="Arial" w:hAnsi="Arial" w:cs="Arial"/>
          <w:w w:val="94"/>
        </w:rPr>
        <w:t>i</w:t>
      </w:r>
      <w:r>
        <w:rPr>
          <w:rFonts w:ascii="Arial" w:hAnsi="Arial" w:cs="Arial"/>
          <w:spacing w:val="-2"/>
          <w:w w:val="94"/>
        </w:rPr>
        <w:t>t</w:t>
      </w:r>
      <w:r>
        <w:rPr>
          <w:rFonts w:ascii="Arial" w:hAnsi="Arial" w:cs="Arial"/>
          <w:spacing w:val="1"/>
          <w:w w:val="94"/>
        </w:rPr>
        <w:t>y</w:t>
      </w:r>
      <w:r>
        <w:rPr>
          <w:rFonts w:ascii="Arial" w:hAnsi="Arial" w:cs="Arial"/>
          <w:w w:val="94"/>
        </w:rPr>
        <w:t>,</w:t>
      </w:r>
      <w:r>
        <w:rPr>
          <w:rFonts w:ascii="Arial" w:hAnsi="Arial" w:cs="Arial"/>
          <w:spacing w:val="4"/>
          <w:w w:val="94"/>
        </w:rPr>
        <w:t xml:space="preserve"> </w:t>
      </w:r>
      <w:r>
        <w:rPr>
          <w:rFonts w:ascii="Arial" w:hAnsi="Arial" w:cs="Arial"/>
          <w:w w:val="94"/>
        </w:rPr>
        <w:t>and</w:t>
      </w:r>
      <w:r>
        <w:rPr>
          <w:rFonts w:ascii="Arial" w:hAnsi="Arial" w:cs="Arial"/>
          <w:spacing w:val="-17"/>
          <w:w w:val="94"/>
        </w:rPr>
        <w:t xml:space="preserve"> </w:t>
      </w:r>
      <w:r>
        <w:rPr>
          <w:rFonts w:ascii="Arial" w:hAnsi="Arial" w:cs="Arial"/>
          <w:spacing w:val="-3"/>
          <w:w w:val="94"/>
        </w:rPr>
        <w:t>p</w:t>
      </w:r>
      <w:r>
        <w:rPr>
          <w:rFonts w:ascii="Arial" w:hAnsi="Arial" w:cs="Arial"/>
          <w:spacing w:val="1"/>
          <w:w w:val="94"/>
        </w:rPr>
        <w:t>o</w:t>
      </w:r>
      <w:r>
        <w:rPr>
          <w:rFonts w:ascii="Arial" w:hAnsi="Arial" w:cs="Arial"/>
          <w:w w:val="94"/>
        </w:rPr>
        <w:t>t</w:t>
      </w:r>
      <w:r>
        <w:rPr>
          <w:rFonts w:ascii="Arial" w:hAnsi="Arial" w:cs="Arial"/>
          <w:spacing w:val="1"/>
          <w:w w:val="94"/>
        </w:rPr>
        <w:t>e</w:t>
      </w:r>
      <w:r>
        <w:rPr>
          <w:rFonts w:ascii="Arial" w:hAnsi="Arial" w:cs="Arial"/>
          <w:spacing w:val="-1"/>
          <w:w w:val="94"/>
        </w:rPr>
        <w:t>n</w:t>
      </w:r>
      <w:r>
        <w:rPr>
          <w:rFonts w:ascii="Arial" w:hAnsi="Arial" w:cs="Arial"/>
          <w:w w:val="94"/>
        </w:rPr>
        <w:t>tial</w:t>
      </w:r>
      <w:r>
        <w:rPr>
          <w:rFonts w:ascii="Arial" w:hAnsi="Arial" w:cs="Arial"/>
          <w:spacing w:val="-3"/>
          <w:w w:val="94"/>
        </w:rPr>
        <w:t>l</w:t>
      </w:r>
      <w:r>
        <w:rPr>
          <w:rFonts w:ascii="Arial" w:hAnsi="Arial" w:cs="Arial"/>
          <w:w w:val="94"/>
        </w:rPr>
        <w:t>y</w:t>
      </w:r>
      <w:r>
        <w:rPr>
          <w:rFonts w:ascii="Arial" w:hAnsi="Arial" w:cs="Arial"/>
          <w:spacing w:val="18"/>
          <w:w w:val="94"/>
        </w:rPr>
        <w:t xml:space="preserve"> </w:t>
      </w:r>
      <w:r>
        <w:rPr>
          <w:rFonts w:ascii="Arial" w:hAnsi="Arial" w:cs="Arial"/>
        </w:rPr>
        <w:t>en</w:t>
      </w:r>
      <w:r>
        <w:rPr>
          <w:rFonts w:ascii="Arial" w:hAnsi="Arial" w:cs="Arial"/>
          <w:spacing w:val="1"/>
        </w:rPr>
        <w:t>v</w:t>
      </w:r>
      <w:r>
        <w:rPr>
          <w:rFonts w:ascii="Arial" w:hAnsi="Arial" w:cs="Arial"/>
        </w:rPr>
        <w:t>iro</w:t>
      </w:r>
      <w:r>
        <w:rPr>
          <w:rFonts w:ascii="Arial" w:hAnsi="Arial" w:cs="Arial"/>
          <w:spacing w:val="-2"/>
        </w:rPr>
        <w:t>n</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 xml:space="preserve">tal </w:t>
      </w:r>
      <w:r>
        <w:rPr>
          <w:rFonts w:ascii="Arial" w:hAnsi="Arial" w:cs="Arial"/>
          <w:w w:val="92"/>
        </w:rPr>
        <w:t>i</w:t>
      </w:r>
      <w:r>
        <w:rPr>
          <w:rFonts w:ascii="Arial" w:hAnsi="Arial" w:cs="Arial"/>
          <w:spacing w:val="1"/>
          <w:w w:val="92"/>
        </w:rPr>
        <w:t>m</w:t>
      </w:r>
      <w:r>
        <w:rPr>
          <w:rFonts w:ascii="Arial" w:hAnsi="Arial" w:cs="Arial"/>
          <w:spacing w:val="-1"/>
          <w:w w:val="92"/>
        </w:rPr>
        <w:t>p</w:t>
      </w:r>
      <w:r>
        <w:rPr>
          <w:rFonts w:ascii="Arial" w:hAnsi="Arial" w:cs="Arial"/>
          <w:w w:val="92"/>
        </w:rPr>
        <w:t>acts</w:t>
      </w:r>
      <w:r>
        <w:rPr>
          <w:rFonts w:ascii="Arial" w:hAnsi="Arial" w:cs="Arial"/>
          <w:spacing w:val="-6"/>
          <w:w w:val="92"/>
        </w:rPr>
        <w:t xml:space="preserve"> </w:t>
      </w:r>
      <w:r>
        <w:rPr>
          <w:rFonts w:ascii="Arial" w:hAnsi="Arial" w:cs="Arial"/>
          <w:spacing w:val="1"/>
        </w:rPr>
        <w:t>w</w:t>
      </w:r>
      <w:r>
        <w:rPr>
          <w:rFonts w:ascii="Arial" w:hAnsi="Arial" w:cs="Arial"/>
        </w:rPr>
        <w:t>ill</w:t>
      </w:r>
      <w:r>
        <w:rPr>
          <w:rFonts w:ascii="Arial" w:hAnsi="Arial" w:cs="Arial"/>
          <w:spacing w:val="-10"/>
        </w:rPr>
        <w:t xml:space="preserve"> </w:t>
      </w:r>
      <w:r>
        <w:rPr>
          <w:rFonts w:ascii="Arial" w:hAnsi="Arial" w:cs="Arial"/>
          <w:spacing w:val="1"/>
          <w:w w:val="91"/>
        </w:rPr>
        <w:t>o</w:t>
      </w:r>
      <w:r>
        <w:rPr>
          <w:rFonts w:ascii="Arial" w:hAnsi="Arial" w:cs="Arial"/>
          <w:w w:val="91"/>
        </w:rPr>
        <w:t>ccur</w:t>
      </w:r>
      <w:r>
        <w:rPr>
          <w:rFonts w:ascii="Arial" w:hAnsi="Arial" w:cs="Arial"/>
          <w:spacing w:val="-3"/>
          <w:w w:val="91"/>
        </w:rPr>
        <w:t xml:space="preserve"> </w:t>
      </w:r>
      <w:r>
        <w:rPr>
          <w:rFonts w:ascii="Arial" w:hAnsi="Arial" w:cs="Arial"/>
          <w:spacing w:val="1"/>
        </w:rPr>
        <w:t>w</w:t>
      </w:r>
      <w:r>
        <w:rPr>
          <w:rFonts w:ascii="Arial" w:hAnsi="Arial" w:cs="Arial"/>
        </w:rPr>
        <w:t>it</w:t>
      </w:r>
      <w:r>
        <w:rPr>
          <w:rFonts w:ascii="Arial" w:hAnsi="Arial" w:cs="Arial"/>
          <w:spacing w:val="-3"/>
        </w:rPr>
        <w:t>h</w:t>
      </w:r>
      <w:r>
        <w:rPr>
          <w:rFonts w:ascii="Arial" w:hAnsi="Arial" w:cs="Arial"/>
          <w:spacing w:val="1"/>
        </w:rPr>
        <w:t>o</w:t>
      </w:r>
      <w:r>
        <w:rPr>
          <w:rFonts w:ascii="Arial" w:hAnsi="Arial" w:cs="Arial"/>
          <w:spacing w:val="-1"/>
        </w:rPr>
        <w:t>u</w:t>
      </w:r>
      <w:r>
        <w:rPr>
          <w:rFonts w:ascii="Arial" w:hAnsi="Arial" w:cs="Arial"/>
        </w:rPr>
        <w:t>t</w:t>
      </w:r>
      <w:r>
        <w:rPr>
          <w:rFonts w:ascii="Arial" w:hAnsi="Arial" w:cs="Arial"/>
          <w:spacing w:val="-9"/>
        </w:rPr>
        <w:t xml:space="preserve"> </w:t>
      </w:r>
      <w:r>
        <w:rPr>
          <w:rFonts w:ascii="Arial" w:hAnsi="Arial" w:cs="Arial"/>
          <w:w w:val="92"/>
        </w:rPr>
        <w:t>a</w:t>
      </w:r>
      <w:r>
        <w:rPr>
          <w:rFonts w:ascii="Arial" w:hAnsi="Arial" w:cs="Arial"/>
          <w:spacing w:val="-1"/>
          <w:w w:val="92"/>
        </w:rPr>
        <w:t>d</w:t>
      </w:r>
      <w:r>
        <w:rPr>
          <w:rFonts w:ascii="Arial" w:hAnsi="Arial" w:cs="Arial"/>
          <w:w w:val="92"/>
        </w:rPr>
        <w:t>eq</w:t>
      </w:r>
      <w:r>
        <w:rPr>
          <w:rFonts w:ascii="Arial" w:hAnsi="Arial" w:cs="Arial"/>
          <w:spacing w:val="-1"/>
          <w:w w:val="92"/>
        </w:rPr>
        <w:t>u</w:t>
      </w:r>
      <w:r>
        <w:rPr>
          <w:rFonts w:ascii="Arial" w:hAnsi="Arial" w:cs="Arial"/>
          <w:w w:val="92"/>
        </w:rPr>
        <w:t>ate</w:t>
      </w:r>
      <w:r>
        <w:rPr>
          <w:rFonts w:ascii="Arial" w:hAnsi="Arial" w:cs="Arial"/>
          <w:spacing w:val="-3"/>
          <w:w w:val="92"/>
        </w:rPr>
        <w:t xml:space="preserve"> </w:t>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
          <w:w w:val="92"/>
        </w:rPr>
        <w:t xml:space="preserve"> </w:t>
      </w:r>
      <w:r>
        <w:rPr>
          <w:rFonts w:ascii="Arial" w:hAnsi="Arial" w:cs="Arial"/>
          <w:w w:val="92"/>
        </w:rPr>
        <w:t>u</w:t>
      </w:r>
      <w:r>
        <w:rPr>
          <w:rFonts w:ascii="Arial" w:hAnsi="Arial" w:cs="Arial"/>
          <w:spacing w:val="-1"/>
          <w:w w:val="92"/>
        </w:rPr>
        <w:t>nd</w:t>
      </w:r>
      <w:r>
        <w:rPr>
          <w:rFonts w:ascii="Arial" w:hAnsi="Arial" w:cs="Arial"/>
          <w:w w:val="92"/>
        </w:rPr>
        <w:t>er</w:t>
      </w:r>
      <w:r>
        <w:rPr>
          <w:rFonts w:ascii="Arial" w:hAnsi="Arial" w:cs="Arial"/>
          <w:spacing w:val="7"/>
          <w:w w:val="92"/>
        </w:rPr>
        <w:t xml:space="preserve"> </w:t>
      </w:r>
      <w:r>
        <w:rPr>
          <w:rFonts w:ascii="Arial" w:hAnsi="Arial" w:cs="Arial"/>
        </w:rPr>
        <w:t>the</w:t>
      </w:r>
      <w:r>
        <w:rPr>
          <w:rFonts w:ascii="Arial" w:hAnsi="Arial" w:cs="Arial"/>
          <w:spacing w:val="-19"/>
        </w:rPr>
        <w:t xml:space="preserve"> </w:t>
      </w:r>
      <w:r>
        <w:rPr>
          <w:rFonts w:ascii="Arial" w:hAnsi="Arial" w:cs="Arial"/>
          <w:spacing w:val="1"/>
          <w:w w:val="77"/>
        </w:rPr>
        <w:t>P</w:t>
      </w:r>
      <w:r>
        <w:rPr>
          <w:rFonts w:ascii="Arial" w:hAnsi="Arial" w:cs="Arial"/>
          <w:w w:val="92"/>
        </w:rPr>
        <w:t>la</w:t>
      </w:r>
      <w:r>
        <w:rPr>
          <w:rFonts w:ascii="Arial" w:hAnsi="Arial" w:cs="Arial"/>
          <w:spacing w:val="-1"/>
          <w:w w:val="92"/>
        </w:rPr>
        <w:t>n</w:t>
      </w:r>
      <w:r>
        <w:rPr>
          <w:rFonts w:ascii="Arial" w:hAnsi="Arial" w:cs="Arial"/>
          <w:w w:val="96"/>
        </w:rPr>
        <w:t>;</w:t>
      </w:r>
    </w:p>
    <w:p w:rsidR="00FE7B6C" w:rsidRDefault="00FE7B6C">
      <w:pPr>
        <w:tabs>
          <w:tab w:val="left" w:pos="520"/>
        </w:tabs>
        <w:spacing w:before="26" w:after="0" w:line="240" w:lineRule="auto"/>
        <w:ind w:left="100" w:right="-20"/>
        <w:rPr>
          <w:rFonts w:ascii="Arial" w:hAnsi="Arial" w:cs="Arial"/>
        </w:rPr>
      </w:pPr>
      <w:r>
        <w:rPr>
          <w:rFonts w:ascii="Arial" w:hAnsi="Arial" w:cs="Arial"/>
          <w:spacing w:val="1"/>
        </w:rPr>
        <w:t>6</w:t>
      </w:r>
      <w:r>
        <w:rPr>
          <w:rFonts w:ascii="Arial" w:hAnsi="Arial" w:cs="Arial"/>
        </w:rPr>
        <w:t>.</w:t>
      </w:r>
      <w:r>
        <w:rPr>
          <w:rFonts w:ascii="Arial" w:hAnsi="Arial" w:cs="Arial"/>
        </w:rPr>
        <w:tab/>
      </w:r>
      <w:r>
        <w:rPr>
          <w:rFonts w:ascii="Arial" w:hAnsi="Arial" w:cs="Arial"/>
          <w:w w:val="87"/>
        </w:rPr>
        <w:t>There</w:t>
      </w:r>
      <w:r>
        <w:rPr>
          <w:rFonts w:ascii="Arial" w:hAnsi="Arial" w:cs="Arial"/>
          <w:spacing w:val="15"/>
          <w:w w:val="87"/>
        </w:rPr>
        <w:t xml:space="preserve"> </w:t>
      </w:r>
      <w:r>
        <w:rPr>
          <w:rFonts w:ascii="Arial" w:hAnsi="Arial" w:cs="Arial"/>
          <w:w w:val="87"/>
        </w:rPr>
        <w:t>is</w:t>
      </w:r>
      <w:r>
        <w:rPr>
          <w:rFonts w:ascii="Arial" w:hAnsi="Arial" w:cs="Arial"/>
          <w:spacing w:val="-8"/>
          <w:w w:val="87"/>
        </w:rPr>
        <w:t xml:space="preserve"> </w:t>
      </w:r>
      <w:r>
        <w:rPr>
          <w:rFonts w:ascii="Arial" w:hAnsi="Arial" w:cs="Arial"/>
          <w:w w:val="87"/>
        </w:rPr>
        <w:t>a</w:t>
      </w:r>
      <w:r>
        <w:rPr>
          <w:rFonts w:ascii="Arial" w:hAnsi="Arial" w:cs="Arial"/>
          <w:spacing w:val="-4"/>
          <w:w w:val="87"/>
        </w:rPr>
        <w:t xml:space="preserve"> </w:t>
      </w:r>
      <w:r>
        <w:rPr>
          <w:rFonts w:ascii="Arial" w:hAnsi="Arial" w:cs="Arial"/>
          <w:w w:val="84"/>
        </w:rPr>
        <w:t>g</w:t>
      </w:r>
      <w:r>
        <w:rPr>
          <w:rFonts w:ascii="Arial" w:hAnsi="Arial" w:cs="Arial"/>
          <w:w w:val="92"/>
        </w:rPr>
        <w:t>re</w:t>
      </w:r>
      <w:r>
        <w:rPr>
          <w:rFonts w:ascii="Arial" w:hAnsi="Arial" w:cs="Arial"/>
          <w:spacing w:val="-2"/>
          <w:w w:val="92"/>
        </w:rPr>
        <w:t>a</w:t>
      </w:r>
      <w:r>
        <w:rPr>
          <w:rFonts w:ascii="Arial" w:hAnsi="Arial" w:cs="Arial"/>
          <w:w w:val="120"/>
        </w:rPr>
        <w:t>t</w:t>
      </w:r>
      <w:r>
        <w:rPr>
          <w:rFonts w:ascii="Arial" w:hAnsi="Arial" w:cs="Arial"/>
          <w:spacing w:val="-11"/>
        </w:rPr>
        <w:t xml:space="preserve"> </w:t>
      </w:r>
      <w:r>
        <w:rPr>
          <w:rFonts w:ascii="Arial" w:hAnsi="Arial" w:cs="Arial"/>
          <w:spacing w:val="-1"/>
          <w:w w:val="91"/>
        </w:rPr>
        <w:t>d</w:t>
      </w:r>
      <w:r>
        <w:rPr>
          <w:rFonts w:ascii="Arial" w:hAnsi="Arial" w:cs="Arial"/>
          <w:w w:val="91"/>
        </w:rPr>
        <w:t>eal</w:t>
      </w:r>
      <w:r>
        <w:rPr>
          <w:rFonts w:ascii="Arial" w:hAnsi="Arial" w:cs="Arial"/>
          <w:spacing w:val="-7"/>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u</w:t>
      </w:r>
      <w:r>
        <w:rPr>
          <w:rFonts w:ascii="Arial" w:hAnsi="Arial" w:cs="Arial"/>
          <w:spacing w:val="-1"/>
          <w:w w:val="90"/>
        </w:rPr>
        <w:t>n</w:t>
      </w:r>
      <w:r>
        <w:rPr>
          <w:rFonts w:ascii="Arial" w:hAnsi="Arial" w:cs="Arial"/>
          <w:spacing w:val="-2"/>
          <w:w w:val="90"/>
        </w:rPr>
        <w:t>c</w:t>
      </w:r>
      <w:r>
        <w:rPr>
          <w:rFonts w:ascii="Arial" w:hAnsi="Arial" w:cs="Arial"/>
          <w:w w:val="90"/>
        </w:rPr>
        <w:t>ertainty</w:t>
      </w:r>
      <w:r>
        <w:rPr>
          <w:rFonts w:ascii="Arial" w:hAnsi="Arial" w:cs="Arial"/>
          <w:spacing w:val="54"/>
          <w:w w:val="90"/>
        </w:rPr>
        <w:t xml:space="preserve"> </w:t>
      </w:r>
      <w:r>
        <w:rPr>
          <w:rFonts w:ascii="Arial" w:hAnsi="Arial" w:cs="Arial"/>
          <w:w w:val="90"/>
        </w:rPr>
        <w:t>as</w:t>
      </w:r>
      <w:r>
        <w:rPr>
          <w:rFonts w:ascii="Arial" w:hAnsi="Arial" w:cs="Arial"/>
          <w:spacing w:val="-2"/>
          <w:w w:val="90"/>
        </w:rPr>
        <w:t>s</w:t>
      </w:r>
      <w:r>
        <w:rPr>
          <w:rFonts w:ascii="Arial" w:hAnsi="Arial" w:cs="Arial"/>
          <w:spacing w:val="1"/>
          <w:w w:val="90"/>
        </w:rPr>
        <w:t>o</w:t>
      </w:r>
      <w:r>
        <w:rPr>
          <w:rFonts w:ascii="Arial" w:hAnsi="Arial" w:cs="Arial"/>
          <w:w w:val="90"/>
        </w:rPr>
        <w:t>cia</w:t>
      </w:r>
      <w:r>
        <w:rPr>
          <w:rFonts w:ascii="Arial" w:hAnsi="Arial" w:cs="Arial"/>
          <w:spacing w:val="-2"/>
          <w:w w:val="90"/>
        </w:rPr>
        <w:t>t</w:t>
      </w:r>
      <w:r>
        <w:rPr>
          <w:rFonts w:ascii="Arial" w:hAnsi="Arial" w:cs="Arial"/>
          <w:w w:val="90"/>
        </w:rPr>
        <w:t>ed</w:t>
      </w:r>
      <w:r>
        <w:rPr>
          <w:rFonts w:ascii="Arial" w:hAnsi="Arial" w:cs="Arial"/>
          <w:spacing w:val="-11"/>
          <w:w w:val="90"/>
        </w:rPr>
        <w:t xml:space="preserve"> </w:t>
      </w:r>
      <w:r>
        <w:rPr>
          <w:rFonts w:ascii="Arial" w:hAnsi="Arial" w:cs="Arial"/>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w w:val="90"/>
        </w:rPr>
        <w:t>lik</w:t>
      </w:r>
      <w:r>
        <w:rPr>
          <w:rFonts w:ascii="Arial" w:hAnsi="Arial" w:cs="Arial"/>
          <w:spacing w:val="1"/>
          <w:w w:val="90"/>
        </w:rPr>
        <w:t>e</w:t>
      </w:r>
      <w:r>
        <w:rPr>
          <w:rFonts w:ascii="Arial" w:hAnsi="Arial" w:cs="Arial"/>
          <w:spacing w:val="-3"/>
          <w:w w:val="90"/>
        </w:rPr>
        <w:t>l</w:t>
      </w:r>
      <w:r>
        <w:rPr>
          <w:rFonts w:ascii="Arial" w:hAnsi="Arial" w:cs="Arial"/>
          <w:w w:val="90"/>
        </w:rPr>
        <w:t>y</w:t>
      </w:r>
      <w:r>
        <w:rPr>
          <w:rFonts w:ascii="Arial" w:hAnsi="Arial" w:cs="Arial"/>
          <w:spacing w:val="14"/>
          <w:w w:val="90"/>
        </w:rPr>
        <w:t xml:space="preserve"> </w:t>
      </w:r>
      <w:r>
        <w:rPr>
          <w:rFonts w:ascii="Arial" w:hAnsi="Arial" w:cs="Arial"/>
          <w:w w:val="90"/>
        </w:rPr>
        <w:t>cl</w:t>
      </w:r>
      <w:r>
        <w:rPr>
          <w:rFonts w:ascii="Arial" w:hAnsi="Arial" w:cs="Arial"/>
          <w:spacing w:val="-3"/>
          <w:w w:val="90"/>
        </w:rPr>
        <w:t>i</w:t>
      </w:r>
      <w:r>
        <w:rPr>
          <w:rFonts w:ascii="Arial" w:hAnsi="Arial" w:cs="Arial"/>
          <w:spacing w:val="1"/>
          <w:w w:val="90"/>
        </w:rPr>
        <w:t>m</w:t>
      </w:r>
      <w:r>
        <w:rPr>
          <w:rFonts w:ascii="Arial" w:hAnsi="Arial" w:cs="Arial"/>
          <w:w w:val="90"/>
        </w:rPr>
        <w:t>a</w:t>
      </w:r>
      <w:r>
        <w:rPr>
          <w:rFonts w:ascii="Arial" w:hAnsi="Arial" w:cs="Arial"/>
          <w:spacing w:val="-2"/>
          <w:w w:val="90"/>
        </w:rPr>
        <w:t>t</w:t>
      </w:r>
      <w:r>
        <w:rPr>
          <w:rFonts w:ascii="Arial" w:hAnsi="Arial" w:cs="Arial"/>
          <w:w w:val="90"/>
        </w:rPr>
        <w:t>e</w:t>
      </w:r>
      <w:r>
        <w:rPr>
          <w:rFonts w:ascii="Arial" w:hAnsi="Arial" w:cs="Arial"/>
          <w:spacing w:val="24"/>
          <w:w w:val="90"/>
        </w:rPr>
        <w:t xml:space="preserve"> </w:t>
      </w:r>
      <w:r>
        <w:rPr>
          <w:rFonts w:ascii="Arial" w:hAnsi="Arial" w:cs="Arial"/>
          <w:w w:val="90"/>
        </w:rPr>
        <w:t>ch</w:t>
      </w:r>
      <w:r>
        <w:rPr>
          <w:rFonts w:ascii="Arial" w:hAnsi="Arial" w:cs="Arial"/>
          <w:spacing w:val="-1"/>
          <w:w w:val="90"/>
        </w:rPr>
        <w:t>ang</w:t>
      </w:r>
      <w:r>
        <w:rPr>
          <w:rFonts w:ascii="Arial" w:hAnsi="Arial" w:cs="Arial"/>
          <w:w w:val="90"/>
        </w:rPr>
        <w:t>e</w:t>
      </w:r>
      <w:r>
        <w:rPr>
          <w:rFonts w:ascii="Arial" w:hAnsi="Arial" w:cs="Arial"/>
          <w:spacing w:val="-18"/>
          <w:w w:val="90"/>
        </w:rPr>
        <w:t xml:space="preserve"> </w:t>
      </w:r>
      <w:r>
        <w:rPr>
          <w:rFonts w:ascii="Arial" w:hAnsi="Arial" w:cs="Arial"/>
          <w:w w:val="90"/>
        </w:rPr>
        <w:t>i</w:t>
      </w:r>
      <w:r>
        <w:rPr>
          <w:rFonts w:ascii="Arial" w:hAnsi="Arial" w:cs="Arial"/>
          <w:spacing w:val="1"/>
          <w:w w:val="90"/>
        </w:rPr>
        <w:t>m</w:t>
      </w:r>
      <w:r>
        <w:rPr>
          <w:rFonts w:ascii="Arial" w:hAnsi="Arial" w:cs="Arial"/>
          <w:spacing w:val="-3"/>
          <w:w w:val="90"/>
        </w:rPr>
        <w:t>p</w:t>
      </w:r>
      <w:r>
        <w:rPr>
          <w:rFonts w:ascii="Arial" w:hAnsi="Arial" w:cs="Arial"/>
          <w:w w:val="90"/>
        </w:rPr>
        <w:t>acts</w:t>
      </w:r>
      <w:r>
        <w:rPr>
          <w:rFonts w:ascii="Arial" w:hAnsi="Arial" w:cs="Arial"/>
          <w:spacing w:val="13"/>
          <w:w w:val="90"/>
        </w:rPr>
        <w:t xml:space="preserve"> </w:t>
      </w:r>
      <w:r>
        <w:rPr>
          <w:rFonts w:ascii="Arial" w:hAnsi="Arial" w:cs="Arial"/>
          <w:spacing w:val="-1"/>
          <w:w w:val="90"/>
        </w:rPr>
        <w:t>d</w:t>
      </w:r>
      <w:r>
        <w:rPr>
          <w:rFonts w:ascii="Arial" w:hAnsi="Arial" w:cs="Arial"/>
          <w:w w:val="90"/>
        </w:rPr>
        <w:t>riving</w:t>
      </w:r>
      <w:r>
        <w:rPr>
          <w:rFonts w:ascii="Arial" w:hAnsi="Arial" w:cs="Arial"/>
          <w:spacing w:val="18"/>
          <w:w w:val="90"/>
        </w:rPr>
        <w:t xml:space="preserve"> </w:t>
      </w:r>
      <w:r>
        <w:rPr>
          <w:rFonts w:ascii="Arial" w:hAnsi="Arial" w:cs="Arial"/>
        </w:rPr>
        <w:t>the</w:t>
      </w:r>
    </w:p>
    <w:p w:rsidR="00FE7B6C" w:rsidRDefault="00FE7B6C">
      <w:pPr>
        <w:spacing w:before="16" w:after="0" w:line="240" w:lineRule="auto"/>
        <w:ind w:left="528" w:right="-20"/>
        <w:rPr>
          <w:rFonts w:ascii="Arial" w:hAnsi="Arial" w:cs="Arial"/>
        </w:rPr>
      </w:pPr>
      <w:r>
        <w:rPr>
          <w:rFonts w:ascii="Arial" w:hAnsi="Arial" w:cs="Arial"/>
          <w:spacing w:val="1"/>
          <w:w w:val="77"/>
        </w:rPr>
        <w:t>P</w:t>
      </w:r>
      <w:r>
        <w:rPr>
          <w:rFonts w:ascii="Arial" w:hAnsi="Arial" w:cs="Arial"/>
          <w:w w:val="92"/>
        </w:rPr>
        <w:t>la</w:t>
      </w:r>
      <w:r>
        <w:rPr>
          <w:rFonts w:ascii="Arial" w:hAnsi="Arial" w:cs="Arial"/>
          <w:spacing w:val="-1"/>
          <w:w w:val="92"/>
        </w:rPr>
        <w:t>n</w:t>
      </w:r>
      <w:r>
        <w:rPr>
          <w:rFonts w:ascii="Arial" w:hAnsi="Arial" w:cs="Arial"/>
          <w:w w:val="96"/>
        </w:rPr>
        <w:t>;</w:t>
      </w:r>
    </w:p>
    <w:p w:rsidR="00FE7B6C" w:rsidRDefault="00FE7B6C">
      <w:pPr>
        <w:tabs>
          <w:tab w:val="left" w:pos="520"/>
        </w:tabs>
        <w:spacing w:before="40" w:after="0" w:line="255" w:lineRule="auto"/>
        <w:ind w:left="528" w:right="705" w:hanging="427"/>
        <w:rPr>
          <w:rFonts w:ascii="Arial" w:hAnsi="Arial" w:cs="Arial"/>
        </w:rPr>
      </w:pPr>
      <w:r>
        <w:rPr>
          <w:rFonts w:ascii="Arial" w:hAnsi="Arial" w:cs="Arial"/>
          <w:spacing w:val="1"/>
        </w:rPr>
        <w:t>7</w:t>
      </w:r>
      <w:r>
        <w:rPr>
          <w:rFonts w:ascii="Arial" w:hAnsi="Arial" w:cs="Arial"/>
        </w:rPr>
        <w:t>.</w:t>
      </w:r>
      <w:r>
        <w:rPr>
          <w:rFonts w:ascii="Arial" w:hAnsi="Arial" w:cs="Arial"/>
        </w:rPr>
        <w:tab/>
      </w:r>
      <w:r>
        <w:rPr>
          <w:rFonts w:ascii="Arial" w:hAnsi="Arial" w:cs="Arial"/>
          <w:w w:val="87"/>
        </w:rPr>
        <w:t>The</w:t>
      </w:r>
      <w:r>
        <w:rPr>
          <w:rFonts w:ascii="Arial" w:hAnsi="Arial" w:cs="Arial"/>
          <w:spacing w:val="-3"/>
          <w:w w:val="87"/>
        </w:rPr>
        <w:t xml:space="preserve"> </w:t>
      </w:r>
      <w:r>
        <w:rPr>
          <w:rFonts w:ascii="Arial" w:hAnsi="Arial" w:cs="Arial"/>
          <w:w w:val="94"/>
        </w:rPr>
        <w:t>t</w:t>
      </w:r>
      <w:r>
        <w:rPr>
          <w:rFonts w:ascii="Arial" w:hAnsi="Arial" w:cs="Arial"/>
          <w:spacing w:val="-2"/>
          <w:w w:val="94"/>
        </w:rPr>
        <w:t>i</w:t>
      </w:r>
      <w:r>
        <w:rPr>
          <w:rFonts w:ascii="Arial" w:hAnsi="Arial" w:cs="Arial"/>
          <w:spacing w:val="1"/>
          <w:w w:val="94"/>
        </w:rPr>
        <w:t>m</w:t>
      </w:r>
      <w:r>
        <w:rPr>
          <w:rFonts w:ascii="Arial" w:hAnsi="Arial" w:cs="Arial"/>
          <w:w w:val="94"/>
        </w:rPr>
        <w:t>efr</w:t>
      </w:r>
      <w:r>
        <w:rPr>
          <w:rFonts w:ascii="Arial" w:hAnsi="Arial" w:cs="Arial"/>
          <w:spacing w:val="-2"/>
          <w:w w:val="94"/>
        </w:rPr>
        <w:t>a</w:t>
      </w:r>
      <w:r>
        <w:rPr>
          <w:rFonts w:ascii="Arial" w:hAnsi="Arial" w:cs="Arial"/>
          <w:spacing w:val="-1"/>
          <w:w w:val="94"/>
        </w:rPr>
        <w:t>m</w:t>
      </w:r>
      <w:r>
        <w:rPr>
          <w:rFonts w:ascii="Arial" w:hAnsi="Arial" w:cs="Arial"/>
          <w:w w:val="94"/>
        </w:rPr>
        <w:t>es</w:t>
      </w:r>
      <w:r>
        <w:rPr>
          <w:rFonts w:ascii="Arial" w:hAnsi="Arial" w:cs="Arial"/>
          <w:spacing w:val="-2"/>
          <w:w w:val="94"/>
        </w:rPr>
        <w:t xml:space="preserve"> </w:t>
      </w:r>
      <w:r>
        <w:rPr>
          <w:rFonts w:ascii="Arial" w:hAnsi="Arial" w:cs="Arial"/>
          <w:w w:val="89"/>
        </w:rPr>
        <w:t>as</w:t>
      </w:r>
      <w:r>
        <w:rPr>
          <w:rFonts w:ascii="Arial" w:hAnsi="Arial" w:cs="Arial"/>
          <w:spacing w:val="-2"/>
          <w:w w:val="89"/>
        </w:rPr>
        <w:t>s</w:t>
      </w:r>
      <w:r>
        <w:rPr>
          <w:rFonts w:ascii="Arial" w:hAnsi="Arial" w:cs="Arial"/>
          <w:spacing w:val="1"/>
          <w:w w:val="89"/>
        </w:rPr>
        <w:t>o</w:t>
      </w:r>
      <w:r>
        <w:rPr>
          <w:rFonts w:ascii="Arial" w:hAnsi="Arial" w:cs="Arial"/>
          <w:w w:val="89"/>
        </w:rPr>
        <w:t>ci</w:t>
      </w:r>
      <w:r>
        <w:rPr>
          <w:rFonts w:ascii="Arial" w:hAnsi="Arial" w:cs="Arial"/>
          <w:spacing w:val="-3"/>
          <w:w w:val="89"/>
        </w:rPr>
        <w:t>a</w:t>
      </w:r>
      <w:r>
        <w:rPr>
          <w:rFonts w:ascii="Arial" w:hAnsi="Arial" w:cs="Arial"/>
          <w:w w:val="89"/>
        </w:rPr>
        <w:t>t</w:t>
      </w:r>
      <w:r>
        <w:rPr>
          <w:rFonts w:ascii="Arial" w:hAnsi="Arial" w:cs="Arial"/>
          <w:spacing w:val="1"/>
          <w:w w:val="89"/>
        </w:rPr>
        <w:t>e</w:t>
      </w:r>
      <w:r>
        <w:rPr>
          <w:rFonts w:ascii="Arial" w:hAnsi="Arial" w:cs="Arial"/>
          <w:w w:val="89"/>
        </w:rPr>
        <w:t>d</w:t>
      </w:r>
      <w:r>
        <w:rPr>
          <w:rFonts w:ascii="Arial" w:hAnsi="Arial" w:cs="Arial"/>
          <w:spacing w:val="-4"/>
          <w:w w:val="89"/>
        </w:rPr>
        <w:t xml:space="preserve"> </w:t>
      </w:r>
      <w:r>
        <w:rPr>
          <w:rFonts w:ascii="Arial" w:hAnsi="Arial" w:cs="Arial"/>
        </w:rPr>
        <w:t>with</w:t>
      </w:r>
      <w:r>
        <w:rPr>
          <w:rFonts w:ascii="Arial" w:hAnsi="Arial" w:cs="Arial"/>
          <w:spacing w:val="-7"/>
        </w:rPr>
        <w:t xml:space="preserve"> </w:t>
      </w:r>
      <w:r>
        <w:rPr>
          <w:rFonts w:ascii="Arial" w:hAnsi="Arial" w:cs="Arial"/>
          <w:w w:val="90"/>
        </w:rPr>
        <w:t>like</w:t>
      </w:r>
      <w:r>
        <w:rPr>
          <w:rFonts w:ascii="Arial" w:hAnsi="Arial" w:cs="Arial"/>
          <w:spacing w:val="-2"/>
          <w:w w:val="90"/>
        </w:rPr>
        <w:t>l</w:t>
      </w:r>
      <w:r>
        <w:rPr>
          <w:rFonts w:ascii="Arial" w:hAnsi="Arial" w:cs="Arial"/>
          <w:w w:val="90"/>
        </w:rPr>
        <w:t>y</w:t>
      </w:r>
      <w:r>
        <w:rPr>
          <w:rFonts w:ascii="Arial" w:hAnsi="Arial" w:cs="Arial"/>
          <w:spacing w:val="14"/>
          <w:w w:val="90"/>
        </w:rPr>
        <w:t xml:space="preserve"> </w:t>
      </w:r>
      <w:r>
        <w:rPr>
          <w:rFonts w:ascii="Arial" w:hAnsi="Arial" w:cs="Arial"/>
          <w:w w:val="90"/>
        </w:rPr>
        <w:t>cl</w:t>
      </w:r>
      <w:r>
        <w:rPr>
          <w:rFonts w:ascii="Arial" w:hAnsi="Arial" w:cs="Arial"/>
          <w:spacing w:val="-3"/>
          <w:w w:val="90"/>
        </w:rPr>
        <w:t>i</w:t>
      </w:r>
      <w:r>
        <w:rPr>
          <w:rFonts w:ascii="Arial" w:hAnsi="Arial" w:cs="Arial"/>
          <w:spacing w:val="1"/>
          <w:w w:val="90"/>
        </w:rPr>
        <w:t>m</w:t>
      </w:r>
      <w:r>
        <w:rPr>
          <w:rFonts w:ascii="Arial" w:hAnsi="Arial" w:cs="Arial"/>
          <w:spacing w:val="-3"/>
          <w:w w:val="90"/>
        </w:rPr>
        <w:t>a</w:t>
      </w:r>
      <w:r>
        <w:rPr>
          <w:rFonts w:ascii="Arial" w:hAnsi="Arial" w:cs="Arial"/>
          <w:w w:val="90"/>
        </w:rPr>
        <w:t>te</w:t>
      </w:r>
      <w:r>
        <w:rPr>
          <w:rFonts w:ascii="Arial" w:hAnsi="Arial" w:cs="Arial"/>
          <w:spacing w:val="26"/>
          <w:w w:val="90"/>
        </w:rPr>
        <w:t xml:space="preserve"> </w:t>
      </w:r>
      <w:r>
        <w:rPr>
          <w:rFonts w:ascii="Arial" w:hAnsi="Arial" w:cs="Arial"/>
          <w:w w:val="90"/>
        </w:rPr>
        <w:t>c</w:t>
      </w:r>
      <w:r>
        <w:rPr>
          <w:rFonts w:ascii="Arial" w:hAnsi="Arial" w:cs="Arial"/>
          <w:spacing w:val="-1"/>
          <w:w w:val="90"/>
        </w:rPr>
        <w:t>h</w:t>
      </w:r>
      <w:r>
        <w:rPr>
          <w:rFonts w:ascii="Arial" w:hAnsi="Arial" w:cs="Arial"/>
          <w:w w:val="90"/>
        </w:rPr>
        <w:t>a</w:t>
      </w:r>
      <w:r>
        <w:rPr>
          <w:rFonts w:ascii="Arial" w:hAnsi="Arial" w:cs="Arial"/>
          <w:spacing w:val="-1"/>
          <w:w w:val="90"/>
        </w:rPr>
        <w:t>ng</w:t>
      </w:r>
      <w:r>
        <w:rPr>
          <w:rFonts w:ascii="Arial" w:hAnsi="Arial" w:cs="Arial"/>
          <w:w w:val="90"/>
        </w:rPr>
        <w:t>e</w:t>
      </w:r>
      <w:r>
        <w:rPr>
          <w:rFonts w:ascii="Arial" w:hAnsi="Arial" w:cs="Arial"/>
          <w:spacing w:val="-17"/>
          <w:w w:val="90"/>
        </w:rPr>
        <w:t xml:space="preserve"> </w:t>
      </w:r>
      <w:r>
        <w:rPr>
          <w:rFonts w:ascii="Arial" w:hAnsi="Arial" w:cs="Arial"/>
          <w:spacing w:val="-2"/>
          <w:w w:val="90"/>
        </w:rPr>
        <w:t>i</w:t>
      </w:r>
      <w:r>
        <w:rPr>
          <w:rFonts w:ascii="Arial" w:hAnsi="Arial" w:cs="Arial"/>
          <w:spacing w:val="1"/>
          <w:w w:val="90"/>
        </w:rPr>
        <w:t>m</w:t>
      </w:r>
      <w:r>
        <w:rPr>
          <w:rFonts w:ascii="Arial" w:hAnsi="Arial" w:cs="Arial"/>
          <w:spacing w:val="-1"/>
          <w:w w:val="90"/>
        </w:rPr>
        <w:t>p</w:t>
      </w:r>
      <w:r>
        <w:rPr>
          <w:rFonts w:ascii="Arial" w:hAnsi="Arial" w:cs="Arial"/>
          <w:w w:val="90"/>
        </w:rPr>
        <w:t>acts</w:t>
      </w:r>
      <w:r>
        <w:rPr>
          <w:rFonts w:ascii="Arial" w:hAnsi="Arial" w:cs="Arial"/>
          <w:spacing w:val="11"/>
          <w:w w:val="90"/>
        </w:rPr>
        <w:t xml:space="preserve"> </w:t>
      </w:r>
      <w:r>
        <w:rPr>
          <w:rFonts w:ascii="Arial" w:hAnsi="Arial" w:cs="Arial"/>
          <w:w w:val="90"/>
        </w:rPr>
        <w:t>are si</w:t>
      </w:r>
      <w:r>
        <w:rPr>
          <w:rFonts w:ascii="Arial" w:hAnsi="Arial" w:cs="Arial"/>
          <w:spacing w:val="-1"/>
          <w:w w:val="90"/>
        </w:rPr>
        <w:t>gn</w:t>
      </w:r>
      <w:r>
        <w:rPr>
          <w:rFonts w:ascii="Arial" w:hAnsi="Arial" w:cs="Arial"/>
          <w:w w:val="90"/>
        </w:rPr>
        <w:t>if</w:t>
      </w:r>
      <w:r>
        <w:rPr>
          <w:rFonts w:ascii="Arial" w:hAnsi="Arial" w:cs="Arial"/>
          <w:spacing w:val="-1"/>
          <w:w w:val="90"/>
        </w:rPr>
        <w:t>i</w:t>
      </w:r>
      <w:r>
        <w:rPr>
          <w:rFonts w:ascii="Arial" w:hAnsi="Arial" w:cs="Arial"/>
          <w:w w:val="90"/>
        </w:rPr>
        <w:t>ca</w:t>
      </w:r>
      <w:r>
        <w:rPr>
          <w:rFonts w:ascii="Arial" w:hAnsi="Arial" w:cs="Arial"/>
          <w:spacing w:val="-1"/>
          <w:w w:val="90"/>
        </w:rPr>
        <w:t>n</w:t>
      </w:r>
      <w:r>
        <w:rPr>
          <w:rFonts w:ascii="Arial" w:hAnsi="Arial" w:cs="Arial"/>
          <w:w w:val="90"/>
        </w:rPr>
        <w:t>tly</w:t>
      </w:r>
      <w:r>
        <w:rPr>
          <w:rFonts w:ascii="Arial" w:hAnsi="Arial" w:cs="Arial"/>
          <w:spacing w:val="31"/>
          <w:w w:val="90"/>
        </w:rPr>
        <w:t xml:space="preserve"> </w:t>
      </w:r>
      <w:r>
        <w:rPr>
          <w:rFonts w:ascii="Arial" w:hAnsi="Arial" w:cs="Arial"/>
        </w:rPr>
        <w:t>di</w:t>
      </w:r>
      <w:r>
        <w:rPr>
          <w:rFonts w:ascii="Arial" w:hAnsi="Arial" w:cs="Arial"/>
          <w:spacing w:val="-1"/>
        </w:rPr>
        <w:t>f</w:t>
      </w:r>
      <w:r>
        <w:rPr>
          <w:rFonts w:ascii="Arial" w:hAnsi="Arial" w:cs="Arial"/>
          <w:spacing w:val="-3"/>
        </w:rPr>
        <w:t>f</w:t>
      </w:r>
      <w:r>
        <w:rPr>
          <w:rFonts w:ascii="Arial" w:hAnsi="Arial" w:cs="Arial"/>
        </w:rPr>
        <w:t>erent</w:t>
      </w:r>
      <w:r>
        <w:rPr>
          <w:rFonts w:ascii="Arial" w:hAnsi="Arial" w:cs="Arial"/>
          <w:spacing w:val="-22"/>
        </w:rPr>
        <w:t xml:space="preserve"> </w:t>
      </w:r>
      <w:r>
        <w:rPr>
          <w:rFonts w:ascii="Arial" w:hAnsi="Arial" w:cs="Arial"/>
          <w:w w:val="103"/>
        </w:rPr>
        <w:t xml:space="preserve">to </w:t>
      </w:r>
      <w:r>
        <w:rPr>
          <w:rFonts w:ascii="Arial" w:hAnsi="Arial" w:cs="Arial"/>
          <w:w w:val="97"/>
        </w:rPr>
        <w:t>i</w:t>
      </w:r>
      <w:r>
        <w:rPr>
          <w:rFonts w:ascii="Arial" w:hAnsi="Arial" w:cs="Arial"/>
          <w:spacing w:val="-1"/>
          <w:w w:val="97"/>
        </w:rPr>
        <w:t>n</w:t>
      </w:r>
      <w:r>
        <w:rPr>
          <w:rFonts w:ascii="Arial" w:hAnsi="Arial" w:cs="Arial"/>
          <w:spacing w:val="1"/>
          <w:w w:val="90"/>
        </w:rPr>
        <w:t>v</w:t>
      </w:r>
      <w:r>
        <w:rPr>
          <w:rFonts w:ascii="Arial" w:hAnsi="Arial" w:cs="Arial"/>
          <w:w w:val="92"/>
        </w:rPr>
        <w:t>es</w:t>
      </w:r>
      <w:r>
        <w:rPr>
          <w:rFonts w:ascii="Arial" w:hAnsi="Arial" w:cs="Arial"/>
          <w:spacing w:val="-1"/>
          <w:w w:val="92"/>
        </w:rPr>
        <w:t>t</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1"/>
          <w:w w:val="90"/>
        </w:rPr>
        <w:t>d</w:t>
      </w:r>
      <w:r>
        <w:rPr>
          <w:rFonts w:ascii="Arial" w:hAnsi="Arial" w:cs="Arial"/>
          <w:w w:val="90"/>
        </w:rPr>
        <w:t>ecis</w:t>
      </w:r>
      <w:r>
        <w:rPr>
          <w:rFonts w:ascii="Arial" w:hAnsi="Arial" w:cs="Arial"/>
          <w:spacing w:val="-2"/>
          <w:w w:val="90"/>
        </w:rPr>
        <w:t>i</w:t>
      </w:r>
      <w:r>
        <w:rPr>
          <w:rFonts w:ascii="Arial" w:hAnsi="Arial" w:cs="Arial"/>
          <w:spacing w:val="1"/>
          <w:w w:val="90"/>
        </w:rPr>
        <w:t>o</w:t>
      </w:r>
      <w:r>
        <w:rPr>
          <w:rFonts w:ascii="Arial" w:hAnsi="Arial" w:cs="Arial"/>
          <w:w w:val="90"/>
        </w:rPr>
        <w:t>n</w:t>
      </w:r>
      <w:r>
        <w:rPr>
          <w:rFonts w:ascii="Arial" w:hAnsi="Arial" w:cs="Arial"/>
          <w:spacing w:val="1"/>
          <w:w w:val="90"/>
        </w:rPr>
        <w:t xml:space="preserve"> </w:t>
      </w:r>
      <w:r>
        <w:rPr>
          <w:rFonts w:ascii="Arial" w:hAnsi="Arial" w:cs="Arial"/>
          <w:spacing w:val="1"/>
          <w:w w:val="120"/>
        </w:rPr>
        <w:t>t</w:t>
      </w:r>
      <w:r>
        <w:rPr>
          <w:rFonts w:ascii="Arial" w:hAnsi="Arial" w:cs="Arial"/>
          <w:spacing w:val="-3"/>
          <w:w w:val="103"/>
        </w:rPr>
        <w:t>i</w:t>
      </w:r>
      <w:r>
        <w:rPr>
          <w:rFonts w:ascii="Arial" w:hAnsi="Arial" w:cs="Arial"/>
          <w:spacing w:val="1"/>
          <w:w w:val="96"/>
        </w:rPr>
        <w:t>m</w:t>
      </w:r>
      <w:r>
        <w:rPr>
          <w:rFonts w:ascii="Arial" w:hAnsi="Arial" w:cs="Arial"/>
          <w:spacing w:val="-2"/>
          <w:w w:val="89"/>
        </w:rPr>
        <w:t>e</w:t>
      </w:r>
      <w:r>
        <w:rPr>
          <w:rFonts w:ascii="Arial" w:hAnsi="Arial" w:cs="Arial"/>
          <w:w w:val="107"/>
        </w:rPr>
        <w:t>f</w:t>
      </w:r>
      <w:r>
        <w:rPr>
          <w:rFonts w:ascii="Arial" w:hAnsi="Arial" w:cs="Arial"/>
          <w:spacing w:val="-3"/>
          <w:w w:val="107"/>
        </w:rPr>
        <w:t>r</w:t>
      </w:r>
      <w:r>
        <w:rPr>
          <w:rFonts w:ascii="Arial" w:hAnsi="Arial" w:cs="Arial"/>
          <w:w w:val="92"/>
        </w:rPr>
        <w:t>a</w:t>
      </w:r>
      <w:r>
        <w:rPr>
          <w:rFonts w:ascii="Arial" w:hAnsi="Arial" w:cs="Arial"/>
          <w:spacing w:val="1"/>
          <w:w w:val="92"/>
        </w:rPr>
        <w:t>m</w:t>
      </w:r>
      <w:r>
        <w:rPr>
          <w:rFonts w:ascii="Arial" w:hAnsi="Arial" w:cs="Arial"/>
          <w:w w:val="84"/>
        </w:rPr>
        <w:t>es</w:t>
      </w:r>
      <w:r>
        <w:rPr>
          <w:rFonts w:ascii="Arial" w:hAnsi="Arial" w:cs="Arial"/>
          <w:spacing w:val="-13"/>
        </w:rPr>
        <w:t xml:space="preserve"> </w:t>
      </w:r>
      <w:r>
        <w:rPr>
          <w:rFonts w:ascii="Arial" w:hAnsi="Arial" w:cs="Arial"/>
          <w:spacing w:val="1"/>
          <w:w w:val="91"/>
        </w:rPr>
        <w:t>(</w:t>
      </w:r>
      <w:r>
        <w:rPr>
          <w:rFonts w:ascii="Arial" w:hAnsi="Arial" w:cs="Arial"/>
          <w:w w:val="91"/>
        </w:rPr>
        <w:t>i</w:t>
      </w:r>
      <w:r>
        <w:rPr>
          <w:rFonts w:ascii="Arial" w:hAnsi="Arial" w:cs="Arial"/>
          <w:spacing w:val="-1"/>
          <w:w w:val="91"/>
        </w:rPr>
        <w:t>nv</w:t>
      </w:r>
      <w:r>
        <w:rPr>
          <w:rFonts w:ascii="Arial" w:hAnsi="Arial" w:cs="Arial"/>
          <w:w w:val="91"/>
        </w:rPr>
        <w:t>es</w:t>
      </w:r>
      <w:r>
        <w:rPr>
          <w:rFonts w:ascii="Arial" w:hAnsi="Arial" w:cs="Arial"/>
          <w:spacing w:val="-1"/>
          <w:w w:val="91"/>
        </w:rPr>
        <w:t>t</w:t>
      </w:r>
      <w:r>
        <w:rPr>
          <w:rFonts w:ascii="Arial" w:hAnsi="Arial" w:cs="Arial"/>
          <w:spacing w:val="1"/>
          <w:w w:val="91"/>
        </w:rPr>
        <w:t>m</w:t>
      </w:r>
      <w:r>
        <w:rPr>
          <w:rFonts w:ascii="Arial" w:hAnsi="Arial" w:cs="Arial"/>
          <w:w w:val="91"/>
        </w:rPr>
        <w:t>ent</w:t>
      </w:r>
      <w:r>
        <w:rPr>
          <w:rFonts w:ascii="Arial" w:hAnsi="Arial" w:cs="Arial"/>
          <w:spacing w:val="35"/>
          <w:w w:val="91"/>
        </w:rPr>
        <w:t xml:space="preserve"> </w:t>
      </w:r>
      <w:r>
        <w:rPr>
          <w:rFonts w:ascii="Arial" w:hAnsi="Arial" w:cs="Arial"/>
          <w:w w:val="91"/>
        </w:rPr>
        <w:t>i</w:t>
      </w:r>
      <w:r>
        <w:rPr>
          <w:rFonts w:ascii="Arial" w:hAnsi="Arial" w:cs="Arial"/>
          <w:spacing w:val="1"/>
          <w:w w:val="91"/>
        </w:rPr>
        <w:t>m</w:t>
      </w:r>
      <w:r>
        <w:rPr>
          <w:rFonts w:ascii="Arial" w:hAnsi="Arial" w:cs="Arial"/>
          <w:spacing w:val="-1"/>
          <w:w w:val="91"/>
        </w:rPr>
        <w:t>p</w:t>
      </w:r>
      <w:r>
        <w:rPr>
          <w:rFonts w:ascii="Arial" w:hAnsi="Arial" w:cs="Arial"/>
          <w:spacing w:val="-3"/>
          <w:w w:val="91"/>
        </w:rPr>
        <w:t>a</w:t>
      </w:r>
      <w:r>
        <w:rPr>
          <w:rFonts w:ascii="Arial" w:hAnsi="Arial" w:cs="Arial"/>
          <w:w w:val="91"/>
        </w:rPr>
        <w:t>ct</w:t>
      </w:r>
      <w:r>
        <w:rPr>
          <w:rFonts w:ascii="Arial" w:hAnsi="Arial" w:cs="Arial"/>
          <w:spacing w:val="17"/>
          <w:w w:val="91"/>
        </w:rPr>
        <w:t xml:space="preserve"> </w:t>
      </w:r>
      <w:r>
        <w:rPr>
          <w:rFonts w:ascii="Arial" w:hAnsi="Arial" w:cs="Arial"/>
          <w:w w:val="91"/>
        </w:rPr>
        <w:t>is</w:t>
      </w:r>
      <w:r>
        <w:rPr>
          <w:rFonts w:ascii="Arial" w:hAnsi="Arial" w:cs="Arial"/>
          <w:spacing w:val="-16"/>
          <w:w w:val="91"/>
        </w:rPr>
        <w:t xml:space="preserve"> </w:t>
      </w:r>
      <w:r>
        <w:rPr>
          <w:rFonts w:ascii="Arial" w:hAnsi="Arial" w:cs="Arial"/>
          <w:w w:val="88"/>
        </w:rPr>
        <w:t>sig</w:t>
      </w:r>
      <w:r>
        <w:rPr>
          <w:rFonts w:ascii="Arial" w:hAnsi="Arial" w:cs="Arial"/>
          <w:spacing w:val="-1"/>
          <w:w w:val="88"/>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1"/>
        </w:rPr>
        <w:t>im</w:t>
      </w:r>
      <w:r>
        <w:rPr>
          <w:rFonts w:ascii="Arial" w:hAnsi="Arial" w:cs="Arial"/>
          <w:spacing w:val="-1"/>
        </w:rPr>
        <w:t>m</w:t>
      </w:r>
      <w:r>
        <w:rPr>
          <w:rFonts w:ascii="Arial" w:hAnsi="Arial" w:cs="Arial"/>
        </w:rPr>
        <w:t>ed</w:t>
      </w:r>
      <w:r>
        <w:rPr>
          <w:rFonts w:ascii="Arial" w:hAnsi="Arial" w:cs="Arial"/>
          <w:spacing w:val="-1"/>
        </w:rPr>
        <w:t>i</w:t>
      </w:r>
      <w:r>
        <w:rPr>
          <w:rFonts w:ascii="Arial" w:hAnsi="Arial" w:cs="Arial"/>
        </w:rPr>
        <w:t>at</w:t>
      </w:r>
      <w:r>
        <w:rPr>
          <w:rFonts w:ascii="Arial" w:hAnsi="Arial" w:cs="Arial"/>
          <w:spacing w:val="1"/>
        </w:rPr>
        <w:t>e</w:t>
      </w:r>
      <w:r>
        <w:rPr>
          <w:rFonts w:ascii="Arial" w:hAnsi="Arial" w:cs="Arial"/>
          <w:spacing w:val="-2"/>
        </w:rPr>
        <w:t>)</w:t>
      </w:r>
      <w:r>
        <w:rPr>
          <w:rFonts w:ascii="Arial" w:hAnsi="Arial" w:cs="Arial"/>
        </w:rPr>
        <w:t>;</w:t>
      </w:r>
    </w:p>
    <w:p w:rsidR="00FE7B6C" w:rsidRDefault="00FE7B6C">
      <w:pPr>
        <w:tabs>
          <w:tab w:val="left" w:pos="520"/>
        </w:tabs>
        <w:spacing w:before="26" w:after="0" w:line="255" w:lineRule="auto"/>
        <w:ind w:left="528" w:right="366" w:hanging="427"/>
        <w:rPr>
          <w:rFonts w:ascii="Arial" w:hAnsi="Arial" w:cs="Arial"/>
        </w:rPr>
      </w:pPr>
      <w:r>
        <w:rPr>
          <w:rFonts w:ascii="Arial" w:hAnsi="Arial" w:cs="Arial"/>
          <w:spacing w:val="1"/>
        </w:rPr>
        <w:t>8</w:t>
      </w:r>
      <w:r>
        <w:rPr>
          <w:rFonts w:ascii="Arial" w:hAnsi="Arial" w:cs="Arial"/>
        </w:rPr>
        <w:t>.</w:t>
      </w:r>
      <w:r>
        <w:rPr>
          <w:rFonts w:ascii="Arial" w:hAnsi="Arial" w:cs="Arial"/>
        </w:rPr>
        <w:tab/>
      </w:r>
      <w:r>
        <w:rPr>
          <w:rFonts w:ascii="Arial" w:hAnsi="Arial" w:cs="Arial"/>
          <w:w w:val="88"/>
        </w:rPr>
        <w:t>Asses</w:t>
      </w:r>
      <w:r>
        <w:rPr>
          <w:rFonts w:ascii="Arial" w:hAnsi="Arial" w:cs="Arial"/>
          <w:spacing w:val="-2"/>
          <w:w w:val="88"/>
        </w:rPr>
        <w:t>s</w:t>
      </w:r>
      <w:r>
        <w:rPr>
          <w:rFonts w:ascii="Arial" w:hAnsi="Arial" w:cs="Arial"/>
          <w:spacing w:val="1"/>
          <w:w w:val="88"/>
        </w:rPr>
        <w:t>m</w:t>
      </w:r>
      <w:r>
        <w:rPr>
          <w:rFonts w:ascii="Arial" w:hAnsi="Arial" w:cs="Arial"/>
          <w:w w:val="88"/>
        </w:rPr>
        <w:t>ent</w:t>
      </w:r>
      <w:r>
        <w:rPr>
          <w:rFonts w:ascii="Arial" w:hAnsi="Arial" w:cs="Arial"/>
          <w:spacing w:val="-3"/>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4"/>
        </w:rPr>
        <w:t>d</w:t>
      </w:r>
      <w:r>
        <w:rPr>
          <w:rFonts w:ascii="Arial" w:hAnsi="Arial" w:cs="Arial"/>
          <w:spacing w:val="-1"/>
          <w:w w:val="94"/>
        </w:rPr>
        <w:t>un</w:t>
      </w:r>
      <w:r>
        <w:rPr>
          <w:rFonts w:ascii="Arial" w:hAnsi="Arial" w:cs="Arial"/>
          <w:w w:val="94"/>
        </w:rPr>
        <w:t>e</w:t>
      </w:r>
      <w:r>
        <w:rPr>
          <w:rFonts w:ascii="Arial" w:hAnsi="Arial" w:cs="Arial"/>
          <w:spacing w:val="-16"/>
          <w:w w:val="94"/>
        </w:rPr>
        <w:t xml:space="preserve"> </w:t>
      </w:r>
      <w:r>
        <w:rPr>
          <w:rFonts w:ascii="Arial" w:hAnsi="Arial" w:cs="Arial"/>
          <w:w w:val="94"/>
        </w:rPr>
        <w:t>de</w:t>
      </w:r>
      <w:r>
        <w:rPr>
          <w:rFonts w:ascii="Arial" w:hAnsi="Arial" w:cs="Arial"/>
          <w:spacing w:val="-2"/>
          <w:w w:val="94"/>
        </w:rPr>
        <w:t>t</w:t>
      </w:r>
      <w:r>
        <w:rPr>
          <w:rFonts w:ascii="Arial" w:hAnsi="Arial" w:cs="Arial"/>
          <w:w w:val="94"/>
        </w:rPr>
        <w:t>er</w:t>
      </w:r>
      <w:r>
        <w:rPr>
          <w:rFonts w:ascii="Arial" w:hAnsi="Arial" w:cs="Arial"/>
          <w:spacing w:val="-2"/>
          <w:w w:val="94"/>
        </w:rPr>
        <w:t>i</w:t>
      </w:r>
      <w:r>
        <w:rPr>
          <w:rFonts w:ascii="Arial" w:hAnsi="Arial" w:cs="Arial"/>
          <w:spacing w:val="1"/>
          <w:w w:val="94"/>
        </w:rPr>
        <w:t>o</w:t>
      </w:r>
      <w:r>
        <w:rPr>
          <w:rFonts w:ascii="Arial" w:hAnsi="Arial" w:cs="Arial"/>
          <w:w w:val="94"/>
        </w:rPr>
        <w:t>rat</w:t>
      </w:r>
      <w:r>
        <w:rPr>
          <w:rFonts w:ascii="Arial" w:hAnsi="Arial" w:cs="Arial"/>
          <w:spacing w:val="-3"/>
          <w:w w:val="94"/>
        </w:rPr>
        <w:t>i</w:t>
      </w:r>
      <w:r>
        <w:rPr>
          <w:rFonts w:ascii="Arial" w:hAnsi="Arial" w:cs="Arial"/>
          <w:spacing w:val="1"/>
          <w:w w:val="94"/>
        </w:rPr>
        <w:t>o</w:t>
      </w:r>
      <w:r>
        <w:rPr>
          <w:rFonts w:ascii="Arial" w:hAnsi="Arial" w:cs="Arial"/>
          <w:w w:val="94"/>
        </w:rPr>
        <w:t>n</w:t>
      </w:r>
      <w:r>
        <w:rPr>
          <w:rFonts w:ascii="Arial" w:hAnsi="Arial" w:cs="Arial"/>
          <w:spacing w:val="32"/>
          <w:w w:val="94"/>
        </w:rPr>
        <w:t xml:space="preserve"> </w:t>
      </w:r>
      <w:r>
        <w:rPr>
          <w:rFonts w:ascii="Arial" w:hAnsi="Arial" w:cs="Arial"/>
          <w:w w:val="86"/>
        </w:rPr>
        <w:t>has</w:t>
      </w:r>
      <w:r>
        <w:rPr>
          <w:rFonts w:ascii="Arial" w:hAnsi="Arial" w:cs="Arial"/>
          <w:spacing w:val="-2"/>
          <w:w w:val="86"/>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spacing w:val="-1"/>
          <w:w w:val="92"/>
        </w:rPr>
        <w:t>b</w:t>
      </w:r>
      <w:r>
        <w:rPr>
          <w:rFonts w:ascii="Arial" w:hAnsi="Arial" w:cs="Arial"/>
          <w:spacing w:val="-2"/>
          <w:w w:val="92"/>
        </w:rPr>
        <w:t>e</w:t>
      </w:r>
      <w:r>
        <w:rPr>
          <w:rFonts w:ascii="Arial" w:hAnsi="Arial" w:cs="Arial"/>
          <w:w w:val="92"/>
        </w:rPr>
        <w:t>en</w:t>
      </w:r>
      <w:r>
        <w:rPr>
          <w:rFonts w:ascii="Arial" w:hAnsi="Arial" w:cs="Arial"/>
          <w:spacing w:val="-8"/>
          <w:w w:val="92"/>
        </w:rPr>
        <w:t xml:space="preserve"> </w:t>
      </w:r>
      <w:r>
        <w:rPr>
          <w:rFonts w:ascii="Arial" w:hAnsi="Arial" w:cs="Arial"/>
          <w:w w:val="92"/>
        </w:rPr>
        <w:t>de</w:t>
      </w:r>
      <w:r>
        <w:rPr>
          <w:rFonts w:ascii="Arial" w:hAnsi="Arial" w:cs="Arial"/>
          <w:spacing w:val="-2"/>
          <w:w w:val="92"/>
        </w:rPr>
        <w:t>t</w:t>
      </w:r>
      <w:r>
        <w:rPr>
          <w:rFonts w:ascii="Arial" w:hAnsi="Arial" w:cs="Arial"/>
          <w:w w:val="92"/>
        </w:rPr>
        <w:t>ai</w:t>
      </w:r>
      <w:r>
        <w:rPr>
          <w:rFonts w:ascii="Arial" w:hAnsi="Arial" w:cs="Arial"/>
          <w:spacing w:val="-1"/>
          <w:w w:val="92"/>
        </w:rPr>
        <w:t>l</w:t>
      </w:r>
      <w:r>
        <w:rPr>
          <w:rFonts w:ascii="Arial" w:hAnsi="Arial" w:cs="Arial"/>
          <w:w w:val="92"/>
        </w:rPr>
        <w:t>ed,</w:t>
      </w:r>
      <w:r>
        <w:rPr>
          <w:rFonts w:ascii="Arial" w:hAnsi="Arial" w:cs="Arial"/>
          <w:spacing w:val="13"/>
          <w:w w:val="92"/>
        </w:rPr>
        <w:t xml:space="preserve"> </w:t>
      </w:r>
      <w:r>
        <w:rPr>
          <w:rFonts w:ascii="Arial" w:hAnsi="Arial" w:cs="Arial"/>
        </w:rPr>
        <w:t>nor</w:t>
      </w:r>
      <w:r>
        <w:rPr>
          <w:rFonts w:ascii="Arial" w:hAnsi="Arial" w:cs="Arial"/>
          <w:spacing w:val="-22"/>
        </w:rPr>
        <w:t xml:space="preserve"> </w:t>
      </w:r>
      <w:r>
        <w:rPr>
          <w:rFonts w:ascii="Arial" w:hAnsi="Arial" w:cs="Arial"/>
          <w:w w:val="92"/>
        </w:rPr>
        <w:t>site</w:t>
      </w:r>
      <w:r>
        <w:rPr>
          <w:rFonts w:ascii="Arial" w:hAnsi="Arial" w:cs="Arial"/>
          <w:spacing w:val="-4"/>
          <w:w w:val="92"/>
        </w:rPr>
        <w:t xml:space="preserve"> </w:t>
      </w:r>
      <w:r>
        <w:rPr>
          <w:rFonts w:ascii="Arial" w:hAnsi="Arial" w:cs="Arial"/>
          <w:w w:val="92"/>
        </w:rPr>
        <w:t>specif</w:t>
      </w:r>
      <w:r>
        <w:rPr>
          <w:rFonts w:ascii="Arial" w:hAnsi="Arial" w:cs="Arial"/>
          <w:spacing w:val="-1"/>
          <w:w w:val="92"/>
        </w:rPr>
        <w:t>i</w:t>
      </w:r>
      <w:r>
        <w:rPr>
          <w:rFonts w:ascii="Arial" w:hAnsi="Arial" w:cs="Arial"/>
          <w:w w:val="92"/>
        </w:rPr>
        <w:t>c.</w:t>
      </w:r>
      <w:r>
        <w:rPr>
          <w:rFonts w:ascii="Arial" w:hAnsi="Arial" w:cs="Arial"/>
          <w:spacing w:val="-15"/>
          <w:w w:val="92"/>
        </w:rPr>
        <w:t xml:space="preserve"> </w:t>
      </w:r>
      <w:r>
        <w:rPr>
          <w:rFonts w:ascii="Arial" w:hAnsi="Arial" w:cs="Arial"/>
          <w:w w:val="92"/>
        </w:rPr>
        <w:t>In</w:t>
      </w:r>
      <w:r>
        <w:rPr>
          <w:rFonts w:ascii="Arial" w:hAnsi="Arial" w:cs="Arial"/>
          <w:spacing w:val="-5"/>
          <w:w w:val="92"/>
        </w:rPr>
        <w:t xml:space="preserve"> </w:t>
      </w:r>
      <w:r>
        <w:rPr>
          <w:rFonts w:ascii="Arial" w:hAnsi="Arial" w:cs="Arial"/>
          <w:w w:val="93"/>
        </w:rPr>
        <w:t>pa</w:t>
      </w:r>
      <w:r>
        <w:rPr>
          <w:rFonts w:ascii="Arial" w:hAnsi="Arial" w:cs="Arial"/>
          <w:spacing w:val="-3"/>
          <w:w w:val="93"/>
        </w:rPr>
        <w:t>r</w:t>
      </w:r>
      <w:r>
        <w:rPr>
          <w:rFonts w:ascii="Arial" w:hAnsi="Arial" w:cs="Arial"/>
          <w:spacing w:val="-2"/>
          <w:w w:val="120"/>
        </w:rPr>
        <w:t>t</w:t>
      </w:r>
      <w:r>
        <w:rPr>
          <w:rFonts w:ascii="Arial" w:hAnsi="Arial" w:cs="Arial"/>
          <w:w w:val="92"/>
        </w:rPr>
        <w:t>ic</w:t>
      </w:r>
      <w:r>
        <w:rPr>
          <w:rFonts w:ascii="Arial" w:hAnsi="Arial" w:cs="Arial"/>
          <w:spacing w:val="-1"/>
          <w:w w:val="92"/>
        </w:rPr>
        <w:t>u</w:t>
      </w:r>
      <w:r>
        <w:rPr>
          <w:rFonts w:ascii="Arial" w:hAnsi="Arial" w:cs="Arial"/>
          <w:w w:val="95"/>
        </w:rPr>
        <w:t>la</w:t>
      </w:r>
      <w:r>
        <w:rPr>
          <w:rFonts w:ascii="Arial" w:hAnsi="Arial" w:cs="Arial"/>
          <w:spacing w:val="-1"/>
          <w:w w:val="95"/>
        </w:rPr>
        <w:t>r</w:t>
      </w:r>
      <w:r>
        <w:rPr>
          <w:rFonts w:ascii="Arial" w:hAnsi="Arial" w:cs="Arial"/>
          <w:w w:val="90"/>
        </w:rPr>
        <w:t>,</w:t>
      </w:r>
      <w:r>
        <w:rPr>
          <w:rFonts w:ascii="Arial" w:hAnsi="Arial" w:cs="Arial"/>
          <w:spacing w:val="-11"/>
        </w:rPr>
        <w:t xml:space="preserve"> </w:t>
      </w:r>
      <w:r>
        <w:rPr>
          <w:rFonts w:ascii="Arial" w:hAnsi="Arial" w:cs="Arial"/>
        </w:rPr>
        <w:t>it</w:t>
      </w:r>
      <w:r>
        <w:rPr>
          <w:rFonts w:ascii="Arial" w:hAnsi="Arial" w:cs="Arial"/>
          <w:spacing w:val="4"/>
        </w:rPr>
        <w:t xml:space="preserve"> </w:t>
      </w:r>
      <w:r>
        <w:rPr>
          <w:rFonts w:ascii="Arial" w:hAnsi="Arial" w:cs="Arial"/>
          <w:spacing w:val="-1"/>
          <w:w w:val="94"/>
        </w:rPr>
        <w:t>h</w:t>
      </w:r>
      <w:r>
        <w:rPr>
          <w:rFonts w:ascii="Arial" w:hAnsi="Arial" w:cs="Arial"/>
          <w:w w:val="82"/>
        </w:rPr>
        <w:t xml:space="preserve">as </w:t>
      </w:r>
      <w:r>
        <w:rPr>
          <w:rFonts w:ascii="Arial" w:hAnsi="Arial" w:cs="Arial"/>
          <w:spacing w:val="-1"/>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spacing w:val="-1"/>
          <w:w w:val="92"/>
        </w:rPr>
        <w:t>b</w:t>
      </w:r>
      <w:r>
        <w:rPr>
          <w:rFonts w:ascii="Arial" w:hAnsi="Arial" w:cs="Arial"/>
          <w:spacing w:val="-2"/>
          <w:w w:val="92"/>
        </w:rPr>
        <w:t>e</w:t>
      </w:r>
      <w:r>
        <w:rPr>
          <w:rFonts w:ascii="Arial" w:hAnsi="Arial" w:cs="Arial"/>
          <w:w w:val="92"/>
        </w:rPr>
        <w:t>en</w:t>
      </w:r>
      <w:r>
        <w:rPr>
          <w:rFonts w:ascii="Arial" w:hAnsi="Arial" w:cs="Arial"/>
          <w:spacing w:val="-10"/>
          <w:w w:val="92"/>
        </w:rPr>
        <w:t xml:space="preserve"> </w:t>
      </w:r>
      <w:r>
        <w:rPr>
          <w:rFonts w:ascii="Arial" w:hAnsi="Arial" w:cs="Arial"/>
          <w:spacing w:val="1"/>
          <w:w w:val="92"/>
        </w:rPr>
        <w:t>m</w:t>
      </w:r>
      <w:r>
        <w:rPr>
          <w:rFonts w:ascii="Arial" w:hAnsi="Arial" w:cs="Arial"/>
          <w:w w:val="92"/>
        </w:rPr>
        <w:t>atched</w:t>
      </w:r>
      <w:r>
        <w:rPr>
          <w:rFonts w:ascii="Arial" w:hAnsi="Arial" w:cs="Arial"/>
          <w:spacing w:val="5"/>
          <w:w w:val="92"/>
        </w:rPr>
        <w:t xml:space="preserve"> </w:t>
      </w:r>
      <w:r>
        <w:rPr>
          <w:rFonts w:ascii="Arial" w:hAnsi="Arial" w:cs="Arial"/>
        </w:rPr>
        <w:t>to</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2"/>
        </w:rPr>
        <w:t>l</w:t>
      </w:r>
      <w:r>
        <w:rPr>
          <w:rFonts w:ascii="Arial" w:hAnsi="Arial" w:cs="Arial"/>
          <w:spacing w:val="-2"/>
          <w:w w:val="92"/>
        </w:rPr>
        <w:t>e</w:t>
      </w:r>
      <w:r>
        <w:rPr>
          <w:rFonts w:ascii="Arial" w:hAnsi="Arial" w:cs="Arial"/>
          <w:spacing w:val="1"/>
          <w:w w:val="92"/>
        </w:rPr>
        <w:t>v</w:t>
      </w:r>
      <w:r>
        <w:rPr>
          <w:rFonts w:ascii="Arial" w:hAnsi="Arial" w:cs="Arial"/>
          <w:w w:val="92"/>
        </w:rPr>
        <w:t>el</w:t>
      </w:r>
      <w:r>
        <w:rPr>
          <w:rFonts w:ascii="Arial" w:hAnsi="Arial" w:cs="Arial"/>
          <w:spacing w:val="-7"/>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5"/>
        </w:rPr>
        <w:t>d</w:t>
      </w:r>
      <w:r>
        <w:rPr>
          <w:rFonts w:ascii="Arial" w:hAnsi="Arial" w:cs="Arial"/>
          <w:spacing w:val="-2"/>
          <w:w w:val="95"/>
        </w:rPr>
        <w:t>e</w:t>
      </w:r>
      <w:r>
        <w:rPr>
          <w:rFonts w:ascii="Arial" w:hAnsi="Arial" w:cs="Arial"/>
          <w:w w:val="95"/>
        </w:rPr>
        <w:t>tail</w:t>
      </w:r>
      <w:r>
        <w:rPr>
          <w:rFonts w:ascii="Arial" w:hAnsi="Arial" w:cs="Arial"/>
          <w:spacing w:val="-4"/>
          <w:w w:val="95"/>
        </w:rPr>
        <w:t xml:space="preserve"> </w:t>
      </w:r>
      <w:r>
        <w:rPr>
          <w:rFonts w:ascii="Arial" w:hAnsi="Arial" w:cs="Arial"/>
          <w:w w:val="95"/>
        </w:rPr>
        <w:t>req</w:t>
      </w:r>
      <w:r>
        <w:rPr>
          <w:rFonts w:ascii="Arial" w:hAnsi="Arial" w:cs="Arial"/>
          <w:spacing w:val="-1"/>
          <w:w w:val="95"/>
        </w:rPr>
        <w:t>u</w:t>
      </w:r>
      <w:r>
        <w:rPr>
          <w:rFonts w:ascii="Arial" w:hAnsi="Arial" w:cs="Arial"/>
          <w:w w:val="95"/>
        </w:rPr>
        <w:t>ired</w:t>
      </w:r>
      <w:r>
        <w:rPr>
          <w:rFonts w:ascii="Arial" w:hAnsi="Arial" w:cs="Arial"/>
          <w:spacing w:val="-7"/>
          <w:w w:val="95"/>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w w:val="90"/>
        </w:rPr>
        <w:t>so</w:t>
      </w:r>
      <w:r>
        <w:rPr>
          <w:rFonts w:ascii="Arial" w:hAnsi="Arial" w:cs="Arial"/>
          <w:spacing w:val="-2"/>
          <w:w w:val="90"/>
        </w:rPr>
        <w:t>u</w:t>
      </w:r>
      <w:r>
        <w:rPr>
          <w:rFonts w:ascii="Arial" w:hAnsi="Arial" w:cs="Arial"/>
          <w:spacing w:val="-1"/>
          <w:w w:val="90"/>
        </w:rPr>
        <w:t>n</w:t>
      </w:r>
      <w:r>
        <w:rPr>
          <w:rFonts w:ascii="Arial" w:hAnsi="Arial" w:cs="Arial"/>
          <w:w w:val="90"/>
        </w:rPr>
        <w:t xml:space="preserve">d </w:t>
      </w:r>
      <w:r>
        <w:rPr>
          <w:rFonts w:ascii="Arial" w:hAnsi="Arial" w:cs="Arial"/>
          <w:spacing w:val="2"/>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spacing w:val="-2"/>
          <w:w w:val="90"/>
        </w:rPr>
        <w:t>e</w:t>
      </w:r>
      <w:r>
        <w:rPr>
          <w:rFonts w:ascii="Arial" w:hAnsi="Arial" w:cs="Arial"/>
          <w:spacing w:val="1"/>
          <w:w w:val="90"/>
        </w:rPr>
        <w:t>m</w:t>
      </w:r>
      <w:r>
        <w:rPr>
          <w:rFonts w:ascii="Arial" w:hAnsi="Arial" w:cs="Arial"/>
          <w:w w:val="90"/>
        </w:rPr>
        <w:t>ent</w:t>
      </w:r>
      <w:r>
        <w:rPr>
          <w:rFonts w:ascii="Arial" w:hAnsi="Arial" w:cs="Arial"/>
          <w:spacing w:val="28"/>
          <w:w w:val="90"/>
        </w:rPr>
        <w:t xml:space="preserve"> </w:t>
      </w:r>
      <w:r>
        <w:rPr>
          <w:rFonts w:ascii="Arial" w:hAnsi="Arial" w:cs="Arial"/>
          <w:spacing w:val="-3"/>
          <w:w w:val="90"/>
        </w:rPr>
        <w:t>d</w:t>
      </w:r>
      <w:r>
        <w:rPr>
          <w:rFonts w:ascii="Arial" w:hAnsi="Arial" w:cs="Arial"/>
          <w:w w:val="90"/>
        </w:rPr>
        <w:t>ecis</w:t>
      </w:r>
      <w:r>
        <w:rPr>
          <w:rFonts w:ascii="Arial" w:hAnsi="Arial" w:cs="Arial"/>
          <w:spacing w:val="-2"/>
          <w:w w:val="90"/>
        </w:rPr>
        <w:t>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11"/>
          <w:w w:val="90"/>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rPr>
        <w:t>e</w:t>
      </w:r>
      <w:r>
        <w:rPr>
          <w:rFonts w:ascii="Arial" w:hAnsi="Arial" w:cs="Arial"/>
          <w:spacing w:val="1"/>
        </w:rPr>
        <w:t>x</w:t>
      </w:r>
      <w:r>
        <w:rPr>
          <w:rFonts w:ascii="Arial" w:hAnsi="Arial" w:cs="Arial"/>
        </w:rPr>
        <w:t>isti</w:t>
      </w:r>
      <w:r>
        <w:rPr>
          <w:rFonts w:ascii="Arial" w:hAnsi="Arial" w:cs="Arial"/>
          <w:spacing w:val="-1"/>
        </w:rPr>
        <w:t>n</w:t>
      </w:r>
      <w:r>
        <w:rPr>
          <w:rFonts w:ascii="Arial" w:hAnsi="Arial" w:cs="Arial"/>
        </w:rPr>
        <w:t xml:space="preserve">g </w:t>
      </w:r>
      <w:r>
        <w:rPr>
          <w:rFonts w:ascii="Arial" w:hAnsi="Arial" w:cs="Arial"/>
          <w:w w:val="87"/>
        </w:rPr>
        <w:t>asse</w:t>
      </w:r>
      <w:r>
        <w:rPr>
          <w:rFonts w:ascii="Arial" w:hAnsi="Arial" w:cs="Arial"/>
          <w:spacing w:val="1"/>
          <w:w w:val="87"/>
        </w:rPr>
        <w:t>t</w:t>
      </w:r>
      <w:r>
        <w:rPr>
          <w:rFonts w:ascii="Arial" w:hAnsi="Arial" w:cs="Arial"/>
          <w:w w:val="83"/>
        </w:rPr>
        <w:t>s.</w:t>
      </w:r>
    </w:p>
    <w:p w:rsidR="00FE7B6C" w:rsidRDefault="00FE7B6C">
      <w:pPr>
        <w:spacing w:before="1" w:after="0" w:line="140" w:lineRule="exact"/>
        <w:rPr>
          <w:sz w:val="14"/>
          <w:szCs w:val="14"/>
        </w:rPr>
      </w:pPr>
    </w:p>
    <w:p w:rsidR="00FE7B6C" w:rsidRDefault="00FE7B6C">
      <w:pPr>
        <w:spacing w:after="0" w:line="200" w:lineRule="exact"/>
        <w:rPr>
          <w:sz w:val="20"/>
          <w:szCs w:val="20"/>
        </w:rPr>
      </w:pPr>
    </w:p>
    <w:p w:rsidR="00FE7B6C" w:rsidRDefault="00FE7B6C">
      <w:pPr>
        <w:spacing w:before="19" w:after="0" w:line="255" w:lineRule="auto"/>
        <w:ind w:left="264" w:right="109"/>
        <w:rPr>
          <w:rFonts w:ascii="Arial" w:hAnsi="Arial" w:cs="Arial"/>
        </w:rPr>
      </w:pPr>
      <w:r>
        <w:rPr>
          <w:rFonts w:ascii="Arial" w:hAnsi="Arial" w:cs="Arial"/>
          <w:i/>
          <w:iCs/>
          <w:w w:val="88"/>
        </w:rPr>
        <w:t>The</w:t>
      </w:r>
      <w:r>
        <w:rPr>
          <w:rFonts w:ascii="Arial" w:hAnsi="Arial" w:cs="Arial"/>
          <w:i/>
          <w:iCs/>
          <w:spacing w:val="-11"/>
          <w:w w:val="88"/>
        </w:rPr>
        <w:t xml:space="preserve"> </w:t>
      </w:r>
      <w:r>
        <w:rPr>
          <w:rFonts w:ascii="Arial" w:hAnsi="Arial" w:cs="Arial"/>
          <w:i/>
          <w:iCs/>
          <w:spacing w:val="1"/>
          <w:w w:val="88"/>
        </w:rPr>
        <w:t>r</w:t>
      </w:r>
      <w:r>
        <w:rPr>
          <w:rFonts w:ascii="Arial" w:hAnsi="Arial" w:cs="Arial"/>
          <w:i/>
          <w:iCs/>
          <w:spacing w:val="-2"/>
          <w:w w:val="88"/>
        </w:rPr>
        <w:t>e</w:t>
      </w:r>
      <w:r>
        <w:rPr>
          <w:rFonts w:ascii="Arial" w:hAnsi="Arial" w:cs="Arial"/>
          <w:i/>
          <w:iCs/>
          <w:w w:val="88"/>
        </w:rPr>
        <w:t>sult</w:t>
      </w:r>
      <w:r>
        <w:rPr>
          <w:rFonts w:ascii="Arial" w:hAnsi="Arial" w:cs="Arial"/>
          <w:i/>
          <w:iCs/>
          <w:spacing w:val="25"/>
          <w:w w:val="88"/>
        </w:rPr>
        <w:t xml:space="preserve"> </w:t>
      </w:r>
      <w:r>
        <w:rPr>
          <w:rFonts w:ascii="Arial" w:hAnsi="Arial" w:cs="Arial"/>
          <w:i/>
          <w:iCs/>
          <w:w w:val="88"/>
        </w:rPr>
        <w:t>is</w:t>
      </w:r>
      <w:r>
        <w:rPr>
          <w:rFonts w:ascii="Arial" w:hAnsi="Arial" w:cs="Arial"/>
          <w:i/>
          <w:iCs/>
          <w:spacing w:val="-10"/>
          <w:w w:val="88"/>
        </w:rPr>
        <w:t xml:space="preserve"> </w:t>
      </w:r>
      <w:r>
        <w:rPr>
          <w:rFonts w:ascii="Arial" w:hAnsi="Arial" w:cs="Arial"/>
          <w:i/>
          <w:iCs/>
          <w:spacing w:val="1"/>
        </w:rPr>
        <w:t>t</w:t>
      </w:r>
      <w:r>
        <w:rPr>
          <w:rFonts w:ascii="Arial" w:hAnsi="Arial" w:cs="Arial"/>
          <w:i/>
          <w:iCs/>
          <w:spacing w:val="-1"/>
        </w:rPr>
        <w:t>ha</w:t>
      </w:r>
      <w:r>
        <w:rPr>
          <w:rFonts w:ascii="Arial" w:hAnsi="Arial" w:cs="Arial"/>
          <w:i/>
          <w:iCs/>
        </w:rPr>
        <w:t>t</w:t>
      </w:r>
      <w:r>
        <w:rPr>
          <w:rFonts w:ascii="Arial" w:hAnsi="Arial" w:cs="Arial"/>
          <w:i/>
          <w:iCs/>
          <w:spacing w:val="-8"/>
        </w:rPr>
        <w:t xml:space="preserve"> </w:t>
      </w:r>
      <w:r>
        <w:rPr>
          <w:rFonts w:ascii="Arial" w:hAnsi="Arial" w:cs="Arial"/>
          <w:i/>
          <w:iCs/>
          <w:w w:val="90"/>
        </w:rPr>
        <w:t>the</w:t>
      </w:r>
      <w:r>
        <w:rPr>
          <w:rFonts w:ascii="Arial" w:hAnsi="Arial" w:cs="Arial"/>
          <w:i/>
          <w:iCs/>
          <w:spacing w:val="8"/>
          <w:w w:val="90"/>
        </w:rPr>
        <w:t xml:space="preserve"> </w:t>
      </w:r>
      <w:r>
        <w:rPr>
          <w:rFonts w:ascii="Arial" w:hAnsi="Arial" w:cs="Arial"/>
          <w:i/>
          <w:iCs/>
          <w:spacing w:val="1"/>
          <w:w w:val="90"/>
        </w:rPr>
        <w:t>r</w:t>
      </w:r>
      <w:r>
        <w:rPr>
          <w:rFonts w:ascii="Arial" w:hAnsi="Arial" w:cs="Arial"/>
          <w:i/>
          <w:iCs/>
          <w:w w:val="90"/>
        </w:rPr>
        <w:t>ele</w:t>
      </w:r>
      <w:r>
        <w:rPr>
          <w:rFonts w:ascii="Arial" w:hAnsi="Arial" w:cs="Arial"/>
          <w:i/>
          <w:iCs/>
          <w:spacing w:val="-1"/>
          <w:w w:val="90"/>
        </w:rPr>
        <w:t>a</w:t>
      </w:r>
      <w:r>
        <w:rPr>
          <w:rFonts w:ascii="Arial" w:hAnsi="Arial" w:cs="Arial"/>
          <w:i/>
          <w:iCs/>
          <w:spacing w:val="-2"/>
          <w:w w:val="90"/>
        </w:rPr>
        <w:t>s</w:t>
      </w:r>
      <w:r>
        <w:rPr>
          <w:rFonts w:ascii="Arial" w:hAnsi="Arial" w:cs="Arial"/>
          <w:i/>
          <w:iCs/>
          <w:w w:val="90"/>
        </w:rPr>
        <w:t>e</w:t>
      </w:r>
      <w:r>
        <w:rPr>
          <w:rFonts w:ascii="Arial" w:hAnsi="Arial" w:cs="Arial"/>
          <w:i/>
          <w:iCs/>
          <w:spacing w:val="-14"/>
          <w:w w:val="90"/>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3"/>
        </w:rPr>
        <w:t xml:space="preserve"> </w:t>
      </w:r>
      <w:r>
        <w:rPr>
          <w:rFonts w:ascii="Arial" w:hAnsi="Arial" w:cs="Arial"/>
          <w:i/>
          <w:iCs/>
          <w:w w:val="93"/>
        </w:rPr>
        <w:t>Wo</w:t>
      </w:r>
      <w:r>
        <w:rPr>
          <w:rFonts w:ascii="Arial" w:hAnsi="Arial" w:cs="Arial"/>
          <w:i/>
          <w:iCs/>
          <w:spacing w:val="1"/>
          <w:w w:val="93"/>
        </w:rPr>
        <w:t>o</w:t>
      </w:r>
      <w:r>
        <w:rPr>
          <w:rFonts w:ascii="Arial" w:hAnsi="Arial" w:cs="Arial"/>
          <w:i/>
          <w:iCs/>
          <w:w w:val="93"/>
        </w:rPr>
        <w:t>li</w:t>
      </w:r>
      <w:r>
        <w:rPr>
          <w:rFonts w:ascii="Arial" w:hAnsi="Arial" w:cs="Arial"/>
          <w:i/>
          <w:iCs/>
          <w:spacing w:val="2"/>
          <w:w w:val="93"/>
        </w:rPr>
        <w:t xml:space="preserve"> </w:t>
      </w:r>
      <w:r>
        <w:rPr>
          <w:rFonts w:ascii="Arial" w:hAnsi="Arial" w:cs="Arial"/>
          <w:i/>
          <w:iCs/>
          <w:w w:val="93"/>
        </w:rPr>
        <w:t>Vi</w:t>
      </w:r>
      <w:r>
        <w:rPr>
          <w:rFonts w:ascii="Arial" w:hAnsi="Arial" w:cs="Arial"/>
          <w:i/>
          <w:iCs/>
          <w:spacing w:val="-1"/>
          <w:w w:val="93"/>
        </w:rPr>
        <w:t>l</w:t>
      </w:r>
      <w:r>
        <w:rPr>
          <w:rFonts w:ascii="Arial" w:hAnsi="Arial" w:cs="Arial"/>
          <w:i/>
          <w:iCs/>
          <w:w w:val="93"/>
        </w:rPr>
        <w:t>l</w:t>
      </w:r>
      <w:r>
        <w:rPr>
          <w:rFonts w:ascii="Arial" w:hAnsi="Arial" w:cs="Arial"/>
          <w:i/>
          <w:iCs/>
          <w:spacing w:val="-1"/>
          <w:w w:val="93"/>
        </w:rPr>
        <w:t>ag</w:t>
      </w:r>
      <w:r>
        <w:rPr>
          <w:rFonts w:ascii="Arial" w:hAnsi="Arial" w:cs="Arial"/>
          <w:i/>
          <w:iCs/>
          <w:w w:val="93"/>
        </w:rPr>
        <w:t>e</w:t>
      </w:r>
      <w:r>
        <w:rPr>
          <w:rFonts w:ascii="Arial" w:hAnsi="Arial" w:cs="Arial"/>
          <w:i/>
          <w:iCs/>
          <w:spacing w:val="-18"/>
          <w:w w:val="93"/>
        </w:rPr>
        <w:t xml:space="preserve"> </w:t>
      </w:r>
      <w:r>
        <w:rPr>
          <w:rFonts w:ascii="Arial" w:hAnsi="Arial" w:cs="Arial"/>
          <w:i/>
          <w:iCs/>
          <w:spacing w:val="1"/>
          <w:w w:val="93"/>
        </w:rPr>
        <w:t>Dr</w:t>
      </w:r>
      <w:r>
        <w:rPr>
          <w:rFonts w:ascii="Arial" w:hAnsi="Arial" w:cs="Arial"/>
          <w:i/>
          <w:iCs/>
          <w:spacing w:val="-1"/>
          <w:w w:val="93"/>
        </w:rPr>
        <w:t>a</w:t>
      </w:r>
      <w:r>
        <w:rPr>
          <w:rFonts w:ascii="Arial" w:hAnsi="Arial" w:cs="Arial"/>
          <w:i/>
          <w:iCs/>
          <w:w w:val="93"/>
        </w:rPr>
        <w:t>ft</w:t>
      </w:r>
      <w:r>
        <w:rPr>
          <w:rFonts w:ascii="Arial" w:hAnsi="Arial" w:cs="Arial"/>
          <w:i/>
          <w:iCs/>
          <w:spacing w:val="12"/>
          <w:w w:val="93"/>
        </w:rPr>
        <w:t xml:space="preserve"> </w:t>
      </w:r>
      <w:r>
        <w:rPr>
          <w:rFonts w:ascii="Arial" w:hAnsi="Arial" w:cs="Arial"/>
          <w:i/>
          <w:iCs/>
          <w:w w:val="87"/>
        </w:rPr>
        <w:t>Co</w:t>
      </w:r>
      <w:r>
        <w:rPr>
          <w:rFonts w:ascii="Arial" w:hAnsi="Arial" w:cs="Arial"/>
          <w:i/>
          <w:iCs/>
          <w:spacing w:val="-1"/>
          <w:w w:val="87"/>
        </w:rPr>
        <w:t>a</w:t>
      </w:r>
      <w:r>
        <w:rPr>
          <w:rFonts w:ascii="Arial" w:hAnsi="Arial" w:cs="Arial"/>
          <w:i/>
          <w:iCs/>
          <w:w w:val="87"/>
        </w:rPr>
        <w:t>s</w:t>
      </w:r>
      <w:r>
        <w:rPr>
          <w:rFonts w:ascii="Arial" w:hAnsi="Arial" w:cs="Arial"/>
          <w:i/>
          <w:iCs/>
          <w:spacing w:val="1"/>
          <w:w w:val="87"/>
        </w:rPr>
        <w:t>t</w:t>
      </w:r>
      <w:r>
        <w:rPr>
          <w:rFonts w:ascii="Arial" w:hAnsi="Arial" w:cs="Arial"/>
          <w:i/>
          <w:iCs/>
          <w:spacing w:val="-1"/>
          <w:w w:val="87"/>
        </w:rPr>
        <w:t>a</w:t>
      </w:r>
      <w:r>
        <w:rPr>
          <w:rFonts w:ascii="Arial" w:hAnsi="Arial" w:cs="Arial"/>
          <w:i/>
          <w:iCs/>
          <w:w w:val="87"/>
        </w:rPr>
        <w:t>l</w:t>
      </w:r>
      <w:r>
        <w:rPr>
          <w:rFonts w:ascii="Arial" w:hAnsi="Arial" w:cs="Arial"/>
          <w:i/>
          <w:iCs/>
          <w:spacing w:val="9"/>
          <w:w w:val="87"/>
        </w:rPr>
        <w:t xml:space="preserve"> </w:t>
      </w:r>
      <w:r>
        <w:rPr>
          <w:rFonts w:ascii="Arial" w:hAnsi="Arial" w:cs="Arial"/>
          <w:i/>
          <w:iCs/>
          <w:w w:val="87"/>
        </w:rPr>
        <w:t>Zo</w:t>
      </w:r>
      <w:r>
        <w:rPr>
          <w:rFonts w:ascii="Arial" w:hAnsi="Arial" w:cs="Arial"/>
          <w:i/>
          <w:iCs/>
          <w:spacing w:val="-1"/>
          <w:w w:val="87"/>
        </w:rPr>
        <w:t>n</w:t>
      </w:r>
      <w:r>
        <w:rPr>
          <w:rFonts w:ascii="Arial" w:hAnsi="Arial" w:cs="Arial"/>
          <w:i/>
          <w:iCs/>
          <w:w w:val="87"/>
        </w:rPr>
        <w:t>e</w:t>
      </w:r>
      <w:r>
        <w:rPr>
          <w:rFonts w:ascii="Arial" w:hAnsi="Arial" w:cs="Arial"/>
          <w:i/>
          <w:iCs/>
          <w:spacing w:val="-6"/>
          <w:w w:val="87"/>
        </w:rPr>
        <w:t xml:space="preserve"> </w:t>
      </w:r>
      <w:r>
        <w:rPr>
          <w:rFonts w:ascii="Arial" w:hAnsi="Arial" w:cs="Arial"/>
          <w:i/>
          <w:iCs/>
          <w:spacing w:val="1"/>
          <w:w w:val="103"/>
        </w:rPr>
        <w:t>M</w:t>
      </w:r>
      <w:r>
        <w:rPr>
          <w:rFonts w:ascii="Arial" w:hAnsi="Arial" w:cs="Arial"/>
          <w:i/>
          <w:iCs/>
          <w:spacing w:val="-1"/>
          <w:w w:val="92"/>
        </w:rPr>
        <w:t>anag</w:t>
      </w:r>
      <w:r>
        <w:rPr>
          <w:rFonts w:ascii="Arial" w:hAnsi="Arial" w:cs="Arial"/>
          <w:i/>
          <w:iCs/>
          <w:w w:val="90"/>
        </w:rPr>
        <w:t>em</w:t>
      </w:r>
      <w:r>
        <w:rPr>
          <w:rFonts w:ascii="Arial" w:hAnsi="Arial" w:cs="Arial"/>
          <w:i/>
          <w:iCs/>
          <w:spacing w:val="1"/>
          <w:w w:val="90"/>
        </w:rPr>
        <w:t>e</w:t>
      </w:r>
      <w:r>
        <w:rPr>
          <w:rFonts w:ascii="Arial" w:hAnsi="Arial" w:cs="Arial"/>
          <w:i/>
          <w:iCs/>
          <w:spacing w:val="-3"/>
          <w:w w:val="92"/>
        </w:rPr>
        <w:t>n</w:t>
      </w:r>
      <w:r>
        <w:rPr>
          <w:rFonts w:ascii="Arial" w:hAnsi="Arial" w:cs="Arial"/>
          <w:i/>
          <w:iCs/>
          <w:w w:val="120"/>
        </w:rPr>
        <w:t>t</w:t>
      </w:r>
      <w:r>
        <w:rPr>
          <w:rFonts w:ascii="Arial" w:hAnsi="Arial" w:cs="Arial"/>
          <w:i/>
          <w:iCs/>
          <w:spacing w:val="-11"/>
        </w:rPr>
        <w:t xml:space="preserve"> </w:t>
      </w:r>
      <w:r>
        <w:rPr>
          <w:rFonts w:ascii="Arial" w:hAnsi="Arial" w:cs="Arial"/>
          <w:i/>
          <w:iCs/>
          <w:spacing w:val="1"/>
          <w:w w:val="88"/>
        </w:rPr>
        <w:t>P</w:t>
      </w:r>
      <w:r>
        <w:rPr>
          <w:rFonts w:ascii="Arial" w:hAnsi="Arial" w:cs="Arial"/>
          <w:i/>
          <w:iCs/>
          <w:w w:val="88"/>
        </w:rPr>
        <w:t>l</w:t>
      </w:r>
      <w:r>
        <w:rPr>
          <w:rFonts w:ascii="Arial" w:hAnsi="Arial" w:cs="Arial"/>
          <w:i/>
          <w:iCs/>
          <w:spacing w:val="-1"/>
          <w:w w:val="88"/>
        </w:rPr>
        <w:t>a</w:t>
      </w:r>
      <w:r>
        <w:rPr>
          <w:rFonts w:ascii="Arial" w:hAnsi="Arial" w:cs="Arial"/>
          <w:i/>
          <w:iCs/>
          <w:w w:val="88"/>
        </w:rPr>
        <w:t>n</w:t>
      </w:r>
      <w:r>
        <w:rPr>
          <w:rFonts w:ascii="Arial" w:hAnsi="Arial" w:cs="Arial"/>
          <w:i/>
          <w:iCs/>
          <w:spacing w:val="-4"/>
          <w:w w:val="88"/>
        </w:rPr>
        <w:t xml:space="preserve"> </w:t>
      </w:r>
      <w:r>
        <w:rPr>
          <w:rFonts w:ascii="Arial" w:hAnsi="Arial" w:cs="Arial"/>
          <w:i/>
          <w:iCs/>
          <w:w w:val="88"/>
        </w:rPr>
        <w:t>h</w:t>
      </w:r>
      <w:r>
        <w:rPr>
          <w:rFonts w:ascii="Arial" w:hAnsi="Arial" w:cs="Arial"/>
          <w:i/>
          <w:iCs/>
          <w:spacing w:val="-1"/>
          <w:w w:val="88"/>
        </w:rPr>
        <w:t>a</w:t>
      </w:r>
      <w:r>
        <w:rPr>
          <w:rFonts w:ascii="Arial" w:hAnsi="Arial" w:cs="Arial"/>
          <w:i/>
          <w:iCs/>
          <w:w w:val="88"/>
        </w:rPr>
        <w:t>s</w:t>
      </w:r>
      <w:r>
        <w:rPr>
          <w:rFonts w:ascii="Arial" w:hAnsi="Arial" w:cs="Arial"/>
          <w:i/>
          <w:iCs/>
          <w:spacing w:val="-7"/>
          <w:w w:val="88"/>
        </w:rPr>
        <w:t xml:space="preserve"> </w:t>
      </w:r>
      <w:r>
        <w:rPr>
          <w:rFonts w:ascii="Arial" w:hAnsi="Arial" w:cs="Arial"/>
          <w:i/>
          <w:iCs/>
          <w:w w:val="88"/>
        </w:rPr>
        <w:t>h</w:t>
      </w:r>
      <w:r>
        <w:rPr>
          <w:rFonts w:ascii="Arial" w:hAnsi="Arial" w:cs="Arial"/>
          <w:i/>
          <w:iCs/>
          <w:spacing w:val="-1"/>
          <w:w w:val="88"/>
        </w:rPr>
        <w:t>a</w:t>
      </w:r>
      <w:r>
        <w:rPr>
          <w:rFonts w:ascii="Arial" w:hAnsi="Arial" w:cs="Arial"/>
          <w:i/>
          <w:iCs/>
          <w:w w:val="88"/>
        </w:rPr>
        <w:t>d</w:t>
      </w:r>
      <w:r>
        <w:rPr>
          <w:rFonts w:ascii="Arial" w:hAnsi="Arial" w:cs="Arial"/>
          <w:i/>
          <w:iCs/>
          <w:spacing w:val="10"/>
          <w:w w:val="88"/>
        </w:rPr>
        <w:t xml:space="preserve"> </w:t>
      </w:r>
      <w:r>
        <w:rPr>
          <w:rFonts w:ascii="Arial" w:hAnsi="Arial" w:cs="Arial"/>
          <w:i/>
          <w:iCs/>
        </w:rPr>
        <w:t xml:space="preserve">an </w:t>
      </w:r>
      <w:r>
        <w:rPr>
          <w:rFonts w:ascii="Arial" w:hAnsi="Arial" w:cs="Arial"/>
          <w:i/>
          <w:iCs/>
          <w:w w:val="91"/>
        </w:rPr>
        <w:t>im</w:t>
      </w:r>
      <w:r>
        <w:rPr>
          <w:rFonts w:ascii="Arial" w:hAnsi="Arial" w:cs="Arial"/>
          <w:i/>
          <w:iCs/>
          <w:spacing w:val="1"/>
          <w:w w:val="91"/>
        </w:rPr>
        <w:t>m</w:t>
      </w:r>
      <w:r>
        <w:rPr>
          <w:rFonts w:ascii="Arial" w:hAnsi="Arial" w:cs="Arial"/>
          <w:i/>
          <w:iCs/>
          <w:w w:val="91"/>
        </w:rPr>
        <w:t>ed</w:t>
      </w:r>
      <w:r>
        <w:rPr>
          <w:rFonts w:ascii="Arial" w:hAnsi="Arial" w:cs="Arial"/>
          <w:i/>
          <w:iCs/>
          <w:spacing w:val="-1"/>
          <w:w w:val="91"/>
        </w:rPr>
        <w:t>ia</w:t>
      </w:r>
      <w:r>
        <w:rPr>
          <w:rFonts w:ascii="Arial" w:hAnsi="Arial" w:cs="Arial"/>
          <w:i/>
          <w:iCs/>
          <w:w w:val="91"/>
        </w:rPr>
        <w:t>te</w:t>
      </w:r>
      <w:r>
        <w:rPr>
          <w:rFonts w:ascii="Arial" w:hAnsi="Arial" w:cs="Arial"/>
          <w:i/>
          <w:iCs/>
          <w:spacing w:val="25"/>
          <w:w w:val="91"/>
        </w:rPr>
        <w:t xml:space="preserve"> </w:t>
      </w:r>
      <w:r>
        <w:rPr>
          <w:rFonts w:ascii="Arial" w:hAnsi="Arial" w:cs="Arial"/>
          <w:i/>
          <w:iCs/>
          <w:spacing w:val="1"/>
          <w:w w:val="91"/>
        </w:rPr>
        <w:t>r</w:t>
      </w:r>
      <w:r>
        <w:rPr>
          <w:rFonts w:ascii="Arial" w:hAnsi="Arial" w:cs="Arial"/>
          <w:i/>
          <w:iCs/>
          <w:spacing w:val="-1"/>
          <w:w w:val="91"/>
        </w:rPr>
        <w:t>ad</w:t>
      </w:r>
      <w:r>
        <w:rPr>
          <w:rFonts w:ascii="Arial" w:hAnsi="Arial" w:cs="Arial"/>
          <w:i/>
          <w:iCs/>
          <w:w w:val="91"/>
        </w:rPr>
        <w:t>i</w:t>
      </w:r>
      <w:r>
        <w:rPr>
          <w:rFonts w:ascii="Arial" w:hAnsi="Arial" w:cs="Arial"/>
          <w:i/>
          <w:iCs/>
          <w:spacing w:val="-1"/>
          <w:w w:val="91"/>
        </w:rPr>
        <w:t>ca</w:t>
      </w:r>
      <w:r>
        <w:rPr>
          <w:rFonts w:ascii="Arial" w:hAnsi="Arial" w:cs="Arial"/>
          <w:i/>
          <w:iCs/>
          <w:w w:val="91"/>
        </w:rPr>
        <w:t>l</w:t>
      </w:r>
      <w:r>
        <w:rPr>
          <w:rFonts w:ascii="Arial" w:hAnsi="Arial" w:cs="Arial"/>
          <w:i/>
          <w:iCs/>
          <w:spacing w:val="9"/>
          <w:w w:val="91"/>
        </w:rPr>
        <w:t xml:space="preserve"> </w:t>
      </w:r>
      <w:r>
        <w:rPr>
          <w:rFonts w:ascii="Arial" w:hAnsi="Arial" w:cs="Arial"/>
          <w:i/>
          <w:iCs/>
          <w:w w:val="91"/>
        </w:rPr>
        <w:t>a</w:t>
      </w:r>
      <w:r>
        <w:rPr>
          <w:rFonts w:ascii="Arial" w:hAnsi="Arial" w:cs="Arial"/>
          <w:i/>
          <w:iCs/>
          <w:spacing w:val="-1"/>
          <w:w w:val="91"/>
        </w:rPr>
        <w:t>n</w:t>
      </w:r>
      <w:r>
        <w:rPr>
          <w:rFonts w:ascii="Arial" w:hAnsi="Arial" w:cs="Arial"/>
          <w:i/>
          <w:iCs/>
          <w:w w:val="91"/>
        </w:rPr>
        <w:t>d</w:t>
      </w:r>
      <w:r>
        <w:rPr>
          <w:rFonts w:ascii="Arial" w:hAnsi="Arial" w:cs="Arial"/>
          <w:i/>
          <w:iCs/>
          <w:spacing w:val="-3"/>
          <w:w w:val="91"/>
        </w:rPr>
        <w:t xml:space="preserve"> </w:t>
      </w:r>
      <w:r>
        <w:rPr>
          <w:rFonts w:ascii="Arial" w:hAnsi="Arial" w:cs="Arial"/>
          <w:i/>
          <w:iCs/>
          <w:w w:val="91"/>
        </w:rPr>
        <w:t>ne</w:t>
      </w:r>
      <w:r>
        <w:rPr>
          <w:rFonts w:ascii="Arial" w:hAnsi="Arial" w:cs="Arial"/>
          <w:i/>
          <w:iCs/>
          <w:spacing w:val="-3"/>
          <w:w w:val="91"/>
        </w:rPr>
        <w:t>g</w:t>
      </w:r>
      <w:r>
        <w:rPr>
          <w:rFonts w:ascii="Arial" w:hAnsi="Arial" w:cs="Arial"/>
          <w:i/>
          <w:iCs/>
          <w:spacing w:val="-1"/>
          <w:w w:val="91"/>
        </w:rPr>
        <w:t>a</w:t>
      </w:r>
      <w:r>
        <w:rPr>
          <w:rFonts w:ascii="Arial" w:hAnsi="Arial" w:cs="Arial"/>
          <w:i/>
          <w:iCs/>
          <w:w w:val="91"/>
        </w:rPr>
        <w:t>tive</w:t>
      </w:r>
      <w:r>
        <w:rPr>
          <w:rFonts w:ascii="Arial" w:hAnsi="Arial" w:cs="Arial"/>
          <w:i/>
          <w:iCs/>
          <w:spacing w:val="5"/>
          <w:w w:val="91"/>
        </w:rPr>
        <w:t xml:space="preserve"> </w:t>
      </w:r>
      <w:r>
        <w:rPr>
          <w:rFonts w:ascii="Arial" w:hAnsi="Arial" w:cs="Arial"/>
          <w:i/>
          <w:iCs/>
          <w:w w:val="91"/>
        </w:rPr>
        <w:t>i</w:t>
      </w:r>
      <w:r>
        <w:rPr>
          <w:rFonts w:ascii="Arial" w:hAnsi="Arial" w:cs="Arial"/>
          <w:i/>
          <w:iCs/>
          <w:spacing w:val="1"/>
          <w:w w:val="91"/>
        </w:rPr>
        <w:t>m</w:t>
      </w:r>
      <w:r>
        <w:rPr>
          <w:rFonts w:ascii="Arial" w:hAnsi="Arial" w:cs="Arial"/>
          <w:i/>
          <w:iCs/>
          <w:spacing w:val="-1"/>
          <w:w w:val="91"/>
        </w:rPr>
        <w:t>pa</w:t>
      </w:r>
      <w:r>
        <w:rPr>
          <w:rFonts w:ascii="Arial" w:hAnsi="Arial" w:cs="Arial"/>
          <w:i/>
          <w:iCs/>
          <w:w w:val="91"/>
        </w:rPr>
        <w:t>ct</w:t>
      </w:r>
      <w:r>
        <w:rPr>
          <w:rFonts w:ascii="Arial" w:hAnsi="Arial" w:cs="Arial"/>
          <w:i/>
          <w:iCs/>
          <w:spacing w:val="19"/>
          <w:w w:val="91"/>
        </w:rPr>
        <w:t xml:space="preserve"> </w:t>
      </w:r>
      <w:r>
        <w:rPr>
          <w:rFonts w:ascii="Arial" w:hAnsi="Arial" w:cs="Arial"/>
          <w:i/>
          <w:iCs/>
          <w:w w:val="91"/>
        </w:rPr>
        <w:t>on</w:t>
      </w:r>
      <w:r>
        <w:rPr>
          <w:rFonts w:ascii="Arial" w:hAnsi="Arial" w:cs="Arial"/>
          <w:i/>
          <w:iCs/>
          <w:spacing w:val="-6"/>
          <w:w w:val="91"/>
        </w:rPr>
        <w:t xml:space="preserve"> </w:t>
      </w:r>
      <w:r>
        <w:rPr>
          <w:rFonts w:ascii="Arial" w:hAnsi="Arial" w:cs="Arial"/>
          <w:i/>
          <w:iCs/>
          <w:w w:val="91"/>
        </w:rPr>
        <w:t>the</w:t>
      </w:r>
      <w:r>
        <w:rPr>
          <w:rFonts w:ascii="Arial" w:hAnsi="Arial" w:cs="Arial"/>
          <w:i/>
          <w:iCs/>
          <w:spacing w:val="5"/>
          <w:w w:val="91"/>
        </w:rPr>
        <w:t xml:space="preserve"> </w:t>
      </w:r>
      <w:r>
        <w:rPr>
          <w:rFonts w:ascii="Arial" w:hAnsi="Arial" w:cs="Arial"/>
          <w:i/>
          <w:iCs/>
          <w:w w:val="91"/>
        </w:rPr>
        <w:t>Woo</w:t>
      </w:r>
      <w:r>
        <w:rPr>
          <w:rFonts w:ascii="Arial" w:hAnsi="Arial" w:cs="Arial"/>
          <w:i/>
          <w:iCs/>
          <w:spacing w:val="-1"/>
          <w:w w:val="91"/>
        </w:rPr>
        <w:t>l</w:t>
      </w:r>
      <w:r>
        <w:rPr>
          <w:rFonts w:ascii="Arial" w:hAnsi="Arial" w:cs="Arial"/>
          <w:i/>
          <w:iCs/>
          <w:w w:val="91"/>
        </w:rPr>
        <w:t>i</w:t>
      </w:r>
      <w:r>
        <w:rPr>
          <w:rFonts w:ascii="Arial" w:hAnsi="Arial" w:cs="Arial"/>
          <w:i/>
          <w:iCs/>
          <w:spacing w:val="15"/>
          <w:w w:val="91"/>
        </w:rPr>
        <w:t xml:space="preserve"> </w:t>
      </w:r>
      <w:r>
        <w:rPr>
          <w:rFonts w:ascii="Arial" w:hAnsi="Arial" w:cs="Arial"/>
          <w:i/>
          <w:iCs/>
          <w:w w:val="91"/>
        </w:rPr>
        <w:t>c</w:t>
      </w:r>
      <w:r>
        <w:rPr>
          <w:rFonts w:ascii="Arial" w:hAnsi="Arial" w:cs="Arial"/>
          <w:i/>
          <w:iCs/>
          <w:spacing w:val="-1"/>
          <w:w w:val="91"/>
        </w:rPr>
        <w:t>o</w:t>
      </w:r>
      <w:r>
        <w:rPr>
          <w:rFonts w:ascii="Arial" w:hAnsi="Arial" w:cs="Arial"/>
          <w:i/>
          <w:iCs/>
          <w:w w:val="91"/>
        </w:rPr>
        <w:t>m</w:t>
      </w:r>
      <w:r>
        <w:rPr>
          <w:rFonts w:ascii="Arial" w:hAnsi="Arial" w:cs="Arial"/>
          <w:i/>
          <w:iCs/>
          <w:spacing w:val="1"/>
          <w:w w:val="91"/>
        </w:rPr>
        <w:t>m</w:t>
      </w:r>
      <w:r>
        <w:rPr>
          <w:rFonts w:ascii="Arial" w:hAnsi="Arial" w:cs="Arial"/>
          <w:i/>
          <w:iCs/>
          <w:spacing w:val="-1"/>
          <w:w w:val="91"/>
        </w:rPr>
        <w:t>un</w:t>
      </w:r>
      <w:r>
        <w:rPr>
          <w:rFonts w:ascii="Arial" w:hAnsi="Arial" w:cs="Arial"/>
          <w:i/>
          <w:iCs/>
          <w:w w:val="91"/>
        </w:rPr>
        <w:t>ity,</w:t>
      </w:r>
      <w:r>
        <w:rPr>
          <w:rFonts w:ascii="Arial" w:hAnsi="Arial" w:cs="Arial"/>
          <w:i/>
          <w:iCs/>
          <w:spacing w:val="27"/>
          <w:w w:val="91"/>
        </w:rPr>
        <w:t xml:space="preserve"> </w:t>
      </w:r>
      <w:r>
        <w:rPr>
          <w:rFonts w:ascii="Arial" w:hAnsi="Arial" w:cs="Arial"/>
          <w:i/>
          <w:iCs/>
          <w:spacing w:val="-2"/>
          <w:w w:val="91"/>
        </w:rPr>
        <w:t>y</w:t>
      </w:r>
      <w:r>
        <w:rPr>
          <w:rFonts w:ascii="Arial" w:hAnsi="Arial" w:cs="Arial"/>
          <w:i/>
          <w:iCs/>
          <w:w w:val="91"/>
        </w:rPr>
        <w:t>et</w:t>
      </w:r>
      <w:r>
        <w:rPr>
          <w:rFonts w:ascii="Arial" w:hAnsi="Arial" w:cs="Arial"/>
          <w:i/>
          <w:iCs/>
          <w:spacing w:val="4"/>
          <w:w w:val="91"/>
        </w:rPr>
        <w:t xml:space="preserve"> </w:t>
      </w:r>
      <w:r>
        <w:rPr>
          <w:rFonts w:ascii="Arial" w:hAnsi="Arial" w:cs="Arial"/>
          <w:i/>
          <w:iCs/>
          <w:w w:val="91"/>
        </w:rPr>
        <w:t>the</w:t>
      </w:r>
      <w:r>
        <w:rPr>
          <w:rFonts w:ascii="Arial" w:hAnsi="Arial" w:cs="Arial"/>
          <w:i/>
          <w:iCs/>
          <w:spacing w:val="4"/>
          <w:w w:val="91"/>
        </w:rPr>
        <w:t xml:space="preserve"> </w:t>
      </w:r>
      <w:r>
        <w:rPr>
          <w:rFonts w:ascii="Arial" w:hAnsi="Arial" w:cs="Arial"/>
          <w:i/>
          <w:iCs/>
          <w:spacing w:val="1"/>
          <w:w w:val="91"/>
        </w:rPr>
        <w:t>P</w:t>
      </w:r>
      <w:r>
        <w:rPr>
          <w:rFonts w:ascii="Arial" w:hAnsi="Arial" w:cs="Arial"/>
          <w:i/>
          <w:iCs/>
          <w:w w:val="91"/>
        </w:rPr>
        <w:t>l</w:t>
      </w:r>
      <w:r>
        <w:rPr>
          <w:rFonts w:ascii="Arial" w:hAnsi="Arial" w:cs="Arial"/>
          <w:i/>
          <w:iCs/>
          <w:spacing w:val="-1"/>
          <w:w w:val="91"/>
        </w:rPr>
        <w:t>a</w:t>
      </w:r>
      <w:r>
        <w:rPr>
          <w:rFonts w:ascii="Arial" w:hAnsi="Arial" w:cs="Arial"/>
          <w:i/>
          <w:iCs/>
          <w:w w:val="91"/>
        </w:rPr>
        <w:t>n</w:t>
      </w:r>
      <w:r>
        <w:rPr>
          <w:rFonts w:ascii="Arial" w:hAnsi="Arial" w:cs="Arial"/>
          <w:i/>
          <w:iCs/>
          <w:spacing w:val="-19"/>
          <w:w w:val="91"/>
        </w:rPr>
        <w:t xml:space="preserve"> </w:t>
      </w:r>
      <w:r>
        <w:rPr>
          <w:rFonts w:ascii="Arial" w:hAnsi="Arial" w:cs="Arial"/>
          <w:i/>
          <w:iCs/>
          <w:spacing w:val="-2"/>
          <w:w w:val="91"/>
        </w:rPr>
        <w:t>i</w:t>
      </w:r>
      <w:r>
        <w:rPr>
          <w:rFonts w:ascii="Arial" w:hAnsi="Arial" w:cs="Arial"/>
          <w:i/>
          <w:iCs/>
          <w:w w:val="91"/>
        </w:rPr>
        <w:t>s</w:t>
      </w:r>
      <w:r>
        <w:rPr>
          <w:rFonts w:ascii="Arial" w:hAnsi="Arial" w:cs="Arial"/>
          <w:i/>
          <w:iCs/>
          <w:spacing w:val="-13"/>
          <w:w w:val="91"/>
        </w:rPr>
        <w:t xml:space="preserve"> </w:t>
      </w:r>
      <w:r>
        <w:rPr>
          <w:rFonts w:ascii="Arial" w:hAnsi="Arial" w:cs="Arial"/>
          <w:i/>
          <w:iCs/>
          <w:spacing w:val="-3"/>
          <w:w w:val="91"/>
        </w:rPr>
        <w:t>i</w:t>
      </w:r>
      <w:r>
        <w:rPr>
          <w:rFonts w:ascii="Arial" w:hAnsi="Arial" w:cs="Arial"/>
          <w:i/>
          <w:iCs/>
          <w:spacing w:val="-1"/>
          <w:w w:val="91"/>
        </w:rPr>
        <w:t>n</w:t>
      </w:r>
      <w:r>
        <w:rPr>
          <w:rFonts w:ascii="Arial" w:hAnsi="Arial" w:cs="Arial"/>
          <w:i/>
          <w:iCs/>
          <w:w w:val="91"/>
        </w:rPr>
        <w:t>ten</w:t>
      </w:r>
      <w:r>
        <w:rPr>
          <w:rFonts w:ascii="Arial" w:hAnsi="Arial" w:cs="Arial"/>
          <w:i/>
          <w:iCs/>
          <w:spacing w:val="-1"/>
          <w:w w:val="91"/>
        </w:rPr>
        <w:t>d</w:t>
      </w:r>
      <w:r>
        <w:rPr>
          <w:rFonts w:ascii="Arial" w:hAnsi="Arial" w:cs="Arial"/>
          <w:i/>
          <w:iCs/>
          <w:w w:val="91"/>
        </w:rPr>
        <w:t>ed</w:t>
      </w:r>
      <w:r>
        <w:rPr>
          <w:rFonts w:ascii="Arial" w:hAnsi="Arial" w:cs="Arial"/>
          <w:i/>
          <w:iCs/>
          <w:spacing w:val="9"/>
          <w:w w:val="91"/>
        </w:rPr>
        <w:t xml:space="preserve"> </w:t>
      </w:r>
      <w:r>
        <w:rPr>
          <w:rFonts w:ascii="Arial" w:hAnsi="Arial" w:cs="Arial"/>
          <w:i/>
          <w:iCs/>
        </w:rPr>
        <w:t>to</w:t>
      </w:r>
      <w:r>
        <w:rPr>
          <w:rFonts w:ascii="Arial" w:hAnsi="Arial" w:cs="Arial"/>
          <w:i/>
          <w:iCs/>
          <w:spacing w:val="-7"/>
        </w:rPr>
        <w:t xml:space="preserve"> </w:t>
      </w:r>
      <w:r>
        <w:rPr>
          <w:rFonts w:ascii="Arial" w:hAnsi="Arial" w:cs="Arial"/>
          <w:i/>
          <w:iCs/>
          <w:w w:val="92"/>
        </w:rPr>
        <w:t>a</w:t>
      </w:r>
      <w:r>
        <w:rPr>
          <w:rFonts w:ascii="Arial" w:hAnsi="Arial" w:cs="Arial"/>
          <w:i/>
          <w:iCs/>
          <w:spacing w:val="-1"/>
          <w:w w:val="92"/>
        </w:rPr>
        <w:t>dd</w:t>
      </w:r>
      <w:r>
        <w:rPr>
          <w:rFonts w:ascii="Arial" w:hAnsi="Arial" w:cs="Arial"/>
          <w:i/>
          <w:iCs/>
          <w:spacing w:val="1"/>
          <w:w w:val="103"/>
        </w:rPr>
        <w:t>r</w:t>
      </w:r>
      <w:r>
        <w:rPr>
          <w:rFonts w:ascii="Arial" w:hAnsi="Arial" w:cs="Arial"/>
          <w:i/>
          <w:iCs/>
          <w:spacing w:val="-2"/>
          <w:w w:val="86"/>
        </w:rPr>
        <w:t>e</w:t>
      </w:r>
      <w:r>
        <w:rPr>
          <w:rFonts w:ascii="Arial" w:hAnsi="Arial" w:cs="Arial"/>
          <w:i/>
          <w:iCs/>
          <w:w w:val="78"/>
        </w:rPr>
        <w:t xml:space="preserve">ss </w:t>
      </w:r>
      <w:r>
        <w:rPr>
          <w:rFonts w:ascii="Arial" w:hAnsi="Arial" w:cs="Arial"/>
          <w:i/>
          <w:iCs/>
          <w:w w:val="96"/>
        </w:rPr>
        <w:t>l</w:t>
      </w:r>
      <w:r>
        <w:rPr>
          <w:rFonts w:ascii="Arial" w:hAnsi="Arial" w:cs="Arial"/>
          <w:i/>
          <w:iCs/>
          <w:spacing w:val="-1"/>
          <w:w w:val="96"/>
        </w:rPr>
        <w:t>on</w:t>
      </w:r>
      <w:r>
        <w:rPr>
          <w:rFonts w:ascii="Arial" w:hAnsi="Arial" w:cs="Arial"/>
          <w:i/>
          <w:iCs/>
          <w:w w:val="96"/>
        </w:rPr>
        <w:t>g</w:t>
      </w:r>
      <w:r>
        <w:rPr>
          <w:rFonts w:ascii="Arial" w:hAnsi="Arial" w:cs="Arial"/>
          <w:i/>
          <w:iCs/>
          <w:spacing w:val="-21"/>
          <w:w w:val="96"/>
        </w:rPr>
        <w:t xml:space="preserve"> </w:t>
      </w:r>
      <w:r>
        <w:rPr>
          <w:rFonts w:ascii="Arial" w:hAnsi="Arial" w:cs="Arial"/>
          <w:i/>
          <w:iCs/>
          <w:spacing w:val="1"/>
          <w:w w:val="96"/>
        </w:rPr>
        <w:t>t</w:t>
      </w:r>
      <w:r>
        <w:rPr>
          <w:rFonts w:ascii="Arial" w:hAnsi="Arial" w:cs="Arial"/>
          <w:i/>
          <w:iCs/>
          <w:w w:val="96"/>
        </w:rPr>
        <w:t>e</w:t>
      </w:r>
      <w:r>
        <w:rPr>
          <w:rFonts w:ascii="Arial" w:hAnsi="Arial" w:cs="Arial"/>
          <w:i/>
          <w:iCs/>
          <w:spacing w:val="1"/>
          <w:w w:val="96"/>
        </w:rPr>
        <w:t>r</w:t>
      </w:r>
      <w:r>
        <w:rPr>
          <w:rFonts w:ascii="Arial" w:hAnsi="Arial" w:cs="Arial"/>
          <w:i/>
          <w:iCs/>
          <w:w w:val="96"/>
        </w:rPr>
        <w:t>m</w:t>
      </w:r>
      <w:r>
        <w:rPr>
          <w:rFonts w:ascii="Arial" w:hAnsi="Arial" w:cs="Arial"/>
          <w:i/>
          <w:iCs/>
          <w:spacing w:val="-5"/>
          <w:w w:val="96"/>
        </w:rPr>
        <w:t xml:space="preserve"> </w:t>
      </w:r>
      <w:r>
        <w:rPr>
          <w:rFonts w:ascii="Arial" w:hAnsi="Arial" w:cs="Arial"/>
          <w:i/>
          <w:iCs/>
          <w:w w:val="89"/>
        </w:rPr>
        <w:t>hi</w:t>
      </w:r>
      <w:r>
        <w:rPr>
          <w:rFonts w:ascii="Arial" w:hAnsi="Arial" w:cs="Arial"/>
          <w:i/>
          <w:iCs/>
          <w:spacing w:val="-1"/>
          <w:w w:val="89"/>
        </w:rPr>
        <w:t>gh</w:t>
      </w:r>
      <w:r>
        <w:rPr>
          <w:rFonts w:ascii="Arial" w:hAnsi="Arial" w:cs="Arial"/>
          <w:i/>
          <w:iCs/>
          <w:w w:val="89"/>
        </w:rPr>
        <w:t>ly</w:t>
      </w:r>
      <w:r>
        <w:rPr>
          <w:rFonts w:ascii="Arial" w:hAnsi="Arial" w:cs="Arial"/>
          <w:i/>
          <w:iCs/>
          <w:spacing w:val="21"/>
          <w:w w:val="89"/>
        </w:rPr>
        <w:t xml:space="preserve"> </w:t>
      </w:r>
      <w:r>
        <w:rPr>
          <w:rFonts w:ascii="Arial" w:hAnsi="Arial" w:cs="Arial"/>
          <w:i/>
          <w:iCs/>
          <w:w w:val="89"/>
        </w:rPr>
        <w:t>u</w:t>
      </w:r>
      <w:r>
        <w:rPr>
          <w:rFonts w:ascii="Arial" w:hAnsi="Arial" w:cs="Arial"/>
          <w:i/>
          <w:iCs/>
          <w:spacing w:val="-1"/>
          <w:w w:val="89"/>
        </w:rPr>
        <w:t>n</w:t>
      </w:r>
      <w:r>
        <w:rPr>
          <w:rFonts w:ascii="Arial" w:hAnsi="Arial" w:cs="Arial"/>
          <w:i/>
          <w:iCs/>
          <w:w w:val="89"/>
        </w:rPr>
        <w:t>cer</w:t>
      </w:r>
      <w:r>
        <w:rPr>
          <w:rFonts w:ascii="Arial" w:hAnsi="Arial" w:cs="Arial"/>
          <w:i/>
          <w:iCs/>
          <w:spacing w:val="1"/>
          <w:w w:val="89"/>
        </w:rPr>
        <w:t>t</w:t>
      </w:r>
      <w:r>
        <w:rPr>
          <w:rFonts w:ascii="Arial" w:hAnsi="Arial" w:cs="Arial"/>
          <w:i/>
          <w:iCs/>
          <w:spacing w:val="-1"/>
          <w:w w:val="89"/>
        </w:rPr>
        <w:t>a</w:t>
      </w:r>
      <w:r>
        <w:rPr>
          <w:rFonts w:ascii="Arial" w:hAnsi="Arial" w:cs="Arial"/>
          <w:i/>
          <w:iCs/>
          <w:w w:val="89"/>
        </w:rPr>
        <w:t>in</w:t>
      </w:r>
      <w:r>
        <w:rPr>
          <w:rFonts w:ascii="Arial" w:hAnsi="Arial" w:cs="Arial"/>
          <w:i/>
          <w:iCs/>
          <w:spacing w:val="32"/>
          <w:w w:val="89"/>
        </w:rPr>
        <w:t xml:space="preserve"> </w:t>
      </w:r>
      <w:r>
        <w:rPr>
          <w:rFonts w:ascii="Arial" w:hAnsi="Arial" w:cs="Arial"/>
          <w:i/>
          <w:iCs/>
          <w:w w:val="89"/>
        </w:rPr>
        <w:t>effe</w:t>
      </w:r>
      <w:r>
        <w:rPr>
          <w:rFonts w:ascii="Arial" w:hAnsi="Arial" w:cs="Arial"/>
          <w:i/>
          <w:iCs/>
          <w:spacing w:val="-1"/>
          <w:w w:val="89"/>
        </w:rPr>
        <w:t>c</w:t>
      </w:r>
      <w:r>
        <w:rPr>
          <w:rFonts w:ascii="Arial" w:hAnsi="Arial" w:cs="Arial"/>
          <w:i/>
          <w:iCs/>
          <w:w w:val="89"/>
        </w:rPr>
        <w:t>t</w:t>
      </w:r>
      <w:r>
        <w:rPr>
          <w:rFonts w:ascii="Arial" w:hAnsi="Arial" w:cs="Arial"/>
          <w:i/>
          <w:iCs/>
          <w:spacing w:val="1"/>
          <w:w w:val="89"/>
        </w:rPr>
        <w:t>s</w:t>
      </w:r>
      <w:r>
        <w:rPr>
          <w:rFonts w:ascii="Arial" w:hAnsi="Arial" w:cs="Arial"/>
          <w:i/>
          <w:iCs/>
          <w:w w:val="89"/>
        </w:rPr>
        <w:t>.</w:t>
      </w:r>
      <w:r>
        <w:rPr>
          <w:rFonts w:ascii="Arial" w:hAnsi="Arial" w:cs="Arial"/>
          <w:i/>
          <w:iCs/>
          <w:spacing w:val="13"/>
          <w:w w:val="89"/>
        </w:rPr>
        <w:t xml:space="preserve"> </w:t>
      </w:r>
      <w:r>
        <w:rPr>
          <w:rFonts w:ascii="Arial" w:hAnsi="Arial" w:cs="Arial"/>
          <w:i/>
          <w:iCs/>
          <w:w w:val="89"/>
        </w:rPr>
        <w:t>T</w:t>
      </w:r>
      <w:r>
        <w:rPr>
          <w:rFonts w:ascii="Arial" w:hAnsi="Arial" w:cs="Arial"/>
          <w:i/>
          <w:iCs/>
          <w:spacing w:val="-3"/>
          <w:w w:val="89"/>
        </w:rPr>
        <w:t>h</w:t>
      </w:r>
      <w:r>
        <w:rPr>
          <w:rFonts w:ascii="Arial" w:hAnsi="Arial" w:cs="Arial"/>
          <w:i/>
          <w:iCs/>
          <w:w w:val="89"/>
        </w:rPr>
        <w:t>e</w:t>
      </w:r>
      <w:r>
        <w:rPr>
          <w:rFonts w:ascii="Arial" w:hAnsi="Arial" w:cs="Arial"/>
          <w:i/>
          <w:iCs/>
          <w:spacing w:val="-16"/>
          <w:w w:val="89"/>
        </w:rPr>
        <w:t xml:space="preserve"> </w:t>
      </w:r>
      <w:r>
        <w:rPr>
          <w:rFonts w:ascii="Arial" w:hAnsi="Arial" w:cs="Arial"/>
          <w:i/>
          <w:iCs/>
          <w:spacing w:val="1"/>
          <w:w w:val="89"/>
        </w:rPr>
        <w:t>P</w:t>
      </w:r>
      <w:r>
        <w:rPr>
          <w:rFonts w:ascii="Arial" w:hAnsi="Arial" w:cs="Arial"/>
          <w:i/>
          <w:iCs/>
          <w:w w:val="89"/>
        </w:rPr>
        <w:t>l</w:t>
      </w:r>
      <w:r>
        <w:rPr>
          <w:rFonts w:ascii="Arial" w:hAnsi="Arial" w:cs="Arial"/>
          <w:i/>
          <w:iCs/>
          <w:spacing w:val="-1"/>
          <w:w w:val="89"/>
        </w:rPr>
        <w:t>a</w:t>
      </w:r>
      <w:r>
        <w:rPr>
          <w:rFonts w:ascii="Arial" w:hAnsi="Arial" w:cs="Arial"/>
          <w:i/>
          <w:iCs/>
          <w:w w:val="89"/>
        </w:rPr>
        <w:t>n</w:t>
      </w:r>
      <w:r>
        <w:rPr>
          <w:rFonts w:ascii="Arial" w:hAnsi="Arial" w:cs="Arial"/>
          <w:i/>
          <w:iCs/>
          <w:spacing w:val="-9"/>
          <w:w w:val="89"/>
        </w:rPr>
        <w:t xml:space="preserve"> </w:t>
      </w:r>
      <w:r>
        <w:rPr>
          <w:rFonts w:ascii="Arial" w:hAnsi="Arial" w:cs="Arial"/>
          <w:i/>
          <w:iCs/>
          <w:w w:val="89"/>
        </w:rPr>
        <w:t>d</w:t>
      </w:r>
      <w:r>
        <w:rPr>
          <w:rFonts w:ascii="Arial" w:hAnsi="Arial" w:cs="Arial"/>
          <w:i/>
          <w:iCs/>
          <w:spacing w:val="-1"/>
          <w:w w:val="89"/>
        </w:rPr>
        <w:t>o</w:t>
      </w:r>
      <w:r>
        <w:rPr>
          <w:rFonts w:ascii="Arial" w:hAnsi="Arial" w:cs="Arial"/>
          <w:i/>
          <w:iCs/>
          <w:spacing w:val="-2"/>
          <w:w w:val="89"/>
        </w:rPr>
        <w:t>e</w:t>
      </w:r>
      <w:r>
        <w:rPr>
          <w:rFonts w:ascii="Arial" w:hAnsi="Arial" w:cs="Arial"/>
          <w:i/>
          <w:iCs/>
          <w:w w:val="89"/>
        </w:rPr>
        <w:t>s</w:t>
      </w:r>
      <w:r>
        <w:rPr>
          <w:rFonts w:ascii="Arial" w:hAnsi="Arial" w:cs="Arial"/>
          <w:i/>
          <w:iCs/>
          <w:spacing w:val="-12"/>
          <w:w w:val="89"/>
        </w:rPr>
        <w:t xml:space="preserve"> </w:t>
      </w:r>
      <w:r>
        <w:rPr>
          <w:rFonts w:ascii="Arial" w:hAnsi="Arial" w:cs="Arial"/>
          <w:i/>
          <w:iCs/>
          <w:spacing w:val="-1"/>
        </w:rPr>
        <w:t>n</w:t>
      </w:r>
      <w:r>
        <w:rPr>
          <w:rFonts w:ascii="Arial" w:hAnsi="Arial" w:cs="Arial"/>
          <w:i/>
          <w:iCs/>
        </w:rPr>
        <w:t>ot</w:t>
      </w:r>
      <w:r>
        <w:rPr>
          <w:rFonts w:ascii="Arial" w:hAnsi="Arial" w:cs="Arial"/>
          <w:i/>
          <w:iCs/>
          <w:spacing w:val="-17"/>
        </w:rPr>
        <w:t xml:space="preserve"> </w:t>
      </w:r>
      <w:r>
        <w:rPr>
          <w:rFonts w:ascii="Arial" w:hAnsi="Arial" w:cs="Arial"/>
          <w:i/>
          <w:iCs/>
          <w:spacing w:val="-3"/>
          <w:w w:val="89"/>
        </w:rPr>
        <w:t>a</w:t>
      </w:r>
      <w:r>
        <w:rPr>
          <w:rFonts w:ascii="Arial" w:hAnsi="Arial" w:cs="Arial"/>
          <w:i/>
          <w:iCs/>
          <w:spacing w:val="-1"/>
          <w:w w:val="89"/>
        </w:rPr>
        <w:t>dd</w:t>
      </w:r>
      <w:r>
        <w:rPr>
          <w:rFonts w:ascii="Arial" w:hAnsi="Arial" w:cs="Arial"/>
          <w:i/>
          <w:iCs/>
          <w:spacing w:val="1"/>
          <w:w w:val="89"/>
        </w:rPr>
        <w:t>r</w:t>
      </w:r>
      <w:r>
        <w:rPr>
          <w:rFonts w:ascii="Arial" w:hAnsi="Arial" w:cs="Arial"/>
          <w:i/>
          <w:iCs/>
          <w:w w:val="89"/>
        </w:rPr>
        <w:t>ess</w:t>
      </w:r>
      <w:r>
        <w:rPr>
          <w:rFonts w:ascii="Arial" w:hAnsi="Arial" w:cs="Arial"/>
          <w:i/>
          <w:iCs/>
          <w:spacing w:val="-12"/>
          <w:w w:val="89"/>
        </w:rPr>
        <w:t xml:space="preserve"> </w:t>
      </w:r>
      <w:r>
        <w:rPr>
          <w:rFonts w:ascii="Arial" w:hAnsi="Arial" w:cs="Arial"/>
          <w:i/>
          <w:iCs/>
          <w:w w:val="89"/>
        </w:rPr>
        <w:t>shor</w:t>
      </w:r>
      <w:r>
        <w:rPr>
          <w:rFonts w:ascii="Arial" w:hAnsi="Arial" w:cs="Arial"/>
          <w:i/>
          <w:iCs/>
          <w:spacing w:val="-2"/>
          <w:w w:val="89"/>
        </w:rPr>
        <w:t>t</w:t>
      </w:r>
      <w:r>
        <w:rPr>
          <w:rFonts w:ascii="Arial" w:hAnsi="Arial" w:cs="Arial"/>
          <w:i/>
          <w:iCs/>
          <w:w w:val="89"/>
        </w:rPr>
        <w:t>,</w:t>
      </w:r>
      <w:r>
        <w:rPr>
          <w:rFonts w:ascii="Arial" w:hAnsi="Arial" w:cs="Arial"/>
          <w:i/>
          <w:iCs/>
          <w:spacing w:val="21"/>
          <w:w w:val="89"/>
        </w:rPr>
        <w:t xml:space="preserve"> </w:t>
      </w:r>
      <w:r>
        <w:rPr>
          <w:rFonts w:ascii="Arial" w:hAnsi="Arial" w:cs="Arial"/>
          <w:i/>
          <w:iCs/>
          <w:spacing w:val="-1"/>
          <w:w w:val="89"/>
        </w:rPr>
        <w:t>m</w:t>
      </w:r>
      <w:r>
        <w:rPr>
          <w:rFonts w:ascii="Arial" w:hAnsi="Arial" w:cs="Arial"/>
          <w:i/>
          <w:iCs/>
          <w:w w:val="89"/>
        </w:rPr>
        <w:t>ed</w:t>
      </w:r>
      <w:r>
        <w:rPr>
          <w:rFonts w:ascii="Arial" w:hAnsi="Arial" w:cs="Arial"/>
          <w:i/>
          <w:iCs/>
          <w:spacing w:val="-1"/>
          <w:w w:val="89"/>
        </w:rPr>
        <w:t>iu</w:t>
      </w:r>
      <w:r>
        <w:rPr>
          <w:rFonts w:ascii="Arial" w:hAnsi="Arial" w:cs="Arial"/>
          <w:i/>
          <w:iCs/>
          <w:w w:val="89"/>
        </w:rPr>
        <w:t>m</w:t>
      </w:r>
      <w:r>
        <w:rPr>
          <w:rFonts w:ascii="Arial" w:hAnsi="Arial" w:cs="Arial"/>
          <w:i/>
          <w:iCs/>
          <w:spacing w:val="28"/>
          <w:w w:val="89"/>
        </w:rPr>
        <w:t xml:space="preserve"> </w:t>
      </w:r>
      <w:r>
        <w:rPr>
          <w:rFonts w:ascii="Arial" w:hAnsi="Arial" w:cs="Arial"/>
          <w:i/>
          <w:iCs/>
          <w:spacing w:val="-3"/>
        </w:rPr>
        <w:t>o</w:t>
      </w:r>
      <w:r>
        <w:rPr>
          <w:rFonts w:ascii="Arial" w:hAnsi="Arial" w:cs="Arial"/>
          <w:i/>
          <w:iCs/>
        </w:rPr>
        <w:t>r</w:t>
      </w:r>
      <w:r>
        <w:rPr>
          <w:rFonts w:ascii="Arial" w:hAnsi="Arial" w:cs="Arial"/>
          <w:i/>
          <w:iCs/>
          <w:spacing w:val="-18"/>
        </w:rPr>
        <w:t xml:space="preserve"> </w:t>
      </w:r>
      <w:r>
        <w:rPr>
          <w:rFonts w:ascii="Arial" w:hAnsi="Arial" w:cs="Arial"/>
          <w:i/>
          <w:iCs/>
          <w:w w:val="93"/>
        </w:rPr>
        <w:t>l</w:t>
      </w:r>
      <w:r>
        <w:rPr>
          <w:rFonts w:ascii="Arial" w:hAnsi="Arial" w:cs="Arial"/>
          <w:i/>
          <w:iCs/>
          <w:spacing w:val="-3"/>
          <w:w w:val="93"/>
        </w:rPr>
        <w:t>o</w:t>
      </w:r>
      <w:r>
        <w:rPr>
          <w:rFonts w:ascii="Arial" w:hAnsi="Arial" w:cs="Arial"/>
          <w:i/>
          <w:iCs/>
          <w:spacing w:val="-1"/>
          <w:w w:val="93"/>
        </w:rPr>
        <w:t>n</w:t>
      </w:r>
      <w:r>
        <w:rPr>
          <w:rFonts w:ascii="Arial" w:hAnsi="Arial" w:cs="Arial"/>
          <w:i/>
          <w:iCs/>
          <w:w w:val="93"/>
        </w:rPr>
        <w:t>g</w:t>
      </w:r>
      <w:r>
        <w:rPr>
          <w:rFonts w:ascii="Arial" w:hAnsi="Arial" w:cs="Arial"/>
          <w:i/>
          <w:iCs/>
          <w:spacing w:val="-7"/>
          <w:w w:val="93"/>
        </w:rPr>
        <w:t xml:space="preserve"> </w:t>
      </w:r>
      <w:r>
        <w:rPr>
          <w:rFonts w:ascii="Arial" w:hAnsi="Arial" w:cs="Arial"/>
          <w:i/>
          <w:iCs/>
          <w:spacing w:val="1"/>
        </w:rPr>
        <w:t>t</w:t>
      </w:r>
      <w:r>
        <w:rPr>
          <w:rFonts w:ascii="Arial" w:hAnsi="Arial" w:cs="Arial"/>
          <w:i/>
          <w:iCs/>
        </w:rPr>
        <w:t>e</w:t>
      </w:r>
      <w:r>
        <w:rPr>
          <w:rFonts w:ascii="Arial" w:hAnsi="Arial" w:cs="Arial"/>
          <w:i/>
          <w:iCs/>
          <w:spacing w:val="-1"/>
        </w:rPr>
        <w:t>r</w:t>
      </w:r>
      <w:r>
        <w:rPr>
          <w:rFonts w:ascii="Arial" w:hAnsi="Arial" w:cs="Arial"/>
          <w:i/>
          <w:iCs/>
        </w:rPr>
        <w:t>m</w:t>
      </w:r>
      <w:r>
        <w:rPr>
          <w:rFonts w:ascii="Arial" w:hAnsi="Arial" w:cs="Arial"/>
          <w:i/>
          <w:iCs/>
          <w:spacing w:val="-23"/>
        </w:rPr>
        <w:t xml:space="preserve"> </w:t>
      </w:r>
      <w:r>
        <w:rPr>
          <w:rFonts w:ascii="Arial" w:hAnsi="Arial" w:cs="Arial"/>
          <w:i/>
          <w:iCs/>
        </w:rPr>
        <w:t>effe</w:t>
      </w:r>
      <w:r>
        <w:rPr>
          <w:rFonts w:ascii="Arial" w:hAnsi="Arial" w:cs="Arial"/>
          <w:i/>
          <w:iCs/>
          <w:spacing w:val="-3"/>
        </w:rPr>
        <w:t>c</w:t>
      </w:r>
      <w:r>
        <w:rPr>
          <w:rFonts w:ascii="Arial" w:hAnsi="Arial" w:cs="Arial"/>
          <w:i/>
          <w:iCs/>
        </w:rPr>
        <w:t>ts with</w:t>
      </w:r>
      <w:r>
        <w:rPr>
          <w:rFonts w:ascii="Arial" w:hAnsi="Arial" w:cs="Arial"/>
          <w:i/>
          <w:iCs/>
          <w:spacing w:val="-7"/>
        </w:rPr>
        <w:t xml:space="preserve"> </w:t>
      </w:r>
      <w:r>
        <w:rPr>
          <w:rFonts w:ascii="Arial" w:hAnsi="Arial" w:cs="Arial"/>
          <w:i/>
          <w:iCs/>
          <w:w w:val="88"/>
        </w:rPr>
        <w:t>c</w:t>
      </w:r>
      <w:r>
        <w:rPr>
          <w:rFonts w:ascii="Arial" w:hAnsi="Arial" w:cs="Arial"/>
          <w:i/>
          <w:iCs/>
          <w:spacing w:val="-3"/>
          <w:w w:val="88"/>
        </w:rPr>
        <w:t>e</w:t>
      </w:r>
      <w:r>
        <w:rPr>
          <w:rFonts w:ascii="Arial" w:hAnsi="Arial" w:cs="Arial"/>
          <w:i/>
          <w:iCs/>
          <w:spacing w:val="1"/>
          <w:w w:val="88"/>
        </w:rPr>
        <w:t>r</w:t>
      </w:r>
      <w:r>
        <w:rPr>
          <w:rFonts w:ascii="Arial" w:hAnsi="Arial" w:cs="Arial"/>
          <w:i/>
          <w:iCs/>
          <w:w w:val="88"/>
        </w:rPr>
        <w:t>tai</w:t>
      </w:r>
      <w:r>
        <w:rPr>
          <w:rFonts w:ascii="Arial" w:hAnsi="Arial" w:cs="Arial"/>
          <w:i/>
          <w:iCs/>
          <w:spacing w:val="-1"/>
          <w:w w:val="88"/>
        </w:rPr>
        <w:t>n</w:t>
      </w:r>
      <w:r>
        <w:rPr>
          <w:rFonts w:ascii="Arial" w:hAnsi="Arial" w:cs="Arial"/>
          <w:i/>
          <w:iCs/>
          <w:w w:val="88"/>
        </w:rPr>
        <w:t xml:space="preserve">ty. </w:t>
      </w:r>
      <w:r>
        <w:rPr>
          <w:rFonts w:ascii="Arial" w:hAnsi="Arial" w:cs="Arial"/>
          <w:i/>
          <w:iCs/>
          <w:spacing w:val="6"/>
          <w:w w:val="88"/>
        </w:rPr>
        <w:t xml:space="preserve"> </w:t>
      </w:r>
      <w:r>
        <w:rPr>
          <w:rFonts w:ascii="Arial" w:hAnsi="Arial" w:cs="Arial"/>
          <w:i/>
          <w:iCs/>
          <w:w w:val="88"/>
        </w:rPr>
        <w:t>T</w:t>
      </w:r>
      <w:r>
        <w:rPr>
          <w:rFonts w:ascii="Arial" w:hAnsi="Arial" w:cs="Arial"/>
          <w:i/>
          <w:iCs/>
          <w:spacing w:val="-1"/>
          <w:w w:val="88"/>
        </w:rPr>
        <w:t>h</w:t>
      </w:r>
      <w:r>
        <w:rPr>
          <w:rFonts w:ascii="Arial" w:hAnsi="Arial" w:cs="Arial"/>
          <w:i/>
          <w:iCs/>
          <w:w w:val="88"/>
        </w:rPr>
        <w:t>e</w:t>
      </w:r>
      <w:r>
        <w:rPr>
          <w:rFonts w:ascii="Arial" w:hAnsi="Arial" w:cs="Arial"/>
          <w:i/>
          <w:iCs/>
          <w:spacing w:val="-15"/>
          <w:w w:val="88"/>
        </w:rPr>
        <w:t xml:space="preserve"> </w:t>
      </w:r>
      <w:r>
        <w:rPr>
          <w:rFonts w:ascii="Arial" w:hAnsi="Arial" w:cs="Arial"/>
          <w:i/>
          <w:iCs/>
          <w:w w:val="88"/>
        </w:rPr>
        <w:t>la</w:t>
      </w:r>
      <w:r>
        <w:rPr>
          <w:rFonts w:ascii="Arial" w:hAnsi="Arial" w:cs="Arial"/>
          <w:i/>
          <w:iCs/>
          <w:spacing w:val="-1"/>
          <w:w w:val="88"/>
        </w:rPr>
        <w:t>c</w:t>
      </w:r>
      <w:r>
        <w:rPr>
          <w:rFonts w:ascii="Arial" w:hAnsi="Arial" w:cs="Arial"/>
          <w:i/>
          <w:iCs/>
          <w:w w:val="88"/>
        </w:rPr>
        <w:t>k</w:t>
      </w:r>
      <w:r>
        <w:rPr>
          <w:rFonts w:ascii="Arial" w:hAnsi="Arial" w:cs="Arial"/>
          <w:i/>
          <w:iCs/>
          <w:spacing w:val="8"/>
          <w:w w:val="88"/>
        </w:rPr>
        <w:t xml:space="preserve"> </w:t>
      </w:r>
      <w:r>
        <w:rPr>
          <w:rFonts w:ascii="Arial" w:hAnsi="Arial" w:cs="Arial"/>
          <w:i/>
          <w:iCs/>
        </w:rPr>
        <w:t>of</w:t>
      </w:r>
      <w:r>
        <w:rPr>
          <w:rFonts w:ascii="Arial" w:hAnsi="Arial" w:cs="Arial"/>
          <w:i/>
          <w:iCs/>
          <w:spacing w:val="-15"/>
        </w:rPr>
        <w:t xml:space="preserve"> </w:t>
      </w:r>
      <w:r>
        <w:rPr>
          <w:rFonts w:ascii="Arial" w:hAnsi="Arial" w:cs="Arial"/>
          <w:i/>
          <w:iCs/>
          <w:spacing w:val="-3"/>
          <w:w w:val="91"/>
        </w:rPr>
        <w:t>c</w:t>
      </w:r>
      <w:r>
        <w:rPr>
          <w:rFonts w:ascii="Arial" w:hAnsi="Arial" w:cs="Arial"/>
          <w:i/>
          <w:iCs/>
          <w:w w:val="91"/>
        </w:rPr>
        <w:t>e</w:t>
      </w:r>
      <w:r>
        <w:rPr>
          <w:rFonts w:ascii="Arial" w:hAnsi="Arial" w:cs="Arial"/>
          <w:i/>
          <w:iCs/>
          <w:spacing w:val="1"/>
          <w:w w:val="91"/>
        </w:rPr>
        <w:t>r</w:t>
      </w:r>
      <w:r>
        <w:rPr>
          <w:rFonts w:ascii="Arial" w:hAnsi="Arial" w:cs="Arial"/>
          <w:i/>
          <w:iCs/>
          <w:w w:val="91"/>
        </w:rPr>
        <w:t>tai</w:t>
      </w:r>
      <w:r>
        <w:rPr>
          <w:rFonts w:ascii="Arial" w:hAnsi="Arial" w:cs="Arial"/>
          <w:i/>
          <w:iCs/>
          <w:spacing w:val="-1"/>
          <w:w w:val="91"/>
        </w:rPr>
        <w:t>n</w:t>
      </w:r>
      <w:r>
        <w:rPr>
          <w:rFonts w:ascii="Arial" w:hAnsi="Arial" w:cs="Arial"/>
          <w:i/>
          <w:iCs/>
          <w:w w:val="91"/>
        </w:rPr>
        <w:t>ty</w:t>
      </w:r>
      <w:r>
        <w:rPr>
          <w:rFonts w:ascii="Arial" w:hAnsi="Arial" w:cs="Arial"/>
          <w:i/>
          <w:iCs/>
          <w:spacing w:val="31"/>
          <w:w w:val="91"/>
        </w:rPr>
        <w:t xml:space="preserve"> </w:t>
      </w:r>
      <w:r>
        <w:rPr>
          <w:rFonts w:ascii="Arial" w:hAnsi="Arial" w:cs="Arial"/>
          <w:i/>
          <w:iCs/>
          <w:spacing w:val="-2"/>
          <w:w w:val="91"/>
        </w:rPr>
        <w:t>p</w:t>
      </w:r>
      <w:r>
        <w:rPr>
          <w:rFonts w:ascii="Arial" w:hAnsi="Arial" w:cs="Arial"/>
          <w:i/>
          <w:iCs/>
          <w:spacing w:val="1"/>
          <w:w w:val="91"/>
        </w:rPr>
        <w:t>r</w:t>
      </w:r>
      <w:r>
        <w:rPr>
          <w:rFonts w:ascii="Arial" w:hAnsi="Arial" w:cs="Arial"/>
          <w:i/>
          <w:iCs/>
          <w:w w:val="91"/>
        </w:rPr>
        <w:t>ov</w:t>
      </w:r>
      <w:r>
        <w:rPr>
          <w:rFonts w:ascii="Arial" w:hAnsi="Arial" w:cs="Arial"/>
          <w:i/>
          <w:iCs/>
          <w:spacing w:val="-1"/>
          <w:w w:val="91"/>
        </w:rPr>
        <w:t>id</w:t>
      </w:r>
      <w:r>
        <w:rPr>
          <w:rFonts w:ascii="Arial" w:hAnsi="Arial" w:cs="Arial"/>
          <w:i/>
          <w:iCs/>
          <w:w w:val="91"/>
        </w:rPr>
        <w:t>es</w:t>
      </w:r>
      <w:r>
        <w:rPr>
          <w:rFonts w:ascii="Arial" w:hAnsi="Arial" w:cs="Arial"/>
          <w:i/>
          <w:iCs/>
          <w:spacing w:val="-12"/>
          <w:w w:val="91"/>
        </w:rPr>
        <w:t xml:space="preserve"> </w:t>
      </w:r>
      <w:r>
        <w:rPr>
          <w:rFonts w:ascii="Arial" w:hAnsi="Arial" w:cs="Arial"/>
          <w:i/>
          <w:iCs/>
        </w:rPr>
        <w:t>a</w:t>
      </w:r>
      <w:r>
        <w:rPr>
          <w:rFonts w:ascii="Arial" w:hAnsi="Arial" w:cs="Arial"/>
          <w:i/>
          <w:iCs/>
          <w:spacing w:val="-21"/>
        </w:rPr>
        <w:t xml:space="preserve"> </w:t>
      </w:r>
      <w:r>
        <w:rPr>
          <w:rFonts w:ascii="Arial" w:hAnsi="Arial" w:cs="Arial"/>
          <w:i/>
          <w:iCs/>
          <w:spacing w:val="1"/>
          <w:w w:val="90"/>
        </w:rPr>
        <w:t>m</w:t>
      </w:r>
      <w:r>
        <w:rPr>
          <w:rFonts w:ascii="Arial" w:hAnsi="Arial" w:cs="Arial"/>
          <w:i/>
          <w:iCs/>
          <w:w w:val="90"/>
        </w:rPr>
        <w:t>e</w:t>
      </w:r>
      <w:r>
        <w:rPr>
          <w:rFonts w:ascii="Arial" w:hAnsi="Arial" w:cs="Arial"/>
          <w:i/>
          <w:iCs/>
          <w:spacing w:val="-3"/>
          <w:w w:val="90"/>
        </w:rPr>
        <w:t>a</w:t>
      </w:r>
      <w:r>
        <w:rPr>
          <w:rFonts w:ascii="Arial" w:hAnsi="Arial" w:cs="Arial"/>
          <w:i/>
          <w:iCs/>
          <w:w w:val="90"/>
        </w:rPr>
        <w:t>su</w:t>
      </w:r>
      <w:r>
        <w:rPr>
          <w:rFonts w:ascii="Arial" w:hAnsi="Arial" w:cs="Arial"/>
          <w:i/>
          <w:iCs/>
          <w:spacing w:val="-2"/>
          <w:w w:val="90"/>
        </w:rPr>
        <w:t>r</w:t>
      </w:r>
      <w:r>
        <w:rPr>
          <w:rFonts w:ascii="Arial" w:hAnsi="Arial" w:cs="Arial"/>
          <w:i/>
          <w:iCs/>
          <w:w w:val="90"/>
        </w:rPr>
        <w:t>e</w:t>
      </w:r>
      <w:r>
        <w:rPr>
          <w:rFonts w:ascii="Arial" w:hAnsi="Arial" w:cs="Arial"/>
          <w:i/>
          <w:iCs/>
          <w:spacing w:val="-3"/>
          <w:w w:val="90"/>
        </w:rPr>
        <w:t xml:space="preserve"> </w:t>
      </w:r>
      <w:r>
        <w:rPr>
          <w:rFonts w:ascii="Arial" w:hAnsi="Arial" w:cs="Arial"/>
          <w:i/>
          <w:iCs/>
        </w:rPr>
        <w:t>of</w:t>
      </w:r>
      <w:r>
        <w:rPr>
          <w:rFonts w:ascii="Arial" w:hAnsi="Arial" w:cs="Arial"/>
          <w:i/>
          <w:iCs/>
          <w:spacing w:val="-15"/>
        </w:rPr>
        <w:t xml:space="preserve"> </w:t>
      </w:r>
      <w:r>
        <w:rPr>
          <w:rFonts w:ascii="Arial" w:hAnsi="Arial" w:cs="Arial"/>
          <w:i/>
          <w:iCs/>
          <w:w w:val="96"/>
        </w:rPr>
        <w:t>flexibility</w:t>
      </w:r>
      <w:r>
        <w:rPr>
          <w:rFonts w:ascii="Arial" w:hAnsi="Arial" w:cs="Arial"/>
          <w:i/>
          <w:iCs/>
          <w:spacing w:val="-4"/>
          <w:w w:val="96"/>
        </w:rPr>
        <w:t xml:space="preserve"> </w:t>
      </w:r>
      <w:r>
        <w:rPr>
          <w:rFonts w:ascii="Arial" w:hAnsi="Arial" w:cs="Arial"/>
          <w:i/>
          <w:iCs/>
        </w:rPr>
        <w:t>in</w:t>
      </w:r>
      <w:r>
        <w:rPr>
          <w:rFonts w:ascii="Arial" w:hAnsi="Arial" w:cs="Arial"/>
          <w:i/>
          <w:iCs/>
          <w:spacing w:val="-20"/>
        </w:rPr>
        <w:t xml:space="preserve"> </w:t>
      </w:r>
      <w:r>
        <w:rPr>
          <w:rFonts w:ascii="Arial" w:hAnsi="Arial" w:cs="Arial"/>
          <w:i/>
          <w:iCs/>
          <w:spacing w:val="-1"/>
          <w:w w:val="92"/>
        </w:rPr>
        <w:t>p</w:t>
      </w:r>
      <w:r>
        <w:rPr>
          <w:rFonts w:ascii="Arial" w:hAnsi="Arial" w:cs="Arial"/>
          <w:i/>
          <w:iCs/>
          <w:w w:val="92"/>
        </w:rPr>
        <w:t>l</w:t>
      </w:r>
      <w:r>
        <w:rPr>
          <w:rFonts w:ascii="Arial" w:hAnsi="Arial" w:cs="Arial"/>
          <w:i/>
          <w:iCs/>
          <w:spacing w:val="-1"/>
          <w:w w:val="92"/>
        </w:rPr>
        <w:t>ann</w:t>
      </w:r>
      <w:r>
        <w:rPr>
          <w:rFonts w:ascii="Arial" w:hAnsi="Arial" w:cs="Arial"/>
          <w:i/>
          <w:iCs/>
          <w:w w:val="92"/>
        </w:rPr>
        <w:t>i</w:t>
      </w:r>
      <w:r>
        <w:rPr>
          <w:rFonts w:ascii="Arial" w:hAnsi="Arial" w:cs="Arial"/>
          <w:i/>
          <w:iCs/>
          <w:spacing w:val="-1"/>
          <w:w w:val="92"/>
        </w:rPr>
        <w:t>n</w:t>
      </w:r>
      <w:r>
        <w:rPr>
          <w:rFonts w:ascii="Arial" w:hAnsi="Arial" w:cs="Arial"/>
          <w:i/>
          <w:iCs/>
          <w:w w:val="92"/>
        </w:rPr>
        <w:t>g</w:t>
      </w:r>
      <w:r>
        <w:rPr>
          <w:rFonts w:ascii="Arial" w:hAnsi="Arial" w:cs="Arial"/>
          <w:i/>
          <w:iCs/>
          <w:spacing w:val="3"/>
          <w:w w:val="92"/>
        </w:rPr>
        <w:t xml:space="preserve"> </w:t>
      </w:r>
      <w:r>
        <w:rPr>
          <w:rFonts w:ascii="Arial" w:hAnsi="Arial" w:cs="Arial"/>
          <w:i/>
          <w:iCs/>
          <w:w w:val="92"/>
        </w:rPr>
        <w:t>d</w:t>
      </w:r>
      <w:r>
        <w:rPr>
          <w:rFonts w:ascii="Arial" w:hAnsi="Arial" w:cs="Arial"/>
          <w:i/>
          <w:iCs/>
          <w:spacing w:val="-1"/>
          <w:w w:val="92"/>
        </w:rPr>
        <w:t>o</w:t>
      </w:r>
      <w:r>
        <w:rPr>
          <w:rFonts w:ascii="Arial" w:hAnsi="Arial" w:cs="Arial"/>
          <w:i/>
          <w:iCs/>
          <w:w w:val="92"/>
        </w:rPr>
        <w:t>c</w:t>
      </w:r>
      <w:r>
        <w:rPr>
          <w:rFonts w:ascii="Arial" w:hAnsi="Arial" w:cs="Arial"/>
          <w:i/>
          <w:iCs/>
          <w:spacing w:val="-1"/>
          <w:w w:val="92"/>
        </w:rPr>
        <w:t>u</w:t>
      </w:r>
      <w:r>
        <w:rPr>
          <w:rFonts w:ascii="Arial" w:hAnsi="Arial" w:cs="Arial"/>
          <w:i/>
          <w:iCs/>
          <w:w w:val="92"/>
        </w:rPr>
        <w:t>ment</w:t>
      </w:r>
      <w:r>
        <w:rPr>
          <w:rFonts w:ascii="Arial" w:hAnsi="Arial" w:cs="Arial"/>
          <w:i/>
          <w:iCs/>
          <w:spacing w:val="1"/>
          <w:w w:val="92"/>
        </w:rPr>
        <w:t>s</w:t>
      </w:r>
      <w:r>
        <w:rPr>
          <w:rFonts w:ascii="Arial" w:hAnsi="Arial" w:cs="Arial"/>
          <w:i/>
          <w:iCs/>
          <w:w w:val="92"/>
        </w:rPr>
        <w:t>,</w:t>
      </w:r>
      <w:r>
        <w:rPr>
          <w:rFonts w:ascii="Arial" w:hAnsi="Arial" w:cs="Arial"/>
          <w:i/>
          <w:iCs/>
          <w:spacing w:val="-17"/>
          <w:w w:val="92"/>
        </w:rPr>
        <w:t xml:space="preserve"> </w:t>
      </w:r>
      <w:r>
        <w:rPr>
          <w:rFonts w:ascii="Arial" w:hAnsi="Arial" w:cs="Arial"/>
          <w:i/>
          <w:iCs/>
        </w:rPr>
        <w:t>b</w:t>
      </w:r>
      <w:r>
        <w:rPr>
          <w:rFonts w:ascii="Arial" w:hAnsi="Arial" w:cs="Arial"/>
          <w:i/>
          <w:iCs/>
          <w:spacing w:val="-1"/>
        </w:rPr>
        <w:t>u</w:t>
      </w:r>
      <w:r>
        <w:rPr>
          <w:rFonts w:ascii="Arial" w:hAnsi="Arial" w:cs="Arial"/>
          <w:i/>
          <w:iCs/>
        </w:rPr>
        <w:t>t</w:t>
      </w:r>
      <w:r>
        <w:rPr>
          <w:rFonts w:ascii="Arial" w:hAnsi="Arial" w:cs="Arial"/>
          <w:i/>
          <w:iCs/>
          <w:spacing w:val="-20"/>
        </w:rPr>
        <w:t xml:space="preserve"> </w:t>
      </w:r>
      <w:r>
        <w:rPr>
          <w:rFonts w:ascii="Arial" w:hAnsi="Arial" w:cs="Arial"/>
          <w:i/>
          <w:iCs/>
        </w:rPr>
        <w:t xml:space="preserve">is </w:t>
      </w:r>
      <w:r>
        <w:rPr>
          <w:rFonts w:ascii="Arial" w:hAnsi="Arial" w:cs="Arial"/>
          <w:i/>
          <w:iCs/>
          <w:w w:val="91"/>
        </w:rPr>
        <w:t>ve</w:t>
      </w:r>
      <w:r>
        <w:rPr>
          <w:rFonts w:ascii="Arial" w:hAnsi="Arial" w:cs="Arial"/>
          <w:i/>
          <w:iCs/>
          <w:spacing w:val="1"/>
          <w:w w:val="91"/>
        </w:rPr>
        <w:t>r</w:t>
      </w:r>
      <w:r>
        <w:rPr>
          <w:rFonts w:ascii="Arial" w:hAnsi="Arial" w:cs="Arial"/>
          <w:i/>
          <w:iCs/>
          <w:w w:val="91"/>
        </w:rPr>
        <w:t>y</w:t>
      </w:r>
      <w:r>
        <w:rPr>
          <w:rFonts w:ascii="Arial" w:hAnsi="Arial" w:cs="Arial"/>
          <w:i/>
          <w:iCs/>
          <w:spacing w:val="-8"/>
          <w:w w:val="91"/>
        </w:rPr>
        <w:t xml:space="preserve"> </w:t>
      </w:r>
      <w:r>
        <w:rPr>
          <w:rFonts w:ascii="Arial" w:hAnsi="Arial" w:cs="Arial"/>
          <w:i/>
          <w:iCs/>
          <w:w w:val="91"/>
        </w:rPr>
        <w:t>d</w:t>
      </w:r>
      <w:r>
        <w:rPr>
          <w:rFonts w:ascii="Arial" w:hAnsi="Arial" w:cs="Arial"/>
          <w:i/>
          <w:iCs/>
          <w:spacing w:val="-3"/>
          <w:w w:val="91"/>
        </w:rPr>
        <w:t>e</w:t>
      </w:r>
      <w:r>
        <w:rPr>
          <w:rFonts w:ascii="Arial" w:hAnsi="Arial" w:cs="Arial"/>
          <w:i/>
          <w:iCs/>
          <w:w w:val="91"/>
        </w:rPr>
        <w:t>s</w:t>
      </w:r>
      <w:r>
        <w:rPr>
          <w:rFonts w:ascii="Arial" w:hAnsi="Arial" w:cs="Arial"/>
          <w:i/>
          <w:iCs/>
          <w:spacing w:val="1"/>
          <w:w w:val="91"/>
        </w:rPr>
        <w:t>tr</w:t>
      </w:r>
      <w:r>
        <w:rPr>
          <w:rFonts w:ascii="Arial" w:hAnsi="Arial" w:cs="Arial"/>
          <w:i/>
          <w:iCs/>
          <w:spacing w:val="-1"/>
          <w:w w:val="91"/>
        </w:rPr>
        <w:t>u</w:t>
      </w:r>
      <w:r>
        <w:rPr>
          <w:rFonts w:ascii="Arial" w:hAnsi="Arial" w:cs="Arial"/>
          <w:i/>
          <w:iCs/>
          <w:spacing w:val="-3"/>
          <w:w w:val="91"/>
        </w:rPr>
        <w:t>c</w:t>
      </w:r>
      <w:r>
        <w:rPr>
          <w:rFonts w:ascii="Arial" w:hAnsi="Arial" w:cs="Arial"/>
          <w:i/>
          <w:iCs/>
          <w:w w:val="91"/>
        </w:rPr>
        <w:t>tive</w:t>
      </w:r>
      <w:r>
        <w:rPr>
          <w:rFonts w:ascii="Arial" w:hAnsi="Arial" w:cs="Arial"/>
          <w:i/>
          <w:iCs/>
          <w:spacing w:val="5"/>
          <w:w w:val="91"/>
        </w:rPr>
        <w:t xml:space="preserve"> </w:t>
      </w:r>
      <w:r>
        <w:rPr>
          <w:rFonts w:ascii="Arial" w:hAnsi="Arial" w:cs="Arial"/>
          <w:i/>
          <w:iCs/>
          <w:w w:val="91"/>
        </w:rPr>
        <w:t>when</w:t>
      </w:r>
      <w:r>
        <w:rPr>
          <w:rFonts w:ascii="Arial" w:hAnsi="Arial" w:cs="Arial"/>
          <w:i/>
          <w:iCs/>
          <w:spacing w:val="4"/>
          <w:w w:val="91"/>
        </w:rPr>
        <w:t xml:space="preserve"> </w:t>
      </w:r>
      <w:r>
        <w:rPr>
          <w:rFonts w:ascii="Arial" w:hAnsi="Arial" w:cs="Arial"/>
          <w:i/>
          <w:iCs/>
        </w:rPr>
        <w:t>it</w:t>
      </w:r>
      <w:r>
        <w:rPr>
          <w:rFonts w:ascii="Arial" w:hAnsi="Arial" w:cs="Arial"/>
          <w:i/>
          <w:iCs/>
          <w:spacing w:val="2"/>
        </w:rPr>
        <w:t xml:space="preserve"> </w:t>
      </w:r>
      <w:r>
        <w:rPr>
          <w:rFonts w:ascii="Arial" w:hAnsi="Arial" w:cs="Arial"/>
          <w:i/>
          <w:iCs/>
          <w:w w:val="89"/>
        </w:rPr>
        <w:t>sig</w:t>
      </w:r>
      <w:r>
        <w:rPr>
          <w:rFonts w:ascii="Arial" w:hAnsi="Arial" w:cs="Arial"/>
          <w:i/>
          <w:iCs/>
          <w:spacing w:val="-1"/>
          <w:w w:val="89"/>
        </w:rPr>
        <w:t>n</w:t>
      </w:r>
      <w:r>
        <w:rPr>
          <w:rFonts w:ascii="Arial" w:hAnsi="Arial" w:cs="Arial"/>
          <w:i/>
          <w:iCs/>
          <w:w w:val="89"/>
        </w:rPr>
        <w:t>if</w:t>
      </w:r>
      <w:r>
        <w:rPr>
          <w:rFonts w:ascii="Arial" w:hAnsi="Arial" w:cs="Arial"/>
          <w:i/>
          <w:iCs/>
          <w:spacing w:val="-1"/>
          <w:w w:val="89"/>
        </w:rPr>
        <w:t>i</w:t>
      </w:r>
      <w:r>
        <w:rPr>
          <w:rFonts w:ascii="Arial" w:hAnsi="Arial" w:cs="Arial"/>
          <w:i/>
          <w:iCs/>
          <w:w w:val="89"/>
        </w:rPr>
        <w:t>c</w:t>
      </w:r>
      <w:r>
        <w:rPr>
          <w:rFonts w:ascii="Arial" w:hAnsi="Arial" w:cs="Arial"/>
          <w:i/>
          <w:iCs/>
          <w:spacing w:val="-1"/>
          <w:w w:val="89"/>
        </w:rPr>
        <w:t>an</w:t>
      </w:r>
      <w:r>
        <w:rPr>
          <w:rFonts w:ascii="Arial" w:hAnsi="Arial" w:cs="Arial"/>
          <w:i/>
          <w:iCs/>
          <w:w w:val="89"/>
        </w:rPr>
        <w:t>tly</w:t>
      </w:r>
      <w:r>
        <w:rPr>
          <w:rFonts w:ascii="Arial" w:hAnsi="Arial" w:cs="Arial"/>
          <w:i/>
          <w:iCs/>
          <w:spacing w:val="54"/>
          <w:w w:val="89"/>
        </w:rPr>
        <w:t xml:space="preserve"> </w:t>
      </w:r>
      <w:r>
        <w:rPr>
          <w:rFonts w:ascii="Arial" w:hAnsi="Arial" w:cs="Arial"/>
          <w:i/>
          <w:iCs/>
          <w:w w:val="89"/>
        </w:rPr>
        <w:t>i</w:t>
      </w:r>
      <w:r>
        <w:rPr>
          <w:rFonts w:ascii="Arial" w:hAnsi="Arial" w:cs="Arial"/>
          <w:i/>
          <w:iCs/>
          <w:spacing w:val="-1"/>
          <w:w w:val="89"/>
        </w:rPr>
        <w:t>n</w:t>
      </w:r>
      <w:r>
        <w:rPr>
          <w:rFonts w:ascii="Arial" w:hAnsi="Arial" w:cs="Arial"/>
          <w:i/>
          <w:iCs/>
          <w:w w:val="89"/>
        </w:rPr>
        <w:t>fl</w:t>
      </w:r>
      <w:r>
        <w:rPr>
          <w:rFonts w:ascii="Arial" w:hAnsi="Arial" w:cs="Arial"/>
          <w:i/>
          <w:iCs/>
          <w:spacing w:val="-1"/>
          <w:w w:val="89"/>
        </w:rPr>
        <w:t>u</w:t>
      </w:r>
      <w:r>
        <w:rPr>
          <w:rFonts w:ascii="Arial" w:hAnsi="Arial" w:cs="Arial"/>
          <w:i/>
          <w:iCs/>
          <w:w w:val="89"/>
        </w:rPr>
        <w:t>en</w:t>
      </w:r>
      <w:r>
        <w:rPr>
          <w:rFonts w:ascii="Arial" w:hAnsi="Arial" w:cs="Arial"/>
          <w:i/>
          <w:iCs/>
          <w:spacing w:val="-1"/>
          <w:w w:val="89"/>
        </w:rPr>
        <w:t>c</w:t>
      </w:r>
      <w:r>
        <w:rPr>
          <w:rFonts w:ascii="Arial" w:hAnsi="Arial" w:cs="Arial"/>
          <w:i/>
          <w:iCs/>
          <w:w w:val="89"/>
        </w:rPr>
        <w:t>es</w:t>
      </w:r>
      <w:r>
        <w:rPr>
          <w:rFonts w:ascii="Arial" w:hAnsi="Arial" w:cs="Arial"/>
          <w:i/>
          <w:iCs/>
          <w:spacing w:val="7"/>
          <w:w w:val="89"/>
        </w:rPr>
        <w:t xml:space="preserve"> </w:t>
      </w:r>
      <w:r>
        <w:rPr>
          <w:rFonts w:ascii="Arial" w:hAnsi="Arial" w:cs="Arial"/>
          <w:i/>
          <w:iCs/>
          <w:w w:val="89"/>
        </w:rPr>
        <w:t>im</w:t>
      </w:r>
      <w:r>
        <w:rPr>
          <w:rFonts w:ascii="Arial" w:hAnsi="Arial" w:cs="Arial"/>
          <w:i/>
          <w:iCs/>
          <w:spacing w:val="-2"/>
          <w:w w:val="89"/>
        </w:rPr>
        <w:t>m</w:t>
      </w:r>
      <w:r>
        <w:rPr>
          <w:rFonts w:ascii="Arial" w:hAnsi="Arial" w:cs="Arial"/>
          <w:i/>
          <w:iCs/>
          <w:w w:val="89"/>
        </w:rPr>
        <w:t>ed</w:t>
      </w:r>
      <w:r>
        <w:rPr>
          <w:rFonts w:ascii="Arial" w:hAnsi="Arial" w:cs="Arial"/>
          <w:i/>
          <w:iCs/>
          <w:spacing w:val="-1"/>
          <w:w w:val="89"/>
        </w:rPr>
        <w:t>ia</w:t>
      </w:r>
      <w:r>
        <w:rPr>
          <w:rFonts w:ascii="Arial" w:hAnsi="Arial" w:cs="Arial"/>
          <w:i/>
          <w:iCs/>
          <w:w w:val="89"/>
        </w:rPr>
        <w:t>te</w:t>
      </w:r>
      <w:r>
        <w:rPr>
          <w:rFonts w:ascii="Arial" w:hAnsi="Arial" w:cs="Arial"/>
          <w:i/>
          <w:iCs/>
          <w:spacing w:val="50"/>
          <w:w w:val="89"/>
        </w:rPr>
        <w:t xml:space="preserve"> </w:t>
      </w:r>
      <w:r>
        <w:rPr>
          <w:rFonts w:ascii="Arial" w:hAnsi="Arial" w:cs="Arial"/>
          <w:i/>
          <w:iCs/>
          <w:spacing w:val="-1"/>
          <w:w w:val="89"/>
        </w:rPr>
        <w:t>d</w:t>
      </w:r>
      <w:r>
        <w:rPr>
          <w:rFonts w:ascii="Arial" w:hAnsi="Arial" w:cs="Arial"/>
          <w:i/>
          <w:iCs/>
          <w:w w:val="89"/>
        </w:rPr>
        <w:t>ec</w:t>
      </w:r>
      <w:r>
        <w:rPr>
          <w:rFonts w:ascii="Arial" w:hAnsi="Arial" w:cs="Arial"/>
          <w:i/>
          <w:iCs/>
          <w:spacing w:val="-1"/>
          <w:w w:val="89"/>
        </w:rPr>
        <w:t>i</w:t>
      </w:r>
      <w:r>
        <w:rPr>
          <w:rFonts w:ascii="Arial" w:hAnsi="Arial" w:cs="Arial"/>
          <w:i/>
          <w:iCs/>
          <w:w w:val="89"/>
        </w:rPr>
        <w:t>sio</w:t>
      </w:r>
      <w:r>
        <w:rPr>
          <w:rFonts w:ascii="Arial" w:hAnsi="Arial" w:cs="Arial"/>
          <w:i/>
          <w:iCs/>
          <w:spacing w:val="-1"/>
          <w:w w:val="89"/>
        </w:rPr>
        <w:t>n</w:t>
      </w:r>
      <w:r>
        <w:rPr>
          <w:rFonts w:ascii="Arial" w:hAnsi="Arial" w:cs="Arial"/>
          <w:i/>
          <w:iCs/>
          <w:w w:val="89"/>
        </w:rPr>
        <w:t>s</w:t>
      </w:r>
      <w:r>
        <w:rPr>
          <w:rFonts w:ascii="Arial" w:hAnsi="Arial" w:cs="Arial"/>
          <w:i/>
          <w:iCs/>
          <w:spacing w:val="-11"/>
          <w:w w:val="89"/>
        </w:rPr>
        <w:t xml:space="preserve"> </w:t>
      </w:r>
      <w:r>
        <w:rPr>
          <w:rFonts w:ascii="Arial" w:hAnsi="Arial" w:cs="Arial"/>
          <w:i/>
          <w:iCs/>
        </w:rPr>
        <w:t>in</w:t>
      </w:r>
      <w:r>
        <w:rPr>
          <w:rFonts w:ascii="Arial" w:hAnsi="Arial" w:cs="Arial"/>
          <w:i/>
          <w:iCs/>
          <w:spacing w:val="-23"/>
        </w:rPr>
        <w:t xml:space="preserve"> </w:t>
      </w:r>
      <w:r>
        <w:rPr>
          <w:rFonts w:ascii="Arial" w:hAnsi="Arial" w:cs="Arial"/>
          <w:i/>
          <w:iCs/>
          <w:w w:val="92"/>
        </w:rPr>
        <w:t>exis</w:t>
      </w:r>
      <w:r>
        <w:rPr>
          <w:rFonts w:ascii="Arial" w:hAnsi="Arial" w:cs="Arial"/>
          <w:i/>
          <w:iCs/>
          <w:spacing w:val="1"/>
          <w:w w:val="92"/>
        </w:rPr>
        <w:t>t</w:t>
      </w:r>
      <w:r>
        <w:rPr>
          <w:rFonts w:ascii="Arial" w:hAnsi="Arial" w:cs="Arial"/>
          <w:i/>
          <w:iCs/>
          <w:w w:val="92"/>
        </w:rPr>
        <w:t>i</w:t>
      </w:r>
      <w:r>
        <w:rPr>
          <w:rFonts w:ascii="Arial" w:hAnsi="Arial" w:cs="Arial"/>
          <w:i/>
          <w:iCs/>
          <w:spacing w:val="-1"/>
          <w:w w:val="92"/>
        </w:rPr>
        <w:t>n</w:t>
      </w:r>
      <w:r>
        <w:rPr>
          <w:rFonts w:ascii="Arial" w:hAnsi="Arial" w:cs="Arial"/>
          <w:i/>
          <w:iCs/>
          <w:w w:val="92"/>
        </w:rPr>
        <w:t>g</w:t>
      </w:r>
      <w:r>
        <w:rPr>
          <w:rFonts w:ascii="Arial" w:hAnsi="Arial" w:cs="Arial"/>
          <w:i/>
          <w:iCs/>
          <w:spacing w:val="-6"/>
          <w:w w:val="92"/>
        </w:rPr>
        <w:t xml:space="preserve"> </w:t>
      </w:r>
      <w:r>
        <w:rPr>
          <w:rFonts w:ascii="Arial" w:hAnsi="Arial" w:cs="Arial"/>
          <w:i/>
          <w:iCs/>
        </w:rPr>
        <w:t>c</w:t>
      </w:r>
      <w:r>
        <w:rPr>
          <w:rFonts w:ascii="Arial" w:hAnsi="Arial" w:cs="Arial"/>
          <w:i/>
          <w:iCs/>
          <w:spacing w:val="-3"/>
        </w:rPr>
        <w:t>o</w:t>
      </w:r>
      <w:r>
        <w:rPr>
          <w:rFonts w:ascii="Arial" w:hAnsi="Arial" w:cs="Arial"/>
          <w:i/>
          <w:iCs/>
        </w:rPr>
        <w:t>m</w:t>
      </w:r>
      <w:r>
        <w:rPr>
          <w:rFonts w:ascii="Arial" w:hAnsi="Arial" w:cs="Arial"/>
          <w:i/>
          <w:iCs/>
          <w:spacing w:val="1"/>
        </w:rPr>
        <w:t>m</w:t>
      </w:r>
      <w:r>
        <w:rPr>
          <w:rFonts w:ascii="Arial" w:hAnsi="Arial" w:cs="Arial"/>
          <w:i/>
          <w:iCs/>
          <w:spacing w:val="-1"/>
        </w:rPr>
        <w:t>un</w:t>
      </w:r>
      <w:r>
        <w:rPr>
          <w:rFonts w:ascii="Arial" w:hAnsi="Arial" w:cs="Arial"/>
          <w:i/>
          <w:iCs/>
        </w:rPr>
        <w:t>ities.</w:t>
      </w:r>
    </w:p>
    <w:p w:rsidR="00FE7B6C" w:rsidRDefault="00FE7B6C">
      <w:pPr>
        <w:spacing w:before="9" w:after="0" w:line="150" w:lineRule="exact"/>
        <w:rPr>
          <w:sz w:val="15"/>
          <w:szCs w:val="15"/>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19" w:after="0" w:line="254" w:lineRule="auto"/>
        <w:ind w:left="100" w:right="340"/>
        <w:rPr>
          <w:rFonts w:ascii="Arial" w:hAnsi="Arial" w:cs="Arial"/>
        </w:rPr>
      </w:pPr>
      <w:r>
        <w:rPr>
          <w:noProof/>
          <w:lang w:val="en-NZ" w:eastAsia="en-NZ"/>
        </w:rPr>
        <w:pict>
          <v:group id="_x0000_s1040" style="position:absolute;left:0;text-align:left;margin-left:1in;margin-top:81.4pt;width:465.85pt;height:180.2pt;z-index:-251669504;mso-position-horizontal-relative:page" coordorigin="1440,1628" coordsize="9317,3604">
            <v:group id="_x0000_s1041" style="position:absolute;left:1470;top:1678;width:9277;height:3544" coordorigin="1470,1678" coordsize="9277,3544">
              <v:shape id="_x0000_s1042" style="position:absolute;left:1470;top:1678;width:9277;height:3544" coordorigin="1470,1678" coordsize="9277,3544" path="m1470,5222r9277,l10747,1678r-9277,l1470,5222e" fillcolor="#233e5f" stroked="f">
                <v:path arrowok="t"/>
              </v:shape>
              <v:shape id="_x0000_s1043" type="#_x0000_t75" style="position:absolute;left:1450;top:1638;width:9277;height:3544">
                <v:imagedata r:id="rId14" o:title=""/>
              </v:shape>
            </v:group>
            <v:group id="_x0000_s1044" style="position:absolute;left:1450;top:1638;width:9277;height:3544" coordorigin="1450,1638" coordsize="9277,3544">
              <v:shape id="_x0000_s1045" style="position:absolute;left:1450;top:1638;width:9277;height:3544" coordorigin="1450,1638" coordsize="9277,3544" path="m1450,5182r9277,l10727,1638r-9277,l1450,5182xe" filled="f" strokecolor="#94b3d6" strokeweight="1pt">
                <v:path arrowok="t"/>
              </v:shape>
            </v:group>
            <w10:wrap anchorx="page"/>
          </v:group>
        </w:pict>
      </w:r>
      <w:r>
        <w:rPr>
          <w:noProof/>
          <w:lang w:val="en-NZ" w:eastAsia="en-NZ"/>
        </w:rPr>
        <w:pict>
          <v:group id="_x0000_s1046" style="position:absolute;left:0;text-align:left;margin-left:1in;margin-top:-99.95pt;width:465.85pt;height:87.85pt;z-index:-251668480;mso-position-horizontal-relative:page" coordorigin="1440,-1999" coordsize="9317,1757">
            <v:group id="_x0000_s1047" style="position:absolute;left:1470;top:-1949;width:9277;height:1697" coordorigin="1470,-1949" coordsize="9277,1697">
              <v:shape id="_x0000_s1048" style="position:absolute;left:1470;top:-1949;width:9277;height:1697" coordorigin="1470,-1949" coordsize="9277,1697" path="m1470,-252r9277,l10747,-1949r-9277,l1470,-252e" fillcolor="#233e5f" stroked="f">
                <v:path arrowok="t"/>
              </v:shape>
              <v:shape id="_x0000_s1049" type="#_x0000_t75" style="position:absolute;left:1450;top:-1989;width:9277;height:1697">
                <v:imagedata r:id="rId15" o:title=""/>
              </v:shape>
            </v:group>
            <v:group id="_x0000_s1050" style="position:absolute;left:1450;top:-1989;width:9277;height:1697" coordorigin="1450,-1989" coordsize="9277,1697">
              <v:shape id="_x0000_s1051" style="position:absolute;left:1450;top:-1989;width:9277;height:1697" coordorigin="1450,-1989" coordsize="9277,1697" path="m1450,-292r9277,l10727,-1989r-9277,l1450,-292xe" filled="f" strokecolor="#94b3d6" strokeweight="1pt">
                <v:path arrowok="t"/>
              </v:shape>
            </v:group>
            <w10:wrap anchorx="page"/>
          </v:group>
        </w:pict>
      </w:r>
      <w:r>
        <w:rPr>
          <w:rFonts w:ascii="Arial" w:hAnsi="Arial" w:cs="Arial"/>
          <w:w w:val="90"/>
        </w:rPr>
        <w:t>The</w:t>
      </w:r>
      <w:r>
        <w:rPr>
          <w:rFonts w:ascii="Arial" w:hAnsi="Arial" w:cs="Arial"/>
          <w:spacing w:val="-16"/>
          <w:w w:val="90"/>
        </w:rPr>
        <w:t xml:space="preserve"> </w:t>
      </w:r>
      <w:r>
        <w:rPr>
          <w:rFonts w:ascii="Arial" w:hAnsi="Arial" w:cs="Arial"/>
          <w:w w:val="90"/>
        </w:rPr>
        <w:t>f</w:t>
      </w:r>
      <w:r>
        <w:rPr>
          <w:rFonts w:ascii="Arial" w:hAnsi="Arial" w:cs="Arial"/>
          <w:spacing w:val="-1"/>
          <w:w w:val="90"/>
        </w:rPr>
        <w:t>und</w:t>
      </w:r>
      <w:r>
        <w:rPr>
          <w:rFonts w:ascii="Arial" w:hAnsi="Arial" w:cs="Arial"/>
          <w:w w:val="90"/>
        </w:rPr>
        <w:t>a</w:t>
      </w:r>
      <w:r>
        <w:rPr>
          <w:rFonts w:ascii="Arial" w:hAnsi="Arial" w:cs="Arial"/>
          <w:spacing w:val="-1"/>
          <w:w w:val="90"/>
        </w:rPr>
        <w:t>m</w:t>
      </w:r>
      <w:r>
        <w:rPr>
          <w:rFonts w:ascii="Arial" w:hAnsi="Arial" w:cs="Arial"/>
          <w:w w:val="90"/>
        </w:rPr>
        <w:t>ental</w:t>
      </w:r>
      <w:r>
        <w:rPr>
          <w:rFonts w:ascii="Arial" w:hAnsi="Arial" w:cs="Arial"/>
          <w:spacing w:val="51"/>
          <w:w w:val="90"/>
        </w:rPr>
        <w:t xml:space="preserve"> </w:t>
      </w:r>
      <w:r>
        <w:rPr>
          <w:rFonts w:ascii="Arial" w:hAnsi="Arial" w:cs="Arial"/>
          <w:w w:val="90"/>
        </w:rPr>
        <w:t>p</w:t>
      </w:r>
      <w:r>
        <w:rPr>
          <w:rFonts w:ascii="Arial" w:hAnsi="Arial" w:cs="Arial"/>
          <w:spacing w:val="-3"/>
          <w:w w:val="90"/>
        </w:rPr>
        <w:t>r</w:t>
      </w:r>
      <w:r>
        <w:rPr>
          <w:rFonts w:ascii="Arial" w:hAnsi="Arial" w:cs="Arial"/>
          <w:spacing w:val="1"/>
          <w:w w:val="90"/>
        </w:rPr>
        <w:t>o</w:t>
      </w:r>
      <w:r>
        <w:rPr>
          <w:rFonts w:ascii="Arial" w:hAnsi="Arial" w:cs="Arial"/>
          <w:spacing w:val="-1"/>
          <w:w w:val="90"/>
        </w:rPr>
        <w:t>b</w:t>
      </w:r>
      <w:r>
        <w:rPr>
          <w:rFonts w:ascii="Arial" w:hAnsi="Arial" w:cs="Arial"/>
          <w:w w:val="90"/>
        </w:rPr>
        <w:t>l</w:t>
      </w:r>
      <w:r>
        <w:rPr>
          <w:rFonts w:ascii="Arial" w:hAnsi="Arial" w:cs="Arial"/>
          <w:spacing w:val="-2"/>
          <w:w w:val="90"/>
        </w:rPr>
        <w:t>e</w:t>
      </w:r>
      <w:r>
        <w:rPr>
          <w:rFonts w:ascii="Arial" w:hAnsi="Arial" w:cs="Arial"/>
          <w:w w:val="90"/>
        </w:rPr>
        <w:t>m</w:t>
      </w:r>
      <w:r>
        <w:rPr>
          <w:rFonts w:ascii="Arial" w:hAnsi="Arial" w:cs="Arial"/>
          <w:spacing w:val="36"/>
          <w:w w:val="90"/>
        </w:rPr>
        <w:t xml:space="preserve"> </w:t>
      </w:r>
      <w:r>
        <w:rPr>
          <w:rFonts w:ascii="Arial" w:hAnsi="Arial" w:cs="Arial"/>
        </w:rPr>
        <w:t>with</w:t>
      </w:r>
      <w:r>
        <w:rPr>
          <w:rFonts w:ascii="Arial" w:hAnsi="Arial" w:cs="Arial"/>
          <w:spacing w:val="-7"/>
        </w:rPr>
        <w:t xml:space="preserve"> </w:t>
      </w:r>
      <w:r>
        <w:rPr>
          <w:rFonts w:ascii="Arial" w:hAnsi="Arial" w:cs="Arial"/>
          <w:spacing w:val="-2"/>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9"/>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w:t>
      </w:r>
      <w:r>
        <w:rPr>
          <w:rFonts w:ascii="Arial" w:hAnsi="Arial" w:cs="Arial"/>
          <w:spacing w:val="1"/>
          <w:w w:val="88"/>
        </w:rPr>
        <w:t>1</w:t>
      </w:r>
      <w:r>
        <w:rPr>
          <w:rFonts w:ascii="Arial" w:hAnsi="Arial" w:cs="Arial"/>
          <w:spacing w:val="-2"/>
          <w:w w:val="88"/>
        </w:rPr>
        <w:t>0</w:t>
      </w:r>
      <w:r>
        <w:rPr>
          <w:rFonts w:ascii="Arial" w:hAnsi="Arial" w:cs="Arial"/>
          <w:w w:val="88"/>
        </w:rPr>
        <w:t>a,</w:t>
      </w:r>
      <w:r>
        <w:rPr>
          <w:rFonts w:ascii="Arial" w:hAnsi="Arial" w:cs="Arial"/>
          <w:spacing w:val="-1"/>
          <w:w w:val="88"/>
        </w:rPr>
        <w:t>b</w:t>
      </w:r>
      <w:r>
        <w:rPr>
          <w:rFonts w:ascii="Arial" w:hAnsi="Arial" w:cs="Arial"/>
          <w:w w:val="88"/>
        </w:rPr>
        <w:t>)</w:t>
      </w:r>
      <w:r>
        <w:rPr>
          <w:rFonts w:ascii="Arial" w:hAnsi="Arial" w:cs="Arial"/>
          <w:spacing w:val="21"/>
          <w:w w:val="88"/>
        </w:rPr>
        <w:t xml:space="preserve"> </w:t>
      </w:r>
      <w:r>
        <w:rPr>
          <w:rFonts w:ascii="Arial" w:hAnsi="Arial" w:cs="Arial"/>
          <w:w w:val="88"/>
        </w:rPr>
        <w:t>is</w:t>
      </w:r>
      <w:r>
        <w:rPr>
          <w:rFonts w:ascii="Arial" w:hAnsi="Arial" w:cs="Arial"/>
          <w:spacing w:val="-7"/>
          <w:w w:val="88"/>
        </w:rPr>
        <w:t xml:space="preserve"> </w:t>
      </w:r>
      <w:r>
        <w:rPr>
          <w:rFonts w:ascii="Arial" w:hAnsi="Arial" w:cs="Arial"/>
        </w:rPr>
        <w:t>the</w:t>
      </w:r>
      <w:r>
        <w:rPr>
          <w:rFonts w:ascii="Arial" w:hAnsi="Arial" w:cs="Arial"/>
          <w:spacing w:val="-19"/>
        </w:rPr>
        <w:t xml:space="preserve"> </w:t>
      </w:r>
      <w:r>
        <w:rPr>
          <w:rFonts w:ascii="Arial" w:hAnsi="Arial" w:cs="Arial"/>
          <w:spacing w:val="-1"/>
          <w:w w:val="93"/>
        </w:rPr>
        <w:t>m</w:t>
      </w:r>
      <w:r>
        <w:rPr>
          <w:rFonts w:ascii="Arial" w:hAnsi="Arial" w:cs="Arial"/>
          <w:w w:val="93"/>
        </w:rPr>
        <w:t>a</w:t>
      </w:r>
      <w:r>
        <w:rPr>
          <w:rFonts w:ascii="Arial" w:hAnsi="Arial" w:cs="Arial"/>
          <w:spacing w:val="-1"/>
          <w:w w:val="93"/>
        </w:rPr>
        <w:t>nn</w:t>
      </w:r>
      <w:r>
        <w:rPr>
          <w:rFonts w:ascii="Arial" w:hAnsi="Arial" w:cs="Arial"/>
          <w:w w:val="93"/>
        </w:rPr>
        <w:t>er</w:t>
      </w:r>
      <w:r>
        <w:rPr>
          <w:rFonts w:ascii="Arial" w:hAnsi="Arial" w:cs="Arial"/>
          <w:spacing w:val="-4"/>
          <w:w w:val="93"/>
        </w:rPr>
        <w:t xml:space="preserve"> </w:t>
      </w:r>
      <w:r>
        <w:rPr>
          <w:rFonts w:ascii="Arial" w:hAnsi="Arial" w:cs="Arial"/>
        </w:rPr>
        <w:t>in</w:t>
      </w:r>
      <w:r>
        <w:rPr>
          <w:rFonts w:ascii="Arial" w:hAnsi="Arial" w:cs="Arial"/>
          <w:spacing w:val="-17"/>
        </w:rPr>
        <w:t xml:space="preserve"> </w:t>
      </w:r>
      <w:r>
        <w:rPr>
          <w:rFonts w:ascii="Arial" w:hAnsi="Arial" w:cs="Arial"/>
          <w:spacing w:val="1"/>
          <w:w w:val="94"/>
        </w:rPr>
        <w:t>w</w:t>
      </w:r>
      <w:r>
        <w:rPr>
          <w:rFonts w:ascii="Arial" w:hAnsi="Arial" w:cs="Arial"/>
          <w:spacing w:val="-1"/>
          <w:w w:val="94"/>
        </w:rPr>
        <w:t>h</w:t>
      </w:r>
      <w:r>
        <w:rPr>
          <w:rFonts w:ascii="Arial" w:hAnsi="Arial" w:cs="Arial"/>
          <w:w w:val="94"/>
        </w:rPr>
        <w:t>ich</w:t>
      </w:r>
      <w:r>
        <w:rPr>
          <w:rFonts w:ascii="Arial" w:hAnsi="Arial" w:cs="Arial"/>
          <w:spacing w:val="-9"/>
          <w:w w:val="94"/>
        </w:rPr>
        <w:t xml:space="preserve"> </w:t>
      </w:r>
      <w:r>
        <w:rPr>
          <w:rFonts w:ascii="Arial" w:hAnsi="Arial" w:cs="Arial"/>
        </w:rPr>
        <w:t>it</w:t>
      </w:r>
      <w:r>
        <w:rPr>
          <w:rFonts w:ascii="Arial" w:hAnsi="Arial" w:cs="Arial"/>
          <w:spacing w:val="4"/>
        </w:rPr>
        <w:t xml:space="preserve"> </w:t>
      </w:r>
      <w:r>
        <w:rPr>
          <w:rFonts w:ascii="Arial" w:hAnsi="Arial" w:cs="Arial"/>
          <w:w w:val="88"/>
        </w:rPr>
        <w:t>is</w:t>
      </w:r>
      <w:r>
        <w:rPr>
          <w:rFonts w:ascii="Arial" w:hAnsi="Arial" w:cs="Arial"/>
          <w:spacing w:val="-7"/>
          <w:w w:val="88"/>
        </w:rPr>
        <w:t xml:space="preserve"> </w:t>
      </w:r>
      <w:r>
        <w:rPr>
          <w:rFonts w:ascii="Arial" w:hAnsi="Arial" w:cs="Arial"/>
          <w:w w:val="88"/>
        </w:rPr>
        <w:t>bei</w:t>
      </w:r>
      <w:r>
        <w:rPr>
          <w:rFonts w:ascii="Arial" w:hAnsi="Arial" w:cs="Arial"/>
          <w:spacing w:val="-1"/>
          <w:w w:val="88"/>
        </w:rPr>
        <w:t>n</w:t>
      </w:r>
      <w:r>
        <w:rPr>
          <w:rFonts w:ascii="Arial" w:hAnsi="Arial" w:cs="Arial"/>
          <w:w w:val="88"/>
        </w:rPr>
        <w:t>g</w:t>
      </w:r>
      <w:r>
        <w:rPr>
          <w:rFonts w:ascii="Arial" w:hAnsi="Arial" w:cs="Arial"/>
          <w:spacing w:val="15"/>
          <w:w w:val="88"/>
        </w:rPr>
        <w:t xml:space="preserve"> </w:t>
      </w:r>
      <w:r>
        <w:rPr>
          <w:rFonts w:ascii="Arial" w:hAnsi="Arial" w:cs="Arial"/>
          <w:w w:val="103"/>
        </w:rPr>
        <w:t>util</w:t>
      </w:r>
      <w:r>
        <w:rPr>
          <w:rFonts w:ascii="Arial" w:hAnsi="Arial" w:cs="Arial"/>
          <w:spacing w:val="-1"/>
          <w:w w:val="103"/>
        </w:rPr>
        <w:t>i</w:t>
      </w:r>
      <w:r>
        <w:rPr>
          <w:rFonts w:ascii="Arial" w:hAnsi="Arial" w:cs="Arial"/>
          <w:spacing w:val="-2"/>
          <w:w w:val="78"/>
        </w:rPr>
        <w:t>s</w:t>
      </w:r>
      <w:r>
        <w:rPr>
          <w:rFonts w:ascii="Arial" w:hAnsi="Arial" w:cs="Arial"/>
          <w:w w:val="92"/>
        </w:rPr>
        <w:t xml:space="preserve">ed </w:t>
      </w:r>
      <w:r>
        <w:rPr>
          <w:rFonts w:ascii="Arial" w:hAnsi="Arial" w:cs="Arial"/>
          <w:w w:val="88"/>
        </w:rPr>
        <w:t>(W</w:t>
      </w:r>
      <w:r>
        <w:rPr>
          <w:rFonts w:ascii="Arial" w:hAnsi="Arial" w:cs="Arial"/>
          <w:spacing w:val="1"/>
          <w:w w:val="88"/>
        </w:rPr>
        <w:t>o</w:t>
      </w:r>
      <w:r>
        <w:rPr>
          <w:rFonts w:ascii="Arial" w:hAnsi="Arial" w:cs="Arial"/>
          <w:w w:val="88"/>
        </w:rPr>
        <w:t>r</w:t>
      </w:r>
      <w:r>
        <w:rPr>
          <w:rFonts w:ascii="Arial" w:hAnsi="Arial" w:cs="Arial"/>
          <w:spacing w:val="-3"/>
          <w:w w:val="88"/>
        </w:rPr>
        <w:t>l</w:t>
      </w:r>
      <w:r>
        <w:rPr>
          <w:rFonts w:ascii="Arial" w:hAnsi="Arial" w:cs="Arial"/>
          <w:w w:val="88"/>
        </w:rPr>
        <w:t>ey</w:t>
      </w:r>
      <w:r>
        <w:rPr>
          <w:rFonts w:ascii="Arial" w:hAnsi="Arial" w:cs="Arial"/>
          <w:spacing w:val="43"/>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6"/>
          <w:w w:val="88"/>
        </w:rPr>
        <w:t xml:space="preserve"> </w:t>
      </w:r>
      <w:r>
        <w:rPr>
          <w:rFonts w:ascii="Arial" w:hAnsi="Arial" w:cs="Arial"/>
          <w:spacing w:val="1"/>
          <w:w w:val="88"/>
        </w:rPr>
        <w:t>2</w:t>
      </w:r>
      <w:r>
        <w:rPr>
          <w:rFonts w:ascii="Arial" w:hAnsi="Arial" w:cs="Arial"/>
          <w:spacing w:val="-2"/>
          <w:w w:val="88"/>
        </w:rPr>
        <w:t>01</w:t>
      </w:r>
      <w:r>
        <w:rPr>
          <w:rFonts w:ascii="Arial" w:hAnsi="Arial" w:cs="Arial"/>
          <w:spacing w:val="1"/>
          <w:w w:val="88"/>
        </w:rPr>
        <w:t>0</w:t>
      </w:r>
      <w:r>
        <w:rPr>
          <w:rFonts w:ascii="Arial" w:hAnsi="Arial" w:cs="Arial"/>
          <w:w w:val="88"/>
        </w:rPr>
        <w:t>c).</w:t>
      </w:r>
      <w:r>
        <w:rPr>
          <w:rFonts w:ascii="Arial" w:hAnsi="Arial" w:cs="Arial"/>
          <w:spacing w:val="12"/>
          <w:w w:val="88"/>
        </w:rPr>
        <w:t xml:space="preserve"> </w:t>
      </w:r>
      <w:r>
        <w:rPr>
          <w:rFonts w:ascii="Arial" w:hAnsi="Arial" w:cs="Arial"/>
          <w:i/>
          <w:iCs/>
          <w:spacing w:val="-2"/>
          <w:w w:val="88"/>
        </w:rPr>
        <w:t>T</w:t>
      </w:r>
      <w:r>
        <w:rPr>
          <w:rFonts w:ascii="Arial" w:hAnsi="Arial" w:cs="Arial"/>
          <w:i/>
          <w:iCs/>
          <w:spacing w:val="-1"/>
          <w:w w:val="88"/>
        </w:rPr>
        <w:t>h</w:t>
      </w:r>
      <w:r>
        <w:rPr>
          <w:rFonts w:ascii="Arial" w:hAnsi="Arial" w:cs="Arial"/>
          <w:i/>
          <w:iCs/>
          <w:w w:val="88"/>
        </w:rPr>
        <w:t>e</w:t>
      </w:r>
      <w:r>
        <w:rPr>
          <w:rFonts w:ascii="Arial" w:hAnsi="Arial" w:cs="Arial"/>
          <w:i/>
          <w:iCs/>
          <w:spacing w:val="-12"/>
          <w:w w:val="88"/>
        </w:rPr>
        <w:t xml:space="preserve"> </w:t>
      </w:r>
      <w:r>
        <w:rPr>
          <w:rFonts w:ascii="Arial" w:hAnsi="Arial" w:cs="Arial"/>
          <w:i/>
          <w:iCs/>
          <w:w w:val="88"/>
        </w:rPr>
        <w:t>obje</w:t>
      </w:r>
      <w:r>
        <w:rPr>
          <w:rFonts w:ascii="Arial" w:hAnsi="Arial" w:cs="Arial"/>
          <w:i/>
          <w:iCs/>
          <w:spacing w:val="-1"/>
          <w:w w:val="88"/>
        </w:rPr>
        <w:t>c</w:t>
      </w:r>
      <w:r>
        <w:rPr>
          <w:rFonts w:ascii="Arial" w:hAnsi="Arial" w:cs="Arial"/>
          <w:i/>
          <w:iCs/>
          <w:w w:val="88"/>
        </w:rPr>
        <w:t>tives</w:t>
      </w:r>
      <w:r>
        <w:rPr>
          <w:rFonts w:ascii="Arial" w:hAnsi="Arial" w:cs="Arial"/>
          <w:i/>
          <w:iCs/>
          <w:spacing w:val="18"/>
          <w:w w:val="88"/>
        </w:rPr>
        <w:t xml:space="preserve"> </w:t>
      </w:r>
      <w:r>
        <w:rPr>
          <w:rFonts w:ascii="Arial" w:hAnsi="Arial" w:cs="Arial"/>
          <w:i/>
          <w:iCs/>
          <w:w w:val="88"/>
        </w:rPr>
        <w:t>a</w:t>
      </w:r>
      <w:r>
        <w:rPr>
          <w:rFonts w:ascii="Arial" w:hAnsi="Arial" w:cs="Arial"/>
          <w:i/>
          <w:iCs/>
          <w:spacing w:val="-1"/>
          <w:w w:val="88"/>
        </w:rPr>
        <w:t>n</w:t>
      </w:r>
      <w:r>
        <w:rPr>
          <w:rFonts w:ascii="Arial" w:hAnsi="Arial" w:cs="Arial"/>
          <w:i/>
          <w:iCs/>
          <w:w w:val="88"/>
        </w:rPr>
        <w:t>d</w:t>
      </w:r>
      <w:r>
        <w:rPr>
          <w:rFonts w:ascii="Arial" w:hAnsi="Arial" w:cs="Arial"/>
          <w:i/>
          <w:iCs/>
          <w:spacing w:val="10"/>
          <w:w w:val="88"/>
        </w:rPr>
        <w:t xml:space="preserve"> </w:t>
      </w:r>
      <w:r>
        <w:rPr>
          <w:rFonts w:ascii="Arial" w:hAnsi="Arial" w:cs="Arial"/>
          <w:i/>
          <w:iCs/>
          <w:w w:val="88"/>
        </w:rPr>
        <w:t>a</w:t>
      </w:r>
      <w:r>
        <w:rPr>
          <w:rFonts w:ascii="Arial" w:hAnsi="Arial" w:cs="Arial"/>
          <w:i/>
          <w:iCs/>
          <w:spacing w:val="-1"/>
          <w:w w:val="88"/>
        </w:rPr>
        <w:t>c</w:t>
      </w:r>
      <w:r>
        <w:rPr>
          <w:rFonts w:ascii="Arial" w:hAnsi="Arial" w:cs="Arial"/>
          <w:i/>
          <w:iCs/>
          <w:w w:val="88"/>
        </w:rPr>
        <w:t>tio</w:t>
      </w:r>
      <w:r>
        <w:rPr>
          <w:rFonts w:ascii="Arial" w:hAnsi="Arial" w:cs="Arial"/>
          <w:i/>
          <w:iCs/>
          <w:spacing w:val="-1"/>
          <w:w w:val="88"/>
        </w:rPr>
        <w:t>n</w:t>
      </w:r>
      <w:r>
        <w:rPr>
          <w:rFonts w:ascii="Arial" w:hAnsi="Arial" w:cs="Arial"/>
          <w:i/>
          <w:iCs/>
          <w:w w:val="88"/>
        </w:rPr>
        <w:t>s</w:t>
      </w:r>
      <w:r>
        <w:rPr>
          <w:rFonts w:ascii="Arial" w:hAnsi="Arial" w:cs="Arial"/>
          <w:i/>
          <w:iCs/>
          <w:spacing w:val="25"/>
          <w:w w:val="88"/>
        </w:rPr>
        <w:t xml:space="preserve"> </w:t>
      </w:r>
      <w:r>
        <w:rPr>
          <w:rFonts w:ascii="Arial" w:hAnsi="Arial" w:cs="Arial"/>
          <w:i/>
          <w:iCs/>
          <w:spacing w:val="-3"/>
          <w:w w:val="88"/>
        </w:rPr>
        <w:t>f</w:t>
      </w:r>
      <w:r>
        <w:rPr>
          <w:rFonts w:ascii="Arial" w:hAnsi="Arial" w:cs="Arial"/>
          <w:i/>
          <w:iCs/>
          <w:w w:val="88"/>
        </w:rPr>
        <w:t>or</w:t>
      </w:r>
      <w:r>
        <w:rPr>
          <w:rFonts w:ascii="Arial" w:hAnsi="Arial" w:cs="Arial"/>
          <w:i/>
          <w:iCs/>
          <w:spacing w:val="1"/>
          <w:w w:val="88"/>
        </w:rPr>
        <w:t>m</w:t>
      </w:r>
      <w:r>
        <w:rPr>
          <w:rFonts w:ascii="Arial" w:hAnsi="Arial" w:cs="Arial"/>
          <w:i/>
          <w:iCs/>
          <w:w w:val="88"/>
        </w:rPr>
        <w:t>i</w:t>
      </w:r>
      <w:r>
        <w:rPr>
          <w:rFonts w:ascii="Arial" w:hAnsi="Arial" w:cs="Arial"/>
          <w:i/>
          <w:iCs/>
          <w:spacing w:val="-1"/>
          <w:w w:val="88"/>
        </w:rPr>
        <w:t>n</w:t>
      </w:r>
      <w:r>
        <w:rPr>
          <w:rFonts w:ascii="Arial" w:hAnsi="Arial" w:cs="Arial"/>
          <w:i/>
          <w:iCs/>
          <w:w w:val="88"/>
        </w:rPr>
        <w:t>g</w:t>
      </w:r>
      <w:r>
        <w:rPr>
          <w:rFonts w:ascii="Arial" w:hAnsi="Arial" w:cs="Arial"/>
          <w:i/>
          <w:iCs/>
          <w:spacing w:val="52"/>
          <w:w w:val="88"/>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4"/>
        </w:rPr>
        <w:t xml:space="preserve"> </w:t>
      </w:r>
      <w:r>
        <w:rPr>
          <w:rFonts w:ascii="Arial" w:hAnsi="Arial" w:cs="Arial"/>
          <w:i/>
          <w:iCs/>
          <w:spacing w:val="1"/>
          <w:w w:val="91"/>
        </w:rPr>
        <w:t>P</w:t>
      </w:r>
      <w:r>
        <w:rPr>
          <w:rFonts w:ascii="Arial" w:hAnsi="Arial" w:cs="Arial"/>
          <w:i/>
          <w:iCs/>
          <w:w w:val="91"/>
        </w:rPr>
        <w:t>l</w:t>
      </w:r>
      <w:r>
        <w:rPr>
          <w:rFonts w:ascii="Arial" w:hAnsi="Arial" w:cs="Arial"/>
          <w:i/>
          <w:iCs/>
          <w:spacing w:val="-1"/>
          <w:w w:val="91"/>
        </w:rPr>
        <w:t>a</w:t>
      </w:r>
      <w:r>
        <w:rPr>
          <w:rFonts w:ascii="Arial" w:hAnsi="Arial" w:cs="Arial"/>
          <w:i/>
          <w:iCs/>
          <w:w w:val="91"/>
        </w:rPr>
        <w:t>n</w:t>
      </w:r>
      <w:r>
        <w:rPr>
          <w:rFonts w:ascii="Arial" w:hAnsi="Arial" w:cs="Arial"/>
          <w:i/>
          <w:iCs/>
          <w:spacing w:val="-19"/>
          <w:w w:val="91"/>
        </w:rPr>
        <w:t xml:space="preserve"> </w:t>
      </w:r>
      <w:r>
        <w:rPr>
          <w:rFonts w:ascii="Arial" w:hAnsi="Arial" w:cs="Arial"/>
          <w:i/>
          <w:iCs/>
          <w:spacing w:val="-3"/>
          <w:w w:val="91"/>
        </w:rPr>
        <w:t>p</w:t>
      </w:r>
      <w:r>
        <w:rPr>
          <w:rFonts w:ascii="Arial" w:hAnsi="Arial" w:cs="Arial"/>
          <w:i/>
          <w:iCs/>
          <w:spacing w:val="1"/>
          <w:w w:val="91"/>
        </w:rPr>
        <w:t>r</w:t>
      </w:r>
      <w:r>
        <w:rPr>
          <w:rFonts w:ascii="Arial" w:hAnsi="Arial" w:cs="Arial"/>
          <w:i/>
          <w:iCs/>
          <w:w w:val="91"/>
        </w:rPr>
        <w:t>o</w:t>
      </w:r>
      <w:r>
        <w:rPr>
          <w:rFonts w:ascii="Arial" w:hAnsi="Arial" w:cs="Arial"/>
          <w:i/>
          <w:iCs/>
          <w:spacing w:val="-1"/>
          <w:w w:val="91"/>
        </w:rPr>
        <w:t>paga</w:t>
      </w:r>
      <w:r>
        <w:rPr>
          <w:rFonts w:ascii="Arial" w:hAnsi="Arial" w:cs="Arial"/>
          <w:i/>
          <w:iCs/>
          <w:w w:val="91"/>
        </w:rPr>
        <w:t>te</w:t>
      </w:r>
      <w:r>
        <w:rPr>
          <w:rFonts w:ascii="Arial" w:hAnsi="Arial" w:cs="Arial"/>
          <w:i/>
          <w:iCs/>
          <w:spacing w:val="20"/>
          <w:w w:val="91"/>
        </w:rPr>
        <w:t xml:space="preserve"> </w:t>
      </w:r>
      <w:r>
        <w:rPr>
          <w:rFonts w:ascii="Arial" w:hAnsi="Arial" w:cs="Arial"/>
          <w:i/>
          <w:iCs/>
          <w:w w:val="91"/>
        </w:rPr>
        <w:t>im</w:t>
      </w:r>
      <w:r>
        <w:rPr>
          <w:rFonts w:ascii="Arial" w:hAnsi="Arial" w:cs="Arial"/>
          <w:i/>
          <w:iCs/>
          <w:spacing w:val="1"/>
          <w:w w:val="91"/>
        </w:rPr>
        <w:t>m</w:t>
      </w:r>
      <w:r>
        <w:rPr>
          <w:rFonts w:ascii="Arial" w:hAnsi="Arial" w:cs="Arial"/>
          <w:i/>
          <w:iCs/>
          <w:w w:val="91"/>
        </w:rPr>
        <w:t>ed</w:t>
      </w:r>
      <w:r>
        <w:rPr>
          <w:rFonts w:ascii="Arial" w:hAnsi="Arial" w:cs="Arial"/>
          <w:i/>
          <w:iCs/>
          <w:spacing w:val="-1"/>
          <w:w w:val="91"/>
        </w:rPr>
        <w:t>ia</w:t>
      </w:r>
      <w:r>
        <w:rPr>
          <w:rFonts w:ascii="Arial" w:hAnsi="Arial" w:cs="Arial"/>
          <w:i/>
          <w:iCs/>
          <w:w w:val="91"/>
        </w:rPr>
        <w:t>te,</w:t>
      </w:r>
      <w:r>
        <w:rPr>
          <w:rFonts w:ascii="Arial" w:hAnsi="Arial" w:cs="Arial"/>
          <w:i/>
          <w:iCs/>
          <w:spacing w:val="24"/>
          <w:w w:val="91"/>
        </w:rPr>
        <w:t xml:space="preserve"> </w:t>
      </w:r>
      <w:r>
        <w:rPr>
          <w:rFonts w:ascii="Arial" w:hAnsi="Arial" w:cs="Arial"/>
          <w:i/>
          <w:iCs/>
        </w:rPr>
        <w:t>hi</w:t>
      </w:r>
      <w:r>
        <w:rPr>
          <w:rFonts w:ascii="Arial" w:hAnsi="Arial" w:cs="Arial"/>
          <w:i/>
          <w:iCs/>
          <w:spacing w:val="-1"/>
        </w:rPr>
        <w:t>gh</w:t>
      </w:r>
      <w:r>
        <w:rPr>
          <w:rFonts w:ascii="Arial" w:hAnsi="Arial" w:cs="Arial"/>
          <w:i/>
          <w:iCs/>
        </w:rPr>
        <w:t xml:space="preserve">, </w:t>
      </w:r>
      <w:r>
        <w:rPr>
          <w:rFonts w:ascii="Arial" w:hAnsi="Arial" w:cs="Arial"/>
          <w:i/>
          <w:iCs/>
          <w:spacing w:val="-1"/>
          <w:w w:val="92"/>
        </w:rPr>
        <w:t>an</w:t>
      </w:r>
      <w:r>
        <w:rPr>
          <w:rFonts w:ascii="Arial" w:hAnsi="Arial" w:cs="Arial"/>
          <w:i/>
          <w:iCs/>
          <w:w w:val="92"/>
        </w:rPr>
        <w:t>d</w:t>
      </w:r>
      <w:r>
        <w:rPr>
          <w:rFonts w:ascii="Arial" w:hAnsi="Arial" w:cs="Arial"/>
          <w:i/>
          <w:iCs/>
          <w:spacing w:val="-7"/>
          <w:w w:val="92"/>
        </w:rPr>
        <w:t xml:space="preserve"> </w:t>
      </w:r>
      <w:r>
        <w:rPr>
          <w:rFonts w:ascii="Arial" w:hAnsi="Arial" w:cs="Arial"/>
          <w:i/>
          <w:iCs/>
          <w:w w:val="92"/>
        </w:rPr>
        <w:t>p</w:t>
      </w:r>
      <w:r>
        <w:rPr>
          <w:rFonts w:ascii="Arial" w:hAnsi="Arial" w:cs="Arial"/>
          <w:i/>
          <w:iCs/>
          <w:spacing w:val="-1"/>
          <w:w w:val="92"/>
        </w:rPr>
        <w:t>o</w:t>
      </w:r>
      <w:r>
        <w:rPr>
          <w:rFonts w:ascii="Arial" w:hAnsi="Arial" w:cs="Arial"/>
          <w:i/>
          <w:iCs/>
          <w:w w:val="92"/>
        </w:rPr>
        <w:t>orly</w:t>
      </w:r>
      <w:r>
        <w:rPr>
          <w:rFonts w:ascii="Arial" w:hAnsi="Arial" w:cs="Arial"/>
          <w:i/>
          <w:iCs/>
          <w:spacing w:val="4"/>
          <w:w w:val="92"/>
        </w:rPr>
        <w:t xml:space="preserve"> </w:t>
      </w:r>
      <w:r>
        <w:rPr>
          <w:rFonts w:ascii="Arial" w:hAnsi="Arial" w:cs="Arial"/>
          <w:i/>
          <w:iCs/>
          <w:w w:val="92"/>
        </w:rPr>
        <w:t>u</w:t>
      </w:r>
      <w:r>
        <w:rPr>
          <w:rFonts w:ascii="Arial" w:hAnsi="Arial" w:cs="Arial"/>
          <w:i/>
          <w:iCs/>
          <w:spacing w:val="-1"/>
          <w:w w:val="92"/>
        </w:rPr>
        <w:t>nd</w:t>
      </w:r>
      <w:r>
        <w:rPr>
          <w:rFonts w:ascii="Arial" w:hAnsi="Arial" w:cs="Arial"/>
          <w:i/>
          <w:iCs/>
          <w:w w:val="92"/>
        </w:rPr>
        <w:t>e</w:t>
      </w:r>
      <w:r>
        <w:rPr>
          <w:rFonts w:ascii="Arial" w:hAnsi="Arial" w:cs="Arial"/>
          <w:i/>
          <w:iCs/>
          <w:spacing w:val="1"/>
          <w:w w:val="92"/>
        </w:rPr>
        <w:t>r</w:t>
      </w:r>
      <w:r>
        <w:rPr>
          <w:rFonts w:ascii="Arial" w:hAnsi="Arial" w:cs="Arial"/>
          <w:i/>
          <w:iCs/>
          <w:w w:val="92"/>
        </w:rPr>
        <w:t>s</w:t>
      </w:r>
      <w:r>
        <w:rPr>
          <w:rFonts w:ascii="Arial" w:hAnsi="Arial" w:cs="Arial"/>
          <w:i/>
          <w:iCs/>
          <w:spacing w:val="1"/>
          <w:w w:val="92"/>
        </w:rPr>
        <w:t>t</w:t>
      </w:r>
      <w:r>
        <w:rPr>
          <w:rFonts w:ascii="Arial" w:hAnsi="Arial" w:cs="Arial"/>
          <w:i/>
          <w:iCs/>
          <w:w w:val="92"/>
        </w:rPr>
        <w:t>o</w:t>
      </w:r>
      <w:r>
        <w:rPr>
          <w:rFonts w:ascii="Arial" w:hAnsi="Arial" w:cs="Arial"/>
          <w:i/>
          <w:iCs/>
          <w:spacing w:val="-1"/>
          <w:w w:val="92"/>
        </w:rPr>
        <w:t>o</w:t>
      </w:r>
      <w:r>
        <w:rPr>
          <w:rFonts w:ascii="Arial" w:hAnsi="Arial" w:cs="Arial"/>
          <w:i/>
          <w:iCs/>
          <w:w w:val="92"/>
        </w:rPr>
        <w:t>d</w:t>
      </w:r>
      <w:r>
        <w:rPr>
          <w:rFonts w:ascii="Arial" w:hAnsi="Arial" w:cs="Arial"/>
          <w:i/>
          <w:iCs/>
          <w:spacing w:val="-7"/>
          <w:w w:val="92"/>
        </w:rPr>
        <w:t xml:space="preserve"> </w:t>
      </w:r>
      <w:r>
        <w:rPr>
          <w:rFonts w:ascii="Arial" w:hAnsi="Arial" w:cs="Arial"/>
          <w:i/>
          <w:iCs/>
          <w:w w:val="92"/>
        </w:rPr>
        <w:t>i</w:t>
      </w:r>
      <w:r>
        <w:rPr>
          <w:rFonts w:ascii="Arial" w:hAnsi="Arial" w:cs="Arial"/>
          <w:i/>
          <w:iCs/>
          <w:spacing w:val="1"/>
          <w:w w:val="92"/>
        </w:rPr>
        <w:t>m</w:t>
      </w:r>
      <w:r>
        <w:rPr>
          <w:rFonts w:ascii="Arial" w:hAnsi="Arial" w:cs="Arial"/>
          <w:i/>
          <w:iCs/>
          <w:spacing w:val="-2"/>
          <w:w w:val="92"/>
        </w:rPr>
        <w:t>p</w:t>
      </w:r>
      <w:r>
        <w:rPr>
          <w:rFonts w:ascii="Arial" w:hAnsi="Arial" w:cs="Arial"/>
          <w:i/>
          <w:iCs/>
          <w:spacing w:val="-1"/>
          <w:w w:val="92"/>
        </w:rPr>
        <w:t>a</w:t>
      </w:r>
      <w:r>
        <w:rPr>
          <w:rFonts w:ascii="Arial" w:hAnsi="Arial" w:cs="Arial"/>
          <w:i/>
          <w:iCs/>
          <w:w w:val="92"/>
        </w:rPr>
        <w:t>cts</w:t>
      </w:r>
      <w:r>
        <w:rPr>
          <w:rFonts w:ascii="Arial" w:hAnsi="Arial" w:cs="Arial"/>
          <w:i/>
          <w:iCs/>
          <w:spacing w:val="-3"/>
          <w:w w:val="92"/>
        </w:rPr>
        <w:t xml:space="preserve"> </w:t>
      </w:r>
      <w:r>
        <w:rPr>
          <w:rFonts w:ascii="Arial" w:hAnsi="Arial" w:cs="Arial"/>
          <w:i/>
          <w:iCs/>
          <w:w w:val="92"/>
        </w:rPr>
        <w:t>on</w:t>
      </w:r>
      <w:r>
        <w:rPr>
          <w:rFonts w:ascii="Arial" w:hAnsi="Arial" w:cs="Arial"/>
          <w:i/>
          <w:iCs/>
          <w:spacing w:val="-7"/>
          <w:w w:val="92"/>
        </w:rPr>
        <w:t xml:space="preserve"> </w:t>
      </w:r>
      <w:r>
        <w:rPr>
          <w:rFonts w:ascii="Arial" w:hAnsi="Arial" w:cs="Arial"/>
          <w:i/>
          <w:iCs/>
          <w:w w:val="92"/>
        </w:rPr>
        <w:t>an</w:t>
      </w:r>
      <w:r>
        <w:rPr>
          <w:rFonts w:ascii="Arial" w:hAnsi="Arial" w:cs="Arial"/>
          <w:i/>
          <w:iCs/>
          <w:spacing w:val="-7"/>
          <w:w w:val="92"/>
        </w:rPr>
        <w:t xml:space="preserve"> </w:t>
      </w:r>
      <w:r>
        <w:rPr>
          <w:rFonts w:ascii="Arial" w:hAnsi="Arial" w:cs="Arial"/>
          <w:i/>
          <w:iCs/>
          <w:w w:val="92"/>
        </w:rPr>
        <w:t>e</w:t>
      </w:r>
      <w:r>
        <w:rPr>
          <w:rFonts w:ascii="Arial" w:hAnsi="Arial" w:cs="Arial"/>
          <w:i/>
          <w:iCs/>
          <w:spacing w:val="1"/>
          <w:w w:val="92"/>
        </w:rPr>
        <w:t>x</w:t>
      </w:r>
      <w:r>
        <w:rPr>
          <w:rFonts w:ascii="Arial" w:hAnsi="Arial" w:cs="Arial"/>
          <w:i/>
          <w:iCs/>
          <w:spacing w:val="-3"/>
          <w:w w:val="92"/>
        </w:rPr>
        <w:t>i</w:t>
      </w:r>
      <w:r>
        <w:rPr>
          <w:rFonts w:ascii="Arial" w:hAnsi="Arial" w:cs="Arial"/>
          <w:i/>
          <w:iCs/>
          <w:w w:val="92"/>
        </w:rPr>
        <w:t>s</w:t>
      </w:r>
      <w:r>
        <w:rPr>
          <w:rFonts w:ascii="Arial" w:hAnsi="Arial" w:cs="Arial"/>
          <w:i/>
          <w:iCs/>
          <w:spacing w:val="1"/>
          <w:w w:val="92"/>
        </w:rPr>
        <w:t>t</w:t>
      </w:r>
      <w:r>
        <w:rPr>
          <w:rFonts w:ascii="Arial" w:hAnsi="Arial" w:cs="Arial"/>
          <w:i/>
          <w:iCs/>
          <w:w w:val="92"/>
        </w:rPr>
        <w:t>i</w:t>
      </w:r>
      <w:r>
        <w:rPr>
          <w:rFonts w:ascii="Arial" w:hAnsi="Arial" w:cs="Arial"/>
          <w:i/>
          <w:iCs/>
          <w:spacing w:val="-1"/>
          <w:w w:val="92"/>
        </w:rPr>
        <w:t>n</w:t>
      </w:r>
      <w:r>
        <w:rPr>
          <w:rFonts w:ascii="Arial" w:hAnsi="Arial" w:cs="Arial"/>
          <w:i/>
          <w:iCs/>
          <w:w w:val="92"/>
        </w:rPr>
        <w:t>g</w:t>
      </w:r>
      <w:r>
        <w:rPr>
          <w:rFonts w:ascii="Arial" w:hAnsi="Arial" w:cs="Arial"/>
          <w:i/>
          <w:iCs/>
          <w:spacing w:val="-9"/>
          <w:w w:val="92"/>
        </w:rPr>
        <w:t xml:space="preserve"> </w:t>
      </w:r>
      <w:r>
        <w:rPr>
          <w:rFonts w:ascii="Arial" w:hAnsi="Arial" w:cs="Arial"/>
          <w:i/>
          <w:iCs/>
          <w:w w:val="92"/>
        </w:rPr>
        <w:t>co</w:t>
      </w:r>
      <w:r>
        <w:rPr>
          <w:rFonts w:ascii="Arial" w:hAnsi="Arial" w:cs="Arial"/>
          <w:i/>
          <w:iCs/>
          <w:spacing w:val="-2"/>
          <w:w w:val="92"/>
        </w:rPr>
        <w:t>m</w:t>
      </w:r>
      <w:r>
        <w:rPr>
          <w:rFonts w:ascii="Arial" w:hAnsi="Arial" w:cs="Arial"/>
          <w:i/>
          <w:iCs/>
          <w:w w:val="92"/>
        </w:rPr>
        <w:t>mu</w:t>
      </w:r>
      <w:r>
        <w:rPr>
          <w:rFonts w:ascii="Arial" w:hAnsi="Arial" w:cs="Arial"/>
          <w:i/>
          <w:iCs/>
          <w:spacing w:val="-1"/>
          <w:w w:val="92"/>
        </w:rPr>
        <w:t>n</w:t>
      </w:r>
      <w:r>
        <w:rPr>
          <w:rFonts w:ascii="Arial" w:hAnsi="Arial" w:cs="Arial"/>
          <w:i/>
          <w:iCs/>
          <w:w w:val="92"/>
        </w:rPr>
        <w:t>ity</w:t>
      </w:r>
      <w:r>
        <w:rPr>
          <w:rFonts w:ascii="Arial" w:hAnsi="Arial" w:cs="Arial"/>
          <w:i/>
          <w:iCs/>
          <w:spacing w:val="14"/>
          <w:w w:val="92"/>
        </w:rPr>
        <w:t xml:space="preserve"> </w:t>
      </w:r>
      <w:r>
        <w:rPr>
          <w:rFonts w:ascii="Arial" w:hAnsi="Arial" w:cs="Arial"/>
          <w:i/>
          <w:iCs/>
          <w:w w:val="92"/>
        </w:rPr>
        <w:t>a</w:t>
      </w:r>
      <w:r>
        <w:rPr>
          <w:rFonts w:ascii="Arial" w:hAnsi="Arial" w:cs="Arial"/>
          <w:i/>
          <w:iCs/>
          <w:spacing w:val="-1"/>
          <w:w w:val="92"/>
        </w:rPr>
        <w:t>n</w:t>
      </w:r>
      <w:r>
        <w:rPr>
          <w:rFonts w:ascii="Arial" w:hAnsi="Arial" w:cs="Arial"/>
          <w:i/>
          <w:iCs/>
          <w:w w:val="92"/>
        </w:rPr>
        <w:t>d</w:t>
      </w:r>
      <w:r>
        <w:rPr>
          <w:rFonts w:ascii="Arial" w:hAnsi="Arial" w:cs="Arial"/>
          <w:i/>
          <w:iCs/>
          <w:spacing w:val="-7"/>
          <w:w w:val="92"/>
        </w:rPr>
        <w:t xml:space="preserve"> </w:t>
      </w:r>
      <w:r>
        <w:rPr>
          <w:rFonts w:ascii="Arial" w:hAnsi="Arial" w:cs="Arial"/>
          <w:i/>
          <w:iCs/>
          <w:w w:val="92"/>
        </w:rPr>
        <w:t>environ</w:t>
      </w:r>
      <w:r>
        <w:rPr>
          <w:rFonts w:ascii="Arial" w:hAnsi="Arial" w:cs="Arial"/>
          <w:i/>
          <w:iCs/>
          <w:spacing w:val="-2"/>
          <w:w w:val="92"/>
        </w:rPr>
        <w:t>m</w:t>
      </w:r>
      <w:r>
        <w:rPr>
          <w:rFonts w:ascii="Arial" w:hAnsi="Arial" w:cs="Arial"/>
          <w:i/>
          <w:iCs/>
          <w:w w:val="92"/>
        </w:rPr>
        <w:t>ent</w:t>
      </w:r>
      <w:r>
        <w:rPr>
          <w:rFonts w:ascii="Arial" w:hAnsi="Arial" w:cs="Arial"/>
          <w:i/>
          <w:iCs/>
          <w:spacing w:val="8"/>
          <w:w w:val="92"/>
        </w:rPr>
        <w:t xml:space="preserve"> </w:t>
      </w:r>
      <w:r>
        <w:rPr>
          <w:rFonts w:ascii="Arial" w:hAnsi="Arial" w:cs="Arial"/>
          <w:i/>
          <w:iCs/>
          <w:spacing w:val="1"/>
        </w:rPr>
        <w:t>w</w:t>
      </w:r>
      <w:r>
        <w:rPr>
          <w:rFonts w:ascii="Arial" w:hAnsi="Arial" w:cs="Arial"/>
          <w:i/>
          <w:iCs/>
          <w:spacing w:val="-3"/>
        </w:rPr>
        <w:t>i</w:t>
      </w:r>
      <w:r>
        <w:rPr>
          <w:rFonts w:ascii="Arial" w:hAnsi="Arial" w:cs="Arial"/>
          <w:i/>
          <w:iCs/>
        </w:rPr>
        <w:t>th</w:t>
      </w:r>
      <w:r>
        <w:rPr>
          <w:rFonts w:ascii="Arial" w:hAnsi="Arial" w:cs="Arial"/>
          <w:i/>
          <w:iCs/>
          <w:spacing w:val="-9"/>
        </w:rPr>
        <w:t xml:space="preserve"> </w:t>
      </w:r>
      <w:r>
        <w:rPr>
          <w:rFonts w:ascii="Arial" w:hAnsi="Arial" w:cs="Arial"/>
          <w:i/>
          <w:iCs/>
          <w:spacing w:val="-1"/>
          <w:w w:val="91"/>
        </w:rPr>
        <w:t>n</w:t>
      </w:r>
      <w:r>
        <w:rPr>
          <w:rFonts w:ascii="Arial" w:hAnsi="Arial" w:cs="Arial"/>
          <w:i/>
          <w:iCs/>
          <w:w w:val="91"/>
        </w:rPr>
        <w:t>o</w:t>
      </w:r>
      <w:r>
        <w:rPr>
          <w:rFonts w:ascii="Arial" w:hAnsi="Arial" w:cs="Arial"/>
          <w:i/>
          <w:iCs/>
          <w:spacing w:val="-3"/>
          <w:w w:val="91"/>
        </w:rPr>
        <w:t xml:space="preserve"> </w:t>
      </w:r>
      <w:r>
        <w:rPr>
          <w:rFonts w:ascii="Arial" w:hAnsi="Arial" w:cs="Arial"/>
          <w:i/>
          <w:iCs/>
          <w:spacing w:val="-1"/>
        </w:rPr>
        <w:t>d</w:t>
      </w:r>
      <w:r>
        <w:rPr>
          <w:rFonts w:ascii="Arial" w:hAnsi="Arial" w:cs="Arial"/>
          <w:i/>
          <w:iCs/>
        </w:rPr>
        <w:t>efi</w:t>
      </w:r>
      <w:r>
        <w:rPr>
          <w:rFonts w:ascii="Arial" w:hAnsi="Arial" w:cs="Arial"/>
          <w:i/>
          <w:iCs/>
          <w:spacing w:val="-1"/>
        </w:rPr>
        <w:t>n</w:t>
      </w:r>
      <w:r>
        <w:rPr>
          <w:rFonts w:ascii="Arial" w:hAnsi="Arial" w:cs="Arial"/>
          <w:i/>
          <w:iCs/>
        </w:rPr>
        <w:t xml:space="preserve">ed </w:t>
      </w:r>
      <w:r>
        <w:rPr>
          <w:rFonts w:ascii="Arial" w:hAnsi="Arial" w:cs="Arial"/>
          <w:i/>
          <w:iCs/>
          <w:w w:val="95"/>
        </w:rPr>
        <w:t>f</w:t>
      </w:r>
      <w:r>
        <w:rPr>
          <w:rFonts w:ascii="Arial" w:hAnsi="Arial" w:cs="Arial"/>
          <w:i/>
          <w:iCs/>
          <w:spacing w:val="1"/>
          <w:w w:val="95"/>
        </w:rPr>
        <w:t>r</w:t>
      </w:r>
      <w:r>
        <w:rPr>
          <w:rFonts w:ascii="Arial" w:hAnsi="Arial" w:cs="Arial"/>
          <w:i/>
          <w:iCs/>
          <w:spacing w:val="-1"/>
          <w:w w:val="95"/>
        </w:rPr>
        <w:t>a</w:t>
      </w:r>
      <w:r>
        <w:rPr>
          <w:rFonts w:ascii="Arial" w:hAnsi="Arial" w:cs="Arial"/>
          <w:i/>
          <w:iCs/>
          <w:w w:val="95"/>
        </w:rPr>
        <w:t>m</w:t>
      </w:r>
      <w:r>
        <w:rPr>
          <w:rFonts w:ascii="Arial" w:hAnsi="Arial" w:cs="Arial"/>
          <w:i/>
          <w:iCs/>
          <w:spacing w:val="-2"/>
          <w:w w:val="95"/>
        </w:rPr>
        <w:t>e</w:t>
      </w:r>
      <w:r>
        <w:rPr>
          <w:rFonts w:ascii="Arial" w:hAnsi="Arial" w:cs="Arial"/>
          <w:i/>
          <w:iCs/>
          <w:w w:val="95"/>
        </w:rPr>
        <w:t>wo</w:t>
      </w:r>
      <w:r>
        <w:rPr>
          <w:rFonts w:ascii="Arial" w:hAnsi="Arial" w:cs="Arial"/>
          <w:i/>
          <w:iCs/>
          <w:spacing w:val="1"/>
          <w:w w:val="95"/>
        </w:rPr>
        <w:t>r</w:t>
      </w:r>
      <w:r>
        <w:rPr>
          <w:rFonts w:ascii="Arial" w:hAnsi="Arial" w:cs="Arial"/>
          <w:i/>
          <w:iCs/>
          <w:w w:val="95"/>
        </w:rPr>
        <w:t>k</w:t>
      </w:r>
      <w:r>
        <w:rPr>
          <w:rFonts w:ascii="Arial" w:hAnsi="Arial" w:cs="Arial"/>
          <w:i/>
          <w:iCs/>
          <w:spacing w:val="-8"/>
          <w:w w:val="95"/>
        </w:rPr>
        <w:t xml:space="preserve"> </w:t>
      </w:r>
      <w:r>
        <w:rPr>
          <w:rFonts w:ascii="Arial" w:hAnsi="Arial" w:cs="Arial"/>
          <w:i/>
          <w:iCs/>
        </w:rPr>
        <w:t>for</w:t>
      </w:r>
      <w:r>
        <w:rPr>
          <w:rFonts w:ascii="Arial" w:hAnsi="Arial" w:cs="Arial"/>
          <w:i/>
          <w:iCs/>
          <w:spacing w:val="-16"/>
        </w:rPr>
        <w:t xml:space="preserve"> </w:t>
      </w:r>
      <w:r>
        <w:rPr>
          <w:rFonts w:ascii="Arial" w:hAnsi="Arial" w:cs="Arial"/>
          <w:i/>
          <w:iCs/>
          <w:w w:val="93"/>
        </w:rPr>
        <w:t>commu</w:t>
      </w:r>
      <w:r>
        <w:rPr>
          <w:rFonts w:ascii="Arial" w:hAnsi="Arial" w:cs="Arial"/>
          <w:i/>
          <w:iCs/>
          <w:spacing w:val="-1"/>
          <w:w w:val="93"/>
        </w:rPr>
        <w:t>n</w:t>
      </w:r>
      <w:r>
        <w:rPr>
          <w:rFonts w:ascii="Arial" w:hAnsi="Arial" w:cs="Arial"/>
          <w:i/>
          <w:iCs/>
          <w:w w:val="93"/>
        </w:rPr>
        <w:t>ity</w:t>
      </w:r>
      <w:r>
        <w:rPr>
          <w:rFonts w:ascii="Arial" w:hAnsi="Arial" w:cs="Arial"/>
          <w:i/>
          <w:iCs/>
          <w:spacing w:val="-3"/>
          <w:w w:val="93"/>
        </w:rPr>
        <w:t xml:space="preserve"> </w:t>
      </w:r>
      <w:r>
        <w:rPr>
          <w:rFonts w:ascii="Arial" w:hAnsi="Arial" w:cs="Arial"/>
          <w:i/>
          <w:iCs/>
          <w:w w:val="90"/>
        </w:rPr>
        <w:t>en</w:t>
      </w:r>
      <w:r>
        <w:rPr>
          <w:rFonts w:ascii="Arial" w:hAnsi="Arial" w:cs="Arial"/>
          <w:i/>
          <w:iCs/>
          <w:spacing w:val="-1"/>
          <w:w w:val="90"/>
        </w:rPr>
        <w:t>g</w:t>
      </w:r>
      <w:r>
        <w:rPr>
          <w:rFonts w:ascii="Arial" w:hAnsi="Arial" w:cs="Arial"/>
          <w:i/>
          <w:iCs/>
          <w:spacing w:val="-1"/>
          <w:w w:val="92"/>
        </w:rPr>
        <w:t>ag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1"/>
        </w:rPr>
        <w:t xml:space="preserve"> </w:t>
      </w:r>
      <w:r>
        <w:rPr>
          <w:rFonts w:ascii="Arial" w:hAnsi="Arial" w:cs="Arial"/>
          <w:i/>
          <w:iCs/>
          <w:spacing w:val="-3"/>
        </w:rPr>
        <w:t>o</w:t>
      </w:r>
      <w:r>
        <w:rPr>
          <w:rFonts w:ascii="Arial" w:hAnsi="Arial" w:cs="Arial"/>
          <w:i/>
          <w:iCs/>
        </w:rPr>
        <w:t>r</w:t>
      </w:r>
      <w:r>
        <w:rPr>
          <w:rFonts w:ascii="Arial" w:hAnsi="Arial" w:cs="Arial"/>
          <w:i/>
          <w:iCs/>
          <w:spacing w:val="-18"/>
        </w:rPr>
        <w:t xml:space="preserve"> </w:t>
      </w:r>
      <w:r>
        <w:rPr>
          <w:rFonts w:ascii="Arial" w:hAnsi="Arial" w:cs="Arial"/>
          <w:i/>
          <w:iCs/>
          <w:spacing w:val="1"/>
          <w:w w:val="98"/>
        </w:rPr>
        <w:t>m</w:t>
      </w:r>
      <w:r>
        <w:rPr>
          <w:rFonts w:ascii="Arial" w:hAnsi="Arial" w:cs="Arial"/>
          <w:i/>
          <w:iCs/>
          <w:spacing w:val="-3"/>
          <w:w w:val="98"/>
        </w:rPr>
        <w:t>i</w:t>
      </w:r>
      <w:r>
        <w:rPr>
          <w:rFonts w:ascii="Arial" w:hAnsi="Arial" w:cs="Arial"/>
          <w:i/>
          <w:iCs/>
          <w:w w:val="98"/>
        </w:rPr>
        <w:t>tig</w:t>
      </w:r>
      <w:r>
        <w:rPr>
          <w:rFonts w:ascii="Arial" w:hAnsi="Arial" w:cs="Arial"/>
          <w:i/>
          <w:iCs/>
          <w:spacing w:val="-1"/>
          <w:w w:val="98"/>
        </w:rPr>
        <w:t>a</w:t>
      </w:r>
      <w:r>
        <w:rPr>
          <w:rFonts w:ascii="Arial" w:hAnsi="Arial" w:cs="Arial"/>
          <w:i/>
          <w:iCs/>
          <w:w w:val="98"/>
        </w:rPr>
        <w:t>tion</w:t>
      </w:r>
      <w:r>
        <w:rPr>
          <w:rFonts w:ascii="Arial" w:hAnsi="Arial" w:cs="Arial"/>
          <w:i/>
          <w:iCs/>
          <w:spacing w:val="-9"/>
          <w:w w:val="98"/>
        </w:rPr>
        <w:t xml:space="preserve"> </w:t>
      </w:r>
      <w:r>
        <w:rPr>
          <w:rFonts w:ascii="Arial" w:hAnsi="Arial" w:cs="Arial"/>
          <w:i/>
          <w:iCs/>
        </w:rPr>
        <w:t>of</w:t>
      </w:r>
      <w:r>
        <w:rPr>
          <w:rFonts w:ascii="Arial" w:hAnsi="Arial" w:cs="Arial"/>
          <w:i/>
          <w:iCs/>
          <w:spacing w:val="-15"/>
        </w:rPr>
        <w:t xml:space="preserve"> </w:t>
      </w:r>
      <w:r>
        <w:rPr>
          <w:rFonts w:ascii="Arial" w:hAnsi="Arial" w:cs="Arial"/>
          <w:i/>
          <w:iCs/>
          <w:w w:val="89"/>
        </w:rPr>
        <w:t>imp</w:t>
      </w:r>
      <w:r>
        <w:rPr>
          <w:rFonts w:ascii="Arial" w:hAnsi="Arial" w:cs="Arial"/>
          <w:i/>
          <w:iCs/>
          <w:spacing w:val="-1"/>
          <w:w w:val="89"/>
        </w:rPr>
        <w:t>a</w:t>
      </w:r>
      <w:r>
        <w:rPr>
          <w:rFonts w:ascii="Arial" w:hAnsi="Arial" w:cs="Arial"/>
          <w:i/>
          <w:iCs/>
          <w:w w:val="89"/>
        </w:rPr>
        <w:t>cts.</w:t>
      </w:r>
      <w:r>
        <w:rPr>
          <w:rFonts w:ascii="Arial" w:hAnsi="Arial" w:cs="Arial"/>
          <w:i/>
          <w:iCs/>
          <w:spacing w:val="21"/>
          <w:w w:val="89"/>
        </w:rPr>
        <w:t xml:space="preserve"> </w:t>
      </w:r>
      <w:r>
        <w:rPr>
          <w:rFonts w:ascii="Arial" w:hAnsi="Arial" w:cs="Arial"/>
          <w:w w:val="89"/>
        </w:rPr>
        <w:t>T</w:t>
      </w:r>
      <w:r>
        <w:rPr>
          <w:rFonts w:ascii="Arial" w:hAnsi="Arial" w:cs="Arial"/>
          <w:spacing w:val="-3"/>
          <w:w w:val="89"/>
        </w:rPr>
        <w:t>h</w:t>
      </w:r>
      <w:r>
        <w:rPr>
          <w:rFonts w:ascii="Arial" w:hAnsi="Arial" w:cs="Arial"/>
          <w:w w:val="89"/>
        </w:rPr>
        <w:t>e</w:t>
      </w:r>
      <w:r>
        <w:rPr>
          <w:rFonts w:ascii="Arial" w:hAnsi="Arial" w:cs="Arial"/>
          <w:spacing w:val="-12"/>
          <w:w w:val="8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w w:val="89"/>
        </w:rPr>
        <w:t>is</w:t>
      </w:r>
      <w:r>
        <w:rPr>
          <w:rFonts w:ascii="Arial" w:hAnsi="Arial" w:cs="Arial"/>
          <w:spacing w:val="-9"/>
          <w:w w:val="89"/>
        </w:rPr>
        <w:t xml:space="preserve"> </w:t>
      </w:r>
      <w:r>
        <w:rPr>
          <w:rFonts w:ascii="Arial" w:hAnsi="Arial" w:cs="Arial"/>
          <w:w w:val="89"/>
        </w:rPr>
        <w:t>j</w:t>
      </w:r>
      <w:r>
        <w:rPr>
          <w:rFonts w:ascii="Arial" w:hAnsi="Arial" w:cs="Arial"/>
          <w:spacing w:val="-1"/>
          <w:w w:val="89"/>
        </w:rPr>
        <w:t>u</w:t>
      </w:r>
      <w:r>
        <w:rPr>
          <w:rFonts w:ascii="Arial" w:hAnsi="Arial" w:cs="Arial"/>
          <w:w w:val="89"/>
        </w:rPr>
        <w:t>st</w:t>
      </w:r>
      <w:r>
        <w:rPr>
          <w:rFonts w:ascii="Arial" w:hAnsi="Arial" w:cs="Arial"/>
          <w:spacing w:val="-2"/>
          <w:w w:val="89"/>
        </w:rPr>
        <w:t>i</w:t>
      </w:r>
      <w:r>
        <w:rPr>
          <w:rFonts w:ascii="Arial" w:hAnsi="Arial" w:cs="Arial"/>
          <w:w w:val="89"/>
        </w:rPr>
        <w:t>fied</w:t>
      </w:r>
      <w:r>
        <w:rPr>
          <w:rFonts w:ascii="Arial" w:hAnsi="Arial" w:cs="Arial"/>
          <w:spacing w:val="48"/>
          <w:w w:val="89"/>
        </w:rPr>
        <w:t xml:space="preserve"> </w:t>
      </w:r>
      <w:r>
        <w:rPr>
          <w:rFonts w:ascii="Arial" w:hAnsi="Arial" w:cs="Arial"/>
          <w:spacing w:val="1"/>
          <w:w w:val="89"/>
        </w:rPr>
        <w:t>o</w:t>
      </w:r>
      <w:r>
        <w:rPr>
          <w:rFonts w:ascii="Arial" w:hAnsi="Arial" w:cs="Arial"/>
          <w:w w:val="89"/>
        </w:rPr>
        <w:t>n</w:t>
      </w:r>
      <w:r>
        <w:rPr>
          <w:rFonts w:ascii="Arial" w:hAnsi="Arial" w:cs="Arial"/>
          <w:spacing w:val="6"/>
          <w:w w:val="89"/>
        </w:rPr>
        <w:t xml:space="preserve"> </w:t>
      </w:r>
      <w:r>
        <w:rPr>
          <w:rFonts w:ascii="Arial" w:hAnsi="Arial" w:cs="Arial"/>
        </w:rPr>
        <w:t>the</w:t>
      </w:r>
      <w:r>
        <w:rPr>
          <w:rFonts w:ascii="Arial" w:hAnsi="Arial" w:cs="Arial"/>
          <w:spacing w:val="-17"/>
        </w:rPr>
        <w:t xml:space="preserve"> </w:t>
      </w:r>
      <w:r>
        <w:rPr>
          <w:rFonts w:ascii="Arial" w:hAnsi="Arial" w:cs="Arial"/>
        </w:rPr>
        <w:t>basis that</w:t>
      </w:r>
      <w:r>
        <w:rPr>
          <w:rFonts w:ascii="Arial" w:hAnsi="Arial" w:cs="Arial"/>
          <w:spacing w:val="-11"/>
        </w:rPr>
        <w:t xml:space="preserve"> </w:t>
      </w:r>
      <w:r>
        <w:rPr>
          <w:rFonts w:ascii="Arial" w:hAnsi="Arial" w:cs="Arial"/>
          <w:w w:val="92"/>
        </w:rPr>
        <w:t>hi</w:t>
      </w:r>
      <w:r>
        <w:rPr>
          <w:rFonts w:ascii="Arial" w:hAnsi="Arial" w:cs="Arial"/>
          <w:spacing w:val="-1"/>
          <w:w w:val="92"/>
        </w:rPr>
        <w:t>gh</w:t>
      </w:r>
      <w:r>
        <w:rPr>
          <w:rFonts w:ascii="Arial" w:hAnsi="Arial" w:cs="Arial"/>
          <w:w w:val="92"/>
        </w:rPr>
        <w:t xml:space="preserve">ly </w:t>
      </w:r>
      <w:r>
        <w:rPr>
          <w:rFonts w:ascii="Arial" w:hAnsi="Arial" w:cs="Arial"/>
          <w:spacing w:val="-1"/>
          <w:w w:val="92"/>
        </w:rPr>
        <w:t>un</w:t>
      </w:r>
      <w:r>
        <w:rPr>
          <w:rFonts w:ascii="Arial" w:hAnsi="Arial" w:cs="Arial"/>
          <w:w w:val="92"/>
        </w:rPr>
        <w:t>ce</w:t>
      </w:r>
      <w:r>
        <w:rPr>
          <w:rFonts w:ascii="Arial" w:hAnsi="Arial" w:cs="Arial"/>
          <w:spacing w:val="-2"/>
          <w:w w:val="92"/>
        </w:rPr>
        <w:t>r</w:t>
      </w:r>
      <w:r>
        <w:rPr>
          <w:rFonts w:ascii="Arial" w:hAnsi="Arial" w:cs="Arial"/>
          <w:w w:val="92"/>
        </w:rPr>
        <w:t>tain</w:t>
      </w:r>
      <w:r>
        <w:rPr>
          <w:rFonts w:ascii="Arial" w:hAnsi="Arial" w:cs="Arial"/>
          <w:spacing w:val="12"/>
          <w:w w:val="92"/>
        </w:rPr>
        <w:t xml:space="preserve"> </w:t>
      </w:r>
      <w:r>
        <w:rPr>
          <w:rFonts w:ascii="Arial" w:hAnsi="Arial" w:cs="Arial"/>
          <w:w w:val="92"/>
        </w:rPr>
        <w:t>l</w:t>
      </w:r>
      <w:r>
        <w:rPr>
          <w:rFonts w:ascii="Arial" w:hAnsi="Arial" w:cs="Arial"/>
          <w:spacing w:val="1"/>
          <w:w w:val="92"/>
        </w:rPr>
        <w:t>o</w:t>
      </w:r>
      <w:r>
        <w:rPr>
          <w:rFonts w:ascii="Arial" w:hAnsi="Arial" w:cs="Arial"/>
          <w:spacing w:val="-1"/>
          <w:w w:val="92"/>
        </w:rPr>
        <w:t>n</w:t>
      </w:r>
      <w:r>
        <w:rPr>
          <w:rFonts w:ascii="Arial" w:hAnsi="Arial" w:cs="Arial"/>
          <w:w w:val="92"/>
        </w:rPr>
        <w:t>g</w:t>
      </w:r>
      <w:r>
        <w:rPr>
          <w:rFonts w:ascii="Arial" w:hAnsi="Arial" w:cs="Arial"/>
          <w:spacing w:val="-8"/>
          <w:w w:val="92"/>
        </w:rPr>
        <w:t xml:space="preserve"> </w:t>
      </w:r>
      <w:r>
        <w:rPr>
          <w:rFonts w:ascii="Arial" w:hAnsi="Arial" w:cs="Arial"/>
          <w:spacing w:val="-2"/>
        </w:rPr>
        <w:t>t</w:t>
      </w:r>
      <w:r>
        <w:rPr>
          <w:rFonts w:ascii="Arial" w:hAnsi="Arial" w:cs="Arial"/>
        </w:rPr>
        <w:t>erm</w:t>
      </w:r>
      <w:r>
        <w:rPr>
          <w:rFonts w:ascii="Arial" w:hAnsi="Arial" w:cs="Arial"/>
          <w:spacing w:val="-19"/>
        </w:rPr>
        <w:t xml:space="preserve"> </w:t>
      </w:r>
      <w:r>
        <w:rPr>
          <w:rFonts w:ascii="Arial" w:hAnsi="Arial" w:cs="Arial"/>
          <w:w w:val="91"/>
        </w:rPr>
        <w:t>en</w:t>
      </w:r>
      <w:r>
        <w:rPr>
          <w:rFonts w:ascii="Arial" w:hAnsi="Arial" w:cs="Arial"/>
          <w:spacing w:val="1"/>
          <w:w w:val="91"/>
        </w:rPr>
        <w:t>v</w:t>
      </w:r>
      <w:r>
        <w:rPr>
          <w:rFonts w:ascii="Arial" w:hAnsi="Arial" w:cs="Arial"/>
          <w:w w:val="91"/>
        </w:rPr>
        <w:t>i</w:t>
      </w:r>
      <w:r>
        <w:rPr>
          <w:rFonts w:ascii="Arial" w:hAnsi="Arial" w:cs="Arial"/>
          <w:spacing w:val="-3"/>
          <w:w w:val="91"/>
        </w:rPr>
        <w:t>r</w:t>
      </w:r>
      <w:r>
        <w:rPr>
          <w:rFonts w:ascii="Arial" w:hAnsi="Arial" w:cs="Arial"/>
          <w:spacing w:val="1"/>
          <w:w w:val="91"/>
        </w:rPr>
        <w:t>o</w:t>
      </w:r>
      <w:r>
        <w:rPr>
          <w:rFonts w:ascii="Arial" w:hAnsi="Arial" w:cs="Arial"/>
          <w:spacing w:val="-3"/>
          <w:w w:val="91"/>
        </w:rPr>
        <w:t>n</w:t>
      </w:r>
      <w:r>
        <w:rPr>
          <w:rFonts w:ascii="Arial" w:hAnsi="Arial" w:cs="Arial"/>
          <w:spacing w:val="1"/>
          <w:w w:val="91"/>
        </w:rPr>
        <w:t>m</w:t>
      </w:r>
      <w:r>
        <w:rPr>
          <w:rFonts w:ascii="Arial" w:hAnsi="Arial" w:cs="Arial"/>
          <w:w w:val="91"/>
        </w:rPr>
        <w:t>ental</w:t>
      </w:r>
      <w:r>
        <w:rPr>
          <w:rFonts w:ascii="Arial" w:hAnsi="Arial" w:cs="Arial"/>
          <w:spacing w:val="45"/>
          <w:w w:val="91"/>
        </w:rPr>
        <w:t xml:space="preserve"> </w:t>
      </w:r>
      <w:r>
        <w:rPr>
          <w:rFonts w:ascii="Arial" w:hAnsi="Arial" w:cs="Arial"/>
          <w:w w:val="91"/>
        </w:rPr>
        <w:t>effe</w:t>
      </w:r>
      <w:r>
        <w:rPr>
          <w:rFonts w:ascii="Arial" w:hAnsi="Arial" w:cs="Arial"/>
          <w:spacing w:val="-1"/>
          <w:w w:val="91"/>
        </w:rPr>
        <w:t>c</w:t>
      </w:r>
      <w:r>
        <w:rPr>
          <w:rFonts w:ascii="Arial" w:hAnsi="Arial" w:cs="Arial"/>
          <w:w w:val="91"/>
        </w:rPr>
        <w:t>ts</w:t>
      </w:r>
      <w:r>
        <w:rPr>
          <w:rFonts w:ascii="Arial" w:hAnsi="Arial" w:cs="Arial"/>
          <w:spacing w:val="5"/>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u</w:t>
      </w:r>
      <w:r>
        <w:rPr>
          <w:rFonts w:ascii="Arial" w:hAnsi="Arial" w:cs="Arial"/>
          <w:w w:val="91"/>
        </w:rPr>
        <w:t>ld</w:t>
      </w:r>
      <w:r>
        <w:rPr>
          <w:rFonts w:ascii="Arial" w:hAnsi="Arial" w:cs="Arial"/>
          <w:spacing w:val="5"/>
          <w:w w:val="91"/>
        </w:rPr>
        <w:t xml:space="preserve"> </w:t>
      </w:r>
      <w:r>
        <w:rPr>
          <w:rFonts w:ascii="Arial" w:hAnsi="Arial" w:cs="Arial"/>
          <w:w w:val="91"/>
        </w:rPr>
        <w:t>p</w:t>
      </w:r>
      <w:r>
        <w:rPr>
          <w:rFonts w:ascii="Arial" w:hAnsi="Arial" w:cs="Arial"/>
          <w:spacing w:val="-1"/>
          <w:w w:val="91"/>
        </w:rPr>
        <w:t>o</w:t>
      </w:r>
      <w:r>
        <w:rPr>
          <w:rFonts w:ascii="Arial" w:hAnsi="Arial" w:cs="Arial"/>
          <w:w w:val="91"/>
        </w:rPr>
        <w:t>t</w:t>
      </w:r>
      <w:r>
        <w:rPr>
          <w:rFonts w:ascii="Arial" w:hAnsi="Arial" w:cs="Arial"/>
          <w:spacing w:val="1"/>
          <w:w w:val="91"/>
        </w:rPr>
        <w:t>e</w:t>
      </w:r>
      <w:r>
        <w:rPr>
          <w:rFonts w:ascii="Arial" w:hAnsi="Arial" w:cs="Arial"/>
          <w:spacing w:val="-1"/>
          <w:w w:val="91"/>
        </w:rPr>
        <w:t>n</w:t>
      </w:r>
      <w:r>
        <w:rPr>
          <w:rFonts w:ascii="Arial" w:hAnsi="Arial" w:cs="Arial"/>
          <w:w w:val="91"/>
        </w:rPr>
        <w:t>tial</w:t>
      </w:r>
      <w:r>
        <w:rPr>
          <w:rFonts w:ascii="Arial" w:hAnsi="Arial" w:cs="Arial"/>
          <w:spacing w:val="-3"/>
          <w:w w:val="91"/>
        </w:rPr>
        <w:t>l</w:t>
      </w:r>
      <w:r>
        <w:rPr>
          <w:rFonts w:ascii="Arial" w:hAnsi="Arial" w:cs="Arial"/>
          <w:w w:val="91"/>
        </w:rPr>
        <w:t>y</w:t>
      </w:r>
      <w:r>
        <w:rPr>
          <w:rFonts w:ascii="Arial" w:hAnsi="Arial" w:cs="Arial"/>
          <w:spacing w:val="53"/>
          <w:w w:val="91"/>
        </w:rPr>
        <w:t xml:space="preserve"> </w:t>
      </w:r>
      <w:r>
        <w:rPr>
          <w:rFonts w:ascii="Arial" w:hAnsi="Arial" w:cs="Arial"/>
          <w:w w:val="91"/>
        </w:rPr>
        <w:t>p</w:t>
      </w:r>
      <w:r>
        <w:rPr>
          <w:rFonts w:ascii="Arial" w:hAnsi="Arial" w:cs="Arial"/>
          <w:spacing w:val="1"/>
          <w:w w:val="91"/>
        </w:rPr>
        <w:t>o</w:t>
      </w:r>
      <w:r>
        <w:rPr>
          <w:rFonts w:ascii="Arial" w:hAnsi="Arial" w:cs="Arial"/>
          <w:spacing w:val="-2"/>
          <w:w w:val="91"/>
        </w:rPr>
        <w:t>s</w:t>
      </w:r>
      <w:r>
        <w:rPr>
          <w:rFonts w:ascii="Arial" w:hAnsi="Arial" w:cs="Arial"/>
          <w:w w:val="91"/>
        </w:rPr>
        <w:t>e</w:t>
      </w:r>
      <w:r>
        <w:rPr>
          <w:rFonts w:ascii="Arial" w:hAnsi="Arial" w:cs="Arial"/>
          <w:spacing w:val="-12"/>
          <w:w w:val="91"/>
        </w:rPr>
        <w:t xml:space="preserve"> </w:t>
      </w:r>
      <w:r>
        <w:rPr>
          <w:rFonts w:ascii="Arial" w:hAnsi="Arial" w:cs="Arial"/>
          <w:w w:val="91"/>
        </w:rPr>
        <w:t>a</w:t>
      </w:r>
      <w:r>
        <w:rPr>
          <w:rFonts w:ascii="Arial" w:hAnsi="Arial" w:cs="Arial"/>
          <w:spacing w:val="-15"/>
          <w:w w:val="91"/>
        </w:rPr>
        <w:t xml:space="preserve"> </w:t>
      </w:r>
      <w:r>
        <w:rPr>
          <w:rFonts w:ascii="Arial" w:hAnsi="Arial" w:cs="Arial"/>
          <w:spacing w:val="1"/>
        </w:rPr>
        <w:t>t</w:t>
      </w:r>
      <w:r>
        <w:rPr>
          <w:rFonts w:ascii="Arial" w:hAnsi="Arial" w:cs="Arial"/>
          <w:spacing w:val="-1"/>
        </w:rPr>
        <w:t>h</w:t>
      </w:r>
      <w:r>
        <w:rPr>
          <w:rFonts w:ascii="Arial" w:hAnsi="Arial" w:cs="Arial"/>
          <w:spacing w:val="-3"/>
        </w:rPr>
        <w:t>r</w:t>
      </w:r>
      <w:r>
        <w:rPr>
          <w:rFonts w:ascii="Arial" w:hAnsi="Arial" w:cs="Arial"/>
        </w:rPr>
        <w:t>eat</w:t>
      </w:r>
      <w:r>
        <w:rPr>
          <w:rFonts w:ascii="Arial" w:hAnsi="Arial" w:cs="Arial"/>
          <w:spacing w:val="-21"/>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rPr>
        <w:t>the c</w:t>
      </w:r>
      <w:r>
        <w:rPr>
          <w:rFonts w:ascii="Arial" w:hAnsi="Arial" w:cs="Arial"/>
          <w:spacing w:val="-1"/>
        </w:rPr>
        <w:t>o</w:t>
      </w:r>
      <w:r>
        <w:rPr>
          <w:rFonts w:ascii="Arial" w:hAnsi="Arial" w:cs="Arial"/>
          <w:spacing w:val="1"/>
        </w:rPr>
        <w:t>mm</w:t>
      </w:r>
      <w:r>
        <w:rPr>
          <w:rFonts w:ascii="Arial" w:hAnsi="Arial" w:cs="Arial"/>
        </w:rPr>
        <w:t>u</w:t>
      </w:r>
      <w:r>
        <w:rPr>
          <w:rFonts w:ascii="Arial" w:hAnsi="Arial" w:cs="Arial"/>
          <w:spacing w:val="-1"/>
        </w:rPr>
        <w:t>n</w:t>
      </w:r>
      <w:r>
        <w:rPr>
          <w:rFonts w:ascii="Arial" w:hAnsi="Arial" w:cs="Arial"/>
        </w:rPr>
        <w:t>i</w:t>
      </w:r>
      <w:r>
        <w:rPr>
          <w:rFonts w:ascii="Arial" w:hAnsi="Arial" w:cs="Arial"/>
          <w:spacing w:val="-2"/>
        </w:rPr>
        <w:t>t</w:t>
      </w:r>
      <w:r>
        <w:rPr>
          <w:rFonts w:ascii="Arial" w:hAnsi="Arial" w:cs="Arial"/>
          <w:spacing w:val="1"/>
        </w:rPr>
        <w:t>y</w:t>
      </w:r>
      <w:r>
        <w:rPr>
          <w:rFonts w:ascii="Arial" w:hAnsi="Arial" w:cs="Arial"/>
        </w:rPr>
        <w:t>.</w:t>
      </w:r>
    </w:p>
    <w:p w:rsidR="00FE7B6C" w:rsidRDefault="00FE7B6C">
      <w:pPr>
        <w:spacing w:before="94" w:after="0" w:line="240" w:lineRule="auto"/>
        <w:ind w:left="264" w:right="-20"/>
        <w:rPr>
          <w:rFonts w:ascii="Arial" w:hAnsi="Arial" w:cs="Arial"/>
        </w:rPr>
      </w:pPr>
      <w:r>
        <w:rPr>
          <w:rFonts w:ascii="Arial" w:hAnsi="Arial" w:cs="Arial"/>
          <w:i/>
          <w:iCs/>
          <w:w w:val="93"/>
        </w:rPr>
        <w:t>A</w:t>
      </w:r>
      <w:r>
        <w:rPr>
          <w:rFonts w:ascii="Arial" w:hAnsi="Arial" w:cs="Arial"/>
          <w:i/>
          <w:iCs/>
          <w:spacing w:val="-1"/>
          <w:w w:val="93"/>
        </w:rPr>
        <w:t>l</w:t>
      </w:r>
      <w:r>
        <w:rPr>
          <w:rFonts w:ascii="Arial" w:hAnsi="Arial" w:cs="Arial"/>
          <w:i/>
          <w:iCs/>
          <w:w w:val="93"/>
        </w:rPr>
        <w:t>te</w:t>
      </w:r>
      <w:r>
        <w:rPr>
          <w:rFonts w:ascii="Arial" w:hAnsi="Arial" w:cs="Arial"/>
          <w:i/>
          <w:iCs/>
          <w:spacing w:val="1"/>
          <w:w w:val="93"/>
        </w:rPr>
        <w:t>r</w:t>
      </w:r>
      <w:r>
        <w:rPr>
          <w:rFonts w:ascii="Arial" w:hAnsi="Arial" w:cs="Arial"/>
          <w:i/>
          <w:iCs/>
          <w:spacing w:val="-1"/>
          <w:w w:val="93"/>
        </w:rPr>
        <w:t>na</w:t>
      </w:r>
      <w:r>
        <w:rPr>
          <w:rFonts w:ascii="Arial" w:hAnsi="Arial" w:cs="Arial"/>
          <w:i/>
          <w:iCs/>
          <w:w w:val="93"/>
        </w:rPr>
        <w:t>tively</w:t>
      </w:r>
      <w:r>
        <w:rPr>
          <w:rFonts w:ascii="Arial" w:hAnsi="Arial" w:cs="Arial"/>
          <w:i/>
          <w:iCs/>
          <w:spacing w:val="9"/>
          <w:w w:val="93"/>
        </w:rPr>
        <w:t xml:space="preserve"> </w:t>
      </w:r>
      <w:r>
        <w:rPr>
          <w:rFonts w:ascii="Arial" w:hAnsi="Arial" w:cs="Arial"/>
          <w:i/>
          <w:iCs/>
          <w:spacing w:val="1"/>
          <w:w w:val="93"/>
        </w:rPr>
        <w:t>W</w:t>
      </w:r>
      <w:r>
        <w:rPr>
          <w:rFonts w:ascii="Arial" w:hAnsi="Arial" w:cs="Arial"/>
          <w:i/>
          <w:iCs/>
          <w:spacing w:val="-3"/>
          <w:w w:val="93"/>
        </w:rPr>
        <w:t>o</w:t>
      </w:r>
      <w:r>
        <w:rPr>
          <w:rFonts w:ascii="Arial" w:hAnsi="Arial" w:cs="Arial"/>
          <w:i/>
          <w:iCs/>
          <w:spacing w:val="1"/>
          <w:w w:val="93"/>
        </w:rPr>
        <w:t>r</w:t>
      </w:r>
      <w:r>
        <w:rPr>
          <w:rFonts w:ascii="Arial" w:hAnsi="Arial" w:cs="Arial"/>
          <w:i/>
          <w:iCs/>
          <w:w w:val="93"/>
        </w:rPr>
        <w:t>ley</w:t>
      </w:r>
      <w:r>
        <w:rPr>
          <w:rFonts w:ascii="Arial" w:hAnsi="Arial" w:cs="Arial"/>
          <w:i/>
          <w:iCs/>
          <w:spacing w:val="-10"/>
          <w:w w:val="93"/>
        </w:rPr>
        <w:t xml:space="preserve"> </w:t>
      </w:r>
      <w:r>
        <w:rPr>
          <w:rFonts w:ascii="Arial" w:hAnsi="Arial" w:cs="Arial"/>
          <w:i/>
          <w:iCs/>
          <w:spacing w:val="1"/>
          <w:w w:val="88"/>
        </w:rPr>
        <w:t>P</w:t>
      </w:r>
      <w:r>
        <w:rPr>
          <w:rFonts w:ascii="Arial" w:hAnsi="Arial" w:cs="Arial"/>
          <w:i/>
          <w:iCs/>
          <w:spacing w:val="-1"/>
          <w:w w:val="88"/>
        </w:rPr>
        <w:t>a</w:t>
      </w:r>
      <w:r>
        <w:rPr>
          <w:rFonts w:ascii="Arial" w:hAnsi="Arial" w:cs="Arial"/>
          <w:i/>
          <w:iCs/>
          <w:spacing w:val="1"/>
          <w:w w:val="88"/>
        </w:rPr>
        <w:t>r</w:t>
      </w:r>
      <w:r>
        <w:rPr>
          <w:rFonts w:ascii="Arial" w:hAnsi="Arial" w:cs="Arial"/>
          <w:i/>
          <w:iCs/>
          <w:w w:val="88"/>
        </w:rPr>
        <w:t>s</w:t>
      </w:r>
      <w:r>
        <w:rPr>
          <w:rFonts w:ascii="Arial" w:hAnsi="Arial" w:cs="Arial"/>
          <w:i/>
          <w:iCs/>
          <w:spacing w:val="-3"/>
          <w:w w:val="88"/>
        </w:rPr>
        <w:t>o</w:t>
      </w:r>
      <w:r>
        <w:rPr>
          <w:rFonts w:ascii="Arial" w:hAnsi="Arial" w:cs="Arial"/>
          <w:i/>
          <w:iCs/>
          <w:spacing w:val="-1"/>
          <w:w w:val="88"/>
        </w:rPr>
        <w:t>n</w:t>
      </w:r>
      <w:r>
        <w:rPr>
          <w:rFonts w:ascii="Arial" w:hAnsi="Arial" w:cs="Arial"/>
          <w:i/>
          <w:iCs/>
          <w:w w:val="88"/>
        </w:rPr>
        <w:t>s</w:t>
      </w:r>
      <w:r>
        <w:rPr>
          <w:rFonts w:ascii="Arial" w:hAnsi="Arial" w:cs="Arial"/>
          <w:i/>
          <w:iCs/>
          <w:spacing w:val="-16"/>
          <w:w w:val="88"/>
        </w:rPr>
        <w:t xml:space="preserve"> </w:t>
      </w:r>
      <w:r>
        <w:rPr>
          <w:rFonts w:ascii="Arial" w:hAnsi="Arial" w:cs="Arial"/>
          <w:i/>
          <w:iCs/>
          <w:w w:val="88"/>
        </w:rPr>
        <w:t>(</w:t>
      </w:r>
      <w:r>
        <w:rPr>
          <w:rFonts w:ascii="Arial" w:hAnsi="Arial" w:cs="Arial"/>
          <w:i/>
          <w:iCs/>
          <w:spacing w:val="-1"/>
          <w:w w:val="88"/>
        </w:rPr>
        <w:t>2</w:t>
      </w:r>
      <w:r>
        <w:rPr>
          <w:rFonts w:ascii="Arial" w:hAnsi="Arial" w:cs="Arial"/>
          <w:i/>
          <w:iCs/>
          <w:spacing w:val="1"/>
          <w:w w:val="88"/>
        </w:rPr>
        <w:t>0</w:t>
      </w:r>
      <w:r>
        <w:rPr>
          <w:rFonts w:ascii="Arial" w:hAnsi="Arial" w:cs="Arial"/>
          <w:i/>
          <w:iCs/>
          <w:spacing w:val="-2"/>
          <w:w w:val="88"/>
        </w:rPr>
        <w:t>1</w:t>
      </w:r>
      <w:r>
        <w:rPr>
          <w:rFonts w:ascii="Arial" w:hAnsi="Arial" w:cs="Arial"/>
          <w:i/>
          <w:iCs/>
          <w:w w:val="88"/>
        </w:rPr>
        <w:t>0</w:t>
      </w:r>
      <w:r>
        <w:rPr>
          <w:rFonts w:ascii="Arial" w:hAnsi="Arial" w:cs="Arial"/>
          <w:i/>
          <w:iCs/>
          <w:spacing w:val="13"/>
          <w:w w:val="88"/>
        </w:rPr>
        <w:t xml:space="preserve"> </w:t>
      </w:r>
      <w:r>
        <w:rPr>
          <w:rFonts w:ascii="Arial" w:hAnsi="Arial" w:cs="Arial"/>
          <w:i/>
          <w:iCs/>
          <w:w w:val="88"/>
        </w:rPr>
        <w:t>a,</w:t>
      </w:r>
      <w:r>
        <w:rPr>
          <w:rFonts w:ascii="Arial" w:hAnsi="Arial" w:cs="Arial"/>
          <w:i/>
          <w:iCs/>
          <w:spacing w:val="-1"/>
          <w:w w:val="88"/>
        </w:rPr>
        <w:t>b</w:t>
      </w:r>
      <w:r>
        <w:rPr>
          <w:rFonts w:ascii="Arial" w:hAnsi="Arial" w:cs="Arial"/>
          <w:i/>
          <w:iCs/>
          <w:w w:val="88"/>
        </w:rPr>
        <w:t>)</w:t>
      </w:r>
      <w:r>
        <w:rPr>
          <w:rFonts w:ascii="Arial" w:hAnsi="Arial" w:cs="Arial"/>
          <w:i/>
          <w:iCs/>
          <w:spacing w:val="11"/>
          <w:w w:val="88"/>
        </w:rPr>
        <w:t xml:space="preserve"> </w:t>
      </w:r>
      <w:r>
        <w:rPr>
          <w:rFonts w:ascii="Arial" w:hAnsi="Arial" w:cs="Arial"/>
          <w:i/>
          <w:iCs/>
          <w:w w:val="88"/>
        </w:rPr>
        <w:t>c</w:t>
      </w:r>
      <w:r>
        <w:rPr>
          <w:rFonts w:ascii="Arial" w:hAnsi="Arial" w:cs="Arial"/>
          <w:i/>
          <w:iCs/>
          <w:spacing w:val="-1"/>
          <w:w w:val="88"/>
        </w:rPr>
        <w:t>ou</w:t>
      </w:r>
      <w:r>
        <w:rPr>
          <w:rFonts w:ascii="Arial" w:hAnsi="Arial" w:cs="Arial"/>
          <w:i/>
          <w:iCs/>
          <w:w w:val="88"/>
        </w:rPr>
        <w:t>ld</w:t>
      </w:r>
      <w:r>
        <w:rPr>
          <w:rFonts w:ascii="Arial" w:hAnsi="Arial" w:cs="Arial"/>
          <w:i/>
          <w:iCs/>
          <w:spacing w:val="12"/>
          <w:w w:val="88"/>
        </w:rPr>
        <w:t xml:space="preserve"> </w:t>
      </w:r>
      <w:r>
        <w:rPr>
          <w:rFonts w:ascii="Arial" w:hAnsi="Arial" w:cs="Arial"/>
          <w:i/>
          <w:iCs/>
          <w:w w:val="88"/>
        </w:rPr>
        <w:t>be</w:t>
      </w:r>
      <w:r>
        <w:rPr>
          <w:rFonts w:ascii="Arial" w:hAnsi="Arial" w:cs="Arial"/>
          <w:i/>
          <w:iCs/>
          <w:spacing w:val="-4"/>
          <w:w w:val="88"/>
        </w:rPr>
        <w:t xml:space="preserve"> </w:t>
      </w:r>
      <w:r>
        <w:rPr>
          <w:rFonts w:ascii="Arial" w:hAnsi="Arial" w:cs="Arial"/>
          <w:i/>
          <w:iCs/>
          <w:w w:val="88"/>
        </w:rPr>
        <w:t>used</w:t>
      </w:r>
      <w:r>
        <w:rPr>
          <w:rFonts w:ascii="Arial" w:hAnsi="Arial" w:cs="Arial"/>
          <w:i/>
          <w:iCs/>
          <w:spacing w:val="-11"/>
          <w:w w:val="88"/>
        </w:rPr>
        <w:t xml:space="preserve"> </w:t>
      </w:r>
      <w:r>
        <w:rPr>
          <w:rFonts w:ascii="Arial" w:hAnsi="Arial" w:cs="Arial"/>
          <w:i/>
          <w:iCs/>
          <w:w w:val="88"/>
        </w:rPr>
        <w:t>as</w:t>
      </w:r>
      <w:r>
        <w:rPr>
          <w:rFonts w:ascii="Arial" w:hAnsi="Arial" w:cs="Arial"/>
          <w:i/>
          <w:iCs/>
          <w:spacing w:val="-11"/>
          <w:w w:val="88"/>
        </w:rPr>
        <w:t xml:space="preserve"> </w:t>
      </w:r>
      <w:r>
        <w:rPr>
          <w:rFonts w:ascii="Arial" w:hAnsi="Arial" w:cs="Arial"/>
          <w:i/>
          <w:iCs/>
          <w:w w:val="88"/>
        </w:rPr>
        <w:t>the</w:t>
      </w:r>
      <w:r>
        <w:rPr>
          <w:rFonts w:ascii="Arial" w:hAnsi="Arial" w:cs="Arial"/>
          <w:i/>
          <w:iCs/>
          <w:spacing w:val="18"/>
          <w:w w:val="88"/>
        </w:rPr>
        <w:t xml:space="preserve"> </w:t>
      </w:r>
      <w:r>
        <w:rPr>
          <w:rFonts w:ascii="Arial" w:hAnsi="Arial" w:cs="Arial"/>
          <w:i/>
          <w:iCs/>
          <w:w w:val="88"/>
        </w:rPr>
        <w:t>b</w:t>
      </w:r>
      <w:r>
        <w:rPr>
          <w:rFonts w:ascii="Arial" w:hAnsi="Arial" w:cs="Arial"/>
          <w:i/>
          <w:iCs/>
          <w:spacing w:val="-1"/>
          <w:w w:val="88"/>
        </w:rPr>
        <w:t>a</w:t>
      </w:r>
      <w:r>
        <w:rPr>
          <w:rFonts w:ascii="Arial" w:hAnsi="Arial" w:cs="Arial"/>
          <w:i/>
          <w:iCs/>
          <w:w w:val="88"/>
        </w:rPr>
        <w:t>s</w:t>
      </w:r>
      <w:r>
        <w:rPr>
          <w:rFonts w:ascii="Arial" w:hAnsi="Arial" w:cs="Arial"/>
          <w:i/>
          <w:iCs/>
          <w:spacing w:val="-2"/>
          <w:w w:val="88"/>
        </w:rPr>
        <w:t>i</w:t>
      </w:r>
      <w:r>
        <w:rPr>
          <w:rFonts w:ascii="Arial" w:hAnsi="Arial" w:cs="Arial"/>
          <w:i/>
          <w:iCs/>
          <w:w w:val="88"/>
        </w:rPr>
        <w:t>s</w:t>
      </w:r>
      <w:r>
        <w:rPr>
          <w:rFonts w:ascii="Arial" w:hAnsi="Arial" w:cs="Arial"/>
          <w:i/>
          <w:iCs/>
          <w:spacing w:val="-9"/>
          <w:w w:val="88"/>
        </w:rPr>
        <w:t xml:space="preserve"> </w:t>
      </w:r>
      <w:r>
        <w:rPr>
          <w:rFonts w:ascii="Arial" w:hAnsi="Arial" w:cs="Arial"/>
          <w:i/>
          <w:iCs/>
        </w:rPr>
        <w:t>f</w:t>
      </w:r>
      <w:r>
        <w:rPr>
          <w:rFonts w:ascii="Arial" w:hAnsi="Arial" w:cs="Arial"/>
          <w:i/>
          <w:iCs/>
          <w:spacing w:val="-3"/>
        </w:rPr>
        <w:t>o</w:t>
      </w:r>
      <w:r>
        <w:rPr>
          <w:rFonts w:ascii="Arial" w:hAnsi="Arial" w:cs="Arial"/>
          <w:i/>
          <w:iCs/>
        </w:rPr>
        <w:t>r</w:t>
      </w:r>
      <w:r>
        <w:rPr>
          <w:rFonts w:ascii="Arial" w:hAnsi="Arial" w:cs="Arial"/>
          <w:i/>
          <w:iCs/>
          <w:spacing w:val="-11"/>
        </w:rPr>
        <w:t xml:space="preserve"> </w:t>
      </w:r>
      <w:r>
        <w:rPr>
          <w:rFonts w:ascii="Arial" w:hAnsi="Arial" w:cs="Arial"/>
          <w:i/>
          <w:iCs/>
        </w:rPr>
        <w:t>a</w:t>
      </w:r>
      <w:r>
        <w:rPr>
          <w:rFonts w:ascii="Arial" w:hAnsi="Arial" w:cs="Arial"/>
          <w:i/>
          <w:iCs/>
          <w:spacing w:val="-21"/>
        </w:rPr>
        <w:t xml:space="preserve"> </w:t>
      </w:r>
      <w:r>
        <w:rPr>
          <w:rFonts w:ascii="Arial" w:hAnsi="Arial" w:cs="Arial"/>
          <w:i/>
          <w:iCs/>
          <w:w w:val="93"/>
        </w:rPr>
        <w:t>p</w:t>
      </w:r>
      <w:r>
        <w:rPr>
          <w:rFonts w:ascii="Arial" w:hAnsi="Arial" w:cs="Arial"/>
          <w:i/>
          <w:iCs/>
          <w:spacing w:val="-1"/>
          <w:w w:val="93"/>
        </w:rPr>
        <w:t>la</w:t>
      </w:r>
      <w:r>
        <w:rPr>
          <w:rFonts w:ascii="Arial" w:hAnsi="Arial" w:cs="Arial"/>
          <w:i/>
          <w:iCs/>
          <w:w w:val="93"/>
        </w:rPr>
        <w:t>n</w:t>
      </w:r>
      <w:r>
        <w:rPr>
          <w:rFonts w:ascii="Arial" w:hAnsi="Arial" w:cs="Arial"/>
          <w:i/>
          <w:iCs/>
          <w:spacing w:val="-7"/>
          <w:w w:val="93"/>
        </w:rPr>
        <w:t xml:space="preserve"> </w:t>
      </w:r>
      <w:r>
        <w:rPr>
          <w:rFonts w:ascii="Arial" w:hAnsi="Arial" w:cs="Arial"/>
          <w:i/>
          <w:iCs/>
          <w:spacing w:val="1"/>
          <w:w w:val="120"/>
        </w:rPr>
        <w:t>t</w:t>
      </w:r>
      <w:r>
        <w:rPr>
          <w:rFonts w:ascii="Arial" w:hAnsi="Arial" w:cs="Arial"/>
          <w:i/>
          <w:iCs/>
          <w:spacing w:val="-1"/>
          <w:w w:val="92"/>
        </w:rPr>
        <w:t>ha</w:t>
      </w:r>
      <w:r>
        <w:rPr>
          <w:rFonts w:ascii="Arial" w:hAnsi="Arial" w:cs="Arial"/>
          <w:i/>
          <w:iCs/>
          <w:spacing w:val="-2"/>
          <w:w w:val="120"/>
        </w:rPr>
        <w:t>t</w:t>
      </w:r>
      <w:r>
        <w:rPr>
          <w:rFonts w:ascii="Arial" w:hAnsi="Arial" w:cs="Arial"/>
          <w:i/>
          <w:iCs/>
          <w:w w:val="96"/>
        </w:rPr>
        <w:t>:</w:t>
      </w:r>
    </w:p>
    <w:p w:rsidR="00FE7B6C" w:rsidRDefault="00FE7B6C">
      <w:pPr>
        <w:spacing w:before="13" w:after="0" w:line="200" w:lineRule="exact"/>
        <w:rPr>
          <w:sz w:val="20"/>
          <w:szCs w:val="20"/>
        </w:rPr>
      </w:pPr>
    </w:p>
    <w:p w:rsidR="00FE7B6C" w:rsidRDefault="00FE7B6C">
      <w:pPr>
        <w:spacing w:after="0" w:line="240" w:lineRule="auto"/>
        <w:ind w:left="264" w:right="-20"/>
        <w:rPr>
          <w:rFonts w:ascii="Arial" w:hAnsi="Arial" w:cs="Arial"/>
        </w:rPr>
      </w:pPr>
      <w:r>
        <w:rPr>
          <w:rFonts w:ascii="Arial" w:hAnsi="Arial" w:cs="Arial"/>
          <w:i/>
          <w:iCs/>
          <w:spacing w:val="1"/>
        </w:rPr>
        <w:t>1</w:t>
      </w:r>
      <w:r>
        <w:rPr>
          <w:rFonts w:ascii="Arial" w:hAnsi="Arial" w:cs="Arial"/>
          <w:i/>
          <w:iCs/>
        </w:rPr>
        <w:t xml:space="preserve">. </w:t>
      </w:r>
      <w:r>
        <w:rPr>
          <w:rFonts w:ascii="Arial" w:hAnsi="Arial" w:cs="Arial"/>
          <w:i/>
          <w:iCs/>
          <w:spacing w:val="53"/>
        </w:rPr>
        <w:t xml:space="preserve"> </w:t>
      </w:r>
      <w:r>
        <w:rPr>
          <w:rFonts w:ascii="Arial" w:hAnsi="Arial" w:cs="Arial"/>
          <w:i/>
          <w:iCs/>
          <w:w w:val="91"/>
        </w:rPr>
        <w:t>F</w:t>
      </w:r>
      <w:r>
        <w:rPr>
          <w:rFonts w:ascii="Arial" w:hAnsi="Arial" w:cs="Arial"/>
          <w:i/>
          <w:iCs/>
          <w:spacing w:val="-1"/>
          <w:w w:val="91"/>
        </w:rPr>
        <w:t>a</w:t>
      </w:r>
      <w:r>
        <w:rPr>
          <w:rFonts w:ascii="Arial" w:hAnsi="Arial" w:cs="Arial"/>
          <w:i/>
          <w:iCs/>
          <w:w w:val="91"/>
        </w:rPr>
        <w:t>c</w:t>
      </w:r>
      <w:r>
        <w:rPr>
          <w:rFonts w:ascii="Arial" w:hAnsi="Arial" w:cs="Arial"/>
          <w:i/>
          <w:iCs/>
          <w:spacing w:val="-1"/>
          <w:w w:val="91"/>
        </w:rPr>
        <w:t>i</w:t>
      </w:r>
      <w:r>
        <w:rPr>
          <w:rFonts w:ascii="Arial" w:hAnsi="Arial" w:cs="Arial"/>
          <w:i/>
          <w:iCs/>
          <w:w w:val="91"/>
        </w:rPr>
        <w:t>litates</w:t>
      </w:r>
      <w:r>
        <w:rPr>
          <w:rFonts w:ascii="Arial" w:hAnsi="Arial" w:cs="Arial"/>
          <w:i/>
          <w:iCs/>
          <w:spacing w:val="-3"/>
          <w:w w:val="91"/>
        </w:rPr>
        <w:t xml:space="preserve"> </w:t>
      </w:r>
      <w:r>
        <w:rPr>
          <w:rFonts w:ascii="Arial" w:hAnsi="Arial" w:cs="Arial"/>
          <w:i/>
          <w:iCs/>
          <w:w w:val="91"/>
        </w:rPr>
        <w:t>a</w:t>
      </w:r>
      <w:r>
        <w:rPr>
          <w:rFonts w:ascii="Arial" w:hAnsi="Arial" w:cs="Arial"/>
          <w:i/>
          <w:iCs/>
          <w:spacing w:val="-1"/>
          <w:w w:val="91"/>
        </w:rPr>
        <w:t>c</w:t>
      </w:r>
      <w:r>
        <w:rPr>
          <w:rFonts w:ascii="Arial" w:hAnsi="Arial" w:cs="Arial"/>
          <w:i/>
          <w:iCs/>
          <w:w w:val="91"/>
        </w:rPr>
        <w:t>tive</w:t>
      </w:r>
      <w:r>
        <w:rPr>
          <w:rFonts w:ascii="Arial" w:hAnsi="Arial" w:cs="Arial"/>
          <w:i/>
          <w:iCs/>
          <w:spacing w:val="-1"/>
          <w:w w:val="91"/>
        </w:rPr>
        <w:t xml:space="preserve"> </w:t>
      </w:r>
      <w:r>
        <w:rPr>
          <w:rFonts w:ascii="Arial" w:hAnsi="Arial" w:cs="Arial"/>
          <w:i/>
          <w:iCs/>
          <w:w w:val="91"/>
        </w:rPr>
        <w:t>s</w:t>
      </w:r>
      <w:r>
        <w:rPr>
          <w:rFonts w:ascii="Arial" w:hAnsi="Arial" w:cs="Arial"/>
          <w:i/>
          <w:iCs/>
          <w:spacing w:val="1"/>
          <w:w w:val="91"/>
        </w:rPr>
        <w:t>t</w:t>
      </w:r>
      <w:r>
        <w:rPr>
          <w:rFonts w:ascii="Arial" w:hAnsi="Arial" w:cs="Arial"/>
          <w:i/>
          <w:iCs/>
          <w:spacing w:val="-1"/>
          <w:w w:val="91"/>
        </w:rPr>
        <w:t>a</w:t>
      </w:r>
      <w:r>
        <w:rPr>
          <w:rFonts w:ascii="Arial" w:hAnsi="Arial" w:cs="Arial"/>
          <w:i/>
          <w:iCs/>
          <w:w w:val="91"/>
        </w:rPr>
        <w:t>keh</w:t>
      </w:r>
      <w:r>
        <w:rPr>
          <w:rFonts w:ascii="Arial" w:hAnsi="Arial" w:cs="Arial"/>
          <w:i/>
          <w:iCs/>
          <w:spacing w:val="-1"/>
          <w:w w:val="91"/>
        </w:rPr>
        <w:t>o</w:t>
      </w:r>
      <w:r>
        <w:rPr>
          <w:rFonts w:ascii="Arial" w:hAnsi="Arial" w:cs="Arial"/>
          <w:i/>
          <w:iCs/>
          <w:w w:val="91"/>
        </w:rPr>
        <w:t>l</w:t>
      </w:r>
      <w:r>
        <w:rPr>
          <w:rFonts w:ascii="Arial" w:hAnsi="Arial" w:cs="Arial"/>
          <w:i/>
          <w:iCs/>
          <w:spacing w:val="-3"/>
          <w:w w:val="91"/>
        </w:rPr>
        <w:t>d</w:t>
      </w:r>
      <w:r>
        <w:rPr>
          <w:rFonts w:ascii="Arial" w:hAnsi="Arial" w:cs="Arial"/>
          <w:i/>
          <w:iCs/>
          <w:w w:val="91"/>
        </w:rPr>
        <w:t>er</w:t>
      </w:r>
      <w:r>
        <w:rPr>
          <w:rFonts w:ascii="Arial" w:hAnsi="Arial" w:cs="Arial"/>
          <w:i/>
          <w:iCs/>
          <w:spacing w:val="4"/>
          <w:w w:val="91"/>
        </w:rPr>
        <w:t xml:space="preserve"> </w:t>
      </w:r>
      <w:r>
        <w:rPr>
          <w:rFonts w:ascii="Arial" w:hAnsi="Arial" w:cs="Arial"/>
          <w:i/>
          <w:iCs/>
        </w:rPr>
        <w:t>en</w:t>
      </w:r>
      <w:r>
        <w:rPr>
          <w:rFonts w:ascii="Arial" w:hAnsi="Arial" w:cs="Arial"/>
          <w:i/>
          <w:iCs/>
          <w:spacing w:val="-1"/>
        </w:rPr>
        <w:t>gag</w:t>
      </w:r>
      <w:r>
        <w:rPr>
          <w:rFonts w:ascii="Arial" w:hAnsi="Arial" w:cs="Arial"/>
          <w:i/>
          <w:iCs/>
        </w:rPr>
        <w:t>e</w:t>
      </w:r>
      <w:r>
        <w:rPr>
          <w:rFonts w:ascii="Arial" w:hAnsi="Arial" w:cs="Arial"/>
          <w:i/>
          <w:iCs/>
          <w:spacing w:val="-2"/>
        </w:rPr>
        <w:t>m</w:t>
      </w:r>
      <w:r>
        <w:rPr>
          <w:rFonts w:ascii="Arial" w:hAnsi="Arial" w:cs="Arial"/>
          <w:i/>
          <w:iCs/>
        </w:rPr>
        <w:t>ent;</w:t>
      </w:r>
    </w:p>
    <w:p w:rsidR="00FE7B6C" w:rsidRDefault="00FE7B6C">
      <w:pPr>
        <w:spacing w:before="42" w:after="0" w:line="240" w:lineRule="auto"/>
        <w:ind w:left="264" w:right="-20"/>
        <w:rPr>
          <w:rFonts w:ascii="Arial" w:hAnsi="Arial" w:cs="Arial"/>
        </w:rPr>
      </w:pPr>
      <w:r>
        <w:rPr>
          <w:rFonts w:ascii="Arial" w:hAnsi="Arial" w:cs="Arial"/>
          <w:i/>
          <w:iCs/>
          <w:spacing w:val="1"/>
        </w:rPr>
        <w:t>2</w:t>
      </w:r>
      <w:r>
        <w:rPr>
          <w:rFonts w:ascii="Arial" w:hAnsi="Arial" w:cs="Arial"/>
          <w:i/>
          <w:iCs/>
        </w:rPr>
        <w:t xml:space="preserve">. </w:t>
      </w:r>
      <w:r>
        <w:rPr>
          <w:rFonts w:ascii="Arial" w:hAnsi="Arial" w:cs="Arial"/>
          <w:i/>
          <w:iCs/>
          <w:spacing w:val="53"/>
        </w:rPr>
        <w:t xml:space="preserve"> </w:t>
      </w:r>
      <w:r>
        <w:rPr>
          <w:rFonts w:ascii="Arial" w:hAnsi="Arial" w:cs="Arial"/>
          <w:i/>
          <w:iCs/>
          <w:spacing w:val="1"/>
          <w:w w:val="92"/>
        </w:rPr>
        <w:t>M</w:t>
      </w:r>
      <w:r>
        <w:rPr>
          <w:rFonts w:ascii="Arial" w:hAnsi="Arial" w:cs="Arial"/>
          <w:i/>
          <w:iCs/>
          <w:spacing w:val="-1"/>
          <w:w w:val="92"/>
        </w:rPr>
        <w:t>a</w:t>
      </w:r>
      <w:r>
        <w:rPr>
          <w:rFonts w:ascii="Arial" w:hAnsi="Arial" w:cs="Arial"/>
          <w:i/>
          <w:iCs/>
          <w:w w:val="92"/>
        </w:rPr>
        <w:t>xim</w:t>
      </w:r>
      <w:r>
        <w:rPr>
          <w:rFonts w:ascii="Arial" w:hAnsi="Arial" w:cs="Arial"/>
          <w:i/>
          <w:iCs/>
          <w:spacing w:val="-2"/>
          <w:w w:val="92"/>
        </w:rPr>
        <w:t>i</w:t>
      </w:r>
      <w:r>
        <w:rPr>
          <w:rFonts w:ascii="Arial" w:hAnsi="Arial" w:cs="Arial"/>
          <w:i/>
          <w:iCs/>
          <w:w w:val="92"/>
        </w:rPr>
        <w:t>ses</w:t>
      </w:r>
      <w:r>
        <w:rPr>
          <w:rFonts w:ascii="Arial" w:hAnsi="Arial" w:cs="Arial"/>
          <w:i/>
          <w:iCs/>
          <w:spacing w:val="-13"/>
          <w:w w:val="92"/>
        </w:rPr>
        <w:t xml:space="preserve"> </w:t>
      </w:r>
      <w:r>
        <w:rPr>
          <w:rFonts w:ascii="Arial" w:hAnsi="Arial" w:cs="Arial"/>
          <w:i/>
          <w:iCs/>
          <w:w w:val="92"/>
        </w:rPr>
        <w:t>the</w:t>
      </w:r>
      <w:r>
        <w:rPr>
          <w:rFonts w:ascii="Arial" w:hAnsi="Arial" w:cs="Arial"/>
          <w:i/>
          <w:iCs/>
          <w:spacing w:val="3"/>
          <w:w w:val="92"/>
        </w:rPr>
        <w:t xml:space="preserve"> </w:t>
      </w:r>
      <w:r>
        <w:rPr>
          <w:rFonts w:ascii="Arial" w:hAnsi="Arial" w:cs="Arial"/>
          <w:i/>
          <w:iCs/>
          <w:w w:val="92"/>
        </w:rPr>
        <w:t>va</w:t>
      </w:r>
      <w:r>
        <w:rPr>
          <w:rFonts w:ascii="Arial" w:hAnsi="Arial" w:cs="Arial"/>
          <w:i/>
          <w:iCs/>
          <w:spacing w:val="-1"/>
          <w:w w:val="92"/>
        </w:rPr>
        <w:t>lu</w:t>
      </w:r>
      <w:r>
        <w:rPr>
          <w:rFonts w:ascii="Arial" w:hAnsi="Arial" w:cs="Arial"/>
          <w:i/>
          <w:iCs/>
          <w:w w:val="92"/>
        </w:rPr>
        <w:t>e</w:t>
      </w:r>
      <w:r>
        <w:rPr>
          <w:rFonts w:ascii="Arial" w:hAnsi="Arial" w:cs="Arial"/>
          <w:i/>
          <w:iCs/>
          <w:spacing w:val="-11"/>
          <w:w w:val="92"/>
        </w:rPr>
        <w:t xml:space="preserve"> </w:t>
      </w:r>
      <w:r>
        <w:rPr>
          <w:rFonts w:ascii="Arial" w:hAnsi="Arial" w:cs="Arial"/>
          <w:i/>
          <w:iCs/>
        </w:rPr>
        <w:t>of</w:t>
      </w:r>
      <w:r>
        <w:rPr>
          <w:rFonts w:ascii="Arial" w:hAnsi="Arial" w:cs="Arial"/>
          <w:i/>
          <w:iCs/>
          <w:spacing w:val="-18"/>
        </w:rPr>
        <w:t xml:space="preserve"> </w:t>
      </w:r>
      <w:r>
        <w:rPr>
          <w:rFonts w:ascii="Arial" w:hAnsi="Arial" w:cs="Arial"/>
          <w:i/>
          <w:iCs/>
          <w:w w:val="87"/>
        </w:rPr>
        <w:t>e</w:t>
      </w:r>
      <w:r>
        <w:rPr>
          <w:rFonts w:ascii="Arial" w:hAnsi="Arial" w:cs="Arial"/>
          <w:i/>
          <w:iCs/>
          <w:spacing w:val="1"/>
          <w:w w:val="87"/>
        </w:rPr>
        <w:t>x</w:t>
      </w:r>
      <w:r>
        <w:rPr>
          <w:rFonts w:ascii="Arial" w:hAnsi="Arial" w:cs="Arial"/>
          <w:i/>
          <w:iCs/>
          <w:w w:val="87"/>
        </w:rPr>
        <w:t>i</w:t>
      </w:r>
      <w:r>
        <w:rPr>
          <w:rFonts w:ascii="Arial" w:hAnsi="Arial" w:cs="Arial"/>
          <w:i/>
          <w:iCs/>
          <w:spacing w:val="-2"/>
          <w:w w:val="87"/>
        </w:rPr>
        <w:t>s</w:t>
      </w:r>
      <w:r>
        <w:rPr>
          <w:rFonts w:ascii="Arial" w:hAnsi="Arial" w:cs="Arial"/>
          <w:i/>
          <w:iCs/>
          <w:w w:val="87"/>
        </w:rPr>
        <w:t>ting</w:t>
      </w:r>
      <w:r>
        <w:rPr>
          <w:rFonts w:ascii="Arial" w:hAnsi="Arial" w:cs="Arial"/>
          <w:i/>
          <w:iCs/>
          <w:spacing w:val="32"/>
          <w:w w:val="87"/>
        </w:rPr>
        <w:t xml:space="preserve"> </w:t>
      </w:r>
      <w:r>
        <w:rPr>
          <w:rFonts w:ascii="Arial" w:hAnsi="Arial" w:cs="Arial"/>
          <w:i/>
          <w:iCs/>
          <w:spacing w:val="1"/>
          <w:w w:val="87"/>
        </w:rPr>
        <w:t>(</w:t>
      </w:r>
      <w:r>
        <w:rPr>
          <w:rFonts w:ascii="Arial" w:hAnsi="Arial" w:cs="Arial"/>
          <w:i/>
          <w:iCs/>
          <w:spacing w:val="-1"/>
          <w:w w:val="87"/>
        </w:rPr>
        <w:t>pub</w:t>
      </w:r>
      <w:r>
        <w:rPr>
          <w:rFonts w:ascii="Arial" w:hAnsi="Arial" w:cs="Arial"/>
          <w:i/>
          <w:iCs/>
          <w:w w:val="87"/>
        </w:rPr>
        <w:t>lic</w:t>
      </w:r>
      <w:r>
        <w:rPr>
          <w:rFonts w:ascii="Arial" w:hAnsi="Arial" w:cs="Arial"/>
          <w:i/>
          <w:iCs/>
          <w:spacing w:val="29"/>
          <w:w w:val="87"/>
        </w:rPr>
        <w:t xml:space="preserve"> </w:t>
      </w:r>
      <w:r>
        <w:rPr>
          <w:rFonts w:ascii="Arial" w:hAnsi="Arial" w:cs="Arial"/>
          <w:i/>
          <w:iCs/>
          <w:spacing w:val="-1"/>
          <w:w w:val="87"/>
        </w:rPr>
        <w:t>an</w:t>
      </w:r>
      <w:r>
        <w:rPr>
          <w:rFonts w:ascii="Arial" w:hAnsi="Arial" w:cs="Arial"/>
          <w:i/>
          <w:iCs/>
          <w:w w:val="87"/>
        </w:rPr>
        <w:t>d</w:t>
      </w:r>
      <w:r>
        <w:rPr>
          <w:rFonts w:ascii="Arial" w:hAnsi="Arial" w:cs="Arial"/>
          <w:i/>
          <w:iCs/>
          <w:spacing w:val="14"/>
          <w:w w:val="87"/>
        </w:rPr>
        <w:t xml:space="preserve"> </w:t>
      </w:r>
      <w:r>
        <w:rPr>
          <w:rFonts w:ascii="Arial" w:hAnsi="Arial" w:cs="Arial"/>
          <w:i/>
          <w:iCs/>
          <w:w w:val="87"/>
        </w:rPr>
        <w:t>p</w:t>
      </w:r>
      <w:r>
        <w:rPr>
          <w:rFonts w:ascii="Arial" w:hAnsi="Arial" w:cs="Arial"/>
          <w:i/>
          <w:iCs/>
          <w:spacing w:val="1"/>
          <w:w w:val="87"/>
        </w:rPr>
        <w:t>r</w:t>
      </w:r>
      <w:r>
        <w:rPr>
          <w:rFonts w:ascii="Arial" w:hAnsi="Arial" w:cs="Arial"/>
          <w:i/>
          <w:iCs/>
          <w:w w:val="87"/>
        </w:rPr>
        <w:t>iv</w:t>
      </w:r>
      <w:r>
        <w:rPr>
          <w:rFonts w:ascii="Arial" w:hAnsi="Arial" w:cs="Arial"/>
          <w:i/>
          <w:iCs/>
          <w:spacing w:val="-1"/>
          <w:w w:val="87"/>
        </w:rPr>
        <w:t>a</w:t>
      </w:r>
      <w:r>
        <w:rPr>
          <w:rFonts w:ascii="Arial" w:hAnsi="Arial" w:cs="Arial"/>
          <w:i/>
          <w:iCs/>
          <w:w w:val="87"/>
        </w:rPr>
        <w:t>te)</w:t>
      </w:r>
      <w:r>
        <w:rPr>
          <w:rFonts w:ascii="Arial" w:hAnsi="Arial" w:cs="Arial"/>
          <w:i/>
          <w:iCs/>
          <w:spacing w:val="52"/>
          <w:w w:val="87"/>
        </w:rPr>
        <w:t xml:space="preserve"> </w:t>
      </w:r>
      <w:r>
        <w:rPr>
          <w:rFonts w:ascii="Arial" w:hAnsi="Arial" w:cs="Arial"/>
          <w:i/>
          <w:iCs/>
          <w:spacing w:val="-3"/>
          <w:w w:val="87"/>
        </w:rPr>
        <w:t>a</w:t>
      </w:r>
      <w:r>
        <w:rPr>
          <w:rFonts w:ascii="Arial" w:hAnsi="Arial" w:cs="Arial"/>
          <w:i/>
          <w:iCs/>
          <w:spacing w:val="-2"/>
          <w:w w:val="87"/>
        </w:rPr>
        <w:t>s</w:t>
      </w:r>
      <w:r>
        <w:rPr>
          <w:rFonts w:ascii="Arial" w:hAnsi="Arial" w:cs="Arial"/>
          <w:i/>
          <w:iCs/>
          <w:w w:val="87"/>
        </w:rPr>
        <w:t>se</w:t>
      </w:r>
      <w:r>
        <w:rPr>
          <w:rFonts w:ascii="Arial" w:hAnsi="Arial" w:cs="Arial"/>
          <w:i/>
          <w:iCs/>
          <w:spacing w:val="1"/>
          <w:w w:val="87"/>
        </w:rPr>
        <w:t>t</w:t>
      </w:r>
      <w:r>
        <w:rPr>
          <w:rFonts w:ascii="Arial" w:hAnsi="Arial" w:cs="Arial"/>
          <w:i/>
          <w:iCs/>
          <w:w w:val="87"/>
        </w:rPr>
        <w:t>s</w:t>
      </w:r>
      <w:r>
        <w:rPr>
          <w:rFonts w:ascii="Arial" w:hAnsi="Arial" w:cs="Arial"/>
          <w:i/>
          <w:iCs/>
          <w:spacing w:val="-10"/>
          <w:w w:val="87"/>
        </w:rPr>
        <w:t xml:space="preserve"> </w:t>
      </w:r>
      <w:r>
        <w:rPr>
          <w:rFonts w:ascii="Arial" w:hAnsi="Arial" w:cs="Arial"/>
          <w:i/>
          <w:iCs/>
          <w:w w:val="87"/>
        </w:rPr>
        <w:t>whi</w:t>
      </w:r>
      <w:r>
        <w:rPr>
          <w:rFonts w:ascii="Arial" w:hAnsi="Arial" w:cs="Arial"/>
          <w:i/>
          <w:iCs/>
          <w:spacing w:val="-1"/>
          <w:w w:val="87"/>
        </w:rPr>
        <w:t>l</w:t>
      </w:r>
      <w:r>
        <w:rPr>
          <w:rFonts w:ascii="Arial" w:hAnsi="Arial" w:cs="Arial"/>
          <w:i/>
          <w:iCs/>
          <w:w w:val="87"/>
        </w:rPr>
        <w:t>e</w:t>
      </w:r>
      <w:r>
        <w:rPr>
          <w:rFonts w:ascii="Arial" w:hAnsi="Arial" w:cs="Arial"/>
          <w:i/>
          <w:iCs/>
          <w:spacing w:val="35"/>
          <w:w w:val="87"/>
        </w:rPr>
        <w:t xml:space="preserve"> </w:t>
      </w:r>
      <w:r>
        <w:rPr>
          <w:rFonts w:ascii="Arial" w:hAnsi="Arial" w:cs="Arial"/>
          <w:i/>
          <w:iCs/>
          <w:w w:val="87"/>
        </w:rPr>
        <w:t>ma</w:t>
      </w:r>
      <w:r>
        <w:rPr>
          <w:rFonts w:ascii="Arial" w:hAnsi="Arial" w:cs="Arial"/>
          <w:i/>
          <w:iCs/>
          <w:spacing w:val="-1"/>
          <w:w w:val="87"/>
        </w:rPr>
        <w:t>nag</w:t>
      </w:r>
      <w:r>
        <w:rPr>
          <w:rFonts w:ascii="Arial" w:hAnsi="Arial" w:cs="Arial"/>
          <w:i/>
          <w:iCs/>
          <w:w w:val="87"/>
        </w:rPr>
        <w:t>i</w:t>
      </w:r>
      <w:r>
        <w:rPr>
          <w:rFonts w:ascii="Arial" w:hAnsi="Arial" w:cs="Arial"/>
          <w:i/>
          <w:iCs/>
          <w:spacing w:val="-1"/>
          <w:w w:val="87"/>
        </w:rPr>
        <w:t>n</w:t>
      </w:r>
      <w:r>
        <w:rPr>
          <w:rFonts w:ascii="Arial" w:hAnsi="Arial" w:cs="Arial"/>
          <w:i/>
          <w:iCs/>
          <w:w w:val="87"/>
        </w:rPr>
        <w:t>g</w:t>
      </w:r>
      <w:r>
        <w:rPr>
          <w:rFonts w:ascii="Arial" w:hAnsi="Arial" w:cs="Arial"/>
          <w:i/>
          <w:iCs/>
          <w:spacing w:val="53"/>
          <w:w w:val="87"/>
        </w:rPr>
        <w:t xml:space="preserve"> </w:t>
      </w:r>
      <w:r>
        <w:rPr>
          <w:rFonts w:ascii="Arial" w:hAnsi="Arial" w:cs="Arial"/>
          <w:i/>
          <w:iCs/>
          <w:spacing w:val="1"/>
        </w:rPr>
        <w:t>r</w:t>
      </w:r>
      <w:r>
        <w:rPr>
          <w:rFonts w:ascii="Arial" w:hAnsi="Arial" w:cs="Arial"/>
          <w:i/>
          <w:iCs/>
        </w:rPr>
        <w:t>is</w:t>
      </w:r>
      <w:r>
        <w:rPr>
          <w:rFonts w:ascii="Arial" w:hAnsi="Arial" w:cs="Arial"/>
          <w:i/>
          <w:iCs/>
          <w:spacing w:val="-2"/>
        </w:rPr>
        <w:t>k</w:t>
      </w:r>
      <w:r>
        <w:rPr>
          <w:rFonts w:ascii="Arial" w:hAnsi="Arial" w:cs="Arial"/>
          <w:i/>
          <w:iCs/>
        </w:rPr>
        <w:t>;</w:t>
      </w:r>
    </w:p>
    <w:p w:rsidR="00FE7B6C" w:rsidRDefault="00FE7B6C">
      <w:pPr>
        <w:spacing w:before="42" w:after="0" w:line="240" w:lineRule="auto"/>
        <w:ind w:left="264" w:right="-20"/>
        <w:rPr>
          <w:rFonts w:ascii="Arial" w:hAnsi="Arial" w:cs="Arial"/>
        </w:rPr>
      </w:pPr>
      <w:r>
        <w:rPr>
          <w:rFonts w:ascii="Arial" w:hAnsi="Arial" w:cs="Arial"/>
          <w:i/>
          <w:iCs/>
          <w:spacing w:val="1"/>
        </w:rPr>
        <w:t>3</w:t>
      </w:r>
      <w:r>
        <w:rPr>
          <w:rFonts w:ascii="Arial" w:hAnsi="Arial" w:cs="Arial"/>
          <w:i/>
          <w:iCs/>
        </w:rPr>
        <w:t xml:space="preserve">. </w:t>
      </w:r>
      <w:r>
        <w:rPr>
          <w:rFonts w:ascii="Arial" w:hAnsi="Arial" w:cs="Arial"/>
          <w:i/>
          <w:iCs/>
          <w:spacing w:val="53"/>
        </w:rPr>
        <w:t xml:space="preserve"> </w:t>
      </w:r>
      <w:r>
        <w:rPr>
          <w:rFonts w:ascii="Arial" w:hAnsi="Arial" w:cs="Arial"/>
          <w:i/>
          <w:iCs/>
          <w:spacing w:val="1"/>
          <w:w w:val="91"/>
        </w:rPr>
        <w:t>M</w:t>
      </w:r>
      <w:r>
        <w:rPr>
          <w:rFonts w:ascii="Arial" w:hAnsi="Arial" w:cs="Arial"/>
          <w:i/>
          <w:iCs/>
          <w:spacing w:val="-1"/>
          <w:w w:val="91"/>
        </w:rPr>
        <w:t>a</w:t>
      </w:r>
      <w:r>
        <w:rPr>
          <w:rFonts w:ascii="Arial" w:hAnsi="Arial" w:cs="Arial"/>
          <w:i/>
          <w:iCs/>
          <w:w w:val="91"/>
        </w:rPr>
        <w:t>xim</w:t>
      </w:r>
      <w:r>
        <w:rPr>
          <w:rFonts w:ascii="Arial" w:hAnsi="Arial" w:cs="Arial"/>
          <w:i/>
          <w:iCs/>
          <w:spacing w:val="-2"/>
          <w:w w:val="91"/>
        </w:rPr>
        <w:t>i</w:t>
      </w:r>
      <w:r>
        <w:rPr>
          <w:rFonts w:ascii="Arial" w:hAnsi="Arial" w:cs="Arial"/>
          <w:i/>
          <w:iCs/>
          <w:w w:val="91"/>
        </w:rPr>
        <w:t>ses d</w:t>
      </w:r>
      <w:r>
        <w:rPr>
          <w:rFonts w:ascii="Arial" w:hAnsi="Arial" w:cs="Arial"/>
          <w:i/>
          <w:iCs/>
          <w:spacing w:val="-2"/>
          <w:w w:val="91"/>
        </w:rPr>
        <w:t>e</w:t>
      </w:r>
      <w:r>
        <w:rPr>
          <w:rFonts w:ascii="Arial" w:hAnsi="Arial" w:cs="Arial"/>
          <w:i/>
          <w:iCs/>
          <w:w w:val="91"/>
        </w:rPr>
        <w:t>vel</w:t>
      </w:r>
      <w:r>
        <w:rPr>
          <w:rFonts w:ascii="Arial" w:hAnsi="Arial" w:cs="Arial"/>
          <w:i/>
          <w:iCs/>
          <w:spacing w:val="-1"/>
          <w:w w:val="91"/>
        </w:rPr>
        <w:t>op</w:t>
      </w:r>
      <w:r>
        <w:rPr>
          <w:rFonts w:ascii="Arial" w:hAnsi="Arial" w:cs="Arial"/>
          <w:i/>
          <w:iCs/>
          <w:w w:val="91"/>
        </w:rPr>
        <w:t>ment</w:t>
      </w:r>
      <w:r>
        <w:rPr>
          <w:rFonts w:ascii="Arial" w:hAnsi="Arial" w:cs="Arial"/>
          <w:i/>
          <w:iCs/>
          <w:spacing w:val="8"/>
          <w:w w:val="91"/>
        </w:rPr>
        <w:t xml:space="preserve"> </w:t>
      </w:r>
      <w:r>
        <w:rPr>
          <w:rFonts w:ascii="Arial" w:hAnsi="Arial" w:cs="Arial"/>
          <w:i/>
          <w:iCs/>
        </w:rPr>
        <w:t>of</w:t>
      </w:r>
      <w:r>
        <w:rPr>
          <w:rFonts w:ascii="Arial" w:hAnsi="Arial" w:cs="Arial"/>
          <w:i/>
          <w:iCs/>
          <w:spacing w:val="-17"/>
        </w:rPr>
        <w:t xml:space="preserve"> </w:t>
      </w:r>
      <w:r>
        <w:rPr>
          <w:rFonts w:ascii="Arial" w:hAnsi="Arial" w:cs="Arial"/>
          <w:i/>
          <w:iCs/>
          <w:w w:val="91"/>
        </w:rPr>
        <w:t>syst</w:t>
      </w:r>
      <w:r>
        <w:rPr>
          <w:rFonts w:ascii="Arial" w:hAnsi="Arial" w:cs="Arial"/>
          <w:i/>
          <w:iCs/>
          <w:spacing w:val="-2"/>
          <w:w w:val="91"/>
        </w:rPr>
        <w:t>e</w:t>
      </w:r>
      <w:r>
        <w:rPr>
          <w:rFonts w:ascii="Arial" w:hAnsi="Arial" w:cs="Arial"/>
          <w:i/>
          <w:iCs/>
          <w:w w:val="91"/>
        </w:rPr>
        <w:t>matic</w:t>
      </w:r>
      <w:r>
        <w:rPr>
          <w:rFonts w:ascii="Arial" w:hAnsi="Arial" w:cs="Arial"/>
          <w:i/>
          <w:iCs/>
          <w:spacing w:val="1"/>
          <w:w w:val="91"/>
        </w:rPr>
        <w:t xml:space="preserve"> </w:t>
      </w:r>
      <w:r>
        <w:rPr>
          <w:rFonts w:ascii="Arial" w:hAnsi="Arial" w:cs="Arial"/>
          <w:i/>
          <w:iCs/>
          <w:w w:val="91"/>
        </w:rPr>
        <w:t>u</w:t>
      </w:r>
      <w:r>
        <w:rPr>
          <w:rFonts w:ascii="Arial" w:hAnsi="Arial" w:cs="Arial"/>
          <w:i/>
          <w:iCs/>
          <w:spacing w:val="-1"/>
          <w:w w:val="91"/>
        </w:rPr>
        <w:t>nd</w:t>
      </w:r>
      <w:r>
        <w:rPr>
          <w:rFonts w:ascii="Arial" w:hAnsi="Arial" w:cs="Arial"/>
          <w:i/>
          <w:iCs/>
          <w:w w:val="91"/>
        </w:rPr>
        <w:t>e</w:t>
      </w:r>
      <w:r>
        <w:rPr>
          <w:rFonts w:ascii="Arial" w:hAnsi="Arial" w:cs="Arial"/>
          <w:i/>
          <w:iCs/>
          <w:spacing w:val="-1"/>
          <w:w w:val="91"/>
        </w:rPr>
        <w:t>r</w:t>
      </w:r>
      <w:r>
        <w:rPr>
          <w:rFonts w:ascii="Arial" w:hAnsi="Arial" w:cs="Arial"/>
          <w:i/>
          <w:iCs/>
          <w:w w:val="91"/>
        </w:rPr>
        <w:t>s</w:t>
      </w:r>
      <w:r>
        <w:rPr>
          <w:rFonts w:ascii="Arial" w:hAnsi="Arial" w:cs="Arial"/>
          <w:i/>
          <w:iCs/>
          <w:spacing w:val="1"/>
          <w:w w:val="91"/>
        </w:rPr>
        <w:t>t</w:t>
      </w:r>
      <w:r>
        <w:rPr>
          <w:rFonts w:ascii="Arial" w:hAnsi="Arial" w:cs="Arial"/>
          <w:i/>
          <w:iCs/>
          <w:spacing w:val="-1"/>
          <w:w w:val="91"/>
        </w:rPr>
        <w:t>and</w:t>
      </w:r>
      <w:r>
        <w:rPr>
          <w:rFonts w:ascii="Arial" w:hAnsi="Arial" w:cs="Arial"/>
          <w:i/>
          <w:iCs/>
          <w:w w:val="91"/>
        </w:rPr>
        <w:t>i</w:t>
      </w:r>
      <w:r>
        <w:rPr>
          <w:rFonts w:ascii="Arial" w:hAnsi="Arial" w:cs="Arial"/>
          <w:i/>
          <w:iCs/>
          <w:spacing w:val="-1"/>
          <w:w w:val="91"/>
        </w:rPr>
        <w:t>n</w:t>
      </w:r>
      <w:r>
        <w:rPr>
          <w:rFonts w:ascii="Arial" w:hAnsi="Arial" w:cs="Arial"/>
          <w:i/>
          <w:iCs/>
          <w:w w:val="91"/>
        </w:rPr>
        <w:t>g</w:t>
      </w:r>
      <w:r>
        <w:rPr>
          <w:rFonts w:ascii="Arial" w:hAnsi="Arial" w:cs="Arial"/>
          <w:i/>
          <w:iCs/>
          <w:spacing w:val="14"/>
          <w:w w:val="91"/>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87"/>
        </w:rPr>
        <w:t>s</w:t>
      </w:r>
      <w:r>
        <w:rPr>
          <w:rFonts w:ascii="Arial" w:hAnsi="Arial" w:cs="Arial"/>
          <w:i/>
          <w:iCs/>
          <w:w w:val="87"/>
        </w:rPr>
        <w:t>ite</w:t>
      </w:r>
      <w:r>
        <w:rPr>
          <w:rFonts w:ascii="Arial" w:hAnsi="Arial" w:cs="Arial"/>
          <w:i/>
          <w:iCs/>
          <w:spacing w:val="15"/>
          <w:w w:val="87"/>
        </w:rPr>
        <w:t xml:space="preserve"> </w:t>
      </w:r>
      <w:r>
        <w:rPr>
          <w:rFonts w:ascii="Arial" w:hAnsi="Arial" w:cs="Arial"/>
          <w:i/>
          <w:iCs/>
          <w:spacing w:val="-2"/>
          <w:w w:val="87"/>
        </w:rPr>
        <w:t>p</w:t>
      </w:r>
      <w:r>
        <w:rPr>
          <w:rFonts w:ascii="Arial" w:hAnsi="Arial" w:cs="Arial"/>
          <w:i/>
          <w:iCs/>
          <w:spacing w:val="1"/>
          <w:w w:val="87"/>
        </w:rPr>
        <w:t>r</w:t>
      </w:r>
      <w:r>
        <w:rPr>
          <w:rFonts w:ascii="Arial" w:hAnsi="Arial" w:cs="Arial"/>
          <w:i/>
          <w:iCs/>
          <w:w w:val="87"/>
        </w:rPr>
        <w:t>o</w:t>
      </w:r>
      <w:r>
        <w:rPr>
          <w:rFonts w:ascii="Arial" w:hAnsi="Arial" w:cs="Arial"/>
          <w:i/>
          <w:iCs/>
          <w:spacing w:val="-1"/>
          <w:w w:val="87"/>
        </w:rPr>
        <w:t>c</w:t>
      </w:r>
      <w:r>
        <w:rPr>
          <w:rFonts w:ascii="Arial" w:hAnsi="Arial" w:cs="Arial"/>
          <w:i/>
          <w:iCs/>
          <w:w w:val="87"/>
        </w:rPr>
        <w:t>es</w:t>
      </w:r>
      <w:r>
        <w:rPr>
          <w:rFonts w:ascii="Arial" w:hAnsi="Arial" w:cs="Arial"/>
          <w:i/>
          <w:iCs/>
          <w:spacing w:val="-1"/>
          <w:w w:val="87"/>
        </w:rPr>
        <w:t>s</w:t>
      </w:r>
      <w:r>
        <w:rPr>
          <w:rFonts w:ascii="Arial" w:hAnsi="Arial" w:cs="Arial"/>
          <w:i/>
          <w:iCs/>
          <w:w w:val="87"/>
        </w:rPr>
        <w:t>es</w:t>
      </w:r>
      <w:r>
        <w:rPr>
          <w:rFonts w:ascii="Arial" w:hAnsi="Arial" w:cs="Arial"/>
          <w:i/>
          <w:iCs/>
          <w:spacing w:val="-14"/>
          <w:w w:val="87"/>
        </w:rPr>
        <w:t xml:space="preserve"> </w:t>
      </w:r>
      <w:r>
        <w:rPr>
          <w:rFonts w:ascii="Arial" w:hAnsi="Arial" w:cs="Arial"/>
          <w:i/>
          <w:iCs/>
          <w:spacing w:val="-1"/>
          <w:w w:val="87"/>
        </w:rPr>
        <w:t>an</w:t>
      </w:r>
      <w:r>
        <w:rPr>
          <w:rFonts w:ascii="Arial" w:hAnsi="Arial" w:cs="Arial"/>
          <w:i/>
          <w:iCs/>
          <w:w w:val="87"/>
        </w:rPr>
        <w:t>d</w:t>
      </w:r>
      <w:r>
        <w:rPr>
          <w:rFonts w:ascii="Arial" w:hAnsi="Arial" w:cs="Arial"/>
          <w:i/>
          <w:iCs/>
          <w:spacing w:val="14"/>
          <w:w w:val="87"/>
        </w:rPr>
        <w:t xml:space="preserve"> </w:t>
      </w:r>
      <w:r>
        <w:rPr>
          <w:rFonts w:ascii="Arial" w:hAnsi="Arial" w:cs="Arial"/>
          <w:i/>
          <w:iCs/>
        </w:rPr>
        <w:t>o</w:t>
      </w:r>
      <w:r>
        <w:rPr>
          <w:rFonts w:ascii="Arial" w:hAnsi="Arial" w:cs="Arial"/>
          <w:i/>
          <w:iCs/>
          <w:spacing w:val="-1"/>
        </w:rPr>
        <w:t>p</w:t>
      </w:r>
      <w:r>
        <w:rPr>
          <w:rFonts w:ascii="Arial" w:hAnsi="Arial" w:cs="Arial"/>
          <w:i/>
          <w:iCs/>
        </w:rPr>
        <w:t>ti</w:t>
      </w:r>
      <w:r>
        <w:rPr>
          <w:rFonts w:ascii="Arial" w:hAnsi="Arial" w:cs="Arial"/>
          <w:i/>
          <w:iCs/>
          <w:spacing w:val="-3"/>
        </w:rPr>
        <w:t>o</w:t>
      </w:r>
      <w:r>
        <w:rPr>
          <w:rFonts w:ascii="Arial" w:hAnsi="Arial" w:cs="Arial"/>
          <w:i/>
          <w:iCs/>
          <w:spacing w:val="-1"/>
        </w:rPr>
        <w:t>n</w:t>
      </w:r>
      <w:r>
        <w:rPr>
          <w:rFonts w:ascii="Arial" w:hAnsi="Arial" w:cs="Arial"/>
          <w:i/>
          <w:iCs/>
        </w:rPr>
        <w:t>s;</w:t>
      </w:r>
    </w:p>
    <w:p w:rsidR="00FE7B6C" w:rsidRDefault="00FE7B6C">
      <w:pPr>
        <w:spacing w:before="42" w:after="0" w:line="240" w:lineRule="auto"/>
        <w:ind w:left="264" w:right="-20"/>
        <w:rPr>
          <w:rFonts w:ascii="Arial" w:hAnsi="Arial" w:cs="Arial"/>
        </w:rPr>
      </w:pPr>
      <w:r>
        <w:rPr>
          <w:rFonts w:ascii="Arial" w:hAnsi="Arial" w:cs="Arial"/>
          <w:i/>
          <w:iCs/>
          <w:spacing w:val="1"/>
        </w:rPr>
        <w:t>4</w:t>
      </w:r>
      <w:r>
        <w:rPr>
          <w:rFonts w:ascii="Arial" w:hAnsi="Arial" w:cs="Arial"/>
          <w:i/>
          <w:iCs/>
        </w:rPr>
        <w:t xml:space="preserve">. </w:t>
      </w:r>
      <w:r>
        <w:rPr>
          <w:rFonts w:ascii="Arial" w:hAnsi="Arial" w:cs="Arial"/>
          <w:i/>
          <w:iCs/>
          <w:spacing w:val="53"/>
        </w:rPr>
        <w:t xml:space="preserve"> </w:t>
      </w:r>
      <w:r>
        <w:rPr>
          <w:rFonts w:ascii="Arial" w:hAnsi="Arial" w:cs="Arial"/>
          <w:i/>
          <w:iCs/>
          <w:w w:val="90"/>
        </w:rPr>
        <w:t>Utilises</w:t>
      </w:r>
      <w:r>
        <w:rPr>
          <w:rFonts w:ascii="Arial" w:hAnsi="Arial" w:cs="Arial"/>
          <w:i/>
          <w:iCs/>
          <w:spacing w:val="-1"/>
          <w:w w:val="90"/>
        </w:rPr>
        <w:t xml:space="preserve"> </w:t>
      </w:r>
      <w:r>
        <w:rPr>
          <w:rFonts w:ascii="Arial" w:hAnsi="Arial" w:cs="Arial"/>
          <w:i/>
          <w:iCs/>
          <w:spacing w:val="1"/>
          <w:w w:val="96"/>
        </w:rPr>
        <w:t>t</w:t>
      </w:r>
      <w:r>
        <w:rPr>
          <w:rFonts w:ascii="Arial" w:hAnsi="Arial" w:cs="Arial"/>
          <w:i/>
          <w:iCs/>
          <w:w w:val="96"/>
        </w:rPr>
        <w:t>ime</w:t>
      </w:r>
      <w:r>
        <w:rPr>
          <w:rFonts w:ascii="Arial" w:hAnsi="Arial" w:cs="Arial"/>
          <w:i/>
          <w:iCs/>
          <w:spacing w:val="-6"/>
          <w:w w:val="96"/>
        </w:rPr>
        <w:t xml:space="preserve"> </w:t>
      </w:r>
      <w:r>
        <w:rPr>
          <w:rFonts w:ascii="Arial" w:hAnsi="Arial" w:cs="Arial"/>
          <w:i/>
          <w:iCs/>
          <w:spacing w:val="1"/>
        </w:rPr>
        <w:t>t</w:t>
      </w:r>
      <w:r>
        <w:rPr>
          <w:rFonts w:ascii="Arial" w:hAnsi="Arial" w:cs="Arial"/>
          <w:i/>
          <w:iCs/>
        </w:rPr>
        <w:t>o</w:t>
      </w:r>
      <w:r>
        <w:rPr>
          <w:rFonts w:ascii="Arial" w:hAnsi="Arial" w:cs="Arial"/>
          <w:i/>
          <w:iCs/>
          <w:spacing w:val="-9"/>
        </w:rPr>
        <w:t xml:space="preserve"> </w:t>
      </w:r>
      <w:r>
        <w:rPr>
          <w:rFonts w:ascii="Arial" w:hAnsi="Arial" w:cs="Arial"/>
          <w:i/>
          <w:iCs/>
          <w:w w:val="89"/>
        </w:rPr>
        <w:t>en</w:t>
      </w:r>
      <w:r>
        <w:rPr>
          <w:rFonts w:ascii="Arial" w:hAnsi="Arial" w:cs="Arial"/>
          <w:i/>
          <w:iCs/>
          <w:spacing w:val="-1"/>
          <w:w w:val="89"/>
        </w:rPr>
        <w:t>han</w:t>
      </w:r>
      <w:r>
        <w:rPr>
          <w:rFonts w:ascii="Arial" w:hAnsi="Arial" w:cs="Arial"/>
          <w:i/>
          <w:iCs/>
          <w:w w:val="89"/>
        </w:rPr>
        <w:t>ce</w:t>
      </w:r>
      <w:r>
        <w:rPr>
          <w:rFonts w:ascii="Arial" w:hAnsi="Arial" w:cs="Arial"/>
          <w:i/>
          <w:iCs/>
          <w:spacing w:val="-8"/>
          <w:w w:val="89"/>
        </w:rPr>
        <w:t xml:space="preserve"> </w:t>
      </w:r>
      <w:r>
        <w:rPr>
          <w:rFonts w:ascii="Arial" w:hAnsi="Arial" w:cs="Arial"/>
          <w:i/>
          <w:iCs/>
          <w:w w:val="89"/>
        </w:rPr>
        <w:t>s</w:t>
      </w:r>
      <w:r>
        <w:rPr>
          <w:rFonts w:ascii="Arial" w:hAnsi="Arial" w:cs="Arial"/>
          <w:i/>
          <w:iCs/>
          <w:spacing w:val="-2"/>
          <w:w w:val="89"/>
        </w:rPr>
        <w:t>t</w:t>
      </w:r>
      <w:r>
        <w:rPr>
          <w:rFonts w:ascii="Arial" w:hAnsi="Arial" w:cs="Arial"/>
          <w:i/>
          <w:iCs/>
          <w:spacing w:val="-1"/>
          <w:w w:val="89"/>
        </w:rPr>
        <w:t>a</w:t>
      </w:r>
      <w:r>
        <w:rPr>
          <w:rFonts w:ascii="Arial" w:hAnsi="Arial" w:cs="Arial"/>
          <w:i/>
          <w:iCs/>
          <w:w w:val="89"/>
        </w:rPr>
        <w:t>keh</w:t>
      </w:r>
      <w:r>
        <w:rPr>
          <w:rFonts w:ascii="Arial" w:hAnsi="Arial" w:cs="Arial"/>
          <w:i/>
          <w:iCs/>
          <w:spacing w:val="-1"/>
          <w:w w:val="89"/>
        </w:rPr>
        <w:t>o</w:t>
      </w:r>
      <w:r>
        <w:rPr>
          <w:rFonts w:ascii="Arial" w:hAnsi="Arial" w:cs="Arial"/>
          <w:i/>
          <w:iCs/>
          <w:w w:val="89"/>
        </w:rPr>
        <w:t>l</w:t>
      </w:r>
      <w:r>
        <w:rPr>
          <w:rFonts w:ascii="Arial" w:hAnsi="Arial" w:cs="Arial"/>
          <w:i/>
          <w:iCs/>
          <w:spacing w:val="-1"/>
          <w:w w:val="89"/>
        </w:rPr>
        <w:t>d</w:t>
      </w:r>
      <w:r>
        <w:rPr>
          <w:rFonts w:ascii="Arial" w:hAnsi="Arial" w:cs="Arial"/>
          <w:i/>
          <w:iCs/>
          <w:w w:val="89"/>
        </w:rPr>
        <w:t>er</w:t>
      </w:r>
      <w:r>
        <w:rPr>
          <w:rFonts w:ascii="Arial" w:hAnsi="Arial" w:cs="Arial"/>
          <w:i/>
          <w:iCs/>
          <w:spacing w:val="28"/>
          <w:w w:val="89"/>
        </w:rPr>
        <w:t xml:space="preserve"> </w:t>
      </w:r>
      <w:r>
        <w:rPr>
          <w:rFonts w:ascii="Arial" w:hAnsi="Arial" w:cs="Arial"/>
          <w:i/>
          <w:iCs/>
        </w:rPr>
        <w:t>o</w:t>
      </w:r>
      <w:r>
        <w:rPr>
          <w:rFonts w:ascii="Arial" w:hAnsi="Arial" w:cs="Arial"/>
          <w:i/>
          <w:iCs/>
          <w:spacing w:val="-1"/>
        </w:rPr>
        <w:t>u</w:t>
      </w:r>
      <w:r>
        <w:rPr>
          <w:rFonts w:ascii="Arial" w:hAnsi="Arial" w:cs="Arial"/>
          <w:i/>
          <w:iCs/>
        </w:rPr>
        <w:t>tc</w:t>
      </w:r>
      <w:r>
        <w:rPr>
          <w:rFonts w:ascii="Arial" w:hAnsi="Arial" w:cs="Arial"/>
          <w:i/>
          <w:iCs/>
          <w:spacing w:val="-3"/>
        </w:rPr>
        <w:t>o</w:t>
      </w:r>
      <w:r>
        <w:rPr>
          <w:rFonts w:ascii="Arial" w:hAnsi="Arial" w:cs="Arial"/>
          <w:i/>
          <w:iCs/>
        </w:rPr>
        <w:t>me</w:t>
      </w:r>
      <w:r>
        <w:rPr>
          <w:rFonts w:ascii="Arial" w:hAnsi="Arial" w:cs="Arial"/>
          <w:i/>
          <w:iCs/>
          <w:spacing w:val="-1"/>
        </w:rPr>
        <w:t>s</w:t>
      </w:r>
      <w:r>
        <w:rPr>
          <w:rFonts w:ascii="Arial" w:hAnsi="Arial" w:cs="Arial"/>
          <w:i/>
          <w:iCs/>
        </w:rPr>
        <w:t>;</w:t>
      </w:r>
    </w:p>
    <w:p w:rsidR="00FE7B6C" w:rsidRDefault="00FE7B6C">
      <w:pPr>
        <w:spacing w:after="0" w:line="306" w:lineRule="exact"/>
        <w:ind w:left="264" w:right="-20"/>
        <w:rPr>
          <w:rFonts w:ascii="Heisei Kaku Gothic Std W3" w:hAnsi="Heisei Kaku Gothic Std W3" w:cs="Heisei Kaku Gothic Std W3"/>
        </w:rPr>
      </w:pPr>
      <w:r>
        <w:rPr>
          <w:rFonts w:ascii="Arial" w:hAnsi="Arial" w:cs="Arial"/>
          <w:i/>
          <w:iCs/>
          <w:spacing w:val="1"/>
        </w:rPr>
        <w:t>5</w:t>
      </w:r>
      <w:r>
        <w:rPr>
          <w:rFonts w:ascii="Arial" w:hAnsi="Arial" w:cs="Arial"/>
          <w:i/>
          <w:iCs/>
        </w:rPr>
        <w:t xml:space="preserve">. </w:t>
      </w:r>
      <w:r>
        <w:rPr>
          <w:rFonts w:ascii="Arial" w:hAnsi="Arial" w:cs="Arial"/>
          <w:i/>
          <w:iCs/>
          <w:spacing w:val="53"/>
        </w:rPr>
        <w:t xml:space="preserve"> </w:t>
      </w:r>
      <w:r>
        <w:rPr>
          <w:rFonts w:ascii="Heisei Kaku Gothic Std W3" w:hAnsi="Heisei Kaku Gothic Std W3" w:cs="Heisei Kaku Gothic Std W3"/>
          <w:i/>
          <w:iCs/>
          <w:spacing w:val="1"/>
          <w:w w:val="83"/>
        </w:rPr>
        <w:t>Pr</w:t>
      </w:r>
      <w:r>
        <w:rPr>
          <w:rFonts w:ascii="Heisei Kaku Gothic Std W3" w:hAnsi="Heisei Kaku Gothic Std W3" w:cs="Heisei Kaku Gothic Std W3"/>
          <w:i/>
          <w:iCs/>
          <w:w w:val="83"/>
        </w:rPr>
        <w:t>ov</w:t>
      </w:r>
      <w:r>
        <w:rPr>
          <w:rFonts w:ascii="Heisei Kaku Gothic Std W3" w:hAnsi="Heisei Kaku Gothic Std W3" w:cs="Heisei Kaku Gothic Std W3"/>
          <w:i/>
          <w:iCs/>
          <w:spacing w:val="-1"/>
          <w:w w:val="83"/>
        </w:rPr>
        <w:t>id</w:t>
      </w:r>
      <w:r>
        <w:rPr>
          <w:rFonts w:ascii="Heisei Kaku Gothic Std W3" w:hAnsi="Heisei Kaku Gothic Std W3" w:cs="Heisei Kaku Gothic Std W3"/>
          <w:i/>
          <w:iCs/>
          <w:spacing w:val="-2"/>
          <w:w w:val="83"/>
        </w:rPr>
        <w:t>e</w:t>
      </w:r>
      <w:r>
        <w:rPr>
          <w:rFonts w:ascii="Heisei Kaku Gothic Std W3" w:hAnsi="Heisei Kaku Gothic Std W3" w:cs="Heisei Kaku Gothic Std W3"/>
          <w:i/>
          <w:iCs/>
          <w:w w:val="83"/>
        </w:rPr>
        <w:t xml:space="preserve">s </w:t>
      </w:r>
      <w:r>
        <w:rPr>
          <w:rFonts w:ascii="Heisei Kaku Gothic Std W3" w:hAnsi="Heisei Kaku Gothic Std W3" w:cs="Heisei Kaku Gothic Std W3"/>
          <w:i/>
          <w:iCs/>
          <w:w w:val="88"/>
        </w:rPr>
        <w:t>f</w:t>
      </w:r>
      <w:r>
        <w:rPr>
          <w:rFonts w:ascii="Heisei Kaku Gothic Std W3" w:hAnsi="Heisei Kaku Gothic Std W3" w:cs="Heisei Kaku Gothic Std W3"/>
          <w:i/>
          <w:iCs/>
          <w:spacing w:val="-3"/>
          <w:w w:val="88"/>
        </w:rPr>
        <w:t>o</w:t>
      </w:r>
      <w:r>
        <w:rPr>
          <w:rFonts w:ascii="Heisei Kaku Gothic Std W3" w:hAnsi="Heisei Kaku Gothic Std W3" w:cs="Heisei Kaku Gothic Std W3"/>
          <w:i/>
          <w:iCs/>
          <w:w w:val="88"/>
        </w:rPr>
        <w:t>r</w:t>
      </w:r>
      <w:r>
        <w:rPr>
          <w:rFonts w:ascii="Heisei Kaku Gothic Std W3" w:hAnsi="Heisei Kaku Gothic Std W3" w:cs="Heisei Kaku Gothic Std W3"/>
          <w:i/>
          <w:iCs/>
          <w:spacing w:val="8"/>
          <w:w w:val="88"/>
        </w:rPr>
        <w:t xml:space="preserve"> </w:t>
      </w:r>
      <w:r>
        <w:rPr>
          <w:rFonts w:ascii="Heisei Kaku Gothic Std W3" w:hAnsi="Heisei Kaku Gothic Std W3" w:cs="Heisei Kaku Gothic Std W3"/>
          <w:i/>
          <w:iCs/>
          <w:w w:val="88"/>
        </w:rPr>
        <w:t>im</w:t>
      </w:r>
      <w:r>
        <w:rPr>
          <w:rFonts w:ascii="Heisei Kaku Gothic Std W3" w:hAnsi="Heisei Kaku Gothic Std W3" w:cs="Heisei Kaku Gothic Std W3"/>
          <w:i/>
          <w:iCs/>
          <w:spacing w:val="-1"/>
          <w:w w:val="88"/>
        </w:rPr>
        <w:t>p</w:t>
      </w:r>
      <w:r>
        <w:rPr>
          <w:rFonts w:ascii="Heisei Kaku Gothic Std W3" w:hAnsi="Heisei Kaku Gothic Std W3" w:cs="Heisei Kaku Gothic Std W3"/>
          <w:i/>
          <w:iCs/>
          <w:w w:val="88"/>
        </w:rPr>
        <w:t>l</w:t>
      </w:r>
      <w:r>
        <w:rPr>
          <w:rFonts w:ascii="Heisei Kaku Gothic Std W3" w:hAnsi="Heisei Kaku Gothic Std W3" w:cs="Heisei Kaku Gothic Std W3"/>
          <w:i/>
          <w:iCs/>
          <w:spacing w:val="-3"/>
          <w:w w:val="88"/>
        </w:rPr>
        <w:t>e</w:t>
      </w:r>
      <w:r>
        <w:rPr>
          <w:rFonts w:ascii="Heisei Kaku Gothic Std W3" w:hAnsi="Heisei Kaku Gothic Std W3" w:cs="Heisei Kaku Gothic Std W3"/>
          <w:i/>
          <w:iCs/>
          <w:w w:val="88"/>
        </w:rPr>
        <w:t>mentati</w:t>
      </w:r>
      <w:r>
        <w:rPr>
          <w:rFonts w:ascii="Heisei Kaku Gothic Std W3" w:hAnsi="Heisei Kaku Gothic Std W3" w:cs="Heisei Kaku Gothic Std W3"/>
          <w:i/>
          <w:iCs/>
          <w:spacing w:val="-3"/>
          <w:w w:val="88"/>
        </w:rPr>
        <w:t>o</w:t>
      </w:r>
      <w:r>
        <w:rPr>
          <w:rFonts w:ascii="Heisei Kaku Gothic Std W3" w:hAnsi="Heisei Kaku Gothic Std W3" w:cs="Heisei Kaku Gothic Std W3"/>
          <w:i/>
          <w:iCs/>
          <w:w w:val="88"/>
        </w:rPr>
        <w:t>n</w:t>
      </w:r>
      <w:r>
        <w:rPr>
          <w:rFonts w:ascii="Heisei Kaku Gothic Std W3" w:hAnsi="Heisei Kaku Gothic Std W3" w:cs="Heisei Kaku Gothic Std W3"/>
          <w:i/>
          <w:iCs/>
          <w:spacing w:val="21"/>
          <w:w w:val="88"/>
        </w:rPr>
        <w:t xml:space="preserve"> </w:t>
      </w:r>
      <w:r>
        <w:rPr>
          <w:rFonts w:ascii="Heisei Kaku Gothic Std W3" w:hAnsi="Heisei Kaku Gothic Std W3" w:cs="Heisei Kaku Gothic Std W3"/>
          <w:i/>
          <w:iCs/>
          <w:w w:val="88"/>
        </w:rPr>
        <w:t>of</w:t>
      </w:r>
      <w:r>
        <w:rPr>
          <w:rFonts w:ascii="Heisei Kaku Gothic Std W3" w:hAnsi="Heisei Kaku Gothic Std W3" w:cs="Heisei Kaku Gothic Std W3"/>
          <w:i/>
          <w:iCs/>
          <w:spacing w:val="1"/>
          <w:w w:val="88"/>
        </w:rPr>
        <w:t xml:space="preserve"> t</w:t>
      </w:r>
      <w:r>
        <w:rPr>
          <w:rFonts w:ascii="Heisei Kaku Gothic Std W3" w:hAnsi="Heisei Kaku Gothic Std W3" w:cs="Heisei Kaku Gothic Std W3"/>
          <w:i/>
          <w:iCs/>
          <w:spacing w:val="-1"/>
          <w:w w:val="88"/>
        </w:rPr>
        <w:t>h</w:t>
      </w:r>
      <w:r>
        <w:rPr>
          <w:rFonts w:ascii="Heisei Kaku Gothic Std W3" w:hAnsi="Heisei Kaku Gothic Std W3" w:cs="Heisei Kaku Gothic Std W3"/>
          <w:i/>
          <w:iCs/>
          <w:w w:val="88"/>
        </w:rPr>
        <w:t>e most a</w:t>
      </w:r>
      <w:r>
        <w:rPr>
          <w:rFonts w:ascii="Heisei Kaku Gothic Std W3" w:hAnsi="Heisei Kaku Gothic Std W3" w:cs="Heisei Kaku Gothic Std W3"/>
          <w:i/>
          <w:iCs/>
          <w:spacing w:val="-1"/>
          <w:w w:val="88"/>
        </w:rPr>
        <w:t>p</w:t>
      </w:r>
      <w:r>
        <w:rPr>
          <w:rFonts w:ascii="Heisei Kaku Gothic Std W3" w:hAnsi="Heisei Kaku Gothic Std W3" w:cs="Heisei Kaku Gothic Std W3"/>
          <w:i/>
          <w:iCs/>
          <w:spacing w:val="-3"/>
          <w:w w:val="88"/>
        </w:rPr>
        <w:t>p</w:t>
      </w:r>
      <w:r>
        <w:rPr>
          <w:rFonts w:ascii="Heisei Kaku Gothic Std W3" w:hAnsi="Heisei Kaku Gothic Std W3" w:cs="Heisei Kaku Gothic Std W3"/>
          <w:i/>
          <w:iCs/>
          <w:spacing w:val="1"/>
          <w:w w:val="88"/>
        </w:rPr>
        <w:t>r</w:t>
      </w:r>
      <w:r>
        <w:rPr>
          <w:rFonts w:ascii="Heisei Kaku Gothic Std W3" w:hAnsi="Heisei Kaku Gothic Std W3" w:cs="Heisei Kaku Gothic Std W3"/>
          <w:i/>
          <w:iCs/>
          <w:w w:val="88"/>
        </w:rPr>
        <w:t>o</w:t>
      </w:r>
      <w:r>
        <w:rPr>
          <w:rFonts w:ascii="Heisei Kaku Gothic Std W3" w:hAnsi="Heisei Kaku Gothic Std W3" w:cs="Heisei Kaku Gothic Std W3"/>
          <w:i/>
          <w:iCs/>
          <w:spacing w:val="-1"/>
          <w:w w:val="88"/>
        </w:rPr>
        <w:t>p</w:t>
      </w:r>
      <w:r>
        <w:rPr>
          <w:rFonts w:ascii="Heisei Kaku Gothic Std W3" w:hAnsi="Heisei Kaku Gothic Std W3" w:cs="Heisei Kaku Gothic Std W3"/>
          <w:i/>
          <w:iCs/>
          <w:spacing w:val="1"/>
          <w:w w:val="88"/>
        </w:rPr>
        <w:t>r</w:t>
      </w:r>
      <w:r>
        <w:rPr>
          <w:rFonts w:ascii="Heisei Kaku Gothic Std W3" w:hAnsi="Heisei Kaku Gothic Std W3" w:cs="Heisei Kaku Gothic Std W3"/>
          <w:i/>
          <w:iCs/>
          <w:w w:val="88"/>
        </w:rPr>
        <w:t>i</w:t>
      </w:r>
      <w:r>
        <w:rPr>
          <w:rFonts w:ascii="Heisei Kaku Gothic Std W3" w:hAnsi="Heisei Kaku Gothic Std W3" w:cs="Heisei Kaku Gothic Std W3"/>
          <w:i/>
          <w:iCs/>
          <w:spacing w:val="-1"/>
          <w:w w:val="88"/>
        </w:rPr>
        <w:t>a</w:t>
      </w:r>
      <w:r>
        <w:rPr>
          <w:rFonts w:ascii="Heisei Kaku Gothic Std W3" w:hAnsi="Heisei Kaku Gothic Std W3" w:cs="Heisei Kaku Gothic Std W3"/>
          <w:i/>
          <w:iCs/>
          <w:w w:val="88"/>
        </w:rPr>
        <w:t>te</w:t>
      </w:r>
      <w:r>
        <w:rPr>
          <w:rFonts w:ascii="Heisei Kaku Gothic Std W3" w:hAnsi="Heisei Kaku Gothic Std W3" w:cs="Heisei Kaku Gothic Std W3"/>
          <w:i/>
          <w:iCs/>
          <w:spacing w:val="11"/>
          <w:w w:val="88"/>
        </w:rPr>
        <w:t xml:space="preserve"> </w:t>
      </w:r>
      <w:r>
        <w:rPr>
          <w:rFonts w:ascii="Heisei Kaku Gothic Std W3" w:hAnsi="Heisei Kaku Gothic Std W3" w:cs="Heisei Kaku Gothic Std W3"/>
          <w:i/>
          <w:iCs/>
          <w:spacing w:val="-2"/>
          <w:w w:val="88"/>
        </w:rPr>
        <w:t>t</w:t>
      </w:r>
      <w:r>
        <w:rPr>
          <w:rFonts w:ascii="Heisei Kaku Gothic Std W3" w:hAnsi="Heisei Kaku Gothic Std W3" w:cs="Heisei Kaku Gothic Std W3"/>
          <w:i/>
          <w:iCs/>
          <w:w w:val="88"/>
        </w:rPr>
        <w:t>imely</w:t>
      </w:r>
      <w:r>
        <w:rPr>
          <w:rFonts w:ascii="Heisei Kaku Gothic Std W3" w:hAnsi="Heisei Kaku Gothic Std W3" w:cs="Heisei Kaku Gothic Std W3"/>
          <w:i/>
          <w:iCs/>
          <w:spacing w:val="2"/>
          <w:w w:val="88"/>
        </w:rPr>
        <w:t xml:space="preserve"> </w:t>
      </w:r>
      <w:r>
        <w:rPr>
          <w:rFonts w:ascii="Heisei Kaku Gothic Std W3" w:hAnsi="Heisei Kaku Gothic Std W3" w:cs="Heisei Kaku Gothic Std W3"/>
          <w:i/>
          <w:iCs/>
          <w:w w:val="88"/>
        </w:rPr>
        <w:t>i</w:t>
      </w:r>
      <w:r>
        <w:rPr>
          <w:rFonts w:ascii="Heisei Kaku Gothic Std W3" w:hAnsi="Heisei Kaku Gothic Std W3" w:cs="Heisei Kaku Gothic Std W3"/>
          <w:i/>
          <w:iCs/>
          <w:spacing w:val="-1"/>
          <w:w w:val="88"/>
        </w:rPr>
        <w:t>n</w:t>
      </w:r>
      <w:r>
        <w:rPr>
          <w:rFonts w:ascii="Heisei Kaku Gothic Std W3" w:hAnsi="Heisei Kaku Gothic Std W3" w:cs="Heisei Kaku Gothic Std W3"/>
          <w:i/>
          <w:iCs/>
          <w:w w:val="88"/>
        </w:rPr>
        <w:t>t</w:t>
      </w:r>
      <w:r>
        <w:rPr>
          <w:rFonts w:ascii="Heisei Kaku Gothic Std W3" w:hAnsi="Heisei Kaku Gothic Std W3" w:cs="Heisei Kaku Gothic Std W3"/>
          <w:i/>
          <w:iCs/>
          <w:spacing w:val="-2"/>
          <w:w w:val="88"/>
        </w:rPr>
        <w:t>e</w:t>
      </w:r>
      <w:r>
        <w:rPr>
          <w:rFonts w:ascii="Heisei Kaku Gothic Std W3" w:hAnsi="Heisei Kaku Gothic Std W3" w:cs="Heisei Kaku Gothic Std W3"/>
          <w:i/>
          <w:iCs/>
          <w:spacing w:val="1"/>
          <w:w w:val="88"/>
        </w:rPr>
        <w:t>r</w:t>
      </w:r>
      <w:r>
        <w:rPr>
          <w:rFonts w:ascii="Heisei Kaku Gothic Std W3" w:hAnsi="Heisei Kaku Gothic Std W3" w:cs="Heisei Kaku Gothic Std W3"/>
          <w:i/>
          <w:iCs/>
          <w:w w:val="88"/>
        </w:rPr>
        <w:t>ve</w:t>
      </w:r>
      <w:r>
        <w:rPr>
          <w:rFonts w:ascii="Heisei Kaku Gothic Std W3" w:hAnsi="Heisei Kaku Gothic Std W3" w:cs="Heisei Kaku Gothic Std W3"/>
          <w:i/>
          <w:iCs/>
          <w:spacing w:val="-1"/>
          <w:w w:val="88"/>
        </w:rPr>
        <w:t>n</w:t>
      </w:r>
      <w:r>
        <w:rPr>
          <w:rFonts w:ascii="Heisei Kaku Gothic Std W3" w:hAnsi="Heisei Kaku Gothic Std W3" w:cs="Heisei Kaku Gothic Std W3"/>
          <w:i/>
          <w:iCs/>
          <w:w w:val="88"/>
        </w:rPr>
        <w:t>tio</w:t>
      </w:r>
      <w:r>
        <w:rPr>
          <w:rFonts w:ascii="Heisei Kaku Gothic Std W3" w:hAnsi="Heisei Kaku Gothic Std W3" w:cs="Heisei Kaku Gothic Std W3"/>
          <w:i/>
          <w:iCs/>
          <w:spacing w:val="-1"/>
          <w:w w:val="88"/>
        </w:rPr>
        <w:t>n</w:t>
      </w:r>
      <w:r>
        <w:rPr>
          <w:rFonts w:ascii="Heisei Kaku Gothic Std W3" w:hAnsi="Heisei Kaku Gothic Std W3" w:cs="Heisei Kaku Gothic Std W3"/>
          <w:i/>
          <w:iCs/>
          <w:w w:val="88"/>
        </w:rPr>
        <w:t>s</w:t>
      </w:r>
      <w:r>
        <w:rPr>
          <w:rFonts w:ascii="Heisei Kaku Gothic Std W3" w:hAnsi="Heisei Kaku Gothic Std W3" w:cs="Heisei Kaku Gothic Std W3"/>
          <w:i/>
          <w:iCs/>
          <w:spacing w:val="-16"/>
          <w:w w:val="88"/>
        </w:rPr>
        <w:t xml:space="preserve"> </w:t>
      </w:r>
      <w:r>
        <w:rPr>
          <w:rFonts w:ascii="Heisei Kaku Gothic Std W3" w:hAnsi="Heisei Kaku Gothic Std W3" w:cs="Heisei Kaku Gothic Std W3"/>
          <w:i/>
          <w:iCs/>
          <w:w w:val="86"/>
        </w:rPr>
        <w:t>b</w:t>
      </w:r>
      <w:r>
        <w:rPr>
          <w:rFonts w:ascii="Heisei Kaku Gothic Std W3" w:hAnsi="Heisei Kaku Gothic Std W3" w:cs="Heisei Kaku Gothic Std W3"/>
          <w:i/>
          <w:iCs/>
          <w:spacing w:val="-1"/>
          <w:w w:val="86"/>
        </w:rPr>
        <w:t>a</w:t>
      </w:r>
      <w:r>
        <w:rPr>
          <w:rFonts w:ascii="Heisei Kaku Gothic Std W3" w:hAnsi="Heisei Kaku Gothic Std W3" w:cs="Heisei Kaku Gothic Std W3"/>
          <w:i/>
          <w:iCs/>
          <w:w w:val="86"/>
        </w:rPr>
        <w:t>sed</w:t>
      </w:r>
      <w:r>
        <w:rPr>
          <w:rFonts w:ascii="Heisei Kaku Gothic Std W3" w:hAnsi="Heisei Kaku Gothic Std W3" w:cs="Heisei Kaku Gothic Std W3"/>
          <w:i/>
          <w:iCs/>
          <w:spacing w:val="-12"/>
          <w:w w:val="86"/>
        </w:rPr>
        <w:t xml:space="preserve"> </w:t>
      </w:r>
      <w:r>
        <w:rPr>
          <w:rFonts w:ascii="Heisei Kaku Gothic Std W3" w:hAnsi="Heisei Kaku Gothic Std W3" w:cs="Heisei Kaku Gothic Std W3"/>
          <w:i/>
          <w:iCs/>
          <w:spacing w:val="-2"/>
          <w:w w:val="86"/>
        </w:rPr>
        <w:t>o</w:t>
      </w:r>
      <w:r>
        <w:rPr>
          <w:rFonts w:ascii="Heisei Kaku Gothic Std W3" w:hAnsi="Heisei Kaku Gothic Std W3" w:cs="Heisei Kaku Gothic Std W3"/>
          <w:i/>
          <w:iCs/>
          <w:w w:val="86"/>
        </w:rPr>
        <w:t>n</w:t>
      </w:r>
      <w:r>
        <w:rPr>
          <w:rFonts w:ascii="Heisei Kaku Gothic Std W3" w:hAnsi="Heisei Kaku Gothic Std W3" w:cs="Heisei Kaku Gothic Std W3"/>
          <w:i/>
          <w:iCs/>
          <w:spacing w:val="2"/>
          <w:w w:val="86"/>
        </w:rPr>
        <w:t xml:space="preserve"> </w:t>
      </w:r>
      <w:r>
        <w:rPr>
          <w:rFonts w:ascii="Heisei Kaku Gothic Std W3" w:hAnsi="Heisei Kaku Gothic Std W3" w:cs="Heisei Kaku Gothic Std W3"/>
          <w:i/>
          <w:iCs/>
          <w:spacing w:val="1"/>
          <w:w w:val="91"/>
        </w:rPr>
        <w:t>m</w:t>
      </w:r>
      <w:r>
        <w:rPr>
          <w:rFonts w:ascii="Heisei Kaku Gothic Std W3" w:hAnsi="Heisei Kaku Gothic Std W3" w:cs="Heisei Kaku Gothic Std W3"/>
          <w:i/>
          <w:iCs/>
          <w:spacing w:val="-1"/>
          <w:w w:val="89"/>
        </w:rPr>
        <w:t>u</w:t>
      </w:r>
      <w:r>
        <w:rPr>
          <w:rFonts w:ascii="Heisei Kaku Gothic Std W3" w:hAnsi="Heisei Kaku Gothic Std W3" w:cs="Heisei Kaku Gothic Std W3"/>
          <w:i/>
          <w:iCs/>
          <w:w w:val="60"/>
        </w:rPr>
        <w:t>lti</w:t>
      </w:r>
      <w:r>
        <w:rPr>
          <w:rFonts w:ascii="MS Gothic" w:eastAsia="MS Gothic" w:hAnsi="MS Gothic" w:cs="MS Gothic" w:hint="eastAsia"/>
          <w:i/>
          <w:iCs/>
          <w:spacing w:val="-1"/>
          <w:w w:val="60"/>
        </w:rPr>
        <w:t>‐</w:t>
      </w:r>
      <w:r>
        <w:rPr>
          <w:rFonts w:ascii="Heisei Kaku Gothic Std W3" w:hAnsi="Heisei Kaku Gothic Std W3" w:cs="Heisei Kaku Gothic Std W3"/>
          <w:i/>
          <w:iCs/>
          <w:w w:val="89"/>
        </w:rPr>
        <w:t>cri</w:t>
      </w:r>
      <w:r>
        <w:rPr>
          <w:rFonts w:ascii="Heisei Kaku Gothic Std W3" w:hAnsi="Heisei Kaku Gothic Std W3" w:cs="Heisei Kaku Gothic Std W3"/>
          <w:i/>
          <w:iCs/>
          <w:spacing w:val="-2"/>
          <w:w w:val="89"/>
        </w:rPr>
        <w:t>t</w:t>
      </w:r>
      <w:r>
        <w:rPr>
          <w:rFonts w:ascii="Heisei Kaku Gothic Std W3" w:hAnsi="Heisei Kaku Gothic Std W3" w:cs="Heisei Kaku Gothic Std W3"/>
          <w:i/>
          <w:iCs/>
          <w:w w:val="87"/>
        </w:rPr>
        <w:t>e</w:t>
      </w:r>
      <w:r>
        <w:rPr>
          <w:rFonts w:ascii="Heisei Kaku Gothic Std W3" w:hAnsi="Heisei Kaku Gothic Std W3" w:cs="Heisei Kaku Gothic Std W3"/>
          <w:i/>
          <w:iCs/>
          <w:spacing w:val="1"/>
          <w:w w:val="87"/>
        </w:rPr>
        <w:t>r</w:t>
      </w:r>
      <w:r>
        <w:rPr>
          <w:rFonts w:ascii="Heisei Kaku Gothic Std W3" w:hAnsi="Heisei Kaku Gothic Std W3" w:cs="Heisei Kaku Gothic Std W3"/>
          <w:i/>
          <w:iCs/>
          <w:w w:val="86"/>
        </w:rPr>
        <w:t>ia</w:t>
      </w:r>
    </w:p>
    <w:p w:rsidR="00FE7B6C" w:rsidRDefault="00FE7B6C">
      <w:pPr>
        <w:spacing w:before="3" w:after="0" w:line="240" w:lineRule="auto"/>
        <w:ind w:left="624" w:right="-20"/>
        <w:rPr>
          <w:rFonts w:ascii="Arial" w:hAnsi="Arial" w:cs="Arial"/>
        </w:rPr>
      </w:pPr>
      <w:r>
        <w:rPr>
          <w:rFonts w:ascii="Arial" w:hAnsi="Arial" w:cs="Arial"/>
          <w:i/>
          <w:iCs/>
          <w:spacing w:val="-1"/>
          <w:w w:val="92"/>
        </w:rPr>
        <w:t>a</w:t>
      </w:r>
      <w:r>
        <w:rPr>
          <w:rFonts w:ascii="Arial" w:hAnsi="Arial" w:cs="Arial"/>
          <w:i/>
          <w:iCs/>
          <w:w w:val="78"/>
        </w:rPr>
        <w:t>s</w:t>
      </w:r>
      <w:r>
        <w:rPr>
          <w:rFonts w:ascii="Arial" w:hAnsi="Arial" w:cs="Arial"/>
          <w:i/>
          <w:iCs/>
          <w:spacing w:val="1"/>
          <w:w w:val="78"/>
        </w:rPr>
        <w:t>s</w:t>
      </w:r>
      <w:r>
        <w:rPr>
          <w:rFonts w:ascii="Arial" w:hAnsi="Arial" w:cs="Arial"/>
          <w:i/>
          <w:iCs/>
          <w:w w:val="81"/>
        </w:rPr>
        <w:t>es</w:t>
      </w:r>
      <w:r>
        <w:rPr>
          <w:rFonts w:ascii="Arial" w:hAnsi="Arial" w:cs="Arial"/>
          <w:i/>
          <w:iCs/>
          <w:spacing w:val="-1"/>
          <w:w w:val="81"/>
        </w:rPr>
        <w:t>s</w:t>
      </w:r>
      <w:r>
        <w:rPr>
          <w:rFonts w:ascii="Arial" w:hAnsi="Arial" w:cs="Arial"/>
          <w:i/>
          <w:iCs/>
          <w:w w:val="95"/>
        </w:rPr>
        <w:t>men</w:t>
      </w:r>
      <w:r>
        <w:rPr>
          <w:rFonts w:ascii="Arial" w:hAnsi="Arial" w:cs="Arial"/>
          <w:i/>
          <w:iCs/>
          <w:spacing w:val="-2"/>
          <w:w w:val="95"/>
        </w:rPr>
        <w:t>t</w:t>
      </w:r>
      <w:r>
        <w:rPr>
          <w:rFonts w:ascii="Arial" w:hAnsi="Arial" w:cs="Arial"/>
          <w:i/>
          <w:iCs/>
          <w:w w:val="96"/>
        </w:rPr>
        <w:t>;</w:t>
      </w:r>
    </w:p>
    <w:p w:rsidR="00FE7B6C" w:rsidRDefault="00FE7B6C">
      <w:pPr>
        <w:spacing w:before="42" w:after="0" w:line="240" w:lineRule="auto"/>
        <w:ind w:left="264" w:right="-20"/>
        <w:rPr>
          <w:rFonts w:ascii="Arial" w:hAnsi="Arial" w:cs="Arial"/>
        </w:rPr>
      </w:pPr>
      <w:r>
        <w:rPr>
          <w:rFonts w:ascii="Arial" w:hAnsi="Arial" w:cs="Arial"/>
          <w:i/>
          <w:iCs/>
          <w:spacing w:val="1"/>
        </w:rPr>
        <w:t>6</w:t>
      </w:r>
      <w:r>
        <w:rPr>
          <w:rFonts w:ascii="Arial" w:hAnsi="Arial" w:cs="Arial"/>
          <w:i/>
          <w:iCs/>
        </w:rPr>
        <w:t xml:space="preserve">. </w:t>
      </w:r>
      <w:r>
        <w:rPr>
          <w:rFonts w:ascii="Arial" w:hAnsi="Arial" w:cs="Arial"/>
          <w:i/>
          <w:iCs/>
          <w:spacing w:val="53"/>
        </w:rPr>
        <w:t xml:space="preserve"> </w:t>
      </w:r>
      <w:r>
        <w:rPr>
          <w:rFonts w:ascii="Arial" w:hAnsi="Arial" w:cs="Arial"/>
          <w:i/>
          <w:iCs/>
          <w:w w:val="91"/>
        </w:rPr>
        <w:t>F</w:t>
      </w:r>
      <w:r>
        <w:rPr>
          <w:rFonts w:ascii="Arial" w:hAnsi="Arial" w:cs="Arial"/>
          <w:i/>
          <w:iCs/>
          <w:spacing w:val="-1"/>
          <w:w w:val="91"/>
        </w:rPr>
        <w:t>a</w:t>
      </w:r>
      <w:r>
        <w:rPr>
          <w:rFonts w:ascii="Arial" w:hAnsi="Arial" w:cs="Arial"/>
          <w:i/>
          <w:iCs/>
          <w:w w:val="91"/>
        </w:rPr>
        <w:t>c</w:t>
      </w:r>
      <w:r>
        <w:rPr>
          <w:rFonts w:ascii="Arial" w:hAnsi="Arial" w:cs="Arial"/>
          <w:i/>
          <w:iCs/>
          <w:spacing w:val="-1"/>
          <w:w w:val="91"/>
        </w:rPr>
        <w:t>i</w:t>
      </w:r>
      <w:r>
        <w:rPr>
          <w:rFonts w:ascii="Arial" w:hAnsi="Arial" w:cs="Arial"/>
          <w:i/>
          <w:iCs/>
          <w:w w:val="91"/>
        </w:rPr>
        <w:t>litates</w:t>
      </w:r>
      <w:r>
        <w:rPr>
          <w:rFonts w:ascii="Arial" w:hAnsi="Arial" w:cs="Arial"/>
          <w:i/>
          <w:iCs/>
          <w:spacing w:val="-3"/>
          <w:w w:val="91"/>
        </w:rPr>
        <w:t xml:space="preserve"> </w:t>
      </w:r>
      <w:r>
        <w:rPr>
          <w:rFonts w:ascii="Arial" w:hAnsi="Arial" w:cs="Arial"/>
          <w:i/>
          <w:iCs/>
        </w:rPr>
        <w:t>a</w:t>
      </w:r>
      <w:r>
        <w:rPr>
          <w:rFonts w:ascii="Arial" w:hAnsi="Arial" w:cs="Arial"/>
          <w:i/>
          <w:iCs/>
          <w:spacing w:val="-21"/>
        </w:rPr>
        <w:t xml:space="preserve"> </w:t>
      </w:r>
      <w:r>
        <w:rPr>
          <w:rFonts w:ascii="Arial" w:hAnsi="Arial" w:cs="Arial"/>
          <w:i/>
          <w:iCs/>
          <w:spacing w:val="-2"/>
          <w:w w:val="78"/>
        </w:rPr>
        <w:t>s</w:t>
      </w:r>
      <w:r>
        <w:rPr>
          <w:rFonts w:ascii="Arial" w:hAnsi="Arial" w:cs="Arial"/>
          <w:i/>
          <w:iCs/>
          <w:spacing w:val="1"/>
          <w:w w:val="120"/>
        </w:rPr>
        <w:t>t</w:t>
      </w:r>
      <w:r>
        <w:rPr>
          <w:rFonts w:ascii="Arial" w:hAnsi="Arial" w:cs="Arial"/>
          <w:i/>
          <w:iCs/>
          <w:spacing w:val="-1"/>
          <w:w w:val="92"/>
        </w:rPr>
        <w:t>a</w:t>
      </w:r>
      <w:r>
        <w:rPr>
          <w:rFonts w:ascii="Arial" w:hAnsi="Arial" w:cs="Arial"/>
          <w:i/>
          <w:iCs/>
          <w:w w:val="90"/>
        </w:rPr>
        <w:t>keh</w:t>
      </w:r>
      <w:r>
        <w:rPr>
          <w:rFonts w:ascii="Arial" w:hAnsi="Arial" w:cs="Arial"/>
          <w:i/>
          <w:iCs/>
          <w:spacing w:val="-1"/>
          <w:w w:val="90"/>
        </w:rPr>
        <w:t>o</w:t>
      </w:r>
      <w:r>
        <w:rPr>
          <w:rFonts w:ascii="Arial" w:hAnsi="Arial" w:cs="Arial"/>
          <w:i/>
          <w:iCs/>
          <w:w w:val="95"/>
        </w:rPr>
        <w:t>l</w:t>
      </w:r>
      <w:r>
        <w:rPr>
          <w:rFonts w:ascii="Arial" w:hAnsi="Arial" w:cs="Arial"/>
          <w:i/>
          <w:iCs/>
          <w:spacing w:val="-1"/>
          <w:w w:val="95"/>
        </w:rPr>
        <w:t>d</w:t>
      </w:r>
      <w:r>
        <w:rPr>
          <w:rFonts w:ascii="Arial" w:hAnsi="Arial" w:cs="Arial"/>
          <w:i/>
          <w:iCs/>
          <w:w w:val="92"/>
        </w:rPr>
        <w:t>er</w:t>
      </w:r>
      <w:r>
        <w:rPr>
          <w:rFonts w:ascii="Arial" w:hAnsi="Arial" w:cs="Arial"/>
          <w:i/>
          <w:iCs/>
          <w:spacing w:val="-12"/>
        </w:rPr>
        <w:t xml:space="preserve"> </w:t>
      </w:r>
      <w:r>
        <w:rPr>
          <w:rFonts w:ascii="Arial" w:hAnsi="Arial" w:cs="Arial"/>
          <w:i/>
          <w:iCs/>
          <w:w w:val="93"/>
        </w:rPr>
        <w:t>c</w:t>
      </w:r>
      <w:r>
        <w:rPr>
          <w:rFonts w:ascii="Arial" w:hAnsi="Arial" w:cs="Arial"/>
          <w:i/>
          <w:iCs/>
          <w:spacing w:val="-1"/>
          <w:w w:val="93"/>
        </w:rPr>
        <w:t>u</w:t>
      </w:r>
      <w:r>
        <w:rPr>
          <w:rFonts w:ascii="Arial" w:hAnsi="Arial" w:cs="Arial"/>
          <w:i/>
          <w:iCs/>
          <w:w w:val="93"/>
        </w:rPr>
        <w:t xml:space="preserve">lture </w:t>
      </w:r>
      <w:r>
        <w:rPr>
          <w:rFonts w:ascii="Arial" w:hAnsi="Arial" w:cs="Arial"/>
          <w:i/>
          <w:iCs/>
        </w:rPr>
        <w:t>of</w:t>
      </w:r>
      <w:r>
        <w:rPr>
          <w:rFonts w:ascii="Arial" w:hAnsi="Arial" w:cs="Arial"/>
          <w:i/>
          <w:iCs/>
          <w:spacing w:val="-15"/>
        </w:rPr>
        <w:t xml:space="preserve"> </w:t>
      </w:r>
      <w:r>
        <w:rPr>
          <w:rFonts w:ascii="Arial" w:hAnsi="Arial" w:cs="Arial"/>
          <w:i/>
          <w:iCs/>
          <w:w w:val="93"/>
        </w:rPr>
        <w:t>i</w:t>
      </w:r>
      <w:r>
        <w:rPr>
          <w:rFonts w:ascii="Arial" w:hAnsi="Arial" w:cs="Arial"/>
          <w:i/>
          <w:iCs/>
          <w:spacing w:val="-1"/>
          <w:w w:val="93"/>
        </w:rPr>
        <w:t>n</w:t>
      </w:r>
      <w:r>
        <w:rPr>
          <w:rFonts w:ascii="Arial" w:hAnsi="Arial" w:cs="Arial"/>
          <w:i/>
          <w:iCs/>
          <w:w w:val="93"/>
        </w:rPr>
        <w:t>f</w:t>
      </w:r>
      <w:r>
        <w:rPr>
          <w:rFonts w:ascii="Arial" w:hAnsi="Arial" w:cs="Arial"/>
          <w:i/>
          <w:iCs/>
          <w:spacing w:val="-3"/>
          <w:w w:val="93"/>
        </w:rPr>
        <w:t>o</w:t>
      </w:r>
      <w:r>
        <w:rPr>
          <w:rFonts w:ascii="Arial" w:hAnsi="Arial" w:cs="Arial"/>
          <w:i/>
          <w:iCs/>
          <w:spacing w:val="1"/>
          <w:w w:val="93"/>
        </w:rPr>
        <w:t>r</w:t>
      </w:r>
      <w:r>
        <w:rPr>
          <w:rFonts w:ascii="Arial" w:hAnsi="Arial" w:cs="Arial"/>
          <w:i/>
          <w:iCs/>
          <w:spacing w:val="-2"/>
          <w:w w:val="93"/>
        </w:rPr>
        <w:t>m</w:t>
      </w:r>
      <w:r>
        <w:rPr>
          <w:rFonts w:ascii="Arial" w:hAnsi="Arial" w:cs="Arial"/>
          <w:i/>
          <w:iCs/>
          <w:w w:val="93"/>
        </w:rPr>
        <w:t>ed</w:t>
      </w:r>
      <w:r>
        <w:rPr>
          <w:rFonts w:ascii="Arial" w:hAnsi="Arial" w:cs="Arial"/>
          <w:i/>
          <w:iCs/>
          <w:spacing w:val="7"/>
          <w:w w:val="93"/>
        </w:rPr>
        <w:t xml:space="preserve"> </w:t>
      </w:r>
      <w:r>
        <w:rPr>
          <w:rFonts w:ascii="Arial" w:hAnsi="Arial" w:cs="Arial"/>
          <w:i/>
          <w:iCs/>
          <w:spacing w:val="-1"/>
          <w:w w:val="93"/>
        </w:rPr>
        <w:t>an</w:t>
      </w:r>
      <w:r>
        <w:rPr>
          <w:rFonts w:ascii="Arial" w:hAnsi="Arial" w:cs="Arial"/>
          <w:i/>
          <w:iCs/>
          <w:w w:val="93"/>
        </w:rPr>
        <w:t>d</w:t>
      </w:r>
      <w:r>
        <w:rPr>
          <w:rFonts w:ascii="Arial" w:hAnsi="Arial" w:cs="Arial"/>
          <w:i/>
          <w:iCs/>
          <w:spacing w:val="-12"/>
          <w:w w:val="93"/>
        </w:rPr>
        <w:t xml:space="preserve"> </w:t>
      </w:r>
      <w:r>
        <w:rPr>
          <w:rFonts w:ascii="Arial" w:hAnsi="Arial" w:cs="Arial"/>
          <w:i/>
          <w:iCs/>
          <w:spacing w:val="1"/>
          <w:w w:val="93"/>
        </w:rPr>
        <w:t>m</w:t>
      </w:r>
      <w:r>
        <w:rPr>
          <w:rFonts w:ascii="Arial" w:hAnsi="Arial" w:cs="Arial"/>
          <w:i/>
          <w:iCs/>
          <w:spacing w:val="-1"/>
          <w:w w:val="93"/>
        </w:rPr>
        <w:t>a</w:t>
      </w:r>
      <w:r>
        <w:rPr>
          <w:rFonts w:ascii="Arial" w:hAnsi="Arial" w:cs="Arial"/>
          <w:i/>
          <w:iCs/>
          <w:spacing w:val="-3"/>
          <w:w w:val="93"/>
        </w:rPr>
        <w:t>n</w:t>
      </w:r>
      <w:r>
        <w:rPr>
          <w:rFonts w:ascii="Arial" w:hAnsi="Arial" w:cs="Arial"/>
          <w:i/>
          <w:iCs/>
          <w:spacing w:val="-1"/>
          <w:w w:val="93"/>
        </w:rPr>
        <w:t>ag</w:t>
      </w:r>
      <w:r>
        <w:rPr>
          <w:rFonts w:ascii="Arial" w:hAnsi="Arial" w:cs="Arial"/>
          <w:i/>
          <w:iCs/>
          <w:w w:val="93"/>
        </w:rPr>
        <w:t>ed</w:t>
      </w:r>
      <w:r>
        <w:rPr>
          <w:rFonts w:ascii="Arial" w:hAnsi="Arial" w:cs="Arial"/>
          <w:i/>
          <w:iCs/>
          <w:spacing w:val="-18"/>
          <w:w w:val="93"/>
        </w:rPr>
        <w:t xml:space="preserve"> </w:t>
      </w:r>
      <w:r>
        <w:rPr>
          <w:rFonts w:ascii="Arial" w:hAnsi="Arial" w:cs="Arial"/>
          <w:i/>
          <w:iCs/>
          <w:spacing w:val="-1"/>
          <w:w w:val="93"/>
        </w:rPr>
        <w:t>adap</w:t>
      </w:r>
      <w:r>
        <w:rPr>
          <w:rFonts w:ascii="Arial" w:hAnsi="Arial" w:cs="Arial"/>
          <w:i/>
          <w:iCs/>
          <w:w w:val="93"/>
        </w:rPr>
        <w:t>tati</w:t>
      </w:r>
      <w:r>
        <w:rPr>
          <w:rFonts w:ascii="Arial" w:hAnsi="Arial" w:cs="Arial"/>
          <w:i/>
          <w:iCs/>
          <w:spacing w:val="-1"/>
          <w:w w:val="93"/>
        </w:rPr>
        <w:t>o</w:t>
      </w:r>
      <w:r>
        <w:rPr>
          <w:rFonts w:ascii="Arial" w:hAnsi="Arial" w:cs="Arial"/>
          <w:i/>
          <w:iCs/>
          <w:w w:val="93"/>
        </w:rPr>
        <w:t>n</w:t>
      </w:r>
      <w:r>
        <w:rPr>
          <w:rFonts w:ascii="Arial" w:hAnsi="Arial" w:cs="Arial"/>
          <w:i/>
          <w:iCs/>
          <w:spacing w:val="23"/>
          <w:w w:val="93"/>
        </w:rPr>
        <w:t xml:space="preserve"> </w:t>
      </w:r>
      <w:r>
        <w:rPr>
          <w:rFonts w:ascii="Arial" w:hAnsi="Arial" w:cs="Arial"/>
          <w:i/>
          <w:iCs/>
          <w:spacing w:val="1"/>
        </w:rPr>
        <w:t>t</w:t>
      </w:r>
      <w:r>
        <w:rPr>
          <w:rFonts w:ascii="Arial" w:hAnsi="Arial" w:cs="Arial"/>
          <w:i/>
          <w:iCs/>
        </w:rPr>
        <w:t>o</w:t>
      </w:r>
      <w:r>
        <w:rPr>
          <w:rFonts w:ascii="Arial" w:hAnsi="Arial" w:cs="Arial"/>
          <w:i/>
          <w:iCs/>
          <w:spacing w:val="-9"/>
        </w:rPr>
        <w:t xml:space="preserve"> </w:t>
      </w:r>
      <w:r>
        <w:rPr>
          <w:rFonts w:ascii="Arial" w:hAnsi="Arial" w:cs="Arial"/>
          <w:i/>
          <w:iCs/>
          <w:w w:val="94"/>
        </w:rPr>
        <w:t>c</w:t>
      </w:r>
      <w:r>
        <w:rPr>
          <w:rFonts w:ascii="Arial" w:hAnsi="Arial" w:cs="Arial"/>
          <w:i/>
          <w:iCs/>
          <w:spacing w:val="-1"/>
          <w:w w:val="94"/>
        </w:rPr>
        <w:t>l</w:t>
      </w:r>
      <w:r>
        <w:rPr>
          <w:rFonts w:ascii="Arial" w:hAnsi="Arial" w:cs="Arial"/>
          <w:i/>
          <w:iCs/>
          <w:w w:val="94"/>
        </w:rPr>
        <w:t>imate</w:t>
      </w:r>
      <w:r>
        <w:rPr>
          <w:rFonts w:ascii="Arial" w:hAnsi="Arial" w:cs="Arial"/>
          <w:i/>
          <w:iCs/>
          <w:spacing w:val="-8"/>
          <w:w w:val="94"/>
        </w:rPr>
        <w:t xml:space="preserve"> </w:t>
      </w:r>
      <w:r>
        <w:rPr>
          <w:rFonts w:ascii="Arial" w:hAnsi="Arial" w:cs="Arial"/>
          <w:i/>
          <w:iCs/>
        </w:rPr>
        <w:t>c</w:t>
      </w:r>
      <w:r>
        <w:rPr>
          <w:rFonts w:ascii="Arial" w:hAnsi="Arial" w:cs="Arial"/>
          <w:i/>
          <w:iCs/>
          <w:spacing w:val="-1"/>
        </w:rPr>
        <w:t>hang</w:t>
      </w:r>
      <w:r>
        <w:rPr>
          <w:rFonts w:ascii="Arial" w:hAnsi="Arial" w:cs="Arial"/>
          <w:i/>
          <w:iCs/>
        </w:rPr>
        <w:t>e.</w:t>
      </w:r>
    </w:p>
    <w:p w:rsidR="00FE7B6C" w:rsidRDefault="00FE7B6C">
      <w:pPr>
        <w:spacing w:before="1" w:after="0" w:line="110" w:lineRule="exact"/>
        <w:rPr>
          <w:sz w:val="11"/>
          <w:szCs w:val="11"/>
        </w:rPr>
      </w:pPr>
    </w:p>
    <w:p w:rsidR="00FE7B6C" w:rsidRDefault="00FE7B6C">
      <w:pPr>
        <w:spacing w:after="0" w:line="200" w:lineRule="exact"/>
        <w:rPr>
          <w:sz w:val="20"/>
          <w:szCs w:val="20"/>
        </w:rPr>
      </w:pPr>
    </w:p>
    <w:p w:rsidR="00FE7B6C" w:rsidRDefault="00FE7B6C">
      <w:pPr>
        <w:spacing w:after="0" w:line="255" w:lineRule="auto"/>
        <w:ind w:left="264" w:right="268"/>
        <w:rPr>
          <w:rFonts w:ascii="Arial" w:hAnsi="Arial" w:cs="Arial"/>
        </w:rPr>
      </w:pPr>
      <w:r>
        <w:rPr>
          <w:rFonts w:ascii="Arial" w:hAnsi="Arial" w:cs="Arial"/>
          <w:i/>
          <w:iCs/>
          <w:spacing w:val="1"/>
          <w:w w:val="68"/>
        </w:rPr>
        <w:t>S</w:t>
      </w:r>
      <w:r>
        <w:rPr>
          <w:rFonts w:ascii="Arial" w:hAnsi="Arial" w:cs="Arial"/>
          <w:i/>
          <w:iCs/>
          <w:spacing w:val="-1"/>
          <w:w w:val="92"/>
        </w:rPr>
        <w:t>u</w:t>
      </w:r>
      <w:r>
        <w:rPr>
          <w:rFonts w:ascii="Arial" w:hAnsi="Arial" w:cs="Arial"/>
          <w:i/>
          <w:iCs/>
          <w:w w:val="88"/>
        </w:rPr>
        <w:t>ch</w:t>
      </w:r>
      <w:r>
        <w:rPr>
          <w:rFonts w:ascii="Arial" w:hAnsi="Arial" w:cs="Arial"/>
          <w:i/>
          <w:iCs/>
          <w:spacing w:val="-13"/>
        </w:rPr>
        <w:t xml:space="preserve"> </w:t>
      </w:r>
      <w:r>
        <w:rPr>
          <w:rFonts w:ascii="Arial" w:hAnsi="Arial" w:cs="Arial"/>
          <w:i/>
          <w:iCs/>
        </w:rPr>
        <w:t>a</w:t>
      </w:r>
      <w:r>
        <w:rPr>
          <w:rFonts w:ascii="Arial" w:hAnsi="Arial" w:cs="Arial"/>
          <w:i/>
          <w:iCs/>
          <w:spacing w:val="-21"/>
        </w:rPr>
        <w:t xml:space="preserve"> </w:t>
      </w:r>
      <w:r>
        <w:rPr>
          <w:rFonts w:ascii="Arial" w:hAnsi="Arial" w:cs="Arial"/>
          <w:i/>
          <w:iCs/>
          <w:w w:val="89"/>
        </w:rPr>
        <w:t>p</w:t>
      </w:r>
      <w:r>
        <w:rPr>
          <w:rFonts w:ascii="Arial" w:hAnsi="Arial" w:cs="Arial"/>
          <w:i/>
          <w:iCs/>
          <w:spacing w:val="-1"/>
          <w:w w:val="89"/>
        </w:rPr>
        <w:t>la</w:t>
      </w:r>
      <w:r>
        <w:rPr>
          <w:rFonts w:ascii="Arial" w:hAnsi="Arial" w:cs="Arial"/>
          <w:i/>
          <w:iCs/>
          <w:w w:val="89"/>
        </w:rPr>
        <w:t>n</w:t>
      </w:r>
      <w:r>
        <w:rPr>
          <w:rFonts w:ascii="Arial" w:hAnsi="Arial" w:cs="Arial"/>
          <w:i/>
          <w:iCs/>
          <w:spacing w:val="12"/>
          <w:w w:val="89"/>
        </w:rPr>
        <w:t xml:space="preserve"> </w:t>
      </w:r>
      <w:r>
        <w:rPr>
          <w:rFonts w:ascii="Arial" w:hAnsi="Arial" w:cs="Arial"/>
          <w:i/>
          <w:iCs/>
          <w:spacing w:val="1"/>
          <w:w w:val="89"/>
        </w:rPr>
        <w:t>w</w:t>
      </w:r>
      <w:r>
        <w:rPr>
          <w:rFonts w:ascii="Arial" w:hAnsi="Arial" w:cs="Arial"/>
          <w:i/>
          <w:iCs/>
          <w:w w:val="89"/>
        </w:rPr>
        <w:t>o</w:t>
      </w:r>
      <w:r>
        <w:rPr>
          <w:rFonts w:ascii="Arial" w:hAnsi="Arial" w:cs="Arial"/>
          <w:i/>
          <w:iCs/>
          <w:spacing w:val="-1"/>
          <w:w w:val="89"/>
        </w:rPr>
        <w:t>u</w:t>
      </w:r>
      <w:r>
        <w:rPr>
          <w:rFonts w:ascii="Arial" w:hAnsi="Arial" w:cs="Arial"/>
          <w:i/>
          <w:iCs/>
          <w:w w:val="89"/>
        </w:rPr>
        <w:t>ld</w:t>
      </w:r>
      <w:r>
        <w:rPr>
          <w:rFonts w:ascii="Arial" w:hAnsi="Arial" w:cs="Arial"/>
          <w:i/>
          <w:iCs/>
          <w:spacing w:val="28"/>
          <w:w w:val="89"/>
        </w:rPr>
        <w:t xml:space="preserve"> </w:t>
      </w:r>
      <w:r>
        <w:rPr>
          <w:rFonts w:ascii="Arial" w:hAnsi="Arial" w:cs="Arial"/>
          <w:i/>
          <w:iCs/>
          <w:w w:val="89"/>
        </w:rPr>
        <w:t>en</w:t>
      </w:r>
      <w:r>
        <w:rPr>
          <w:rFonts w:ascii="Arial" w:hAnsi="Arial" w:cs="Arial"/>
          <w:i/>
          <w:iCs/>
          <w:spacing w:val="-1"/>
          <w:w w:val="89"/>
        </w:rPr>
        <w:t>c</w:t>
      </w:r>
      <w:r>
        <w:rPr>
          <w:rFonts w:ascii="Arial" w:hAnsi="Arial" w:cs="Arial"/>
          <w:i/>
          <w:iCs/>
          <w:w w:val="89"/>
        </w:rPr>
        <w:t>om</w:t>
      </w:r>
      <w:r>
        <w:rPr>
          <w:rFonts w:ascii="Arial" w:hAnsi="Arial" w:cs="Arial"/>
          <w:i/>
          <w:iCs/>
          <w:spacing w:val="-3"/>
          <w:w w:val="89"/>
        </w:rPr>
        <w:t>p</w:t>
      </w:r>
      <w:r>
        <w:rPr>
          <w:rFonts w:ascii="Arial" w:hAnsi="Arial" w:cs="Arial"/>
          <w:i/>
          <w:iCs/>
          <w:spacing w:val="-1"/>
          <w:w w:val="89"/>
        </w:rPr>
        <w:t>a</w:t>
      </w:r>
      <w:r>
        <w:rPr>
          <w:rFonts w:ascii="Arial" w:hAnsi="Arial" w:cs="Arial"/>
          <w:i/>
          <w:iCs/>
          <w:w w:val="89"/>
        </w:rPr>
        <w:t>ss</w:t>
      </w:r>
      <w:r>
        <w:rPr>
          <w:rFonts w:ascii="Arial" w:hAnsi="Arial" w:cs="Arial"/>
          <w:i/>
          <w:iCs/>
          <w:spacing w:val="-14"/>
          <w:w w:val="89"/>
        </w:rPr>
        <w:t xml:space="preserve"> </w:t>
      </w:r>
      <w:r>
        <w:rPr>
          <w:rFonts w:ascii="Arial" w:hAnsi="Arial" w:cs="Arial"/>
          <w:i/>
          <w:iCs/>
          <w:w w:val="89"/>
        </w:rPr>
        <w:t>pl</w:t>
      </w:r>
      <w:r>
        <w:rPr>
          <w:rFonts w:ascii="Arial" w:hAnsi="Arial" w:cs="Arial"/>
          <w:i/>
          <w:iCs/>
          <w:spacing w:val="-1"/>
          <w:w w:val="89"/>
        </w:rPr>
        <w:t>a</w:t>
      </w:r>
      <w:r>
        <w:rPr>
          <w:rFonts w:ascii="Arial" w:hAnsi="Arial" w:cs="Arial"/>
          <w:i/>
          <w:iCs/>
          <w:w w:val="89"/>
        </w:rPr>
        <w:t>n</w:t>
      </w:r>
      <w:r>
        <w:rPr>
          <w:rFonts w:ascii="Arial" w:hAnsi="Arial" w:cs="Arial"/>
          <w:i/>
          <w:iCs/>
          <w:spacing w:val="13"/>
          <w:w w:val="89"/>
        </w:rPr>
        <w:t xml:space="preserve"> </w:t>
      </w:r>
      <w:r>
        <w:rPr>
          <w:rFonts w:ascii="Arial" w:hAnsi="Arial" w:cs="Arial"/>
          <w:i/>
          <w:iCs/>
          <w:w w:val="89"/>
        </w:rPr>
        <w:t>evol</w:t>
      </w:r>
      <w:r>
        <w:rPr>
          <w:rFonts w:ascii="Arial" w:hAnsi="Arial" w:cs="Arial"/>
          <w:i/>
          <w:iCs/>
          <w:spacing w:val="-1"/>
          <w:w w:val="89"/>
        </w:rPr>
        <w:t>u</w:t>
      </w:r>
      <w:r>
        <w:rPr>
          <w:rFonts w:ascii="Arial" w:hAnsi="Arial" w:cs="Arial"/>
          <w:i/>
          <w:iCs/>
          <w:w w:val="89"/>
        </w:rPr>
        <w:t>tion</w:t>
      </w:r>
      <w:r>
        <w:rPr>
          <w:rFonts w:ascii="Arial" w:hAnsi="Arial" w:cs="Arial"/>
          <w:i/>
          <w:iCs/>
          <w:spacing w:val="41"/>
          <w:w w:val="89"/>
        </w:rPr>
        <w:t xml:space="preserve"> </w:t>
      </w:r>
      <w:r>
        <w:rPr>
          <w:rFonts w:ascii="Arial" w:hAnsi="Arial" w:cs="Arial"/>
          <w:i/>
          <w:iCs/>
        </w:rPr>
        <w:t>in</w:t>
      </w:r>
      <w:r>
        <w:rPr>
          <w:rFonts w:ascii="Arial" w:hAnsi="Arial" w:cs="Arial"/>
          <w:i/>
          <w:iCs/>
          <w:spacing w:val="-20"/>
        </w:rPr>
        <w:t xml:space="preserve"> </w:t>
      </w:r>
      <w:r>
        <w:rPr>
          <w:rFonts w:ascii="Arial" w:hAnsi="Arial" w:cs="Arial"/>
          <w:i/>
          <w:iCs/>
          <w:spacing w:val="-1"/>
          <w:w w:val="94"/>
        </w:rPr>
        <w:t>c</w:t>
      </w:r>
      <w:r>
        <w:rPr>
          <w:rFonts w:ascii="Arial" w:hAnsi="Arial" w:cs="Arial"/>
          <w:i/>
          <w:iCs/>
          <w:w w:val="94"/>
        </w:rPr>
        <w:t>o</w:t>
      </w:r>
      <w:r>
        <w:rPr>
          <w:rFonts w:ascii="Arial" w:hAnsi="Arial" w:cs="Arial"/>
          <w:i/>
          <w:iCs/>
          <w:spacing w:val="-1"/>
          <w:w w:val="94"/>
        </w:rPr>
        <w:t>l</w:t>
      </w:r>
      <w:r>
        <w:rPr>
          <w:rFonts w:ascii="Arial" w:hAnsi="Arial" w:cs="Arial"/>
          <w:i/>
          <w:iCs/>
          <w:w w:val="94"/>
        </w:rPr>
        <w:t>l</w:t>
      </w:r>
      <w:r>
        <w:rPr>
          <w:rFonts w:ascii="Arial" w:hAnsi="Arial" w:cs="Arial"/>
          <w:i/>
          <w:iCs/>
          <w:spacing w:val="-1"/>
          <w:w w:val="94"/>
        </w:rPr>
        <w:t>a</w:t>
      </w:r>
      <w:r>
        <w:rPr>
          <w:rFonts w:ascii="Arial" w:hAnsi="Arial" w:cs="Arial"/>
          <w:i/>
          <w:iCs/>
          <w:spacing w:val="-3"/>
          <w:w w:val="94"/>
        </w:rPr>
        <w:t>b</w:t>
      </w:r>
      <w:r>
        <w:rPr>
          <w:rFonts w:ascii="Arial" w:hAnsi="Arial" w:cs="Arial"/>
          <w:i/>
          <w:iCs/>
          <w:w w:val="94"/>
        </w:rPr>
        <w:t xml:space="preserve">oration </w:t>
      </w:r>
      <w:r>
        <w:rPr>
          <w:rFonts w:ascii="Arial" w:hAnsi="Arial" w:cs="Arial"/>
          <w:i/>
          <w:iCs/>
          <w:spacing w:val="1"/>
        </w:rPr>
        <w:t>w</w:t>
      </w:r>
      <w:r>
        <w:rPr>
          <w:rFonts w:ascii="Arial" w:hAnsi="Arial" w:cs="Arial"/>
          <w:i/>
          <w:iCs/>
        </w:rPr>
        <w:t>ith</w:t>
      </w:r>
      <w:r>
        <w:rPr>
          <w:rFonts w:ascii="Arial" w:hAnsi="Arial" w:cs="Arial"/>
          <w:i/>
          <w:iCs/>
          <w:spacing w:val="-11"/>
        </w:rPr>
        <w:t xml:space="preserve"> </w:t>
      </w:r>
      <w:r>
        <w:rPr>
          <w:rFonts w:ascii="Arial" w:hAnsi="Arial" w:cs="Arial"/>
          <w:i/>
          <w:iCs/>
          <w:spacing w:val="1"/>
          <w:w w:val="87"/>
        </w:rPr>
        <w:t>r</w:t>
      </w:r>
      <w:r>
        <w:rPr>
          <w:rFonts w:ascii="Arial" w:hAnsi="Arial" w:cs="Arial"/>
          <w:i/>
          <w:iCs/>
          <w:w w:val="87"/>
        </w:rPr>
        <w:t>el</w:t>
      </w:r>
      <w:r>
        <w:rPr>
          <w:rFonts w:ascii="Arial" w:hAnsi="Arial" w:cs="Arial"/>
          <w:i/>
          <w:iCs/>
          <w:spacing w:val="-3"/>
          <w:w w:val="87"/>
        </w:rPr>
        <w:t>a</w:t>
      </w:r>
      <w:r>
        <w:rPr>
          <w:rFonts w:ascii="Arial" w:hAnsi="Arial" w:cs="Arial"/>
          <w:i/>
          <w:iCs/>
          <w:w w:val="87"/>
        </w:rPr>
        <w:t>ted</w:t>
      </w:r>
      <w:r>
        <w:rPr>
          <w:rFonts w:ascii="Arial" w:hAnsi="Arial" w:cs="Arial"/>
          <w:i/>
          <w:iCs/>
          <w:spacing w:val="45"/>
          <w:w w:val="87"/>
        </w:rPr>
        <w:t xml:space="preserve"> </w:t>
      </w:r>
      <w:r>
        <w:rPr>
          <w:rFonts w:ascii="Arial" w:hAnsi="Arial" w:cs="Arial"/>
          <w:i/>
          <w:iCs/>
          <w:w w:val="87"/>
        </w:rPr>
        <w:t>pro</w:t>
      </w:r>
      <w:r>
        <w:rPr>
          <w:rFonts w:ascii="Arial" w:hAnsi="Arial" w:cs="Arial"/>
          <w:i/>
          <w:iCs/>
          <w:spacing w:val="-1"/>
          <w:w w:val="87"/>
        </w:rPr>
        <w:t>c</w:t>
      </w:r>
      <w:r>
        <w:rPr>
          <w:rFonts w:ascii="Arial" w:hAnsi="Arial" w:cs="Arial"/>
          <w:i/>
          <w:iCs/>
          <w:spacing w:val="-2"/>
          <w:w w:val="87"/>
        </w:rPr>
        <w:t>es</w:t>
      </w:r>
      <w:r>
        <w:rPr>
          <w:rFonts w:ascii="Arial" w:hAnsi="Arial" w:cs="Arial"/>
          <w:i/>
          <w:iCs/>
          <w:w w:val="87"/>
        </w:rPr>
        <w:t>ses</w:t>
      </w:r>
      <w:r>
        <w:rPr>
          <w:rFonts w:ascii="Arial" w:hAnsi="Arial" w:cs="Arial"/>
          <w:i/>
          <w:iCs/>
          <w:spacing w:val="-14"/>
          <w:w w:val="87"/>
        </w:rPr>
        <w:t xml:space="preserve"> </w:t>
      </w:r>
      <w:r>
        <w:rPr>
          <w:rFonts w:ascii="Arial" w:hAnsi="Arial" w:cs="Arial"/>
          <w:i/>
          <w:iCs/>
        </w:rPr>
        <w:t>of</w:t>
      </w:r>
      <w:r>
        <w:rPr>
          <w:rFonts w:ascii="Arial" w:hAnsi="Arial" w:cs="Arial"/>
          <w:i/>
          <w:iCs/>
          <w:spacing w:val="-15"/>
        </w:rPr>
        <w:t xml:space="preserve"> </w:t>
      </w:r>
      <w:r>
        <w:rPr>
          <w:rFonts w:ascii="Arial" w:hAnsi="Arial" w:cs="Arial"/>
          <w:i/>
          <w:iCs/>
        </w:rPr>
        <w:t>i</w:t>
      </w:r>
      <w:r>
        <w:rPr>
          <w:rFonts w:ascii="Arial" w:hAnsi="Arial" w:cs="Arial"/>
          <w:i/>
          <w:iCs/>
          <w:spacing w:val="-1"/>
        </w:rPr>
        <w:t>n</w:t>
      </w:r>
      <w:r>
        <w:rPr>
          <w:rFonts w:ascii="Arial" w:hAnsi="Arial" w:cs="Arial"/>
          <w:i/>
          <w:iCs/>
          <w:spacing w:val="-2"/>
        </w:rPr>
        <w:t>v</w:t>
      </w:r>
      <w:r>
        <w:rPr>
          <w:rFonts w:ascii="Arial" w:hAnsi="Arial" w:cs="Arial"/>
          <w:i/>
          <w:iCs/>
        </w:rPr>
        <w:t>es</w:t>
      </w:r>
      <w:r>
        <w:rPr>
          <w:rFonts w:ascii="Arial" w:hAnsi="Arial" w:cs="Arial"/>
          <w:i/>
          <w:iCs/>
          <w:spacing w:val="-1"/>
        </w:rPr>
        <w:t>t</w:t>
      </w:r>
      <w:r>
        <w:rPr>
          <w:rFonts w:ascii="Arial" w:hAnsi="Arial" w:cs="Arial"/>
          <w:i/>
          <w:iCs/>
        </w:rPr>
        <w:t xml:space="preserve">ment </w:t>
      </w:r>
      <w:r>
        <w:rPr>
          <w:rFonts w:ascii="Arial" w:hAnsi="Arial" w:cs="Arial"/>
          <w:i/>
          <w:iCs/>
          <w:spacing w:val="-1"/>
          <w:w w:val="90"/>
        </w:rPr>
        <w:t>an</w:t>
      </w:r>
      <w:r>
        <w:rPr>
          <w:rFonts w:ascii="Arial" w:hAnsi="Arial" w:cs="Arial"/>
          <w:i/>
          <w:iCs/>
          <w:w w:val="90"/>
        </w:rPr>
        <w:t>d</w:t>
      </w:r>
      <w:r>
        <w:rPr>
          <w:rFonts w:ascii="Arial" w:hAnsi="Arial" w:cs="Arial"/>
          <w:i/>
          <w:iCs/>
          <w:spacing w:val="1"/>
          <w:w w:val="90"/>
        </w:rPr>
        <w:t xml:space="preserve"> </w:t>
      </w:r>
      <w:r>
        <w:rPr>
          <w:rFonts w:ascii="Arial" w:hAnsi="Arial" w:cs="Arial"/>
          <w:i/>
          <w:iCs/>
          <w:w w:val="90"/>
        </w:rPr>
        <w:t>g</w:t>
      </w:r>
      <w:r>
        <w:rPr>
          <w:rFonts w:ascii="Arial" w:hAnsi="Arial" w:cs="Arial"/>
          <w:i/>
          <w:iCs/>
          <w:spacing w:val="-1"/>
          <w:w w:val="90"/>
        </w:rPr>
        <w:t>o</w:t>
      </w:r>
      <w:r>
        <w:rPr>
          <w:rFonts w:ascii="Arial" w:hAnsi="Arial" w:cs="Arial"/>
          <w:i/>
          <w:iCs/>
          <w:w w:val="90"/>
        </w:rPr>
        <w:t>ve</w:t>
      </w:r>
      <w:r>
        <w:rPr>
          <w:rFonts w:ascii="Arial" w:hAnsi="Arial" w:cs="Arial"/>
          <w:i/>
          <w:iCs/>
          <w:spacing w:val="1"/>
          <w:w w:val="90"/>
        </w:rPr>
        <w:t>r</w:t>
      </w:r>
      <w:r>
        <w:rPr>
          <w:rFonts w:ascii="Arial" w:hAnsi="Arial" w:cs="Arial"/>
          <w:i/>
          <w:iCs/>
          <w:spacing w:val="-1"/>
          <w:w w:val="90"/>
        </w:rPr>
        <w:t>nan</w:t>
      </w:r>
      <w:r>
        <w:rPr>
          <w:rFonts w:ascii="Arial" w:hAnsi="Arial" w:cs="Arial"/>
          <w:i/>
          <w:iCs/>
          <w:w w:val="90"/>
        </w:rPr>
        <w:t>ce</w:t>
      </w:r>
      <w:r>
        <w:rPr>
          <w:rFonts w:ascii="Arial" w:hAnsi="Arial" w:cs="Arial"/>
          <w:i/>
          <w:iCs/>
          <w:spacing w:val="-4"/>
          <w:w w:val="90"/>
        </w:rPr>
        <w:t xml:space="preserve"> </w:t>
      </w:r>
      <w:r>
        <w:rPr>
          <w:rFonts w:ascii="Arial" w:hAnsi="Arial" w:cs="Arial"/>
          <w:i/>
          <w:iCs/>
          <w:spacing w:val="-1"/>
          <w:w w:val="90"/>
        </w:rPr>
        <w:t>ba</w:t>
      </w:r>
      <w:r>
        <w:rPr>
          <w:rFonts w:ascii="Arial" w:hAnsi="Arial" w:cs="Arial"/>
          <w:i/>
          <w:iCs/>
          <w:w w:val="90"/>
        </w:rPr>
        <w:t>sed</w:t>
      </w:r>
      <w:r>
        <w:rPr>
          <w:rFonts w:ascii="Arial" w:hAnsi="Arial" w:cs="Arial"/>
          <w:i/>
          <w:iCs/>
          <w:spacing w:val="-18"/>
          <w:w w:val="90"/>
        </w:rPr>
        <w:t xml:space="preserve"> </w:t>
      </w:r>
      <w:r>
        <w:rPr>
          <w:rFonts w:ascii="Arial" w:hAnsi="Arial" w:cs="Arial"/>
          <w:i/>
          <w:iCs/>
          <w:w w:val="90"/>
        </w:rPr>
        <w:t>on</w:t>
      </w:r>
      <w:r>
        <w:rPr>
          <w:rFonts w:ascii="Arial" w:hAnsi="Arial" w:cs="Arial"/>
          <w:i/>
          <w:iCs/>
          <w:spacing w:val="-1"/>
          <w:w w:val="90"/>
        </w:rPr>
        <w:t xml:space="preserve"> </w:t>
      </w:r>
      <w:r>
        <w:rPr>
          <w:rFonts w:ascii="Arial" w:hAnsi="Arial" w:cs="Arial"/>
          <w:i/>
          <w:iCs/>
          <w:spacing w:val="-2"/>
          <w:w w:val="90"/>
        </w:rPr>
        <w:t>e</w:t>
      </w:r>
      <w:r>
        <w:rPr>
          <w:rFonts w:ascii="Arial" w:hAnsi="Arial" w:cs="Arial"/>
          <w:i/>
          <w:iCs/>
          <w:w w:val="90"/>
        </w:rPr>
        <w:t>me</w:t>
      </w:r>
      <w:r>
        <w:rPr>
          <w:rFonts w:ascii="Arial" w:hAnsi="Arial" w:cs="Arial"/>
          <w:i/>
          <w:iCs/>
          <w:spacing w:val="2"/>
          <w:w w:val="90"/>
        </w:rPr>
        <w:t>r</w:t>
      </w:r>
      <w:r>
        <w:rPr>
          <w:rFonts w:ascii="Arial" w:hAnsi="Arial" w:cs="Arial"/>
          <w:i/>
          <w:iCs/>
          <w:spacing w:val="-1"/>
          <w:w w:val="90"/>
        </w:rPr>
        <w:t>g</w:t>
      </w:r>
      <w:r>
        <w:rPr>
          <w:rFonts w:ascii="Arial" w:hAnsi="Arial" w:cs="Arial"/>
          <w:i/>
          <w:iCs/>
          <w:w w:val="90"/>
        </w:rPr>
        <w:t>i</w:t>
      </w:r>
      <w:r>
        <w:rPr>
          <w:rFonts w:ascii="Arial" w:hAnsi="Arial" w:cs="Arial"/>
          <w:i/>
          <w:iCs/>
          <w:spacing w:val="-1"/>
          <w:w w:val="90"/>
        </w:rPr>
        <w:t>n</w:t>
      </w:r>
      <w:r>
        <w:rPr>
          <w:rFonts w:ascii="Arial" w:hAnsi="Arial" w:cs="Arial"/>
          <w:i/>
          <w:iCs/>
          <w:w w:val="90"/>
        </w:rPr>
        <w:t>g</w:t>
      </w:r>
      <w:r>
        <w:rPr>
          <w:rFonts w:ascii="Arial" w:hAnsi="Arial" w:cs="Arial"/>
          <w:i/>
          <w:iCs/>
          <w:spacing w:val="14"/>
          <w:w w:val="90"/>
        </w:rPr>
        <w:t xml:space="preserve"> </w:t>
      </w:r>
      <w:r>
        <w:rPr>
          <w:rFonts w:ascii="Arial" w:hAnsi="Arial" w:cs="Arial"/>
          <w:i/>
          <w:iCs/>
          <w:w w:val="90"/>
        </w:rPr>
        <w:t>a</w:t>
      </w:r>
      <w:r>
        <w:rPr>
          <w:rFonts w:ascii="Arial" w:hAnsi="Arial" w:cs="Arial"/>
          <w:i/>
          <w:iCs/>
          <w:spacing w:val="-1"/>
          <w:w w:val="90"/>
        </w:rPr>
        <w:t>n</w:t>
      </w:r>
      <w:r>
        <w:rPr>
          <w:rFonts w:ascii="Arial" w:hAnsi="Arial" w:cs="Arial"/>
          <w:i/>
          <w:iCs/>
          <w:w w:val="90"/>
        </w:rPr>
        <w:t>d</w:t>
      </w:r>
      <w:r>
        <w:rPr>
          <w:rFonts w:ascii="Arial" w:hAnsi="Arial" w:cs="Arial"/>
          <w:i/>
          <w:iCs/>
          <w:spacing w:val="1"/>
          <w:w w:val="90"/>
        </w:rPr>
        <w:t xml:space="preserve"> </w:t>
      </w:r>
      <w:r>
        <w:rPr>
          <w:rFonts w:ascii="Arial" w:hAnsi="Arial" w:cs="Arial"/>
          <w:i/>
          <w:iCs/>
          <w:w w:val="85"/>
        </w:rPr>
        <w:t>be</w:t>
      </w:r>
      <w:r>
        <w:rPr>
          <w:rFonts w:ascii="Arial" w:hAnsi="Arial" w:cs="Arial"/>
          <w:i/>
          <w:iCs/>
          <w:spacing w:val="-2"/>
          <w:w w:val="85"/>
        </w:rPr>
        <w:t>s</w:t>
      </w:r>
      <w:r>
        <w:rPr>
          <w:rFonts w:ascii="Arial" w:hAnsi="Arial" w:cs="Arial"/>
          <w:i/>
          <w:iCs/>
          <w:w w:val="120"/>
        </w:rPr>
        <w:t>t</w:t>
      </w:r>
      <w:r>
        <w:rPr>
          <w:rFonts w:ascii="Arial" w:hAnsi="Arial" w:cs="Arial"/>
          <w:i/>
          <w:iCs/>
          <w:spacing w:val="-11"/>
        </w:rPr>
        <w:t xml:space="preserve"> </w:t>
      </w:r>
      <w:r>
        <w:rPr>
          <w:rFonts w:ascii="Arial" w:hAnsi="Arial" w:cs="Arial"/>
          <w:i/>
          <w:iCs/>
          <w:spacing w:val="-1"/>
          <w:w w:val="92"/>
        </w:rPr>
        <w:t>a</w:t>
      </w:r>
      <w:r>
        <w:rPr>
          <w:rFonts w:ascii="Arial" w:hAnsi="Arial" w:cs="Arial"/>
          <w:i/>
          <w:iCs/>
          <w:w w:val="92"/>
        </w:rPr>
        <w:t>v</w:t>
      </w:r>
      <w:r>
        <w:rPr>
          <w:rFonts w:ascii="Arial" w:hAnsi="Arial" w:cs="Arial"/>
          <w:i/>
          <w:iCs/>
          <w:spacing w:val="-1"/>
          <w:w w:val="92"/>
        </w:rPr>
        <w:t>a</w:t>
      </w:r>
      <w:r>
        <w:rPr>
          <w:rFonts w:ascii="Arial" w:hAnsi="Arial" w:cs="Arial"/>
          <w:i/>
          <w:iCs/>
          <w:w w:val="92"/>
        </w:rPr>
        <w:t>il</w:t>
      </w:r>
      <w:r>
        <w:rPr>
          <w:rFonts w:ascii="Arial" w:hAnsi="Arial" w:cs="Arial"/>
          <w:i/>
          <w:iCs/>
          <w:spacing w:val="-1"/>
          <w:w w:val="92"/>
        </w:rPr>
        <w:t>ab</w:t>
      </w:r>
      <w:r>
        <w:rPr>
          <w:rFonts w:ascii="Arial" w:hAnsi="Arial" w:cs="Arial"/>
          <w:i/>
          <w:iCs/>
          <w:w w:val="92"/>
        </w:rPr>
        <w:t>le</w:t>
      </w:r>
      <w:r>
        <w:rPr>
          <w:rFonts w:ascii="Arial" w:hAnsi="Arial" w:cs="Arial"/>
          <w:i/>
          <w:iCs/>
          <w:spacing w:val="-3"/>
          <w:w w:val="92"/>
        </w:rPr>
        <w:t xml:space="preserve"> </w:t>
      </w:r>
      <w:r>
        <w:rPr>
          <w:rFonts w:ascii="Arial" w:hAnsi="Arial" w:cs="Arial"/>
          <w:i/>
          <w:iCs/>
          <w:spacing w:val="1"/>
        </w:rPr>
        <w:t>k</w:t>
      </w:r>
      <w:r>
        <w:rPr>
          <w:rFonts w:ascii="Arial" w:hAnsi="Arial" w:cs="Arial"/>
          <w:i/>
          <w:iCs/>
          <w:spacing w:val="-1"/>
        </w:rPr>
        <w:t>n</w:t>
      </w:r>
      <w:r>
        <w:rPr>
          <w:rFonts w:ascii="Arial" w:hAnsi="Arial" w:cs="Arial"/>
          <w:i/>
          <w:iCs/>
        </w:rPr>
        <w:t>owle</w:t>
      </w:r>
      <w:r>
        <w:rPr>
          <w:rFonts w:ascii="Arial" w:hAnsi="Arial" w:cs="Arial"/>
          <w:i/>
          <w:iCs/>
          <w:spacing w:val="-1"/>
        </w:rPr>
        <w:t>dg</w:t>
      </w:r>
      <w:r>
        <w:rPr>
          <w:rFonts w:ascii="Arial" w:hAnsi="Arial" w:cs="Arial"/>
          <w:i/>
          <w:iCs/>
        </w:rPr>
        <w:t>e.</w:t>
      </w:r>
    </w:p>
    <w:p w:rsidR="00FE7B6C" w:rsidRDefault="00FE7B6C">
      <w:pPr>
        <w:spacing w:before="9" w:after="0" w:line="110" w:lineRule="exact"/>
        <w:rPr>
          <w:sz w:val="11"/>
          <w:szCs w:val="11"/>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tabs>
          <w:tab w:val="left" w:pos="820"/>
        </w:tabs>
        <w:spacing w:before="26" w:after="0" w:line="240" w:lineRule="auto"/>
        <w:ind w:left="100" w:right="-20"/>
        <w:rPr>
          <w:rFonts w:ascii="Arial" w:hAnsi="Arial" w:cs="Arial"/>
          <w:sz w:val="26"/>
          <w:szCs w:val="26"/>
        </w:rPr>
      </w:pPr>
      <w:r>
        <w:rPr>
          <w:rFonts w:ascii="Arial" w:hAnsi="Arial" w:cs="Arial"/>
          <w:b/>
          <w:bCs/>
          <w:color w:val="4F81BC"/>
          <w:sz w:val="26"/>
          <w:szCs w:val="26"/>
        </w:rPr>
        <w:t>3.2</w:t>
      </w:r>
      <w:r>
        <w:rPr>
          <w:rFonts w:ascii="Arial" w:hAnsi="Arial" w:cs="Arial"/>
          <w:b/>
          <w:bCs/>
          <w:color w:val="4F81BC"/>
          <w:spacing w:val="-69"/>
          <w:sz w:val="26"/>
          <w:szCs w:val="26"/>
        </w:rPr>
        <w:t xml:space="preserve"> </w:t>
      </w:r>
      <w:r>
        <w:rPr>
          <w:rFonts w:ascii="Arial" w:hAnsi="Arial" w:cs="Arial"/>
          <w:b/>
          <w:bCs/>
          <w:color w:val="4F81BC"/>
          <w:sz w:val="26"/>
          <w:szCs w:val="26"/>
        </w:rPr>
        <w:tab/>
      </w:r>
      <w:r>
        <w:rPr>
          <w:rFonts w:ascii="Arial" w:hAnsi="Arial" w:cs="Arial"/>
          <w:b/>
          <w:bCs/>
          <w:color w:val="4F81BC"/>
          <w:w w:val="96"/>
          <w:sz w:val="26"/>
          <w:szCs w:val="26"/>
        </w:rPr>
        <w:t>Clim</w:t>
      </w:r>
      <w:r>
        <w:rPr>
          <w:rFonts w:ascii="Arial" w:hAnsi="Arial" w:cs="Arial"/>
          <w:b/>
          <w:bCs/>
          <w:color w:val="4F81BC"/>
          <w:spacing w:val="2"/>
          <w:w w:val="96"/>
          <w:sz w:val="26"/>
          <w:szCs w:val="26"/>
        </w:rPr>
        <w:t>a</w:t>
      </w:r>
      <w:r>
        <w:rPr>
          <w:rFonts w:ascii="Arial" w:hAnsi="Arial" w:cs="Arial"/>
          <w:b/>
          <w:bCs/>
          <w:color w:val="4F81BC"/>
          <w:spacing w:val="-1"/>
          <w:w w:val="96"/>
          <w:sz w:val="26"/>
          <w:szCs w:val="26"/>
        </w:rPr>
        <w:t>t</w:t>
      </w:r>
      <w:r>
        <w:rPr>
          <w:rFonts w:ascii="Arial" w:hAnsi="Arial" w:cs="Arial"/>
          <w:b/>
          <w:bCs/>
          <w:color w:val="4F81BC"/>
          <w:w w:val="96"/>
          <w:sz w:val="26"/>
          <w:szCs w:val="26"/>
        </w:rPr>
        <w:t>e</w:t>
      </w:r>
      <w:r>
        <w:rPr>
          <w:rFonts w:ascii="Arial" w:hAnsi="Arial" w:cs="Arial"/>
          <w:b/>
          <w:bCs/>
          <w:color w:val="4F81BC"/>
          <w:spacing w:val="-10"/>
          <w:w w:val="96"/>
          <w:sz w:val="26"/>
          <w:szCs w:val="26"/>
        </w:rPr>
        <w:t xml:space="preserve"> </w:t>
      </w:r>
      <w:r>
        <w:rPr>
          <w:rFonts w:ascii="Arial" w:hAnsi="Arial" w:cs="Arial"/>
          <w:b/>
          <w:bCs/>
          <w:color w:val="4F81BC"/>
          <w:spacing w:val="3"/>
          <w:w w:val="79"/>
          <w:sz w:val="26"/>
          <w:szCs w:val="26"/>
        </w:rPr>
        <w:t>C</w:t>
      </w:r>
      <w:r>
        <w:rPr>
          <w:rFonts w:ascii="Arial" w:hAnsi="Arial" w:cs="Arial"/>
          <w:b/>
          <w:bCs/>
          <w:color w:val="4F81BC"/>
          <w:spacing w:val="-1"/>
          <w:w w:val="97"/>
          <w:sz w:val="26"/>
          <w:szCs w:val="26"/>
        </w:rPr>
        <w:t>h</w:t>
      </w:r>
      <w:r>
        <w:rPr>
          <w:rFonts w:ascii="Arial" w:hAnsi="Arial" w:cs="Arial"/>
          <w:b/>
          <w:bCs/>
          <w:color w:val="4F81BC"/>
          <w:w w:val="93"/>
          <w:sz w:val="26"/>
          <w:szCs w:val="26"/>
        </w:rPr>
        <w:t>an</w:t>
      </w:r>
      <w:r>
        <w:rPr>
          <w:rFonts w:ascii="Arial" w:hAnsi="Arial" w:cs="Arial"/>
          <w:b/>
          <w:bCs/>
          <w:color w:val="4F81BC"/>
          <w:spacing w:val="2"/>
          <w:w w:val="93"/>
          <w:sz w:val="26"/>
          <w:szCs w:val="26"/>
        </w:rPr>
        <w:t>g</w:t>
      </w:r>
      <w:r>
        <w:rPr>
          <w:rFonts w:ascii="Arial" w:hAnsi="Arial" w:cs="Arial"/>
          <w:b/>
          <w:bCs/>
          <w:color w:val="4F81BC"/>
          <w:w w:val="95"/>
          <w:sz w:val="26"/>
          <w:szCs w:val="26"/>
        </w:rPr>
        <w:t>e</w:t>
      </w:r>
    </w:p>
    <w:p w:rsidR="00FE7B6C" w:rsidRDefault="00FE7B6C">
      <w:pPr>
        <w:spacing w:before="48" w:after="0" w:line="255" w:lineRule="auto"/>
        <w:ind w:left="100" w:right="237"/>
        <w:rPr>
          <w:rFonts w:ascii="Arial" w:hAnsi="Arial" w:cs="Arial"/>
        </w:rPr>
      </w:pPr>
      <w:r>
        <w:rPr>
          <w:rFonts w:ascii="Arial" w:hAnsi="Arial" w:cs="Arial"/>
          <w:w w:val="90"/>
        </w:rPr>
        <w:t>W</w:t>
      </w:r>
      <w:r>
        <w:rPr>
          <w:rFonts w:ascii="Arial" w:hAnsi="Arial" w:cs="Arial"/>
          <w:spacing w:val="-1"/>
          <w:w w:val="90"/>
        </w:rPr>
        <w:t>o</w:t>
      </w:r>
      <w:r>
        <w:rPr>
          <w:rFonts w:ascii="Arial" w:hAnsi="Arial" w:cs="Arial"/>
          <w:spacing w:val="1"/>
          <w:w w:val="90"/>
        </w:rPr>
        <w:t>o</w:t>
      </w:r>
      <w:r>
        <w:rPr>
          <w:rFonts w:ascii="Arial" w:hAnsi="Arial" w:cs="Arial"/>
          <w:w w:val="90"/>
        </w:rPr>
        <w:t>li</w:t>
      </w:r>
      <w:r>
        <w:rPr>
          <w:rFonts w:ascii="Arial" w:hAnsi="Arial" w:cs="Arial"/>
          <w:spacing w:val="26"/>
          <w:w w:val="90"/>
        </w:rPr>
        <w:t xml:space="preserve"> </w:t>
      </w:r>
      <w:r>
        <w:rPr>
          <w:rFonts w:ascii="Arial" w:hAnsi="Arial" w:cs="Arial"/>
          <w:w w:val="90"/>
        </w:rPr>
        <w:t>is</w:t>
      </w:r>
      <w:r>
        <w:rPr>
          <w:rFonts w:ascii="Arial" w:hAnsi="Arial" w:cs="Arial"/>
          <w:spacing w:val="-11"/>
          <w:w w:val="90"/>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spacing w:val="-1"/>
          <w:w w:val="93"/>
        </w:rPr>
        <w:t>un</w:t>
      </w:r>
      <w:r>
        <w:rPr>
          <w:rFonts w:ascii="Arial" w:hAnsi="Arial" w:cs="Arial"/>
          <w:w w:val="93"/>
        </w:rPr>
        <w:t>i</w:t>
      </w:r>
      <w:r>
        <w:rPr>
          <w:rFonts w:ascii="Arial" w:hAnsi="Arial" w:cs="Arial"/>
          <w:spacing w:val="-1"/>
          <w:w w:val="93"/>
        </w:rPr>
        <w:t>qu</w:t>
      </w:r>
      <w:r>
        <w:rPr>
          <w:rFonts w:ascii="Arial" w:hAnsi="Arial" w:cs="Arial"/>
          <w:w w:val="93"/>
        </w:rPr>
        <w:t xml:space="preserve">e </w:t>
      </w:r>
      <w:r>
        <w:rPr>
          <w:rFonts w:ascii="Arial" w:hAnsi="Arial" w:cs="Arial"/>
        </w:rPr>
        <w:t>in</w:t>
      </w:r>
      <w:r>
        <w:rPr>
          <w:rFonts w:ascii="Arial" w:hAnsi="Arial" w:cs="Arial"/>
          <w:spacing w:val="-17"/>
        </w:rPr>
        <w:t xml:space="preserve"> </w:t>
      </w:r>
      <w:r>
        <w:rPr>
          <w:rFonts w:ascii="Arial" w:hAnsi="Arial" w:cs="Arial"/>
          <w:spacing w:val="-3"/>
          <w:w w:val="91"/>
        </w:rPr>
        <w:t>b</w:t>
      </w:r>
      <w:r>
        <w:rPr>
          <w:rFonts w:ascii="Arial" w:hAnsi="Arial" w:cs="Arial"/>
          <w:w w:val="91"/>
        </w:rPr>
        <w:t>ei</w:t>
      </w:r>
      <w:r>
        <w:rPr>
          <w:rFonts w:ascii="Arial" w:hAnsi="Arial" w:cs="Arial"/>
          <w:spacing w:val="-1"/>
          <w:w w:val="91"/>
        </w:rPr>
        <w:t>n</w:t>
      </w:r>
      <w:r>
        <w:rPr>
          <w:rFonts w:ascii="Arial" w:hAnsi="Arial" w:cs="Arial"/>
          <w:w w:val="91"/>
        </w:rPr>
        <w:t>g</w:t>
      </w:r>
      <w:r>
        <w:rPr>
          <w:rFonts w:ascii="Arial" w:hAnsi="Arial" w:cs="Arial"/>
          <w:spacing w:val="-3"/>
          <w:w w:val="91"/>
        </w:rPr>
        <w:t xml:space="preserve"> </w:t>
      </w:r>
      <w:r>
        <w:rPr>
          <w:rFonts w:ascii="Arial" w:hAnsi="Arial" w:cs="Arial"/>
          <w:w w:val="91"/>
        </w:rPr>
        <w:t>a</w:t>
      </w:r>
      <w:r>
        <w:rPr>
          <w:rFonts w:ascii="Arial" w:hAnsi="Arial" w:cs="Arial"/>
          <w:spacing w:val="-12"/>
          <w:w w:val="91"/>
        </w:rPr>
        <w:t xml:space="preserve"> </w:t>
      </w:r>
      <w:r>
        <w:rPr>
          <w:rFonts w:ascii="Arial" w:hAnsi="Arial" w:cs="Arial"/>
          <w:w w:val="91"/>
        </w:rPr>
        <w:t>c</w:t>
      </w:r>
      <w:r>
        <w:rPr>
          <w:rFonts w:ascii="Arial" w:hAnsi="Arial" w:cs="Arial"/>
          <w:spacing w:val="1"/>
          <w:w w:val="91"/>
        </w:rPr>
        <w:t>o</w:t>
      </w:r>
      <w:r>
        <w:rPr>
          <w:rFonts w:ascii="Arial" w:hAnsi="Arial" w:cs="Arial"/>
          <w:spacing w:val="-3"/>
          <w:w w:val="91"/>
        </w:rPr>
        <w:t>a</w:t>
      </w:r>
      <w:r>
        <w:rPr>
          <w:rFonts w:ascii="Arial" w:hAnsi="Arial" w:cs="Arial"/>
          <w:w w:val="91"/>
        </w:rPr>
        <w:t>stal</w:t>
      </w:r>
      <w:r>
        <w:rPr>
          <w:rFonts w:ascii="Arial" w:hAnsi="Arial" w:cs="Arial"/>
          <w:spacing w:val="-11"/>
          <w:w w:val="91"/>
        </w:rPr>
        <w:t xml:space="preserve"> </w:t>
      </w:r>
      <w:r>
        <w:rPr>
          <w:rFonts w:ascii="Arial" w:hAnsi="Arial" w:cs="Arial"/>
          <w:spacing w:val="-2"/>
          <w:w w:val="91"/>
        </w:rPr>
        <w:t>c</w:t>
      </w:r>
      <w:r>
        <w:rPr>
          <w:rFonts w:ascii="Arial" w:hAnsi="Arial" w:cs="Arial"/>
          <w:spacing w:val="-1"/>
          <w:w w:val="91"/>
        </w:rPr>
        <w:t>om</w:t>
      </w:r>
      <w:r>
        <w:rPr>
          <w:rFonts w:ascii="Arial" w:hAnsi="Arial" w:cs="Arial"/>
          <w:spacing w:val="1"/>
          <w:w w:val="91"/>
        </w:rPr>
        <w:t>m</w:t>
      </w:r>
      <w:r>
        <w:rPr>
          <w:rFonts w:ascii="Arial" w:hAnsi="Arial" w:cs="Arial"/>
          <w:spacing w:val="-1"/>
          <w:w w:val="91"/>
        </w:rPr>
        <w:t>un</w:t>
      </w:r>
      <w:r>
        <w:rPr>
          <w:rFonts w:ascii="Arial" w:hAnsi="Arial" w:cs="Arial"/>
          <w:w w:val="91"/>
        </w:rPr>
        <w:t>ity</w:t>
      </w:r>
      <w:r>
        <w:rPr>
          <w:rFonts w:ascii="Arial" w:hAnsi="Arial" w:cs="Arial"/>
          <w:spacing w:val="42"/>
          <w:w w:val="91"/>
        </w:rPr>
        <w:t xml:space="preserve"> </w:t>
      </w:r>
      <w:r>
        <w:rPr>
          <w:rFonts w:ascii="Arial" w:hAnsi="Arial" w:cs="Arial"/>
          <w:w w:val="91"/>
        </w:rPr>
        <w:t>u</w:t>
      </w:r>
      <w:r>
        <w:rPr>
          <w:rFonts w:ascii="Arial" w:hAnsi="Arial" w:cs="Arial"/>
          <w:spacing w:val="-1"/>
          <w:w w:val="91"/>
        </w:rPr>
        <w:t>n</w:t>
      </w:r>
      <w:r>
        <w:rPr>
          <w:rFonts w:ascii="Arial" w:hAnsi="Arial" w:cs="Arial"/>
          <w:spacing w:val="-3"/>
          <w:w w:val="91"/>
        </w:rPr>
        <w:t>d</w:t>
      </w:r>
      <w:r>
        <w:rPr>
          <w:rFonts w:ascii="Arial" w:hAnsi="Arial" w:cs="Arial"/>
          <w:w w:val="91"/>
        </w:rPr>
        <w:t>er</w:t>
      </w:r>
      <w:r>
        <w:rPr>
          <w:rFonts w:ascii="Arial" w:hAnsi="Arial" w:cs="Arial"/>
          <w:spacing w:val="13"/>
          <w:w w:val="91"/>
        </w:rPr>
        <w:t xml:space="preserve"> </w:t>
      </w:r>
      <w:r>
        <w:rPr>
          <w:rFonts w:ascii="Arial" w:hAnsi="Arial" w:cs="Arial"/>
        </w:rPr>
        <w:t>thre</w:t>
      </w:r>
      <w:r>
        <w:rPr>
          <w:rFonts w:ascii="Arial" w:hAnsi="Arial" w:cs="Arial"/>
          <w:spacing w:val="-3"/>
        </w:rPr>
        <w:t>a</w:t>
      </w:r>
      <w:r>
        <w:rPr>
          <w:rFonts w:ascii="Arial" w:hAnsi="Arial" w:cs="Arial"/>
        </w:rPr>
        <w:t>t.</w:t>
      </w:r>
      <w:r>
        <w:rPr>
          <w:rFonts w:ascii="Arial" w:hAnsi="Arial" w:cs="Arial"/>
          <w:spacing w:val="-24"/>
        </w:rPr>
        <w:t xml:space="preserve"> </w:t>
      </w:r>
      <w:r>
        <w:rPr>
          <w:rFonts w:ascii="Arial" w:hAnsi="Arial" w:cs="Arial"/>
          <w:spacing w:val="1"/>
          <w:w w:val="91"/>
        </w:rPr>
        <w:t>T</w:t>
      </w:r>
      <w:r>
        <w:rPr>
          <w:rFonts w:ascii="Arial" w:hAnsi="Arial" w:cs="Arial"/>
          <w:spacing w:val="-3"/>
          <w:w w:val="91"/>
        </w:rPr>
        <w:t>h</w:t>
      </w:r>
      <w:r>
        <w:rPr>
          <w:rFonts w:ascii="Arial" w:hAnsi="Arial" w:cs="Arial"/>
          <w:spacing w:val="1"/>
          <w:w w:val="91"/>
        </w:rPr>
        <w:t>o</w:t>
      </w:r>
      <w:r>
        <w:rPr>
          <w:rFonts w:ascii="Arial" w:hAnsi="Arial" w:cs="Arial"/>
          <w:w w:val="91"/>
        </w:rPr>
        <w:t>m</w:t>
      </w:r>
      <w:r>
        <w:rPr>
          <w:rFonts w:ascii="Arial" w:hAnsi="Arial" w:cs="Arial"/>
          <w:spacing w:val="-5"/>
          <w:w w:val="91"/>
        </w:rPr>
        <w:t xml:space="preserve"> </w:t>
      </w:r>
      <w:r>
        <w:rPr>
          <w:rFonts w:ascii="Arial" w:hAnsi="Arial" w:cs="Arial"/>
          <w:spacing w:val="1"/>
        </w:rPr>
        <w:t>e</w:t>
      </w:r>
      <w:r>
        <w:rPr>
          <w:rFonts w:ascii="Arial" w:hAnsi="Arial" w:cs="Arial"/>
        </w:rPr>
        <w:t>t</w:t>
      </w:r>
      <w:r>
        <w:rPr>
          <w:rFonts w:ascii="Arial" w:hAnsi="Arial" w:cs="Arial"/>
          <w:spacing w:val="-14"/>
        </w:rPr>
        <w:t xml:space="preserve"> </w:t>
      </w:r>
      <w:r>
        <w:rPr>
          <w:rFonts w:ascii="Arial" w:hAnsi="Arial" w:cs="Arial"/>
          <w:w w:val="90"/>
        </w:rPr>
        <w:t>al</w:t>
      </w:r>
      <w:r>
        <w:rPr>
          <w:rFonts w:ascii="Arial" w:hAnsi="Arial" w:cs="Arial"/>
          <w:spacing w:val="-3"/>
          <w:w w:val="90"/>
        </w:rPr>
        <w:t xml:space="preserve"> </w:t>
      </w:r>
      <w:r>
        <w:rPr>
          <w:rFonts w:ascii="Arial" w:hAnsi="Arial" w:cs="Arial"/>
          <w:spacing w:val="-2"/>
          <w:w w:val="90"/>
        </w:rPr>
        <w:t>(</w:t>
      </w:r>
      <w:r>
        <w:rPr>
          <w:rFonts w:ascii="Arial" w:hAnsi="Arial" w:cs="Arial"/>
          <w:spacing w:val="1"/>
          <w:w w:val="90"/>
        </w:rPr>
        <w:t>2</w:t>
      </w:r>
      <w:r>
        <w:rPr>
          <w:rFonts w:ascii="Arial" w:hAnsi="Arial" w:cs="Arial"/>
          <w:spacing w:val="-2"/>
          <w:w w:val="90"/>
        </w:rPr>
        <w:t>0</w:t>
      </w:r>
      <w:r>
        <w:rPr>
          <w:rFonts w:ascii="Arial" w:hAnsi="Arial" w:cs="Arial"/>
          <w:spacing w:val="1"/>
          <w:w w:val="90"/>
        </w:rPr>
        <w:t>1</w:t>
      </w:r>
      <w:r>
        <w:rPr>
          <w:rFonts w:ascii="Arial" w:hAnsi="Arial" w:cs="Arial"/>
          <w:spacing w:val="-2"/>
          <w:w w:val="90"/>
        </w:rPr>
        <w:t>0</w:t>
      </w:r>
      <w:r>
        <w:rPr>
          <w:rFonts w:ascii="Arial" w:hAnsi="Arial" w:cs="Arial"/>
          <w:w w:val="90"/>
        </w:rPr>
        <w:t>)</w:t>
      </w:r>
      <w:r>
        <w:rPr>
          <w:rFonts w:ascii="Arial" w:hAnsi="Arial" w:cs="Arial"/>
          <w:spacing w:val="1"/>
          <w:w w:val="90"/>
        </w:rPr>
        <w:t xml:space="preserve"> </w:t>
      </w:r>
      <w:r>
        <w:rPr>
          <w:rFonts w:ascii="Arial" w:hAnsi="Arial" w:cs="Arial"/>
          <w:spacing w:val="-1"/>
          <w:w w:val="94"/>
        </w:rPr>
        <w:t>p</w:t>
      </w:r>
      <w:r>
        <w:rPr>
          <w:rFonts w:ascii="Arial" w:hAnsi="Arial" w:cs="Arial"/>
          <w:w w:val="89"/>
        </w:rPr>
        <w:t>res</w:t>
      </w:r>
      <w:r>
        <w:rPr>
          <w:rFonts w:ascii="Arial" w:hAnsi="Arial" w:cs="Arial"/>
          <w:spacing w:val="1"/>
          <w:w w:val="89"/>
        </w:rPr>
        <w:t>e</w:t>
      </w:r>
      <w:r>
        <w:rPr>
          <w:rFonts w:ascii="Arial" w:hAnsi="Arial" w:cs="Arial"/>
          <w:spacing w:val="-1"/>
          <w:w w:val="94"/>
        </w:rPr>
        <w:t>n</w:t>
      </w:r>
      <w:r>
        <w:rPr>
          <w:rFonts w:ascii="Arial" w:hAnsi="Arial" w:cs="Arial"/>
          <w:w w:val="120"/>
        </w:rPr>
        <w:t>t</w:t>
      </w:r>
      <w:r>
        <w:rPr>
          <w:rFonts w:ascii="Arial" w:hAnsi="Arial" w:cs="Arial"/>
          <w:spacing w:val="-13"/>
        </w:rPr>
        <w:t xml:space="preserve"> </w:t>
      </w:r>
      <w:r>
        <w:rPr>
          <w:rFonts w:ascii="Arial" w:hAnsi="Arial" w:cs="Arial"/>
        </w:rPr>
        <w:t xml:space="preserve">a </w:t>
      </w:r>
      <w:r>
        <w:rPr>
          <w:rFonts w:ascii="Arial" w:hAnsi="Arial" w:cs="Arial"/>
          <w:w w:val="89"/>
        </w:rPr>
        <w:t>structu</w:t>
      </w:r>
      <w:r>
        <w:rPr>
          <w:rFonts w:ascii="Arial" w:hAnsi="Arial" w:cs="Arial"/>
          <w:spacing w:val="-1"/>
          <w:w w:val="89"/>
        </w:rPr>
        <w:t>r</w:t>
      </w:r>
      <w:r>
        <w:rPr>
          <w:rFonts w:ascii="Arial" w:hAnsi="Arial" w:cs="Arial"/>
          <w:w w:val="89"/>
        </w:rPr>
        <w:t xml:space="preserve">ed </w:t>
      </w:r>
      <w:r>
        <w:rPr>
          <w:rFonts w:ascii="Arial" w:hAnsi="Arial" w:cs="Arial"/>
          <w:spacing w:val="7"/>
          <w:w w:val="89"/>
        </w:rPr>
        <w:t xml:space="preserve"> </w:t>
      </w:r>
      <w:r>
        <w:rPr>
          <w:rFonts w:ascii="Arial" w:hAnsi="Arial" w:cs="Arial"/>
          <w:w w:val="89"/>
        </w:rPr>
        <w:t>and</w:t>
      </w:r>
      <w:r>
        <w:rPr>
          <w:rFonts w:ascii="Arial" w:hAnsi="Arial" w:cs="Arial"/>
          <w:spacing w:val="5"/>
          <w:w w:val="89"/>
        </w:rPr>
        <w:t xml:space="preserve"> </w:t>
      </w:r>
      <w:r>
        <w:rPr>
          <w:rFonts w:ascii="Arial" w:hAnsi="Arial" w:cs="Arial"/>
          <w:spacing w:val="-2"/>
          <w:w w:val="89"/>
        </w:rPr>
        <w:t>r</w:t>
      </w:r>
      <w:r>
        <w:rPr>
          <w:rFonts w:ascii="Arial" w:hAnsi="Arial" w:cs="Arial"/>
          <w:w w:val="89"/>
        </w:rPr>
        <w:t>ea</w:t>
      </w:r>
      <w:r>
        <w:rPr>
          <w:rFonts w:ascii="Arial" w:hAnsi="Arial" w:cs="Arial"/>
          <w:spacing w:val="-2"/>
          <w:w w:val="89"/>
        </w:rPr>
        <w:t>s</w:t>
      </w:r>
      <w:r>
        <w:rPr>
          <w:rFonts w:ascii="Arial" w:hAnsi="Arial" w:cs="Arial"/>
          <w:spacing w:val="1"/>
          <w:w w:val="89"/>
        </w:rPr>
        <w:t>o</w:t>
      </w:r>
      <w:r>
        <w:rPr>
          <w:rFonts w:ascii="Arial" w:hAnsi="Arial" w:cs="Arial"/>
          <w:spacing w:val="-1"/>
          <w:w w:val="89"/>
        </w:rPr>
        <w:t>n</w:t>
      </w:r>
      <w:r>
        <w:rPr>
          <w:rFonts w:ascii="Arial" w:hAnsi="Arial" w:cs="Arial"/>
          <w:w w:val="89"/>
        </w:rPr>
        <w:t>ed</w:t>
      </w:r>
      <w:r>
        <w:rPr>
          <w:rFonts w:ascii="Arial" w:hAnsi="Arial" w:cs="Arial"/>
          <w:spacing w:val="14"/>
          <w:w w:val="89"/>
        </w:rPr>
        <w:t xml:space="preserve"> </w:t>
      </w:r>
      <w:r>
        <w:rPr>
          <w:rFonts w:ascii="Arial" w:hAnsi="Arial" w:cs="Arial"/>
          <w:w w:val="89"/>
        </w:rPr>
        <w:t>d</w:t>
      </w:r>
      <w:r>
        <w:rPr>
          <w:rFonts w:ascii="Arial" w:hAnsi="Arial" w:cs="Arial"/>
          <w:spacing w:val="-3"/>
          <w:w w:val="89"/>
        </w:rPr>
        <w:t>i</w:t>
      </w:r>
      <w:r>
        <w:rPr>
          <w:rFonts w:ascii="Arial" w:hAnsi="Arial" w:cs="Arial"/>
          <w:w w:val="89"/>
        </w:rPr>
        <w:t>scuss</w:t>
      </w:r>
      <w:r>
        <w:rPr>
          <w:rFonts w:ascii="Arial" w:hAnsi="Arial" w:cs="Arial"/>
          <w:spacing w:val="-1"/>
          <w:w w:val="89"/>
        </w:rPr>
        <w:t>i</w:t>
      </w:r>
      <w:r>
        <w:rPr>
          <w:rFonts w:ascii="Arial" w:hAnsi="Arial" w:cs="Arial"/>
          <w:spacing w:val="1"/>
          <w:w w:val="89"/>
        </w:rPr>
        <w:t>o</w:t>
      </w:r>
      <w:r>
        <w:rPr>
          <w:rFonts w:ascii="Arial" w:hAnsi="Arial" w:cs="Arial"/>
          <w:w w:val="89"/>
        </w:rPr>
        <w:t>n</w:t>
      </w:r>
      <w:r>
        <w:rPr>
          <w:rFonts w:ascii="Arial" w:hAnsi="Arial" w:cs="Arial"/>
          <w:spacing w:val="-11"/>
          <w:w w:val="89"/>
        </w:rPr>
        <w:t xml:space="preserve"> </w:t>
      </w:r>
      <w:r>
        <w:rPr>
          <w:rFonts w:ascii="Arial" w:hAnsi="Arial" w:cs="Arial"/>
        </w:rPr>
        <w:t>with</w:t>
      </w:r>
      <w:r>
        <w:rPr>
          <w:rFonts w:ascii="Arial" w:hAnsi="Arial" w:cs="Arial"/>
          <w:spacing w:val="-7"/>
        </w:rPr>
        <w:t xml:space="preserve"> </w:t>
      </w:r>
      <w:r>
        <w:rPr>
          <w:rFonts w:ascii="Arial" w:hAnsi="Arial" w:cs="Arial"/>
          <w:w w:val="92"/>
        </w:rPr>
        <w:t>r</w:t>
      </w:r>
      <w:r>
        <w:rPr>
          <w:rFonts w:ascii="Arial" w:hAnsi="Arial" w:cs="Arial"/>
          <w:spacing w:val="-2"/>
          <w:w w:val="92"/>
        </w:rPr>
        <w:t>e</w:t>
      </w:r>
      <w:r>
        <w:rPr>
          <w:rFonts w:ascii="Arial" w:hAnsi="Arial" w:cs="Arial"/>
          <w:w w:val="92"/>
        </w:rPr>
        <w:t>spect</w:t>
      </w:r>
      <w:r>
        <w:rPr>
          <w:rFonts w:ascii="Arial" w:hAnsi="Arial" w:cs="Arial"/>
          <w:spacing w:val="-8"/>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0"/>
        </w:rPr>
        <w:t>p</w:t>
      </w:r>
      <w:r>
        <w:rPr>
          <w:rFonts w:ascii="Arial" w:hAnsi="Arial" w:cs="Arial"/>
          <w:spacing w:val="1"/>
          <w:w w:val="90"/>
        </w:rPr>
        <w:t>o</w:t>
      </w:r>
      <w:r>
        <w:rPr>
          <w:rFonts w:ascii="Arial" w:hAnsi="Arial" w:cs="Arial"/>
          <w:w w:val="90"/>
        </w:rPr>
        <w:t>ssi</w:t>
      </w:r>
      <w:r>
        <w:rPr>
          <w:rFonts w:ascii="Arial" w:hAnsi="Arial" w:cs="Arial"/>
          <w:spacing w:val="-1"/>
          <w:w w:val="90"/>
        </w:rPr>
        <w:t>b</w:t>
      </w:r>
      <w:r>
        <w:rPr>
          <w:rFonts w:ascii="Arial" w:hAnsi="Arial" w:cs="Arial"/>
          <w:spacing w:val="-3"/>
          <w:w w:val="90"/>
        </w:rPr>
        <w:t>l</w:t>
      </w:r>
      <w:r>
        <w:rPr>
          <w:rFonts w:ascii="Arial" w:hAnsi="Arial" w:cs="Arial"/>
          <w:w w:val="90"/>
        </w:rPr>
        <w:t>e</w:t>
      </w:r>
      <w:r>
        <w:rPr>
          <w:rFonts w:ascii="Arial" w:hAnsi="Arial" w:cs="Arial"/>
          <w:spacing w:val="-4"/>
          <w:w w:val="90"/>
        </w:rPr>
        <w:t xml:space="preserve"> </w:t>
      </w:r>
      <w:r>
        <w:rPr>
          <w:rFonts w:ascii="Arial" w:hAnsi="Arial" w:cs="Arial"/>
        </w:rPr>
        <w:t>thr</w:t>
      </w:r>
      <w:r>
        <w:rPr>
          <w:rFonts w:ascii="Arial" w:hAnsi="Arial" w:cs="Arial"/>
          <w:spacing w:val="-2"/>
        </w:rPr>
        <w:t>e</w:t>
      </w:r>
      <w:r>
        <w:rPr>
          <w:rFonts w:ascii="Arial" w:hAnsi="Arial" w:cs="Arial"/>
        </w:rPr>
        <w:t>at</w:t>
      </w:r>
      <w:r>
        <w:rPr>
          <w:rFonts w:ascii="Arial" w:hAnsi="Arial" w:cs="Arial"/>
          <w:spacing w:val="-20"/>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3"/>
          <w:w w:val="91"/>
        </w:rPr>
        <w:t>n</w:t>
      </w:r>
      <w:r>
        <w:rPr>
          <w:rFonts w:ascii="Arial" w:hAnsi="Arial" w:cs="Arial"/>
          <w:w w:val="91"/>
        </w:rPr>
        <w:t>e</w:t>
      </w:r>
      <w:r>
        <w:rPr>
          <w:rFonts w:ascii="Arial" w:hAnsi="Arial" w:cs="Arial"/>
          <w:spacing w:val="1"/>
          <w:w w:val="91"/>
        </w:rPr>
        <w:t>e</w:t>
      </w:r>
      <w:r>
        <w:rPr>
          <w:rFonts w:ascii="Arial" w:hAnsi="Arial" w:cs="Arial"/>
          <w:w w:val="91"/>
        </w:rPr>
        <w:t>d</w:t>
      </w:r>
      <w:r>
        <w:rPr>
          <w:rFonts w:ascii="Arial" w:hAnsi="Arial" w:cs="Arial"/>
          <w:spacing w:val="-4"/>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89"/>
        </w:rPr>
        <w:t>ga</w:t>
      </w:r>
      <w:r>
        <w:rPr>
          <w:rFonts w:ascii="Arial" w:hAnsi="Arial" w:cs="Arial"/>
          <w:spacing w:val="-1"/>
          <w:w w:val="89"/>
        </w:rPr>
        <w:t>i</w:t>
      </w:r>
      <w:r>
        <w:rPr>
          <w:rFonts w:ascii="Arial" w:hAnsi="Arial" w:cs="Arial"/>
          <w:w w:val="89"/>
        </w:rPr>
        <w:t>n</w:t>
      </w:r>
      <w:r>
        <w:rPr>
          <w:rFonts w:ascii="Arial" w:hAnsi="Arial" w:cs="Arial"/>
          <w:spacing w:val="-4"/>
          <w:w w:val="89"/>
        </w:rPr>
        <w:t xml:space="preserve"> </w:t>
      </w:r>
      <w:r>
        <w:rPr>
          <w:rFonts w:ascii="Arial" w:hAnsi="Arial" w:cs="Arial"/>
          <w:spacing w:val="1"/>
        </w:rPr>
        <w:t>m</w:t>
      </w:r>
      <w:r>
        <w:rPr>
          <w:rFonts w:ascii="Arial" w:hAnsi="Arial" w:cs="Arial"/>
          <w:spacing w:val="-1"/>
        </w:rPr>
        <w:t>u</w:t>
      </w:r>
      <w:r>
        <w:rPr>
          <w:rFonts w:ascii="Arial" w:hAnsi="Arial" w:cs="Arial"/>
        </w:rPr>
        <w:t xml:space="preserve">ch </w:t>
      </w:r>
      <w:r>
        <w:rPr>
          <w:rFonts w:ascii="Arial" w:hAnsi="Arial" w:cs="Arial"/>
          <w:spacing w:val="1"/>
          <w:w w:val="93"/>
        </w:rPr>
        <w:t>mo</w:t>
      </w:r>
      <w:r>
        <w:rPr>
          <w:rFonts w:ascii="Arial" w:hAnsi="Arial" w:cs="Arial"/>
          <w:spacing w:val="-3"/>
          <w:w w:val="93"/>
        </w:rPr>
        <w:t>r</w:t>
      </w:r>
      <w:r>
        <w:rPr>
          <w:rFonts w:ascii="Arial" w:hAnsi="Arial" w:cs="Arial"/>
          <w:w w:val="93"/>
        </w:rPr>
        <w:t>e</w:t>
      </w:r>
      <w:r>
        <w:rPr>
          <w:rFonts w:ascii="Arial" w:hAnsi="Arial" w:cs="Arial"/>
          <w:spacing w:val="6"/>
          <w:w w:val="93"/>
        </w:rPr>
        <w:t xml:space="preserve"> </w:t>
      </w:r>
      <w:r>
        <w:rPr>
          <w:rFonts w:ascii="Arial" w:hAnsi="Arial" w:cs="Arial"/>
          <w:w w:val="93"/>
        </w:rPr>
        <w:t>k</w:t>
      </w:r>
      <w:r>
        <w:rPr>
          <w:rFonts w:ascii="Arial" w:hAnsi="Arial" w:cs="Arial"/>
          <w:spacing w:val="-3"/>
          <w:w w:val="93"/>
        </w:rPr>
        <w:t>n</w:t>
      </w:r>
      <w:r>
        <w:rPr>
          <w:rFonts w:ascii="Arial" w:hAnsi="Arial" w:cs="Arial"/>
          <w:spacing w:val="1"/>
          <w:w w:val="93"/>
        </w:rPr>
        <w:t>o</w:t>
      </w:r>
      <w:r>
        <w:rPr>
          <w:rFonts w:ascii="Arial" w:hAnsi="Arial" w:cs="Arial"/>
          <w:w w:val="93"/>
        </w:rPr>
        <w:t>w</w:t>
      </w:r>
      <w:r>
        <w:rPr>
          <w:rFonts w:ascii="Arial" w:hAnsi="Arial" w:cs="Arial"/>
          <w:spacing w:val="-2"/>
          <w:w w:val="93"/>
        </w:rPr>
        <w:t>l</w:t>
      </w:r>
      <w:r>
        <w:rPr>
          <w:rFonts w:ascii="Arial" w:hAnsi="Arial" w:cs="Arial"/>
          <w:w w:val="93"/>
        </w:rPr>
        <w:t>ed</w:t>
      </w:r>
      <w:r>
        <w:rPr>
          <w:rFonts w:ascii="Arial" w:hAnsi="Arial" w:cs="Arial"/>
          <w:spacing w:val="-1"/>
          <w:w w:val="93"/>
        </w:rPr>
        <w:t>g</w:t>
      </w:r>
      <w:r>
        <w:rPr>
          <w:rFonts w:ascii="Arial" w:hAnsi="Arial" w:cs="Arial"/>
          <w:w w:val="93"/>
        </w:rPr>
        <w:t>e</w:t>
      </w:r>
      <w:r>
        <w:rPr>
          <w:rFonts w:ascii="Arial" w:hAnsi="Arial" w:cs="Arial"/>
          <w:spacing w:val="-9"/>
          <w:w w:val="9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6"/>
        </w:rPr>
        <w:t>q</w:t>
      </w:r>
      <w:r>
        <w:rPr>
          <w:rFonts w:ascii="Arial" w:hAnsi="Arial" w:cs="Arial"/>
          <w:spacing w:val="-1"/>
          <w:w w:val="96"/>
        </w:rPr>
        <w:t>u</w:t>
      </w:r>
      <w:r>
        <w:rPr>
          <w:rFonts w:ascii="Arial" w:hAnsi="Arial" w:cs="Arial"/>
          <w:w w:val="96"/>
        </w:rPr>
        <w:t>a</w:t>
      </w:r>
      <w:r>
        <w:rPr>
          <w:rFonts w:ascii="Arial" w:hAnsi="Arial" w:cs="Arial"/>
          <w:spacing w:val="-1"/>
          <w:w w:val="96"/>
        </w:rPr>
        <w:t>n</w:t>
      </w:r>
      <w:r>
        <w:rPr>
          <w:rFonts w:ascii="Arial" w:hAnsi="Arial" w:cs="Arial"/>
          <w:w w:val="96"/>
        </w:rPr>
        <w:t>ti</w:t>
      </w:r>
      <w:r>
        <w:rPr>
          <w:rFonts w:ascii="Arial" w:hAnsi="Arial" w:cs="Arial"/>
          <w:spacing w:val="-2"/>
          <w:w w:val="96"/>
        </w:rPr>
        <w:t>f</w:t>
      </w:r>
      <w:r>
        <w:rPr>
          <w:rFonts w:ascii="Arial" w:hAnsi="Arial" w:cs="Arial"/>
          <w:w w:val="96"/>
        </w:rPr>
        <w:t>y</w:t>
      </w:r>
      <w:r>
        <w:rPr>
          <w:rFonts w:ascii="Arial" w:hAnsi="Arial" w:cs="Arial"/>
          <w:spacing w:val="-7"/>
          <w:w w:val="9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rPr>
        <w:t>t</w:t>
      </w:r>
      <w:r>
        <w:rPr>
          <w:rFonts w:ascii="Arial" w:hAnsi="Arial" w:cs="Arial"/>
          <w:spacing w:val="-1"/>
        </w:rPr>
        <w:t>h</w:t>
      </w:r>
      <w:r>
        <w:rPr>
          <w:rFonts w:ascii="Arial" w:hAnsi="Arial" w:cs="Arial"/>
        </w:rPr>
        <w:t>re</w:t>
      </w:r>
      <w:r>
        <w:rPr>
          <w:rFonts w:ascii="Arial" w:hAnsi="Arial" w:cs="Arial"/>
          <w:spacing w:val="-2"/>
        </w:rPr>
        <w:t>a</w:t>
      </w:r>
      <w:r>
        <w:rPr>
          <w:rFonts w:ascii="Arial" w:hAnsi="Arial" w:cs="Arial"/>
        </w:rPr>
        <w:t>t,</w:t>
      </w:r>
      <w:r>
        <w:rPr>
          <w:rFonts w:ascii="Arial" w:hAnsi="Arial" w:cs="Arial"/>
          <w:spacing w:val="-24"/>
        </w:rPr>
        <w:t xml:space="preserve"> </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3"/>
          <w:w w:val="89"/>
        </w:rPr>
        <w:t xml:space="preserve"> </w:t>
      </w:r>
      <w:r>
        <w:rPr>
          <w:rFonts w:ascii="Arial" w:hAnsi="Arial" w:cs="Arial"/>
          <w:w w:val="89"/>
        </w:rPr>
        <w:t>i</w:t>
      </w:r>
      <w:del w:id="379" w:author="Janet Dunn" w:date="2012-03-21T14:19:00Z">
        <w:r w:rsidDel="00757A3E">
          <w:rPr>
            <w:rFonts w:ascii="Arial" w:hAnsi="Arial" w:cs="Arial"/>
            <w:w w:val="89"/>
          </w:rPr>
          <w:delText>n</w:delText>
        </w:r>
      </w:del>
      <w:r>
        <w:rPr>
          <w:rFonts w:ascii="Arial" w:hAnsi="Arial" w:cs="Arial"/>
          <w:spacing w:val="-1"/>
          <w:w w:val="89"/>
        </w:rPr>
        <w:t>d</w:t>
      </w:r>
      <w:r>
        <w:rPr>
          <w:rFonts w:ascii="Arial" w:hAnsi="Arial" w:cs="Arial"/>
          <w:w w:val="89"/>
        </w:rPr>
        <w:t>enti</w:t>
      </w:r>
      <w:r>
        <w:rPr>
          <w:rFonts w:ascii="Arial" w:hAnsi="Arial" w:cs="Arial"/>
          <w:spacing w:val="-3"/>
          <w:w w:val="89"/>
        </w:rPr>
        <w:t>f</w:t>
      </w:r>
      <w:r>
        <w:rPr>
          <w:rFonts w:ascii="Arial" w:hAnsi="Arial" w:cs="Arial"/>
          <w:w w:val="89"/>
        </w:rPr>
        <w:t xml:space="preserve">y </w:t>
      </w:r>
      <w:r>
        <w:rPr>
          <w:rFonts w:ascii="Arial" w:hAnsi="Arial" w:cs="Arial"/>
          <w:spacing w:val="6"/>
          <w:w w:val="89"/>
        </w:rPr>
        <w:t xml:space="preserve"> </w:t>
      </w:r>
      <w:r>
        <w:rPr>
          <w:rFonts w:ascii="Arial" w:hAnsi="Arial" w:cs="Arial"/>
          <w:w w:val="89"/>
        </w:rPr>
        <w:t>a</w:t>
      </w:r>
      <w:r>
        <w:rPr>
          <w:rFonts w:ascii="Arial" w:hAnsi="Arial" w:cs="Arial"/>
          <w:spacing w:val="-1"/>
          <w:w w:val="89"/>
        </w:rPr>
        <w:t>pp</w:t>
      </w:r>
      <w:r>
        <w:rPr>
          <w:rFonts w:ascii="Arial" w:hAnsi="Arial" w:cs="Arial"/>
          <w:w w:val="89"/>
        </w:rPr>
        <w:t>r</w:t>
      </w:r>
      <w:r>
        <w:rPr>
          <w:rFonts w:ascii="Arial" w:hAnsi="Arial" w:cs="Arial"/>
          <w:spacing w:val="1"/>
          <w:w w:val="89"/>
        </w:rPr>
        <w:t>o</w:t>
      </w:r>
      <w:r>
        <w:rPr>
          <w:rFonts w:ascii="Arial" w:hAnsi="Arial" w:cs="Arial"/>
          <w:spacing w:val="-1"/>
          <w:w w:val="89"/>
        </w:rPr>
        <w:t>p</w:t>
      </w:r>
      <w:r>
        <w:rPr>
          <w:rFonts w:ascii="Arial" w:hAnsi="Arial" w:cs="Arial"/>
          <w:w w:val="89"/>
        </w:rPr>
        <w:t>ri</w:t>
      </w:r>
      <w:r>
        <w:rPr>
          <w:rFonts w:ascii="Arial" w:hAnsi="Arial" w:cs="Arial"/>
          <w:spacing w:val="-1"/>
          <w:w w:val="89"/>
        </w:rPr>
        <w:t>a</w:t>
      </w:r>
      <w:r>
        <w:rPr>
          <w:rFonts w:ascii="Arial" w:hAnsi="Arial" w:cs="Arial"/>
          <w:w w:val="89"/>
        </w:rPr>
        <w:t xml:space="preserve">te </w:t>
      </w:r>
      <w:r>
        <w:rPr>
          <w:rFonts w:ascii="Arial" w:hAnsi="Arial" w:cs="Arial"/>
          <w:spacing w:val="9"/>
          <w:w w:val="89"/>
        </w:rPr>
        <w:t xml:space="preserve"> </w:t>
      </w:r>
      <w:r>
        <w:rPr>
          <w:rFonts w:ascii="Arial" w:hAnsi="Arial" w:cs="Arial"/>
          <w:spacing w:val="-2"/>
          <w:w w:val="89"/>
        </w:rPr>
        <w:t>r</w:t>
      </w:r>
      <w:r>
        <w:rPr>
          <w:rFonts w:ascii="Arial" w:hAnsi="Arial" w:cs="Arial"/>
          <w:w w:val="89"/>
        </w:rPr>
        <w:t>e</w:t>
      </w:r>
      <w:r>
        <w:rPr>
          <w:rFonts w:ascii="Arial" w:hAnsi="Arial" w:cs="Arial"/>
          <w:spacing w:val="4"/>
          <w:w w:val="89"/>
        </w:rPr>
        <w:t>s</w:t>
      </w:r>
      <w:r>
        <w:rPr>
          <w:rFonts w:ascii="Arial" w:hAnsi="Arial" w:cs="Arial"/>
          <w:spacing w:val="-1"/>
          <w:w w:val="89"/>
        </w:rPr>
        <w:t>p</w:t>
      </w:r>
      <w:r>
        <w:rPr>
          <w:rFonts w:ascii="Arial" w:hAnsi="Arial" w:cs="Arial"/>
          <w:spacing w:val="1"/>
          <w:w w:val="89"/>
        </w:rPr>
        <w:t>o</w:t>
      </w:r>
      <w:r>
        <w:rPr>
          <w:rFonts w:ascii="Arial" w:hAnsi="Arial" w:cs="Arial"/>
          <w:spacing w:val="-1"/>
          <w:w w:val="89"/>
        </w:rPr>
        <w:t>n</w:t>
      </w:r>
      <w:r>
        <w:rPr>
          <w:rFonts w:ascii="Arial" w:hAnsi="Arial" w:cs="Arial"/>
          <w:spacing w:val="-2"/>
          <w:w w:val="89"/>
        </w:rPr>
        <w:t>s</w:t>
      </w:r>
      <w:r>
        <w:rPr>
          <w:rFonts w:ascii="Arial" w:hAnsi="Arial" w:cs="Arial"/>
          <w:w w:val="89"/>
        </w:rPr>
        <w:t>es.</w:t>
      </w:r>
      <w:r>
        <w:rPr>
          <w:rFonts w:ascii="Arial" w:hAnsi="Arial" w:cs="Arial"/>
          <w:spacing w:val="-9"/>
          <w:w w:val="89"/>
        </w:rPr>
        <w:t xml:space="preserve"> </w:t>
      </w:r>
      <w:r>
        <w:rPr>
          <w:rFonts w:ascii="Arial" w:hAnsi="Arial" w:cs="Arial"/>
          <w:spacing w:val="1"/>
          <w:w w:val="89"/>
        </w:rPr>
        <w:t>T</w:t>
      </w:r>
      <w:r>
        <w:rPr>
          <w:rFonts w:ascii="Arial" w:hAnsi="Arial" w:cs="Arial"/>
          <w:spacing w:val="-3"/>
          <w:w w:val="89"/>
        </w:rPr>
        <w:t>h</w:t>
      </w:r>
      <w:r>
        <w:rPr>
          <w:rFonts w:ascii="Arial" w:hAnsi="Arial" w:cs="Arial"/>
          <w:spacing w:val="-1"/>
          <w:w w:val="89"/>
        </w:rPr>
        <w:t>o</w:t>
      </w:r>
      <w:r>
        <w:rPr>
          <w:rFonts w:ascii="Arial" w:hAnsi="Arial" w:cs="Arial"/>
          <w:w w:val="89"/>
        </w:rPr>
        <w:t>m</w:t>
      </w:r>
      <w:r>
        <w:rPr>
          <w:rFonts w:ascii="Arial" w:hAnsi="Arial" w:cs="Arial"/>
          <w:spacing w:val="11"/>
          <w:w w:val="89"/>
        </w:rPr>
        <w:t xml:space="preserve"> </w:t>
      </w:r>
      <w:r>
        <w:rPr>
          <w:rFonts w:ascii="Arial" w:hAnsi="Arial" w:cs="Arial"/>
          <w:spacing w:val="-1"/>
        </w:rPr>
        <w:t>e</w:t>
      </w:r>
      <w:r>
        <w:rPr>
          <w:rFonts w:ascii="Arial" w:hAnsi="Arial" w:cs="Arial"/>
        </w:rPr>
        <w:t>t</w:t>
      </w:r>
      <w:r>
        <w:rPr>
          <w:rFonts w:ascii="Arial" w:hAnsi="Arial" w:cs="Arial"/>
          <w:spacing w:val="-12"/>
        </w:rPr>
        <w:t xml:space="preserve"> </w:t>
      </w:r>
      <w:r>
        <w:rPr>
          <w:rFonts w:ascii="Arial" w:hAnsi="Arial" w:cs="Arial"/>
          <w:w w:val="91"/>
        </w:rPr>
        <w:t>al</w:t>
      </w:r>
      <w:r>
        <w:rPr>
          <w:rFonts w:ascii="Arial" w:hAnsi="Arial" w:cs="Arial"/>
          <w:spacing w:val="-8"/>
          <w:w w:val="91"/>
        </w:rPr>
        <w:t xml:space="preserve"> </w:t>
      </w:r>
      <w:r>
        <w:rPr>
          <w:rFonts w:ascii="Arial" w:hAnsi="Arial" w:cs="Arial"/>
        </w:rPr>
        <w:t>(</w:t>
      </w:r>
      <w:r>
        <w:rPr>
          <w:rFonts w:ascii="Arial" w:hAnsi="Arial" w:cs="Arial"/>
          <w:spacing w:val="-1"/>
        </w:rPr>
        <w:t>2</w:t>
      </w:r>
      <w:r>
        <w:rPr>
          <w:rFonts w:ascii="Arial" w:hAnsi="Arial" w:cs="Arial"/>
          <w:spacing w:val="1"/>
        </w:rPr>
        <w:t>0</w:t>
      </w:r>
      <w:r>
        <w:rPr>
          <w:rFonts w:ascii="Arial" w:hAnsi="Arial" w:cs="Arial"/>
          <w:spacing w:val="-2"/>
        </w:rPr>
        <w:t>1</w:t>
      </w:r>
      <w:r>
        <w:rPr>
          <w:rFonts w:ascii="Arial" w:hAnsi="Arial" w:cs="Arial"/>
          <w:spacing w:val="1"/>
        </w:rPr>
        <w:t>0</w:t>
      </w:r>
      <w:r>
        <w:rPr>
          <w:rFonts w:ascii="Arial" w:hAnsi="Arial" w:cs="Arial"/>
        </w:rPr>
        <w:t xml:space="preserve">) </w:t>
      </w:r>
      <w:r>
        <w:rPr>
          <w:rFonts w:ascii="Arial" w:hAnsi="Arial" w:cs="Arial"/>
          <w:w w:val="89"/>
        </w:rPr>
        <w:t>su</w:t>
      </w:r>
      <w:r>
        <w:rPr>
          <w:rFonts w:ascii="Arial" w:hAnsi="Arial" w:cs="Arial"/>
          <w:spacing w:val="-2"/>
          <w:w w:val="89"/>
        </w:rPr>
        <w:t>g</w:t>
      </w:r>
      <w:r>
        <w:rPr>
          <w:rFonts w:ascii="Arial" w:hAnsi="Arial" w:cs="Arial"/>
          <w:spacing w:val="-1"/>
          <w:w w:val="89"/>
        </w:rPr>
        <w:t>g</w:t>
      </w:r>
      <w:r>
        <w:rPr>
          <w:rFonts w:ascii="Arial" w:hAnsi="Arial" w:cs="Arial"/>
          <w:w w:val="89"/>
        </w:rPr>
        <w:t>est</w:t>
      </w:r>
      <w:r>
        <w:rPr>
          <w:rFonts w:ascii="Arial" w:hAnsi="Arial" w:cs="Arial"/>
          <w:spacing w:val="-13"/>
          <w:w w:val="89"/>
        </w:rPr>
        <w:t xml:space="preserve"> </w:t>
      </w:r>
      <w:r>
        <w:rPr>
          <w:rFonts w:ascii="Arial" w:hAnsi="Arial" w:cs="Arial"/>
          <w:w w:val="89"/>
        </w:rPr>
        <w:t>ada</w:t>
      </w:r>
      <w:r>
        <w:rPr>
          <w:rFonts w:ascii="Arial" w:hAnsi="Arial" w:cs="Arial"/>
          <w:spacing w:val="-1"/>
          <w:w w:val="89"/>
        </w:rPr>
        <w:t>p</w:t>
      </w:r>
      <w:r>
        <w:rPr>
          <w:rFonts w:ascii="Arial" w:hAnsi="Arial" w:cs="Arial"/>
          <w:w w:val="89"/>
        </w:rPr>
        <w:t>tat</w:t>
      </w:r>
      <w:r>
        <w:rPr>
          <w:rFonts w:ascii="Arial" w:hAnsi="Arial" w:cs="Arial"/>
          <w:spacing w:val="-3"/>
          <w:w w:val="89"/>
        </w:rPr>
        <w:t>i</w:t>
      </w:r>
      <w:r>
        <w:rPr>
          <w:rFonts w:ascii="Arial" w:hAnsi="Arial" w:cs="Arial"/>
          <w:spacing w:val="1"/>
          <w:w w:val="89"/>
        </w:rPr>
        <w:t>o</w:t>
      </w:r>
      <w:r>
        <w:rPr>
          <w:rFonts w:ascii="Arial" w:hAnsi="Arial" w:cs="Arial"/>
          <w:w w:val="89"/>
        </w:rPr>
        <w:t>n</w:t>
      </w:r>
      <w:r>
        <w:rPr>
          <w:rFonts w:ascii="Arial" w:hAnsi="Arial" w:cs="Arial"/>
          <w:spacing w:val="54"/>
          <w:w w:val="89"/>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92"/>
        </w:rPr>
        <w:t>r</w:t>
      </w:r>
      <w:r>
        <w:rPr>
          <w:rFonts w:ascii="Arial" w:hAnsi="Arial" w:cs="Arial"/>
          <w:w w:val="92"/>
        </w:rPr>
        <w:t>ed</w:t>
      </w:r>
      <w:r>
        <w:rPr>
          <w:rFonts w:ascii="Arial" w:hAnsi="Arial" w:cs="Arial"/>
          <w:spacing w:val="-1"/>
          <w:w w:val="92"/>
        </w:rPr>
        <w:t>u</w:t>
      </w:r>
      <w:r>
        <w:rPr>
          <w:rFonts w:ascii="Arial" w:hAnsi="Arial" w:cs="Arial"/>
          <w:w w:val="92"/>
        </w:rPr>
        <w:t>ce</w:t>
      </w:r>
      <w:r>
        <w:rPr>
          <w:rFonts w:ascii="Arial" w:hAnsi="Arial" w:cs="Arial"/>
          <w:spacing w:val="-4"/>
          <w:w w:val="92"/>
        </w:rPr>
        <w:t xml:space="preserve"> </w:t>
      </w:r>
      <w:r>
        <w:rPr>
          <w:rFonts w:ascii="Arial" w:hAnsi="Arial" w:cs="Arial"/>
        </w:rPr>
        <w:t>the</w:t>
      </w:r>
      <w:r>
        <w:rPr>
          <w:rFonts w:ascii="Arial" w:hAnsi="Arial" w:cs="Arial"/>
          <w:spacing w:val="-19"/>
        </w:rPr>
        <w:t xml:space="preserve"> </w:t>
      </w:r>
      <w:r>
        <w:rPr>
          <w:rFonts w:ascii="Arial" w:hAnsi="Arial" w:cs="Arial"/>
          <w:w w:val="94"/>
        </w:rPr>
        <w:t>i</w:t>
      </w:r>
      <w:r>
        <w:rPr>
          <w:rFonts w:ascii="Arial" w:hAnsi="Arial" w:cs="Arial"/>
          <w:spacing w:val="1"/>
          <w:w w:val="94"/>
        </w:rPr>
        <w:t>m</w:t>
      </w:r>
      <w:r>
        <w:rPr>
          <w:rFonts w:ascii="Arial" w:hAnsi="Arial" w:cs="Arial"/>
          <w:spacing w:val="-1"/>
          <w:w w:val="94"/>
        </w:rPr>
        <w:t>p</w:t>
      </w:r>
      <w:r>
        <w:rPr>
          <w:rFonts w:ascii="Arial" w:hAnsi="Arial" w:cs="Arial"/>
          <w:spacing w:val="-3"/>
          <w:w w:val="94"/>
        </w:rPr>
        <w:t>a</w:t>
      </w:r>
      <w:r>
        <w:rPr>
          <w:rFonts w:ascii="Arial" w:hAnsi="Arial" w:cs="Arial"/>
          <w:w w:val="94"/>
        </w:rPr>
        <w:t>ct</w:t>
      </w:r>
      <w:r>
        <w:rPr>
          <w:rFonts w:ascii="Arial" w:hAnsi="Arial" w:cs="Arial"/>
          <w:spacing w:val="-7"/>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cl</w:t>
      </w:r>
      <w:r>
        <w:rPr>
          <w:rFonts w:ascii="Arial" w:hAnsi="Arial" w:cs="Arial"/>
          <w:spacing w:val="-2"/>
          <w:w w:val="90"/>
        </w:rPr>
        <w:t>i</w:t>
      </w:r>
      <w:r>
        <w:rPr>
          <w:rFonts w:ascii="Arial" w:hAnsi="Arial" w:cs="Arial"/>
          <w:spacing w:val="1"/>
          <w:w w:val="90"/>
        </w:rPr>
        <w:t>m</w:t>
      </w:r>
      <w:r>
        <w:rPr>
          <w:rFonts w:ascii="Arial" w:hAnsi="Arial" w:cs="Arial"/>
          <w:w w:val="90"/>
        </w:rPr>
        <w:t>a</w:t>
      </w:r>
      <w:r>
        <w:rPr>
          <w:rFonts w:ascii="Arial" w:hAnsi="Arial" w:cs="Arial"/>
          <w:spacing w:val="-2"/>
          <w:w w:val="90"/>
        </w:rPr>
        <w:t>t</w:t>
      </w:r>
      <w:r>
        <w:rPr>
          <w:rFonts w:ascii="Arial" w:hAnsi="Arial" w:cs="Arial"/>
          <w:w w:val="90"/>
        </w:rPr>
        <w:t>e</w:t>
      </w:r>
      <w:r>
        <w:rPr>
          <w:rFonts w:ascii="Arial" w:hAnsi="Arial" w:cs="Arial"/>
          <w:spacing w:val="25"/>
          <w:w w:val="90"/>
        </w:rPr>
        <w:t xml:space="preserve"> </w:t>
      </w:r>
      <w:r>
        <w:rPr>
          <w:rFonts w:ascii="Arial" w:hAnsi="Arial" w:cs="Arial"/>
          <w:w w:val="90"/>
        </w:rPr>
        <w:t>c</w:t>
      </w:r>
      <w:r>
        <w:rPr>
          <w:rFonts w:ascii="Arial" w:hAnsi="Arial" w:cs="Arial"/>
          <w:spacing w:val="-3"/>
          <w:w w:val="90"/>
        </w:rPr>
        <w:t>h</w:t>
      </w:r>
      <w:r>
        <w:rPr>
          <w:rFonts w:ascii="Arial" w:hAnsi="Arial" w:cs="Arial"/>
          <w:w w:val="90"/>
        </w:rPr>
        <w:t>a</w:t>
      </w:r>
      <w:r>
        <w:rPr>
          <w:rFonts w:ascii="Arial" w:hAnsi="Arial" w:cs="Arial"/>
          <w:spacing w:val="-1"/>
          <w:w w:val="90"/>
        </w:rPr>
        <w:t>ng</w:t>
      </w:r>
      <w:r>
        <w:rPr>
          <w:rFonts w:ascii="Arial" w:hAnsi="Arial" w:cs="Arial"/>
          <w:w w:val="90"/>
        </w:rPr>
        <w:t>e</w:t>
      </w:r>
      <w:r>
        <w:rPr>
          <w:rFonts w:ascii="Arial" w:hAnsi="Arial" w:cs="Arial"/>
          <w:spacing w:val="-13"/>
          <w:w w:val="90"/>
        </w:rPr>
        <w:t xml:space="preserve"> </w:t>
      </w:r>
      <w:r>
        <w:rPr>
          <w:rFonts w:ascii="Arial" w:hAnsi="Arial" w:cs="Arial"/>
          <w:spacing w:val="1"/>
          <w:w w:val="90"/>
        </w:rPr>
        <w:t>o</w:t>
      </w:r>
      <w:r>
        <w:rPr>
          <w:rFonts w:ascii="Arial" w:hAnsi="Arial" w:cs="Arial"/>
          <w:w w:val="90"/>
        </w:rPr>
        <w:t>n</w:t>
      </w:r>
      <w:r>
        <w:rPr>
          <w:rFonts w:ascii="Arial" w:hAnsi="Arial" w:cs="Arial"/>
          <w:spacing w:val="5"/>
          <w:w w:val="90"/>
        </w:rPr>
        <w:t xml:space="preserve"> </w:t>
      </w:r>
      <w:r>
        <w:rPr>
          <w:rFonts w:ascii="Arial" w:hAnsi="Arial" w:cs="Arial"/>
          <w:spacing w:val="-2"/>
          <w:w w:val="78"/>
        </w:rPr>
        <w:t>s</w:t>
      </w:r>
      <w:r>
        <w:rPr>
          <w:rFonts w:ascii="Arial" w:hAnsi="Arial" w:cs="Arial"/>
        </w:rPr>
        <w:t>e</w:t>
      </w:r>
      <w:r>
        <w:rPr>
          <w:rFonts w:ascii="Arial" w:hAnsi="Arial" w:cs="Arial"/>
          <w:spacing w:val="1"/>
        </w:rPr>
        <w:t>t</w:t>
      </w:r>
      <w:r>
        <w:rPr>
          <w:rFonts w:ascii="Arial" w:hAnsi="Arial" w:cs="Arial"/>
          <w:w w:val="113"/>
        </w:rPr>
        <w:t>t</w:t>
      </w:r>
      <w:r>
        <w:rPr>
          <w:rFonts w:ascii="Arial" w:hAnsi="Arial" w:cs="Arial"/>
          <w:spacing w:val="-2"/>
          <w:w w:val="113"/>
        </w:rPr>
        <w:t>l</w:t>
      </w:r>
      <w:r>
        <w:rPr>
          <w:rFonts w:ascii="Arial" w:hAnsi="Arial" w:cs="Arial"/>
          <w:w w:val="93"/>
        </w:rPr>
        <w:t>e</w:t>
      </w:r>
      <w:r>
        <w:rPr>
          <w:rFonts w:ascii="Arial" w:hAnsi="Arial" w:cs="Arial"/>
          <w:spacing w:val="-1"/>
          <w:w w:val="93"/>
        </w:rPr>
        <w:t>m</w:t>
      </w:r>
      <w:r>
        <w:rPr>
          <w:rFonts w:ascii="Arial" w:hAnsi="Arial" w:cs="Arial"/>
          <w:w w:val="92"/>
        </w:rPr>
        <w:t>ents,</w:t>
      </w:r>
      <w:r>
        <w:rPr>
          <w:rFonts w:ascii="Arial" w:hAnsi="Arial" w:cs="Arial"/>
          <w:spacing w:val="-13"/>
        </w:rPr>
        <w:t xml:space="preserve"> </w:t>
      </w:r>
      <w:r>
        <w:rPr>
          <w:rFonts w:ascii="Arial" w:hAnsi="Arial" w:cs="Arial"/>
          <w:w w:val="94"/>
        </w:rPr>
        <w:t>a</w:t>
      </w:r>
      <w:r>
        <w:rPr>
          <w:rFonts w:ascii="Arial" w:hAnsi="Arial" w:cs="Arial"/>
          <w:spacing w:val="-1"/>
          <w:w w:val="94"/>
        </w:rPr>
        <w:t>n</w:t>
      </w:r>
      <w:r>
        <w:rPr>
          <w:rFonts w:ascii="Arial" w:hAnsi="Arial" w:cs="Arial"/>
          <w:w w:val="94"/>
        </w:rPr>
        <w:t>d</w:t>
      </w:r>
      <w:r>
        <w:rPr>
          <w:rFonts w:ascii="Arial" w:hAnsi="Arial" w:cs="Arial"/>
          <w:spacing w:val="-18"/>
          <w:w w:val="94"/>
        </w:rPr>
        <w:t xml:space="preserve"> </w:t>
      </w:r>
      <w:r>
        <w:rPr>
          <w:rFonts w:ascii="Arial" w:hAnsi="Arial" w:cs="Arial"/>
          <w:w w:val="94"/>
        </w:rPr>
        <w:t>ide</w:t>
      </w:r>
      <w:r>
        <w:rPr>
          <w:rFonts w:ascii="Arial" w:hAnsi="Arial" w:cs="Arial"/>
          <w:spacing w:val="-1"/>
          <w:w w:val="94"/>
        </w:rPr>
        <w:t>n</w:t>
      </w:r>
      <w:r>
        <w:rPr>
          <w:rFonts w:ascii="Arial" w:hAnsi="Arial" w:cs="Arial"/>
          <w:w w:val="94"/>
        </w:rPr>
        <w:t>tify</w:t>
      </w:r>
      <w:r>
        <w:rPr>
          <w:rFonts w:ascii="Arial" w:hAnsi="Arial" w:cs="Arial"/>
          <w:spacing w:val="18"/>
          <w:w w:val="94"/>
        </w:rPr>
        <w:t xml:space="preserve"> </w:t>
      </w:r>
      <w:r>
        <w:rPr>
          <w:rFonts w:ascii="Arial" w:hAnsi="Arial" w:cs="Arial"/>
          <w:w w:val="94"/>
        </w:rPr>
        <w:t>cr</w:t>
      </w:r>
      <w:r>
        <w:rPr>
          <w:rFonts w:ascii="Arial" w:hAnsi="Arial" w:cs="Arial"/>
          <w:spacing w:val="-3"/>
          <w:w w:val="94"/>
        </w:rPr>
        <w:t>i</w:t>
      </w:r>
      <w:r>
        <w:rPr>
          <w:rFonts w:ascii="Arial" w:hAnsi="Arial" w:cs="Arial"/>
          <w:w w:val="94"/>
        </w:rPr>
        <w:t>tical</w:t>
      </w:r>
      <w:r>
        <w:rPr>
          <w:rFonts w:ascii="Arial" w:hAnsi="Arial" w:cs="Arial"/>
          <w:spacing w:val="-2"/>
          <w:w w:val="94"/>
        </w:rPr>
        <w:t xml:space="preserve"> </w:t>
      </w:r>
      <w:r>
        <w:rPr>
          <w:rFonts w:ascii="Arial" w:hAnsi="Arial" w:cs="Arial"/>
          <w:w w:val="85"/>
        </w:rPr>
        <w:t>g</w:t>
      </w:r>
      <w:r>
        <w:rPr>
          <w:rFonts w:ascii="Arial" w:hAnsi="Arial" w:cs="Arial"/>
          <w:spacing w:val="-1"/>
          <w:w w:val="85"/>
        </w:rPr>
        <w:t>a</w:t>
      </w:r>
      <w:r>
        <w:rPr>
          <w:rFonts w:ascii="Arial" w:hAnsi="Arial" w:cs="Arial"/>
          <w:spacing w:val="-1"/>
          <w:w w:val="94"/>
        </w:rPr>
        <w:t>p</w:t>
      </w:r>
      <w:r>
        <w:rPr>
          <w:rFonts w:ascii="Arial" w:hAnsi="Arial" w:cs="Arial"/>
          <w:w w:val="78"/>
        </w:rPr>
        <w:t xml:space="preserve">s </w:t>
      </w:r>
      <w:r>
        <w:rPr>
          <w:rFonts w:ascii="Arial" w:hAnsi="Arial" w:cs="Arial"/>
        </w:rPr>
        <w:t>in</w:t>
      </w:r>
      <w:r>
        <w:rPr>
          <w:rFonts w:ascii="Arial" w:hAnsi="Arial" w:cs="Arial"/>
          <w:spacing w:val="-17"/>
        </w:rPr>
        <w:t xml:space="preserve"> </w:t>
      </w:r>
      <w:r>
        <w:rPr>
          <w:rFonts w:ascii="Arial" w:hAnsi="Arial" w:cs="Arial"/>
          <w:w w:val="97"/>
        </w:rPr>
        <w:t>in</w:t>
      </w:r>
      <w:r>
        <w:rPr>
          <w:rFonts w:ascii="Arial" w:hAnsi="Arial" w:cs="Arial"/>
          <w:spacing w:val="-1"/>
          <w:w w:val="97"/>
        </w:rPr>
        <w:t>f</w:t>
      </w:r>
      <w:r>
        <w:rPr>
          <w:rFonts w:ascii="Arial" w:hAnsi="Arial" w:cs="Arial"/>
          <w:spacing w:val="1"/>
          <w:w w:val="97"/>
        </w:rPr>
        <w:t>o</w:t>
      </w:r>
      <w:r>
        <w:rPr>
          <w:rFonts w:ascii="Arial" w:hAnsi="Arial" w:cs="Arial"/>
          <w:w w:val="97"/>
        </w:rPr>
        <w:t>r</w:t>
      </w:r>
      <w:r>
        <w:rPr>
          <w:rFonts w:ascii="Arial" w:hAnsi="Arial" w:cs="Arial"/>
          <w:spacing w:val="1"/>
          <w:w w:val="97"/>
        </w:rPr>
        <w:t>m</w:t>
      </w:r>
      <w:r>
        <w:rPr>
          <w:rFonts w:ascii="Arial" w:hAnsi="Arial" w:cs="Arial"/>
          <w:spacing w:val="-3"/>
          <w:w w:val="97"/>
        </w:rPr>
        <w:t>a</w:t>
      </w:r>
      <w:r>
        <w:rPr>
          <w:rFonts w:ascii="Arial" w:hAnsi="Arial" w:cs="Arial"/>
          <w:w w:val="97"/>
        </w:rPr>
        <w:t>ti</w:t>
      </w:r>
      <w:r>
        <w:rPr>
          <w:rFonts w:ascii="Arial" w:hAnsi="Arial" w:cs="Arial"/>
          <w:spacing w:val="1"/>
          <w:w w:val="97"/>
        </w:rPr>
        <w:t>o</w:t>
      </w:r>
      <w:r>
        <w:rPr>
          <w:rFonts w:ascii="Arial" w:hAnsi="Arial" w:cs="Arial"/>
          <w:w w:val="97"/>
        </w:rPr>
        <w:t>n</w:t>
      </w:r>
      <w:r>
        <w:rPr>
          <w:rFonts w:ascii="Arial" w:hAnsi="Arial" w:cs="Arial"/>
          <w:spacing w:val="-8"/>
          <w:w w:val="97"/>
        </w:rPr>
        <w:t xml:space="preserve"> </w:t>
      </w:r>
      <w:r>
        <w:rPr>
          <w:rFonts w:ascii="Arial" w:hAnsi="Arial" w:cs="Arial"/>
        </w:rPr>
        <w:t>that</w:t>
      </w:r>
      <w:r>
        <w:rPr>
          <w:rFonts w:ascii="Arial" w:hAnsi="Arial" w:cs="Arial"/>
          <w:spacing w:val="-11"/>
        </w:rPr>
        <w:t xml:space="preserve"> </w:t>
      </w:r>
      <w:r>
        <w:rPr>
          <w:rFonts w:ascii="Arial" w:hAnsi="Arial" w:cs="Arial"/>
        </w:rPr>
        <w:t>l</w:t>
      </w:r>
      <w:r>
        <w:rPr>
          <w:rFonts w:ascii="Arial" w:hAnsi="Arial" w:cs="Arial"/>
          <w:spacing w:val="-2"/>
        </w:rPr>
        <w:t>i</w:t>
      </w:r>
      <w:r>
        <w:rPr>
          <w:rFonts w:ascii="Arial" w:hAnsi="Arial" w:cs="Arial"/>
          <w:spacing w:val="1"/>
        </w:rPr>
        <w:t>m</w:t>
      </w:r>
      <w:r>
        <w:rPr>
          <w:rFonts w:ascii="Arial" w:hAnsi="Arial" w:cs="Arial"/>
        </w:rPr>
        <w:t>it</w:t>
      </w:r>
      <w:r>
        <w:rPr>
          <w:rFonts w:ascii="Arial" w:hAnsi="Arial" w:cs="Arial"/>
          <w:spacing w:val="-3"/>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w w:val="90"/>
        </w:rPr>
        <w:t>ca</w:t>
      </w:r>
      <w:r>
        <w:rPr>
          <w:rFonts w:ascii="Arial" w:hAnsi="Arial" w:cs="Arial"/>
          <w:spacing w:val="-1"/>
          <w:w w:val="90"/>
        </w:rPr>
        <w:t>p</w:t>
      </w:r>
      <w:r>
        <w:rPr>
          <w:rFonts w:ascii="Arial" w:hAnsi="Arial" w:cs="Arial"/>
          <w:w w:val="90"/>
        </w:rPr>
        <w:t>aci</w:t>
      </w:r>
      <w:r>
        <w:rPr>
          <w:rFonts w:ascii="Arial" w:hAnsi="Arial" w:cs="Arial"/>
          <w:spacing w:val="-2"/>
          <w:w w:val="90"/>
        </w:rPr>
        <w:t>t</w:t>
      </w:r>
      <w:r>
        <w:rPr>
          <w:rFonts w:ascii="Arial" w:hAnsi="Arial" w:cs="Arial"/>
          <w:w w:val="90"/>
        </w:rPr>
        <w:t>y</w:t>
      </w:r>
      <w:r>
        <w:rPr>
          <w:rFonts w:ascii="Arial" w:hAnsi="Arial" w:cs="Arial"/>
          <w:spacing w:val="1"/>
          <w:w w:val="90"/>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spacing w:val="1"/>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w w:val="90"/>
        </w:rPr>
        <w:t>e</w:t>
      </w:r>
      <w:r>
        <w:rPr>
          <w:rFonts w:ascii="Arial" w:hAnsi="Arial" w:cs="Arial"/>
          <w:spacing w:val="-9"/>
          <w:w w:val="90"/>
        </w:rPr>
        <w:t xml:space="preserve"> </w:t>
      </w:r>
      <w:r>
        <w:rPr>
          <w:rFonts w:ascii="Arial" w:hAnsi="Arial" w:cs="Arial"/>
          <w:w w:val="90"/>
        </w:rPr>
        <w:t>risk,</w:t>
      </w:r>
      <w:r>
        <w:rPr>
          <w:rFonts w:ascii="Arial" w:hAnsi="Arial" w:cs="Arial"/>
          <w:spacing w:val="-5"/>
          <w:w w:val="9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w w:val="90"/>
        </w:rPr>
        <w:t>r</w:t>
      </w:r>
      <w:r>
        <w:rPr>
          <w:rFonts w:ascii="Arial" w:hAnsi="Arial" w:cs="Arial"/>
          <w:spacing w:val="1"/>
          <w:w w:val="90"/>
        </w:rPr>
        <w:t>e</w:t>
      </w:r>
      <w:r>
        <w:rPr>
          <w:rFonts w:ascii="Arial" w:hAnsi="Arial" w:cs="Arial"/>
          <w:spacing w:val="-1"/>
          <w:w w:val="90"/>
        </w:rPr>
        <w:t>du</w:t>
      </w:r>
      <w:r>
        <w:rPr>
          <w:rFonts w:ascii="Arial" w:hAnsi="Arial" w:cs="Arial"/>
          <w:w w:val="90"/>
        </w:rPr>
        <w:t>ce</w:t>
      </w:r>
      <w:r>
        <w:rPr>
          <w:rFonts w:ascii="Arial" w:hAnsi="Arial" w:cs="Arial"/>
          <w:spacing w:val="9"/>
          <w:w w:val="90"/>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3"/>
          <w:w w:val="94"/>
        </w:rPr>
        <w:t>i</w:t>
      </w:r>
      <w:r>
        <w:rPr>
          <w:rFonts w:ascii="Arial" w:hAnsi="Arial" w:cs="Arial"/>
          <w:spacing w:val="1"/>
          <w:w w:val="94"/>
        </w:rPr>
        <w:t>m</w:t>
      </w:r>
      <w:r>
        <w:rPr>
          <w:rFonts w:ascii="Arial" w:hAnsi="Arial" w:cs="Arial"/>
          <w:spacing w:val="-1"/>
          <w:w w:val="94"/>
        </w:rPr>
        <w:t>p</w:t>
      </w:r>
      <w:r>
        <w:rPr>
          <w:rFonts w:ascii="Arial" w:hAnsi="Arial" w:cs="Arial"/>
          <w:w w:val="94"/>
        </w:rPr>
        <w:t>act</w:t>
      </w:r>
      <w:r>
        <w:rPr>
          <w:rFonts w:ascii="Arial" w:hAnsi="Arial" w:cs="Arial"/>
          <w:spacing w:val="-4"/>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c</w:t>
      </w:r>
      <w:r>
        <w:rPr>
          <w:rFonts w:ascii="Arial" w:hAnsi="Arial" w:cs="Arial"/>
          <w:spacing w:val="-2"/>
          <w:w w:val="90"/>
        </w:rPr>
        <w:t>l</w:t>
      </w:r>
      <w:r>
        <w:rPr>
          <w:rFonts w:ascii="Arial" w:hAnsi="Arial" w:cs="Arial"/>
          <w:w w:val="90"/>
        </w:rPr>
        <w:t>i</w:t>
      </w:r>
      <w:r>
        <w:rPr>
          <w:rFonts w:ascii="Arial" w:hAnsi="Arial" w:cs="Arial"/>
          <w:spacing w:val="1"/>
          <w:w w:val="90"/>
        </w:rPr>
        <w:t>m</w:t>
      </w:r>
      <w:r>
        <w:rPr>
          <w:rFonts w:ascii="Arial" w:hAnsi="Arial" w:cs="Arial"/>
          <w:w w:val="90"/>
        </w:rPr>
        <w:t>ate</w:t>
      </w:r>
      <w:r>
        <w:rPr>
          <w:rFonts w:ascii="Arial" w:hAnsi="Arial" w:cs="Arial"/>
          <w:spacing w:val="22"/>
          <w:w w:val="90"/>
        </w:rPr>
        <w:t xml:space="preserve"> </w:t>
      </w:r>
      <w:r>
        <w:rPr>
          <w:rFonts w:ascii="Arial" w:hAnsi="Arial" w:cs="Arial"/>
          <w:w w:val="90"/>
        </w:rPr>
        <w:t>c</w:t>
      </w:r>
      <w:r>
        <w:rPr>
          <w:rFonts w:ascii="Arial" w:hAnsi="Arial" w:cs="Arial"/>
          <w:spacing w:val="-1"/>
          <w:w w:val="90"/>
        </w:rPr>
        <w:t>h</w:t>
      </w:r>
      <w:r>
        <w:rPr>
          <w:rFonts w:ascii="Arial" w:hAnsi="Arial" w:cs="Arial"/>
          <w:w w:val="90"/>
        </w:rPr>
        <w:t>a</w:t>
      </w:r>
      <w:r>
        <w:rPr>
          <w:rFonts w:ascii="Arial" w:hAnsi="Arial" w:cs="Arial"/>
          <w:spacing w:val="-1"/>
          <w:w w:val="90"/>
        </w:rPr>
        <w:t>ng</w:t>
      </w:r>
      <w:r>
        <w:rPr>
          <w:rFonts w:ascii="Arial" w:hAnsi="Arial" w:cs="Arial"/>
          <w:w w:val="90"/>
        </w:rPr>
        <w:t>e</w:t>
      </w:r>
      <w:r>
        <w:rPr>
          <w:rFonts w:ascii="Arial" w:hAnsi="Arial" w:cs="Arial"/>
          <w:spacing w:val="-17"/>
          <w:w w:val="90"/>
        </w:rPr>
        <w:t xml:space="preserve"> </w:t>
      </w:r>
      <w:r>
        <w:rPr>
          <w:rFonts w:ascii="Arial" w:hAnsi="Arial" w:cs="Arial"/>
          <w:spacing w:val="1"/>
        </w:rPr>
        <w:t>o</w:t>
      </w:r>
      <w:r>
        <w:rPr>
          <w:rFonts w:ascii="Arial" w:hAnsi="Arial" w:cs="Arial"/>
        </w:rPr>
        <w:t xml:space="preserve">n </w:t>
      </w:r>
      <w:r>
        <w:rPr>
          <w:rFonts w:ascii="Arial" w:hAnsi="Arial" w:cs="Arial"/>
          <w:w w:val="90"/>
        </w:rPr>
        <w:t>c</w:t>
      </w:r>
      <w:r>
        <w:rPr>
          <w:rFonts w:ascii="Arial" w:hAnsi="Arial" w:cs="Arial"/>
          <w:spacing w:val="1"/>
          <w:w w:val="90"/>
        </w:rPr>
        <w:t>o</w:t>
      </w:r>
      <w:r>
        <w:rPr>
          <w:rFonts w:ascii="Arial" w:hAnsi="Arial" w:cs="Arial"/>
          <w:w w:val="90"/>
        </w:rPr>
        <w:t>as</w:t>
      </w:r>
      <w:r>
        <w:rPr>
          <w:rFonts w:ascii="Arial" w:hAnsi="Arial" w:cs="Arial"/>
          <w:spacing w:val="-2"/>
          <w:w w:val="90"/>
        </w:rPr>
        <w:t>t</w:t>
      </w:r>
      <w:r>
        <w:rPr>
          <w:rFonts w:ascii="Arial" w:hAnsi="Arial" w:cs="Arial"/>
          <w:w w:val="90"/>
        </w:rPr>
        <w:t>al</w:t>
      </w:r>
      <w:r>
        <w:rPr>
          <w:rFonts w:ascii="Arial" w:hAnsi="Arial" w:cs="Arial"/>
          <w:spacing w:val="-3"/>
          <w:w w:val="90"/>
        </w:rPr>
        <w:t xml:space="preserve"> </w:t>
      </w:r>
      <w:r>
        <w:rPr>
          <w:rFonts w:ascii="Arial" w:hAnsi="Arial" w:cs="Arial"/>
          <w:spacing w:val="-2"/>
          <w:w w:val="84"/>
        </w:rPr>
        <w:t>c</w:t>
      </w:r>
      <w:r>
        <w:rPr>
          <w:rFonts w:ascii="Arial" w:hAnsi="Arial" w:cs="Arial"/>
          <w:spacing w:val="1"/>
          <w:w w:val="95"/>
        </w:rPr>
        <w:t>o</w:t>
      </w:r>
      <w:r>
        <w:rPr>
          <w:rFonts w:ascii="Arial" w:hAnsi="Arial" w:cs="Arial"/>
          <w:spacing w:val="-1"/>
          <w:w w:val="96"/>
        </w:rPr>
        <w:t>m</w:t>
      </w:r>
      <w:r>
        <w:rPr>
          <w:rFonts w:ascii="Arial" w:hAnsi="Arial" w:cs="Arial"/>
          <w:spacing w:val="1"/>
          <w:w w:val="96"/>
        </w:rPr>
        <w:t>m</w:t>
      </w:r>
      <w:r>
        <w:rPr>
          <w:rFonts w:ascii="Arial" w:hAnsi="Arial" w:cs="Arial"/>
          <w:spacing w:val="-1"/>
          <w:w w:val="94"/>
        </w:rPr>
        <w:t>un</w:t>
      </w:r>
      <w:r>
        <w:rPr>
          <w:rFonts w:ascii="Arial" w:hAnsi="Arial" w:cs="Arial"/>
          <w:w w:val="101"/>
        </w:rPr>
        <w:t>iti</w:t>
      </w:r>
      <w:r>
        <w:rPr>
          <w:rFonts w:ascii="Arial" w:hAnsi="Arial" w:cs="Arial"/>
          <w:spacing w:val="-2"/>
          <w:w w:val="101"/>
        </w:rPr>
        <w:t>e</w:t>
      </w:r>
      <w:r>
        <w:rPr>
          <w:rFonts w:ascii="Arial" w:hAnsi="Arial" w:cs="Arial"/>
          <w:w w:val="83"/>
        </w:rPr>
        <w:t>s.</w:t>
      </w:r>
    </w:p>
    <w:p w:rsidR="00FE7B6C" w:rsidRDefault="00FE7B6C">
      <w:pPr>
        <w:spacing w:before="7" w:after="0" w:line="190" w:lineRule="exact"/>
        <w:rPr>
          <w:sz w:val="19"/>
          <w:szCs w:val="19"/>
        </w:rPr>
      </w:pPr>
    </w:p>
    <w:p w:rsidR="00FE7B6C" w:rsidRDefault="00FE7B6C">
      <w:pPr>
        <w:spacing w:after="0" w:line="255" w:lineRule="auto"/>
        <w:ind w:left="100" w:right="354"/>
        <w:rPr>
          <w:rFonts w:ascii="Arial" w:hAnsi="Arial" w:cs="Arial"/>
        </w:rPr>
      </w:pPr>
      <w:r>
        <w:rPr>
          <w:rFonts w:ascii="Arial" w:hAnsi="Arial" w:cs="Arial"/>
          <w:w w:val="91"/>
        </w:rPr>
        <w:t>Th</w:t>
      </w:r>
      <w:r>
        <w:rPr>
          <w:rFonts w:ascii="Arial" w:hAnsi="Arial" w:cs="Arial"/>
          <w:spacing w:val="-2"/>
          <w:w w:val="91"/>
        </w:rPr>
        <w:t>o</w:t>
      </w:r>
      <w:r>
        <w:rPr>
          <w:rFonts w:ascii="Arial" w:hAnsi="Arial" w:cs="Arial"/>
          <w:w w:val="91"/>
        </w:rPr>
        <w:t>m</w:t>
      </w:r>
      <w:r>
        <w:rPr>
          <w:rFonts w:ascii="Arial" w:hAnsi="Arial" w:cs="Arial"/>
          <w:spacing w:val="-3"/>
          <w:w w:val="91"/>
        </w:rPr>
        <w:t xml:space="preserve"> </w:t>
      </w:r>
      <w:r>
        <w:rPr>
          <w:rFonts w:ascii="Arial" w:hAnsi="Arial" w:cs="Arial"/>
          <w:spacing w:val="-1"/>
        </w:rPr>
        <w:t>e</w:t>
      </w:r>
      <w:r>
        <w:rPr>
          <w:rFonts w:ascii="Arial" w:hAnsi="Arial" w:cs="Arial"/>
        </w:rPr>
        <w:t>t</w:t>
      </w:r>
      <w:r>
        <w:rPr>
          <w:rFonts w:ascii="Arial" w:hAnsi="Arial" w:cs="Arial"/>
          <w:spacing w:val="-12"/>
        </w:rPr>
        <w:t xml:space="preserve"> </w:t>
      </w:r>
      <w:r>
        <w:rPr>
          <w:rFonts w:ascii="Arial" w:hAnsi="Arial" w:cs="Arial"/>
          <w:w w:val="91"/>
        </w:rPr>
        <w:t>al</w:t>
      </w:r>
      <w:r>
        <w:rPr>
          <w:rFonts w:ascii="Arial" w:hAnsi="Arial" w:cs="Arial"/>
          <w:spacing w:val="-6"/>
          <w:w w:val="91"/>
        </w:rPr>
        <w:t xml:space="preserve"> </w:t>
      </w:r>
      <w:r>
        <w:rPr>
          <w:rFonts w:ascii="Arial" w:hAnsi="Arial" w:cs="Arial"/>
          <w:spacing w:val="-2"/>
          <w:w w:val="91"/>
        </w:rPr>
        <w:t>(</w:t>
      </w:r>
      <w:r>
        <w:rPr>
          <w:rFonts w:ascii="Arial" w:hAnsi="Arial" w:cs="Arial"/>
          <w:spacing w:val="1"/>
          <w:w w:val="91"/>
        </w:rPr>
        <w:t>2</w:t>
      </w:r>
      <w:r>
        <w:rPr>
          <w:rFonts w:ascii="Arial" w:hAnsi="Arial" w:cs="Arial"/>
          <w:spacing w:val="-2"/>
          <w:w w:val="91"/>
        </w:rPr>
        <w:t>0</w:t>
      </w:r>
      <w:r>
        <w:rPr>
          <w:rFonts w:ascii="Arial" w:hAnsi="Arial" w:cs="Arial"/>
          <w:spacing w:val="1"/>
          <w:w w:val="91"/>
        </w:rPr>
        <w:t>1</w:t>
      </w:r>
      <w:r>
        <w:rPr>
          <w:rFonts w:ascii="Arial" w:hAnsi="Arial" w:cs="Arial"/>
          <w:spacing w:val="-2"/>
          <w:w w:val="91"/>
        </w:rPr>
        <w:t>0</w:t>
      </w:r>
      <w:r>
        <w:rPr>
          <w:rFonts w:ascii="Arial" w:hAnsi="Arial" w:cs="Arial"/>
          <w:w w:val="91"/>
        </w:rPr>
        <w:t>)</w:t>
      </w:r>
      <w:r>
        <w:rPr>
          <w:rFonts w:ascii="Arial" w:hAnsi="Arial" w:cs="Arial"/>
          <w:spacing w:val="-6"/>
          <w:w w:val="91"/>
        </w:rPr>
        <w:t xml:space="preserve"> </w:t>
      </w:r>
      <w:r>
        <w:rPr>
          <w:rFonts w:ascii="Arial" w:hAnsi="Arial" w:cs="Arial"/>
          <w:w w:val="91"/>
        </w:rPr>
        <w:t>st</w:t>
      </w:r>
      <w:r>
        <w:rPr>
          <w:rFonts w:ascii="Arial" w:hAnsi="Arial" w:cs="Arial"/>
          <w:spacing w:val="-2"/>
          <w:w w:val="91"/>
        </w:rPr>
        <w:t>a</w:t>
      </w:r>
      <w:r>
        <w:rPr>
          <w:rFonts w:ascii="Arial" w:hAnsi="Arial" w:cs="Arial"/>
          <w:w w:val="91"/>
        </w:rPr>
        <w:t>te</w:t>
      </w:r>
      <w:r>
        <w:rPr>
          <w:rFonts w:ascii="Arial" w:hAnsi="Arial" w:cs="Arial"/>
          <w:spacing w:val="7"/>
          <w:w w:val="91"/>
        </w:rPr>
        <w:t xml:space="preserve"> </w:t>
      </w:r>
      <w:r>
        <w:rPr>
          <w:rFonts w:ascii="Arial" w:hAnsi="Arial" w:cs="Arial"/>
        </w:rPr>
        <w:t>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w w:val="92"/>
        </w:rPr>
        <w:t>i</w:t>
      </w:r>
      <w:r>
        <w:rPr>
          <w:rFonts w:ascii="Arial" w:hAnsi="Arial" w:cs="Arial"/>
          <w:spacing w:val="-1"/>
          <w:w w:val="92"/>
        </w:rPr>
        <w:t>nv</w:t>
      </w:r>
      <w:r>
        <w:rPr>
          <w:rFonts w:ascii="Arial" w:hAnsi="Arial" w:cs="Arial"/>
          <w:spacing w:val="1"/>
          <w:w w:val="92"/>
        </w:rPr>
        <w:t>o</w:t>
      </w:r>
      <w:r>
        <w:rPr>
          <w:rFonts w:ascii="Arial" w:hAnsi="Arial" w:cs="Arial"/>
          <w:w w:val="92"/>
        </w:rPr>
        <w:t>lving</w:t>
      </w:r>
      <w:r>
        <w:rPr>
          <w:rFonts w:ascii="Arial" w:hAnsi="Arial" w:cs="Arial"/>
          <w:spacing w:val="7"/>
          <w:w w:val="92"/>
        </w:rPr>
        <w:t xml:space="preserve"> </w:t>
      </w:r>
      <w:r>
        <w:rPr>
          <w:rFonts w:ascii="Arial" w:hAnsi="Arial" w:cs="Arial"/>
          <w:spacing w:val="-2"/>
          <w:w w:val="92"/>
        </w:rPr>
        <w:t>s</w:t>
      </w:r>
      <w:r>
        <w:rPr>
          <w:rFonts w:ascii="Arial" w:hAnsi="Arial" w:cs="Arial"/>
          <w:w w:val="92"/>
        </w:rPr>
        <w:t>tak</w:t>
      </w:r>
      <w:r>
        <w:rPr>
          <w:rFonts w:ascii="Arial" w:hAnsi="Arial" w:cs="Arial"/>
          <w:spacing w:val="1"/>
          <w:w w:val="92"/>
        </w:rPr>
        <w:t>e</w:t>
      </w:r>
      <w:r>
        <w:rPr>
          <w:rFonts w:ascii="Arial" w:hAnsi="Arial" w:cs="Arial"/>
          <w:spacing w:val="-3"/>
          <w:w w:val="92"/>
        </w:rPr>
        <w:t>h</w:t>
      </w:r>
      <w:r>
        <w:rPr>
          <w:rFonts w:ascii="Arial" w:hAnsi="Arial" w:cs="Arial"/>
          <w:spacing w:val="1"/>
          <w:w w:val="92"/>
        </w:rPr>
        <w:t>o</w:t>
      </w:r>
      <w:r>
        <w:rPr>
          <w:rFonts w:ascii="Arial" w:hAnsi="Arial" w:cs="Arial"/>
          <w:w w:val="92"/>
        </w:rPr>
        <w:t>l</w:t>
      </w:r>
      <w:r>
        <w:rPr>
          <w:rFonts w:ascii="Arial" w:hAnsi="Arial" w:cs="Arial"/>
          <w:spacing w:val="-1"/>
          <w:w w:val="92"/>
        </w:rPr>
        <w:t>d</w:t>
      </w:r>
      <w:r>
        <w:rPr>
          <w:rFonts w:ascii="Arial" w:hAnsi="Arial" w:cs="Arial"/>
          <w:w w:val="92"/>
        </w:rPr>
        <w:t>ers</w:t>
      </w:r>
      <w:r>
        <w:rPr>
          <w:rFonts w:ascii="Arial" w:hAnsi="Arial" w:cs="Arial"/>
          <w:spacing w:val="-12"/>
          <w:w w:val="92"/>
        </w:rPr>
        <w:t xml:space="preserve"> </w:t>
      </w:r>
      <w:r>
        <w:rPr>
          <w:rFonts w:ascii="Arial" w:hAnsi="Arial" w:cs="Arial"/>
        </w:rPr>
        <w:t>in</w:t>
      </w:r>
      <w:r>
        <w:rPr>
          <w:rFonts w:ascii="Arial" w:hAnsi="Arial" w:cs="Arial"/>
          <w:spacing w:val="-22"/>
        </w:rPr>
        <w:t xml:space="preserve"> </w:t>
      </w:r>
      <w:r>
        <w:rPr>
          <w:rFonts w:ascii="Arial" w:hAnsi="Arial" w:cs="Arial"/>
          <w:w w:val="90"/>
        </w:rPr>
        <w:t>res</w:t>
      </w:r>
      <w:r>
        <w:rPr>
          <w:rFonts w:ascii="Arial" w:hAnsi="Arial" w:cs="Arial"/>
          <w:spacing w:val="1"/>
          <w:w w:val="90"/>
        </w:rPr>
        <w:t>e</w:t>
      </w:r>
      <w:r>
        <w:rPr>
          <w:rFonts w:ascii="Arial" w:hAnsi="Arial" w:cs="Arial"/>
          <w:w w:val="90"/>
        </w:rPr>
        <w:t>arch</w:t>
      </w:r>
      <w:r>
        <w:rPr>
          <w:rFonts w:ascii="Arial" w:hAnsi="Arial" w:cs="Arial"/>
          <w:spacing w:val="-6"/>
          <w:w w:val="90"/>
        </w:rPr>
        <w:t xml:space="preserve"> </w:t>
      </w:r>
      <w:r>
        <w:rPr>
          <w:rFonts w:ascii="Arial" w:hAnsi="Arial" w:cs="Arial"/>
          <w:w w:val="90"/>
        </w:rPr>
        <w:t>p</w:t>
      </w:r>
      <w:r>
        <w:rPr>
          <w:rFonts w:ascii="Arial" w:hAnsi="Arial" w:cs="Arial"/>
          <w:spacing w:val="-3"/>
          <w:w w:val="90"/>
        </w:rPr>
        <w:t>r</w:t>
      </w:r>
      <w:r>
        <w:rPr>
          <w:rFonts w:ascii="Arial" w:hAnsi="Arial" w:cs="Arial"/>
          <w:spacing w:val="1"/>
          <w:w w:val="90"/>
        </w:rPr>
        <w:t>o</w:t>
      </w:r>
      <w:r>
        <w:rPr>
          <w:rFonts w:ascii="Arial" w:hAnsi="Arial" w:cs="Arial"/>
          <w:spacing w:val="-1"/>
          <w:w w:val="90"/>
        </w:rPr>
        <w:t>g</w:t>
      </w:r>
      <w:r>
        <w:rPr>
          <w:rFonts w:ascii="Arial" w:hAnsi="Arial" w:cs="Arial"/>
          <w:w w:val="90"/>
        </w:rPr>
        <w:t>r</w:t>
      </w:r>
      <w:r>
        <w:rPr>
          <w:rFonts w:ascii="Arial" w:hAnsi="Arial" w:cs="Arial"/>
          <w:spacing w:val="-3"/>
          <w:w w:val="90"/>
        </w:rPr>
        <w:t>a</w:t>
      </w:r>
      <w:r>
        <w:rPr>
          <w:rFonts w:ascii="Arial" w:hAnsi="Arial" w:cs="Arial"/>
          <w:spacing w:val="1"/>
          <w:w w:val="90"/>
        </w:rPr>
        <w:t>m</w:t>
      </w:r>
      <w:r>
        <w:rPr>
          <w:rFonts w:ascii="Arial" w:hAnsi="Arial" w:cs="Arial"/>
          <w:w w:val="90"/>
        </w:rPr>
        <w:t>s</w:t>
      </w:r>
      <w:r>
        <w:rPr>
          <w:rFonts w:ascii="Arial" w:hAnsi="Arial" w:cs="Arial"/>
          <w:spacing w:val="11"/>
          <w:w w:val="90"/>
        </w:rPr>
        <w:t xml:space="preserve"> </w:t>
      </w:r>
      <w:r>
        <w:rPr>
          <w:rFonts w:ascii="Arial" w:hAnsi="Arial" w:cs="Arial"/>
        </w:rPr>
        <w:t>will</w:t>
      </w:r>
      <w:r>
        <w:rPr>
          <w:rFonts w:ascii="Arial" w:hAnsi="Arial" w:cs="Arial"/>
          <w:spacing w:val="-8"/>
        </w:rPr>
        <w:t xml:space="preserve"> </w:t>
      </w:r>
      <w:r>
        <w:rPr>
          <w:rFonts w:ascii="Arial" w:hAnsi="Arial" w:cs="Arial"/>
          <w:spacing w:val="-1"/>
          <w:w w:val="91"/>
        </w:rPr>
        <w:t>h</w:t>
      </w:r>
      <w:r>
        <w:rPr>
          <w:rFonts w:ascii="Arial" w:hAnsi="Arial" w:cs="Arial"/>
          <w:w w:val="91"/>
        </w:rPr>
        <w:t>e</w:t>
      </w:r>
      <w:r>
        <w:rPr>
          <w:rFonts w:ascii="Arial" w:hAnsi="Arial" w:cs="Arial"/>
          <w:spacing w:val="-2"/>
          <w:w w:val="91"/>
        </w:rPr>
        <w:t>l</w:t>
      </w:r>
      <w:r>
        <w:rPr>
          <w:rFonts w:ascii="Arial" w:hAnsi="Arial" w:cs="Arial"/>
          <w:w w:val="91"/>
        </w:rPr>
        <w:t>p</w:t>
      </w:r>
      <w:r>
        <w:rPr>
          <w:rFonts w:ascii="Arial" w:hAnsi="Arial" w:cs="Arial"/>
          <w:spacing w:val="4"/>
          <w:w w:val="91"/>
        </w:rPr>
        <w:t xml:space="preserve"> </w:t>
      </w:r>
      <w:r>
        <w:rPr>
          <w:rFonts w:ascii="Arial" w:hAnsi="Arial" w:cs="Arial"/>
          <w:spacing w:val="1"/>
          <w:w w:val="91"/>
        </w:rPr>
        <w:t>e</w:t>
      </w:r>
      <w:r>
        <w:rPr>
          <w:rFonts w:ascii="Arial" w:hAnsi="Arial" w:cs="Arial"/>
          <w:spacing w:val="-1"/>
          <w:w w:val="91"/>
        </w:rPr>
        <w:t>n</w:t>
      </w:r>
      <w:r>
        <w:rPr>
          <w:rFonts w:ascii="Arial" w:hAnsi="Arial" w:cs="Arial"/>
          <w:w w:val="91"/>
        </w:rPr>
        <w:t>su</w:t>
      </w:r>
      <w:r>
        <w:rPr>
          <w:rFonts w:ascii="Arial" w:hAnsi="Arial" w:cs="Arial"/>
          <w:spacing w:val="-1"/>
          <w:w w:val="91"/>
        </w:rPr>
        <w:t>r</w:t>
      </w:r>
      <w:r>
        <w:rPr>
          <w:rFonts w:ascii="Arial" w:hAnsi="Arial" w:cs="Arial"/>
          <w:w w:val="91"/>
        </w:rPr>
        <w:t>e</w:t>
      </w:r>
      <w:r>
        <w:rPr>
          <w:rFonts w:ascii="Arial" w:hAnsi="Arial" w:cs="Arial"/>
          <w:spacing w:val="-6"/>
          <w:w w:val="91"/>
        </w:rPr>
        <w:t xml:space="preserve"> </w:t>
      </w:r>
      <w:r>
        <w:rPr>
          <w:rFonts w:ascii="Arial" w:hAnsi="Arial" w:cs="Arial"/>
        </w:rPr>
        <w:t>t</w:t>
      </w:r>
      <w:r>
        <w:rPr>
          <w:rFonts w:ascii="Arial" w:hAnsi="Arial" w:cs="Arial"/>
          <w:spacing w:val="-3"/>
        </w:rPr>
        <w:t>h</w:t>
      </w:r>
      <w:r>
        <w:rPr>
          <w:rFonts w:ascii="Arial" w:hAnsi="Arial" w:cs="Arial"/>
        </w:rPr>
        <w:t xml:space="preserve">e </w:t>
      </w:r>
      <w:r>
        <w:rPr>
          <w:rFonts w:ascii="Arial" w:hAnsi="Arial" w:cs="Arial"/>
          <w:w w:val="91"/>
        </w:rPr>
        <w:t>rele</w:t>
      </w:r>
      <w:r>
        <w:rPr>
          <w:rFonts w:ascii="Arial" w:hAnsi="Arial" w:cs="Arial"/>
          <w:spacing w:val="2"/>
          <w:w w:val="91"/>
        </w:rPr>
        <w:t>v</w:t>
      </w:r>
      <w:r>
        <w:rPr>
          <w:rFonts w:ascii="Arial" w:hAnsi="Arial" w:cs="Arial"/>
          <w:w w:val="91"/>
        </w:rPr>
        <w:t>a</w:t>
      </w:r>
      <w:r>
        <w:rPr>
          <w:rFonts w:ascii="Arial" w:hAnsi="Arial" w:cs="Arial"/>
          <w:spacing w:val="-3"/>
          <w:w w:val="91"/>
        </w:rPr>
        <w:t>n</w:t>
      </w:r>
      <w:r>
        <w:rPr>
          <w:rFonts w:ascii="Arial" w:hAnsi="Arial" w:cs="Arial"/>
          <w:w w:val="91"/>
        </w:rPr>
        <w:t>ce</w:t>
      </w:r>
      <w:r>
        <w:rPr>
          <w:rFonts w:ascii="Arial" w:hAnsi="Arial" w:cs="Arial"/>
          <w:spacing w:val="-7"/>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u</w:t>
      </w:r>
      <w:r>
        <w:rPr>
          <w:rFonts w:ascii="Arial" w:hAnsi="Arial" w:cs="Arial"/>
          <w:spacing w:val="-1"/>
          <w:w w:val="91"/>
        </w:rPr>
        <w:t>p</w:t>
      </w:r>
      <w:r>
        <w:rPr>
          <w:rFonts w:ascii="Arial" w:hAnsi="Arial" w:cs="Arial"/>
          <w:w w:val="91"/>
        </w:rPr>
        <w:t>t</w:t>
      </w:r>
      <w:r>
        <w:rPr>
          <w:rFonts w:ascii="Arial" w:hAnsi="Arial" w:cs="Arial"/>
          <w:spacing w:val="-2"/>
          <w:w w:val="91"/>
        </w:rPr>
        <w:t>a</w:t>
      </w:r>
      <w:r>
        <w:rPr>
          <w:rFonts w:ascii="Arial" w:hAnsi="Arial" w:cs="Arial"/>
          <w:w w:val="91"/>
        </w:rPr>
        <w:t>ke</w:t>
      </w:r>
      <w:r>
        <w:rPr>
          <w:rFonts w:ascii="Arial" w:hAnsi="Arial" w:cs="Arial"/>
          <w:spacing w:val="9"/>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3"/>
        </w:rPr>
        <w:t>fi</w:t>
      </w:r>
      <w:r>
        <w:rPr>
          <w:rFonts w:ascii="Arial" w:hAnsi="Arial" w:cs="Arial"/>
          <w:spacing w:val="-3"/>
          <w:w w:val="93"/>
        </w:rPr>
        <w:t>n</w:t>
      </w:r>
      <w:r>
        <w:rPr>
          <w:rFonts w:ascii="Arial" w:hAnsi="Arial" w:cs="Arial"/>
          <w:spacing w:val="-1"/>
          <w:w w:val="93"/>
        </w:rPr>
        <w:t>d</w:t>
      </w:r>
      <w:r>
        <w:rPr>
          <w:rFonts w:ascii="Arial" w:hAnsi="Arial" w:cs="Arial"/>
          <w:w w:val="93"/>
        </w:rPr>
        <w:t>i</w:t>
      </w:r>
      <w:r>
        <w:rPr>
          <w:rFonts w:ascii="Arial" w:hAnsi="Arial" w:cs="Arial"/>
          <w:spacing w:val="-1"/>
          <w:w w:val="93"/>
        </w:rPr>
        <w:t>ng</w:t>
      </w:r>
      <w:r>
        <w:rPr>
          <w:rFonts w:ascii="Arial" w:hAnsi="Arial" w:cs="Arial"/>
          <w:w w:val="93"/>
        </w:rPr>
        <w:t>s,</w:t>
      </w:r>
      <w:r>
        <w:rPr>
          <w:rFonts w:ascii="Arial" w:hAnsi="Arial" w:cs="Arial"/>
          <w:spacing w:val="-13"/>
          <w:w w:val="93"/>
        </w:rPr>
        <w:t xml:space="preserve"> </w:t>
      </w:r>
      <w:r>
        <w:rPr>
          <w:rFonts w:ascii="Arial" w:hAnsi="Arial" w:cs="Arial"/>
          <w:w w:val="93"/>
        </w:rPr>
        <w:t>and</w:t>
      </w:r>
      <w:r>
        <w:rPr>
          <w:rFonts w:ascii="Arial" w:hAnsi="Arial" w:cs="Arial"/>
          <w:spacing w:val="-12"/>
          <w:w w:val="93"/>
        </w:rPr>
        <w:t xml:space="preserve"> </w:t>
      </w:r>
      <w:r>
        <w:rPr>
          <w:rFonts w:ascii="Arial" w:hAnsi="Arial" w:cs="Arial"/>
          <w:w w:val="93"/>
        </w:rPr>
        <w:t>c</w:t>
      </w:r>
      <w:r>
        <w:rPr>
          <w:rFonts w:ascii="Arial" w:hAnsi="Arial" w:cs="Arial"/>
          <w:spacing w:val="1"/>
          <w:w w:val="93"/>
        </w:rPr>
        <w:t>o</w:t>
      </w:r>
      <w:r>
        <w:rPr>
          <w:rFonts w:ascii="Arial" w:hAnsi="Arial" w:cs="Arial"/>
          <w:spacing w:val="-1"/>
          <w:w w:val="93"/>
        </w:rPr>
        <w:t>n</w:t>
      </w:r>
      <w:r>
        <w:rPr>
          <w:rFonts w:ascii="Arial" w:hAnsi="Arial" w:cs="Arial"/>
          <w:w w:val="93"/>
        </w:rPr>
        <w:t>tri</w:t>
      </w:r>
      <w:r>
        <w:rPr>
          <w:rFonts w:ascii="Arial" w:hAnsi="Arial" w:cs="Arial"/>
          <w:spacing w:val="-1"/>
          <w:w w:val="93"/>
        </w:rPr>
        <w:t>bu</w:t>
      </w:r>
      <w:r>
        <w:rPr>
          <w:rFonts w:ascii="Arial" w:hAnsi="Arial" w:cs="Arial"/>
          <w:w w:val="93"/>
        </w:rPr>
        <w:t>te</w:t>
      </w:r>
      <w:r>
        <w:rPr>
          <w:rFonts w:ascii="Arial" w:hAnsi="Arial" w:cs="Arial"/>
          <w:spacing w:val="30"/>
          <w:w w:val="9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3"/>
        </w:rPr>
        <w:t>b</w:t>
      </w:r>
      <w:r>
        <w:rPr>
          <w:rFonts w:ascii="Arial" w:hAnsi="Arial" w:cs="Arial"/>
          <w:spacing w:val="-3"/>
          <w:w w:val="93"/>
        </w:rPr>
        <w:t>u</w:t>
      </w:r>
      <w:r>
        <w:rPr>
          <w:rFonts w:ascii="Arial" w:hAnsi="Arial" w:cs="Arial"/>
          <w:w w:val="93"/>
        </w:rPr>
        <w:t>il</w:t>
      </w:r>
      <w:r>
        <w:rPr>
          <w:rFonts w:ascii="Arial" w:hAnsi="Arial" w:cs="Arial"/>
          <w:spacing w:val="-1"/>
          <w:w w:val="93"/>
        </w:rPr>
        <w:t>d</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1"/>
          <w:w w:val="93"/>
        </w:rPr>
        <w:t xml:space="preserve"> k</w:t>
      </w:r>
      <w:r>
        <w:rPr>
          <w:rFonts w:ascii="Arial" w:hAnsi="Arial" w:cs="Arial"/>
          <w:spacing w:val="-1"/>
          <w:w w:val="93"/>
        </w:rPr>
        <w:t>n</w:t>
      </w:r>
      <w:r>
        <w:rPr>
          <w:rFonts w:ascii="Arial" w:hAnsi="Arial" w:cs="Arial"/>
          <w:spacing w:val="1"/>
          <w:w w:val="93"/>
        </w:rPr>
        <w:t>o</w:t>
      </w:r>
      <w:r>
        <w:rPr>
          <w:rFonts w:ascii="Arial" w:hAnsi="Arial" w:cs="Arial"/>
          <w:w w:val="93"/>
        </w:rPr>
        <w:t>wled</w:t>
      </w:r>
      <w:r>
        <w:rPr>
          <w:rFonts w:ascii="Arial" w:hAnsi="Arial" w:cs="Arial"/>
          <w:spacing w:val="-1"/>
          <w:w w:val="93"/>
        </w:rPr>
        <w:t>g</w:t>
      </w:r>
      <w:r>
        <w:rPr>
          <w:rFonts w:ascii="Arial" w:hAnsi="Arial" w:cs="Arial"/>
          <w:w w:val="93"/>
        </w:rPr>
        <w:t>e</w:t>
      </w:r>
      <w:r>
        <w:rPr>
          <w:rFonts w:ascii="Arial" w:hAnsi="Arial" w:cs="Arial"/>
          <w:spacing w:val="-12"/>
          <w:w w:val="93"/>
        </w:rPr>
        <w:t xml:space="preserve"> </w:t>
      </w:r>
      <w:r>
        <w:rPr>
          <w:rFonts w:ascii="Arial" w:hAnsi="Arial" w:cs="Arial"/>
          <w:w w:val="93"/>
        </w:rPr>
        <w:t>and</w:t>
      </w:r>
      <w:r>
        <w:rPr>
          <w:rFonts w:ascii="Arial" w:hAnsi="Arial" w:cs="Arial"/>
          <w:spacing w:val="-12"/>
          <w:w w:val="93"/>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m</w:t>
      </w:r>
      <w:r>
        <w:rPr>
          <w:rFonts w:ascii="Arial" w:hAnsi="Arial" w:cs="Arial"/>
          <w:spacing w:val="1"/>
          <w:w w:val="93"/>
        </w:rPr>
        <w:t>m</w:t>
      </w:r>
      <w:r>
        <w:rPr>
          <w:rFonts w:ascii="Arial" w:hAnsi="Arial" w:cs="Arial"/>
          <w:w w:val="93"/>
        </w:rPr>
        <w:t>i</w:t>
      </w:r>
      <w:r>
        <w:rPr>
          <w:rFonts w:ascii="Arial" w:hAnsi="Arial" w:cs="Arial"/>
          <w:spacing w:val="-2"/>
          <w:w w:val="93"/>
        </w:rPr>
        <w:t>t</w:t>
      </w:r>
      <w:r>
        <w:rPr>
          <w:rFonts w:ascii="Arial" w:hAnsi="Arial" w:cs="Arial"/>
          <w:spacing w:val="1"/>
          <w:w w:val="93"/>
        </w:rPr>
        <w:t>m</w:t>
      </w:r>
      <w:r>
        <w:rPr>
          <w:rFonts w:ascii="Arial" w:hAnsi="Arial" w:cs="Arial"/>
          <w:w w:val="93"/>
        </w:rPr>
        <w:t>ent</w:t>
      </w:r>
      <w:r>
        <w:rPr>
          <w:rFonts w:ascii="Arial" w:hAnsi="Arial" w:cs="Arial"/>
          <w:spacing w:val="37"/>
          <w:w w:val="93"/>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7"/>
        </w:rPr>
        <w:t xml:space="preserve"> </w:t>
      </w:r>
      <w:r>
        <w:rPr>
          <w:rFonts w:ascii="Arial" w:hAnsi="Arial" w:cs="Arial"/>
        </w:rPr>
        <w:t>k</w:t>
      </w:r>
      <w:r>
        <w:rPr>
          <w:rFonts w:ascii="Arial" w:hAnsi="Arial" w:cs="Arial"/>
          <w:spacing w:val="-1"/>
        </w:rPr>
        <w:t>e</w:t>
      </w:r>
      <w:r>
        <w:rPr>
          <w:rFonts w:ascii="Arial" w:hAnsi="Arial" w:cs="Arial"/>
        </w:rPr>
        <w:t>y</w:t>
      </w:r>
    </w:p>
    <w:p w:rsidR="00FE7B6C" w:rsidRDefault="00FE7B6C">
      <w:pPr>
        <w:spacing w:after="0"/>
        <w:sectPr w:rsidR="00FE7B6C">
          <w:pgSz w:w="11920" w:h="16840"/>
          <w:pgMar w:top="1360" w:right="1240" w:bottom="1200" w:left="1340" w:header="0" w:footer="1002" w:gutter="0"/>
          <w:cols w:space="720"/>
        </w:sectPr>
      </w:pPr>
    </w:p>
    <w:p w:rsidR="00FE7B6C" w:rsidRDefault="00FE7B6C">
      <w:pPr>
        <w:spacing w:before="62" w:after="0" w:line="257" w:lineRule="auto"/>
        <w:ind w:left="100" w:right="282"/>
        <w:rPr>
          <w:rFonts w:ascii="Arial" w:hAnsi="Arial" w:cs="Arial"/>
        </w:rPr>
      </w:pPr>
      <w:r>
        <w:rPr>
          <w:rFonts w:ascii="Arial" w:hAnsi="Arial" w:cs="Arial"/>
          <w:w w:val="91"/>
        </w:rPr>
        <w:t>sta</w:t>
      </w:r>
      <w:r>
        <w:rPr>
          <w:rFonts w:ascii="Arial" w:hAnsi="Arial" w:cs="Arial"/>
          <w:spacing w:val="1"/>
          <w:w w:val="91"/>
        </w:rPr>
        <w:t>k</w:t>
      </w:r>
      <w:r>
        <w:rPr>
          <w:rFonts w:ascii="Arial" w:hAnsi="Arial" w:cs="Arial"/>
          <w:w w:val="91"/>
        </w:rPr>
        <w:t>e</w:t>
      </w:r>
      <w:r>
        <w:rPr>
          <w:rFonts w:ascii="Arial" w:hAnsi="Arial" w:cs="Arial"/>
          <w:spacing w:val="-3"/>
          <w:w w:val="91"/>
        </w:rPr>
        <w:t>h</w:t>
      </w:r>
      <w:r>
        <w:rPr>
          <w:rFonts w:ascii="Arial" w:hAnsi="Arial" w:cs="Arial"/>
          <w:spacing w:val="1"/>
          <w:w w:val="91"/>
        </w:rPr>
        <w:t>o</w:t>
      </w:r>
      <w:r>
        <w:rPr>
          <w:rFonts w:ascii="Arial" w:hAnsi="Arial" w:cs="Arial"/>
          <w:w w:val="91"/>
        </w:rPr>
        <w:t>l</w:t>
      </w:r>
      <w:r>
        <w:rPr>
          <w:rFonts w:ascii="Arial" w:hAnsi="Arial" w:cs="Arial"/>
          <w:spacing w:val="-1"/>
          <w:w w:val="91"/>
        </w:rPr>
        <w:t>d</w:t>
      </w:r>
      <w:r>
        <w:rPr>
          <w:rFonts w:ascii="Arial" w:hAnsi="Arial" w:cs="Arial"/>
          <w:w w:val="91"/>
        </w:rPr>
        <w:t>ers</w:t>
      </w:r>
      <w:r>
        <w:rPr>
          <w:rFonts w:ascii="Arial" w:hAnsi="Arial" w:cs="Arial"/>
          <w:spacing w:val="2"/>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7"/>
          <w:w w:val="91"/>
        </w:rPr>
        <w:t xml:space="preserve"> </w:t>
      </w:r>
      <w:r>
        <w:rPr>
          <w:rFonts w:ascii="Arial" w:hAnsi="Arial" w:cs="Arial"/>
        </w:rPr>
        <w:t>the</w:t>
      </w:r>
      <w:r>
        <w:rPr>
          <w:rFonts w:ascii="Arial" w:hAnsi="Arial" w:cs="Arial"/>
          <w:spacing w:val="-17"/>
        </w:rPr>
        <w:t xml:space="preserve"> </w:t>
      </w:r>
      <w:r>
        <w:rPr>
          <w:rFonts w:ascii="Arial" w:hAnsi="Arial" w:cs="Arial"/>
          <w:w w:val="91"/>
        </w:rPr>
        <w:t>b</w:t>
      </w:r>
      <w:r>
        <w:rPr>
          <w:rFonts w:ascii="Arial" w:hAnsi="Arial" w:cs="Arial"/>
          <w:spacing w:val="-3"/>
          <w:w w:val="91"/>
        </w:rPr>
        <w:t>r</w:t>
      </w:r>
      <w:r>
        <w:rPr>
          <w:rFonts w:ascii="Arial" w:hAnsi="Arial" w:cs="Arial"/>
          <w:spacing w:val="1"/>
          <w:w w:val="91"/>
        </w:rPr>
        <w:t>o</w:t>
      </w:r>
      <w:r>
        <w:rPr>
          <w:rFonts w:ascii="Arial" w:hAnsi="Arial" w:cs="Arial"/>
          <w:spacing w:val="-3"/>
          <w:w w:val="91"/>
        </w:rPr>
        <w:t>a</w:t>
      </w:r>
      <w:r>
        <w:rPr>
          <w:rFonts w:ascii="Arial" w:hAnsi="Arial" w:cs="Arial"/>
          <w:spacing w:val="-1"/>
          <w:w w:val="91"/>
        </w:rPr>
        <w:t>d</w:t>
      </w:r>
      <w:r>
        <w:rPr>
          <w:rFonts w:ascii="Arial" w:hAnsi="Arial" w:cs="Arial"/>
          <w:w w:val="91"/>
        </w:rPr>
        <w:t>er</w:t>
      </w:r>
      <w:r>
        <w:rPr>
          <w:rFonts w:ascii="Arial" w:hAnsi="Arial" w:cs="Arial"/>
          <w:spacing w:val="18"/>
          <w:w w:val="91"/>
        </w:rPr>
        <w:t xml:space="preserve"> </w:t>
      </w:r>
      <w:r>
        <w:rPr>
          <w:rFonts w:ascii="Arial" w:hAnsi="Arial" w:cs="Arial"/>
          <w:w w:val="91"/>
        </w:rPr>
        <w:t>c</w:t>
      </w:r>
      <w:r>
        <w:rPr>
          <w:rFonts w:ascii="Arial" w:hAnsi="Arial" w:cs="Arial"/>
          <w:spacing w:val="-1"/>
          <w:w w:val="91"/>
        </w:rPr>
        <w:t>om</w:t>
      </w:r>
      <w:r>
        <w:rPr>
          <w:rFonts w:ascii="Arial" w:hAnsi="Arial" w:cs="Arial"/>
          <w:spacing w:val="1"/>
          <w:w w:val="91"/>
        </w:rPr>
        <w:t>m</w:t>
      </w:r>
      <w:r>
        <w:rPr>
          <w:rFonts w:ascii="Arial" w:hAnsi="Arial" w:cs="Arial"/>
          <w:spacing w:val="-1"/>
          <w:w w:val="91"/>
        </w:rPr>
        <w:t>un</w:t>
      </w:r>
      <w:r>
        <w:rPr>
          <w:rFonts w:ascii="Arial" w:hAnsi="Arial" w:cs="Arial"/>
          <w:w w:val="91"/>
        </w:rPr>
        <w:t>it</w:t>
      </w:r>
      <w:r>
        <w:rPr>
          <w:rFonts w:ascii="Arial" w:hAnsi="Arial" w:cs="Arial"/>
          <w:spacing w:val="1"/>
          <w:w w:val="91"/>
        </w:rPr>
        <w:t>y</w:t>
      </w:r>
      <w:r>
        <w:rPr>
          <w:rFonts w:ascii="Arial" w:hAnsi="Arial" w:cs="Arial"/>
          <w:w w:val="91"/>
        </w:rPr>
        <w:t>.</w:t>
      </w:r>
      <w:r>
        <w:rPr>
          <w:rFonts w:ascii="Arial" w:hAnsi="Arial" w:cs="Arial"/>
          <w:spacing w:val="39"/>
          <w:w w:val="91"/>
        </w:rPr>
        <w:t xml:space="preserve"> </w:t>
      </w:r>
      <w:r>
        <w:rPr>
          <w:rFonts w:ascii="Arial" w:hAnsi="Arial" w:cs="Arial"/>
          <w:w w:val="91"/>
        </w:rPr>
        <w:t>F</w:t>
      </w:r>
      <w:r>
        <w:rPr>
          <w:rFonts w:ascii="Arial" w:hAnsi="Arial" w:cs="Arial"/>
          <w:spacing w:val="1"/>
          <w:w w:val="91"/>
        </w:rPr>
        <w:t>o</w:t>
      </w:r>
      <w:r>
        <w:rPr>
          <w:rFonts w:ascii="Arial" w:hAnsi="Arial" w:cs="Arial"/>
          <w:spacing w:val="-1"/>
          <w:w w:val="91"/>
        </w:rPr>
        <w:t>u</w:t>
      </w:r>
      <w:r>
        <w:rPr>
          <w:rFonts w:ascii="Arial" w:hAnsi="Arial" w:cs="Arial"/>
          <w:w w:val="91"/>
        </w:rPr>
        <w:t>r</w:t>
      </w:r>
      <w:r>
        <w:rPr>
          <w:rFonts w:ascii="Arial" w:hAnsi="Arial" w:cs="Arial"/>
          <w:spacing w:val="-12"/>
          <w:w w:val="91"/>
        </w:rPr>
        <w:t xml:space="preserve"> </w:t>
      </w:r>
      <w:r>
        <w:rPr>
          <w:rFonts w:ascii="Arial" w:hAnsi="Arial" w:cs="Arial"/>
          <w:spacing w:val="1"/>
          <w:w w:val="91"/>
        </w:rPr>
        <w:t>m</w:t>
      </w:r>
      <w:r>
        <w:rPr>
          <w:rFonts w:ascii="Arial" w:hAnsi="Arial" w:cs="Arial"/>
          <w:w w:val="91"/>
        </w:rPr>
        <w:t>ain</w:t>
      </w:r>
      <w:r>
        <w:rPr>
          <w:rFonts w:ascii="Arial" w:hAnsi="Arial" w:cs="Arial"/>
          <w:spacing w:val="3"/>
          <w:w w:val="91"/>
        </w:rPr>
        <w:t xml:space="preserve"> </w:t>
      </w:r>
      <w:r>
        <w:rPr>
          <w:rFonts w:ascii="Arial" w:hAnsi="Arial" w:cs="Arial"/>
          <w:w w:val="91"/>
        </w:rPr>
        <w:t>i</w:t>
      </w:r>
      <w:r>
        <w:rPr>
          <w:rFonts w:ascii="Arial" w:hAnsi="Arial" w:cs="Arial"/>
          <w:spacing w:val="-1"/>
          <w:w w:val="91"/>
        </w:rPr>
        <w:t>n</w:t>
      </w:r>
      <w:r>
        <w:rPr>
          <w:rFonts w:ascii="Arial" w:hAnsi="Arial" w:cs="Arial"/>
          <w:w w:val="91"/>
        </w:rPr>
        <w:t>f</w:t>
      </w:r>
      <w:r>
        <w:rPr>
          <w:rFonts w:ascii="Arial" w:hAnsi="Arial" w:cs="Arial"/>
          <w:spacing w:val="1"/>
          <w:w w:val="91"/>
        </w:rPr>
        <w:t>o</w:t>
      </w:r>
      <w:r>
        <w:rPr>
          <w:rFonts w:ascii="Arial" w:hAnsi="Arial" w:cs="Arial"/>
          <w:w w:val="91"/>
        </w:rPr>
        <w:t>r</w:t>
      </w:r>
      <w:r>
        <w:rPr>
          <w:rFonts w:ascii="Arial" w:hAnsi="Arial" w:cs="Arial"/>
          <w:spacing w:val="1"/>
          <w:w w:val="91"/>
        </w:rPr>
        <w:t>m</w:t>
      </w:r>
      <w:r>
        <w:rPr>
          <w:rFonts w:ascii="Arial" w:hAnsi="Arial" w:cs="Arial"/>
          <w:spacing w:val="-3"/>
          <w:w w:val="91"/>
        </w:rPr>
        <w:t>a</w:t>
      </w:r>
      <w:r>
        <w:rPr>
          <w:rFonts w:ascii="Arial" w:hAnsi="Arial" w:cs="Arial"/>
          <w:w w:val="91"/>
        </w:rPr>
        <w:t>ti</w:t>
      </w:r>
      <w:r>
        <w:rPr>
          <w:rFonts w:ascii="Arial" w:hAnsi="Arial" w:cs="Arial"/>
          <w:spacing w:val="1"/>
          <w:w w:val="91"/>
        </w:rPr>
        <w:t>o</w:t>
      </w:r>
      <w:r>
        <w:rPr>
          <w:rFonts w:ascii="Arial" w:hAnsi="Arial" w:cs="Arial"/>
          <w:w w:val="91"/>
        </w:rPr>
        <w:t xml:space="preserve">n </w:t>
      </w:r>
      <w:r>
        <w:rPr>
          <w:rFonts w:ascii="Arial" w:hAnsi="Arial" w:cs="Arial"/>
          <w:spacing w:val="8"/>
          <w:w w:val="91"/>
        </w:rPr>
        <w:t xml:space="preserve"> </w:t>
      </w:r>
      <w:r>
        <w:rPr>
          <w:rFonts w:ascii="Arial" w:hAnsi="Arial" w:cs="Arial"/>
          <w:spacing w:val="-3"/>
          <w:w w:val="91"/>
        </w:rPr>
        <w:t>n</w:t>
      </w:r>
      <w:r>
        <w:rPr>
          <w:rFonts w:ascii="Arial" w:hAnsi="Arial" w:cs="Arial"/>
          <w:w w:val="91"/>
        </w:rPr>
        <w:t>e</w:t>
      </w:r>
      <w:r>
        <w:rPr>
          <w:rFonts w:ascii="Arial" w:hAnsi="Arial" w:cs="Arial"/>
          <w:spacing w:val="1"/>
          <w:w w:val="91"/>
        </w:rPr>
        <w:t>e</w:t>
      </w:r>
      <w:r>
        <w:rPr>
          <w:rFonts w:ascii="Arial" w:hAnsi="Arial" w:cs="Arial"/>
          <w:spacing w:val="-1"/>
          <w:w w:val="91"/>
        </w:rPr>
        <w:t>d</w:t>
      </w:r>
      <w:r>
        <w:rPr>
          <w:rFonts w:ascii="Arial" w:hAnsi="Arial" w:cs="Arial"/>
          <w:w w:val="91"/>
        </w:rPr>
        <w:t>s</w:t>
      </w:r>
      <w:r>
        <w:rPr>
          <w:rFonts w:ascii="Arial" w:hAnsi="Arial" w:cs="Arial"/>
          <w:spacing w:val="-18"/>
          <w:w w:val="91"/>
        </w:rPr>
        <w:t xml:space="preserve"> </w:t>
      </w:r>
      <w:r>
        <w:rPr>
          <w:rFonts w:ascii="Arial" w:hAnsi="Arial" w:cs="Arial"/>
          <w:w w:val="91"/>
        </w:rPr>
        <w:t>a</w:t>
      </w:r>
      <w:r>
        <w:rPr>
          <w:rFonts w:ascii="Arial" w:hAnsi="Arial" w:cs="Arial"/>
          <w:spacing w:val="-2"/>
          <w:w w:val="91"/>
        </w:rPr>
        <w:t>r</w:t>
      </w:r>
      <w:r>
        <w:rPr>
          <w:rFonts w:ascii="Arial" w:hAnsi="Arial" w:cs="Arial"/>
          <w:w w:val="91"/>
        </w:rPr>
        <w:t>e</w:t>
      </w:r>
      <w:r>
        <w:rPr>
          <w:rFonts w:ascii="Arial" w:hAnsi="Arial" w:cs="Arial"/>
          <w:spacing w:val="-3"/>
          <w:w w:val="91"/>
        </w:rPr>
        <w:t xml:space="preserve"> </w:t>
      </w:r>
      <w:r>
        <w:rPr>
          <w:rFonts w:ascii="Arial" w:hAnsi="Arial" w:cs="Arial"/>
          <w:w w:val="91"/>
        </w:rPr>
        <w:t>i</w:t>
      </w:r>
      <w:r>
        <w:rPr>
          <w:rFonts w:ascii="Arial" w:hAnsi="Arial" w:cs="Arial"/>
          <w:spacing w:val="-1"/>
          <w:w w:val="91"/>
        </w:rPr>
        <w:t>d</w:t>
      </w:r>
      <w:r>
        <w:rPr>
          <w:rFonts w:ascii="Arial" w:hAnsi="Arial" w:cs="Arial"/>
          <w:w w:val="91"/>
        </w:rPr>
        <w:t>e</w:t>
      </w:r>
      <w:r>
        <w:rPr>
          <w:rFonts w:ascii="Arial" w:hAnsi="Arial" w:cs="Arial"/>
          <w:spacing w:val="1"/>
          <w:w w:val="91"/>
        </w:rPr>
        <w:t>n</w:t>
      </w:r>
      <w:r>
        <w:rPr>
          <w:rFonts w:ascii="Arial" w:hAnsi="Arial" w:cs="Arial"/>
          <w:w w:val="91"/>
        </w:rPr>
        <w:t>tified</w:t>
      </w:r>
      <w:r>
        <w:rPr>
          <w:rFonts w:ascii="Arial" w:hAnsi="Arial" w:cs="Arial"/>
          <w:spacing w:val="48"/>
          <w:w w:val="91"/>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rPr>
        <w:t>ada</w:t>
      </w:r>
      <w:r>
        <w:rPr>
          <w:rFonts w:ascii="Arial" w:hAnsi="Arial" w:cs="Arial"/>
          <w:spacing w:val="-1"/>
        </w:rPr>
        <w:t>p</w:t>
      </w:r>
      <w:r>
        <w:rPr>
          <w:rFonts w:ascii="Arial" w:hAnsi="Arial" w:cs="Arial"/>
        </w:rPr>
        <w:t>ti</w:t>
      </w:r>
      <w:r>
        <w:rPr>
          <w:rFonts w:ascii="Arial" w:hAnsi="Arial" w:cs="Arial"/>
          <w:spacing w:val="-1"/>
        </w:rPr>
        <w:t>v</w:t>
      </w:r>
      <w:r>
        <w:rPr>
          <w:rFonts w:ascii="Arial" w:hAnsi="Arial" w:cs="Arial"/>
        </w:rPr>
        <w:t>e respo</w:t>
      </w:r>
      <w:r>
        <w:rPr>
          <w:rFonts w:ascii="Arial" w:hAnsi="Arial" w:cs="Arial"/>
          <w:spacing w:val="-1"/>
        </w:rPr>
        <w:t>n</w:t>
      </w:r>
      <w:r>
        <w:rPr>
          <w:rFonts w:ascii="Arial" w:hAnsi="Arial" w:cs="Arial"/>
        </w:rPr>
        <w:t>s</w:t>
      </w:r>
      <w:r>
        <w:rPr>
          <w:rFonts w:ascii="Arial" w:hAnsi="Arial" w:cs="Arial"/>
          <w:spacing w:val="-2"/>
        </w:rPr>
        <w:t>e</w:t>
      </w:r>
      <w:r>
        <w:rPr>
          <w:rFonts w:ascii="Arial" w:hAnsi="Arial" w:cs="Arial"/>
        </w:rPr>
        <w:t>:</w:t>
      </w:r>
    </w:p>
    <w:p w:rsidR="00FE7B6C" w:rsidRDefault="00FE7B6C">
      <w:pPr>
        <w:spacing w:before="5" w:after="0" w:line="190" w:lineRule="exact"/>
        <w:rPr>
          <w:sz w:val="19"/>
          <w:szCs w:val="19"/>
        </w:rPr>
      </w:pPr>
    </w:p>
    <w:p w:rsidR="00FE7B6C" w:rsidRDefault="00FE7B6C">
      <w:pPr>
        <w:spacing w:after="0" w:line="240" w:lineRule="auto"/>
        <w:ind w:left="10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82"/>
        </w:rPr>
        <w:t xml:space="preserve">Assess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spacing w:val="1"/>
          <w:w w:val="95"/>
        </w:rPr>
        <w:t>v</w:t>
      </w:r>
      <w:r>
        <w:rPr>
          <w:rFonts w:ascii="Arial" w:hAnsi="Arial" w:cs="Arial"/>
          <w:spacing w:val="-1"/>
          <w:w w:val="95"/>
        </w:rPr>
        <w:t>u</w:t>
      </w:r>
      <w:r>
        <w:rPr>
          <w:rFonts w:ascii="Arial" w:hAnsi="Arial" w:cs="Arial"/>
          <w:w w:val="95"/>
        </w:rPr>
        <w:t>l</w:t>
      </w:r>
      <w:r>
        <w:rPr>
          <w:rFonts w:ascii="Arial" w:hAnsi="Arial" w:cs="Arial"/>
          <w:spacing w:val="-1"/>
          <w:w w:val="95"/>
        </w:rPr>
        <w:t>n</w:t>
      </w:r>
      <w:r>
        <w:rPr>
          <w:rFonts w:ascii="Arial" w:hAnsi="Arial" w:cs="Arial"/>
          <w:w w:val="95"/>
        </w:rPr>
        <w:t>era</w:t>
      </w:r>
      <w:r>
        <w:rPr>
          <w:rFonts w:ascii="Arial" w:hAnsi="Arial" w:cs="Arial"/>
          <w:spacing w:val="-1"/>
          <w:w w:val="95"/>
        </w:rPr>
        <w:t>b</w:t>
      </w:r>
      <w:r>
        <w:rPr>
          <w:rFonts w:ascii="Arial" w:hAnsi="Arial" w:cs="Arial"/>
          <w:w w:val="95"/>
        </w:rPr>
        <w:t>ility</w:t>
      </w:r>
      <w:r>
        <w:rPr>
          <w:rFonts w:ascii="Arial" w:hAnsi="Arial" w:cs="Arial"/>
          <w:spacing w:val="-3"/>
          <w:w w:val="95"/>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w w:val="93"/>
        </w:rPr>
        <w:t>p</w:t>
      </w:r>
      <w:r>
        <w:rPr>
          <w:rFonts w:ascii="Arial" w:hAnsi="Arial" w:cs="Arial"/>
          <w:w w:val="93"/>
        </w:rPr>
        <w:t>artic</w:t>
      </w:r>
      <w:r>
        <w:rPr>
          <w:rFonts w:ascii="Arial" w:hAnsi="Arial" w:cs="Arial"/>
          <w:spacing w:val="-1"/>
          <w:w w:val="93"/>
        </w:rPr>
        <w:t>u</w:t>
      </w:r>
      <w:r>
        <w:rPr>
          <w:rFonts w:ascii="Arial" w:hAnsi="Arial" w:cs="Arial"/>
          <w:w w:val="93"/>
        </w:rPr>
        <w:t>lar</w:t>
      </w:r>
      <w:r>
        <w:rPr>
          <w:rFonts w:ascii="Arial" w:hAnsi="Arial" w:cs="Arial"/>
          <w:spacing w:val="14"/>
          <w:w w:val="93"/>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m</w:t>
      </w:r>
      <w:r>
        <w:rPr>
          <w:rFonts w:ascii="Arial" w:hAnsi="Arial" w:cs="Arial"/>
          <w:spacing w:val="1"/>
          <w:w w:val="93"/>
        </w:rPr>
        <w:t>m</w:t>
      </w:r>
      <w:r>
        <w:rPr>
          <w:rFonts w:ascii="Arial" w:hAnsi="Arial" w:cs="Arial"/>
          <w:spacing w:val="-1"/>
          <w:w w:val="93"/>
        </w:rPr>
        <w:t>un</w:t>
      </w:r>
      <w:r>
        <w:rPr>
          <w:rFonts w:ascii="Arial" w:hAnsi="Arial" w:cs="Arial"/>
          <w:w w:val="93"/>
        </w:rPr>
        <w:t>ities</w:t>
      </w:r>
      <w:r>
        <w:rPr>
          <w:rFonts w:ascii="Arial" w:hAnsi="Arial" w:cs="Arial"/>
          <w:spacing w:val="1"/>
          <w:w w:val="93"/>
        </w:rPr>
        <w:t xml:space="preserve"> </w:t>
      </w:r>
      <w:r>
        <w:rPr>
          <w:rFonts w:ascii="Arial" w:hAnsi="Arial" w:cs="Arial"/>
          <w:w w:val="93"/>
        </w:rPr>
        <w:t>a</w:t>
      </w:r>
      <w:r>
        <w:rPr>
          <w:rFonts w:ascii="Arial" w:hAnsi="Arial" w:cs="Arial"/>
          <w:spacing w:val="-3"/>
          <w:w w:val="93"/>
        </w:rPr>
        <w:t>n</w:t>
      </w:r>
      <w:r>
        <w:rPr>
          <w:rFonts w:ascii="Arial" w:hAnsi="Arial" w:cs="Arial"/>
          <w:w w:val="93"/>
        </w:rPr>
        <w:t>d</w:t>
      </w:r>
      <w:r>
        <w:rPr>
          <w:rFonts w:ascii="Arial" w:hAnsi="Arial" w:cs="Arial"/>
          <w:spacing w:val="-14"/>
          <w:w w:val="93"/>
        </w:rPr>
        <w:t xml:space="preserve"> </w:t>
      </w:r>
      <w:r>
        <w:rPr>
          <w:rFonts w:ascii="Arial" w:hAnsi="Arial" w:cs="Arial"/>
        </w:rPr>
        <w:t>l</w:t>
      </w:r>
      <w:r>
        <w:rPr>
          <w:rFonts w:ascii="Arial" w:hAnsi="Arial" w:cs="Arial"/>
          <w:spacing w:val="1"/>
        </w:rPr>
        <w:t>o</w:t>
      </w:r>
      <w:r>
        <w:rPr>
          <w:rFonts w:ascii="Arial" w:hAnsi="Arial" w:cs="Arial"/>
        </w:rPr>
        <w:t>cat</w:t>
      </w:r>
      <w:r>
        <w:rPr>
          <w:rFonts w:ascii="Arial" w:hAnsi="Arial" w:cs="Arial"/>
          <w:spacing w:val="-2"/>
        </w:rPr>
        <w:t>i</w:t>
      </w:r>
      <w:r>
        <w:rPr>
          <w:rFonts w:ascii="Arial" w:hAnsi="Arial" w:cs="Arial"/>
          <w:spacing w:val="1"/>
        </w:rPr>
        <w:t>o</w:t>
      </w:r>
      <w:r>
        <w:rPr>
          <w:rFonts w:ascii="Arial" w:hAnsi="Arial" w:cs="Arial"/>
          <w:spacing w:val="-1"/>
        </w:rPr>
        <w:t>n</w:t>
      </w:r>
      <w:r>
        <w:rPr>
          <w:rFonts w:ascii="Arial" w:hAnsi="Arial" w:cs="Arial"/>
        </w:rPr>
        <w:t>s;</w:t>
      </w:r>
    </w:p>
    <w:p w:rsidR="00FE7B6C" w:rsidRDefault="00FE7B6C">
      <w:pPr>
        <w:spacing w:before="42" w:after="0" w:line="240" w:lineRule="auto"/>
        <w:ind w:left="10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spacing w:val="1"/>
          <w:w w:val="92"/>
        </w:rPr>
        <w:t>P</w:t>
      </w:r>
      <w:r>
        <w:rPr>
          <w:rFonts w:ascii="Arial" w:hAnsi="Arial" w:cs="Arial"/>
          <w:w w:val="92"/>
        </w:rPr>
        <w:t>r</w:t>
      </w:r>
      <w:r>
        <w:rPr>
          <w:rFonts w:ascii="Arial" w:hAnsi="Arial" w:cs="Arial"/>
          <w:spacing w:val="-1"/>
          <w:w w:val="92"/>
        </w:rPr>
        <w:t>o</w:t>
      </w:r>
      <w:r>
        <w:rPr>
          <w:rFonts w:ascii="Arial" w:hAnsi="Arial" w:cs="Arial"/>
          <w:spacing w:val="1"/>
          <w:w w:val="92"/>
        </w:rPr>
        <w:t>v</w:t>
      </w:r>
      <w:r>
        <w:rPr>
          <w:rFonts w:ascii="Arial" w:hAnsi="Arial" w:cs="Arial"/>
          <w:w w:val="92"/>
        </w:rPr>
        <w:t>i</w:t>
      </w:r>
      <w:r>
        <w:rPr>
          <w:rFonts w:ascii="Arial" w:hAnsi="Arial" w:cs="Arial"/>
          <w:spacing w:val="-1"/>
          <w:w w:val="92"/>
        </w:rPr>
        <w:t>d</w:t>
      </w:r>
      <w:r>
        <w:rPr>
          <w:rFonts w:ascii="Arial" w:hAnsi="Arial" w:cs="Arial"/>
          <w:w w:val="92"/>
        </w:rPr>
        <w:t>e</w:t>
      </w:r>
      <w:r>
        <w:rPr>
          <w:rFonts w:ascii="Arial" w:hAnsi="Arial" w:cs="Arial"/>
          <w:spacing w:val="-13"/>
          <w:w w:val="92"/>
        </w:rPr>
        <w:t xml:space="preserve"> </w:t>
      </w:r>
      <w:r>
        <w:rPr>
          <w:rFonts w:ascii="Arial" w:hAnsi="Arial" w:cs="Arial"/>
          <w:spacing w:val="-1"/>
          <w:w w:val="92"/>
        </w:rPr>
        <w:t>h</w:t>
      </w:r>
      <w:r>
        <w:rPr>
          <w:rFonts w:ascii="Arial" w:hAnsi="Arial" w:cs="Arial"/>
          <w:w w:val="92"/>
        </w:rPr>
        <w:t>i</w:t>
      </w:r>
      <w:r>
        <w:rPr>
          <w:rFonts w:ascii="Arial" w:hAnsi="Arial" w:cs="Arial"/>
          <w:spacing w:val="-3"/>
          <w:w w:val="92"/>
        </w:rPr>
        <w:t>s</w:t>
      </w:r>
      <w:r>
        <w:rPr>
          <w:rFonts w:ascii="Arial" w:hAnsi="Arial" w:cs="Arial"/>
          <w:w w:val="92"/>
        </w:rPr>
        <w:t>t</w:t>
      </w:r>
      <w:r>
        <w:rPr>
          <w:rFonts w:ascii="Arial" w:hAnsi="Arial" w:cs="Arial"/>
          <w:spacing w:val="1"/>
          <w:w w:val="92"/>
        </w:rPr>
        <w:t>o</w:t>
      </w:r>
      <w:r>
        <w:rPr>
          <w:rFonts w:ascii="Arial" w:hAnsi="Arial" w:cs="Arial"/>
          <w:w w:val="92"/>
        </w:rPr>
        <w:t>r</w:t>
      </w:r>
      <w:r>
        <w:rPr>
          <w:rFonts w:ascii="Arial" w:hAnsi="Arial" w:cs="Arial"/>
          <w:spacing w:val="-3"/>
          <w:w w:val="92"/>
        </w:rPr>
        <w:t>i</w:t>
      </w:r>
      <w:r>
        <w:rPr>
          <w:rFonts w:ascii="Arial" w:hAnsi="Arial" w:cs="Arial"/>
          <w:w w:val="92"/>
        </w:rPr>
        <w:t>cal</w:t>
      </w:r>
      <w:r>
        <w:rPr>
          <w:rFonts w:ascii="Arial" w:hAnsi="Arial" w:cs="Arial"/>
          <w:spacing w:val="10"/>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w w:val="92"/>
        </w:rPr>
        <w:t>c</w:t>
      </w:r>
      <w:r>
        <w:rPr>
          <w:rFonts w:ascii="Arial" w:hAnsi="Arial" w:cs="Arial"/>
          <w:spacing w:val="-1"/>
          <w:w w:val="92"/>
        </w:rPr>
        <w:t>u</w:t>
      </w:r>
      <w:r>
        <w:rPr>
          <w:rFonts w:ascii="Arial" w:hAnsi="Arial" w:cs="Arial"/>
          <w:w w:val="92"/>
        </w:rPr>
        <w:t>r</w:t>
      </w:r>
      <w:r>
        <w:rPr>
          <w:rFonts w:ascii="Arial" w:hAnsi="Arial" w:cs="Arial"/>
          <w:spacing w:val="-3"/>
          <w:w w:val="92"/>
        </w:rPr>
        <w:t>r</w:t>
      </w:r>
      <w:r>
        <w:rPr>
          <w:rFonts w:ascii="Arial" w:hAnsi="Arial" w:cs="Arial"/>
          <w:w w:val="92"/>
        </w:rPr>
        <w:t>ent</w:t>
      </w:r>
      <w:r>
        <w:rPr>
          <w:rFonts w:ascii="Arial" w:hAnsi="Arial" w:cs="Arial"/>
          <w:spacing w:val="25"/>
          <w:w w:val="92"/>
        </w:rPr>
        <w:t xml:space="preserve"> </w:t>
      </w:r>
      <w:r>
        <w:rPr>
          <w:rFonts w:ascii="Arial" w:hAnsi="Arial" w:cs="Arial"/>
          <w:w w:val="92"/>
        </w:rPr>
        <w:t>info</w:t>
      </w:r>
      <w:r>
        <w:rPr>
          <w:rFonts w:ascii="Arial" w:hAnsi="Arial" w:cs="Arial"/>
          <w:spacing w:val="-2"/>
          <w:w w:val="92"/>
        </w:rPr>
        <w:t>r</w:t>
      </w:r>
      <w:r>
        <w:rPr>
          <w:rFonts w:ascii="Arial" w:hAnsi="Arial" w:cs="Arial"/>
          <w:spacing w:val="1"/>
          <w:w w:val="92"/>
        </w:rPr>
        <w:t>m</w:t>
      </w:r>
      <w:r>
        <w:rPr>
          <w:rFonts w:ascii="Arial" w:hAnsi="Arial" w:cs="Arial"/>
          <w:w w:val="92"/>
        </w:rPr>
        <w:t>at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52"/>
          <w:w w:val="92"/>
        </w:rPr>
        <w:t xml:space="preserve"> </w:t>
      </w:r>
      <w:r>
        <w:rPr>
          <w:rFonts w:ascii="Arial" w:hAnsi="Arial" w:cs="Arial"/>
          <w:spacing w:val="1"/>
        </w:rPr>
        <w:t>t</w:t>
      </w:r>
      <w:r>
        <w:rPr>
          <w:rFonts w:ascii="Arial" w:hAnsi="Arial" w:cs="Arial"/>
          <w:spacing w:val="-1"/>
        </w:rPr>
        <w: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w w:val="97"/>
        </w:rPr>
        <w:t>i</w:t>
      </w:r>
      <w:r>
        <w:rPr>
          <w:rFonts w:ascii="Arial" w:hAnsi="Arial" w:cs="Arial"/>
          <w:spacing w:val="-1"/>
          <w:w w:val="97"/>
        </w:rPr>
        <w:t>n</w:t>
      </w:r>
      <w:r>
        <w:rPr>
          <w:rFonts w:ascii="Arial" w:hAnsi="Arial" w:cs="Arial"/>
        </w:rPr>
        <w:t>f</w:t>
      </w:r>
      <w:r>
        <w:rPr>
          <w:rFonts w:ascii="Arial" w:hAnsi="Arial" w:cs="Arial"/>
          <w:spacing w:val="1"/>
        </w:rPr>
        <w:t>o</w:t>
      </w:r>
      <w:r>
        <w:rPr>
          <w:rFonts w:ascii="Arial" w:hAnsi="Arial" w:cs="Arial"/>
          <w:spacing w:val="-3"/>
          <w:w w:val="105"/>
        </w:rPr>
        <w:t>r</w:t>
      </w:r>
      <w:r>
        <w:rPr>
          <w:rFonts w:ascii="Arial" w:hAnsi="Arial" w:cs="Arial"/>
          <w:spacing w:val="1"/>
          <w:w w:val="96"/>
        </w:rPr>
        <w:t>m</w:t>
      </w:r>
      <w:r>
        <w:rPr>
          <w:rFonts w:ascii="Arial" w:hAnsi="Arial" w:cs="Arial"/>
          <w:w w:val="78"/>
        </w:rPr>
        <w:t>s</w:t>
      </w:r>
      <w:r>
        <w:rPr>
          <w:rFonts w:ascii="Arial" w:hAnsi="Arial" w:cs="Arial"/>
          <w:spacing w:val="-11"/>
        </w:rPr>
        <w:t xml:space="preserve"> </w:t>
      </w:r>
      <w:r>
        <w:rPr>
          <w:rFonts w:ascii="Arial" w:hAnsi="Arial" w:cs="Arial"/>
          <w:w w:val="92"/>
        </w:rPr>
        <w:t>and</w:t>
      </w:r>
      <w:r>
        <w:rPr>
          <w:rFonts w:ascii="Arial" w:hAnsi="Arial" w:cs="Arial"/>
          <w:spacing w:val="-8"/>
          <w:w w:val="92"/>
        </w:rPr>
        <w:t xml:space="preserve"> </w:t>
      </w:r>
      <w:r>
        <w:rPr>
          <w:rFonts w:ascii="Arial" w:hAnsi="Arial" w:cs="Arial"/>
          <w:w w:val="92"/>
        </w:rPr>
        <w:t>su</w:t>
      </w:r>
      <w:r>
        <w:rPr>
          <w:rFonts w:ascii="Arial" w:hAnsi="Arial" w:cs="Arial"/>
          <w:spacing w:val="-1"/>
          <w:w w:val="92"/>
        </w:rPr>
        <w:t>p</w:t>
      </w:r>
      <w:r>
        <w:rPr>
          <w:rFonts w:ascii="Arial" w:hAnsi="Arial" w:cs="Arial"/>
          <w:spacing w:val="-3"/>
          <w:w w:val="92"/>
        </w:rPr>
        <w:t>p</w:t>
      </w:r>
      <w:r>
        <w:rPr>
          <w:rFonts w:ascii="Arial" w:hAnsi="Arial" w:cs="Arial"/>
          <w:spacing w:val="1"/>
          <w:w w:val="92"/>
        </w:rPr>
        <w:t>o</w:t>
      </w:r>
      <w:r>
        <w:rPr>
          <w:rFonts w:ascii="Arial" w:hAnsi="Arial" w:cs="Arial"/>
          <w:w w:val="92"/>
        </w:rPr>
        <w:t>rts</w:t>
      </w:r>
      <w:r>
        <w:rPr>
          <w:rFonts w:ascii="Arial" w:hAnsi="Arial" w:cs="Arial"/>
          <w:spacing w:val="1"/>
          <w:w w:val="92"/>
        </w:rPr>
        <w:t xml:space="preserve"> </w:t>
      </w:r>
      <w:r>
        <w:rPr>
          <w:rFonts w:ascii="Arial" w:hAnsi="Arial" w:cs="Arial"/>
        </w:rPr>
        <w:t>f</w:t>
      </w:r>
      <w:r>
        <w:rPr>
          <w:rFonts w:ascii="Arial" w:hAnsi="Arial" w:cs="Arial"/>
          <w:spacing w:val="-1"/>
        </w:rPr>
        <w:t>u</w:t>
      </w:r>
      <w:r>
        <w:rPr>
          <w:rFonts w:ascii="Arial" w:hAnsi="Arial" w:cs="Arial"/>
        </w:rPr>
        <w:t>tu</w:t>
      </w:r>
      <w:r>
        <w:rPr>
          <w:rFonts w:ascii="Arial" w:hAnsi="Arial" w:cs="Arial"/>
          <w:spacing w:val="-3"/>
        </w:rPr>
        <w:t>r</w:t>
      </w:r>
      <w:r>
        <w:rPr>
          <w:rFonts w:ascii="Arial" w:hAnsi="Arial" w:cs="Arial"/>
        </w:rPr>
        <w:t>e</w:t>
      </w:r>
      <w:r>
        <w:rPr>
          <w:rFonts w:ascii="Arial" w:hAnsi="Arial" w:cs="Arial"/>
          <w:spacing w:val="-18"/>
        </w:rPr>
        <w:t xml:space="preserve"> </w:t>
      </w:r>
      <w:r>
        <w:rPr>
          <w:rFonts w:ascii="Arial" w:hAnsi="Arial" w:cs="Arial"/>
          <w:w w:val="90"/>
        </w:rPr>
        <w:t>a</w:t>
      </w:r>
      <w:r>
        <w:rPr>
          <w:rFonts w:ascii="Arial" w:hAnsi="Arial" w:cs="Arial"/>
          <w:spacing w:val="-3"/>
          <w:w w:val="90"/>
        </w:rPr>
        <w:t>d</w:t>
      </w:r>
      <w:r>
        <w:rPr>
          <w:rFonts w:ascii="Arial" w:hAnsi="Arial" w:cs="Arial"/>
          <w:w w:val="90"/>
        </w:rPr>
        <w:t>a</w:t>
      </w:r>
      <w:r>
        <w:rPr>
          <w:rFonts w:ascii="Arial" w:hAnsi="Arial" w:cs="Arial"/>
          <w:spacing w:val="-1"/>
          <w:w w:val="90"/>
        </w:rPr>
        <w:t>p</w:t>
      </w:r>
      <w:r>
        <w:rPr>
          <w:rFonts w:ascii="Arial" w:hAnsi="Arial" w:cs="Arial"/>
          <w:w w:val="103"/>
        </w:rPr>
        <w:t>tat</w:t>
      </w:r>
      <w:r>
        <w:rPr>
          <w:rFonts w:ascii="Arial" w:hAnsi="Arial" w:cs="Arial"/>
          <w:w w:val="97"/>
        </w:rPr>
        <w:t>i</w:t>
      </w:r>
      <w:r>
        <w:rPr>
          <w:rFonts w:ascii="Arial" w:hAnsi="Arial" w:cs="Arial"/>
          <w:spacing w:val="1"/>
          <w:w w:val="97"/>
        </w:rPr>
        <w:t>o</w:t>
      </w:r>
      <w:r>
        <w:rPr>
          <w:rFonts w:ascii="Arial" w:hAnsi="Arial" w:cs="Arial"/>
          <w:spacing w:val="-1"/>
          <w:w w:val="94"/>
        </w:rPr>
        <w:t>n</w:t>
      </w:r>
      <w:r>
        <w:rPr>
          <w:rFonts w:ascii="Arial" w:hAnsi="Arial" w:cs="Arial"/>
          <w:spacing w:val="-2"/>
          <w:w w:val="78"/>
        </w:rPr>
        <w:t>s</w:t>
      </w:r>
      <w:r>
        <w:rPr>
          <w:rFonts w:ascii="Arial" w:hAnsi="Arial" w:cs="Arial"/>
          <w:w w:val="96"/>
        </w:rPr>
        <w:t>;</w:t>
      </w:r>
    </w:p>
    <w:p w:rsidR="00FE7B6C" w:rsidRDefault="00FE7B6C">
      <w:pPr>
        <w:spacing w:before="42" w:after="0" w:line="240" w:lineRule="auto"/>
        <w:ind w:left="100" w:right="-2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w w:val="93"/>
        </w:rPr>
        <w:t>F</w:t>
      </w:r>
      <w:r>
        <w:rPr>
          <w:rFonts w:ascii="Arial" w:hAnsi="Arial" w:cs="Arial"/>
          <w:spacing w:val="-1"/>
          <w:w w:val="93"/>
        </w:rPr>
        <w:t>i</w:t>
      </w:r>
      <w:r>
        <w:rPr>
          <w:rFonts w:ascii="Arial" w:hAnsi="Arial" w:cs="Arial"/>
          <w:w w:val="93"/>
        </w:rPr>
        <w:t>ll</w:t>
      </w:r>
      <w:r>
        <w:rPr>
          <w:rFonts w:ascii="Arial" w:hAnsi="Arial" w:cs="Arial"/>
          <w:spacing w:val="-16"/>
          <w:w w:val="93"/>
        </w:rPr>
        <w:t xml:space="preserve"> </w:t>
      </w:r>
      <w:r>
        <w:rPr>
          <w:rFonts w:ascii="Arial" w:hAnsi="Arial" w:cs="Arial"/>
          <w:w w:val="93"/>
        </w:rPr>
        <w:t>in</w:t>
      </w:r>
      <w:r>
        <w:rPr>
          <w:rFonts w:ascii="Arial" w:hAnsi="Arial" w:cs="Arial"/>
          <w:spacing w:val="-1"/>
          <w:w w:val="93"/>
        </w:rPr>
        <w:t>f</w:t>
      </w:r>
      <w:r>
        <w:rPr>
          <w:rFonts w:ascii="Arial" w:hAnsi="Arial" w:cs="Arial"/>
          <w:spacing w:val="1"/>
          <w:w w:val="93"/>
        </w:rPr>
        <w:t>o</w:t>
      </w:r>
      <w:r>
        <w:rPr>
          <w:rFonts w:ascii="Arial" w:hAnsi="Arial" w:cs="Arial"/>
          <w:w w:val="93"/>
        </w:rPr>
        <w:t>r</w:t>
      </w:r>
      <w:r>
        <w:rPr>
          <w:rFonts w:ascii="Arial" w:hAnsi="Arial" w:cs="Arial"/>
          <w:spacing w:val="1"/>
          <w:w w:val="93"/>
        </w:rPr>
        <w:t>m</w:t>
      </w:r>
      <w:r>
        <w:rPr>
          <w:rFonts w:ascii="Arial" w:hAnsi="Arial" w:cs="Arial"/>
          <w:spacing w:val="-3"/>
          <w:w w:val="93"/>
        </w:rPr>
        <w:t>a</w:t>
      </w:r>
      <w:r>
        <w:rPr>
          <w:rFonts w:ascii="Arial" w:hAnsi="Arial" w:cs="Arial"/>
          <w:w w:val="93"/>
        </w:rPr>
        <w:t>ti</w:t>
      </w:r>
      <w:r>
        <w:rPr>
          <w:rFonts w:ascii="Arial" w:hAnsi="Arial" w:cs="Arial"/>
          <w:spacing w:val="1"/>
          <w:w w:val="93"/>
        </w:rPr>
        <w:t>o</w:t>
      </w:r>
      <w:r>
        <w:rPr>
          <w:rFonts w:ascii="Arial" w:hAnsi="Arial" w:cs="Arial"/>
          <w:w w:val="93"/>
        </w:rPr>
        <w:t>n</w:t>
      </w:r>
      <w:r>
        <w:rPr>
          <w:rFonts w:ascii="Arial" w:hAnsi="Arial" w:cs="Arial"/>
          <w:spacing w:val="40"/>
          <w:w w:val="93"/>
        </w:rPr>
        <w:t xml:space="preserve"> </w:t>
      </w:r>
      <w:r>
        <w:rPr>
          <w:rFonts w:ascii="Arial" w:hAnsi="Arial" w:cs="Arial"/>
          <w:w w:val="85"/>
        </w:rPr>
        <w:t>ga</w:t>
      </w:r>
      <w:r>
        <w:rPr>
          <w:rFonts w:ascii="Arial" w:hAnsi="Arial" w:cs="Arial"/>
          <w:spacing w:val="-1"/>
          <w:w w:val="85"/>
        </w:rPr>
        <w:t>p</w:t>
      </w:r>
      <w:r>
        <w:rPr>
          <w:rFonts w:ascii="Arial" w:hAnsi="Arial" w:cs="Arial"/>
          <w:w w:val="85"/>
        </w:rPr>
        <w:t>s</w:t>
      </w:r>
      <w:r>
        <w:rPr>
          <w:rFonts w:ascii="Arial" w:hAnsi="Arial" w:cs="Arial"/>
          <w:spacing w:val="-2"/>
          <w:w w:val="85"/>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spacing w:val="-3"/>
          <w:w w:val="95"/>
        </w:rPr>
        <w:t>h</w:t>
      </w:r>
      <w:r>
        <w:rPr>
          <w:rFonts w:ascii="Arial" w:hAnsi="Arial" w:cs="Arial"/>
          <w:w w:val="95"/>
        </w:rPr>
        <w:t>i</w:t>
      </w:r>
      <w:r>
        <w:rPr>
          <w:rFonts w:ascii="Arial" w:hAnsi="Arial" w:cs="Arial"/>
          <w:spacing w:val="-1"/>
          <w:w w:val="95"/>
        </w:rPr>
        <w:t>nd</w:t>
      </w:r>
      <w:r>
        <w:rPr>
          <w:rFonts w:ascii="Arial" w:hAnsi="Arial" w:cs="Arial"/>
          <w:w w:val="95"/>
        </w:rPr>
        <w:t>er</w:t>
      </w:r>
      <w:r>
        <w:rPr>
          <w:rFonts w:ascii="Arial" w:hAnsi="Arial" w:cs="Arial"/>
          <w:spacing w:val="-7"/>
          <w:w w:val="95"/>
        </w:rPr>
        <w:t xml:space="preserve"> </w:t>
      </w:r>
      <w:r>
        <w:rPr>
          <w:rFonts w:ascii="Arial" w:hAnsi="Arial" w:cs="Arial"/>
          <w:spacing w:val="1"/>
        </w:rPr>
        <w:t>o</w:t>
      </w:r>
      <w:r>
        <w:rPr>
          <w:rFonts w:ascii="Arial" w:hAnsi="Arial" w:cs="Arial"/>
        </w:rPr>
        <w:t>r</w:t>
      </w:r>
      <w:r>
        <w:rPr>
          <w:rFonts w:ascii="Arial" w:hAnsi="Arial" w:cs="Arial"/>
          <w:spacing w:val="-15"/>
        </w:rPr>
        <w:t xml:space="preserve"> </w:t>
      </w:r>
      <w:r>
        <w:rPr>
          <w:rFonts w:ascii="Arial" w:hAnsi="Arial" w:cs="Arial"/>
          <w:spacing w:val="1"/>
          <w:w w:val="95"/>
        </w:rPr>
        <w:t>o</w:t>
      </w:r>
      <w:r>
        <w:rPr>
          <w:rFonts w:ascii="Arial" w:hAnsi="Arial" w:cs="Arial"/>
          <w:spacing w:val="-1"/>
          <w:w w:val="94"/>
        </w:rPr>
        <w:t>b</w:t>
      </w:r>
      <w:r>
        <w:rPr>
          <w:rFonts w:ascii="Arial" w:hAnsi="Arial" w:cs="Arial"/>
          <w:w w:val="93"/>
        </w:rPr>
        <w:t>stru</w:t>
      </w:r>
      <w:r>
        <w:rPr>
          <w:rFonts w:ascii="Arial" w:hAnsi="Arial" w:cs="Arial"/>
          <w:spacing w:val="-3"/>
          <w:w w:val="93"/>
        </w:rPr>
        <w:t>c</w:t>
      </w:r>
      <w:r>
        <w:rPr>
          <w:rFonts w:ascii="Arial" w:hAnsi="Arial" w:cs="Arial"/>
          <w:w w:val="120"/>
        </w:rPr>
        <w:t>t</w:t>
      </w:r>
      <w:r>
        <w:rPr>
          <w:rFonts w:ascii="Arial" w:hAnsi="Arial" w:cs="Arial"/>
          <w:spacing w:val="-11"/>
        </w:rPr>
        <w:t xml:space="preserve"> </w:t>
      </w:r>
      <w:r>
        <w:rPr>
          <w:rFonts w:ascii="Arial" w:hAnsi="Arial" w:cs="Arial"/>
        </w:rPr>
        <w:t>a</w:t>
      </w:r>
      <w:r>
        <w:rPr>
          <w:rFonts w:ascii="Arial" w:hAnsi="Arial" w:cs="Arial"/>
          <w:spacing w:val="-1"/>
        </w:rPr>
        <w:t>d</w:t>
      </w:r>
      <w:r>
        <w:rPr>
          <w:rFonts w:ascii="Arial" w:hAnsi="Arial" w:cs="Arial"/>
        </w:rPr>
        <w:t>a</w:t>
      </w:r>
      <w:r>
        <w:rPr>
          <w:rFonts w:ascii="Arial" w:hAnsi="Arial" w:cs="Arial"/>
          <w:spacing w:val="-1"/>
        </w:rPr>
        <w:t>p</w:t>
      </w:r>
      <w:r>
        <w:rPr>
          <w:rFonts w:ascii="Arial" w:hAnsi="Arial" w:cs="Arial"/>
        </w:rPr>
        <w:t>tat</w:t>
      </w:r>
      <w:r>
        <w:rPr>
          <w:rFonts w:ascii="Arial" w:hAnsi="Arial" w:cs="Arial"/>
          <w:spacing w:val="-3"/>
        </w:rPr>
        <w:t>i</w:t>
      </w:r>
      <w:r>
        <w:rPr>
          <w:rFonts w:ascii="Arial" w:hAnsi="Arial" w:cs="Arial"/>
          <w:spacing w:val="-1"/>
        </w:rPr>
        <w:t>on</w:t>
      </w:r>
      <w:r>
        <w:rPr>
          <w:rFonts w:ascii="Arial" w:hAnsi="Arial" w:cs="Arial"/>
        </w:rPr>
        <w:t>;</w:t>
      </w:r>
    </w:p>
    <w:p w:rsidR="00FE7B6C" w:rsidRDefault="00FE7B6C">
      <w:pPr>
        <w:spacing w:before="40" w:after="0" w:line="255" w:lineRule="auto"/>
        <w:ind w:left="460" w:right="255" w:hanging="360"/>
        <w:rPr>
          <w:rFonts w:ascii="Arial" w:hAnsi="Arial" w:cs="Arial"/>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Arial" w:hAnsi="Arial" w:cs="Arial"/>
          <w:spacing w:val="1"/>
          <w:w w:val="92"/>
        </w:rPr>
        <w:t>P</w:t>
      </w:r>
      <w:r>
        <w:rPr>
          <w:rFonts w:ascii="Arial" w:hAnsi="Arial" w:cs="Arial"/>
          <w:w w:val="92"/>
        </w:rPr>
        <w:t>r</w:t>
      </w:r>
      <w:r>
        <w:rPr>
          <w:rFonts w:ascii="Arial" w:hAnsi="Arial" w:cs="Arial"/>
          <w:spacing w:val="-1"/>
          <w:w w:val="92"/>
        </w:rPr>
        <w:t>o</w:t>
      </w:r>
      <w:r>
        <w:rPr>
          <w:rFonts w:ascii="Arial" w:hAnsi="Arial" w:cs="Arial"/>
          <w:spacing w:val="1"/>
          <w:w w:val="92"/>
        </w:rPr>
        <w:t>v</w:t>
      </w:r>
      <w:r>
        <w:rPr>
          <w:rFonts w:ascii="Arial" w:hAnsi="Arial" w:cs="Arial"/>
          <w:w w:val="92"/>
        </w:rPr>
        <w:t>i</w:t>
      </w:r>
      <w:r>
        <w:rPr>
          <w:rFonts w:ascii="Arial" w:hAnsi="Arial" w:cs="Arial"/>
          <w:spacing w:val="-1"/>
          <w:w w:val="92"/>
        </w:rPr>
        <w:t>d</w:t>
      </w:r>
      <w:r>
        <w:rPr>
          <w:rFonts w:ascii="Arial" w:hAnsi="Arial" w:cs="Arial"/>
          <w:w w:val="92"/>
        </w:rPr>
        <w:t>e</w:t>
      </w:r>
      <w:r>
        <w:rPr>
          <w:rFonts w:ascii="Arial" w:hAnsi="Arial" w:cs="Arial"/>
          <w:spacing w:val="-13"/>
          <w:w w:val="92"/>
        </w:rPr>
        <w:t xml:space="preserve"> </w:t>
      </w:r>
      <w:r>
        <w:rPr>
          <w:rFonts w:ascii="Arial" w:hAnsi="Arial" w:cs="Arial"/>
          <w:w w:val="92"/>
        </w:rPr>
        <w:t>i</w:t>
      </w:r>
      <w:r>
        <w:rPr>
          <w:rFonts w:ascii="Arial" w:hAnsi="Arial" w:cs="Arial"/>
          <w:spacing w:val="-1"/>
          <w:w w:val="92"/>
        </w:rPr>
        <w:t>n</w:t>
      </w:r>
      <w:r>
        <w:rPr>
          <w:rFonts w:ascii="Arial" w:hAnsi="Arial" w:cs="Arial"/>
          <w:spacing w:val="-3"/>
          <w:w w:val="92"/>
        </w:rPr>
        <w:t>f</w:t>
      </w:r>
      <w:r>
        <w:rPr>
          <w:rFonts w:ascii="Arial" w:hAnsi="Arial" w:cs="Arial"/>
          <w:spacing w:val="1"/>
          <w:w w:val="92"/>
        </w:rPr>
        <w:t>o</w:t>
      </w:r>
      <w:r>
        <w:rPr>
          <w:rFonts w:ascii="Arial" w:hAnsi="Arial" w:cs="Arial"/>
          <w:spacing w:val="-3"/>
          <w:w w:val="92"/>
        </w:rPr>
        <w:t>r</w:t>
      </w:r>
      <w:r>
        <w:rPr>
          <w:rFonts w:ascii="Arial" w:hAnsi="Arial" w:cs="Arial"/>
          <w:spacing w:val="1"/>
          <w:w w:val="92"/>
        </w:rPr>
        <w:t>m</w:t>
      </w:r>
      <w:r>
        <w:rPr>
          <w:rFonts w:ascii="Arial" w:hAnsi="Arial" w:cs="Arial"/>
          <w:w w:val="92"/>
        </w:rPr>
        <w:t>at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52"/>
          <w:w w:val="92"/>
        </w:rPr>
        <w:t xml:space="preserve"> </w:t>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w w:val="92"/>
        </w:rPr>
        <w:t>e</w:t>
      </w:r>
      <w:r>
        <w:rPr>
          <w:rFonts w:ascii="Arial" w:hAnsi="Arial" w:cs="Arial"/>
          <w:spacing w:val="-1"/>
          <w:w w:val="92"/>
        </w:rPr>
        <w:t>m</w:t>
      </w:r>
      <w:r>
        <w:rPr>
          <w:rFonts w:ascii="Arial" w:hAnsi="Arial" w:cs="Arial"/>
          <w:w w:val="92"/>
        </w:rPr>
        <w:t>ent st</w:t>
      </w:r>
      <w:r>
        <w:rPr>
          <w:rFonts w:ascii="Arial" w:hAnsi="Arial" w:cs="Arial"/>
          <w:spacing w:val="-2"/>
          <w:w w:val="92"/>
        </w:rPr>
        <w:t>r</w:t>
      </w:r>
      <w:r>
        <w:rPr>
          <w:rFonts w:ascii="Arial" w:hAnsi="Arial" w:cs="Arial"/>
          <w:w w:val="92"/>
        </w:rPr>
        <w:t>at</w:t>
      </w:r>
      <w:r>
        <w:rPr>
          <w:rFonts w:ascii="Arial" w:hAnsi="Arial" w:cs="Arial"/>
          <w:spacing w:val="1"/>
          <w:w w:val="92"/>
        </w:rPr>
        <w:t>e</w:t>
      </w:r>
      <w:r>
        <w:rPr>
          <w:rFonts w:ascii="Arial" w:hAnsi="Arial" w:cs="Arial"/>
          <w:spacing w:val="-1"/>
          <w:w w:val="92"/>
        </w:rPr>
        <w:t>g</w:t>
      </w:r>
      <w:r>
        <w:rPr>
          <w:rFonts w:ascii="Arial" w:hAnsi="Arial" w:cs="Arial"/>
          <w:w w:val="92"/>
        </w:rPr>
        <w:t>i</w:t>
      </w:r>
      <w:r>
        <w:rPr>
          <w:rFonts w:ascii="Arial" w:hAnsi="Arial" w:cs="Arial"/>
          <w:spacing w:val="-2"/>
          <w:w w:val="92"/>
        </w:rPr>
        <w:t>e</w:t>
      </w:r>
      <w:r>
        <w:rPr>
          <w:rFonts w:ascii="Arial" w:hAnsi="Arial" w:cs="Arial"/>
          <w:w w:val="92"/>
        </w:rPr>
        <w:t>s</w:t>
      </w:r>
      <w:r>
        <w:rPr>
          <w:rFonts w:ascii="Arial" w:hAnsi="Arial" w:cs="Arial"/>
          <w:spacing w:val="-12"/>
          <w:w w:val="92"/>
        </w:rPr>
        <w:t xml:space="preserve"> </w:t>
      </w:r>
      <w:r>
        <w:rPr>
          <w:rFonts w:ascii="Arial" w:hAnsi="Arial" w:cs="Arial"/>
          <w:w w:val="92"/>
        </w:rPr>
        <w:t>and</w:t>
      </w:r>
      <w:r>
        <w:rPr>
          <w:rFonts w:ascii="Arial" w:hAnsi="Arial" w:cs="Arial"/>
          <w:spacing w:val="-8"/>
          <w:w w:val="92"/>
        </w:rPr>
        <w:t xml:space="preserve"> </w:t>
      </w:r>
      <w:r>
        <w:rPr>
          <w:rFonts w:ascii="Arial" w:hAnsi="Arial" w:cs="Arial"/>
          <w:w w:val="92"/>
        </w:rPr>
        <w:t>decis</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12"/>
          <w:w w:val="92"/>
        </w:rPr>
        <w:t xml:space="preserve"> </w:t>
      </w:r>
      <w:r>
        <w:rPr>
          <w:rFonts w:ascii="Arial" w:hAnsi="Arial" w:cs="Arial"/>
          <w:spacing w:val="-2"/>
          <w:w w:val="120"/>
        </w:rPr>
        <w:t>t</w:t>
      </w:r>
      <w:r>
        <w:rPr>
          <w:rFonts w:ascii="Arial" w:hAnsi="Arial" w:cs="Arial"/>
          <w:spacing w:val="1"/>
          <w:w w:val="95"/>
        </w:rPr>
        <w:t>oo</w:t>
      </w:r>
      <w:r>
        <w:rPr>
          <w:rFonts w:ascii="Arial" w:hAnsi="Arial" w:cs="Arial"/>
          <w:w w:val="86"/>
        </w:rPr>
        <w:t>ls</w:t>
      </w:r>
      <w:r>
        <w:rPr>
          <w:rFonts w:ascii="Arial" w:hAnsi="Arial" w:cs="Arial"/>
          <w:spacing w:val="-14"/>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4"/>
        </w:rPr>
        <w:t>g</w:t>
      </w:r>
      <w:r>
        <w:rPr>
          <w:rFonts w:ascii="Arial" w:hAnsi="Arial" w:cs="Arial"/>
          <w:spacing w:val="-1"/>
          <w:w w:val="94"/>
        </w:rPr>
        <w:t>u</w:t>
      </w:r>
      <w:r>
        <w:rPr>
          <w:rFonts w:ascii="Arial" w:hAnsi="Arial" w:cs="Arial"/>
          <w:w w:val="94"/>
        </w:rPr>
        <w:t>i</w:t>
      </w:r>
      <w:r>
        <w:rPr>
          <w:rFonts w:ascii="Arial" w:hAnsi="Arial" w:cs="Arial"/>
          <w:spacing w:val="-1"/>
          <w:w w:val="94"/>
        </w:rPr>
        <w:t>d</w:t>
      </w:r>
      <w:r>
        <w:rPr>
          <w:rFonts w:ascii="Arial" w:hAnsi="Arial" w:cs="Arial"/>
          <w:w w:val="94"/>
        </w:rPr>
        <w:t>e</w:t>
      </w:r>
      <w:r>
        <w:rPr>
          <w:rFonts w:ascii="Arial" w:hAnsi="Arial" w:cs="Arial"/>
          <w:spacing w:val="-20"/>
          <w:w w:val="94"/>
        </w:rPr>
        <w:t xml:space="preserve"> </w:t>
      </w:r>
      <w:r>
        <w:rPr>
          <w:rFonts w:ascii="Arial" w:hAnsi="Arial" w:cs="Arial"/>
          <w:w w:val="94"/>
        </w:rPr>
        <w:t>i</w:t>
      </w:r>
      <w:r>
        <w:rPr>
          <w:rFonts w:ascii="Arial" w:hAnsi="Arial" w:cs="Arial"/>
          <w:spacing w:val="-1"/>
          <w:w w:val="94"/>
        </w:rPr>
        <w:t>n</w:t>
      </w:r>
      <w:r>
        <w:rPr>
          <w:rFonts w:ascii="Arial" w:hAnsi="Arial" w:cs="Arial"/>
          <w:spacing w:val="-3"/>
          <w:w w:val="94"/>
        </w:rPr>
        <w:t>f</w:t>
      </w:r>
      <w:r>
        <w:rPr>
          <w:rFonts w:ascii="Arial" w:hAnsi="Arial" w:cs="Arial"/>
          <w:spacing w:val="1"/>
          <w:w w:val="94"/>
        </w:rPr>
        <w:t>o</w:t>
      </w:r>
      <w:r>
        <w:rPr>
          <w:rFonts w:ascii="Arial" w:hAnsi="Arial" w:cs="Arial"/>
          <w:w w:val="94"/>
        </w:rPr>
        <w:t>r</w:t>
      </w:r>
      <w:r>
        <w:rPr>
          <w:rFonts w:ascii="Arial" w:hAnsi="Arial" w:cs="Arial"/>
          <w:spacing w:val="1"/>
          <w:w w:val="94"/>
        </w:rPr>
        <w:t>m</w:t>
      </w:r>
      <w:r>
        <w:rPr>
          <w:rFonts w:ascii="Arial" w:hAnsi="Arial" w:cs="Arial"/>
          <w:spacing w:val="-3"/>
          <w:w w:val="94"/>
        </w:rPr>
        <w:t>a</w:t>
      </w:r>
      <w:r>
        <w:rPr>
          <w:rFonts w:ascii="Arial" w:hAnsi="Arial" w:cs="Arial"/>
          <w:w w:val="94"/>
        </w:rPr>
        <w:t>t</w:t>
      </w:r>
      <w:r>
        <w:rPr>
          <w:rFonts w:ascii="Arial" w:hAnsi="Arial" w:cs="Arial"/>
          <w:spacing w:val="-2"/>
          <w:w w:val="94"/>
        </w:rPr>
        <w:t>i</w:t>
      </w:r>
      <w:r>
        <w:rPr>
          <w:rFonts w:ascii="Arial" w:hAnsi="Arial" w:cs="Arial"/>
          <w:spacing w:val="1"/>
          <w:w w:val="94"/>
        </w:rPr>
        <w:t>o</w:t>
      </w:r>
      <w:r>
        <w:rPr>
          <w:rFonts w:ascii="Arial" w:hAnsi="Arial" w:cs="Arial"/>
          <w:w w:val="94"/>
        </w:rPr>
        <w:t>n</w:t>
      </w:r>
      <w:r>
        <w:rPr>
          <w:rFonts w:ascii="Arial" w:hAnsi="Arial" w:cs="Arial"/>
          <w:spacing w:val="30"/>
          <w:w w:val="94"/>
        </w:rPr>
        <w:t xml:space="preserve"> </w:t>
      </w:r>
      <w:r>
        <w:rPr>
          <w:rFonts w:ascii="Arial" w:hAnsi="Arial" w:cs="Arial"/>
        </w:rPr>
        <w:t>pro</w:t>
      </w:r>
      <w:r>
        <w:rPr>
          <w:rFonts w:ascii="Arial" w:hAnsi="Arial" w:cs="Arial"/>
          <w:spacing w:val="-1"/>
        </w:rPr>
        <w:t>du</w:t>
      </w:r>
      <w:r>
        <w:rPr>
          <w:rFonts w:ascii="Arial" w:hAnsi="Arial" w:cs="Arial"/>
          <w:spacing w:val="-2"/>
        </w:rPr>
        <w:t>c</w:t>
      </w:r>
      <w:r>
        <w:rPr>
          <w:rFonts w:ascii="Arial" w:hAnsi="Arial" w:cs="Arial"/>
        </w:rPr>
        <w:t xml:space="preserve">ers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3"/>
          <w:w w:val="91"/>
        </w:rPr>
        <w:t>u</w:t>
      </w:r>
      <w:r>
        <w:rPr>
          <w:rFonts w:ascii="Arial" w:hAnsi="Arial" w:cs="Arial"/>
          <w:spacing w:val="1"/>
          <w:w w:val="91"/>
        </w:rPr>
        <w:t>m</w:t>
      </w:r>
      <w:r>
        <w:rPr>
          <w:rFonts w:ascii="Arial" w:hAnsi="Arial" w:cs="Arial"/>
          <w:w w:val="91"/>
        </w:rPr>
        <w:t>ers</w:t>
      </w:r>
      <w:r>
        <w:rPr>
          <w:rFonts w:ascii="Arial" w:hAnsi="Arial" w:cs="Arial"/>
          <w:spacing w:val="-13"/>
          <w:w w:val="91"/>
        </w:rPr>
        <w:t xml:space="preserve"> </w:t>
      </w:r>
      <w:r>
        <w:rPr>
          <w:rFonts w:ascii="Arial" w:hAnsi="Arial" w:cs="Arial"/>
          <w:w w:val="91"/>
        </w:rPr>
        <w:t>t</w:t>
      </w:r>
      <w:r>
        <w:rPr>
          <w:rFonts w:ascii="Arial" w:hAnsi="Arial" w:cs="Arial"/>
          <w:spacing w:val="-1"/>
          <w:w w:val="91"/>
        </w:rPr>
        <w:t>o</w:t>
      </w:r>
      <w:r>
        <w:rPr>
          <w:rFonts w:ascii="Arial" w:hAnsi="Arial" w:cs="Arial"/>
          <w:w w:val="91"/>
        </w:rPr>
        <w:t>wards</w:t>
      </w:r>
      <w:r>
        <w:rPr>
          <w:rFonts w:ascii="Arial" w:hAnsi="Arial" w:cs="Arial"/>
          <w:spacing w:val="22"/>
          <w:w w:val="91"/>
        </w:rPr>
        <w:t xml:space="preserve"> </w:t>
      </w:r>
      <w:r>
        <w:rPr>
          <w:rFonts w:ascii="Arial" w:hAnsi="Arial" w:cs="Arial"/>
          <w:spacing w:val="-1"/>
          <w:w w:val="91"/>
        </w:rPr>
        <w:t>u</w:t>
      </w:r>
      <w:r>
        <w:rPr>
          <w:rFonts w:ascii="Arial" w:hAnsi="Arial" w:cs="Arial"/>
          <w:spacing w:val="-2"/>
          <w:w w:val="91"/>
        </w:rPr>
        <w:t>s</w:t>
      </w:r>
      <w:r>
        <w:rPr>
          <w:rFonts w:ascii="Arial" w:hAnsi="Arial" w:cs="Arial"/>
          <w:w w:val="91"/>
        </w:rPr>
        <w:t>eful in</w:t>
      </w:r>
      <w:r>
        <w:rPr>
          <w:rFonts w:ascii="Arial" w:hAnsi="Arial" w:cs="Arial"/>
          <w:spacing w:val="-1"/>
          <w:w w:val="91"/>
        </w:rPr>
        <w:t>f</w:t>
      </w:r>
      <w:r>
        <w:rPr>
          <w:rFonts w:ascii="Arial" w:hAnsi="Arial" w:cs="Arial"/>
          <w:spacing w:val="1"/>
          <w:w w:val="91"/>
        </w:rPr>
        <w:t>o</w:t>
      </w:r>
      <w:r>
        <w:rPr>
          <w:rFonts w:ascii="Arial" w:hAnsi="Arial" w:cs="Arial"/>
          <w:spacing w:val="-3"/>
          <w:w w:val="91"/>
        </w:rPr>
        <w:t>r</w:t>
      </w:r>
      <w:r>
        <w:rPr>
          <w:rFonts w:ascii="Arial" w:hAnsi="Arial" w:cs="Arial"/>
          <w:spacing w:val="1"/>
          <w:w w:val="91"/>
        </w:rPr>
        <w:t>m</w:t>
      </w:r>
      <w:r>
        <w:rPr>
          <w:rFonts w:ascii="Arial" w:hAnsi="Arial" w:cs="Arial"/>
          <w:w w:val="91"/>
        </w:rPr>
        <w:t>at</w:t>
      </w:r>
      <w:r>
        <w:rPr>
          <w:rFonts w:ascii="Arial" w:hAnsi="Arial" w:cs="Arial"/>
          <w:spacing w:val="-2"/>
          <w:w w:val="91"/>
        </w:rPr>
        <w:t>i</w:t>
      </w:r>
      <w:r>
        <w:rPr>
          <w:rFonts w:ascii="Arial" w:hAnsi="Arial" w:cs="Arial"/>
          <w:spacing w:val="1"/>
          <w:w w:val="91"/>
        </w:rPr>
        <w:t>o</w:t>
      </w:r>
      <w:r>
        <w:rPr>
          <w:rFonts w:ascii="Arial" w:hAnsi="Arial" w:cs="Arial"/>
          <w:w w:val="91"/>
        </w:rPr>
        <w:t xml:space="preserve">n </w:t>
      </w:r>
      <w:r>
        <w:rPr>
          <w:rFonts w:ascii="Arial" w:hAnsi="Arial" w:cs="Arial"/>
          <w:spacing w:val="10"/>
          <w:w w:val="91"/>
        </w:rPr>
        <w:t xml:space="preserve"> </w:t>
      </w:r>
      <w:r>
        <w:rPr>
          <w:rFonts w:ascii="Arial" w:hAnsi="Arial" w:cs="Arial"/>
          <w:spacing w:val="1"/>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w w:val="94"/>
        </w:rPr>
        <w:t>w</w:t>
      </w:r>
      <w:r>
        <w:rPr>
          <w:rFonts w:ascii="Arial" w:hAnsi="Arial" w:cs="Arial"/>
          <w:spacing w:val="-1"/>
          <w:w w:val="94"/>
        </w:rPr>
        <w:t>h</w:t>
      </w:r>
      <w:r>
        <w:rPr>
          <w:rFonts w:ascii="Arial" w:hAnsi="Arial" w:cs="Arial"/>
          <w:w w:val="94"/>
        </w:rPr>
        <w:t>i</w:t>
      </w:r>
      <w:r>
        <w:rPr>
          <w:rFonts w:ascii="Arial" w:hAnsi="Arial" w:cs="Arial"/>
          <w:spacing w:val="-3"/>
          <w:w w:val="94"/>
        </w:rPr>
        <w:t>c</w:t>
      </w:r>
      <w:r>
        <w:rPr>
          <w:rFonts w:ascii="Arial" w:hAnsi="Arial" w:cs="Arial"/>
          <w:w w:val="94"/>
        </w:rPr>
        <w:t>h</w:t>
      </w:r>
      <w:r>
        <w:rPr>
          <w:rFonts w:ascii="Arial" w:hAnsi="Arial" w:cs="Arial"/>
          <w:spacing w:val="-7"/>
          <w:w w:val="94"/>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w w:val="90"/>
        </w:rPr>
        <w:t>ada</w:t>
      </w:r>
      <w:r>
        <w:rPr>
          <w:rFonts w:ascii="Arial" w:hAnsi="Arial" w:cs="Arial"/>
          <w:spacing w:val="-1"/>
          <w:w w:val="90"/>
        </w:rPr>
        <w:t>p</w:t>
      </w:r>
      <w:r>
        <w:rPr>
          <w:rFonts w:ascii="Arial" w:hAnsi="Arial" w:cs="Arial"/>
          <w:w w:val="120"/>
        </w:rPr>
        <w:t>t</w:t>
      </w:r>
      <w:r>
        <w:rPr>
          <w:rFonts w:ascii="Arial" w:hAnsi="Arial" w:cs="Arial"/>
          <w:spacing w:val="-1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4"/>
        </w:rPr>
        <w:t>cl</w:t>
      </w:r>
      <w:r>
        <w:rPr>
          <w:rFonts w:ascii="Arial" w:hAnsi="Arial" w:cs="Arial"/>
          <w:spacing w:val="-3"/>
          <w:w w:val="94"/>
        </w:rPr>
        <w:t>i</w:t>
      </w:r>
      <w:r>
        <w:rPr>
          <w:rFonts w:ascii="Arial" w:hAnsi="Arial" w:cs="Arial"/>
          <w:spacing w:val="1"/>
          <w:w w:val="94"/>
        </w:rPr>
        <w:t>m</w:t>
      </w:r>
      <w:r>
        <w:rPr>
          <w:rFonts w:ascii="Arial" w:hAnsi="Arial" w:cs="Arial"/>
          <w:w w:val="94"/>
        </w:rPr>
        <w:t>a</w:t>
      </w:r>
      <w:r>
        <w:rPr>
          <w:rFonts w:ascii="Arial" w:hAnsi="Arial" w:cs="Arial"/>
          <w:spacing w:val="-2"/>
          <w:w w:val="94"/>
        </w:rPr>
        <w:t>t</w:t>
      </w:r>
      <w:r>
        <w:rPr>
          <w:rFonts w:ascii="Arial" w:hAnsi="Arial" w:cs="Arial"/>
          <w:w w:val="94"/>
        </w:rPr>
        <w:t>e</w:t>
      </w:r>
      <w:r>
        <w:rPr>
          <w:rFonts w:ascii="Arial" w:hAnsi="Arial" w:cs="Arial"/>
          <w:spacing w:val="-6"/>
          <w:w w:val="94"/>
        </w:rPr>
        <w:t xml:space="preserve"> </w:t>
      </w:r>
      <w:r>
        <w:rPr>
          <w:rFonts w:ascii="Arial" w:hAnsi="Arial" w:cs="Arial"/>
        </w:rPr>
        <w:t>ch</w:t>
      </w:r>
      <w:r>
        <w:rPr>
          <w:rFonts w:ascii="Arial" w:hAnsi="Arial" w:cs="Arial"/>
          <w:spacing w:val="-1"/>
        </w:rPr>
        <w:t>an</w:t>
      </w:r>
      <w:r>
        <w:rPr>
          <w:rFonts w:ascii="Arial" w:hAnsi="Arial" w:cs="Arial"/>
          <w:spacing w:val="-3"/>
        </w:rPr>
        <w:t>g</w:t>
      </w:r>
      <w:r>
        <w:rPr>
          <w:rFonts w:ascii="Arial" w:hAnsi="Arial" w:cs="Arial"/>
        </w:rPr>
        <w:t>e.</w:t>
      </w:r>
    </w:p>
    <w:p w:rsidR="00FE7B6C" w:rsidRDefault="00FE7B6C">
      <w:pPr>
        <w:spacing w:before="12" w:after="0" w:line="260" w:lineRule="exact"/>
        <w:rPr>
          <w:sz w:val="26"/>
          <w:szCs w:val="26"/>
        </w:rPr>
      </w:pPr>
    </w:p>
    <w:p w:rsidR="00FE7B6C" w:rsidRDefault="00FE7B6C">
      <w:pPr>
        <w:spacing w:after="0" w:line="240" w:lineRule="auto"/>
        <w:ind w:left="100" w:right="-20"/>
        <w:rPr>
          <w:rFonts w:ascii="Arial" w:hAnsi="Arial" w:cs="Arial"/>
        </w:rPr>
      </w:pPr>
      <w:r>
        <w:rPr>
          <w:rFonts w:ascii="Arial" w:hAnsi="Arial" w:cs="Arial"/>
          <w:w w:val="91"/>
        </w:rPr>
        <w:t>Th</w:t>
      </w:r>
      <w:r>
        <w:rPr>
          <w:rFonts w:ascii="Arial" w:hAnsi="Arial" w:cs="Arial"/>
          <w:spacing w:val="-2"/>
          <w:w w:val="91"/>
        </w:rPr>
        <w:t>o</w:t>
      </w:r>
      <w:r>
        <w:rPr>
          <w:rFonts w:ascii="Arial" w:hAnsi="Arial" w:cs="Arial"/>
          <w:w w:val="91"/>
        </w:rPr>
        <w:t>m</w:t>
      </w:r>
      <w:r>
        <w:rPr>
          <w:rFonts w:ascii="Arial" w:hAnsi="Arial" w:cs="Arial"/>
          <w:spacing w:val="-3"/>
          <w:w w:val="91"/>
        </w:rPr>
        <w:t xml:space="preserve"> </w:t>
      </w:r>
      <w:r>
        <w:rPr>
          <w:rFonts w:ascii="Arial" w:hAnsi="Arial" w:cs="Arial"/>
          <w:spacing w:val="-1"/>
        </w:rPr>
        <w:t>e</w:t>
      </w:r>
      <w:r>
        <w:rPr>
          <w:rFonts w:ascii="Arial" w:hAnsi="Arial" w:cs="Arial"/>
        </w:rPr>
        <w:t>t</w:t>
      </w:r>
      <w:r>
        <w:rPr>
          <w:rFonts w:ascii="Arial" w:hAnsi="Arial" w:cs="Arial"/>
          <w:spacing w:val="-12"/>
        </w:rPr>
        <w:t xml:space="preserve"> </w:t>
      </w:r>
      <w:r>
        <w:rPr>
          <w:rFonts w:ascii="Arial" w:hAnsi="Arial" w:cs="Arial"/>
          <w:w w:val="91"/>
        </w:rPr>
        <w:t>al</w:t>
      </w:r>
      <w:r>
        <w:rPr>
          <w:rFonts w:ascii="Arial" w:hAnsi="Arial" w:cs="Arial"/>
          <w:spacing w:val="-5"/>
          <w:w w:val="91"/>
        </w:rPr>
        <w:t xml:space="preserve"> </w:t>
      </w:r>
      <w:r>
        <w:rPr>
          <w:rFonts w:ascii="Arial" w:hAnsi="Arial" w:cs="Arial"/>
          <w:spacing w:val="-2"/>
          <w:w w:val="91"/>
        </w:rPr>
        <w:t>(</w:t>
      </w:r>
      <w:r>
        <w:rPr>
          <w:rFonts w:ascii="Arial" w:hAnsi="Arial" w:cs="Arial"/>
          <w:spacing w:val="1"/>
          <w:w w:val="91"/>
        </w:rPr>
        <w:t>2</w:t>
      </w:r>
      <w:r>
        <w:rPr>
          <w:rFonts w:ascii="Arial" w:hAnsi="Arial" w:cs="Arial"/>
          <w:spacing w:val="-2"/>
          <w:w w:val="91"/>
        </w:rPr>
        <w:t>0</w:t>
      </w:r>
      <w:r>
        <w:rPr>
          <w:rFonts w:ascii="Arial" w:hAnsi="Arial" w:cs="Arial"/>
          <w:spacing w:val="1"/>
          <w:w w:val="91"/>
        </w:rPr>
        <w:t>1</w:t>
      </w:r>
      <w:r>
        <w:rPr>
          <w:rFonts w:ascii="Arial" w:hAnsi="Arial" w:cs="Arial"/>
          <w:spacing w:val="-2"/>
          <w:w w:val="91"/>
        </w:rPr>
        <w:t>0</w:t>
      </w:r>
      <w:r>
        <w:rPr>
          <w:rFonts w:ascii="Arial" w:hAnsi="Arial" w:cs="Arial"/>
          <w:w w:val="91"/>
        </w:rPr>
        <w:t>)</w:t>
      </w:r>
      <w:r>
        <w:rPr>
          <w:rFonts w:ascii="Arial" w:hAnsi="Arial" w:cs="Arial"/>
          <w:spacing w:val="-6"/>
          <w:w w:val="91"/>
        </w:rPr>
        <w:t xml:space="preserve"> </w:t>
      </w:r>
      <w:r>
        <w:rPr>
          <w:rFonts w:ascii="Arial" w:hAnsi="Arial" w:cs="Arial"/>
          <w:spacing w:val="-1"/>
          <w:w w:val="91"/>
        </w:rPr>
        <w:t>p</w:t>
      </w:r>
      <w:r>
        <w:rPr>
          <w:rFonts w:ascii="Arial" w:hAnsi="Arial" w:cs="Arial"/>
          <w:w w:val="91"/>
        </w:rPr>
        <w:t>r</w:t>
      </w:r>
      <w:r>
        <w:rPr>
          <w:rFonts w:ascii="Arial" w:hAnsi="Arial" w:cs="Arial"/>
          <w:spacing w:val="1"/>
          <w:w w:val="91"/>
        </w:rPr>
        <w:t>o</w:t>
      </w:r>
      <w:r>
        <w:rPr>
          <w:rFonts w:ascii="Arial" w:hAnsi="Arial" w:cs="Arial"/>
          <w:spacing w:val="-3"/>
          <w:w w:val="91"/>
        </w:rPr>
        <w:t>p</w:t>
      </w:r>
      <w:r>
        <w:rPr>
          <w:rFonts w:ascii="Arial" w:hAnsi="Arial" w:cs="Arial"/>
          <w:spacing w:val="1"/>
          <w:w w:val="91"/>
        </w:rPr>
        <w:t>o</w:t>
      </w:r>
      <w:r>
        <w:rPr>
          <w:rFonts w:ascii="Arial" w:hAnsi="Arial" w:cs="Arial"/>
          <w:spacing w:val="-2"/>
          <w:w w:val="91"/>
        </w:rPr>
        <w:t>s</w:t>
      </w:r>
      <w:r>
        <w:rPr>
          <w:rFonts w:ascii="Arial" w:hAnsi="Arial" w:cs="Arial"/>
          <w:w w:val="91"/>
        </w:rPr>
        <w:t>e</w:t>
      </w:r>
      <w:r>
        <w:rPr>
          <w:rFonts w:ascii="Arial" w:hAnsi="Arial" w:cs="Arial"/>
          <w:spacing w:val="1"/>
          <w:w w:val="91"/>
        </w:rPr>
        <w:t xml:space="preserve"> </w:t>
      </w:r>
      <w:r>
        <w:rPr>
          <w:rFonts w:ascii="Arial" w:hAnsi="Arial" w:cs="Arial"/>
          <w:w w:val="91"/>
        </w:rPr>
        <w:t>a</w:t>
      </w:r>
      <w:r>
        <w:rPr>
          <w:rFonts w:ascii="Arial" w:hAnsi="Arial" w:cs="Arial"/>
          <w:spacing w:val="-12"/>
          <w:w w:val="91"/>
        </w:rPr>
        <w:t xml:space="preserve"> </w:t>
      </w:r>
      <w:r>
        <w:rPr>
          <w:rFonts w:ascii="Arial" w:hAnsi="Arial" w:cs="Arial"/>
          <w:w w:val="91"/>
        </w:rPr>
        <w:t>risk</w:t>
      </w:r>
      <w:r>
        <w:rPr>
          <w:rFonts w:ascii="Arial" w:hAnsi="Arial" w:cs="Arial"/>
          <w:spacing w:val="-7"/>
          <w:w w:val="91"/>
        </w:rPr>
        <w:t xml:space="preserve"> </w:t>
      </w:r>
      <w:r>
        <w:rPr>
          <w:rFonts w:ascii="Arial" w:hAnsi="Arial" w:cs="Arial"/>
          <w:spacing w:val="1"/>
          <w:w w:val="91"/>
        </w:rPr>
        <w:t>m</w:t>
      </w:r>
      <w:r>
        <w:rPr>
          <w:rFonts w:ascii="Arial" w:hAnsi="Arial" w:cs="Arial"/>
          <w:w w:val="91"/>
        </w:rPr>
        <w:t>a</w:t>
      </w:r>
      <w:r>
        <w:rPr>
          <w:rFonts w:ascii="Arial" w:hAnsi="Arial" w:cs="Arial"/>
          <w:spacing w:val="-1"/>
          <w:w w:val="91"/>
        </w:rPr>
        <w:t>n</w:t>
      </w:r>
      <w:r>
        <w:rPr>
          <w:rFonts w:ascii="Arial" w:hAnsi="Arial" w:cs="Arial"/>
          <w:w w:val="91"/>
        </w:rPr>
        <w:t>a</w:t>
      </w:r>
      <w:r>
        <w:rPr>
          <w:rFonts w:ascii="Arial" w:hAnsi="Arial" w:cs="Arial"/>
          <w:spacing w:val="-1"/>
          <w:w w:val="91"/>
        </w:rPr>
        <w:t>g</w:t>
      </w:r>
      <w:r>
        <w:rPr>
          <w:rFonts w:ascii="Arial" w:hAnsi="Arial" w:cs="Arial"/>
          <w:spacing w:val="-2"/>
          <w:w w:val="91"/>
        </w:rPr>
        <w:t>e</w:t>
      </w:r>
      <w:r>
        <w:rPr>
          <w:rFonts w:ascii="Arial" w:hAnsi="Arial" w:cs="Arial"/>
          <w:spacing w:val="1"/>
          <w:w w:val="91"/>
        </w:rPr>
        <w:t>m</w:t>
      </w:r>
      <w:r>
        <w:rPr>
          <w:rFonts w:ascii="Arial" w:hAnsi="Arial" w:cs="Arial"/>
          <w:w w:val="91"/>
        </w:rPr>
        <w:t>ent</w:t>
      </w:r>
      <w:r>
        <w:rPr>
          <w:rFonts w:ascii="Arial" w:hAnsi="Arial" w:cs="Arial"/>
          <w:spacing w:val="12"/>
          <w:w w:val="91"/>
        </w:rPr>
        <w:t xml:space="preserve"> </w:t>
      </w:r>
      <w:r>
        <w:rPr>
          <w:rFonts w:ascii="Arial" w:hAnsi="Arial" w:cs="Arial"/>
          <w:w w:val="91"/>
        </w:rPr>
        <w:t>fr</w:t>
      </w:r>
      <w:r>
        <w:rPr>
          <w:rFonts w:ascii="Arial" w:hAnsi="Arial" w:cs="Arial"/>
          <w:spacing w:val="-2"/>
          <w:w w:val="91"/>
        </w:rPr>
        <w:t>a</w:t>
      </w:r>
      <w:r>
        <w:rPr>
          <w:rFonts w:ascii="Arial" w:hAnsi="Arial" w:cs="Arial"/>
          <w:spacing w:val="1"/>
          <w:w w:val="91"/>
        </w:rPr>
        <w:t>m</w:t>
      </w:r>
      <w:r>
        <w:rPr>
          <w:rFonts w:ascii="Arial" w:hAnsi="Arial" w:cs="Arial"/>
          <w:w w:val="91"/>
        </w:rPr>
        <w:t>e</w:t>
      </w:r>
      <w:r>
        <w:rPr>
          <w:rFonts w:ascii="Arial" w:hAnsi="Arial" w:cs="Arial"/>
          <w:spacing w:val="-1"/>
          <w:w w:val="91"/>
        </w:rPr>
        <w:t>w</w:t>
      </w:r>
      <w:r>
        <w:rPr>
          <w:rFonts w:ascii="Arial" w:hAnsi="Arial" w:cs="Arial"/>
          <w:spacing w:val="1"/>
          <w:w w:val="91"/>
        </w:rPr>
        <w:t>o</w:t>
      </w:r>
      <w:r>
        <w:rPr>
          <w:rFonts w:ascii="Arial" w:hAnsi="Arial" w:cs="Arial"/>
          <w:w w:val="91"/>
        </w:rPr>
        <w:t>rk</w:t>
      </w:r>
      <w:r>
        <w:rPr>
          <w:rFonts w:ascii="Arial" w:hAnsi="Arial" w:cs="Arial"/>
          <w:spacing w:val="42"/>
          <w:w w:val="91"/>
        </w:rPr>
        <w:t xml:space="preserve"> </w:t>
      </w:r>
      <w:r>
        <w:rPr>
          <w:rFonts w:ascii="Arial" w:hAnsi="Arial" w:cs="Arial"/>
        </w:rPr>
        <w:t>to</w:t>
      </w:r>
      <w:r>
        <w:rPr>
          <w:rFonts w:ascii="Arial" w:hAnsi="Arial" w:cs="Arial"/>
          <w:spacing w:val="-6"/>
        </w:rPr>
        <w:t xml:space="preserve"> </w:t>
      </w:r>
      <w:r>
        <w:rPr>
          <w:rFonts w:ascii="Arial" w:hAnsi="Arial" w:cs="Arial"/>
          <w:w w:val="92"/>
        </w:rPr>
        <w:t>descri</w:t>
      </w:r>
      <w:r>
        <w:rPr>
          <w:rFonts w:ascii="Arial" w:hAnsi="Arial" w:cs="Arial"/>
          <w:spacing w:val="-1"/>
          <w:w w:val="92"/>
        </w:rPr>
        <w:t>b</w:t>
      </w:r>
      <w:r>
        <w:rPr>
          <w:rFonts w:ascii="Arial" w:hAnsi="Arial" w:cs="Arial"/>
          <w:w w:val="92"/>
        </w:rPr>
        <w:t>e</w:t>
      </w:r>
      <w:r>
        <w:rPr>
          <w:rFonts w:ascii="Arial" w:hAnsi="Arial" w:cs="Arial"/>
          <w:spacing w:val="-19"/>
          <w:w w:val="92"/>
        </w:rPr>
        <w:t xml:space="preserve"> </w:t>
      </w:r>
      <w:r>
        <w:rPr>
          <w:rFonts w:ascii="Arial" w:hAnsi="Arial" w:cs="Arial"/>
          <w:w w:val="92"/>
        </w:rPr>
        <w:t>ada</w:t>
      </w:r>
      <w:r>
        <w:rPr>
          <w:rFonts w:ascii="Arial" w:hAnsi="Arial" w:cs="Arial"/>
          <w:spacing w:val="-1"/>
          <w:w w:val="92"/>
        </w:rPr>
        <w:t>p</w:t>
      </w:r>
      <w:r>
        <w:rPr>
          <w:rFonts w:ascii="Arial" w:hAnsi="Arial" w:cs="Arial"/>
          <w:w w:val="92"/>
        </w:rPr>
        <w:t>tat</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19"/>
          <w:w w:val="92"/>
        </w:rPr>
        <w:t xml:space="preserve"> </w:t>
      </w:r>
      <w:r>
        <w:rPr>
          <w:rFonts w:ascii="Arial" w:hAnsi="Arial" w:cs="Arial"/>
          <w:spacing w:val="1"/>
          <w:w w:val="95"/>
        </w:rPr>
        <w:t>o</w:t>
      </w:r>
      <w:r>
        <w:rPr>
          <w:rFonts w:ascii="Arial" w:hAnsi="Arial" w:cs="Arial"/>
          <w:spacing w:val="-1"/>
          <w:w w:val="94"/>
        </w:rPr>
        <w:t>p</w:t>
      </w:r>
      <w:r>
        <w:rPr>
          <w:rFonts w:ascii="Arial" w:hAnsi="Arial" w:cs="Arial"/>
          <w:w w:val="103"/>
        </w:rPr>
        <w:t>ti</w:t>
      </w:r>
      <w:r>
        <w:rPr>
          <w:rFonts w:ascii="Arial" w:hAnsi="Arial" w:cs="Arial"/>
          <w:spacing w:val="1"/>
          <w:w w:val="103"/>
        </w:rPr>
        <w:t>o</w:t>
      </w:r>
      <w:r>
        <w:rPr>
          <w:rFonts w:ascii="Arial" w:hAnsi="Arial" w:cs="Arial"/>
          <w:spacing w:val="-1"/>
          <w:w w:val="94"/>
        </w:rPr>
        <w:t>n</w:t>
      </w:r>
      <w:r>
        <w:rPr>
          <w:rFonts w:ascii="Arial" w:hAnsi="Arial" w:cs="Arial"/>
          <w:spacing w:val="-2"/>
          <w:w w:val="78"/>
        </w:rPr>
        <w:t>s</w:t>
      </w:r>
      <w:r>
        <w:rPr>
          <w:rFonts w:ascii="Arial" w:hAnsi="Arial" w:cs="Arial"/>
          <w:w w:val="90"/>
        </w:rPr>
        <w:t>,</w:t>
      </w:r>
      <w:r>
        <w:rPr>
          <w:rFonts w:ascii="Arial" w:hAnsi="Arial" w:cs="Arial"/>
          <w:spacing w:val="-11"/>
        </w:rPr>
        <w:t xml:space="preserve"> </w:t>
      </w:r>
      <w:r>
        <w:rPr>
          <w:rFonts w:ascii="Arial" w:hAnsi="Arial" w:cs="Arial"/>
        </w:rPr>
        <w:t>na</w:t>
      </w:r>
      <w:r>
        <w:rPr>
          <w:rFonts w:ascii="Arial" w:hAnsi="Arial" w:cs="Arial"/>
          <w:spacing w:val="-2"/>
        </w:rPr>
        <w:t>m</w:t>
      </w:r>
      <w:r>
        <w:rPr>
          <w:rFonts w:ascii="Arial" w:hAnsi="Arial" w:cs="Arial"/>
        </w:rPr>
        <w:t>el</w:t>
      </w:r>
      <w:r>
        <w:rPr>
          <w:rFonts w:ascii="Arial" w:hAnsi="Arial" w:cs="Arial"/>
          <w:spacing w:val="-1"/>
        </w:rPr>
        <w:t>y</w:t>
      </w:r>
      <w:r>
        <w:rPr>
          <w:rFonts w:ascii="Arial" w:hAnsi="Arial" w:cs="Arial"/>
        </w:rPr>
        <w:t>:</w:t>
      </w:r>
    </w:p>
    <w:p w:rsidR="00FE7B6C" w:rsidRDefault="00FE7B6C">
      <w:pPr>
        <w:spacing w:before="15"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87"/>
        </w:rPr>
        <w:t>S</w:t>
      </w:r>
      <w:r>
        <w:rPr>
          <w:rFonts w:ascii="Arial" w:hAnsi="Arial" w:cs="Arial"/>
          <w:spacing w:val="-2"/>
          <w:w w:val="87"/>
        </w:rPr>
        <w:t>p</w:t>
      </w:r>
      <w:r>
        <w:rPr>
          <w:rFonts w:ascii="Arial" w:hAnsi="Arial" w:cs="Arial"/>
          <w:w w:val="87"/>
        </w:rPr>
        <w:t>read</w:t>
      </w:r>
      <w:r>
        <w:rPr>
          <w:rFonts w:ascii="Arial" w:hAnsi="Arial" w:cs="Arial"/>
          <w:spacing w:val="-1"/>
          <w:w w:val="87"/>
        </w:rPr>
        <w:t xml:space="preserve"> </w:t>
      </w:r>
      <w:r>
        <w:rPr>
          <w:rFonts w:ascii="Arial" w:hAnsi="Arial" w:cs="Arial"/>
        </w:rPr>
        <w:t>risk;</w:t>
      </w:r>
    </w:p>
    <w:p w:rsidR="00FE7B6C" w:rsidRDefault="00FE7B6C">
      <w:pPr>
        <w:spacing w:before="42" w:after="0" w:line="240" w:lineRule="auto"/>
        <w:ind w:left="10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spacing w:val="1"/>
          <w:w w:val="92"/>
        </w:rPr>
        <w:t>P</w:t>
      </w:r>
      <w:r>
        <w:rPr>
          <w:rFonts w:ascii="Arial" w:hAnsi="Arial" w:cs="Arial"/>
          <w:w w:val="92"/>
        </w:rPr>
        <w:t>r</w:t>
      </w:r>
      <w:r>
        <w:rPr>
          <w:rFonts w:ascii="Arial" w:hAnsi="Arial" w:cs="Arial"/>
          <w:spacing w:val="-2"/>
          <w:w w:val="92"/>
        </w:rPr>
        <w:t>e</w:t>
      </w:r>
      <w:r>
        <w:rPr>
          <w:rFonts w:ascii="Arial" w:hAnsi="Arial" w:cs="Arial"/>
          <w:spacing w:val="1"/>
          <w:w w:val="92"/>
        </w:rPr>
        <w:t>v</w:t>
      </w:r>
      <w:r>
        <w:rPr>
          <w:rFonts w:ascii="Arial" w:hAnsi="Arial" w:cs="Arial"/>
          <w:w w:val="92"/>
        </w:rPr>
        <w:t>ent</w:t>
      </w:r>
      <w:r>
        <w:rPr>
          <w:rFonts w:ascii="Arial" w:hAnsi="Arial" w:cs="Arial"/>
          <w:spacing w:val="-8"/>
          <w:w w:val="92"/>
        </w:rPr>
        <w:t xml:space="preserve"> </w:t>
      </w:r>
      <w:r>
        <w:rPr>
          <w:rFonts w:ascii="Arial" w:hAnsi="Arial" w:cs="Arial"/>
          <w:w w:val="92"/>
        </w:rPr>
        <w:t>eff</w:t>
      </w:r>
      <w:r>
        <w:rPr>
          <w:rFonts w:ascii="Arial" w:hAnsi="Arial" w:cs="Arial"/>
          <w:spacing w:val="-2"/>
          <w:w w:val="92"/>
        </w:rPr>
        <w:t>e</w:t>
      </w:r>
      <w:r>
        <w:rPr>
          <w:rFonts w:ascii="Arial" w:hAnsi="Arial" w:cs="Arial"/>
          <w:w w:val="92"/>
        </w:rPr>
        <w:t>cts</w:t>
      </w:r>
      <w:r>
        <w:rPr>
          <w:rFonts w:ascii="Arial" w:hAnsi="Arial" w:cs="Arial"/>
          <w:spacing w:val="1"/>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rPr>
        <w:t>ri</w:t>
      </w:r>
      <w:r>
        <w:rPr>
          <w:rFonts w:ascii="Arial" w:hAnsi="Arial" w:cs="Arial"/>
          <w:spacing w:val="-2"/>
        </w:rPr>
        <w:t>s</w:t>
      </w:r>
      <w:r>
        <w:rPr>
          <w:rFonts w:ascii="Arial" w:hAnsi="Arial" w:cs="Arial"/>
        </w:rPr>
        <w:t>k;</w:t>
      </w:r>
    </w:p>
    <w:p w:rsidR="00FE7B6C" w:rsidRDefault="00FE7B6C">
      <w:pPr>
        <w:spacing w:before="45" w:after="0" w:line="240" w:lineRule="auto"/>
        <w:ind w:left="100" w:right="-2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w w:val="90"/>
        </w:rPr>
        <w:t>Av</w:t>
      </w:r>
      <w:r>
        <w:rPr>
          <w:rFonts w:ascii="Arial" w:hAnsi="Arial" w:cs="Arial"/>
          <w:spacing w:val="1"/>
          <w:w w:val="90"/>
        </w:rPr>
        <w:t>o</w:t>
      </w:r>
      <w:r>
        <w:rPr>
          <w:rFonts w:ascii="Arial" w:hAnsi="Arial" w:cs="Arial"/>
          <w:w w:val="90"/>
        </w:rPr>
        <w:t>i</w:t>
      </w:r>
      <w:r>
        <w:rPr>
          <w:rFonts w:ascii="Arial" w:hAnsi="Arial" w:cs="Arial"/>
          <w:spacing w:val="-1"/>
          <w:w w:val="90"/>
        </w:rPr>
        <w:t>d</w:t>
      </w:r>
      <w:r>
        <w:rPr>
          <w:rFonts w:ascii="Arial" w:hAnsi="Arial" w:cs="Arial"/>
          <w:w w:val="90"/>
        </w:rPr>
        <w:t>a</w:t>
      </w:r>
      <w:r>
        <w:rPr>
          <w:rFonts w:ascii="Arial" w:hAnsi="Arial" w:cs="Arial"/>
          <w:spacing w:val="-1"/>
          <w:w w:val="90"/>
        </w:rPr>
        <w:t>n</w:t>
      </w:r>
      <w:r>
        <w:rPr>
          <w:rFonts w:ascii="Arial" w:hAnsi="Arial" w:cs="Arial"/>
          <w:spacing w:val="-2"/>
          <w:w w:val="90"/>
        </w:rPr>
        <w:t>c</w:t>
      </w:r>
      <w:r>
        <w:rPr>
          <w:rFonts w:ascii="Arial" w:hAnsi="Arial" w:cs="Arial"/>
          <w:w w:val="90"/>
        </w:rPr>
        <w:t xml:space="preserve">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rPr>
        <w:t>ris</w:t>
      </w:r>
      <w:r>
        <w:rPr>
          <w:rFonts w:ascii="Arial" w:hAnsi="Arial" w:cs="Arial"/>
          <w:spacing w:val="-2"/>
        </w:rPr>
        <w:t>k</w:t>
      </w:r>
      <w:r>
        <w:rPr>
          <w:rFonts w:ascii="Arial" w:hAnsi="Arial" w:cs="Arial"/>
        </w:rPr>
        <w:t>;</w:t>
      </w:r>
    </w:p>
    <w:p w:rsidR="00FE7B6C" w:rsidRDefault="00FE7B6C">
      <w:pPr>
        <w:spacing w:before="42" w:after="0" w:line="240" w:lineRule="auto"/>
        <w:ind w:left="100" w:right="-20"/>
        <w:rPr>
          <w:rFonts w:ascii="Arial" w:hAnsi="Arial" w:cs="Arial"/>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Arial" w:hAnsi="Arial" w:cs="Arial"/>
          <w:w w:val="82"/>
        </w:rPr>
        <w:t>Res</w:t>
      </w:r>
      <w:r>
        <w:rPr>
          <w:rFonts w:ascii="Arial" w:hAnsi="Arial" w:cs="Arial"/>
          <w:spacing w:val="1"/>
          <w:w w:val="82"/>
        </w:rPr>
        <w:t>e</w:t>
      </w:r>
      <w:r>
        <w:rPr>
          <w:rFonts w:ascii="Arial" w:hAnsi="Arial" w:cs="Arial"/>
          <w:w w:val="93"/>
        </w:rPr>
        <w:t>a</w:t>
      </w:r>
      <w:r>
        <w:rPr>
          <w:rFonts w:ascii="Arial" w:hAnsi="Arial" w:cs="Arial"/>
          <w:spacing w:val="-3"/>
          <w:w w:val="93"/>
        </w:rPr>
        <w:t>r</w:t>
      </w:r>
      <w:r>
        <w:rPr>
          <w:rFonts w:ascii="Arial" w:hAnsi="Arial" w:cs="Arial"/>
          <w:w w:val="91"/>
        </w:rPr>
        <w:t>ch;</w:t>
      </w:r>
    </w:p>
    <w:p w:rsidR="00FE7B6C" w:rsidRDefault="00FE7B6C">
      <w:pPr>
        <w:spacing w:before="40" w:after="0" w:line="240" w:lineRule="auto"/>
        <w:ind w:left="100" w:right="-20"/>
        <w:rPr>
          <w:rFonts w:ascii="Arial" w:hAnsi="Arial" w:cs="Arial"/>
        </w:rPr>
      </w:pPr>
      <w:r>
        <w:rPr>
          <w:noProof/>
          <w:lang w:val="en-NZ" w:eastAsia="en-NZ"/>
        </w:rPr>
        <w:pict>
          <v:group id="_x0000_s1052" style="position:absolute;left:0;text-align:left;margin-left:1in;margin-top:28.75pt;width:465.85pt;height:27.5pt;z-index:-251667456;mso-position-horizontal-relative:page" coordorigin="1440,575" coordsize="9317,550">
            <v:group id="_x0000_s1053" style="position:absolute;left:1470;top:625;width:9277;height:490" coordorigin="1470,625" coordsize="9277,490">
              <v:shape id="_x0000_s1054" style="position:absolute;left:1470;top:625;width:9277;height:490" coordorigin="1470,625" coordsize="9277,490" path="m1470,1115r9277,l10747,625r-9277,l1470,1115e" fillcolor="#233e5f" stroked="f">
                <v:path arrowok="t"/>
              </v:shape>
              <v:shape id="_x0000_s1055" type="#_x0000_t75" style="position:absolute;left:1450;top:585;width:9277;height:490">
                <v:imagedata r:id="rId16" o:title=""/>
              </v:shape>
            </v:group>
            <v:group id="_x0000_s1056" style="position:absolute;left:1450;top:585;width:9277;height:490" coordorigin="1450,585" coordsize="9277,490">
              <v:shape id="_x0000_s1057" style="position:absolute;left:1450;top:585;width:9277;height:490" coordorigin="1450,585" coordsize="9277,490" path="m1450,1075r9277,l10727,585r-9277,l1450,1075xe" filled="f" strokecolor="#94b3d6" strokeweight="1pt">
                <v:path arrowok="t"/>
              </v:shape>
            </v:group>
            <w10:wrap anchorx="page"/>
          </v:group>
        </w:pict>
      </w:r>
      <w:r>
        <w:rPr>
          <w:rFonts w:ascii="Arial" w:hAnsi="Arial" w:cs="Arial"/>
          <w:spacing w:val="1"/>
        </w:rPr>
        <w:t>5</w:t>
      </w:r>
      <w:r>
        <w:rPr>
          <w:rFonts w:ascii="Arial" w:hAnsi="Arial" w:cs="Arial"/>
        </w:rPr>
        <w:t xml:space="preserve">. </w:t>
      </w:r>
      <w:r>
        <w:rPr>
          <w:rFonts w:ascii="Arial" w:hAnsi="Arial" w:cs="Arial"/>
          <w:spacing w:val="53"/>
        </w:rPr>
        <w:t xml:space="preserve"> </w:t>
      </w:r>
      <w:r>
        <w:rPr>
          <w:rFonts w:ascii="Arial" w:hAnsi="Arial" w:cs="Arial"/>
          <w:w w:val="89"/>
        </w:rPr>
        <w:t>Enco</w:t>
      </w:r>
      <w:r>
        <w:rPr>
          <w:rFonts w:ascii="Arial" w:hAnsi="Arial" w:cs="Arial"/>
          <w:spacing w:val="-1"/>
          <w:w w:val="89"/>
        </w:rPr>
        <w:t>u</w:t>
      </w:r>
      <w:r>
        <w:rPr>
          <w:rFonts w:ascii="Arial" w:hAnsi="Arial" w:cs="Arial"/>
          <w:w w:val="89"/>
        </w:rPr>
        <w:t>ra</w:t>
      </w:r>
      <w:r>
        <w:rPr>
          <w:rFonts w:ascii="Arial" w:hAnsi="Arial" w:cs="Arial"/>
          <w:spacing w:val="-1"/>
          <w:w w:val="89"/>
        </w:rPr>
        <w:t>g</w:t>
      </w:r>
      <w:r>
        <w:rPr>
          <w:rFonts w:ascii="Arial" w:hAnsi="Arial" w:cs="Arial"/>
          <w:w w:val="89"/>
        </w:rPr>
        <w:t>e</w:t>
      </w:r>
      <w:r>
        <w:rPr>
          <w:rFonts w:ascii="Arial" w:hAnsi="Arial" w:cs="Arial"/>
          <w:spacing w:val="-9"/>
          <w:w w:val="89"/>
        </w:rPr>
        <w:t xml:space="preserve"> </w:t>
      </w:r>
      <w:r>
        <w:rPr>
          <w:rFonts w:ascii="Arial" w:hAnsi="Arial" w:cs="Arial"/>
          <w:spacing w:val="-3"/>
          <w:w w:val="89"/>
        </w:rPr>
        <w:t>b</w:t>
      </w:r>
      <w:r>
        <w:rPr>
          <w:rFonts w:ascii="Arial" w:hAnsi="Arial" w:cs="Arial"/>
          <w:w w:val="89"/>
        </w:rPr>
        <w:t>ehav</w:t>
      </w:r>
      <w:r>
        <w:rPr>
          <w:rFonts w:ascii="Arial" w:hAnsi="Arial" w:cs="Arial"/>
          <w:spacing w:val="-2"/>
          <w:w w:val="89"/>
        </w:rPr>
        <w:t>i</w:t>
      </w:r>
      <w:r>
        <w:rPr>
          <w:rFonts w:ascii="Arial" w:hAnsi="Arial" w:cs="Arial"/>
          <w:spacing w:val="1"/>
          <w:w w:val="89"/>
        </w:rPr>
        <w:t>o</w:t>
      </w:r>
      <w:r>
        <w:rPr>
          <w:rFonts w:ascii="Arial" w:hAnsi="Arial" w:cs="Arial"/>
          <w:spacing w:val="-1"/>
          <w:w w:val="89"/>
        </w:rPr>
        <w:t>u</w:t>
      </w:r>
      <w:r>
        <w:rPr>
          <w:rFonts w:ascii="Arial" w:hAnsi="Arial" w:cs="Arial"/>
          <w:w w:val="89"/>
        </w:rPr>
        <w:t>ral</w:t>
      </w:r>
      <w:r>
        <w:rPr>
          <w:rFonts w:ascii="Arial" w:hAnsi="Arial" w:cs="Arial"/>
          <w:spacing w:val="39"/>
          <w:w w:val="89"/>
        </w:rPr>
        <w:t xml:space="preserve"> </w:t>
      </w:r>
      <w:r>
        <w:rPr>
          <w:rFonts w:ascii="Arial" w:hAnsi="Arial" w:cs="Arial"/>
        </w:rPr>
        <w:t>c</w:t>
      </w:r>
      <w:r>
        <w:rPr>
          <w:rFonts w:ascii="Arial" w:hAnsi="Arial" w:cs="Arial"/>
          <w:spacing w:val="-1"/>
        </w:rPr>
        <w:t>h</w:t>
      </w:r>
      <w:r>
        <w:rPr>
          <w:rFonts w:ascii="Arial" w:hAnsi="Arial" w:cs="Arial"/>
          <w:spacing w:val="-3"/>
        </w:rPr>
        <w:t>a</w:t>
      </w:r>
      <w:r>
        <w:rPr>
          <w:rFonts w:ascii="Arial" w:hAnsi="Arial" w:cs="Arial"/>
          <w:spacing w:val="-1"/>
        </w:rPr>
        <w:t>ng</w:t>
      </w:r>
      <w:r>
        <w:rPr>
          <w:rFonts w:ascii="Arial" w:hAnsi="Arial" w:cs="Arial"/>
        </w:rPr>
        <w:t>e.</w:t>
      </w:r>
    </w:p>
    <w:p w:rsidR="00FE7B6C" w:rsidRDefault="00FE7B6C">
      <w:pPr>
        <w:spacing w:before="9" w:after="0" w:line="150" w:lineRule="exact"/>
        <w:rPr>
          <w:sz w:val="15"/>
          <w:szCs w:val="15"/>
        </w:rPr>
      </w:pPr>
    </w:p>
    <w:p w:rsidR="00FE7B6C" w:rsidRDefault="00FE7B6C">
      <w:pPr>
        <w:spacing w:after="0" w:line="200" w:lineRule="exact"/>
        <w:rPr>
          <w:sz w:val="20"/>
          <w:szCs w:val="20"/>
        </w:rPr>
      </w:pPr>
    </w:p>
    <w:p w:rsidR="00FE7B6C" w:rsidRDefault="00FE7B6C">
      <w:pPr>
        <w:spacing w:before="19" w:after="0" w:line="240" w:lineRule="auto"/>
        <w:ind w:left="264" w:right="-20"/>
        <w:rPr>
          <w:rFonts w:ascii="Arial" w:hAnsi="Arial" w:cs="Arial"/>
        </w:rPr>
      </w:pPr>
      <w:r>
        <w:rPr>
          <w:rFonts w:ascii="Arial" w:hAnsi="Arial" w:cs="Arial"/>
          <w:i/>
          <w:iCs/>
          <w:w w:val="86"/>
        </w:rPr>
        <w:t>The</w:t>
      </w:r>
      <w:r>
        <w:rPr>
          <w:rFonts w:ascii="Arial" w:hAnsi="Arial" w:cs="Arial"/>
          <w:i/>
          <w:iCs/>
          <w:spacing w:val="-2"/>
          <w:w w:val="86"/>
        </w:rPr>
        <w:t xml:space="preserve"> </w:t>
      </w:r>
      <w:r>
        <w:rPr>
          <w:rFonts w:ascii="Arial" w:hAnsi="Arial" w:cs="Arial"/>
          <w:i/>
          <w:iCs/>
          <w:spacing w:val="1"/>
          <w:w w:val="86"/>
        </w:rPr>
        <w:t>P</w:t>
      </w:r>
      <w:r>
        <w:rPr>
          <w:rFonts w:ascii="Arial" w:hAnsi="Arial" w:cs="Arial"/>
          <w:i/>
          <w:iCs/>
          <w:w w:val="86"/>
        </w:rPr>
        <w:t>l</w:t>
      </w:r>
      <w:r>
        <w:rPr>
          <w:rFonts w:ascii="Arial" w:hAnsi="Arial" w:cs="Arial"/>
          <w:i/>
          <w:iCs/>
          <w:spacing w:val="-1"/>
          <w:w w:val="86"/>
        </w:rPr>
        <w:t>a</w:t>
      </w:r>
      <w:r>
        <w:rPr>
          <w:rFonts w:ascii="Arial" w:hAnsi="Arial" w:cs="Arial"/>
          <w:i/>
          <w:iCs/>
          <w:w w:val="86"/>
        </w:rPr>
        <w:t>n</w:t>
      </w:r>
      <w:r>
        <w:rPr>
          <w:rFonts w:ascii="Arial" w:hAnsi="Arial" w:cs="Arial"/>
          <w:i/>
          <w:iCs/>
          <w:spacing w:val="6"/>
          <w:w w:val="86"/>
        </w:rPr>
        <w:t xml:space="preserve"> </w:t>
      </w:r>
      <w:r>
        <w:rPr>
          <w:rFonts w:ascii="Arial" w:hAnsi="Arial" w:cs="Arial"/>
          <w:i/>
          <w:iCs/>
          <w:spacing w:val="-2"/>
          <w:w w:val="86"/>
        </w:rPr>
        <w:t>i</w:t>
      </w:r>
      <w:r>
        <w:rPr>
          <w:rFonts w:ascii="Arial" w:hAnsi="Arial" w:cs="Arial"/>
          <w:i/>
          <w:iCs/>
          <w:w w:val="86"/>
        </w:rPr>
        <w:t>s</w:t>
      </w:r>
      <w:r>
        <w:rPr>
          <w:rFonts w:ascii="Arial" w:hAnsi="Arial" w:cs="Arial"/>
          <w:i/>
          <w:iCs/>
          <w:spacing w:val="-2"/>
          <w:w w:val="86"/>
        </w:rPr>
        <w:t xml:space="preserve"> </w:t>
      </w:r>
      <w:r>
        <w:rPr>
          <w:rFonts w:ascii="Arial" w:hAnsi="Arial" w:cs="Arial"/>
          <w:i/>
          <w:iCs/>
          <w:spacing w:val="-1"/>
        </w:rPr>
        <w:t>n</w:t>
      </w:r>
      <w:r>
        <w:rPr>
          <w:rFonts w:ascii="Arial" w:hAnsi="Arial" w:cs="Arial"/>
          <w:i/>
          <w:iCs/>
        </w:rPr>
        <w:t>ot</w:t>
      </w:r>
      <w:r>
        <w:rPr>
          <w:rFonts w:ascii="Arial" w:hAnsi="Arial" w:cs="Arial"/>
          <w:i/>
          <w:iCs/>
          <w:spacing w:val="-17"/>
        </w:rPr>
        <w:t xml:space="preserve"> </w:t>
      </w:r>
      <w:r>
        <w:rPr>
          <w:rFonts w:ascii="Arial" w:hAnsi="Arial" w:cs="Arial"/>
          <w:i/>
          <w:iCs/>
          <w:w w:val="91"/>
        </w:rPr>
        <w:t>c</w:t>
      </w:r>
      <w:r>
        <w:rPr>
          <w:rFonts w:ascii="Arial" w:hAnsi="Arial" w:cs="Arial"/>
          <w:i/>
          <w:iCs/>
          <w:spacing w:val="-1"/>
          <w:w w:val="91"/>
        </w:rPr>
        <w:t>on</w:t>
      </w:r>
      <w:r>
        <w:rPr>
          <w:rFonts w:ascii="Arial" w:hAnsi="Arial" w:cs="Arial"/>
          <w:i/>
          <w:iCs/>
          <w:w w:val="91"/>
        </w:rPr>
        <w:t>s</w:t>
      </w:r>
      <w:r>
        <w:rPr>
          <w:rFonts w:ascii="Arial" w:hAnsi="Arial" w:cs="Arial"/>
          <w:i/>
          <w:iCs/>
          <w:spacing w:val="-2"/>
          <w:w w:val="91"/>
        </w:rPr>
        <w:t>i</w:t>
      </w:r>
      <w:r>
        <w:rPr>
          <w:rFonts w:ascii="Arial" w:hAnsi="Arial" w:cs="Arial"/>
          <w:i/>
          <w:iCs/>
          <w:w w:val="91"/>
        </w:rPr>
        <w:t>s</w:t>
      </w:r>
      <w:r>
        <w:rPr>
          <w:rFonts w:ascii="Arial" w:hAnsi="Arial" w:cs="Arial"/>
          <w:i/>
          <w:iCs/>
          <w:spacing w:val="1"/>
          <w:w w:val="91"/>
        </w:rPr>
        <w:t>t</w:t>
      </w:r>
      <w:r>
        <w:rPr>
          <w:rFonts w:ascii="Arial" w:hAnsi="Arial" w:cs="Arial"/>
          <w:i/>
          <w:iCs/>
          <w:w w:val="91"/>
        </w:rPr>
        <w:t>ent</w:t>
      </w:r>
      <w:r>
        <w:rPr>
          <w:rFonts w:ascii="Arial" w:hAnsi="Arial" w:cs="Arial"/>
          <w:i/>
          <w:iCs/>
          <w:spacing w:val="-7"/>
          <w:w w:val="91"/>
        </w:rPr>
        <w:t xml:space="preserve"> </w:t>
      </w:r>
      <w:r>
        <w:rPr>
          <w:rFonts w:ascii="Arial" w:hAnsi="Arial" w:cs="Arial"/>
          <w:i/>
          <w:iCs/>
        </w:rPr>
        <w:t>with</w:t>
      </w:r>
      <w:r>
        <w:rPr>
          <w:rFonts w:ascii="Arial" w:hAnsi="Arial" w:cs="Arial"/>
          <w:i/>
          <w:iCs/>
          <w:spacing w:val="-7"/>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5"/>
        </w:rPr>
        <w:t>is</w:t>
      </w:r>
      <w:r>
        <w:rPr>
          <w:rFonts w:ascii="Arial" w:hAnsi="Arial" w:cs="Arial"/>
          <w:i/>
          <w:iCs/>
          <w:spacing w:val="-13"/>
        </w:rPr>
        <w:t xml:space="preserve"> </w:t>
      </w:r>
      <w:r>
        <w:rPr>
          <w:rFonts w:ascii="Arial" w:hAnsi="Arial" w:cs="Arial"/>
          <w:i/>
          <w:iCs/>
          <w:spacing w:val="1"/>
          <w:w w:val="91"/>
        </w:rPr>
        <w:t>r</w:t>
      </w:r>
      <w:r>
        <w:rPr>
          <w:rFonts w:ascii="Arial" w:hAnsi="Arial" w:cs="Arial"/>
          <w:i/>
          <w:iCs/>
          <w:w w:val="91"/>
        </w:rPr>
        <w:t>ec</w:t>
      </w:r>
      <w:r>
        <w:rPr>
          <w:rFonts w:ascii="Arial" w:hAnsi="Arial" w:cs="Arial"/>
          <w:i/>
          <w:iCs/>
          <w:spacing w:val="-3"/>
          <w:w w:val="91"/>
        </w:rPr>
        <w:t>o</w:t>
      </w:r>
      <w:r>
        <w:rPr>
          <w:rFonts w:ascii="Arial" w:hAnsi="Arial" w:cs="Arial"/>
          <w:i/>
          <w:iCs/>
          <w:w w:val="91"/>
        </w:rPr>
        <w:t>m</w:t>
      </w:r>
      <w:r>
        <w:rPr>
          <w:rFonts w:ascii="Arial" w:hAnsi="Arial" w:cs="Arial"/>
          <w:i/>
          <w:iCs/>
          <w:spacing w:val="1"/>
          <w:w w:val="91"/>
        </w:rPr>
        <w:t>m</w:t>
      </w:r>
      <w:r>
        <w:rPr>
          <w:rFonts w:ascii="Arial" w:hAnsi="Arial" w:cs="Arial"/>
          <w:i/>
          <w:iCs/>
          <w:w w:val="91"/>
        </w:rPr>
        <w:t>en</w:t>
      </w:r>
      <w:r>
        <w:rPr>
          <w:rFonts w:ascii="Arial" w:hAnsi="Arial" w:cs="Arial"/>
          <w:i/>
          <w:iCs/>
          <w:spacing w:val="-1"/>
          <w:w w:val="91"/>
        </w:rPr>
        <w:t>d</w:t>
      </w:r>
      <w:r>
        <w:rPr>
          <w:rFonts w:ascii="Arial" w:hAnsi="Arial" w:cs="Arial"/>
          <w:i/>
          <w:iCs/>
          <w:w w:val="91"/>
        </w:rPr>
        <w:t>ed</w:t>
      </w:r>
      <w:r>
        <w:rPr>
          <w:rFonts w:ascii="Arial" w:hAnsi="Arial" w:cs="Arial"/>
          <w:i/>
          <w:iCs/>
          <w:spacing w:val="-8"/>
          <w:w w:val="91"/>
        </w:rPr>
        <w:t xml:space="preserve"> </w:t>
      </w:r>
      <w:r>
        <w:rPr>
          <w:rFonts w:ascii="Arial" w:hAnsi="Arial" w:cs="Arial"/>
          <w:i/>
          <w:iCs/>
        </w:rPr>
        <w:t>f</w:t>
      </w:r>
      <w:r>
        <w:rPr>
          <w:rFonts w:ascii="Arial" w:hAnsi="Arial" w:cs="Arial"/>
          <w:i/>
          <w:iCs/>
          <w:spacing w:val="1"/>
        </w:rPr>
        <w:t>r</w:t>
      </w:r>
      <w:r>
        <w:rPr>
          <w:rFonts w:ascii="Arial" w:hAnsi="Arial" w:cs="Arial"/>
          <w:i/>
          <w:iCs/>
          <w:spacing w:val="-3"/>
        </w:rPr>
        <w:t>a</w:t>
      </w:r>
      <w:r>
        <w:rPr>
          <w:rFonts w:ascii="Arial" w:hAnsi="Arial" w:cs="Arial"/>
          <w:i/>
          <w:iCs/>
        </w:rPr>
        <w:t>me</w:t>
      </w:r>
      <w:r>
        <w:rPr>
          <w:rFonts w:ascii="Arial" w:hAnsi="Arial" w:cs="Arial"/>
          <w:i/>
          <w:iCs/>
          <w:spacing w:val="4"/>
        </w:rPr>
        <w:t>w</w:t>
      </w:r>
      <w:r>
        <w:rPr>
          <w:rFonts w:ascii="Arial" w:hAnsi="Arial" w:cs="Arial"/>
          <w:i/>
          <w:iCs/>
          <w:spacing w:val="-3"/>
        </w:rPr>
        <w:t>o</w:t>
      </w:r>
      <w:r>
        <w:rPr>
          <w:rFonts w:ascii="Arial" w:hAnsi="Arial" w:cs="Arial"/>
          <w:i/>
          <w:iCs/>
          <w:spacing w:val="1"/>
        </w:rPr>
        <w:t>r</w:t>
      </w:r>
      <w:r>
        <w:rPr>
          <w:rFonts w:ascii="Arial" w:hAnsi="Arial" w:cs="Arial"/>
          <w:i/>
          <w:iCs/>
        </w:rPr>
        <w:t>k.</w:t>
      </w: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18" w:after="0" w:line="220" w:lineRule="exact"/>
      </w:pPr>
    </w:p>
    <w:p w:rsidR="00FE7B6C" w:rsidRDefault="00FE7B6C">
      <w:pPr>
        <w:tabs>
          <w:tab w:val="left" w:pos="820"/>
        </w:tabs>
        <w:spacing w:before="26" w:after="0" w:line="240" w:lineRule="auto"/>
        <w:ind w:left="100" w:right="-20"/>
        <w:rPr>
          <w:rFonts w:ascii="Arial" w:hAnsi="Arial" w:cs="Arial"/>
          <w:sz w:val="26"/>
          <w:szCs w:val="26"/>
        </w:rPr>
      </w:pPr>
      <w:r>
        <w:rPr>
          <w:rFonts w:ascii="Arial" w:hAnsi="Arial" w:cs="Arial"/>
          <w:b/>
          <w:bCs/>
          <w:color w:val="4F81BC"/>
          <w:sz w:val="26"/>
          <w:szCs w:val="26"/>
        </w:rPr>
        <w:t>3.3</w:t>
      </w:r>
      <w:r>
        <w:rPr>
          <w:rFonts w:ascii="Arial" w:hAnsi="Arial" w:cs="Arial"/>
          <w:b/>
          <w:bCs/>
          <w:color w:val="4F81BC"/>
          <w:spacing w:val="-69"/>
          <w:sz w:val="26"/>
          <w:szCs w:val="26"/>
        </w:rPr>
        <w:t xml:space="preserve"> </w:t>
      </w:r>
      <w:r>
        <w:rPr>
          <w:rFonts w:ascii="Arial" w:hAnsi="Arial" w:cs="Arial"/>
          <w:b/>
          <w:bCs/>
          <w:color w:val="4F81BC"/>
          <w:sz w:val="26"/>
          <w:szCs w:val="26"/>
        </w:rPr>
        <w:tab/>
      </w:r>
      <w:r>
        <w:rPr>
          <w:rFonts w:ascii="Arial" w:hAnsi="Arial" w:cs="Arial"/>
          <w:b/>
          <w:bCs/>
          <w:color w:val="4F81BC"/>
          <w:spacing w:val="-1"/>
          <w:w w:val="90"/>
          <w:sz w:val="26"/>
          <w:szCs w:val="26"/>
        </w:rPr>
        <w:t>A</w:t>
      </w:r>
      <w:r>
        <w:rPr>
          <w:rFonts w:ascii="Arial" w:hAnsi="Arial" w:cs="Arial"/>
          <w:b/>
          <w:bCs/>
          <w:color w:val="4F81BC"/>
          <w:spacing w:val="1"/>
          <w:w w:val="90"/>
          <w:sz w:val="26"/>
          <w:szCs w:val="26"/>
        </w:rPr>
        <w:t>ss</w:t>
      </w:r>
      <w:r>
        <w:rPr>
          <w:rFonts w:ascii="Arial" w:hAnsi="Arial" w:cs="Arial"/>
          <w:b/>
          <w:bCs/>
          <w:color w:val="4F81BC"/>
          <w:spacing w:val="-1"/>
          <w:w w:val="90"/>
          <w:sz w:val="26"/>
          <w:szCs w:val="26"/>
        </w:rPr>
        <w:t>e</w:t>
      </w:r>
      <w:r>
        <w:rPr>
          <w:rFonts w:ascii="Arial" w:hAnsi="Arial" w:cs="Arial"/>
          <w:b/>
          <w:bCs/>
          <w:color w:val="4F81BC"/>
          <w:w w:val="90"/>
          <w:sz w:val="26"/>
          <w:szCs w:val="26"/>
        </w:rPr>
        <w:t>t</w:t>
      </w:r>
      <w:r>
        <w:rPr>
          <w:rFonts w:ascii="Arial" w:hAnsi="Arial" w:cs="Arial"/>
          <w:b/>
          <w:bCs/>
          <w:color w:val="4F81BC"/>
          <w:spacing w:val="-8"/>
          <w:w w:val="90"/>
          <w:sz w:val="26"/>
          <w:szCs w:val="26"/>
        </w:rPr>
        <w:t xml:space="preserve"> </w:t>
      </w:r>
      <w:r>
        <w:rPr>
          <w:rFonts w:ascii="Arial" w:hAnsi="Arial" w:cs="Arial"/>
          <w:b/>
          <w:bCs/>
          <w:color w:val="4F81BC"/>
          <w:w w:val="96"/>
          <w:sz w:val="26"/>
          <w:szCs w:val="26"/>
        </w:rPr>
        <w:t>m</w:t>
      </w:r>
      <w:r>
        <w:rPr>
          <w:rFonts w:ascii="Arial" w:hAnsi="Arial" w:cs="Arial"/>
          <w:b/>
          <w:bCs/>
          <w:color w:val="4F81BC"/>
          <w:spacing w:val="3"/>
          <w:w w:val="96"/>
          <w:sz w:val="26"/>
          <w:szCs w:val="26"/>
        </w:rPr>
        <w:t>a</w:t>
      </w:r>
      <w:r>
        <w:rPr>
          <w:rFonts w:ascii="Arial" w:hAnsi="Arial" w:cs="Arial"/>
          <w:b/>
          <w:bCs/>
          <w:color w:val="4F81BC"/>
          <w:w w:val="96"/>
          <w:sz w:val="26"/>
          <w:szCs w:val="26"/>
        </w:rPr>
        <w:t>na</w:t>
      </w:r>
      <w:r>
        <w:rPr>
          <w:rFonts w:ascii="Arial" w:hAnsi="Arial" w:cs="Arial"/>
          <w:b/>
          <w:bCs/>
          <w:color w:val="4F81BC"/>
          <w:spacing w:val="2"/>
          <w:w w:val="96"/>
          <w:sz w:val="26"/>
          <w:szCs w:val="26"/>
        </w:rPr>
        <w:t>g</w:t>
      </w:r>
      <w:r>
        <w:rPr>
          <w:rFonts w:ascii="Arial" w:hAnsi="Arial" w:cs="Arial"/>
          <w:b/>
          <w:bCs/>
          <w:color w:val="4F81BC"/>
          <w:spacing w:val="-1"/>
          <w:w w:val="96"/>
          <w:sz w:val="26"/>
          <w:szCs w:val="26"/>
        </w:rPr>
        <w:t>e</w:t>
      </w:r>
      <w:r>
        <w:rPr>
          <w:rFonts w:ascii="Arial" w:hAnsi="Arial" w:cs="Arial"/>
          <w:b/>
          <w:bCs/>
          <w:color w:val="4F81BC"/>
          <w:spacing w:val="2"/>
          <w:w w:val="96"/>
          <w:sz w:val="26"/>
          <w:szCs w:val="26"/>
        </w:rPr>
        <w:t>m</w:t>
      </w:r>
      <w:r>
        <w:rPr>
          <w:rFonts w:ascii="Arial" w:hAnsi="Arial" w:cs="Arial"/>
          <w:b/>
          <w:bCs/>
          <w:color w:val="4F81BC"/>
          <w:spacing w:val="-1"/>
          <w:w w:val="96"/>
          <w:sz w:val="26"/>
          <w:szCs w:val="26"/>
        </w:rPr>
        <w:t>e</w:t>
      </w:r>
      <w:r>
        <w:rPr>
          <w:rFonts w:ascii="Arial" w:hAnsi="Arial" w:cs="Arial"/>
          <w:b/>
          <w:bCs/>
          <w:color w:val="4F81BC"/>
          <w:spacing w:val="2"/>
          <w:w w:val="96"/>
          <w:sz w:val="26"/>
          <w:szCs w:val="26"/>
        </w:rPr>
        <w:t>n</w:t>
      </w:r>
      <w:r>
        <w:rPr>
          <w:rFonts w:ascii="Arial" w:hAnsi="Arial" w:cs="Arial"/>
          <w:b/>
          <w:bCs/>
          <w:color w:val="4F81BC"/>
          <w:w w:val="96"/>
          <w:sz w:val="26"/>
          <w:szCs w:val="26"/>
        </w:rPr>
        <w:t>t</w:t>
      </w:r>
      <w:r>
        <w:rPr>
          <w:rFonts w:ascii="Arial" w:hAnsi="Arial" w:cs="Arial"/>
          <w:b/>
          <w:bCs/>
          <w:color w:val="4F81BC"/>
          <w:spacing w:val="-1"/>
          <w:w w:val="96"/>
          <w:sz w:val="26"/>
          <w:szCs w:val="26"/>
        </w:rPr>
        <w:t xml:space="preserve"> </w:t>
      </w:r>
      <w:r>
        <w:rPr>
          <w:rFonts w:ascii="Arial" w:hAnsi="Arial" w:cs="Arial"/>
          <w:b/>
          <w:bCs/>
          <w:color w:val="4F81BC"/>
          <w:spacing w:val="1"/>
          <w:w w:val="96"/>
          <w:sz w:val="26"/>
          <w:szCs w:val="26"/>
        </w:rPr>
        <w:t>a</w:t>
      </w:r>
      <w:r>
        <w:rPr>
          <w:rFonts w:ascii="Arial" w:hAnsi="Arial" w:cs="Arial"/>
          <w:b/>
          <w:bCs/>
          <w:color w:val="4F81BC"/>
          <w:w w:val="96"/>
          <w:sz w:val="26"/>
          <w:szCs w:val="26"/>
        </w:rPr>
        <w:t>nd</w:t>
      </w:r>
      <w:r>
        <w:rPr>
          <w:rFonts w:ascii="Arial" w:hAnsi="Arial" w:cs="Arial"/>
          <w:b/>
          <w:bCs/>
          <w:color w:val="4F81BC"/>
          <w:spacing w:val="-12"/>
          <w:w w:val="96"/>
          <w:sz w:val="26"/>
          <w:szCs w:val="26"/>
        </w:rPr>
        <w:t xml:space="preserve"> </w:t>
      </w:r>
      <w:r>
        <w:rPr>
          <w:rFonts w:ascii="Arial" w:hAnsi="Arial" w:cs="Arial"/>
          <w:b/>
          <w:bCs/>
          <w:color w:val="4F81BC"/>
          <w:sz w:val="26"/>
          <w:szCs w:val="26"/>
        </w:rPr>
        <w:t>i</w:t>
      </w:r>
      <w:r>
        <w:rPr>
          <w:rFonts w:ascii="Arial" w:hAnsi="Arial" w:cs="Arial"/>
          <w:b/>
          <w:bCs/>
          <w:color w:val="4F81BC"/>
          <w:spacing w:val="2"/>
          <w:sz w:val="26"/>
          <w:szCs w:val="26"/>
        </w:rPr>
        <w:t>n</w:t>
      </w:r>
      <w:r>
        <w:rPr>
          <w:rFonts w:ascii="Arial" w:hAnsi="Arial" w:cs="Arial"/>
          <w:b/>
          <w:bCs/>
          <w:color w:val="4F81BC"/>
          <w:spacing w:val="-1"/>
          <w:sz w:val="26"/>
          <w:szCs w:val="26"/>
        </w:rPr>
        <w:t>te</w:t>
      </w:r>
      <w:r>
        <w:rPr>
          <w:rFonts w:ascii="Arial" w:hAnsi="Arial" w:cs="Arial"/>
          <w:b/>
          <w:bCs/>
          <w:color w:val="4F81BC"/>
          <w:spacing w:val="2"/>
          <w:sz w:val="26"/>
          <w:szCs w:val="26"/>
        </w:rPr>
        <w:t>r</w:t>
      </w:r>
      <w:r>
        <w:rPr>
          <w:rFonts w:ascii="Arial" w:hAnsi="Arial" w:cs="Arial"/>
          <w:b/>
          <w:bCs/>
          <w:color w:val="4F81BC"/>
          <w:spacing w:val="-1"/>
          <w:sz w:val="26"/>
          <w:szCs w:val="26"/>
        </w:rPr>
        <w:t>v</w:t>
      </w:r>
      <w:r>
        <w:rPr>
          <w:rFonts w:ascii="Arial" w:hAnsi="Arial" w:cs="Arial"/>
          <w:b/>
          <w:bCs/>
          <w:color w:val="4F81BC"/>
          <w:spacing w:val="1"/>
          <w:sz w:val="26"/>
          <w:szCs w:val="26"/>
        </w:rPr>
        <w:t>e</w:t>
      </w:r>
      <w:r>
        <w:rPr>
          <w:rFonts w:ascii="Arial" w:hAnsi="Arial" w:cs="Arial"/>
          <w:b/>
          <w:bCs/>
          <w:color w:val="4F81BC"/>
          <w:sz w:val="26"/>
          <w:szCs w:val="26"/>
        </w:rPr>
        <w:t>n</w:t>
      </w:r>
      <w:r>
        <w:rPr>
          <w:rFonts w:ascii="Arial" w:hAnsi="Arial" w:cs="Arial"/>
          <w:b/>
          <w:bCs/>
          <w:color w:val="4F81BC"/>
          <w:spacing w:val="-1"/>
          <w:sz w:val="26"/>
          <w:szCs w:val="26"/>
        </w:rPr>
        <w:t>t</w:t>
      </w:r>
      <w:r>
        <w:rPr>
          <w:rFonts w:ascii="Arial" w:hAnsi="Arial" w:cs="Arial"/>
          <w:b/>
          <w:bCs/>
          <w:color w:val="4F81BC"/>
          <w:spacing w:val="2"/>
          <w:sz w:val="26"/>
          <w:szCs w:val="26"/>
        </w:rPr>
        <w:t>i</w:t>
      </w:r>
      <w:r>
        <w:rPr>
          <w:rFonts w:ascii="Arial" w:hAnsi="Arial" w:cs="Arial"/>
          <w:b/>
          <w:bCs/>
          <w:color w:val="4F81BC"/>
          <w:spacing w:val="1"/>
          <w:sz w:val="26"/>
          <w:szCs w:val="26"/>
        </w:rPr>
        <w:t>o</w:t>
      </w:r>
      <w:r>
        <w:rPr>
          <w:rFonts w:ascii="Arial" w:hAnsi="Arial" w:cs="Arial"/>
          <w:b/>
          <w:bCs/>
          <w:color w:val="4F81BC"/>
          <w:sz w:val="26"/>
          <w:szCs w:val="26"/>
        </w:rPr>
        <w:t>n</w:t>
      </w:r>
      <w:r>
        <w:rPr>
          <w:rFonts w:ascii="Arial" w:hAnsi="Arial" w:cs="Arial"/>
          <w:b/>
          <w:bCs/>
          <w:color w:val="4F81BC"/>
          <w:spacing w:val="-7"/>
          <w:sz w:val="26"/>
          <w:szCs w:val="26"/>
        </w:rPr>
        <w:t xml:space="preserve"> </w:t>
      </w:r>
      <w:r>
        <w:rPr>
          <w:rFonts w:ascii="Arial" w:hAnsi="Arial" w:cs="Arial"/>
          <w:b/>
          <w:bCs/>
          <w:color w:val="4F81BC"/>
          <w:spacing w:val="1"/>
          <w:w w:val="82"/>
          <w:sz w:val="26"/>
          <w:szCs w:val="26"/>
        </w:rPr>
        <w:t>s</w:t>
      </w:r>
      <w:r>
        <w:rPr>
          <w:rFonts w:ascii="Arial" w:hAnsi="Arial" w:cs="Arial"/>
          <w:b/>
          <w:bCs/>
          <w:color w:val="4F81BC"/>
          <w:spacing w:val="-1"/>
          <w:w w:val="109"/>
          <w:sz w:val="26"/>
          <w:szCs w:val="26"/>
        </w:rPr>
        <w:t>t</w:t>
      </w:r>
      <w:r>
        <w:rPr>
          <w:rFonts w:ascii="Arial" w:hAnsi="Arial" w:cs="Arial"/>
          <w:b/>
          <w:bCs/>
          <w:color w:val="4F81BC"/>
          <w:w w:val="105"/>
          <w:sz w:val="26"/>
          <w:szCs w:val="26"/>
        </w:rPr>
        <w:t>r</w:t>
      </w:r>
      <w:r>
        <w:rPr>
          <w:rFonts w:ascii="Arial" w:hAnsi="Arial" w:cs="Arial"/>
          <w:b/>
          <w:bCs/>
          <w:color w:val="4F81BC"/>
          <w:spacing w:val="3"/>
          <w:w w:val="105"/>
          <w:sz w:val="26"/>
          <w:szCs w:val="26"/>
        </w:rPr>
        <w:t>a</w:t>
      </w:r>
      <w:r>
        <w:rPr>
          <w:rFonts w:ascii="Arial" w:hAnsi="Arial" w:cs="Arial"/>
          <w:b/>
          <w:bCs/>
          <w:color w:val="4F81BC"/>
          <w:spacing w:val="-1"/>
          <w:w w:val="109"/>
          <w:sz w:val="26"/>
          <w:szCs w:val="26"/>
        </w:rPr>
        <w:t>t</w:t>
      </w:r>
      <w:r>
        <w:rPr>
          <w:rFonts w:ascii="Arial" w:hAnsi="Arial" w:cs="Arial"/>
          <w:b/>
          <w:bCs/>
          <w:color w:val="4F81BC"/>
          <w:spacing w:val="-1"/>
          <w:w w:val="95"/>
          <w:sz w:val="26"/>
          <w:szCs w:val="26"/>
        </w:rPr>
        <w:t>e</w:t>
      </w:r>
      <w:r>
        <w:rPr>
          <w:rFonts w:ascii="Arial" w:hAnsi="Arial" w:cs="Arial"/>
          <w:b/>
          <w:bCs/>
          <w:color w:val="4F81BC"/>
          <w:w w:val="93"/>
          <w:sz w:val="26"/>
          <w:szCs w:val="26"/>
        </w:rPr>
        <w:t>g</w:t>
      </w:r>
      <w:r>
        <w:rPr>
          <w:rFonts w:ascii="Arial" w:hAnsi="Arial" w:cs="Arial"/>
          <w:b/>
          <w:bCs/>
          <w:color w:val="4F81BC"/>
          <w:spacing w:val="2"/>
          <w:w w:val="93"/>
          <w:sz w:val="26"/>
          <w:szCs w:val="26"/>
        </w:rPr>
        <w:t>i</w:t>
      </w:r>
      <w:r>
        <w:rPr>
          <w:rFonts w:ascii="Arial" w:hAnsi="Arial" w:cs="Arial"/>
          <w:b/>
          <w:bCs/>
          <w:color w:val="4F81BC"/>
          <w:spacing w:val="-1"/>
          <w:w w:val="95"/>
          <w:sz w:val="26"/>
          <w:szCs w:val="26"/>
        </w:rPr>
        <w:t>e</w:t>
      </w:r>
      <w:r>
        <w:rPr>
          <w:rFonts w:ascii="Arial" w:hAnsi="Arial" w:cs="Arial"/>
          <w:b/>
          <w:bCs/>
          <w:color w:val="4F81BC"/>
          <w:w w:val="82"/>
          <w:sz w:val="26"/>
          <w:szCs w:val="26"/>
        </w:rPr>
        <w:t>s</w:t>
      </w:r>
    </w:p>
    <w:p w:rsidR="00FE7B6C" w:rsidRDefault="00FE7B6C">
      <w:pPr>
        <w:spacing w:before="48" w:after="0" w:line="255" w:lineRule="auto"/>
        <w:ind w:left="100" w:right="392"/>
        <w:rPr>
          <w:rFonts w:ascii="Arial" w:hAnsi="Arial" w:cs="Arial"/>
        </w:rPr>
      </w:pPr>
      <w:r>
        <w:rPr>
          <w:rFonts w:ascii="Arial" w:hAnsi="Arial" w:cs="Arial"/>
          <w:w w:val="89"/>
        </w:rPr>
        <w:t>C</w:t>
      </w:r>
      <w:r>
        <w:rPr>
          <w:rFonts w:ascii="Arial" w:hAnsi="Arial" w:cs="Arial"/>
          <w:spacing w:val="-1"/>
          <w:w w:val="89"/>
        </w:rPr>
        <w:t>h</w:t>
      </w:r>
      <w:r>
        <w:rPr>
          <w:rFonts w:ascii="Arial" w:hAnsi="Arial" w:cs="Arial"/>
          <w:w w:val="89"/>
        </w:rPr>
        <w:t>aracteri</w:t>
      </w:r>
      <w:r>
        <w:rPr>
          <w:rFonts w:ascii="Arial" w:hAnsi="Arial" w:cs="Arial"/>
          <w:spacing w:val="-2"/>
          <w:w w:val="89"/>
        </w:rPr>
        <w:t>s</w:t>
      </w:r>
      <w:r>
        <w:rPr>
          <w:rFonts w:ascii="Arial" w:hAnsi="Arial" w:cs="Arial"/>
          <w:w w:val="89"/>
        </w:rPr>
        <w:t>tic</w:t>
      </w:r>
      <w:r>
        <w:rPr>
          <w:rFonts w:ascii="Arial" w:hAnsi="Arial" w:cs="Arial"/>
          <w:spacing w:val="24"/>
          <w:w w:val="89"/>
        </w:rPr>
        <w:t xml:space="preserve"> </w:t>
      </w:r>
      <w:r>
        <w:rPr>
          <w:rFonts w:ascii="Arial" w:hAnsi="Arial" w:cs="Arial"/>
          <w:spacing w:val="1"/>
          <w:w w:val="89"/>
        </w:rPr>
        <w:t>v</w:t>
      </w:r>
      <w:r>
        <w:rPr>
          <w:rFonts w:ascii="Arial" w:hAnsi="Arial" w:cs="Arial"/>
          <w:w w:val="89"/>
        </w:rPr>
        <w:t>al</w:t>
      </w:r>
      <w:r>
        <w:rPr>
          <w:rFonts w:ascii="Arial" w:hAnsi="Arial" w:cs="Arial"/>
          <w:spacing w:val="-1"/>
          <w:w w:val="89"/>
        </w:rPr>
        <w:t>u</w:t>
      </w:r>
      <w:r>
        <w:rPr>
          <w:rFonts w:ascii="Arial" w:hAnsi="Arial" w:cs="Arial"/>
          <w:w w:val="89"/>
        </w:rPr>
        <w:t>es</w:t>
      </w:r>
      <w:r>
        <w:rPr>
          <w:rFonts w:ascii="Arial" w:hAnsi="Arial" w:cs="Arial"/>
          <w:spacing w:val="-5"/>
          <w:w w:val="89"/>
        </w:rPr>
        <w:t xml:space="preserve"> </w:t>
      </w:r>
      <w:r>
        <w:rPr>
          <w:rFonts w:ascii="Arial" w:hAnsi="Arial" w:cs="Arial"/>
          <w:spacing w:val="-2"/>
          <w:w w:val="89"/>
        </w:rPr>
        <w:t>(</w:t>
      </w:r>
      <w:r>
        <w:rPr>
          <w:rFonts w:ascii="Arial" w:hAnsi="Arial" w:cs="Arial"/>
          <w:w w:val="89"/>
        </w:rPr>
        <w:t>e.</w:t>
      </w:r>
      <w:r>
        <w:rPr>
          <w:rFonts w:ascii="Arial" w:hAnsi="Arial" w:cs="Arial"/>
          <w:spacing w:val="-1"/>
          <w:w w:val="89"/>
        </w:rPr>
        <w:t>g</w:t>
      </w:r>
      <w:r>
        <w:rPr>
          <w:rFonts w:ascii="Arial" w:hAnsi="Arial" w:cs="Arial"/>
          <w:w w:val="89"/>
        </w:rPr>
        <w:t>.</w:t>
      </w:r>
      <w:r>
        <w:rPr>
          <w:rFonts w:ascii="Arial" w:hAnsi="Arial" w:cs="Arial"/>
          <w:spacing w:val="-5"/>
          <w:w w:val="89"/>
        </w:rPr>
        <w:t xml:space="preserve"> </w:t>
      </w:r>
      <w:r>
        <w:rPr>
          <w:rFonts w:ascii="Arial" w:hAnsi="Arial" w:cs="Arial"/>
        </w:rPr>
        <w:t>1</w:t>
      </w:r>
      <w:r>
        <w:rPr>
          <w:rFonts w:ascii="Arial" w:hAnsi="Arial" w:cs="Arial"/>
          <w:spacing w:val="-24"/>
        </w:rPr>
        <w:t xml:space="preserve"> </w:t>
      </w:r>
      <w:r>
        <w:rPr>
          <w:rFonts w:ascii="Arial" w:hAnsi="Arial" w:cs="Arial"/>
        </w:rPr>
        <w:t>in</w:t>
      </w:r>
      <w:r>
        <w:rPr>
          <w:rFonts w:ascii="Arial" w:hAnsi="Arial" w:cs="Arial"/>
          <w:spacing w:val="-16"/>
        </w:rPr>
        <w:t xml:space="preserve"> </w:t>
      </w:r>
      <w:r>
        <w:rPr>
          <w:rFonts w:ascii="Arial" w:hAnsi="Arial" w:cs="Arial"/>
          <w:w w:val="92"/>
        </w:rPr>
        <w:t>1</w:t>
      </w:r>
      <w:r>
        <w:rPr>
          <w:rFonts w:ascii="Arial" w:hAnsi="Arial" w:cs="Arial"/>
          <w:spacing w:val="-2"/>
          <w:w w:val="92"/>
        </w:rPr>
        <w:t>0</w:t>
      </w:r>
      <w:r>
        <w:rPr>
          <w:rFonts w:ascii="Arial" w:hAnsi="Arial" w:cs="Arial"/>
          <w:w w:val="92"/>
        </w:rPr>
        <w:t>0</w:t>
      </w:r>
      <w:r>
        <w:rPr>
          <w:rFonts w:ascii="Arial" w:hAnsi="Arial" w:cs="Arial"/>
          <w:spacing w:val="-12"/>
          <w:w w:val="92"/>
        </w:rPr>
        <w:t xml:space="preserve"> </w:t>
      </w:r>
      <w:r>
        <w:rPr>
          <w:rFonts w:ascii="Arial" w:hAnsi="Arial" w:cs="Arial"/>
          <w:spacing w:val="1"/>
          <w:w w:val="92"/>
        </w:rPr>
        <w:t>y</w:t>
      </w:r>
      <w:r>
        <w:rPr>
          <w:rFonts w:ascii="Arial" w:hAnsi="Arial" w:cs="Arial"/>
          <w:w w:val="92"/>
        </w:rPr>
        <w:t>ear</w:t>
      </w:r>
      <w:r>
        <w:rPr>
          <w:rFonts w:ascii="Arial" w:hAnsi="Arial" w:cs="Arial"/>
          <w:spacing w:val="-11"/>
          <w:w w:val="92"/>
        </w:rPr>
        <w:t xml:space="preserve"> </w:t>
      </w:r>
      <w:r>
        <w:rPr>
          <w:rFonts w:ascii="Arial" w:hAnsi="Arial" w:cs="Arial"/>
          <w:w w:val="92"/>
        </w:rPr>
        <w:t>s</w:t>
      </w:r>
      <w:r>
        <w:rPr>
          <w:rFonts w:ascii="Arial" w:hAnsi="Arial" w:cs="Arial"/>
          <w:spacing w:val="-1"/>
          <w:w w:val="92"/>
        </w:rPr>
        <w:t>t</w:t>
      </w:r>
      <w:r>
        <w:rPr>
          <w:rFonts w:ascii="Arial" w:hAnsi="Arial" w:cs="Arial"/>
          <w:spacing w:val="1"/>
          <w:w w:val="92"/>
        </w:rPr>
        <w:t>o</w:t>
      </w:r>
      <w:r>
        <w:rPr>
          <w:rFonts w:ascii="Arial" w:hAnsi="Arial" w:cs="Arial"/>
          <w:w w:val="92"/>
        </w:rPr>
        <w:t>rm</w:t>
      </w:r>
      <w:r>
        <w:rPr>
          <w:rFonts w:ascii="Arial" w:hAnsi="Arial" w:cs="Arial"/>
          <w:spacing w:val="13"/>
          <w:w w:val="92"/>
        </w:rPr>
        <w:t xml:space="preserve"> </w:t>
      </w:r>
      <w:r>
        <w:rPr>
          <w:rFonts w:ascii="Arial" w:hAnsi="Arial" w:cs="Arial"/>
          <w:spacing w:val="-1"/>
          <w:w w:val="92"/>
        </w:rPr>
        <w:t>e</w:t>
      </w:r>
      <w:r>
        <w:rPr>
          <w:rFonts w:ascii="Arial" w:hAnsi="Arial" w:cs="Arial"/>
          <w:spacing w:val="1"/>
          <w:w w:val="92"/>
        </w:rPr>
        <w:t>v</w:t>
      </w:r>
      <w:r>
        <w:rPr>
          <w:rFonts w:ascii="Arial" w:hAnsi="Arial" w:cs="Arial"/>
          <w:w w:val="92"/>
        </w:rPr>
        <w:t>ent)</w:t>
      </w:r>
      <w:r>
        <w:rPr>
          <w:rFonts w:ascii="Arial" w:hAnsi="Arial" w:cs="Arial"/>
          <w:spacing w:val="1"/>
          <w:w w:val="92"/>
        </w:rPr>
        <w:t xml:space="preserve"> </w:t>
      </w:r>
      <w:r>
        <w:rPr>
          <w:rFonts w:ascii="Arial" w:hAnsi="Arial" w:cs="Arial"/>
          <w:spacing w:val="-2"/>
          <w:w w:val="92"/>
        </w:rPr>
        <w:t>a</w:t>
      </w:r>
      <w:r>
        <w:rPr>
          <w:rFonts w:ascii="Arial" w:hAnsi="Arial" w:cs="Arial"/>
          <w:w w:val="92"/>
        </w:rPr>
        <w:t>re</w:t>
      </w:r>
      <w:r>
        <w:rPr>
          <w:rFonts w:ascii="Arial" w:hAnsi="Arial" w:cs="Arial"/>
          <w:spacing w:val="-8"/>
          <w:w w:val="92"/>
        </w:rPr>
        <w:t xml:space="preserve"> </w:t>
      </w:r>
      <w:r>
        <w:rPr>
          <w:rFonts w:ascii="Arial" w:hAnsi="Arial" w:cs="Arial"/>
          <w:spacing w:val="-1"/>
          <w:w w:val="92"/>
        </w:rPr>
        <w:t>u</w:t>
      </w:r>
      <w:r>
        <w:rPr>
          <w:rFonts w:ascii="Arial" w:hAnsi="Arial" w:cs="Arial"/>
          <w:w w:val="92"/>
        </w:rPr>
        <w:t>tilised</w:t>
      </w:r>
      <w:r>
        <w:rPr>
          <w:rFonts w:ascii="Arial" w:hAnsi="Arial" w:cs="Arial"/>
          <w:spacing w:val="15"/>
          <w:w w:val="92"/>
        </w:rPr>
        <w:t xml:space="preserve"> </w:t>
      </w:r>
      <w:r>
        <w:rPr>
          <w:rFonts w:ascii="Arial" w:hAnsi="Arial" w:cs="Arial"/>
        </w:rPr>
        <w:t>in</w:t>
      </w:r>
      <w:r>
        <w:rPr>
          <w:rFonts w:ascii="Arial" w:hAnsi="Arial" w:cs="Arial"/>
          <w:spacing w:val="-19"/>
        </w:rPr>
        <w:t xml:space="preserve"> </w:t>
      </w:r>
      <w:r>
        <w:rPr>
          <w:rFonts w:ascii="Arial" w:hAnsi="Arial" w:cs="Arial"/>
          <w:spacing w:val="-1"/>
          <w:w w:val="94"/>
        </w:rPr>
        <w:t>m</w:t>
      </w:r>
      <w:r>
        <w:rPr>
          <w:rFonts w:ascii="Arial" w:hAnsi="Arial" w:cs="Arial"/>
          <w:spacing w:val="1"/>
          <w:w w:val="94"/>
        </w:rPr>
        <w:t>o</w:t>
      </w:r>
      <w:r>
        <w:rPr>
          <w:rFonts w:ascii="Arial" w:hAnsi="Arial" w:cs="Arial"/>
          <w:spacing w:val="-1"/>
          <w:w w:val="94"/>
        </w:rPr>
        <w:t>d</w:t>
      </w:r>
      <w:r>
        <w:rPr>
          <w:rFonts w:ascii="Arial" w:hAnsi="Arial" w:cs="Arial"/>
          <w:w w:val="94"/>
        </w:rPr>
        <w:t>elli</w:t>
      </w:r>
      <w:r>
        <w:rPr>
          <w:rFonts w:ascii="Arial" w:hAnsi="Arial" w:cs="Arial"/>
          <w:spacing w:val="-1"/>
          <w:w w:val="94"/>
        </w:rPr>
        <w:t>n</w:t>
      </w:r>
      <w:r>
        <w:rPr>
          <w:rFonts w:ascii="Arial" w:hAnsi="Arial" w:cs="Arial"/>
          <w:w w:val="94"/>
        </w:rPr>
        <w:t>g</w:t>
      </w:r>
      <w:r>
        <w:rPr>
          <w:rFonts w:ascii="Arial" w:hAnsi="Arial" w:cs="Arial"/>
          <w:spacing w:val="-8"/>
          <w:w w:val="94"/>
        </w:rPr>
        <w:t xml:space="preserve"> </w:t>
      </w:r>
      <w:r>
        <w:rPr>
          <w:rFonts w:ascii="Arial" w:hAnsi="Arial" w:cs="Arial"/>
          <w:spacing w:val="-2"/>
          <w:w w:val="120"/>
        </w:rPr>
        <w:t>t</w:t>
      </w:r>
      <w:r>
        <w:rPr>
          <w:rFonts w:ascii="Arial" w:hAnsi="Arial" w:cs="Arial"/>
          <w:w w:val="87"/>
        </w:rPr>
        <w:t>e</w:t>
      </w:r>
      <w:r>
        <w:rPr>
          <w:rFonts w:ascii="Arial" w:hAnsi="Arial" w:cs="Arial"/>
          <w:spacing w:val="-2"/>
          <w:w w:val="87"/>
        </w:rPr>
        <w:t>c</w:t>
      </w:r>
      <w:r>
        <w:rPr>
          <w:rFonts w:ascii="Arial" w:hAnsi="Arial" w:cs="Arial"/>
          <w:spacing w:val="-1"/>
          <w:w w:val="94"/>
        </w:rPr>
        <w:t>hn</w:t>
      </w:r>
      <w:r>
        <w:rPr>
          <w:rFonts w:ascii="Arial" w:hAnsi="Arial" w:cs="Arial"/>
          <w:w w:val="97"/>
        </w:rPr>
        <w:t>i</w:t>
      </w:r>
      <w:r>
        <w:rPr>
          <w:rFonts w:ascii="Arial" w:hAnsi="Arial" w:cs="Arial"/>
          <w:spacing w:val="-1"/>
          <w:w w:val="97"/>
        </w:rPr>
        <w:t>q</w:t>
      </w:r>
      <w:r>
        <w:rPr>
          <w:rFonts w:ascii="Arial" w:hAnsi="Arial" w:cs="Arial"/>
          <w:spacing w:val="-1"/>
          <w:w w:val="94"/>
        </w:rPr>
        <w:t>u</w:t>
      </w:r>
      <w:r>
        <w:rPr>
          <w:rFonts w:ascii="Arial" w:hAnsi="Arial" w:cs="Arial"/>
          <w:w w:val="84"/>
        </w:rPr>
        <w:t>es</w:t>
      </w:r>
      <w:r>
        <w:rPr>
          <w:rFonts w:ascii="Arial" w:hAnsi="Arial" w:cs="Arial"/>
          <w:spacing w:val="-10"/>
        </w:rPr>
        <w:t xml:space="preserve"> </w:t>
      </w:r>
      <w:r>
        <w:rPr>
          <w:rFonts w:ascii="Arial" w:hAnsi="Arial" w:cs="Arial"/>
        </w:rPr>
        <w:t>to</w:t>
      </w:r>
      <w:r>
        <w:rPr>
          <w:rFonts w:ascii="Arial" w:hAnsi="Arial" w:cs="Arial"/>
          <w:spacing w:val="-6"/>
        </w:rPr>
        <w:t xml:space="preserve"> </w:t>
      </w:r>
      <w:r>
        <w:rPr>
          <w:rFonts w:ascii="Arial" w:hAnsi="Arial" w:cs="Arial"/>
          <w:spacing w:val="1"/>
        </w:rPr>
        <w:t>m</w:t>
      </w:r>
      <w:r>
        <w:rPr>
          <w:rFonts w:ascii="Arial" w:hAnsi="Arial" w:cs="Arial"/>
          <w:spacing w:val="-3"/>
        </w:rPr>
        <w:t>a</w:t>
      </w:r>
      <w:r>
        <w:rPr>
          <w:rFonts w:ascii="Arial" w:hAnsi="Arial" w:cs="Arial"/>
        </w:rPr>
        <w:t xml:space="preserve">ke </w:t>
      </w:r>
      <w:r>
        <w:rPr>
          <w:rFonts w:ascii="Arial" w:hAnsi="Arial" w:cs="Arial"/>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p</w:t>
      </w:r>
      <w:r>
        <w:rPr>
          <w:rFonts w:ascii="Arial" w:hAnsi="Arial" w:cs="Arial"/>
          <w:w w:val="91"/>
        </w:rPr>
        <w:t>ar</w:t>
      </w:r>
      <w:r>
        <w:rPr>
          <w:rFonts w:ascii="Arial" w:hAnsi="Arial" w:cs="Arial"/>
          <w:spacing w:val="-1"/>
          <w:w w:val="91"/>
        </w:rPr>
        <w:t>i</w:t>
      </w:r>
      <w:r>
        <w:rPr>
          <w:rFonts w:ascii="Arial" w:hAnsi="Arial" w:cs="Arial"/>
          <w:w w:val="91"/>
        </w:rPr>
        <w:t>s</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8"/>
          <w:w w:val="91"/>
        </w:rPr>
        <w:t xml:space="preserve"> </w:t>
      </w:r>
      <w:r>
        <w:rPr>
          <w:rFonts w:ascii="Arial" w:hAnsi="Arial" w:cs="Arial"/>
          <w:w w:val="91"/>
        </w:rPr>
        <w:t>be</w:t>
      </w:r>
      <w:r>
        <w:rPr>
          <w:rFonts w:ascii="Arial" w:hAnsi="Arial" w:cs="Arial"/>
          <w:spacing w:val="-2"/>
          <w:w w:val="91"/>
        </w:rPr>
        <w:t>t</w:t>
      </w:r>
      <w:r>
        <w:rPr>
          <w:rFonts w:ascii="Arial" w:hAnsi="Arial" w:cs="Arial"/>
          <w:w w:val="91"/>
        </w:rPr>
        <w:t>w</w:t>
      </w:r>
      <w:r>
        <w:rPr>
          <w:rFonts w:ascii="Arial" w:hAnsi="Arial" w:cs="Arial"/>
          <w:spacing w:val="1"/>
          <w:w w:val="91"/>
        </w:rPr>
        <w:t>e</w:t>
      </w:r>
      <w:r>
        <w:rPr>
          <w:rFonts w:ascii="Arial" w:hAnsi="Arial" w:cs="Arial"/>
          <w:w w:val="91"/>
        </w:rPr>
        <w:t>en</w:t>
      </w:r>
      <w:r>
        <w:rPr>
          <w:rFonts w:ascii="Arial" w:hAnsi="Arial" w:cs="Arial"/>
          <w:spacing w:val="27"/>
          <w:w w:val="91"/>
        </w:rPr>
        <w:t xml:space="preserve"> </w:t>
      </w:r>
      <w:r>
        <w:rPr>
          <w:rFonts w:ascii="Arial" w:hAnsi="Arial" w:cs="Arial"/>
          <w:w w:val="91"/>
        </w:rPr>
        <w:t>alt</w:t>
      </w:r>
      <w:r>
        <w:rPr>
          <w:rFonts w:ascii="Arial" w:hAnsi="Arial" w:cs="Arial"/>
          <w:spacing w:val="1"/>
          <w:w w:val="91"/>
        </w:rPr>
        <w:t>e</w:t>
      </w:r>
      <w:r>
        <w:rPr>
          <w:rFonts w:ascii="Arial" w:hAnsi="Arial" w:cs="Arial"/>
          <w:spacing w:val="-3"/>
          <w:w w:val="91"/>
        </w:rPr>
        <w:t>r</w:t>
      </w:r>
      <w:r>
        <w:rPr>
          <w:rFonts w:ascii="Arial" w:hAnsi="Arial" w:cs="Arial"/>
          <w:spacing w:val="-1"/>
          <w:w w:val="91"/>
        </w:rPr>
        <w:t>n</w:t>
      </w:r>
      <w:r>
        <w:rPr>
          <w:rFonts w:ascii="Arial" w:hAnsi="Arial" w:cs="Arial"/>
          <w:w w:val="91"/>
        </w:rPr>
        <w:t>ati</w:t>
      </w:r>
      <w:r>
        <w:rPr>
          <w:rFonts w:ascii="Arial" w:hAnsi="Arial" w:cs="Arial"/>
          <w:spacing w:val="1"/>
          <w:w w:val="91"/>
        </w:rPr>
        <w:t>v</w:t>
      </w:r>
      <w:r>
        <w:rPr>
          <w:rFonts w:ascii="Arial" w:hAnsi="Arial" w:cs="Arial"/>
          <w:w w:val="91"/>
        </w:rPr>
        <w:t>es</w:t>
      </w:r>
      <w:r>
        <w:rPr>
          <w:rFonts w:ascii="Arial" w:hAnsi="Arial" w:cs="Arial"/>
          <w:spacing w:val="21"/>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deal</w:t>
      </w:r>
      <w:r>
        <w:rPr>
          <w:rFonts w:ascii="Arial" w:hAnsi="Arial" w:cs="Arial"/>
          <w:spacing w:val="-7"/>
          <w:w w:val="91"/>
        </w:rPr>
        <w:t xml:space="preserve"> </w:t>
      </w:r>
      <w:r>
        <w:rPr>
          <w:rFonts w:ascii="Arial" w:hAnsi="Arial" w:cs="Arial"/>
        </w:rPr>
        <w:t>with</w:t>
      </w:r>
      <w:r>
        <w:rPr>
          <w:rFonts w:ascii="Arial" w:hAnsi="Arial" w:cs="Arial"/>
          <w:spacing w:val="-7"/>
        </w:rPr>
        <w:t xml:space="preserve"> </w:t>
      </w:r>
      <w:r>
        <w:rPr>
          <w:rFonts w:ascii="Arial" w:hAnsi="Arial" w:cs="Arial"/>
          <w:w w:val="88"/>
        </w:rPr>
        <w:t>risk.</w:t>
      </w:r>
      <w:r>
        <w:rPr>
          <w:rFonts w:ascii="Arial" w:hAnsi="Arial" w:cs="Arial"/>
          <w:spacing w:val="3"/>
          <w:w w:val="88"/>
        </w:rPr>
        <w:t xml:space="preserve"> </w:t>
      </w:r>
      <w:r>
        <w:rPr>
          <w:rFonts w:ascii="Arial" w:hAnsi="Arial" w:cs="Arial"/>
          <w:w w:val="88"/>
        </w:rPr>
        <w:t>This</w:t>
      </w:r>
      <w:r>
        <w:rPr>
          <w:rFonts w:ascii="Arial" w:hAnsi="Arial" w:cs="Arial"/>
          <w:spacing w:val="-12"/>
          <w:w w:val="88"/>
        </w:rPr>
        <w:t xml:space="preserve"> </w:t>
      </w:r>
      <w:r>
        <w:rPr>
          <w:rFonts w:ascii="Arial" w:hAnsi="Arial" w:cs="Arial"/>
          <w:w w:val="88"/>
        </w:rPr>
        <w:t>is</w:t>
      </w:r>
      <w:r>
        <w:rPr>
          <w:rFonts w:ascii="Arial" w:hAnsi="Arial" w:cs="Arial"/>
          <w:spacing w:val="-7"/>
          <w:w w:val="88"/>
        </w:rPr>
        <w:t xml:space="preserve"> </w:t>
      </w:r>
      <w:r>
        <w:rPr>
          <w:rFonts w:ascii="Arial" w:hAnsi="Arial" w:cs="Arial"/>
          <w:w w:val="88"/>
        </w:rPr>
        <w:t>a</w:t>
      </w:r>
      <w:r>
        <w:rPr>
          <w:rFonts w:ascii="Arial" w:hAnsi="Arial" w:cs="Arial"/>
          <w:spacing w:val="-8"/>
          <w:w w:val="88"/>
        </w:rPr>
        <w:t xml:space="preserve"> </w:t>
      </w:r>
      <w:r>
        <w:rPr>
          <w:rFonts w:ascii="Arial" w:hAnsi="Arial" w:cs="Arial"/>
          <w:w w:val="88"/>
        </w:rPr>
        <w:t>c</w:t>
      </w:r>
      <w:r>
        <w:rPr>
          <w:rFonts w:ascii="Arial" w:hAnsi="Arial" w:cs="Arial"/>
          <w:spacing w:val="1"/>
          <w:w w:val="88"/>
        </w:rPr>
        <w:t>o</w:t>
      </w:r>
      <w:r>
        <w:rPr>
          <w:rFonts w:ascii="Arial" w:hAnsi="Arial" w:cs="Arial"/>
          <w:spacing w:val="-3"/>
          <w:w w:val="88"/>
        </w:rPr>
        <w:t>n</w:t>
      </w:r>
      <w:r>
        <w:rPr>
          <w:rFonts w:ascii="Arial" w:hAnsi="Arial" w:cs="Arial"/>
          <w:spacing w:val="1"/>
          <w:w w:val="88"/>
        </w:rPr>
        <w:t>v</w:t>
      </w:r>
      <w:r>
        <w:rPr>
          <w:rFonts w:ascii="Arial" w:hAnsi="Arial" w:cs="Arial"/>
          <w:w w:val="88"/>
        </w:rPr>
        <w:t>ent</w:t>
      </w:r>
      <w:r>
        <w:rPr>
          <w:rFonts w:ascii="Arial" w:hAnsi="Arial" w:cs="Arial"/>
          <w:spacing w:val="-3"/>
          <w:w w:val="88"/>
        </w:rPr>
        <w:t>i</w:t>
      </w:r>
      <w:r>
        <w:rPr>
          <w:rFonts w:ascii="Arial" w:hAnsi="Arial" w:cs="Arial"/>
          <w:spacing w:val="1"/>
          <w:w w:val="88"/>
        </w:rPr>
        <w:t>o</w:t>
      </w:r>
      <w:r>
        <w:rPr>
          <w:rFonts w:ascii="Arial" w:hAnsi="Arial" w:cs="Arial"/>
          <w:spacing w:val="-1"/>
          <w:w w:val="88"/>
        </w:rPr>
        <w:t>n</w:t>
      </w:r>
      <w:r>
        <w:rPr>
          <w:rFonts w:ascii="Arial" w:hAnsi="Arial" w:cs="Arial"/>
          <w:w w:val="88"/>
        </w:rPr>
        <w:t xml:space="preserve">al </w:t>
      </w:r>
      <w:r>
        <w:rPr>
          <w:rFonts w:ascii="Arial" w:hAnsi="Arial" w:cs="Arial"/>
          <w:spacing w:val="10"/>
          <w:w w:val="88"/>
        </w:rPr>
        <w:t xml:space="preserve"> </w:t>
      </w:r>
      <w:r>
        <w:rPr>
          <w:rFonts w:ascii="Arial" w:hAnsi="Arial" w:cs="Arial"/>
          <w:spacing w:val="1"/>
          <w:w w:val="88"/>
        </w:rPr>
        <w:t>m</w:t>
      </w:r>
      <w:r>
        <w:rPr>
          <w:rFonts w:ascii="Arial" w:hAnsi="Arial" w:cs="Arial"/>
          <w:w w:val="88"/>
        </w:rPr>
        <w:t>e</w:t>
      </w:r>
      <w:r>
        <w:rPr>
          <w:rFonts w:ascii="Arial" w:hAnsi="Arial" w:cs="Arial"/>
          <w:spacing w:val="-2"/>
          <w:w w:val="88"/>
        </w:rPr>
        <w:t>a</w:t>
      </w:r>
      <w:r>
        <w:rPr>
          <w:rFonts w:ascii="Arial" w:hAnsi="Arial" w:cs="Arial"/>
          <w:spacing w:val="-1"/>
          <w:w w:val="88"/>
        </w:rPr>
        <w:t>n</w:t>
      </w:r>
      <w:r>
        <w:rPr>
          <w:rFonts w:ascii="Arial" w:hAnsi="Arial" w:cs="Arial"/>
          <w:w w:val="88"/>
        </w:rPr>
        <w:t>s</w:t>
      </w:r>
      <w:r>
        <w:rPr>
          <w:rFonts w:ascii="Arial" w:hAnsi="Arial" w:cs="Arial"/>
          <w:spacing w:val="7"/>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2"/>
        </w:rPr>
        <w:t>a</w:t>
      </w:r>
      <w:r>
        <w:rPr>
          <w:rFonts w:ascii="Arial" w:hAnsi="Arial" w:cs="Arial"/>
          <w:spacing w:val="-2"/>
          <w:w w:val="82"/>
        </w:rPr>
        <w:t>s</w:t>
      </w:r>
      <w:r>
        <w:rPr>
          <w:rFonts w:ascii="Arial" w:hAnsi="Arial" w:cs="Arial"/>
          <w:w w:val="92"/>
        </w:rPr>
        <w:t xml:space="preserve">set </w:t>
      </w:r>
      <w:r>
        <w:rPr>
          <w:rFonts w:ascii="Arial" w:hAnsi="Arial" w:cs="Arial"/>
          <w:w w:val="93"/>
        </w:rPr>
        <w:t>e</w:t>
      </w:r>
      <w:r>
        <w:rPr>
          <w:rFonts w:ascii="Arial" w:hAnsi="Arial" w:cs="Arial"/>
          <w:spacing w:val="1"/>
          <w:w w:val="93"/>
        </w:rPr>
        <w:t>v</w:t>
      </w:r>
      <w:r>
        <w:rPr>
          <w:rFonts w:ascii="Arial" w:hAnsi="Arial" w:cs="Arial"/>
          <w:w w:val="93"/>
        </w:rPr>
        <w:t>al</w:t>
      </w:r>
      <w:r>
        <w:rPr>
          <w:rFonts w:ascii="Arial" w:hAnsi="Arial" w:cs="Arial"/>
          <w:spacing w:val="-1"/>
          <w:w w:val="93"/>
        </w:rPr>
        <w:t>u</w:t>
      </w:r>
      <w:r>
        <w:rPr>
          <w:rFonts w:ascii="Arial" w:hAnsi="Arial" w:cs="Arial"/>
          <w:w w:val="93"/>
        </w:rPr>
        <w:t>at</w:t>
      </w:r>
      <w:r>
        <w:rPr>
          <w:rFonts w:ascii="Arial" w:hAnsi="Arial" w:cs="Arial"/>
          <w:spacing w:val="-2"/>
          <w:w w:val="93"/>
        </w:rPr>
        <w:t>i</w:t>
      </w:r>
      <w:r>
        <w:rPr>
          <w:rFonts w:ascii="Arial" w:hAnsi="Arial" w:cs="Arial"/>
          <w:spacing w:val="1"/>
          <w:w w:val="93"/>
        </w:rPr>
        <w:t>o</w:t>
      </w:r>
      <w:r>
        <w:rPr>
          <w:rFonts w:ascii="Arial" w:hAnsi="Arial" w:cs="Arial"/>
          <w:w w:val="93"/>
        </w:rPr>
        <w:t xml:space="preserve">n </w:t>
      </w:r>
      <w:r>
        <w:rPr>
          <w:rFonts w:ascii="Arial" w:hAnsi="Arial" w:cs="Arial"/>
          <w:spacing w:val="1"/>
        </w:rPr>
        <w:t>(</w:t>
      </w:r>
      <w:r>
        <w:rPr>
          <w:rFonts w:ascii="Arial" w:hAnsi="Arial" w:cs="Arial"/>
          <w:spacing w:val="-3"/>
        </w:rPr>
        <w:t>a</w:t>
      </w:r>
      <w:r>
        <w:rPr>
          <w:rFonts w:ascii="Arial" w:hAnsi="Arial" w:cs="Arial"/>
        </w:rPr>
        <w:t>t</w:t>
      </w:r>
      <w:r>
        <w:rPr>
          <w:rFonts w:ascii="Arial" w:hAnsi="Arial" w:cs="Arial"/>
          <w:spacing w:val="-22"/>
        </w:rPr>
        <w:t xml:space="preserve"> </w:t>
      </w:r>
      <w:r>
        <w:rPr>
          <w:rFonts w:ascii="Arial" w:hAnsi="Arial" w:cs="Arial"/>
          <w:w w:val="87"/>
        </w:rPr>
        <w:t>lea</w:t>
      </w:r>
      <w:r>
        <w:rPr>
          <w:rFonts w:ascii="Arial" w:hAnsi="Arial" w:cs="Arial"/>
          <w:spacing w:val="-2"/>
          <w:w w:val="87"/>
        </w:rPr>
        <w:t>s</w:t>
      </w:r>
      <w:r>
        <w:rPr>
          <w:rFonts w:ascii="Arial" w:hAnsi="Arial" w:cs="Arial"/>
          <w:w w:val="120"/>
        </w:rPr>
        <w:t>t</w:t>
      </w:r>
      <w:r>
        <w:rPr>
          <w:rFonts w:ascii="Arial" w:hAnsi="Arial" w:cs="Arial"/>
          <w:spacing w:val="-11"/>
        </w:rPr>
        <w:t xml:space="preserve"> </w:t>
      </w:r>
      <w:r>
        <w:rPr>
          <w:rFonts w:ascii="Arial" w:hAnsi="Arial" w:cs="Arial"/>
          <w:w w:val="89"/>
        </w:rPr>
        <w:t>i</w:t>
      </w:r>
      <w:r>
        <w:rPr>
          <w:rFonts w:ascii="Arial" w:hAnsi="Arial" w:cs="Arial"/>
          <w:spacing w:val="-1"/>
          <w:w w:val="89"/>
        </w:rPr>
        <w:t>n</w:t>
      </w:r>
      <w:r>
        <w:rPr>
          <w:rFonts w:ascii="Arial" w:hAnsi="Arial" w:cs="Arial"/>
          <w:w w:val="89"/>
        </w:rPr>
        <w:t>itia</w:t>
      </w:r>
      <w:r>
        <w:rPr>
          <w:rFonts w:ascii="Arial" w:hAnsi="Arial" w:cs="Arial"/>
          <w:spacing w:val="-1"/>
          <w:w w:val="89"/>
        </w:rPr>
        <w:t>l</w:t>
      </w:r>
      <w:r>
        <w:rPr>
          <w:rFonts w:ascii="Arial" w:hAnsi="Arial" w:cs="Arial"/>
          <w:spacing w:val="-3"/>
          <w:w w:val="89"/>
        </w:rPr>
        <w:t>l</w:t>
      </w:r>
      <w:r>
        <w:rPr>
          <w:rFonts w:ascii="Arial" w:hAnsi="Arial" w:cs="Arial"/>
          <w:spacing w:val="-1"/>
          <w:w w:val="89"/>
        </w:rPr>
        <w:t>y</w:t>
      </w:r>
      <w:r>
        <w:rPr>
          <w:rFonts w:ascii="Arial" w:hAnsi="Arial" w:cs="Arial"/>
          <w:w w:val="89"/>
        </w:rPr>
        <w:t xml:space="preserve">)  </w:t>
      </w:r>
      <w:r>
        <w:rPr>
          <w:rFonts w:ascii="Arial" w:hAnsi="Arial" w:cs="Arial"/>
          <w:spacing w:val="-1"/>
          <w:w w:val="89"/>
        </w:rPr>
        <w:t>b</w:t>
      </w:r>
      <w:r>
        <w:rPr>
          <w:rFonts w:ascii="Arial" w:hAnsi="Arial" w:cs="Arial"/>
          <w:w w:val="89"/>
        </w:rPr>
        <w:t>ecause</w:t>
      </w:r>
      <w:r>
        <w:rPr>
          <w:rFonts w:ascii="Arial" w:hAnsi="Arial" w:cs="Arial"/>
          <w:spacing w:val="-14"/>
          <w:w w:val="89"/>
        </w:rPr>
        <w:t xml:space="preserve"> </w:t>
      </w:r>
      <w:r>
        <w:rPr>
          <w:rFonts w:ascii="Arial" w:hAnsi="Arial" w:cs="Arial"/>
        </w:rPr>
        <w:t>it</w:t>
      </w:r>
      <w:r>
        <w:rPr>
          <w:rFonts w:ascii="Arial" w:hAnsi="Arial" w:cs="Arial"/>
          <w:spacing w:val="4"/>
        </w:rPr>
        <w:t xml:space="preserve"> </w:t>
      </w:r>
      <w:r>
        <w:rPr>
          <w:rFonts w:ascii="Arial" w:hAnsi="Arial" w:cs="Arial"/>
          <w:w w:val="93"/>
        </w:rPr>
        <w:t>al</w:t>
      </w:r>
      <w:r>
        <w:rPr>
          <w:rFonts w:ascii="Arial" w:hAnsi="Arial" w:cs="Arial"/>
          <w:spacing w:val="-3"/>
          <w:w w:val="93"/>
        </w:rPr>
        <w:t>l</w:t>
      </w:r>
      <w:r>
        <w:rPr>
          <w:rFonts w:ascii="Arial" w:hAnsi="Arial" w:cs="Arial"/>
          <w:spacing w:val="1"/>
          <w:w w:val="93"/>
        </w:rPr>
        <w:t>o</w:t>
      </w:r>
      <w:r>
        <w:rPr>
          <w:rFonts w:ascii="Arial" w:hAnsi="Arial" w:cs="Arial"/>
          <w:w w:val="93"/>
        </w:rPr>
        <w:t>ws</w:t>
      </w:r>
      <w:r>
        <w:rPr>
          <w:rFonts w:ascii="Arial" w:hAnsi="Arial" w:cs="Arial"/>
          <w:spacing w:val="-12"/>
          <w:w w:val="93"/>
        </w:rPr>
        <w:t xml:space="preserve"> </w:t>
      </w:r>
      <w:r>
        <w:rPr>
          <w:rFonts w:ascii="Arial" w:hAnsi="Arial" w:cs="Arial"/>
          <w:w w:val="93"/>
        </w:rPr>
        <w:t>rap</w:t>
      </w:r>
      <w:r>
        <w:rPr>
          <w:rFonts w:ascii="Arial" w:hAnsi="Arial" w:cs="Arial"/>
          <w:spacing w:val="-1"/>
          <w:w w:val="93"/>
        </w:rPr>
        <w:t>i</w:t>
      </w:r>
      <w:r>
        <w:rPr>
          <w:rFonts w:ascii="Arial" w:hAnsi="Arial" w:cs="Arial"/>
          <w:w w:val="93"/>
        </w:rPr>
        <w:t>d</w:t>
      </w:r>
      <w:r>
        <w:rPr>
          <w:rFonts w:ascii="Arial" w:hAnsi="Arial" w:cs="Arial"/>
          <w:spacing w:val="1"/>
          <w:w w:val="93"/>
        </w:rPr>
        <w:t xml:space="preserve"> o</w:t>
      </w:r>
      <w:r>
        <w:rPr>
          <w:rFonts w:ascii="Arial" w:hAnsi="Arial" w:cs="Arial"/>
          <w:spacing w:val="-3"/>
          <w:w w:val="93"/>
        </w:rPr>
        <w:t>b</w:t>
      </w:r>
      <w:r>
        <w:rPr>
          <w:rFonts w:ascii="Arial" w:hAnsi="Arial" w:cs="Arial"/>
          <w:w w:val="93"/>
        </w:rPr>
        <w:t>je</w:t>
      </w:r>
      <w:r>
        <w:rPr>
          <w:rFonts w:ascii="Arial" w:hAnsi="Arial" w:cs="Arial"/>
          <w:spacing w:val="1"/>
          <w:w w:val="93"/>
        </w:rPr>
        <w:t>c</w:t>
      </w:r>
      <w:r>
        <w:rPr>
          <w:rFonts w:ascii="Arial" w:hAnsi="Arial" w:cs="Arial"/>
          <w:w w:val="93"/>
        </w:rPr>
        <w:t>t</w:t>
      </w:r>
      <w:r>
        <w:rPr>
          <w:rFonts w:ascii="Arial" w:hAnsi="Arial" w:cs="Arial"/>
          <w:spacing w:val="-2"/>
          <w:w w:val="93"/>
        </w:rPr>
        <w:t>i</w:t>
      </w:r>
      <w:r>
        <w:rPr>
          <w:rFonts w:ascii="Arial" w:hAnsi="Arial" w:cs="Arial"/>
          <w:spacing w:val="1"/>
          <w:w w:val="93"/>
        </w:rPr>
        <w:t>v</w:t>
      </w:r>
      <w:r>
        <w:rPr>
          <w:rFonts w:ascii="Arial" w:hAnsi="Arial" w:cs="Arial"/>
          <w:w w:val="93"/>
        </w:rPr>
        <w:t>e</w:t>
      </w:r>
      <w:r>
        <w:rPr>
          <w:rFonts w:ascii="Arial" w:hAnsi="Arial" w:cs="Arial"/>
          <w:spacing w:val="6"/>
          <w:w w:val="93"/>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m</w:t>
      </w:r>
      <w:r>
        <w:rPr>
          <w:rFonts w:ascii="Arial" w:hAnsi="Arial" w:cs="Arial"/>
          <w:spacing w:val="-1"/>
          <w:w w:val="93"/>
        </w:rPr>
        <w:t>p</w:t>
      </w:r>
      <w:r>
        <w:rPr>
          <w:rFonts w:ascii="Arial" w:hAnsi="Arial" w:cs="Arial"/>
          <w:w w:val="93"/>
        </w:rPr>
        <w:t>ar</w:t>
      </w:r>
      <w:r>
        <w:rPr>
          <w:rFonts w:ascii="Arial" w:hAnsi="Arial" w:cs="Arial"/>
          <w:spacing w:val="-1"/>
          <w:w w:val="93"/>
        </w:rPr>
        <w:t>i</w:t>
      </w:r>
      <w:r>
        <w:rPr>
          <w:rFonts w:ascii="Arial" w:hAnsi="Arial" w:cs="Arial"/>
          <w:spacing w:val="-2"/>
          <w:w w:val="93"/>
        </w:rPr>
        <w:t>s</w:t>
      </w:r>
      <w:r>
        <w:rPr>
          <w:rFonts w:ascii="Arial" w:hAnsi="Arial" w:cs="Arial"/>
          <w:spacing w:val="1"/>
          <w:w w:val="93"/>
        </w:rPr>
        <w:t>o</w:t>
      </w:r>
      <w:r>
        <w:rPr>
          <w:rFonts w:ascii="Arial" w:hAnsi="Arial" w:cs="Arial"/>
          <w:w w:val="93"/>
        </w:rPr>
        <w:t>n</w:t>
      </w:r>
      <w:r>
        <w:rPr>
          <w:rFonts w:ascii="Arial" w:hAnsi="Arial" w:cs="Arial"/>
          <w:spacing w:val="-17"/>
          <w:w w:val="93"/>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1"/>
        </w:rPr>
        <w:t>risk</w:t>
      </w:r>
      <w:r>
        <w:rPr>
          <w:rFonts w:ascii="Arial" w:hAnsi="Arial" w:cs="Arial"/>
          <w:spacing w:val="-5"/>
          <w:w w:val="91"/>
        </w:rPr>
        <w:t xml:space="preserve"> </w:t>
      </w:r>
      <w:r>
        <w:rPr>
          <w:rFonts w:ascii="Arial" w:hAnsi="Arial" w:cs="Arial"/>
          <w:spacing w:val="-3"/>
          <w:w w:val="91"/>
        </w:rPr>
        <w:t>a</w:t>
      </w:r>
      <w:r>
        <w:rPr>
          <w:rFonts w:ascii="Arial" w:hAnsi="Arial" w:cs="Arial"/>
          <w:spacing w:val="-1"/>
          <w:w w:val="91"/>
        </w:rPr>
        <w:t>n</w:t>
      </w:r>
      <w:r>
        <w:rPr>
          <w:rFonts w:ascii="Arial" w:hAnsi="Arial" w:cs="Arial"/>
          <w:w w:val="91"/>
        </w:rPr>
        <w:t>d</w:t>
      </w:r>
      <w:r>
        <w:rPr>
          <w:rFonts w:ascii="Arial" w:hAnsi="Arial" w:cs="Arial"/>
          <w:spacing w:val="-6"/>
          <w:w w:val="91"/>
        </w:rPr>
        <w:t xml:space="preserve"> </w:t>
      </w:r>
      <w:r>
        <w:rPr>
          <w:rFonts w:ascii="Arial" w:hAnsi="Arial" w:cs="Arial"/>
          <w:spacing w:val="1"/>
        </w:rPr>
        <w:t>o</w:t>
      </w:r>
      <w:r>
        <w:rPr>
          <w:rFonts w:ascii="Arial" w:hAnsi="Arial" w:cs="Arial"/>
        </w:rPr>
        <w:t>r</w:t>
      </w:r>
      <w:r>
        <w:rPr>
          <w:rFonts w:ascii="Arial" w:hAnsi="Arial" w:cs="Arial"/>
          <w:spacing w:val="-13"/>
        </w:rPr>
        <w:t xml:space="preserve"> </w:t>
      </w:r>
      <w:r>
        <w:rPr>
          <w:rFonts w:ascii="Arial" w:hAnsi="Arial" w:cs="Arial"/>
          <w:w w:val="92"/>
        </w:rPr>
        <w:t>l</w:t>
      </w:r>
      <w:r>
        <w:rPr>
          <w:rFonts w:ascii="Arial" w:hAnsi="Arial" w:cs="Arial"/>
          <w:spacing w:val="-2"/>
          <w:w w:val="92"/>
        </w:rPr>
        <w:t>e</w:t>
      </w:r>
      <w:r>
        <w:rPr>
          <w:rFonts w:ascii="Arial" w:hAnsi="Arial" w:cs="Arial"/>
          <w:spacing w:val="1"/>
          <w:w w:val="92"/>
        </w:rPr>
        <w:t>v</w:t>
      </w:r>
      <w:r>
        <w:rPr>
          <w:rFonts w:ascii="Arial" w:hAnsi="Arial" w:cs="Arial"/>
          <w:w w:val="92"/>
        </w:rPr>
        <w:t>el</w:t>
      </w:r>
      <w:r>
        <w:rPr>
          <w:rFonts w:ascii="Arial" w:hAnsi="Arial" w:cs="Arial"/>
          <w:spacing w:val="-7"/>
          <w:w w:val="92"/>
        </w:rPr>
        <w:t xml:space="preserve"> </w:t>
      </w:r>
      <w:r>
        <w:rPr>
          <w:rFonts w:ascii="Arial" w:hAnsi="Arial" w:cs="Arial"/>
          <w:spacing w:val="1"/>
        </w:rPr>
        <w:t>o</w:t>
      </w:r>
      <w:r>
        <w:rPr>
          <w:rFonts w:ascii="Arial" w:hAnsi="Arial" w:cs="Arial"/>
        </w:rPr>
        <w:t xml:space="preserve">f </w:t>
      </w:r>
      <w:r>
        <w:rPr>
          <w:rFonts w:ascii="Arial" w:hAnsi="Arial" w:cs="Arial"/>
          <w:w w:val="91"/>
        </w:rPr>
        <w:t>ser</w:t>
      </w:r>
      <w:r>
        <w:rPr>
          <w:rFonts w:ascii="Arial" w:hAnsi="Arial" w:cs="Arial"/>
          <w:spacing w:val="1"/>
          <w:w w:val="91"/>
        </w:rPr>
        <w:t>v</w:t>
      </w:r>
      <w:r>
        <w:rPr>
          <w:rFonts w:ascii="Arial" w:hAnsi="Arial" w:cs="Arial"/>
          <w:w w:val="91"/>
        </w:rPr>
        <w:t>i</w:t>
      </w:r>
      <w:r>
        <w:rPr>
          <w:rFonts w:ascii="Arial" w:hAnsi="Arial" w:cs="Arial"/>
          <w:spacing w:val="-3"/>
          <w:w w:val="91"/>
        </w:rPr>
        <w:t>c</w:t>
      </w:r>
      <w:r>
        <w:rPr>
          <w:rFonts w:ascii="Arial" w:hAnsi="Arial" w:cs="Arial"/>
          <w:w w:val="91"/>
        </w:rPr>
        <w:t>e</w:t>
      </w:r>
      <w:r>
        <w:rPr>
          <w:rFonts w:ascii="Arial" w:hAnsi="Arial" w:cs="Arial"/>
          <w:spacing w:val="-17"/>
          <w:w w:val="91"/>
        </w:rPr>
        <w:t xml:space="preserve"> </w:t>
      </w:r>
      <w:r>
        <w:rPr>
          <w:rFonts w:ascii="Arial" w:hAnsi="Arial" w:cs="Arial"/>
          <w:w w:val="91"/>
        </w:rPr>
        <w:t>i</w:t>
      </w:r>
      <w:r>
        <w:rPr>
          <w:rFonts w:ascii="Arial" w:hAnsi="Arial" w:cs="Arial"/>
          <w:spacing w:val="-1"/>
          <w:w w:val="91"/>
        </w:rPr>
        <w:t>nd</w:t>
      </w:r>
      <w:r>
        <w:rPr>
          <w:rFonts w:ascii="Arial" w:hAnsi="Arial" w:cs="Arial"/>
          <w:w w:val="91"/>
        </w:rPr>
        <w:t>epen</w:t>
      </w:r>
      <w:r>
        <w:rPr>
          <w:rFonts w:ascii="Arial" w:hAnsi="Arial" w:cs="Arial"/>
          <w:spacing w:val="-1"/>
          <w:w w:val="91"/>
        </w:rPr>
        <w:t>d</w:t>
      </w:r>
      <w:r>
        <w:rPr>
          <w:rFonts w:ascii="Arial" w:hAnsi="Arial" w:cs="Arial"/>
          <w:w w:val="91"/>
        </w:rPr>
        <w:t>ent</w:t>
      </w:r>
      <w:r>
        <w:rPr>
          <w:rFonts w:ascii="Arial" w:hAnsi="Arial" w:cs="Arial"/>
          <w:spacing w:val="34"/>
          <w:w w:val="9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89"/>
        </w:rPr>
        <w:t>l</w:t>
      </w:r>
      <w:r>
        <w:rPr>
          <w:rFonts w:ascii="Arial" w:hAnsi="Arial" w:cs="Arial"/>
          <w:spacing w:val="-1"/>
          <w:w w:val="89"/>
        </w:rPr>
        <w:t>o</w:t>
      </w:r>
      <w:r>
        <w:rPr>
          <w:rFonts w:ascii="Arial" w:hAnsi="Arial" w:cs="Arial"/>
          <w:spacing w:val="-2"/>
          <w:w w:val="89"/>
        </w:rPr>
        <w:t>c</w:t>
      </w:r>
      <w:r>
        <w:rPr>
          <w:rFonts w:ascii="Arial" w:hAnsi="Arial" w:cs="Arial"/>
          <w:w w:val="89"/>
        </w:rPr>
        <w:t>al</w:t>
      </w:r>
      <w:r>
        <w:rPr>
          <w:rFonts w:ascii="Arial" w:hAnsi="Arial" w:cs="Arial"/>
          <w:spacing w:val="7"/>
          <w:w w:val="89"/>
        </w:rPr>
        <w:t xml:space="preserve"> </w:t>
      </w:r>
      <w:r>
        <w:rPr>
          <w:rFonts w:ascii="Arial" w:hAnsi="Arial" w:cs="Arial"/>
          <w:w w:val="89"/>
        </w:rPr>
        <w:t>effe</w:t>
      </w:r>
      <w:r>
        <w:rPr>
          <w:rFonts w:ascii="Arial" w:hAnsi="Arial" w:cs="Arial"/>
          <w:spacing w:val="-1"/>
          <w:w w:val="89"/>
        </w:rPr>
        <w:t>c</w:t>
      </w:r>
      <w:r>
        <w:rPr>
          <w:rFonts w:ascii="Arial" w:hAnsi="Arial" w:cs="Arial"/>
          <w:w w:val="89"/>
        </w:rPr>
        <w:t>ts.</w:t>
      </w:r>
      <w:r>
        <w:rPr>
          <w:rFonts w:ascii="Arial" w:hAnsi="Arial" w:cs="Arial"/>
          <w:spacing w:val="22"/>
          <w:w w:val="89"/>
        </w:rPr>
        <w:t xml:space="preserve"> </w:t>
      </w:r>
      <w:r>
        <w:rPr>
          <w:rFonts w:ascii="Arial" w:hAnsi="Arial" w:cs="Arial"/>
          <w:spacing w:val="1"/>
          <w:w w:val="89"/>
        </w:rPr>
        <w:t>T</w:t>
      </w:r>
      <w:r>
        <w:rPr>
          <w:rFonts w:ascii="Arial" w:hAnsi="Arial" w:cs="Arial"/>
          <w:spacing w:val="-1"/>
          <w:w w:val="89"/>
        </w:rPr>
        <w:t>h</w:t>
      </w:r>
      <w:r>
        <w:rPr>
          <w:rFonts w:ascii="Arial" w:hAnsi="Arial" w:cs="Arial"/>
          <w:w w:val="89"/>
        </w:rPr>
        <w:t>is</w:t>
      </w:r>
      <w:r>
        <w:rPr>
          <w:rFonts w:ascii="Arial" w:hAnsi="Arial" w:cs="Arial"/>
          <w:spacing w:val="-17"/>
          <w:w w:val="89"/>
        </w:rPr>
        <w:t xml:space="preserve"> </w:t>
      </w:r>
      <w:r>
        <w:rPr>
          <w:rFonts w:ascii="Arial" w:hAnsi="Arial" w:cs="Arial"/>
          <w:w w:val="89"/>
        </w:rPr>
        <w:t>a</w:t>
      </w:r>
      <w:r>
        <w:rPr>
          <w:rFonts w:ascii="Arial" w:hAnsi="Arial" w:cs="Arial"/>
          <w:spacing w:val="-1"/>
          <w:w w:val="89"/>
        </w:rPr>
        <w:t>pp</w:t>
      </w:r>
      <w:r>
        <w:rPr>
          <w:rFonts w:ascii="Arial" w:hAnsi="Arial" w:cs="Arial"/>
          <w:w w:val="89"/>
        </w:rPr>
        <w:t>r</w:t>
      </w:r>
      <w:r>
        <w:rPr>
          <w:rFonts w:ascii="Arial" w:hAnsi="Arial" w:cs="Arial"/>
          <w:spacing w:val="1"/>
          <w:w w:val="89"/>
        </w:rPr>
        <w:t>o</w:t>
      </w:r>
      <w:r>
        <w:rPr>
          <w:rFonts w:ascii="Arial" w:hAnsi="Arial" w:cs="Arial"/>
          <w:w w:val="89"/>
        </w:rPr>
        <w:t>ach</w:t>
      </w:r>
      <w:r>
        <w:rPr>
          <w:rFonts w:ascii="Arial" w:hAnsi="Arial" w:cs="Arial"/>
          <w:spacing w:val="17"/>
          <w:w w:val="89"/>
        </w:rPr>
        <w:t xml:space="preserve"> </w:t>
      </w:r>
      <w:r>
        <w:rPr>
          <w:rFonts w:ascii="Arial" w:hAnsi="Arial" w:cs="Arial"/>
          <w:w w:val="89"/>
        </w:rPr>
        <w:t>is</w:t>
      </w:r>
      <w:r>
        <w:rPr>
          <w:rFonts w:ascii="Arial" w:hAnsi="Arial" w:cs="Arial"/>
          <w:spacing w:val="-13"/>
          <w:w w:val="89"/>
        </w:rPr>
        <w:t xml:space="preserve"> </w:t>
      </w:r>
      <w:r>
        <w:rPr>
          <w:rFonts w:ascii="Arial" w:hAnsi="Arial" w:cs="Arial"/>
        </w:rPr>
        <w:t>w</w:t>
      </w:r>
      <w:r>
        <w:rPr>
          <w:rFonts w:ascii="Arial" w:hAnsi="Arial" w:cs="Arial"/>
          <w:spacing w:val="1"/>
        </w:rPr>
        <w:t>e</w:t>
      </w:r>
      <w:r>
        <w:rPr>
          <w:rFonts w:ascii="Arial" w:hAnsi="Arial" w:cs="Arial"/>
        </w:rPr>
        <w:t>ll</w:t>
      </w:r>
      <w:r>
        <w:rPr>
          <w:rFonts w:ascii="Arial" w:hAnsi="Arial" w:cs="Arial"/>
          <w:spacing w:val="-23"/>
        </w:rPr>
        <w:t xml:space="preserve"> </w:t>
      </w:r>
      <w:r>
        <w:rPr>
          <w:rFonts w:ascii="Arial" w:hAnsi="Arial" w:cs="Arial"/>
          <w:spacing w:val="-1"/>
          <w:w w:val="91"/>
        </w:rPr>
        <w:t>e</w:t>
      </w:r>
      <w:r>
        <w:rPr>
          <w:rFonts w:ascii="Arial" w:hAnsi="Arial" w:cs="Arial"/>
          <w:w w:val="91"/>
        </w:rPr>
        <w:t>stab</w:t>
      </w:r>
      <w:r>
        <w:rPr>
          <w:rFonts w:ascii="Arial" w:hAnsi="Arial" w:cs="Arial"/>
          <w:spacing w:val="-1"/>
          <w:w w:val="91"/>
        </w:rPr>
        <w:t>l</w:t>
      </w:r>
      <w:r>
        <w:rPr>
          <w:rFonts w:ascii="Arial" w:hAnsi="Arial" w:cs="Arial"/>
          <w:w w:val="91"/>
        </w:rPr>
        <w:t>is</w:t>
      </w:r>
      <w:r>
        <w:rPr>
          <w:rFonts w:ascii="Arial" w:hAnsi="Arial" w:cs="Arial"/>
          <w:spacing w:val="-1"/>
          <w:w w:val="91"/>
        </w:rPr>
        <w:t>h</w:t>
      </w:r>
      <w:r>
        <w:rPr>
          <w:rFonts w:ascii="Arial" w:hAnsi="Arial" w:cs="Arial"/>
          <w:w w:val="91"/>
        </w:rPr>
        <w:t>ed</w:t>
      </w:r>
      <w:r>
        <w:rPr>
          <w:rFonts w:ascii="Arial" w:hAnsi="Arial" w:cs="Arial"/>
          <w:spacing w:val="-2"/>
          <w:w w:val="91"/>
        </w:rPr>
        <w:t xml:space="preserve"> </w:t>
      </w:r>
      <w:r>
        <w:rPr>
          <w:rFonts w:ascii="Arial" w:hAnsi="Arial" w:cs="Arial"/>
        </w:rPr>
        <w:t>in</w:t>
      </w:r>
      <w:r>
        <w:rPr>
          <w:rFonts w:ascii="Arial" w:hAnsi="Arial" w:cs="Arial"/>
          <w:spacing w:val="-17"/>
        </w:rPr>
        <w:t xml:space="preserve"> </w:t>
      </w:r>
      <w:r>
        <w:rPr>
          <w:rFonts w:ascii="Arial" w:hAnsi="Arial" w:cs="Arial"/>
          <w:w w:val="89"/>
        </w:rPr>
        <w:t>a</w:t>
      </w:r>
      <w:r>
        <w:rPr>
          <w:rFonts w:ascii="Arial" w:hAnsi="Arial" w:cs="Arial"/>
          <w:spacing w:val="-10"/>
          <w:w w:val="89"/>
        </w:rPr>
        <w:t xml:space="preserve"> </w:t>
      </w:r>
      <w:r>
        <w:rPr>
          <w:rFonts w:ascii="Arial" w:hAnsi="Arial" w:cs="Arial"/>
          <w:w w:val="89"/>
        </w:rPr>
        <w:t>desi</w:t>
      </w:r>
      <w:r>
        <w:rPr>
          <w:rFonts w:ascii="Arial" w:hAnsi="Arial" w:cs="Arial"/>
          <w:spacing w:val="-1"/>
          <w:w w:val="89"/>
        </w:rPr>
        <w:t>g</w:t>
      </w:r>
      <w:r>
        <w:rPr>
          <w:rFonts w:ascii="Arial" w:hAnsi="Arial" w:cs="Arial"/>
          <w:w w:val="89"/>
        </w:rPr>
        <w:t>n</w:t>
      </w:r>
      <w:r>
        <w:rPr>
          <w:rFonts w:ascii="Arial" w:hAnsi="Arial" w:cs="Arial"/>
          <w:spacing w:val="-7"/>
          <w:w w:val="89"/>
        </w:rPr>
        <w:t xml:space="preserve"> </w:t>
      </w:r>
      <w:r>
        <w:rPr>
          <w:rFonts w:ascii="Arial" w:hAnsi="Arial" w:cs="Arial"/>
          <w:w w:val="89"/>
        </w:rPr>
        <w:t>and</w:t>
      </w:r>
      <w:r>
        <w:rPr>
          <w:rFonts w:ascii="Arial" w:hAnsi="Arial" w:cs="Arial"/>
          <w:spacing w:val="5"/>
          <w:w w:val="89"/>
        </w:rPr>
        <w:t xml:space="preserve"> </w:t>
      </w:r>
      <w:r>
        <w:rPr>
          <w:rFonts w:ascii="Arial" w:hAnsi="Arial" w:cs="Arial"/>
        </w:rPr>
        <w:t>pl</w:t>
      </w:r>
      <w:r>
        <w:rPr>
          <w:rFonts w:ascii="Arial" w:hAnsi="Arial" w:cs="Arial"/>
          <w:spacing w:val="-1"/>
        </w:rPr>
        <w:t>ann</w:t>
      </w:r>
      <w:r>
        <w:rPr>
          <w:rFonts w:ascii="Arial" w:hAnsi="Arial" w:cs="Arial"/>
        </w:rPr>
        <w:t>i</w:t>
      </w:r>
      <w:r>
        <w:rPr>
          <w:rFonts w:ascii="Arial" w:hAnsi="Arial" w:cs="Arial"/>
          <w:spacing w:val="-1"/>
        </w:rPr>
        <w:t>n</w:t>
      </w:r>
      <w:r>
        <w:rPr>
          <w:rFonts w:ascii="Arial" w:hAnsi="Arial" w:cs="Arial"/>
        </w:rPr>
        <w:t xml:space="preserve">g </w:t>
      </w:r>
      <w:r>
        <w:rPr>
          <w:rFonts w:ascii="Arial" w:hAnsi="Arial" w:cs="Arial"/>
          <w:spacing w:val="-1"/>
          <w:w w:val="88"/>
        </w:rPr>
        <w:t>p</w:t>
      </w:r>
      <w:r>
        <w:rPr>
          <w:rFonts w:ascii="Arial" w:hAnsi="Arial" w:cs="Arial"/>
          <w:w w:val="88"/>
        </w:rPr>
        <w:t>r</w:t>
      </w:r>
      <w:r>
        <w:rPr>
          <w:rFonts w:ascii="Arial" w:hAnsi="Arial" w:cs="Arial"/>
          <w:spacing w:val="1"/>
          <w:w w:val="88"/>
        </w:rPr>
        <w:t>o</w:t>
      </w:r>
      <w:r>
        <w:rPr>
          <w:rFonts w:ascii="Arial" w:hAnsi="Arial" w:cs="Arial"/>
          <w:w w:val="88"/>
        </w:rPr>
        <w:t>ce</w:t>
      </w:r>
      <w:r>
        <w:rPr>
          <w:rFonts w:ascii="Arial" w:hAnsi="Arial" w:cs="Arial"/>
          <w:spacing w:val="1"/>
          <w:w w:val="88"/>
        </w:rPr>
        <w:t>s</w:t>
      </w:r>
      <w:r>
        <w:rPr>
          <w:rFonts w:ascii="Arial" w:hAnsi="Arial" w:cs="Arial"/>
          <w:spacing w:val="-2"/>
          <w:w w:val="88"/>
        </w:rPr>
        <w:t>s</w:t>
      </w:r>
      <w:r>
        <w:rPr>
          <w:rFonts w:ascii="Arial" w:hAnsi="Arial" w:cs="Arial"/>
          <w:w w:val="88"/>
        </w:rPr>
        <w:t>es</w:t>
      </w:r>
      <w:r>
        <w:rPr>
          <w:rFonts w:ascii="Arial" w:hAnsi="Arial" w:cs="Arial"/>
          <w:spacing w:val="-9"/>
          <w:w w:val="88"/>
        </w:rPr>
        <w:t xml:space="preserve"> </w:t>
      </w:r>
      <w:r>
        <w:rPr>
          <w:rFonts w:ascii="Arial" w:hAnsi="Arial" w:cs="Arial"/>
          <w:spacing w:val="-3"/>
          <w:w w:val="88"/>
        </w:rPr>
        <w:t>a</w:t>
      </w:r>
      <w:r>
        <w:rPr>
          <w:rFonts w:ascii="Arial" w:hAnsi="Arial" w:cs="Arial"/>
          <w:w w:val="88"/>
        </w:rPr>
        <w:t>cr</w:t>
      </w:r>
      <w:r>
        <w:rPr>
          <w:rFonts w:ascii="Arial" w:hAnsi="Arial" w:cs="Arial"/>
          <w:spacing w:val="1"/>
          <w:w w:val="88"/>
        </w:rPr>
        <w:t>o</w:t>
      </w:r>
      <w:r>
        <w:rPr>
          <w:rFonts w:ascii="Arial" w:hAnsi="Arial" w:cs="Arial"/>
          <w:spacing w:val="-2"/>
          <w:w w:val="88"/>
        </w:rPr>
        <w:t>s</w:t>
      </w:r>
      <w:r>
        <w:rPr>
          <w:rFonts w:ascii="Arial" w:hAnsi="Arial" w:cs="Arial"/>
          <w:w w:val="88"/>
        </w:rPr>
        <w:t>s</w:t>
      </w:r>
      <w:r>
        <w:rPr>
          <w:rFonts w:ascii="Arial" w:hAnsi="Arial" w:cs="Arial"/>
          <w:spacing w:val="-13"/>
          <w:w w:val="88"/>
        </w:rPr>
        <w:t xml:space="preserve"> </w:t>
      </w:r>
      <w:r>
        <w:rPr>
          <w:rFonts w:ascii="Arial" w:hAnsi="Arial" w:cs="Arial"/>
          <w:w w:val="88"/>
        </w:rPr>
        <w:t>a</w:t>
      </w:r>
      <w:r>
        <w:rPr>
          <w:rFonts w:ascii="Arial" w:hAnsi="Arial" w:cs="Arial"/>
          <w:spacing w:val="-8"/>
          <w:w w:val="88"/>
        </w:rPr>
        <w:t xml:space="preserve"> </w:t>
      </w:r>
      <w:r>
        <w:rPr>
          <w:rFonts w:ascii="Arial" w:hAnsi="Arial" w:cs="Arial"/>
          <w:w w:val="88"/>
        </w:rPr>
        <w:t>wide</w:t>
      </w:r>
      <w:r>
        <w:rPr>
          <w:rFonts w:ascii="Arial" w:hAnsi="Arial" w:cs="Arial"/>
          <w:spacing w:val="33"/>
          <w:w w:val="88"/>
        </w:rPr>
        <w:t xml:space="preserve"> </w:t>
      </w:r>
      <w:r>
        <w:rPr>
          <w:rFonts w:ascii="Arial" w:hAnsi="Arial" w:cs="Arial"/>
          <w:w w:val="88"/>
        </w:rPr>
        <w:t>r</w:t>
      </w:r>
      <w:r>
        <w:rPr>
          <w:rFonts w:ascii="Arial" w:hAnsi="Arial" w:cs="Arial"/>
          <w:spacing w:val="-2"/>
          <w:w w:val="88"/>
        </w:rPr>
        <w:t>a</w:t>
      </w:r>
      <w:r>
        <w:rPr>
          <w:rFonts w:ascii="Arial" w:hAnsi="Arial" w:cs="Arial"/>
          <w:spacing w:val="-1"/>
          <w:w w:val="88"/>
        </w:rPr>
        <w:t>ng</w:t>
      </w:r>
      <w:r>
        <w:rPr>
          <w:rFonts w:ascii="Arial" w:hAnsi="Arial" w:cs="Arial"/>
          <w:w w:val="88"/>
        </w:rPr>
        <w:t>e</w:t>
      </w:r>
      <w:r>
        <w:rPr>
          <w:rFonts w:ascii="Arial" w:hAnsi="Arial" w:cs="Arial"/>
          <w:spacing w:val="10"/>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2"/>
        </w:rPr>
        <w:t>p</w:t>
      </w:r>
      <w:r>
        <w:rPr>
          <w:rFonts w:ascii="Arial" w:hAnsi="Arial" w:cs="Arial"/>
          <w:spacing w:val="-3"/>
          <w:w w:val="92"/>
        </w:rPr>
        <w:t>r</w:t>
      </w:r>
      <w:r>
        <w:rPr>
          <w:rFonts w:ascii="Arial" w:hAnsi="Arial" w:cs="Arial"/>
          <w:spacing w:val="1"/>
          <w:w w:val="92"/>
        </w:rPr>
        <w:t>o</w:t>
      </w:r>
      <w:r>
        <w:rPr>
          <w:rFonts w:ascii="Arial" w:hAnsi="Arial" w:cs="Arial"/>
          <w:w w:val="92"/>
        </w:rPr>
        <w:t>fe</w:t>
      </w:r>
      <w:r>
        <w:rPr>
          <w:rFonts w:ascii="Arial" w:hAnsi="Arial" w:cs="Arial"/>
          <w:spacing w:val="-2"/>
          <w:w w:val="92"/>
        </w:rPr>
        <w:t>s</w:t>
      </w:r>
      <w:r>
        <w:rPr>
          <w:rFonts w:ascii="Arial" w:hAnsi="Arial" w:cs="Arial"/>
          <w:w w:val="92"/>
        </w:rPr>
        <w:t>si</w:t>
      </w:r>
      <w:r>
        <w:rPr>
          <w:rFonts w:ascii="Arial" w:hAnsi="Arial" w:cs="Arial"/>
          <w:spacing w:val="1"/>
          <w:w w:val="92"/>
        </w:rPr>
        <w:t>o</w:t>
      </w:r>
      <w:r>
        <w:rPr>
          <w:rFonts w:ascii="Arial" w:hAnsi="Arial" w:cs="Arial"/>
          <w:spacing w:val="-1"/>
          <w:w w:val="92"/>
        </w:rPr>
        <w:t>n</w:t>
      </w:r>
      <w:r>
        <w:rPr>
          <w:rFonts w:ascii="Arial" w:hAnsi="Arial" w:cs="Arial"/>
          <w:w w:val="92"/>
        </w:rPr>
        <w:t>al</w:t>
      </w:r>
      <w:r>
        <w:rPr>
          <w:rFonts w:ascii="Arial" w:hAnsi="Arial" w:cs="Arial"/>
          <w:spacing w:val="-5"/>
          <w:w w:val="92"/>
        </w:rPr>
        <w:t xml:space="preserve"> </w:t>
      </w:r>
      <w:r>
        <w:rPr>
          <w:rFonts w:ascii="Arial" w:hAnsi="Arial" w:cs="Arial"/>
          <w:spacing w:val="-1"/>
        </w:rPr>
        <w:t>d</w:t>
      </w:r>
      <w:r>
        <w:rPr>
          <w:rFonts w:ascii="Arial" w:hAnsi="Arial" w:cs="Arial"/>
        </w:rPr>
        <w:t>isci</w:t>
      </w:r>
      <w:r>
        <w:rPr>
          <w:rFonts w:ascii="Arial" w:hAnsi="Arial" w:cs="Arial"/>
          <w:spacing w:val="-1"/>
        </w:rPr>
        <w:t>p</w:t>
      </w:r>
      <w:r>
        <w:rPr>
          <w:rFonts w:ascii="Arial" w:hAnsi="Arial" w:cs="Arial"/>
        </w:rPr>
        <w:t>l</w:t>
      </w:r>
      <w:r>
        <w:rPr>
          <w:rFonts w:ascii="Arial" w:hAnsi="Arial" w:cs="Arial"/>
          <w:spacing w:val="-3"/>
        </w:rPr>
        <w:t>i</w:t>
      </w:r>
      <w:r>
        <w:rPr>
          <w:rFonts w:ascii="Arial" w:hAnsi="Arial" w:cs="Arial"/>
          <w:spacing w:val="-1"/>
        </w:rPr>
        <w:t>n</w:t>
      </w:r>
      <w:r>
        <w:rPr>
          <w:rFonts w:ascii="Arial" w:hAnsi="Arial" w:cs="Arial"/>
        </w:rPr>
        <w:t>es.</w:t>
      </w:r>
    </w:p>
    <w:p w:rsidR="00FE7B6C" w:rsidRDefault="00FE7B6C">
      <w:pPr>
        <w:spacing w:before="6" w:after="0" w:line="170" w:lineRule="exact"/>
        <w:rPr>
          <w:sz w:val="17"/>
          <w:szCs w:val="17"/>
        </w:rPr>
      </w:pPr>
    </w:p>
    <w:p w:rsidR="00FE7B6C" w:rsidRDefault="00FE7B6C">
      <w:pPr>
        <w:spacing w:after="0" w:line="176" w:lineRule="auto"/>
        <w:ind w:left="100" w:right="217"/>
        <w:rPr>
          <w:rFonts w:ascii="Heisei Kaku Gothic Std W3" w:hAnsi="Heisei Kaku Gothic Std W3" w:cs="Heisei Kaku Gothic Std W3"/>
        </w:rPr>
      </w:pPr>
      <w:r>
        <w:rPr>
          <w:rFonts w:ascii="Heisei Kaku Gothic Std W3" w:hAnsi="Heisei Kaku Gothic Std W3" w:cs="Heisei Kaku Gothic Std W3"/>
          <w:w w:val="84"/>
        </w:rPr>
        <w:t>O</w:t>
      </w:r>
      <w:r>
        <w:rPr>
          <w:rFonts w:ascii="Heisei Kaku Gothic Std W3" w:hAnsi="Heisei Kaku Gothic Std W3" w:cs="Heisei Kaku Gothic Std W3"/>
          <w:spacing w:val="1"/>
          <w:w w:val="84"/>
        </w:rPr>
        <w:t>v</w:t>
      </w:r>
      <w:r>
        <w:rPr>
          <w:rFonts w:ascii="Heisei Kaku Gothic Std W3" w:hAnsi="Heisei Kaku Gothic Std W3" w:cs="Heisei Kaku Gothic Std W3"/>
          <w:w w:val="84"/>
        </w:rPr>
        <w:t>er</w:t>
      </w:r>
      <w:r>
        <w:rPr>
          <w:rFonts w:ascii="Heisei Kaku Gothic Std W3" w:hAnsi="Heisei Kaku Gothic Std W3" w:cs="Heisei Kaku Gothic Std W3"/>
          <w:spacing w:val="7"/>
          <w:w w:val="84"/>
        </w:rPr>
        <w:t xml:space="preserve"> </w:t>
      </w:r>
      <w:r>
        <w:rPr>
          <w:rFonts w:ascii="Heisei Kaku Gothic Std W3" w:hAnsi="Heisei Kaku Gothic Std W3" w:cs="Heisei Kaku Gothic Std W3"/>
          <w:w w:val="84"/>
        </w:rPr>
        <w:t>re</w:t>
      </w:r>
      <w:r>
        <w:rPr>
          <w:rFonts w:ascii="Heisei Kaku Gothic Std W3" w:hAnsi="Heisei Kaku Gothic Std W3" w:cs="Heisei Kaku Gothic Std W3"/>
          <w:spacing w:val="-2"/>
          <w:w w:val="84"/>
        </w:rPr>
        <w:t>c</w:t>
      </w:r>
      <w:r>
        <w:rPr>
          <w:rFonts w:ascii="Heisei Kaku Gothic Std W3" w:hAnsi="Heisei Kaku Gothic Std W3" w:cs="Heisei Kaku Gothic Std W3"/>
          <w:w w:val="84"/>
        </w:rPr>
        <w:t>ent</w:t>
      </w:r>
      <w:r>
        <w:rPr>
          <w:rFonts w:ascii="Heisei Kaku Gothic Std W3" w:hAnsi="Heisei Kaku Gothic Std W3" w:cs="Heisei Kaku Gothic Std W3"/>
          <w:spacing w:val="30"/>
          <w:w w:val="84"/>
        </w:rPr>
        <w:t xml:space="preserve"> </w:t>
      </w:r>
      <w:r>
        <w:rPr>
          <w:rFonts w:ascii="Heisei Kaku Gothic Std W3" w:hAnsi="Heisei Kaku Gothic Std W3" w:cs="Heisei Kaku Gothic Std W3"/>
          <w:spacing w:val="1"/>
          <w:w w:val="84"/>
        </w:rPr>
        <w:t>y</w:t>
      </w:r>
      <w:r>
        <w:rPr>
          <w:rFonts w:ascii="Heisei Kaku Gothic Std W3" w:hAnsi="Heisei Kaku Gothic Std W3" w:cs="Heisei Kaku Gothic Std W3"/>
          <w:w w:val="84"/>
        </w:rPr>
        <w:t>ears</w:t>
      </w:r>
      <w:r>
        <w:rPr>
          <w:rFonts w:ascii="Heisei Kaku Gothic Std W3" w:hAnsi="Heisei Kaku Gothic Std W3" w:cs="Heisei Kaku Gothic Std W3"/>
          <w:spacing w:val="-1"/>
          <w:w w:val="84"/>
        </w:rPr>
        <w:t xml:space="preserve"> </w:t>
      </w:r>
      <w:r>
        <w:rPr>
          <w:rFonts w:ascii="Heisei Kaku Gothic Std W3" w:hAnsi="Heisei Kaku Gothic Std W3" w:cs="Heisei Kaku Gothic Std W3"/>
          <w:w w:val="84"/>
        </w:rPr>
        <w:t>(pa</w:t>
      </w:r>
      <w:r>
        <w:rPr>
          <w:rFonts w:ascii="Heisei Kaku Gothic Std W3" w:hAnsi="Heisei Kaku Gothic Std W3" w:cs="Heisei Kaku Gothic Std W3"/>
          <w:spacing w:val="-1"/>
          <w:w w:val="84"/>
        </w:rPr>
        <w:t>r</w:t>
      </w:r>
      <w:r>
        <w:rPr>
          <w:rFonts w:ascii="Heisei Kaku Gothic Std W3" w:hAnsi="Heisei Kaku Gothic Std W3" w:cs="Heisei Kaku Gothic Std W3"/>
          <w:w w:val="84"/>
        </w:rPr>
        <w:t>ticu</w:t>
      </w:r>
      <w:r>
        <w:rPr>
          <w:rFonts w:ascii="Heisei Kaku Gothic Std W3" w:hAnsi="Heisei Kaku Gothic Std W3" w:cs="Heisei Kaku Gothic Std W3"/>
          <w:spacing w:val="-3"/>
          <w:w w:val="84"/>
        </w:rPr>
        <w:t>l</w:t>
      </w:r>
      <w:r>
        <w:rPr>
          <w:rFonts w:ascii="Heisei Kaku Gothic Std W3" w:hAnsi="Heisei Kaku Gothic Std W3" w:cs="Heisei Kaku Gothic Std W3"/>
          <w:w w:val="84"/>
        </w:rPr>
        <w:t>ar</w:t>
      </w:r>
      <w:r>
        <w:rPr>
          <w:rFonts w:ascii="Heisei Kaku Gothic Std W3" w:hAnsi="Heisei Kaku Gothic Std W3" w:cs="Heisei Kaku Gothic Std W3"/>
          <w:spacing w:val="-1"/>
          <w:w w:val="84"/>
        </w:rPr>
        <w:t>l</w:t>
      </w:r>
      <w:r>
        <w:rPr>
          <w:rFonts w:ascii="Heisei Kaku Gothic Std W3" w:hAnsi="Heisei Kaku Gothic Std W3" w:cs="Heisei Kaku Gothic Std W3"/>
          <w:w w:val="84"/>
        </w:rPr>
        <w:t xml:space="preserve">y </w:t>
      </w:r>
      <w:r>
        <w:rPr>
          <w:rFonts w:ascii="Heisei Kaku Gothic Std W3" w:hAnsi="Heisei Kaku Gothic Std W3" w:cs="Heisei Kaku Gothic Std W3"/>
          <w:spacing w:val="8"/>
          <w:w w:val="84"/>
        </w:rPr>
        <w:t xml:space="preserve"> </w:t>
      </w:r>
      <w:r>
        <w:rPr>
          <w:rFonts w:ascii="Heisei Kaku Gothic Std W3" w:hAnsi="Heisei Kaku Gothic Std W3" w:cs="Heisei Kaku Gothic Std W3"/>
          <w:w w:val="84"/>
        </w:rPr>
        <w:t>since</w:t>
      </w:r>
      <w:r>
        <w:rPr>
          <w:rFonts w:ascii="Heisei Kaku Gothic Std W3" w:hAnsi="Heisei Kaku Gothic Std W3" w:cs="Heisei Kaku Gothic Std W3"/>
          <w:spacing w:val="-11"/>
          <w:w w:val="84"/>
        </w:rPr>
        <w:t xml:space="preserve"> </w:t>
      </w:r>
      <w:r>
        <w:rPr>
          <w:rFonts w:ascii="Heisei Kaku Gothic Std W3" w:hAnsi="Heisei Kaku Gothic Std W3" w:cs="Heisei Kaku Gothic Std W3"/>
          <w:spacing w:val="1"/>
          <w:w w:val="92"/>
        </w:rPr>
        <w:t>t</w:t>
      </w:r>
      <w:r>
        <w:rPr>
          <w:rFonts w:ascii="Heisei Kaku Gothic Std W3" w:hAnsi="Heisei Kaku Gothic Std W3" w:cs="Heisei Kaku Gothic Std W3"/>
          <w:spacing w:val="-1"/>
          <w:w w:val="92"/>
        </w:rPr>
        <w:t>h</w:t>
      </w:r>
      <w:r>
        <w:rPr>
          <w:rFonts w:ascii="Heisei Kaku Gothic Std W3" w:hAnsi="Heisei Kaku Gothic Std W3" w:cs="Heisei Kaku Gothic Std W3"/>
          <w:w w:val="92"/>
        </w:rPr>
        <w:t>e</w:t>
      </w:r>
      <w:r>
        <w:rPr>
          <w:rFonts w:ascii="Heisei Kaku Gothic Std W3" w:hAnsi="Heisei Kaku Gothic Std W3" w:cs="Heisei Kaku Gothic Std W3"/>
          <w:spacing w:val="-8"/>
          <w:w w:val="92"/>
        </w:rPr>
        <w:t xml:space="preserve"> </w:t>
      </w:r>
      <w:r>
        <w:rPr>
          <w:rFonts w:ascii="Heisei Kaku Gothic Std W3" w:hAnsi="Heisei Kaku Gothic Std W3" w:cs="Heisei Kaku Gothic Std W3"/>
          <w:spacing w:val="-2"/>
          <w:w w:val="88"/>
        </w:rPr>
        <w:t>1</w:t>
      </w:r>
      <w:r>
        <w:rPr>
          <w:rFonts w:ascii="Heisei Kaku Gothic Std W3" w:hAnsi="Heisei Kaku Gothic Std W3" w:cs="Heisei Kaku Gothic Std W3"/>
          <w:spacing w:val="1"/>
          <w:w w:val="88"/>
        </w:rPr>
        <w:t>9</w:t>
      </w:r>
      <w:r>
        <w:rPr>
          <w:rFonts w:ascii="Heisei Kaku Gothic Std W3" w:hAnsi="Heisei Kaku Gothic Std W3" w:cs="Heisei Kaku Gothic Std W3"/>
          <w:spacing w:val="-2"/>
          <w:w w:val="88"/>
        </w:rPr>
        <w:t>9</w:t>
      </w:r>
      <w:r>
        <w:rPr>
          <w:rFonts w:ascii="Heisei Kaku Gothic Std W3" w:hAnsi="Heisei Kaku Gothic Std W3" w:cs="Heisei Kaku Gothic Std W3"/>
          <w:spacing w:val="1"/>
          <w:w w:val="88"/>
        </w:rPr>
        <w:t>0</w:t>
      </w:r>
      <w:r>
        <w:rPr>
          <w:rFonts w:ascii="Heisei Kaku Gothic Std W3" w:hAnsi="Heisei Kaku Gothic Std W3" w:cs="Heisei Kaku Gothic Std W3"/>
          <w:w w:val="50"/>
        </w:rPr>
        <w:t>’s)</w:t>
      </w:r>
      <w:r>
        <w:rPr>
          <w:rFonts w:ascii="Heisei Kaku Gothic Std W3" w:hAnsi="Heisei Kaku Gothic Std W3" w:cs="Heisei Kaku Gothic Std W3"/>
          <w:spacing w:val="-15"/>
        </w:rPr>
        <w:t xml:space="preserve"> </w:t>
      </w:r>
      <w:r>
        <w:rPr>
          <w:rFonts w:ascii="Heisei Kaku Gothic Std W3" w:hAnsi="Heisei Kaku Gothic Std W3" w:cs="Heisei Kaku Gothic Std W3"/>
          <w:spacing w:val="-1"/>
          <w:w w:val="83"/>
        </w:rPr>
        <w:t>o</w:t>
      </w:r>
      <w:r>
        <w:rPr>
          <w:rFonts w:ascii="Heisei Kaku Gothic Std W3" w:hAnsi="Heisei Kaku Gothic Std W3" w:cs="Heisei Kaku Gothic Std W3"/>
          <w:w w:val="83"/>
        </w:rPr>
        <w:t>wn</w:t>
      </w:r>
      <w:r>
        <w:rPr>
          <w:rFonts w:ascii="Heisei Kaku Gothic Std W3" w:hAnsi="Heisei Kaku Gothic Std W3" w:cs="Heisei Kaku Gothic Std W3"/>
          <w:spacing w:val="-2"/>
          <w:w w:val="83"/>
        </w:rPr>
        <w:t>e</w:t>
      </w:r>
      <w:r>
        <w:rPr>
          <w:rFonts w:ascii="Heisei Kaku Gothic Std W3" w:hAnsi="Heisei Kaku Gothic Std W3" w:cs="Heisei Kaku Gothic Std W3"/>
          <w:w w:val="83"/>
        </w:rPr>
        <w:t>rs</w:t>
      </w:r>
      <w:r>
        <w:rPr>
          <w:rFonts w:ascii="Heisei Kaku Gothic Std W3" w:hAnsi="Heisei Kaku Gothic Std W3" w:cs="Heisei Kaku Gothic Std W3"/>
          <w:spacing w:val="42"/>
          <w:w w:val="83"/>
        </w:rPr>
        <w:t xml:space="preserve"> </w:t>
      </w:r>
      <w:r>
        <w:rPr>
          <w:rFonts w:ascii="Heisei Kaku Gothic Std W3" w:hAnsi="Heisei Kaku Gothic Std W3" w:cs="Heisei Kaku Gothic Std W3"/>
          <w:spacing w:val="1"/>
          <w:w w:val="83"/>
        </w:rPr>
        <w:t>o</w:t>
      </w:r>
      <w:r>
        <w:rPr>
          <w:rFonts w:ascii="Heisei Kaku Gothic Std W3" w:hAnsi="Heisei Kaku Gothic Std W3" w:cs="Heisei Kaku Gothic Std W3"/>
          <w:w w:val="83"/>
        </w:rPr>
        <w:t>f</w:t>
      </w:r>
      <w:r>
        <w:rPr>
          <w:rFonts w:ascii="Heisei Kaku Gothic Std W3" w:hAnsi="Heisei Kaku Gothic Std W3" w:cs="Heisei Kaku Gothic Std W3"/>
          <w:spacing w:val="17"/>
          <w:w w:val="83"/>
        </w:rPr>
        <w:t xml:space="preserve"> </w:t>
      </w:r>
      <w:r>
        <w:rPr>
          <w:rFonts w:ascii="Heisei Kaku Gothic Std W3" w:hAnsi="Heisei Kaku Gothic Std W3" w:cs="Heisei Kaku Gothic Std W3"/>
          <w:w w:val="83"/>
        </w:rPr>
        <w:t>l</w:t>
      </w:r>
      <w:r>
        <w:rPr>
          <w:rFonts w:ascii="Heisei Kaku Gothic Std W3" w:hAnsi="Heisei Kaku Gothic Std W3" w:cs="Heisei Kaku Gothic Std W3"/>
          <w:spacing w:val="-2"/>
          <w:w w:val="83"/>
        </w:rPr>
        <w:t>a</w:t>
      </w:r>
      <w:r>
        <w:rPr>
          <w:rFonts w:ascii="Heisei Kaku Gothic Std W3" w:hAnsi="Heisei Kaku Gothic Std W3" w:cs="Heisei Kaku Gothic Std W3"/>
          <w:w w:val="83"/>
        </w:rPr>
        <w:t>r</w:t>
      </w:r>
      <w:r>
        <w:rPr>
          <w:rFonts w:ascii="Heisei Kaku Gothic Std W3" w:hAnsi="Heisei Kaku Gothic Std W3" w:cs="Heisei Kaku Gothic Std W3"/>
          <w:spacing w:val="-1"/>
          <w:w w:val="83"/>
        </w:rPr>
        <w:t>g</w:t>
      </w:r>
      <w:r>
        <w:rPr>
          <w:rFonts w:ascii="Heisei Kaku Gothic Std W3" w:hAnsi="Heisei Kaku Gothic Std W3" w:cs="Heisei Kaku Gothic Std W3"/>
          <w:w w:val="83"/>
        </w:rPr>
        <w:t>e</w:t>
      </w:r>
      <w:r>
        <w:rPr>
          <w:rFonts w:ascii="Heisei Kaku Gothic Std W3" w:hAnsi="Heisei Kaku Gothic Std W3" w:cs="Heisei Kaku Gothic Std W3"/>
          <w:spacing w:val="16"/>
          <w:w w:val="83"/>
        </w:rPr>
        <w:t xml:space="preserve"> </w:t>
      </w:r>
      <w:r>
        <w:rPr>
          <w:rFonts w:ascii="Heisei Kaku Gothic Std W3" w:hAnsi="Heisei Kaku Gothic Std W3" w:cs="Heisei Kaku Gothic Std W3"/>
          <w:w w:val="83"/>
        </w:rPr>
        <w:t>ca</w:t>
      </w:r>
      <w:r>
        <w:rPr>
          <w:rFonts w:ascii="Heisei Kaku Gothic Std W3" w:hAnsi="Heisei Kaku Gothic Std W3" w:cs="Heisei Kaku Gothic Std W3"/>
          <w:spacing w:val="-1"/>
          <w:w w:val="83"/>
        </w:rPr>
        <w:t>p</w:t>
      </w:r>
      <w:r>
        <w:rPr>
          <w:rFonts w:ascii="Heisei Kaku Gothic Std W3" w:hAnsi="Heisei Kaku Gothic Std W3" w:cs="Heisei Kaku Gothic Std W3"/>
          <w:w w:val="83"/>
        </w:rPr>
        <w:t>i</w:t>
      </w:r>
      <w:r>
        <w:rPr>
          <w:rFonts w:ascii="Heisei Kaku Gothic Std W3" w:hAnsi="Heisei Kaku Gothic Std W3" w:cs="Heisei Kaku Gothic Std W3"/>
          <w:spacing w:val="-2"/>
          <w:w w:val="83"/>
        </w:rPr>
        <w:t>t</w:t>
      </w:r>
      <w:r>
        <w:rPr>
          <w:rFonts w:ascii="Heisei Kaku Gothic Std W3" w:hAnsi="Heisei Kaku Gothic Std W3" w:cs="Heisei Kaku Gothic Std W3"/>
          <w:w w:val="83"/>
        </w:rPr>
        <w:t>al</w:t>
      </w:r>
      <w:r>
        <w:rPr>
          <w:rFonts w:ascii="Heisei Kaku Gothic Std W3" w:hAnsi="Heisei Kaku Gothic Std W3" w:cs="Heisei Kaku Gothic Std W3"/>
          <w:spacing w:val="25"/>
          <w:w w:val="83"/>
        </w:rPr>
        <w:t xml:space="preserve"> </w:t>
      </w:r>
      <w:r>
        <w:rPr>
          <w:rFonts w:ascii="Heisei Kaku Gothic Std W3" w:hAnsi="Heisei Kaku Gothic Std W3" w:cs="Heisei Kaku Gothic Std W3"/>
          <w:w w:val="83"/>
        </w:rPr>
        <w:t>as</w:t>
      </w:r>
      <w:r>
        <w:rPr>
          <w:rFonts w:ascii="Heisei Kaku Gothic Std W3" w:hAnsi="Heisei Kaku Gothic Std W3" w:cs="Heisei Kaku Gothic Std W3"/>
          <w:spacing w:val="-2"/>
          <w:w w:val="83"/>
        </w:rPr>
        <w:t>s</w:t>
      </w:r>
      <w:r>
        <w:rPr>
          <w:rFonts w:ascii="Heisei Kaku Gothic Std W3" w:hAnsi="Heisei Kaku Gothic Std W3" w:cs="Heisei Kaku Gothic Std W3"/>
          <w:w w:val="83"/>
        </w:rPr>
        <w:t>e</w:t>
      </w:r>
      <w:r>
        <w:rPr>
          <w:rFonts w:ascii="Heisei Kaku Gothic Std W3" w:hAnsi="Heisei Kaku Gothic Std W3" w:cs="Heisei Kaku Gothic Std W3"/>
          <w:spacing w:val="1"/>
          <w:w w:val="83"/>
        </w:rPr>
        <w:t>t</w:t>
      </w:r>
      <w:r>
        <w:rPr>
          <w:rFonts w:ascii="Heisei Kaku Gothic Std W3" w:hAnsi="Heisei Kaku Gothic Std W3" w:cs="Heisei Kaku Gothic Std W3"/>
          <w:w w:val="83"/>
        </w:rPr>
        <w:t>s</w:t>
      </w:r>
      <w:r>
        <w:rPr>
          <w:rFonts w:ascii="Heisei Kaku Gothic Std W3" w:hAnsi="Heisei Kaku Gothic Std W3" w:cs="Heisei Kaku Gothic Std W3"/>
          <w:spacing w:val="-9"/>
          <w:w w:val="83"/>
        </w:rPr>
        <w:t xml:space="preserve"> </w:t>
      </w:r>
      <w:r>
        <w:rPr>
          <w:rFonts w:ascii="Heisei Kaku Gothic Std W3" w:hAnsi="Heisei Kaku Gothic Std W3" w:cs="Heisei Kaku Gothic Std W3"/>
          <w:w w:val="83"/>
        </w:rPr>
        <w:t>h</w:t>
      </w:r>
      <w:r>
        <w:rPr>
          <w:rFonts w:ascii="Heisei Kaku Gothic Std W3" w:hAnsi="Heisei Kaku Gothic Std W3" w:cs="Heisei Kaku Gothic Std W3"/>
          <w:spacing w:val="-2"/>
          <w:w w:val="83"/>
        </w:rPr>
        <w:t>a</w:t>
      </w:r>
      <w:r>
        <w:rPr>
          <w:rFonts w:ascii="Heisei Kaku Gothic Std W3" w:hAnsi="Heisei Kaku Gothic Std W3" w:cs="Heisei Kaku Gothic Std W3"/>
          <w:spacing w:val="1"/>
          <w:w w:val="83"/>
        </w:rPr>
        <w:t>v</w:t>
      </w:r>
      <w:r>
        <w:rPr>
          <w:rFonts w:ascii="Heisei Kaku Gothic Std W3" w:hAnsi="Heisei Kaku Gothic Std W3" w:cs="Heisei Kaku Gothic Std W3"/>
          <w:w w:val="83"/>
        </w:rPr>
        <w:t>e</w:t>
      </w:r>
      <w:r>
        <w:rPr>
          <w:rFonts w:ascii="Heisei Kaku Gothic Std W3" w:hAnsi="Heisei Kaku Gothic Std W3" w:cs="Heisei Kaku Gothic Std W3"/>
          <w:spacing w:val="16"/>
          <w:w w:val="83"/>
        </w:rPr>
        <w:t xml:space="preserve"> </w:t>
      </w:r>
      <w:r>
        <w:rPr>
          <w:rFonts w:ascii="Heisei Kaku Gothic Std W3" w:hAnsi="Heisei Kaku Gothic Std W3" w:cs="Heisei Kaku Gothic Std W3"/>
          <w:spacing w:val="-1"/>
          <w:w w:val="83"/>
        </w:rPr>
        <w:t>b</w:t>
      </w:r>
      <w:r>
        <w:rPr>
          <w:rFonts w:ascii="Heisei Kaku Gothic Std W3" w:hAnsi="Heisei Kaku Gothic Std W3" w:cs="Heisei Kaku Gothic Std W3"/>
          <w:spacing w:val="-2"/>
          <w:w w:val="83"/>
        </w:rPr>
        <w:t>e</w:t>
      </w:r>
      <w:r>
        <w:rPr>
          <w:rFonts w:ascii="Heisei Kaku Gothic Std W3" w:hAnsi="Heisei Kaku Gothic Std W3" w:cs="Heisei Kaku Gothic Std W3"/>
          <w:w w:val="83"/>
        </w:rPr>
        <w:t>en</w:t>
      </w:r>
      <w:r>
        <w:rPr>
          <w:rFonts w:ascii="Heisei Kaku Gothic Std W3" w:hAnsi="Heisei Kaku Gothic Std W3" w:cs="Heisei Kaku Gothic Std W3"/>
          <w:spacing w:val="21"/>
          <w:w w:val="83"/>
        </w:rPr>
        <w:t xml:space="preserve"> </w:t>
      </w:r>
      <w:r>
        <w:rPr>
          <w:rFonts w:ascii="Heisei Kaku Gothic Std W3" w:hAnsi="Heisei Kaku Gothic Std W3" w:cs="Heisei Kaku Gothic Std W3"/>
          <w:spacing w:val="1"/>
          <w:w w:val="92"/>
        </w:rPr>
        <w:t>m</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n</w:t>
      </w:r>
      <w:r>
        <w:rPr>
          <w:rFonts w:ascii="Heisei Kaku Gothic Std W3" w:hAnsi="Heisei Kaku Gothic Std W3" w:cs="Heisei Kaku Gothic Std W3"/>
          <w:w w:val="82"/>
        </w:rPr>
        <w:t>a</w:t>
      </w:r>
      <w:r>
        <w:rPr>
          <w:rFonts w:ascii="Heisei Kaku Gothic Std W3" w:hAnsi="Heisei Kaku Gothic Std W3" w:cs="Heisei Kaku Gothic Std W3"/>
          <w:spacing w:val="-1"/>
          <w:w w:val="82"/>
        </w:rPr>
        <w:t>g</w:t>
      </w:r>
      <w:r>
        <w:rPr>
          <w:rFonts w:ascii="Heisei Kaku Gothic Std W3" w:hAnsi="Heisei Kaku Gothic Std W3" w:cs="Heisei Kaku Gothic Std W3"/>
          <w:w w:val="87"/>
        </w:rPr>
        <w:t>i</w:t>
      </w:r>
      <w:r>
        <w:rPr>
          <w:rFonts w:ascii="Heisei Kaku Gothic Std W3" w:hAnsi="Heisei Kaku Gothic Std W3" w:cs="Heisei Kaku Gothic Std W3"/>
          <w:spacing w:val="-1"/>
          <w:w w:val="87"/>
        </w:rPr>
        <w:t>n</w:t>
      </w:r>
      <w:r>
        <w:rPr>
          <w:rFonts w:ascii="Heisei Kaku Gothic Std W3" w:hAnsi="Heisei Kaku Gothic Std W3" w:cs="Heisei Kaku Gothic Std W3"/>
          <w:w w:val="81"/>
        </w:rPr>
        <w:t xml:space="preserve">g </w:t>
      </w:r>
      <w:r>
        <w:rPr>
          <w:rFonts w:ascii="Heisei Kaku Gothic Std W3" w:hAnsi="Heisei Kaku Gothic Std W3" w:cs="Heisei Kaku Gothic Std W3"/>
          <w:w w:val="89"/>
        </w:rPr>
        <w:t>the</w:t>
      </w:r>
      <w:r>
        <w:rPr>
          <w:rFonts w:ascii="Heisei Kaku Gothic Std W3" w:hAnsi="Heisei Kaku Gothic Std W3" w:cs="Heisei Kaku Gothic Std W3"/>
          <w:spacing w:val="2"/>
          <w:w w:val="89"/>
        </w:rPr>
        <w:t xml:space="preserve"> </w:t>
      </w:r>
      <w:r>
        <w:rPr>
          <w:rFonts w:ascii="Heisei Kaku Gothic Std W3" w:hAnsi="Heisei Kaku Gothic Std W3" w:cs="Heisei Kaku Gothic Std W3"/>
          <w:spacing w:val="1"/>
          <w:w w:val="89"/>
        </w:rPr>
        <w:t>mo</w:t>
      </w:r>
      <w:r>
        <w:rPr>
          <w:rFonts w:ascii="Heisei Kaku Gothic Std W3" w:hAnsi="Heisei Kaku Gothic Std W3" w:cs="Heisei Kaku Gothic Std W3"/>
          <w:spacing w:val="-3"/>
          <w:w w:val="89"/>
        </w:rPr>
        <w:t>r</w:t>
      </w:r>
      <w:r>
        <w:rPr>
          <w:rFonts w:ascii="Heisei Kaku Gothic Std W3" w:hAnsi="Heisei Kaku Gothic Std W3" w:cs="Heisei Kaku Gothic Std W3"/>
          <w:w w:val="89"/>
        </w:rPr>
        <w:t>e</w:t>
      </w:r>
      <w:r>
        <w:rPr>
          <w:rFonts w:ascii="Heisei Kaku Gothic Std W3" w:hAnsi="Heisei Kaku Gothic Std W3" w:cs="Heisei Kaku Gothic Std W3"/>
          <w:spacing w:val="5"/>
          <w:w w:val="89"/>
        </w:rPr>
        <w:t xml:space="preserve"> </w:t>
      </w:r>
      <w:r>
        <w:rPr>
          <w:rFonts w:ascii="Heisei Kaku Gothic Std W3" w:hAnsi="Heisei Kaku Gothic Std W3" w:cs="Heisei Kaku Gothic Std W3"/>
          <w:spacing w:val="-2"/>
          <w:w w:val="89"/>
        </w:rPr>
        <w:t>c</w:t>
      </w:r>
      <w:r>
        <w:rPr>
          <w:rFonts w:ascii="Heisei Kaku Gothic Std W3" w:hAnsi="Heisei Kaku Gothic Std W3" w:cs="Heisei Kaku Gothic Std W3"/>
          <w:spacing w:val="-1"/>
          <w:w w:val="89"/>
        </w:rPr>
        <w:t>o</w:t>
      </w:r>
      <w:r>
        <w:rPr>
          <w:rFonts w:ascii="Heisei Kaku Gothic Std W3" w:hAnsi="Heisei Kaku Gothic Std W3" w:cs="Heisei Kaku Gothic Std W3"/>
          <w:spacing w:val="1"/>
          <w:w w:val="89"/>
        </w:rPr>
        <w:t>m</w:t>
      </w:r>
      <w:r>
        <w:rPr>
          <w:rFonts w:ascii="Heisei Kaku Gothic Std W3" w:hAnsi="Heisei Kaku Gothic Std W3" w:cs="Heisei Kaku Gothic Std W3"/>
          <w:spacing w:val="-1"/>
          <w:w w:val="89"/>
        </w:rPr>
        <w:t>p</w:t>
      </w:r>
      <w:r>
        <w:rPr>
          <w:rFonts w:ascii="Heisei Kaku Gothic Std W3" w:hAnsi="Heisei Kaku Gothic Std W3" w:cs="Heisei Kaku Gothic Std W3"/>
          <w:w w:val="89"/>
        </w:rPr>
        <w:t>lex</w:t>
      </w:r>
      <w:r>
        <w:rPr>
          <w:rFonts w:ascii="Heisei Kaku Gothic Std W3" w:hAnsi="Heisei Kaku Gothic Std W3" w:cs="Heisei Kaku Gothic Std W3"/>
          <w:spacing w:val="-11"/>
          <w:w w:val="89"/>
        </w:rPr>
        <w:t xml:space="preserve"> </w:t>
      </w:r>
      <w:r>
        <w:rPr>
          <w:rFonts w:ascii="Heisei Kaku Gothic Std W3" w:hAnsi="Heisei Kaku Gothic Std W3" w:cs="Heisei Kaku Gothic Std W3"/>
          <w:w w:val="89"/>
        </w:rPr>
        <w:t>a</w:t>
      </w:r>
      <w:r>
        <w:rPr>
          <w:rFonts w:ascii="Heisei Kaku Gothic Std W3" w:hAnsi="Heisei Kaku Gothic Std W3" w:cs="Heisei Kaku Gothic Std W3"/>
          <w:spacing w:val="-1"/>
          <w:w w:val="89"/>
        </w:rPr>
        <w:t>n</w:t>
      </w:r>
      <w:r>
        <w:rPr>
          <w:rFonts w:ascii="Heisei Kaku Gothic Std W3" w:hAnsi="Heisei Kaku Gothic Std W3" w:cs="Heisei Kaku Gothic Std W3"/>
          <w:w w:val="89"/>
        </w:rPr>
        <w:t>d</w:t>
      </w:r>
      <w:r>
        <w:rPr>
          <w:rFonts w:ascii="Heisei Kaku Gothic Std W3" w:hAnsi="Heisei Kaku Gothic Std W3" w:cs="Heisei Kaku Gothic Std W3"/>
          <w:spacing w:val="-10"/>
          <w:w w:val="89"/>
        </w:rPr>
        <w:t xml:space="preserve"> </w:t>
      </w:r>
      <w:r>
        <w:rPr>
          <w:rFonts w:ascii="Heisei Kaku Gothic Std W3" w:hAnsi="Heisei Kaku Gothic Std W3" w:cs="Heisei Kaku Gothic Std W3"/>
          <w:w w:val="92"/>
        </w:rPr>
        <w:t>in</w:t>
      </w:r>
      <w:r>
        <w:rPr>
          <w:rFonts w:ascii="Heisei Kaku Gothic Std W3" w:hAnsi="Heisei Kaku Gothic Std W3" w:cs="Heisei Kaku Gothic Std W3"/>
          <w:spacing w:val="-3"/>
          <w:w w:val="92"/>
        </w:rPr>
        <w:t>t</w:t>
      </w:r>
      <w:r>
        <w:rPr>
          <w:rFonts w:ascii="Heisei Kaku Gothic Std W3" w:hAnsi="Heisei Kaku Gothic Std W3" w:cs="Heisei Kaku Gothic Std W3"/>
          <w:spacing w:val="-2"/>
          <w:w w:val="86"/>
        </w:rPr>
        <w:t>e</w:t>
      </w:r>
      <w:r>
        <w:rPr>
          <w:rFonts w:ascii="Heisei Kaku Gothic Std W3" w:hAnsi="Heisei Kaku Gothic Std W3" w:cs="Heisei Kaku Gothic Std W3"/>
          <w:w w:val="58"/>
        </w:rPr>
        <w:t>r</w:t>
      </w:r>
      <w:r>
        <w:rPr>
          <w:rFonts w:ascii="MS Gothic" w:eastAsia="MS Gothic" w:hAnsi="MS Gothic" w:cs="MS Gothic" w:hint="eastAsia"/>
          <w:w w:val="58"/>
        </w:rPr>
        <w:t>‐</w:t>
      </w:r>
      <w:r>
        <w:rPr>
          <w:rFonts w:ascii="Heisei Kaku Gothic Std W3" w:hAnsi="Heisei Kaku Gothic Std W3" w:cs="Heisei Kaku Gothic Std W3"/>
          <w:spacing w:val="-1"/>
          <w:w w:val="58"/>
        </w:rPr>
        <w:t>r</w:t>
      </w:r>
      <w:r>
        <w:rPr>
          <w:rFonts w:ascii="Heisei Kaku Gothic Std W3" w:hAnsi="Heisei Kaku Gothic Std W3" w:cs="Heisei Kaku Gothic Std W3"/>
          <w:w w:val="89"/>
        </w:rPr>
        <w:t>elate</w:t>
      </w:r>
      <w:r>
        <w:rPr>
          <w:rFonts w:ascii="Heisei Kaku Gothic Std W3" w:hAnsi="Heisei Kaku Gothic Std W3" w:cs="Heisei Kaku Gothic Std W3"/>
          <w:w w:val="91"/>
        </w:rPr>
        <w:t>d</w:t>
      </w:r>
      <w:r>
        <w:rPr>
          <w:rFonts w:ascii="Heisei Kaku Gothic Std W3" w:hAnsi="Heisei Kaku Gothic Std W3" w:cs="Heisei Kaku Gothic Std W3"/>
          <w:spacing w:val="-14"/>
        </w:rPr>
        <w:t xml:space="preserve"> </w:t>
      </w:r>
      <w:r>
        <w:rPr>
          <w:rFonts w:ascii="Heisei Kaku Gothic Std W3" w:hAnsi="Heisei Kaku Gothic Std W3" w:cs="Heisei Kaku Gothic Std W3"/>
          <w:w w:val="80"/>
        </w:rPr>
        <w:t>iss</w:t>
      </w:r>
      <w:r>
        <w:rPr>
          <w:rFonts w:ascii="Heisei Kaku Gothic Std W3" w:hAnsi="Heisei Kaku Gothic Std W3" w:cs="Heisei Kaku Gothic Std W3"/>
          <w:spacing w:val="-2"/>
          <w:w w:val="80"/>
        </w:rPr>
        <w:t>u</w:t>
      </w:r>
      <w:r>
        <w:rPr>
          <w:rFonts w:ascii="Heisei Kaku Gothic Std W3" w:hAnsi="Heisei Kaku Gothic Std W3" w:cs="Heisei Kaku Gothic Std W3"/>
          <w:w w:val="80"/>
        </w:rPr>
        <w:t xml:space="preserve">es </w:t>
      </w:r>
      <w:r>
        <w:rPr>
          <w:rFonts w:ascii="Heisei Kaku Gothic Std W3" w:hAnsi="Heisei Kaku Gothic Std W3" w:cs="Heisei Kaku Gothic Std W3"/>
          <w:spacing w:val="1"/>
        </w:rPr>
        <w:t>o</w:t>
      </w:r>
      <w:r>
        <w:rPr>
          <w:rFonts w:ascii="Heisei Kaku Gothic Std W3" w:hAnsi="Heisei Kaku Gothic Std W3" w:cs="Heisei Kaku Gothic Std W3"/>
        </w:rPr>
        <w:t>f:</w:t>
      </w:r>
    </w:p>
    <w:p w:rsidR="00FE7B6C" w:rsidRDefault="00FE7B6C">
      <w:pPr>
        <w:spacing w:before="15"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77"/>
        </w:rPr>
        <w:t>S</w:t>
      </w:r>
      <w:r>
        <w:rPr>
          <w:rFonts w:ascii="Arial" w:hAnsi="Arial" w:cs="Arial"/>
          <w:spacing w:val="-1"/>
          <w:w w:val="77"/>
        </w:rPr>
        <w:t>i</w:t>
      </w:r>
      <w:r>
        <w:rPr>
          <w:rFonts w:ascii="Arial" w:hAnsi="Arial" w:cs="Arial"/>
          <w:spacing w:val="-1"/>
          <w:w w:val="84"/>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w w:val="95"/>
        </w:rPr>
        <w:t>i</w:t>
      </w:r>
      <w:r>
        <w:rPr>
          <w:rFonts w:ascii="Arial" w:hAnsi="Arial" w:cs="Arial"/>
          <w:spacing w:val="-1"/>
          <w:w w:val="95"/>
        </w:rPr>
        <w:t>n</w:t>
      </w:r>
      <w:r>
        <w:rPr>
          <w:rFonts w:ascii="Arial" w:hAnsi="Arial" w:cs="Arial"/>
          <w:spacing w:val="1"/>
          <w:w w:val="95"/>
        </w:rPr>
        <w:t>v</w:t>
      </w:r>
      <w:r>
        <w:rPr>
          <w:rFonts w:ascii="Arial" w:hAnsi="Arial" w:cs="Arial"/>
          <w:w w:val="95"/>
        </w:rPr>
        <w:t>es</w:t>
      </w:r>
      <w:r>
        <w:rPr>
          <w:rFonts w:ascii="Arial" w:hAnsi="Arial" w:cs="Arial"/>
          <w:spacing w:val="-1"/>
          <w:w w:val="95"/>
        </w:rPr>
        <w:t>tm</w:t>
      </w:r>
      <w:r>
        <w:rPr>
          <w:rFonts w:ascii="Arial" w:hAnsi="Arial" w:cs="Arial"/>
          <w:w w:val="95"/>
        </w:rPr>
        <w:t>ent</w:t>
      </w:r>
      <w:r>
        <w:rPr>
          <w:rFonts w:ascii="Arial" w:hAnsi="Arial" w:cs="Arial"/>
          <w:spacing w:val="-8"/>
          <w:w w:val="95"/>
        </w:rPr>
        <w:t xml:space="preserve"> </w:t>
      </w:r>
      <w:r>
        <w:rPr>
          <w:rFonts w:ascii="Arial" w:hAnsi="Arial" w:cs="Arial"/>
        </w:rPr>
        <w:t>in</w:t>
      </w:r>
      <w:r>
        <w:rPr>
          <w:rFonts w:ascii="Arial" w:hAnsi="Arial" w:cs="Arial"/>
          <w:spacing w:val="-16"/>
        </w:rPr>
        <w:t xml:space="preserve"> </w:t>
      </w:r>
      <w:r>
        <w:rPr>
          <w:rFonts w:ascii="Arial" w:hAnsi="Arial" w:cs="Arial"/>
          <w:spacing w:val="-2"/>
          <w:w w:val="91"/>
        </w:rPr>
        <w:t>ex</w:t>
      </w:r>
      <w:r>
        <w:rPr>
          <w:rFonts w:ascii="Arial" w:hAnsi="Arial" w:cs="Arial"/>
          <w:w w:val="91"/>
        </w:rPr>
        <w:t>isti</w:t>
      </w:r>
      <w:r>
        <w:rPr>
          <w:rFonts w:ascii="Arial" w:hAnsi="Arial" w:cs="Arial"/>
          <w:spacing w:val="-1"/>
          <w:w w:val="91"/>
        </w:rPr>
        <w:t>n</w:t>
      </w:r>
      <w:r>
        <w:rPr>
          <w:rFonts w:ascii="Arial" w:hAnsi="Arial" w:cs="Arial"/>
          <w:w w:val="91"/>
        </w:rPr>
        <w:t>g</w:t>
      </w:r>
      <w:r>
        <w:rPr>
          <w:rFonts w:ascii="Arial" w:hAnsi="Arial" w:cs="Arial"/>
          <w:spacing w:val="-4"/>
          <w:w w:val="91"/>
        </w:rPr>
        <w:t xml:space="preserve"> </w:t>
      </w:r>
      <w:r>
        <w:rPr>
          <w:rFonts w:ascii="Arial" w:hAnsi="Arial" w:cs="Arial"/>
          <w:w w:val="83"/>
        </w:rPr>
        <w:t>ass</w:t>
      </w:r>
      <w:r>
        <w:rPr>
          <w:rFonts w:ascii="Arial" w:hAnsi="Arial" w:cs="Arial"/>
          <w:spacing w:val="1"/>
          <w:w w:val="83"/>
        </w:rPr>
        <w:t>e</w:t>
      </w:r>
      <w:r>
        <w:rPr>
          <w:rFonts w:ascii="Arial" w:hAnsi="Arial" w:cs="Arial"/>
          <w:spacing w:val="-2"/>
          <w:w w:val="120"/>
        </w:rPr>
        <w:t>t</w:t>
      </w:r>
      <w:r>
        <w:rPr>
          <w:rFonts w:ascii="Arial" w:hAnsi="Arial" w:cs="Arial"/>
          <w:w w:val="84"/>
        </w:rPr>
        <w:t>s;</w:t>
      </w:r>
    </w:p>
    <w:p w:rsidR="00FE7B6C" w:rsidRDefault="00FE7B6C">
      <w:pPr>
        <w:spacing w:before="42" w:after="0" w:line="240" w:lineRule="auto"/>
        <w:ind w:left="10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spacing w:val="1"/>
          <w:w w:val="94"/>
        </w:rPr>
        <w:t>D</w:t>
      </w:r>
      <w:r>
        <w:rPr>
          <w:rFonts w:ascii="Arial" w:hAnsi="Arial" w:cs="Arial"/>
          <w:w w:val="94"/>
        </w:rPr>
        <w:t>e</w:t>
      </w:r>
      <w:r>
        <w:rPr>
          <w:rFonts w:ascii="Arial" w:hAnsi="Arial" w:cs="Arial"/>
          <w:spacing w:val="-1"/>
          <w:w w:val="94"/>
        </w:rPr>
        <w:t>t</w:t>
      </w:r>
      <w:r>
        <w:rPr>
          <w:rFonts w:ascii="Arial" w:hAnsi="Arial" w:cs="Arial"/>
          <w:w w:val="94"/>
        </w:rPr>
        <w:t>eri</w:t>
      </w:r>
      <w:r>
        <w:rPr>
          <w:rFonts w:ascii="Arial" w:hAnsi="Arial" w:cs="Arial"/>
          <w:spacing w:val="1"/>
          <w:w w:val="94"/>
        </w:rPr>
        <w:t>o</w:t>
      </w:r>
      <w:r>
        <w:rPr>
          <w:rFonts w:ascii="Arial" w:hAnsi="Arial" w:cs="Arial"/>
          <w:w w:val="94"/>
        </w:rPr>
        <w:t>r</w:t>
      </w:r>
      <w:r>
        <w:rPr>
          <w:rFonts w:ascii="Arial" w:hAnsi="Arial" w:cs="Arial"/>
          <w:spacing w:val="-3"/>
          <w:w w:val="94"/>
        </w:rPr>
        <w:t>a</w:t>
      </w:r>
      <w:r>
        <w:rPr>
          <w:rFonts w:ascii="Arial" w:hAnsi="Arial" w:cs="Arial"/>
          <w:w w:val="94"/>
        </w:rPr>
        <w:t>ti</w:t>
      </w:r>
      <w:r>
        <w:rPr>
          <w:rFonts w:ascii="Arial" w:hAnsi="Arial" w:cs="Arial"/>
          <w:spacing w:val="-1"/>
          <w:w w:val="94"/>
        </w:rPr>
        <w:t>n</w:t>
      </w:r>
      <w:r>
        <w:rPr>
          <w:rFonts w:ascii="Arial" w:hAnsi="Arial" w:cs="Arial"/>
          <w:w w:val="94"/>
        </w:rPr>
        <w:t>g</w:t>
      </w:r>
      <w:r>
        <w:rPr>
          <w:rFonts w:ascii="Arial" w:hAnsi="Arial" w:cs="Arial"/>
          <w:spacing w:val="2"/>
          <w:w w:val="94"/>
        </w:rPr>
        <w:t xml:space="preserve"> </w:t>
      </w:r>
      <w:r>
        <w:rPr>
          <w:rFonts w:ascii="Arial" w:hAnsi="Arial" w:cs="Arial"/>
          <w:spacing w:val="-2"/>
          <w:w w:val="94"/>
        </w:rPr>
        <w:t>c</w:t>
      </w:r>
      <w:r>
        <w:rPr>
          <w:rFonts w:ascii="Arial" w:hAnsi="Arial" w:cs="Arial"/>
          <w:spacing w:val="1"/>
          <w:w w:val="94"/>
        </w:rPr>
        <w:t>o</w:t>
      </w:r>
      <w:r>
        <w:rPr>
          <w:rFonts w:ascii="Arial" w:hAnsi="Arial" w:cs="Arial"/>
          <w:spacing w:val="-1"/>
          <w:w w:val="94"/>
        </w:rPr>
        <w:t>nd</w:t>
      </w:r>
      <w:r>
        <w:rPr>
          <w:rFonts w:ascii="Arial" w:hAnsi="Arial" w:cs="Arial"/>
          <w:w w:val="94"/>
        </w:rPr>
        <w:t>iti</w:t>
      </w:r>
      <w:r>
        <w:rPr>
          <w:rFonts w:ascii="Arial" w:hAnsi="Arial" w:cs="Arial"/>
          <w:spacing w:val="1"/>
          <w:w w:val="94"/>
        </w:rPr>
        <w:t>o</w:t>
      </w:r>
      <w:r>
        <w:rPr>
          <w:rFonts w:ascii="Arial" w:hAnsi="Arial" w:cs="Arial"/>
          <w:w w:val="94"/>
        </w:rPr>
        <w:t>n</w:t>
      </w:r>
      <w:r>
        <w:rPr>
          <w:rFonts w:ascii="Arial" w:hAnsi="Arial" w:cs="Arial"/>
          <w:spacing w:val="5"/>
          <w:w w:val="94"/>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1"/>
        </w:rPr>
        <w:t>e</w:t>
      </w:r>
      <w:r>
        <w:rPr>
          <w:rFonts w:ascii="Arial" w:hAnsi="Arial" w:cs="Arial"/>
          <w:spacing w:val="1"/>
          <w:w w:val="91"/>
        </w:rPr>
        <w:t>x</w:t>
      </w:r>
      <w:r>
        <w:rPr>
          <w:rFonts w:ascii="Arial" w:hAnsi="Arial" w:cs="Arial"/>
          <w:w w:val="91"/>
        </w:rPr>
        <w:t>isti</w:t>
      </w:r>
      <w:r>
        <w:rPr>
          <w:rFonts w:ascii="Arial" w:hAnsi="Arial" w:cs="Arial"/>
          <w:spacing w:val="-1"/>
          <w:w w:val="91"/>
        </w:rPr>
        <w:t>n</w:t>
      </w:r>
      <w:r>
        <w:rPr>
          <w:rFonts w:ascii="Arial" w:hAnsi="Arial" w:cs="Arial"/>
          <w:w w:val="91"/>
        </w:rPr>
        <w:t>g</w:t>
      </w:r>
      <w:r>
        <w:rPr>
          <w:rFonts w:ascii="Arial" w:hAnsi="Arial" w:cs="Arial"/>
          <w:spacing w:val="-2"/>
          <w:w w:val="91"/>
        </w:rPr>
        <w:t xml:space="preserve"> </w:t>
      </w:r>
      <w:r>
        <w:rPr>
          <w:rFonts w:ascii="Arial" w:hAnsi="Arial" w:cs="Arial"/>
          <w:w w:val="81"/>
        </w:rPr>
        <w:t>as</w:t>
      </w:r>
      <w:r>
        <w:rPr>
          <w:rFonts w:ascii="Arial" w:hAnsi="Arial" w:cs="Arial"/>
          <w:spacing w:val="-2"/>
          <w:w w:val="81"/>
        </w:rPr>
        <w:t>s</w:t>
      </w:r>
      <w:r>
        <w:rPr>
          <w:rFonts w:ascii="Arial" w:hAnsi="Arial" w:cs="Arial"/>
        </w:rPr>
        <w:t>e</w:t>
      </w:r>
      <w:r>
        <w:rPr>
          <w:rFonts w:ascii="Arial" w:hAnsi="Arial" w:cs="Arial"/>
          <w:spacing w:val="1"/>
        </w:rPr>
        <w:t>t</w:t>
      </w:r>
      <w:r>
        <w:rPr>
          <w:rFonts w:ascii="Arial" w:hAnsi="Arial" w:cs="Arial"/>
          <w:spacing w:val="-2"/>
          <w:w w:val="78"/>
        </w:rPr>
        <w:t>s</w:t>
      </w:r>
      <w:r>
        <w:rPr>
          <w:rFonts w:ascii="Arial" w:hAnsi="Arial" w:cs="Arial"/>
          <w:w w:val="96"/>
        </w:rPr>
        <w:t>;</w:t>
      </w:r>
    </w:p>
    <w:p w:rsidR="00FE7B6C" w:rsidRDefault="00FE7B6C">
      <w:pPr>
        <w:spacing w:before="40" w:after="0" w:line="240" w:lineRule="auto"/>
        <w:ind w:left="100" w:right="-2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w w:val="88"/>
        </w:rPr>
        <w:t>So</w:t>
      </w:r>
      <w:r>
        <w:rPr>
          <w:rFonts w:ascii="Arial" w:hAnsi="Arial" w:cs="Arial"/>
          <w:spacing w:val="-1"/>
          <w:w w:val="88"/>
        </w:rPr>
        <w:t>un</w:t>
      </w:r>
      <w:r>
        <w:rPr>
          <w:rFonts w:ascii="Arial" w:hAnsi="Arial" w:cs="Arial"/>
          <w:w w:val="88"/>
        </w:rPr>
        <w:t>d</w:t>
      </w:r>
      <w:r>
        <w:rPr>
          <w:rFonts w:ascii="Arial" w:hAnsi="Arial" w:cs="Arial"/>
          <w:spacing w:val="-4"/>
          <w:w w:val="88"/>
        </w:rPr>
        <w:t xml:space="preserve"> </w:t>
      </w:r>
      <w:r>
        <w:rPr>
          <w:rFonts w:ascii="Arial" w:hAnsi="Arial" w:cs="Arial"/>
          <w:w w:val="92"/>
        </w:rPr>
        <w:t>ap</w:t>
      </w:r>
      <w:r>
        <w:rPr>
          <w:rFonts w:ascii="Arial" w:hAnsi="Arial" w:cs="Arial"/>
          <w:spacing w:val="-1"/>
          <w:w w:val="92"/>
        </w:rPr>
        <w:t>p</w:t>
      </w:r>
      <w:r>
        <w:rPr>
          <w:rFonts w:ascii="Arial" w:hAnsi="Arial" w:cs="Arial"/>
          <w:w w:val="92"/>
        </w:rPr>
        <w:t>are</w:t>
      </w:r>
      <w:r>
        <w:rPr>
          <w:rFonts w:ascii="Arial" w:hAnsi="Arial" w:cs="Arial"/>
          <w:spacing w:val="-1"/>
          <w:w w:val="92"/>
        </w:rPr>
        <w:t>n</w:t>
      </w:r>
      <w:r>
        <w:rPr>
          <w:rFonts w:ascii="Arial" w:hAnsi="Arial" w:cs="Arial"/>
          <w:w w:val="120"/>
        </w:rPr>
        <w:t>t</w:t>
      </w:r>
      <w:r>
        <w:rPr>
          <w:rFonts w:ascii="Arial" w:hAnsi="Arial" w:cs="Arial"/>
          <w:spacing w:val="-11"/>
        </w:rPr>
        <w:t xml:space="preserve"> </w:t>
      </w:r>
      <w:r>
        <w:rPr>
          <w:rFonts w:ascii="Arial" w:hAnsi="Arial" w:cs="Arial"/>
          <w:spacing w:val="-1"/>
        </w:rPr>
        <w:t>u</w:t>
      </w:r>
      <w:r>
        <w:rPr>
          <w:rFonts w:ascii="Arial" w:hAnsi="Arial" w:cs="Arial"/>
        </w:rPr>
        <w:t>tili</w:t>
      </w:r>
      <w:r>
        <w:rPr>
          <w:rFonts w:ascii="Arial" w:hAnsi="Arial" w:cs="Arial"/>
          <w:spacing w:val="-2"/>
        </w:rPr>
        <w:t>t</w:t>
      </w:r>
      <w:r>
        <w:rPr>
          <w:rFonts w:ascii="Arial" w:hAnsi="Arial" w:cs="Arial"/>
        </w:rPr>
        <w:t>y</w:t>
      </w:r>
      <w:r>
        <w:rPr>
          <w:rFonts w:ascii="Arial" w:hAnsi="Arial" w:cs="Arial"/>
          <w:spacing w:val="-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91"/>
        </w:rPr>
        <w:t>e</w:t>
      </w:r>
      <w:r>
        <w:rPr>
          <w:rFonts w:ascii="Arial" w:hAnsi="Arial" w:cs="Arial"/>
          <w:w w:val="91"/>
        </w:rPr>
        <w:t>xisting</w:t>
      </w:r>
      <w:r>
        <w:rPr>
          <w:rFonts w:ascii="Arial" w:hAnsi="Arial" w:cs="Arial"/>
          <w:spacing w:val="-3"/>
          <w:w w:val="91"/>
        </w:rPr>
        <w:t xml:space="preserve"> </w:t>
      </w:r>
      <w:r>
        <w:rPr>
          <w:rFonts w:ascii="Arial" w:hAnsi="Arial" w:cs="Arial"/>
          <w:w w:val="83"/>
        </w:rPr>
        <w:t>ass</w:t>
      </w:r>
      <w:r>
        <w:rPr>
          <w:rFonts w:ascii="Arial" w:hAnsi="Arial" w:cs="Arial"/>
          <w:spacing w:val="-1"/>
          <w:w w:val="83"/>
        </w:rPr>
        <w:t>e</w:t>
      </w:r>
      <w:r>
        <w:rPr>
          <w:rFonts w:ascii="Arial" w:hAnsi="Arial" w:cs="Arial"/>
          <w:w w:val="94"/>
        </w:rPr>
        <w:t>ts;</w:t>
      </w:r>
    </w:p>
    <w:p w:rsidR="00FE7B6C" w:rsidRDefault="00FE7B6C">
      <w:pPr>
        <w:spacing w:before="16" w:after="0" w:line="240" w:lineRule="auto"/>
        <w:ind w:left="100" w:right="-20"/>
        <w:rPr>
          <w:rFonts w:ascii="Arial" w:hAnsi="Arial" w:cs="Arial"/>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Arial" w:hAnsi="Arial" w:cs="Arial"/>
          <w:w w:val="91"/>
        </w:rPr>
        <w:t>I</w:t>
      </w:r>
      <w:r>
        <w:rPr>
          <w:rFonts w:ascii="Arial" w:hAnsi="Arial" w:cs="Arial"/>
          <w:spacing w:val="-1"/>
          <w:w w:val="91"/>
        </w:rPr>
        <w:t>n</w:t>
      </w:r>
      <w:r>
        <w:rPr>
          <w:rFonts w:ascii="Arial" w:hAnsi="Arial" w:cs="Arial"/>
          <w:w w:val="91"/>
        </w:rPr>
        <w:t>creasi</w:t>
      </w:r>
      <w:r>
        <w:rPr>
          <w:rFonts w:ascii="Arial" w:hAnsi="Arial" w:cs="Arial"/>
          <w:spacing w:val="-1"/>
          <w:w w:val="91"/>
        </w:rPr>
        <w:t>n</w:t>
      </w:r>
      <w:r>
        <w:rPr>
          <w:rFonts w:ascii="Arial" w:hAnsi="Arial" w:cs="Arial"/>
          <w:w w:val="91"/>
        </w:rPr>
        <w:t>g</w:t>
      </w:r>
      <w:r>
        <w:rPr>
          <w:rFonts w:ascii="Arial" w:hAnsi="Arial" w:cs="Arial"/>
          <w:spacing w:val="-19"/>
          <w:w w:val="91"/>
        </w:rPr>
        <w:t xml:space="preserve"> </w:t>
      </w:r>
      <w:r>
        <w:rPr>
          <w:rFonts w:ascii="Arial" w:hAnsi="Arial" w:cs="Arial"/>
          <w:spacing w:val="2"/>
          <w:w w:val="91"/>
        </w:rPr>
        <w:t>m</w:t>
      </w:r>
      <w:r>
        <w:rPr>
          <w:rFonts w:ascii="Arial" w:hAnsi="Arial" w:cs="Arial"/>
          <w:w w:val="91"/>
        </w:rPr>
        <w:t>a</w:t>
      </w:r>
      <w:r>
        <w:rPr>
          <w:rFonts w:ascii="Arial" w:hAnsi="Arial" w:cs="Arial"/>
          <w:spacing w:val="-1"/>
          <w:w w:val="91"/>
        </w:rPr>
        <w:t>gn</w:t>
      </w:r>
      <w:r>
        <w:rPr>
          <w:rFonts w:ascii="Arial" w:hAnsi="Arial" w:cs="Arial"/>
          <w:w w:val="91"/>
        </w:rPr>
        <w:t>it</w:t>
      </w:r>
      <w:r>
        <w:rPr>
          <w:rFonts w:ascii="Arial" w:hAnsi="Arial" w:cs="Arial"/>
          <w:spacing w:val="-1"/>
          <w:w w:val="91"/>
        </w:rPr>
        <w:t>ud</w:t>
      </w:r>
      <w:r>
        <w:rPr>
          <w:rFonts w:ascii="Arial" w:hAnsi="Arial" w:cs="Arial"/>
          <w:w w:val="91"/>
        </w:rPr>
        <w:t>e</w:t>
      </w:r>
      <w:r>
        <w:rPr>
          <w:rFonts w:ascii="Arial" w:hAnsi="Arial" w:cs="Arial"/>
          <w:spacing w:val="20"/>
          <w:w w:val="9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2"/>
        </w:rPr>
        <w:t>c</w:t>
      </w:r>
      <w:r>
        <w:rPr>
          <w:rFonts w:ascii="Arial" w:hAnsi="Arial" w:cs="Arial"/>
          <w:spacing w:val="-3"/>
          <w:w w:val="92"/>
        </w:rPr>
        <w:t>h</w:t>
      </w:r>
      <w:r>
        <w:rPr>
          <w:rFonts w:ascii="Arial" w:hAnsi="Arial" w:cs="Arial"/>
          <w:w w:val="92"/>
        </w:rPr>
        <w:t>aracteri</w:t>
      </w:r>
      <w:r>
        <w:rPr>
          <w:rFonts w:ascii="Arial" w:hAnsi="Arial" w:cs="Arial"/>
          <w:spacing w:val="-2"/>
          <w:w w:val="92"/>
        </w:rPr>
        <w:t>s</w:t>
      </w:r>
      <w:r>
        <w:rPr>
          <w:rFonts w:ascii="Arial" w:hAnsi="Arial" w:cs="Arial"/>
          <w:w w:val="92"/>
        </w:rPr>
        <w:t>tic</w:t>
      </w:r>
      <w:r>
        <w:rPr>
          <w:rFonts w:ascii="Arial" w:hAnsi="Arial" w:cs="Arial"/>
          <w:spacing w:val="1"/>
          <w:w w:val="92"/>
        </w:rPr>
        <w:t xml:space="preserve"> </w:t>
      </w:r>
      <w:r>
        <w:rPr>
          <w:rFonts w:ascii="Arial" w:hAnsi="Arial" w:cs="Arial"/>
          <w:spacing w:val="1"/>
        </w:rPr>
        <w:t>v</w:t>
      </w:r>
      <w:r>
        <w:rPr>
          <w:rFonts w:ascii="Arial" w:hAnsi="Arial" w:cs="Arial"/>
        </w:rPr>
        <w:t>al</w:t>
      </w:r>
      <w:r>
        <w:rPr>
          <w:rFonts w:ascii="Arial" w:hAnsi="Arial" w:cs="Arial"/>
          <w:spacing w:val="-1"/>
        </w:rPr>
        <w:t>u</w:t>
      </w:r>
      <w:r>
        <w:rPr>
          <w:rFonts w:ascii="Arial" w:hAnsi="Arial" w:cs="Arial"/>
        </w:rPr>
        <w:t>es.</w:t>
      </w:r>
    </w:p>
    <w:p w:rsidR="00FE7B6C" w:rsidRDefault="00FE7B6C">
      <w:pPr>
        <w:spacing w:before="5" w:after="0" w:line="280" w:lineRule="exact"/>
        <w:rPr>
          <w:sz w:val="28"/>
          <w:szCs w:val="28"/>
        </w:rPr>
      </w:pPr>
    </w:p>
    <w:p w:rsidR="00FE7B6C" w:rsidRDefault="00FE7B6C">
      <w:pPr>
        <w:spacing w:after="0" w:line="255" w:lineRule="auto"/>
        <w:ind w:left="100" w:right="105"/>
        <w:rPr>
          <w:rFonts w:ascii="Arial" w:hAnsi="Arial" w:cs="Arial"/>
        </w:rPr>
      </w:pPr>
      <w:r>
        <w:rPr>
          <w:rFonts w:ascii="Arial" w:hAnsi="Arial" w:cs="Arial"/>
          <w:w w:val="87"/>
        </w:rPr>
        <w:t>The</w:t>
      </w:r>
      <w:r>
        <w:rPr>
          <w:rFonts w:ascii="Arial" w:hAnsi="Arial" w:cs="Arial"/>
          <w:spacing w:val="-3"/>
          <w:w w:val="87"/>
        </w:rPr>
        <w:t xml:space="preserve"> </w:t>
      </w:r>
      <w:r>
        <w:rPr>
          <w:rFonts w:ascii="Arial" w:hAnsi="Arial" w:cs="Arial"/>
          <w:w w:val="103"/>
        </w:rPr>
        <w:t>l</w:t>
      </w:r>
      <w:r>
        <w:rPr>
          <w:rFonts w:ascii="Arial" w:hAnsi="Arial" w:cs="Arial"/>
          <w:spacing w:val="-3"/>
          <w:w w:val="103"/>
        </w:rPr>
        <w:t>i</w:t>
      </w:r>
      <w:r>
        <w:rPr>
          <w:rFonts w:ascii="Arial" w:hAnsi="Arial" w:cs="Arial"/>
          <w:spacing w:val="1"/>
          <w:w w:val="96"/>
        </w:rPr>
        <w:t>m</w:t>
      </w:r>
      <w:r>
        <w:rPr>
          <w:rFonts w:ascii="Arial" w:hAnsi="Arial" w:cs="Arial"/>
          <w:w w:val="103"/>
        </w:rPr>
        <w:t>itat</w:t>
      </w:r>
      <w:r>
        <w:rPr>
          <w:rFonts w:ascii="Arial" w:hAnsi="Arial" w:cs="Arial"/>
          <w:spacing w:val="-2"/>
          <w:w w:val="103"/>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h</w:t>
      </w:r>
      <w:r>
        <w:rPr>
          <w:rFonts w:ascii="Arial" w:hAnsi="Arial" w:cs="Arial"/>
          <w:spacing w:val="-1"/>
          <w:w w:val="90"/>
        </w:rPr>
        <w:t>ig</w:t>
      </w:r>
      <w:r>
        <w:rPr>
          <w:rFonts w:ascii="Arial" w:hAnsi="Arial" w:cs="Arial"/>
          <w:w w:val="90"/>
        </w:rPr>
        <w:t>h</w:t>
      </w:r>
      <w:r>
        <w:rPr>
          <w:rFonts w:ascii="Arial" w:hAnsi="Arial" w:cs="Arial"/>
          <w:spacing w:val="3"/>
          <w:w w:val="90"/>
        </w:rPr>
        <w:t xml:space="preserve"> </w:t>
      </w:r>
      <w:r>
        <w:rPr>
          <w:rFonts w:ascii="Arial" w:hAnsi="Arial" w:cs="Arial"/>
          <w:w w:val="90"/>
        </w:rPr>
        <w:t>l</w:t>
      </w:r>
      <w:r>
        <w:rPr>
          <w:rFonts w:ascii="Arial" w:hAnsi="Arial" w:cs="Arial"/>
          <w:spacing w:val="-2"/>
          <w:w w:val="90"/>
        </w:rPr>
        <w:t>e</w:t>
      </w:r>
      <w:r>
        <w:rPr>
          <w:rFonts w:ascii="Arial" w:hAnsi="Arial" w:cs="Arial"/>
          <w:spacing w:val="1"/>
          <w:w w:val="90"/>
        </w:rPr>
        <w:t>v</w:t>
      </w:r>
      <w:r>
        <w:rPr>
          <w:rFonts w:ascii="Arial" w:hAnsi="Arial" w:cs="Arial"/>
          <w:spacing w:val="-2"/>
          <w:w w:val="90"/>
        </w:rPr>
        <w:t>e</w:t>
      </w:r>
      <w:r>
        <w:rPr>
          <w:rFonts w:ascii="Arial" w:hAnsi="Arial" w:cs="Arial"/>
          <w:w w:val="90"/>
        </w:rPr>
        <w:t>l</w:t>
      </w:r>
      <w:r>
        <w:rPr>
          <w:rFonts w:ascii="Arial" w:hAnsi="Arial" w:cs="Arial"/>
          <w:spacing w:val="5"/>
          <w:w w:val="90"/>
        </w:rPr>
        <w:t xml:space="preserve"> </w:t>
      </w:r>
      <w:r>
        <w:rPr>
          <w:rFonts w:ascii="Arial" w:hAnsi="Arial" w:cs="Arial"/>
          <w:spacing w:val="-1"/>
          <w:w w:val="90"/>
        </w:rPr>
        <w:t>m</w:t>
      </w:r>
      <w:r>
        <w:rPr>
          <w:rFonts w:ascii="Arial" w:hAnsi="Arial" w:cs="Arial"/>
          <w:spacing w:val="1"/>
          <w:w w:val="90"/>
        </w:rPr>
        <w:t>o</w:t>
      </w:r>
      <w:r>
        <w:rPr>
          <w:rFonts w:ascii="Arial" w:hAnsi="Arial" w:cs="Arial"/>
          <w:spacing w:val="-1"/>
          <w:w w:val="90"/>
        </w:rPr>
        <w:t>d</w:t>
      </w:r>
      <w:r>
        <w:rPr>
          <w:rFonts w:ascii="Arial" w:hAnsi="Arial" w:cs="Arial"/>
          <w:w w:val="90"/>
        </w:rPr>
        <w:t>elli</w:t>
      </w:r>
      <w:r>
        <w:rPr>
          <w:rFonts w:ascii="Arial" w:hAnsi="Arial" w:cs="Arial"/>
          <w:spacing w:val="-1"/>
          <w:w w:val="90"/>
        </w:rPr>
        <w:t>n</w:t>
      </w:r>
      <w:r>
        <w:rPr>
          <w:rFonts w:ascii="Arial" w:hAnsi="Arial" w:cs="Arial"/>
          <w:w w:val="90"/>
        </w:rPr>
        <w:t>g</w:t>
      </w:r>
      <w:r>
        <w:rPr>
          <w:rFonts w:ascii="Arial" w:hAnsi="Arial" w:cs="Arial"/>
          <w:spacing w:val="32"/>
          <w:w w:val="90"/>
        </w:rPr>
        <w:t xml:space="preserve"> </w:t>
      </w:r>
      <w:r>
        <w:rPr>
          <w:rFonts w:ascii="Arial" w:hAnsi="Arial" w:cs="Arial"/>
          <w:w w:val="90"/>
        </w:rPr>
        <w:t>based</w:t>
      </w:r>
      <w:r>
        <w:rPr>
          <w:rFonts w:ascii="Arial" w:hAnsi="Arial" w:cs="Arial"/>
          <w:spacing w:val="-14"/>
          <w:w w:val="90"/>
        </w:rPr>
        <w:t xml:space="preserve"> </w:t>
      </w:r>
      <w:r>
        <w:rPr>
          <w:rFonts w:ascii="Arial" w:hAnsi="Arial" w:cs="Arial"/>
          <w:spacing w:val="1"/>
          <w:w w:val="90"/>
        </w:rPr>
        <w:t>o</w:t>
      </w:r>
      <w:r>
        <w:rPr>
          <w:rFonts w:ascii="Arial" w:hAnsi="Arial" w:cs="Arial"/>
          <w:w w:val="90"/>
        </w:rPr>
        <w:t>n</w:t>
      </w:r>
      <w:r>
        <w:rPr>
          <w:rFonts w:ascii="Arial" w:hAnsi="Arial" w:cs="Arial"/>
          <w:spacing w:val="5"/>
          <w:w w:val="90"/>
        </w:rPr>
        <w:t xml:space="preserve"> </w:t>
      </w:r>
      <w:r>
        <w:rPr>
          <w:rFonts w:ascii="Arial" w:hAnsi="Arial" w:cs="Arial"/>
          <w:w w:val="90"/>
        </w:rPr>
        <w:t>c</w:t>
      </w:r>
      <w:r>
        <w:rPr>
          <w:rFonts w:ascii="Arial" w:hAnsi="Arial" w:cs="Arial"/>
          <w:spacing w:val="-1"/>
          <w:w w:val="90"/>
        </w:rPr>
        <w:t>h</w:t>
      </w:r>
      <w:r>
        <w:rPr>
          <w:rFonts w:ascii="Arial" w:hAnsi="Arial" w:cs="Arial"/>
          <w:w w:val="90"/>
        </w:rPr>
        <w:t>ar</w:t>
      </w:r>
      <w:r>
        <w:rPr>
          <w:rFonts w:ascii="Arial" w:hAnsi="Arial" w:cs="Arial"/>
          <w:spacing w:val="-3"/>
          <w:w w:val="90"/>
        </w:rPr>
        <w:t>a</w:t>
      </w:r>
      <w:r>
        <w:rPr>
          <w:rFonts w:ascii="Arial" w:hAnsi="Arial" w:cs="Arial"/>
          <w:w w:val="90"/>
        </w:rPr>
        <w:t>ct</w:t>
      </w:r>
      <w:r>
        <w:rPr>
          <w:rFonts w:ascii="Arial" w:hAnsi="Arial" w:cs="Arial"/>
          <w:spacing w:val="1"/>
          <w:w w:val="90"/>
        </w:rPr>
        <w:t>e</w:t>
      </w:r>
      <w:r>
        <w:rPr>
          <w:rFonts w:ascii="Arial" w:hAnsi="Arial" w:cs="Arial"/>
          <w:w w:val="90"/>
        </w:rPr>
        <w:t>rist</w:t>
      </w:r>
      <w:r>
        <w:rPr>
          <w:rFonts w:ascii="Arial" w:hAnsi="Arial" w:cs="Arial"/>
          <w:spacing w:val="-3"/>
          <w:w w:val="90"/>
        </w:rPr>
        <w:t>i</w:t>
      </w:r>
      <w:r>
        <w:rPr>
          <w:rFonts w:ascii="Arial" w:hAnsi="Arial" w:cs="Arial"/>
          <w:w w:val="90"/>
        </w:rPr>
        <w:t>c</w:t>
      </w:r>
      <w:r>
        <w:rPr>
          <w:rFonts w:ascii="Arial" w:hAnsi="Arial" w:cs="Arial"/>
          <w:spacing w:val="25"/>
          <w:w w:val="90"/>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es</w:t>
      </w:r>
      <w:r>
        <w:rPr>
          <w:rFonts w:ascii="Arial" w:hAnsi="Arial" w:cs="Arial"/>
          <w:spacing w:val="-12"/>
          <w:w w:val="90"/>
        </w:rPr>
        <w:t xml:space="preserve"> </w:t>
      </w:r>
      <w:r>
        <w:rPr>
          <w:rFonts w:ascii="Arial" w:hAnsi="Arial" w:cs="Arial"/>
          <w:spacing w:val="-1"/>
          <w:w w:val="90"/>
        </w:rPr>
        <w:t>h</w:t>
      </w:r>
      <w:r>
        <w:rPr>
          <w:rFonts w:ascii="Arial" w:hAnsi="Arial" w:cs="Arial"/>
          <w:spacing w:val="-3"/>
          <w:w w:val="90"/>
        </w:rPr>
        <w:t>a</w:t>
      </w:r>
      <w:r>
        <w:rPr>
          <w:rFonts w:ascii="Arial" w:hAnsi="Arial" w:cs="Arial"/>
          <w:spacing w:val="1"/>
          <w:w w:val="90"/>
        </w:rPr>
        <w:t>v</w:t>
      </w:r>
      <w:r>
        <w:rPr>
          <w:rFonts w:ascii="Arial" w:hAnsi="Arial" w:cs="Arial"/>
          <w:w w:val="90"/>
        </w:rPr>
        <w:t>e</w:t>
      </w:r>
      <w:r>
        <w:rPr>
          <w:rFonts w:ascii="Arial" w:hAnsi="Arial" w:cs="Arial"/>
          <w:spacing w:val="-5"/>
          <w:w w:val="90"/>
        </w:rPr>
        <w:t xml:space="preserve"> </w:t>
      </w:r>
      <w:r>
        <w:rPr>
          <w:rFonts w:ascii="Arial" w:hAnsi="Arial" w:cs="Arial"/>
          <w:spacing w:val="-3"/>
          <w:w w:val="90"/>
        </w:rPr>
        <w:t>b</w:t>
      </w:r>
      <w:r>
        <w:rPr>
          <w:rFonts w:ascii="Arial" w:hAnsi="Arial" w:cs="Arial"/>
          <w:w w:val="90"/>
        </w:rPr>
        <w:t>eco</w:t>
      </w:r>
      <w:r>
        <w:rPr>
          <w:rFonts w:ascii="Arial" w:hAnsi="Arial" w:cs="Arial"/>
          <w:spacing w:val="1"/>
          <w:w w:val="90"/>
        </w:rPr>
        <w:t>m</w:t>
      </w:r>
      <w:r>
        <w:rPr>
          <w:rFonts w:ascii="Arial" w:hAnsi="Arial" w:cs="Arial"/>
          <w:w w:val="90"/>
        </w:rPr>
        <w:t>e</w:t>
      </w:r>
      <w:r>
        <w:rPr>
          <w:rFonts w:ascii="Arial" w:hAnsi="Arial" w:cs="Arial"/>
          <w:spacing w:val="10"/>
          <w:w w:val="90"/>
        </w:rPr>
        <w:t xml:space="preserve"> </w:t>
      </w:r>
      <w:r>
        <w:rPr>
          <w:rFonts w:ascii="Arial" w:hAnsi="Arial" w:cs="Arial"/>
        </w:rPr>
        <w:t>i</w:t>
      </w:r>
      <w:r>
        <w:rPr>
          <w:rFonts w:ascii="Arial" w:hAnsi="Arial" w:cs="Arial"/>
          <w:spacing w:val="-1"/>
        </w:rPr>
        <w:t>n</w:t>
      </w:r>
      <w:r>
        <w:rPr>
          <w:rFonts w:ascii="Arial" w:hAnsi="Arial" w:cs="Arial"/>
          <w:spacing w:val="-2"/>
        </w:rPr>
        <w:t>c</w:t>
      </w:r>
      <w:r>
        <w:rPr>
          <w:rFonts w:ascii="Arial" w:hAnsi="Arial" w:cs="Arial"/>
        </w:rPr>
        <w:t>reasi</w:t>
      </w:r>
      <w:r>
        <w:rPr>
          <w:rFonts w:ascii="Arial" w:hAnsi="Arial" w:cs="Arial"/>
          <w:spacing w:val="-1"/>
        </w:rPr>
        <w:t>ng</w:t>
      </w:r>
      <w:r>
        <w:rPr>
          <w:rFonts w:ascii="Arial" w:hAnsi="Arial" w:cs="Arial"/>
        </w:rPr>
        <w:t xml:space="preserve">ly </w:t>
      </w:r>
      <w:r>
        <w:rPr>
          <w:rFonts w:ascii="Arial" w:hAnsi="Arial" w:cs="Arial"/>
          <w:w w:val="94"/>
        </w:rPr>
        <w:t>e</w:t>
      </w:r>
      <w:r>
        <w:rPr>
          <w:rFonts w:ascii="Arial" w:hAnsi="Arial" w:cs="Arial"/>
          <w:spacing w:val="1"/>
          <w:w w:val="94"/>
        </w:rPr>
        <w:t>v</w:t>
      </w:r>
      <w:r>
        <w:rPr>
          <w:rFonts w:ascii="Arial" w:hAnsi="Arial" w:cs="Arial"/>
          <w:w w:val="94"/>
        </w:rPr>
        <w:t>i</w:t>
      </w:r>
      <w:r>
        <w:rPr>
          <w:rFonts w:ascii="Arial" w:hAnsi="Arial" w:cs="Arial"/>
          <w:spacing w:val="-1"/>
          <w:w w:val="94"/>
        </w:rPr>
        <w:t>d</w:t>
      </w:r>
      <w:r>
        <w:rPr>
          <w:rFonts w:ascii="Arial" w:hAnsi="Arial" w:cs="Arial"/>
          <w:w w:val="94"/>
        </w:rPr>
        <w:t>ent</w:t>
      </w:r>
      <w:r>
        <w:rPr>
          <w:rFonts w:ascii="Arial" w:hAnsi="Arial" w:cs="Arial"/>
          <w:spacing w:val="-1"/>
          <w:w w:val="94"/>
        </w:rPr>
        <w:t xml:space="preserve"> </w:t>
      </w:r>
      <w:r>
        <w:rPr>
          <w:rFonts w:ascii="Arial" w:hAnsi="Arial" w:cs="Arial"/>
          <w:spacing w:val="1"/>
          <w:w w:val="94"/>
        </w:rPr>
        <w:t>w</w:t>
      </w:r>
      <w:r>
        <w:rPr>
          <w:rFonts w:ascii="Arial" w:hAnsi="Arial" w:cs="Arial"/>
          <w:spacing w:val="-1"/>
          <w:w w:val="94"/>
        </w:rPr>
        <w:t>h</w:t>
      </w:r>
      <w:r>
        <w:rPr>
          <w:rFonts w:ascii="Arial" w:hAnsi="Arial" w:cs="Arial"/>
          <w:w w:val="94"/>
        </w:rPr>
        <w:t>en</w:t>
      </w:r>
      <w:r>
        <w:rPr>
          <w:rFonts w:ascii="Arial" w:hAnsi="Arial" w:cs="Arial"/>
          <w:spacing w:val="-4"/>
          <w:w w:val="94"/>
        </w:rPr>
        <w:t xml:space="preserve"> </w:t>
      </w:r>
      <w:r>
        <w:rPr>
          <w:rFonts w:ascii="Arial" w:hAnsi="Arial" w:cs="Arial"/>
          <w:w w:val="94"/>
        </w:rPr>
        <w:t>ap</w:t>
      </w:r>
      <w:r>
        <w:rPr>
          <w:rFonts w:ascii="Arial" w:hAnsi="Arial" w:cs="Arial"/>
          <w:spacing w:val="-1"/>
          <w:w w:val="94"/>
        </w:rPr>
        <w:t>p</w:t>
      </w:r>
      <w:r>
        <w:rPr>
          <w:rFonts w:ascii="Arial" w:hAnsi="Arial" w:cs="Arial"/>
          <w:w w:val="94"/>
        </w:rPr>
        <w:t>lied</w:t>
      </w:r>
      <w:r>
        <w:rPr>
          <w:rFonts w:ascii="Arial" w:hAnsi="Arial" w:cs="Arial"/>
          <w:spacing w:val="-14"/>
          <w:w w:val="94"/>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w w:val="91"/>
        </w:rPr>
        <w:t>d</w:t>
      </w:r>
      <w:r>
        <w:rPr>
          <w:rFonts w:ascii="Arial" w:hAnsi="Arial" w:cs="Arial"/>
          <w:spacing w:val="-2"/>
          <w:w w:val="91"/>
        </w:rPr>
        <w:t>e</w:t>
      </w:r>
      <w:r>
        <w:rPr>
          <w:rFonts w:ascii="Arial" w:hAnsi="Arial" w:cs="Arial"/>
          <w:w w:val="91"/>
        </w:rPr>
        <w:t>cisi</w:t>
      </w:r>
      <w:r>
        <w:rPr>
          <w:rFonts w:ascii="Arial" w:hAnsi="Arial" w:cs="Arial"/>
          <w:spacing w:val="1"/>
          <w:w w:val="91"/>
        </w:rPr>
        <w:t>o</w:t>
      </w:r>
      <w:r>
        <w:rPr>
          <w:rFonts w:ascii="Arial" w:hAnsi="Arial" w:cs="Arial"/>
          <w:w w:val="91"/>
        </w:rPr>
        <w:t>n</w:t>
      </w:r>
      <w:r>
        <w:rPr>
          <w:rFonts w:ascii="Arial" w:hAnsi="Arial" w:cs="Arial"/>
          <w:spacing w:val="-7"/>
          <w:w w:val="91"/>
        </w:rPr>
        <w:t xml:space="preserve"> </w:t>
      </w:r>
      <w:r>
        <w:rPr>
          <w:rFonts w:ascii="Arial" w:hAnsi="Arial" w:cs="Arial"/>
          <w:spacing w:val="1"/>
          <w:w w:val="91"/>
        </w:rPr>
        <w:t>mo</w:t>
      </w:r>
      <w:r>
        <w:rPr>
          <w:rFonts w:ascii="Arial" w:hAnsi="Arial" w:cs="Arial"/>
          <w:spacing w:val="-3"/>
          <w:w w:val="91"/>
        </w:rPr>
        <w:t>d</w:t>
      </w:r>
      <w:r>
        <w:rPr>
          <w:rFonts w:ascii="Arial" w:hAnsi="Arial" w:cs="Arial"/>
          <w:w w:val="91"/>
        </w:rPr>
        <w:t>els</w:t>
      </w:r>
      <w:r>
        <w:rPr>
          <w:rFonts w:ascii="Arial" w:hAnsi="Arial" w:cs="Arial"/>
          <w:spacing w:val="1"/>
          <w:w w:val="91"/>
        </w:rPr>
        <w:t xml:space="preserve"> </w:t>
      </w:r>
      <w:r>
        <w:rPr>
          <w:rFonts w:ascii="Arial" w:hAnsi="Arial" w:cs="Arial"/>
          <w:w w:val="91"/>
        </w:rPr>
        <w:t>in</w:t>
      </w:r>
      <w:r>
        <w:rPr>
          <w:rFonts w:ascii="Arial" w:hAnsi="Arial" w:cs="Arial"/>
          <w:spacing w:val="-2"/>
          <w:w w:val="91"/>
        </w:rPr>
        <w:t>v</w:t>
      </w:r>
      <w:r>
        <w:rPr>
          <w:rFonts w:ascii="Arial" w:hAnsi="Arial" w:cs="Arial"/>
          <w:spacing w:val="1"/>
          <w:w w:val="91"/>
        </w:rPr>
        <w:t>o</w:t>
      </w:r>
      <w:r>
        <w:rPr>
          <w:rFonts w:ascii="Arial" w:hAnsi="Arial" w:cs="Arial"/>
          <w:spacing w:val="-3"/>
          <w:w w:val="91"/>
        </w:rPr>
        <w:t>l</w:t>
      </w:r>
      <w:r>
        <w:rPr>
          <w:rFonts w:ascii="Arial" w:hAnsi="Arial" w:cs="Arial"/>
          <w:spacing w:val="1"/>
          <w:w w:val="91"/>
        </w:rPr>
        <w:t>v</w:t>
      </w:r>
      <w:r>
        <w:rPr>
          <w:rFonts w:ascii="Arial" w:hAnsi="Arial" w:cs="Arial"/>
          <w:w w:val="91"/>
        </w:rPr>
        <w:t>i</w:t>
      </w:r>
      <w:r>
        <w:rPr>
          <w:rFonts w:ascii="Arial" w:hAnsi="Arial" w:cs="Arial"/>
          <w:spacing w:val="-1"/>
          <w:w w:val="91"/>
        </w:rPr>
        <w:t>n</w:t>
      </w:r>
      <w:r>
        <w:rPr>
          <w:rFonts w:ascii="Arial" w:hAnsi="Arial" w:cs="Arial"/>
          <w:w w:val="91"/>
        </w:rPr>
        <w:t>g</w:t>
      </w:r>
      <w:r>
        <w:rPr>
          <w:rFonts w:ascii="Arial" w:hAnsi="Arial" w:cs="Arial"/>
          <w:spacing w:val="13"/>
          <w:w w:val="91"/>
        </w:rPr>
        <w:t xml:space="preserve"> </w:t>
      </w:r>
      <w:r>
        <w:rPr>
          <w:rFonts w:ascii="Arial" w:hAnsi="Arial" w:cs="Arial"/>
          <w:spacing w:val="1"/>
          <w:w w:val="91"/>
        </w:rPr>
        <w:t>e</w:t>
      </w:r>
      <w:r>
        <w:rPr>
          <w:rFonts w:ascii="Arial" w:hAnsi="Arial" w:cs="Arial"/>
          <w:w w:val="91"/>
        </w:rPr>
        <w:t>x</w:t>
      </w:r>
      <w:r>
        <w:rPr>
          <w:rFonts w:ascii="Arial" w:hAnsi="Arial" w:cs="Arial"/>
          <w:spacing w:val="-2"/>
          <w:w w:val="91"/>
        </w:rPr>
        <w:t>i</w:t>
      </w:r>
      <w:r>
        <w:rPr>
          <w:rFonts w:ascii="Arial" w:hAnsi="Arial" w:cs="Arial"/>
          <w:w w:val="91"/>
        </w:rPr>
        <w:t>sting</w:t>
      </w:r>
      <w:r>
        <w:rPr>
          <w:rFonts w:ascii="Arial" w:hAnsi="Arial" w:cs="Arial"/>
          <w:spacing w:val="-4"/>
          <w:w w:val="91"/>
        </w:rPr>
        <w:t xml:space="preserve"> </w:t>
      </w:r>
      <w:r>
        <w:rPr>
          <w:rFonts w:ascii="Arial" w:hAnsi="Arial" w:cs="Arial"/>
          <w:w w:val="83"/>
        </w:rPr>
        <w:t>ass</w:t>
      </w:r>
      <w:r>
        <w:rPr>
          <w:rFonts w:ascii="Arial" w:hAnsi="Arial" w:cs="Arial"/>
          <w:spacing w:val="1"/>
          <w:w w:val="83"/>
        </w:rPr>
        <w:t>e</w:t>
      </w:r>
      <w:r>
        <w:rPr>
          <w:rFonts w:ascii="Arial" w:hAnsi="Arial" w:cs="Arial"/>
          <w:spacing w:val="-2"/>
          <w:w w:val="120"/>
        </w:rPr>
        <w:t>t</w:t>
      </w:r>
      <w:r>
        <w:rPr>
          <w:rFonts w:ascii="Arial" w:hAnsi="Arial" w:cs="Arial"/>
          <w:w w:val="83"/>
        </w:rPr>
        <w:t>s.</w:t>
      </w:r>
      <w:r>
        <w:rPr>
          <w:rFonts w:ascii="Arial" w:hAnsi="Arial" w:cs="Arial"/>
          <w:spacing w:val="-11"/>
        </w:rPr>
        <w:t xml:space="preserve"> </w:t>
      </w:r>
      <w:r>
        <w:rPr>
          <w:rFonts w:ascii="Arial" w:hAnsi="Arial" w:cs="Arial"/>
          <w:w w:val="87"/>
        </w:rPr>
        <w:t>Ex</w:t>
      </w:r>
      <w:r>
        <w:rPr>
          <w:rFonts w:ascii="Arial" w:hAnsi="Arial" w:cs="Arial"/>
          <w:spacing w:val="-3"/>
          <w:w w:val="87"/>
        </w:rPr>
        <w:t>a</w:t>
      </w:r>
      <w:r>
        <w:rPr>
          <w:rFonts w:ascii="Arial" w:hAnsi="Arial" w:cs="Arial"/>
          <w:spacing w:val="1"/>
          <w:w w:val="87"/>
        </w:rPr>
        <w:t>m</w:t>
      </w:r>
      <w:r>
        <w:rPr>
          <w:rFonts w:ascii="Arial" w:hAnsi="Arial" w:cs="Arial"/>
          <w:spacing w:val="-1"/>
          <w:w w:val="87"/>
        </w:rPr>
        <w:t>p</w:t>
      </w:r>
      <w:r>
        <w:rPr>
          <w:rFonts w:ascii="Arial" w:hAnsi="Arial" w:cs="Arial"/>
          <w:w w:val="87"/>
        </w:rPr>
        <w:t>les</w:t>
      </w:r>
      <w:r>
        <w:rPr>
          <w:rFonts w:ascii="Arial" w:hAnsi="Arial" w:cs="Arial"/>
          <w:spacing w:val="-2"/>
          <w:w w:val="87"/>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120"/>
        </w:rPr>
        <w:t>t</w:t>
      </w:r>
      <w:r>
        <w:rPr>
          <w:rFonts w:ascii="Arial" w:hAnsi="Arial" w:cs="Arial"/>
          <w:spacing w:val="-3"/>
          <w:w w:val="94"/>
        </w:rPr>
        <w:t>h</w:t>
      </w:r>
      <w:r>
        <w:rPr>
          <w:rFonts w:ascii="Arial" w:hAnsi="Arial" w:cs="Arial"/>
          <w:w w:val="86"/>
        </w:rPr>
        <w:t>is</w:t>
      </w:r>
      <w:r>
        <w:rPr>
          <w:rFonts w:ascii="Arial" w:hAnsi="Arial" w:cs="Arial"/>
          <w:spacing w:val="-11"/>
        </w:rPr>
        <w:t xml:space="preserve"> </w:t>
      </w:r>
      <w:r>
        <w:rPr>
          <w:rFonts w:ascii="Arial" w:hAnsi="Arial" w:cs="Arial"/>
          <w:w w:val="93"/>
        </w:rPr>
        <w:t>i</w:t>
      </w:r>
      <w:r>
        <w:rPr>
          <w:rFonts w:ascii="Arial" w:hAnsi="Arial" w:cs="Arial"/>
          <w:spacing w:val="-1"/>
          <w:w w:val="93"/>
        </w:rPr>
        <w:t>n</w:t>
      </w:r>
      <w:r>
        <w:rPr>
          <w:rFonts w:ascii="Arial" w:hAnsi="Arial" w:cs="Arial"/>
          <w:w w:val="93"/>
        </w:rPr>
        <w:t>cl</w:t>
      </w:r>
      <w:r>
        <w:rPr>
          <w:rFonts w:ascii="Arial" w:hAnsi="Arial" w:cs="Arial"/>
          <w:spacing w:val="-1"/>
          <w:w w:val="93"/>
        </w:rPr>
        <w:t>ud</w:t>
      </w:r>
      <w:r>
        <w:rPr>
          <w:rFonts w:ascii="Arial" w:hAnsi="Arial" w:cs="Arial"/>
          <w:w w:val="93"/>
        </w:rPr>
        <w:t>e</w:t>
      </w:r>
      <w:r>
        <w:rPr>
          <w:rFonts w:ascii="Arial" w:hAnsi="Arial" w:cs="Arial"/>
          <w:spacing w:val="-6"/>
          <w:w w:val="93"/>
        </w:rPr>
        <w:t xml:space="preserve"> </w:t>
      </w:r>
      <w:r>
        <w:rPr>
          <w:rFonts w:ascii="Arial" w:hAnsi="Arial" w:cs="Arial"/>
          <w:spacing w:val="-1"/>
        </w:rPr>
        <w:t>b</w:t>
      </w:r>
      <w:r>
        <w:rPr>
          <w:rFonts w:ascii="Arial" w:hAnsi="Arial" w:cs="Arial"/>
        </w:rPr>
        <w:t>ri</w:t>
      </w:r>
      <w:r>
        <w:rPr>
          <w:rFonts w:ascii="Arial" w:hAnsi="Arial" w:cs="Arial"/>
          <w:spacing w:val="-1"/>
        </w:rPr>
        <w:t>dg</w:t>
      </w:r>
      <w:r>
        <w:rPr>
          <w:rFonts w:ascii="Arial" w:hAnsi="Arial" w:cs="Arial"/>
        </w:rPr>
        <w:t xml:space="preserve">es </w:t>
      </w:r>
      <w:r>
        <w:rPr>
          <w:rFonts w:ascii="Arial" w:hAnsi="Arial" w:cs="Arial"/>
          <w:w w:val="91"/>
        </w:rPr>
        <w:t>(</w:t>
      </w:r>
      <w:r>
        <w:rPr>
          <w:rFonts w:ascii="Arial" w:hAnsi="Arial" w:cs="Arial"/>
          <w:spacing w:val="-1"/>
          <w:w w:val="91"/>
        </w:rPr>
        <w:t>m</w:t>
      </w:r>
      <w:r>
        <w:rPr>
          <w:rFonts w:ascii="Arial" w:hAnsi="Arial" w:cs="Arial"/>
          <w:spacing w:val="1"/>
          <w:w w:val="91"/>
        </w:rPr>
        <w:t>o</w:t>
      </w:r>
      <w:r>
        <w:rPr>
          <w:rFonts w:ascii="Arial" w:hAnsi="Arial" w:cs="Arial"/>
          <w:w w:val="91"/>
        </w:rPr>
        <w:t>st</w:t>
      </w:r>
      <w:r>
        <w:rPr>
          <w:rFonts w:ascii="Arial" w:hAnsi="Arial" w:cs="Arial"/>
          <w:spacing w:val="12"/>
          <w:w w:val="91"/>
        </w:rPr>
        <w:t xml:space="preserve"> </w:t>
      </w:r>
      <w:r>
        <w:rPr>
          <w:rFonts w:ascii="Arial" w:hAnsi="Arial" w:cs="Arial"/>
          <w:w w:val="91"/>
        </w:rPr>
        <w:t>A</w:t>
      </w:r>
      <w:r>
        <w:rPr>
          <w:rFonts w:ascii="Arial" w:hAnsi="Arial" w:cs="Arial"/>
          <w:spacing w:val="-1"/>
          <w:w w:val="91"/>
        </w:rPr>
        <w:t>u</w:t>
      </w:r>
      <w:r>
        <w:rPr>
          <w:rFonts w:ascii="Arial" w:hAnsi="Arial" w:cs="Arial"/>
          <w:spacing w:val="-2"/>
          <w:w w:val="91"/>
        </w:rPr>
        <w:t>s</w:t>
      </w:r>
      <w:r>
        <w:rPr>
          <w:rFonts w:ascii="Arial" w:hAnsi="Arial" w:cs="Arial"/>
          <w:w w:val="91"/>
        </w:rPr>
        <w:t>tralian</w:t>
      </w:r>
      <w:r>
        <w:rPr>
          <w:rFonts w:ascii="Arial" w:hAnsi="Arial" w:cs="Arial"/>
          <w:spacing w:val="9"/>
          <w:w w:val="91"/>
        </w:rPr>
        <w:t xml:space="preserve"> </w:t>
      </w:r>
      <w:r>
        <w:rPr>
          <w:rFonts w:ascii="Arial" w:hAnsi="Arial" w:cs="Arial"/>
          <w:w w:val="91"/>
        </w:rPr>
        <w:t>br</w:t>
      </w:r>
      <w:r>
        <w:rPr>
          <w:rFonts w:ascii="Arial" w:hAnsi="Arial" w:cs="Arial"/>
          <w:spacing w:val="-1"/>
          <w:w w:val="91"/>
        </w:rPr>
        <w:t>idg</w:t>
      </w:r>
      <w:r>
        <w:rPr>
          <w:rFonts w:ascii="Arial" w:hAnsi="Arial" w:cs="Arial"/>
          <w:w w:val="91"/>
        </w:rPr>
        <w:t>es</w:t>
      </w:r>
      <w:r>
        <w:rPr>
          <w:rFonts w:ascii="Arial" w:hAnsi="Arial" w:cs="Arial"/>
          <w:spacing w:val="-6"/>
          <w:w w:val="91"/>
        </w:rPr>
        <w:t xml:space="preserve"> </w:t>
      </w:r>
      <w:r>
        <w:rPr>
          <w:rFonts w:ascii="Arial" w:hAnsi="Arial" w:cs="Arial"/>
          <w:spacing w:val="-3"/>
        </w:rPr>
        <w:t>d</w:t>
      </w:r>
      <w:r>
        <w:rPr>
          <w:rFonts w:ascii="Arial" w:hAnsi="Arial" w:cs="Arial"/>
        </w:rPr>
        <w:t>o</w:t>
      </w:r>
      <w:r>
        <w:rPr>
          <w:rFonts w:ascii="Arial" w:hAnsi="Arial" w:cs="Arial"/>
          <w:spacing w:val="-23"/>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m</w:t>
      </w:r>
      <w:r>
        <w:rPr>
          <w:rFonts w:ascii="Arial" w:hAnsi="Arial" w:cs="Arial"/>
          <w:spacing w:val="-1"/>
          <w:w w:val="93"/>
        </w:rPr>
        <w:t>p</w:t>
      </w:r>
      <w:r>
        <w:rPr>
          <w:rFonts w:ascii="Arial" w:hAnsi="Arial" w:cs="Arial"/>
          <w:w w:val="93"/>
        </w:rPr>
        <w:t>ly</w:t>
      </w:r>
      <w:r>
        <w:rPr>
          <w:rFonts w:ascii="Arial" w:hAnsi="Arial" w:cs="Arial"/>
          <w:spacing w:val="-8"/>
          <w:w w:val="93"/>
        </w:rPr>
        <w:t xml:space="preserve"> </w:t>
      </w:r>
      <w:r>
        <w:rPr>
          <w:rFonts w:ascii="Arial" w:hAnsi="Arial" w:cs="Arial"/>
        </w:rPr>
        <w:t>with</w:t>
      </w:r>
      <w:r>
        <w:rPr>
          <w:rFonts w:ascii="Arial" w:hAnsi="Arial" w:cs="Arial"/>
          <w:spacing w:val="-7"/>
        </w:rPr>
        <w:t xml:space="preserve"> </w:t>
      </w:r>
      <w:r>
        <w:rPr>
          <w:rFonts w:ascii="Arial" w:hAnsi="Arial" w:cs="Arial"/>
          <w:w w:val="90"/>
        </w:rPr>
        <w:t>cur</w:t>
      </w:r>
      <w:r>
        <w:rPr>
          <w:rFonts w:ascii="Arial" w:hAnsi="Arial" w:cs="Arial"/>
          <w:spacing w:val="-3"/>
          <w:w w:val="90"/>
        </w:rPr>
        <w:t>r</w:t>
      </w:r>
      <w:r>
        <w:rPr>
          <w:rFonts w:ascii="Arial" w:hAnsi="Arial" w:cs="Arial"/>
          <w:w w:val="90"/>
        </w:rPr>
        <w:t>ent</w:t>
      </w:r>
      <w:r>
        <w:rPr>
          <w:rFonts w:ascii="Arial" w:hAnsi="Arial" w:cs="Arial"/>
          <w:spacing w:val="36"/>
          <w:w w:val="90"/>
        </w:rPr>
        <w:t xml:space="preserve"> </w:t>
      </w:r>
      <w:r>
        <w:rPr>
          <w:rFonts w:ascii="Arial" w:hAnsi="Arial" w:cs="Arial"/>
          <w:spacing w:val="-1"/>
          <w:w w:val="90"/>
        </w:rPr>
        <w:t>d</w:t>
      </w:r>
      <w:r>
        <w:rPr>
          <w:rFonts w:ascii="Arial" w:hAnsi="Arial" w:cs="Arial"/>
          <w:w w:val="90"/>
        </w:rPr>
        <w:t>esign</w:t>
      </w:r>
      <w:r>
        <w:rPr>
          <w:rFonts w:ascii="Arial" w:hAnsi="Arial" w:cs="Arial"/>
          <w:spacing w:val="-12"/>
          <w:w w:val="90"/>
        </w:rPr>
        <w:t xml:space="preserve"> </w:t>
      </w:r>
      <w:r>
        <w:rPr>
          <w:rFonts w:ascii="Arial" w:hAnsi="Arial" w:cs="Arial"/>
          <w:w w:val="90"/>
        </w:rPr>
        <w:t>c</w:t>
      </w:r>
      <w:r>
        <w:rPr>
          <w:rFonts w:ascii="Arial" w:hAnsi="Arial" w:cs="Arial"/>
          <w:spacing w:val="1"/>
          <w:w w:val="90"/>
        </w:rPr>
        <w:t>o</w:t>
      </w:r>
      <w:r>
        <w:rPr>
          <w:rFonts w:ascii="Arial" w:hAnsi="Arial" w:cs="Arial"/>
          <w:spacing w:val="-1"/>
          <w:w w:val="90"/>
        </w:rPr>
        <w:t>d</w:t>
      </w:r>
      <w:r>
        <w:rPr>
          <w:rFonts w:ascii="Arial" w:hAnsi="Arial" w:cs="Arial"/>
          <w:spacing w:val="-2"/>
          <w:w w:val="90"/>
        </w:rPr>
        <w:t>e</w:t>
      </w:r>
      <w:r>
        <w:rPr>
          <w:rFonts w:ascii="Arial" w:hAnsi="Arial" w:cs="Arial"/>
          <w:w w:val="90"/>
        </w:rPr>
        <w:t>s),</w:t>
      </w:r>
      <w:r>
        <w:rPr>
          <w:rFonts w:ascii="Arial" w:hAnsi="Arial" w:cs="Arial"/>
          <w:spacing w:val="-16"/>
          <w:w w:val="90"/>
        </w:rPr>
        <w:t xml:space="preserve"> </w:t>
      </w:r>
      <w:r>
        <w:rPr>
          <w:rFonts w:ascii="Arial" w:hAnsi="Arial" w:cs="Arial"/>
          <w:w w:val="90"/>
        </w:rPr>
        <w:t>whar</w:t>
      </w:r>
      <w:r>
        <w:rPr>
          <w:rFonts w:ascii="Arial" w:hAnsi="Arial" w:cs="Arial"/>
          <w:spacing w:val="-2"/>
          <w:w w:val="90"/>
        </w:rPr>
        <w:t>v</w:t>
      </w:r>
      <w:r>
        <w:rPr>
          <w:rFonts w:ascii="Arial" w:hAnsi="Arial" w:cs="Arial"/>
          <w:w w:val="90"/>
        </w:rPr>
        <w:t>es,</w:t>
      </w:r>
      <w:r>
        <w:rPr>
          <w:rFonts w:ascii="Arial" w:hAnsi="Arial" w:cs="Arial"/>
          <w:spacing w:val="5"/>
          <w:w w:val="90"/>
        </w:rPr>
        <w:t xml:space="preserve"> </w:t>
      </w:r>
      <w:r>
        <w:rPr>
          <w:rFonts w:ascii="Arial" w:hAnsi="Arial" w:cs="Arial"/>
          <w:w w:val="90"/>
        </w:rPr>
        <w:t>i</w:t>
      </w:r>
      <w:r>
        <w:rPr>
          <w:rFonts w:ascii="Arial" w:hAnsi="Arial" w:cs="Arial"/>
          <w:spacing w:val="-4"/>
          <w:w w:val="90"/>
        </w:rPr>
        <w:t>n</w:t>
      </w:r>
      <w:r>
        <w:rPr>
          <w:rFonts w:ascii="Arial" w:hAnsi="Arial" w:cs="Arial"/>
          <w:spacing w:val="-1"/>
          <w:w w:val="90"/>
        </w:rPr>
        <w:t>du</w:t>
      </w:r>
      <w:r>
        <w:rPr>
          <w:rFonts w:ascii="Arial" w:hAnsi="Arial" w:cs="Arial"/>
          <w:w w:val="90"/>
        </w:rPr>
        <w:t>strial</w:t>
      </w:r>
      <w:r>
        <w:rPr>
          <w:rFonts w:ascii="Arial" w:hAnsi="Arial" w:cs="Arial"/>
          <w:spacing w:val="38"/>
          <w:w w:val="90"/>
        </w:rPr>
        <w:t xml:space="preserve"> </w:t>
      </w:r>
      <w:r>
        <w:rPr>
          <w:rFonts w:ascii="Arial" w:hAnsi="Arial" w:cs="Arial"/>
          <w:w w:val="90"/>
        </w:rPr>
        <w:t>s</w:t>
      </w:r>
      <w:r>
        <w:rPr>
          <w:rFonts w:ascii="Arial" w:hAnsi="Arial" w:cs="Arial"/>
          <w:spacing w:val="1"/>
          <w:w w:val="90"/>
        </w:rPr>
        <w:t>t</w:t>
      </w:r>
      <w:r>
        <w:rPr>
          <w:rFonts w:ascii="Arial" w:hAnsi="Arial" w:cs="Arial"/>
          <w:w w:val="90"/>
        </w:rPr>
        <w:t>r</w:t>
      </w:r>
      <w:r>
        <w:rPr>
          <w:rFonts w:ascii="Arial" w:hAnsi="Arial" w:cs="Arial"/>
          <w:spacing w:val="-1"/>
          <w:w w:val="90"/>
        </w:rPr>
        <w:t>u</w:t>
      </w:r>
      <w:r>
        <w:rPr>
          <w:rFonts w:ascii="Arial" w:hAnsi="Arial" w:cs="Arial"/>
          <w:w w:val="90"/>
        </w:rPr>
        <w:t>ctu</w:t>
      </w:r>
      <w:r>
        <w:rPr>
          <w:rFonts w:ascii="Arial" w:hAnsi="Arial" w:cs="Arial"/>
          <w:spacing w:val="-3"/>
          <w:w w:val="90"/>
        </w:rPr>
        <w:t>r</w:t>
      </w:r>
      <w:r>
        <w:rPr>
          <w:rFonts w:ascii="Arial" w:hAnsi="Arial" w:cs="Arial"/>
          <w:w w:val="90"/>
        </w:rPr>
        <w:t>es</w:t>
      </w:r>
      <w:r>
        <w:rPr>
          <w:rFonts w:ascii="Arial" w:hAnsi="Arial" w:cs="Arial"/>
          <w:spacing w:val="32"/>
          <w:w w:val="90"/>
        </w:rPr>
        <w:t xml:space="preserve"> </w:t>
      </w:r>
      <w:r>
        <w:rPr>
          <w:rFonts w:ascii="Arial" w:hAnsi="Arial" w:cs="Arial"/>
        </w:rPr>
        <w:t xml:space="preserve">(in </w:t>
      </w:r>
      <w:r>
        <w:rPr>
          <w:rFonts w:ascii="Arial" w:hAnsi="Arial" w:cs="Arial"/>
          <w:w w:val="91"/>
        </w:rPr>
        <w:t>refi</w:t>
      </w:r>
      <w:r>
        <w:rPr>
          <w:rFonts w:ascii="Arial" w:hAnsi="Arial" w:cs="Arial"/>
          <w:spacing w:val="-1"/>
          <w:w w:val="91"/>
        </w:rPr>
        <w:t>n</w:t>
      </w:r>
      <w:r>
        <w:rPr>
          <w:rFonts w:ascii="Arial" w:hAnsi="Arial" w:cs="Arial"/>
          <w:w w:val="91"/>
        </w:rPr>
        <w:t>eries</w:t>
      </w:r>
      <w:r>
        <w:rPr>
          <w:rFonts w:ascii="Arial" w:hAnsi="Arial" w:cs="Arial"/>
          <w:spacing w:val="19"/>
          <w:w w:val="91"/>
        </w:rPr>
        <w:t xml:space="preserve"> </w:t>
      </w:r>
      <w:r>
        <w:rPr>
          <w:rFonts w:ascii="Arial" w:hAnsi="Arial" w:cs="Arial"/>
          <w:w w:val="91"/>
        </w:rPr>
        <w:t>e</w:t>
      </w:r>
      <w:r>
        <w:rPr>
          <w:rFonts w:ascii="Arial" w:hAnsi="Arial" w:cs="Arial"/>
          <w:spacing w:val="1"/>
          <w:w w:val="91"/>
        </w:rPr>
        <w:t>t</w:t>
      </w:r>
      <w:r>
        <w:rPr>
          <w:rFonts w:ascii="Arial" w:hAnsi="Arial" w:cs="Arial"/>
          <w:spacing w:val="-2"/>
          <w:w w:val="91"/>
        </w:rPr>
        <w:t>c</w:t>
      </w:r>
      <w:r>
        <w:rPr>
          <w:rFonts w:ascii="Arial" w:hAnsi="Arial" w:cs="Arial"/>
          <w:w w:val="91"/>
        </w:rPr>
        <w:t>)</w:t>
      </w:r>
      <w:r>
        <w:rPr>
          <w:rFonts w:ascii="Arial" w:hAnsi="Arial" w:cs="Arial"/>
          <w:spacing w:val="3"/>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d</w:t>
      </w:r>
      <w:r>
        <w:rPr>
          <w:rFonts w:ascii="Arial" w:hAnsi="Arial" w:cs="Arial"/>
          <w:spacing w:val="-3"/>
          <w:w w:val="91"/>
        </w:rPr>
        <w:t>a</w:t>
      </w:r>
      <w:r>
        <w:rPr>
          <w:rFonts w:ascii="Arial" w:hAnsi="Arial" w:cs="Arial"/>
          <w:spacing w:val="1"/>
          <w:w w:val="91"/>
        </w:rPr>
        <w:t>m</w:t>
      </w:r>
      <w:r>
        <w:rPr>
          <w:rFonts w:ascii="Arial" w:hAnsi="Arial" w:cs="Arial"/>
          <w:w w:val="91"/>
        </w:rPr>
        <w:t>s.</w:t>
      </w:r>
      <w:r>
        <w:rPr>
          <w:rFonts w:ascii="Arial" w:hAnsi="Arial" w:cs="Arial"/>
          <w:spacing w:val="-16"/>
          <w:w w:val="91"/>
        </w:rPr>
        <w:t xml:space="preserve"> </w:t>
      </w:r>
      <w:r>
        <w:rPr>
          <w:rFonts w:ascii="Arial" w:hAnsi="Arial" w:cs="Arial"/>
          <w:w w:val="91"/>
        </w:rPr>
        <w:t>Wh</w:t>
      </w:r>
      <w:r>
        <w:rPr>
          <w:rFonts w:ascii="Arial" w:hAnsi="Arial" w:cs="Arial"/>
          <w:spacing w:val="-1"/>
          <w:w w:val="91"/>
        </w:rPr>
        <w:t>i</w:t>
      </w:r>
      <w:r>
        <w:rPr>
          <w:rFonts w:ascii="Arial" w:hAnsi="Arial" w:cs="Arial"/>
          <w:w w:val="91"/>
        </w:rPr>
        <w:t>le</w:t>
      </w:r>
      <w:r>
        <w:rPr>
          <w:rFonts w:ascii="Arial" w:hAnsi="Arial" w:cs="Arial"/>
          <w:spacing w:val="13"/>
          <w:w w:val="91"/>
        </w:rPr>
        <w:t xml:space="preserve"> </w:t>
      </w:r>
      <w:r>
        <w:rPr>
          <w:rFonts w:ascii="Arial" w:hAnsi="Arial" w:cs="Arial"/>
        </w:rPr>
        <w:t>in</w:t>
      </w:r>
      <w:r>
        <w:rPr>
          <w:rFonts w:ascii="Arial" w:hAnsi="Arial" w:cs="Arial"/>
          <w:spacing w:val="-1"/>
        </w:rPr>
        <w:t>i</w:t>
      </w:r>
      <w:r>
        <w:rPr>
          <w:rFonts w:ascii="Arial" w:hAnsi="Arial" w:cs="Arial"/>
        </w:rPr>
        <w:t>tial</w:t>
      </w:r>
      <w:r>
        <w:rPr>
          <w:rFonts w:ascii="Arial" w:hAnsi="Arial" w:cs="Arial"/>
          <w:spacing w:val="-18"/>
        </w:rPr>
        <w:t xml:space="preserve"> </w:t>
      </w:r>
      <w:r>
        <w:rPr>
          <w:rFonts w:ascii="Arial" w:hAnsi="Arial" w:cs="Arial"/>
          <w:w w:val="92"/>
        </w:rPr>
        <w:t>(h</w:t>
      </w:r>
      <w:r>
        <w:rPr>
          <w:rFonts w:ascii="Arial" w:hAnsi="Arial" w:cs="Arial"/>
          <w:spacing w:val="-1"/>
          <w:w w:val="92"/>
        </w:rPr>
        <w:t>ig</w:t>
      </w:r>
      <w:r>
        <w:rPr>
          <w:rFonts w:ascii="Arial" w:hAnsi="Arial" w:cs="Arial"/>
          <w:w w:val="92"/>
        </w:rPr>
        <w:t>h</w:t>
      </w:r>
      <w:r>
        <w:rPr>
          <w:rFonts w:ascii="Arial" w:hAnsi="Arial" w:cs="Arial"/>
          <w:spacing w:val="-7"/>
          <w:w w:val="92"/>
        </w:rPr>
        <w:t xml:space="preserve"> </w:t>
      </w:r>
      <w:r>
        <w:rPr>
          <w:rFonts w:ascii="Arial" w:hAnsi="Arial" w:cs="Arial"/>
          <w:spacing w:val="-2"/>
          <w:w w:val="92"/>
        </w:rPr>
        <w:t>l</w:t>
      </w:r>
      <w:r>
        <w:rPr>
          <w:rFonts w:ascii="Arial" w:hAnsi="Arial" w:cs="Arial"/>
          <w:w w:val="92"/>
        </w:rPr>
        <w:t>e</w:t>
      </w:r>
      <w:r>
        <w:rPr>
          <w:rFonts w:ascii="Arial" w:hAnsi="Arial" w:cs="Arial"/>
          <w:spacing w:val="1"/>
          <w:w w:val="92"/>
        </w:rPr>
        <w:t>v</w:t>
      </w:r>
      <w:r>
        <w:rPr>
          <w:rFonts w:ascii="Arial" w:hAnsi="Arial" w:cs="Arial"/>
          <w:w w:val="92"/>
        </w:rPr>
        <w:t>e</w:t>
      </w:r>
      <w:r>
        <w:rPr>
          <w:rFonts w:ascii="Arial" w:hAnsi="Arial" w:cs="Arial"/>
          <w:spacing w:val="-2"/>
          <w:w w:val="92"/>
        </w:rPr>
        <w:t>l</w:t>
      </w:r>
      <w:r>
        <w:rPr>
          <w:rFonts w:ascii="Arial" w:hAnsi="Arial" w:cs="Arial"/>
          <w:w w:val="92"/>
        </w:rPr>
        <w:t>)</w:t>
      </w:r>
      <w:r>
        <w:rPr>
          <w:rFonts w:ascii="Arial" w:hAnsi="Arial" w:cs="Arial"/>
          <w:spacing w:val="-5"/>
          <w:w w:val="92"/>
        </w:rPr>
        <w:t xml:space="preserve"> </w:t>
      </w:r>
      <w:r>
        <w:rPr>
          <w:rFonts w:ascii="Arial" w:hAnsi="Arial" w:cs="Arial"/>
          <w:spacing w:val="-2"/>
          <w:w w:val="92"/>
        </w:rPr>
        <w:t>e</w:t>
      </w:r>
      <w:r>
        <w:rPr>
          <w:rFonts w:ascii="Arial" w:hAnsi="Arial" w:cs="Arial"/>
          <w:spacing w:val="-1"/>
          <w:w w:val="92"/>
        </w:rPr>
        <w:t>v</w:t>
      </w:r>
      <w:r>
        <w:rPr>
          <w:rFonts w:ascii="Arial" w:hAnsi="Arial" w:cs="Arial"/>
          <w:w w:val="92"/>
        </w:rPr>
        <w:t>al</w:t>
      </w:r>
      <w:r>
        <w:rPr>
          <w:rFonts w:ascii="Arial" w:hAnsi="Arial" w:cs="Arial"/>
          <w:spacing w:val="-1"/>
          <w:w w:val="92"/>
        </w:rPr>
        <w:t>u</w:t>
      </w:r>
      <w:r>
        <w:rPr>
          <w:rFonts w:ascii="Arial" w:hAnsi="Arial" w:cs="Arial"/>
          <w:w w:val="92"/>
        </w:rPr>
        <w:t>ati</w:t>
      </w:r>
      <w:r>
        <w:rPr>
          <w:rFonts w:ascii="Arial" w:hAnsi="Arial" w:cs="Arial"/>
          <w:spacing w:val="1"/>
          <w:w w:val="92"/>
        </w:rPr>
        <w:t>o</w:t>
      </w:r>
      <w:r>
        <w:rPr>
          <w:rFonts w:ascii="Arial" w:hAnsi="Arial" w:cs="Arial"/>
          <w:w w:val="92"/>
        </w:rPr>
        <w:t>n</w:t>
      </w:r>
      <w:r>
        <w:rPr>
          <w:rFonts w:ascii="Arial" w:hAnsi="Arial" w:cs="Arial"/>
          <w:spacing w:val="5"/>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1"/>
          <w:w w:val="94"/>
        </w:rPr>
        <w:t>h</w:t>
      </w:r>
      <w:r>
        <w:rPr>
          <w:rFonts w:ascii="Arial" w:hAnsi="Arial" w:cs="Arial"/>
          <w:spacing w:val="-2"/>
          <w:w w:val="89"/>
        </w:rPr>
        <w:t>e</w:t>
      </w:r>
      <w:r>
        <w:rPr>
          <w:rFonts w:ascii="Arial" w:hAnsi="Arial" w:cs="Arial"/>
          <w:w w:val="84"/>
        </w:rPr>
        <w:t>se</w:t>
      </w:r>
      <w:r>
        <w:rPr>
          <w:rFonts w:ascii="Arial" w:hAnsi="Arial" w:cs="Arial"/>
          <w:spacing w:val="-10"/>
        </w:rPr>
        <w:t xml:space="preserve"> </w:t>
      </w:r>
      <w:r>
        <w:rPr>
          <w:rFonts w:ascii="Arial" w:hAnsi="Arial" w:cs="Arial"/>
          <w:w w:val="89"/>
        </w:rPr>
        <w:t>f</w:t>
      </w:r>
      <w:r>
        <w:rPr>
          <w:rFonts w:ascii="Arial" w:hAnsi="Arial" w:cs="Arial"/>
          <w:spacing w:val="-3"/>
          <w:w w:val="89"/>
        </w:rPr>
        <w:t>a</w:t>
      </w:r>
      <w:r>
        <w:rPr>
          <w:rFonts w:ascii="Arial" w:hAnsi="Arial" w:cs="Arial"/>
          <w:spacing w:val="3"/>
          <w:w w:val="89"/>
        </w:rPr>
        <w:t>c</w:t>
      </w:r>
      <w:r>
        <w:rPr>
          <w:rFonts w:ascii="Arial" w:hAnsi="Arial" w:cs="Arial"/>
          <w:w w:val="89"/>
        </w:rPr>
        <w:t>ilities</w:t>
      </w:r>
      <w:r>
        <w:rPr>
          <w:rFonts w:ascii="Arial" w:hAnsi="Arial" w:cs="Arial"/>
          <w:spacing w:val="31"/>
          <w:w w:val="89"/>
        </w:rPr>
        <w:t xml:space="preserve"> </w:t>
      </w:r>
      <w:r>
        <w:rPr>
          <w:rFonts w:ascii="Arial" w:hAnsi="Arial" w:cs="Arial"/>
          <w:spacing w:val="-2"/>
          <w:w w:val="89"/>
        </w:rPr>
        <w:t>i</w:t>
      </w:r>
      <w:r>
        <w:rPr>
          <w:rFonts w:ascii="Arial" w:hAnsi="Arial" w:cs="Arial"/>
          <w:w w:val="89"/>
        </w:rPr>
        <w:t>s</w:t>
      </w:r>
      <w:r>
        <w:rPr>
          <w:rFonts w:ascii="Arial" w:hAnsi="Arial" w:cs="Arial"/>
          <w:spacing w:val="-10"/>
          <w:w w:val="89"/>
        </w:rPr>
        <w:t xml:space="preserve"> </w:t>
      </w:r>
      <w:r>
        <w:rPr>
          <w:rFonts w:ascii="Arial" w:hAnsi="Arial" w:cs="Arial"/>
          <w:spacing w:val="1"/>
        </w:rPr>
        <w:t>o</w:t>
      </w:r>
      <w:r>
        <w:rPr>
          <w:rFonts w:ascii="Arial" w:hAnsi="Arial" w:cs="Arial"/>
        </w:rPr>
        <w:t>f</w:t>
      </w:r>
      <w:r>
        <w:rPr>
          <w:rFonts w:ascii="Arial" w:hAnsi="Arial" w:cs="Arial"/>
          <w:spacing w:val="-2"/>
        </w:rPr>
        <w:t>t</w:t>
      </w:r>
      <w:r>
        <w:rPr>
          <w:rFonts w:ascii="Arial" w:hAnsi="Arial" w:cs="Arial"/>
        </w:rPr>
        <w:t>en</w:t>
      </w:r>
      <w:r>
        <w:rPr>
          <w:rFonts w:ascii="Arial" w:hAnsi="Arial" w:cs="Arial"/>
          <w:spacing w:val="-18"/>
        </w:rPr>
        <w:t xml:space="preserve"> </w:t>
      </w:r>
      <w:r>
        <w:rPr>
          <w:rFonts w:ascii="Arial" w:hAnsi="Arial" w:cs="Arial"/>
          <w:w w:val="88"/>
        </w:rPr>
        <w:t>b</w:t>
      </w:r>
      <w:r>
        <w:rPr>
          <w:rFonts w:ascii="Arial" w:hAnsi="Arial" w:cs="Arial"/>
          <w:spacing w:val="-1"/>
          <w:w w:val="88"/>
        </w:rPr>
        <w:t>a</w:t>
      </w:r>
      <w:r>
        <w:rPr>
          <w:rFonts w:ascii="Arial" w:hAnsi="Arial" w:cs="Arial"/>
          <w:w w:val="88"/>
        </w:rPr>
        <w:t>sed</w:t>
      </w:r>
      <w:r>
        <w:rPr>
          <w:rFonts w:ascii="Arial" w:hAnsi="Arial" w:cs="Arial"/>
          <w:spacing w:val="-1"/>
          <w:w w:val="88"/>
        </w:rPr>
        <w:t xml:space="preserve"> </w:t>
      </w:r>
      <w:r>
        <w:rPr>
          <w:rFonts w:ascii="Arial" w:hAnsi="Arial" w:cs="Arial"/>
          <w:spacing w:val="1"/>
        </w:rPr>
        <w:t>o</w:t>
      </w:r>
      <w:r>
        <w:rPr>
          <w:rFonts w:ascii="Arial" w:hAnsi="Arial" w:cs="Arial"/>
        </w:rPr>
        <w:t xml:space="preserve">n </w:t>
      </w:r>
      <w:r>
        <w:rPr>
          <w:rFonts w:ascii="Arial" w:hAnsi="Arial" w:cs="Arial"/>
          <w:spacing w:val="-1"/>
          <w:w w:val="90"/>
        </w:rPr>
        <w:t>d</w:t>
      </w:r>
      <w:r>
        <w:rPr>
          <w:rFonts w:ascii="Arial" w:hAnsi="Arial" w:cs="Arial"/>
          <w:w w:val="90"/>
        </w:rPr>
        <w:t>esign</w:t>
      </w:r>
      <w:r>
        <w:rPr>
          <w:rFonts w:ascii="Arial" w:hAnsi="Arial" w:cs="Arial"/>
          <w:spacing w:val="-12"/>
          <w:w w:val="90"/>
        </w:rPr>
        <w:t xml:space="preserve"> </w:t>
      </w:r>
      <w:r>
        <w:rPr>
          <w:rFonts w:ascii="Arial" w:hAnsi="Arial" w:cs="Arial"/>
          <w:w w:val="90"/>
        </w:rPr>
        <w:t>c</w:t>
      </w:r>
      <w:r>
        <w:rPr>
          <w:rFonts w:ascii="Arial" w:hAnsi="Arial" w:cs="Arial"/>
          <w:spacing w:val="1"/>
          <w:w w:val="90"/>
        </w:rPr>
        <w:t>o</w:t>
      </w:r>
      <w:r>
        <w:rPr>
          <w:rFonts w:ascii="Arial" w:hAnsi="Arial" w:cs="Arial"/>
          <w:spacing w:val="-1"/>
          <w:w w:val="90"/>
        </w:rPr>
        <w:t>d</w:t>
      </w:r>
      <w:r>
        <w:rPr>
          <w:rFonts w:ascii="Arial" w:hAnsi="Arial" w:cs="Arial"/>
          <w:w w:val="90"/>
        </w:rPr>
        <w:t>e</w:t>
      </w:r>
      <w:r>
        <w:rPr>
          <w:rFonts w:ascii="Arial" w:hAnsi="Arial" w:cs="Arial"/>
          <w:spacing w:val="-4"/>
          <w:w w:val="90"/>
        </w:rPr>
        <w:t xml:space="preserve"> </w:t>
      </w:r>
      <w:r>
        <w:rPr>
          <w:rFonts w:ascii="Arial" w:hAnsi="Arial" w:cs="Arial"/>
          <w:w w:val="90"/>
        </w:rPr>
        <w:t>cri</w:t>
      </w:r>
      <w:r>
        <w:rPr>
          <w:rFonts w:ascii="Arial" w:hAnsi="Arial" w:cs="Arial"/>
          <w:spacing w:val="-2"/>
          <w:w w:val="90"/>
        </w:rPr>
        <w:t>t</w:t>
      </w:r>
      <w:r>
        <w:rPr>
          <w:rFonts w:ascii="Arial" w:hAnsi="Arial" w:cs="Arial"/>
          <w:w w:val="90"/>
        </w:rPr>
        <w:t>eria</w:t>
      </w:r>
      <w:r>
        <w:rPr>
          <w:rFonts w:ascii="Arial" w:hAnsi="Arial" w:cs="Arial"/>
          <w:spacing w:val="36"/>
          <w:w w:val="90"/>
        </w:rPr>
        <w:t xml:space="preserve"> </w:t>
      </w:r>
      <w:r>
        <w:rPr>
          <w:rFonts w:ascii="Arial" w:hAnsi="Arial" w:cs="Arial"/>
          <w:w w:val="90"/>
        </w:rPr>
        <w:t>(char</w:t>
      </w:r>
      <w:r>
        <w:rPr>
          <w:rFonts w:ascii="Arial" w:hAnsi="Arial" w:cs="Arial"/>
          <w:spacing w:val="-3"/>
          <w:w w:val="90"/>
        </w:rPr>
        <w:t>a</w:t>
      </w:r>
      <w:r>
        <w:rPr>
          <w:rFonts w:ascii="Arial" w:hAnsi="Arial" w:cs="Arial"/>
          <w:spacing w:val="-2"/>
          <w:w w:val="90"/>
        </w:rPr>
        <w:t>c</w:t>
      </w:r>
      <w:r>
        <w:rPr>
          <w:rFonts w:ascii="Arial" w:hAnsi="Arial" w:cs="Arial"/>
          <w:w w:val="90"/>
        </w:rPr>
        <w:t>t</w:t>
      </w:r>
      <w:r>
        <w:rPr>
          <w:rFonts w:ascii="Arial" w:hAnsi="Arial" w:cs="Arial"/>
          <w:spacing w:val="1"/>
          <w:w w:val="90"/>
        </w:rPr>
        <w:t>e</w:t>
      </w:r>
      <w:r>
        <w:rPr>
          <w:rFonts w:ascii="Arial" w:hAnsi="Arial" w:cs="Arial"/>
          <w:w w:val="90"/>
        </w:rPr>
        <w:t>ristic</w:t>
      </w:r>
      <w:r>
        <w:rPr>
          <w:rFonts w:ascii="Arial" w:hAnsi="Arial" w:cs="Arial"/>
          <w:spacing w:val="26"/>
          <w:w w:val="90"/>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spacing w:val="-2"/>
          <w:w w:val="90"/>
        </w:rPr>
        <w:t>e</w:t>
      </w:r>
      <w:r>
        <w:rPr>
          <w:rFonts w:ascii="Arial" w:hAnsi="Arial" w:cs="Arial"/>
          <w:w w:val="90"/>
        </w:rPr>
        <w:t>s),</w:t>
      </w:r>
      <w:r>
        <w:rPr>
          <w:rFonts w:ascii="Arial" w:hAnsi="Arial" w:cs="Arial"/>
          <w:spacing w:val="-13"/>
          <w:w w:val="90"/>
        </w:rPr>
        <w:t xml:space="preserve"> </w:t>
      </w:r>
      <w:r>
        <w:rPr>
          <w:rFonts w:ascii="Arial" w:hAnsi="Arial" w:cs="Arial"/>
          <w:spacing w:val="-1"/>
          <w:w w:val="90"/>
        </w:rPr>
        <w:t>d</w:t>
      </w:r>
      <w:r>
        <w:rPr>
          <w:rFonts w:ascii="Arial" w:hAnsi="Arial" w:cs="Arial"/>
          <w:spacing w:val="-2"/>
          <w:w w:val="90"/>
        </w:rPr>
        <w:t>e</w:t>
      </w:r>
      <w:r>
        <w:rPr>
          <w:rFonts w:ascii="Arial" w:hAnsi="Arial" w:cs="Arial"/>
          <w:w w:val="90"/>
        </w:rPr>
        <w:t>cisi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13"/>
          <w:w w:val="90"/>
        </w:rPr>
        <w:t xml:space="preserve"> </w:t>
      </w:r>
      <w:r>
        <w:rPr>
          <w:rFonts w:ascii="Arial" w:hAnsi="Arial" w:cs="Arial"/>
          <w:spacing w:val="-2"/>
          <w:w w:val="90"/>
        </w:rPr>
        <w:t>r</w:t>
      </w:r>
      <w:r>
        <w:rPr>
          <w:rFonts w:ascii="Arial" w:hAnsi="Arial" w:cs="Arial"/>
          <w:w w:val="90"/>
        </w:rPr>
        <w:t>ega</w:t>
      </w:r>
      <w:r>
        <w:rPr>
          <w:rFonts w:ascii="Arial" w:hAnsi="Arial" w:cs="Arial"/>
          <w:spacing w:val="-1"/>
          <w:w w:val="90"/>
        </w:rPr>
        <w:t>rd</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14"/>
          <w:w w:val="90"/>
        </w:rPr>
        <w:t xml:space="preserve"> </w:t>
      </w:r>
      <w:r>
        <w:rPr>
          <w:rFonts w:ascii="Arial" w:hAnsi="Arial" w:cs="Arial"/>
          <w:spacing w:val="2"/>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spacing w:val="-2"/>
          <w:w w:val="90"/>
        </w:rPr>
        <w:t>e</w:t>
      </w:r>
      <w:r>
        <w:rPr>
          <w:rFonts w:ascii="Arial" w:hAnsi="Arial" w:cs="Arial"/>
          <w:spacing w:val="1"/>
          <w:w w:val="90"/>
        </w:rPr>
        <w:t>m</w:t>
      </w:r>
      <w:r>
        <w:rPr>
          <w:rFonts w:ascii="Arial" w:hAnsi="Arial" w:cs="Arial"/>
          <w:w w:val="90"/>
        </w:rPr>
        <w:t>ent</w:t>
      </w:r>
      <w:r>
        <w:rPr>
          <w:rFonts w:ascii="Arial" w:hAnsi="Arial" w:cs="Arial"/>
          <w:spacing w:val="26"/>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2"/>
          <w:w w:val="120"/>
        </w:rPr>
        <w:t>t</w:t>
      </w:r>
      <w:r>
        <w:rPr>
          <w:rFonts w:ascii="Arial" w:hAnsi="Arial" w:cs="Arial"/>
          <w:spacing w:val="-1"/>
          <w:w w:val="94"/>
        </w:rPr>
        <w:t>h</w:t>
      </w:r>
      <w:r>
        <w:rPr>
          <w:rFonts w:ascii="Arial" w:hAnsi="Arial" w:cs="Arial"/>
          <w:w w:val="86"/>
        </w:rPr>
        <w:t>ese</w:t>
      </w:r>
      <w:r>
        <w:rPr>
          <w:rFonts w:ascii="Arial" w:hAnsi="Arial" w:cs="Arial"/>
          <w:spacing w:val="-10"/>
        </w:rPr>
        <w:t xml:space="preserve"> </w:t>
      </w:r>
      <w:r>
        <w:rPr>
          <w:rFonts w:ascii="Arial" w:hAnsi="Arial" w:cs="Arial"/>
          <w:spacing w:val="-1"/>
          <w:w w:val="91"/>
        </w:rPr>
        <w:t>e</w:t>
      </w:r>
      <w:r>
        <w:rPr>
          <w:rFonts w:ascii="Arial" w:hAnsi="Arial" w:cs="Arial"/>
          <w:w w:val="91"/>
        </w:rPr>
        <w:t>xisting</w:t>
      </w:r>
      <w:r>
        <w:rPr>
          <w:rFonts w:ascii="Arial" w:hAnsi="Arial" w:cs="Arial"/>
          <w:spacing w:val="-3"/>
          <w:w w:val="91"/>
        </w:rPr>
        <w:t xml:space="preserve"> </w:t>
      </w:r>
      <w:r>
        <w:rPr>
          <w:rFonts w:ascii="Arial" w:hAnsi="Arial" w:cs="Arial"/>
          <w:w w:val="81"/>
        </w:rPr>
        <w:t>as</w:t>
      </w:r>
      <w:r>
        <w:rPr>
          <w:rFonts w:ascii="Arial" w:hAnsi="Arial" w:cs="Arial"/>
          <w:spacing w:val="-2"/>
          <w:w w:val="81"/>
        </w:rPr>
        <w:t>s</w:t>
      </w:r>
      <w:r>
        <w:rPr>
          <w:rFonts w:ascii="Arial" w:hAnsi="Arial" w:cs="Arial"/>
        </w:rPr>
        <w:t>e</w:t>
      </w:r>
      <w:r>
        <w:rPr>
          <w:rFonts w:ascii="Arial" w:hAnsi="Arial" w:cs="Arial"/>
          <w:spacing w:val="1"/>
        </w:rPr>
        <w:t>t</w:t>
      </w:r>
      <w:r>
        <w:rPr>
          <w:rFonts w:ascii="Arial" w:hAnsi="Arial" w:cs="Arial"/>
          <w:w w:val="78"/>
        </w:rPr>
        <w:t xml:space="preserve">s </w:t>
      </w:r>
      <w:r>
        <w:rPr>
          <w:rFonts w:ascii="Arial" w:hAnsi="Arial" w:cs="Arial"/>
          <w:w w:val="92"/>
        </w:rPr>
        <w:t>are</w:t>
      </w:r>
      <w:r>
        <w:rPr>
          <w:rFonts w:ascii="Arial" w:hAnsi="Arial" w:cs="Arial"/>
          <w:spacing w:val="-6"/>
          <w:w w:val="92"/>
        </w:rPr>
        <w:t xml:space="preserve"> </w:t>
      </w:r>
      <w:r>
        <w:rPr>
          <w:rFonts w:ascii="Arial" w:hAnsi="Arial" w:cs="Arial"/>
          <w:spacing w:val="-2"/>
          <w:w w:val="120"/>
        </w:rPr>
        <w:t>t</w:t>
      </w:r>
      <w:r>
        <w:rPr>
          <w:rFonts w:ascii="Arial" w:hAnsi="Arial" w:cs="Arial"/>
          <w:spacing w:val="1"/>
          <w:w w:val="90"/>
        </w:rPr>
        <w:t>y</w:t>
      </w:r>
      <w:r>
        <w:rPr>
          <w:rFonts w:ascii="Arial" w:hAnsi="Arial" w:cs="Arial"/>
          <w:spacing w:val="-1"/>
          <w:w w:val="94"/>
        </w:rPr>
        <w:t>p</w:t>
      </w:r>
      <w:r>
        <w:rPr>
          <w:rFonts w:ascii="Arial" w:hAnsi="Arial" w:cs="Arial"/>
          <w:w w:val="91"/>
        </w:rPr>
        <w:t>ical</w:t>
      </w:r>
      <w:r>
        <w:rPr>
          <w:rFonts w:ascii="Arial" w:hAnsi="Arial" w:cs="Arial"/>
          <w:w w:val="94"/>
        </w:rPr>
        <w:t>ly</w:t>
      </w:r>
      <w:r>
        <w:rPr>
          <w:rFonts w:ascii="Arial" w:hAnsi="Arial" w:cs="Arial"/>
          <w:spacing w:val="-13"/>
        </w:rPr>
        <w:t xml:space="preserve"> </w:t>
      </w:r>
      <w:r>
        <w:rPr>
          <w:rFonts w:ascii="Arial" w:hAnsi="Arial" w:cs="Arial"/>
          <w:spacing w:val="1"/>
          <w:w w:val="91"/>
        </w:rPr>
        <w:t>m</w:t>
      </w:r>
      <w:r>
        <w:rPr>
          <w:rFonts w:ascii="Arial" w:hAnsi="Arial" w:cs="Arial"/>
          <w:w w:val="91"/>
        </w:rPr>
        <w:t>a</w:t>
      </w:r>
      <w:r>
        <w:rPr>
          <w:rFonts w:ascii="Arial" w:hAnsi="Arial" w:cs="Arial"/>
          <w:spacing w:val="-1"/>
          <w:w w:val="91"/>
        </w:rPr>
        <w:t>d</w:t>
      </w:r>
      <w:r>
        <w:rPr>
          <w:rFonts w:ascii="Arial" w:hAnsi="Arial" w:cs="Arial"/>
          <w:w w:val="91"/>
        </w:rPr>
        <w:t>e</w:t>
      </w:r>
      <w:r>
        <w:rPr>
          <w:rFonts w:ascii="Arial" w:hAnsi="Arial" w:cs="Arial"/>
          <w:spacing w:val="-3"/>
          <w:w w:val="91"/>
        </w:rPr>
        <w:t xml:space="preserve"> </w:t>
      </w:r>
      <w:r>
        <w:rPr>
          <w:rFonts w:ascii="Arial" w:hAnsi="Arial" w:cs="Arial"/>
          <w:w w:val="91"/>
        </w:rPr>
        <w:t>usi</w:t>
      </w:r>
      <w:r>
        <w:rPr>
          <w:rFonts w:ascii="Arial" w:hAnsi="Arial" w:cs="Arial"/>
          <w:spacing w:val="-1"/>
          <w:w w:val="91"/>
        </w:rPr>
        <w:t>n</w:t>
      </w:r>
      <w:r>
        <w:rPr>
          <w:rFonts w:ascii="Arial" w:hAnsi="Arial" w:cs="Arial"/>
          <w:w w:val="91"/>
        </w:rPr>
        <w:t>g</w:t>
      </w:r>
      <w:r>
        <w:rPr>
          <w:rFonts w:ascii="Arial" w:hAnsi="Arial" w:cs="Arial"/>
          <w:spacing w:val="-15"/>
          <w:w w:val="91"/>
        </w:rPr>
        <w:t xml:space="preserve"> </w:t>
      </w:r>
      <w:r>
        <w:rPr>
          <w:rFonts w:ascii="Arial" w:hAnsi="Arial" w:cs="Arial"/>
          <w:spacing w:val="-1"/>
          <w:w w:val="91"/>
        </w:rPr>
        <w:t>mu</w:t>
      </w:r>
      <w:r>
        <w:rPr>
          <w:rFonts w:ascii="Arial" w:hAnsi="Arial" w:cs="Arial"/>
          <w:w w:val="91"/>
        </w:rPr>
        <w:t>ch</w:t>
      </w:r>
      <w:r>
        <w:rPr>
          <w:rFonts w:ascii="Arial" w:hAnsi="Arial" w:cs="Arial"/>
          <w:spacing w:val="5"/>
          <w:w w:val="91"/>
        </w:rPr>
        <w:t xml:space="preserve"> </w:t>
      </w:r>
      <w:r>
        <w:rPr>
          <w:rFonts w:ascii="Arial" w:hAnsi="Arial" w:cs="Arial"/>
          <w:spacing w:val="-1"/>
          <w:w w:val="91"/>
        </w:rPr>
        <w:t>m</w:t>
      </w:r>
      <w:r>
        <w:rPr>
          <w:rFonts w:ascii="Arial" w:hAnsi="Arial" w:cs="Arial"/>
          <w:spacing w:val="1"/>
          <w:w w:val="91"/>
        </w:rPr>
        <w:t>o</w:t>
      </w:r>
      <w:r>
        <w:rPr>
          <w:rFonts w:ascii="Arial" w:hAnsi="Arial" w:cs="Arial"/>
          <w:w w:val="91"/>
        </w:rPr>
        <w:t>re</w:t>
      </w:r>
      <w:r>
        <w:rPr>
          <w:rFonts w:ascii="Arial" w:hAnsi="Arial" w:cs="Arial"/>
          <w:spacing w:val="16"/>
          <w:w w:val="91"/>
        </w:rPr>
        <w:t xml:space="preserve"> </w:t>
      </w:r>
      <w:r>
        <w:rPr>
          <w:rFonts w:ascii="Arial" w:hAnsi="Arial" w:cs="Arial"/>
          <w:spacing w:val="-2"/>
          <w:w w:val="91"/>
        </w:rPr>
        <w:t>s</w:t>
      </w:r>
      <w:r>
        <w:rPr>
          <w:rFonts w:ascii="Arial" w:hAnsi="Arial" w:cs="Arial"/>
          <w:spacing w:val="1"/>
          <w:w w:val="91"/>
        </w:rPr>
        <w:t>o</w:t>
      </w:r>
      <w:r>
        <w:rPr>
          <w:rFonts w:ascii="Arial" w:hAnsi="Arial" w:cs="Arial"/>
          <w:spacing w:val="-1"/>
          <w:w w:val="91"/>
        </w:rPr>
        <w:t>ph</w:t>
      </w:r>
      <w:r>
        <w:rPr>
          <w:rFonts w:ascii="Arial" w:hAnsi="Arial" w:cs="Arial"/>
          <w:w w:val="91"/>
        </w:rPr>
        <w:t>istic</w:t>
      </w:r>
      <w:r>
        <w:rPr>
          <w:rFonts w:ascii="Arial" w:hAnsi="Arial" w:cs="Arial"/>
          <w:spacing w:val="-2"/>
          <w:w w:val="91"/>
        </w:rPr>
        <w:t>a</w:t>
      </w:r>
      <w:r>
        <w:rPr>
          <w:rFonts w:ascii="Arial" w:hAnsi="Arial" w:cs="Arial"/>
          <w:w w:val="91"/>
        </w:rPr>
        <w:t>t</w:t>
      </w:r>
      <w:r>
        <w:rPr>
          <w:rFonts w:ascii="Arial" w:hAnsi="Arial" w:cs="Arial"/>
          <w:spacing w:val="1"/>
          <w:w w:val="91"/>
        </w:rPr>
        <w:t>e</w:t>
      </w:r>
      <w:r>
        <w:rPr>
          <w:rFonts w:ascii="Arial" w:hAnsi="Arial" w:cs="Arial"/>
          <w:w w:val="91"/>
        </w:rPr>
        <w:t>d</w:t>
      </w:r>
      <w:r>
        <w:rPr>
          <w:rFonts w:ascii="Arial" w:hAnsi="Arial" w:cs="Arial"/>
          <w:spacing w:val="11"/>
          <w:w w:val="91"/>
        </w:rPr>
        <w:t xml:space="preserve"> </w:t>
      </w:r>
      <w:r>
        <w:rPr>
          <w:rFonts w:ascii="Arial" w:hAnsi="Arial" w:cs="Arial"/>
          <w:w w:val="91"/>
        </w:rPr>
        <w:t>ri</w:t>
      </w:r>
      <w:r>
        <w:rPr>
          <w:rFonts w:ascii="Arial" w:hAnsi="Arial" w:cs="Arial"/>
          <w:spacing w:val="-2"/>
          <w:w w:val="91"/>
        </w:rPr>
        <w:t>s</w:t>
      </w:r>
      <w:r>
        <w:rPr>
          <w:rFonts w:ascii="Arial" w:hAnsi="Arial" w:cs="Arial"/>
          <w:w w:val="91"/>
        </w:rPr>
        <w:t>k</w:t>
      </w:r>
      <w:r>
        <w:rPr>
          <w:rFonts w:ascii="Arial" w:hAnsi="Arial" w:cs="Arial"/>
          <w:spacing w:val="-5"/>
          <w:w w:val="91"/>
        </w:rPr>
        <w:t xml:space="preserve"> </w:t>
      </w:r>
      <w:r>
        <w:rPr>
          <w:rFonts w:ascii="Arial" w:hAnsi="Arial" w:cs="Arial"/>
          <w:spacing w:val="2"/>
          <w:w w:val="96"/>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spacing w:val="-2"/>
          <w:w w:val="89"/>
        </w:rPr>
        <w:t>e</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1"/>
          <w:w w:val="90"/>
        </w:rPr>
        <w:t>b</w:t>
      </w:r>
      <w:r>
        <w:rPr>
          <w:rFonts w:ascii="Arial" w:hAnsi="Arial" w:cs="Arial"/>
          <w:w w:val="90"/>
        </w:rPr>
        <w:t>ased</w:t>
      </w:r>
      <w:r>
        <w:rPr>
          <w:rFonts w:ascii="Arial" w:hAnsi="Arial" w:cs="Arial"/>
          <w:spacing w:val="-16"/>
          <w:w w:val="90"/>
        </w:rPr>
        <w:t xml:space="preserve"> </w:t>
      </w:r>
      <w:r>
        <w:rPr>
          <w:rFonts w:ascii="Arial" w:hAnsi="Arial" w:cs="Arial"/>
          <w:w w:val="90"/>
        </w:rPr>
        <w:t>e</w:t>
      </w:r>
      <w:r>
        <w:rPr>
          <w:rFonts w:ascii="Arial" w:hAnsi="Arial" w:cs="Arial"/>
          <w:spacing w:val="1"/>
          <w:w w:val="90"/>
        </w:rPr>
        <w:t>v</w:t>
      </w:r>
      <w:r>
        <w:rPr>
          <w:rFonts w:ascii="Arial" w:hAnsi="Arial" w:cs="Arial"/>
          <w:w w:val="90"/>
        </w:rPr>
        <w:t>al</w:t>
      </w:r>
      <w:r>
        <w:rPr>
          <w:rFonts w:ascii="Arial" w:hAnsi="Arial" w:cs="Arial"/>
          <w:spacing w:val="-4"/>
          <w:w w:val="90"/>
        </w:rPr>
        <w:t>u</w:t>
      </w:r>
      <w:r>
        <w:rPr>
          <w:rFonts w:ascii="Arial" w:hAnsi="Arial" w:cs="Arial"/>
          <w:w w:val="90"/>
        </w:rPr>
        <w:t>ati</w:t>
      </w:r>
      <w:r>
        <w:rPr>
          <w:rFonts w:ascii="Arial" w:hAnsi="Arial" w:cs="Arial"/>
          <w:spacing w:val="1"/>
          <w:w w:val="90"/>
        </w:rPr>
        <w:t>o</w:t>
      </w:r>
      <w:r>
        <w:rPr>
          <w:rFonts w:ascii="Arial" w:hAnsi="Arial" w:cs="Arial"/>
          <w:w w:val="90"/>
        </w:rPr>
        <w:t>n</w:t>
      </w:r>
      <w:r>
        <w:rPr>
          <w:rFonts w:ascii="Arial" w:hAnsi="Arial" w:cs="Arial"/>
          <w:spacing w:val="28"/>
          <w:w w:val="90"/>
        </w:rPr>
        <w:t xml:space="preserve"> </w:t>
      </w:r>
      <w:r>
        <w:rPr>
          <w:rFonts w:ascii="Arial" w:hAnsi="Arial" w:cs="Arial"/>
          <w:spacing w:val="-1"/>
        </w:rPr>
        <w:t>m</w:t>
      </w:r>
      <w:r>
        <w:rPr>
          <w:rFonts w:ascii="Arial" w:hAnsi="Arial" w:cs="Arial"/>
          <w:spacing w:val="1"/>
        </w:rPr>
        <w:t>o</w:t>
      </w:r>
      <w:r>
        <w:rPr>
          <w:rFonts w:ascii="Arial" w:hAnsi="Arial" w:cs="Arial"/>
          <w:spacing w:val="-1"/>
        </w:rPr>
        <w:t>d</w:t>
      </w:r>
      <w:r>
        <w:rPr>
          <w:rFonts w:ascii="Arial" w:hAnsi="Arial" w:cs="Arial"/>
        </w:rPr>
        <w:t xml:space="preserve">els, </w:t>
      </w:r>
      <w:r>
        <w:rPr>
          <w:rFonts w:ascii="Arial" w:hAnsi="Arial" w:cs="Arial"/>
          <w:spacing w:val="1"/>
          <w:w w:val="90"/>
        </w:rPr>
        <w:t>m</w:t>
      </w:r>
      <w:r>
        <w:rPr>
          <w:rFonts w:ascii="Arial" w:hAnsi="Arial" w:cs="Arial"/>
          <w:w w:val="90"/>
        </w:rPr>
        <w:t>aki</w:t>
      </w:r>
      <w:r>
        <w:rPr>
          <w:rFonts w:ascii="Arial" w:hAnsi="Arial" w:cs="Arial"/>
          <w:spacing w:val="-1"/>
          <w:w w:val="90"/>
        </w:rPr>
        <w:t>n</w:t>
      </w:r>
      <w:r>
        <w:rPr>
          <w:rFonts w:ascii="Arial" w:hAnsi="Arial" w:cs="Arial"/>
          <w:w w:val="90"/>
        </w:rPr>
        <w:t>g</w:t>
      </w:r>
      <w:r>
        <w:rPr>
          <w:rFonts w:ascii="Arial" w:hAnsi="Arial" w:cs="Arial"/>
          <w:spacing w:val="4"/>
          <w:w w:val="90"/>
        </w:rPr>
        <w:t xml:space="preserve"> </w:t>
      </w:r>
      <w:r>
        <w:rPr>
          <w:rFonts w:ascii="Arial" w:hAnsi="Arial" w:cs="Arial"/>
          <w:spacing w:val="1"/>
          <w:w w:val="90"/>
        </w:rPr>
        <w:t>m</w:t>
      </w:r>
      <w:r>
        <w:rPr>
          <w:rFonts w:ascii="Arial" w:hAnsi="Arial" w:cs="Arial"/>
          <w:w w:val="90"/>
        </w:rPr>
        <w:t>ax</w:t>
      </w:r>
      <w:r>
        <w:rPr>
          <w:rFonts w:ascii="Arial" w:hAnsi="Arial" w:cs="Arial"/>
          <w:spacing w:val="-3"/>
          <w:w w:val="90"/>
        </w:rPr>
        <w:t>i</w:t>
      </w:r>
      <w:r>
        <w:rPr>
          <w:rFonts w:ascii="Arial" w:hAnsi="Arial" w:cs="Arial"/>
          <w:spacing w:val="1"/>
          <w:w w:val="90"/>
        </w:rPr>
        <w:t>m</w:t>
      </w:r>
      <w:r>
        <w:rPr>
          <w:rFonts w:ascii="Arial" w:hAnsi="Arial" w:cs="Arial"/>
          <w:spacing w:val="-3"/>
          <w:w w:val="90"/>
        </w:rPr>
        <w:t>u</w:t>
      </w:r>
      <w:r>
        <w:rPr>
          <w:rFonts w:ascii="Arial" w:hAnsi="Arial" w:cs="Arial"/>
          <w:w w:val="90"/>
        </w:rPr>
        <w:t>m</w:t>
      </w:r>
      <w:r>
        <w:rPr>
          <w:rFonts w:ascii="Arial" w:hAnsi="Arial" w:cs="Arial"/>
          <w:spacing w:val="31"/>
          <w:w w:val="90"/>
        </w:rPr>
        <w:t xml:space="preserve"> </w:t>
      </w:r>
      <w:r>
        <w:rPr>
          <w:rFonts w:ascii="Arial" w:hAnsi="Arial" w:cs="Arial"/>
          <w:w w:val="90"/>
        </w:rPr>
        <w:t>use</w:t>
      </w:r>
      <w:r>
        <w:rPr>
          <w:rFonts w:ascii="Arial" w:hAnsi="Arial" w:cs="Arial"/>
          <w:spacing w:val="-14"/>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3"/>
          <w:w w:val="89"/>
        </w:rPr>
        <w:t>q</w:t>
      </w:r>
      <w:r>
        <w:rPr>
          <w:rFonts w:ascii="Arial" w:hAnsi="Arial" w:cs="Arial"/>
          <w:spacing w:val="-1"/>
          <w:w w:val="89"/>
        </w:rPr>
        <w:t>u</w:t>
      </w:r>
      <w:r>
        <w:rPr>
          <w:rFonts w:ascii="Arial" w:hAnsi="Arial" w:cs="Arial"/>
          <w:w w:val="89"/>
        </w:rPr>
        <w:t>a</w:t>
      </w:r>
      <w:r>
        <w:rPr>
          <w:rFonts w:ascii="Arial" w:hAnsi="Arial" w:cs="Arial"/>
          <w:spacing w:val="-1"/>
          <w:w w:val="89"/>
        </w:rPr>
        <w:t>n</w:t>
      </w:r>
      <w:r>
        <w:rPr>
          <w:rFonts w:ascii="Arial" w:hAnsi="Arial" w:cs="Arial"/>
          <w:w w:val="89"/>
        </w:rPr>
        <w:t>tifia</w:t>
      </w:r>
      <w:r>
        <w:rPr>
          <w:rFonts w:ascii="Arial" w:hAnsi="Arial" w:cs="Arial"/>
          <w:spacing w:val="-1"/>
          <w:w w:val="89"/>
        </w:rPr>
        <w:t>b</w:t>
      </w:r>
      <w:r>
        <w:rPr>
          <w:rFonts w:ascii="Arial" w:hAnsi="Arial" w:cs="Arial"/>
          <w:w w:val="89"/>
        </w:rPr>
        <w:t xml:space="preserve">le </w:t>
      </w:r>
      <w:r>
        <w:rPr>
          <w:rFonts w:ascii="Arial" w:hAnsi="Arial" w:cs="Arial"/>
          <w:spacing w:val="9"/>
          <w:w w:val="89"/>
        </w:rPr>
        <w:t xml:space="preserve"> </w:t>
      </w:r>
      <w:r>
        <w:rPr>
          <w:rFonts w:ascii="Arial" w:hAnsi="Arial" w:cs="Arial"/>
          <w:w w:val="89"/>
        </w:rPr>
        <w:t>and</w:t>
      </w:r>
      <w:r>
        <w:rPr>
          <w:rFonts w:ascii="Arial" w:hAnsi="Arial" w:cs="Arial"/>
          <w:spacing w:val="8"/>
          <w:w w:val="89"/>
        </w:rPr>
        <w:t xml:space="preserve"> </w:t>
      </w:r>
      <w:r>
        <w:rPr>
          <w:rFonts w:ascii="Arial" w:hAnsi="Arial" w:cs="Arial"/>
          <w:spacing w:val="-1"/>
          <w:w w:val="89"/>
        </w:rPr>
        <w:t>m</w:t>
      </w:r>
      <w:r>
        <w:rPr>
          <w:rFonts w:ascii="Arial" w:hAnsi="Arial" w:cs="Arial"/>
          <w:w w:val="89"/>
        </w:rPr>
        <w:t>easur</w:t>
      </w:r>
      <w:r>
        <w:rPr>
          <w:rFonts w:ascii="Arial" w:hAnsi="Arial" w:cs="Arial"/>
          <w:spacing w:val="-1"/>
          <w:w w:val="89"/>
        </w:rPr>
        <w:t>ab</w:t>
      </w:r>
      <w:r>
        <w:rPr>
          <w:rFonts w:ascii="Arial" w:hAnsi="Arial" w:cs="Arial"/>
          <w:w w:val="89"/>
        </w:rPr>
        <w:t>le</w:t>
      </w:r>
      <w:r>
        <w:rPr>
          <w:rFonts w:ascii="Arial" w:hAnsi="Arial" w:cs="Arial"/>
          <w:spacing w:val="19"/>
          <w:w w:val="89"/>
        </w:rPr>
        <w:t xml:space="preserve"> </w:t>
      </w:r>
      <w:r>
        <w:rPr>
          <w:rFonts w:ascii="Arial" w:hAnsi="Arial" w:cs="Arial"/>
          <w:w w:val="89"/>
        </w:rPr>
        <w:t>data.</w:t>
      </w:r>
      <w:r>
        <w:rPr>
          <w:rFonts w:ascii="Arial" w:hAnsi="Arial" w:cs="Arial"/>
          <w:spacing w:val="15"/>
          <w:w w:val="89"/>
        </w:rPr>
        <w:t xml:space="preserve"> </w:t>
      </w:r>
      <w:r>
        <w:rPr>
          <w:rFonts w:ascii="Arial" w:hAnsi="Arial" w:cs="Arial"/>
          <w:w w:val="89"/>
        </w:rPr>
        <w:t>The</w:t>
      </w:r>
      <w:r>
        <w:rPr>
          <w:rFonts w:ascii="Arial" w:hAnsi="Arial" w:cs="Arial"/>
          <w:spacing w:val="-15"/>
          <w:w w:val="89"/>
        </w:rPr>
        <w:t xml:space="preserve"> </w:t>
      </w:r>
      <w:r>
        <w:rPr>
          <w:rFonts w:ascii="Arial" w:hAnsi="Arial" w:cs="Arial"/>
          <w:w w:val="89"/>
        </w:rPr>
        <w:t>pr</w:t>
      </w:r>
      <w:r>
        <w:rPr>
          <w:rFonts w:ascii="Arial" w:hAnsi="Arial" w:cs="Arial"/>
          <w:spacing w:val="-1"/>
          <w:w w:val="89"/>
        </w:rPr>
        <w:t>in</w:t>
      </w:r>
      <w:r>
        <w:rPr>
          <w:rFonts w:ascii="Arial" w:hAnsi="Arial" w:cs="Arial"/>
          <w:w w:val="89"/>
        </w:rPr>
        <w:t>ci</w:t>
      </w:r>
      <w:r>
        <w:rPr>
          <w:rFonts w:ascii="Arial" w:hAnsi="Arial" w:cs="Arial"/>
          <w:spacing w:val="-1"/>
          <w:w w:val="89"/>
        </w:rPr>
        <w:t>p</w:t>
      </w:r>
      <w:r>
        <w:rPr>
          <w:rFonts w:ascii="Arial" w:hAnsi="Arial" w:cs="Arial"/>
          <w:w w:val="89"/>
        </w:rPr>
        <w:t>les</w:t>
      </w:r>
      <w:r>
        <w:rPr>
          <w:rFonts w:ascii="Arial" w:hAnsi="Arial" w:cs="Arial"/>
          <w:spacing w:val="29"/>
          <w:w w:val="89"/>
        </w:rPr>
        <w:t xml:space="preserve"> </w:t>
      </w:r>
      <w:r>
        <w:rPr>
          <w:rFonts w:ascii="Arial" w:hAnsi="Arial" w:cs="Arial"/>
          <w:spacing w:val="-1"/>
          <w:w w:val="89"/>
        </w:rPr>
        <w:t>e</w:t>
      </w:r>
      <w:r>
        <w:rPr>
          <w:rFonts w:ascii="Arial" w:hAnsi="Arial" w:cs="Arial"/>
          <w:w w:val="89"/>
        </w:rPr>
        <w:t>spo</w:t>
      </w:r>
      <w:r>
        <w:rPr>
          <w:rFonts w:ascii="Arial" w:hAnsi="Arial" w:cs="Arial"/>
          <w:spacing w:val="-3"/>
          <w:w w:val="89"/>
        </w:rPr>
        <w:t>u</w:t>
      </w:r>
      <w:r>
        <w:rPr>
          <w:rFonts w:ascii="Arial" w:hAnsi="Arial" w:cs="Arial"/>
          <w:w w:val="89"/>
        </w:rPr>
        <w:t>sed</w:t>
      </w:r>
      <w:r>
        <w:rPr>
          <w:rFonts w:ascii="Arial" w:hAnsi="Arial" w:cs="Arial"/>
          <w:spacing w:val="1"/>
          <w:w w:val="89"/>
        </w:rPr>
        <w:t xml:space="preserve"> </w:t>
      </w:r>
      <w:r>
        <w:rPr>
          <w:rFonts w:ascii="Arial" w:hAnsi="Arial" w:cs="Arial"/>
        </w:rPr>
        <w:t>in</w:t>
      </w:r>
      <w:r>
        <w:rPr>
          <w:rFonts w:ascii="Arial" w:hAnsi="Arial" w:cs="Arial"/>
          <w:spacing w:val="-17"/>
        </w:rPr>
        <w:t xml:space="preserve"> </w:t>
      </w:r>
      <w:r>
        <w:rPr>
          <w:rFonts w:ascii="Arial" w:hAnsi="Arial" w:cs="Arial"/>
          <w:w w:val="78"/>
        </w:rPr>
        <w:t>AS</w:t>
      </w:r>
      <w:r>
        <w:rPr>
          <w:rFonts w:ascii="Arial" w:hAnsi="Arial" w:cs="Arial"/>
          <w:spacing w:val="1"/>
          <w:w w:val="78"/>
        </w:rPr>
        <w:t xml:space="preserve"> </w:t>
      </w:r>
      <w:r>
        <w:rPr>
          <w:rFonts w:ascii="Arial" w:hAnsi="Arial" w:cs="Arial"/>
          <w:w w:val="82"/>
        </w:rPr>
        <w:t>ISO</w:t>
      </w:r>
      <w:r>
        <w:rPr>
          <w:rFonts w:ascii="Arial" w:hAnsi="Arial" w:cs="Arial"/>
          <w:spacing w:val="-2"/>
          <w:w w:val="82"/>
        </w:rPr>
        <w:t>1</w:t>
      </w:r>
      <w:r>
        <w:rPr>
          <w:rFonts w:ascii="Arial" w:hAnsi="Arial" w:cs="Arial"/>
          <w:spacing w:val="-2"/>
          <w:w w:val="91"/>
        </w:rPr>
        <w:t>3</w:t>
      </w:r>
      <w:r>
        <w:rPr>
          <w:rFonts w:ascii="Arial" w:hAnsi="Arial" w:cs="Arial"/>
          <w:spacing w:val="1"/>
          <w:w w:val="91"/>
        </w:rPr>
        <w:t>8</w:t>
      </w:r>
      <w:r>
        <w:rPr>
          <w:rFonts w:ascii="Arial" w:hAnsi="Arial" w:cs="Arial"/>
          <w:spacing w:val="-2"/>
          <w:w w:val="91"/>
        </w:rPr>
        <w:t>2</w:t>
      </w:r>
      <w:r>
        <w:rPr>
          <w:rFonts w:ascii="Arial" w:hAnsi="Arial" w:cs="Arial"/>
          <w:w w:val="91"/>
        </w:rPr>
        <w:t xml:space="preserve">2 </w:t>
      </w:r>
      <w:r>
        <w:rPr>
          <w:rFonts w:ascii="Arial" w:hAnsi="Arial" w:cs="Arial"/>
          <w:w w:val="90"/>
        </w:rPr>
        <w:t>(Sta</w:t>
      </w:r>
      <w:r>
        <w:rPr>
          <w:rFonts w:ascii="Arial" w:hAnsi="Arial" w:cs="Arial"/>
          <w:spacing w:val="-1"/>
          <w:w w:val="90"/>
        </w:rPr>
        <w:t>nd</w:t>
      </w:r>
      <w:r>
        <w:rPr>
          <w:rFonts w:ascii="Arial" w:hAnsi="Arial" w:cs="Arial"/>
          <w:w w:val="90"/>
        </w:rPr>
        <w:t>ar</w:t>
      </w:r>
      <w:r>
        <w:rPr>
          <w:rFonts w:ascii="Arial" w:hAnsi="Arial" w:cs="Arial"/>
          <w:spacing w:val="-1"/>
          <w:w w:val="90"/>
        </w:rPr>
        <w:t>d</w:t>
      </w:r>
      <w:r>
        <w:rPr>
          <w:rFonts w:ascii="Arial" w:hAnsi="Arial" w:cs="Arial"/>
          <w:w w:val="90"/>
        </w:rPr>
        <w:t>s</w:t>
      </w:r>
      <w:r>
        <w:rPr>
          <w:rFonts w:ascii="Arial" w:hAnsi="Arial" w:cs="Arial"/>
          <w:spacing w:val="-14"/>
          <w:w w:val="90"/>
        </w:rPr>
        <w:t xml:space="preserve"> </w:t>
      </w:r>
      <w:r>
        <w:rPr>
          <w:rFonts w:ascii="Arial" w:hAnsi="Arial" w:cs="Arial"/>
          <w:w w:val="90"/>
        </w:rPr>
        <w:t>A</w:t>
      </w:r>
      <w:r>
        <w:rPr>
          <w:rFonts w:ascii="Arial" w:hAnsi="Arial" w:cs="Arial"/>
          <w:spacing w:val="-1"/>
          <w:w w:val="90"/>
        </w:rPr>
        <w:t>u</w:t>
      </w:r>
      <w:r>
        <w:rPr>
          <w:rFonts w:ascii="Arial" w:hAnsi="Arial" w:cs="Arial"/>
          <w:w w:val="90"/>
        </w:rPr>
        <w:t>stralia,</w:t>
      </w:r>
      <w:r>
        <w:rPr>
          <w:rFonts w:ascii="Arial" w:hAnsi="Arial" w:cs="Arial"/>
          <w:spacing w:val="11"/>
          <w:w w:val="90"/>
        </w:rPr>
        <w:t xml:space="preserve"> </w:t>
      </w:r>
      <w:r>
        <w:rPr>
          <w:rFonts w:ascii="Arial" w:hAnsi="Arial" w:cs="Arial"/>
          <w:spacing w:val="1"/>
          <w:w w:val="90"/>
        </w:rPr>
        <w:t>2</w:t>
      </w:r>
      <w:r>
        <w:rPr>
          <w:rFonts w:ascii="Arial" w:hAnsi="Arial" w:cs="Arial"/>
          <w:spacing w:val="-2"/>
          <w:w w:val="90"/>
        </w:rPr>
        <w:t>0</w:t>
      </w:r>
      <w:r>
        <w:rPr>
          <w:rFonts w:ascii="Arial" w:hAnsi="Arial" w:cs="Arial"/>
          <w:spacing w:val="1"/>
          <w:w w:val="90"/>
        </w:rPr>
        <w:t>0</w:t>
      </w:r>
      <w:r>
        <w:rPr>
          <w:rFonts w:ascii="Arial" w:hAnsi="Arial" w:cs="Arial"/>
          <w:spacing w:val="-2"/>
          <w:w w:val="90"/>
        </w:rPr>
        <w:t>5</w:t>
      </w:r>
      <w:r>
        <w:rPr>
          <w:rFonts w:ascii="Arial" w:hAnsi="Arial" w:cs="Arial"/>
          <w:w w:val="90"/>
        </w:rPr>
        <w:t>)</w:t>
      </w:r>
      <w:r>
        <w:rPr>
          <w:rFonts w:ascii="Arial" w:hAnsi="Arial" w:cs="Arial"/>
          <w:spacing w:val="-2"/>
          <w:w w:val="90"/>
        </w:rPr>
        <w:t xml:space="preserve"> </w:t>
      </w:r>
      <w:r>
        <w:rPr>
          <w:rFonts w:ascii="Arial" w:hAnsi="Arial" w:cs="Arial"/>
          <w:w w:val="90"/>
        </w:rPr>
        <w:t>pro</w:t>
      </w:r>
      <w:r>
        <w:rPr>
          <w:rFonts w:ascii="Arial" w:hAnsi="Arial" w:cs="Arial"/>
          <w:spacing w:val="1"/>
          <w:w w:val="90"/>
        </w:rPr>
        <w:t>v</w:t>
      </w:r>
      <w:r>
        <w:rPr>
          <w:rFonts w:ascii="Arial" w:hAnsi="Arial" w:cs="Arial"/>
          <w:w w:val="90"/>
        </w:rPr>
        <w:t>i</w:t>
      </w:r>
      <w:r>
        <w:rPr>
          <w:rFonts w:ascii="Arial" w:hAnsi="Arial" w:cs="Arial"/>
          <w:spacing w:val="-4"/>
          <w:w w:val="90"/>
        </w:rPr>
        <w:t>d</w:t>
      </w:r>
      <w:r>
        <w:rPr>
          <w:rFonts w:ascii="Arial" w:hAnsi="Arial" w:cs="Arial"/>
          <w:w w:val="90"/>
        </w:rPr>
        <w:t>e</w:t>
      </w:r>
      <w:r>
        <w:rPr>
          <w:rFonts w:ascii="Arial" w:hAnsi="Arial" w:cs="Arial"/>
          <w:spacing w:val="29"/>
          <w:w w:val="90"/>
        </w:rPr>
        <w:t xml:space="preserve"> </w:t>
      </w:r>
      <w:r>
        <w:rPr>
          <w:rFonts w:ascii="Arial" w:hAnsi="Arial" w:cs="Arial"/>
          <w:w w:val="90"/>
        </w:rPr>
        <w:t>a</w:t>
      </w:r>
      <w:r>
        <w:rPr>
          <w:rFonts w:ascii="Arial" w:hAnsi="Arial" w:cs="Arial"/>
          <w:spacing w:val="-12"/>
          <w:w w:val="90"/>
        </w:rPr>
        <w:t xml:space="preserve"> </w:t>
      </w:r>
      <w:r>
        <w:rPr>
          <w:rFonts w:ascii="Arial" w:hAnsi="Arial" w:cs="Arial"/>
          <w:spacing w:val="-1"/>
          <w:w w:val="90"/>
        </w:rPr>
        <w:t>m</w:t>
      </w:r>
      <w:r>
        <w:rPr>
          <w:rFonts w:ascii="Arial" w:hAnsi="Arial" w:cs="Arial"/>
          <w:spacing w:val="1"/>
          <w:w w:val="90"/>
        </w:rPr>
        <w:t>o</w:t>
      </w:r>
      <w:r>
        <w:rPr>
          <w:rFonts w:ascii="Arial" w:hAnsi="Arial" w:cs="Arial"/>
          <w:w w:val="90"/>
        </w:rPr>
        <w:t>re</w:t>
      </w:r>
      <w:r>
        <w:rPr>
          <w:rFonts w:ascii="Arial" w:hAnsi="Arial" w:cs="Arial"/>
          <w:spacing w:val="22"/>
          <w:w w:val="90"/>
        </w:rPr>
        <w:t xml:space="preserve"> </w:t>
      </w:r>
      <w:r>
        <w:rPr>
          <w:rFonts w:ascii="Arial" w:hAnsi="Arial" w:cs="Arial"/>
          <w:spacing w:val="-3"/>
          <w:w w:val="90"/>
        </w:rPr>
        <w:t>d</w:t>
      </w:r>
      <w:r>
        <w:rPr>
          <w:rFonts w:ascii="Arial" w:hAnsi="Arial" w:cs="Arial"/>
          <w:w w:val="90"/>
        </w:rPr>
        <w:t>e</w:t>
      </w:r>
      <w:r>
        <w:rPr>
          <w:rFonts w:ascii="Arial" w:hAnsi="Arial" w:cs="Arial"/>
          <w:spacing w:val="1"/>
          <w:w w:val="90"/>
        </w:rPr>
        <w:t>t</w:t>
      </w:r>
      <w:r>
        <w:rPr>
          <w:rFonts w:ascii="Arial" w:hAnsi="Arial" w:cs="Arial"/>
          <w:w w:val="90"/>
        </w:rPr>
        <w:t>ai</w:t>
      </w:r>
      <w:r>
        <w:rPr>
          <w:rFonts w:ascii="Arial" w:hAnsi="Arial" w:cs="Arial"/>
          <w:spacing w:val="-1"/>
          <w:w w:val="90"/>
        </w:rPr>
        <w:t>l</w:t>
      </w:r>
      <w:r>
        <w:rPr>
          <w:rFonts w:ascii="Arial" w:hAnsi="Arial" w:cs="Arial"/>
          <w:w w:val="90"/>
        </w:rPr>
        <w:t>ed</w:t>
      </w:r>
      <w:r>
        <w:rPr>
          <w:rFonts w:ascii="Arial" w:hAnsi="Arial" w:cs="Arial"/>
          <w:spacing w:val="32"/>
          <w:w w:val="90"/>
        </w:rPr>
        <w:t xml:space="preserve"> </w:t>
      </w:r>
      <w:r>
        <w:rPr>
          <w:rFonts w:ascii="Arial" w:hAnsi="Arial" w:cs="Arial"/>
          <w:w w:val="90"/>
        </w:rPr>
        <w:t>f</w:t>
      </w:r>
      <w:r>
        <w:rPr>
          <w:rFonts w:ascii="Arial" w:hAnsi="Arial" w:cs="Arial"/>
          <w:spacing w:val="-3"/>
          <w:w w:val="90"/>
        </w:rPr>
        <w:t>r</w:t>
      </w:r>
      <w:r>
        <w:rPr>
          <w:rFonts w:ascii="Arial" w:hAnsi="Arial" w:cs="Arial"/>
          <w:w w:val="90"/>
        </w:rPr>
        <w:t>a</w:t>
      </w:r>
      <w:r>
        <w:rPr>
          <w:rFonts w:ascii="Arial" w:hAnsi="Arial" w:cs="Arial"/>
          <w:spacing w:val="1"/>
          <w:w w:val="90"/>
        </w:rPr>
        <w:t>m</w:t>
      </w:r>
      <w:r>
        <w:rPr>
          <w:rFonts w:ascii="Arial" w:hAnsi="Arial" w:cs="Arial"/>
          <w:spacing w:val="-2"/>
          <w:w w:val="90"/>
        </w:rPr>
        <w:t>e</w:t>
      </w:r>
      <w:r>
        <w:rPr>
          <w:rFonts w:ascii="Arial" w:hAnsi="Arial" w:cs="Arial"/>
          <w:w w:val="90"/>
        </w:rPr>
        <w:t>w</w:t>
      </w:r>
      <w:r>
        <w:rPr>
          <w:rFonts w:ascii="Arial" w:hAnsi="Arial" w:cs="Arial"/>
          <w:spacing w:val="2"/>
          <w:w w:val="90"/>
        </w:rPr>
        <w:t>o</w:t>
      </w:r>
      <w:r>
        <w:rPr>
          <w:rFonts w:ascii="Arial" w:hAnsi="Arial" w:cs="Arial"/>
          <w:spacing w:val="-3"/>
          <w:w w:val="90"/>
        </w:rPr>
        <w:t>r</w:t>
      </w:r>
      <w:r>
        <w:rPr>
          <w:rFonts w:ascii="Arial" w:hAnsi="Arial" w:cs="Arial"/>
          <w:w w:val="90"/>
        </w:rPr>
        <w:t>k</w:t>
      </w:r>
      <w:r>
        <w:rPr>
          <w:rFonts w:ascii="Arial" w:hAnsi="Arial" w:cs="Arial"/>
          <w:spacing w:val="52"/>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1"/>
          <w:w w:val="94"/>
        </w:rPr>
        <w:t>h</w:t>
      </w:r>
      <w:r>
        <w:rPr>
          <w:rFonts w:ascii="Arial" w:hAnsi="Arial" w:cs="Arial"/>
          <w:w w:val="86"/>
        </w:rPr>
        <w:t>is</w:t>
      </w:r>
      <w:r>
        <w:rPr>
          <w:rFonts w:ascii="Arial" w:hAnsi="Arial" w:cs="Arial"/>
          <w:spacing w:val="-13"/>
        </w:rPr>
        <w:t xml:space="preserve"> </w:t>
      </w:r>
      <w:r>
        <w:rPr>
          <w:rFonts w:ascii="Arial" w:hAnsi="Arial" w:cs="Arial"/>
          <w:w w:val="91"/>
        </w:rPr>
        <w:t>a</w:t>
      </w:r>
      <w:r>
        <w:rPr>
          <w:rFonts w:ascii="Arial" w:hAnsi="Arial" w:cs="Arial"/>
          <w:spacing w:val="-1"/>
          <w:w w:val="91"/>
        </w:rPr>
        <w:t>pp</w:t>
      </w:r>
      <w:r>
        <w:rPr>
          <w:rFonts w:ascii="Arial" w:hAnsi="Arial" w:cs="Arial"/>
          <w:w w:val="91"/>
        </w:rPr>
        <w:t>r</w:t>
      </w:r>
      <w:r>
        <w:rPr>
          <w:rFonts w:ascii="Arial" w:hAnsi="Arial" w:cs="Arial"/>
          <w:spacing w:val="1"/>
          <w:w w:val="91"/>
        </w:rPr>
        <w:t>o</w:t>
      </w:r>
      <w:r>
        <w:rPr>
          <w:rFonts w:ascii="Arial" w:hAnsi="Arial" w:cs="Arial"/>
          <w:w w:val="91"/>
        </w:rPr>
        <w:t>ach</w:t>
      </w:r>
      <w:r>
        <w:rPr>
          <w:rFonts w:ascii="Arial" w:hAnsi="Arial" w:cs="Arial"/>
          <w:spacing w:val="-4"/>
          <w:w w:val="91"/>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3"/>
        </w:rPr>
        <w:t>str</w:t>
      </w:r>
      <w:r>
        <w:rPr>
          <w:rFonts w:ascii="Arial" w:hAnsi="Arial" w:cs="Arial"/>
          <w:spacing w:val="-3"/>
          <w:w w:val="93"/>
        </w:rPr>
        <w:t>u</w:t>
      </w:r>
      <w:r>
        <w:rPr>
          <w:rFonts w:ascii="Arial" w:hAnsi="Arial" w:cs="Arial"/>
          <w:w w:val="93"/>
        </w:rPr>
        <w:t>ctures,</w:t>
      </w:r>
      <w:r>
        <w:rPr>
          <w:rFonts w:ascii="Arial" w:hAnsi="Arial" w:cs="Arial"/>
          <w:spacing w:val="-6"/>
          <w:w w:val="93"/>
        </w:rPr>
        <w:t xml:space="preserve"> </w:t>
      </w:r>
      <w:r>
        <w:rPr>
          <w:rFonts w:ascii="Arial" w:hAnsi="Arial" w:cs="Arial"/>
        </w:rPr>
        <w:t>b</w:t>
      </w:r>
      <w:r>
        <w:rPr>
          <w:rFonts w:ascii="Arial" w:hAnsi="Arial" w:cs="Arial"/>
          <w:spacing w:val="-1"/>
        </w:rPr>
        <w:t>u</w:t>
      </w:r>
      <w:r>
        <w:rPr>
          <w:rFonts w:ascii="Arial" w:hAnsi="Arial" w:cs="Arial"/>
        </w:rPr>
        <w:t>t the</w:t>
      </w:r>
      <w:r>
        <w:rPr>
          <w:rFonts w:ascii="Arial" w:hAnsi="Arial" w:cs="Arial"/>
          <w:spacing w:val="-17"/>
        </w:rPr>
        <w:t xml:space="preserve"> </w:t>
      </w:r>
      <w:r>
        <w:rPr>
          <w:rFonts w:ascii="Arial" w:hAnsi="Arial" w:cs="Arial"/>
          <w:w w:val="89"/>
        </w:rPr>
        <w:t>ap</w:t>
      </w:r>
      <w:r>
        <w:rPr>
          <w:rFonts w:ascii="Arial" w:hAnsi="Arial" w:cs="Arial"/>
          <w:spacing w:val="-1"/>
          <w:w w:val="89"/>
        </w:rPr>
        <w:t>p</w:t>
      </w:r>
      <w:r>
        <w:rPr>
          <w:rFonts w:ascii="Arial" w:hAnsi="Arial" w:cs="Arial"/>
          <w:w w:val="89"/>
        </w:rPr>
        <w:t>r</w:t>
      </w:r>
      <w:r>
        <w:rPr>
          <w:rFonts w:ascii="Arial" w:hAnsi="Arial" w:cs="Arial"/>
          <w:spacing w:val="1"/>
          <w:w w:val="89"/>
        </w:rPr>
        <w:t>o</w:t>
      </w:r>
      <w:r>
        <w:rPr>
          <w:rFonts w:ascii="Arial" w:hAnsi="Arial" w:cs="Arial"/>
          <w:spacing w:val="-3"/>
          <w:w w:val="89"/>
        </w:rPr>
        <w:t>a</w:t>
      </w:r>
      <w:r>
        <w:rPr>
          <w:rFonts w:ascii="Arial" w:hAnsi="Arial" w:cs="Arial"/>
          <w:w w:val="89"/>
        </w:rPr>
        <w:t>ch</w:t>
      </w:r>
      <w:r>
        <w:rPr>
          <w:rFonts w:ascii="Arial" w:hAnsi="Arial" w:cs="Arial"/>
          <w:spacing w:val="23"/>
          <w:w w:val="89"/>
        </w:rPr>
        <w:t xml:space="preserve"> </w:t>
      </w:r>
      <w:r>
        <w:rPr>
          <w:rFonts w:ascii="Arial" w:hAnsi="Arial" w:cs="Arial"/>
          <w:w w:val="89"/>
        </w:rPr>
        <w:t>is</w:t>
      </w:r>
      <w:r>
        <w:rPr>
          <w:rFonts w:ascii="Arial" w:hAnsi="Arial" w:cs="Arial"/>
          <w:spacing w:val="-9"/>
          <w:w w:val="89"/>
        </w:rPr>
        <w:t xml:space="preserve"> </w:t>
      </w:r>
      <w:r>
        <w:rPr>
          <w:rFonts w:ascii="Arial" w:hAnsi="Arial" w:cs="Arial"/>
          <w:w w:val="89"/>
        </w:rPr>
        <w:t>ge</w:t>
      </w:r>
      <w:r>
        <w:rPr>
          <w:rFonts w:ascii="Arial" w:hAnsi="Arial" w:cs="Arial"/>
          <w:spacing w:val="-3"/>
          <w:w w:val="89"/>
        </w:rPr>
        <w:t>n</w:t>
      </w:r>
      <w:r>
        <w:rPr>
          <w:rFonts w:ascii="Arial" w:hAnsi="Arial" w:cs="Arial"/>
          <w:w w:val="89"/>
        </w:rPr>
        <w:t>erally</w:t>
      </w:r>
      <w:r>
        <w:rPr>
          <w:rFonts w:ascii="Arial" w:hAnsi="Arial" w:cs="Arial"/>
          <w:spacing w:val="17"/>
          <w:w w:val="89"/>
        </w:rPr>
        <w:t xml:space="preserve"> </w:t>
      </w:r>
      <w:r>
        <w:rPr>
          <w:rFonts w:ascii="Arial" w:hAnsi="Arial" w:cs="Arial"/>
          <w:spacing w:val="-2"/>
          <w:w w:val="89"/>
        </w:rPr>
        <w:t>a</w:t>
      </w:r>
      <w:r>
        <w:rPr>
          <w:rFonts w:ascii="Arial" w:hAnsi="Arial" w:cs="Arial"/>
          <w:spacing w:val="-1"/>
          <w:w w:val="89"/>
        </w:rPr>
        <w:t>pp</w:t>
      </w:r>
      <w:r>
        <w:rPr>
          <w:rFonts w:ascii="Arial" w:hAnsi="Arial" w:cs="Arial"/>
          <w:w w:val="89"/>
        </w:rPr>
        <w:t>lica</w:t>
      </w:r>
      <w:r>
        <w:rPr>
          <w:rFonts w:ascii="Arial" w:hAnsi="Arial" w:cs="Arial"/>
          <w:spacing w:val="-1"/>
          <w:w w:val="89"/>
        </w:rPr>
        <w:t>b</w:t>
      </w:r>
      <w:r>
        <w:rPr>
          <w:rFonts w:ascii="Arial" w:hAnsi="Arial" w:cs="Arial"/>
          <w:w w:val="89"/>
        </w:rPr>
        <w:t>le</w:t>
      </w:r>
      <w:r>
        <w:rPr>
          <w:rFonts w:ascii="Arial" w:hAnsi="Arial" w:cs="Arial"/>
          <w:spacing w:val="21"/>
          <w:w w:val="89"/>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spacing w:val="1"/>
        </w:rPr>
        <w:t>o</w:t>
      </w:r>
      <w:r>
        <w:rPr>
          <w:rFonts w:ascii="Arial" w:hAnsi="Arial" w:cs="Arial"/>
        </w:rPr>
        <w:t>t</w:t>
      </w:r>
      <w:r>
        <w:rPr>
          <w:rFonts w:ascii="Arial" w:hAnsi="Arial" w:cs="Arial"/>
          <w:spacing w:val="-3"/>
        </w:rPr>
        <w:t>h</w:t>
      </w:r>
      <w:r>
        <w:rPr>
          <w:rFonts w:ascii="Arial" w:hAnsi="Arial" w:cs="Arial"/>
        </w:rPr>
        <w:t>er</w:t>
      </w:r>
      <w:r>
        <w:rPr>
          <w:rFonts w:ascii="Arial" w:hAnsi="Arial" w:cs="Arial"/>
          <w:spacing w:val="-21"/>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n</w:t>
      </w:r>
      <w:r>
        <w:rPr>
          <w:rFonts w:ascii="Arial" w:hAnsi="Arial" w:cs="Arial"/>
          <w:w w:val="93"/>
        </w:rPr>
        <w:t>str</w:t>
      </w:r>
      <w:r>
        <w:rPr>
          <w:rFonts w:ascii="Arial" w:hAnsi="Arial" w:cs="Arial"/>
          <w:spacing w:val="-3"/>
          <w:w w:val="93"/>
        </w:rPr>
        <w:t>u</w:t>
      </w:r>
      <w:r>
        <w:rPr>
          <w:rFonts w:ascii="Arial" w:hAnsi="Arial" w:cs="Arial"/>
          <w:w w:val="93"/>
        </w:rPr>
        <w:t>ct</w:t>
      </w:r>
      <w:r>
        <w:rPr>
          <w:rFonts w:ascii="Arial" w:hAnsi="Arial" w:cs="Arial"/>
          <w:spacing w:val="1"/>
          <w:w w:val="93"/>
        </w:rPr>
        <w:t>e</w:t>
      </w:r>
      <w:r>
        <w:rPr>
          <w:rFonts w:ascii="Arial" w:hAnsi="Arial" w:cs="Arial"/>
          <w:w w:val="93"/>
        </w:rPr>
        <w:t>d</w:t>
      </w:r>
      <w:r>
        <w:rPr>
          <w:rFonts w:ascii="Arial" w:hAnsi="Arial" w:cs="Arial"/>
          <w:spacing w:val="1"/>
          <w:w w:val="93"/>
        </w:rPr>
        <w:t xml:space="preserve"> </w:t>
      </w:r>
      <w:r>
        <w:rPr>
          <w:rFonts w:ascii="Arial" w:hAnsi="Arial" w:cs="Arial"/>
          <w:w w:val="86"/>
        </w:rPr>
        <w:t>as</w:t>
      </w:r>
      <w:r>
        <w:rPr>
          <w:rFonts w:ascii="Arial" w:hAnsi="Arial" w:cs="Arial"/>
          <w:spacing w:val="-2"/>
          <w:w w:val="86"/>
        </w:rPr>
        <w:t>s</w:t>
      </w:r>
      <w:r>
        <w:rPr>
          <w:rFonts w:ascii="Arial" w:hAnsi="Arial" w:cs="Arial"/>
          <w:w w:val="86"/>
        </w:rPr>
        <w:t>e</w:t>
      </w:r>
      <w:r>
        <w:rPr>
          <w:rFonts w:ascii="Arial" w:hAnsi="Arial" w:cs="Arial"/>
          <w:spacing w:val="1"/>
          <w:w w:val="86"/>
        </w:rPr>
        <w:t>t</w:t>
      </w:r>
      <w:r>
        <w:rPr>
          <w:rFonts w:ascii="Arial" w:hAnsi="Arial" w:cs="Arial"/>
          <w:w w:val="86"/>
        </w:rPr>
        <w:t>s</w:t>
      </w:r>
      <w:r>
        <w:rPr>
          <w:rFonts w:ascii="Arial" w:hAnsi="Arial" w:cs="Arial"/>
          <w:spacing w:val="-6"/>
          <w:w w:val="86"/>
        </w:rPr>
        <w:t xml:space="preserve"> </w:t>
      </w:r>
      <w:r>
        <w:rPr>
          <w:rFonts w:ascii="Arial" w:hAnsi="Arial" w:cs="Arial"/>
          <w:spacing w:val="1"/>
          <w:w w:val="86"/>
        </w:rPr>
        <w:t>(</w:t>
      </w:r>
      <w:r>
        <w:rPr>
          <w:rFonts w:ascii="Arial" w:hAnsi="Arial" w:cs="Arial"/>
          <w:w w:val="86"/>
        </w:rPr>
        <w:t>e.</w:t>
      </w:r>
      <w:r>
        <w:rPr>
          <w:rFonts w:ascii="Arial" w:hAnsi="Arial" w:cs="Arial"/>
          <w:spacing w:val="-1"/>
          <w:w w:val="86"/>
        </w:rPr>
        <w:t>g</w:t>
      </w:r>
      <w:r>
        <w:rPr>
          <w:rFonts w:ascii="Arial" w:hAnsi="Arial" w:cs="Arial"/>
          <w:w w:val="86"/>
        </w:rPr>
        <w:t>.</w:t>
      </w:r>
      <w:r>
        <w:rPr>
          <w:rFonts w:ascii="Arial" w:hAnsi="Arial" w:cs="Arial"/>
          <w:spacing w:val="10"/>
          <w:w w:val="86"/>
        </w:rPr>
        <w:t xml:space="preserve"> </w:t>
      </w:r>
      <w:r>
        <w:rPr>
          <w:rFonts w:ascii="Arial" w:hAnsi="Arial" w:cs="Arial"/>
          <w:spacing w:val="-2"/>
        </w:rPr>
        <w:t>W</w:t>
      </w:r>
      <w:r>
        <w:rPr>
          <w:rFonts w:ascii="Arial" w:hAnsi="Arial" w:cs="Arial"/>
          <w:spacing w:val="-1"/>
        </w:rPr>
        <w:t>o</w:t>
      </w:r>
      <w:r>
        <w:rPr>
          <w:rFonts w:ascii="Arial" w:hAnsi="Arial" w:cs="Arial"/>
          <w:spacing w:val="1"/>
        </w:rPr>
        <w:t>o</w:t>
      </w:r>
      <w:r>
        <w:rPr>
          <w:rFonts w:ascii="Arial" w:hAnsi="Arial" w:cs="Arial"/>
        </w:rPr>
        <w:t>li).</w:t>
      </w:r>
    </w:p>
    <w:p w:rsidR="00FE7B6C" w:rsidRDefault="00FE7B6C">
      <w:pPr>
        <w:spacing w:before="7" w:after="0" w:line="190" w:lineRule="exact"/>
        <w:rPr>
          <w:sz w:val="19"/>
          <w:szCs w:val="19"/>
        </w:rPr>
      </w:pPr>
    </w:p>
    <w:p w:rsidR="00FE7B6C" w:rsidRDefault="00FE7B6C">
      <w:pPr>
        <w:spacing w:after="0" w:line="256" w:lineRule="auto"/>
        <w:ind w:left="100" w:right="460"/>
        <w:rPr>
          <w:rFonts w:ascii="Arial" w:hAnsi="Arial" w:cs="Arial"/>
        </w:rPr>
      </w:pPr>
      <w:r>
        <w:rPr>
          <w:rFonts w:ascii="Arial" w:hAnsi="Arial" w:cs="Arial"/>
          <w:w w:val="90"/>
        </w:rPr>
        <w:t>W</w:t>
      </w:r>
      <w:r>
        <w:rPr>
          <w:rFonts w:ascii="Arial" w:hAnsi="Arial" w:cs="Arial"/>
          <w:spacing w:val="-1"/>
          <w:w w:val="90"/>
        </w:rPr>
        <w:t>o</w:t>
      </w:r>
      <w:r>
        <w:rPr>
          <w:rFonts w:ascii="Arial" w:hAnsi="Arial" w:cs="Arial"/>
          <w:spacing w:val="1"/>
          <w:w w:val="90"/>
        </w:rPr>
        <w:t>o</w:t>
      </w:r>
      <w:r>
        <w:rPr>
          <w:rFonts w:ascii="Arial" w:hAnsi="Arial" w:cs="Arial"/>
          <w:w w:val="90"/>
        </w:rPr>
        <w:t>li</w:t>
      </w:r>
      <w:r>
        <w:rPr>
          <w:rFonts w:ascii="Arial" w:hAnsi="Arial" w:cs="Arial"/>
          <w:spacing w:val="24"/>
          <w:w w:val="90"/>
        </w:rPr>
        <w:t xml:space="preserve"> </w:t>
      </w:r>
      <w:r>
        <w:rPr>
          <w:rFonts w:ascii="Arial" w:hAnsi="Arial" w:cs="Arial"/>
          <w:spacing w:val="1"/>
          <w:w w:val="90"/>
        </w:rPr>
        <w:t>v</w:t>
      </w:r>
      <w:r>
        <w:rPr>
          <w:rFonts w:ascii="Arial" w:hAnsi="Arial" w:cs="Arial"/>
          <w:w w:val="90"/>
        </w:rPr>
        <w:t>illa</w:t>
      </w:r>
      <w:r>
        <w:rPr>
          <w:rFonts w:ascii="Arial" w:hAnsi="Arial" w:cs="Arial"/>
          <w:spacing w:val="-1"/>
          <w:w w:val="90"/>
        </w:rPr>
        <w:t>g</w:t>
      </w:r>
      <w:r>
        <w:rPr>
          <w:rFonts w:ascii="Arial" w:hAnsi="Arial" w:cs="Arial"/>
          <w:w w:val="90"/>
        </w:rPr>
        <w:t>e</w:t>
      </w:r>
      <w:r>
        <w:rPr>
          <w:rFonts w:ascii="Arial" w:hAnsi="Arial" w:cs="Arial"/>
          <w:spacing w:val="2"/>
          <w:w w:val="90"/>
        </w:rPr>
        <w:t xml:space="preserve"> </w:t>
      </w:r>
      <w:r>
        <w:rPr>
          <w:rFonts w:ascii="Arial" w:hAnsi="Arial" w:cs="Arial"/>
          <w:w w:val="90"/>
        </w:rPr>
        <w:t>rep</w:t>
      </w:r>
      <w:r>
        <w:rPr>
          <w:rFonts w:ascii="Arial" w:hAnsi="Arial" w:cs="Arial"/>
          <w:spacing w:val="-3"/>
          <w:w w:val="90"/>
        </w:rPr>
        <w:t>r</w:t>
      </w:r>
      <w:r>
        <w:rPr>
          <w:rFonts w:ascii="Arial" w:hAnsi="Arial" w:cs="Arial"/>
          <w:spacing w:val="1"/>
          <w:w w:val="90"/>
        </w:rPr>
        <w:t>e</w:t>
      </w:r>
      <w:r>
        <w:rPr>
          <w:rFonts w:ascii="Arial" w:hAnsi="Arial" w:cs="Arial"/>
          <w:w w:val="90"/>
        </w:rPr>
        <w:t>sen</w:t>
      </w:r>
      <w:r>
        <w:rPr>
          <w:rFonts w:ascii="Arial" w:hAnsi="Arial" w:cs="Arial"/>
          <w:spacing w:val="-2"/>
          <w:w w:val="90"/>
        </w:rPr>
        <w:t>t</w:t>
      </w:r>
      <w:r>
        <w:rPr>
          <w:rFonts w:ascii="Arial" w:hAnsi="Arial" w:cs="Arial"/>
          <w:w w:val="90"/>
        </w:rPr>
        <w:t>s</w:t>
      </w:r>
      <w:r>
        <w:rPr>
          <w:rFonts w:ascii="Arial" w:hAnsi="Arial" w:cs="Arial"/>
          <w:spacing w:val="16"/>
          <w:w w:val="90"/>
        </w:rPr>
        <w:t xml:space="preserve"> </w:t>
      </w:r>
      <w:r>
        <w:rPr>
          <w:rFonts w:ascii="Arial" w:hAnsi="Arial" w:cs="Arial"/>
          <w:w w:val="90"/>
        </w:rPr>
        <w:t>a</w:t>
      </w:r>
      <w:r>
        <w:rPr>
          <w:rFonts w:ascii="Arial" w:hAnsi="Arial" w:cs="Arial"/>
          <w:spacing w:val="-10"/>
          <w:w w:val="90"/>
        </w:rPr>
        <w:t xml:space="preserve"> </w:t>
      </w:r>
      <w:r>
        <w:rPr>
          <w:rFonts w:ascii="Arial" w:hAnsi="Arial" w:cs="Arial"/>
          <w:spacing w:val="-2"/>
          <w:w w:val="78"/>
        </w:rPr>
        <w:t>s</w:t>
      </w:r>
      <w:r>
        <w:rPr>
          <w:rFonts w:ascii="Arial" w:hAnsi="Arial" w:cs="Arial"/>
          <w:w w:val="90"/>
        </w:rPr>
        <w:t>i</w:t>
      </w:r>
      <w:r>
        <w:rPr>
          <w:rFonts w:ascii="Arial" w:hAnsi="Arial" w:cs="Arial"/>
          <w:spacing w:val="-1"/>
          <w:w w:val="90"/>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spacing w:val="-1"/>
          <w:w w:val="88"/>
        </w:rPr>
        <w:t>pub</w:t>
      </w:r>
      <w:r>
        <w:rPr>
          <w:rFonts w:ascii="Arial" w:hAnsi="Arial" w:cs="Arial"/>
          <w:w w:val="88"/>
        </w:rPr>
        <w:t>lic</w:t>
      </w:r>
      <w:r>
        <w:rPr>
          <w:rFonts w:ascii="Arial" w:hAnsi="Arial" w:cs="Arial"/>
          <w:spacing w:val="28"/>
          <w:w w:val="88"/>
        </w:rPr>
        <w:t xml:space="preserve"> </w:t>
      </w:r>
      <w:r>
        <w:rPr>
          <w:rFonts w:ascii="Arial" w:hAnsi="Arial" w:cs="Arial"/>
          <w:w w:val="88"/>
        </w:rPr>
        <w:t>a</w:t>
      </w:r>
      <w:r>
        <w:rPr>
          <w:rFonts w:ascii="Arial" w:hAnsi="Arial" w:cs="Arial"/>
          <w:spacing w:val="-1"/>
          <w:w w:val="88"/>
        </w:rPr>
        <w:t>n</w:t>
      </w:r>
      <w:r>
        <w:rPr>
          <w:rFonts w:ascii="Arial" w:hAnsi="Arial" w:cs="Arial"/>
          <w:w w:val="88"/>
        </w:rPr>
        <w:t>d</w:t>
      </w:r>
      <w:r>
        <w:rPr>
          <w:rFonts w:ascii="Arial" w:hAnsi="Arial" w:cs="Arial"/>
          <w:spacing w:val="7"/>
          <w:w w:val="88"/>
        </w:rPr>
        <w:t xml:space="preserve"> </w:t>
      </w:r>
      <w:r>
        <w:rPr>
          <w:rFonts w:ascii="Arial" w:hAnsi="Arial" w:cs="Arial"/>
          <w:w w:val="88"/>
        </w:rPr>
        <w:t>pr</w:t>
      </w:r>
      <w:r>
        <w:rPr>
          <w:rFonts w:ascii="Arial" w:hAnsi="Arial" w:cs="Arial"/>
          <w:spacing w:val="-1"/>
          <w:w w:val="88"/>
        </w:rPr>
        <w:t>i</w:t>
      </w:r>
      <w:r>
        <w:rPr>
          <w:rFonts w:ascii="Arial" w:hAnsi="Arial" w:cs="Arial"/>
          <w:spacing w:val="1"/>
          <w:w w:val="88"/>
        </w:rPr>
        <w:t>v</w:t>
      </w:r>
      <w:r>
        <w:rPr>
          <w:rFonts w:ascii="Arial" w:hAnsi="Arial" w:cs="Arial"/>
          <w:w w:val="88"/>
        </w:rPr>
        <w:t>a</w:t>
      </w:r>
      <w:r>
        <w:rPr>
          <w:rFonts w:ascii="Arial" w:hAnsi="Arial" w:cs="Arial"/>
          <w:spacing w:val="-2"/>
          <w:w w:val="88"/>
        </w:rPr>
        <w:t>t</w:t>
      </w:r>
      <w:r>
        <w:rPr>
          <w:rFonts w:ascii="Arial" w:hAnsi="Arial" w:cs="Arial"/>
          <w:w w:val="88"/>
        </w:rPr>
        <w:t>e</w:t>
      </w:r>
      <w:r>
        <w:rPr>
          <w:rFonts w:ascii="Arial" w:hAnsi="Arial" w:cs="Arial"/>
          <w:spacing w:val="44"/>
          <w:w w:val="88"/>
        </w:rPr>
        <w:t xml:space="preserve"> </w:t>
      </w:r>
      <w:r>
        <w:rPr>
          <w:rFonts w:ascii="Arial" w:hAnsi="Arial" w:cs="Arial"/>
          <w:w w:val="88"/>
        </w:rPr>
        <w:t>ass</w:t>
      </w:r>
      <w:r>
        <w:rPr>
          <w:rFonts w:ascii="Arial" w:hAnsi="Arial" w:cs="Arial"/>
          <w:spacing w:val="-2"/>
          <w:w w:val="88"/>
        </w:rPr>
        <w:t>e</w:t>
      </w:r>
      <w:r>
        <w:rPr>
          <w:rFonts w:ascii="Arial" w:hAnsi="Arial" w:cs="Arial"/>
          <w:w w:val="88"/>
        </w:rPr>
        <w:t>t.</w:t>
      </w:r>
      <w:r>
        <w:rPr>
          <w:rFonts w:ascii="Arial" w:hAnsi="Arial" w:cs="Arial"/>
          <w:spacing w:val="-5"/>
          <w:w w:val="88"/>
        </w:rPr>
        <w:t xml:space="preserve"> </w:t>
      </w:r>
      <w:r>
        <w:rPr>
          <w:rFonts w:ascii="Arial" w:hAnsi="Arial" w:cs="Arial"/>
          <w:spacing w:val="1"/>
          <w:w w:val="88"/>
        </w:rPr>
        <w:t>W</w:t>
      </w:r>
      <w:r>
        <w:rPr>
          <w:rFonts w:ascii="Arial" w:hAnsi="Arial" w:cs="Arial"/>
          <w:spacing w:val="-1"/>
          <w:w w:val="88"/>
        </w:rPr>
        <w:t>h</w:t>
      </w:r>
      <w:r>
        <w:rPr>
          <w:rFonts w:ascii="Arial" w:hAnsi="Arial" w:cs="Arial"/>
          <w:w w:val="88"/>
        </w:rPr>
        <w:t>ile</w:t>
      </w:r>
      <w:r>
        <w:rPr>
          <w:rFonts w:ascii="Arial" w:hAnsi="Arial" w:cs="Arial"/>
          <w:spacing w:val="30"/>
          <w:w w:val="88"/>
        </w:rPr>
        <w:t xml:space="preserve"> </w:t>
      </w:r>
      <w:r>
        <w:rPr>
          <w:rFonts w:ascii="Arial" w:hAnsi="Arial" w:cs="Arial"/>
          <w:spacing w:val="-1"/>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9"/>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91"/>
        </w:rPr>
        <w:t>(</w:t>
      </w:r>
      <w:r>
        <w:rPr>
          <w:rFonts w:ascii="Arial" w:hAnsi="Arial" w:cs="Arial"/>
          <w:spacing w:val="1"/>
          <w:w w:val="91"/>
        </w:rPr>
        <w:t>2</w:t>
      </w:r>
      <w:r>
        <w:rPr>
          <w:rFonts w:ascii="Arial" w:hAnsi="Arial" w:cs="Arial"/>
          <w:spacing w:val="-2"/>
          <w:w w:val="91"/>
        </w:rPr>
        <w:t>0</w:t>
      </w:r>
      <w:r>
        <w:rPr>
          <w:rFonts w:ascii="Arial" w:hAnsi="Arial" w:cs="Arial"/>
          <w:spacing w:val="1"/>
          <w:w w:val="91"/>
        </w:rPr>
        <w:t>1</w:t>
      </w:r>
      <w:r>
        <w:rPr>
          <w:rFonts w:ascii="Arial" w:hAnsi="Arial" w:cs="Arial"/>
          <w:spacing w:val="-2"/>
          <w:w w:val="91"/>
        </w:rPr>
        <w:t>0</w:t>
      </w:r>
      <w:r>
        <w:rPr>
          <w:rFonts w:ascii="Arial" w:hAnsi="Arial" w:cs="Arial"/>
          <w:spacing w:val="1"/>
          <w:w w:val="96"/>
        </w:rPr>
        <w:t>;</w:t>
      </w:r>
      <w:r>
        <w:rPr>
          <w:rFonts w:ascii="Arial" w:hAnsi="Arial" w:cs="Arial"/>
          <w:w w:val="90"/>
        </w:rPr>
        <w:t>a,</w:t>
      </w:r>
      <w:r>
        <w:rPr>
          <w:rFonts w:ascii="Arial" w:hAnsi="Arial" w:cs="Arial"/>
          <w:spacing w:val="-1"/>
          <w:w w:val="90"/>
        </w:rPr>
        <w:t>b</w:t>
      </w:r>
      <w:r>
        <w:rPr>
          <w:rFonts w:ascii="Arial" w:hAnsi="Arial" w:cs="Arial"/>
          <w:w w:val="88"/>
        </w:rPr>
        <w:t xml:space="preserve">,c) </w:t>
      </w:r>
      <w:r>
        <w:rPr>
          <w:rFonts w:ascii="Arial" w:hAnsi="Arial" w:cs="Arial"/>
          <w:w w:val="90"/>
        </w:rPr>
        <w:t>i</w:t>
      </w:r>
      <w:r>
        <w:rPr>
          <w:rFonts w:ascii="Arial" w:hAnsi="Arial" w:cs="Arial"/>
          <w:spacing w:val="-1"/>
          <w:w w:val="90"/>
        </w:rPr>
        <w:t>d</w:t>
      </w:r>
      <w:r>
        <w:rPr>
          <w:rFonts w:ascii="Arial" w:hAnsi="Arial" w:cs="Arial"/>
          <w:w w:val="90"/>
        </w:rPr>
        <w:t>entifies</w:t>
      </w:r>
      <w:r>
        <w:rPr>
          <w:rFonts w:ascii="Arial" w:hAnsi="Arial" w:cs="Arial"/>
          <w:spacing w:val="41"/>
          <w:w w:val="90"/>
        </w:rPr>
        <w:t xml:space="preserve"> </w:t>
      </w:r>
      <w:r>
        <w:rPr>
          <w:rFonts w:ascii="Arial" w:hAnsi="Arial" w:cs="Arial"/>
          <w:spacing w:val="-3"/>
          <w:w w:val="90"/>
        </w:rPr>
        <w:t>p</w:t>
      </w:r>
      <w:r>
        <w:rPr>
          <w:rFonts w:ascii="Arial" w:hAnsi="Arial" w:cs="Arial"/>
          <w:spacing w:val="1"/>
          <w:w w:val="90"/>
        </w:rPr>
        <w:t>o</w:t>
      </w:r>
      <w:r>
        <w:rPr>
          <w:rFonts w:ascii="Arial" w:hAnsi="Arial" w:cs="Arial"/>
          <w:w w:val="90"/>
        </w:rPr>
        <w:t>t</w:t>
      </w:r>
      <w:r>
        <w:rPr>
          <w:rFonts w:ascii="Arial" w:hAnsi="Arial" w:cs="Arial"/>
          <w:spacing w:val="1"/>
          <w:w w:val="90"/>
        </w:rPr>
        <w:t>e</w:t>
      </w:r>
      <w:r>
        <w:rPr>
          <w:rFonts w:ascii="Arial" w:hAnsi="Arial" w:cs="Arial"/>
          <w:spacing w:val="-1"/>
          <w:w w:val="90"/>
        </w:rPr>
        <w:t>n</w:t>
      </w:r>
      <w:r>
        <w:rPr>
          <w:rFonts w:ascii="Arial" w:hAnsi="Arial" w:cs="Arial"/>
          <w:w w:val="90"/>
        </w:rPr>
        <w:t>tial</w:t>
      </w:r>
      <w:r>
        <w:rPr>
          <w:rFonts w:ascii="Arial" w:hAnsi="Arial" w:cs="Arial"/>
          <w:spacing w:val="51"/>
          <w:w w:val="90"/>
        </w:rPr>
        <w:t xml:space="preserve"> </w:t>
      </w:r>
      <w:r>
        <w:rPr>
          <w:rFonts w:ascii="Arial" w:hAnsi="Arial" w:cs="Arial"/>
          <w:w w:val="90"/>
        </w:rPr>
        <w:t>hi</w:t>
      </w:r>
      <w:r>
        <w:rPr>
          <w:rFonts w:ascii="Arial" w:hAnsi="Arial" w:cs="Arial"/>
          <w:spacing w:val="-1"/>
          <w:w w:val="90"/>
        </w:rPr>
        <w:t>g</w:t>
      </w:r>
      <w:r>
        <w:rPr>
          <w:rFonts w:ascii="Arial" w:hAnsi="Arial" w:cs="Arial"/>
          <w:w w:val="90"/>
        </w:rPr>
        <w:t>h</w:t>
      </w:r>
      <w:r>
        <w:rPr>
          <w:rFonts w:ascii="Arial" w:hAnsi="Arial" w:cs="Arial"/>
          <w:spacing w:val="5"/>
          <w:w w:val="90"/>
        </w:rPr>
        <w:t xml:space="preserve"> </w:t>
      </w:r>
      <w:r>
        <w:rPr>
          <w:rFonts w:ascii="Arial" w:hAnsi="Arial" w:cs="Arial"/>
          <w:w w:val="90"/>
        </w:rPr>
        <w:t>le</w:t>
      </w:r>
      <w:r>
        <w:rPr>
          <w:rFonts w:ascii="Arial" w:hAnsi="Arial" w:cs="Arial"/>
          <w:spacing w:val="-1"/>
          <w:w w:val="90"/>
        </w:rPr>
        <w:t>v</w:t>
      </w:r>
      <w:r>
        <w:rPr>
          <w:rFonts w:ascii="Arial" w:hAnsi="Arial" w:cs="Arial"/>
          <w:w w:val="90"/>
        </w:rPr>
        <w:t>el</w:t>
      </w:r>
      <w:r>
        <w:rPr>
          <w:rFonts w:ascii="Arial" w:hAnsi="Arial" w:cs="Arial"/>
          <w:spacing w:val="6"/>
          <w:w w:val="90"/>
        </w:rPr>
        <w:t xml:space="preserve"> </w:t>
      </w:r>
      <w:r>
        <w:rPr>
          <w:rFonts w:ascii="Arial" w:hAnsi="Arial" w:cs="Arial"/>
          <w:w w:val="90"/>
        </w:rPr>
        <w:t>risks,</w:t>
      </w:r>
      <w:r>
        <w:rPr>
          <w:rFonts w:ascii="Arial" w:hAnsi="Arial" w:cs="Arial"/>
          <w:spacing w:val="-17"/>
          <w:w w:val="90"/>
        </w:rPr>
        <w:t xml:space="preserve"> </w:t>
      </w:r>
      <w:r>
        <w:rPr>
          <w:rFonts w:ascii="Arial" w:hAnsi="Arial" w:cs="Arial"/>
          <w:spacing w:val="2"/>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3"/>
          <w:w w:val="90"/>
        </w:rPr>
        <w:t>g</w:t>
      </w:r>
      <w:r>
        <w:rPr>
          <w:rFonts w:ascii="Arial" w:hAnsi="Arial" w:cs="Arial"/>
          <w:w w:val="90"/>
        </w:rPr>
        <w:t>e</w:t>
      </w:r>
      <w:r>
        <w:rPr>
          <w:rFonts w:ascii="Arial" w:hAnsi="Arial" w:cs="Arial"/>
          <w:spacing w:val="-1"/>
          <w:w w:val="90"/>
        </w:rPr>
        <w:t>m</w:t>
      </w:r>
      <w:r>
        <w:rPr>
          <w:rFonts w:ascii="Arial" w:hAnsi="Arial" w:cs="Arial"/>
          <w:w w:val="90"/>
        </w:rPr>
        <w:t>ent</w:t>
      </w:r>
      <w:r>
        <w:rPr>
          <w:rFonts w:ascii="Arial" w:hAnsi="Arial" w:cs="Arial"/>
          <w:spacing w:val="25"/>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3"/>
          <w:w w:val="94"/>
        </w:rPr>
        <w:t>h</w:t>
      </w:r>
      <w:r>
        <w:rPr>
          <w:rFonts w:ascii="Arial" w:hAnsi="Arial" w:cs="Arial"/>
          <w:w w:val="86"/>
        </w:rPr>
        <w:t>ese</w:t>
      </w:r>
      <w:r>
        <w:rPr>
          <w:rFonts w:ascii="Arial" w:hAnsi="Arial" w:cs="Arial"/>
          <w:spacing w:val="-10"/>
        </w:rPr>
        <w:t xml:space="preserve"> </w:t>
      </w:r>
      <w:r>
        <w:rPr>
          <w:rFonts w:ascii="Arial" w:hAnsi="Arial" w:cs="Arial"/>
          <w:w w:val="90"/>
        </w:rPr>
        <w:t>ri</w:t>
      </w:r>
      <w:r>
        <w:rPr>
          <w:rFonts w:ascii="Arial" w:hAnsi="Arial" w:cs="Arial"/>
          <w:spacing w:val="-2"/>
          <w:w w:val="90"/>
        </w:rPr>
        <w:t>s</w:t>
      </w:r>
      <w:r>
        <w:rPr>
          <w:rFonts w:ascii="Arial" w:hAnsi="Arial" w:cs="Arial"/>
          <w:w w:val="90"/>
        </w:rPr>
        <w:t>ks</w:t>
      </w:r>
      <w:r>
        <w:rPr>
          <w:rFonts w:ascii="Arial" w:hAnsi="Arial" w:cs="Arial"/>
          <w:spacing w:val="-14"/>
          <w:w w:val="90"/>
        </w:rPr>
        <w:t xml:space="preserve"> </w:t>
      </w:r>
      <w:r>
        <w:rPr>
          <w:rFonts w:ascii="Arial" w:hAnsi="Arial" w:cs="Arial"/>
          <w:w w:val="90"/>
        </w:rPr>
        <w:t>s</w:t>
      </w:r>
      <w:r>
        <w:rPr>
          <w:rFonts w:ascii="Arial" w:hAnsi="Arial" w:cs="Arial"/>
          <w:spacing w:val="-3"/>
          <w:w w:val="90"/>
        </w:rPr>
        <w:t>h</w:t>
      </w:r>
      <w:r>
        <w:rPr>
          <w:rFonts w:ascii="Arial" w:hAnsi="Arial" w:cs="Arial"/>
          <w:spacing w:val="1"/>
          <w:w w:val="90"/>
        </w:rPr>
        <w:t>o</w:t>
      </w:r>
      <w:r>
        <w:rPr>
          <w:rFonts w:ascii="Arial" w:hAnsi="Arial" w:cs="Arial"/>
          <w:spacing w:val="-1"/>
          <w:w w:val="90"/>
        </w:rPr>
        <w:t>u</w:t>
      </w:r>
      <w:r>
        <w:rPr>
          <w:rFonts w:ascii="Arial" w:hAnsi="Arial" w:cs="Arial"/>
          <w:w w:val="90"/>
        </w:rPr>
        <w:t>ld</w:t>
      </w:r>
      <w:r>
        <w:rPr>
          <w:rFonts w:ascii="Arial" w:hAnsi="Arial" w:cs="Arial"/>
          <w:spacing w:val="10"/>
          <w:w w:val="90"/>
        </w:rPr>
        <w:t xml:space="preserve"> </w:t>
      </w:r>
      <w:r>
        <w:rPr>
          <w:rFonts w:ascii="Arial" w:hAnsi="Arial" w:cs="Arial"/>
          <w:w w:val="90"/>
        </w:rPr>
        <w:t xml:space="preserve">be </w:t>
      </w:r>
      <w:r>
        <w:rPr>
          <w:rFonts w:ascii="Arial" w:hAnsi="Arial" w:cs="Arial"/>
          <w:spacing w:val="-1"/>
          <w:w w:val="90"/>
        </w:rPr>
        <w:t>b</w:t>
      </w:r>
      <w:r>
        <w:rPr>
          <w:rFonts w:ascii="Arial" w:hAnsi="Arial" w:cs="Arial"/>
          <w:w w:val="90"/>
        </w:rPr>
        <w:t>a</w:t>
      </w:r>
      <w:r>
        <w:rPr>
          <w:rFonts w:ascii="Arial" w:hAnsi="Arial" w:cs="Arial"/>
          <w:spacing w:val="-2"/>
          <w:w w:val="90"/>
        </w:rPr>
        <w:t>s</w:t>
      </w:r>
      <w:r>
        <w:rPr>
          <w:rFonts w:ascii="Arial" w:hAnsi="Arial" w:cs="Arial"/>
          <w:w w:val="90"/>
        </w:rPr>
        <w:t>ed</w:t>
      </w:r>
      <w:r>
        <w:rPr>
          <w:rFonts w:ascii="Arial" w:hAnsi="Arial" w:cs="Arial"/>
          <w:spacing w:val="-14"/>
          <w:w w:val="90"/>
        </w:rPr>
        <w:t xml:space="preserve"> </w:t>
      </w:r>
      <w:r>
        <w:rPr>
          <w:rFonts w:ascii="Arial" w:hAnsi="Arial" w:cs="Arial"/>
          <w:spacing w:val="-1"/>
          <w:w w:val="90"/>
        </w:rPr>
        <w:t>o</w:t>
      </w:r>
      <w:r>
        <w:rPr>
          <w:rFonts w:ascii="Arial" w:hAnsi="Arial" w:cs="Arial"/>
          <w:w w:val="90"/>
        </w:rPr>
        <w:t>n</w:t>
      </w:r>
      <w:r>
        <w:rPr>
          <w:rFonts w:ascii="Arial" w:hAnsi="Arial" w:cs="Arial"/>
          <w:spacing w:val="5"/>
          <w:w w:val="90"/>
        </w:rPr>
        <w:t xml:space="preserve"> </w:t>
      </w:r>
      <w:r>
        <w:rPr>
          <w:rFonts w:ascii="Arial" w:hAnsi="Arial" w:cs="Arial"/>
          <w:w w:val="90"/>
        </w:rPr>
        <w:t>an</w:t>
      </w:r>
      <w:r>
        <w:rPr>
          <w:rFonts w:ascii="Arial" w:hAnsi="Arial" w:cs="Arial"/>
          <w:spacing w:val="-5"/>
          <w:w w:val="90"/>
        </w:rPr>
        <w:t xml:space="preserve"> </w:t>
      </w:r>
      <w:r>
        <w:rPr>
          <w:rFonts w:ascii="Arial" w:hAnsi="Arial" w:cs="Arial"/>
        </w:rPr>
        <w:t xml:space="preserve">asset </w:t>
      </w:r>
      <w:r>
        <w:rPr>
          <w:rFonts w:ascii="Arial" w:hAnsi="Arial" w:cs="Arial"/>
          <w:spacing w:val="1"/>
          <w:w w:val="91"/>
        </w:rPr>
        <w:t>m</w:t>
      </w:r>
      <w:r>
        <w:rPr>
          <w:rFonts w:ascii="Arial" w:hAnsi="Arial" w:cs="Arial"/>
          <w:w w:val="91"/>
        </w:rPr>
        <w:t>a</w:t>
      </w:r>
      <w:r>
        <w:rPr>
          <w:rFonts w:ascii="Arial" w:hAnsi="Arial" w:cs="Arial"/>
          <w:spacing w:val="-1"/>
          <w:w w:val="91"/>
        </w:rPr>
        <w:t>n</w:t>
      </w:r>
      <w:r>
        <w:rPr>
          <w:rFonts w:ascii="Arial" w:hAnsi="Arial" w:cs="Arial"/>
          <w:w w:val="91"/>
        </w:rPr>
        <w:t>a</w:t>
      </w:r>
      <w:r>
        <w:rPr>
          <w:rFonts w:ascii="Arial" w:hAnsi="Arial" w:cs="Arial"/>
          <w:spacing w:val="-1"/>
          <w:w w:val="91"/>
        </w:rPr>
        <w:t>g</w:t>
      </w:r>
      <w:r>
        <w:rPr>
          <w:rFonts w:ascii="Arial" w:hAnsi="Arial" w:cs="Arial"/>
          <w:spacing w:val="-2"/>
          <w:w w:val="91"/>
        </w:rPr>
        <w:t>e</w:t>
      </w:r>
      <w:r>
        <w:rPr>
          <w:rFonts w:ascii="Arial" w:hAnsi="Arial" w:cs="Arial"/>
          <w:spacing w:val="1"/>
          <w:w w:val="91"/>
        </w:rPr>
        <w:t>m</w:t>
      </w:r>
      <w:r>
        <w:rPr>
          <w:rFonts w:ascii="Arial" w:hAnsi="Arial" w:cs="Arial"/>
          <w:w w:val="91"/>
        </w:rPr>
        <w:t>ent</w:t>
      </w:r>
      <w:r>
        <w:rPr>
          <w:rFonts w:ascii="Arial" w:hAnsi="Arial" w:cs="Arial"/>
          <w:spacing w:val="12"/>
          <w:w w:val="91"/>
        </w:rPr>
        <w:t xml:space="preserve"> </w:t>
      </w:r>
      <w:r>
        <w:rPr>
          <w:rFonts w:ascii="Arial" w:hAnsi="Arial" w:cs="Arial"/>
          <w:w w:val="91"/>
        </w:rPr>
        <w:t>ap</w:t>
      </w:r>
      <w:r>
        <w:rPr>
          <w:rFonts w:ascii="Arial" w:hAnsi="Arial" w:cs="Arial"/>
          <w:spacing w:val="-1"/>
          <w:w w:val="91"/>
        </w:rPr>
        <w:t>p</w:t>
      </w:r>
      <w:r>
        <w:rPr>
          <w:rFonts w:ascii="Arial" w:hAnsi="Arial" w:cs="Arial"/>
          <w:w w:val="91"/>
        </w:rPr>
        <w:t>r</w:t>
      </w:r>
      <w:r>
        <w:rPr>
          <w:rFonts w:ascii="Arial" w:hAnsi="Arial" w:cs="Arial"/>
          <w:spacing w:val="1"/>
          <w:w w:val="91"/>
        </w:rPr>
        <w:t>o</w:t>
      </w:r>
      <w:r>
        <w:rPr>
          <w:rFonts w:ascii="Arial" w:hAnsi="Arial" w:cs="Arial"/>
          <w:w w:val="91"/>
        </w:rPr>
        <w:t>ac</w:t>
      </w:r>
      <w:r>
        <w:rPr>
          <w:rFonts w:ascii="Arial" w:hAnsi="Arial" w:cs="Arial"/>
          <w:spacing w:val="-1"/>
          <w:w w:val="91"/>
        </w:rPr>
        <w:t>h</w:t>
      </w:r>
      <w:r>
        <w:rPr>
          <w:rFonts w:ascii="Arial" w:hAnsi="Arial" w:cs="Arial"/>
          <w:w w:val="91"/>
        </w:rPr>
        <w:t>,</w:t>
      </w:r>
      <w:r>
        <w:rPr>
          <w:rFonts w:ascii="Arial" w:hAnsi="Arial" w:cs="Arial"/>
          <w:spacing w:val="-2"/>
          <w:w w:val="91"/>
        </w:rPr>
        <w:t xml:space="preserve"> </w:t>
      </w:r>
      <w:r>
        <w:rPr>
          <w:rFonts w:ascii="Arial" w:hAnsi="Arial" w:cs="Arial"/>
          <w:w w:val="91"/>
        </w:rPr>
        <w:t>a</w:t>
      </w:r>
      <w:r>
        <w:rPr>
          <w:rFonts w:ascii="Arial" w:hAnsi="Arial" w:cs="Arial"/>
          <w:spacing w:val="-3"/>
          <w:w w:val="91"/>
        </w:rPr>
        <w:t>n</w:t>
      </w:r>
      <w:r>
        <w:rPr>
          <w:rFonts w:ascii="Arial" w:hAnsi="Arial" w:cs="Arial"/>
          <w:w w:val="91"/>
        </w:rPr>
        <w:t>d</w:t>
      </w:r>
      <w:r>
        <w:rPr>
          <w:rFonts w:ascii="Arial" w:hAnsi="Arial" w:cs="Arial"/>
          <w:spacing w:val="-6"/>
          <w:w w:val="91"/>
        </w:rPr>
        <w:t xml:space="preserve"> </w:t>
      </w:r>
      <w:r>
        <w:rPr>
          <w:rFonts w:ascii="Arial" w:hAnsi="Arial" w:cs="Arial"/>
          <w:spacing w:val="1"/>
          <w:w w:val="120"/>
        </w:rPr>
        <w:t>t</w:t>
      </w:r>
      <w:r>
        <w:rPr>
          <w:rFonts w:ascii="Arial" w:hAnsi="Arial" w:cs="Arial"/>
          <w:spacing w:val="-1"/>
          <w:w w:val="94"/>
        </w:rPr>
        <w:t>h</w:t>
      </w:r>
      <w:r>
        <w:rPr>
          <w:rFonts w:ascii="Arial" w:hAnsi="Arial" w:cs="Arial"/>
          <w:w w:val="86"/>
        </w:rPr>
        <w:t>is</w:t>
      </w:r>
      <w:r>
        <w:rPr>
          <w:rFonts w:ascii="Arial" w:hAnsi="Arial" w:cs="Arial"/>
          <w:spacing w:val="-11"/>
        </w:rPr>
        <w:t xml:space="preserve"> </w:t>
      </w:r>
      <w:r>
        <w:rPr>
          <w:rFonts w:ascii="Arial" w:hAnsi="Arial" w:cs="Arial"/>
          <w:w w:val="92"/>
        </w:rPr>
        <w:t>sho</w:t>
      </w:r>
      <w:r>
        <w:rPr>
          <w:rFonts w:ascii="Arial" w:hAnsi="Arial" w:cs="Arial"/>
          <w:spacing w:val="-1"/>
          <w:w w:val="92"/>
        </w:rPr>
        <w:t>u</w:t>
      </w:r>
      <w:r>
        <w:rPr>
          <w:rFonts w:ascii="Arial" w:hAnsi="Arial" w:cs="Arial"/>
          <w:w w:val="92"/>
        </w:rPr>
        <w:t>ld</w:t>
      </w:r>
      <w:r>
        <w:rPr>
          <w:rFonts w:ascii="Arial" w:hAnsi="Arial" w:cs="Arial"/>
          <w:spacing w:val="-7"/>
          <w:w w:val="92"/>
        </w:rPr>
        <w:t xml:space="preserve"> </w:t>
      </w:r>
      <w:r>
        <w:rPr>
          <w:rFonts w:ascii="Arial" w:hAnsi="Arial" w:cs="Arial"/>
          <w:w w:val="92"/>
        </w:rPr>
        <w:t>be</w:t>
      </w:r>
      <w:r>
        <w:rPr>
          <w:rFonts w:ascii="Arial" w:hAnsi="Arial" w:cs="Arial"/>
          <w:spacing w:val="-8"/>
          <w:w w:val="92"/>
        </w:rPr>
        <w:t xml:space="preserve"> </w:t>
      </w:r>
      <w:r>
        <w:rPr>
          <w:rFonts w:ascii="Arial" w:hAnsi="Arial" w:cs="Arial"/>
          <w:spacing w:val="1"/>
        </w:rPr>
        <w:t>(</w:t>
      </w:r>
      <w:r>
        <w:rPr>
          <w:rFonts w:ascii="Arial" w:hAnsi="Arial" w:cs="Arial"/>
          <w:spacing w:val="-1"/>
        </w:rPr>
        <w:t>bu</w:t>
      </w:r>
      <w:r>
        <w:rPr>
          <w:rFonts w:ascii="Arial" w:hAnsi="Arial" w:cs="Arial"/>
        </w:rPr>
        <w:t>t</w:t>
      </w:r>
      <w:r>
        <w:rPr>
          <w:rFonts w:ascii="Arial" w:hAnsi="Arial" w:cs="Arial"/>
          <w:spacing w:val="-20"/>
        </w:rPr>
        <w:t xml:space="preserve"> </w:t>
      </w:r>
      <w:r>
        <w:rPr>
          <w:rFonts w:ascii="Arial" w:hAnsi="Arial" w:cs="Arial"/>
          <w:w w:val="86"/>
        </w:rPr>
        <w:t>is</w:t>
      </w:r>
      <w:r>
        <w:rPr>
          <w:rFonts w:ascii="Arial" w:hAnsi="Arial" w:cs="Arial"/>
          <w:spacing w:val="-2"/>
          <w:w w:val="86"/>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6"/>
        </w:rPr>
        <w:t xml:space="preserve"> </w:t>
      </w:r>
      <w:r>
        <w:rPr>
          <w:rFonts w:ascii="Arial" w:hAnsi="Arial" w:cs="Arial"/>
          <w:w w:val="93"/>
        </w:rPr>
        <w:t>cu</w:t>
      </w:r>
      <w:r>
        <w:rPr>
          <w:rFonts w:ascii="Arial" w:hAnsi="Arial" w:cs="Arial"/>
          <w:spacing w:val="-1"/>
          <w:w w:val="93"/>
        </w:rPr>
        <w:t>r</w:t>
      </w:r>
      <w:r>
        <w:rPr>
          <w:rFonts w:ascii="Arial" w:hAnsi="Arial" w:cs="Arial"/>
          <w:w w:val="93"/>
        </w:rPr>
        <w:t>rently)</w:t>
      </w:r>
      <w:r>
        <w:rPr>
          <w:rFonts w:ascii="Arial" w:hAnsi="Arial" w:cs="Arial"/>
          <w:spacing w:val="16"/>
          <w:w w:val="93"/>
        </w:rPr>
        <w:t xml:space="preserve"> </w:t>
      </w:r>
      <w:r>
        <w:rPr>
          <w:rFonts w:ascii="Arial" w:hAnsi="Arial" w:cs="Arial"/>
          <w:w w:val="93"/>
        </w:rPr>
        <w:t>ac</w:t>
      </w:r>
      <w:r>
        <w:rPr>
          <w:rFonts w:ascii="Arial" w:hAnsi="Arial" w:cs="Arial"/>
          <w:spacing w:val="-2"/>
          <w:w w:val="93"/>
        </w:rPr>
        <w:t>c</w:t>
      </w:r>
      <w:r>
        <w:rPr>
          <w:rFonts w:ascii="Arial" w:hAnsi="Arial" w:cs="Arial"/>
          <w:spacing w:val="-1"/>
          <w:w w:val="93"/>
        </w:rPr>
        <w:t>o</w:t>
      </w:r>
      <w:r>
        <w:rPr>
          <w:rFonts w:ascii="Arial" w:hAnsi="Arial" w:cs="Arial"/>
          <w:spacing w:val="1"/>
          <w:w w:val="93"/>
        </w:rPr>
        <w:t>m</w:t>
      </w:r>
      <w:r>
        <w:rPr>
          <w:rFonts w:ascii="Arial" w:hAnsi="Arial" w:cs="Arial"/>
          <w:spacing w:val="-1"/>
          <w:w w:val="93"/>
        </w:rPr>
        <w:t>m</w:t>
      </w:r>
      <w:r>
        <w:rPr>
          <w:rFonts w:ascii="Arial" w:hAnsi="Arial" w:cs="Arial"/>
          <w:spacing w:val="1"/>
          <w:w w:val="93"/>
        </w:rPr>
        <w:t>o</w:t>
      </w:r>
      <w:r>
        <w:rPr>
          <w:rFonts w:ascii="Arial" w:hAnsi="Arial" w:cs="Arial"/>
          <w:spacing w:val="-1"/>
          <w:w w:val="93"/>
        </w:rPr>
        <w:t>d</w:t>
      </w:r>
      <w:r>
        <w:rPr>
          <w:rFonts w:ascii="Arial" w:hAnsi="Arial" w:cs="Arial"/>
          <w:w w:val="93"/>
        </w:rPr>
        <w:t>a</w:t>
      </w:r>
      <w:r>
        <w:rPr>
          <w:rFonts w:ascii="Arial" w:hAnsi="Arial" w:cs="Arial"/>
          <w:spacing w:val="-2"/>
          <w:w w:val="93"/>
        </w:rPr>
        <w:t>t</w:t>
      </w:r>
      <w:r>
        <w:rPr>
          <w:rFonts w:ascii="Arial" w:hAnsi="Arial" w:cs="Arial"/>
          <w:w w:val="93"/>
        </w:rPr>
        <w:t>ed</w:t>
      </w:r>
      <w:r>
        <w:rPr>
          <w:rFonts w:ascii="Arial" w:hAnsi="Arial" w:cs="Arial"/>
          <w:spacing w:val="-14"/>
          <w:w w:val="93"/>
        </w:rPr>
        <w:t xml:space="preserve"> </w:t>
      </w:r>
      <w:r>
        <w:rPr>
          <w:rFonts w:ascii="Arial" w:hAnsi="Arial" w:cs="Arial"/>
          <w:spacing w:val="-1"/>
          <w:w w:val="93"/>
        </w:rPr>
        <w:t>b</w:t>
      </w:r>
      <w:r>
        <w:rPr>
          <w:rFonts w:ascii="Arial" w:hAnsi="Arial" w:cs="Arial"/>
          <w:w w:val="93"/>
        </w:rPr>
        <w:t>y</w:t>
      </w:r>
      <w:r>
        <w:rPr>
          <w:rFonts w:ascii="Arial" w:hAnsi="Arial" w:cs="Arial"/>
          <w:spacing w:val="-9"/>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7"/>
        </w:rPr>
        <w:t xml:space="preserve"> </w:t>
      </w:r>
      <w:r>
        <w:rPr>
          <w:rFonts w:ascii="Arial" w:hAnsi="Arial" w:cs="Arial"/>
          <w:spacing w:val="1"/>
          <w:w w:val="77"/>
        </w:rPr>
        <w:t>P</w:t>
      </w:r>
      <w:r>
        <w:rPr>
          <w:rFonts w:ascii="Arial" w:hAnsi="Arial" w:cs="Arial"/>
          <w:w w:val="92"/>
        </w:rPr>
        <w:t>la</w:t>
      </w:r>
      <w:r>
        <w:rPr>
          <w:rFonts w:ascii="Arial" w:hAnsi="Arial" w:cs="Arial"/>
          <w:spacing w:val="-1"/>
          <w:w w:val="92"/>
        </w:rPr>
        <w:t>n</w:t>
      </w:r>
      <w:r>
        <w:rPr>
          <w:rFonts w:ascii="Arial" w:hAnsi="Arial" w:cs="Arial"/>
          <w:w w:val="91"/>
        </w:rPr>
        <w:t>.</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53" w:after="0" w:line="255" w:lineRule="auto"/>
        <w:ind w:left="264" w:right="57"/>
        <w:rPr>
          <w:rFonts w:ascii="Arial" w:hAnsi="Arial" w:cs="Arial"/>
        </w:rPr>
      </w:pPr>
      <w:r>
        <w:rPr>
          <w:rFonts w:ascii="Arial" w:hAnsi="Arial" w:cs="Arial"/>
          <w:i/>
          <w:iCs/>
          <w:w w:val="88"/>
        </w:rPr>
        <w:t>O</w:t>
      </w:r>
      <w:r>
        <w:rPr>
          <w:rFonts w:ascii="Arial" w:hAnsi="Arial" w:cs="Arial"/>
          <w:i/>
          <w:iCs/>
          <w:spacing w:val="-1"/>
          <w:w w:val="88"/>
        </w:rPr>
        <w:t>n</w:t>
      </w:r>
      <w:r>
        <w:rPr>
          <w:rFonts w:ascii="Arial" w:hAnsi="Arial" w:cs="Arial"/>
          <w:i/>
          <w:iCs/>
          <w:w w:val="88"/>
        </w:rPr>
        <w:t>ce</w:t>
      </w:r>
      <w:r>
        <w:rPr>
          <w:rFonts w:ascii="Arial" w:hAnsi="Arial" w:cs="Arial"/>
          <w:i/>
          <w:iCs/>
          <w:spacing w:val="-16"/>
          <w:w w:val="88"/>
        </w:rPr>
        <w:t xml:space="preserve"> </w:t>
      </w:r>
      <w:r>
        <w:rPr>
          <w:rFonts w:ascii="Arial" w:hAnsi="Arial" w:cs="Arial"/>
          <w:i/>
          <w:iCs/>
          <w:spacing w:val="1"/>
          <w:w w:val="88"/>
        </w:rPr>
        <w:t>r</w:t>
      </w:r>
      <w:r>
        <w:rPr>
          <w:rFonts w:ascii="Arial" w:hAnsi="Arial" w:cs="Arial"/>
          <w:i/>
          <w:iCs/>
          <w:w w:val="88"/>
        </w:rPr>
        <w:t>is</w:t>
      </w:r>
      <w:r>
        <w:rPr>
          <w:rFonts w:ascii="Arial" w:hAnsi="Arial" w:cs="Arial"/>
          <w:i/>
          <w:iCs/>
          <w:spacing w:val="-2"/>
          <w:w w:val="88"/>
        </w:rPr>
        <w:t>k</w:t>
      </w:r>
      <w:r>
        <w:rPr>
          <w:rFonts w:ascii="Arial" w:hAnsi="Arial" w:cs="Arial"/>
          <w:i/>
          <w:iCs/>
          <w:w w:val="88"/>
        </w:rPr>
        <w:t>s</w:t>
      </w:r>
      <w:r>
        <w:rPr>
          <w:rFonts w:ascii="Arial" w:hAnsi="Arial" w:cs="Arial"/>
          <w:i/>
          <w:iCs/>
          <w:spacing w:val="-3"/>
          <w:w w:val="88"/>
        </w:rPr>
        <w:t xml:space="preserve"> </w:t>
      </w:r>
      <w:r>
        <w:rPr>
          <w:rFonts w:ascii="Arial" w:hAnsi="Arial" w:cs="Arial"/>
          <w:i/>
          <w:iCs/>
          <w:spacing w:val="-2"/>
          <w:w w:val="88"/>
        </w:rPr>
        <w:t>e</w:t>
      </w:r>
      <w:r>
        <w:rPr>
          <w:rFonts w:ascii="Arial" w:hAnsi="Arial" w:cs="Arial"/>
          <w:i/>
          <w:iCs/>
          <w:w w:val="88"/>
        </w:rPr>
        <w:t>xcee</w:t>
      </w:r>
      <w:r>
        <w:rPr>
          <w:rFonts w:ascii="Arial" w:hAnsi="Arial" w:cs="Arial"/>
          <w:i/>
          <w:iCs/>
          <w:spacing w:val="-1"/>
          <w:w w:val="88"/>
        </w:rPr>
        <w:t>d</w:t>
      </w:r>
      <w:r>
        <w:rPr>
          <w:rFonts w:ascii="Arial" w:hAnsi="Arial" w:cs="Arial"/>
          <w:i/>
          <w:iCs/>
          <w:w w:val="88"/>
        </w:rPr>
        <w:t>i</w:t>
      </w:r>
      <w:r>
        <w:rPr>
          <w:rFonts w:ascii="Arial" w:hAnsi="Arial" w:cs="Arial"/>
          <w:i/>
          <w:iCs/>
          <w:spacing w:val="-1"/>
          <w:w w:val="88"/>
        </w:rPr>
        <w:t>n</w:t>
      </w:r>
      <w:r>
        <w:rPr>
          <w:rFonts w:ascii="Arial" w:hAnsi="Arial" w:cs="Arial"/>
          <w:i/>
          <w:iCs/>
          <w:w w:val="88"/>
        </w:rPr>
        <w:t>g</w:t>
      </w:r>
      <w:r>
        <w:rPr>
          <w:rFonts w:ascii="Arial" w:hAnsi="Arial" w:cs="Arial"/>
          <w:i/>
          <w:iCs/>
          <w:spacing w:val="3"/>
          <w:w w:val="88"/>
        </w:rPr>
        <w:t xml:space="preserve"> </w:t>
      </w:r>
      <w:r>
        <w:rPr>
          <w:rFonts w:ascii="Arial" w:hAnsi="Arial" w:cs="Arial"/>
          <w:i/>
          <w:iCs/>
          <w:w w:val="88"/>
        </w:rPr>
        <w:t>hi</w:t>
      </w:r>
      <w:r>
        <w:rPr>
          <w:rFonts w:ascii="Arial" w:hAnsi="Arial" w:cs="Arial"/>
          <w:i/>
          <w:iCs/>
          <w:spacing w:val="-1"/>
          <w:w w:val="88"/>
        </w:rPr>
        <w:t>g</w:t>
      </w:r>
      <w:r>
        <w:rPr>
          <w:rFonts w:ascii="Arial" w:hAnsi="Arial" w:cs="Arial"/>
          <w:i/>
          <w:iCs/>
          <w:w w:val="88"/>
        </w:rPr>
        <w:t>h</w:t>
      </w:r>
      <w:r>
        <w:rPr>
          <w:rFonts w:ascii="Arial" w:hAnsi="Arial" w:cs="Arial"/>
          <w:i/>
          <w:iCs/>
          <w:spacing w:val="18"/>
          <w:w w:val="88"/>
        </w:rPr>
        <w:t xml:space="preserve"> </w:t>
      </w:r>
      <w:r>
        <w:rPr>
          <w:rFonts w:ascii="Arial" w:hAnsi="Arial" w:cs="Arial"/>
          <w:i/>
          <w:iCs/>
          <w:w w:val="88"/>
        </w:rPr>
        <w:t>level</w:t>
      </w:r>
      <w:r>
        <w:rPr>
          <w:rFonts w:ascii="Arial" w:hAnsi="Arial" w:cs="Arial"/>
          <w:i/>
          <w:iCs/>
          <w:spacing w:val="5"/>
          <w:w w:val="88"/>
        </w:rPr>
        <w:t xml:space="preserve"> </w:t>
      </w:r>
      <w:r>
        <w:rPr>
          <w:rFonts w:ascii="Arial" w:hAnsi="Arial" w:cs="Arial"/>
          <w:i/>
          <w:iCs/>
          <w:w w:val="120"/>
        </w:rPr>
        <w:t>t</w:t>
      </w:r>
      <w:r>
        <w:rPr>
          <w:rFonts w:ascii="Arial" w:hAnsi="Arial" w:cs="Arial"/>
          <w:i/>
          <w:iCs/>
          <w:spacing w:val="-3"/>
          <w:w w:val="92"/>
        </w:rPr>
        <w:t>h</w:t>
      </w:r>
      <w:r>
        <w:rPr>
          <w:rFonts w:ascii="Arial" w:hAnsi="Arial" w:cs="Arial"/>
          <w:i/>
          <w:iCs/>
          <w:spacing w:val="1"/>
          <w:w w:val="103"/>
        </w:rPr>
        <w:t>r</w:t>
      </w:r>
      <w:r>
        <w:rPr>
          <w:rFonts w:ascii="Arial" w:hAnsi="Arial" w:cs="Arial"/>
          <w:i/>
          <w:iCs/>
          <w:w w:val="89"/>
        </w:rPr>
        <w:t>esho</w:t>
      </w:r>
      <w:r>
        <w:rPr>
          <w:rFonts w:ascii="Arial" w:hAnsi="Arial" w:cs="Arial"/>
          <w:i/>
          <w:iCs/>
          <w:spacing w:val="-1"/>
          <w:w w:val="89"/>
        </w:rPr>
        <w:t>l</w:t>
      </w:r>
      <w:r>
        <w:rPr>
          <w:rFonts w:ascii="Arial" w:hAnsi="Arial" w:cs="Arial"/>
          <w:i/>
          <w:iCs/>
          <w:spacing w:val="-1"/>
          <w:w w:val="92"/>
        </w:rPr>
        <w:t>d</w:t>
      </w:r>
      <w:r>
        <w:rPr>
          <w:rFonts w:ascii="Arial" w:hAnsi="Arial" w:cs="Arial"/>
          <w:i/>
          <w:iCs/>
          <w:w w:val="78"/>
        </w:rPr>
        <w:t>s</w:t>
      </w:r>
      <w:r>
        <w:rPr>
          <w:rFonts w:ascii="Arial" w:hAnsi="Arial" w:cs="Arial"/>
          <w:i/>
          <w:iCs/>
          <w:spacing w:val="-10"/>
        </w:rPr>
        <w:t xml:space="preserve"> </w:t>
      </w:r>
      <w:r>
        <w:rPr>
          <w:rFonts w:ascii="Arial" w:hAnsi="Arial" w:cs="Arial"/>
          <w:i/>
          <w:iCs/>
          <w:spacing w:val="-1"/>
          <w:w w:val="88"/>
        </w:rPr>
        <w:t>ha</w:t>
      </w:r>
      <w:r>
        <w:rPr>
          <w:rFonts w:ascii="Arial" w:hAnsi="Arial" w:cs="Arial"/>
          <w:i/>
          <w:iCs/>
          <w:w w:val="88"/>
        </w:rPr>
        <w:t>ve</w:t>
      </w:r>
      <w:r>
        <w:rPr>
          <w:rFonts w:ascii="Arial" w:hAnsi="Arial" w:cs="Arial"/>
          <w:i/>
          <w:iCs/>
          <w:spacing w:val="1"/>
          <w:w w:val="88"/>
        </w:rPr>
        <w:t xml:space="preserve"> </w:t>
      </w:r>
      <w:r>
        <w:rPr>
          <w:rFonts w:ascii="Arial" w:hAnsi="Arial" w:cs="Arial"/>
          <w:i/>
          <w:iCs/>
          <w:w w:val="88"/>
        </w:rPr>
        <w:t xml:space="preserve">been </w:t>
      </w:r>
      <w:r>
        <w:rPr>
          <w:rFonts w:ascii="Arial" w:hAnsi="Arial" w:cs="Arial"/>
          <w:i/>
          <w:iCs/>
          <w:spacing w:val="-2"/>
          <w:w w:val="88"/>
        </w:rPr>
        <w:t>i</w:t>
      </w:r>
      <w:r>
        <w:rPr>
          <w:rFonts w:ascii="Arial" w:hAnsi="Arial" w:cs="Arial"/>
          <w:i/>
          <w:iCs/>
          <w:spacing w:val="-1"/>
          <w:w w:val="88"/>
        </w:rPr>
        <w:t>d</w:t>
      </w:r>
      <w:r>
        <w:rPr>
          <w:rFonts w:ascii="Arial" w:hAnsi="Arial" w:cs="Arial"/>
          <w:i/>
          <w:iCs/>
          <w:w w:val="88"/>
        </w:rPr>
        <w:t>enti</w:t>
      </w:r>
      <w:r>
        <w:rPr>
          <w:rFonts w:ascii="Arial" w:hAnsi="Arial" w:cs="Arial"/>
          <w:i/>
          <w:iCs/>
          <w:spacing w:val="-1"/>
          <w:w w:val="88"/>
        </w:rPr>
        <w:t>f</w:t>
      </w:r>
      <w:r>
        <w:rPr>
          <w:rFonts w:ascii="Arial" w:hAnsi="Arial" w:cs="Arial"/>
          <w:i/>
          <w:iCs/>
          <w:w w:val="88"/>
        </w:rPr>
        <w:t xml:space="preserve">ied </w:t>
      </w:r>
      <w:r>
        <w:rPr>
          <w:rFonts w:ascii="Arial" w:hAnsi="Arial" w:cs="Arial"/>
          <w:i/>
          <w:iCs/>
          <w:spacing w:val="4"/>
          <w:w w:val="88"/>
        </w:rPr>
        <w:t xml:space="preserve"> </w:t>
      </w:r>
      <w:r>
        <w:rPr>
          <w:rFonts w:ascii="Arial" w:hAnsi="Arial" w:cs="Arial"/>
          <w:i/>
          <w:iCs/>
          <w:spacing w:val="1"/>
          <w:w w:val="88"/>
        </w:rPr>
        <w:t>(</w:t>
      </w:r>
      <w:r>
        <w:rPr>
          <w:rFonts w:ascii="Arial" w:hAnsi="Arial" w:cs="Arial"/>
          <w:i/>
          <w:iCs/>
          <w:w w:val="88"/>
        </w:rPr>
        <w:t>e.</w:t>
      </w:r>
      <w:r>
        <w:rPr>
          <w:rFonts w:ascii="Arial" w:hAnsi="Arial" w:cs="Arial"/>
          <w:i/>
          <w:iCs/>
          <w:spacing w:val="-1"/>
          <w:w w:val="88"/>
        </w:rPr>
        <w:t>g</w:t>
      </w:r>
      <w:r>
        <w:rPr>
          <w:rFonts w:ascii="Arial" w:hAnsi="Arial" w:cs="Arial"/>
          <w:i/>
          <w:iCs/>
          <w:w w:val="88"/>
        </w:rPr>
        <w:t>.</w:t>
      </w:r>
      <w:r>
        <w:rPr>
          <w:rFonts w:ascii="Arial" w:hAnsi="Arial" w:cs="Arial"/>
          <w:i/>
          <w:iCs/>
          <w:spacing w:val="3"/>
          <w:w w:val="88"/>
        </w:rPr>
        <w:t xml:space="preserve"> </w:t>
      </w:r>
      <w:r>
        <w:rPr>
          <w:rFonts w:ascii="Arial" w:hAnsi="Arial" w:cs="Arial"/>
          <w:i/>
          <w:iCs/>
          <w:w w:val="88"/>
        </w:rPr>
        <w:t>W</w:t>
      </w:r>
      <w:r>
        <w:rPr>
          <w:rFonts w:ascii="Arial" w:hAnsi="Arial" w:cs="Arial"/>
          <w:i/>
          <w:iCs/>
          <w:spacing w:val="-2"/>
          <w:w w:val="88"/>
        </w:rPr>
        <w:t>o</w:t>
      </w:r>
      <w:r>
        <w:rPr>
          <w:rFonts w:ascii="Arial" w:hAnsi="Arial" w:cs="Arial"/>
          <w:i/>
          <w:iCs/>
          <w:spacing w:val="1"/>
          <w:w w:val="88"/>
        </w:rPr>
        <w:t>r</w:t>
      </w:r>
      <w:r>
        <w:rPr>
          <w:rFonts w:ascii="Arial" w:hAnsi="Arial" w:cs="Arial"/>
          <w:i/>
          <w:iCs/>
          <w:w w:val="88"/>
        </w:rPr>
        <w:t>ley</w:t>
      </w:r>
      <w:r>
        <w:rPr>
          <w:rFonts w:ascii="Arial" w:hAnsi="Arial" w:cs="Arial"/>
          <w:i/>
          <w:iCs/>
          <w:spacing w:val="26"/>
          <w:w w:val="88"/>
        </w:rPr>
        <w:t xml:space="preserve"> </w:t>
      </w:r>
      <w:r>
        <w:rPr>
          <w:rFonts w:ascii="Arial" w:hAnsi="Arial" w:cs="Arial"/>
          <w:i/>
          <w:iCs/>
          <w:spacing w:val="1"/>
          <w:w w:val="88"/>
        </w:rPr>
        <w:t>P</w:t>
      </w:r>
      <w:r>
        <w:rPr>
          <w:rFonts w:ascii="Arial" w:hAnsi="Arial" w:cs="Arial"/>
          <w:i/>
          <w:iCs/>
          <w:spacing w:val="-1"/>
          <w:w w:val="88"/>
        </w:rPr>
        <w:t>ar</w:t>
      </w:r>
      <w:r>
        <w:rPr>
          <w:rFonts w:ascii="Arial" w:hAnsi="Arial" w:cs="Arial"/>
          <w:i/>
          <w:iCs/>
          <w:spacing w:val="-2"/>
          <w:w w:val="88"/>
        </w:rPr>
        <w:t>s</w:t>
      </w:r>
      <w:r>
        <w:rPr>
          <w:rFonts w:ascii="Arial" w:hAnsi="Arial" w:cs="Arial"/>
          <w:i/>
          <w:iCs/>
          <w:w w:val="88"/>
        </w:rPr>
        <w:t>o</w:t>
      </w:r>
      <w:r>
        <w:rPr>
          <w:rFonts w:ascii="Arial" w:hAnsi="Arial" w:cs="Arial"/>
          <w:i/>
          <w:iCs/>
          <w:spacing w:val="-1"/>
          <w:w w:val="88"/>
        </w:rPr>
        <w:t>n</w:t>
      </w:r>
      <w:r>
        <w:rPr>
          <w:rFonts w:ascii="Arial" w:hAnsi="Arial" w:cs="Arial"/>
          <w:i/>
          <w:iCs/>
          <w:w w:val="88"/>
        </w:rPr>
        <w:t>s,</w:t>
      </w:r>
      <w:r>
        <w:rPr>
          <w:rFonts w:ascii="Arial" w:hAnsi="Arial" w:cs="Arial"/>
          <w:i/>
          <w:iCs/>
          <w:spacing w:val="-15"/>
          <w:w w:val="88"/>
        </w:rPr>
        <w:t xml:space="preserve"> </w:t>
      </w:r>
      <w:r>
        <w:rPr>
          <w:rFonts w:ascii="Arial" w:hAnsi="Arial" w:cs="Arial"/>
          <w:i/>
          <w:iCs/>
          <w:spacing w:val="-2"/>
          <w:w w:val="88"/>
        </w:rPr>
        <w:t>2</w:t>
      </w:r>
      <w:r>
        <w:rPr>
          <w:rFonts w:ascii="Arial" w:hAnsi="Arial" w:cs="Arial"/>
          <w:i/>
          <w:iCs/>
          <w:spacing w:val="1"/>
          <w:w w:val="88"/>
        </w:rPr>
        <w:t>0</w:t>
      </w:r>
      <w:r>
        <w:rPr>
          <w:rFonts w:ascii="Arial" w:hAnsi="Arial" w:cs="Arial"/>
          <w:i/>
          <w:iCs/>
          <w:spacing w:val="-2"/>
          <w:w w:val="88"/>
        </w:rPr>
        <w:t>1</w:t>
      </w:r>
      <w:r>
        <w:rPr>
          <w:rFonts w:ascii="Arial" w:hAnsi="Arial" w:cs="Arial"/>
          <w:i/>
          <w:iCs/>
          <w:spacing w:val="1"/>
          <w:w w:val="88"/>
        </w:rPr>
        <w:t>0</w:t>
      </w:r>
      <w:r>
        <w:rPr>
          <w:rFonts w:ascii="Arial" w:hAnsi="Arial" w:cs="Arial"/>
          <w:i/>
          <w:iCs/>
          <w:spacing w:val="-1"/>
          <w:w w:val="88"/>
        </w:rPr>
        <w:t>a</w:t>
      </w:r>
      <w:r>
        <w:rPr>
          <w:rFonts w:ascii="Arial" w:hAnsi="Arial" w:cs="Arial"/>
          <w:i/>
          <w:iCs/>
          <w:w w:val="88"/>
        </w:rPr>
        <w:t>),</w:t>
      </w:r>
      <w:r>
        <w:rPr>
          <w:rFonts w:ascii="Arial" w:hAnsi="Arial" w:cs="Arial"/>
          <w:i/>
          <w:iCs/>
          <w:spacing w:val="18"/>
          <w:w w:val="88"/>
        </w:rPr>
        <w:t xml:space="preserve"> </w:t>
      </w:r>
      <w:r>
        <w:rPr>
          <w:rFonts w:ascii="Arial" w:hAnsi="Arial" w:cs="Arial"/>
          <w:i/>
          <w:iCs/>
          <w:spacing w:val="-1"/>
        </w:rPr>
        <w:t>b</w:t>
      </w:r>
      <w:r>
        <w:rPr>
          <w:rFonts w:ascii="Arial" w:hAnsi="Arial" w:cs="Arial"/>
          <w:i/>
          <w:iCs/>
          <w:spacing w:val="-2"/>
        </w:rPr>
        <w:t>e</w:t>
      </w:r>
      <w:r>
        <w:rPr>
          <w:rFonts w:ascii="Arial" w:hAnsi="Arial" w:cs="Arial"/>
          <w:i/>
          <w:iCs/>
        </w:rPr>
        <w:t xml:space="preserve">st </w:t>
      </w:r>
      <w:r>
        <w:rPr>
          <w:rFonts w:ascii="Arial" w:hAnsi="Arial" w:cs="Arial"/>
          <w:i/>
          <w:iCs/>
          <w:spacing w:val="-1"/>
          <w:w w:val="89"/>
        </w:rPr>
        <w:t>p</w:t>
      </w:r>
      <w:r>
        <w:rPr>
          <w:rFonts w:ascii="Arial" w:hAnsi="Arial" w:cs="Arial"/>
          <w:i/>
          <w:iCs/>
          <w:spacing w:val="1"/>
          <w:w w:val="89"/>
        </w:rPr>
        <w:t>r</w:t>
      </w:r>
      <w:r>
        <w:rPr>
          <w:rFonts w:ascii="Arial" w:hAnsi="Arial" w:cs="Arial"/>
          <w:i/>
          <w:iCs/>
          <w:spacing w:val="-1"/>
          <w:w w:val="89"/>
        </w:rPr>
        <w:t>a</w:t>
      </w:r>
      <w:r>
        <w:rPr>
          <w:rFonts w:ascii="Arial" w:hAnsi="Arial" w:cs="Arial"/>
          <w:i/>
          <w:iCs/>
          <w:w w:val="89"/>
        </w:rPr>
        <w:t>cti</w:t>
      </w:r>
      <w:r>
        <w:rPr>
          <w:rFonts w:ascii="Arial" w:hAnsi="Arial" w:cs="Arial"/>
          <w:i/>
          <w:iCs/>
          <w:spacing w:val="-1"/>
          <w:w w:val="89"/>
        </w:rPr>
        <w:t>c</w:t>
      </w:r>
      <w:r>
        <w:rPr>
          <w:rFonts w:ascii="Arial" w:hAnsi="Arial" w:cs="Arial"/>
          <w:i/>
          <w:iCs/>
          <w:w w:val="89"/>
        </w:rPr>
        <w:t>e</w:t>
      </w:r>
      <w:r>
        <w:rPr>
          <w:rFonts w:ascii="Arial" w:hAnsi="Arial" w:cs="Arial"/>
          <w:i/>
          <w:iCs/>
          <w:spacing w:val="23"/>
          <w:w w:val="89"/>
        </w:rPr>
        <w:t xml:space="preserve"> </w:t>
      </w:r>
      <w:r>
        <w:rPr>
          <w:rFonts w:ascii="Arial" w:hAnsi="Arial" w:cs="Arial"/>
          <w:i/>
          <w:iCs/>
          <w:w w:val="89"/>
        </w:rPr>
        <w:t>as</w:t>
      </w:r>
      <w:r>
        <w:rPr>
          <w:rFonts w:ascii="Arial" w:hAnsi="Arial" w:cs="Arial"/>
          <w:i/>
          <w:iCs/>
          <w:spacing w:val="-2"/>
          <w:w w:val="89"/>
        </w:rPr>
        <w:t>s</w:t>
      </w:r>
      <w:r>
        <w:rPr>
          <w:rFonts w:ascii="Arial" w:hAnsi="Arial" w:cs="Arial"/>
          <w:i/>
          <w:iCs/>
          <w:w w:val="89"/>
        </w:rPr>
        <w:t>et</w:t>
      </w:r>
      <w:r>
        <w:rPr>
          <w:rFonts w:ascii="Arial" w:hAnsi="Arial" w:cs="Arial"/>
          <w:i/>
          <w:iCs/>
          <w:spacing w:val="-11"/>
          <w:w w:val="89"/>
        </w:rPr>
        <w:t xml:space="preserve"> </w:t>
      </w:r>
      <w:r>
        <w:rPr>
          <w:rFonts w:ascii="Arial" w:hAnsi="Arial" w:cs="Arial"/>
          <w:i/>
          <w:iCs/>
          <w:w w:val="93"/>
        </w:rPr>
        <w:t>ma</w:t>
      </w:r>
      <w:r>
        <w:rPr>
          <w:rFonts w:ascii="Arial" w:hAnsi="Arial" w:cs="Arial"/>
          <w:i/>
          <w:iCs/>
          <w:spacing w:val="-1"/>
          <w:w w:val="93"/>
        </w:rPr>
        <w:t>n</w:t>
      </w:r>
      <w:r>
        <w:rPr>
          <w:rFonts w:ascii="Arial" w:hAnsi="Arial" w:cs="Arial"/>
          <w:i/>
          <w:iCs/>
          <w:spacing w:val="-1"/>
          <w:w w:val="92"/>
        </w:rPr>
        <w:t>ag</w:t>
      </w:r>
      <w:r>
        <w:rPr>
          <w:rFonts w:ascii="Arial" w:hAnsi="Arial" w:cs="Arial"/>
          <w:i/>
          <w:iCs/>
          <w:w w:val="90"/>
        </w:rPr>
        <w:t>em</w:t>
      </w:r>
      <w:r>
        <w:rPr>
          <w:rFonts w:ascii="Arial" w:hAnsi="Arial" w:cs="Arial"/>
          <w:i/>
          <w:iCs/>
          <w:spacing w:val="1"/>
          <w:w w:val="90"/>
        </w:rPr>
        <w:t>e</w:t>
      </w:r>
      <w:r>
        <w:rPr>
          <w:rFonts w:ascii="Arial" w:hAnsi="Arial" w:cs="Arial"/>
          <w:i/>
          <w:iCs/>
          <w:spacing w:val="-3"/>
          <w:w w:val="92"/>
        </w:rPr>
        <w:t>n</w:t>
      </w:r>
      <w:r>
        <w:rPr>
          <w:rFonts w:ascii="Arial" w:hAnsi="Arial" w:cs="Arial"/>
          <w:i/>
          <w:iCs/>
          <w:w w:val="120"/>
        </w:rPr>
        <w:t>t</w:t>
      </w:r>
      <w:r>
        <w:rPr>
          <w:rFonts w:ascii="Arial" w:hAnsi="Arial" w:cs="Arial"/>
          <w:i/>
          <w:iCs/>
          <w:spacing w:val="-11"/>
        </w:rPr>
        <w:t xml:space="preserve"> </w:t>
      </w:r>
      <w:r>
        <w:rPr>
          <w:rFonts w:ascii="Arial" w:hAnsi="Arial" w:cs="Arial"/>
          <w:i/>
          <w:iCs/>
          <w:w w:val="91"/>
        </w:rPr>
        <w:t>tec</w:t>
      </w:r>
      <w:r>
        <w:rPr>
          <w:rFonts w:ascii="Arial" w:hAnsi="Arial" w:cs="Arial"/>
          <w:i/>
          <w:iCs/>
          <w:spacing w:val="-1"/>
          <w:w w:val="91"/>
        </w:rPr>
        <w:t>hn</w:t>
      </w:r>
      <w:r>
        <w:rPr>
          <w:rFonts w:ascii="Arial" w:hAnsi="Arial" w:cs="Arial"/>
          <w:i/>
          <w:iCs/>
          <w:w w:val="91"/>
        </w:rPr>
        <w:t>i</w:t>
      </w:r>
      <w:r>
        <w:rPr>
          <w:rFonts w:ascii="Arial" w:hAnsi="Arial" w:cs="Arial"/>
          <w:i/>
          <w:iCs/>
          <w:spacing w:val="-1"/>
          <w:w w:val="91"/>
        </w:rPr>
        <w:t>qu</w:t>
      </w:r>
      <w:r>
        <w:rPr>
          <w:rFonts w:ascii="Arial" w:hAnsi="Arial" w:cs="Arial"/>
          <w:i/>
          <w:iCs/>
          <w:w w:val="91"/>
        </w:rPr>
        <w:t>es</w:t>
      </w:r>
      <w:r>
        <w:rPr>
          <w:rFonts w:ascii="Arial" w:hAnsi="Arial" w:cs="Arial"/>
          <w:i/>
          <w:iCs/>
          <w:spacing w:val="-12"/>
          <w:w w:val="91"/>
        </w:rPr>
        <w:t xml:space="preserve"> </w:t>
      </w:r>
      <w:r>
        <w:rPr>
          <w:rFonts w:ascii="Arial" w:hAnsi="Arial" w:cs="Arial"/>
          <w:i/>
          <w:iCs/>
          <w:spacing w:val="-1"/>
          <w:w w:val="91"/>
        </w:rPr>
        <w:t>app</w:t>
      </w:r>
      <w:r>
        <w:rPr>
          <w:rFonts w:ascii="Arial" w:hAnsi="Arial" w:cs="Arial"/>
          <w:i/>
          <w:iCs/>
          <w:w w:val="91"/>
        </w:rPr>
        <w:t>ly</w:t>
      </w:r>
      <w:r>
        <w:rPr>
          <w:rFonts w:ascii="Arial" w:hAnsi="Arial" w:cs="Arial"/>
          <w:i/>
          <w:iCs/>
          <w:spacing w:val="2"/>
          <w:w w:val="91"/>
        </w:rPr>
        <w:t xml:space="preserve"> </w:t>
      </w:r>
      <w:r>
        <w:rPr>
          <w:rFonts w:ascii="Arial" w:hAnsi="Arial" w:cs="Arial"/>
          <w:i/>
          <w:iCs/>
        </w:rPr>
        <w:t>a</w:t>
      </w:r>
      <w:r>
        <w:rPr>
          <w:rFonts w:ascii="Arial" w:hAnsi="Arial" w:cs="Arial"/>
          <w:i/>
          <w:iCs/>
          <w:spacing w:val="-21"/>
        </w:rPr>
        <w:t xml:space="preserve"> </w:t>
      </w:r>
      <w:r>
        <w:rPr>
          <w:rFonts w:ascii="Arial" w:hAnsi="Arial" w:cs="Arial"/>
          <w:i/>
          <w:iCs/>
          <w:spacing w:val="-2"/>
          <w:w w:val="87"/>
        </w:rPr>
        <w:t>s</w:t>
      </w:r>
      <w:r>
        <w:rPr>
          <w:rFonts w:ascii="Arial" w:hAnsi="Arial" w:cs="Arial"/>
          <w:i/>
          <w:iCs/>
          <w:w w:val="87"/>
        </w:rPr>
        <w:t>ec</w:t>
      </w:r>
      <w:r>
        <w:rPr>
          <w:rFonts w:ascii="Arial" w:hAnsi="Arial" w:cs="Arial"/>
          <w:i/>
          <w:iCs/>
          <w:spacing w:val="-1"/>
          <w:w w:val="87"/>
        </w:rPr>
        <w:t>on</w:t>
      </w:r>
      <w:r>
        <w:rPr>
          <w:rFonts w:ascii="Arial" w:hAnsi="Arial" w:cs="Arial"/>
          <w:i/>
          <w:iCs/>
          <w:w w:val="87"/>
        </w:rPr>
        <w:t>d</w:t>
      </w:r>
      <w:r>
        <w:rPr>
          <w:rFonts w:ascii="Arial" w:hAnsi="Arial" w:cs="Arial"/>
          <w:i/>
          <w:iCs/>
          <w:spacing w:val="-2"/>
          <w:w w:val="87"/>
        </w:rPr>
        <w:t xml:space="preserve"> </w:t>
      </w:r>
      <w:r>
        <w:rPr>
          <w:rFonts w:ascii="Arial" w:hAnsi="Arial" w:cs="Arial"/>
          <w:i/>
          <w:iCs/>
          <w:spacing w:val="1"/>
        </w:rPr>
        <w:t>t</w:t>
      </w:r>
      <w:r>
        <w:rPr>
          <w:rFonts w:ascii="Arial" w:hAnsi="Arial" w:cs="Arial"/>
          <w:i/>
          <w:iCs/>
        </w:rPr>
        <w:t>ier</w:t>
      </w:r>
      <w:r>
        <w:rPr>
          <w:rFonts w:ascii="Arial" w:hAnsi="Arial" w:cs="Arial"/>
          <w:i/>
          <w:iCs/>
          <w:spacing w:val="-13"/>
        </w:rPr>
        <w:t xml:space="preserve"> </w:t>
      </w:r>
      <w:r>
        <w:rPr>
          <w:rFonts w:ascii="Arial" w:hAnsi="Arial" w:cs="Arial"/>
          <w:i/>
          <w:iCs/>
          <w:spacing w:val="-3"/>
          <w:w w:val="87"/>
        </w:rPr>
        <w:t>a</w:t>
      </w:r>
      <w:r>
        <w:rPr>
          <w:rFonts w:ascii="Arial" w:hAnsi="Arial" w:cs="Arial"/>
          <w:i/>
          <w:iCs/>
          <w:w w:val="87"/>
        </w:rPr>
        <w:t>s</w:t>
      </w:r>
      <w:r>
        <w:rPr>
          <w:rFonts w:ascii="Arial" w:hAnsi="Arial" w:cs="Arial"/>
          <w:i/>
          <w:iCs/>
          <w:spacing w:val="1"/>
          <w:w w:val="87"/>
        </w:rPr>
        <w:t>s</w:t>
      </w:r>
      <w:r>
        <w:rPr>
          <w:rFonts w:ascii="Arial" w:hAnsi="Arial" w:cs="Arial"/>
          <w:i/>
          <w:iCs/>
          <w:spacing w:val="-2"/>
          <w:w w:val="87"/>
        </w:rPr>
        <w:t>e</w:t>
      </w:r>
      <w:r>
        <w:rPr>
          <w:rFonts w:ascii="Arial" w:hAnsi="Arial" w:cs="Arial"/>
          <w:i/>
          <w:iCs/>
          <w:w w:val="87"/>
        </w:rPr>
        <w:t>s</w:t>
      </w:r>
      <w:r>
        <w:rPr>
          <w:rFonts w:ascii="Arial" w:hAnsi="Arial" w:cs="Arial"/>
          <w:i/>
          <w:iCs/>
          <w:spacing w:val="1"/>
          <w:w w:val="87"/>
        </w:rPr>
        <w:t>s</w:t>
      </w:r>
      <w:r>
        <w:rPr>
          <w:rFonts w:ascii="Arial" w:hAnsi="Arial" w:cs="Arial"/>
          <w:i/>
          <w:iCs/>
          <w:spacing w:val="-2"/>
          <w:w w:val="87"/>
        </w:rPr>
        <w:t>m</w:t>
      </w:r>
      <w:r>
        <w:rPr>
          <w:rFonts w:ascii="Arial" w:hAnsi="Arial" w:cs="Arial"/>
          <w:i/>
          <w:iCs/>
          <w:w w:val="87"/>
        </w:rPr>
        <w:t>ent.</w:t>
      </w:r>
      <w:r>
        <w:rPr>
          <w:rFonts w:ascii="Arial" w:hAnsi="Arial" w:cs="Arial"/>
          <w:i/>
          <w:iCs/>
          <w:spacing w:val="6"/>
          <w:w w:val="87"/>
        </w:rPr>
        <w:t xml:space="preserve"> </w:t>
      </w:r>
      <w:r>
        <w:rPr>
          <w:rFonts w:ascii="Arial" w:hAnsi="Arial" w:cs="Arial"/>
          <w:i/>
          <w:iCs/>
          <w:spacing w:val="-1"/>
          <w:w w:val="87"/>
        </w:rPr>
        <w:t>F</w:t>
      </w:r>
      <w:r>
        <w:rPr>
          <w:rFonts w:ascii="Arial" w:hAnsi="Arial" w:cs="Arial"/>
          <w:i/>
          <w:iCs/>
          <w:w w:val="87"/>
        </w:rPr>
        <w:t>or</w:t>
      </w:r>
      <w:r>
        <w:rPr>
          <w:rFonts w:ascii="Arial" w:hAnsi="Arial" w:cs="Arial"/>
          <w:i/>
          <w:iCs/>
          <w:spacing w:val="-4"/>
          <w:w w:val="87"/>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2"/>
          <w:w w:val="84"/>
        </w:rPr>
        <w:t>c</w:t>
      </w:r>
      <w:r>
        <w:rPr>
          <w:rFonts w:ascii="Arial" w:hAnsi="Arial" w:cs="Arial"/>
          <w:i/>
          <w:iCs/>
          <w:spacing w:val="-1"/>
          <w:w w:val="84"/>
        </w:rPr>
        <w:t>a</w:t>
      </w:r>
      <w:r>
        <w:rPr>
          <w:rFonts w:ascii="Arial" w:hAnsi="Arial" w:cs="Arial"/>
          <w:i/>
          <w:iCs/>
          <w:w w:val="84"/>
        </w:rPr>
        <w:t>se</w:t>
      </w:r>
      <w:r>
        <w:rPr>
          <w:rFonts w:ascii="Arial" w:hAnsi="Arial" w:cs="Arial"/>
          <w:i/>
          <w:iCs/>
          <w:spacing w:val="3"/>
          <w:w w:val="84"/>
        </w:rPr>
        <w:t xml:space="preserve"> </w:t>
      </w:r>
      <w:r>
        <w:rPr>
          <w:rFonts w:ascii="Arial" w:hAnsi="Arial" w:cs="Arial"/>
          <w:i/>
          <w:iCs/>
        </w:rPr>
        <w:t>of</w:t>
      </w:r>
      <w:r>
        <w:rPr>
          <w:rFonts w:ascii="Arial" w:hAnsi="Arial" w:cs="Arial"/>
          <w:i/>
          <w:iCs/>
          <w:spacing w:val="-15"/>
        </w:rPr>
        <w:t xml:space="preserve"> </w:t>
      </w:r>
      <w:r>
        <w:rPr>
          <w:rFonts w:ascii="Arial" w:hAnsi="Arial" w:cs="Arial"/>
          <w:i/>
          <w:iCs/>
          <w:w w:val="94"/>
        </w:rPr>
        <w:t>Wo</w:t>
      </w:r>
      <w:r>
        <w:rPr>
          <w:rFonts w:ascii="Arial" w:hAnsi="Arial" w:cs="Arial"/>
          <w:i/>
          <w:iCs/>
          <w:spacing w:val="-1"/>
          <w:w w:val="94"/>
        </w:rPr>
        <w:t>o</w:t>
      </w:r>
      <w:r>
        <w:rPr>
          <w:rFonts w:ascii="Arial" w:hAnsi="Arial" w:cs="Arial"/>
          <w:i/>
          <w:iCs/>
          <w:w w:val="94"/>
        </w:rPr>
        <w:t>li,</w:t>
      </w:r>
      <w:r>
        <w:rPr>
          <w:rFonts w:ascii="Arial" w:hAnsi="Arial" w:cs="Arial"/>
          <w:i/>
          <w:iCs/>
          <w:spacing w:val="-9"/>
          <w:w w:val="94"/>
        </w:rPr>
        <w:t xml:space="preserve"> </w:t>
      </w:r>
      <w:r>
        <w:rPr>
          <w:rFonts w:ascii="Arial" w:hAnsi="Arial" w:cs="Arial"/>
          <w:i/>
          <w:iCs/>
          <w:spacing w:val="1"/>
        </w:rPr>
        <w:t>t</w:t>
      </w:r>
      <w:r>
        <w:rPr>
          <w:rFonts w:ascii="Arial" w:hAnsi="Arial" w:cs="Arial"/>
          <w:i/>
          <w:iCs/>
          <w:spacing w:val="-1"/>
        </w:rPr>
        <w:t>h</w:t>
      </w:r>
      <w:r>
        <w:rPr>
          <w:rFonts w:ascii="Arial" w:hAnsi="Arial" w:cs="Arial"/>
          <w:i/>
          <w:iCs/>
        </w:rPr>
        <w:t xml:space="preserve">is </w:t>
      </w:r>
      <w:r>
        <w:rPr>
          <w:rFonts w:ascii="Arial" w:hAnsi="Arial" w:cs="Arial"/>
          <w:i/>
          <w:iCs/>
          <w:w w:val="93"/>
        </w:rPr>
        <w:t>wou</w:t>
      </w:r>
      <w:r>
        <w:rPr>
          <w:rFonts w:ascii="Arial" w:hAnsi="Arial" w:cs="Arial"/>
          <w:i/>
          <w:iCs/>
          <w:spacing w:val="-1"/>
          <w:w w:val="93"/>
        </w:rPr>
        <w:t>l</w:t>
      </w:r>
      <w:r>
        <w:rPr>
          <w:rFonts w:ascii="Arial" w:hAnsi="Arial" w:cs="Arial"/>
          <w:i/>
          <w:iCs/>
          <w:w w:val="93"/>
        </w:rPr>
        <w:t>d</w:t>
      </w:r>
      <w:r>
        <w:rPr>
          <w:rFonts w:ascii="Arial" w:hAnsi="Arial" w:cs="Arial"/>
          <w:i/>
          <w:iCs/>
          <w:spacing w:val="5"/>
          <w:w w:val="93"/>
        </w:rPr>
        <w:t xml:space="preserve"> </w:t>
      </w:r>
      <w:r>
        <w:rPr>
          <w:rFonts w:ascii="Arial" w:hAnsi="Arial" w:cs="Arial"/>
          <w:i/>
          <w:iCs/>
          <w:spacing w:val="1"/>
          <w:w w:val="93"/>
        </w:rPr>
        <w:t>m</w:t>
      </w:r>
      <w:r>
        <w:rPr>
          <w:rFonts w:ascii="Arial" w:hAnsi="Arial" w:cs="Arial"/>
          <w:i/>
          <w:iCs/>
          <w:w w:val="93"/>
        </w:rPr>
        <w:t>ean</w:t>
      </w:r>
      <w:r>
        <w:rPr>
          <w:rFonts w:ascii="Arial" w:hAnsi="Arial" w:cs="Arial"/>
          <w:i/>
          <w:iCs/>
          <w:spacing w:val="-16"/>
          <w:w w:val="93"/>
        </w:rPr>
        <w:t xml:space="preserve"> </w:t>
      </w:r>
      <w:r>
        <w:rPr>
          <w:rFonts w:ascii="Arial" w:hAnsi="Arial" w:cs="Arial"/>
          <w:i/>
          <w:iCs/>
        </w:rPr>
        <w:t>a</w:t>
      </w:r>
      <w:r>
        <w:rPr>
          <w:rFonts w:ascii="Arial" w:hAnsi="Arial" w:cs="Arial"/>
          <w:i/>
          <w:iCs/>
          <w:spacing w:val="-23"/>
        </w:rPr>
        <w:t xml:space="preserve"> </w:t>
      </w:r>
      <w:r>
        <w:rPr>
          <w:rFonts w:ascii="Arial" w:hAnsi="Arial" w:cs="Arial"/>
          <w:i/>
          <w:iCs/>
          <w:w w:val="93"/>
        </w:rPr>
        <w:t>mo</w:t>
      </w:r>
      <w:r>
        <w:rPr>
          <w:rFonts w:ascii="Arial" w:hAnsi="Arial" w:cs="Arial"/>
          <w:i/>
          <w:iCs/>
          <w:spacing w:val="1"/>
          <w:w w:val="93"/>
        </w:rPr>
        <w:t>r</w:t>
      </w:r>
      <w:r>
        <w:rPr>
          <w:rFonts w:ascii="Arial" w:hAnsi="Arial" w:cs="Arial"/>
          <w:i/>
          <w:iCs/>
          <w:w w:val="93"/>
        </w:rPr>
        <w:t>e</w:t>
      </w:r>
      <w:r>
        <w:rPr>
          <w:rFonts w:ascii="Arial" w:hAnsi="Arial" w:cs="Arial"/>
          <w:i/>
          <w:iCs/>
          <w:spacing w:val="-11"/>
          <w:w w:val="93"/>
        </w:rPr>
        <w:t xml:space="preserve"> </w:t>
      </w:r>
      <w:r>
        <w:rPr>
          <w:rFonts w:ascii="Arial" w:hAnsi="Arial" w:cs="Arial"/>
          <w:i/>
          <w:iCs/>
          <w:w w:val="93"/>
        </w:rPr>
        <w:t>deta</w:t>
      </w:r>
      <w:r>
        <w:rPr>
          <w:rFonts w:ascii="Arial" w:hAnsi="Arial" w:cs="Arial"/>
          <w:i/>
          <w:iCs/>
          <w:spacing w:val="-1"/>
          <w:w w:val="93"/>
        </w:rPr>
        <w:t>i</w:t>
      </w:r>
      <w:r>
        <w:rPr>
          <w:rFonts w:ascii="Arial" w:hAnsi="Arial" w:cs="Arial"/>
          <w:i/>
          <w:iCs/>
          <w:w w:val="93"/>
        </w:rPr>
        <w:t>l</w:t>
      </w:r>
      <w:r>
        <w:rPr>
          <w:rFonts w:ascii="Arial" w:hAnsi="Arial" w:cs="Arial"/>
          <w:i/>
          <w:iCs/>
          <w:spacing w:val="-2"/>
          <w:w w:val="93"/>
        </w:rPr>
        <w:t>e</w:t>
      </w:r>
      <w:r>
        <w:rPr>
          <w:rFonts w:ascii="Arial" w:hAnsi="Arial" w:cs="Arial"/>
          <w:i/>
          <w:iCs/>
          <w:w w:val="93"/>
        </w:rPr>
        <w:t>d</w:t>
      </w:r>
      <w:r>
        <w:rPr>
          <w:rFonts w:ascii="Arial" w:hAnsi="Arial" w:cs="Arial"/>
          <w:i/>
          <w:iCs/>
          <w:spacing w:val="-3"/>
          <w:w w:val="93"/>
        </w:rPr>
        <w:t xml:space="preserve"> </w:t>
      </w:r>
      <w:r>
        <w:rPr>
          <w:rFonts w:ascii="Arial" w:hAnsi="Arial" w:cs="Arial"/>
          <w:i/>
          <w:iCs/>
          <w:w w:val="93"/>
        </w:rPr>
        <w:t>q</w:t>
      </w:r>
      <w:r>
        <w:rPr>
          <w:rFonts w:ascii="Arial" w:hAnsi="Arial" w:cs="Arial"/>
          <w:i/>
          <w:iCs/>
          <w:spacing w:val="-1"/>
          <w:w w:val="93"/>
        </w:rPr>
        <w:t>uan</w:t>
      </w:r>
      <w:r>
        <w:rPr>
          <w:rFonts w:ascii="Arial" w:hAnsi="Arial" w:cs="Arial"/>
          <w:i/>
          <w:iCs/>
          <w:w w:val="93"/>
        </w:rPr>
        <w:t>tifi</w:t>
      </w:r>
      <w:r>
        <w:rPr>
          <w:rFonts w:ascii="Arial" w:hAnsi="Arial" w:cs="Arial"/>
          <w:i/>
          <w:iCs/>
          <w:spacing w:val="-1"/>
          <w:w w:val="93"/>
        </w:rPr>
        <w:t>ca</w:t>
      </w:r>
      <w:r>
        <w:rPr>
          <w:rFonts w:ascii="Arial" w:hAnsi="Arial" w:cs="Arial"/>
          <w:i/>
          <w:iCs/>
          <w:w w:val="93"/>
        </w:rPr>
        <w:t>tion</w:t>
      </w:r>
      <w:r>
        <w:rPr>
          <w:rFonts w:ascii="Arial" w:hAnsi="Arial" w:cs="Arial"/>
          <w:i/>
          <w:iCs/>
          <w:spacing w:val="33"/>
          <w:w w:val="93"/>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0"/>
        </w:rPr>
        <w:t xml:space="preserve"> </w:t>
      </w:r>
      <w:r>
        <w:rPr>
          <w:rFonts w:ascii="Arial" w:hAnsi="Arial" w:cs="Arial"/>
          <w:i/>
          <w:iCs/>
          <w:spacing w:val="-1"/>
          <w:w w:val="90"/>
        </w:rPr>
        <w:t>a</w:t>
      </w:r>
      <w:r>
        <w:rPr>
          <w:rFonts w:ascii="Arial" w:hAnsi="Arial" w:cs="Arial"/>
          <w:i/>
          <w:iCs/>
          <w:w w:val="90"/>
        </w:rPr>
        <w:t>ct</w:t>
      </w:r>
      <w:r>
        <w:rPr>
          <w:rFonts w:ascii="Arial" w:hAnsi="Arial" w:cs="Arial"/>
          <w:i/>
          <w:iCs/>
          <w:spacing w:val="-3"/>
          <w:w w:val="90"/>
        </w:rPr>
        <w:t>u</w:t>
      </w:r>
      <w:r>
        <w:rPr>
          <w:rFonts w:ascii="Arial" w:hAnsi="Arial" w:cs="Arial"/>
          <w:i/>
          <w:iCs/>
          <w:spacing w:val="-1"/>
          <w:w w:val="90"/>
        </w:rPr>
        <w:t>a</w:t>
      </w:r>
      <w:r>
        <w:rPr>
          <w:rFonts w:ascii="Arial" w:hAnsi="Arial" w:cs="Arial"/>
          <w:i/>
          <w:iCs/>
          <w:w w:val="90"/>
        </w:rPr>
        <w:t>l</w:t>
      </w:r>
      <w:r>
        <w:rPr>
          <w:rFonts w:ascii="Arial" w:hAnsi="Arial" w:cs="Arial"/>
          <w:i/>
          <w:iCs/>
          <w:spacing w:val="21"/>
          <w:w w:val="90"/>
        </w:rPr>
        <w:t xml:space="preserve"> </w:t>
      </w:r>
      <w:r>
        <w:rPr>
          <w:rFonts w:ascii="Arial" w:hAnsi="Arial" w:cs="Arial"/>
          <w:i/>
          <w:iCs/>
          <w:spacing w:val="1"/>
          <w:w w:val="90"/>
        </w:rPr>
        <w:t>r</w:t>
      </w:r>
      <w:r>
        <w:rPr>
          <w:rFonts w:ascii="Arial" w:hAnsi="Arial" w:cs="Arial"/>
          <w:i/>
          <w:iCs/>
          <w:w w:val="90"/>
        </w:rPr>
        <w:t>is</w:t>
      </w:r>
      <w:r>
        <w:rPr>
          <w:rFonts w:ascii="Arial" w:hAnsi="Arial" w:cs="Arial"/>
          <w:i/>
          <w:iCs/>
          <w:spacing w:val="-2"/>
          <w:w w:val="90"/>
        </w:rPr>
        <w:t>k</w:t>
      </w:r>
      <w:r>
        <w:rPr>
          <w:rFonts w:ascii="Arial" w:hAnsi="Arial" w:cs="Arial"/>
          <w:i/>
          <w:iCs/>
          <w:w w:val="90"/>
        </w:rPr>
        <w:t>s</w:t>
      </w:r>
      <w:r>
        <w:rPr>
          <w:rFonts w:ascii="Arial" w:hAnsi="Arial" w:cs="Arial"/>
          <w:i/>
          <w:iCs/>
          <w:spacing w:val="-13"/>
          <w:w w:val="90"/>
        </w:rPr>
        <w:t xml:space="preserve"> </w:t>
      </w:r>
      <w:r>
        <w:rPr>
          <w:rFonts w:ascii="Arial" w:hAnsi="Arial" w:cs="Arial"/>
          <w:i/>
          <w:iCs/>
        </w:rPr>
        <w:t>for</w:t>
      </w:r>
      <w:r>
        <w:rPr>
          <w:rFonts w:ascii="Arial" w:hAnsi="Arial" w:cs="Arial"/>
          <w:i/>
          <w:iCs/>
          <w:spacing w:val="-16"/>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3"/>
        </w:rPr>
        <w:t xml:space="preserve"> </w:t>
      </w:r>
      <w:r>
        <w:rPr>
          <w:rFonts w:ascii="Arial" w:hAnsi="Arial" w:cs="Arial"/>
          <w:i/>
          <w:iCs/>
          <w:w w:val="90"/>
        </w:rPr>
        <w:t>Woo</w:t>
      </w:r>
      <w:r>
        <w:rPr>
          <w:rFonts w:ascii="Arial" w:hAnsi="Arial" w:cs="Arial"/>
          <w:i/>
          <w:iCs/>
          <w:spacing w:val="-1"/>
          <w:w w:val="90"/>
        </w:rPr>
        <w:t>l</w:t>
      </w:r>
      <w:r>
        <w:rPr>
          <w:rFonts w:ascii="Arial" w:hAnsi="Arial" w:cs="Arial"/>
          <w:i/>
          <w:iCs/>
          <w:w w:val="90"/>
        </w:rPr>
        <w:t>i</w:t>
      </w:r>
      <w:r>
        <w:rPr>
          <w:rFonts w:ascii="Arial" w:hAnsi="Arial" w:cs="Arial"/>
          <w:i/>
          <w:iCs/>
          <w:spacing w:val="21"/>
          <w:w w:val="90"/>
        </w:rPr>
        <w:t xml:space="preserve"> </w:t>
      </w:r>
      <w:r>
        <w:rPr>
          <w:rFonts w:ascii="Arial" w:hAnsi="Arial" w:cs="Arial"/>
          <w:i/>
          <w:iCs/>
          <w:w w:val="90"/>
        </w:rPr>
        <w:t>si</w:t>
      </w:r>
      <w:r>
        <w:rPr>
          <w:rFonts w:ascii="Arial" w:hAnsi="Arial" w:cs="Arial"/>
          <w:i/>
          <w:iCs/>
          <w:spacing w:val="-2"/>
          <w:w w:val="90"/>
        </w:rPr>
        <w:t>t</w:t>
      </w:r>
      <w:r>
        <w:rPr>
          <w:rFonts w:ascii="Arial" w:hAnsi="Arial" w:cs="Arial"/>
          <w:i/>
          <w:iCs/>
          <w:w w:val="90"/>
        </w:rPr>
        <w:t>e</w:t>
      </w:r>
      <w:r>
        <w:rPr>
          <w:rFonts w:ascii="Arial" w:hAnsi="Arial" w:cs="Arial"/>
          <w:i/>
          <w:iCs/>
          <w:spacing w:val="1"/>
          <w:w w:val="90"/>
        </w:rPr>
        <w:t xml:space="preserve"> </w:t>
      </w:r>
      <w:r>
        <w:rPr>
          <w:rFonts w:ascii="Arial" w:hAnsi="Arial" w:cs="Arial"/>
          <w:i/>
          <w:iCs/>
          <w:spacing w:val="-2"/>
          <w:w w:val="90"/>
        </w:rPr>
        <w:t>b</w:t>
      </w:r>
      <w:r>
        <w:rPr>
          <w:rFonts w:ascii="Arial" w:hAnsi="Arial" w:cs="Arial"/>
          <w:i/>
          <w:iCs/>
          <w:spacing w:val="-1"/>
          <w:w w:val="90"/>
        </w:rPr>
        <w:t>a</w:t>
      </w:r>
      <w:r>
        <w:rPr>
          <w:rFonts w:ascii="Arial" w:hAnsi="Arial" w:cs="Arial"/>
          <w:i/>
          <w:iCs/>
          <w:w w:val="90"/>
        </w:rPr>
        <w:t>sed</w:t>
      </w:r>
      <w:r>
        <w:rPr>
          <w:rFonts w:ascii="Arial" w:hAnsi="Arial" w:cs="Arial"/>
          <w:i/>
          <w:iCs/>
          <w:spacing w:val="-18"/>
          <w:w w:val="90"/>
        </w:rPr>
        <w:t xml:space="preserve"> </w:t>
      </w:r>
      <w:r>
        <w:rPr>
          <w:rFonts w:ascii="Arial" w:hAnsi="Arial" w:cs="Arial"/>
          <w:i/>
          <w:iCs/>
          <w:w w:val="90"/>
        </w:rPr>
        <w:t>on</w:t>
      </w:r>
      <w:r>
        <w:rPr>
          <w:rFonts w:ascii="Arial" w:hAnsi="Arial" w:cs="Arial"/>
          <w:i/>
          <w:iCs/>
          <w:spacing w:val="-1"/>
          <w:w w:val="90"/>
        </w:rPr>
        <w:t xml:space="preserve"> </w:t>
      </w:r>
      <w:r>
        <w:rPr>
          <w:rFonts w:ascii="Arial" w:hAnsi="Arial" w:cs="Arial"/>
          <w:i/>
          <w:iCs/>
          <w:spacing w:val="1"/>
          <w:w w:val="78"/>
        </w:rPr>
        <w:t>s</w:t>
      </w:r>
      <w:r>
        <w:rPr>
          <w:rFonts w:ascii="Arial" w:hAnsi="Arial" w:cs="Arial"/>
          <w:i/>
          <w:iCs/>
          <w:w w:val="95"/>
        </w:rPr>
        <w:t>i</w:t>
      </w:r>
      <w:r>
        <w:rPr>
          <w:rFonts w:ascii="Arial" w:hAnsi="Arial" w:cs="Arial"/>
          <w:i/>
          <w:iCs/>
          <w:spacing w:val="-1"/>
          <w:w w:val="95"/>
        </w:rPr>
        <w:t>g</w:t>
      </w:r>
      <w:r>
        <w:rPr>
          <w:rFonts w:ascii="Arial" w:hAnsi="Arial" w:cs="Arial"/>
          <w:i/>
          <w:iCs/>
          <w:spacing w:val="-1"/>
          <w:w w:val="92"/>
        </w:rPr>
        <w:t>n</w:t>
      </w:r>
      <w:r>
        <w:rPr>
          <w:rFonts w:ascii="Arial" w:hAnsi="Arial" w:cs="Arial"/>
          <w:i/>
          <w:iCs/>
          <w:w w:val="106"/>
        </w:rPr>
        <w:t>if</w:t>
      </w:r>
      <w:r>
        <w:rPr>
          <w:rFonts w:ascii="Arial" w:hAnsi="Arial" w:cs="Arial"/>
          <w:i/>
          <w:iCs/>
          <w:spacing w:val="-1"/>
          <w:w w:val="106"/>
        </w:rPr>
        <w:t>i</w:t>
      </w:r>
      <w:r>
        <w:rPr>
          <w:rFonts w:ascii="Arial" w:hAnsi="Arial" w:cs="Arial"/>
          <w:i/>
          <w:iCs/>
          <w:w w:val="88"/>
        </w:rPr>
        <w:t>c</w:t>
      </w:r>
      <w:r>
        <w:rPr>
          <w:rFonts w:ascii="Arial" w:hAnsi="Arial" w:cs="Arial"/>
          <w:i/>
          <w:iCs/>
          <w:spacing w:val="-1"/>
          <w:w w:val="88"/>
        </w:rPr>
        <w:t>a</w:t>
      </w:r>
      <w:r>
        <w:rPr>
          <w:rFonts w:ascii="Arial" w:hAnsi="Arial" w:cs="Arial"/>
          <w:i/>
          <w:iCs/>
          <w:spacing w:val="-1"/>
          <w:w w:val="92"/>
        </w:rPr>
        <w:t>n</w:t>
      </w:r>
      <w:r>
        <w:rPr>
          <w:rFonts w:ascii="Arial" w:hAnsi="Arial" w:cs="Arial"/>
          <w:i/>
          <w:iCs/>
          <w:w w:val="120"/>
        </w:rPr>
        <w:t xml:space="preserve">t </w:t>
      </w:r>
      <w:r>
        <w:rPr>
          <w:rFonts w:ascii="Arial" w:hAnsi="Arial" w:cs="Arial"/>
          <w:i/>
          <w:iCs/>
          <w:w w:val="91"/>
        </w:rPr>
        <w:t>l</w:t>
      </w:r>
      <w:r>
        <w:rPr>
          <w:rFonts w:ascii="Arial" w:hAnsi="Arial" w:cs="Arial"/>
          <w:i/>
          <w:iCs/>
          <w:spacing w:val="-1"/>
          <w:w w:val="91"/>
        </w:rPr>
        <w:t>o</w:t>
      </w:r>
      <w:r>
        <w:rPr>
          <w:rFonts w:ascii="Arial" w:hAnsi="Arial" w:cs="Arial"/>
          <w:i/>
          <w:iCs/>
          <w:w w:val="91"/>
        </w:rPr>
        <w:t>c</w:t>
      </w:r>
      <w:r>
        <w:rPr>
          <w:rFonts w:ascii="Arial" w:hAnsi="Arial" w:cs="Arial"/>
          <w:i/>
          <w:iCs/>
          <w:spacing w:val="-1"/>
          <w:w w:val="91"/>
        </w:rPr>
        <w:t>a</w:t>
      </w:r>
      <w:r>
        <w:rPr>
          <w:rFonts w:ascii="Arial" w:hAnsi="Arial" w:cs="Arial"/>
          <w:i/>
          <w:iCs/>
          <w:w w:val="91"/>
        </w:rPr>
        <w:t>l p</w:t>
      </w:r>
      <w:r>
        <w:rPr>
          <w:rFonts w:ascii="Arial" w:hAnsi="Arial" w:cs="Arial"/>
          <w:i/>
          <w:iCs/>
          <w:spacing w:val="-1"/>
          <w:w w:val="91"/>
        </w:rPr>
        <w:t>a</w:t>
      </w:r>
      <w:r>
        <w:rPr>
          <w:rFonts w:ascii="Arial" w:hAnsi="Arial" w:cs="Arial"/>
          <w:i/>
          <w:iCs/>
          <w:spacing w:val="1"/>
          <w:w w:val="91"/>
        </w:rPr>
        <w:t>r</w:t>
      </w:r>
      <w:r>
        <w:rPr>
          <w:rFonts w:ascii="Arial" w:hAnsi="Arial" w:cs="Arial"/>
          <w:i/>
          <w:iCs/>
          <w:spacing w:val="-1"/>
          <w:w w:val="91"/>
        </w:rPr>
        <w:t>a</w:t>
      </w:r>
      <w:r>
        <w:rPr>
          <w:rFonts w:ascii="Arial" w:hAnsi="Arial" w:cs="Arial"/>
          <w:i/>
          <w:iCs/>
          <w:w w:val="91"/>
        </w:rPr>
        <w:t>me</w:t>
      </w:r>
      <w:r>
        <w:rPr>
          <w:rFonts w:ascii="Arial" w:hAnsi="Arial" w:cs="Arial"/>
          <w:i/>
          <w:iCs/>
          <w:spacing w:val="1"/>
          <w:w w:val="91"/>
        </w:rPr>
        <w:t>t</w:t>
      </w:r>
      <w:r>
        <w:rPr>
          <w:rFonts w:ascii="Arial" w:hAnsi="Arial" w:cs="Arial"/>
          <w:i/>
          <w:iCs/>
          <w:spacing w:val="-2"/>
          <w:w w:val="91"/>
        </w:rPr>
        <w:t>e</w:t>
      </w:r>
      <w:r>
        <w:rPr>
          <w:rFonts w:ascii="Arial" w:hAnsi="Arial" w:cs="Arial"/>
          <w:i/>
          <w:iCs/>
          <w:spacing w:val="1"/>
          <w:w w:val="91"/>
        </w:rPr>
        <w:t>r</w:t>
      </w:r>
      <w:r>
        <w:rPr>
          <w:rFonts w:ascii="Arial" w:hAnsi="Arial" w:cs="Arial"/>
          <w:i/>
          <w:iCs/>
          <w:w w:val="91"/>
        </w:rPr>
        <w:t>s</w:t>
      </w:r>
      <w:r>
        <w:rPr>
          <w:rFonts w:ascii="Arial" w:hAnsi="Arial" w:cs="Arial"/>
          <w:i/>
          <w:iCs/>
          <w:spacing w:val="15"/>
          <w:w w:val="91"/>
        </w:rPr>
        <w:t xml:space="preserve"> </w:t>
      </w:r>
      <w:r>
        <w:rPr>
          <w:rFonts w:ascii="Arial" w:hAnsi="Arial" w:cs="Arial"/>
          <w:i/>
          <w:iCs/>
          <w:spacing w:val="-1"/>
          <w:w w:val="91"/>
        </w:rPr>
        <w:t>an</w:t>
      </w:r>
      <w:r>
        <w:rPr>
          <w:rFonts w:ascii="Arial" w:hAnsi="Arial" w:cs="Arial"/>
          <w:i/>
          <w:iCs/>
          <w:w w:val="91"/>
        </w:rPr>
        <w:t>d</w:t>
      </w:r>
      <w:r>
        <w:rPr>
          <w:rFonts w:ascii="Arial" w:hAnsi="Arial" w:cs="Arial"/>
          <w:i/>
          <w:iCs/>
          <w:spacing w:val="-3"/>
          <w:w w:val="91"/>
        </w:rPr>
        <w:t xml:space="preserve"> </w:t>
      </w:r>
      <w:r>
        <w:rPr>
          <w:rFonts w:ascii="Arial" w:hAnsi="Arial" w:cs="Arial"/>
          <w:i/>
          <w:iCs/>
          <w:spacing w:val="-2"/>
          <w:w w:val="86"/>
        </w:rPr>
        <w:t>i</w:t>
      </w:r>
      <w:r>
        <w:rPr>
          <w:rFonts w:ascii="Arial" w:hAnsi="Arial" w:cs="Arial"/>
          <w:i/>
          <w:iCs/>
          <w:w w:val="86"/>
        </w:rPr>
        <w:t>s</w:t>
      </w:r>
      <w:r>
        <w:rPr>
          <w:rFonts w:ascii="Arial" w:hAnsi="Arial" w:cs="Arial"/>
          <w:i/>
          <w:iCs/>
          <w:spacing w:val="1"/>
          <w:w w:val="86"/>
        </w:rPr>
        <w:t>s</w:t>
      </w:r>
      <w:r>
        <w:rPr>
          <w:rFonts w:ascii="Arial" w:hAnsi="Arial" w:cs="Arial"/>
          <w:i/>
          <w:iCs/>
          <w:spacing w:val="-1"/>
          <w:w w:val="86"/>
        </w:rPr>
        <w:t>u</w:t>
      </w:r>
      <w:r>
        <w:rPr>
          <w:rFonts w:ascii="Arial" w:hAnsi="Arial" w:cs="Arial"/>
          <w:i/>
          <w:iCs/>
          <w:spacing w:val="-2"/>
          <w:w w:val="86"/>
        </w:rPr>
        <w:t>e</w:t>
      </w:r>
      <w:r>
        <w:rPr>
          <w:rFonts w:ascii="Arial" w:hAnsi="Arial" w:cs="Arial"/>
          <w:i/>
          <w:iCs/>
          <w:w w:val="86"/>
        </w:rPr>
        <w:t>s.</w:t>
      </w:r>
      <w:r>
        <w:rPr>
          <w:rFonts w:ascii="Arial" w:hAnsi="Arial" w:cs="Arial"/>
          <w:i/>
          <w:iCs/>
          <w:spacing w:val="-12"/>
          <w:w w:val="86"/>
        </w:rPr>
        <w:t xml:space="preserve"> </w:t>
      </w:r>
      <w:r>
        <w:rPr>
          <w:rFonts w:ascii="Arial" w:hAnsi="Arial" w:cs="Arial"/>
          <w:i/>
          <w:iCs/>
          <w:w w:val="86"/>
        </w:rPr>
        <w:t>Often</w:t>
      </w:r>
      <w:r>
        <w:rPr>
          <w:rFonts w:ascii="Arial" w:hAnsi="Arial" w:cs="Arial"/>
          <w:i/>
          <w:iCs/>
          <w:spacing w:val="35"/>
          <w:w w:val="86"/>
        </w:rPr>
        <w:t xml:space="preserve"> </w:t>
      </w:r>
      <w:r>
        <w:rPr>
          <w:rFonts w:ascii="Arial" w:hAnsi="Arial" w:cs="Arial"/>
          <w:i/>
          <w:iCs/>
        </w:rPr>
        <w:t>a</w:t>
      </w:r>
      <w:r>
        <w:rPr>
          <w:rFonts w:ascii="Arial" w:hAnsi="Arial" w:cs="Arial"/>
          <w:i/>
          <w:iCs/>
          <w:spacing w:val="-24"/>
        </w:rPr>
        <w:t xml:space="preserve"> </w:t>
      </w:r>
      <w:r>
        <w:rPr>
          <w:rFonts w:ascii="Arial" w:hAnsi="Arial" w:cs="Arial"/>
          <w:i/>
          <w:iCs/>
          <w:w w:val="87"/>
        </w:rPr>
        <w:t>seco</w:t>
      </w:r>
      <w:r>
        <w:rPr>
          <w:rFonts w:ascii="Arial" w:hAnsi="Arial" w:cs="Arial"/>
          <w:i/>
          <w:iCs/>
          <w:spacing w:val="-1"/>
          <w:w w:val="87"/>
        </w:rPr>
        <w:t>n</w:t>
      </w:r>
      <w:r>
        <w:rPr>
          <w:rFonts w:ascii="Arial" w:hAnsi="Arial" w:cs="Arial"/>
          <w:i/>
          <w:iCs/>
          <w:w w:val="87"/>
        </w:rPr>
        <w:t>d</w:t>
      </w:r>
      <w:r>
        <w:rPr>
          <w:rFonts w:ascii="Arial" w:hAnsi="Arial" w:cs="Arial"/>
          <w:i/>
          <w:iCs/>
          <w:spacing w:val="-4"/>
          <w:w w:val="87"/>
        </w:rPr>
        <w:t xml:space="preserve"> </w:t>
      </w:r>
      <w:r>
        <w:rPr>
          <w:rFonts w:ascii="Arial" w:hAnsi="Arial" w:cs="Arial"/>
          <w:i/>
          <w:iCs/>
          <w:spacing w:val="1"/>
        </w:rPr>
        <w:t>t</w:t>
      </w:r>
      <w:r>
        <w:rPr>
          <w:rFonts w:ascii="Arial" w:hAnsi="Arial" w:cs="Arial"/>
          <w:i/>
          <w:iCs/>
        </w:rPr>
        <w:t>i</w:t>
      </w:r>
      <w:r>
        <w:rPr>
          <w:rFonts w:ascii="Arial" w:hAnsi="Arial" w:cs="Arial"/>
          <w:i/>
          <w:iCs/>
          <w:spacing w:val="-2"/>
        </w:rPr>
        <w:t>e</w:t>
      </w:r>
      <w:r>
        <w:rPr>
          <w:rFonts w:ascii="Arial" w:hAnsi="Arial" w:cs="Arial"/>
          <w:i/>
          <w:iCs/>
        </w:rPr>
        <w:t>r</w:t>
      </w:r>
      <w:r>
        <w:rPr>
          <w:rFonts w:ascii="Arial" w:hAnsi="Arial" w:cs="Arial"/>
          <w:i/>
          <w:iCs/>
          <w:spacing w:val="-11"/>
        </w:rPr>
        <w:t xml:space="preserve"> </w:t>
      </w:r>
      <w:r>
        <w:rPr>
          <w:rFonts w:ascii="Arial" w:hAnsi="Arial" w:cs="Arial"/>
          <w:i/>
          <w:iCs/>
          <w:w w:val="87"/>
        </w:rPr>
        <w:t>a</w:t>
      </w:r>
      <w:r>
        <w:rPr>
          <w:rFonts w:ascii="Arial" w:hAnsi="Arial" w:cs="Arial"/>
          <w:i/>
          <w:iCs/>
          <w:spacing w:val="-2"/>
          <w:w w:val="87"/>
        </w:rPr>
        <w:t>s</w:t>
      </w:r>
      <w:r>
        <w:rPr>
          <w:rFonts w:ascii="Arial" w:hAnsi="Arial" w:cs="Arial"/>
          <w:i/>
          <w:iCs/>
          <w:w w:val="87"/>
        </w:rPr>
        <w:t>se</w:t>
      </w:r>
      <w:r>
        <w:rPr>
          <w:rFonts w:ascii="Arial" w:hAnsi="Arial" w:cs="Arial"/>
          <w:i/>
          <w:iCs/>
          <w:spacing w:val="-1"/>
          <w:w w:val="87"/>
        </w:rPr>
        <w:t>s</w:t>
      </w:r>
      <w:r>
        <w:rPr>
          <w:rFonts w:ascii="Arial" w:hAnsi="Arial" w:cs="Arial"/>
          <w:i/>
          <w:iCs/>
          <w:w w:val="87"/>
        </w:rPr>
        <w:t>s</w:t>
      </w:r>
      <w:r>
        <w:rPr>
          <w:rFonts w:ascii="Arial" w:hAnsi="Arial" w:cs="Arial"/>
          <w:i/>
          <w:iCs/>
          <w:spacing w:val="1"/>
          <w:w w:val="87"/>
        </w:rPr>
        <w:t>m</w:t>
      </w:r>
      <w:r>
        <w:rPr>
          <w:rFonts w:ascii="Arial" w:hAnsi="Arial" w:cs="Arial"/>
          <w:i/>
          <w:iCs/>
          <w:w w:val="87"/>
        </w:rPr>
        <w:t>ent</w:t>
      </w:r>
      <w:r>
        <w:rPr>
          <w:rFonts w:ascii="Arial" w:hAnsi="Arial" w:cs="Arial"/>
          <w:i/>
          <w:iCs/>
          <w:spacing w:val="-3"/>
          <w:w w:val="87"/>
        </w:rPr>
        <w:t xml:space="preserve"> </w:t>
      </w:r>
      <w:r>
        <w:rPr>
          <w:rFonts w:ascii="Arial" w:hAnsi="Arial" w:cs="Arial"/>
          <w:i/>
          <w:iCs/>
        </w:rPr>
        <w:t>will</w:t>
      </w:r>
      <w:r>
        <w:rPr>
          <w:rFonts w:ascii="Arial" w:hAnsi="Arial" w:cs="Arial"/>
          <w:i/>
          <w:iCs/>
          <w:spacing w:val="-10"/>
        </w:rPr>
        <w:t xml:space="preserve"> </w:t>
      </w:r>
      <w:r>
        <w:rPr>
          <w:rFonts w:ascii="Arial" w:hAnsi="Arial" w:cs="Arial"/>
          <w:i/>
          <w:iCs/>
          <w:spacing w:val="1"/>
          <w:w w:val="93"/>
        </w:rPr>
        <w:t>r</w:t>
      </w:r>
      <w:r>
        <w:rPr>
          <w:rFonts w:ascii="Arial" w:hAnsi="Arial" w:cs="Arial"/>
          <w:i/>
          <w:iCs/>
          <w:w w:val="93"/>
        </w:rPr>
        <w:t>esult</w:t>
      </w:r>
      <w:r>
        <w:rPr>
          <w:rFonts w:ascii="Arial" w:hAnsi="Arial" w:cs="Arial"/>
          <w:i/>
          <w:iCs/>
          <w:spacing w:val="-7"/>
          <w:w w:val="93"/>
        </w:rPr>
        <w:t xml:space="preserve"> </w:t>
      </w:r>
      <w:r>
        <w:rPr>
          <w:rFonts w:ascii="Arial" w:hAnsi="Arial" w:cs="Arial"/>
          <w:i/>
          <w:iCs/>
        </w:rPr>
        <w:t>in</w:t>
      </w:r>
      <w:r>
        <w:rPr>
          <w:rFonts w:ascii="Arial" w:hAnsi="Arial" w:cs="Arial"/>
          <w:i/>
          <w:iCs/>
          <w:spacing w:val="-20"/>
        </w:rPr>
        <w:t xml:space="preserve"> </w:t>
      </w:r>
      <w:r>
        <w:rPr>
          <w:rFonts w:ascii="Arial" w:hAnsi="Arial" w:cs="Arial"/>
          <w:i/>
          <w:iCs/>
        </w:rPr>
        <w:t>a</w:t>
      </w:r>
      <w:r>
        <w:rPr>
          <w:rFonts w:ascii="Arial" w:hAnsi="Arial" w:cs="Arial"/>
          <w:i/>
          <w:iCs/>
          <w:spacing w:val="-22"/>
        </w:rPr>
        <w:t xml:space="preserve"> </w:t>
      </w:r>
      <w:r>
        <w:rPr>
          <w:rFonts w:ascii="Arial" w:hAnsi="Arial" w:cs="Arial"/>
          <w:i/>
          <w:iCs/>
          <w:spacing w:val="1"/>
          <w:w w:val="93"/>
        </w:rPr>
        <w:t>s</w:t>
      </w:r>
      <w:r>
        <w:rPr>
          <w:rFonts w:ascii="Arial" w:hAnsi="Arial" w:cs="Arial"/>
          <w:i/>
          <w:iCs/>
          <w:w w:val="93"/>
        </w:rPr>
        <w:t>i</w:t>
      </w:r>
      <w:r>
        <w:rPr>
          <w:rFonts w:ascii="Arial" w:hAnsi="Arial" w:cs="Arial"/>
          <w:i/>
          <w:iCs/>
          <w:spacing w:val="-1"/>
          <w:w w:val="93"/>
        </w:rPr>
        <w:t>gn</w:t>
      </w:r>
      <w:r>
        <w:rPr>
          <w:rFonts w:ascii="Arial" w:hAnsi="Arial" w:cs="Arial"/>
          <w:i/>
          <w:iCs/>
          <w:w w:val="93"/>
        </w:rPr>
        <w:t>if</w:t>
      </w:r>
      <w:r>
        <w:rPr>
          <w:rFonts w:ascii="Arial" w:hAnsi="Arial" w:cs="Arial"/>
          <w:i/>
          <w:iCs/>
          <w:spacing w:val="-3"/>
          <w:w w:val="93"/>
        </w:rPr>
        <w:t>i</w:t>
      </w:r>
      <w:r>
        <w:rPr>
          <w:rFonts w:ascii="Arial" w:hAnsi="Arial" w:cs="Arial"/>
          <w:i/>
          <w:iCs/>
          <w:w w:val="93"/>
        </w:rPr>
        <w:t>c</w:t>
      </w:r>
      <w:r>
        <w:rPr>
          <w:rFonts w:ascii="Arial" w:hAnsi="Arial" w:cs="Arial"/>
          <w:i/>
          <w:iCs/>
          <w:spacing w:val="-1"/>
          <w:w w:val="93"/>
        </w:rPr>
        <w:t>an</w:t>
      </w:r>
      <w:r>
        <w:rPr>
          <w:rFonts w:ascii="Arial" w:hAnsi="Arial" w:cs="Arial"/>
          <w:i/>
          <w:iCs/>
          <w:w w:val="93"/>
        </w:rPr>
        <w:t>tly</w:t>
      </w:r>
      <w:r>
        <w:rPr>
          <w:rFonts w:ascii="Arial" w:hAnsi="Arial" w:cs="Arial"/>
          <w:i/>
          <w:iCs/>
          <w:spacing w:val="4"/>
          <w:w w:val="93"/>
        </w:rPr>
        <w:t xml:space="preserve"> </w:t>
      </w:r>
      <w:r>
        <w:rPr>
          <w:rFonts w:ascii="Arial" w:hAnsi="Arial" w:cs="Arial"/>
          <w:i/>
          <w:iCs/>
          <w:w w:val="93"/>
        </w:rPr>
        <w:t>d</w:t>
      </w:r>
      <w:r>
        <w:rPr>
          <w:rFonts w:ascii="Arial" w:hAnsi="Arial" w:cs="Arial"/>
          <w:i/>
          <w:iCs/>
          <w:spacing w:val="-1"/>
          <w:w w:val="93"/>
        </w:rPr>
        <w:t>i</w:t>
      </w:r>
      <w:r>
        <w:rPr>
          <w:rFonts w:ascii="Arial" w:hAnsi="Arial" w:cs="Arial"/>
          <w:i/>
          <w:iCs/>
          <w:w w:val="93"/>
        </w:rPr>
        <w:t>ffe</w:t>
      </w:r>
      <w:r>
        <w:rPr>
          <w:rFonts w:ascii="Arial" w:hAnsi="Arial" w:cs="Arial"/>
          <w:i/>
          <w:iCs/>
          <w:spacing w:val="1"/>
          <w:w w:val="93"/>
        </w:rPr>
        <w:t>r</w:t>
      </w:r>
      <w:r>
        <w:rPr>
          <w:rFonts w:ascii="Arial" w:hAnsi="Arial" w:cs="Arial"/>
          <w:i/>
          <w:iCs/>
          <w:w w:val="93"/>
        </w:rPr>
        <w:t>ent</w:t>
      </w:r>
      <w:r>
        <w:rPr>
          <w:rFonts w:ascii="Arial" w:hAnsi="Arial" w:cs="Arial"/>
          <w:i/>
          <w:iCs/>
          <w:spacing w:val="20"/>
          <w:w w:val="93"/>
        </w:rPr>
        <w:t xml:space="preserve"> </w:t>
      </w:r>
      <w:r>
        <w:rPr>
          <w:rFonts w:ascii="Arial" w:hAnsi="Arial" w:cs="Arial"/>
          <w:i/>
          <w:iCs/>
          <w:spacing w:val="1"/>
        </w:rPr>
        <w:t>r</w:t>
      </w:r>
      <w:r>
        <w:rPr>
          <w:rFonts w:ascii="Arial" w:hAnsi="Arial" w:cs="Arial"/>
          <w:i/>
          <w:iCs/>
        </w:rPr>
        <w:t>i</w:t>
      </w:r>
      <w:r>
        <w:rPr>
          <w:rFonts w:ascii="Arial" w:hAnsi="Arial" w:cs="Arial"/>
          <w:i/>
          <w:iCs/>
          <w:spacing w:val="-2"/>
        </w:rPr>
        <w:t>s</w:t>
      </w:r>
      <w:r>
        <w:rPr>
          <w:rFonts w:ascii="Arial" w:hAnsi="Arial" w:cs="Arial"/>
          <w:i/>
          <w:iCs/>
        </w:rPr>
        <w:t xml:space="preserve">k </w:t>
      </w:r>
      <w:r>
        <w:rPr>
          <w:rFonts w:ascii="Arial" w:hAnsi="Arial" w:cs="Arial"/>
          <w:i/>
          <w:iCs/>
          <w:spacing w:val="-1"/>
          <w:w w:val="92"/>
        </w:rPr>
        <w:t>p</w:t>
      </w:r>
      <w:r>
        <w:rPr>
          <w:rFonts w:ascii="Arial" w:hAnsi="Arial" w:cs="Arial"/>
          <w:i/>
          <w:iCs/>
          <w:spacing w:val="1"/>
          <w:w w:val="92"/>
        </w:rPr>
        <w:t>r</w:t>
      </w:r>
      <w:r>
        <w:rPr>
          <w:rFonts w:ascii="Arial" w:hAnsi="Arial" w:cs="Arial"/>
          <w:i/>
          <w:iCs/>
          <w:w w:val="92"/>
        </w:rPr>
        <w:t>of</w:t>
      </w:r>
      <w:r>
        <w:rPr>
          <w:rFonts w:ascii="Arial" w:hAnsi="Arial" w:cs="Arial"/>
          <w:i/>
          <w:iCs/>
          <w:spacing w:val="-1"/>
          <w:w w:val="92"/>
        </w:rPr>
        <w:t>i</w:t>
      </w:r>
      <w:r>
        <w:rPr>
          <w:rFonts w:ascii="Arial" w:hAnsi="Arial" w:cs="Arial"/>
          <w:i/>
          <w:iCs/>
          <w:w w:val="92"/>
        </w:rPr>
        <w:t>le</w:t>
      </w:r>
      <w:r>
        <w:rPr>
          <w:rFonts w:ascii="Arial" w:hAnsi="Arial" w:cs="Arial"/>
          <w:i/>
          <w:iCs/>
          <w:spacing w:val="16"/>
          <w:w w:val="92"/>
        </w:rPr>
        <w:t xml:space="preserve"> </w:t>
      </w:r>
      <w:r>
        <w:rPr>
          <w:rFonts w:ascii="Arial" w:hAnsi="Arial" w:cs="Arial"/>
          <w:i/>
          <w:iCs/>
          <w:w w:val="92"/>
        </w:rPr>
        <w:t>c</w:t>
      </w:r>
      <w:r>
        <w:rPr>
          <w:rFonts w:ascii="Arial" w:hAnsi="Arial" w:cs="Arial"/>
          <w:i/>
          <w:iCs/>
          <w:spacing w:val="-1"/>
          <w:w w:val="92"/>
        </w:rPr>
        <w:t>o</w:t>
      </w:r>
      <w:r>
        <w:rPr>
          <w:rFonts w:ascii="Arial" w:hAnsi="Arial" w:cs="Arial"/>
          <w:i/>
          <w:iCs/>
          <w:w w:val="92"/>
        </w:rPr>
        <w:t>mp</w:t>
      </w:r>
      <w:r>
        <w:rPr>
          <w:rFonts w:ascii="Arial" w:hAnsi="Arial" w:cs="Arial"/>
          <w:i/>
          <w:iCs/>
          <w:spacing w:val="-1"/>
          <w:w w:val="92"/>
        </w:rPr>
        <w:t>ar</w:t>
      </w:r>
      <w:r>
        <w:rPr>
          <w:rFonts w:ascii="Arial" w:hAnsi="Arial" w:cs="Arial"/>
          <w:i/>
          <w:iCs/>
          <w:w w:val="92"/>
        </w:rPr>
        <w:t>ed</w:t>
      </w:r>
      <w:r>
        <w:rPr>
          <w:rFonts w:ascii="Arial" w:hAnsi="Arial" w:cs="Arial"/>
          <w:i/>
          <w:iCs/>
          <w:spacing w:val="-11"/>
          <w:w w:val="92"/>
        </w:rPr>
        <w:t xml:space="preserve"> </w:t>
      </w:r>
      <w:r>
        <w:rPr>
          <w:rFonts w:ascii="Arial" w:hAnsi="Arial" w:cs="Arial"/>
          <w:i/>
          <w:iCs/>
        </w:rPr>
        <w:t>w</w:t>
      </w:r>
      <w:r>
        <w:rPr>
          <w:rFonts w:ascii="Arial" w:hAnsi="Arial" w:cs="Arial"/>
          <w:i/>
          <w:iCs/>
          <w:spacing w:val="-2"/>
        </w:rPr>
        <w:t>i</w:t>
      </w:r>
      <w:r>
        <w:rPr>
          <w:rFonts w:ascii="Arial" w:hAnsi="Arial" w:cs="Arial"/>
          <w:i/>
          <w:iCs/>
        </w:rPr>
        <w:t>th</w:t>
      </w:r>
      <w:r>
        <w:rPr>
          <w:rFonts w:ascii="Arial" w:hAnsi="Arial" w:cs="Arial"/>
          <w:i/>
          <w:iCs/>
          <w:spacing w:val="-7"/>
        </w:rPr>
        <w:t xml:space="preserve"> </w:t>
      </w:r>
      <w:r>
        <w:rPr>
          <w:rFonts w:ascii="Arial" w:hAnsi="Arial" w:cs="Arial"/>
          <w:i/>
          <w:iCs/>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2"/>
        </w:rPr>
        <w:t>i</w:t>
      </w:r>
      <w:r>
        <w:rPr>
          <w:rFonts w:ascii="Arial" w:hAnsi="Arial" w:cs="Arial"/>
          <w:i/>
          <w:iCs/>
          <w:spacing w:val="-1"/>
        </w:rPr>
        <w:t>n</w:t>
      </w:r>
      <w:r>
        <w:rPr>
          <w:rFonts w:ascii="Arial" w:hAnsi="Arial" w:cs="Arial"/>
          <w:i/>
          <w:iCs/>
        </w:rPr>
        <w:t>iti</w:t>
      </w:r>
      <w:r>
        <w:rPr>
          <w:rFonts w:ascii="Arial" w:hAnsi="Arial" w:cs="Arial"/>
          <w:i/>
          <w:iCs/>
          <w:spacing w:val="-1"/>
        </w:rPr>
        <w:t>a</w:t>
      </w:r>
      <w:r>
        <w:rPr>
          <w:rFonts w:ascii="Arial" w:hAnsi="Arial" w:cs="Arial"/>
          <w:i/>
          <w:iCs/>
        </w:rPr>
        <w:t>l</w:t>
      </w:r>
      <w:r>
        <w:rPr>
          <w:rFonts w:ascii="Arial" w:hAnsi="Arial" w:cs="Arial"/>
          <w:i/>
          <w:iCs/>
          <w:spacing w:val="-12"/>
        </w:rPr>
        <w:t xml:space="preserve"> </w:t>
      </w:r>
      <w:r>
        <w:rPr>
          <w:rFonts w:ascii="Arial" w:hAnsi="Arial" w:cs="Arial"/>
          <w:i/>
          <w:iCs/>
          <w:w w:val="82"/>
        </w:rPr>
        <w:t>asse</w:t>
      </w:r>
      <w:r>
        <w:rPr>
          <w:rFonts w:ascii="Arial" w:hAnsi="Arial" w:cs="Arial"/>
          <w:i/>
          <w:iCs/>
          <w:spacing w:val="-1"/>
          <w:w w:val="82"/>
        </w:rPr>
        <w:t>s</w:t>
      </w:r>
      <w:r>
        <w:rPr>
          <w:rFonts w:ascii="Arial" w:hAnsi="Arial" w:cs="Arial"/>
          <w:i/>
          <w:iCs/>
          <w:w w:val="88"/>
        </w:rPr>
        <w:t>s</w:t>
      </w:r>
      <w:r>
        <w:rPr>
          <w:rFonts w:ascii="Arial" w:hAnsi="Arial" w:cs="Arial"/>
          <w:i/>
          <w:iCs/>
          <w:spacing w:val="1"/>
          <w:w w:val="88"/>
        </w:rPr>
        <w:t>m</w:t>
      </w:r>
      <w:r>
        <w:rPr>
          <w:rFonts w:ascii="Arial" w:hAnsi="Arial" w:cs="Arial"/>
          <w:i/>
          <w:iCs/>
          <w:w w:val="95"/>
        </w:rPr>
        <w:t>ent.</w:t>
      </w:r>
    </w:p>
    <w:p w:rsidR="00FE7B6C" w:rsidRDefault="00FE7B6C">
      <w:pPr>
        <w:spacing w:before="3" w:after="0" w:line="280" w:lineRule="exact"/>
        <w:rPr>
          <w:sz w:val="28"/>
          <w:szCs w:val="28"/>
        </w:rPr>
      </w:pPr>
    </w:p>
    <w:p w:rsidR="00FE7B6C" w:rsidRDefault="00FE7B6C">
      <w:pPr>
        <w:spacing w:before="19" w:after="0" w:line="255" w:lineRule="auto"/>
        <w:ind w:left="100" w:right="183"/>
        <w:rPr>
          <w:rFonts w:ascii="Arial" w:hAnsi="Arial" w:cs="Arial"/>
        </w:rPr>
      </w:pPr>
      <w:r>
        <w:rPr>
          <w:noProof/>
          <w:lang w:val="en-NZ" w:eastAsia="en-NZ"/>
        </w:rPr>
        <w:pict>
          <v:group id="_x0000_s1058" style="position:absolute;left:0;text-align:left;margin-left:1in;margin-top:-86.05pt;width:465.85pt;height:77.45pt;z-index:-251665408;mso-position-horizontal-relative:page" coordorigin="1440,-1721" coordsize="9317,1549">
            <v:group id="_x0000_s1059" style="position:absolute;left:1470;top:-1671;width:9277;height:1489" coordorigin="1470,-1671" coordsize="9277,1489">
              <v:shape id="_x0000_s1060" style="position:absolute;left:1470;top:-1671;width:9277;height:1489" coordorigin="1470,-1671" coordsize="9277,1489" path="m1470,-182r9277,l10747,-1671r-9277,l1470,-182e" fillcolor="#233e5f" stroked="f">
                <v:path arrowok="t"/>
              </v:shape>
              <v:shape id="_x0000_s1061" type="#_x0000_t75" style="position:absolute;left:1450;top:-1711;width:9277;height:1489">
                <v:imagedata r:id="rId17" o:title=""/>
              </v:shape>
            </v:group>
            <v:group id="_x0000_s1062" style="position:absolute;left:1450;top:-1711;width:9277;height:1489" coordorigin="1450,-1711" coordsize="9277,1489">
              <v:shape id="_x0000_s1063" style="position:absolute;left:1450;top:-1711;width:9277;height:1489" coordorigin="1450,-1711" coordsize="9277,1489" path="m1450,-222r9277,l10727,-1711r-9277,l1450,-222xe" filled="f" strokecolor="#94b3d6" strokeweight="1pt">
                <v:path arrowok="t"/>
              </v:shape>
            </v:group>
            <w10:wrap anchorx="page"/>
          </v:group>
        </w:pict>
      </w:r>
      <w:r>
        <w:rPr>
          <w:rFonts w:ascii="Arial" w:hAnsi="Arial" w:cs="Arial"/>
          <w:w w:val="94"/>
        </w:rPr>
        <w:t>Oft</w:t>
      </w:r>
      <w:r>
        <w:rPr>
          <w:rFonts w:ascii="Arial" w:hAnsi="Arial" w:cs="Arial"/>
          <w:spacing w:val="1"/>
          <w:w w:val="94"/>
        </w:rPr>
        <w:t>e</w:t>
      </w:r>
      <w:r>
        <w:rPr>
          <w:rFonts w:ascii="Arial" w:hAnsi="Arial" w:cs="Arial"/>
          <w:w w:val="94"/>
        </w:rPr>
        <w:t>n</w:t>
      </w:r>
      <w:r>
        <w:rPr>
          <w:rFonts w:ascii="Arial" w:hAnsi="Arial" w:cs="Arial"/>
          <w:spacing w:val="-4"/>
          <w:w w:val="94"/>
        </w:rPr>
        <w:t xml:space="preserve"> </w:t>
      </w:r>
      <w:r>
        <w:rPr>
          <w:rFonts w:ascii="Arial" w:hAnsi="Arial" w:cs="Arial"/>
          <w:spacing w:val="1"/>
          <w:w w:val="120"/>
        </w:rPr>
        <w:t>t</w:t>
      </w:r>
      <w:r>
        <w:rPr>
          <w:rFonts w:ascii="Arial" w:hAnsi="Arial" w:cs="Arial"/>
          <w:spacing w:val="-3"/>
          <w:w w:val="94"/>
        </w:rPr>
        <w:t>h</w:t>
      </w:r>
      <w:r>
        <w:rPr>
          <w:rFonts w:ascii="Arial" w:hAnsi="Arial" w:cs="Arial"/>
          <w:w w:val="86"/>
        </w:rPr>
        <w:t>ese</w:t>
      </w:r>
      <w:r>
        <w:rPr>
          <w:rFonts w:ascii="Arial" w:hAnsi="Arial" w:cs="Arial"/>
          <w:spacing w:val="-10"/>
        </w:rPr>
        <w:t xml:space="preserve"> </w:t>
      </w:r>
      <w:r>
        <w:rPr>
          <w:rFonts w:ascii="Arial" w:hAnsi="Arial" w:cs="Arial"/>
          <w:w w:val="87"/>
        </w:rPr>
        <w:t>r</w:t>
      </w:r>
      <w:r>
        <w:rPr>
          <w:rFonts w:ascii="Arial" w:hAnsi="Arial" w:cs="Arial"/>
          <w:spacing w:val="-2"/>
          <w:w w:val="87"/>
        </w:rPr>
        <w:t>i</w:t>
      </w:r>
      <w:r>
        <w:rPr>
          <w:rFonts w:ascii="Arial" w:hAnsi="Arial" w:cs="Arial"/>
          <w:w w:val="87"/>
        </w:rPr>
        <w:t>sks</w:t>
      </w:r>
      <w:r>
        <w:rPr>
          <w:rFonts w:ascii="Arial" w:hAnsi="Arial" w:cs="Arial"/>
          <w:spacing w:val="-1"/>
          <w:w w:val="87"/>
        </w:rPr>
        <w:t xml:space="preserve"> </w:t>
      </w:r>
      <w:r>
        <w:rPr>
          <w:rFonts w:ascii="Arial" w:hAnsi="Arial" w:cs="Arial"/>
          <w:w w:val="87"/>
        </w:rPr>
        <w:t>can be</w:t>
      </w:r>
      <w:r>
        <w:rPr>
          <w:rFonts w:ascii="Arial" w:hAnsi="Arial" w:cs="Arial"/>
          <w:spacing w:val="7"/>
          <w:w w:val="87"/>
        </w:rPr>
        <w:t xml:space="preserve"> </w:t>
      </w:r>
      <w:r>
        <w:rPr>
          <w:rFonts w:ascii="Arial" w:hAnsi="Arial" w:cs="Arial"/>
          <w:spacing w:val="-1"/>
          <w:w w:val="87"/>
        </w:rPr>
        <w:t>m</w:t>
      </w:r>
      <w:r>
        <w:rPr>
          <w:rFonts w:ascii="Arial" w:hAnsi="Arial" w:cs="Arial"/>
          <w:w w:val="87"/>
        </w:rPr>
        <w:t>a</w:t>
      </w:r>
      <w:r>
        <w:rPr>
          <w:rFonts w:ascii="Arial" w:hAnsi="Arial" w:cs="Arial"/>
          <w:spacing w:val="-1"/>
          <w:w w:val="87"/>
        </w:rPr>
        <w:t>n</w:t>
      </w:r>
      <w:r>
        <w:rPr>
          <w:rFonts w:ascii="Arial" w:hAnsi="Arial" w:cs="Arial"/>
          <w:w w:val="87"/>
        </w:rPr>
        <w:t>a</w:t>
      </w:r>
      <w:r>
        <w:rPr>
          <w:rFonts w:ascii="Arial" w:hAnsi="Arial" w:cs="Arial"/>
          <w:spacing w:val="-1"/>
          <w:w w:val="87"/>
        </w:rPr>
        <w:t>g</w:t>
      </w:r>
      <w:r>
        <w:rPr>
          <w:rFonts w:ascii="Arial" w:hAnsi="Arial" w:cs="Arial"/>
          <w:w w:val="87"/>
        </w:rPr>
        <w:t>ed</w:t>
      </w:r>
      <w:r>
        <w:rPr>
          <w:rFonts w:ascii="Arial" w:hAnsi="Arial" w:cs="Arial"/>
          <w:spacing w:val="28"/>
          <w:w w:val="87"/>
        </w:rPr>
        <w:t xml:space="preserve"> </w:t>
      </w:r>
      <w:r>
        <w:rPr>
          <w:rFonts w:ascii="Arial" w:hAnsi="Arial" w:cs="Arial"/>
          <w:w w:val="87"/>
        </w:rPr>
        <w:t>by</w:t>
      </w:r>
      <w:r>
        <w:rPr>
          <w:rFonts w:ascii="Arial" w:hAnsi="Arial" w:cs="Arial"/>
          <w:spacing w:val="9"/>
          <w:w w:val="87"/>
        </w:rPr>
        <w:t xml:space="preserve"> </w:t>
      </w:r>
      <w:r>
        <w:rPr>
          <w:rFonts w:ascii="Arial" w:hAnsi="Arial" w:cs="Arial"/>
          <w:w w:val="87"/>
        </w:rPr>
        <w:t>reg</w:t>
      </w:r>
      <w:r>
        <w:rPr>
          <w:rFonts w:ascii="Arial" w:hAnsi="Arial" w:cs="Arial"/>
          <w:spacing w:val="-3"/>
          <w:w w:val="87"/>
        </w:rPr>
        <w:t>i</w:t>
      </w:r>
      <w:r>
        <w:rPr>
          <w:rFonts w:ascii="Arial" w:hAnsi="Arial" w:cs="Arial"/>
          <w:spacing w:val="3"/>
          <w:w w:val="87"/>
        </w:rPr>
        <w:t>m</w:t>
      </w:r>
      <w:r>
        <w:rPr>
          <w:rFonts w:ascii="Arial" w:hAnsi="Arial" w:cs="Arial"/>
          <w:w w:val="87"/>
        </w:rPr>
        <w:t>ens</w:t>
      </w:r>
      <w:r>
        <w:rPr>
          <w:rFonts w:ascii="Arial" w:hAnsi="Arial" w:cs="Arial"/>
          <w:spacing w:val="37"/>
          <w:w w:val="87"/>
        </w:rPr>
        <w:t xml:space="preserve"> </w:t>
      </w:r>
      <w:r>
        <w:rPr>
          <w:rFonts w:ascii="Arial" w:hAnsi="Arial" w:cs="Arial"/>
          <w:w w:val="87"/>
        </w:rPr>
        <w:t xml:space="preserve">such </w:t>
      </w:r>
      <w:r>
        <w:rPr>
          <w:rFonts w:ascii="Arial" w:hAnsi="Arial" w:cs="Arial"/>
          <w:spacing w:val="-2"/>
          <w:w w:val="87"/>
        </w:rPr>
        <w:t>a</w:t>
      </w:r>
      <w:r>
        <w:rPr>
          <w:rFonts w:ascii="Arial" w:hAnsi="Arial" w:cs="Arial"/>
          <w:w w:val="87"/>
        </w:rPr>
        <w:t>s</w:t>
      </w:r>
      <w:r>
        <w:rPr>
          <w:rFonts w:ascii="Arial" w:hAnsi="Arial" w:cs="Arial"/>
          <w:spacing w:val="-14"/>
          <w:w w:val="87"/>
        </w:rPr>
        <w:t xml:space="preserve"> </w:t>
      </w:r>
      <w:r>
        <w:rPr>
          <w:rFonts w:ascii="Arial" w:hAnsi="Arial" w:cs="Arial"/>
          <w:w w:val="87"/>
        </w:rPr>
        <w:t>increased</w:t>
      </w:r>
      <w:r>
        <w:rPr>
          <w:rFonts w:ascii="Arial" w:hAnsi="Arial" w:cs="Arial"/>
          <w:spacing w:val="23"/>
          <w:w w:val="87"/>
        </w:rPr>
        <w:t xml:space="preserve"> </w:t>
      </w:r>
      <w:r>
        <w:rPr>
          <w:rFonts w:ascii="Arial" w:hAnsi="Arial" w:cs="Arial"/>
          <w:spacing w:val="1"/>
          <w:w w:val="87"/>
        </w:rPr>
        <w:t>o</w:t>
      </w:r>
      <w:r>
        <w:rPr>
          <w:rFonts w:ascii="Arial" w:hAnsi="Arial" w:cs="Arial"/>
          <w:spacing w:val="-1"/>
          <w:w w:val="87"/>
        </w:rPr>
        <w:t>b</w:t>
      </w:r>
      <w:r>
        <w:rPr>
          <w:rFonts w:ascii="Arial" w:hAnsi="Arial" w:cs="Arial"/>
          <w:spacing w:val="-2"/>
          <w:w w:val="87"/>
        </w:rPr>
        <w:t>s</w:t>
      </w:r>
      <w:r>
        <w:rPr>
          <w:rFonts w:ascii="Arial" w:hAnsi="Arial" w:cs="Arial"/>
          <w:w w:val="87"/>
        </w:rPr>
        <w:t>er</w:t>
      </w:r>
      <w:r>
        <w:rPr>
          <w:rFonts w:ascii="Arial" w:hAnsi="Arial" w:cs="Arial"/>
          <w:spacing w:val="1"/>
          <w:w w:val="87"/>
        </w:rPr>
        <w:t>v</w:t>
      </w:r>
      <w:r>
        <w:rPr>
          <w:rFonts w:ascii="Arial" w:hAnsi="Arial" w:cs="Arial"/>
          <w:spacing w:val="-3"/>
          <w:w w:val="87"/>
        </w:rPr>
        <w:t>a</w:t>
      </w:r>
      <w:r>
        <w:rPr>
          <w:rFonts w:ascii="Arial" w:hAnsi="Arial" w:cs="Arial"/>
          <w:w w:val="87"/>
        </w:rPr>
        <w:t>ti</w:t>
      </w:r>
      <w:r>
        <w:rPr>
          <w:rFonts w:ascii="Arial" w:hAnsi="Arial" w:cs="Arial"/>
          <w:spacing w:val="1"/>
          <w:w w:val="87"/>
        </w:rPr>
        <w:t>o</w:t>
      </w:r>
      <w:r>
        <w:rPr>
          <w:rFonts w:ascii="Arial" w:hAnsi="Arial" w:cs="Arial"/>
          <w:w w:val="87"/>
        </w:rPr>
        <w:t xml:space="preserve">n </w:t>
      </w:r>
      <w:r>
        <w:rPr>
          <w:rFonts w:ascii="Arial" w:hAnsi="Arial" w:cs="Arial"/>
          <w:spacing w:val="12"/>
          <w:w w:val="87"/>
        </w:rPr>
        <w:t xml:space="preserve"> </w:t>
      </w:r>
      <w:r>
        <w:rPr>
          <w:rFonts w:ascii="Arial" w:hAnsi="Arial" w:cs="Arial"/>
          <w:spacing w:val="1"/>
        </w:rPr>
        <w:t>o</w:t>
      </w:r>
      <w:r>
        <w:rPr>
          <w:rFonts w:ascii="Arial" w:hAnsi="Arial" w:cs="Arial"/>
        </w:rPr>
        <w:t>r</w:t>
      </w:r>
      <w:r>
        <w:rPr>
          <w:rFonts w:ascii="Arial" w:hAnsi="Arial" w:cs="Arial"/>
          <w:spacing w:val="-15"/>
        </w:rPr>
        <w:t xml:space="preserve"> </w:t>
      </w:r>
      <w:r>
        <w:rPr>
          <w:rFonts w:ascii="Arial" w:hAnsi="Arial" w:cs="Arial"/>
          <w:spacing w:val="1"/>
          <w:w w:val="97"/>
        </w:rPr>
        <w:t>m</w:t>
      </w:r>
      <w:r>
        <w:rPr>
          <w:rFonts w:ascii="Arial" w:hAnsi="Arial" w:cs="Arial"/>
          <w:w w:val="97"/>
        </w:rPr>
        <w:t>i</w:t>
      </w:r>
      <w:r>
        <w:rPr>
          <w:rFonts w:ascii="Arial" w:hAnsi="Arial" w:cs="Arial"/>
          <w:spacing w:val="-1"/>
          <w:w w:val="97"/>
        </w:rPr>
        <w:t>n</w:t>
      </w:r>
      <w:r>
        <w:rPr>
          <w:rFonts w:ascii="Arial" w:hAnsi="Arial" w:cs="Arial"/>
          <w:spacing w:val="1"/>
          <w:w w:val="97"/>
        </w:rPr>
        <w:t>o</w:t>
      </w:r>
      <w:r>
        <w:rPr>
          <w:rFonts w:ascii="Arial" w:hAnsi="Arial" w:cs="Arial"/>
          <w:w w:val="97"/>
        </w:rPr>
        <w:t>r</w:t>
      </w:r>
      <w:r>
        <w:rPr>
          <w:rFonts w:ascii="Arial" w:hAnsi="Arial" w:cs="Arial"/>
          <w:spacing w:val="-11"/>
          <w:w w:val="97"/>
        </w:rPr>
        <w:t xml:space="preserve"> </w:t>
      </w:r>
      <w:r>
        <w:rPr>
          <w:rFonts w:ascii="Arial" w:hAnsi="Arial" w:cs="Arial"/>
          <w:spacing w:val="1"/>
        </w:rPr>
        <w:t>t</w:t>
      </w:r>
      <w:r>
        <w:rPr>
          <w:rFonts w:ascii="Arial" w:hAnsi="Arial" w:cs="Arial"/>
        </w:rPr>
        <w:t>ar</w:t>
      </w:r>
      <w:r>
        <w:rPr>
          <w:rFonts w:ascii="Arial" w:hAnsi="Arial" w:cs="Arial"/>
          <w:spacing w:val="-1"/>
        </w:rPr>
        <w:t>g</w:t>
      </w:r>
      <w:r>
        <w:rPr>
          <w:rFonts w:ascii="Arial" w:hAnsi="Arial" w:cs="Arial"/>
        </w:rPr>
        <w:t>e</w:t>
      </w:r>
      <w:r>
        <w:rPr>
          <w:rFonts w:ascii="Arial" w:hAnsi="Arial" w:cs="Arial"/>
          <w:spacing w:val="-1"/>
        </w:rPr>
        <w:t>t</w:t>
      </w:r>
      <w:r>
        <w:rPr>
          <w:rFonts w:ascii="Arial" w:hAnsi="Arial" w:cs="Arial"/>
        </w:rPr>
        <w:t xml:space="preserve">ed </w:t>
      </w:r>
      <w:r>
        <w:rPr>
          <w:rFonts w:ascii="Arial" w:hAnsi="Arial" w:cs="Arial"/>
          <w:w w:val="92"/>
        </w:rPr>
        <w:t>i</w:t>
      </w:r>
      <w:r>
        <w:rPr>
          <w:rFonts w:ascii="Arial" w:hAnsi="Arial" w:cs="Arial"/>
          <w:spacing w:val="-1"/>
          <w:w w:val="92"/>
        </w:rPr>
        <w:t>n</w:t>
      </w:r>
      <w:r>
        <w:rPr>
          <w:rFonts w:ascii="Arial" w:hAnsi="Arial" w:cs="Arial"/>
          <w:w w:val="92"/>
        </w:rPr>
        <w:t>t</w:t>
      </w:r>
      <w:r>
        <w:rPr>
          <w:rFonts w:ascii="Arial" w:hAnsi="Arial" w:cs="Arial"/>
          <w:spacing w:val="1"/>
          <w:w w:val="92"/>
        </w:rPr>
        <w:t>e</w:t>
      </w:r>
      <w:r>
        <w:rPr>
          <w:rFonts w:ascii="Arial" w:hAnsi="Arial" w:cs="Arial"/>
          <w:w w:val="92"/>
        </w:rPr>
        <w:t>r</w:t>
      </w:r>
      <w:r>
        <w:rPr>
          <w:rFonts w:ascii="Arial" w:hAnsi="Arial" w:cs="Arial"/>
          <w:spacing w:val="1"/>
          <w:w w:val="92"/>
        </w:rPr>
        <w:t>v</w:t>
      </w:r>
      <w:r>
        <w:rPr>
          <w:rFonts w:ascii="Arial" w:hAnsi="Arial" w:cs="Arial"/>
          <w:w w:val="92"/>
        </w:rPr>
        <w:t>e</w:t>
      </w:r>
      <w:r>
        <w:rPr>
          <w:rFonts w:ascii="Arial" w:hAnsi="Arial" w:cs="Arial"/>
          <w:spacing w:val="-3"/>
          <w:w w:val="92"/>
        </w:rPr>
        <w:t>n</w:t>
      </w:r>
      <w:r>
        <w:rPr>
          <w:rFonts w:ascii="Arial" w:hAnsi="Arial" w:cs="Arial"/>
          <w:w w:val="92"/>
        </w:rPr>
        <w:t>ti</w:t>
      </w:r>
      <w:r>
        <w:rPr>
          <w:rFonts w:ascii="Arial" w:hAnsi="Arial" w:cs="Arial"/>
          <w:spacing w:val="1"/>
          <w:w w:val="92"/>
        </w:rPr>
        <w:t>o</w:t>
      </w:r>
      <w:r>
        <w:rPr>
          <w:rFonts w:ascii="Arial" w:hAnsi="Arial" w:cs="Arial"/>
          <w:spacing w:val="-1"/>
          <w:w w:val="92"/>
        </w:rPr>
        <w:t>n</w:t>
      </w:r>
      <w:r>
        <w:rPr>
          <w:rFonts w:ascii="Arial" w:hAnsi="Arial" w:cs="Arial"/>
          <w:w w:val="92"/>
        </w:rPr>
        <w:t>.</w:t>
      </w:r>
      <w:r>
        <w:rPr>
          <w:rFonts w:ascii="Arial" w:hAnsi="Arial" w:cs="Arial"/>
          <w:spacing w:val="52"/>
          <w:w w:val="92"/>
        </w:rPr>
        <w:t xml:space="preserve"> </w:t>
      </w:r>
      <w:r>
        <w:rPr>
          <w:rFonts w:ascii="Arial" w:hAnsi="Arial" w:cs="Arial"/>
          <w:w w:val="92"/>
        </w:rPr>
        <w:t>In</w:t>
      </w:r>
      <w:r>
        <w:rPr>
          <w:rFonts w:ascii="Arial" w:hAnsi="Arial" w:cs="Arial"/>
          <w:spacing w:val="-5"/>
          <w:w w:val="92"/>
        </w:rPr>
        <w:t xml:space="preserve"> </w:t>
      </w:r>
      <w:r>
        <w:rPr>
          <w:rFonts w:ascii="Arial" w:hAnsi="Arial" w:cs="Arial"/>
          <w:spacing w:val="-2"/>
          <w:w w:val="92"/>
        </w:rPr>
        <w:t>s</w:t>
      </w:r>
      <w:r>
        <w:rPr>
          <w:rFonts w:ascii="Arial" w:hAnsi="Arial" w:cs="Arial"/>
          <w:spacing w:val="-1"/>
          <w:w w:val="92"/>
        </w:rPr>
        <w:t>o</w:t>
      </w:r>
      <w:r>
        <w:rPr>
          <w:rFonts w:ascii="Arial" w:hAnsi="Arial" w:cs="Arial"/>
          <w:spacing w:val="1"/>
          <w:w w:val="92"/>
        </w:rPr>
        <w:t>m</w:t>
      </w:r>
      <w:r>
        <w:rPr>
          <w:rFonts w:ascii="Arial" w:hAnsi="Arial" w:cs="Arial"/>
          <w:w w:val="92"/>
        </w:rPr>
        <w:t>e</w:t>
      </w:r>
      <w:r>
        <w:rPr>
          <w:rFonts w:ascii="Arial" w:hAnsi="Arial" w:cs="Arial"/>
          <w:spacing w:val="-16"/>
          <w:w w:val="92"/>
        </w:rPr>
        <w:t xml:space="preserve"> </w:t>
      </w:r>
      <w:r>
        <w:rPr>
          <w:rFonts w:ascii="Arial" w:hAnsi="Arial" w:cs="Arial"/>
          <w:w w:val="83"/>
        </w:rPr>
        <w:t>cases</w:t>
      </w:r>
      <w:r>
        <w:rPr>
          <w:rFonts w:ascii="Arial" w:hAnsi="Arial" w:cs="Arial"/>
          <w:spacing w:val="-3"/>
          <w:w w:val="83"/>
        </w:rPr>
        <w:t xml:space="preserve"> </w:t>
      </w:r>
      <w:r>
        <w:rPr>
          <w:rFonts w:ascii="Arial" w:hAnsi="Arial" w:cs="Arial"/>
          <w:w w:val="91"/>
        </w:rPr>
        <w:t>i</w:t>
      </w:r>
      <w:r>
        <w:rPr>
          <w:rFonts w:ascii="Arial" w:hAnsi="Arial" w:cs="Arial"/>
          <w:spacing w:val="1"/>
          <w:w w:val="91"/>
        </w:rPr>
        <w:t>m</w:t>
      </w:r>
      <w:r>
        <w:rPr>
          <w:rFonts w:ascii="Arial" w:hAnsi="Arial" w:cs="Arial"/>
          <w:spacing w:val="-1"/>
          <w:w w:val="91"/>
        </w:rPr>
        <w:t>p</w:t>
      </w:r>
      <w:r>
        <w:rPr>
          <w:rFonts w:ascii="Arial" w:hAnsi="Arial" w:cs="Arial"/>
          <w:spacing w:val="-3"/>
          <w:w w:val="91"/>
        </w:rPr>
        <w:t>r</w:t>
      </w:r>
      <w:r>
        <w:rPr>
          <w:rFonts w:ascii="Arial" w:hAnsi="Arial" w:cs="Arial"/>
          <w:spacing w:val="1"/>
          <w:w w:val="91"/>
        </w:rPr>
        <w:t>o</w:t>
      </w:r>
      <w:r>
        <w:rPr>
          <w:rFonts w:ascii="Arial" w:hAnsi="Arial" w:cs="Arial"/>
          <w:spacing w:val="-1"/>
          <w:w w:val="91"/>
        </w:rPr>
        <w:t>v</w:t>
      </w:r>
      <w:r>
        <w:rPr>
          <w:rFonts w:ascii="Arial" w:hAnsi="Arial" w:cs="Arial"/>
          <w:w w:val="91"/>
        </w:rPr>
        <w:t>ed</w:t>
      </w:r>
      <w:r>
        <w:rPr>
          <w:rFonts w:ascii="Arial" w:hAnsi="Arial" w:cs="Arial"/>
          <w:spacing w:val="28"/>
          <w:w w:val="91"/>
        </w:rPr>
        <w:t xml:space="preserve"> </w:t>
      </w:r>
      <w:r>
        <w:rPr>
          <w:rFonts w:ascii="Arial" w:hAnsi="Arial" w:cs="Arial"/>
          <w:w w:val="91"/>
        </w:rPr>
        <w:t>(s</w:t>
      </w:r>
      <w:r>
        <w:rPr>
          <w:rFonts w:ascii="Arial" w:hAnsi="Arial" w:cs="Arial"/>
          <w:spacing w:val="-1"/>
          <w:w w:val="91"/>
        </w:rPr>
        <w:t>e</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d</w:t>
      </w:r>
      <w:r>
        <w:rPr>
          <w:rFonts w:ascii="Arial" w:hAnsi="Arial" w:cs="Arial"/>
          <w:spacing w:val="-17"/>
          <w:w w:val="91"/>
        </w:rPr>
        <w:t xml:space="preserve"> </w:t>
      </w:r>
      <w:r>
        <w:rPr>
          <w:rFonts w:ascii="Arial" w:hAnsi="Arial" w:cs="Arial"/>
          <w:spacing w:val="1"/>
        </w:rPr>
        <w:t>t</w:t>
      </w:r>
      <w:r>
        <w:rPr>
          <w:rFonts w:ascii="Arial" w:hAnsi="Arial" w:cs="Arial"/>
          <w:spacing w:val="-3"/>
        </w:rPr>
        <w:t>i</w:t>
      </w:r>
      <w:r>
        <w:rPr>
          <w:rFonts w:ascii="Arial" w:hAnsi="Arial" w:cs="Arial"/>
        </w:rPr>
        <w:t>er)</w:t>
      </w:r>
      <w:r>
        <w:rPr>
          <w:rFonts w:ascii="Arial" w:hAnsi="Arial" w:cs="Arial"/>
          <w:spacing w:val="-12"/>
        </w:rPr>
        <w:t xml:space="preserve"> </w:t>
      </w:r>
      <w:r>
        <w:rPr>
          <w:rFonts w:ascii="Arial" w:hAnsi="Arial" w:cs="Arial"/>
          <w:spacing w:val="-1"/>
          <w:w w:val="92"/>
        </w:rPr>
        <w:t>u</w:t>
      </w:r>
      <w:r>
        <w:rPr>
          <w:rFonts w:ascii="Arial" w:hAnsi="Arial" w:cs="Arial"/>
          <w:spacing w:val="-3"/>
          <w:w w:val="92"/>
        </w:rPr>
        <w:t>n</w:t>
      </w:r>
      <w:r>
        <w:rPr>
          <w:rFonts w:ascii="Arial" w:hAnsi="Arial" w:cs="Arial"/>
          <w:spacing w:val="-1"/>
          <w:w w:val="92"/>
        </w:rPr>
        <w:t>d</w:t>
      </w:r>
      <w:r>
        <w:rPr>
          <w:rFonts w:ascii="Arial" w:hAnsi="Arial" w:cs="Arial"/>
          <w:w w:val="92"/>
        </w:rPr>
        <w:t>ers</w:t>
      </w:r>
      <w:r>
        <w:rPr>
          <w:rFonts w:ascii="Arial" w:hAnsi="Arial" w:cs="Arial"/>
          <w:spacing w:val="1"/>
          <w:w w:val="92"/>
        </w:rPr>
        <w:t>t</w:t>
      </w:r>
      <w:r>
        <w:rPr>
          <w:rFonts w:ascii="Arial" w:hAnsi="Arial" w:cs="Arial"/>
          <w:w w:val="92"/>
        </w:rPr>
        <w:t>a</w:t>
      </w:r>
      <w:r>
        <w:rPr>
          <w:rFonts w:ascii="Arial" w:hAnsi="Arial" w:cs="Arial"/>
          <w:spacing w:val="-1"/>
          <w:w w:val="92"/>
        </w:rPr>
        <w:t>nd</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3"/>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w w:val="92"/>
        </w:rPr>
        <w:t>a</w:t>
      </w:r>
      <w:r>
        <w:rPr>
          <w:rFonts w:ascii="Arial" w:hAnsi="Arial" w:cs="Arial"/>
          <w:spacing w:val="-2"/>
          <w:w w:val="92"/>
        </w:rPr>
        <w:t>c</w:t>
      </w:r>
      <w:r>
        <w:rPr>
          <w:rFonts w:ascii="Arial" w:hAnsi="Arial" w:cs="Arial"/>
          <w:w w:val="92"/>
        </w:rPr>
        <w:t>tual</w:t>
      </w:r>
      <w:r>
        <w:rPr>
          <w:rFonts w:ascii="Arial" w:hAnsi="Arial" w:cs="Arial"/>
          <w:spacing w:val="-6"/>
          <w:w w:val="92"/>
        </w:rPr>
        <w:t xml:space="preserve"> </w:t>
      </w:r>
      <w:r>
        <w:rPr>
          <w:rFonts w:ascii="Arial" w:hAnsi="Arial" w:cs="Arial"/>
          <w:spacing w:val="-3"/>
          <w:w w:val="94"/>
        </w:rPr>
        <w:t>p</w:t>
      </w:r>
      <w:r>
        <w:rPr>
          <w:rFonts w:ascii="Arial" w:hAnsi="Arial" w:cs="Arial"/>
          <w:w w:val="93"/>
        </w:rPr>
        <w:t>re</w:t>
      </w:r>
      <w:r>
        <w:rPr>
          <w:rFonts w:ascii="Arial" w:hAnsi="Arial" w:cs="Arial"/>
          <w:spacing w:val="1"/>
          <w:w w:val="93"/>
        </w:rPr>
        <w:t>v</w:t>
      </w:r>
      <w:r>
        <w:rPr>
          <w:rFonts w:ascii="Arial" w:hAnsi="Arial" w:cs="Arial"/>
          <w:w w:val="91"/>
        </w:rPr>
        <w:t>ale</w:t>
      </w:r>
      <w:r>
        <w:rPr>
          <w:rFonts w:ascii="Arial" w:hAnsi="Arial" w:cs="Arial"/>
          <w:spacing w:val="-3"/>
          <w:w w:val="91"/>
        </w:rPr>
        <w:t>n</w:t>
      </w:r>
      <w:r>
        <w:rPr>
          <w:rFonts w:ascii="Arial" w:hAnsi="Arial" w:cs="Arial"/>
          <w:w w:val="120"/>
        </w:rPr>
        <w:t>t</w:t>
      </w:r>
      <w:r>
        <w:rPr>
          <w:rFonts w:ascii="Arial" w:hAnsi="Arial" w:cs="Arial"/>
          <w:spacing w:val="-11"/>
        </w:rPr>
        <w:t xml:space="preserve"> </w:t>
      </w:r>
      <w:r>
        <w:rPr>
          <w:rFonts w:ascii="Arial" w:hAnsi="Arial" w:cs="Arial"/>
          <w:w w:val="91"/>
        </w:rPr>
        <w:t>risk</w:t>
      </w:r>
      <w:r>
        <w:rPr>
          <w:rFonts w:ascii="Arial" w:hAnsi="Arial" w:cs="Arial"/>
          <w:spacing w:val="-8"/>
          <w:w w:val="91"/>
        </w:rPr>
        <w:t xml:space="preserve"> </w:t>
      </w:r>
      <w:r>
        <w:rPr>
          <w:rFonts w:ascii="Arial" w:hAnsi="Arial" w:cs="Arial"/>
        </w:rPr>
        <w:t>profi</w:t>
      </w:r>
      <w:r>
        <w:rPr>
          <w:rFonts w:ascii="Arial" w:hAnsi="Arial" w:cs="Arial"/>
          <w:spacing w:val="-1"/>
        </w:rPr>
        <w:t>l</w:t>
      </w:r>
      <w:r>
        <w:rPr>
          <w:rFonts w:ascii="Arial" w:hAnsi="Arial" w:cs="Arial"/>
        </w:rPr>
        <w:t xml:space="preserve">e </w:t>
      </w:r>
      <w:r>
        <w:rPr>
          <w:rFonts w:ascii="Arial" w:hAnsi="Arial" w:cs="Arial"/>
          <w:spacing w:val="1"/>
          <w:w w:val="91"/>
        </w:rPr>
        <w:t>m</w:t>
      </w:r>
      <w:r>
        <w:rPr>
          <w:rFonts w:ascii="Arial" w:hAnsi="Arial" w:cs="Arial"/>
          <w:w w:val="91"/>
        </w:rPr>
        <w:t>ay</w:t>
      </w:r>
      <w:r>
        <w:rPr>
          <w:rFonts w:ascii="Arial" w:hAnsi="Arial" w:cs="Arial"/>
          <w:spacing w:val="-5"/>
          <w:w w:val="91"/>
        </w:rPr>
        <w:t xml:space="preserve"> </w:t>
      </w:r>
      <w:r>
        <w:rPr>
          <w:rFonts w:ascii="Arial" w:hAnsi="Arial" w:cs="Arial"/>
          <w:spacing w:val="-1"/>
          <w:w w:val="91"/>
        </w:rPr>
        <w:t>m</w:t>
      </w:r>
      <w:r>
        <w:rPr>
          <w:rFonts w:ascii="Arial" w:hAnsi="Arial" w:cs="Arial"/>
          <w:w w:val="91"/>
        </w:rPr>
        <w:t xml:space="preserve">ean </w:t>
      </w:r>
      <w:r>
        <w:rPr>
          <w:rFonts w:ascii="Arial" w:hAnsi="Arial" w:cs="Arial"/>
        </w:rPr>
        <w:t>that</w:t>
      </w:r>
      <w:r>
        <w:rPr>
          <w:rFonts w:ascii="Arial" w:hAnsi="Arial" w:cs="Arial"/>
          <w:spacing w:val="-14"/>
        </w:rPr>
        <w:t xml:space="preserve"> </w:t>
      </w:r>
      <w:r>
        <w:rPr>
          <w:rFonts w:ascii="Arial" w:hAnsi="Arial" w:cs="Arial"/>
          <w:spacing w:val="-1"/>
          <w:w w:val="90"/>
        </w:rPr>
        <w:t>e</w:t>
      </w:r>
      <w:r>
        <w:rPr>
          <w:rFonts w:ascii="Arial" w:hAnsi="Arial" w:cs="Arial"/>
          <w:spacing w:val="1"/>
          <w:w w:val="90"/>
        </w:rPr>
        <w:t>v</w:t>
      </w:r>
      <w:r>
        <w:rPr>
          <w:rFonts w:ascii="Arial" w:hAnsi="Arial" w:cs="Arial"/>
          <w:w w:val="90"/>
        </w:rPr>
        <w:t>en</w:t>
      </w:r>
      <w:r>
        <w:rPr>
          <w:rFonts w:ascii="Arial" w:hAnsi="Arial" w:cs="Arial"/>
          <w:spacing w:val="-3"/>
          <w:w w:val="90"/>
        </w:rPr>
        <w:t xml:space="preserve"> </w:t>
      </w:r>
      <w:r>
        <w:rPr>
          <w:rFonts w:ascii="Arial" w:hAnsi="Arial" w:cs="Arial"/>
          <w:w w:val="90"/>
        </w:rPr>
        <w:t>these</w:t>
      </w:r>
      <w:r>
        <w:rPr>
          <w:rFonts w:ascii="Arial" w:hAnsi="Arial" w:cs="Arial"/>
          <w:spacing w:val="2"/>
          <w:w w:val="90"/>
        </w:rPr>
        <w:t xml:space="preserve"> </w:t>
      </w:r>
      <w:r>
        <w:rPr>
          <w:rFonts w:ascii="Arial" w:hAnsi="Arial" w:cs="Arial"/>
          <w:spacing w:val="1"/>
          <w:w w:val="90"/>
        </w:rPr>
        <w:t>m</w:t>
      </w:r>
      <w:r>
        <w:rPr>
          <w:rFonts w:ascii="Arial" w:hAnsi="Arial" w:cs="Arial"/>
          <w:w w:val="90"/>
        </w:rPr>
        <w:t>easu</w:t>
      </w:r>
      <w:r>
        <w:rPr>
          <w:rFonts w:ascii="Arial" w:hAnsi="Arial" w:cs="Arial"/>
          <w:spacing w:val="-3"/>
          <w:w w:val="90"/>
        </w:rPr>
        <w:t>r</w:t>
      </w:r>
      <w:r>
        <w:rPr>
          <w:rFonts w:ascii="Arial" w:hAnsi="Arial" w:cs="Arial"/>
          <w:w w:val="90"/>
        </w:rPr>
        <w:t>es</w:t>
      </w:r>
      <w:r>
        <w:rPr>
          <w:rFonts w:ascii="Arial" w:hAnsi="Arial" w:cs="Arial"/>
          <w:spacing w:val="-16"/>
          <w:w w:val="90"/>
        </w:rPr>
        <w:t xml:space="preserve"> </w:t>
      </w:r>
      <w:r>
        <w:rPr>
          <w:rFonts w:ascii="Arial" w:hAnsi="Arial" w:cs="Arial"/>
          <w:spacing w:val="1"/>
          <w:w w:val="90"/>
        </w:rPr>
        <w:t>m</w:t>
      </w:r>
      <w:r>
        <w:rPr>
          <w:rFonts w:ascii="Arial" w:hAnsi="Arial" w:cs="Arial"/>
          <w:w w:val="90"/>
        </w:rPr>
        <w:t xml:space="preserve">ay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w w:val="91"/>
        </w:rPr>
        <w:t>be</w:t>
      </w:r>
      <w:r>
        <w:rPr>
          <w:rFonts w:ascii="Arial" w:hAnsi="Arial" w:cs="Arial"/>
          <w:spacing w:val="-3"/>
          <w:w w:val="91"/>
        </w:rPr>
        <w:t xml:space="preserve"> r</w:t>
      </w:r>
      <w:r>
        <w:rPr>
          <w:rFonts w:ascii="Arial" w:hAnsi="Arial" w:cs="Arial"/>
          <w:w w:val="91"/>
        </w:rPr>
        <w:t>eq</w:t>
      </w:r>
      <w:r>
        <w:rPr>
          <w:rFonts w:ascii="Arial" w:hAnsi="Arial" w:cs="Arial"/>
          <w:spacing w:val="-1"/>
          <w:w w:val="91"/>
        </w:rPr>
        <w:t>u</w:t>
      </w:r>
      <w:r>
        <w:rPr>
          <w:rFonts w:ascii="Arial" w:hAnsi="Arial" w:cs="Arial"/>
          <w:w w:val="91"/>
        </w:rPr>
        <w:t>ire</w:t>
      </w:r>
      <w:r>
        <w:rPr>
          <w:rFonts w:ascii="Arial" w:hAnsi="Arial" w:cs="Arial"/>
          <w:spacing w:val="-1"/>
          <w:w w:val="91"/>
        </w:rPr>
        <w:t>d</w:t>
      </w:r>
      <w:r>
        <w:rPr>
          <w:rFonts w:ascii="Arial" w:hAnsi="Arial" w:cs="Arial"/>
          <w:w w:val="91"/>
        </w:rPr>
        <w:t>.</w:t>
      </w:r>
      <w:r>
        <w:rPr>
          <w:rFonts w:ascii="Arial" w:hAnsi="Arial" w:cs="Arial"/>
          <w:spacing w:val="30"/>
          <w:w w:val="91"/>
        </w:rPr>
        <w:t xml:space="preserve"> </w:t>
      </w:r>
      <w:r>
        <w:rPr>
          <w:rFonts w:ascii="Arial" w:hAnsi="Arial" w:cs="Arial"/>
          <w:spacing w:val="-1"/>
          <w:w w:val="91"/>
        </w:rPr>
        <w:t>N</w:t>
      </w:r>
      <w:r>
        <w:rPr>
          <w:rFonts w:ascii="Arial" w:hAnsi="Arial" w:cs="Arial"/>
          <w:w w:val="91"/>
        </w:rPr>
        <w:t>o</w:t>
      </w:r>
      <w:r>
        <w:rPr>
          <w:rFonts w:ascii="Arial" w:hAnsi="Arial" w:cs="Arial"/>
          <w:spacing w:val="-3"/>
          <w:w w:val="91"/>
        </w:rPr>
        <w:t xml:space="preserve"> </w:t>
      </w:r>
      <w:r>
        <w:rPr>
          <w:rFonts w:ascii="Arial" w:hAnsi="Arial" w:cs="Arial"/>
          <w:spacing w:val="-2"/>
          <w:w w:val="91"/>
        </w:rPr>
        <w:t>s</w:t>
      </w:r>
      <w:r>
        <w:rPr>
          <w:rFonts w:ascii="Arial" w:hAnsi="Arial" w:cs="Arial"/>
          <w:w w:val="91"/>
        </w:rPr>
        <w:t>e</w:t>
      </w:r>
      <w:r>
        <w:rPr>
          <w:rFonts w:ascii="Arial" w:hAnsi="Arial" w:cs="Arial"/>
          <w:spacing w:val="-2"/>
          <w:w w:val="91"/>
        </w:rPr>
        <w:t>c</w:t>
      </w:r>
      <w:r>
        <w:rPr>
          <w:rFonts w:ascii="Arial" w:hAnsi="Arial" w:cs="Arial"/>
          <w:spacing w:val="1"/>
          <w:w w:val="91"/>
        </w:rPr>
        <w:t>o</w:t>
      </w:r>
      <w:r>
        <w:rPr>
          <w:rFonts w:ascii="Arial" w:hAnsi="Arial" w:cs="Arial"/>
          <w:spacing w:val="-1"/>
          <w:w w:val="91"/>
        </w:rPr>
        <w:t>n</w:t>
      </w:r>
      <w:r>
        <w:rPr>
          <w:rFonts w:ascii="Arial" w:hAnsi="Arial" w:cs="Arial"/>
          <w:w w:val="91"/>
        </w:rPr>
        <w:t>d</w:t>
      </w:r>
      <w:r>
        <w:rPr>
          <w:rFonts w:ascii="Arial" w:hAnsi="Arial" w:cs="Arial"/>
          <w:spacing w:val="-18"/>
          <w:w w:val="91"/>
        </w:rPr>
        <w:t xml:space="preserve"> </w:t>
      </w:r>
      <w:r>
        <w:rPr>
          <w:rFonts w:ascii="Arial" w:hAnsi="Arial" w:cs="Arial"/>
          <w:spacing w:val="1"/>
        </w:rPr>
        <w:t>t</w:t>
      </w:r>
      <w:r>
        <w:rPr>
          <w:rFonts w:ascii="Arial" w:hAnsi="Arial" w:cs="Arial"/>
        </w:rPr>
        <w:t>ier</w:t>
      </w:r>
      <w:r>
        <w:rPr>
          <w:rFonts w:ascii="Arial" w:hAnsi="Arial" w:cs="Arial"/>
          <w:spacing w:val="-8"/>
        </w:rPr>
        <w:t xml:space="preserve"> </w:t>
      </w:r>
      <w:r>
        <w:rPr>
          <w:rFonts w:ascii="Arial" w:hAnsi="Arial" w:cs="Arial"/>
          <w:w w:val="87"/>
        </w:rPr>
        <w:t>asse</w:t>
      </w:r>
      <w:r>
        <w:rPr>
          <w:rFonts w:ascii="Arial" w:hAnsi="Arial" w:cs="Arial"/>
          <w:spacing w:val="-2"/>
          <w:w w:val="87"/>
        </w:rPr>
        <w:t>ss</w:t>
      </w:r>
      <w:r>
        <w:rPr>
          <w:rFonts w:ascii="Arial" w:hAnsi="Arial" w:cs="Arial"/>
          <w:spacing w:val="1"/>
          <w:w w:val="87"/>
        </w:rPr>
        <w:t>m</w:t>
      </w:r>
      <w:r>
        <w:rPr>
          <w:rFonts w:ascii="Arial" w:hAnsi="Arial" w:cs="Arial"/>
          <w:w w:val="87"/>
        </w:rPr>
        <w:t>ent</w:t>
      </w:r>
      <w:r>
        <w:rPr>
          <w:rFonts w:ascii="Arial" w:hAnsi="Arial" w:cs="Arial"/>
          <w:spacing w:val="6"/>
          <w:w w:val="87"/>
        </w:rPr>
        <w:t xml:space="preserve"> </w:t>
      </w:r>
      <w:r>
        <w:rPr>
          <w:rFonts w:ascii="Arial" w:hAnsi="Arial" w:cs="Arial"/>
        </w:rPr>
        <w:t xml:space="preserve">is </w:t>
      </w:r>
      <w:r>
        <w:rPr>
          <w:rFonts w:ascii="Arial" w:hAnsi="Arial" w:cs="Arial"/>
          <w:w w:val="92"/>
        </w:rPr>
        <w:t>acc</w:t>
      </w:r>
      <w:r>
        <w:rPr>
          <w:rFonts w:ascii="Arial" w:hAnsi="Arial" w:cs="Arial"/>
          <w:spacing w:val="-1"/>
          <w:w w:val="92"/>
        </w:rPr>
        <w:t>om</w:t>
      </w:r>
      <w:r>
        <w:rPr>
          <w:rFonts w:ascii="Arial" w:hAnsi="Arial" w:cs="Arial"/>
          <w:spacing w:val="1"/>
          <w:w w:val="92"/>
        </w:rPr>
        <w:t>mo</w:t>
      </w:r>
      <w:r>
        <w:rPr>
          <w:rFonts w:ascii="Arial" w:hAnsi="Arial" w:cs="Arial"/>
          <w:spacing w:val="-1"/>
          <w:w w:val="92"/>
        </w:rPr>
        <w:t>d</w:t>
      </w:r>
      <w:r>
        <w:rPr>
          <w:rFonts w:ascii="Arial" w:hAnsi="Arial" w:cs="Arial"/>
          <w:spacing w:val="-3"/>
          <w:w w:val="92"/>
        </w:rPr>
        <w:t>a</w:t>
      </w:r>
      <w:r>
        <w:rPr>
          <w:rFonts w:ascii="Arial" w:hAnsi="Arial" w:cs="Arial"/>
          <w:w w:val="92"/>
        </w:rPr>
        <w:t>t</w:t>
      </w:r>
      <w:r>
        <w:rPr>
          <w:rFonts w:ascii="Arial" w:hAnsi="Arial" w:cs="Arial"/>
          <w:spacing w:val="1"/>
          <w:w w:val="92"/>
        </w:rPr>
        <w:t>e</w:t>
      </w:r>
      <w:r>
        <w:rPr>
          <w:rFonts w:ascii="Arial" w:hAnsi="Arial" w:cs="Arial"/>
          <w:w w:val="92"/>
        </w:rPr>
        <w:t>d</w:t>
      </w:r>
      <w:r>
        <w:rPr>
          <w:rFonts w:ascii="Arial" w:hAnsi="Arial" w:cs="Arial"/>
          <w:spacing w:val="5"/>
          <w:w w:val="92"/>
        </w:rPr>
        <w:t xml:space="preserve"> </w:t>
      </w:r>
      <w:r>
        <w:rPr>
          <w:rFonts w:ascii="Arial" w:hAnsi="Arial" w:cs="Arial"/>
        </w:rPr>
        <w:t>in</w:t>
      </w:r>
      <w:r>
        <w:rPr>
          <w:rFonts w:ascii="Arial" w:hAnsi="Arial" w:cs="Arial"/>
          <w:spacing w:val="-16"/>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21"/>
        </w:rPr>
        <w:t xml:space="preserve"> </w:t>
      </w:r>
      <w:r>
        <w:rPr>
          <w:rFonts w:ascii="Arial" w:hAnsi="Arial" w:cs="Arial"/>
          <w:spacing w:val="2"/>
          <w:w w:val="77"/>
        </w:rPr>
        <w:t>P</w:t>
      </w:r>
      <w:r>
        <w:rPr>
          <w:rFonts w:ascii="Arial" w:hAnsi="Arial" w:cs="Arial"/>
          <w:w w:val="92"/>
        </w:rPr>
        <w:t>la</w:t>
      </w:r>
      <w:r>
        <w:rPr>
          <w:rFonts w:ascii="Arial" w:hAnsi="Arial" w:cs="Arial"/>
          <w:spacing w:val="-1"/>
          <w:w w:val="92"/>
        </w:rPr>
        <w:t>n</w:t>
      </w:r>
      <w:r>
        <w:rPr>
          <w:rFonts w:ascii="Arial" w:hAnsi="Arial" w:cs="Arial"/>
          <w:w w:val="91"/>
        </w:rPr>
        <w:t>.</w:t>
      </w:r>
    </w:p>
    <w:p w:rsidR="00FE7B6C" w:rsidRDefault="00FE7B6C">
      <w:pPr>
        <w:spacing w:before="6" w:after="0" w:line="190" w:lineRule="exact"/>
        <w:rPr>
          <w:sz w:val="19"/>
          <w:szCs w:val="19"/>
        </w:rPr>
      </w:pPr>
    </w:p>
    <w:p w:rsidR="00FE7B6C" w:rsidRDefault="00FE7B6C">
      <w:pPr>
        <w:spacing w:after="0" w:line="255" w:lineRule="auto"/>
        <w:ind w:left="100" w:right="285"/>
        <w:rPr>
          <w:rFonts w:ascii="Arial" w:hAnsi="Arial" w:cs="Arial"/>
        </w:rPr>
      </w:pPr>
      <w:r>
        <w:rPr>
          <w:rFonts w:ascii="Arial" w:hAnsi="Arial" w:cs="Arial"/>
          <w:w w:val="90"/>
        </w:rPr>
        <w:t>In some</w:t>
      </w:r>
      <w:r>
        <w:rPr>
          <w:rFonts w:ascii="Arial" w:hAnsi="Arial" w:cs="Arial"/>
          <w:spacing w:val="-4"/>
          <w:w w:val="90"/>
        </w:rPr>
        <w:t xml:space="preserve"> </w:t>
      </w:r>
      <w:r>
        <w:rPr>
          <w:rFonts w:ascii="Arial" w:hAnsi="Arial" w:cs="Arial"/>
          <w:w w:val="90"/>
        </w:rPr>
        <w:t>ins</w:t>
      </w:r>
      <w:r>
        <w:rPr>
          <w:rFonts w:ascii="Arial" w:hAnsi="Arial" w:cs="Arial"/>
          <w:spacing w:val="-2"/>
          <w:w w:val="90"/>
        </w:rPr>
        <w:t>t</w:t>
      </w:r>
      <w:r>
        <w:rPr>
          <w:rFonts w:ascii="Arial" w:hAnsi="Arial" w:cs="Arial"/>
          <w:w w:val="90"/>
        </w:rPr>
        <w:t>a</w:t>
      </w:r>
      <w:r>
        <w:rPr>
          <w:rFonts w:ascii="Arial" w:hAnsi="Arial" w:cs="Arial"/>
          <w:spacing w:val="-1"/>
          <w:w w:val="90"/>
        </w:rPr>
        <w:t>n</w:t>
      </w:r>
      <w:r>
        <w:rPr>
          <w:rFonts w:ascii="Arial" w:hAnsi="Arial" w:cs="Arial"/>
          <w:w w:val="90"/>
        </w:rPr>
        <w:t>ces</w:t>
      </w:r>
      <w:r>
        <w:rPr>
          <w:rFonts w:ascii="Arial" w:hAnsi="Arial" w:cs="Arial"/>
          <w:spacing w:val="-11"/>
          <w:w w:val="90"/>
        </w:rPr>
        <w:t xml:space="preserve"> </w:t>
      </w:r>
      <w:r>
        <w:rPr>
          <w:rFonts w:ascii="Arial" w:hAnsi="Arial" w:cs="Arial"/>
        </w:rPr>
        <w:t>the</w:t>
      </w:r>
      <w:r>
        <w:rPr>
          <w:rFonts w:ascii="Arial" w:hAnsi="Arial" w:cs="Arial"/>
          <w:spacing w:val="-17"/>
        </w:rPr>
        <w:t xml:space="preserve"> </w:t>
      </w:r>
      <w:r>
        <w:rPr>
          <w:rFonts w:ascii="Arial" w:hAnsi="Arial" w:cs="Arial"/>
          <w:spacing w:val="-2"/>
          <w:w w:val="89"/>
        </w:rPr>
        <w:t>s</w:t>
      </w:r>
      <w:r>
        <w:rPr>
          <w:rFonts w:ascii="Arial" w:hAnsi="Arial" w:cs="Arial"/>
          <w:w w:val="89"/>
        </w:rPr>
        <w:t>e</w:t>
      </w:r>
      <w:r>
        <w:rPr>
          <w:rFonts w:ascii="Arial" w:hAnsi="Arial" w:cs="Arial"/>
          <w:spacing w:val="-2"/>
          <w:w w:val="89"/>
        </w:rPr>
        <w:t>c</w:t>
      </w:r>
      <w:r>
        <w:rPr>
          <w:rFonts w:ascii="Arial" w:hAnsi="Arial" w:cs="Arial"/>
          <w:spacing w:val="-1"/>
          <w:w w:val="89"/>
        </w:rPr>
        <w:t>on</w:t>
      </w:r>
      <w:r>
        <w:rPr>
          <w:rFonts w:ascii="Arial" w:hAnsi="Arial" w:cs="Arial"/>
          <w:w w:val="89"/>
        </w:rPr>
        <w:t>d</w:t>
      </w:r>
      <w:r>
        <w:rPr>
          <w:rFonts w:ascii="Arial" w:hAnsi="Arial" w:cs="Arial"/>
          <w:spacing w:val="-3"/>
          <w:w w:val="89"/>
        </w:rPr>
        <w:t xml:space="preserve"> </w:t>
      </w:r>
      <w:r>
        <w:rPr>
          <w:rFonts w:ascii="Arial" w:hAnsi="Arial" w:cs="Arial"/>
          <w:spacing w:val="1"/>
        </w:rPr>
        <w:t>t</w:t>
      </w:r>
      <w:r>
        <w:rPr>
          <w:rFonts w:ascii="Arial" w:hAnsi="Arial" w:cs="Arial"/>
        </w:rPr>
        <w:t>ier</w:t>
      </w:r>
      <w:r>
        <w:rPr>
          <w:rFonts w:ascii="Arial" w:hAnsi="Arial" w:cs="Arial"/>
          <w:spacing w:val="-6"/>
        </w:rPr>
        <w:t xml:space="preserve"> </w:t>
      </w:r>
      <w:r>
        <w:rPr>
          <w:rFonts w:ascii="Arial" w:hAnsi="Arial" w:cs="Arial"/>
          <w:w w:val="89"/>
        </w:rPr>
        <w:t>as</w:t>
      </w:r>
      <w:r>
        <w:rPr>
          <w:rFonts w:ascii="Arial" w:hAnsi="Arial" w:cs="Arial"/>
          <w:spacing w:val="-2"/>
          <w:w w:val="89"/>
        </w:rPr>
        <w:t>s</w:t>
      </w:r>
      <w:r>
        <w:rPr>
          <w:rFonts w:ascii="Arial" w:hAnsi="Arial" w:cs="Arial"/>
          <w:w w:val="89"/>
        </w:rPr>
        <w:t>es</w:t>
      </w:r>
      <w:r>
        <w:rPr>
          <w:rFonts w:ascii="Arial" w:hAnsi="Arial" w:cs="Arial"/>
          <w:spacing w:val="-2"/>
          <w:w w:val="89"/>
        </w:rPr>
        <w:t>s</w:t>
      </w:r>
      <w:r>
        <w:rPr>
          <w:rFonts w:ascii="Arial" w:hAnsi="Arial" w:cs="Arial"/>
          <w:spacing w:val="1"/>
          <w:w w:val="89"/>
        </w:rPr>
        <w:t>m</w:t>
      </w:r>
      <w:r>
        <w:rPr>
          <w:rFonts w:ascii="Arial" w:hAnsi="Arial" w:cs="Arial"/>
          <w:w w:val="89"/>
        </w:rPr>
        <w:t>ent</w:t>
      </w:r>
      <w:r>
        <w:rPr>
          <w:rFonts w:ascii="Arial" w:hAnsi="Arial" w:cs="Arial"/>
          <w:spacing w:val="-18"/>
          <w:w w:val="89"/>
        </w:rPr>
        <w:t xml:space="preserve"> </w:t>
      </w:r>
      <w:r>
        <w:rPr>
          <w:rFonts w:ascii="Arial" w:hAnsi="Arial" w:cs="Arial"/>
          <w:spacing w:val="2"/>
          <w:w w:val="89"/>
        </w:rPr>
        <w:t>m</w:t>
      </w:r>
      <w:r>
        <w:rPr>
          <w:rFonts w:ascii="Arial" w:hAnsi="Arial" w:cs="Arial"/>
          <w:spacing w:val="-3"/>
          <w:w w:val="89"/>
        </w:rPr>
        <w:t>a</w:t>
      </w:r>
      <w:r>
        <w:rPr>
          <w:rFonts w:ascii="Arial" w:hAnsi="Arial" w:cs="Arial"/>
          <w:w w:val="89"/>
        </w:rPr>
        <w:t>y</w:t>
      </w:r>
      <w:r>
        <w:rPr>
          <w:rFonts w:ascii="Arial" w:hAnsi="Arial" w:cs="Arial"/>
          <w:spacing w:val="6"/>
          <w:w w:val="89"/>
        </w:rPr>
        <w:t xml:space="preserve"> </w:t>
      </w:r>
      <w:r>
        <w:rPr>
          <w:rFonts w:ascii="Arial" w:hAnsi="Arial" w:cs="Arial"/>
          <w:w w:val="89"/>
        </w:rPr>
        <w:t>id</w:t>
      </w:r>
      <w:r>
        <w:rPr>
          <w:rFonts w:ascii="Arial" w:hAnsi="Arial" w:cs="Arial"/>
          <w:spacing w:val="-3"/>
          <w:w w:val="89"/>
        </w:rPr>
        <w:t>e</w:t>
      </w:r>
      <w:r>
        <w:rPr>
          <w:rFonts w:ascii="Arial" w:hAnsi="Arial" w:cs="Arial"/>
          <w:spacing w:val="-1"/>
          <w:w w:val="89"/>
        </w:rPr>
        <w:t>n</w:t>
      </w:r>
      <w:r>
        <w:rPr>
          <w:rFonts w:ascii="Arial" w:hAnsi="Arial" w:cs="Arial"/>
          <w:w w:val="89"/>
        </w:rPr>
        <w:t xml:space="preserve">tify </w:t>
      </w:r>
      <w:r>
        <w:rPr>
          <w:rFonts w:ascii="Arial" w:hAnsi="Arial" w:cs="Arial"/>
          <w:spacing w:val="1"/>
          <w:w w:val="89"/>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1"/>
        </w:rPr>
        <w:t>ne</w:t>
      </w:r>
      <w:r>
        <w:rPr>
          <w:rFonts w:ascii="Arial" w:hAnsi="Arial" w:cs="Arial"/>
          <w:spacing w:val="1"/>
          <w:w w:val="91"/>
        </w:rPr>
        <w:t>e</w:t>
      </w:r>
      <w:r>
        <w:rPr>
          <w:rFonts w:ascii="Arial" w:hAnsi="Arial" w:cs="Arial"/>
          <w:w w:val="91"/>
        </w:rPr>
        <w:t>d</w:t>
      </w:r>
      <w:r>
        <w:rPr>
          <w:rFonts w:ascii="Arial" w:hAnsi="Arial" w:cs="Arial"/>
          <w:spacing w:val="-5"/>
          <w:w w:val="91"/>
        </w:rPr>
        <w:t xml:space="preserve"> </w:t>
      </w:r>
      <w:r>
        <w:rPr>
          <w:rFonts w:ascii="Arial" w:hAnsi="Arial" w:cs="Arial"/>
        </w:rPr>
        <w:t>to</w:t>
      </w:r>
      <w:r>
        <w:rPr>
          <w:rFonts w:ascii="Arial" w:hAnsi="Arial" w:cs="Arial"/>
          <w:spacing w:val="-6"/>
        </w:rPr>
        <w:t xml:space="preserve"> </w:t>
      </w:r>
      <w:r>
        <w:rPr>
          <w:rFonts w:ascii="Arial" w:hAnsi="Arial" w:cs="Arial"/>
          <w:w w:val="94"/>
        </w:rPr>
        <w:t>u</w:t>
      </w:r>
      <w:r>
        <w:rPr>
          <w:rFonts w:ascii="Arial" w:hAnsi="Arial" w:cs="Arial"/>
          <w:spacing w:val="-1"/>
          <w:w w:val="94"/>
        </w:rPr>
        <w:t>nd</w:t>
      </w:r>
      <w:r>
        <w:rPr>
          <w:rFonts w:ascii="Arial" w:hAnsi="Arial" w:cs="Arial"/>
          <w:w w:val="94"/>
        </w:rPr>
        <w:t>erta</w:t>
      </w:r>
      <w:r>
        <w:rPr>
          <w:rFonts w:ascii="Arial" w:hAnsi="Arial" w:cs="Arial"/>
          <w:spacing w:val="-1"/>
          <w:w w:val="94"/>
        </w:rPr>
        <w:t>k</w:t>
      </w:r>
      <w:r>
        <w:rPr>
          <w:rFonts w:ascii="Arial" w:hAnsi="Arial" w:cs="Arial"/>
          <w:w w:val="94"/>
        </w:rPr>
        <w:t>e</w:t>
      </w:r>
      <w:r>
        <w:rPr>
          <w:rFonts w:ascii="Arial" w:hAnsi="Arial" w:cs="Arial"/>
          <w:spacing w:val="-8"/>
          <w:w w:val="94"/>
        </w:rPr>
        <w:t xml:space="preserve"> </w:t>
      </w:r>
      <w:r>
        <w:rPr>
          <w:rFonts w:ascii="Arial" w:hAnsi="Arial" w:cs="Arial"/>
          <w:spacing w:val="-1"/>
          <w:w w:val="94"/>
        </w:rPr>
        <w:t>m</w:t>
      </w:r>
      <w:r>
        <w:rPr>
          <w:rFonts w:ascii="Arial" w:hAnsi="Arial" w:cs="Arial"/>
          <w:spacing w:val="1"/>
          <w:w w:val="94"/>
        </w:rPr>
        <w:t>o</w:t>
      </w:r>
      <w:r>
        <w:rPr>
          <w:rFonts w:ascii="Arial" w:hAnsi="Arial" w:cs="Arial"/>
          <w:spacing w:val="-3"/>
          <w:w w:val="94"/>
        </w:rPr>
        <w:t>r</w:t>
      </w:r>
      <w:r>
        <w:rPr>
          <w:rFonts w:ascii="Arial" w:hAnsi="Arial" w:cs="Arial"/>
          <w:w w:val="94"/>
        </w:rPr>
        <w:t xml:space="preserve">e </w:t>
      </w:r>
      <w:r>
        <w:rPr>
          <w:rFonts w:ascii="Arial" w:hAnsi="Arial" w:cs="Arial"/>
        </w:rPr>
        <w:t>si</w:t>
      </w:r>
      <w:r>
        <w:rPr>
          <w:rFonts w:ascii="Arial" w:hAnsi="Arial" w:cs="Arial"/>
          <w:spacing w:val="-1"/>
        </w:rPr>
        <w:t>gn</w:t>
      </w:r>
      <w:r>
        <w:rPr>
          <w:rFonts w:ascii="Arial" w:hAnsi="Arial" w:cs="Arial"/>
        </w:rPr>
        <w:t>if</w:t>
      </w:r>
      <w:r>
        <w:rPr>
          <w:rFonts w:ascii="Arial" w:hAnsi="Arial" w:cs="Arial"/>
          <w:spacing w:val="-1"/>
        </w:rPr>
        <w:t>i</w:t>
      </w:r>
      <w:r>
        <w:rPr>
          <w:rFonts w:ascii="Arial" w:hAnsi="Arial" w:cs="Arial"/>
        </w:rPr>
        <w:t>ca</w:t>
      </w:r>
      <w:r>
        <w:rPr>
          <w:rFonts w:ascii="Arial" w:hAnsi="Arial" w:cs="Arial"/>
          <w:spacing w:val="-1"/>
        </w:rPr>
        <w:t>n</w:t>
      </w:r>
      <w:r>
        <w:rPr>
          <w:rFonts w:ascii="Arial" w:hAnsi="Arial" w:cs="Arial"/>
        </w:rPr>
        <w:t xml:space="preserve">t </w:t>
      </w:r>
      <w:r>
        <w:rPr>
          <w:rFonts w:ascii="Arial" w:hAnsi="Arial" w:cs="Arial"/>
          <w:w w:val="90"/>
        </w:rPr>
        <w:t>i</w:t>
      </w:r>
      <w:r>
        <w:rPr>
          <w:rFonts w:ascii="Arial" w:hAnsi="Arial" w:cs="Arial"/>
          <w:spacing w:val="-1"/>
          <w:w w:val="90"/>
        </w:rPr>
        <w:t>n</w:t>
      </w:r>
      <w:r>
        <w:rPr>
          <w:rFonts w:ascii="Arial" w:hAnsi="Arial" w:cs="Arial"/>
          <w:w w:val="90"/>
        </w:rPr>
        <w:t>t</w:t>
      </w:r>
      <w:r>
        <w:rPr>
          <w:rFonts w:ascii="Arial" w:hAnsi="Arial" w:cs="Arial"/>
          <w:spacing w:val="1"/>
          <w:w w:val="90"/>
        </w:rPr>
        <w:t>e</w:t>
      </w:r>
      <w:r>
        <w:rPr>
          <w:rFonts w:ascii="Arial" w:hAnsi="Arial" w:cs="Arial"/>
          <w:w w:val="90"/>
        </w:rPr>
        <w:t>r</w:t>
      </w:r>
      <w:r>
        <w:rPr>
          <w:rFonts w:ascii="Arial" w:hAnsi="Arial" w:cs="Arial"/>
          <w:spacing w:val="1"/>
          <w:w w:val="90"/>
        </w:rPr>
        <w:t>v</w:t>
      </w:r>
      <w:r>
        <w:rPr>
          <w:rFonts w:ascii="Arial" w:hAnsi="Arial" w:cs="Arial"/>
          <w:w w:val="90"/>
        </w:rPr>
        <w:t>e</w:t>
      </w:r>
      <w:r>
        <w:rPr>
          <w:rFonts w:ascii="Arial" w:hAnsi="Arial" w:cs="Arial"/>
          <w:spacing w:val="-3"/>
          <w:w w:val="90"/>
        </w:rPr>
        <w:t>n</w:t>
      </w:r>
      <w:r>
        <w:rPr>
          <w:rFonts w:ascii="Arial" w:hAnsi="Arial" w:cs="Arial"/>
          <w:w w:val="90"/>
        </w:rPr>
        <w:t>ti</w:t>
      </w:r>
      <w:r>
        <w:rPr>
          <w:rFonts w:ascii="Arial" w:hAnsi="Arial" w:cs="Arial"/>
          <w:spacing w:val="1"/>
          <w:w w:val="90"/>
        </w:rPr>
        <w:t>o</w:t>
      </w:r>
      <w:r>
        <w:rPr>
          <w:rFonts w:ascii="Arial" w:hAnsi="Arial" w:cs="Arial"/>
          <w:spacing w:val="-1"/>
          <w:w w:val="90"/>
        </w:rPr>
        <w:t>n</w:t>
      </w:r>
      <w:r>
        <w:rPr>
          <w:rFonts w:ascii="Arial" w:hAnsi="Arial" w:cs="Arial"/>
          <w:w w:val="90"/>
        </w:rPr>
        <w:t xml:space="preserve">s. </w:t>
      </w:r>
      <w:r>
        <w:rPr>
          <w:rFonts w:ascii="Arial" w:hAnsi="Arial" w:cs="Arial"/>
          <w:spacing w:val="9"/>
          <w:w w:val="90"/>
        </w:rPr>
        <w:t xml:space="preserve"> </w:t>
      </w:r>
      <w:r>
        <w:rPr>
          <w:rFonts w:ascii="Arial" w:hAnsi="Arial" w:cs="Arial"/>
          <w:w w:val="90"/>
        </w:rPr>
        <w:t>In</w:t>
      </w:r>
      <w:r>
        <w:rPr>
          <w:rFonts w:ascii="Arial" w:hAnsi="Arial" w:cs="Arial"/>
          <w:spacing w:val="-2"/>
          <w:w w:val="90"/>
        </w:rPr>
        <w:t xml:space="preserve"> </w:t>
      </w:r>
      <w:r>
        <w:rPr>
          <w:rFonts w:ascii="Arial" w:hAnsi="Arial" w:cs="Arial"/>
          <w:w w:val="90"/>
        </w:rPr>
        <w:t>such</w:t>
      </w:r>
      <w:r>
        <w:rPr>
          <w:rFonts w:ascii="Arial" w:hAnsi="Arial" w:cs="Arial"/>
          <w:spacing w:val="-16"/>
          <w:w w:val="90"/>
        </w:rPr>
        <w:t xml:space="preserve"> </w:t>
      </w:r>
      <w:r>
        <w:rPr>
          <w:rFonts w:ascii="Arial" w:hAnsi="Arial" w:cs="Arial"/>
          <w:w w:val="83"/>
        </w:rPr>
        <w:t>ca</w:t>
      </w:r>
      <w:r>
        <w:rPr>
          <w:rFonts w:ascii="Arial" w:hAnsi="Arial" w:cs="Arial"/>
          <w:spacing w:val="-2"/>
          <w:w w:val="83"/>
        </w:rPr>
        <w:t>se</w:t>
      </w:r>
      <w:r>
        <w:rPr>
          <w:rFonts w:ascii="Arial" w:hAnsi="Arial" w:cs="Arial"/>
          <w:w w:val="83"/>
        </w:rPr>
        <w:t>s,</w:t>
      </w:r>
      <w:r>
        <w:rPr>
          <w:rFonts w:ascii="Arial" w:hAnsi="Arial" w:cs="Arial"/>
          <w:spacing w:val="3"/>
          <w:w w:val="83"/>
        </w:rPr>
        <w:t xml:space="preserve"> </w:t>
      </w:r>
      <w:r>
        <w:rPr>
          <w:rFonts w:ascii="Arial" w:hAnsi="Arial" w:cs="Arial"/>
          <w:w w:val="91"/>
        </w:rPr>
        <w:t>detai</w:t>
      </w:r>
      <w:r>
        <w:rPr>
          <w:rFonts w:ascii="Arial" w:hAnsi="Arial" w:cs="Arial"/>
          <w:spacing w:val="-1"/>
          <w:w w:val="91"/>
        </w:rPr>
        <w:t>l</w:t>
      </w:r>
      <w:r>
        <w:rPr>
          <w:rFonts w:ascii="Arial" w:hAnsi="Arial" w:cs="Arial"/>
          <w:w w:val="91"/>
        </w:rPr>
        <w:t>ed</w:t>
      </w:r>
      <w:r>
        <w:rPr>
          <w:rFonts w:ascii="Arial" w:hAnsi="Arial" w:cs="Arial"/>
          <w:spacing w:val="22"/>
          <w:w w:val="91"/>
        </w:rPr>
        <w:t xml:space="preserve"> </w:t>
      </w:r>
      <w:r>
        <w:rPr>
          <w:rFonts w:ascii="Arial" w:hAnsi="Arial" w:cs="Arial"/>
          <w:w w:val="91"/>
        </w:rPr>
        <w:t>s</w:t>
      </w:r>
      <w:r>
        <w:rPr>
          <w:rFonts w:ascii="Arial" w:hAnsi="Arial" w:cs="Arial"/>
          <w:spacing w:val="1"/>
          <w:w w:val="91"/>
        </w:rPr>
        <w:t>t</w:t>
      </w:r>
      <w:r>
        <w:rPr>
          <w:rFonts w:ascii="Arial" w:hAnsi="Arial" w:cs="Arial"/>
          <w:spacing w:val="-1"/>
          <w:w w:val="91"/>
        </w:rPr>
        <w:t>ud</w:t>
      </w:r>
      <w:r>
        <w:rPr>
          <w:rFonts w:ascii="Arial" w:hAnsi="Arial" w:cs="Arial"/>
          <w:w w:val="91"/>
        </w:rPr>
        <w:t>ies</w:t>
      </w:r>
      <w:r>
        <w:rPr>
          <w:rFonts w:ascii="Arial" w:hAnsi="Arial" w:cs="Arial"/>
          <w:spacing w:val="-6"/>
          <w:w w:val="91"/>
        </w:rPr>
        <w:t xml:space="preserve"> </w:t>
      </w:r>
      <w:r>
        <w:rPr>
          <w:rFonts w:ascii="Arial" w:hAnsi="Arial" w:cs="Arial"/>
          <w:spacing w:val="-3"/>
          <w:w w:val="91"/>
        </w:rPr>
        <w:t>n</w:t>
      </w:r>
      <w:r>
        <w:rPr>
          <w:rFonts w:ascii="Arial" w:hAnsi="Arial" w:cs="Arial"/>
          <w:w w:val="91"/>
        </w:rPr>
        <w:t>e</w:t>
      </w:r>
      <w:r>
        <w:rPr>
          <w:rFonts w:ascii="Arial" w:hAnsi="Arial" w:cs="Arial"/>
          <w:spacing w:val="1"/>
          <w:w w:val="91"/>
        </w:rPr>
        <w:t>e</w:t>
      </w:r>
      <w:r>
        <w:rPr>
          <w:rFonts w:ascii="Arial" w:hAnsi="Arial" w:cs="Arial"/>
          <w:w w:val="91"/>
        </w:rPr>
        <w:t>d</w:t>
      </w:r>
      <w:r>
        <w:rPr>
          <w:rFonts w:ascii="Arial" w:hAnsi="Arial" w:cs="Arial"/>
          <w:spacing w:val="-4"/>
          <w:w w:val="91"/>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spacing w:val="-1"/>
          <w:w w:val="92"/>
        </w:rPr>
        <w:t>b</w:t>
      </w:r>
      <w:r>
        <w:rPr>
          <w:rFonts w:ascii="Arial" w:hAnsi="Arial" w:cs="Arial"/>
          <w:w w:val="92"/>
        </w:rPr>
        <w:t>e</w:t>
      </w:r>
      <w:r>
        <w:rPr>
          <w:rFonts w:ascii="Arial" w:hAnsi="Arial" w:cs="Arial"/>
          <w:spacing w:val="-6"/>
          <w:w w:val="92"/>
        </w:rPr>
        <w:t xml:space="preserve"> </w:t>
      </w:r>
      <w:r>
        <w:rPr>
          <w:rFonts w:ascii="Arial" w:hAnsi="Arial" w:cs="Arial"/>
          <w:spacing w:val="-1"/>
          <w:w w:val="92"/>
        </w:rPr>
        <w:t>und</w:t>
      </w:r>
      <w:r>
        <w:rPr>
          <w:rFonts w:ascii="Arial" w:hAnsi="Arial" w:cs="Arial"/>
          <w:w w:val="92"/>
        </w:rPr>
        <w:t>erta</w:t>
      </w:r>
      <w:r>
        <w:rPr>
          <w:rFonts w:ascii="Arial" w:hAnsi="Arial" w:cs="Arial"/>
          <w:spacing w:val="-1"/>
          <w:w w:val="92"/>
        </w:rPr>
        <w:t>k</w:t>
      </w:r>
      <w:r>
        <w:rPr>
          <w:rFonts w:ascii="Arial" w:hAnsi="Arial" w:cs="Arial"/>
          <w:w w:val="92"/>
        </w:rPr>
        <w:t>en</w:t>
      </w:r>
      <w:r>
        <w:rPr>
          <w:rFonts w:ascii="Arial" w:hAnsi="Arial" w:cs="Arial"/>
          <w:spacing w:val="16"/>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89"/>
        </w:rPr>
        <w:t>s</w:t>
      </w:r>
      <w:r>
        <w:rPr>
          <w:rFonts w:ascii="Arial" w:hAnsi="Arial" w:cs="Arial"/>
          <w:spacing w:val="-2"/>
          <w:w w:val="89"/>
        </w:rPr>
        <w:t>c</w:t>
      </w:r>
      <w:r>
        <w:rPr>
          <w:rFonts w:ascii="Arial" w:hAnsi="Arial" w:cs="Arial"/>
          <w:spacing w:val="1"/>
          <w:w w:val="89"/>
        </w:rPr>
        <w:t>o</w:t>
      </w:r>
      <w:r>
        <w:rPr>
          <w:rFonts w:ascii="Arial" w:hAnsi="Arial" w:cs="Arial"/>
          <w:spacing w:val="-1"/>
          <w:w w:val="89"/>
        </w:rPr>
        <w:t>p</w:t>
      </w:r>
      <w:r>
        <w:rPr>
          <w:rFonts w:ascii="Arial" w:hAnsi="Arial" w:cs="Arial"/>
          <w:w w:val="89"/>
        </w:rPr>
        <w:t>e,</w:t>
      </w:r>
      <w:r>
        <w:rPr>
          <w:rFonts w:ascii="Arial" w:hAnsi="Arial" w:cs="Arial"/>
          <w:spacing w:val="-11"/>
          <w:w w:val="89"/>
        </w:rPr>
        <w:t xml:space="preserve"> </w:t>
      </w:r>
      <w:r>
        <w:rPr>
          <w:rFonts w:ascii="Arial" w:hAnsi="Arial" w:cs="Arial"/>
          <w:w w:val="89"/>
        </w:rPr>
        <w:t>c</w:t>
      </w:r>
      <w:r>
        <w:rPr>
          <w:rFonts w:ascii="Arial" w:hAnsi="Arial" w:cs="Arial"/>
          <w:spacing w:val="-1"/>
          <w:w w:val="89"/>
        </w:rPr>
        <w:t>o</w:t>
      </w:r>
      <w:r>
        <w:rPr>
          <w:rFonts w:ascii="Arial" w:hAnsi="Arial" w:cs="Arial"/>
          <w:w w:val="89"/>
        </w:rPr>
        <w:t>st</w:t>
      </w:r>
      <w:r>
        <w:rPr>
          <w:rFonts w:ascii="Arial" w:hAnsi="Arial" w:cs="Arial"/>
          <w:spacing w:val="5"/>
          <w:w w:val="89"/>
        </w:rPr>
        <w:t xml:space="preserve"> </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1"/>
          <w:w w:val="89"/>
        </w:rPr>
        <w:t xml:space="preserve"> m</w:t>
      </w:r>
      <w:r>
        <w:rPr>
          <w:rFonts w:ascii="Arial" w:hAnsi="Arial" w:cs="Arial"/>
          <w:w w:val="89"/>
        </w:rPr>
        <w:t>a</w:t>
      </w:r>
      <w:r>
        <w:rPr>
          <w:rFonts w:ascii="Arial" w:hAnsi="Arial" w:cs="Arial"/>
          <w:spacing w:val="-1"/>
          <w:w w:val="89"/>
        </w:rPr>
        <w:t>n</w:t>
      </w:r>
      <w:r>
        <w:rPr>
          <w:rFonts w:ascii="Arial" w:hAnsi="Arial" w:cs="Arial"/>
          <w:w w:val="89"/>
        </w:rPr>
        <w:t>a</w:t>
      </w:r>
      <w:r>
        <w:rPr>
          <w:rFonts w:ascii="Arial" w:hAnsi="Arial" w:cs="Arial"/>
          <w:spacing w:val="-1"/>
          <w:w w:val="89"/>
        </w:rPr>
        <w:t>g</w:t>
      </w:r>
      <w:r>
        <w:rPr>
          <w:rFonts w:ascii="Arial" w:hAnsi="Arial" w:cs="Arial"/>
          <w:w w:val="89"/>
        </w:rPr>
        <w:t>e</w:t>
      </w:r>
      <w:r>
        <w:rPr>
          <w:rFonts w:ascii="Arial" w:hAnsi="Arial" w:cs="Arial"/>
          <w:spacing w:val="2"/>
          <w:w w:val="89"/>
        </w:rPr>
        <w:t xml:space="preserve"> </w:t>
      </w:r>
      <w:r>
        <w:rPr>
          <w:rFonts w:ascii="Arial" w:hAnsi="Arial" w:cs="Arial"/>
        </w:rPr>
        <w:t>t</w:t>
      </w:r>
      <w:r>
        <w:rPr>
          <w:rFonts w:ascii="Arial" w:hAnsi="Arial" w:cs="Arial"/>
          <w:spacing w:val="-3"/>
        </w:rPr>
        <w:t>h</w:t>
      </w:r>
      <w:r>
        <w:rPr>
          <w:rFonts w:ascii="Arial" w:hAnsi="Arial" w:cs="Arial"/>
        </w:rPr>
        <w:t xml:space="preserve">e </w:t>
      </w:r>
      <w:r>
        <w:rPr>
          <w:rFonts w:ascii="Arial" w:hAnsi="Arial" w:cs="Arial"/>
          <w:w w:val="94"/>
        </w:rPr>
        <w:t>i</w:t>
      </w:r>
      <w:r>
        <w:rPr>
          <w:rFonts w:ascii="Arial" w:hAnsi="Arial" w:cs="Arial"/>
          <w:spacing w:val="1"/>
          <w:w w:val="94"/>
        </w:rPr>
        <w:t>m</w:t>
      </w:r>
      <w:r>
        <w:rPr>
          <w:rFonts w:ascii="Arial" w:hAnsi="Arial" w:cs="Arial"/>
          <w:spacing w:val="-1"/>
          <w:w w:val="94"/>
        </w:rPr>
        <w:t>p</w:t>
      </w:r>
      <w:r>
        <w:rPr>
          <w:rFonts w:ascii="Arial" w:hAnsi="Arial" w:cs="Arial"/>
          <w:w w:val="94"/>
        </w:rPr>
        <w:t>act</w:t>
      </w:r>
      <w:r>
        <w:rPr>
          <w:rFonts w:ascii="Arial" w:hAnsi="Arial" w:cs="Arial"/>
          <w:spacing w:val="-5"/>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6"/>
        </w:rPr>
        <w:t>i</w:t>
      </w:r>
      <w:r>
        <w:rPr>
          <w:rFonts w:ascii="Arial" w:hAnsi="Arial" w:cs="Arial"/>
          <w:spacing w:val="1"/>
          <w:w w:val="96"/>
        </w:rPr>
        <w:t>m</w:t>
      </w:r>
      <w:r>
        <w:rPr>
          <w:rFonts w:ascii="Arial" w:hAnsi="Arial" w:cs="Arial"/>
          <w:spacing w:val="-1"/>
          <w:w w:val="96"/>
        </w:rPr>
        <w:t>p</w:t>
      </w:r>
      <w:r>
        <w:rPr>
          <w:rFonts w:ascii="Arial" w:hAnsi="Arial" w:cs="Arial"/>
          <w:w w:val="96"/>
        </w:rPr>
        <w:t>l</w:t>
      </w:r>
      <w:r>
        <w:rPr>
          <w:rFonts w:ascii="Arial" w:hAnsi="Arial" w:cs="Arial"/>
          <w:spacing w:val="-2"/>
          <w:w w:val="96"/>
        </w:rPr>
        <w:t>e</w:t>
      </w:r>
      <w:r>
        <w:rPr>
          <w:rFonts w:ascii="Arial" w:hAnsi="Arial" w:cs="Arial"/>
          <w:spacing w:val="1"/>
          <w:w w:val="96"/>
        </w:rPr>
        <w:t>m</w:t>
      </w:r>
      <w:r>
        <w:rPr>
          <w:rFonts w:ascii="Arial" w:hAnsi="Arial" w:cs="Arial"/>
          <w:w w:val="96"/>
        </w:rPr>
        <w:t>e</w:t>
      </w:r>
      <w:r>
        <w:rPr>
          <w:rFonts w:ascii="Arial" w:hAnsi="Arial" w:cs="Arial"/>
          <w:spacing w:val="-3"/>
          <w:w w:val="96"/>
        </w:rPr>
        <w:t>n</w:t>
      </w:r>
      <w:r>
        <w:rPr>
          <w:rFonts w:ascii="Arial" w:hAnsi="Arial" w:cs="Arial"/>
          <w:w w:val="96"/>
        </w:rPr>
        <w:t>t</w:t>
      </w:r>
      <w:r>
        <w:rPr>
          <w:rFonts w:ascii="Arial" w:hAnsi="Arial" w:cs="Arial"/>
          <w:spacing w:val="-10"/>
          <w:w w:val="9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6"/>
        </w:rPr>
        <w:t>inter</w:t>
      </w:r>
      <w:r>
        <w:rPr>
          <w:rFonts w:ascii="Arial" w:hAnsi="Arial" w:cs="Arial"/>
          <w:spacing w:val="-1"/>
          <w:w w:val="96"/>
        </w:rPr>
        <w:t>v</w:t>
      </w:r>
      <w:r>
        <w:rPr>
          <w:rFonts w:ascii="Arial" w:hAnsi="Arial" w:cs="Arial"/>
          <w:w w:val="96"/>
        </w:rPr>
        <w:t>ent</w:t>
      </w:r>
      <w:r>
        <w:rPr>
          <w:rFonts w:ascii="Arial" w:hAnsi="Arial" w:cs="Arial"/>
          <w:spacing w:val="-3"/>
          <w:w w:val="96"/>
        </w:rPr>
        <w:t>i</w:t>
      </w:r>
      <w:r>
        <w:rPr>
          <w:rFonts w:ascii="Arial" w:hAnsi="Arial" w:cs="Arial"/>
          <w:spacing w:val="1"/>
          <w:w w:val="96"/>
        </w:rPr>
        <w:t>o</w:t>
      </w:r>
      <w:r>
        <w:rPr>
          <w:rFonts w:ascii="Arial" w:hAnsi="Arial" w:cs="Arial"/>
          <w:spacing w:val="-1"/>
          <w:w w:val="96"/>
        </w:rPr>
        <w:t>n</w:t>
      </w:r>
      <w:r>
        <w:rPr>
          <w:rFonts w:ascii="Arial" w:hAnsi="Arial" w:cs="Arial"/>
          <w:w w:val="96"/>
        </w:rPr>
        <w:t>.</w:t>
      </w:r>
      <w:r>
        <w:rPr>
          <w:rFonts w:ascii="Arial" w:hAnsi="Arial" w:cs="Arial"/>
          <w:spacing w:val="2"/>
          <w:w w:val="96"/>
        </w:rPr>
        <w:t xml:space="preserve"> </w:t>
      </w:r>
      <w:r>
        <w:rPr>
          <w:rFonts w:ascii="Arial" w:hAnsi="Arial" w:cs="Arial"/>
          <w:w w:val="87"/>
        </w:rPr>
        <w:t>The</w:t>
      </w:r>
      <w:r>
        <w:rPr>
          <w:rFonts w:ascii="Arial" w:hAnsi="Arial" w:cs="Arial"/>
          <w:spacing w:val="-3"/>
          <w:w w:val="87"/>
        </w:rPr>
        <w:t xml:space="preserve"> </w:t>
      </w:r>
      <w:r>
        <w:rPr>
          <w:rFonts w:ascii="Arial" w:hAnsi="Arial" w:cs="Arial"/>
          <w:w w:val="97"/>
        </w:rPr>
        <w:t>i</w:t>
      </w:r>
      <w:r>
        <w:rPr>
          <w:rFonts w:ascii="Arial" w:hAnsi="Arial" w:cs="Arial"/>
          <w:spacing w:val="-1"/>
          <w:w w:val="97"/>
        </w:rPr>
        <w:t>n</w:t>
      </w:r>
      <w:r>
        <w:rPr>
          <w:rFonts w:ascii="Arial" w:hAnsi="Arial" w:cs="Arial"/>
          <w:spacing w:val="-2"/>
          <w:w w:val="97"/>
        </w:rPr>
        <w:t>t</w:t>
      </w:r>
      <w:r>
        <w:rPr>
          <w:rFonts w:ascii="Arial" w:hAnsi="Arial" w:cs="Arial"/>
          <w:w w:val="97"/>
        </w:rPr>
        <w:t>er</w:t>
      </w:r>
      <w:r>
        <w:rPr>
          <w:rFonts w:ascii="Arial" w:hAnsi="Arial" w:cs="Arial"/>
          <w:spacing w:val="-1"/>
          <w:w w:val="97"/>
        </w:rPr>
        <w:t>v</w:t>
      </w:r>
      <w:r>
        <w:rPr>
          <w:rFonts w:ascii="Arial" w:hAnsi="Arial" w:cs="Arial"/>
          <w:w w:val="97"/>
        </w:rPr>
        <w:t>e</w:t>
      </w:r>
      <w:r>
        <w:rPr>
          <w:rFonts w:ascii="Arial" w:hAnsi="Arial" w:cs="Arial"/>
          <w:spacing w:val="-3"/>
          <w:w w:val="97"/>
        </w:rPr>
        <w:t>n</w:t>
      </w:r>
      <w:r>
        <w:rPr>
          <w:rFonts w:ascii="Arial" w:hAnsi="Arial" w:cs="Arial"/>
          <w:w w:val="97"/>
        </w:rPr>
        <w:t>t</w:t>
      </w:r>
      <w:r>
        <w:rPr>
          <w:rFonts w:ascii="Arial" w:hAnsi="Arial" w:cs="Arial"/>
          <w:spacing w:val="3"/>
          <w:w w:val="97"/>
        </w:rPr>
        <w:t>i</w:t>
      </w:r>
      <w:r>
        <w:rPr>
          <w:rFonts w:ascii="Arial" w:hAnsi="Arial" w:cs="Arial"/>
          <w:spacing w:val="1"/>
          <w:w w:val="97"/>
        </w:rPr>
        <w:t>o</w:t>
      </w:r>
      <w:r>
        <w:rPr>
          <w:rFonts w:ascii="Arial" w:hAnsi="Arial" w:cs="Arial"/>
          <w:w w:val="97"/>
        </w:rPr>
        <w:t>n</w:t>
      </w:r>
      <w:r>
        <w:rPr>
          <w:rFonts w:ascii="Arial" w:hAnsi="Arial" w:cs="Arial"/>
          <w:spacing w:val="-11"/>
          <w:w w:val="97"/>
        </w:rPr>
        <w:t xml:space="preserve"> </w:t>
      </w:r>
      <w:r>
        <w:rPr>
          <w:rFonts w:ascii="Arial" w:hAnsi="Arial" w:cs="Arial"/>
          <w:spacing w:val="1"/>
          <w:w w:val="90"/>
        </w:rPr>
        <w:t>m</w:t>
      </w:r>
      <w:r>
        <w:rPr>
          <w:rFonts w:ascii="Arial" w:hAnsi="Arial" w:cs="Arial"/>
          <w:w w:val="90"/>
        </w:rPr>
        <w:t>e</w:t>
      </w:r>
      <w:r>
        <w:rPr>
          <w:rFonts w:ascii="Arial" w:hAnsi="Arial" w:cs="Arial"/>
          <w:spacing w:val="1"/>
          <w:w w:val="90"/>
        </w:rPr>
        <w:t>t</w:t>
      </w:r>
      <w:r>
        <w:rPr>
          <w:rFonts w:ascii="Arial" w:hAnsi="Arial" w:cs="Arial"/>
          <w:spacing w:val="-3"/>
          <w:w w:val="90"/>
        </w:rPr>
        <w:t>h</w:t>
      </w:r>
      <w:r>
        <w:rPr>
          <w:rFonts w:ascii="Arial" w:hAnsi="Arial" w:cs="Arial"/>
          <w:spacing w:val="1"/>
          <w:w w:val="90"/>
        </w:rPr>
        <w:t>o</w:t>
      </w:r>
      <w:r>
        <w:rPr>
          <w:rFonts w:ascii="Arial" w:hAnsi="Arial" w:cs="Arial"/>
          <w:spacing w:val="-1"/>
          <w:w w:val="90"/>
        </w:rPr>
        <w:t>d</w:t>
      </w:r>
      <w:r>
        <w:rPr>
          <w:rFonts w:ascii="Arial" w:hAnsi="Arial" w:cs="Arial"/>
          <w:spacing w:val="1"/>
          <w:w w:val="90"/>
        </w:rPr>
        <w:t>o</w:t>
      </w:r>
      <w:r>
        <w:rPr>
          <w:rFonts w:ascii="Arial" w:hAnsi="Arial" w:cs="Arial"/>
          <w:spacing w:val="-3"/>
          <w:w w:val="90"/>
        </w:rPr>
        <w:t>l</w:t>
      </w:r>
      <w:r>
        <w:rPr>
          <w:rFonts w:ascii="Arial" w:hAnsi="Arial" w:cs="Arial"/>
          <w:spacing w:val="1"/>
          <w:w w:val="90"/>
        </w:rPr>
        <w:t>o</w:t>
      </w:r>
      <w:r>
        <w:rPr>
          <w:rFonts w:ascii="Arial" w:hAnsi="Arial" w:cs="Arial"/>
          <w:spacing w:val="-1"/>
          <w:w w:val="90"/>
        </w:rPr>
        <w:t>g</w:t>
      </w:r>
      <w:r>
        <w:rPr>
          <w:rFonts w:ascii="Arial" w:hAnsi="Arial" w:cs="Arial"/>
          <w:w w:val="90"/>
        </w:rPr>
        <w:t>y</w:t>
      </w:r>
      <w:r>
        <w:rPr>
          <w:rFonts w:ascii="Arial" w:hAnsi="Arial" w:cs="Arial"/>
          <w:spacing w:val="49"/>
          <w:w w:val="90"/>
        </w:rPr>
        <w:t xml:space="preserve"> </w:t>
      </w:r>
      <w:r>
        <w:rPr>
          <w:rFonts w:ascii="Arial" w:hAnsi="Arial" w:cs="Arial"/>
          <w:w w:val="90"/>
        </w:rPr>
        <w:t>is</w:t>
      </w:r>
      <w:r>
        <w:rPr>
          <w:rFonts w:ascii="Arial" w:hAnsi="Arial" w:cs="Arial"/>
          <w:spacing w:val="-11"/>
          <w:w w:val="90"/>
        </w:rPr>
        <w:t xml:space="preserve"> </w:t>
      </w:r>
      <w:r>
        <w:rPr>
          <w:rFonts w:ascii="Arial" w:hAnsi="Arial" w:cs="Arial"/>
          <w:spacing w:val="-2"/>
          <w:w w:val="78"/>
        </w:rPr>
        <w:t>s</w:t>
      </w:r>
      <w:r>
        <w:rPr>
          <w:rFonts w:ascii="Arial" w:hAnsi="Arial" w:cs="Arial"/>
          <w:w w:val="90"/>
        </w:rPr>
        <w:t>ele</w:t>
      </w:r>
      <w:r>
        <w:rPr>
          <w:rFonts w:ascii="Arial" w:hAnsi="Arial" w:cs="Arial"/>
          <w:spacing w:val="1"/>
          <w:w w:val="90"/>
        </w:rPr>
        <w:t>c</w:t>
      </w:r>
      <w:r>
        <w:rPr>
          <w:rFonts w:ascii="Arial" w:hAnsi="Arial" w:cs="Arial"/>
          <w:spacing w:val="-2"/>
          <w:w w:val="120"/>
        </w:rPr>
        <w:t>t</w:t>
      </w:r>
      <w:r>
        <w:rPr>
          <w:rFonts w:ascii="Arial" w:hAnsi="Arial" w:cs="Arial"/>
          <w:w w:val="92"/>
        </w:rPr>
        <w:t>ed</w:t>
      </w:r>
      <w:r>
        <w:rPr>
          <w:rFonts w:ascii="Arial" w:hAnsi="Arial" w:cs="Arial"/>
          <w:spacing w:val="-11"/>
        </w:rPr>
        <w:t xml:space="preserve"> </w:t>
      </w:r>
      <w:r>
        <w:rPr>
          <w:rFonts w:ascii="Arial" w:hAnsi="Arial" w:cs="Arial"/>
          <w:w w:val="88"/>
        </w:rPr>
        <w:t>b</w:t>
      </w:r>
      <w:r>
        <w:rPr>
          <w:rFonts w:ascii="Arial" w:hAnsi="Arial" w:cs="Arial"/>
          <w:spacing w:val="-1"/>
          <w:w w:val="88"/>
        </w:rPr>
        <w:t>a</w:t>
      </w:r>
      <w:r>
        <w:rPr>
          <w:rFonts w:ascii="Arial" w:hAnsi="Arial" w:cs="Arial"/>
          <w:w w:val="88"/>
        </w:rPr>
        <w:t>sed</w:t>
      </w:r>
      <w:r>
        <w:rPr>
          <w:rFonts w:ascii="Arial" w:hAnsi="Arial" w:cs="Arial"/>
          <w:spacing w:val="-1"/>
          <w:w w:val="88"/>
        </w:rPr>
        <w:t xml:space="preserve"> </w:t>
      </w:r>
      <w:r>
        <w:rPr>
          <w:rFonts w:ascii="Arial" w:hAnsi="Arial" w:cs="Arial"/>
          <w:spacing w:val="1"/>
        </w:rPr>
        <w:t>o</w:t>
      </w:r>
      <w:r>
        <w:rPr>
          <w:rFonts w:ascii="Arial" w:hAnsi="Arial" w:cs="Arial"/>
        </w:rPr>
        <w:t>n</w:t>
      </w:r>
    </w:p>
    <w:p w:rsidR="00FE7B6C" w:rsidRDefault="00FE7B6C">
      <w:pPr>
        <w:spacing w:after="0" w:line="266" w:lineRule="exact"/>
        <w:ind w:left="100" w:right="-20"/>
        <w:rPr>
          <w:rFonts w:ascii="Heisei Kaku Gothic Std W3" w:hAnsi="Heisei Kaku Gothic Std W3" w:cs="Heisei Kaku Gothic Std W3"/>
        </w:rPr>
      </w:pPr>
      <w:r>
        <w:rPr>
          <w:rFonts w:ascii="Heisei Kaku Gothic Std W3" w:hAnsi="Heisei Kaku Gothic Std W3" w:cs="Heisei Kaku Gothic Std W3"/>
          <w:spacing w:val="-1"/>
          <w:w w:val="89"/>
          <w:position w:val="1"/>
        </w:rPr>
        <w:t>d</w:t>
      </w:r>
      <w:r>
        <w:rPr>
          <w:rFonts w:ascii="Heisei Kaku Gothic Std W3" w:hAnsi="Heisei Kaku Gothic Std W3" w:cs="Heisei Kaku Gothic Std W3"/>
          <w:w w:val="89"/>
          <w:position w:val="1"/>
        </w:rPr>
        <w:t>e</w:t>
      </w:r>
      <w:r>
        <w:rPr>
          <w:rFonts w:ascii="Heisei Kaku Gothic Std W3" w:hAnsi="Heisei Kaku Gothic Std W3" w:cs="Heisei Kaku Gothic Std W3"/>
          <w:spacing w:val="1"/>
          <w:w w:val="89"/>
          <w:position w:val="1"/>
        </w:rPr>
        <w:t>t</w:t>
      </w:r>
      <w:r>
        <w:rPr>
          <w:rFonts w:ascii="Heisei Kaku Gothic Std W3" w:hAnsi="Heisei Kaku Gothic Std W3" w:cs="Heisei Kaku Gothic Std W3"/>
          <w:w w:val="89"/>
          <w:position w:val="1"/>
        </w:rPr>
        <w:t>ai</w:t>
      </w:r>
      <w:r>
        <w:rPr>
          <w:rFonts w:ascii="Heisei Kaku Gothic Std W3" w:hAnsi="Heisei Kaku Gothic Std W3" w:cs="Heisei Kaku Gothic Std W3"/>
          <w:spacing w:val="-1"/>
          <w:w w:val="89"/>
          <w:position w:val="1"/>
        </w:rPr>
        <w:t>l</w:t>
      </w:r>
      <w:r>
        <w:rPr>
          <w:rFonts w:ascii="Heisei Kaku Gothic Std W3" w:hAnsi="Heisei Kaku Gothic Std W3" w:cs="Heisei Kaku Gothic Std W3"/>
          <w:w w:val="89"/>
          <w:position w:val="1"/>
        </w:rPr>
        <w:t>ed</w:t>
      </w:r>
      <w:r>
        <w:rPr>
          <w:rFonts w:ascii="Heisei Kaku Gothic Std W3" w:hAnsi="Heisei Kaku Gothic Std W3" w:cs="Heisei Kaku Gothic Std W3"/>
          <w:spacing w:val="-9"/>
          <w:w w:val="89"/>
          <w:position w:val="1"/>
        </w:rPr>
        <w:t xml:space="preserve"> </w:t>
      </w:r>
      <w:r>
        <w:rPr>
          <w:rFonts w:ascii="Heisei Kaku Gothic Std W3" w:hAnsi="Heisei Kaku Gothic Std W3" w:cs="Heisei Kaku Gothic Std W3"/>
          <w:spacing w:val="1"/>
          <w:w w:val="92"/>
          <w:position w:val="1"/>
        </w:rPr>
        <w:t>m</w:t>
      </w:r>
      <w:r>
        <w:rPr>
          <w:rFonts w:ascii="Heisei Kaku Gothic Std W3" w:hAnsi="Heisei Kaku Gothic Std W3" w:cs="Heisei Kaku Gothic Std W3"/>
          <w:spacing w:val="-1"/>
          <w:w w:val="91"/>
          <w:position w:val="1"/>
        </w:rPr>
        <w:t>u</w:t>
      </w:r>
      <w:r>
        <w:rPr>
          <w:rFonts w:ascii="Heisei Kaku Gothic Std W3" w:hAnsi="Heisei Kaku Gothic Std W3" w:cs="Heisei Kaku Gothic Std W3"/>
          <w:w w:val="60"/>
          <w:position w:val="1"/>
        </w:rPr>
        <w:t>lti</w:t>
      </w:r>
      <w:r>
        <w:rPr>
          <w:rFonts w:ascii="MS Gothic" w:eastAsia="MS Gothic" w:hAnsi="MS Gothic" w:cs="MS Gothic" w:hint="eastAsia"/>
          <w:spacing w:val="-1"/>
          <w:w w:val="60"/>
          <w:position w:val="1"/>
        </w:rPr>
        <w:t>‐</w:t>
      </w:r>
      <w:r>
        <w:rPr>
          <w:rFonts w:ascii="Heisei Kaku Gothic Std W3" w:hAnsi="Heisei Kaku Gothic Std W3" w:cs="Heisei Kaku Gothic Std W3"/>
          <w:w w:val="90"/>
          <w:position w:val="1"/>
        </w:rPr>
        <w:t>cri</w:t>
      </w:r>
      <w:r>
        <w:rPr>
          <w:rFonts w:ascii="Heisei Kaku Gothic Std W3" w:hAnsi="Heisei Kaku Gothic Std W3" w:cs="Heisei Kaku Gothic Std W3"/>
          <w:spacing w:val="-2"/>
          <w:w w:val="90"/>
          <w:position w:val="1"/>
        </w:rPr>
        <w:t>t</w:t>
      </w:r>
      <w:r>
        <w:rPr>
          <w:rFonts w:ascii="Heisei Kaku Gothic Std W3" w:hAnsi="Heisei Kaku Gothic Std W3" w:cs="Heisei Kaku Gothic Std W3"/>
          <w:w w:val="86"/>
          <w:position w:val="1"/>
        </w:rPr>
        <w:t>eria</w:t>
      </w:r>
      <w:r>
        <w:rPr>
          <w:rFonts w:ascii="Heisei Kaku Gothic Std W3" w:hAnsi="Heisei Kaku Gothic Std W3" w:cs="Heisei Kaku Gothic Std W3"/>
          <w:spacing w:val="-14"/>
          <w:position w:val="1"/>
        </w:rPr>
        <w:t xml:space="preserve"> </w:t>
      </w:r>
      <w:r>
        <w:rPr>
          <w:rFonts w:ascii="Heisei Kaku Gothic Std W3" w:hAnsi="Heisei Kaku Gothic Std W3" w:cs="Heisei Kaku Gothic Std W3"/>
          <w:w w:val="78"/>
          <w:position w:val="1"/>
        </w:rPr>
        <w:t>as</w:t>
      </w:r>
      <w:r>
        <w:rPr>
          <w:rFonts w:ascii="Heisei Kaku Gothic Std W3" w:hAnsi="Heisei Kaku Gothic Std W3" w:cs="Heisei Kaku Gothic Std W3"/>
          <w:spacing w:val="-2"/>
          <w:w w:val="78"/>
          <w:position w:val="1"/>
        </w:rPr>
        <w:t>s</w:t>
      </w:r>
      <w:r>
        <w:rPr>
          <w:rFonts w:ascii="Heisei Kaku Gothic Std W3" w:hAnsi="Heisei Kaku Gothic Std W3" w:cs="Heisei Kaku Gothic Std W3"/>
          <w:spacing w:val="-2"/>
          <w:w w:val="86"/>
          <w:position w:val="1"/>
        </w:rPr>
        <w:t>e</w:t>
      </w:r>
      <w:r>
        <w:rPr>
          <w:rFonts w:ascii="Heisei Kaku Gothic Std W3" w:hAnsi="Heisei Kaku Gothic Std W3" w:cs="Heisei Kaku Gothic Std W3"/>
          <w:w w:val="83"/>
          <w:position w:val="1"/>
        </w:rPr>
        <w:t>ss</w:t>
      </w:r>
      <w:r>
        <w:rPr>
          <w:rFonts w:ascii="Heisei Kaku Gothic Std W3" w:hAnsi="Heisei Kaku Gothic Std W3" w:cs="Heisei Kaku Gothic Std W3"/>
          <w:spacing w:val="1"/>
          <w:w w:val="83"/>
          <w:position w:val="1"/>
        </w:rPr>
        <w:t>m</w:t>
      </w:r>
      <w:r>
        <w:rPr>
          <w:rFonts w:ascii="Heisei Kaku Gothic Std W3" w:hAnsi="Heisei Kaku Gothic Std W3" w:cs="Heisei Kaku Gothic Std W3"/>
          <w:w w:val="88"/>
          <w:position w:val="1"/>
        </w:rPr>
        <w:t>e</w:t>
      </w:r>
      <w:r>
        <w:rPr>
          <w:rFonts w:ascii="Heisei Kaku Gothic Std W3" w:hAnsi="Heisei Kaku Gothic Std W3" w:cs="Heisei Kaku Gothic Std W3"/>
          <w:spacing w:val="-3"/>
          <w:w w:val="88"/>
          <w:position w:val="1"/>
        </w:rPr>
        <w:t>n</w:t>
      </w:r>
      <w:r>
        <w:rPr>
          <w:rFonts w:ascii="Heisei Kaku Gothic Std W3" w:hAnsi="Heisei Kaku Gothic Std W3" w:cs="Heisei Kaku Gothic Std W3"/>
          <w:w w:val="108"/>
          <w:position w:val="1"/>
        </w:rPr>
        <w:t>t</w:t>
      </w:r>
      <w:r>
        <w:rPr>
          <w:rFonts w:ascii="Heisei Kaku Gothic Std W3" w:hAnsi="Heisei Kaku Gothic Std W3" w:cs="Heisei Kaku Gothic Std W3"/>
          <w:spacing w:val="-13"/>
          <w:position w:val="1"/>
        </w:rPr>
        <w:t xml:space="preserve"> </w:t>
      </w:r>
      <w:r>
        <w:rPr>
          <w:rFonts w:ascii="Heisei Kaku Gothic Std W3" w:hAnsi="Heisei Kaku Gothic Std W3" w:cs="Heisei Kaku Gothic Std W3"/>
          <w:spacing w:val="-2"/>
          <w:w w:val="87"/>
          <w:position w:val="1"/>
        </w:rPr>
        <w:t>c</w:t>
      </w:r>
      <w:r>
        <w:rPr>
          <w:rFonts w:ascii="Heisei Kaku Gothic Std W3" w:hAnsi="Heisei Kaku Gothic Std W3" w:cs="Heisei Kaku Gothic Std W3"/>
          <w:spacing w:val="1"/>
          <w:w w:val="87"/>
          <w:position w:val="1"/>
        </w:rPr>
        <w:t>o</w:t>
      </w:r>
      <w:r>
        <w:rPr>
          <w:rFonts w:ascii="Heisei Kaku Gothic Std W3" w:hAnsi="Heisei Kaku Gothic Std W3" w:cs="Heisei Kaku Gothic Std W3"/>
          <w:spacing w:val="-1"/>
          <w:w w:val="87"/>
          <w:position w:val="1"/>
        </w:rPr>
        <w:t>v</w:t>
      </w:r>
      <w:r>
        <w:rPr>
          <w:rFonts w:ascii="Heisei Kaku Gothic Std W3" w:hAnsi="Heisei Kaku Gothic Std W3" w:cs="Heisei Kaku Gothic Std W3"/>
          <w:w w:val="87"/>
          <w:position w:val="1"/>
        </w:rPr>
        <w:t>eri</w:t>
      </w:r>
      <w:r>
        <w:rPr>
          <w:rFonts w:ascii="Heisei Kaku Gothic Std W3" w:hAnsi="Heisei Kaku Gothic Std W3" w:cs="Heisei Kaku Gothic Std W3"/>
          <w:spacing w:val="-1"/>
          <w:w w:val="87"/>
          <w:position w:val="1"/>
        </w:rPr>
        <w:t>n</w:t>
      </w:r>
      <w:r>
        <w:rPr>
          <w:rFonts w:ascii="Heisei Kaku Gothic Std W3" w:hAnsi="Heisei Kaku Gothic Std W3" w:cs="Heisei Kaku Gothic Std W3"/>
          <w:w w:val="87"/>
          <w:position w:val="1"/>
        </w:rPr>
        <w:t>g</w:t>
      </w:r>
      <w:r>
        <w:rPr>
          <w:rFonts w:ascii="Heisei Kaku Gothic Std W3" w:hAnsi="Heisei Kaku Gothic Std W3" w:cs="Heisei Kaku Gothic Std W3"/>
          <w:spacing w:val="-9"/>
          <w:w w:val="87"/>
          <w:position w:val="1"/>
        </w:rPr>
        <w:t xml:space="preserve"> </w:t>
      </w:r>
      <w:r>
        <w:rPr>
          <w:rFonts w:ascii="Heisei Kaku Gothic Std W3" w:hAnsi="Heisei Kaku Gothic Std W3" w:cs="Heisei Kaku Gothic Std W3"/>
          <w:w w:val="87"/>
          <w:position w:val="1"/>
        </w:rPr>
        <w:t>all</w:t>
      </w:r>
      <w:r>
        <w:rPr>
          <w:rFonts w:ascii="Heisei Kaku Gothic Std W3" w:hAnsi="Heisei Kaku Gothic Std W3" w:cs="Heisei Kaku Gothic Std W3"/>
          <w:spacing w:val="1"/>
          <w:w w:val="87"/>
          <w:position w:val="1"/>
        </w:rPr>
        <w:t xml:space="preserve"> </w:t>
      </w:r>
      <w:r>
        <w:rPr>
          <w:rFonts w:ascii="Heisei Kaku Gothic Std W3" w:hAnsi="Heisei Kaku Gothic Std W3" w:cs="Heisei Kaku Gothic Std W3"/>
          <w:w w:val="87"/>
          <w:position w:val="1"/>
        </w:rPr>
        <w:t>st</w:t>
      </w:r>
      <w:r>
        <w:rPr>
          <w:rFonts w:ascii="Heisei Kaku Gothic Std W3" w:hAnsi="Heisei Kaku Gothic Std W3" w:cs="Heisei Kaku Gothic Std W3"/>
          <w:spacing w:val="-2"/>
          <w:w w:val="87"/>
          <w:position w:val="1"/>
        </w:rPr>
        <w:t>a</w:t>
      </w:r>
      <w:r>
        <w:rPr>
          <w:rFonts w:ascii="Heisei Kaku Gothic Std W3" w:hAnsi="Heisei Kaku Gothic Std W3" w:cs="Heisei Kaku Gothic Std W3"/>
          <w:w w:val="87"/>
          <w:position w:val="1"/>
        </w:rPr>
        <w:t>k</w:t>
      </w:r>
      <w:r>
        <w:rPr>
          <w:rFonts w:ascii="Heisei Kaku Gothic Std W3" w:hAnsi="Heisei Kaku Gothic Std W3" w:cs="Heisei Kaku Gothic Std W3"/>
          <w:spacing w:val="1"/>
          <w:w w:val="87"/>
          <w:position w:val="1"/>
        </w:rPr>
        <w:t>e</w:t>
      </w:r>
      <w:r>
        <w:rPr>
          <w:rFonts w:ascii="Heisei Kaku Gothic Std W3" w:hAnsi="Heisei Kaku Gothic Std W3" w:cs="Heisei Kaku Gothic Std W3"/>
          <w:spacing w:val="-3"/>
          <w:w w:val="87"/>
          <w:position w:val="1"/>
        </w:rPr>
        <w:t>h</w:t>
      </w:r>
      <w:r>
        <w:rPr>
          <w:rFonts w:ascii="Heisei Kaku Gothic Std W3" w:hAnsi="Heisei Kaku Gothic Std W3" w:cs="Heisei Kaku Gothic Std W3"/>
          <w:spacing w:val="1"/>
          <w:w w:val="87"/>
          <w:position w:val="1"/>
        </w:rPr>
        <w:t>o</w:t>
      </w:r>
      <w:r>
        <w:rPr>
          <w:rFonts w:ascii="Heisei Kaku Gothic Std W3" w:hAnsi="Heisei Kaku Gothic Std W3" w:cs="Heisei Kaku Gothic Std W3"/>
          <w:w w:val="87"/>
          <w:position w:val="1"/>
        </w:rPr>
        <w:t>l</w:t>
      </w:r>
      <w:r>
        <w:rPr>
          <w:rFonts w:ascii="Heisei Kaku Gothic Std W3" w:hAnsi="Heisei Kaku Gothic Std W3" w:cs="Heisei Kaku Gothic Std W3"/>
          <w:spacing w:val="-1"/>
          <w:w w:val="87"/>
          <w:position w:val="1"/>
        </w:rPr>
        <w:t>d</w:t>
      </w:r>
      <w:r>
        <w:rPr>
          <w:rFonts w:ascii="Heisei Kaku Gothic Std W3" w:hAnsi="Heisei Kaku Gothic Std W3" w:cs="Heisei Kaku Gothic Std W3"/>
          <w:w w:val="87"/>
          <w:position w:val="1"/>
        </w:rPr>
        <w:t>er</w:t>
      </w:r>
      <w:r>
        <w:rPr>
          <w:rFonts w:ascii="Heisei Kaku Gothic Std W3" w:hAnsi="Heisei Kaku Gothic Std W3" w:cs="Heisei Kaku Gothic Std W3"/>
          <w:spacing w:val="16"/>
          <w:w w:val="87"/>
          <w:position w:val="1"/>
        </w:rPr>
        <w:t xml:space="preserve"> </w:t>
      </w:r>
      <w:r>
        <w:rPr>
          <w:rFonts w:ascii="Heisei Kaku Gothic Std W3" w:hAnsi="Heisei Kaku Gothic Std W3" w:cs="Heisei Kaku Gothic Std W3"/>
          <w:w w:val="80"/>
          <w:position w:val="1"/>
        </w:rPr>
        <w:t>iss</w:t>
      </w:r>
      <w:r>
        <w:rPr>
          <w:rFonts w:ascii="Heisei Kaku Gothic Std W3" w:hAnsi="Heisei Kaku Gothic Std W3" w:cs="Heisei Kaku Gothic Std W3"/>
          <w:spacing w:val="-2"/>
          <w:w w:val="80"/>
          <w:position w:val="1"/>
        </w:rPr>
        <w:t>u</w:t>
      </w:r>
      <w:r>
        <w:rPr>
          <w:rFonts w:ascii="Heisei Kaku Gothic Std W3" w:hAnsi="Heisei Kaku Gothic Std W3" w:cs="Heisei Kaku Gothic Std W3"/>
          <w:w w:val="80"/>
          <w:position w:val="1"/>
        </w:rPr>
        <w:t>es.</w:t>
      </w:r>
      <w:r>
        <w:rPr>
          <w:rFonts w:ascii="Heisei Kaku Gothic Std W3" w:hAnsi="Heisei Kaku Gothic Std W3" w:cs="Heisei Kaku Gothic Std W3"/>
          <w:spacing w:val="4"/>
          <w:w w:val="80"/>
          <w:position w:val="1"/>
        </w:rPr>
        <w:t xml:space="preserve"> </w:t>
      </w:r>
      <w:r>
        <w:rPr>
          <w:rFonts w:ascii="Heisei Kaku Gothic Std W3" w:hAnsi="Heisei Kaku Gothic Std W3" w:cs="Heisei Kaku Gothic Std W3"/>
          <w:w w:val="90"/>
          <w:position w:val="1"/>
        </w:rPr>
        <w:t>No</w:t>
      </w:r>
      <w:r>
        <w:rPr>
          <w:rFonts w:ascii="Heisei Kaku Gothic Std W3" w:hAnsi="Heisei Kaku Gothic Std W3" w:cs="Heisei Kaku Gothic Std W3"/>
          <w:spacing w:val="-14"/>
          <w:w w:val="90"/>
          <w:position w:val="1"/>
        </w:rPr>
        <w:t xml:space="preserve"> </w:t>
      </w:r>
      <w:r>
        <w:rPr>
          <w:rFonts w:ascii="Heisei Kaku Gothic Std W3" w:hAnsi="Heisei Kaku Gothic Std W3" w:cs="Heisei Kaku Gothic Std W3"/>
          <w:spacing w:val="1"/>
          <w:w w:val="90"/>
          <w:position w:val="1"/>
        </w:rPr>
        <w:t>t</w:t>
      </w:r>
      <w:r>
        <w:rPr>
          <w:rFonts w:ascii="Heisei Kaku Gothic Std W3" w:hAnsi="Heisei Kaku Gothic Std W3" w:cs="Heisei Kaku Gothic Std W3"/>
          <w:spacing w:val="-1"/>
          <w:w w:val="90"/>
          <w:position w:val="1"/>
        </w:rPr>
        <w:t>h</w:t>
      </w:r>
      <w:r>
        <w:rPr>
          <w:rFonts w:ascii="Heisei Kaku Gothic Std W3" w:hAnsi="Heisei Kaku Gothic Std W3" w:cs="Heisei Kaku Gothic Std W3"/>
          <w:w w:val="90"/>
          <w:position w:val="1"/>
        </w:rPr>
        <w:t>ird</w:t>
      </w:r>
      <w:r>
        <w:rPr>
          <w:rFonts w:ascii="Heisei Kaku Gothic Std W3" w:hAnsi="Heisei Kaku Gothic Std W3" w:cs="Heisei Kaku Gothic Std W3"/>
          <w:spacing w:val="5"/>
          <w:w w:val="90"/>
          <w:position w:val="1"/>
        </w:rPr>
        <w:t xml:space="preserve"> </w:t>
      </w:r>
      <w:r>
        <w:rPr>
          <w:rFonts w:ascii="Heisei Kaku Gothic Std W3" w:hAnsi="Heisei Kaku Gothic Std W3" w:cs="Heisei Kaku Gothic Std W3"/>
          <w:spacing w:val="1"/>
          <w:w w:val="90"/>
          <w:position w:val="1"/>
        </w:rPr>
        <w:t>t</w:t>
      </w:r>
      <w:r>
        <w:rPr>
          <w:rFonts w:ascii="Heisei Kaku Gothic Std W3" w:hAnsi="Heisei Kaku Gothic Std W3" w:cs="Heisei Kaku Gothic Std W3"/>
          <w:spacing w:val="-3"/>
          <w:w w:val="90"/>
          <w:position w:val="1"/>
        </w:rPr>
        <w:t>i</w:t>
      </w:r>
      <w:r>
        <w:rPr>
          <w:rFonts w:ascii="Heisei Kaku Gothic Std W3" w:hAnsi="Heisei Kaku Gothic Std W3" w:cs="Heisei Kaku Gothic Std W3"/>
          <w:w w:val="90"/>
          <w:position w:val="1"/>
        </w:rPr>
        <w:t>er</w:t>
      </w:r>
      <w:r>
        <w:rPr>
          <w:rFonts w:ascii="Heisei Kaku Gothic Std W3" w:hAnsi="Heisei Kaku Gothic Std W3" w:cs="Heisei Kaku Gothic Std W3"/>
          <w:spacing w:val="-2"/>
          <w:w w:val="90"/>
          <w:position w:val="1"/>
        </w:rPr>
        <w:t xml:space="preserve"> </w:t>
      </w:r>
      <w:r>
        <w:rPr>
          <w:rFonts w:ascii="Heisei Kaku Gothic Std W3" w:hAnsi="Heisei Kaku Gothic Std W3" w:cs="Heisei Kaku Gothic Std W3"/>
          <w:spacing w:val="-2"/>
          <w:w w:val="80"/>
          <w:position w:val="1"/>
        </w:rPr>
        <w:t>a</w:t>
      </w:r>
      <w:r>
        <w:rPr>
          <w:rFonts w:ascii="Heisei Kaku Gothic Std W3" w:hAnsi="Heisei Kaku Gothic Std W3" w:cs="Heisei Kaku Gothic Std W3"/>
          <w:w w:val="80"/>
          <w:position w:val="1"/>
        </w:rPr>
        <w:t>sses</w:t>
      </w:r>
      <w:r>
        <w:rPr>
          <w:rFonts w:ascii="Heisei Kaku Gothic Std W3" w:hAnsi="Heisei Kaku Gothic Std W3" w:cs="Heisei Kaku Gothic Std W3"/>
          <w:spacing w:val="-2"/>
          <w:w w:val="80"/>
          <w:position w:val="1"/>
        </w:rPr>
        <w:t>s</w:t>
      </w:r>
      <w:r>
        <w:rPr>
          <w:rFonts w:ascii="Heisei Kaku Gothic Std W3" w:hAnsi="Heisei Kaku Gothic Std W3" w:cs="Heisei Kaku Gothic Std W3"/>
          <w:spacing w:val="1"/>
          <w:w w:val="80"/>
          <w:position w:val="1"/>
        </w:rPr>
        <w:t>m</w:t>
      </w:r>
      <w:r>
        <w:rPr>
          <w:rFonts w:ascii="Heisei Kaku Gothic Std W3" w:hAnsi="Heisei Kaku Gothic Std W3" w:cs="Heisei Kaku Gothic Std W3"/>
          <w:w w:val="80"/>
          <w:position w:val="1"/>
        </w:rPr>
        <w:t>ent</w:t>
      </w:r>
      <w:r>
        <w:rPr>
          <w:rFonts w:ascii="Heisei Kaku Gothic Std W3" w:hAnsi="Heisei Kaku Gothic Std W3" w:cs="Heisei Kaku Gothic Std W3"/>
          <w:spacing w:val="44"/>
          <w:w w:val="80"/>
          <w:position w:val="1"/>
        </w:rPr>
        <w:t xml:space="preserve"> </w:t>
      </w:r>
      <w:r>
        <w:rPr>
          <w:rFonts w:ascii="Heisei Kaku Gothic Std W3" w:hAnsi="Heisei Kaku Gothic Std W3" w:cs="Heisei Kaku Gothic Std W3"/>
          <w:w w:val="80"/>
          <w:position w:val="1"/>
        </w:rPr>
        <w:t>is</w:t>
      </w:r>
    </w:p>
    <w:p w:rsidR="00FE7B6C" w:rsidRDefault="00FE7B6C">
      <w:pPr>
        <w:spacing w:before="5" w:after="0" w:line="240" w:lineRule="auto"/>
        <w:ind w:left="100" w:right="-20"/>
        <w:rPr>
          <w:rFonts w:ascii="Arial" w:hAnsi="Arial" w:cs="Arial"/>
        </w:rPr>
      </w:pPr>
      <w:r>
        <w:rPr>
          <w:rFonts w:ascii="Arial" w:hAnsi="Arial" w:cs="Arial"/>
          <w:w w:val="92"/>
        </w:rPr>
        <w:t>acc</w:t>
      </w:r>
      <w:r>
        <w:rPr>
          <w:rFonts w:ascii="Arial" w:hAnsi="Arial" w:cs="Arial"/>
          <w:spacing w:val="-1"/>
          <w:w w:val="92"/>
        </w:rPr>
        <w:t>om</w:t>
      </w:r>
      <w:r>
        <w:rPr>
          <w:rFonts w:ascii="Arial" w:hAnsi="Arial" w:cs="Arial"/>
          <w:spacing w:val="1"/>
          <w:w w:val="92"/>
        </w:rPr>
        <w:t>mo</w:t>
      </w:r>
      <w:r>
        <w:rPr>
          <w:rFonts w:ascii="Arial" w:hAnsi="Arial" w:cs="Arial"/>
          <w:spacing w:val="-1"/>
          <w:w w:val="92"/>
        </w:rPr>
        <w:t>d</w:t>
      </w:r>
      <w:r>
        <w:rPr>
          <w:rFonts w:ascii="Arial" w:hAnsi="Arial" w:cs="Arial"/>
          <w:spacing w:val="-3"/>
          <w:w w:val="92"/>
        </w:rPr>
        <w:t>a</w:t>
      </w:r>
      <w:r>
        <w:rPr>
          <w:rFonts w:ascii="Arial" w:hAnsi="Arial" w:cs="Arial"/>
          <w:w w:val="92"/>
        </w:rPr>
        <w:t>t</w:t>
      </w:r>
      <w:r>
        <w:rPr>
          <w:rFonts w:ascii="Arial" w:hAnsi="Arial" w:cs="Arial"/>
          <w:spacing w:val="1"/>
          <w:w w:val="92"/>
        </w:rPr>
        <w:t>e</w:t>
      </w:r>
      <w:r>
        <w:rPr>
          <w:rFonts w:ascii="Arial" w:hAnsi="Arial" w:cs="Arial"/>
          <w:w w:val="92"/>
        </w:rPr>
        <w:t>d</w:t>
      </w:r>
      <w:r>
        <w:rPr>
          <w:rFonts w:ascii="Arial" w:hAnsi="Arial" w:cs="Arial"/>
          <w:spacing w:val="5"/>
          <w:w w:val="92"/>
        </w:rPr>
        <w:t xml:space="preserve"> </w:t>
      </w:r>
      <w:r>
        <w:rPr>
          <w:rFonts w:ascii="Arial" w:hAnsi="Arial" w:cs="Arial"/>
        </w:rPr>
        <w:t>in</w:t>
      </w:r>
      <w:r>
        <w:rPr>
          <w:rFonts w:ascii="Arial" w:hAnsi="Arial" w:cs="Arial"/>
          <w:spacing w:val="-16"/>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21"/>
        </w:rPr>
        <w:t xml:space="preserve"> </w:t>
      </w:r>
      <w:r>
        <w:rPr>
          <w:rFonts w:ascii="Arial" w:hAnsi="Arial" w:cs="Arial"/>
          <w:spacing w:val="1"/>
          <w:w w:val="77"/>
        </w:rPr>
        <w:t>P</w:t>
      </w:r>
      <w:r>
        <w:rPr>
          <w:rFonts w:ascii="Arial" w:hAnsi="Arial" w:cs="Arial"/>
          <w:w w:val="92"/>
        </w:rPr>
        <w:t>la</w:t>
      </w:r>
      <w:r>
        <w:rPr>
          <w:rFonts w:ascii="Arial" w:hAnsi="Arial" w:cs="Arial"/>
          <w:spacing w:val="-1"/>
          <w:w w:val="92"/>
        </w:rPr>
        <w:t>n</w:t>
      </w:r>
      <w:r>
        <w:rPr>
          <w:rFonts w:ascii="Arial" w:hAnsi="Arial" w:cs="Arial"/>
          <w:w w:val="91"/>
        </w:rPr>
        <w:t>.</w:t>
      </w:r>
    </w:p>
    <w:p w:rsidR="00FE7B6C" w:rsidRDefault="00FE7B6C">
      <w:pPr>
        <w:spacing w:before="5" w:after="0" w:line="280" w:lineRule="exact"/>
        <w:rPr>
          <w:sz w:val="28"/>
          <w:szCs w:val="28"/>
        </w:rPr>
      </w:pPr>
    </w:p>
    <w:p w:rsidR="00FE7B6C" w:rsidRDefault="00FE7B6C">
      <w:pPr>
        <w:spacing w:before="19" w:after="0" w:line="255" w:lineRule="auto"/>
        <w:ind w:left="264" w:right="187"/>
        <w:rPr>
          <w:rFonts w:ascii="Arial" w:hAnsi="Arial" w:cs="Arial"/>
        </w:rPr>
      </w:pPr>
      <w:r>
        <w:rPr>
          <w:rFonts w:ascii="Arial" w:hAnsi="Arial" w:cs="Arial"/>
          <w:i/>
          <w:iCs/>
          <w:w w:val="89"/>
        </w:rPr>
        <w:t>A</w:t>
      </w:r>
      <w:r>
        <w:rPr>
          <w:rFonts w:ascii="Arial" w:hAnsi="Arial" w:cs="Arial"/>
          <w:i/>
          <w:iCs/>
          <w:spacing w:val="-7"/>
          <w:w w:val="89"/>
        </w:rPr>
        <w:t xml:space="preserve"> </w:t>
      </w:r>
      <w:r>
        <w:rPr>
          <w:rFonts w:ascii="Arial" w:hAnsi="Arial" w:cs="Arial"/>
          <w:i/>
          <w:iCs/>
          <w:spacing w:val="1"/>
          <w:w w:val="89"/>
        </w:rPr>
        <w:t>r</w:t>
      </w:r>
      <w:r>
        <w:rPr>
          <w:rFonts w:ascii="Arial" w:hAnsi="Arial" w:cs="Arial"/>
          <w:i/>
          <w:iCs/>
          <w:spacing w:val="-1"/>
          <w:w w:val="89"/>
        </w:rPr>
        <w:t>ang</w:t>
      </w:r>
      <w:r>
        <w:rPr>
          <w:rFonts w:ascii="Arial" w:hAnsi="Arial" w:cs="Arial"/>
          <w:i/>
          <w:iCs/>
          <w:w w:val="89"/>
        </w:rPr>
        <w:t>e</w:t>
      </w:r>
      <w:r>
        <w:rPr>
          <w:rFonts w:ascii="Arial" w:hAnsi="Arial" w:cs="Arial"/>
          <w:i/>
          <w:iCs/>
          <w:spacing w:val="13"/>
          <w:w w:val="89"/>
        </w:rPr>
        <w:t xml:space="preserve"> </w:t>
      </w:r>
      <w:r>
        <w:rPr>
          <w:rFonts w:ascii="Arial" w:hAnsi="Arial" w:cs="Arial"/>
          <w:i/>
          <w:iCs/>
        </w:rPr>
        <w:t>of</w:t>
      </w:r>
      <w:r>
        <w:rPr>
          <w:rFonts w:ascii="Arial" w:hAnsi="Arial" w:cs="Arial"/>
          <w:i/>
          <w:iCs/>
          <w:spacing w:val="-15"/>
        </w:rPr>
        <w:t xml:space="preserve"> </w:t>
      </w:r>
      <w:r>
        <w:rPr>
          <w:rFonts w:ascii="Arial" w:hAnsi="Arial" w:cs="Arial"/>
          <w:i/>
          <w:iCs/>
          <w:w w:val="89"/>
        </w:rPr>
        <w:t>int</w:t>
      </w:r>
      <w:r>
        <w:rPr>
          <w:rFonts w:ascii="Arial" w:hAnsi="Arial" w:cs="Arial"/>
          <w:i/>
          <w:iCs/>
          <w:spacing w:val="-2"/>
          <w:w w:val="89"/>
        </w:rPr>
        <w:t>e</w:t>
      </w:r>
      <w:r>
        <w:rPr>
          <w:rFonts w:ascii="Arial" w:hAnsi="Arial" w:cs="Arial"/>
          <w:i/>
          <w:iCs/>
          <w:spacing w:val="1"/>
          <w:w w:val="89"/>
        </w:rPr>
        <w:t>r</w:t>
      </w:r>
      <w:r>
        <w:rPr>
          <w:rFonts w:ascii="Arial" w:hAnsi="Arial" w:cs="Arial"/>
          <w:i/>
          <w:iCs/>
          <w:w w:val="89"/>
        </w:rPr>
        <w:t>ve</w:t>
      </w:r>
      <w:r>
        <w:rPr>
          <w:rFonts w:ascii="Arial" w:hAnsi="Arial" w:cs="Arial"/>
          <w:i/>
          <w:iCs/>
          <w:spacing w:val="-3"/>
          <w:w w:val="89"/>
        </w:rPr>
        <w:t>n</w:t>
      </w:r>
      <w:r>
        <w:rPr>
          <w:rFonts w:ascii="Arial" w:hAnsi="Arial" w:cs="Arial"/>
          <w:i/>
          <w:iCs/>
          <w:w w:val="89"/>
        </w:rPr>
        <w:t xml:space="preserve">tion </w:t>
      </w:r>
      <w:r>
        <w:rPr>
          <w:rFonts w:ascii="Arial" w:hAnsi="Arial" w:cs="Arial"/>
          <w:i/>
          <w:iCs/>
          <w:spacing w:val="10"/>
          <w:w w:val="89"/>
        </w:rPr>
        <w:t xml:space="preserve"> </w:t>
      </w:r>
      <w:r>
        <w:rPr>
          <w:rFonts w:ascii="Arial" w:hAnsi="Arial" w:cs="Arial"/>
          <w:i/>
          <w:iCs/>
          <w:spacing w:val="1"/>
          <w:w w:val="89"/>
        </w:rPr>
        <w:t>(</w:t>
      </w:r>
      <w:r>
        <w:rPr>
          <w:rFonts w:ascii="Arial" w:hAnsi="Arial" w:cs="Arial"/>
          <w:i/>
          <w:iCs/>
          <w:w w:val="89"/>
        </w:rPr>
        <w:t>c</w:t>
      </w:r>
      <w:r>
        <w:rPr>
          <w:rFonts w:ascii="Arial" w:hAnsi="Arial" w:cs="Arial"/>
          <w:i/>
          <w:iCs/>
          <w:spacing w:val="-4"/>
          <w:w w:val="89"/>
        </w:rPr>
        <w:t>o</w:t>
      </w:r>
      <w:r>
        <w:rPr>
          <w:rFonts w:ascii="Arial" w:hAnsi="Arial" w:cs="Arial"/>
          <w:i/>
          <w:iCs/>
          <w:spacing w:val="-1"/>
          <w:w w:val="89"/>
        </w:rPr>
        <w:t>a</w:t>
      </w:r>
      <w:r>
        <w:rPr>
          <w:rFonts w:ascii="Arial" w:hAnsi="Arial" w:cs="Arial"/>
          <w:i/>
          <w:iCs/>
          <w:w w:val="89"/>
        </w:rPr>
        <w:t>s</w:t>
      </w:r>
      <w:r>
        <w:rPr>
          <w:rFonts w:ascii="Arial" w:hAnsi="Arial" w:cs="Arial"/>
          <w:i/>
          <w:iCs/>
          <w:spacing w:val="1"/>
          <w:w w:val="89"/>
        </w:rPr>
        <w:t>t</w:t>
      </w:r>
      <w:r>
        <w:rPr>
          <w:rFonts w:ascii="Arial" w:hAnsi="Arial" w:cs="Arial"/>
          <w:i/>
          <w:iCs/>
          <w:spacing w:val="-1"/>
          <w:w w:val="89"/>
        </w:rPr>
        <w:t>a</w:t>
      </w:r>
      <w:r>
        <w:rPr>
          <w:rFonts w:ascii="Arial" w:hAnsi="Arial" w:cs="Arial"/>
          <w:i/>
          <w:iCs/>
          <w:w w:val="89"/>
        </w:rPr>
        <w:t>l</w:t>
      </w:r>
      <w:r>
        <w:rPr>
          <w:rFonts w:ascii="Arial" w:hAnsi="Arial" w:cs="Arial"/>
          <w:i/>
          <w:iCs/>
          <w:spacing w:val="15"/>
          <w:w w:val="89"/>
        </w:rPr>
        <w:t xml:space="preserve"> </w:t>
      </w:r>
      <w:r>
        <w:rPr>
          <w:rFonts w:ascii="Arial" w:hAnsi="Arial" w:cs="Arial"/>
          <w:i/>
          <w:iCs/>
          <w:w w:val="89"/>
        </w:rPr>
        <w:t>prote</w:t>
      </w:r>
      <w:r>
        <w:rPr>
          <w:rFonts w:ascii="Arial" w:hAnsi="Arial" w:cs="Arial"/>
          <w:i/>
          <w:iCs/>
          <w:spacing w:val="-3"/>
          <w:w w:val="89"/>
        </w:rPr>
        <w:t>c</w:t>
      </w:r>
      <w:r>
        <w:rPr>
          <w:rFonts w:ascii="Arial" w:hAnsi="Arial" w:cs="Arial"/>
          <w:i/>
          <w:iCs/>
          <w:w w:val="89"/>
        </w:rPr>
        <w:t>tio</w:t>
      </w:r>
      <w:r>
        <w:rPr>
          <w:rFonts w:ascii="Arial" w:hAnsi="Arial" w:cs="Arial"/>
          <w:i/>
          <w:iCs/>
          <w:spacing w:val="-1"/>
          <w:w w:val="89"/>
        </w:rPr>
        <w:t>n</w:t>
      </w:r>
      <w:r>
        <w:rPr>
          <w:rFonts w:ascii="Arial" w:hAnsi="Arial" w:cs="Arial"/>
          <w:i/>
          <w:iCs/>
          <w:w w:val="89"/>
        </w:rPr>
        <w:t xml:space="preserve">) </w:t>
      </w:r>
      <w:r>
        <w:rPr>
          <w:rFonts w:ascii="Arial" w:hAnsi="Arial" w:cs="Arial"/>
          <w:i/>
          <w:iCs/>
          <w:spacing w:val="2"/>
          <w:w w:val="89"/>
        </w:rPr>
        <w:t xml:space="preserve"> </w:t>
      </w:r>
      <w:r>
        <w:rPr>
          <w:rFonts w:ascii="Arial" w:hAnsi="Arial" w:cs="Arial"/>
          <w:i/>
          <w:iCs/>
          <w:spacing w:val="-2"/>
          <w:w w:val="89"/>
        </w:rPr>
        <w:t>m</w:t>
      </w:r>
      <w:r>
        <w:rPr>
          <w:rFonts w:ascii="Arial" w:hAnsi="Arial" w:cs="Arial"/>
          <w:i/>
          <w:iCs/>
          <w:w w:val="89"/>
        </w:rPr>
        <w:t>eas</w:t>
      </w:r>
      <w:r>
        <w:rPr>
          <w:rFonts w:ascii="Arial" w:hAnsi="Arial" w:cs="Arial"/>
          <w:i/>
          <w:iCs/>
          <w:spacing w:val="-1"/>
          <w:w w:val="89"/>
        </w:rPr>
        <w:t>u</w:t>
      </w:r>
      <w:r>
        <w:rPr>
          <w:rFonts w:ascii="Arial" w:hAnsi="Arial" w:cs="Arial"/>
          <w:i/>
          <w:iCs/>
          <w:spacing w:val="1"/>
          <w:w w:val="89"/>
        </w:rPr>
        <w:t>r</w:t>
      </w:r>
      <w:r>
        <w:rPr>
          <w:rFonts w:ascii="Arial" w:hAnsi="Arial" w:cs="Arial"/>
          <w:i/>
          <w:iCs/>
          <w:spacing w:val="-2"/>
          <w:w w:val="89"/>
        </w:rPr>
        <w:t>e</w:t>
      </w:r>
      <w:r>
        <w:rPr>
          <w:rFonts w:ascii="Arial" w:hAnsi="Arial" w:cs="Arial"/>
          <w:i/>
          <w:iCs/>
          <w:w w:val="89"/>
        </w:rPr>
        <w:t>s</w:t>
      </w:r>
      <w:r>
        <w:rPr>
          <w:rFonts w:ascii="Arial" w:hAnsi="Arial" w:cs="Arial"/>
          <w:i/>
          <w:iCs/>
          <w:spacing w:val="-11"/>
          <w:w w:val="89"/>
        </w:rPr>
        <w:t xml:space="preserve"> </w:t>
      </w:r>
      <w:r>
        <w:rPr>
          <w:rFonts w:ascii="Arial" w:hAnsi="Arial" w:cs="Arial"/>
          <w:i/>
          <w:iCs/>
          <w:spacing w:val="-1"/>
          <w:w w:val="89"/>
        </w:rPr>
        <w:t>ha</w:t>
      </w:r>
      <w:r>
        <w:rPr>
          <w:rFonts w:ascii="Arial" w:hAnsi="Arial" w:cs="Arial"/>
          <w:i/>
          <w:iCs/>
          <w:w w:val="89"/>
        </w:rPr>
        <w:t>ve</w:t>
      </w:r>
      <w:r>
        <w:rPr>
          <w:rFonts w:ascii="Arial" w:hAnsi="Arial" w:cs="Arial"/>
          <w:i/>
          <w:iCs/>
          <w:spacing w:val="-2"/>
          <w:w w:val="89"/>
        </w:rPr>
        <w:t xml:space="preserve"> </w:t>
      </w:r>
      <w:r>
        <w:rPr>
          <w:rFonts w:ascii="Arial" w:hAnsi="Arial" w:cs="Arial"/>
          <w:i/>
          <w:iCs/>
          <w:w w:val="89"/>
        </w:rPr>
        <w:t>been</w:t>
      </w:r>
      <w:r>
        <w:rPr>
          <w:rFonts w:ascii="Arial" w:hAnsi="Arial" w:cs="Arial"/>
          <w:i/>
          <w:iCs/>
          <w:spacing w:val="-5"/>
          <w:w w:val="89"/>
        </w:rPr>
        <w:t xml:space="preserve"> </w:t>
      </w:r>
      <w:r>
        <w:rPr>
          <w:rFonts w:ascii="Arial" w:hAnsi="Arial" w:cs="Arial"/>
          <w:i/>
          <w:iCs/>
          <w:w w:val="89"/>
        </w:rPr>
        <w:t>i</w:t>
      </w:r>
      <w:r>
        <w:rPr>
          <w:rFonts w:ascii="Arial" w:hAnsi="Arial" w:cs="Arial"/>
          <w:i/>
          <w:iCs/>
          <w:spacing w:val="1"/>
          <w:w w:val="89"/>
        </w:rPr>
        <w:t>m</w:t>
      </w:r>
      <w:r>
        <w:rPr>
          <w:rFonts w:ascii="Arial" w:hAnsi="Arial" w:cs="Arial"/>
          <w:i/>
          <w:iCs/>
          <w:spacing w:val="-1"/>
          <w:w w:val="89"/>
        </w:rPr>
        <w:t>p</w:t>
      </w:r>
      <w:r>
        <w:rPr>
          <w:rFonts w:ascii="Arial" w:hAnsi="Arial" w:cs="Arial"/>
          <w:i/>
          <w:iCs/>
          <w:w w:val="89"/>
        </w:rPr>
        <w:t>l</w:t>
      </w:r>
      <w:r>
        <w:rPr>
          <w:rFonts w:ascii="Arial" w:hAnsi="Arial" w:cs="Arial"/>
          <w:i/>
          <w:iCs/>
          <w:spacing w:val="-2"/>
          <w:w w:val="89"/>
        </w:rPr>
        <w:t>e</w:t>
      </w:r>
      <w:r>
        <w:rPr>
          <w:rFonts w:ascii="Arial" w:hAnsi="Arial" w:cs="Arial"/>
          <w:i/>
          <w:iCs/>
          <w:w w:val="89"/>
        </w:rPr>
        <w:t>mented</w:t>
      </w:r>
      <w:r>
        <w:rPr>
          <w:rFonts w:ascii="Arial" w:hAnsi="Arial" w:cs="Arial"/>
          <w:i/>
          <w:iCs/>
          <w:spacing w:val="48"/>
          <w:w w:val="89"/>
        </w:rPr>
        <w:t xml:space="preserve"> </w:t>
      </w:r>
      <w:r>
        <w:rPr>
          <w:rFonts w:ascii="Arial" w:hAnsi="Arial" w:cs="Arial"/>
          <w:i/>
          <w:iCs/>
          <w:w w:val="89"/>
        </w:rPr>
        <w:t>a</w:t>
      </w:r>
      <w:r>
        <w:rPr>
          <w:rFonts w:ascii="Arial" w:hAnsi="Arial" w:cs="Arial"/>
          <w:i/>
          <w:iCs/>
          <w:spacing w:val="-2"/>
          <w:w w:val="89"/>
        </w:rPr>
        <w:t>r</w:t>
      </w:r>
      <w:r>
        <w:rPr>
          <w:rFonts w:ascii="Arial" w:hAnsi="Arial" w:cs="Arial"/>
          <w:i/>
          <w:iCs/>
          <w:w w:val="89"/>
        </w:rPr>
        <w:t>o</w:t>
      </w:r>
      <w:r>
        <w:rPr>
          <w:rFonts w:ascii="Arial" w:hAnsi="Arial" w:cs="Arial"/>
          <w:i/>
          <w:iCs/>
          <w:spacing w:val="-1"/>
          <w:w w:val="89"/>
        </w:rPr>
        <w:t>un</w:t>
      </w:r>
      <w:r>
        <w:rPr>
          <w:rFonts w:ascii="Arial" w:hAnsi="Arial" w:cs="Arial"/>
          <w:i/>
          <w:iCs/>
          <w:w w:val="89"/>
        </w:rPr>
        <w:t>d</w:t>
      </w:r>
      <w:r>
        <w:rPr>
          <w:rFonts w:ascii="Arial" w:hAnsi="Arial" w:cs="Arial"/>
          <w:i/>
          <w:iCs/>
          <w:spacing w:val="23"/>
          <w:w w:val="89"/>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1"/>
        </w:rPr>
        <w:t>w</w:t>
      </w:r>
      <w:r>
        <w:rPr>
          <w:rFonts w:ascii="Arial" w:hAnsi="Arial" w:cs="Arial"/>
          <w:i/>
          <w:iCs/>
        </w:rPr>
        <w:t xml:space="preserve">orld </w:t>
      </w:r>
      <w:r>
        <w:rPr>
          <w:rFonts w:ascii="Arial" w:hAnsi="Arial" w:cs="Arial"/>
          <w:i/>
          <w:iCs/>
          <w:spacing w:val="-1"/>
          <w:w w:val="91"/>
        </w:rPr>
        <w:t>o</w:t>
      </w:r>
      <w:r>
        <w:rPr>
          <w:rFonts w:ascii="Arial" w:hAnsi="Arial" w:cs="Arial"/>
          <w:i/>
          <w:iCs/>
          <w:w w:val="91"/>
        </w:rPr>
        <w:t>ver</w:t>
      </w:r>
      <w:r>
        <w:rPr>
          <w:rFonts w:ascii="Arial" w:hAnsi="Arial" w:cs="Arial"/>
          <w:i/>
          <w:iCs/>
          <w:spacing w:val="-3"/>
          <w:w w:val="91"/>
        </w:rPr>
        <w:t xml:space="preserve"> </w:t>
      </w:r>
      <w:r>
        <w:rPr>
          <w:rFonts w:ascii="Arial" w:hAnsi="Arial" w:cs="Arial"/>
          <w:i/>
          <w:iCs/>
        </w:rPr>
        <w:t>a</w:t>
      </w:r>
      <w:r>
        <w:rPr>
          <w:rFonts w:ascii="Arial" w:hAnsi="Arial" w:cs="Arial"/>
          <w:i/>
          <w:iCs/>
          <w:spacing w:val="-21"/>
        </w:rPr>
        <w:t xml:space="preserve"> </w:t>
      </w:r>
      <w:r>
        <w:rPr>
          <w:rFonts w:ascii="Arial" w:hAnsi="Arial" w:cs="Arial"/>
          <w:i/>
          <w:iCs/>
          <w:w w:val="91"/>
        </w:rPr>
        <w:t>c</w:t>
      </w:r>
      <w:r>
        <w:rPr>
          <w:rFonts w:ascii="Arial" w:hAnsi="Arial" w:cs="Arial"/>
          <w:i/>
          <w:iCs/>
          <w:spacing w:val="-1"/>
          <w:w w:val="91"/>
        </w:rPr>
        <w:t>on</w:t>
      </w:r>
      <w:r>
        <w:rPr>
          <w:rFonts w:ascii="Arial" w:hAnsi="Arial" w:cs="Arial"/>
          <w:i/>
          <w:iCs/>
          <w:w w:val="91"/>
        </w:rPr>
        <w:t>sid</w:t>
      </w:r>
      <w:r>
        <w:rPr>
          <w:rFonts w:ascii="Arial" w:hAnsi="Arial" w:cs="Arial"/>
          <w:i/>
          <w:iCs/>
          <w:spacing w:val="-3"/>
          <w:w w:val="91"/>
        </w:rPr>
        <w:t>e</w:t>
      </w:r>
      <w:r>
        <w:rPr>
          <w:rFonts w:ascii="Arial" w:hAnsi="Arial" w:cs="Arial"/>
          <w:i/>
          <w:iCs/>
          <w:spacing w:val="1"/>
          <w:w w:val="91"/>
        </w:rPr>
        <w:t>r</w:t>
      </w:r>
      <w:r>
        <w:rPr>
          <w:rFonts w:ascii="Arial" w:hAnsi="Arial" w:cs="Arial"/>
          <w:i/>
          <w:iCs/>
          <w:spacing w:val="-1"/>
          <w:w w:val="91"/>
        </w:rPr>
        <w:t>ab</w:t>
      </w:r>
      <w:r>
        <w:rPr>
          <w:rFonts w:ascii="Arial" w:hAnsi="Arial" w:cs="Arial"/>
          <w:i/>
          <w:iCs/>
          <w:w w:val="91"/>
        </w:rPr>
        <w:t>le</w:t>
      </w:r>
      <w:r>
        <w:rPr>
          <w:rFonts w:ascii="Arial" w:hAnsi="Arial" w:cs="Arial"/>
          <w:i/>
          <w:iCs/>
          <w:spacing w:val="-13"/>
          <w:w w:val="91"/>
        </w:rPr>
        <w:t xml:space="preserve"> </w:t>
      </w:r>
      <w:r>
        <w:rPr>
          <w:rFonts w:ascii="Arial" w:hAnsi="Arial" w:cs="Arial"/>
          <w:i/>
          <w:iCs/>
          <w:w w:val="91"/>
        </w:rPr>
        <w:t>p</w:t>
      </w:r>
      <w:r>
        <w:rPr>
          <w:rFonts w:ascii="Arial" w:hAnsi="Arial" w:cs="Arial"/>
          <w:i/>
          <w:iCs/>
          <w:spacing w:val="-3"/>
          <w:w w:val="91"/>
        </w:rPr>
        <w:t>e</w:t>
      </w:r>
      <w:r>
        <w:rPr>
          <w:rFonts w:ascii="Arial" w:hAnsi="Arial" w:cs="Arial"/>
          <w:i/>
          <w:iCs/>
          <w:spacing w:val="1"/>
          <w:w w:val="91"/>
        </w:rPr>
        <w:t>r</w:t>
      </w:r>
      <w:r>
        <w:rPr>
          <w:rFonts w:ascii="Arial" w:hAnsi="Arial" w:cs="Arial"/>
          <w:i/>
          <w:iCs/>
          <w:w w:val="91"/>
        </w:rPr>
        <w:t>i</w:t>
      </w:r>
      <w:r>
        <w:rPr>
          <w:rFonts w:ascii="Arial" w:hAnsi="Arial" w:cs="Arial"/>
          <w:i/>
          <w:iCs/>
          <w:spacing w:val="-1"/>
          <w:w w:val="91"/>
        </w:rPr>
        <w:t>od</w:t>
      </w:r>
      <w:r>
        <w:rPr>
          <w:rFonts w:ascii="Arial" w:hAnsi="Arial" w:cs="Arial"/>
          <w:i/>
          <w:iCs/>
          <w:w w:val="91"/>
        </w:rPr>
        <w:t>.</w:t>
      </w:r>
      <w:r>
        <w:rPr>
          <w:rFonts w:ascii="Arial" w:hAnsi="Arial" w:cs="Arial"/>
          <w:i/>
          <w:iCs/>
          <w:spacing w:val="6"/>
          <w:w w:val="91"/>
        </w:rPr>
        <w:t xml:space="preserve"> </w:t>
      </w:r>
      <w:r>
        <w:rPr>
          <w:rFonts w:ascii="Arial" w:hAnsi="Arial" w:cs="Arial"/>
          <w:i/>
          <w:iCs/>
          <w:w w:val="76"/>
        </w:rPr>
        <w:t>ASR</w:t>
      </w:r>
      <w:r>
        <w:rPr>
          <w:rFonts w:ascii="Arial" w:hAnsi="Arial" w:cs="Arial"/>
          <w:i/>
          <w:iCs/>
          <w:spacing w:val="2"/>
          <w:w w:val="76"/>
        </w:rPr>
        <w:t xml:space="preserve"> </w:t>
      </w:r>
      <w:r>
        <w:rPr>
          <w:rFonts w:ascii="Arial" w:hAnsi="Arial" w:cs="Arial"/>
          <w:i/>
          <w:iCs/>
          <w:spacing w:val="1"/>
          <w:w w:val="86"/>
        </w:rPr>
        <w:t>M</w:t>
      </w:r>
      <w:r>
        <w:rPr>
          <w:rFonts w:ascii="Arial" w:hAnsi="Arial" w:cs="Arial"/>
          <w:i/>
          <w:iCs/>
          <w:spacing w:val="-1"/>
          <w:w w:val="86"/>
        </w:rPr>
        <w:t>a</w:t>
      </w:r>
      <w:r>
        <w:rPr>
          <w:rFonts w:ascii="Arial" w:hAnsi="Arial" w:cs="Arial"/>
          <w:i/>
          <w:iCs/>
          <w:spacing w:val="1"/>
          <w:w w:val="86"/>
        </w:rPr>
        <w:t>r</w:t>
      </w:r>
      <w:r>
        <w:rPr>
          <w:rFonts w:ascii="Arial" w:hAnsi="Arial" w:cs="Arial"/>
          <w:i/>
          <w:iCs/>
          <w:w w:val="86"/>
        </w:rPr>
        <w:t>i</w:t>
      </w:r>
      <w:r>
        <w:rPr>
          <w:rFonts w:ascii="Arial" w:hAnsi="Arial" w:cs="Arial"/>
          <w:i/>
          <w:iCs/>
          <w:spacing w:val="-1"/>
          <w:w w:val="86"/>
        </w:rPr>
        <w:t>n</w:t>
      </w:r>
      <w:r>
        <w:rPr>
          <w:rFonts w:ascii="Arial" w:hAnsi="Arial" w:cs="Arial"/>
          <w:i/>
          <w:iCs/>
          <w:w w:val="86"/>
        </w:rPr>
        <w:t xml:space="preserve">e </w:t>
      </w:r>
      <w:r>
        <w:rPr>
          <w:rFonts w:ascii="Arial" w:hAnsi="Arial" w:cs="Arial"/>
          <w:i/>
          <w:iCs/>
          <w:spacing w:val="8"/>
          <w:w w:val="86"/>
        </w:rPr>
        <w:t xml:space="preserve"> </w:t>
      </w:r>
      <w:r>
        <w:rPr>
          <w:rFonts w:ascii="Arial" w:hAnsi="Arial" w:cs="Arial"/>
          <w:i/>
          <w:iCs/>
          <w:w w:val="86"/>
        </w:rPr>
        <w:t>Co</w:t>
      </w:r>
      <w:r>
        <w:rPr>
          <w:rFonts w:ascii="Arial" w:hAnsi="Arial" w:cs="Arial"/>
          <w:i/>
          <w:iCs/>
          <w:spacing w:val="-1"/>
          <w:w w:val="86"/>
        </w:rPr>
        <w:t>n</w:t>
      </w:r>
      <w:r>
        <w:rPr>
          <w:rFonts w:ascii="Arial" w:hAnsi="Arial" w:cs="Arial"/>
          <w:i/>
          <w:iCs/>
          <w:w w:val="86"/>
        </w:rPr>
        <w:t>sulti</w:t>
      </w:r>
      <w:r>
        <w:rPr>
          <w:rFonts w:ascii="Arial" w:hAnsi="Arial" w:cs="Arial"/>
          <w:i/>
          <w:iCs/>
          <w:spacing w:val="-1"/>
          <w:w w:val="86"/>
        </w:rPr>
        <w:t>n</w:t>
      </w:r>
      <w:r>
        <w:rPr>
          <w:rFonts w:ascii="Arial" w:hAnsi="Arial" w:cs="Arial"/>
          <w:i/>
          <w:iCs/>
          <w:w w:val="86"/>
        </w:rPr>
        <w:t>g</w:t>
      </w:r>
      <w:r>
        <w:rPr>
          <w:rFonts w:ascii="Arial" w:hAnsi="Arial" w:cs="Arial"/>
          <w:i/>
          <w:iCs/>
          <w:spacing w:val="42"/>
          <w:w w:val="86"/>
        </w:rPr>
        <w:t xml:space="preserve"> </w:t>
      </w:r>
      <w:r>
        <w:rPr>
          <w:rFonts w:ascii="Arial" w:hAnsi="Arial" w:cs="Arial"/>
          <w:i/>
          <w:iCs/>
          <w:w w:val="86"/>
        </w:rPr>
        <w:t>a</w:t>
      </w:r>
      <w:r>
        <w:rPr>
          <w:rFonts w:ascii="Arial" w:hAnsi="Arial" w:cs="Arial"/>
          <w:i/>
          <w:iCs/>
          <w:spacing w:val="-3"/>
          <w:w w:val="86"/>
        </w:rPr>
        <w:t>n</w:t>
      </w:r>
      <w:r>
        <w:rPr>
          <w:rFonts w:ascii="Arial" w:hAnsi="Arial" w:cs="Arial"/>
          <w:i/>
          <w:iCs/>
          <w:w w:val="86"/>
        </w:rPr>
        <w:t>d</w:t>
      </w:r>
      <w:r>
        <w:rPr>
          <w:rFonts w:ascii="Arial" w:hAnsi="Arial" w:cs="Arial"/>
          <w:i/>
          <w:iCs/>
          <w:spacing w:val="18"/>
          <w:w w:val="86"/>
        </w:rPr>
        <w:t xml:space="preserve"> </w:t>
      </w:r>
      <w:r>
        <w:rPr>
          <w:rFonts w:ascii="Arial" w:hAnsi="Arial" w:cs="Arial"/>
          <w:i/>
          <w:iCs/>
          <w:w w:val="86"/>
        </w:rPr>
        <w:t>R</w:t>
      </w:r>
      <w:r>
        <w:rPr>
          <w:rFonts w:ascii="Arial" w:hAnsi="Arial" w:cs="Arial"/>
          <w:i/>
          <w:iCs/>
          <w:spacing w:val="1"/>
          <w:w w:val="86"/>
        </w:rPr>
        <w:t>e</w:t>
      </w:r>
      <w:r>
        <w:rPr>
          <w:rFonts w:ascii="Arial" w:hAnsi="Arial" w:cs="Arial"/>
          <w:i/>
          <w:iCs/>
          <w:w w:val="86"/>
        </w:rPr>
        <w:t>se</w:t>
      </w:r>
      <w:r>
        <w:rPr>
          <w:rFonts w:ascii="Arial" w:hAnsi="Arial" w:cs="Arial"/>
          <w:i/>
          <w:iCs/>
          <w:spacing w:val="-2"/>
          <w:w w:val="86"/>
        </w:rPr>
        <w:t>a</w:t>
      </w:r>
      <w:r>
        <w:rPr>
          <w:rFonts w:ascii="Arial" w:hAnsi="Arial" w:cs="Arial"/>
          <w:i/>
          <w:iCs/>
          <w:spacing w:val="1"/>
          <w:w w:val="86"/>
        </w:rPr>
        <w:t>r</w:t>
      </w:r>
      <w:r>
        <w:rPr>
          <w:rFonts w:ascii="Arial" w:hAnsi="Arial" w:cs="Arial"/>
          <w:i/>
          <w:iCs/>
          <w:w w:val="86"/>
        </w:rPr>
        <w:t>ch</w:t>
      </w:r>
      <w:r>
        <w:rPr>
          <w:rFonts w:ascii="Arial" w:hAnsi="Arial" w:cs="Arial"/>
          <w:i/>
          <w:iCs/>
          <w:spacing w:val="-8"/>
          <w:w w:val="86"/>
        </w:rPr>
        <w:t xml:space="preserve"> </w:t>
      </w:r>
      <w:r>
        <w:rPr>
          <w:rFonts w:ascii="Arial" w:hAnsi="Arial" w:cs="Arial"/>
          <w:i/>
          <w:iCs/>
          <w:spacing w:val="1"/>
          <w:w w:val="86"/>
        </w:rPr>
        <w:t>(</w:t>
      </w:r>
      <w:r>
        <w:rPr>
          <w:rFonts w:ascii="Arial" w:hAnsi="Arial" w:cs="Arial"/>
          <w:i/>
          <w:iCs/>
          <w:spacing w:val="-2"/>
          <w:w w:val="86"/>
        </w:rPr>
        <w:t>2</w:t>
      </w:r>
      <w:r>
        <w:rPr>
          <w:rFonts w:ascii="Arial" w:hAnsi="Arial" w:cs="Arial"/>
          <w:i/>
          <w:iCs/>
          <w:spacing w:val="1"/>
          <w:w w:val="86"/>
        </w:rPr>
        <w:t>0</w:t>
      </w:r>
      <w:r>
        <w:rPr>
          <w:rFonts w:ascii="Arial" w:hAnsi="Arial" w:cs="Arial"/>
          <w:i/>
          <w:iCs/>
          <w:spacing w:val="-2"/>
          <w:w w:val="86"/>
        </w:rPr>
        <w:t>1</w:t>
      </w:r>
      <w:r>
        <w:rPr>
          <w:rFonts w:ascii="Arial" w:hAnsi="Arial" w:cs="Arial"/>
          <w:i/>
          <w:iCs/>
          <w:spacing w:val="1"/>
          <w:w w:val="86"/>
        </w:rPr>
        <w:t>0</w:t>
      </w:r>
      <w:r>
        <w:rPr>
          <w:rFonts w:ascii="Arial" w:hAnsi="Arial" w:cs="Arial"/>
          <w:i/>
          <w:iCs/>
          <w:w w:val="86"/>
        </w:rPr>
        <w:t>)</w:t>
      </w:r>
      <w:r>
        <w:rPr>
          <w:rFonts w:ascii="Arial" w:hAnsi="Arial" w:cs="Arial"/>
          <w:i/>
          <w:iCs/>
          <w:spacing w:val="29"/>
          <w:w w:val="86"/>
        </w:rPr>
        <w:t xml:space="preserve"> </w:t>
      </w:r>
      <w:r>
        <w:rPr>
          <w:rFonts w:ascii="Arial" w:hAnsi="Arial" w:cs="Arial"/>
          <w:i/>
          <w:iCs/>
          <w:spacing w:val="-3"/>
          <w:w w:val="86"/>
        </w:rPr>
        <w:t>p</w:t>
      </w:r>
      <w:r>
        <w:rPr>
          <w:rFonts w:ascii="Arial" w:hAnsi="Arial" w:cs="Arial"/>
          <w:i/>
          <w:iCs/>
          <w:spacing w:val="1"/>
          <w:w w:val="86"/>
        </w:rPr>
        <w:t>r</w:t>
      </w:r>
      <w:r>
        <w:rPr>
          <w:rFonts w:ascii="Arial" w:hAnsi="Arial" w:cs="Arial"/>
          <w:i/>
          <w:iCs/>
          <w:w w:val="86"/>
        </w:rPr>
        <w:t>ov</w:t>
      </w:r>
      <w:r>
        <w:rPr>
          <w:rFonts w:ascii="Arial" w:hAnsi="Arial" w:cs="Arial"/>
          <w:i/>
          <w:iCs/>
          <w:spacing w:val="-1"/>
          <w:w w:val="86"/>
        </w:rPr>
        <w:t>id</w:t>
      </w:r>
      <w:r>
        <w:rPr>
          <w:rFonts w:ascii="Arial" w:hAnsi="Arial" w:cs="Arial"/>
          <w:i/>
          <w:iCs/>
          <w:w w:val="86"/>
        </w:rPr>
        <w:t>es</w:t>
      </w:r>
      <w:r>
        <w:rPr>
          <w:rFonts w:ascii="Arial" w:hAnsi="Arial" w:cs="Arial"/>
          <w:i/>
          <w:iCs/>
          <w:spacing w:val="31"/>
          <w:w w:val="86"/>
        </w:rPr>
        <w:t xml:space="preserve"> </w:t>
      </w:r>
      <w:r>
        <w:rPr>
          <w:rFonts w:ascii="Arial" w:hAnsi="Arial" w:cs="Arial"/>
          <w:i/>
          <w:iCs/>
        </w:rPr>
        <w:t>a</w:t>
      </w:r>
      <w:r>
        <w:rPr>
          <w:rFonts w:ascii="Arial" w:hAnsi="Arial" w:cs="Arial"/>
          <w:i/>
          <w:iCs/>
          <w:spacing w:val="-22"/>
        </w:rPr>
        <w:t xml:space="preserve"> </w:t>
      </w:r>
      <w:r>
        <w:rPr>
          <w:rFonts w:ascii="Arial" w:hAnsi="Arial" w:cs="Arial"/>
          <w:i/>
          <w:iCs/>
          <w:spacing w:val="1"/>
          <w:w w:val="103"/>
        </w:rPr>
        <w:t>r</w:t>
      </w:r>
      <w:r>
        <w:rPr>
          <w:rFonts w:ascii="Arial" w:hAnsi="Arial" w:cs="Arial"/>
          <w:i/>
          <w:iCs/>
          <w:w w:val="87"/>
        </w:rPr>
        <w:t>ece</w:t>
      </w:r>
      <w:r>
        <w:rPr>
          <w:rFonts w:ascii="Arial" w:hAnsi="Arial" w:cs="Arial"/>
          <w:i/>
          <w:iCs/>
          <w:spacing w:val="-1"/>
          <w:w w:val="87"/>
        </w:rPr>
        <w:t>n</w:t>
      </w:r>
      <w:r>
        <w:rPr>
          <w:rFonts w:ascii="Arial" w:hAnsi="Arial" w:cs="Arial"/>
          <w:i/>
          <w:iCs/>
          <w:w w:val="120"/>
        </w:rPr>
        <w:t>t</w:t>
      </w:r>
      <w:r>
        <w:rPr>
          <w:rFonts w:ascii="Arial" w:hAnsi="Arial" w:cs="Arial"/>
          <w:i/>
          <w:iCs/>
          <w:spacing w:val="-11"/>
        </w:rPr>
        <w:t xml:space="preserve"> </w:t>
      </w:r>
      <w:r>
        <w:rPr>
          <w:rFonts w:ascii="Arial" w:hAnsi="Arial" w:cs="Arial"/>
          <w:i/>
          <w:iCs/>
          <w:spacing w:val="-3"/>
        </w:rPr>
        <w:t>o</w:t>
      </w:r>
      <w:r>
        <w:rPr>
          <w:rFonts w:ascii="Arial" w:hAnsi="Arial" w:cs="Arial"/>
          <w:i/>
          <w:iCs/>
        </w:rPr>
        <w:t>ve</w:t>
      </w:r>
      <w:r>
        <w:rPr>
          <w:rFonts w:ascii="Arial" w:hAnsi="Arial" w:cs="Arial"/>
          <w:i/>
          <w:iCs/>
          <w:spacing w:val="1"/>
        </w:rPr>
        <w:t>r</w:t>
      </w:r>
      <w:r>
        <w:rPr>
          <w:rFonts w:ascii="Arial" w:hAnsi="Arial" w:cs="Arial"/>
          <w:i/>
          <w:iCs/>
        </w:rPr>
        <w:t>v</w:t>
      </w:r>
      <w:r>
        <w:rPr>
          <w:rFonts w:ascii="Arial" w:hAnsi="Arial" w:cs="Arial"/>
          <w:i/>
          <w:iCs/>
          <w:spacing w:val="-3"/>
        </w:rPr>
        <w:t>i</w:t>
      </w:r>
      <w:r>
        <w:rPr>
          <w:rFonts w:ascii="Arial" w:hAnsi="Arial" w:cs="Arial"/>
          <w:i/>
          <w:iCs/>
        </w:rPr>
        <w:t>ew of</w:t>
      </w:r>
      <w:r>
        <w:rPr>
          <w:rFonts w:ascii="Arial" w:hAnsi="Arial" w:cs="Arial"/>
          <w:i/>
          <w:iCs/>
          <w:spacing w:val="-15"/>
        </w:rPr>
        <w:t xml:space="preserve"> </w:t>
      </w:r>
      <w:r>
        <w:rPr>
          <w:rFonts w:ascii="Arial" w:hAnsi="Arial" w:cs="Arial"/>
          <w:i/>
          <w:iCs/>
          <w:spacing w:val="-1"/>
          <w:w w:val="89"/>
        </w:rPr>
        <w:t>p</w:t>
      </w:r>
      <w:r>
        <w:rPr>
          <w:rFonts w:ascii="Arial" w:hAnsi="Arial" w:cs="Arial"/>
          <w:i/>
          <w:iCs/>
          <w:spacing w:val="1"/>
          <w:w w:val="89"/>
        </w:rPr>
        <w:t>r</w:t>
      </w:r>
      <w:r>
        <w:rPr>
          <w:rFonts w:ascii="Arial" w:hAnsi="Arial" w:cs="Arial"/>
          <w:i/>
          <w:iCs/>
          <w:spacing w:val="-1"/>
          <w:w w:val="89"/>
        </w:rPr>
        <w:t>a</w:t>
      </w:r>
      <w:r>
        <w:rPr>
          <w:rFonts w:ascii="Arial" w:hAnsi="Arial" w:cs="Arial"/>
          <w:i/>
          <w:iCs/>
          <w:w w:val="89"/>
        </w:rPr>
        <w:t>cti</w:t>
      </w:r>
      <w:r>
        <w:rPr>
          <w:rFonts w:ascii="Arial" w:hAnsi="Arial" w:cs="Arial"/>
          <w:i/>
          <w:iCs/>
          <w:spacing w:val="-1"/>
          <w:w w:val="89"/>
        </w:rPr>
        <w:t>ca</w:t>
      </w:r>
      <w:r>
        <w:rPr>
          <w:rFonts w:ascii="Arial" w:hAnsi="Arial" w:cs="Arial"/>
          <w:i/>
          <w:iCs/>
          <w:w w:val="89"/>
        </w:rPr>
        <w:t>l</w:t>
      </w:r>
      <w:r>
        <w:rPr>
          <w:rFonts w:ascii="Arial" w:hAnsi="Arial" w:cs="Arial"/>
          <w:i/>
          <w:iCs/>
          <w:spacing w:val="37"/>
          <w:w w:val="89"/>
        </w:rPr>
        <w:t xml:space="preserve"> </w:t>
      </w:r>
      <w:r>
        <w:rPr>
          <w:rFonts w:ascii="Arial" w:hAnsi="Arial" w:cs="Arial"/>
          <w:i/>
          <w:iCs/>
          <w:w w:val="89"/>
        </w:rPr>
        <w:t>sol</w:t>
      </w:r>
      <w:r>
        <w:rPr>
          <w:rFonts w:ascii="Arial" w:hAnsi="Arial" w:cs="Arial"/>
          <w:i/>
          <w:iCs/>
          <w:spacing w:val="-1"/>
          <w:w w:val="89"/>
        </w:rPr>
        <w:t>u</w:t>
      </w:r>
      <w:r>
        <w:rPr>
          <w:rFonts w:ascii="Arial" w:hAnsi="Arial" w:cs="Arial"/>
          <w:i/>
          <w:iCs/>
          <w:w w:val="89"/>
        </w:rPr>
        <w:t>tio</w:t>
      </w:r>
      <w:r>
        <w:rPr>
          <w:rFonts w:ascii="Arial" w:hAnsi="Arial" w:cs="Arial"/>
          <w:i/>
          <w:iCs/>
          <w:spacing w:val="-1"/>
          <w:w w:val="89"/>
        </w:rPr>
        <w:t>n</w:t>
      </w:r>
      <w:r>
        <w:rPr>
          <w:rFonts w:ascii="Arial" w:hAnsi="Arial" w:cs="Arial"/>
          <w:i/>
          <w:iCs/>
          <w:w w:val="89"/>
        </w:rPr>
        <w:t>s.</w:t>
      </w:r>
      <w:r>
        <w:rPr>
          <w:rFonts w:ascii="Arial" w:hAnsi="Arial" w:cs="Arial"/>
          <w:i/>
          <w:iCs/>
          <w:spacing w:val="23"/>
          <w:w w:val="89"/>
        </w:rPr>
        <w:t xml:space="preserve"> </w:t>
      </w:r>
      <w:r>
        <w:rPr>
          <w:rFonts w:ascii="Arial" w:hAnsi="Arial" w:cs="Arial"/>
          <w:i/>
          <w:iCs/>
          <w:w w:val="89"/>
        </w:rPr>
        <w:t>Of</w:t>
      </w:r>
      <w:r>
        <w:rPr>
          <w:rFonts w:ascii="Arial" w:hAnsi="Arial" w:cs="Arial"/>
          <w:i/>
          <w:iCs/>
          <w:spacing w:val="-3"/>
          <w:w w:val="89"/>
        </w:rPr>
        <w:t xml:space="preserve"> </w:t>
      </w:r>
      <w:r>
        <w:rPr>
          <w:rFonts w:ascii="Arial" w:hAnsi="Arial" w:cs="Arial"/>
          <w:i/>
          <w:iCs/>
          <w:w w:val="89"/>
        </w:rPr>
        <w:t>n</w:t>
      </w:r>
      <w:r>
        <w:rPr>
          <w:rFonts w:ascii="Arial" w:hAnsi="Arial" w:cs="Arial"/>
          <w:i/>
          <w:iCs/>
          <w:spacing w:val="-1"/>
          <w:w w:val="89"/>
        </w:rPr>
        <w:t>o</w:t>
      </w:r>
      <w:r>
        <w:rPr>
          <w:rFonts w:ascii="Arial" w:hAnsi="Arial" w:cs="Arial"/>
          <w:i/>
          <w:iCs/>
          <w:w w:val="89"/>
        </w:rPr>
        <w:t>te,</w:t>
      </w:r>
      <w:r>
        <w:rPr>
          <w:rFonts w:ascii="Arial" w:hAnsi="Arial" w:cs="Arial"/>
          <w:i/>
          <w:iCs/>
          <w:spacing w:val="19"/>
          <w:w w:val="89"/>
        </w:rPr>
        <w:t xml:space="preserve"> </w:t>
      </w:r>
      <w:r>
        <w:rPr>
          <w:rFonts w:ascii="Arial" w:hAnsi="Arial" w:cs="Arial"/>
          <w:i/>
          <w:iCs/>
          <w:w w:val="89"/>
        </w:rPr>
        <w:t>the</w:t>
      </w:r>
      <w:r>
        <w:rPr>
          <w:rFonts w:ascii="Arial" w:hAnsi="Arial" w:cs="Arial"/>
          <w:i/>
          <w:iCs/>
          <w:spacing w:val="11"/>
          <w:w w:val="89"/>
        </w:rPr>
        <w:t xml:space="preserve"> </w:t>
      </w:r>
      <w:r>
        <w:rPr>
          <w:rFonts w:ascii="Arial" w:hAnsi="Arial" w:cs="Arial"/>
          <w:i/>
          <w:iCs/>
          <w:w w:val="89"/>
        </w:rPr>
        <w:t>p</w:t>
      </w:r>
      <w:r>
        <w:rPr>
          <w:rFonts w:ascii="Arial" w:hAnsi="Arial" w:cs="Arial"/>
          <w:i/>
          <w:iCs/>
          <w:spacing w:val="1"/>
          <w:w w:val="89"/>
        </w:rPr>
        <w:t>r</w:t>
      </w:r>
      <w:r>
        <w:rPr>
          <w:rFonts w:ascii="Arial" w:hAnsi="Arial" w:cs="Arial"/>
          <w:i/>
          <w:iCs/>
          <w:w w:val="89"/>
        </w:rPr>
        <w:t>ote</w:t>
      </w:r>
      <w:r>
        <w:rPr>
          <w:rFonts w:ascii="Arial" w:hAnsi="Arial" w:cs="Arial"/>
          <w:i/>
          <w:iCs/>
          <w:spacing w:val="-3"/>
          <w:w w:val="89"/>
        </w:rPr>
        <w:t>c</w:t>
      </w:r>
      <w:r>
        <w:rPr>
          <w:rFonts w:ascii="Arial" w:hAnsi="Arial" w:cs="Arial"/>
          <w:i/>
          <w:iCs/>
          <w:w w:val="89"/>
        </w:rPr>
        <w:t xml:space="preserve">tion </w:t>
      </w:r>
      <w:r>
        <w:rPr>
          <w:rFonts w:ascii="Arial" w:hAnsi="Arial" w:cs="Arial"/>
          <w:i/>
          <w:iCs/>
          <w:spacing w:val="2"/>
          <w:w w:val="89"/>
        </w:rPr>
        <w:t xml:space="preserve"> </w:t>
      </w:r>
      <w:r>
        <w:rPr>
          <w:rFonts w:ascii="Arial" w:hAnsi="Arial" w:cs="Arial"/>
          <w:i/>
          <w:iCs/>
          <w:spacing w:val="1"/>
          <w:w w:val="89"/>
        </w:rPr>
        <w:t>m</w:t>
      </w:r>
      <w:r>
        <w:rPr>
          <w:rFonts w:ascii="Arial" w:hAnsi="Arial" w:cs="Arial"/>
          <w:i/>
          <w:iCs/>
          <w:w w:val="89"/>
        </w:rPr>
        <w:t>e</w:t>
      </w:r>
      <w:r>
        <w:rPr>
          <w:rFonts w:ascii="Arial" w:hAnsi="Arial" w:cs="Arial"/>
          <w:i/>
          <w:iCs/>
          <w:spacing w:val="-3"/>
          <w:w w:val="89"/>
        </w:rPr>
        <w:t>a</w:t>
      </w:r>
      <w:r>
        <w:rPr>
          <w:rFonts w:ascii="Arial" w:hAnsi="Arial" w:cs="Arial"/>
          <w:i/>
          <w:iCs/>
          <w:w w:val="89"/>
        </w:rPr>
        <w:t>su</w:t>
      </w:r>
      <w:r>
        <w:rPr>
          <w:rFonts w:ascii="Arial" w:hAnsi="Arial" w:cs="Arial"/>
          <w:i/>
          <w:iCs/>
          <w:spacing w:val="1"/>
          <w:w w:val="89"/>
        </w:rPr>
        <w:t>r</w:t>
      </w:r>
      <w:r>
        <w:rPr>
          <w:rFonts w:ascii="Arial" w:hAnsi="Arial" w:cs="Arial"/>
          <w:i/>
          <w:iCs/>
          <w:spacing w:val="-2"/>
          <w:w w:val="89"/>
        </w:rPr>
        <w:t>e</w:t>
      </w:r>
      <w:r>
        <w:rPr>
          <w:rFonts w:ascii="Arial" w:hAnsi="Arial" w:cs="Arial"/>
          <w:i/>
          <w:iCs/>
          <w:w w:val="89"/>
        </w:rPr>
        <w:t>s</w:t>
      </w:r>
      <w:r>
        <w:rPr>
          <w:rFonts w:ascii="Arial" w:hAnsi="Arial" w:cs="Arial"/>
          <w:i/>
          <w:iCs/>
          <w:spacing w:val="-8"/>
          <w:w w:val="89"/>
        </w:rPr>
        <w:t xml:space="preserve"> </w:t>
      </w:r>
      <w:r>
        <w:rPr>
          <w:rFonts w:ascii="Arial" w:hAnsi="Arial" w:cs="Arial"/>
          <w:i/>
          <w:iCs/>
          <w:spacing w:val="1"/>
          <w:w w:val="89"/>
        </w:rPr>
        <w:t>s</w:t>
      </w:r>
      <w:r>
        <w:rPr>
          <w:rFonts w:ascii="Arial" w:hAnsi="Arial" w:cs="Arial"/>
          <w:i/>
          <w:iCs/>
          <w:spacing w:val="-1"/>
          <w:w w:val="89"/>
        </w:rPr>
        <w:t>u</w:t>
      </w:r>
      <w:r>
        <w:rPr>
          <w:rFonts w:ascii="Arial" w:hAnsi="Arial" w:cs="Arial"/>
          <w:i/>
          <w:iCs/>
          <w:w w:val="89"/>
        </w:rPr>
        <w:t>m</w:t>
      </w:r>
      <w:r>
        <w:rPr>
          <w:rFonts w:ascii="Arial" w:hAnsi="Arial" w:cs="Arial"/>
          <w:i/>
          <w:iCs/>
          <w:spacing w:val="1"/>
          <w:w w:val="89"/>
        </w:rPr>
        <w:t>m</w:t>
      </w:r>
      <w:r>
        <w:rPr>
          <w:rFonts w:ascii="Arial" w:hAnsi="Arial" w:cs="Arial"/>
          <w:i/>
          <w:iCs/>
          <w:spacing w:val="-3"/>
          <w:w w:val="89"/>
        </w:rPr>
        <w:t>a</w:t>
      </w:r>
      <w:r>
        <w:rPr>
          <w:rFonts w:ascii="Arial" w:hAnsi="Arial" w:cs="Arial"/>
          <w:i/>
          <w:iCs/>
          <w:spacing w:val="1"/>
          <w:w w:val="89"/>
        </w:rPr>
        <w:t>r</w:t>
      </w:r>
      <w:r>
        <w:rPr>
          <w:rFonts w:ascii="Arial" w:hAnsi="Arial" w:cs="Arial"/>
          <w:i/>
          <w:iCs/>
          <w:w w:val="89"/>
        </w:rPr>
        <w:t>ised</w:t>
      </w:r>
      <w:r>
        <w:rPr>
          <w:rFonts w:ascii="Arial" w:hAnsi="Arial" w:cs="Arial"/>
          <w:i/>
          <w:iCs/>
          <w:spacing w:val="16"/>
          <w:w w:val="89"/>
        </w:rPr>
        <w:t xml:space="preserve"> </w:t>
      </w:r>
      <w:r>
        <w:rPr>
          <w:rFonts w:ascii="Arial" w:hAnsi="Arial" w:cs="Arial"/>
          <w:i/>
          <w:iCs/>
        </w:rPr>
        <w:t>in</w:t>
      </w:r>
      <w:r>
        <w:rPr>
          <w:rFonts w:ascii="Arial" w:hAnsi="Arial" w:cs="Arial"/>
          <w:i/>
          <w:iCs/>
          <w:spacing w:val="-20"/>
        </w:rPr>
        <w:t xml:space="preserve"> </w:t>
      </w:r>
      <w:r>
        <w:rPr>
          <w:rFonts w:ascii="Arial" w:hAnsi="Arial" w:cs="Arial"/>
          <w:i/>
          <w:iCs/>
          <w:spacing w:val="-1"/>
          <w:w w:val="76"/>
        </w:rPr>
        <w:t>A</w:t>
      </w:r>
      <w:r>
        <w:rPr>
          <w:rFonts w:ascii="Arial" w:hAnsi="Arial" w:cs="Arial"/>
          <w:i/>
          <w:iCs/>
          <w:spacing w:val="1"/>
          <w:w w:val="76"/>
        </w:rPr>
        <w:t>S</w:t>
      </w:r>
      <w:r>
        <w:rPr>
          <w:rFonts w:ascii="Arial" w:hAnsi="Arial" w:cs="Arial"/>
          <w:i/>
          <w:iCs/>
          <w:w w:val="76"/>
        </w:rPr>
        <w:t>R</w:t>
      </w:r>
      <w:r>
        <w:rPr>
          <w:rFonts w:ascii="Arial" w:hAnsi="Arial" w:cs="Arial"/>
          <w:i/>
          <w:iCs/>
          <w:spacing w:val="4"/>
          <w:w w:val="76"/>
        </w:rPr>
        <w:t xml:space="preserve"> </w:t>
      </w:r>
      <w:r>
        <w:rPr>
          <w:rFonts w:ascii="Arial" w:hAnsi="Arial" w:cs="Arial"/>
          <w:i/>
          <w:iCs/>
          <w:spacing w:val="1"/>
          <w:w w:val="91"/>
        </w:rPr>
        <w:t>M</w:t>
      </w:r>
      <w:r>
        <w:rPr>
          <w:rFonts w:ascii="Arial" w:hAnsi="Arial" w:cs="Arial"/>
          <w:i/>
          <w:iCs/>
          <w:spacing w:val="-3"/>
          <w:w w:val="91"/>
        </w:rPr>
        <w:t>a</w:t>
      </w:r>
      <w:r>
        <w:rPr>
          <w:rFonts w:ascii="Arial" w:hAnsi="Arial" w:cs="Arial"/>
          <w:i/>
          <w:iCs/>
          <w:spacing w:val="1"/>
          <w:w w:val="91"/>
        </w:rPr>
        <w:t>r</w:t>
      </w:r>
      <w:r>
        <w:rPr>
          <w:rFonts w:ascii="Arial" w:hAnsi="Arial" w:cs="Arial"/>
          <w:i/>
          <w:iCs/>
          <w:w w:val="91"/>
        </w:rPr>
        <w:t>i</w:t>
      </w:r>
      <w:r>
        <w:rPr>
          <w:rFonts w:ascii="Arial" w:hAnsi="Arial" w:cs="Arial"/>
          <w:i/>
          <w:iCs/>
          <w:spacing w:val="-1"/>
          <w:w w:val="91"/>
        </w:rPr>
        <w:t>n</w:t>
      </w:r>
      <w:r>
        <w:rPr>
          <w:rFonts w:ascii="Arial" w:hAnsi="Arial" w:cs="Arial"/>
          <w:i/>
          <w:iCs/>
          <w:w w:val="91"/>
        </w:rPr>
        <w:t>e</w:t>
      </w:r>
      <w:r>
        <w:rPr>
          <w:rFonts w:ascii="Arial" w:hAnsi="Arial" w:cs="Arial"/>
          <w:i/>
          <w:iCs/>
          <w:spacing w:val="24"/>
          <w:w w:val="91"/>
        </w:rPr>
        <w:t xml:space="preserve"> </w:t>
      </w:r>
      <w:r>
        <w:rPr>
          <w:rFonts w:ascii="Arial" w:hAnsi="Arial" w:cs="Arial"/>
          <w:i/>
          <w:iCs/>
          <w:w w:val="91"/>
        </w:rPr>
        <w:t>Co</w:t>
      </w:r>
      <w:r>
        <w:rPr>
          <w:rFonts w:ascii="Arial" w:hAnsi="Arial" w:cs="Arial"/>
          <w:i/>
          <w:iCs/>
          <w:spacing w:val="-1"/>
          <w:w w:val="91"/>
        </w:rPr>
        <w:t>n</w:t>
      </w:r>
      <w:r>
        <w:rPr>
          <w:rFonts w:ascii="Arial" w:hAnsi="Arial" w:cs="Arial"/>
          <w:i/>
          <w:iCs/>
          <w:w w:val="91"/>
        </w:rPr>
        <w:t>sulti</w:t>
      </w:r>
      <w:r>
        <w:rPr>
          <w:rFonts w:ascii="Arial" w:hAnsi="Arial" w:cs="Arial"/>
          <w:i/>
          <w:iCs/>
          <w:spacing w:val="-1"/>
          <w:w w:val="91"/>
        </w:rPr>
        <w:t>n</w:t>
      </w:r>
      <w:r>
        <w:rPr>
          <w:rFonts w:ascii="Arial" w:hAnsi="Arial" w:cs="Arial"/>
          <w:i/>
          <w:iCs/>
          <w:w w:val="91"/>
        </w:rPr>
        <w:t>g</w:t>
      </w:r>
      <w:r>
        <w:rPr>
          <w:rFonts w:ascii="Arial" w:hAnsi="Arial" w:cs="Arial"/>
          <w:i/>
          <w:iCs/>
          <w:spacing w:val="-13"/>
          <w:w w:val="91"/>
        </w:rPr>
        <w:t xml:space="preserve"> </w:t>
      </w:r>
      <w:r>
        <w:rPr>
          <w:rFonts w:ascii="Arial" w:hAnsi="Arial" w:cs="Arial"/>
          <w:i/>
          <w:iCs/>
        </w:rPr>
        <w:t>a</w:t>
      </w:r>
      <w:r>
        <w:rPr>
          <w:rFonts w:ascii="Arial" w:hAnsi="Arial" w:cs="Arial"/>
          <w:i/>
          <w:iCs/>
          <w:spacing w:val="-1"/>
        </w:rPr>
        <w:t>n</w:t>
      </w:r>
      <w:r>
        <w:rPr>
          <w:rFonts w:ascii="Arial" w:hAnsi="Arial" w:cs="Arial"/>
          <w:i/>
          <w:iCs/>
        </w:rPr>
        <w:t xml:space="preserve">d </w:t>
      </w:r>
      <w:r>
        <w:rPr>
          <w:rFonts w:ascii="Arial" w:hAnsi="Arial" w:cs="Arial"/>
          <w:i/>
          <w:iCs/>
          <w:w w:val="86"/>
        </w:rPr>
        <w:t>Re</w:t>
      </w:r>
      <w:r>
        <w:rPr>
          <w:rFonts w:ascii="Arial" w:hAnsi="Arial" w:cs="Arial"/>
          <w:i/>
          <w:iCs/>
          <w:spacing w:val="1"/>
          <w:w w:val="86"/>
        </w:rPr>
        <w:t>s</w:t>
      </w:r>
      <w:r>
        <w:rPr>
          <w:rFonts w:ascii="Arial" w:hAnsi="Arial" w:cs="Arial"/>
          <w:i/>
          <w:iCs/>
          <w:w w:val="86"/>
        </w:rPr>
        <w:t>earch</w:t>
      </w:r>
      <w:r>
        <w:rPr>
          <w:rFonts w:ascii="Arial" w:hAnsi="Arial" w:cs="Arial"/>
          <w:i/>
          <w:iCs/>
          <w:spacing w:val="-11"/>
          <w:w w:val="86"/>
        </w:rPr>
        <w:t xml:space="preserve"> </w:t>
      </w:r>
      <w:r>
        <w:rPr>
          <w:rFonts w:ascii="Arial" w:hAnsi="Arial" w:cs="Arial"/>
          <w:i/>
          <w:iCs/>
          <w:w w:val="86"/>
        </w:rPr>
        <w:t>(</w:t>
      </w:r>
      <w:r>
        <w:rPr>
          <w:rFonts w:ascii="Arial" w:hAnsi="Arial" w:cs="Arial"/>
          <w:i/>
          <w:iCs/>
          <w:spacing w:val="-1"/>
          <w:w w:val="86"/>
        </w:rPr>
        <w:t>2</w:t>
      </w:r>
      <w:r>
        <w:rPr>
          <w:rFonts w:ascii="Arial" w:hAnsi="Arial" w:cs="Arial"/>
          <w:i/>
          <w:iCs/>
          <w:spacing w:val="1"/>
          <w:w w:val="86"/>
        </w:rPr>
        <w:t>0</w:t>
      </w:r>
      <w:r>
        <w:rPr>
          <w:rFonts w:ascii="Arial" w:hAnsi="Arial" w:cs="Arial"/>
          <w:i/>
          <w:iCs/>
          <w:spacing w:val="-2"/>
          <w:w w:val="86"/>
        </w:rPr>
        <w:t>1</w:t>
      </w:r>
      <w:r>
        <w:rPr>
          <w:rFonts w:ascii="Arial" w:hAnsi="Arial" w:cs="Arial"/>
          <w:i/>
          <w:iCs/>
          <w:spacing w:val="1"/>
          <w:w w:val="86"/>
        </w:rPr>
        <w:t>0</w:t>
      </w:r>
      <w:r>
        <w:rPr>
          <w:rFonts w:ascii="Arial" w:hAnsi="Arial" w:cs="Arial"/>
          <w:i/>
          <w:iCs/>
          <w:w w:val="86"/>
        </w:rPr>
        <w:t>)</w:t>
      </w:r>
      <w:r>
        <w:rPr>
          <w:rFonts w:ascii="Arial" w:hAnsi="Arial" w:cs="Arial"/>
          <w:i/>
          <w:iCs/>
          <w:spacing w:val="27"/>
          <w:w w:val="86"/>
        </w:rPr>
        <w:t xml:space="preserve"> </w:t>
      </w:r>
      <w:r>
        <w:rPr>
          <w:rFonts w:ascii="Arial" w:hAnsi="Arial" w:cs="Arial"/>
          <w:i/>
          <w:iCs/>
          <w:w w:val="86"/>
        </w:rPr>
        <w:t>typ</w:t>
      </w:r>
      <w:r>
        <w:rPr>
          <w:rFonts w:ascii="Arial" w:hAnsi="Arial" w:cs="Arial"/>
          <w:i/>
          <w:iCs/>
          <w:spacing w:val="-1"/>
          <w:w w:val="86"/>
        </w:rPr>
        <w:t>i</w:t>
      </w:r>
      <w:r>
        <w:rPr>
          <w:rFonts w:ascii="Arial" w:hAnsi="Arial" w:cs="Arial"/>
          <w:i/>
          <w:iCs/>
          <w:w w:val="86"/>
        </w:rPr>
        <w:t>c</w:t>
      </w:r>
      <w:r>
        <w:rPr>
          <w:rFonts w:ascii="Arial" w:hAnsi="Arial" w:cs="Arial"/>
          <w:i/>
          <w:iCs/>
          <w:spacing w:val="-1"/>
          <w:w w:val="86"/>
        </w:rPr>
        <w:t>a</w:t>
      </w:r>
      <w:r>
        <w:rPr>
          <w:rFonts w:ascii="Arial" w:hAnsi="Arial" w:cs="Arial"/>
          <w:i/>
          <w:iCs/>
          <w:w w:val="86"/>
        </w:rPr>
        <w:t xml:space="preserve">lly </w:t>
      </w:r>
      <w:r>
        <w:rPr>
          <w:rFonts w:ascii="Arial" w:hAnsi="Arial" w:cs="Arial"/>
          <w:i/>
          <w:iCs/>
          <w:spacing w:val="10"/>
          <w:w w:val="86"/>
        </w:rPr>
        <w:t xml:space="preserve"> </w:t>
      </w:r>
      <w:r>
        <w:rPr>
          <w:rFonts w:ascii="Arial" w:hAnsi="Arial" w:cs="Arial"/>
          <w:i/>
          <w:iCs/>
          <w:w w:val="86"/>
        </w:rPr>
        <w:t>h</w:t>
      </w:r>
      <w:r>
        <w:rPr>
          <w:rFonts w:ascii="Arial" w:hAnsi="Arial" w:cs="Arial"/>
          <w:i/>
          <w:iCs/>
          <w:spacing w:val="-1"/>
          <w:w w:val="86"/>
        </w:rPr>
        <w:t>a</w:t>
      </w:r>
      <w:r>
        <w:rPr>
          <w:rFonts w:ascii="Arial" w:hAnsi="Arial" w:cs="Arial"/>
          <w:i/>
          <w:iCs/>
          <w:w w:val="86"/>
        </w:rPr>
        <w:t>ve</w:t>
      </w:r>
      <w:r>
        <w:rPr>
          <w:rFonts w:ascii="Arial" w:hAnsi="Arial" w:cs="Arial"/>
          <w:i/>
          <w:iCs/>
          <w:spacing w:val="14"/>
          <w:w w:val="86"/>
        </w:rPr>
        <w:t xml:space="preserve"> </w:t>
      </w:r>
      <w:r>
        <w:rPr>
          <w:rFonts w:ascii="Arial" w:hAnsi="Arial" w:cs="Arial"/>
          <w:i/>
          <w:iCs/>
          <w:spacing w:val="1"/>
          <w:w w:val="93"/>
        </w:rPr>
        <w:t>m</w:t>
      </w:r>
      <w:r>
        <w:rPr>
          <w:rFonts w:ascii="Arial" w:hAnsi="Arial" w:cs="Arial"/>
          <w:i/>
          <w:iCs/>
          <w:spacing w:val="-1"/>
          <w:w w:val="93"/>
        </w:rPr>
        <w:t>u</w:t>
      </w:r>
      <w:r>
        <w:rPr>
          <w:rFonts w:ascii="Arial" w:hAnsi="Arial" w:cs="Arial"/>
          <w:i/>
          <w:iCs/>
          <w:w w:val="93"/>
        </w:rPr>
        <w:t>lti</w:t>
      </w:r>
      <w:r>
        <w:rPr>
          <w:rFonts w:ascii="Arial" w:hAnsi="Arial" w:cs="Arial"/>
          <w:i/>
          <w:iCs/>
          <w:spacing w:val="-1"/>
          <w:w w:val="93"/>
        </w:rPr>
        <w:t>p</w:t>
      </w:r>
      <w:r>
        <w:rPr>
          <w:rFonts w:ascii="Arial" w:hAnsi="Arial" w:cs="Arial"/>
          <w:i/>
          <w:iCs/>
          <w:w w:val="93"/>
        </w:rPr>
        <w:t>le</w:t>
      </w:r>
      <w:r>
        <w:rPr>
          <w:rFonts w:ascii="Arial" w:hAnsi="Arial" w:cs="Arial"/>
          <w:i/>
          <w:iCs/>
          <w:spacing w:val="16"/>
          <w:w w:val="93"/>
        </w:rPr>
        <w:t xml:space="preserve"> </w:t>
      </w:r>
      <w:r>
        <w:rPr>
          <w:rFonts w:ascii="Arial" w:hAnsi="Arial" w:cs="Arial"/>
          <w:i/>
          <w:iCs/>
          <w:w w:val="93"/>
        </w:rPr>
        <w:t>effe</w:t>
      </w:r>
      <w:r>
        <w:rPr>
          <w:rFonts w:ascii="Arial" w:hAnsi="Arial" w:cs="Arial"/>
          <w:i/>
          <w:iCs/>
          <w:spacing w:val="-1"/>
          <w:w w:val="93"/>
        </w:rPr>
        <w:t>c</w:t>
      </w:r>
      <w:r>
        <w:rPr>
          <w:rFonts w:ascii="Arial" w:hAnsi="Arial" w:cs="Arial"/>
          <w:i/>
          <w:iCs/>
          <w:w w:val="93"/>
        </w:rPr>
        <w:t>ts</w:t>
      </w:r>
      <w:r>
        <w:rPr>
          <w:rFonts w:ascii="Arial" w:hAnsi="Arial" w:cs="Arial"/>
          <w:i/>
          <w:iCs/>
          <w:spacing w:val="-18"/>
          <w:w w:val="93"/>
        </w:rPr>
        <w:t xml:space="preserve"> </w:t>
      </w:r>
      <w:r>
        <w:rPr>
          <w:rFonts w:ascii="Arial" w:hAnsi="Arial" w:cs="Arial"/>
          <w:i/>
          <w:iCs/>
        </w:rPr>
        <w:t>in</w:t>
      </w:r>
      <w:r>
        <w:rPr>
          <w:rFonts w:ascii="Arial" w:hAnsi="Arial" w:cs="Arial"/>
          <w:i/>
          <w:iCs/>
          <w:spacing w:val="-1"/>
        </w:rPr>
        <w:t>c</w:t>
      </w:r>
      <w:r>
        <w:rPr>
          <w:rFonts w:ascii="Arial" w:hAnsi="Arial" w:cs="Arial"/>
          <w:i/>
          <w:iCs/>
        </w:rPr>
        <w:t>l</w:t>
      </w:r>
      <w:r>
        <w:rPr>
          <w:rFonts w:ascii="Arial" w:hAnsi="Arial" w:cs="Arial"/>
          <w:i/>
          <w:iCs/>
          <w:spacing w:val="-1"/>
        </w:rPr>
        <w:t>ud</w:t>
      </w:r>
      <w:r>
        <w:rPr>
          <w:rFonts w:ascii="Arial" w:hAnsi="Arial" w:cs="Arial"/>
          <w:i/>
          <w:iCs/>
        </w:rPr>
        <w:t>i</w:t>
      </w:r>
      <w:r>
        <w:rPr>
          <w:rFonts w:ascii="Arial" w:hAnsi="Arial" w:cs="Arial"/>
          <w:i/>
          <w:iCs/>
          <w:spacing w:val="-1"/>
        </w:rPr>
        <w:t>ng</w:t>
      </w:r>
      <w:r>
        <w:rPr>
          <w:rFonts w:ascii="Arial" w:hAnsi="Arial" w:cs="Arial"/>
          <w:i/>
          <w:iCs/>
        </w:rPr>
        <w:t>:</w:t>
      </w:r>
    </w:p>
    <w:p w:rsidR="00FE7B6C" w:rsidRDefault="00FE7B6C">
      <w:pPr>
        <w:spacing w:before="6" w:after="0" w:line="190" w:lineRule="exact"/>
        <w:rPr>
          <w:sz w:val="19"/>
          <w:szCs w:val="19"/>
        </w:rPr>
      </w:pPr>
    </w:p>
    <w:p w:rsidR="00FE7B6C" w:rsidRDefault="00FE7B6C">
      <w:pPr>
        <w:spacing w:after="0" w:line="240" w:lineRule="auto"/>
        <w:ind w:left="264" w:right="-20"/>
        <w:rPr>
          <w:rFonts w:ascii="Arial" w:hAnsi="Arial" w:cs="Arial"/>
        </w:rPr>
      </w:pPr>
      <w:r>
        <w:rPr>
          <w:rFonts w:ascii="Arial" w:hAnsi="Arial" w:cs="Arial"/>
          <w:i/>
          <w:iCs/>
          <w:spacing w:val="1"/>
        </w:rPr>
        <w:t>1</w:t>
      </w:r>
      <w:r>
        <w:rPr>
          <w:rFonts w:ascii="Arial" w:hAnsi="Arial" w:cs="Arial"/>
          <w:i/>
          <w:iCs/>
        </w:rPr>
        <w:t xml:space="preserve">. </w:t>
      </w:r>
      <w:r>
        <w:rPr>
          <w:rFonts w:ascii="Arial" w:hAnsi="Arial" w:cs="Arial"/>
          <w:i/>
          <w:iCs/>
          <w:spacing w:val="53"/>
        </w:rPr>
        <w:t xml:space="preserve"> </w:t>
      </w:r>
      <w:r>
        <w:rPr>
          <w:rFonts w:ascii="Arial" w:hAnsi="Arial" w:cs="Arial"/>
          <w:i/>
          <w:iCs/>
          <w:w w:val="86"/>
        </w:rPr>
        <w:t>Be</w:t>
      </w:r>
      <w:r>
        <w:rPr>
          <w:rFonts w:ascii="Arial" w:hAnsi="Arial" w:cs="Arial"/>
          <w:i/>
          <w:iCs/>
          <w:spacing w:val="-1"/>
          <w:w w:val="86"/>
        </w:rPr>
        <w:t>a</w:t>
      </w:r>
      <w:r>
        <w:rPr>
          <w:rFonts w:ascii="Arial" w:hAnsi="Arial" w:cs="Arial"/>
          <w:i/>
          <w:iCs/>
          <w:w w:val="86"/>
        </w:rPr>
        <w:t xml:space="preserve">ch </w:t>
      </w:r>
      <w:r>
        <w:rPr>
          <w:rFonts w:ascii="Arial" w:hAnsi="Arial" w:cs="Arial"/>
          <w:i/>
          <w:iCs/>
        </w:rPr>
        <w:t>p</w:t>
      </w:r>
      <w:r>
        <w:rPr>
          <w:rFonts w:ascii="Arial" w:hAnsi="Arial" w:cs="Arial"/>
          <w:i/>
          <w:iCs/>
          <w:spacing w:val="1"/>
        </w:rPr>
        <w:t>r</w:t>
      </w:r>
      <w:r>
        <w:rPr>
          <w:rFonts w:ascii="Arial" w:hAnsi="Arial" w:cs="Arial"/>
          <w:i/>
          <w:iCs/>
        </w:rPr>
        <w:t>otecti</w:t>
      </w:r>
      <w:r>
        <w:rPr>
          <w:rFonts w:ascii="Arial" w:hAnsi="Arial" w:cs="Arial"/>
          <w:i/>
          <w:iCs/>
          <w:spacing w:val="-1"/>
        </w:rPr>
        <w:t>o</w:t>
      </w:r>
      <w:r>
        <w:rPr>
          <w:rFonts w:ascii="Arial" w:hAnsi="Arial" w:cs="Arial"/>
          <w:i/>
          <w:iCs/>
        </w:rPr>
        <w:t>n</w:t>
      </w:r>
    </w:p>
    <w:p w:rsidR="00FE7B6C" w:rsidRDefault="00FE7B6C">
      <w:pPr>
        <w:spacing w:before="42" w:after="0" w:line="240" w:lineRule="auto"/>
        <w:ind w:left="264" w:right="-20"/>
        <w:rPr>
          <w:rFonts w:ascii="Arial" w:hAnsi="Arial" w:cs="Arial"/>
        </w:rPr>
      </w:pPr>
      <w:r>
        <w:rPr>
          <w:rFonts w:ascii="Arial" w:hAnsi="Arial" w:cs="Arial"/>
          <w:i/>
          <w:iCs/>
          <w:spacing w:val="1"/>
        </w:rPr>
        <w:t>2</w:t>
      </w:r>
      <w:r>
        <w:rPr>
          <w:rFonts w:ascii="Arial" w:hAnsi="Arial" w:cs="Arial"/>
          <w:i/>
          <w:iCs/>
        </w:rPr>
        <w:t xml:space="preserve">. </w:t>
      </w:r>
      <w:r>
        <w:rPr>
          <w:rFonts w:ascii="Arial" w:hAnsi="Arial" w:cs="Arial"/>
          <w:i/>
          <w:iCs/>
          <w:spacing w:val="53"/>
        </w:rPr>
        <w:t xml:space="preserve"> </w:t>
      </w:r>
      <w:r>
        <w:rPr>
          <w:rFonts w:ascii="Arial" w:hAnsi="Arial" w:cs="Arial"/>
          <w:i/>
          <w:iCs/>
          <w:spacing w:val="1"/>
          <w:w w:val="96"/>
        </w:rPr>
        <w:t>M</w:t>
      </w:r>
      <w:r>
        <w:rPr>
          <w:rFonts w:ascii="Arial" w:hAnsi="Arial" w:cs="Arial"/>
          <w:i/>
          <w:iCs/>
          <w:w w:val="96"/>
        </w:rPr>
        <w:t>o</w:t>
      </w:r>
      <w:r>
        <w:rPr>
          <w:rFonts w:ascii="Arial" w:hAnsi="Arial" w:cs="Arial"/>
          <w:i/>
          <w:iCs/>
          <w:spacing w:val="-1"/>
          <w:w w:val="96"/>
        </w:rPr>
        <w:t>d</w:t>
      </w:r>
      <w:r>
        <w:rPr>
          <w:rFonts w:ascii="Arial" w:hAnsi="Arial" w:cs="Arial"/>
          <w:i/>
          <w:iCs/>
          <w:w w:val="96"/>
        </w:rPr>
        <w:t>if</w:t>
      </w:r>
      <w:r>
        <w:rPr>
          <w:rFonts w:ascii="Arial" w:hAnsi="Arial" w:cs="Arial"/>
          <w:i/>
          <w:iCs/>
          <w:spacing w:val="-1"/>
          <w:w w:val="96"/>
        </w:rPr>
        <w:t>i</w:t>
      </w:r>
      <w:r>
        <w:rPr>
          <w:rFonts w:ascii="Arial" w:hAnsi="Arial" w:cs="Arial"/>
          <w:i/>
          <w:iCs/>
          <w:w w:val="96"/>
        </w:rPr>
        <w:t>c</w:t>
      </w:r>
      <w:r>
        <w:rPr>
          <w:rFonts w:ascii="Arial" w:hAnsi="Arial" w:cs="Arial"/>
          <w:i/>
          <w:iCs/>
          <w:spacing w:val="-1"/>
          <w:w w:val="96"/>
        </w:rPr>
        <w:t>a</w:t>
      </w:r>
      <w:r>
        <w:rPr>
          <w:rFonts w:ascii="Arial" w:hAnsi="Arial" w:cs="Arial"/>
          <w:i/>
          <w:iCs/>
          <w:w w:val="96"/>
        </w:rPr>
        <w:t>tion</w:t>
      </w:r>
      <w:r>
        <w:rPr>
          <w:rFonts w:ascii="Arial" w:hAnsi="Arial" w:cs="Arial"/>
          <w:i/>
          <w:iCs/>
          <w:spacing w:val="1"/>
          <w:w w:val="96"/>
        </w:rPr>
        <w:t xml:space="preserve"> </w:t>
      </w:r>
      <w:r>
        <w:rPr>
          <w:rFonts w:ascii="Arial" w:hAnsi="Arial" w:cs="Arial"/>
          <w:i/>
          <w:iCs/>
          <w:spacing w:val="1"/>
        </w:rPr>
        <w:t>t</w:t>
      </w:r>
      <w:r>
        <w:rPr>
          <w:rFonts w:ascii="Arial" w:hAnsi="Arial" w:cs="Arial"/>
          <w:i/>
          <w:iCs/>
        </w:rPr>
        <w:t>o</w:t>
      </w:r>
      <w:r>
        <w:rPr>
          <w:rFonts w:ascii="Arial" w:hAnsi="Arial" w:cs="Arial"/>
          <w:i/>
          <w:iCs/>
          <w:spacing w:val="-9"/>
        </w:rPr>
        <w:t xml:space="preserve"> </w:t>
      </w:r>
      <w:r>
        <w:rPr>
          <w:rFonts w:ascii="Arial" w:hAnsi="Arial" w:cs="Arial"/>
          <w:i/>
          <w:iCs/>
          <w:w w:val="92"/>
        </w:rPr>
        <w:t>(p</w:t>
      </w:r>
      <w:r>
        <w:rPr>
          <w:rFonts w:ascii="Arial" w:hAnsi="Arial" w:cs="Arial"/>
          <w:i/>
          <w:iCs/>
          <w:spacing w:val="-1"/>
          <w:w w:val="92"/>
        </w:rPr>
        <w:t>o</w:t>
      </w:r>
      <w:r>
        <w:rPr>
          <w:rFonts w:ascii="Arial" w:hAnsi="Arial" w:cs="Arial"/>
          <w:i/>
          <w:iCs/>
          <w:spacing w:val="-2"/>
          <w:w w:val="120"/>
        </w:rPr>
        <w:t>t</w:t>
      </w:r>
      <w:r>
        <w:rPr>
          <w:rFonts w:ascii="Arial" w:hAnsi="Arial" w:cs="Arial"/>
          <w:i/>
          <w:iCs/>
          <w:w w:val="95"/>
        </w:rPr>
        <w:t>enti</w:t>
      </w:r>
      <w:r>
        <w:rPr>
          <w:rFonts w:ascii="Arial" w:hAnsi="Arial" w:cs="Arial"/>
          <w:i/>
          <w:iCs/>
          <w:spacing w:val="-1"/>
          <w:w w:val="95"/>
        </w:rPr>
        <w:t>a</w:t>
      </w:r>
      <w:r>
        <w:rPr>
          <w:rFonts w:ascii="Arial" w:hAnsi="Arial" w:cs="Arial"/>
          <w:i/>
          <w:iCs/>
          <w:w w:val="103"/>
        </w:rPr>
        <w:t>ll</w:t>
      </w:r>
      <w:r>
        <w:rPr>
          <w:rFonts w:ascii="Arial" w:hAnsi="Arial" w:cs="Arial"/>
          <w:i/>
          <w:iCs/>
          <w:w w:val="89"/>
        </w:rPr>
        <w:t>y</w:t>
      </w:r>
      <w:r>
        <w:rPr>
          <w:rFonts w:ascii="Arial" w:hAnsi="Arial" w:cs="Arial"/>
          <w:i/>
          <w:iCs/>
          <w:spacing w:val="-11"/>
        </w:rPr>
        <w:t xml:space="preserve"> </w:t>
      </w:r>
      <w:r>
        <w:rPr>
          <w:rFonts w:ascii="Arial" w:hAnsi="Arial" w:cs="Arial"/>
          <w:i/>
          <w:iCs/>
          <w:w w:val="93"/>
        </w:rPr>
        <w:t>imp</w:t>
      </w:r>
      <w:r>
        <w:rPr>
          <w:rFonts w:ascii="Arial" w:hAnsi="Arial" w:cs="Arial"/>
          <w:i/>
          <w:iCs/>
          <w:spacing w:val="1"/>
          <w:w w:val="93"/>
        </w:rPr>
        <w:t>r</w:t>
      </w:r>
      <w:r>
        <w:rPr>
          <w:rFonts w:ascii="Arial" w:hAnsi="Arial" w:cs="Arial"/>
          <w:i/>
          <w:iCs/>
          <w:w w:val="93"/>
        </w:rPr>
        <w:t>ov</w:t>
      </w:r>
      <w:r>
        <w:rPr>
          <w:rFonts w:ascii="Arial" w:hAnsi="Arial" w:cs="Arial"/>
          <w:i/>
          <w:iCs/>
          <w:spacing w:val="-3"/>
          <w:w w:val="93"/>
        </w:rPr>
        <w:t>e</w:t>
      </w:r>
      <w:r>
        <w:rPr>
          <w:rFonts w:ascii="Arial" w:hAnsi="Arial" w:cs="Arial"/>
          <w:i/>
          <w:iCs/>
          <w:w w:val="93"/>
        </w:rPr>
        <w:t xml:space="preserve">ment </w:t>
      </w:r>
      <w:r>
        <w:rPr>
          <w:rFonts w:ascii="Arial" w:hAnsi="Arial" w:cs="Arial"/>
          <w:i/>
          <w:iCs/>
        </w:rPr>
        <w:t>of)</w:t>
      </w:r>
      <w:r>
        <w:rPr>
          <w:rFonts w:ascii="Arial" w:hAnsi="Arial" w:cs="Arial"/>
          <w:i/>
          <w:iCs/>
          <w:spacing w:val="-21"/>
        </w:rPr>
        <w:t xml:space="preserve"> </w:t>
      </w:r>
      <w:r>
        <w:rPr>
          <w:rFonts w:ascii="Arial" w:hAnsi="Arial" w:cs="Arial"/>
          <w:i/>
          <w:iCs/>
          <w:spacing w:val="-1"/>
          <w:w w:val="89"/>
        </w:rPr>
        <w:t>b</w:t>
      </w:r>
      <w:r>
        <w:rPr>
          <w:rFonts w:ascii="Arial" w:hAnsi="Arial" w:cs="Arial"/>
          <w:i/>
          <w:iCs/>
          <w:w w:val="89"/>
        </w:rPr>
        <w:t>ea</w:t>
      </w:r>
      <w:r>
        <w:rPr>
          <w:rFonts w:ascii="Arial" w:hAnsi="Arial" w:cs="Arial"/>
          <w:i/>
          <w:iCs/>
          <w:spacing w:val="-1"/>
          <w:w w:val="89"/>
        </w:rPr>
        <w:t>c</w:t>
      </w:r>
      <w:r>
        <w:rPr>
          <w:rFonts w:ascii="Arial" w:hAnsi="Arial" w:cs="Arial"/>
          <w:i/>
          <w:iCs/>
          <w:w w:val="89"/>
        </w:rPr>
        <w:t>h</w:t>
      </w:r>
      <w:r>
        <w:rPr>
          <w:rFonts w:ascii="Arial" w:hAnsi="Arial" w:cs="Arial"/>
          <w:i/>
          <w:iCs/>
          <w:spacing w:val="-5"/>
          <w:w w:val="89"/>
        </w:rPr>
        <w:t xml:space="preserve"> </w:t>
      </w:r>
      <w:r>
        <w:rPr>
          <w:rFonts w:ascii="Arial" w:hAnsi="Arial" w:cs="Arial"/>
          <w:i/>
          <w:iCs/>
          <w:spacing w:val="-3"/>
        </w:rPr>
        <w:t>a</w:t>
      </w:r>
      <w:r>
        <w:rPr>
          <w:rFonts w:ascii="Arial" w:hAnsi="Arial" w:cs="Arial"/>
          <w:i/>
          <w:iCs/>
        </w:rPr>
        <w:t>menity</w:t>
      </w:r>
    </w:p>
    <w:p w:rsidR="00FE7B6C" w:rsidRDefault="00FE7B6C">
      <w:pPr>
        <w:spacing w:before="40" w:after="0" w:line="240" w:lineRule="auto"/>
        <w:ind w:left="264" w:right="-20"/>
        <w:rPr>
          <w:rFonts w:ascii="Arial" w:hAnsi="Arial" w:cs="Arial"/>
        </w:rPr>
      </w:pPr>
      <w:r>
        <w:rPr>
          <w:rFonts w:ascii="Arial" w:hAnsi="Arial" w:cs="Arial"/>
          <w:i/>
          <w:iCs/>
          <w:spacing w:val="1"/>
        </w:rPr>
        <w:t>3</w:t>
      </w:r>
      <w:r>
        <w:rPr>
          <w:rFonts w:ascii="Arial" w:hAnsi="Arial" w:cs="Arial"/>
          <w:i/>
          <w:iCs/>
        </w:rPr>
        <w:t xml:space="preserve">. </w:t>
      </w:r>
      <w:r>
        <w:rPr>
          <w:rFonts w:ascii="Arial" w:hAnsi="Arial" w:cs="Arial"/>
          <w:i/>
          <w:iCs/>
          <w:spacing w:val="53"/>
        </w:rPr>
        <w:t xml:space="preserve"> </w:t>
      </w:r>
      <w:r>
        <w:rPr>
          <w:rFonts w:ascii="Arial" w:hAnsi="Arial" w:cs="Arial"/>
          <w:i/>
          <w:iCs/>
          <w:w w:val="92"/>
        </w:rPr>
        <w:t>Improved</w:t>
      </w:r>
      <w:r>
        <w:rPr>
          <w:rFonts w:ascii="Arial" w:hAnsi="Arial" w:cs="Arial"/>
          <w:i/>
          <w:iCs/>
          <w:spacing w:val="-9"/>
          <w:w w:val="92"/>
        </w:rPr>
        <w:t xml:space="preserve"> </w:t>
      </w:r>
      <w:r>
        <w:rPr>
          <w:rFonts w:ascii="Arial" w:hAnsi="Arial" w:cs="Arial"/>
          <w:i/>
          <w:iCs/>
        </w:rPr>
        <w:t>safety</w:t>
      </w:r>
    </w:p>
    <w:p w:rsidR="00FE7B6C" w:rsidRDefault="00FE7B6C">
      <w:pPr>
        <w:spacing w:before="5" w:after="0" w:line="280" w:lineRule="exact"/>
        <w:rPr>
          <w:sz w:val="28"/>
          <w:szCs w:val="28"/>
        </w:rPr>
      </w:pPr>
    </w:p>
    <w:p w:rsidR="00FE7B6C" w:rsidRDefault="00FE7B6C">
      <w:pPr>
        <w:spacing w:after="0" w:line="255" w:lineRule="auto"/>
        <w:ind w:left="264" w:right="289"/>
        <w:rPr>
          <w:rFonts w:ascii="Arial" w:hAnsi="Arial" w:cs="Arial"/>
        </w:rPr>
      </w:pPr>
      <w:r>
        <w:rPr>
          <w:rFonts w:ascii="Arial" w:hAnsi="Arial" w:cs="Arial"/>
          <w:i/>
          <w:iCs/>
          <w:w w:val="89"/>
        </w:rPr>
        <w:t>The</w:t>
      </w:r>
      <w:r>
        <w:rPr>
          <w:rFonts w:ascii="Arial" w:hAnsi="Arial" w:cs="Arial"/>
          <w:i/>
          <w:iCs/>
          <w:spacing w:val="-16"/>
          <w:w w:val="89"/>
        </w:rPr>
        <w:t xml:space="preserve"> </w:t>
      </w:r>
      <w:r>
        <w:rPr>
          <w:rFonts w:ascii="Arial" w:hAnsi="Arial" w:cs="Arial"/>
          <w:i/>
          <w:iCs/>
          <w:w w:val="89"/>
        </w:rPr>
        <w:t>N</w:t>
      </w:r>
      <w:r>
        <w:rPr>
          <w:rFonts w:ascii="Arial" w:hAnsi="Arial" w:cs="Arial"/>
          <w:i/>
          <w:iCs/>
          <w:spacing w:val="-1"/>
          <w:w w:val="89"/>
        </w:rPr>
        <w:t>ar</w:t>
      </w:r>
      <w:r>
        <w:rPr>
          <w:rFonts w:ascii="Arial" w:hAnsi="Arial" w:cs="Arial"/>
          <w:i/>
          <w:iCs/>
          <w:spacing w:val="1"/>
          <w:w w:val="89"/>
        </w:rPr>
        <w:t>r</w:t>
      </w:r>
      <w:r>
        <w:rPr>
          <w:rFonts w:ascii="Arial" w:hAnsi="Arial" w:cs="Arial"/>
          <w:i/>
          <w:iCs/>
          <w:w w:val="89"/>
        </w:rPr>
        <w:t>owne</w:t>
      </w:r>
      <w:r>
        <w:rPr>
          <w:rFonts w:ascii="Arial" w:hAnsi="Arial" w:cs="Arial"/>
          <w:i/>
          <w:iCs/>
          <w:spacing w:val="-1"/>
          <w:w w:val="89"/>
        </w:rPr>
        <w:t>c</w:t>
      </w:r>
      <w:r>
        <w:rPr>
          <w:rFonts w:ascii="Arial" w:hAnsi="Arial" w:cs="Arial"/>
          <w:i/>
          <w:iCs/>
          <w:w w:val="89"/>
        </w:rPr>
        <w:t>k</w:t>
      </w:r>
      <w:r>
        <w:rPr>
          <w:rFonts w:ascii="Arial" w:hAnsi="Arial" w:cs="Arial"/>
          <w:i/>
          <w:iCs/>
          <w:spacing w:val="32"/>
          <w:w w:val="89"/>
        </w:rPr>
        <w:t xml:space="preserve"> </w:t>
      </w:r>
      <w:r>
        <w:rPr>
          <w:rFonts w:ascii="Arial" w:hAnsi="Arial" w:cs="Arial"/>
          <w:i/>
          <w:iCs/>
          <w:spacing w:val="1"/>
          <w:w w:val="89"/>
        </w:rPr>
        <w:t>m</w:t>
      </w:r>
      <w:r>
        <w:rPr>
          <w:rFonts w:ascii="Arial" w:hAnsi="Arial" w:cs="Arial"/>
          <w:i/>
          <w:iCs/>
          <w:spacing w:val="-1"/>
          <w:w w:val="89"/>
        </w:rPr>
        <w:t>u</w:t>
      </w:r>
      <w:r>
        <w:rPr>
          <w:rFonts w:ascii="Arial" w:hAnsi="Arial" w:cs="Arial"/>
          <w:i/>
          <w:iCs/>
          <w:w w:val="89"/>
        </w:rPr>
        <w:t>lti</w:t>
      </w:r>
      <w:r>
        <w:rPr>
          <w:rFonts w:ascii="Arial" w:hAnsi="Arial" w:cs="Arial"/>
          <w:i/>
          <w:iCs/>
          <w:spacing w:val="-1"/>
          <w:w w:val="89"/>
        </w:rPr>
        <w:t>pu</w:t>
      </w:r>
      <w:r>
        <w:rPr>
          <w:rFonts w:ascii="Arial" w:hAnsi="Arial" w:cs="Arial"/>
          <w:i/>
          <w:iCs/>
          <w:spacing w:val="1"/>
          <w:w w:val="89"/>
        </w:rPr>
        <w:t>r</w:t>
      </w:r>
      <w:r>
        <w:rPr>
          <w:rFonts w:ascii="Arial" w:hAnsi="Arial" w:cs="Arial"/>
          <w:i/>
          <w:iCs/>
          <w:spacing w:val="-3"/>
          <w:w w:val="89"/>
        </w:rPr>
        <w:t>p</w:t>
      </w:r>
      <w:r>
        <w:rPr>
          <w:rFonts w:ascii="Arial" w:hAnsi="Arial" w:cs="Arial"/>
          <w:i/>
          <w:iCs/>
          <w:w w:val="89"/>
        </w:rPr>
        <w:t>ose</w:t>
      </w:r>
      <w:r>
        <w:rPr>
          <w:rFonts w:ascii="Arial" w:hAnsi="Arial" w:cs="Arial"/>
          <w:i/>
          <w:iCs/>
          <w:spacing w:val="50"/>
          <w:w w:val="89"/>
        </w:rPr>
        <w:t xml:space="preserve"> </w:t>
      </w:r>
      <w:r>
        <w:rPr>
          <w:rFonts w:ascii="Arial" w:hAnsi="Arial" w:cs="Arial"/>
          <w:i/>
          <w:iCs/>
          <w:spacing w:val="-1"/>
          <w:w w:val="89"/>
        </w:rPr>
        <w:t>r</w:t>
      </w:r>
      <w:r>
        <w:rPr>
          <w:rFonts w:ascii="Arial" w:hAnsi="Arial" w:cs="Arial"/>
          <w:i/>
          <w:iCs/>
          <w:w w:val="89"/>
        </w:rPr>
        <w:t>eef</w:t>
      </w:r>
      <w:r>
        <w:rPr>
          <w:rFonts w:ascii="Arial" w:hAnsi="Arial" w:cs="Arial"/>
          <w:i/>
          <w:iCs/>
          <w:spacing w:val="9"/>
          <w:w w:val="89"/>
        </w:rPr>
        <w:t xml:space="preserve"> </w:t>
      </w:r>
      <w:r>
        <w:rPr>
          <w:rFonts w:ascii="Arial" w:hAnsi="Arial" w:cs="Arial"/>
          <w:i/>
          <w:iCs/>
          <w:w w:val="89"/>
        </w:rPr>
        <w:t>co</w:t>
      </w:r>
      <w:r>
        <w:rPr>
          <w:rFonts w:ascii="Arial" w:hAnsi="Arial" w:cs="Arial"/>
          <w:i/>
          <w:iCs/>
          <w:spacing w:val="-1"/>
          <w:w w:val="89"/>
        </w:rPr>
        <w:t>n</w:t>
      </w:r>
      <w:r>
        <w:rPr>
          <w:rFonts w:ascii="Arial" w:hAnsi="Arial" w:cs="Arial"/>
          <w:i/>
          <w:iCs/>
          <w:w w:val="89"/>
        </w:rPr>
        <w:t>s</w:t>
      </w:r>
      <w:r>
        <w:rPr>
          <w:rFonts w:ascii="Arial" w:hAnsi="Arial" w:cs="Arial"/>
          <w:i/>
          <w:iCs/>
          <w:spacing w:val="-2"/>
          <w:w w:val="89"/>
        </w:rPr>
        <w:t>t</w:t>
      </w:r>
      <w:r>
        <w:rPr>
          <w:rFonts w:ascii="Arial" w:hAnsi="Arial" w:cs="Arial"/>
          <w:i/>
          <w:iCs/>
          <w:spacing w:val="1"/>
          <w:w w:val="89"/>
        </w:rPr>
        <w:t>r</w:t>
      </w:r>
      <w:r>
        <w:rPr>
          <w:rFonts w:ascii="Arial" w:hAnsi="Arial" w:cs="Arial"/>
          <w:i/>
          <w:iCs/>
          <w:spacing w:val="-1"/>
          <w:w w:val="89"/>
        </w:rPr>
        <w:t>u</w:t>
      </w:r>
      <w:r>
        <w:rPr>
          <w:rFonts w:ascii="Arial" w:hAnsi="Arial" w:cs="Arial"/>
          <w:i/>
          <w:iCs/>
          <w:w w:val="89"/>
        </w:rPr>
        <w:t>cted</w:t>
      </w:r>
      <w:r>
        <w:rPr>
          <w:rFonts w:ascii="Arial" w:hAnsi="Arial" w:cs="Arial"/>
          <w:i/>
          <w:iCs/>
          <w:spacing w:val="28"/>
          <w:w w:val="89"/>
        </w:rPr>
        <w:t xml:space="preserve"> </w:t>
      </w:r>
      <w:r>
        <w:rPr>
          <w:rFonts w:ascii="Arial" w:hAnsi="Arial" w:cs="Arial"/>
          <w:i/>
          <w:iCs/>
          <w:w w:val="89"/>
        </w:rPr>
        <w:t>on the</w:t>
      </w:r>
      <w:r>
        <w:rPr>
          <w:rFonts w:ascii="Arial" w:hAnsi="Arial" w:cs="Arial"/>
          <w:i/>
          <w:iCs/>
          <w:spacing w:val="11"/>
          <w:w w:val="89"/>
        </w:rPr>
        <w:t xml:space="preserve"> </w:t>
      </w:r>
      <w:r>
        <w:rPr>
          <w:rFonts w:ascii="Arial" w:hAnsi="Arial" w:cs="Arial"/>
          <w:i/>
          <w:iCs/>
          <w:w w:val="89"/>
        </w:rPr>
        <w:t>Gold</w:t>
      </w:r>
      <w:r>
        <w:rPr>
          <w:rFonts w:ascii="Arial" w:hAnsi="Arial" w:cs="Arial"/>
          <w:i/>
          <w:iCs/>
          <w:spacing w:val="-5"/>
          <w:w w:val="89"/>
        </w:rPr>
        <w:t xml:space="preserve"> </w:t>
      </w:r>
      <w:r>
        <w:rPr>
          <w:rFonts w:ascii="Arial" w:hAnsi="Arial" w:cs="Arial"/>
          <w:i/>
          <w:iCs/>
          <w:w w:val="89"/>
        </w:rPr>
        <w:t>Co</w:t>
      </w:r>
      <w:r>
        <w:rPr>
          <w:rFonts w:ascii="Arial" w:hAnsi="Arial" w:cs="Arial"/>
          <w:i/>
          <w:iCs/>
          <w:spacing w:val="-1"/>
          <w:w w:val="89"/>
        </w:rPr>
        <w:t>a</w:t>
      </w:r>
      <w:r>
        <w:rPr>
          <w:rFonts w:ascii="Arial" w:hAnsi="Arial" w:cs="Arial"/>
          <w:i/>
          <w:iCs/>
          <w:w w:val="89"/>
        </w:rPr>
        <w:t>st</w:t>
      </w:r>
      <w:r>
        <w:rPr>
          <w:rFonts w:ascii="Arial" w:hAnsi="Arial" w:cs="Arial"/>
          <w:i/>
          <w:iCs/>
          <w:spacing w:val="-18"/>
          <w:w w:val="89"/>
        </w:rPr>
        <w:t xml:space="preserve"> </w:t>
      </w:r>
      <w:r>
        <w:rPr>
          <w:rFonts w:ascii="Arial" w:hAnsi="Arial" w:cs="Arial"/>
          <w:i/>
          <w:iCs/>
          <w:w w:val="89"/>
        </w:rPr>
        <w:t>h</w:t>
      </w:r>
      <w:r>
        <w:rPr>
          <w:rFonts w:ascii="Arial" w:hAnsi="Arial" w:cs="Arial"/>
          <w:i/>
          <w:iCs/>
          <w:spacing w:val="-1"/>
          <w:w w:val="89"/>
        </w:rPr>
        <w:t>a</w:t>
      </w:r>
      <w:r>
        <w:rPr>
          <w:rFonts w:ascii="Arial" w:hAnsi="Arial" w:cs="Arial"/>
          <w:i/>
          <w:iCs/>
          <w:w w:val="89"/>
        </w:rPr>
        <w:t>s</w:t>
      </w:r>
      <w:r>
        <w:rPr>
          <w:rFonts w:ascii="Arial" w:hAnsi="Arial" w:cs="Arial"/>
          <w:i/>
          <w:iCs/>
          <w:spacing w:val="-11"/>
          <w:w w:val="89"/>
        </w:rPr>
        <w:t xml:space="preserve"> </w:t>
      </w:r>
      <w:r>
        <w:rPr>
          <w:rFonts w:ascii="Arial" w:hAnsi="Arial" w:cs="Arial"/>
          <w:i/>
          <w:iCs/>
          <w:w w:val="89"/>
        </w:rPr>
        <w:t>i</w:t>
      </w:r>
      <w:r>
        <w:rPr>
          <w:rFonts w:ascii="Arial" w:hAnsi="Arial" w:cs="Arial"/>
          <w:i/>
          <w:iCs/>
          <w:spacing w:val="1"/>
          <w:w w:val="89"/>
        </w:rPr>
        <w:t>m</w:t>
      </w:r>
      <w:r>
        <w:rPr>
          <w:rFonts w:ascii="Arial" w:hAnsi="Arial" w:cs="Arial"/>
          <w:i/>
          <w:iCs/>
          <w:spacing w:val="-3"/>
          <w:w w:val="89"/>
        </w:rPr>
        <w:t>p</w:t>
      </w:r>
      <w:r>
        <w:rPr>
          <w:rFonts w:ascii="Arial" w:hAnsi="Arial" w:cs="Arial"/>
          <w:i/>
          <w:iCs/>
          <w:spacing w:val="1"/>
          <w:w w:val="89"/>
        </w:rPr>
        <w:t>r</w:t>
      </w:r>
      <w:r>
        <w:rPr>
          <w:rFonts w:ascii="Arial" w:hAnsi="Arial" w:cs="Arial"/>
          <w:i/>
          <w:iCs/>
          <w:w w:val="89"/>
        </w:rPr>
        <w:t>oved</w:t>
      </w:r>
      <w:r>
        <w:rPr>
          <w:rFonts w:ascii="Arial" w:hAnsi="Arial" w:cs="Arial"/>
          <w:i/>
          <w:iCs/>
          <w:spacing w:val="32"/>
          <w:w w:val="89"/>
        </w:rPr>
        <w:t xml:space="preserve"> </w:t>
      </w:r>
      <w:r>
        <w:rPr>
          <w:rFonts w:ascii="Arial" w:hAnsi="Arial" w:cs="Arial"/>
          <w:i/>
          <w:iCs/>
          <w:spacing w:val="-3"/>
          <w:w w:val="89"/>
        </w:rPr>
        <w:t>b</w:t>
      </w:r>
      <w:r>
        <w:rPr>
          <w:rFonts w:ascii="Arial" w:hAnsi="Arial" w:cs="Arial"/>
          <w:i/>
          <w:iCs/>
          <w:w w:val="89"/>
        </w:rPr>
        <w:t>ea</w:t>
      </w:r>
      <w:r>
        <w:rPr>
          <w:rFonts w:ascii="Arial" w:hAnsi="Arial" w:cs="Arial"/>
          <w:i/>
          <w:iCs/>
          <w:spacing w:val="-1"/>
          <w:w w:val="89"/>
        </w:rPr>
        <w:t>c</w:t>
      </w:r>
      <w:r>
        <w:rPr>
          <w:rFonts w:ascii="Arial" w:hAnsi="Arial" w:cs="Arial"/>
          <w:i/>
          <w:iCs/>
          <w:w w:val="89"/>
        </w:rPr>
        <w:t>h</w:t>
      </w:r>
      <w:r>
        <w:rPr>
          <w:rFonts w:ascii="Arial" w:hAnsi="Arial" w:cs="Arial"/>
          <w:i/>
          <w:iCs/>
          <w:spacing w:val="-5"/>
          <w:w w:val="89"/>
        </w:rPr>
        <w:t xml:space="preserve"> </w:t>
      </w:r>
      <w:r>
        <w:rPr>
          <w:rFonts w:ascii="Arial" w:hAnsi="Arial" w:cs="Arial"/>
          <w:i/>
          <w:iCs/>
        </w:rPr>
        <w:t>p</w:t>
      </w:r>
      <w:r>
        <w:rPr>
          <w:rFonts w:ascii="Arial" w:hAnsi="Arial" w:cs="Arial"/>
          <w:i/>
          <w:iCs/>
          <w:spacing w:val="1"/>
        </w:rPr>
        <w:t>r</w:t>
      </w:r>
      <w:r>
        <w:rPr>
          <w:rFonts w:ascii="Arial" w:hAnsi="Arial" w:cs="Arial"/>
          <w:i/>
          <w:iCs/>
        </w:rPr>
        <w:t>otecti</w:t>
      </w:r>
      <w:r>
        <w:rPr>
          <w:rFonts w:ascii="Arial" w:hAnsi="Arial" w:cs="Arial"/>
          <w:i/>
          <w:iCs/>
          <w:spacing w:val="-1"/>
        </w:rPr>
        <w:t>on</w:t>
      </w:r>
      <w:r>
        <w:rPr>
          <w:rFonts w:ascii="Arial" w:hAnsi="Arial" w:cs="Arial"/>
          <w:i/>
          <w:iCs/>
        </w:rPr>
        <w:t xml:space="preserve">, </w:t>
      </w:r>
      <w:r>
        <w:rPr>
          <w:rFonts w:ascii="Arial" w:hAnsi="Arial" w:cs="Arial"/>
          <w:i/>
          <w:iCs/>
          <w:spacing w:val="-1"/>
          <w:w w:val="87"/>
        </w:rPr>
        <w:t>p</w:t>
      </w:r>
      <w:r>
        <w:rPr>
          <w:rFonts w:ascii="Arial" w:hAnsi="Arial" w:cs="Arial"/>
          <w:i/>
          <w:iCs/>
          <w:spacing w:val="1"/>
          <w:w w:val="87"/>
        </w:rPr>
        <w:t>r</w:t>
      </w:r>
      <w:r>
        <w:rPr>
          <w:rFonts w:ascii="Arial" w:hAnsi="Arial" w:cs="Arial"/>
          <w:i/>
          <w:iCs/>
          <w:w w:val="87"/>
        </w:rPr>
        <w:t>ov</w:t>
      </w:r>
      <w:r>
        <w:rPr>
          <w:rFonts w:ascii="Arial" w:hAnsi="Arial" w:cs="Arial"/>
          <w:i/>
          <w:iCs/>
          <w:spacing w:val="-1"/>
          <w:w w:val="87"/>
        </w:rPr>
        <w:t>id</w:t>
      </w:r>
      <w:r>
        <w:rPr>
          <w:rFonts w:ascii="Arial" w:hAnsi="Arial" w:cs="Arial"/>
          <w:i/>
          <w:iCs/>
          <w:w w:val="87"/>
        </w:rPr>
        <w:t>ed</w:t>
      </w:r>
      <w:r>
        <w:rPr>
          <w:rFonts w:ascii="Arial" w:hAnsi="Arial" w:cs="Arial"/>
          <w:i/>
          <w:iCs/>
          <w:spacing w:val="42"/>
          <w:w w:val="87"/>
        </w:rPr>
        <w:t xml:space="preserve"> </w:t>
      </w:r>
      <w:r>
        <w:rPr>
          <w:rFonts w:ascii="Arial" w:hAnsi="Arial" w:cs="Arial"/>
          <w:i/>
          <w:iCs/>
          <w:spacing w:val="-1"/>
          <w:w w:val="87"/>
        </w:rPr>
        <w:t>a</w:t>
      </w:r>
      <w:r>
        <w:rPr>
          <w:rFonts w:ascii="Arial" w:hAnsi="Arial" w:cs="Arial"/>
          <w:i/>
          <w:iCs/>
          <w:w w:val="87"/>
        </w:rPr>
        <w:t>n</w:t>
      </w:r>
      <w:r>
        <w:rPr>
          <w:rFonts w:ascii="Arial" w:hAnsi="Arial" w:cs="Arial"/>
          <w:i/>
          <w:iCs/>
          <w:spacing w:val="8"/>
          <w:w w:val="87"/>
        </w:rPr>
        <w:t xml:space="preserve"> </w:t>
      </w:r>
      <w:r>
        <w:rPr>
          <w:rFonts w:ascii="Arial" w:hAnsi="Arial" w:cs="Arial"/>
          <w:i/>
          <w:iCs/>
          <w:w w:val="87"/>
        </w:rPr>
        <w:t>a</w:t>
      </w:r>
      <w:r>
        <w:rPr>
          <w:rFonts w:ascii="Arial" w:hAnsi="Arial" w:cs="Arial"/>
          <w:i/>
          <w:iCs/>
          <w:spacing w:val="-1"/>
          <w:w w:val="87"/>
        </w:rPr>
        <w:t>c</w:t>
      </w:r>
      <w:r>
        <w:rPr>
          <w:rFonts w:ascii="Arial" w:hAnsi="Arial" w:cs="Arial"/>
          <w:i/>
          <w:iCs/>
          <w:w w:val="87"/>
        </w:rPr>
        <w:t>cessib</w:t>
      </w:r>
      <w:r>
        <w:rPr>
          <w:rFonts w:ascii="Arial" w:hAnsi="Arial" w:cs="Arial"/>
          <w:i/>
          <w:iCs/>
          <w:spacing w:val="-1"/>
          <w:w w:val="87"/>
        </w:rPr>
        <w:t>l</w:t>
      </w:r>
      <w:r>
        <w:rPr>
          <w:rFonts w:ascii="Arial" w:hAnsi="Arial" w:cs="Arial"/>
          <w:i/>
          <w:iCs/>
          <w:w w:val="87"/>
        </w:rPr>
        <w:t>e</w:t>
      </w:r>
      <w:r>
        <w:rPr>
          <w:rFonts w:ascii="Arial" w:hAnsi="Arial" w:cs="Arial"/>
          <w:i/>
          <w:iCs/>
          <w:spacing w:val="-11"/>
          <w:w w:val="87"/>
        </w:rPr>
        <w:t xml:space="preserve"> </w:t>
      </w:r>
      <w:r>
        <w:rPr>
          <w:rFonts w:ascii="Arial" w:hAnsi="Arial" w:cs="Arial"/>
          <w:i/>
          <w:iCs/>
          <w:spacing w:val="1"/>
          <w:w w:val="93"/>
        </w:rPr>
        <w:t>r</w:t>
      </w:r>
      <w:r>
        <w:rPr>
          <w:rFonts w:ascii="Arial" w:hAnsi="Arial" w:cs="Arial"/>
          <w:i/>
          <w:iCs/>
          <w:w w:val="93"/>
        </w:rPr>
        <w:t>e</w:t>
      </w:r>
      <w:r>
        <w:rPr>
          <w:rFonts w:ascii="Arial" w:hAnsi="Arial" w:cs="Arial"/>
          <w:i/>
          <w:iCs/>
          <w:spacing w:val="-2"/>
          <w:w w:val="93"/>
        </w:rPr>
        <w:t>e</w:t>
      </w:r>
      <w:r>
        <w:rPr>
          <w:rFonts w:ascii="Arial" w:hAnsi="Arial" w:cs="Arial"/>
          <w:i/>
          <w:iCs/>
          <w:w w:val="93"/>
        </w:rPr>
        <w:t>f</w:t>
      </w:r>
      <w:r>
        <w:rPr>
          <w:rFonts w:ascii="Arial" w:hAnsi="Arial" w:cs="Arial"/>
          <w:i/>
          <w:iCs/>
          <w:spacing w:val="-8"/>
          <w:w w:val="93"/>
        </w:rPr>
        <w:t xml:space="preserve"> </w:t>
      </w:r>
      <w:r>
        <w:rPr>
          <w:rFonts w:ascii="Arial" w:hAnsi="Arial" w:cs="Arial"/>
          <w:i/>
          <w:iCs/>
          <w:w w:val="93"/>
        </w:rPr>
        <w:t>en</w:t>
      </w:r>
      <w:r>
        <w:rPr>
          <w:rFonts w:ascii="Arial" w:hAnsi="Arial" w:cs="Arial"/>
          <w:i/>
          <w:iCs/>
          <w:spacing w:val="-1"/>
          <w:w w:val="93"/>
        </w:rPr>
        <w:t>v</w:t>
      </w:r>
      <w:r>
        <w:rPr>
          <w:rFonts w:ascii="Arial" w:hAnsi="Arial" w:cs="Arial"/>
          <w:i/>
          <w:iCs/>
          <w:w w:val="93"/>
        </w:rPr>
        <w:t>i</w:t>
      </w:r>
      <w:r>
        <w:rPr>
          <w:rFonts w:ascii="Arial" w:hAnsi="Arial" w:cs="Arial"/>
          <w:i/>
          <w:iCs/>
          <w:spacing w:val="1"/>
          <w:w w:val="93"/>
        </w:rPr>
        <w:t>r</w:t>
      </w:r>
      <w:r>
        <w:rPr>
          <w:rFonts w:ascii="Arial" w:hAnsi="Arial" w:cs="Arial"/>
          <w:i/>
          <w:iCs/>
          <w:w w:val="93"/>
        </w:rPr>
        <w:t>o</w:t>
      </w:r>
      <w:r>
        <w:rPr>
          <w:rFonts w:ascii="Arial" w:hAnsi="Arial" w:cs="Arial"/>
          <w:i/>
          <w:iCs/>
          <w:spacing w:val="-1"/>
          <w:w w:val="93"/>
        </w:rPr>
        <w:t>n</w:t>
      </w:r>
      <w:r>
        <w:rPr>
          <w:rFonts w:ascii="Arial" w:hAnsi="Arial" w:cs="Arial"/>
          <w:i/>
          <w:iCs/>
          <w:w w:val="93"/>
        </w:rPr>
        <w:t>ment</w:t>
      </w:r>
      <w:r>
        <w:rPr>
          <w:rFonts w:ascii="Arial" w:hAnsi="Arial" w:cs="Arial"/>
          <w:i/>
          <w:iCs/>
          <w:spacing w:val="-3"/>
          <w:w w:val="93"/>
        </w:rPr>
        <w:t xml:space="preserve"> </w:t>
      </w:r>
      <w:r>
        <w:rPr>
          <w:rFonts w:ascii="Arial" w:hAnsi="Arial" w:cs="Arial"/>
          <w:i/>
          <w:iCs/>
        </w:rPr>
        <w:t>for</w:t>
      </w:r>
      <w:r>
        <w:rPr>
          <w:rFonts w:ascii="Arial" w:hAnsi="Arial" w:cs="Arial"/>
          <w:i/>
          <w:iCs/>
          <w:spacing w:val="-16"/>
        </w:rPr>
        <w:t xml:space="preserve"> </w:t>
      </w:r>
      <w:r>
        <w:rPr>
          <w:rFonts w:ascii="Arial" w:hAnsi="Arial" w:cs="Arial"/>
          <w:i/>
          <w:iCs/>
          <w:w w:val="92"/>
        </w:rPr>
        <w:t>div</w:t>
      </w:r>
      <w:r>
        <w:rPr>
          <w:rFonts w:ascii="Arial" w:hAnsi="Arial" w:cs="Arial"/>
          <w:i/>
          <w:iCs/>
          <w:spacing w:val="-1"/>
          <w:w w:val="92"/>
        </w:rPr>
        <w:t>ing</w:t>
      </w:r>
      <w:r>
        <w:rPr>
          <w:rFonts w:ascii="Arial" w:hAnsi="Arial" w:cs="Arial"/>
          <w:i/>
          <w:iCs/>
          <w:w w:val="92"/>
        </w:rPr>
        <w:t>,</w:t>
      </w:r>
      <w:r>
        <w:rPr>
          <w:rFonts w:ascii="Arial" w:hAnsi="Arial" w:cs="Arial"/>
          <w:i/>
          <w:iCs/>
          <w:spacing w:val="-1"/>
          <w:w w:val="92"/>
        </w:rPr>
        <w:t xml:space="preserve"> </w:t>
      </w:r>
      <w:r>
        <w:rPr>
          <w:rFonts w:ascii="Arial" w:hAnsi="Arial" w:cs="Arial"/>
          <w:i/>
          <w:iCs/>
          <w:w w:val="92"/>
        </w:rPr>
        <w:t>i</w:t>
      </w:r>
      <w:r>
        <w:rPr>
          <w:rFonts w:ascii="Arial" w:hAnsi="Arial" w:cs="Arial"/>
          <w:i/>
          <w:iCs/>
          <w:spacing w:val="-2"/>
          <w:w w:val="92"/>
        </w:rPr>
        <w:t>m</w:t>
      </w:r>
      <w:r>
        <w:rPr>
          <w:rFonts w:ascii="Arial" w:hAnsi="Arial" w:cs="Arial"/>
          <w:i/>
          <w:iCs/>
          <w:spacing w:val="-1"/>
          <w:w w:val="92"/>
        </w:rPr>
        <w:t>p</w:t>
      </w:r>
      <w:r>
        <w:rPr>
          <w:rFonts w:ascii="Arial" w:hAnsi="Arial" w:cs="Arial"/>
          <w:i/>
          <w:iCs/>
          <w:spacing w:val="1"/>
          <w:w w:val="92"/>
        </w:rPr>
        <w:t>r</w:t>
      </w:r>
      <w:r>
        <w:rPr>
          <w:rFonts w:ascii="Arial" w:hAnsi="Arial" w:cs="Arial"/>
          <w:i/>
          <w:iCs/>
          <w:w w:val="92"/>
        </w:rPr>
        <w:t>oved</w:t>
      </w:r>
      <w:r>
        <w:rPr>
          <w:rFonts w:ascii="Arial" w:hAnsi="Arial" w:cs="Arial"/>
          <w:i/>
          <w:iCs/>
          <w:spacing w:val="3"/>
          <w:w w:val="92"/>
        </w:rPr>
        <w:t xml:space="preserve"> </w:t>
      </w:r>
      <w:r>
        <w:rPr>
          <w:rFonts w:ascii="Arial" w:hAnsi="Arial" w:cs="Arial"/>
          <w:i/>
          <w:iCs/>
          <w:w w:val="92"/>
        </w:rPr>
        <w:t>p</w:t>
      </w:r>
      <w:r>
        <w:rPr>
          <w:rFonts w:ascii="Arial" w:hAnsi="Arial" w:cs="Arial"/>
          <w:i/>
          <w:iCs/>
          <w:spacing w:val="-1"/>
          <w:w w:val="92"/>
        </w:rPr>
        <w:t>ub</w:t>
      </w:r>
      <w:r>
        <w:rPr>
          <w:rFonts w:ascii="Arial" w:hAnsi="Arial" w:cs="Arial"/>
          <w:i/>
          <w:iCs/>
          <w:w w:val="92"/>
        </w:rPr>
        <w:t>lic</w:t>
      </w:r>
      <w:r>
        <w:rPr>
          <w:rFonts w:ascii="Arial" w:hAnsi="Arial" w:cs="Arial"/>
          <w:i/>
          <w:iCs/>
          <w:spacing w:val="-4"/>
          <w:w w:val="92"/>
        </w:rPr>
        <w:t xml:space="preserve"> </w:t>
      </w:r>
      <w:r>
        <w:rPr>
          <w:rFonts w:ascii="Arial" w:hAnsi="Arial" w:cs="Arial"/>
          <w:i/>
          <w:iCs/>
          <w:w w:val="92"/>
        </w:rPr>
        <w:t>safety,</w:t>
      </w:r>
      <w:r>
        <w:rPr>
          <w:rFonts w:ascii="Arial" w:hAnsi="Arial" w:cs="Arial"/>
          <w:i/>
          <w:iCs/>
          <w:spacing w:val="-9"/>
          <w:w w:val="92"/>
        </w:rPr>
        <w:t xml:space="preserve"> </w:t>
      </w:r>
      <w:r>
        <w:rPr>
          <w:rFonts w:ascii="Arial" w:hAnsi="Arial" w:cs="Arial"/>
          <w:i/>
          <w:iCs/>
          <w:w w:val="92"/>
        </w:rPr>
        <w:t>a</w:t>
      </w:r>
      <w:r>
        <w:rPr>
          <w:rFonts w:ascii="Arial" w:hAnsi="Arial" w:cs="Arial"/>
          <w:i/>
          <w:iCs/>
          <w:spacing w:val="-1"/>
          <w:w w:val="92"/>
        </w:rPr>
        <w:t>n</w:t>
      </w:r>
      <w:r>
        <w:rPr>
          <w:rFonts w:ascii="Arial" w:hAnsi="Arial" w:cs="Arial"/>
          <w:i/>
          <w:iCs/>
          <w:w w:val="92"/>
        </w:rPr>
        <w:t>d</w:t>
      </w:r>
      <w:r>
        <w:rPr>
          <w:rFonts w:ascii="Arial" w:hAnsi="Arial" w:cs="Arial"/>
          <w:i/>
          <w:iCs/>
          <w:spacing w:val="-7"/>
          <w:w w:val="92"/>
        </w:rPr>
        <w:t xml:space="preserve"> </w:t>
      </w:r>
      <w:r>
        <w:rPr>
          <w:rFonts w:ascii="Arial" w:hAnsi="Arial" w:cs="Arial"/>
          <w:i/>
          <w:iCs/>
          <w:spacing w:val="-2"/>
          <w:w w:val="92"/>
        </w:rPr>
        <w:t>i</w:t>
      </w:r>
      <w:r>
        <w:rPr>
          <w:rFonts w:ascii="Arial" w:hAnsi="Arial" w:cs="Arial"/>
          <w:i/>
          <w:iCs/>
          <w:w w:val="92"/>
        </w:rPr>
        <w:t>mp</w:t>
      </w:r>
      <w:r>
        <w:rPr>
          <w:rFonts w:ascii="Arial" w:hAnsi="Arial" w:cs="Arial"/>
          <w:i/>
          <w:iCs/>
          <w:spacing w:val="1"/>
          <w:w w:val="92"/>
        </w:rPr>
        <w:t>r</w:t>
      </w:r>
      <w:r>
        <w:rPr>
          <w:rFonts w:ascii="Arial" w:hAnsi="Arial" w:cs="Arial"/>
          <w:i/>
          <w:iCs/>
          <w:w w:val="92"/>
        </w:rPr>
        <w:t>oved</w:t>
      </w:r>
      <w:r>
        <w:rPr>
          <w:rFonts w:ascii="Arial" w:hAnsi="Arial" w:cs="Arial"/>
          <w:i/>
          <w:iCs/>
          <w:spacing w:val="2"/>
          <w:w w:val="92"/>
        </w:rPr>
        <w:t xml:space="preserve"> </w:t>
      </w:r>
      <w:r>
        <w:rPr>
          <w:rFonts w:ascii="Arial" w:hAnsi="Arial" w:cs="Arial"/>
          <w:i/>
          <w:iCs/>
        </w:rPr>
        <w:t>su</w:t>
      </w:r>
      <w:r>
        <w:rPr>
          <w:rFonts w:ascii="Arial" w:hAnsi="Arial" w:cs="Arial"/>
          <w:i/>
          <w:iCs/>
          <w:spacing w:val="1"/>
        </w:rPr>
        <w:t>r</w:t>
      </w:r>
      <w:r>
        <w:rPr>
          <w:rFonts w:ascii="Arial" w:hAnsi="Arial" w:cs="Arial"/>
          <w:i/>
          <w:iCs/>
        </w:rPr>
        <w:t>fi</w:t>
      </w:r>
      <w:r>
        <w:rPr>
          <w:rFonts w:ascii="Arial" w:hAnsi="Arial" w:cs="Arial"/>
          <w:i/>
          <w:iCs/>
          <w:spacing w:val="-1"/>
        </w:rPr>
        <w:t>ng</w:t>
      </w:r>
      <w:r>
        <w:rPr>
          <w:rFonts w:ascii="Arial" w:hAnsi="Arial" w:cs="Arial"/>
          <w:i/>
          <w:iCs/>
        </w:rPr>
        <w:t>, with</w:t>
      </w:r>
      <w:r>
        <w:rPr>
          <w:rFonts w:ascii="Arial" w:hAnsi="Arial" w:cs="Arial"/>
          <w:i/>
          <w:iCs/>
          <w:spacing w:val="-7"/>
        </w:rPr>
        <w:t xml:space="preserve"> </w:t>
      </w:r>
      <w:r>
        <w:rPr>
          <w:rFonts w:ascii="Arial" w:hAnsi="Arial" w:cs="Arial"/>
          <w:i/>
          <w:iCs/>
        </w:rPr>
        <w:t>a</w:t>
      </w:r>
      <w:r>
        <w:rPr>
          <w:rFonts w:ascii="Arial" w:hAnsi="Arial" w:cs="Arial"/>
          <w:i/>
          <w:iCs/>
          <w:spacing w:val="-21"/>
        </w:rPr>
        <w:t xml:space="preserve"> </w:t>
      </w:r>
      <w:r>
        <w:rPr>
          <w:rFonts w:ascii="Arial" w:hAnsi="Arial" w:cs="Arial"/>
          <w:i/>
          <w:iCs/>
          <w:w w:val="91"/>
        </w:rPr>
        <w:t>v</w:t>
      </w:r>
      <w:r>
        <w:rPr>
          <w:rFonts w:ascii="Arial" w:hAnsi="Arial" w:cs="Arial"/>
          <w:i/>
          <w:iCs/>
          <w:spacing w:val="-2"/>
          <w:w w:val="91"/>
        </w:rPr>
        <w:t>e</w:t>
      </w:r>
      <w:r>
        <w:rPr>
          <w:rFonts w:ascii="Arial" w:hAnsi="Arial" w:cs="Arial"/>
          <w:i/>
          <w:iCs/>
          <w:spacing w:val="1"/>
          <w:w w:val="91"/>
        </w:rPr>
        <w:t>r</w:t>
      </w:r>
      <w:r>
        <w:rPr>
          <w:rFonts w:ascii="Arial" w:hAnsi="Arial" w:cs="Arial"/>
          <w:i/>
          <w:iCs/>
          <w:w w:val="91"/>
        </w:rPr>
        <w:t>y</w:t>
      </w:r>
      <w:r>
        <w:rPr>
          <w:rFonts w:ascii="Arial" w:hAnsi="Arial" w:cs="Arial"/>
          <w:i/>
          <w:iCs/>
          <w:spacing w:val="-11"/>
          <w:w w:val="91"/>
        </w:rPr>
        <w:t xml:space="preserve"> </w:t>
      </w:r>
      <w:r>
        <w:rPr>
          <w:rFonts w:ascii="Arial" w:hAnsi="Arial" w:cs="Arial"/>
          <w:i/>
          <w:iCs/>
          <w:w w:val="91"/>
        </w:rPr>
        <w:t>s</w:t>
      </w:r>
      <w:r>
        <w:rPr>
          <w:rFonts w:ascii="Arial" w:hAnsi="Arial" w:cs="Arial"/>
          <w:i/>
          <w:iCs/>
          <w:spacing w:val="1"/>
          <w:w w:val="91"/>
        </w:rPr>
        <w:t>tr</w:t>
      </w:r>
      <w:r>
        <w:rPr>
          <w:rFonts w:ascii="Arial" w:hAnsi="Arial" w:cs="Arial"/>
          <w:i/>
          <w:iCs/>
          <w:w w:val="91"/>
        </w:rPr>
        <w:t>o</w:t>
      </w:r>
      <w:r>
        <w:rPr>
          <w:rFonts w:ascii="Arial" w:hAnsi="Arial" w:cs="Arial"/>
          <w:i/>
          <w:iCs/>
          <w:spacing w:val="-1"/>
          <w:w w:val="91"/>
        </w:rPr>
        <w:t>n</w:t>
      </w:r>
      <w:r>
        <w:rPr>
          <w:rFonts w:ascii="Arial" w:hAnsi="Arial" w:cs="Arial"/>
          <w:i/>
          <w:iCs/>
          <w:w w:val="91"/>
        </w:rPr>
        <w:t>g</w:t>
      </w:r>
      <w:r>
        <w:rPr>
          <w:rFonts w:ascii="Arial" w:hAnsi="Arial" w:cs="Arial"/>
          <w:i/>
          <w:iCs/>
          <w:spacing w:val="9"/>
          <w:w w:val="91"/>
        </w:rPr>
        <w:t xml:space="preserve"> </w:t>
      </w:r>
      <w:r>
        <w:rPr>
          <w:rFonts w:ascii="Arial" w:hAnsi="Arial" w:cs="Arial"/>
          <w:i/>
          <w:iCs/>
          <w:w w:val="91"/>
        </w:rPr>
        <w:t>be</w:t>
      </w:r>
      <w:r>
        <w:rPr>
          <w:rFonts w:ascii="Arial" w:hAnsi="Arial" w:cs="Arial"/>
          <w:i/>
          <w:iCs/>
          <w:spacing w:val="-3"/>
          <w:w w:val="91"/>
        </w:rPr>
        <w:t>n</w:t>
      </w:r>
      <w:r>
        <w:rPr>
          <w:rFonts w:ascii="Arial" w:hAnsi="Arial" w:cs="Arial"/>
          <w:i/>
          <w:iCs/>
          <w:w w:val="91"/>
        </w:rPr>
        <w:t>efit</w:t>
      </w:r>
      <w:r>
        <w:rPr>
          <w:rFonts w:ascii="Arial" w:hAnsi="Arial" w:cs="Arial"/>
          <w:i/>
          <w:iCs/>
          <w:spacing w:val="20"/>
          <w:w w:val="91"/>
        </w:rPr>
        <w:t xml:space="preserve"> </w:t>
      </w:r>
      <w:r>
        <w:rPr>
          <w:rFonts w:ascii="Arial" w:hAnsi="Arial" w:cs="Arial"/>
          <w:i/>
          <w:iCs/>
          <w:spacing w:val="-3"/>
          <w:w w:val="91"/>
        </w:rPr>
        <w:t>c</w:t>
      </w:r>
      <w:r>
        <w:rPr>
          <w:rFonts w:ascii="Arial" w:hAnsi="Arial" w:cs="Arial"/>
          <w:i/>
          <w:iCs/>
          <w:w w:val="91"/>
        </w:rPr>
        <w:t>ost</w:t>
      </w:r>
      <w:r>
        <w:rPr>
          <w:rFonts w:ascii="Arial" w:hAnsi="Arial" w:cs="Arial"/>
          <w:i/>
          <w:iCs/>
          <w:spacing w:val="-9"/>
          <w:w w:val="91"/>
        </w:rPr>
        <w:t xml:space="preserve"> </w:t>
      </w:r>
      <w:r>
        <w:rPr>
          <w:rFonts w:ascii="Arial" w:hAnsi="Arial" w:cs="Arial"/>
          <w:i/>
          <w:iCs/>
          <w:spacing w:val="1"/>
        </w:rPr>
        <w:t>r</w:t>
      </w:r>
      <w:r>
        <w:rPr>
          <w:rFonts w:ascii="Arial" w:hAnsi="Arial" w:cs="Arial"/>
          <w:i/>
          <w:iCs/>
          <w:spacing w:val="-3"/>
        </w:rPr>
        <w:t>a</w:t>
      </w:r>
      <w:r>
        <w:rPr>
          <w:rFonts w:ascii="Arial" w:hAnsi="Arial" w:cs="Arial"/>
          <w:i/>
          <w:iCs/>
        </w:rPr>
        <w:t>tio</w:t>
      </w:r>
      <w:r>
        <w:rPr>
          <w:rFonts w:ascii="Arial" w:hAnsi="Arial" w:cs="Arial"/>
          <w:i/>
          <w:iCs/>
          <w:spacing w:val="-14"/>
        </w:rPr>
        <w:t xml:space="preserve"> </w:t>
      </w:r>
      <w:r>
        <w:rPr>
          <w:rFonts w:ascii="Arial" w:hAnsi="Arial" w:cs="Arial"/>
          <w:i/>
          <w:iCs/>
          <w:w w:val="78"/>
        </w:rPr>
        <w:t>(A</w:t>
      </w:r>
      <w:r>
        <w:rPr>
          <w:rFonts w:ascii="Arial" w:hAnsi="Arial" w:cs="Arial"/>
          <w:i/>
          <w:iCs/>
          <w:spacing w:val="-2"/>
          <w:w w:val="78"/>
        </w:rPr>
        <w:t>S</w:t>
      </w:r>
      <w:r>
        <w:rPr>
          <w:rFonts w:ascii="Arial" w:hAnsi="Arial" w:cs="Arial"/>
          <w:i/>
          <w:iCs/>
          <w:w w:val="78"/>
        </w:rPr>
        <w:t>R</w:t>
      </w:r>
      <w:r>
        <w:rPr>
          <w:rFonts w:ascii="Arial" w:hAnsi="Arial" w:cs="Arial"/>
          <w:i/>
          <w:iCs/>
          <w:spacing w:val="3"/>
          <w:w w:val="78"/>
        </w:rPr>
        <w:t xml:space="preserve"> </w:t>
      </w:r>
      <w:r>
        <w:rPr>
          <w:rFonts w:ascii="Arial" w:hAnsi="Arial" w:cs="Arial"/>
          <w:i/>
          <w:iCs/>
          <w:spacing w:val="1"/>
          <w:w w:val="86"/>
        </w:rPr>
        <w:t>M</w:t>
      </w:r>
      <w:r>
        <w:rPr>
          <w:rFonts w:ascii="Arial" w:hAnsi="Arial" w:cs="Arial"/>
          <w:i/>
          <w:iCs/>
          <w:spacing w:val="-1"/>
          <w:w w:val="86"/>
        </w:rPr>
        <w:t>a</w:t>
      </w:r>
      <w:r>
        <w:rPr>
          <w:rFonts w:ascii="Arial" w:hAnsi="Arial" w:cs="Arial"/>
          <w:i/>
          <w:iCs/>
          <w:spacing w:val="1"/>
          <w:w w:val="86"/>
        </w:rPr>
        <w:t>r</w:t>
      </w:r>
      <w:r>
        <w:rPr>
          <w:rFonts w:ascii="Arial" w:hAnsi="Arial" w:cs="Arial"/>
          <w:i/>
          <w:iCs/>
          <w:w w:val="86"/>
        </w:rPr>
        <w:t>i</w:t>
      </w:r>
      <w:r>
        <w:rPr>
          <w:rFonts w:ascii="Arial" w:hAnsi="Arial" w:cs="Arial"/>
          <w:i/>
          <w:iCs/>
          <w:spacing w:val="-1"/>
          <w:w w:val="86"/>
        </w:rPr>
        <w:t>n</w:t>
      </w:r>
      <w:r>
        <w:rPr>
          <w:rFonts w:ascii="Arial" w:hAnsi="Arial" w:cs="Arial"/>
          <w:i/>
          <w:iCs/>
          <w:w w:val="86"/>
        </w:rPr>
        <w:t xml:space="preserve">e </w:t>
      </w:r>
      <w:r>
        <w:rPr>
          <w:rFonts w:ascii="Arial" w:hAnsi="Arial" w:cs="Arial"/>
          <w:i/>
          <w:iCs/>
          <w:spacing w:val="11"/>
          <w:w w:val="86"/>
        </w:rPr>
        <w:t xml:space="preserve"> </w:t>
      </w:r>
      <w:r>
        <w:rPr>
          <w:rFonts w:ascii="Arial" w:hAnsi="Arial" w:cs="Arial"/>
          <w:i/>
          <w:iCs/>
          <w:w w:val="86"/>
        </w:rPr>
        <w:t>Co</w:t>
      </w:r>
      <w:r>
        <w:rPr>
          <w:rFonts w:ascii="Arial" w:hAnsi="Arial" w:cs="Arial"/>
          <w:i/>
          <w:iCs/>
          <w:spacing w:val="-3"/>
          <w:w w:val="86"/>
        </w:rPr>
        <w:t>n</w:t>
      </w:r>
      <w:r>
        <w:rPr>
          <w:rFonts w:ascii="Arial" w:hAnsi="Arial" w:cs="Arial"/>
          <w:i/>
          <w:iCs/>
          <w:spacing w:val="-2"/>
          <w:w w:val="86"/>
        </w:rPr>
        <w:t>s</w:t>
      </w:r>
      <w:r>
        <w:rPr>
          <w:rFonts w:ascii="Arial" w:hAnsi="Arial" w:cs="Arial"/>
          <w:i/>
          <w:iCs/>
          <w:spacing w:val="-1"/>
          <w:w w:val="86"/>
        </w:rPr>
        <w:t>u</w:t>
      </w:r>
      <w:r>
        <w:rPr>
          <w:rFonts w:ascii="Arial" w:hAnsi="Arial" w:cs="Arial"/>
          <w:i/>
          <w:iCs/>
          <w:w w:val="86"/>
        </w:rPr>
        <w:t>lti</w:t>
      </w:r>
      <w:r>
        <w:rPr>
          <w:rFonts w:ascii="Arial" w:hAnsi="Arial" w:cs="Arial"/>
          <w:i/>
          <w:iCs/>
          <w:spacing w:val="-1"/>
          <w:w w:val="86"/>
        </w:rPr>
        <w:t>n</w:t>
      </w:r>
      <w:r>
        <w:rPr>
          <w:rFonts w:ascii="Arial" w:hAnsi="Arial" w:cs="Arial"/>
          <w:i/>
          <w:iCs/>
          <w:w w:val="86"/>
        </w:rPr>
        <w:t>g</w:t>
      </w:r>
      <w:r>
        <w:rPr>
          <w:rFonts w:ascii="Arial" w:hAnsi="Arial" w:cs="Arial"/>
          <w:i/>
          <w:iCs/>
          <w:spacing w:val="38"/>
          <w:w w:val="86"/>
        </w:rPr>
        <w:t xml:space="preserve"> </w:t>
      </w:r>
      <w:r>
        <w:rPr>
          <w:rFonts w:ascii="Arial" w:hAnsi="Arial" w:cs="Arial"/>
          <w:i/>
          <w:iCs/>
          <w:w w:val="86"/>
        </w:rPr>
        <w:t>a</w:t>
      </w:r>
      <w:r>
        <w:rPr>
          <w:rFonts w:ascii="Arial" w:hAnsi="Arial" w:cs="Arial"/>
          <w:i/>
          <w:iCs/>
          <w:spacing w:val="-1"/>
          <w:w w:val="86"/>
        </w:rPr>
        <w:t>n</w:t>
      </w:r>
      <w:r>
        <w:rPr>
          <w:rFonts w:ascii="Arial" w:hAnsi="Arial" w:cs="Arial"/>
          <w:i/>
          <w:iCs/>
          <w:w w:val="86"/>
        </w:rPr>
        <w:t>d</w:t>
      </w:r>
      <w:r>
        <w:rPr>
          <w:rFonts w:ascii="Arial" w:hAnsi="Arial" w:cs="Arial"/>
          <w:i/>
          <w:iCs/>
          <w:spacing w:val="18"/>
          <w:w w:val="86"/>
        </w:rPr>
        <w:t xml:space="preserve"> </w:t>
      </w:r>
      <w:r>
        <w:rPr>
          <w:rFonts w:ascii="Arial" w:hAnsi="Arial" w:cs="Arial"/>
          <w:i/>
          <w:iCs/>
          <w:w w:val="86"/>
        </w:rPr>
        <w:t>R</w:t>
      </w:r>
      <w:r>
        <w:rPr>
          <w:rFonts w:ascii="Arial" w:hAnsi="Arial" w:cs="Arial"/>
          <w:i/>
          <w:iCs/>
          <w:spacing w:val="1"/>
          <w:w w:val="86"/>
        </w:rPr>
        <w:t>e</w:t>
      </w:r>
      <w:r>
        <w:rPr>
          <w:rFonts w:ascii="Arial" w:hAnsi="Arial" w:cs="Arial"/>
          <w:i/>
          <w:iCs/>
          <w:w w:val="86"/>
        </w:rPr>
        <w:t>sea</w:t>
      </w:r>
      <w:r>
        <w:rPr>
          <w:rFonts w:ascii="Arial" w:hAnsi="Arial" w:cs="Arial"/>
          <w:i/>
          <w:iCs/>
          <w:spacing w:val="1"/>
          <w:w w:val="86"/>
        </w:rPr>
        <w:t>r</w:t>
      </w:r>
      <w:r>
        <w:rPr>
          <w:rFonts w:ascii="Arial" w:hAnsi="Arial" w:cs="Arial"/>
          <w:i/>
          <w:iCs/>
          <w:w w:val="86"/>
        </w:rPr>
        <w:t>c</w:t>
      </w:r>
      <w:r>
        <w:rPr>
          <w:rFonts w:ascii="Arial" w:hAnsi="Arial" w:cs="Arial"/>
          <w:i/>
          <w:iCs/>
          <w:spacing w:val="-1"/>
          <w:w w:val="86"/>
        </w:rPr>
        <w:t>h</w:t>
      </w:r>
      <w:r>
        <w:rPr>
          <w:rFonts w:ascii="Arial" w:hAnsi="Arial" w:cs="Arial"/>
          <w:i/>
          <w:iCs/>
          <w:w w:val="86"/>
        </w:rPr>
        <w:t>,</w:t>
      </w:r>
      <w:r>
        <w:rPr>
          <w:rFonts w:ascii="Arial" w:hAnsi="Arial" w:cs="Arial"/>
          <w:i/>
          <w:iCs/>
          <w:spacing w:val="-6"/>
          <w:w w:val="86"/>
        </w:rPr>
        <w:t xml:space="preserve"> </w:t>
      </w:r>
      <w:r>
        <w:rPr>
          <w:rFonts w:ascii="Arial" w:hAnsi="Arial" w:cs="Arial"/>
          <w:i/>
          <w:iCs/>
          <w:spacing w:val="-1"/>
          <w:w w:val="86"/>
        </w:rPr>
        <w:t>2</w:t>
      </w:r>
      <w:r>
        <w:rPr>
          <w:rFonts w:ascii="Arial" w:hAnsi="Arial" w:cs="Arial"/>
          <w:i/>
          <w:iCs/>
          <w:spacing w:val="1"/>
          <w:w w:val="86"/>
        </w:rPr>
        <w:t>0</w:t>
      </w:r>
      <w:r>
        <w:rPr>
          <w:rFonts w:ascii="Arial" w:hAnsi="Arial" w:cs="Arial"/>
          <w:i/>
          <w:iCs/>
          <w:spacing w:val="-2"/>
          <w:w w:val="86"/>
        </w:rPr>
        <w:t>1</w:t>
      </w:r>
      <w:r>
        <w:rPr>
          <w:rFonts w:ascii="Arial" w:hAnsi="Arial" w:cs="Arial"/>
          <w:i/>
          <w:iCs/>
          <w:spacing w:val="1"/>
          <w:w w:val="86"/>
        </w:rPr>
        <w:t>0</w:t>
      </w:r>
      <w:r>
        <w:rPr>
          <w:rFonts w:ascii="Arial" w:hAnsi="Arial" w:cs="Arial"/>
          <w:i/>
          <w:iCs/>
          <w:w w:val="86"/>
        </w:rPr>
        <w:t>).</w:t>
      </w:r>
      <w:r>
        <w:rPr>
          <w:rFonts w:ascii="Arial" w:hAnsi="Arial" w:cs="Arial"/>
          <w:i/>
          <w:iCs/>
          <w:spacing w:val="26"/>
          <w:w w:val="86"/>
        </w:rPr>
        <w:t xml:space="preserve"> </w:t>
      </w:r>
      <w:r>
        <w:rPr>
          <w:rFonts w:ascii="Arial" w:hAnsi="Arial" w:cs="Arial"/>
          <w:i/>
          <w:iCs/>
          <w:spacing w:val="1"/>
          <w:w w:val="77"/>
        </w:rPr>
        <w:t>P</w:t>
      </w:r>
      <w:r>
        <w:rPr>
          <w:rFonts w:ascii="Arial" w:hAnsi="Arial" w:cs="Arial"/>
          <w:i/>
          <w:iCs/>
          <w:spacing w:val="1"/>
          <w:w w:val="103"/>
        </w:rPr>
        <w:t>r</w:t>
      </w:r>
      <w:r>
        <w:rPr>
          <w:rFonts w:ascii="Arial" w:hAnsi="Arial" w:cs="Arial"/>
          <w:i/>
          <w:iCs/>
          <w:spacing w:val="-3"/>
          <w:w w:val="92"/>
        </w:rPr>
        <w:t>o</w:t>
      </w:r>
      <w:r>
        <w:rPr>
          <w:rFonts w:ascii="Arial" w:hAnsi="Arial" w:cs="Arial"/>
          <w:i/>
          <w:iCs/>
          <w:w w:val="96"/>
        </w:rPr>
        <w:t xml:space="preserve">tection </w:t>
      </w:r>
      <w:r>
        <w:rPr>
          <w:rFonts w:ascii="Arial" w:hAnsi="Arial" w:cs="Arial"/>
          <w:i/>
          <w:iCs/>
          <w:w w:val="89"/>
        </w:rPr>
        <w:t>measu</w:t>
      </w:r>
      <w:r>
        <w:rPr>
          <w:rFonts w:ascii="Arial" w:hAnsi="Arial" w:cs="Arial"/>
          <w:i/>
          <w:iCs/>
          <w:spacing w:val="-2"/>
          <w:w w:val="89"/>
        </w:rPr>
        <w:t>r</w:t>
      </w:r>
      <w:r>
        <w:rPr>
          <w:rFonts w:ascii="Arial" w:hAnsi="Arial" w:cs="Arial"/>
          <w:i/>
          <w:iCs/>
          <w:w w:val="89"/>
        </w:rPr>
        <w:t>es</w:t>
      </w:r>
      <w:r>
        <w:rPr>
          <w:rFonts w:ascii="Arial" w:hAnsi="Arial" w:cs="Arial"/>
          <w:i/>
          <w:iCs/>
          <w:spacing w:val="-5"/>
          <w:w w:val="89"/>
        </w:rPr>
        <w:t xml:space="preserve"> </w:t>
      </w:r>
      <w:r>
        <w:rPr>
          <w:rFonts w:ascii="Arial" w:hAnsi="Arial" w:cs="Arial"/>
          <w:i/>
          <w:iCs/>
          <w:w w:val="89"/>
        </w:rPr>
        <w:t>c</w:t>
      </w:r>
      <w:r>
        <w:rPr>
          <w:rFonts w:ascii="Arial" w:hAnsi="Arial" w:cs="Arial"/>
          <w:i/>
          <w:iCs/>
          <w:spacing w:val="-1"/>
          <w:w w:val="89"/>
        </w:rPr>
        <w:t>a</w:t>
      </w:r>
      <w:r>
        <w:rPr>
          <w:rFonts w:ascii="Arial" w:hAnsi="Arial" w:cs="Arial"/>
          <w:i/>
          <w:iCs/>
          <w:w w:val="89"/>
        </w:rPr>
        <w:t>n</w:t>
      </w:r>
      <w:r>
        <w:rPr>
          <w:rFonts w:ascii="Arial" w:hAnsi="Arial" w:cs="Arial"/>
          <w:i/>
          <w:iCs/>
          <w:spacing w:val="-4"/>
          <w:w w:val="89"/>
        </w:rPr>
        <w:t xml:space="preserve"> </w:t>
      </w:r>
      <w:r>
        <w:rPr>
          <w:rFonts w:ascii="Arial" w:hAnsi="Arial" w:cs="Arial"/>
          <w:i/>
          <w:iCs/>
          <w:w w:val="89"/>
        </w:rPr>
        <w:t>inv</w:t>
      </w:r>
      <w:r>
        <w:rPr>
          <w:rFonts w:ascii="Arial" w:hAnsi="Arial" w:cs="Arial"/>
          <w:i/>
          <w:iCs/>
          <w:spacing w:val="-1"/>
          <w:w w:val="89"/>
        </w:rPr>
        <w:t>o</w:t>
      </w:r>
      <w:r>
        <w:rPr>
          <w:rFonts w:ascii="Arial" w:hAnsi="Arial" w:cs="Arial"/>
          <w:i/>
          <w:iCs/>
          <w:w w:val="89"/>
        </w:rPr>
        <w:t>lve</w:t>
      </w:r>
      <w:r>
        <w:rPr>
          <w:rFonts w:ascii="Arial" w:hAnsi="Arial" w:cs="Arial"/>
          <w:i/>
          <w:iCs/>
          <w:spacing w:val="12"/>
          <w:w w:val="89"/>
        </w:rPr>
        <w:t xml:space="preserve"> </w:t>
      </w:r>
      <w:r>
        <w:rPr>
          <w:rFonts w:ascii="Arial" w:hAnsi="Arial" w:cs="Arial"/>
          <w:i/>
          <w:iCs/>
          <w:spacing w:val="1"/>
          <w:w w:val="78"/>
        </w:rPr>
        <w:t>s</w:t>
      </w:r>
      <w:r>
        <w:rPr>
          <w:rFonts w:ascii="Arial" w:hAnsi="Arial" w:cs="Arial"/>
          <w:i/>
          <w:iCs/>
          <w:w w:val="95"/>
        </w:rPr>
        <w:t>i</w:t>
      </w:r>
      <w:r>
        <w:rPr>
          <w:rFonts w:ascii="Arial" w:hAnsi="Arial" w:cs="Arial"/>
          <w:i/>
          <w:iCs/>
          <w:spacing w:val="-1"/>
          <w:w w:val="95"/>
        </w:rPr>
        <w:t>g</w:t>
      </w:r>
      <w:r>
        <w:rPr>
          <w:rFonts w:ascii="Arial" w:hAnsi="Arial" w:cs="Arial"/>
          <w:i/>
          <w:iCs/>
          <w:spacing w:val="-1"/>
          <w:w w:val="92"/>
        </w:rPr>
        <w:t>n</w:t>
      </w:r>
      <w:r>
        <w:rPr>
          <w:rFonts w:ascii="Arial" w:hAnsi="Arial" w:cs="Arial"/>
          <w:i/>
          <w:iCs/>
          <w:w w:val="107"/>
        </w:rPr>
        <w:t>i</w:t>
      </w:r>
      <w:r>
        <w:rPr>
          <w:rFonts w:ascii="Arial" w:hAnsi="Arial" w:cs="Arial"/>
          <w:i/>
          <w:iCs/>
          <w:spacing w:val="-3"/>
          <w:w w:val="107"/>
        </w:rPr>
        <w:t>f</w:t>
      </w:r>
      <w:r>
        <w:rPr>
          <w:rFonts w:ascii="Arial" w:hAnsi="Arial" w:cs="Arial"/>
          <w:i/>
          <w:iCs/>
          <w:w w:val="89"/>
        </w:rPr>
        <w:t>i</w:t>
      </w:r>
      <w:r>
        <w:rPr>
          <w:rFonts w:ascii="Arial" w:hAnsi="Arial" w:cs="Arial"/>
          <w:i/>
          <w:iCs/>
          <w:spacing w:val="-1"/>
          <w:w w:val="89"/>
        </w:rPr>
        <w:t>c</w:t>
      </w:r>
      <w:r>
        <w:rPr>
          <w:rFonts w:ascii="Arial" w:hAnsi="Arial" w:cs="Arial"/>
          <w:i/>
          <w:iCs/>
          <w:spacing w:val="-1"/>
          <w:w w:val="92"/>
        </w:rPr>
        <w:t>an</w:t>
      </w:r>
      <w:r>
        <w:rPr>
          <w:rFonts w:ascii="Arial" w:hAnsi="Arial" w:cs="Arial"/>
          <w:i/>
          <w:iCs/>
          <w:w w:val="120"/>
        </w:rPr>
        <w:t>t</w:t>
      </w:r>
      <w:r>
        <w:rPr>
          <w:rFonts w:ascii="Arial" w:hAnsi="Arial" w:cs="Arial"/>
          <w:i/>
          <w:iCs/>
          <w:spacing w:val="-11"/>
        </w:rPr>
        <w:t xml:space="preserve"> </w:t>
      </w:r>
      <w:r>
        <w:rPr>
          <w:rFonts w:ascii="Arial" w:hAnsi="Arial" w:cs="Arial"/>
          <w:i/>
          <w:iCs/>
          <w:w w:val="92"/>
        </w:rPr>
        <w:t>c</w:t>
      </w:r>
      <w:r>
        <w:rPr>
          <w:rFonts w:ascii="Arial" w:hAnsi="Arial" w:cs="Arial"/>
          <w:i/>
          <w:iCs/>
          <w:spacing w:val="-1"/>
          <w:w w:val="92"/>
        </w:rPr>
        <w:t>ap</w:t>
      </w:r>
      <w:r>
        <w:rPr>
          <w:rFonts w:ascii="Arial" w:hAnsi="Arial" w:cs="Arial"/>
          <w:i/>
          <w:iCs/>
          <w:w w:val="92"/>
        </w:rPr>
        <w:t>ital</w:t>
      </w:r>
      <w:r>
        <w:rPr>
          <w:rFonts w:ascii="Arial" w:hAnsi="Arial" w:cs="Arial"/>
          <w:i/>
          <w:iCs/>
          <w:spacing w:val="12"/>
          <w:w w:val="92"/>
        </w:rPr>
        <w:t xml:space="preserve"> </w:t>
      </w:r>
      <w:r>
        <w:rPr>
          <w:rFonts w:ascii="Arial" w:hAnsi="Arial" w:cs="Arial"/>
          <w:i/>
          <w:iCs/>
          <w:w w:val="92"/>
        </w:rPr>
        <w:t>invest</w:t>
      </w:r>
      <w:r>
        <w:rPr>
          <w:rFonts w:ascii="Arial" w:hAnsi="Arial" w:cs="Arial"/>
          <w:i/>
          <w:iCs/>
          <w:spacing w:val="-1"/>
          <w:w w:val="92"/>
        </w:rPr>
        <w:t>m</w:t>
      </w:r>
      <w:r>
        <w:rPr>
          <w:rFonts w:ascii="Arial" w:hAnsi="Arial" w:cs="Arial"/>
          <w:i/>
          <w:iCs/>
          <w:w w:val="92"/>
        </w:rPr>
        <w:t>ent,</w:t>
      </w:r>
      <w:r>
        <w:rPr>
          <w:rFonts w:ascii="Arial" w:hAnsi="Arial" w:cs="Arial"/>
          <w:i/>
          <w:iCs/>
          <w:spacing w:val="1"/>
          <w:w w:val="92"/>
        </w:rPr>
        <w:t xml:space="preserve"> </w:t>
      </w:r>
      <w:r>
        <w:rPr>
          <w:rFonts w:ascii="Arial" w:hAnsi="Arial" w:cs="Arial"/>
          <w:i/>
          <w:iCs/>
          <w:spacing w:val="-3"/>
          <w:w w:val="92"/>
        </w:rPr>
        <w:t>h</w:t>
      </w:r>
      <w:r>
        <w:rPr>
          <w:rFonts w:ascii="Arial" w:hAnsi="Arial" w:cs="Arial"/>
          <w:i/>
          <w:iCs/>
          <w:w w:val="92"/>
        </w:rPr>
        <w:t>owev</w:t>
      </w:r>
      <w:r>
        <w:rPr>
          <w:rFonts w:ascii="Arial" w:hAnsi="Arial" w:cs="Arial"/>
          <w:i/>
          <w:iCs/>
          <w:spacing w:val="-2"/>
          <w:w w:val="92"/>
        </w:rPr>
        <w:t>e</w:t>
      </w:r>
      <w:r>
        <w:rPr>
          <w:rFonts w:ascii="Arial" w:hAnsi="Arial" w:cs="Arial"/>
          <w:i/>
          <w:iCs/>
          <w:w w:val="92"/>
        </w:rPr>
        <w:t>r</w:t>
      </w:r>
      <w:r>
        <w:rPr>
          <w:rFonts w:ascii="Arial" w:hAnsi="Arial" w:cs="Arial"/>
          <w:i/>
          <w:iCs/>
          <w:spacing w:val="-4"/>
          <w:w w:val="92"/>
        </w:rPr>
        <w:t xml:space="preserve"> </w:t>
      </w:r>
      <w:r>
        <w:rPr>
          <w:rFonts w:ascii="Arial" w:hAnsi="Arial" w:cs="Arial"/>
          <w:i/>
          <w:iCs/>
        </w:rPr>
        <w:t>a</w:t>
      </w:r>
      <w:r>
        <w:rPr>
          <w:rFonts w:ascii="Arial" w:hAnsi="Arial" w:cs="Arial"/>
          <w:i/>
          <w:iCs/>
          <w:spacing w:val="-23"/>
        </w:rPr>
        <w:t xml:space="preserve"> </w:t>
      </w:r>
      <w:r>
        <w:rPr>
          <w:rFonts w:ascii="Arial" w:hAnsi="Arial" w:cs="Arial"/>
          <w:i/>
          <w:iCs/>
          <w:spacing w:val="1"/>
          <w:w w:val="92"/>
        </w:rPr>
        <w:t>r</w:t>
      </w:r>
      <w:r>
        <w:rPr>
          <w:rFonts w:ascii="Arial" w:hAnsi="Arial" w:cs="Arial"/>
          <w:i/>
          <w:iCs/>
          <w:spacing w:val="-1"/>
          <w:w w:val="92"/>
        </w:rPr>
        <w:t>ang</w:t>
      </w:r>
      <w:r>
        <w:rPr>
          <w:rFonts w:ascii="Arial" w:hAnsi="Arial" w:cs="Arial"/>
          <w:i/>
          <w:iCs/>
          <w:w w:val="92"/>
        </w:rPr>
        <w:t>e</w:t>
      </w:r>
      <w:r>
        <w:rPr>
          <w:rFonts w:ascii="Arial" w:hAnsi="Arial" w:cs="Arial"/>
          <w:i/>
          <w:iCs/>
          <w:spacing w:val="-6"/>
          <w:w w:val="92"/>
        </w:rPr>
        <w:t xml:space="preserve"> </w:t>
      </w:r>
      <w:r>
        <w:rPr>
          <w:rFonts w:ascii="Arial" w:hAnsi="Arial" w:cs="Arial"/>
          <w:i/>
          <w:iCs/>
        </w:rPr>
        <w:t>of</w:t>
      </w:r>
      <w:r>
        <w:rPr>
          <w:rFonts w:ascii="Arial" w:hAnsi="Arial" w:cs="Arial"/>
          <w:i/>
          <w:iCs/>
          <w:spacing w:val="-15"/>
        </w:rPr>
        <w:t xml:space="preserve"> </w:t>
      </w:r>
      <w:r>
        <w:rPr>
          <w:rFonts w:ascii="Arial" w:hAnsi="Arial" w:cs="Arial"/>
          <w:i/>
          <w:iCs/>
          <w:w w:val="87"/>
        </w:rPr>
        <w:t>le</w:t>
      </w:r>
      <w:r>
        <w:rPr>
          <w:rFonts w:ascii="Arial" w:hAnsi="Arial" w:cs="Arial"/>
          <w:i/>
          <w:iCs/>
          <w:spacing w:val="-2"/>
          <w:w w:val="87"/>
        </w:rPr>
        <w:t>s</w:t>
      </w:r>
      <w:r>
        <w:rPr>
          <w:rFonts w:ascii="Arial" w:hAnsi="Arial" w:cs="Arial"/>
          <w:i/>
          <w:iCs/>
          <w:w w:val="87"/>
        </w:rPr>
        <w:t>s</w:t>
      </w:r>
      <w:r>
        <w:rPr>
          <w:rFonts w:ascii="Arial" w:hAnsi="Arial" w:cs="Arial"/>
          <w:i/>
          <w:iCs/>
          <w:spacing w:val="-15"/>
          <w:w w:val="87"/>
        </w:rPr>
        <w:t xml:space="preserve"> </w:t>
      </w:r>
      <w:r>
        <w:rPr>
          <w:rFonts w:ascii="Arial" w:hAnsi="Arial" w:cs="Arial"/>
          <w:i/>
          <w:iCs/>
          <w:w w:val="87"/>
        </w:rPr>
        <w:t>c</w:t>
      </w:r>
      <w:r>
        <w:rPr>
          <w:rFonts w:ascii="Arial" w:hAnsi="Arial" w:cs="Arial"/>
          <w:i/>
          <w:iCs/>
          <w:spacing w:val="-1"/>
          <w:w w:val="87"/>
        </w:rPr>
        <w:t>ap</w:t>
      </w:r>
      <w:r>
        <w:rPr>
          <w:rFonts w:ascii="Arial" w:hAnsi="Arial" w:cs="Arial"/>
          <w:i/>
          <w:iCs/>
          <w:spacing w:val="-3"/>
          <w:w w:val="87"/>
        </w:rPr>
        <w:t>i</w:t>
      </w:r>
      <w:r>
        <w:rPr>
          <w:rFonts w:ascii="Arial" w:hAnsi="Arial" w:cs="Arial"/>
          <w:i/>
          <w:iCs/>
          <w:w w:val="87"/>
        </w:rPr>
        <w:t>tal</w:t>
      </w:r>
      <w:r>
        <w:rPr>
          <w:rFonts w:ascii="Arial" w:hAnsi="Arial" w:cs="Arial"/>
          <w:i/>
          <w:iCs/>
          <w:spacing w:val="47"/>
          <w:w w:val="87"/>
        </w:rPr>
        <w:t xml:space="preserve"> </w:t>
      </w:r>
      <w:r>
        <w:rPr>
          <w:rFonts w:ascii="Arial" w:hAnsi="Arial" w:cs="Arial"/>
          <w:i/>
          <w:iCs/>
          <w:w w:val="87"/>
        </w:rPr>
        <w:t>i</w:t>
      </w:r>
      <w:r>
        <w:rPr>
          <w:rFonts w:ascii="Arial" w:hAnsi="Arial" w:cs="Arial"/>
          <w:i/>
          <w:iCs/>
          <w:spacing w:val="-1"/>
          <w:w w:val="87"/>
        </w:rPr>
        <w:t>n</w:t>
      </w:r>
      <w:r>
        <w:rPr>
          <w:rFonts w:ascii="Arial" w:hAnsi="Arial" w:cs="Arial"/>
          <w:i/>
          <w:iCs/>
          <w:w w:val="87"/>
        </w:rPr>
        <w:t>tensive</w:t>
      </w:r>
      <w:r>
        <w:rPr>
          <w:rFonts w:ascii="Arial" w:hAnsi="Arial" w:cs="Arial"/>
          <w:i/>
          <w:iCs/>
          <w:spacing w:val="29"/>
          <w:w w:val="87"/>
        </w:rPr>
        <w:t xml:space="preserve"> </w:t>
      </w:r>
      <w:r>
        <w:rPr>
          <w:rFonts w:ascii="Arial" w:hAnsi="Arial" w:cs="Arial"/>
          <w:i/>
          <w:iCs/>
          <w:spacing w:val="1"/>
        </w:rPr>
        <w:t>(</w:t>
      </w:r>
      <w:r>
        <w:rPr>
          <w:rFonts w:ascii="Arial" w:hAnsi="Arial" w:cs="Arial"/>
          <w:i/>
          <w:iCs/>
          <w:spacing w:val="-1"/>
        </w:rPr>
        <w:t>bu</w:t>
      </w:r>
      <w:r>
        <w:rPr>
          <w:rFonts w:ascii="Arial" w:hAnsi="Arial" w:cs="Arial"/>
          <w:i/>
          <w:iCs/>
        </w:rPr>
        <w:t xml:space="preserve">t </w:t>
      </w:r>
      <w:r>
        <w:rPr>
          <w:rFonts w:ascii="Arial" w:hAnsi="Arial" w:cs="Arial"/>
          <w:i/>
          <w:iCs/>
          <w:w w:val="89"/>
        </w:rPr>
        <w:t>mo</w:t>
      </w:r>
      <w:r>
        <w:rPr>
          <w:rFonts w:ascii="Arial" w:hAnsi="Arial" w:cs="Arial"/>
          <w:i/>
          <w:iCs/>
          <w:spacing w:val="1"/>
          <w:w w:val="89"/>
        </w:rPr>
        <w:t>r</w:t>
      </w:r>
      <w:r>
        <w:rPr>
          <w:rFonts w:ascii="Arial" w:hAnsi="Arial" w:cs="Arial"/>
          <w:i/>
          <w:iCs/>
          <w:w w:val="89"/>
        </w:rPr>
        <w:t>e</w:t>
      </w:r>
      <w:r>
        <w:rPr>
          <w:rFonts w:ascii="Arial" w:hAnsi="Arial" w:cs="Arial"/>
          <w:i/>
          <w:iCs/>
          <w:spacing w:val="12"/>
          <w:w w:val="89"/>
        </w:rPr>
        <w:t xml:space="preserve"> </w:t>
      </w:r>
      <w:r>
        <w:rPr>
          <w:rFonts w:ascii="Arial" w:hAnsi="Arial" w:cs="Arial"/>
          <w:i/>
          <w:iCs/>
          <w:w w:val="89"/>
        </w:rPr>
        <w:t>la</w:t>
      </w:r>
      <w:r>
        <w:rPr>
          <w:rFonts w:ascii="Arial" w:hAnsi="Arial" w:cs="Arial"/>
          <w:i/>
          <w:iCs/>
          <w:spacing w:val="-1"/>
          <w:w w:val="89"/>
        </w:rPr>
        <w:t>b</w:t>
      </w:r>
      <w:r>
        <w:rPr>
          <w:rFonts w:ascii="Arial" w:hAnsi="Arial" w:cs="Arial"/>
          <w:i/>
          <w:iCs/>
          <w:w w:val="89"/>
        </w:rPr>
        <w:t>o</w:t>
      </w:r>
      <w:r>
        <w:rPr>
          <w:rFonts w:ascii="Arial" w:hAnsi="Arial" w:cs="Arial"/>
          <w:i/>
          <w:iCs/>
          <w:spacing w:val="-1"/>
          <w:w w:val="89"/>
        </w:rPr>
        <w:t>u</w:t>
      </w:r>
      <w:r>
        <w:rPr>
          <w:rFonts w:ascii="Arial" w:hAnsi="Arial" w:cs="Arial"/>
          <w:i/>
          <w:iCs/>
          <w:w w:val="89"/>
        </w:rPr>
        <w:t>r</w:t>
      </w:r>
      <w:r>
        <w:rPr>
          <w:rFonts w:ascii="Arial" w:hAnsi="Arial" w:cs="Arial"/>
          <w:i/>
          <w:iCs/>
          <w:spacing w:val="29"/>
          <w:w w:val="89"/>
        </w:rPr>
        <w:t xml:space="preserve"> </w:t>
      </w:r>
      <w:r>
        <w:rPr>
          <w:rFonts w:ascii="Arial" w:hAnsi="Arial" w:cs="Arial"/>
          <w:i/>
          <w:iCs/>
          <w:w w:val="89"/>
        </w:rPr>
        <w:t>inte</w:t>
      </w:r>
      <w:r>
        <w:rPr>
          <w:rFonts w:ascii="Arial" w:hAnsi="Arial" w:cs="Arial"/>
          <w:i/>
          <w:iCs/>
          <w:spacing w:val="-1"/>
          <w:w w:val="89"/>
        </w:rPr>
        <w:t>n</w:t>
      </w:r>
      <w:r>
        <w:rPr>
          <w:rFonts w:ascii="Arial" w:hAnsi="Arial" w:cs="Arial"/>
          <w:i/>
          <w:iCs/>
          <w:w w:val="89"/>
        </w:rPr>
        <w:t>si</w:t>
      </w:r>
      <w:r>
        <w:rPr>
          <w:rFonts w:ascii="Arial" w:hAnsi="Arial" w:cs="Arial"/>
          <w:i/>
          <w:iCs/>
          <w:spacing w:val="-2"/>
          <w:w w:val="89"/>
        </w:rPr>
        <w:t>v</w:t>
      </w:r>
      <w:r>
        <w:rPr>
          <w:rFonts w:ascii="Arial" w:hAnsi="Arial" w:cs="Arial"/>
          <w:i/>
          <w:iCs/>
          <w:w w:val="89"/>
        </w:rPr>
        <w:t>e)</w:t>
      </w:r>
      <w:r>
        <w:rPr>
          <w:rFonts w:ascii="Arial" w:hAnsi="Arial" w:cs="Arial"/>
          <w:i/>
          <w:iCs/>
          <w:spacing w:val="15"/>
          <w:w w:val="89"/>
        </w:rPr>
        <w:t xml:space="preserve"> </w:t>
      </w:r>
      <w:r>
        <w:rPr>
          <w:rFonts w:ascii="Arial" w:hAnsi="Arial" w:cs="Arial"/>
          <w:i/>
          <w:iCs/>
          <w:w w:val="89"/>
        </w:rPr>
        <w:t>me</w:t>
      </w:r>
      <w:r>
        <w:rPr>
          <w:rFonts w:ascii="Arial" w:hAnsi="Arial" w:cs="Arial"/>
          <w:i/>
          <w:iCs/>
          <w:spacing w:val="-2"/>
          <w:w w:val="89"/>
        </w:rPr>
        <w:t>a</w:t>
      </w:r>
      <w:r>
        <w:rPr>
          <w:rFonts w:ascii="Arial" w:hAnsi="Arial" w:cs="Arial"/>
          <w:i/>
          <w:iCs/>
          <w:w w:val="89"/>
        </w:rPr>
        <w:t>su</w:t>
      </w:r>
      <w:r>
        <w:rPr>
          <w:rFonts w:ascii="Arial" w:hAnsi="Arial" w:cs="Arial"/>
          <w:i/>
          <w:iCs/>
          <w:spacing w:val="1"/>
          <w:w w:val="89"/>
        </w:rPr>
        <w:t>r</w:t>
      </w:r>
      <w:r>
        <w:rPr>
          <w:rFonts w:ascii="Arial" w:hAnsi="Arial" w:cs="Arial"/>
          <w:i/>
          <w:iCs/>
          <w:w w:val="89"/>
        </w:rPr>
        <w:t>es</w:t>
      </w:r>
      <w:r>
        <w:rPr>
          <w:rFonts w:ascii="Arial" w:hAnsi="Arial" w:cs="Arial"/>
          <w:i/>
          <w:iCs/>
          <w:spacing w:val="-11"/>
          <w:w w:val="89"/>
        </w:rPr>
        <w:t xml:space="preserve"> </w:t>
      </w:r>
      <w:r>
        <w:rPr>
          <w:rFonts w:ascii="Arial" w:hAnsi="Arial" w:cs="Arial"/>
          <w:i/>
          <w:iCs/>
          <w:spacing w:val="1"/>
          <w:w w:val="89"/>
        </w:rPr>
        <w:t>ar</w:t>
      </w:r>
      <w:r>
        <w:rPr>
          <w:rFonts w:ascii="Arial" w:hAnsi="Arial" w:cs="Arial"/>
          <w:i/>
          <w:iCs/>
          <w:w w:val="89"/>
        </w:rPr>
        <w:t>e</w:t>
      </w:r>
      <w:r>
        <w:rPr>
          <w:rFonts w:ascii="Arial" w:hAnsi="Arial" w:cs="Arial"/>
          <w:i/>
          <w:iCs/>
          <w:spacing w:val="3"/>
          <w:w w:val="89"/>
        </w:rPr>
        <w:t xml:space="preserve"> </w:t>
      </w:r>
      <w:r>
        <w:rPr>
          <w:rFonts w:ascii="Arial" w:hAnsi="Arial" w:cs="Arial"/>
          <w:i/>
          <w:iCs/>
          <w:w w:val="89"/>
        </w:rPr>
        <w:t xml:space="preserve">also </w:t>
      </w:r>
      <w:r>
        <w:rPr>
          <w:rFonts w:ascii="Arial" w:hAnsi="Arial" w:cs="Arial"/>
          <w:i/>
          <w:iCs/>
          <w:spacing w:val="-1"/>
          <w:w w:val="89"/>
        </w:rPr>
        <w:t>a</w:t>
      </w:r>
      <w:r>
        <w:rPr>
          <w:rFonts w:ascii="Arial" w:hAnsi="Arial" w:cs="Arial"/>
          <w:i/>
          <w:iCs/>
          <w:w w:val="89"/>
        </w:rPr>
        <w:t>v</w:t>
      </w:r>
      <w:r>
        <w:rPr>
          <w:rFonts w:ascii="Arial" w:hAnsi="Arial" w:cs="Arial"/>
          <w:i/>
          <w:iCs/>
          <w:spacing w:val="-1"/>
          <w:w w:val="89"/>
        </w:rPr>
        <w:t>a</w:t>
      </w:r>
      <w:r>
        <w:rPr>
          <w:rFonts w:ascii="Arial" w:hAnsi="Arial" w:cs="Arial"/>
          <w:i/>
          <w:iCs/>
          <w:w w:val="89"/>
        </w:rPr>
        <w:t>il</w:t>
      </w:r>
      <w:r>
        <w:rPr>
          <w:rFonts w:ascii="Arial" w:hAnsi="Arial" w:cs="Arial"/>
          <w:i/>
          <w:iCs/>
          <w:spacing w:val="-1"/>
          <w:w w:val="89"/>
        </w:rPr>
        <w:t>ab</w:t>
      </w:r>
      <w:r>
        <w:rPr>
          <w:rFonts w:ascii="Arial" w:hAnsi="Arial" w:cs="Arial"/>
          <w:i/>
          <w:iCs/>
          <w:w w:val="89"/>
        </w:rPr>
        <w:t>le</w:t>
      </w:r>
      <w:r>
        <w:rPr>
          <w:rFonts w:ascii="Arial" w:hAnsi="Arial" w:cs="Arial"/>
          <w:i/>
          <w:iCs/>
          <w:spacing w:val="28"/>
          <w:w w:val="89"/>
        </w:rPr>
        <w:t xml:space="preserve"> </w:t>
      </w:r>
      <w:r>
        <w:rPr>
          <w:rFonts w:ascii="Arial" w:hAnsi="Arial" w:cs="Arial"/>
          <w:i/>
          <w:iCs/>
        </w:rPr>
        <w:t>to</w:t>
      </w:r>
      <w:r>
        <w:rPr>
          <w:rFonts w:ascii="Arial" w:hAnsi="Arial" w:cs="Arial"/>
          <w:i/>
          <w:iCs/>
          <w:spacing w:val="-7"/>
        </w:rPr>
        <w:t xml:space="preserve"> </w:t>
      </w:r>
      <w:r>
        <w:rPr>
          <w:rFonts w:ascii="Arial" w:hAnsi="Arial" w:cs="Arial"/>
          <w:i/>
          <w:iCs/>
          <w:spacing w:val="-2"/>
          <w:w w:val="91"/>
        </w:rPr>
        <w:t>f</w:t>
      </w:r>
      <w:r>
        <w:rPr>
          <w:rFonts w:ascii="Arial" w:hAnsi="Arial" w:cs="Arial"/>
          <w:i/>
          <w:iCs/>
          <w:spacing w:val="-1"/>
          <w:w w:val="91"/>
        </w:rPr>
        <w:t>a</w:t>
      </w:r>
      <w:r>
        <w:rPr>
          <w:rFonts w:ascii="Arial" w:hAnsi="Arial" w:cs="Arial"/>
          <w:i/>
          <w:iCs/>
          <w:w w:val="91"/>
        </w:rPr>
        <w:t>c</w:t>
      </w:r>
      <w:r>
        <w:rPr>
          <w:rFonts w:ascii="Arial" w:hAnsi="Arial" w:cs="Arial"/>
          <w:i/>
          <w:iCs/>
          <w:spacing w:val="-1"/>
          <w:w w:val="91"/>
        </w:rPr>
        <w:t>i</w:t>
      </w:r>
      <w:r>
        <w:rPr>
          <w:rFonts w:ascii="Arial" w:hAnsi="Arial" w:cs="Arial"/>
          <w:i/>
          <w:iCs/>
          <w:w w:val="91"/>
        </w:rPr>
        <w:t>litate</w:t>
      </w:r>
      <w:r>
        <w:rPr>
          <w:rFonts w:ascii="Arial" w:hAnsi="Arial" w:cs="Arial"/>
          <w:i/>
          <w:iCs/>
          <w:spacing w:val="45"/>
          <w:w w:val="91"/>
        </w:rPr>
        <w:t xml:space="preserve"> </w:t>
      </w:r>
      <w:r>
        <w:rPr>
          <w:rFonts w:ascii="Arial" w:hAnsi="Arial" w:cs="Arial"/>
          <w:i/>
          <w:iCs/>
          <w:spacing w:val="-1"/>
          <w:w w:val="91"/>
        </w:rPr>
        <w:t>b</w:t>
      </w:r>
      <w:r>
        <w:rPr>
          <w:rFonts w:ascii="Arial" w:hAnsi="Arial" w:cs="Arial"/>
          <w:i/>
          <w:iCs/>
          <w:w w:val="91"/>
        </w:rPr>
        <w:t>ea</w:t>
      </w:r>
      <w:r>
        <w:rPr>
          <w:rFonts w:ascii="Arial" w:hAnsi="Arial" w:cs="Arial"/>
          <w:i/>
          <w:iCs/>
          <w:spacing w:val="-1"/>
          <w:w w:val="91"/>
        </w:rPr>
        <w:t>c</w:t>
      </w:r>
      <w:r>
        <w:rPr>
          <w:rFonts w:ascii="Arial" w:hAnsi="Arial" w:cs="Arial"/>
          <w:i/>
          <w:iCs/>
          <w:w w:val="91"/>
        </w:rPr>
        <w:t>h</w:t>
      </w:r>
      <w:r>
        <w:rPr>
          <w:rFonts w:ascii="Arial" w:hAnsi="Arial" w:cs="Arial"/>
          <w:i/>
          <w:iCs/>
          <w:spacing w:val="-18"/>
          <w:w w:val="91"/>
        </w:rPr>
        <w:t xml:space="preserve"> </w:t>
      </w:r>
      <w:r>
        <w:rPr>
          <w:rFonts w:ascii="Arial" w:hAnsi="Arial" w:cs="Arial"/>
          <w:i/>
          <w:iCs/>
          <w:w w:val="91"/>
        </w:rPr>
        <w:t>p</w:t>
      </w:r>
      <w:r>
        <w:rPr>
          <w:rFonts w:ascii="Arial" w:hAnsi="Arial" w:cs="Arial"/>
          <w:i/>
          <w:iCs/>
          <w:spacing w:val="1"/>
          <w:w w:val="91"/>
        </w:rPr>
        <w:t>r</w:t>
      </w:r>
      <w:r>
        <w:rPr>
          <w:rFonts w:ascii="Arial" w:hAnsi="Arial" w:cs="Arial"/>
          <w:i/>
          <w:iCs/>
          <w:w w:val="91"/>
        </w:rPr>
        <w:t>ote</w:t>
      </w:r>
      <w:r>
        <w:rPr>
          <w:rFonts w:ascii="Arial" w:hAnsi="Arial" w:cs="Arial"/>
          <w:i/>
          <w:iCs/>
          <w:spacing w:val="-3"/>
          <w:w w:val="91"/>
        </w:rPr>
        <w:t>c</w:t>
      </w:r>
      <w:r>
        <w:rPr>
          <w:rFonts w:ascii="Arial" w:hAnsi="Arial" w:cs="Arial"/>
          <w:i/>
          <w:iCs/>
          <w:w w:val="91"/>
        </w:rPr>
        <w:t>tion</w:t>
      </w:r>
      <w:r>
        <w:rPr>
          <w:rFonts w:ascii="Arial" w:hAnsi="Arial" w:cs="Arial"/>
          <w:i/>
          <w:iCs/>
          <w:spacing w:val="36"/>
          <w:w w:val="91"/>
        </w:rPr>
        <w:t xml:space="preserve"> </w:t>
      </w:r>
      <w:r>
        <w:rPr>
          <w:rFonts w:ascii="Arial" w:hAnsi="Arial" w:cs="Arial"/>
          <w:i/>
          <w:iCs/>
          <w:spacing w:val="-3"/>
          <w:w w:val="91"/>
        </w:rPr>
        <w:t>a</w:t>
      </w:r>
      <w:r>
        <w:rPr>
          <w:rFonts w:ascii="Arial" w:hAnsi="Arial" w:cs="Arial"/>
          <w:i/>
          <w:iCs/>
          <w:spacing w:val="-1"/>
          <w:w w:val="91"/>
        </w:rPr>
        <w:t>n</w:t>
      </w:r>
      <w:r>
        <w:rPr>
          <w:rFonts w:ascii="Arial" w:hAnsi="Arial" w:cs="Arial"/>
          <w:i/>
          <w:iCs/>
          <w:w w:val="91"/>
        </w:rPr>
        <w:t>d</w:t>
      </w:r>
      <w:r>
        <w:rPr>
          <w:rFonts w:ascii="Arial" w:hAnsi="Arial" w:cs="Arial"/>
          <w:i/>
          <w:iCs/>
          <w:spacing w:val="-3"/>
          <w:w w:val="91"/>
        </w:rPr>
        <w:t xml:space="preserve"> </w:t>
      </w:r>
      <w:r>
        <w:rPr>
          <w:rFonts w:ascii="Arial" w:hAnsi="Arial" w:cs="Arial"/>
          <w:i/>
          <w:iCs/>
        </w:rPr>
        <w:t>i</w:t>
      </w:r>
      <w:r>
        <w:rPr>
          <w:rFonts w:ascii="Arial" w:hAnsi="Arial" w:cs="Arial"/>
          <w:i/>
          <w:iCs/>
          <w:spacing w:val="1"/>
        </w:rPr>
        <w:t>m</w:t>
      </w:r>
      <w:r>
        <w:rPr>
          <w:rFonts w:ascii="Arial" w:hAnsi="Arial" w:cs="Arial"/>
          <w:i/>
          <w:iCs/>
          <w:spacing w:val="-1"/>
        </w:rPr>
        <w:t>p</w:t>
      </w:r>
      <w:r>
        <w:rPr>
          <w:rFonts w:ascii="Arial" w:hAnsi="Arial" w:cs="Arial"/>
          <w:i/>
          <w:iCs/>
          <w:spacing w:val="1"/>
        </w:rPr>
        <w:t>r</w:t>
      </w:r>
      <w:r>
        <w:rPr>
          <w:rFonts w:ascii="Arial" w:hAnsi="Arial" w:cs="Arial"/>
          <w:i/>
          <w:iCs/>
        </w:rPr>
        <w:t xml:space="preserve">ove </w:t>
      </w:r>
      <w:r>
        <w:rPr>
          <w:rFonts w:ascii="Arial" w:hAnsi="Arial" w:cs="Arial"/>
          <w:i/>
          <w:iCs/>
          <w:spacing w:val="-1"/>
        </w:rPr>
        <w:t>a</w:t>
      </w:r>
      <w:r>
        <w:rPr>
          <w:rFonts w:ascii="Arial" w:hAnsi="Arial" w:cs="Arial"/>
          <w:i/>
          <w:iCs/>
        </w:rPr>
        <w:t>menity.</w:t>
      </w:r>
    </w:p>
    <w:p w:rsidR="00FE7B6C" w:rsidRDefault="00FE7B6C">
      <w:pPr>
        <w:spacing w:before="7" w:after="0" w:line="190" w:lineRule="exact"/>
        <w:rPr>
          <w:sz w:val="19"/>
          <w:szCs w:val="19"/>
        </w:rPr>
      </w:pPr>
    </w:p>
    <w:p w:rsidR="00FE7B6C" w:rsidRDefault="00FE7B6C">
      <w:pPr>
        <w:spacing w:after="0" w:line="256" w:lineRule="auto"/>
        <w:ind w:left="264" w:right="551"/>
        <w:jc w:val="both"/>
        <w:rPr>
          <w:rFonts w:ascii="Arial" w:hAnsi="Arial" w:cs="Arial"/>
        </w:rPr>
      </w:pPr>
      <w:r>
        <w:rPr>
          <w:rFonts w:ascii="Arial" w:hAnsi="Arial" w:cs="Arial"/>
          <w:i/>
          <w:iCs/>
          <w:w w:val="91"/>
        </w:rPr>
        <w:t>Wh</w:t>
      </w:r>
      <w:r>
        <w:rPr>
          <w:rFonts w:ascii="Arial" w:hAnsi="Arial" w:cs="Arial"/>
          <w:i/>
          <w:iCs/>
          <w:spacing w:val="-1"/>
          <w:w w:val="91"/>
        </w:rPr>
        <w:t>i</w:t>
      </w:r>
      <w:r>
        <w:rPr>
          <w:rFonts w:ascii="Arial" w:hAnsi="Arial" w:cs="Arial"/>
          <w:i/>
          <w:iCs/>
          <w:w w:val="91"/>
        </w:rPr>
        <w:t>le</w:t>
      </w:r>
      <w:r>
        <w:rPr>
          <w:rFonts w:ascii="Arial" w:hAnsi="Arial" w:cs="Arial"/>
          <w:i/>
          <w:iCs/>
          <w:spacing w:val="10"/>
          <w:w w:val="91"/>
        </w:rPr>
        <w:t xml:space="preserve"> </w:t>
      </w:r>
      <w:r>
        <w:rPr>
          <w:rFonts w:ascii="Arial" w:hAnsi="Arial" w:cs="Arial"/>
          <w:i/>
          <w:iCs/>
          <w:w w:val="91"/>
        </w:rPr>
        <w:t>so</w:t>
      </w:r>
      <w:r>
        <w:rPr>
          <w:rFonts w:ascii="Arial" w:hAnsi="Arial" w:cs="Arial"/>
          <w:i/>
          <w:iCs/>
          <w:spacing w:val="-2"/>
          <w:w w:val="91"/>
        </w:rPr>
        <w:t>m</w:t>
      </w:r>
      <w:r>
        <w:rPr>
          <w:rFonts w:ascii="Arial" w:hAnsi="Arial" w:cs="Arial"/>
          <w:i/>
          <w:iCs/>
          <w:w w:val="91"/>
        </w:rPr>
        <w:t>e</w:t>
      </w:r>
      <w:r>
        <w:rPr>
          <w:rFonts w:ascii="Arial" w:hAnsi="Arial" w:cs="Arial"/>
          <w:i/>
          <w:iCs/>
          <w:spacing w:val="-17"/>
          <w:w w:val="91"/>
        </w:rPr>
        <w:t xml:space="preserve"> </w:t>
      </w:r>
      <w:r>
        <w:rPr>
          <w:rFonts w:ascii="Arial" w:hAnsi="Arial" w:cs="Arial"/>
          <w:i/>
          <w:iCs/>
          <w:w w:val="91"/>
        </w:rPr>
        <w:t>int</w:t>
      </w:r>
      <w:r>
        <w:rPr>
          <w:rFonts w:ascii="Arial" w:hAnsi="Arial" w:cs="Arial"/>
          <w:i/>
          <w:iCs/>
          <w:spacing w:val="-2"/>
          <w:w w:val="91"/>
        </w:rPr>
        <w:t>e</w:t>
      </w:r>
      <w:r>
        <w:rPr>
          <w:rFonts w:ascii="Arial" w:hAnsi="Arial" w:cs="Arial"/>
          <w:i/>
          <w:iCs/>
          <w:spacing w:val="1"/>
          <w:w w:val="91"/>
        </w:rPr>
        <w:t>r</w:t>
      </w:r>
      <w:r>
        <w:rPr>
          <w:rFonts w:ascii="Arial" w:hAnsi="Arial" w:cs="Arial"/>
          <w:i/>
          <w:iCs/>
          <w:w w:val="91"/>
        </w:rPr>
        <w:t>ve</w:t>
      </w:r>
      <w:r>
        <w:rPr>
          <w:rFonts w:ascii="Arial" w:hAnsi="Arial" w:cs="Arial"/>
          <w:i/>
          <w:iCs/>
          <w:spacing w:val="-1"/>
          <w:w w:val="91"/>
        </w:rPr>
        <w:t>n</w:t>
      </w:r>
      <w:r>
        <w:rPr>
          <w:rFonts w:ascii="Arial" w:hAnsi="Arial" w:cs="Arial"/>
          <w:i/>
          <w:iCs/>
          <w:w w:val="91"/>
        </w:rPr>
        <w:t>tion</w:t>
      </w:r>
      <w:r>
        <w:rPr>
          <w:rFonts w:ascii="Arial" w:hAnsi="Arial" w:cs="Arial"/>
          <w:i/>
          <w:iCs/>
          <w:spacing w:val="39"/>
          <w:w w:val="91"/>
        </w:rPr>
        <w:t xml:space="preserve"> </w:t>
      </w:r>
      <w:r>
        <w:rPr>
          <w:rFonts w:ascii="Arial" w:hAnsi="Arial" w:cs="Arial"/>
          <w:i/>
          <w:iCs/>
          <w:spacing w:val="-2"/>
          <w:w w:val="91"/>
        </w:rPr>
        <w:t>m</w:t>
      </w:r>
      <w:r>
        <w:rPr>
          <w:rFonts w:ascii="Arial" w:hAnsi="Arial" w:cs="Arial"/>
          <w:i/>
          <w:iCs/>
          <w:w w:val="91"/>
        </w:rPr>
        <w:t>eth</w:t>
      </w:r>
      <w:r>
        <w:rPr>
          <w:rFonts w:ascii="Arial" w:hAnsi="Arial" w:cs="Arial"/>
          <w:i/>
          <w:iCs/>
          <w:spacing w:val="-1"/>
          <w:w w:val="91"/>
        </w:rPr>
        <w:t>od</w:t>
      </w:r>
      <w:r>
        <w:rPr>
          <w:rFonts w:ascii="Arial" w:hAnsi="Arial" w:cs="Arial"/>
          <w:i/>
          <w:iCs/>
          <w:w w:val="91"/>
        </w:rPr>
        <w:t>o</w:t>
      </w:r>
      <w:r>
        <w:rPr>
          <w:rFonts w:ascii="Arial" w:hAnsi="Arial" w:cs="Arial"/>
          <w:i/>
          <w:iCs/>
          <w:spacing w:val="-1"/>
          <w:w w:val="91"/>
        </w:rPr>
        <w:t>l</w:t>
      </w:r>
      <w:r>
        <w:rPr>
          <w:rFonts w:ascii="Arial" w:hAnsi="Arial" w:cs="Arial"/>
          <w:i/>
          <w:iCs/>
          <w:w w:val="91"/>
        </w:rPr>
        <w:t>o</w:t>
      </w:r>
      <w:r>
        <w:rPr>
          <w:rFonts w:ascii="Arial" w:hAnsi="Arial" w:cs="Arial"/>
          <w:i/>
          <w:iCs/>
          <w:spacing w:val="-1"/>
          <w:w w:val="91"/>
        </w:rPr>
        <w:t>g</w:t>
      </w:r>
      <w:r>
        <w:rPr>
          <w:rFonts w:ascii="Arial" w:hAnsi="Arial" w:cs="Arial"/>
          <w:i/>
          <w:iCs/>
          <w:w w:val="91"/>
        </w:rPr>
        <w:t>ies</w:t>
      </w:r>
      <w:r>
        <w:rPr>
          <w:rFonts w:ascii="Arial" w:hAnsi="Arial" w:cs="Arial"/>
          <w:i/>
          <w:iCs/>
          <w:spacing w:val="11"/>
          <w:w w:val="91"/>
        </w:rPr>
        <w:t xml:space="preserve"> </w:t>
      </w:r>
      <w:r>
        <w:rPr>
          <w:rFonts w:ascii="Arial" w:hAnsi="Arial" w:cs="Arial"/>
          <w:i/>
          <w:iCs/>
          <w:spacing w:val="-1"/>
          <w:w w:val="91"/>
        </w:rPr>
        <w:t>a</w:t>
      </w:r>
      <w:r>
        <w:rPr>
          <w:rFonts w:ascii="Arial" w:hAnsi="Arial" w:cs="Arial"/>
          <w:i/>
          <w:iCs/>
          <w:spacing w:val="1"/>
          <w:w w:val="91"/>
        </w:rPr>
        <w:t>r</w:t>
      </w:r>
      <w:r>
        <w:rPr>
          <w:rFonts w:ascii="Arial" w:hAnsi="Arial" w:cs="Arial"/>
          <w:i/>
          <w:iCs/>
          <w:w w:val="91"/>
        </w:rPr>
        <w:t>e</w:t>
      </w:r>
      <w:r>
        <w:rPr>
          <w:rFonts w:ascii="Arial" w:hAnsi="Arial" w:cs="Arial"/>
          <w:i/>
          <w:iCs/>
          <w:spacing w:val="-5"/>
          <w:w w:val="91"/>
        </w:rPr>
        <w:t xml:space="preserve"> </w:t>
      </w:r>
      <w:r>
        <w:rPr>
          <w:rFonts w:ascii="Arial" w:hAnsi="Arial" w:cs="Arial"/>
          <w:i/>
          <w:iCs/>
          <w:spacing w:val="1"/>
          <w:w w:val="91"/>
        </w:rPr>
        <w:t>m</w:t>
      </w:r>
      <w:r>
        <w:rPr>
          <w:rFonts w:ascii="Arial" w:hAnsi="Arial" w:cs="Arial"/>
          <w:i/>
          <w:iCs/>
          <w:w w:val="91"/>
        </w:rPr>
        <w:t>e</w:t>
      </w:r>
      <w:r>
        <w:rPr>
          <w:rFonts w:ascii="Arial" w:hAnsi="Arial" w:cs="Arial"/>
          <w:i/>
          <w:iCs/>
          <w:spacing w:val="-3"/>
          <w:w w:val="91"/>
        </w:rPr>
        <w:t>n</w:t>
      </w:r>
      <w:r>
        <w:rPr>
          <w:rFonts w:ascii="Arial" w:hAnsi="Arial" w:cs="Arial"/>
          <w:i/>
          <w:iCs/>
          <w:w w:val="91"/>
        </w:rPr>
        <w:t>tio</w:t>
      </w:r>
      <w:r>
        <w:rPr>
          <w:rFonts w:ascii="Arial" w:hAnsi="Arial" w:cs="Arial"/>
          <w:i/>
          <w:iCs/>
          <w:spacing w:val="-1"/>
          <w:w w:val="91"/>
        </w:rPr>
        <w:t>n</w:t>
      </w:r>
      <w:r>
        <w:rPr>
          <w:rFonts w:ascii="Arial" w:hAnsi="Arial" w:cs="Arial"/>
          <w:i/>
          <w:iCs/>
          <w:spacing w:val="-2"/>
          <w:w w:val="91"/>
        </w:rPr>
        <w:t>e</w:t>
      </w:r>
      <w:r>
        <w:rPr>
          <w:rFonts w:ascii="Arial" w:hAnsi="Arial" w:cs="Arial"/>
          <w:i/>
          <w:iCs/>
          <w:w w:val="91"/>
        </w:rPr>
        <w:t>d</w:t>
      </w:r>
      <w:r>
        <w:rPr>
          <w:rFonts w:ascii="Arial" w:hAnsi="Arial" w:cs="Arial"/>
          <w:i/>
          <w:iCs/>
          <w:spacing w:val="19"/>
          <w:w w:val="91"/>
        </w:rPr>
        <w:t xml:space="preserve"> </w:t>
      </w:r>
      <w:r>
        <w:rPr>
          <w:rFonts w:ascii="Arial" w:hAnsi="Arial" w:cs="Arial"/>
          <w:i/>
          <w:iCs/>
          <w:spacing w:val="1"/>
          <w:w w:val="91"/>
        </w:rPr>
        <w:t>(</w:t>
      </w:r>
      <w:r>
        <w:rPr>
          <w:rFonts w:ascii="Arial" w:hAnsi="Arial" w:cs="Arial"/>
          <w:i/>
          <w:iCs/>
          <w:spacing w:val="1"/>
          <w:w w:val="68"/>
        </w:rPr>
        <w:t>S</w:t>
      </w:r>
      <w:r>
        <w:rPr>
          <w:rFonts w:ascii="Arial" w:hAnsi="Arial" w:cs="Arial"/>
          <w:i/>
          <w:iCs/>
          <w:w w:val="88"/>
        </w:rPr>
        <w:t>c</w:t>
      </w:r>
      <w:r>
        <w:rPr>
          <w:rFonts w:ascii="Arial" w:hAnsi="Arial" w:cs="Arial"/>
          <w:i/>
          <w:iCs/>
          <w:spacing w:val="-1"/>
          <w:w w:val="88"/>
        </w:rPr>
        <w:t>o</w:t>
      </w:r>
      <w:r>
        <w:rPr>
          <w:rFonts w:ascii="Arial" w:hAnsi="Arial" w:cs="Arial"/>
          <w:i/>
          <w:iCs/>
          <w:spacing w:val="-1"/>
          <w:w w:val="92"/>
        </w:rPr>
        <w:t>p</w:t>
      </w:r>
      <w:r>
        <w:rPr>
          <w:rFonts w:ascii="Arial" w:hAnsi="Arial" w:cs="Arial"/>
          <w:i/>
          <w:iCs/>
          <w:w w:val="95"/>
        </w:rPr>
        <w:t>i</w:t>
      </w:r>
      <w:r>
        <w:rPr>
          <w:rFonts w:ascii="Arial" w:hAnsi="Arial" w:cs="Arial"/>
          <w:i/>
          <w:iCs/>
          <w:spacing w:val="-1"/>
          <w:w w:val="95"/>
        </w:rPr>
        <w:t>n</w:t>
      </w:r>
      <w:r>
        <w:rPr>
          <w:rFonts w:ascii="Arial" w:hAnsi="Arial" w:cs="Arial"/>
          <w:i/>
          <w:iCs/>
          <w:w w:val="92"/>
        </w:rPr>
        <w:t>g</w:t>
      </w:r>
      <w:r>
        <w:rPr>
          <w:rFonts w:ascii="Arial" w:hAnsi="Arial" w:cs="Arial"/>
          <w:i/>
          <w:iCs/>
          <w:spacing w:val="-12"/>
        </w:rPr>
        <w:t xml:space="preserve"> </w:t>
      </w:r>
      <w:r>
        <w:rPr>
          <w:rFonts w:ascii="Arial" w:hAnsi="Arial" w:cs="Arial"/>
          <w:i/>
          <w:iCs/>
          <w:spacing w:val="1"/>
          <w:w w:val="68"/>
        </w:rPr>
        <w:t>S</w:t>
      </w:r>
      <w:r>
        <w:rPr>
          <w:rFonts w:ascii="Arial" w:hAnsi="Arial" w:cs="Arial"/>
          <w:i/>
          <w:iCs/>
          <w:w w:val="98"/>
        </w:rPr>
        <w:t>tu</w:t>
      </w:r>
      <w:r>
        <w:rPr>
          <w:rFonts w:ascii="Arial" w:hAnsi="Arial" w:cs="Arial"/>
          <w:i/>
          <w:iCs/>
          <w:spacing w:val="-1"/>
          <w:w w:val="98"/>
        </w:rPr>
        <w:t>d</w:t>
      </w:r>
      <w:r>
        <w:rPr>
          <w:rFonts w:ascii="Arial" w:hAnsi="Arial" w:cs="Arial"/>
          <w:i/>
          <w:iCs/>
          <w:w w:val="89"/>
        </w:rPr>
        <w:t>y</w:t>
      </w:r>
      <w:r>
        <w:rPr>
          <w:rFonts w:ascii="Arial" w:hAnsi="Arial" w:cs="Arial"/>
          <w:i/>
          <w:iCs/>
          <w:spacing w:val="-11"/>
        </w:rPr>
        <w:t xml:space="preserve"> </w:t>
      </w:r>
      <w:r>
        <w:rPr>
          <w:rFonts w:ascii="Arial" w:hAnsi="Arial" w:cs="Arial"/>
          <w:i/>
          <w:iCs/>
          <w:spacing w:val="-3"/>
          <w:w w:val="90"/>
        </w:rPr>
        <w:t>l</w:t>
      </w:r>
      <w:r>
        <w:rPr>
          <w:rFonts w:ascii="Arial" w:hAnsi="Arial" w:cs="Arial"/>
          <w:i/>
          <w:iCs/>
          <w:w w:val="90"/>
        </w:rPr>
        <w:t>evel)</w:t>
      </w:r>
      <w:r>
        <w:rPr>
          <w:rFonts w:ascii="Arial" w:hAnsi="Arial" w:cs="Arial"/>
          <w:i/>
          <w:iCs/>
          <w:spacing w:val="-4"/>
          <w:w w:val="90"/>
        </w:rPr>
        <w:t xml:space="preserve"> </w:t>
      </w:r>
      <w:r>
        <w:rPr>
          <w:rFonts w:ascii="Arial" w:hAnsi="Arial" w:cs="Arial"/>
          <w:i/>
          <w:iCs/>
        </w:rPr>
        <w:t>in</w:t>
      </w:r>
      <w:r>
        <w:rPr>
          <w:rFonts w:ascii="Arial" w:hAnsi="Arial" w:cs="Arial"/>
          <w:i/>
          <w:iCs/>
          <w:spacing w:val="-23"/>
        </w:rPr>
        <w:t xml:space="preserve"> </w:t>
      </w:r>
      <w:r>
        <w:rPr>
          <w:rFonts w:ascii="Arial" w:hAnsi="Arial" w:cs="Arial"/>
          <w:i/>
          <w:iCs/>
          <w:spacing w:val="-2"/>
          <w:w w:val="93"/>
        </w:rPr>
        <w:t>W</w:t>
      </w:r>
      <w:r>
        <w:rPr>
          <w:rFonts w:ascii="Arial" w:hAnsi="Arial" w:cs="Arial"/>
          <w:i/>
          <w:iCs/>
          <w:w w:val="93"/>
        </w:rPr>
        <w:t>orley</w:t>
      </w:r>
      <w:r>
        <w:rPr>
          <w:rFonts w:ascii="Arial" w:hAnsi="Arial" w:cs="Arial"/>
          <w:i/>
          <w:iCs/>
          <w:spacing w:val="-7"/>
          <w:w w:val="93"/>
        </w:rPr>
        <w:t xml:space="preserve"> </w:t>
      </w:r>
      <w:r>
        <w:rPr>
          <w:rFonts w:ascii="Arial" w:hAnsi="Arial" w:cs="Arial"/>
          <w:i/>
          <w:iCs/>
          <w:spacing w:val="1"/>
          <w:w w:val="77"/>
        </w:rPr>
        <w:t>P</w:t>
      </w:r>
      <w:r>
        <w:rPr>
          <w:rFonts w:ascii="Arial" w:hAnsi="Arial" w:cs="Arial"/>
          <w:i/>
          <w:iCs/>
          <w:spacing w:val="-1"/>
          <w:w w:val="92"/>
        </w:rPr>
        <w:t>a</w:t>
      </w:r>
      <w:r>
        <w:rPr>
          <w:rFonts w:ascii="Arial" w:hAnsi="Arial" w:cs="Arial"/>
          <w:i/>
          <w:iCs/>
          <w:spacing w:val="1"/>
          <w:w w:val="103"/>
        </w:rPr>
        <w:t>r</w:t>
      </w:r>
      <w:r>
        <w:rPr>
          <w:rFonts w:ascii="Arial" w:hAnsi="Arial" w:cs="Arial"/>
          <w:i/>
          <w:iCs/>
          <w:w w:val="88"/>
        </w:rPr>
        <w:t>so</w:t>
      </w:r>
      <w:r>
        <w:rPr>
          <w:rFonts w:ascii="Arial" w:hAnsi="Arial" w:cs="Arial"/>
          <w:i/>
          <w:iCs/>
          <w:spacing w:val="-3"/>
          <w:w w:val="88"/>
        </w:rPr>
        <w:t>n</w:t>
      </w:r>
      <w:r>
        <w:rPr>
          <w:rFonts w:ascii="Arial" w:hAnsi="Arial" w:cs="Arial"/>
          <w:i/>
          <w:iCs/>
          <w:w w:val="78"/>
        </w:rPr>
        <w:t xml:space="preserve">s </w:t>
      </w:r>
      <w:r>
        <w:rPr>
          <w:rFonts w:ascii="Arial" w:hAnsi="Arial" w:cs="Arial"/>
          <w:i/>
          <w:iCs/>
          <w:w w:val="91"/>
        </w:rPr>
        <w:t>(</w:t>
      </w:r>
      <w:r>
        <w:rPr>
          <w:rFonts w:ascii="Arial" w:hAnsi="Arial" w:cs="Arial"/>
          <w:i/>
          <w:iCs/>
          <w:spacing w:val="1"/>
          <w:w w:val="91"/>
        </w:rPr>
        <w:t>2</w:t>
      </w:r>
      <w:r>
        <w:rPr>
          <w:rFonts w:ascii="Arial" w:hAnsi="Arial" w:cs="Arial"/>
          <w:i/>
          <w:iCs/>
          <w:spacing w:val="-2"/>
          <w:w w:val="91"/>
        </w:rPr>
        <w:t>0</w:t>
      </w:r>
      <w:r>
        <w:rPr>
          <w:rFonts w:ascii="Arial" w:hAnsi="Arial" w:cs="Arial"/>
          <w:i/>
          <w:iCs/>
          <w:spacing w:val="1"/>
          <w:w w:val="91"/>
        </w:rPr>
        <w:t>10</w:t>
      </w:r>
      <w:r>
        <w:rPr>
          <w:rFonts w:ascii="Arial" w:hAnsi="Arial" w:cs="Arial"/>
          <w:i/>
          <w:iCs/>
          <w:spacing w:val="-1"/>
          <w:w w:val="91"/>
        </w:rPr>
        <w:t>a</w:t>
      </w:r>
      <w:r>
        <w:rPr>
          <w:rFonts w:ascii="Arial" w:hAnsi="Arial" w:cs="Arial"/>
          <w:i/>
          <w:iCs/>
          <w:spacing w:val="-2"/>
          <w:w w:val="91"/>
        </w:rPr>
        <w:t>)</w:t>
      </w:r>
      <w:r>
        <w:rPr>
          <w:rFonts w:ascii="Arial" w:hAnsi="Arial" w:cs="Arial"/>
          <w:i/>
          <w:iCs/>
          <w:w w:val="91"/>
        </w:rPr>
        <w:t>,</w:t>
      </w:r>
      <w:r>
        <w:rPr>
          <w:rFonts w:ascii="Arial" w:hAnsi="Arial" w:cs="Arial"/>
          <w:i/>
          <w:iCs/>
          <w:spacing w:val="-5"/>
          <w:w w:val="91"/>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w w:val="90"/>
        </w:rPr>
        <w:t>la</w:t>
      </w:r>
      <w:r>
        <w:rPr>
          <w:rFonts w:ascii="Arial" w:hAnsi="Arial" w:cs="Arial"/>
          <w:i/>
          <w:iCs/>
          <w:spacing w:val="-1"/>
          <w:w w:val="90"/>
        </w:rPr>
        <w:t>c</w:t>
      </w:r>
      <w:r>
        <w:rPr>
          <w:rFonts w:ascii="Arial" w:hAnsi="Arial" w:cs="Arial"/>
          <w:i/>
          <w:iCs/>
          <w:w w:val="90"/>
        </w:rPr>
        <w:t>k</w:t>
      </w:r>
      <w:r>
        <w:rPr>
          <w:rFonts w:ascii="Arial" w:hAnsi="Arial" w:cs="Arial"/>
          <w:i/>
          <w:iCs/>
          <w:spacing w:val="-3"/>
          <w:w w:val="90"/>
        </w:rPr>
        <w:t xml:space="preserve"> </w:t>
      </w:r>
      <w:r>
        <w:rPr>
          <w:rFonts w:ascii="Arial" w:hAnsi="Arial" w:cs="Arial"/>
          <w:i/>
          <w:iCs/>
        </w:rPr>
        <w:t>of</w:t>
      </w:r>
      <w:r>
        <w:rPr>
          <w:rFonts w:ascii="Arial" w:hAnsi="Arial" w:cs="Arial"/>
          <w:i/>
          <w:iCs/>
          <w:spacing w:val="-15"/>
        </w:rPr>
        <w:t xml:space="preserve"> </w:t>
      </w:r>
      <w:r>
        <w:rPr>
          <w:rFonts w:ascii="Arial" w:hAnsi="Arial" w:cs="Arial"/>
          <w:i/>
          <w:iCs/>
          <w:w w:val="88"/>
        </w:rPr>
        <w:t>ne</w:t>
      </w:r>
      <w:r>
        <w:rPr>
          <w:rFonts w:ascii="Arial" w:hAnsi="Arial" w:cs="Arial"/>
          <w:i/>
          <w:iCs/>
          <w:spacing w:val="-1"/>
          <w:w w:val="88"/>
        </w:rPr>
        <w:t>c</w:t>
      </w:r>
      <w:r>
        <w:rPr>
          <w:rFonts w:ascii="Arial" w:hAnsi="Arial" w:cs="Arial"/>
          <w:i/>
          <w:iCs/>
          <w:spacing w:val="-2"/>
          <w:w w:val="88"/>
        </w:rPr>
        <w:t>e</w:t>
      </w:r>
      <w:r>
        <w:rPr>
          <w:rFonts w:ascii="Arial" w:hAnsi="Arial" w:cs="Arial"/>
          <w:i/>
          <w:iCs/>
          <w:w w:val="88"/>
        </w:rPr>
        <w:t>s</w:t>
      </w:r>
      <w:r>
        <w:rPr>
          <w:rFonts w:ascii="Arial" w:hAnsi="Arial" w:cs="Arial"/>
          <w:i/>
          <w:iCs/>
          <w:spacing w:val="-1"/>
          <w:w w:val="88"/>
        </w:rPr>
        <w:t>sa</w:t>
      </w:r>
      <w:r>
        <w:rPr>
          <w:rFonts w:ascii="Arial" w:hAnsi="Arial" w:cs="Arial"/>
          <w:i/>
          <w:iCs/>
          <w:spacing w:val="1"/>
          <w:w w:val="88"/>
        </w:rPr>
        <w:t>r</w:t>
      </w:r>
      <w:r>
        <w:rPr>
          <w:rFonts w:ascii="Arial" w:hAnsi="Arial" w:cs="Arial"/>
          <w:i/>
          <w:iCs/>
          <w:w w:val="88"/>
        </w:rPr>
        <w:t>y</w:t>
      </w:r>
      <w:r>
        <w:rPr>
          <w:rFonts w:ascii="Arial" w:hAnsi="Arial" w:cs="Arial"/>
          <w:i/>
          <w:iCs/>
          <w:spacing w:val="-15"/>
          <w:w w:val="88"/>
        </w:rPr>
        <w:t xml:space="preserve"> </w:t>
      </w:r>
      <w:r>
        <w:rPr>
          <w:rFonts w:ascii="Arial" w:hAnsi="Arial" w:cs="Arial"/>
          <w:i/>
          <w:iCs/>
          <w:w w:val="88"/>
        </w:rPr>
        <w:t>sec</w:t>
      </w:r>
      <w:r>
        <w:rPr>
          <w:rFonts w:ascii="Arial" w:hAnsi="Arial" w:cs="Arial"/>
          <w:i/>
          <w:iCs/>
          <w:spacing w:val="-1"/>
          <w:w w:val="88"/>
        </w:rPr>
        <w:t>on</w:t>
      </w:r>
      <w:r>
        <w:rPr>
          <w:rFonts w:ascii="Arial" w:hAnsi="Arial" w:cs="Arial"/>
          <w:i/>
          <w:iCs/>
          <w:w w:val="88"/>
        </w:rPr>
        <w:t>d</w:t>
      </w:r>
      <w:r>
        <w:rPr>
          <w:rFonts w:ascii="Arial" w:hAnsi="Arial" w:cs="Arial"/>
          <w:i/>
          <w:iCs/>
          <w:spacing w:val="-10"/>
          <w:w w:val="88"/>
        </w:rPr>
        <w:t xml:space="preserve"> </w:t>
      </w:r>
      <w:r>
        <w:rPr>
          <w:rFonts w:ascii="Arial" w:hAnsi="Arial" w:cs="Arial"/>
          <w:i/>
          <w:iCs/>
          <w:w w:val="88"/>
        </w:rPr>
        <w:t>a</w:t>
      </w:r>
      <w:r>
        <w:rPr>
          <w:rFonts w:ascii="Arial" w:hAnsi="Arial" w:cs="Arial"/>
          <w:i/>
          <w:iCs/>
          <w:spacing w:val="-1"/>
          <w:w w:val="88"/>
        </w:rPr>
        <w:t>n</w:t>
      </w:r>
      <w:r>
        <w:rPr>
          <w:rFonts w:ascii="Arial" w:hAnsi="Arial" w:cs="Arial"/>
          <w:i/>
          <w:iCs/>
          <w:w w:val="88"/>
        </w:rPr>
        <w:t>d</w:t>
      </w:r>
      <w:r>
        <w:rPr>
          <w:rFonts w:ascii="Arial" w:hAnsi="Arial" w:cs="Arial"/>
          <w:i/>
          <w:iCs/>
          <w:spacing w:val="10"/>
          <w:w w:val="88"/>
        </w:rPr>
        <w:t xml:space="preserve"> </w:t>
      </w:r>
      <w:r>
        <w:rPr>
          <w:rFonts w:ascii="Arial" w:hAnsi="Arial" w:cs="Arial"/>
          <w:i/>
          <w:iCs/>
          <w:spacing w:val="1"/>
        </w:rPr>
        <w:t>t</w:t>
      </w:r>
      <w:r>
        <w:rPr>
          <w:rFonts w:ascii="Arial" w:hAnsi="Arial" w:cs="Arial"/>
          <w:i/>
          <w:iCs/>
          <w:spacing w:val="-1"/>
        </w:rPr>
        <w:t>h</w:t>
      </w:r>
      <w:r>
        <w:rPr>
          <w:rFonts w:ascii="Arial" w:hAnsi="Arial" w:cs="Arial"/>
          <w:i/>
          <w:iCs/>
          <w:spacing w:val="-3"/>
        </w:rPr>
        <w:t>i</w:t>
      </w:r>
      <w:r>
        <w:rPr>
          <w:rFonts w:ascii="Arial" w:hAnsi="Arial" w:cs="Arial"/>
          <w:i/>
          <w:iCs/>
          <w:spacing w:val="1"/>
        </w:rPr>
        <w:t>r</w:t>
      </w:r>
      <w:r>
        <w:rPr>
          <w:rFonts w:ascii="Arial" w:hAnsi="Arial" w:cs="Arial"/>
          <w:i/>
          <w:iCs/>
        </w:rPr>
        <w:t>d</w:t>
      </w:r>
      <w:r>
        <w:rPr>
          <w:rFonts w:ascii="Arial" w:hAnsi="Arial" w:cs="Arial"/>
          <w:i/>
          <w:iCs/>
          <w:spacing w:val="-16"/>
        </w:rPr>
        <w:t xml:space="preserve"> </w:t>
      </w:r>
      <w:r>
        <w:rPr>
          <w:rFonts w:ascii="Arial" w:hAnsi="Arial" w:cs="Arial"/>
          <w:i/>
          <w:iCs/>
          <w:spacing w:val="1"/>
        </w:rPr>
        <w:t>t</w:t>
      </w:r>
      <w:r>
        <w:rPr>
          <w:rFonts w:ascii="Arial" w:hAnsi="Arial" w:cs="Arial"/>
          <w:i/>
          <w:iCs/>
        </w:rPr>
        <w:t>i</w:t>
      </w:r>
      <w:r>
        <w:rPr>
          <w:rFonts w:ascii="Arial" w:hAnsi="Arial" w:cs="Arial"/>
          <w:i/>
          <w:iCs/>
          <w:spacing w:val="-2"/>
        </w:rPr>
        <w:t>e</w:t>
      </w:r>
      <w:r>
        <w:rPr>
          <w:rFonts w:ascii="Arial" w:hAnsi="Arial" w:cs="Arial"/>
          <w:i/>
          <w:iCs/>
        </w:rPr>
        <w:t>r</w:t>
      </w:r>
      <w:r>
        <w:rPr>
          <w:rFonts w:ascii="Arial" w:hAnsi="Arial" w:cs="Arial"/>
          <w:i/>
          <w:iCs/>
          <w:spacing w:val="-11"/>
        </w:rPr>
        <w:t xml:space="preserve"> </w:t>
      </w:r>
      <w:r>
        <w:rPr>
          <w:rFonts w:ascii="Arial" w:hAnsi="Arial" w:cs="Arial"/>
          <w:i/>
          <w:iCs/>
          <w:w w:val="88"/>
        </w:rPr>
        <w:t>a</w:t>
      </w:r>
      <w:r>
        <w:rPr>
          <w:rFonts w:ascii="Arial" w:hAnsi="Arial" w:cs="Arial"/>
          <w:i/>
          <w:iCs/>
          <w:spacing w:val="-2"/>
          <w:w w:val="88"/>
        </w:rPr>
        <w:t>s</w:t>
      </w:r>
      <w:r>
        <w:rPr>
          <w:rFonts w:ascii="Arial" w:hAnsi="Arial" w:cs="Arial"/>
          <w:i/>
          <w:iCs/>
          <w:w w:val="88"/>
        </w:rPr>
        <w:t>se</w:t>
      </w:r>
      <w:r>
        <w:rPr>
          <w:rFonts w:ascii="Arial" w:hAnsi="Arial" w:cs="Arial"/>
          <w:i/>
          <w:iCs/>
          <w:spacing w:val="1"/>
          <w:w w:val="88"/>
        </w:rPr>
        <w:t>s</w:t>
      </w:r>
      <w:r>
        <w:rPr>
          <w:rFonts w:ascii="Arial" w:hAnsi="Arial" w:cs="Arial"/>
          <w:i/>
          <w:iCs/>
          <w:spacing w:val="-2"/>
          <w:w w:val="88"/>
        </w:rPr>
        <w:t>s</w:t>
      </w:r>
      <w:r>
        <w:rPr>
          <w:rFonts w:ascii="Arial" w:hAnsi="Arial" w:cs="Arial"/>
          <w:i/>
          <w:iCs/>
          <w:w w:val="88"/>
        </w:rPr>
        <w:t>ment</w:t>
      </w:r>
      <w:r>
        <w:rPr>
          <w:rFonts w:ascii="Arial" w:hAnsi="Arial" w:cs="Arial"/>
          <w:i/>
          <w:iCs/>
          <w:spacing w:val="-14"/>
          <w:w w:val="88"/>
        </w:rPr>
        <w:t xml:space="preserve"> </w:t>
      </w:r>
      <w:r>
        <w:rPr>
          <w:rFonts w:ascii="Arial" w:hAnsi="Arial" w:cs="Arial"/>
          <w:i/>
          <w:iCs/>
          <w:w w:val="88"/>
        </w:rPr>
        <w:t>me</w:t>
      </w:r>
      <w:r>
        <w:rPr>
          <w:rFonts w:ascii="Arial" w:hAnsi="Arial" w:cs="Arial"/>
          <w:i/>
          <w:iCs/>
          <w:spacing w:val="1"/>
          <w:w w:val="88"/>
        </w:rPr>
        <w:t>t</w:t>
      </w:r>
      <w:r>
        <w:rPr>
          <w:rFonts w:ascii="Arial" w:hAnsi="Arial" w:cs="Arial"/>
          <w:i/>
          <w:iCs/>
          <w:spacing w:val="-1"/>
          <w:w w:val="88"/>
        </w:rPr>
        <w:t>h</w:t>
      </w:r>
      <w:r>
        <w:rPr>
          <w:rFonts w:ascii="Arial" w:hAnsi="Arial" w:cs="Arial"/>
          <w:i/>
          <w:iCs/>
          <w:w w:val="88"/>
        </w:rPr>
        <w:t>o</w:t>
      </w:r>
      <w:r>
        <w:rPr>
          <w:rFonts w:ascii="Arial" w:hAnsi="Arial" w:cs="Arial"/>
          <w:i/>
          <w:iCs/>
          <w:spacing w:val="-1"/>
          <w:w w:val="88"/>
        </w:rPr>
        <w:t>d</w:t>
      </w:r>
      <w:r>
        <w:rPr>
          <w:rFonts w:ascii="Arial" w:hAnsi="Arial" w:cs="Arial"/>
          <w:i/>
          <w:iCs/>
          <w:w w:val="88"/>
        </w:rPr>
        <w:t>o</w:t>
      </w:r>
      <w:r>
        <w:rPr>
          <w:rFonts w:ascii="Arial" w:hAnsi="Arial" w:cs="Arial"/>
          <w:i/>
          <w:iCs/>
          <w:spacing w:val="-1"/>
          <w:w w:val="88"/>
        </w:rPr>
        <w:t>l</w:t>
      </w:r>
      <w:r>
        <w:rPr>
          <w:rFonts w:ascii="Arial" w:hAnsi="Arial" w:cs="Arial"/>
          <w:i/>
          <w:iCs/>
          <w:w w:val="88"/>
        </w:rPr>
        <w:t>o</w:t>
      </w:r>
      <w:r>
        <w:rPr>
          <w:rFonts w:ascii="Arial" w:hAnsi="Arial" w:cs="Arial"/>
          <w:i/>
          <w:iCs/>
          <w:spacing w:val="-1"/>
          <w:w w:val="88"/>
        </w:rPr>
        <w:t>g</w:t>
      </w:r>
      <w:r>
        <w:rPr>
          <w:rFonts w:ascii="Arial" w:hAnsi="Arial" w:cs="Arial"/>
          <w:i/>
          <w:iCs/>
          <w:w w:val="88"/>
        </w:rPr>
        <w:t xml:space="preserve">ies  </w:t>
      </w:r>
      <w:r>
        <w:rPr>
          <w:rFonts w:ascii="Arial" w:hAnsi="Arial" w:cs="Arial"/>
          <w:i/>
          <w:iCs/>
          <w:spacing w:val="-1"/>
          <w:w w:val="88"/>
        </w:rPr>
        <w:t>m</w:t>
      </w:r>
      <w:r>
        <w:rPr>
          <w:rFonts w:ascii="Arial" w:hAnsi="Arial" w:cs="Arial"/>
          <w:i/>
          <w:iCs/>
          <w:w w:val="88"/>
        </w:rPr>
        <w:t>ean</w:t>
      </w:r>
      <w:r>
        <w:rPr>
          <w:rFonts w:ascii="Arial" w:hAnsi="Arial" w:cs="Arial"/>
          <w:i/>
          <w:iCs/>
          <w:spacing w:val="14"/>
          <w:w w:val="88"/>
        </w:rPr>
        <w:t xml:space="preserve"> </w:t>
      </w:r>
      <w:r>
        <w:rPr>
          <w:rFonts w:ascii="Arial" w:hAnsi="Arial" w:cs="Arial"/>
          <w:i/>
          <w:iCs/>
          <w:spacing w:val="1"/>
        </w:rPr>
        <w:t>t</w:t>
      </w:r>
      <w:r>
        <w:rPr>
          <w:rFonts w:ascii="Arial" w:hAnsi="Arial" w:cs="Arial"/>
          <w:i/>
          <w:iCs/>
          <w:spacing w:val="-1"/>
        </w:rPr>
        <w:t>ha</w:t>
      </w:r>
      <w:r>
        <w:rPr>
          <w:rFonts w:ascii="Arial" w:hAnsi="Arial" w:cs="Arial"/>
          <w:i/>
          <w:iCs/>
        </w:rPr>
        <w:t>t</w:t>
      </w:r>
      <w:r>
        <w:rPr>
          <w:rFonts w:ascii="Arial" w:hAnsi="Arial" w:cs="Arial"/>
          <w:i/>
          <w:iCs/>
          <w:spacing w:val="-6"/>
        </w:rPr>
        <w:t xml:space="preserve"> </w:t>
      </w:r>
      <w:r>
        <w:rPr>
          <w:rFonts w:ascii="Arial" w:hAnsi="Arial" w:cs="Arial"/>
          <w:i/>
          <w:iCs/>
        </w:rPr>
        <w:t>su</w:t>
      </w:r>
      <w:r>
        <w:rPr>
          <w:rFonts w:ascii="Arial" w:hAnsi="Arial" w:cs="Arial"/>
          <w:i/>
          <w:iCs/>
          <w:spacing w:val="-1"/>
        </w:rPr>
        <w:t>c</w:t>
      </w:r>
      <w:r>
        <w:rPr>
          <w:rFonts w:ascii="Arial" w:hAnsi="Arial" w:cs="Arial"/>
          <w:i/>
          <w:iCs/>
        </w:rPr>
        <w:t xml:space="preserve">h </w:t>
      </w:r>
      <w:r>
        <w:rPr>
          <w:rFonts w:ascii="Arial" w:hAnsi="Arial" w:cs="Arial"/>
          <w:i/>
          <w:iCs/>
          <w:w w:val="91"/>
        </w:rPr>
        <w:t>i</w:t>
      </w:r>
      <w:r>
        <w:rPr>
          <w:rFonts w:ascii="Arial" w:hAnsi="Arial" w:cs="Arial"/>
          <w:i/>
          <w:iCs/>
          <w:spacing w:val="-1"/>
          <w:w w:val="91"/>
        </w:rPr>
        <w:t>n</w:t>
      </w:r>
      <w:r>
        <w:rPr>
          <w:rFonts w:ascii="Arial" w:hAnsi="Arial" w:cs="Arial"/>
          <w:i/>
          <w:iCs/>
          <w:w w:val="91"/>
        </w:rPr>
        <w:t>te</w:t>
      </w:r>
      <w:r>
        <w:rPr>
          <w:rFonts w:ascii="Arial" w:hAnsi="Arial" w:cs="Arial"/>
          <w:i/>
          <w:iCs/>
          <w:spacing w:val="1"/>
          <w:w w:val="91"/>
        </w:rPr>
        <w:t>r</w:t>
      </w:r>
      <w:r>
        <w:rPr>
          <w:rFonts w:ascii="Arial" w:hAnsi="Arial" w:cs="Arial"/>
          <w:i/>
          <w:iCs/>
          <w:w w:val="91"/>
        </w:rPr>
        <w:t>ve</w:t>
      </w:r>
      <w:r>
        <w:rPr>
          <w:rFonts w:ascii="Arial" w:hAnsi="Arial" w:cs="Arial"/>
          <w:i/>
          <w:iCs/>
          <w:spacing w:val="-1"/>
          <w:w w:val="91"/>
        </w:rPr>
        <w:t>n</w:t>
      </w:r>
      <w:r>
        <w:rPr>
          <w:rFonts w:ascii="Arial" w:hAnsi="Arial" w:cs="Arial"/>
          <w:i/>
          <w:iCs/>
          <w:w w:val="91"/>
        </w:rPr>
        <w:t>tio</w:t>
      </w:r>
      <w:r>
        <w:rPr>
          <w:rFonts w:ascii="Arial" w:hAnsi="Arial" w:cs="Arial"/>
          <w:i/>
          <w:iCs/>
          <w:spacing w:val="-3"/>
          <w:w w:val="91"/>
        </w:rPr>
        <w:t>n</w:t>
      </w:r>
      <w:r>
        <w:rPr>
          <w:rFonts w:ascii="Arial" w:hAnsi="Arial" w:cs="Arial"/>
          <w:i/>
          <w:iCs/>
          <w:w w:val="91"/>
        </w:rPr>
        <w:t>s</w:t>
      </w:r>
      <w:r>
        <w:rPr>
          <w:rFonts w:ascii="Arial" w:hAnsi="Arial" w:cs="Arial"/>
          <w:i/>
          <w:iCs/>
          <w:spacing w:val="30"/>
          <w:w w:val="91"/>
        </w:rPr>
        <w:t xml:space="preserve"> </w:t>
      </w:r>
      <w:r>
        <w:rPr>
          <w:rFonts w:ascii="Arial" w:hAnsi="Arial" w:cs="Arial"/>
          <w:i/>
          <w:iCs/>
          <w:spacing w:val="-1"/>
          <w:w w:val="91"/>
        </w:rPr>
        <w:t>ha</w:t>
      </w:r>
      <w:r>
        <w:rPr>
          <w:rFonts w:ascii="Arial" w:hAnsi="Arial" w:cs="Arial"/>
          <w:i/>
          <w:iCs/>
          <w:w w:val="91"/>
        </w:rPr>
        <w:t>ve</w:t>
      </w:r>
      <w:r>
        <w:rPr>
          <w:rFonts w:ascii="Arial" w:hAnsi="Arial" w:cs="Arial"/>
          <w:i/>
          <w:iCs/>
          <w:spacing w:val="-13"/>
          <w:w w:val="91"/>
        </w:rPr>
        <w:t xml:space="preserve"> </w:t>
      </w:r>
      <w:r>
        <w:rPr>
          <w:rFonts w:ascii="Arial" w:hAnsi="Arial" w:cs="Arial"/>
          <w:i/>
          <w:iCs/>
        </w:rPr>
        <w:t>n</w:t>
      </w:r>
      <w:r>
        <w:rPr>
          <w:rFonts w:ascii="Arial" w:hAnsi="Arial" w:cs="Arial"/>
          <w:i/>
          <w:iCs/>
          <w:spacing w:val="-1"/>
        </w:rPr>
        <w:t>o</w:t>
      </w:r>
      <w:r>
        <w:rPr>
          <w:rFonts w:ascii="Arial" w:hAnsi="Arial" w:cs="Arial"/>
          <w:i/>
          <w:iCs/>
        </w:rPr>
        <w:t>t</w:t>
      </w:r>
      <w:r>
        <w:rPr>
          <w:rFonts w:ascii="Arial" w:hAnsi="Arial" w:cs="Arial"/>
          <w:i/>
          <w:iCs/>
          <w:spacing w:val="-20"/>
        </w:rPr>
        <w:t xml:space="preserve"> </w:t>
      </w:r>
      <w:r>
        <w:rPr>
          <w:rFonts w:ascii="Arial" w:hAnsi="Arial" w:cs="Arial"/>
          <w:i/>
          <w:iCs/>
          <w:w w:val="89"/>
        </w:rPr>
        <w:t>be</w:t>
      </w:r>
      <w:r>
        <w:rPr>
          <w:rFonts w:ascii="Arial" w:hAnsi="Arial" w:cs="Arial"/>
          <w:i/>
          <w:iCs/>
          <w:spacing w:val="-2"/>
          <w:w w:val="89"/>
        </w:rPr>
        <w:t>e</w:t>
      </w:r>
      <w:r>
        <w:rPr>
          <w:rFonts w:ascii="Arial" w:hAnsi="Arial" w:cs="Arial"/>
          <w:i/>
          <w:iCs/>
          <w:w w:val="89"/>
        </w:rPr>
        <w:t>n</w:t>
      </w:r>
      <w:r>
        <w:rPr>
          <w:rFonts w:ascii="Arial" w:hAnsi="Arial" w:cs="Arial"/>
          <w:i/>
          <w:iCs/>
          <w:spacing w:val="-5"/>
          <w:w w:val="89"/>
        </w:rPr>
        <w:t xml:space="preserve"> </w:t>
      </w:r>
      <w:r>
        <w:rPr>
          <w:rFonts w:ascii="Arial" w:hAnsi="Arial" w:cs="Arial"/>
          <w:i/>
          <w:iCs/>
          <w:w w:val="89"/>
        </w:rPr>
        <w:t>a</w:t>
      </w:r>
      <w:r>
        <w:rPr>
          <w:rFonts w:ascii="Arial" w:hAnsi="Arial" w:cs="Arial"/>
          <w:i/>
          <w:iCs/>
          <w:spacing w:val="-1"/>
          <w:w w:val="89"/>
        </w:rPr>
        <w:t>d</w:t>
      </w:r>
      <w:r>
        <w:rPr>
          <w:rFonts w:ascii="Arial" w:hAnsi="Arial" w:cs="Arial"/>
          <w:i/>
          <w:iCs/>
          <w:w w:val="89"/>
        </w:rPr>
        <w:t>eq</w:t>
      </w:r>
      <w:r>
        <w:rPr>
          <w:rFonts w:ascii="Arial" w:hAnsi="Arial" w:cs="Arial"/>
          <w:i/>
          <w:iCs/>
          <w:spacing w:val="-1"/>
          <w:w w:val="89"/>
        </w:rPr>
        <w:t>ua</w:t>
      </w:r>
      <w:r>
        <w:rPr>
          <w:rFonts w:ascii="Arial" w:hAnsi="Arial" w:cs="Arial"/>
          <w:i/>
          <w:iCs/>
          <w:w w:val="89"/>
        </w:rPr>
        <w:t>tely</w:t>
      </w:r>
      <w:r>
        <w:rPr>
          <w:rFonts w:ascii="Arial" w:hAnsi="Arial" w:cs="Arial"/>
          <w:i/>
          <w:iCs/>
          <w:spacing w:val="34"/>
          <w:w w:val="89"/>
        </w:rPr>
        <w:t xml:space="preserve"> </w:t>
      </w:r>
      <w:r>
        <w:rPr>
          <w:rFonts w:ascii="Arial" w:hAnsi="Arial" w:cs="Arial"/>
          <w:i/>
          <w:iCs/>
          <w:w w:val="89"/>
        </w:rPr>
        <w:t>c</w:t>
      </w:r>
      <w:r>
        <w:rPr>
          <w:rFonts w:ascii="Arial" w:hAnsi="Arial" w:cs="Arial"/>
          <w:i/>
          <w:iCs/>
          <w:spacing w:val="-1"/>
          <w:w w:val="89"/>
        </w:rPr>
        <w:t>on</w:t>
      </w:r>
      <w:r>
        <w:rPr>
          <w:rFonts w:ascii="Arial" w:hAnsi="Arial" w:cs="Arial"/>
          <w:i/>
          <w:iCs/>
          <w:w w:val="89"/>
        </w:rPr>
        <w:t>sidered</w:t>
      </w:r>
      <w:r>
        <w:rPr>
          <w:rFonts w:ascii="Arial" w:hAnsi="Arial" w:cs="Arial"/>
          <w:i/>
          <w:iCs/>
          <w:spacing w:val="2"/>
          <w:w w:val="89"/>
        </w:rPr>
        <w:t xml:space="preserve"> </w:t>
      </w:r>
      <w:r>
        <w:rPr>
          <w:rFonts w:ascii="Arial" w:hAnsi="Arial" w:cs="Arial"/>
          <w:i/>
          <w:iCs/>
        </w:rPr>
        <w:t>w</w:t>
      </w:r>
      <w:r>
        <w:rPr>
          <w:rFonts w:ascii="Arial" w:hAnsi="Arial" w:cs="Arial"/>
          <w:i/>
          <w:iCs/>
          <w:spacing w:val="-2"/>
        </w:rPr>
        <w:t>i</w:t>
      </w:r>
      <w:r>
        <w:rPr>
          <w:rFonts w:ascii="Arial" w:hAnsi="Arial" w:cs="Arial"/>
          <w:i/>
          <w:iCs/>
        </w:rPr>
        <w:t>thin</w:t>
      </w:r>
      <w:r>
        <w:rPr>
          <w:rFonts w:ascii="Arial" w:hAnsi="Arial" w:cs="Arial"/>
          <w:i/>
          <w:iCs/>
          <w:spacing w:val="-17"/>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3"/>
        </w:rPr>
        <w:t xml:space="preserve"> </w:t>
      </w:r>
      <w:r>
        <w:rPr>
          <w:rFonts w:ascii="Arial" w:hAnsi="Arial" w:cs="Arial"/>
          <w:i/>
          <w:iCs/>
          <w:spacing w:val="1"/>
          <w:w w:val="77"/>
        </w:rPr>
        <w:t>P</w:t>
      </w:r>
      <w:r>
        <w:rPr>
          <w:rFonts w:ascii="Arial" w:hAnsi="Arial" w:cs="Arial"/>
          <w:i/>
          <w:iCs/>
          <w:w w:val="95"/>
        </w:rPr>
        <w:t>l</w:t>
      </w:r>
      <w:r>
        <w:rPr>
          <w:rFonts w:ascii="Arial" w:hAnsi="Arial" w:cs="Arial"/>
          <w:i/>
          <w:iCs/>
          <w:spacing w:val="-1"/>
          <w:w w:val="95"/>
        </w:rPr>
        <w:t>a</w:t>
      </w:r>
      <w:r>
        <w:rPr>
          <w:rFonts w:ascii="Arial" w:hAnsi="Arial" w:cs="Arial"/>
          <w:i/>
          <w:iCs/>
          <w:spacing w:val="-1"/>
          <w:w w:val="92"/>
        </w:rPr>
        <w:t>n</w:t>
      </w:r>
      <w:r>
        <w:rPr>
          <w:rFonts w:ascii="Arial" w:hAnsi="Arial" w:cs="Arial"/>
          <w:i/>
          <w:iCs/>
          <w:w w:val="91"/>
        </w:rPr>
        <w:t>.</w:t>
      </w:r>
    </w:p>
    <w:p w:rsidR="00FE7B6C" w:rsidRDefault="00FE7B6C">
      <w:pPr>
        <w:spacing w:before="1" w:after="0" w:line="190" w:lineRule="exact"/>
        <w:rPr>
          <w:sz w:val="19"/>
          <w:szCs w:val="19"/>
        </w:rPr>
      </w:pPr>
    </w:p>
    <w:p w:rsidR="00FE7B6C" w:rsidRDefault="00FE7B6C">
      <w:pPr>
        <w:spacing w:after="0" w:line="200" w:lineRule="exact"/>
        <w:rPr>
          <w:sz w:val="20"/>
          <w:szCs w:val="20"/>
        </w:rPr>
      </w:pPr>
    </w:p>
    <w:p w:rsidR="00FE7B6C" w:rsidRDefault="00FE7B6C">
      <w:pPr>
        <w:spacing w:before="19" w:after="0" w:line="255" w:lineRule="auto"/>
        <w:ind w:left="100" w:right="155"/>
        <w:rPr>
          <w:rFonts w:ascii="Arial" w:hAnsi="Arial" w:cs="Arial"/>
        </w:rPr>
      </w:pPr>
      <w:r>
        <w:rPr>
          <w:noProof/>
          <w:lang w:val="en-NZ" w:eastAsia="en-NZ"/>
        </w:rPr>
        <w:pict>
          <v:group id="_x0000_s1064" style="position:absolute;left:0;text-align:left;margin-left:1in;margin-top:-275.3pt;width:465.85pt;height:266.55pt;z-index:-251666432;mso-position-horizontal-relative:page" coordorigin="1440,-5506" coordsize="9317,5331">
            <v:group id="_x0000_s1065" style="position:absolute;left:1470;top:-5456;width:9277;height:5271" coordorigin="1470,-5456" coordsize="9277,5271">
              <v:shape id="_x0000_s1066" style="position:absolute;left:1470;top:-5456;width:9277;height:5271" coordorigin="1470,-5456" coordsize="9277,5271" path="m1470,-185r9277,l10747,-5456r-9277,l1470,-185e" fillcolor="#233e5f" stroked="f">
                <v:path arrowok="t"/>
              </v:shape>
              <v:shape id="_x0000_s1067" type="#_x0000_t75" style="position:absolute;left:1450;top:-5496;width:9277;height:5271">
                <v:imagedata r:id="rId18" o:title=""/>
              </v:shape>
            </v:group>
            <v:group id="_x0000_s1068" style="position:absolute;left:1450;top:-5496;width:9277;height:5271" coordorigin="1450,-5496" coordsize="9277,5271">
              <v:shape id="_x0000_s1069" style="position:absolute;left:1450;top:-5496;width:9277;height:5271" coordorigin="1450,-5496" coordsize="9277,5271" path="m1450,-225r9277,l10727,-5496r-9277,l1450,-225xe" filled="f" strokecolor="#94b3d6" strokeweight="1pt">
                <v:path arrowok="t"/>
              </v:shape>
            </v:group>
            <w10:wrap anchorx="page"/>
          </v:group>
        </w:pict>
      </w:r>
      <w:r>
        <w:rPr>
          <w:rFonts w:ascii="Arial" w:hAnsi="Arial" w:cs="Arial"/>
          <w:w w:val="89"/>
        </w:rPr>
        <w:t>One</w:t>
      </w:r>
      <w:r>
        <w:rPr>
          <w:rFonts w:ascii="Arial" w:hAnsi="Arial" w:cs="Arial"/>
          <w:spacing w:val="-4"/>
          <w:w w:val="8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2"/>
        </w:rPr>
        <w:t>m</w:t>
      </w:r>
      <w:r>
        <w:rPr>
          <w:rFonts w:ascii="Arial" w:hAnsi="Arial" w:cs="Arial"/>
          <w:spacing w:val="1"/>
          <w:w w:val="92"/>
        </w:rPr>
        <w:t>o</w:t>
      </w:r>
      <w:r>
        <w:rPr>
          <w:rFonts w:ascii="Arial" w:hAnsi="Arial" w:cs="Arial"/>
          <w:w w:val="92"/>
        </w:rPr>
        <w:t>st</w:t>
      </w:r>
      <w:r>
        <w:rPr>
          <w:rFonts w:ascii="Arial" w:hAnsi="Arial" w:cs="Arial"/>
          <w:spacing w:val="5"/>
          <w:w w:val="92"/>
        </w:rPr>
        <w:t xml:space="preserve"> </w:t>
      </w:r>
      <w:r>
        <w:rPr>
          <w:rFonts w:ascii="Arial" w:hAnsi="Arial" w:cs="Arial"/>
          <w:spacing w:val="-2"/>
          <w:w w:val="92"/>
        </w:rPr>
        <w:t>c</w:t>
      </w:r>
      <w:r>
        <w:rPr>
          <w:rFonts w:ascii="Arial" w:hAnsi="Arial" w:cs="Arial"/>
          <w:spacing w:val="1"/>
          <w:w w:val="92"/>
        </w:rPr>
        <w:t>o</w:t>
      </w:r>
      <w:r>
        <w:rPr>
          <w:rFonts w:ascii="Arial" w:hAnsi="Arial" w:cs="Arial"/>
          <w:w w:val="92"/>
        </w:rPr>
        <w:t>st</w:t>
      </w:r>
      <w:r>
        <w:rPr>
          <w:rFonts w:ascii="Arial" w:hAnsi="Arial" w:cs="Arial"/>
          <w:spacing w:val="-12"/>
          <w:w w:val="92"/>
        </w:rPr>
        <w:t xml:space="preserve"> </w:t>
      </w:r>
      <w:r>
        <w:rPr>
          <w:rFonts w:ascii="Arial" w:hAnsi="Arial" w:cs="Arial"/>
          <w:w w:val="93"/>
        </w:rPr>
        <w:t>effe</w:t>
      </w:r>
      <w:r>
        <w:rPr>
          <w:rFonts w:ascii="Arial" w:hAnsi="Arial" w:cs="Arial"/>
          <w:spacing w:val="-1"/>
          <w:w w:val="93"/>
        </w:rPr>
        <w:t>c</w:t>
      </w:r>
      <w:r>
        <w:rPr>
          <w:rFonts w:ascii="Arial" w:hAnsi="Arial" w:cs="Arial"/>
          <w:spacing w:val="-2"/>
          <w:w w:val="120"/>
        </w:rPr>
        <w:t>t</w:t>
      </w:r>
      <w:r>
        <w:rPr>
          <w:rFonts w:ascii="Arial" w:hAnsi="Arial" w:cs="Arial"/>
          <w:w w:val="92"/>
        </w:rPr>
        <w:t>ive</w:t>
      </w:r>
      <w:r>
        <w:rPr>
          <w:rFonts w:ascii="Arial" w:hAnsi="Arial" w:cs="Arial"/>
          <w:spacing w:val="-10"/>
        </w:rPr>
        <w:t xml:space="preserve"> </w:t>
      </w:r>
      <w:r>
        <w:rPr>
          <w:rFonts w:ascii="Arial" w:hAnsi="Arial" w:cs="Arial"/>
          <w:w w:val="89"/>
        </w:rPr>
        <w:t>a</w:t>
      </w:r>
      <w:r>
        <w:rPr>
          <w:rFonts w:ascii="Arial" w:hAnsi="Arial" w:cs="Arial"/>
          <w:spacing w:val="-2"/>
          <w:w w:val="89"/>
        </w:rPr>
        <w:t>s</w:t>
      </w:r>
      <w:r>
        <w:rPr>
          <w:rFonts w:ascii="Arial" w:hAnsi="Arial" w:cs="Arial"/>
          <w:w w:val="89"/>
        </w:rPr>
        <w:t>set</w:t>
      </w:r>
      <w:r>
        <w:rPr>
          <w:rFonts w:ascii="Arial" w:hAnsi="Arial" w:cs="Arial"/>
          <w:spacing w:val="-14"/>
          <w:w w:val="89"/>
        </w:rPr>
        <w:t xml:space="preserve"> </w:t>
      </w:r>
      <w:r>
        <w:rPr>
          <w:rFonts w:ascii="Arial" w:hAnsi="Arial" w:cs="Arial"/>
          <w:spacing w:val="2"/>
          <w:w w:val="89"/>
        </w:rPr>
        <w:t>m</w:t>
      </w:r>
      <w:r>
        <w:rPr>
          <w:rFonts w:ascii="Arial" w:hAnsi="Arial" w:cs="Arial"/>
          <w:w w:val="89"/>
        </w:rPr>
        <w:t>a</w:t>
      </w:r>
      <w:r>
        <w:rPr>
          <w:rFonts w:ascii="Arial" w:hAnsi="Arial" w:cs="Arial"/>
          <w:spacing w:val="-1"/>
          <w:w w:val="89"/>
        </w:rPr>
        <w:t>n</w:t>
      </w:r>
      <w:r>
        <w:rPr>
          <w:rFonts w:ascii="Arial" w:hAnsi="Arial" w:cs="Arial"/>
          <w:w w:val="89"/>
        </w:rPr>
        <w:t>a</w:t>
      </w:r>
      <w:r>
        <w:rPr>
          <w:rFonts w:ascii="Arial" w:hAnsi="Arial" w:cs="Arial"/>
          <w:spacing w:val="-3"/>
          <w:w w:val="89"/>
        </w:rPr>
        <w:t>g</w:t>
      </w:r>
      <w:r>
        <w:rPr>
          <w:rFonts w:ascii="Arial" w:hAnsi="Arial" w:cs="Arial"/>
          <w:w w:val="89"/>
        </w:rPr>
        <w:t>e</w:t>
      </w:r>
      <w:r>
        <w:rPr>
          <w:rFonts w:ascii="Arial" w:hAnsi="Arial" w:cs="Arial"/>
          <w:spacing w:val="-1"/>
          <w:w w:val="89"/>
        </w:rPr>
        <w:t>m</w:t>
      </w:r>
      <w:r>
        <w:rPr>
          <w:rFonts w:ascii="Arial" w:hAnsi="Arial" w:cs="Arial"/>
          <w:w w:val="89"/>
        </w:rPr>
        <w:t>ent</w:t>
      </w:r>
      <w:r>
        <w:rPr>
          <w:rFonts w:ascii="Arial" w:hAnsi="Arial" w:cs="Arial"/>
          <w:spacing w:val="41"/>
          <w:w w:val="89"/>
        </w:rPr>
        <w:t xml:space="preserve"> </w:t>
      </w:r>
      <w:r>
        <w:rPr>
          <w:rFonts w:ascii="Arial" w:hAnsi="Arial" w:cs="Arial"/>
          <w:spacing w:val="-1"/>
          <w:w w:val="120"/>
        </w:rPr>
        <w:t>t</w:t>
      </w:r>
      <w:r>
        <w:rPr>
          <w:rFonts w:ascii="Arial" w:hAnsi="Arial" w:cs="Arial"/>
          <w:w w:val="90"/>
        </w:rPr>
        <w:t>ec</w:t>
      </w:r>
      <w:r>
        <w:rPr>
          <w:rFonts w:ascii="Arial" w:hAnsi="Arial" w:cs="Arial"/>
          <w:spacing w:val="-2"/>
          <w:w w:val="90"/>
        </w:rPr>
        <w:t>h</w:t>
      </w:r>
      <w:r>
        <w:rPr>
          <w:rFonts w:ascii="Arial" w:hAnsi="Arial" w:cs="Arial"/>
          <w:spacing w:val="-1"/>
          <w:w w:val="94"/>
        </w:rPr>
        <w:t>n</w:t>
      </w:r>
      <w:r>
        <w:rPr>
          <w:rFonts w:ascii="Arial" w:hAnsi="Arial" w:cs="Arial"/>
          <w:w w:val="97"/>
        </w:rPr>
        <w:t>i</w:t>
      </w:r>
      <w:r>
        <w:rPr>
          <w:rFonts w:ascii="Arial" w:hAnsi="Arial" w:cs="Arial"/>
          <w:spacing w:val="-1"/>
          <w:w w:val="97"/>
        </w:rPr>
        <w:t>q</w:t>
      </w:r>
      <w:r>
        <w:rPr>
          <w:rFonts w:ascii="Arial" w:hAnsi="Arial" w:cs="Arial"/>
          <w:spacing w:val="-1"/>
          <w:w w:val="94"/>
        </w:rPr>
        <w:t>u</w:t>
      </w:r>
      <w:r>
        <w:rPr>
          <w:rFonts w:ascii="Arial" w:hAnsi="Arial" w:cs="Arial"/>
          <w:w w:val="84"/>
        </w:rPr>
        <w:t>es</w:t>
      </w:r>
      <w:r>
        <w:rPr>
          <w:rFonts w:ascii="Arial" w:hAnsi="Arial" w:cs="Arial"/>
          <w:spacing w:val="-10"/>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1"/>
        </w:rPr>
        <w:t>ri</w:t>
      </w:r>
      <w:r>
        <w:rPr>
          <w:rFonts w:ascii="Arial" w:hAnsi="Arial" w:cs="Arial"/>
          <w:spacing w:val="-2"/>
          <w:w w:val="91"/>
        </w:rPr>
        <w:t>s</w:t>
      </w:r>
      <w:r>
        <w:rPr>
          <w:rFonts w:ascii="Arial" w:hAnsi="Arial" w:cs="Arial"/>
          <w:w w:val="91"/>
        </w:rPr>
        <w:t>ks</w:t>
      </w:r>
      <w:r>
        <w:rPr>
          <w:rFonts w:ascii="Arial" w:hAnsi="Arial" w:cs="Arial"/>
          <w:spacing w:val="-19"/>
          <w:w w:val="91"/>
        </w:rPr>
        <w:t xml:space="preserve"> </w:t>
      </w:r>
      <w:r>
        <w:rPr>
          <w:rFonts w:ascii="Arial" w:hAnsi="Arial" w:cs="Arial"/>
          <w:w w:val="91"/>
        </w:rPr>
        <w:t>i</w:t>
      </w:r>
      <w:r>
        <w:rPr>
          <w:rFonts w:ascii="Arial" w:hAnsi="Arial" w:cs="Arial"/>
          <w:spacing w:val="-1"/>
          <w:w w:val="91"/>
        </w:rPr>
        <w:t>d</w:t>
      </w:r>
      <w:r>
        <w:rPr>
          <w:rFonts w:ascii="Arial" w:hAnsi="Arial" w:cs="Arial"/>
          <w:w w:val="91"/>
        </w:rPr>
        <w:t>entif</w:t>
      </w:r>
      <w:r>
        <w:rPr>
          <w:rFonts w:ascii="Arial" w:hAnsi="Arial" w:cs="Arial"/>
          <w:spacing w:val="-3"/>
          <w:w w:val="91"/>
        </w:rPr>
        <w:t>i</w:t>
      </w:r>
      <w:r>
        <w:rPr>
          <w:rFonts w:ascii="Arial" w:hAnsi="Arial" w:cs="Arial"/>
          <w:w w:val="91"/>
        </w:rPr>
        <w:t>ed</w:t>
      </w:r>
      <w:r>
        <w:rPr>
          <w:rFonts w:ascii="Arial" w:hAnsi="Arial" w:cs="Arial"/>
          <w:spacing w:val="49"/>
          <w:w w:val="91"/>
        </w:rPr>
        <w:t xml:space="preserve"> </w:t>
      </w:r>
      <w:r>
        <w:rPr>
          <w:rFonts w:ascii="Arial" w:hAnsi="Arial" w:cs="Arial"/>
          <w:spacing w:val="-2"/>
        </w:rPr>
        <w:t>a</w:t>
      </w:r>
      <w:r>
        <w:rPr>
          <w:rFonts w:ascii="Arial" w:hAnsi="Arial" w:cs="Arial"/>
        </w:rPr>
        <w:t>t</w:t>
      </w:r>
      <w:r>
        <w:rPr>
          <w:rFonts w:ascii="Arial" w:hAnsi="Arial" w:cs="Arial"/>
          <w:spacing w:val="-16"/>
        </w:rPr>
        <w:t xml:space="preserve"> </w:t>
      </w:r>
      <w:r>
        <w:rPr>
          <w:rFonts w:ascii="Arial" w:hAnsi="Arial" w:cs="Arial"/>
        </w:rPr>
        <w:t>fi</w:t>
      </w:r>
      <w:r>
        <w:rPr>
          <w:rFonts w:ascii="Arial" w:hAnsi="Arial" w:cs="Arial"/>
          <w:spacing w:val="-1"/>
        </w:rPr>
        <w:t>r</w:t>
      </w:r>
      <w:r>
        <w:rPr>
          <w:rFonts w:ascii="Arial" w:hAnsi="Arial" w:cs="Arial"/>
        </w:rPr>
        <w:t>st</w:t>
      </w:r>
      <w:r>
        <w:rPr>
          <w:rFonts w:ascii="Arial" w:hAnsi="Arial" w:cs="Arial"/>
          <w:spacing w:val="-14"/>
        </w:rPr>
        <w:t xml:space="preserve"> </w:t>
      </w:r>
      <w:r>
        <w:rPr>
          <w:rFonts w:ascii="Arial" w:hAnsi="Arial" w:cs="Arial"/>
        </w:rPr>
        <w:t>tier</w:t>
      </w:r>
      <w:r>
        <w:rPr>
          <w:rFonts w:ascii="Arial" w:hAnsi="Arial" w:cs="Arial"/>
          <w:spacing w:val="-8"/>
        </w:rPr>
        <w:t xml:space="preserve"> </w:t>
      </w:r>
      <w:r>
        <w:rPr>
          <w:rFonts w:ascii="Arial" w:hAnsi="Arial" w:cs="Arial"/>
          <w:spacing w:val="-3"/>
        </w:rPr>
        <w:t>l</w:t>
      </w:r>
      <w:r>
        <w:rPr>
          <w:rFonts w:ascii="Arial" w:hAnsi="Arial" w:cs="Arial"/>
        </w:rPr>
        <w:t>e</w:t>
      </w:r>
      <w:r>
        <w:rPr>
          <w:rFonts w:ascii="Arial" w:hAnsi="Arial" w:cs="Arial"/>
          <w:spacing w:val="-1"/>
        </w:rPr>
        <w:t>v</w:t>
      </w:r>
      <w:r>
        <w:rPr>
          <w:rFonts w:ascii="Arial" w:hAnsi="Arial" w:cs="Arial"/>
        </w:rPr>
        <w:t xml:space="preserve">el </w:t>
      </w:r>
      <w:r>
        <w:rPr>
          <w:rFonts w:ascii="Arial" w:hAnsi="Arial" w:cs="Arial"/>
          <w:w w:val="88"/>
        </w:rPr>
        <w:t>asses</w:t>
      </w:r>
      <w:r>
        <w:rPr>
          <w:rFonts w:ascii="Arial" w:hAnsi="Arial" w:cs="Arial"/>
          <w:spacing w:val="-2"/>
          <w:w w:val="88"/>
        </w:rPr>
        <w:t>s</w:t>
      </w:r>
      <w:r>
        <w:rPr>
          <w:rFonts w:ascii="Arial" w:hAnsi="Arial" w:cs="Arial"/>
          <w:spacing w:val="1"/>
          <w:w w:val="88"/>
        </w:rPr>
        <w:t>m</w:t>
      </w:r>
      <w:r>
        <w:rPr>
          <w:rFonts w:ascii="Arial" w:hAnsi="Arial" w:cs="Arial"/>
          <w:w w:val="88"/>
        </w:rPr>
        <w:t>ent</w:t>
      </w:r>
      <w:r>
        <w:rPr>
          <w:rFonts w:ascii="Arial" w:hAnsi="Arial" w:cs="Arial"/>
          <w:spacing w:val="-8"/>
          <w:w w:val="88"/>
        </w:rPr>
        <w:t xml:space="preserve"> </w:t>
      </w:r>
      <w:r>
        <w:rPr>
          <w:rFonts w:ascii="Arial" w:hAnsi="Arial" w:cs="Arial"/>
          <w:w w:val="88"/>
        </w:rPr>
        <w:t>has</w:t>
      </w:r>
      <w:r>
        <w:rPr>
          <w:rFonts w:ascii="Arial" w:hAnsi="Arial" w:cs="Arial"/>
          <w:spacing w:val="-11"/>
          <w:w w:val="88"/>
        </w:rPr>
        <w:t xml:space="preserve"> </w:t>
      </w:r>
      <w:r>
        <w:rPr>
          <w:rFonts w:ascii="Arial" w:hAnsi="Arial" w:cs="Arial"/>
          <w:w w:val="88"/>
        </w:rPr>
        <w:t>p</w:t>
      </w:r>
      <w:r>
        <w:rPr>
          <w:rFonts w:ascii="Arial" w:hAnsi="Arial" w:cs="Arial"/>
          <w:spacing w:val="-1"/>
          <w:w w:val="88"/>
        </w:rPr>
        <w:t>ro</w:t>
      </w:r>
      <w:r>
        <w:rPr>
          <w:rFonts w:ascii="Arial" w:hAnsi="Arial" w:cs="Arial"/>
          <w:spacing w:val="1"/>
          <w:w w:val="88"/>
        </w:rPr>
        <w:t>v</w:t>
      </w:r>
      <w:r>
        <w:rPr>
          <w:rFonts w:ascii="Arial" w:hAnsi="Arial" w:cs="Arial"/>
          <w:w w:val="88"/>
        </w:rPr>
        <w:t>en</w:t>
      </w:r>
      <w:r>
        <w:rPr>
          <w:rFonts w:ascii="Arial" w:hAnsi="Arial" w:cs="Arial"/>
          <w:spacing w:val="33"/>
          <w:w w:val="88"/>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spacing w:val="-1"/>
          <w:w w:val="92"/>
        </w:rPr>
        <w:t>b</w:t>
      </w:r>
      <w:r>
        <w:rPr>
          <w:rFonts w:ascii="Arial" w:hAnsi="Arial" w:cs="Arial"/>
          <w:w w:val="92"/>
        </w:rPr>
        <w:t>e</w:t>
      </w:r>
      <w:r>
        <w:rPr>
          <w:rFonts w:ascii="Arial" w:hAnsi="Arial" w:cs="Arial"/>
          <w:spacing w:val="-6"/>
          <w:w w:val="92"/>
        </w:rPr>
        <w:t xml:space="preserve"> </w:t>
      </w:r>
      <w:r>
        <w:rPr>
          <w:rFonts w:ascii="Arial" w:hAnsi="Arial" w:cs="Arial"/>
          <w:spacing w:val="-1"/>
          <w:w w:val="92"/>
        </w:rPr>
        <w:t>d</w:t>
      </w:r>
      <w:r>
        <w:rPr>
          <w:rFonts w:ascii="Arial" w:hAnsi="Arial" w:cs="Arial"/>
          <w:w w:val="92"/>
        </w:rPr>
        <w:t>e</w:t>
      </w:r>
      <w:r>
        <w:rPr>
          <w:rFonts w:ascii="Arial" w:hAnsi="Arial" w:cs="Arial"/>
          <w:spacing w:val="-1"/>
          <w:w w:val="92"/>
        </w:rPr>
        <w:t>v</w:t>
      </w:r>
      <w:r>
        <w:rPr>
          <w:rFonts w:ascii="Arial" w:hAnsi="Arial" w:cs="Arial"/>
          <w:w w:val="92"/>
        </w:rPr>
        <w:t>el</w:t>
      </w:r>
      <w:r>
        <w:rPr>
          <w:rFonts w:ascii="Arial" w:hAnsi="Arial" w:cs="Arial"/>
          <w:spacing w:val="1"/>
          <w:w w:val="92"/>
        </w:rPr>
        <w:t>o</w:t>
      </w:r>
      <w:r>
        <w:rPr>
          <w:rFonts w:ascii="Arial" w:hAnsi="Arial" w:cs="Arial"/>
          <w:spacing w:val="-3"/>
          <w:w w:val="92"/>
        </w:rPr>
        <w:t>p</w:t>
      </w:r>
      <w:r>
        <w:rPr>
          <w:rFonts w:ascii="Arial" w:hAnsi="Arial" w:cs="Arial"/>
          <w:spacing w:val="1"/>
          <w:w w:val="92"/>
        </w:rPr>
        <w:t>m</w:t>
      </w:r>
      <w:r>
        <w:rPr>
          <w:rFonts w:ascii="Arial" w:hAnsi="Arial" w:cs="Arial"/>
          <w:w w:val="92"/>
        </w:rPr>
        <w:t>ent</w:t>
      </w:r>
      <w:r>
        <w:rPr>
          <w:rFonts w:ascii="Arial" w:hAnsi="Arial" w:cs="Arial"/>
          <w:spacing w:val="23"/>
          <w:w w:val="92"/>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86"/>
        </w:rPr>
        <w:t>a</w:t>
      </w:r>
      <w:r>
        <w:rPr>
          <w:rFonts w:ascii="Arial" w:hAnsi="Arial" w:cs="Arial"/>
          <w:spacing w:val="-2"/>
          <w:w w:val="86"/>
        </w:rPr>
        <w:t xml:space="preserve"> </w:t>
      </w:r>
      <w:r>
        <w:rPr>
          <w:rFonts w:ascii="Arial" w:hAnsi="Arial" w:cs="Arial"/>
          <w:spacing w:val="-1"/>
        </w:rPr>
        <w:t>b</w:t>
      </w:r>
      <w:r>
        <w:rPr>
          <w:rFonts w:ascii="Arial" w:hAnsi="Arial" w:cs="Arial"/>
          <w:spacing w:val="-2"/>
        </w:rPr>
        <w:t>e</w:t>
      </w:r>
      <w:r>
        <w:rPr>
          <w:rFonts w:ascii="Arial" w:hAnsi="Arial" w:cs="Arial"/>
        </w:rPr>
        <w:t>t</w:t>
      </w:r>
      <w:r>
        <w:rPr>
          <w:rFonts w:ascii="Arial" w:hAnsi="Arial" w:cs="Arial"/>
          <w:spacing w:val="1"/>
        </w:rPr>
        <w:t>t</w:t>
      </w:r>
      <w:r>
        <w:rPr>
          <w:rFonts w:ascii="Arial" w:hAnsi="Arial" w:cs="Arial"/>
          <w:spacing w:val="-2"/>
        </w:rPr>
        <w:t>e</w:t>
      </w:r>
      <w:r>
        <w:rPr>
          <w:rFonts w:ascii="Arial" w:hAnsi="Arial" w:cs="Arial"/>
        </w:rPr>
        <w:t>r</w:t>
      </w:r>
      <w:r>
        <w:rPr>
          <w:rFonts w:ascii="Arial" w:hAnsi="Arial" w:cs="Arial"/>
          <w:spacing w:val="-17"/>
        </w:rPr>
        <w:t xml:space="preserve"> </w:t>
      </w:r>
      <w:r>
        <w:rPr>
          <w:rFonts w:ascii="Arial" w:hAnsi="Arial" w:cs="Arial"/>
          <w:w w:val="92"/>
        </w:rPr>
        <w:t>u</w:t>
      </w:r>
      <w:r>
        <w:rPr>
          <w:rFonts w:ascii="Arial" w:hAnsi="Arial" w:cs="Arial"/>
          <w:spacing w:val="-1"/>
          <w:w w:val="92"/>
        </w:rPr>
        <w:t>nd</w:t>
      </w:r>
      <w:r>
        <w:rPr>
          <w:rFonts w:ascii="Arial" w:hAnsi="Arial" w:cs="Arial"/>
          <w:w w:val="92"/>
        </w:rPr>
        <w:t>ers</w:t>
      </w:r>
      <w:r>
        <w:rPr>
          <w:rFonts w:ascii="Arial" w:hAnsi="Arial" w:cs="Arial"/>
          <w:spacing w:val="1"/>
          <w:w w:val="92"/>
        </w:rPr>
        <w:t>t</w:t>
      </w:r>
      <w:r>
        <w:rPr>
          <w:rFonts w:ascii="Arial" w:hAnsi="Arial" w:cs="Arial"/>
          <w:w w:val="92"/>
        </w:rPr>
        <w:t>a</w:t>
      </w:r>
      <w:r>
        <w:rPr>
          <w:rFonts w:ascii="Arial" w:hAnsi="Arial" w:cs="Arial"/>
          <w:spacing w:val="-1"/>
          <w:w w:val="92"/>
        </w:rPr>
        <w:t>nd</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4"/>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1"/>
        </w:rPr>
        <w:t>s</w:t>
      </w:r>
      <w:r>
        <w:rPr>
          <w:rFonts w:ascii="Arial" w:hAnsi="Arial" w:cs="Arial"/>
          <w:spacing w:val="-2"/>
          <w:w w:val="91"/>
        </w:rPr>
        <w:t>i</w:t>
      </w:r>
      <w:r>
        <w:rPr>
          <w:rFonts w:ascii="Arial" w:hAnsi="Arial" w:cs="Arial"/>
          <w:w w:val="91"/>
        </w:rPr>
        <w:t>te</w:t>
      </w:r>
      <w:r>
        <w:rPr>
          <w:rFonts w:ascii="Arial" w:hAnsi="Arial" w:cs="Arial"/>
          <w:spacing w:val="2"/>
          <w:w w:val="91"/>
        </w:rPr>
        <w:t xml:space="preserve"> </w:t>
      </w:r>
      <w:r>
        <w:rPr>
          <w:rFonts w:ascii="Arial" w:hAnsi="Arial" w:cs="Arial"/>
          <w:w w:val="91"/>
        </w:rPr>
        <w:t>sp</w:t>
      </w:r>
      <w:r>
        <w:rPr>
          <w:rFonts w:ascii="Arial" w:hAnsi="Arial" w:cs="Arial"/>
          <w:spacing w:val="-3"/>
          <w:w w:val="91"/>
        </w:rPr>
        <w:t>e</w:t>
      </w:r>
      <w:r>
        <w:rPr>
          <w:rFonts w:ascii="Arial" w:hAnsi="Arial" w:cs="Arial"/>
          <w:w w:val="91"/>
        </w:rPr>
        <w:t>cific</w:t>
      </w:r>
      <w:r>
        <w:rPr>
          <w:rFonts w:ascii="Arial" w:hAnsi="Arial" w:cs="Arial"/>
          <w:spacing w:val="-8"/>
          <w:w w:val="91"/>
        </w:rPr>
        <w:t xml:space="preserve"> </w:t>
      </w:r>
      <w:r>
        <w:rPr>
          <w:rFonts w:ascii="Arial" w:hAnsi="Arial" w:cs="Arial"/>
          <w:w w:val="91"/>
        </w:rPr>
        <w:t>risk</w:t>
      </w:r>
      <w:r>
        <w:rPr>
          <w:rFonts w:ascii="Arial" w:hAnsi="Arial" w:cs="Arial"/>
          <w:spacing w:val="-7"/>
          <w:w w:val="9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
          <w:w w:val="92"/>
        </w:rPr>
        <w:t xml:space="preserve"> </w:t>
      </w:r>
      <w:r>
        <w:rPr>
          <w:rFonts w:ascii="Arial" w:hAnsi="Arial" w:cs="Arial"/>
          <w:spacing w:val="1"/>
          <w:w w:val="95"/>
        </w:rPr>
        <w:t>o</w:t>
      </w:r>
      <w:r>
        <w:rPr>
          <w:rFonts w:ascii="Arial" w:hAnsi="Arial" w:cs="Arial"/>
          <w:spacing w:val="-1"/>
          <w:w w:val="94"/>
        </w:rPr>
        <w:t>p</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1"/>
        </w:rPr>
        <w:t xml:space="preserve"> </w:t>
      </w:r>
      <w:r>
        <w:rPr>
          <w:rFonts w:ascii="Arial" w:hAnsi="Arial" w:cs="Arial"/>
          <w:spacing w:val="-2"/>
          <w:w w:val="91"/>
        </w:rPr>
        <w:t>a</w:t>
      </w:r>
      <w:r>
        <w:rPr>
          <w:rFonts w:ascii="Arial" w:hAnsi="Arial" w:cs="Arial"/>
          <w:spacing w:val="1"/>
          <w:w w:val="91"/>
        </w:rPr>
        <w:t>v</w:t>
      </w:r>
      <w:r>
        <w:rPr>
          <w:rFonts w:ascii="Arial" w:hAnsi="Arial" w:cs="Arial"/>
          <w:w w:val="91"/>
        </w:rPr>
        <w:t>ai</w:t>
      </w:r>
      <w:r>
        <w:rPr>
          <w:rFonts w:ascii="Arial" w:hAnsi="Arial" w:cs="Arial"/>
          <w:spacing w:val="-3"/>
          <w:w w:val="91"/>
        </w:rPr>
        <w:t>l</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6"/>
          <w:w w:val="91"/>
        </w:rPr>
        <w:t xml:space="preserve"> </w:t>
      </w:r>
      <w:r>
        <w:rPr>
          <w:rFonts w:ascii="Arial" w:hAnsi="Arial" w:cs="Arial"/>
          <w:spacing w:val="1"/>
          <w:w w:val="91"/>
        </w:rPr>
        <w:t>(</w:t>
      </w:r>
      <w:r>
        <w:rPr>
          <w:rFonts w:ascii="Arial" w:hAnsi="Arial" w:cs="Arial"/>
          <w:w w:val="91"/>
        </w:rPr>
        <w:t>ce</w:t>
      </w:r>
      <w:r>
        <w:rPr>
          <w:rFonts w:ascii="Arial" w:hAnsi="Arial" w:cs="Arial"/>
          <w:spacing w:val="-2"/>
          <w:w w:val="91"/>
        </w:rPr>
        <w:t>r</w:t>
      </w:r>
      <w:r>
        <w:rPr>
          <w:rFonts w:ascii="Arial" w:hAnsi="Arial" w:cs="Arial"/>
          <w:w w:val="91"/>
        </w:rPr>
        <w:t>tai</w:t>
      </w:r>
      <w:r>
        <w:rPr>
          <w:rFonts w:ascii="Arial" w:hAnsi="Arial" w:cs="Arial"/>
          <w:spacing w:val="-1"/>
          <w:w w:val="91"/>
        </w:rPr>
        <w:t>n</w:t>
      </w:r>
      <w:r>
        <w:rPr>
          <w:rFonts w:ascii="Arial" w:hAnsi="Arial" w:cs="Arial"/>
          <w:w w:val="91"/>
        </w:rPr>
        <w:t>ly</w:t>
      </w:r>
      <w:r>
        <w:rPr>
          <w:rFonts w:ascii="Arial" w:hAnsi="Arial" w:cs="Arial"/>
          <w:spacing w:val="18"/>
          <w:w w:val="91"/>
        </w:rPr>
        <w:t xml:space="preserve"> </w:t>
      </w:r>
      <w:r>
        <w:rPr>
          <w:rFonts w:ascii="Arial" w:hAnsi="Arial" w:cs="Arial"/>
        </w:rPr>
        <w:t>true</w:t>
      </w:r>
      <w:r>
        <w:rPr>
          <w:rFonts w:ascii="Arial" w:hAnsi="Arial" w:cs="Arial"/>
          <w:spacing w:val="-15"/>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2"/>
        </w:rPr>
        <w:t>b</w:t>
      </w:r>
      <w:r>
        <w:rPr>
          <w:rFonts w:ascii="Arial" w:hAnsi="Arial" w:cs="Arial"/>
          <w:spacing w:val="-1"/>
          <w:w w:val="92"/>
        </w:rPr>
        <w:t>r</w:t>
      </w:r>
      <w:r>
        <w:rPr>
          <w:rFonts w:ascii="Arial" w:hAnsi="Arial" w:cs="Arial"/>
          <w:w w:val="92"/>
        </w:rPr>
        <w:t>i</w:t>
      </w:r>
      <w:r>
        <w:rPr>
          <w:rFonts w:ascii="Arial" w:hAnsi="Arial" w:cs="Arial"/>
          <w:spacing w:val="-4"/>
          <w:w w:val="92"/>
        </w:rPr>
        <w:t>d</w:t>
      </w:r>
      <w:r>
        <w:rPr>
          <w:rFonts w:ascii="Arial" w:hAnsi="Arial" w:cs="Arial"/>
          <w:spacing w:val="-1"/>
          <w:w w:val="92"/>
        </w:rPr>
        <w:t>g</w:t>
      </w:r>
      <w:r>
        <w:rPr>
          <w:rFonts w:ascii="Arial" w:hAnsi="Arial" w:cs="Arial"/>
          <w:w w:val="92"/>
        </w:rPr>
        <w:t>e</w:t>
      </w:r>
      <w:r>
        <w:rPr>
          <w:rFonts w:ascii="Arial" w:hAnsi="Arial" w:cs="Arial"/>
          <w:spacing w:val="1"/>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w w:val="96"/>
        </w:rPr>
        <w:t>in</w:t>
      </w:r>
      <w:r>
        <w:rPr>
          <w:rFonts w:ascii="Arial" w:hAnsi="Arial" w:cs="Arial"/>
          <w:spacing w:val="-1"/>
          <w:w w:val="96"/>
        </w:rPr>
        <w:t>du</w:t>
      </w:r>
      <w:r>
        <w:rPr>
          <w:rFonts w:ascii="Arial" w:hAnsi="Arial" w:cs="Arial"/>
          <w:w w:val="96"/>
        </w:rPr>
        <w:t>strial</w:t>
      </w:r>
      <w:r>
        <w:rPr>
          <w:rFonts w:ascii="Arial" w:hAnsi="Arial" w:cs="Arial"/>
          <w:spacing w:val="-17"/>
          <w:w w:val="96"/>
        </w:rPr>
        <w:t xml:space="preserve"> </w:t>
      </w:r>
      <w:r>
        <w:rPr>
          <w:rFonts w:ascii="Arial" w:hAnsi="Arial" w:cs="Arial"/>
          <w:w w:val="96"/>
        </w:rPr>
        <w:t>pl</w:t>
      </w:r>
      <w:r>
        <w:rPr>
          <w:rFonts w:ascii="Arial" w:hAnsi="Arial" w:cs="Arial"/>
          <w:spacing w:val="-1"/>
          <w:w w:val="96"/>
        </w:rPr>
        <w:t>an</w:t>
      </w:r>
      <w:r>
        <w:rPr>
          <w:rFonts w:ascii="Arial" w:hAnsi="Arial" w:cs="Arial"/>
          <w:w w:val="96"/>
        </w:rPr>
        <w:t>t</w:t>
      </w:r>
      <w:r>
        <w:rPr>
          <w:rFonts w:ascii="Arial" w:hAnsi="Arial" w:cs="Arial"/>
          <w:spacing w:val="-8"/>
          <w:w w:val="96"/>
        </w:rPr>
        <w:t xml:space="preserve"> </w:t>
      </w:r>
      <w:r>
        <w:rPr>
          <w:rFonts w:ascii="Arial" w:hAnsi="Arial" w:cs="Arial"/>
          <w:w w:val="87"/>
        </w:rPr>
        <w:t>as</w:t>
      </w:r>
      <w:r>
        <w:rPr>
          <w:rFonts w:ascii="Arial" w:hAnsi="Arial" w:cs="Arial"/>
          <w:spacing w:val="-2"/>
          <w:w w:val="87"/>
        </w:rPr>
        <w:t>se</w:t>
      </w:r>
      <w:r>
        <w:rPr>
          <w:rFonts w:ascii="Arial" w:hAnsi="Arial" w:cs="Arial"/>
          <w:w w:val="87"/>
        </w:rPr>
        <w:t>ts</w:t>
      </w:r>
      <w:r>
        <w:rPr>
          <w:rFonts w:ascii="Arial" w:hAnsi="Arial" w:cs="Arial"/>
          <w:spacing w:val="1"/>
          <w:w w:val="87"/>
        </w:rPr>
        <w:t>)</w:t>
      </w:r>
      <w:r>
        <w:rPr>
          <w:rFonts w:ascii="Arial" w:hAnsi="Arial" w:cs="Arial"/>
          <w:w w:val="87"/>
        </w:rPr>
        <w:t>.</w:t>
      </w:r>
      <w:r>
        <w:rPr>
          <w:rFonts w:ascii="Arial" w:hAnsi="Arial" w:cs="Arial"/>
          <w:spacing w:val="-7"/>
          <w:w w:val="87"/>
        </w:rPr>
        <w:t xml:space="preserve"> </w:t>
      </w:r>
      <w:r>
        <w:rPr>
          <w:rFonts w:ascii="Arial" w:hAnsi="Arial" w:cs="Arial"/>
          <w:spacing w:val="-2"/>
          <w:w w:val="87"/>
        </w:rPr>
        <w:t>K</w:t>
      </w:r>
      <w:r>
        <w:rPr>
          <w:rFonts w:ascii="Arial" w:hAnsi="Arial" w:cs="Arial"/>
          <w:w w:val="87"/>
        </w:rPr>
        <w:t>ey</w:t>
      </w:r>
      <w:r>
        <w:rPr>
          <w:rFonts w:ascii="Arial" w:hAnsi="Arial" w:cs="Arial"/>
          <w:spacing w:val="-11"/>
          <w:w w:val="87"/>
        </w:rPr>
        <w:t xml:space="preserve"> </w:t>
      </w:r>
      <w:r>
        <w:rPr>
          <w:rFonts w:ascii="Arial" w:hAnsi="Arial" w:cs="Arial"/>
          <w:w w:val="87"/>
        </w:rPr>
        <w:t>el</w:t>
      </w:r>
      <w:r>
        <w:rPr>
          <w:rFonts w:ascii="Arial" w:hAnsi="Arial" w:cs="Arial"/>
          <w:spacing w:val="-2"/>
          <w:w w:val="87"/>
        </w:rPr>
        <w:t>e</w:t>
      </w:r>
      <w:r>
        <w:rPr>
          <w:rFonts w:ascii="Arial" w:hAnsi="Arial" w:cs="Arial"/>
          <w:spacing w:val="1"/>
          <w:w w:val="87"/>
        </w:rPr>
        <w:t>m</w:t>
      </w:r>
      <w:r>
        <w:rPr>
          <w:rFonts w:ascii="Arial" w:hAnsi="Arial" w:cs="Arial"/>
          <w:w w:val="87"/>
        </w:rPr>
        <w:t>ents</w:t>
      </w:r>
      <w:r>
        <w:rPr>
          <w:rFonts w:ascii="Arial" w:hAnsi="Arial" w:cs="Arial"/>
          <w:spacing w:val="47"/>
          <w:w w:val="87"/>
        </w:rPr>
        <w:t xml:space="preserve"> </w:t>
      </w:r>
      <w:r>
        <w:rPr>
          <w:rFonts w:ascii="Arial" w:hAnsi="Arial" w:cs="Arial"/>
          <w:spacing w:val="1"/>
        </w:rPr>
        <w:t>o</w:t>
      </w:r>
      <w:r>
        <w:rPr>
          <w:rFonts w:ascii="Arial" w:hAnsi="Arial" w:cs="Arial"/>
        </w:rPr>
        <w:t xml:space="preserve">f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w w:val="91"/>
        </w:rPr>
        <w:t>ap</w:t>
      </w:r>
      <w:r>
        <w:rPr>
          <w:rFonts w:ascii="Arial" w:hAnsi="Arial" w:cs="Arial"/>
          <w:spacing w:val="-1"/>
          <w:w w:val="91"/>
        </w:rPr>
        <w:t>p</w:t>
      </w:r>
      <w:r>
        <w:rPr>
          <w:rFonts w:ascii="Arial" w:hAnsi="Arial" w:cs="Arial"/>
          <w:w w:val="91"/>
        </w:rPr>
        <w:t>r</w:t>
      </w:r>
      <w:r>
        <w:rPr>
          <w:rFonts w:ascii="Arial" w:hAnsi="Arial" w:cs="Arial"/>
          <w:spacing w:val="1"/>
          <w:w w:val="91"/>
        </w:rPr>
        <w:t>o</w:t>
      </w:r>
      <w:r>
        <w:rPr>
          <w:rFonts w:ascii="Arial" w:hAnsi="Arial" w:cs="Arial"/>
          <w:w w:val="91"/>
        </w:rPr>
        <w:t xml:space="preserve">ach </w:t>
      </w:r>
      <w:r>
        <w:rPr>
          <w:rFonts w:ascii="Arial" w:hAnsi="Arial" w:cs="Arial"/>
        </w:rPr>
        <w:t>inc</w:t>
      </w:r>
      <w:r>
        <w:rPr>
          <w:rFonts w:ascii="Arial" w:hAnsi="Arial" w:cs="Arial"/>
          <w:spacing w:val="-1"/>
        </w:rPr>
        <w:t>lud</w:t>
      </w:r>
      <w:r>
        <w:rPr>
          <w:rFonts w:ascii="Arial" w:hAnsi="Arial" w:cs="Arial"/>
          <w:spacing w:val="-2"/>
        </w:rPr>
        <w:t>e</w:t>
      </w:r>
      <w:r>
        <w:rPr>
          <w:rFonts w:ascii="Arial" w:hAnsi="Arial" w:cs="Arial"/>
        </w:rPr>
        <w:t>:</w:t>
      </w:r>
    </w:p>
    <w:p w:rsidR="00FE7B6C" w:rsidRDefault="00FE7B6C">
      <w:pPr>
        <w:spacing w:before="10" w:after="0" w:line="190" w:lineRule="exact"/>
        <w:rPr>
          <w:sz w:val="19"/>
          <w:szCs w:val="19"/>
        </w:rPr>
      </w:pPr>
    </w:p>
    <w:p w:rsidR="00FE7B6C" w:rsidRDefault="00FE7B6C">
      <w:pPr>
        <w:spacing w:after="0" w:line="240" w:lineRule="auto"/>
        <w:ind w:left="10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spacing w:val="1"/>
          <w:w w:val="75"/>
        </w:rPr>
        <w:t>L</w:t>
      </w:r>
      <w:r>
        <w:rPr>
          <w:rFonts w:ascii="Arial" w:hAnsi="Arial" w:cs="Arial"/>
          <w:w w:val="97"/>
        </w:rPr>
        <w:t>i</w:t>
      </w:r>
      <w:r>
        <w:rPr>
          <w:rFonts w:ascii="Arial" w:hAnsi="Arial" w:cs="Arial"/>
          <w:spacing w:val="1"/>
          <w:w w:val="97"/>
        </w:rPr>
        <w:t>m</w:t>
      </w:r>
      <w:r>
        <w:rPr>
          <w:rFonts w:ascii="Arial" w:hAnsi="Arial" w:cs="Arial"/>
          <w:w w:val="113"/>
        </w:rPr>
        <w:t>it</w:t>
      </w:r>
      <w:r>
        <w:rPr>
          <w:rFonts w:ascii="Arial" w:hAnsi="Arial" w:cs="Arial"/>
          <w:spacing w:val="-14"/>
        </w:rPr>
        <w:t xml:space="preserve"> </w:t>
      </w:r>
      <w:r>
        <w:rPr>
          <w:rFonts w:ascii="Arial" w:hAnsi="Arial" w:cs="Arial"/>
          <w:spacing w:val="-1"/>
          <w:w w:val="95"/>
        </w:rPr>
        <w:t>m</w:t>
      </w:r>
      <w:r>
        <w:rPr>
          <w:rFonts w:ascii="Arial" w:hAnsi="Arial" w:cs="Arial"/>
          <w:w w:val="95"/>
        </w:rPr>
        <w:t>aj</w:t>
      </w:r>
      <w:r>
        <w:rPr>
          <w:rFonts w:ascii="Arial" w:hAnsi="Arial" w:cs="Arial"/>
          <w:spacing w:val="1"/>
          <w:w w:val="95"/>
        </w:rPr>
        <w:t>o</w:t>
      </w:r>
      <w:r>
        <w:rPr>
          <w:rFonts w:ascii="Arial" w:hAnsi="Arial" w:cs="Arial"/>
          <w:w w:val="95"/>
        </w:rPr>
        <w:t>r</w:t>
      </w:r>
      <w:r>
        <w:rPr>
          <w:rFonts w:ascii="Arial" w:hAnsi="Arial" w:cs="Arial"/>
          <w:spacing w:val="-8"/>
          <w:w w:val="95"/>
        </w:rPr>
        <w:t xml:space="preserve"> </w:t>
      </w:r>
      <w:r>
        <w:rPr>
          <w:rFonts w:ascii="Arial" w:hAnsi="Arial" w:cs="Arial"/>
          <w:w w:val="95"/>
        </w:rPr>
        <w:t>inte</w:t>
      </w:r>
      <w:r>
        <w:rPr>
          <w:rFonts w:ascii="Arial" w:hAnsi="Arial" w:cs="Arial"/>
          <w:spacing w:val="-2"/>
          <w:w w:val="95"/>
        </w:rPr>
        <w:t>r</w:t>
      </w:r>
      <w:r>
        <w:rPr>
          <w:rFonts w:ascii="Arial" w:hAnsi="Arial" w:cs="Arial"/>
          <w:spacing w:val="1"/>
          <w:w w:val="95"/>
        </w:rPr>
        <w:t>v</w:t>
      </w:r>
      <w:r>
        <w:rPr>
          <w:rFonts w:ascii="Arial" w:hAnsi="Arial" w:cs="Arial"/>
          <w:w w:val="95"/>
        </w:rPr>
        <w:t>ent</w:t>
      </w:r>
      <w:r>
        <w:rPr>
          <w:rFonts w:ascii="Arial" w:hAnsi="Arial" w:cs="Arial"/>
          <w:spacing w:val="-3"/>
          <w:w w:val="95"/>
        </w:rPr>
        <w:t>i</w:t>
      </w:r>
      <w:r>
        <w:rPr>
          <w:rFonts w:ascii="Arial" w:hAnsi="Arial" w:cs="Arial"/>
          <w:spacing w:val="1"/>
          <w:w w:val="95"/>
        </w:rPr>
        <w:t>o</w:t>
      </w:r>
      <w:r>
        <w:rPr>
          <w:rFonts w:ascii="Arial" w:hAnsi="Arial" w:cs="Arial"/>
          <w:w w:val="95"/>
        </w:rPr>
        <w:t>n</w:t>
      </w:r>
      <w:r>
        <w:rPr>
          <w:rFonts w:ascii="Arial" w:hAnsi="Arial" w:cs="Arial"/>
          <w:spacing w:val="12"/>
          <w:w w:val="95"/>
        </w:rPr>
        <w:t xml:space="preserve"> </w:t>
      </w:r>
      <w:r>
        <w:rPr>
          <w:rFonts w:ascii="Arial" w:hAnsi="Arial" w:cs="Arial"/>
          <w:w w:val="89"/>
        </w:rPr>
        <w:t>d</w:t>
      </w:r>
      <w:r>
        <w:rPr>
          <w:rFonts w:ascii="Arial" w:hAnsi="Arial" w:cs="Arial"/>
          <w:spacing w:val="-2"/>
          <w:w w:val="89"/>
        </w:rPr>
        <w:t>e</w:t>
      </w:r>
      <w:r>
        <w:rPr>
          <w:rFonts w:ascii="Arial" w:hAnsi="Arial" w:cs="Arial"/>
          <w:w w:val="89"/>
        </w:rPr>
        <w:t>cisi</w:t>
      </w:r>
      <w:r>
        <w:rPr>
          <w:rFonts w:ascii="Arial" w:hAnsi="Arial" w:cs="Arial"/>
          <w:spacing w:val="1"/>
          <w:w w:val="89"/>
        </w:rPr>
        <w:t>o</w:t>
      </w:r>
      <w:r>
        <w:rPr>
          <w:rFonts w:ascii="Arial" w:hAnsi="Arial" w:cs="Arial"/>
          <w:spacing w:val="-1"/>
          <w:w w:val="89"/>
        </w:rPr>
        <w:t>n</w:t>
      </w:r>
      <w:r>
        <w:rPr>
          <w:rFonts w:ascii="Arial" w:hAnsi="Arial" w:cs="Arial"/>
          <w:w w:val="89"/>
        </w:rPr>
        <w:t>s</w:t>
      </w:r>
      <w:r>
        <w:rPr>
          <w:rFonts w:ascii="Arial" w:hAnsi="Arial" w:cs="Arial"/>
          <w:spacing w:val="-1"/>
          <w:w w:val="89"/>
        </w:rPr>
        <w:t xml:space="preserve"> </w:t>
      </w:r>
      <w:r>
        <w:rPr>
          <w:rFonts w:ascii="Arial" w:hAnsi="Arial" w:cs="Arial"/>
        </w:rPr>
        <w:t>to</w:t>
      </w:r>
      <w:r>
        <w:rPr>
          <w:rFonts w:ascii="Arial" w:hAnsi="Arial" w:cs="Arial"/>
          <w:spacing w:val="-6"/>
        </w:rPr>
        <w:t xml:space="preserve"> </w:t>
      </w:r>
      <w:r>
        <w:rPr>
          <w:rFonts w:ascii="Arial" w:hAnsi="Arial" w:cs="Arial"/>
          <w:w w:val="91"/>
        </w:rPr>
        <w:t>th</w:t>
      </w:r>
      <w:r>
        <w:rPr>
          <w:rFonts w:ascii="Arial" w:hAnsi="Arial" w:cs="Arial"/>
          <w:spacing w:val="1"/>
          <w:w w:val="91"/>
        </w:rPr>
        <w:t>o</w:t>
      </w:r>
      <w:r>
        <w:rPr>
          <w:rFonts w:ascii="Arial" w:hAnsi="Arial" w:cs="Arial"/>
          <w:spacing w:val="-2"/>
          <w:w w:val="91"/>
        </w:rPr>
        <w:t>s</w:t>
      </w:r>
      <w:r>
        <w:rPr>
          <w:rFonts w:ascii="Arial" w:hAnsi="Arial" w:cs="Arial"/>
          <w:w w:val="91"/>
        </w:rPr>
        <w:t>e</w:t>
      </w:r>
      <w:r>
        <w:rPr>
          <w:rFonts w:ascii="Arial" w:hAnsi="Arial" w:cs="Arial"/>
          <w:spacing w:val="6"/>
          <w:w w:val="91"/>
        </w:rPr>
        <w:t xml:space="preserve"> </w:t>
      </w:r>
      <w:r>
        <w:rPr>
          <w:rFonts w:ascii="Arial" w:hAnsi="Arial" w:cs="Arial"/>
          <w:w w:val="91"/>
        </w:rPr>
        <w:t>c</w:t>
      </w:r>
      <w:r>
        <w:rPr>
          <w:rFonts w:ascii="Arial" w:hAnsi="Arial" w:cs="Arial"/>
          <w:spacing w:val="-3"/>
          <w:w w:val="91"/>
        </w:rPr>
        <w:t>l</w:t>
      </w:r>
      <w:r>
        <w:rPr>
          <w:rFonts w:ascii="Arial" w:hAnsi="Arial" w:cs="Arial"/>
          <w:w w:val="91"/>
        </w:rPr>
        <w:t>early</w:t>
      </w:r>
      <w:r>
        <w:rPr>
          <w:rFonts w:ascii="Arial" w:hAnsi="Arial" w:cs="Arial"/>
          <w:spacing w:val="-4"/>
          <w:w w:val="91"/>
        </w:rPr>
        <w:t xml:space="preserve"> </w:t>
      </w:r>
      <w:r>
        <w:rPr>
          <w:rFonts w:ascii="Arial" w:hAnsi="Arial" w:cs="Arial"/>
        </w:rPr>
        <w:t>re</w:t>
      </w:r>
      <w:r>
        <w:rPr>
          <w:rFonts w:ascii="Arial" w:hAnsi="Arial" w:cs="Arial"/>
          <w:spacing w:val="-3"/>
        </w:rPr>
        <w:t>q</w:t>
      </w:r>
      <w:r>
        <w:rPr>
          <w:rFonts w:ascii="Arial" w:hAnsi="Arial" w:cs="Arial"/>
          <w:spacing w:val="-1"/>
        </w:rPr>
        <w:t>u</w:t>
      </w:r>
      <w:r>
        <w:rPr>
          <w:rFonts w:ascii="Arial" w:hAnsi="Arial" w:cs="Arial"/>
        </w:rPr>
        <w:t>ire</w:t>
      </w:r>
      <w:r>
        <w:rPr>
          <w:rFonts w:ascii="Arial" w:hAnsi="Arial" w:cs="Arial"/>
          <w:spacing w:val="-1"/>
        </w:rPr>
        <w:t>d</w:t>
      </w:r>
      <w:r>
        <w:rPr>
          <w:rFonts w:ascii="Arial" w:hAnsi="Arial" w:cs="Arial"/>
        </w:rPr>
        <w:t>;</w:t>
      </w:r>
    </w:p>
    <w:p w:rsidR="00FE7B6C" w:rsidRDefault="00FE7B6C">
      <w:pPr>
        <w:spacing w:before="40" w:after="0" w:line="240" w:lineRule="auto"/>
        <w:ind w:left="10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spacing w:val="1"/>
          <w:w w:val="91"/>
        </w:rPr>
        <w:t>M</w:t>
      </w:r>
      <w:r>
        <w:rPr>
          <w:rFonts w:ascii="Arial" w:hAnsi="Arial" w:cs="Arial"/>
          <w:w w:val="91"/>
        </w:rPr>
        <w:t>a</w:t>
      </w:r>
      <w:r>
        <w:rPr>
          <w:rFonts w:ascii="Arial" w:hAnsi="Arial" w:cs="Arial"/>
          <w:spacing w:val="-1"/>
          <w:w w:val="91"/>
        </w:rPr>
        <w:t>n</w:t>
      </w:r>
      <w:r>
        <w:rPr>
          <w:rFonts w:ascii="Arial" w:hAnsi="Arial" w:cs="Arial"/>
          <w:w w:val="91"/>
        </w:rPr>
        <w:t>a</w:t>
      </w:r>
      <w:r>
        <w:rPr>
          <w:rFonts w:ascii="Arial" w:hAnsi="Arial" w:cs="Arial"/>
          <w:spacing w:val="-1"/>
          <w:w w:val="91"/>
        </w:rPr>
        <w:t>g</w:t>
      </w:r>
      <w:r>
        <w:rPr>
          <w:rFonts w:ascii="Arial" w:hAnsi="Arial" w:cs="Arial"/>
          <w:w w:val="91"/>
        </w:rPr>
        <w:t>e</w:t>
      </w:r>
      <w:r>
        <w:rPr>
          <w:rFonts w:ascii="Arial" w:hAnsi="Arial" w:cs="Arial"/>
          <w:spacing w:val="-2"/>
          <w:w w:val="91"/>
        </w:rPr>
        <w:t xml:space="preserve"> </w:t>
      </w:r>
      <w:r>
        <w:rPr>
          <w:rFonts w:ascii="Arial" w:hAnsi="Arial" w:cs="Arial"/>
        </w:rPr>
        <w:t>i</w:t>
      </w:r>
      <w:r>
        <w:rPr>
          <w:rFonts w:ascii="Arial" w:hAnsi="Arial" w:cs="Arial"/>
          <w:spacing w:val="-1"/>
        </w:rPr>
        <w:t>n</w:t>
      </w:r>
      <w:r>
        <w:rPr>
          <w:rFonts w:ascii="Arial" w:hAnsi="Arial" w:cs="Arial"/>
          <w:spacing w:val="-2"/>
        </w:rPr>
        <w:t>t</w:t>
      </w:r>
      <w:r>
        <w:rPr>
          <w:rFonts w:ascii="Arial" w:hAnsi="Arial" w:cs="Arial"/>
        </w:rPr>
        <w:t>erim</w:t>
      </w:r>
      <w:r>
        <w:rPr>
          <w:rFonts w:ascii="Arial" w:hAnsi="Arial" w:cs="Arial"/>
          <w:spacing w:val="-22"/>
        </w:rPr>
        <w:t xml:space="preserve"> </w:t>
      </w:r>
      <w:r>
        <w:rPr>
          <w:rFonts w:ascii="Arial" w:hAnsi="Arial" w:cs="Arial"/>
          <w:w w:val="86"/>
        </w:rPr>
        <w:t>risk</w:t>
      </w:r>
      <w:r>
        <w:rPr>
          <w:rFonts w:ascii="Arial" w:hAnsi="Arial" w:cs="Arial"/>
          <w:spacing w:val="15"/>
          <w:w w:val="86"/>
        </w:rPr>
        <w:t xml:space="preserve"> </w:t>
      </w:r>
      <w:r>
        <w:rPr>
          <w:rFonts w:ascii="Arial" w:hAnsi="Arial" w:cs="Arial"/>
          <w:spacing w:val="-3"/>
          <w:w w:val="86"/>
        </w:rPr>
        <w:t>a</w:t>
      </w:r>
      <w:r>
        <w:rPr>
          <w:rFonts w:ascii="Arial" w:hAnsi="Arial" w:cs="Arial"/>
          <w:w w:val="86"/>
        </w:rPr>
        <w:t>s</w:t>
      </w:r>
      <w:r>
        <w:rPr>
          <w:rFonts w:ascii="Arial" w:hAnsi="Arial" w:cs="Arial"/>
          <w:spacing w:val="-12"/>
          <w:w w:val="86"/>
        </w:rPr>
        <w:t xml:space="preserve"> </w:t>
      </w:r>
      <w:r>
        <w:rPr>
          <w:rFonts w:ascii="Arial" w:hAnsi="Arial" w:cs="Arial"/>
        </w:rPr>
        <w:t>r</w:t>
      </w:r>
      <w:r>
        <w:rPr>
          <w:rFonts w:ascii="Arial" w:hAnsi="Arial" w:cs="Arial"/>
          <w:spacing w:val="1"/>
        </w:rPr>
        <w:t>e</w:t>
      </w:r>
      <w:r>
        <w:rPr>
          <w:rFonts w:ascii="Arial" w:hAnsi="Arial" w:cs="Arial"/>
          <w:spacing w:val="-3"/>
        </w:rPr>
        <w:t>q</w:t>
      </w:r>
      <w:r>
        <w:rPr>
          <w:rFonts w:ascii="Arial" w:hAnsi="Arial" w:cs="Arial"/>
          <w:spacing w:val="-1"/>
        </w:rPr>
        <w:t>u</w:t>
      </w:r>
      <w:r>
        <w:rPr>
          <w:rFonts w:ascii="Arial" w:hAnsi="Arial" w:cs="Arial"/>
        </w:rPr>
        <w:t>ire</w:t>
      </w:r>
      <w:r>
        <w:rPr>
          <w:rFonts w:ascii="Arial" w:hAnsi="Arial" w:cs="Arial"/>
          <w:spacing w:val="-1"/>
        </w:rPr>
        <w:t>d</w:t>
      </w:r>
      <w:r>
        <w:rPr>
          <w:rFonts w:ascii="Arial" w:hAnsi="Arial" w:cs="Arial"/>
        </w:rPr>
        <w:t>;</w:t>
      </w:r>
    </w:p>
    <w:p w:rsidR="00FE7B6C" w:rsidRDefault="00FE7B6C">
      <w:pPr>
        <w:spacing w:before="42" w:after="0" w:line="240" w:lineRule="auto"/>
        <w:ind w:left="100" w:right="-2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w w:val="90"/>
        </w:rPr>
        <w:t>I</w:t>
      </w:r>
      <w:r>
        <w:rPr>
          <w:rFonts w:ascii="Arial" w:hAnsi="Arial" w:cs="Arial"/>
          <w:spacing w:val="-1"/>
          <w:w w:val="90"/>
        </w:rPr>
        <w:t>n</w:t>
      </w:r>
      <w:r>
        <w:rPr>
          <w:rFonts w:ascii="Arial" w:hAnsi="Arial" w:cs="Arial"/>
          <w:w w:val="90"/>
        </w:rPr>
        <w:t>crease</w:t>
      </w:r>
      <w:r>
        <w:rPr>
          <w:rFonts w:ascii="Arial" w:hAnsi="Arial" w:cs="Arial"/>
          <w:spacing w:val="-15"/>
          <w:w w:val="90"/>
        </w:rPr>
        <w:t xml:space="preserve"> </w:t>
      </w:r>
      <w:r>
        <w:rPr>
          <w:rFonts w:ascii="Arial" w:hAnsi="Arial" w:cs="Arial"/>
          <w:spacing w:val="1"/>
          <w:w w:val="90"/>
        </w:rPr>
        <w:t>o</w:t>
      </w:r>
      <w:r>
        <w:rPr>
          <w:rFonts w:ascii="Arial" w:hAnsi="Arial" w:cs="Arial"/>
          <w:spacing w:val="-1"/>
          <w:w w:val="90"/>
        </w:rPr>
        <w:t>b</w:t>
      </w:r>
      <w:r>
        <w:rPr>
          <w:rFonts w:ascii="Arial" w:hAnsi="Arial" w:cs="Arial"/>
          <w:w w:val="90"/>
        </w:rPr>
        <w:t>se</w:t>
      </w:r>
      <w:r>
        <w:rPr>
          <w:rFonts w:ascii="Arial" w:hAnsi="Arial" w:cs="Arial"/>
          <w:spacing w:val="-2"/>
          <w:w w:val="90"/>
        </w:rPr>
        <w:t>r</w:t>
      </w:r>
      <w:r>
        <w:rPr>
          <w:rFonts w:ascii="Arial" w:hAnsi="Arial" w:cs="Arial"/>
          <w:spacing w:val="1"/>
          <w:w w:val="90"/>
        </w:rPr>
        <w:t>v</w:t>
      </w:r>
      <w:r>
        <w:rPr>
          <w:rFonts w:ascii="Arial" w:hAnsi="Arial" w:cs="Arial"/>
          <w:w w:val="90"/>
        </w:rPr>
        <w:t>at</w:t>
      </w:r>
      <w:r>
        <w:rPr>
          <w:rFonts w:ascii="Arial" w:hAnsi="Arial" w:cs="Arial"/>
          <w:spacing w:val="-2"/>
          <w:w w:val="90"/>
        </w:rPr>
        <w:t>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21"/>
          <w:w w:val="90"/>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w w:val="91"/>
        </w:rPr>
        <w:t>g</w:t>
      </w:r>
      <w:r>
        <w:rPr>
          <w:rFonts w:ascii="Arial" w:hAnsi="Arial" w:cs="Arial"/>
          <w:spacing w:val="-3"/>
          <w:w w:val="91"/>
        </w:rPr>
        <w:t>a</w:t>
      </w:r>
      <w:r>
        <w:rPr>
          <w:rFonts w:ascii="Arial" w:hAnsi="Arial" w:cs="Arial"/>
          <w:w w:val="91"/>
        </w:rPr>
        <w:t>ther</w:t>
      </w:r>
      <w:r>
        <w:rPr>
          <w:rFonts w:ascii="Arial" w:hAnsi="Arial" w:cs="Arial"/>
          <w:spacing w:val="10"/>
          <w:w w:val="91"/>
        </w:rPr>
        <w:t xml:space="preserve"> </w:t>
      </w:r>
      <w:r>
        <w:rPr>
          <w:rFonts w:ascii="Arial" w:hAnsi="Arial" w:cs="Arial"/>
          <w:w w:val="91"/>
        </w:rPr>
        <w:t>si</w:t>
      </w:r>
      <w:r>
        <w:rPr>
          <w:rFonts w:ascii="Arial" w:hAnsi="Arial" w:cs="Arial"/>
          <w:spacing w:val="-2"/>
          <w:w w:val="91"/>
        </w:rPr>
        <w:t>t</w:t>
      </w:r>
      <w:r>
        <w:rPr>
          <w:rFonts w:ascii="Arial" w:hAnsi="Arial" w:cs="Arial"/>
          <w:w w:val="91"/>
        </w:rPr>
        <w:t>e</w:t>
      </w:r>
      <w:r>
        <w:rPr>
          <w:rFonts w:ascii="Arial" w:hAnsi="Arial" w:cs="Arial"/>
          <w:spacing w:val="2"/>
          <w:w w:val="91"/>
        </w:rPr>
        <w:t xml:space="preserve"> </w:t>
      </w:r>
      <w:r>
        <w:rPr>
          <w:rFonts w:ascii="Arial" w:hAnsi="Arial" w:cs="Arial"/>
          <w:w w:val="91"/>
        </w:rPr>
        <w:t>specif</w:t>
      </w:r>
      <w:r>
        <w:rPr>
          <w:rFonts w:ascii="Arial" w:hAnsi="Arial" w:cs="Arial"/>
          <w:spacing w:val="-3"/>
          <w:w w:val="91"/>
        </w:rPr>
        <w:t>i</w:t>
      </w:r>
      <w:r>
        <w:rPr>
          <w:rFonts w:ascii="Arial" w:hAnsi="Arial" w:cs="Arial"/>
          <w:w w:val="91"/>
        </w:rPr>
        <w:t>c</w:t>
      </w:r>
      <w:r>
        <w:rPr>
          <w:rFonts w:ascii="Arial" w:hAnsi="Arial" w:cs="Arial"/>
          <w:spacing w:val="-7"/>
          <w:w w:val="91"/>
        </w:rPr>
        <w:t xml:space="preserve"> </w:t>
      </w:r>
      <w:r>
        <w:rPr>
          <w:rFonts w:ascii="Arial" w:hAnsi="Arial" w:cs="Arial"/>
          <w:spacing w:val="-1"/>
        </w:rPr>
        <w:t>d</w:t>
      </w:r>
      <w:r>
        <w:rPr>
          <w:rFonts w:ascii="Arial" w:hAnsi="Arial" w:cs="Arial"/>
        </w:rPr>
        <w:t>at</w:t>
      </w:r>
      <w:r>
        <w:rPr>
          <w:rFonts w:ascii="Arial" w:hAnsi="Arial" w:cs="Arial"/>
          <w:spacing w:val="-2"/>
        </w:rPr>
        <w:t>a</w:t>
      </w:r>
      <w:r>
        <w:rPr>
          <w:rFonts w:ascii="Arial" w:hAnsi="Arial" w:cs="Arial"/>
        </w:rPr>
        <w:t>;</w:t>
      </w:r>
    </w:p>
    <w:p w:rsidR="00FE7B6C" w:rsidRDefault="00FE7B6C">
      <w:pPr>
        <w:spacing w:before="42" w:after="0" w:line="240" w:lineRule="auto"/>
        <w:ind w:left="100" w:right="-20"/>
        <w:rPr>
          <w:rFonts w:ascii="Arial" w:hAnsi="Arial" w:cs="Arial"/>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Arial" w:hAnsi="Arial" w:cs="Arial"/>
          <w:spacing w:val="1"/>
          <w:w w:val="90"/>
        </w:rPr>
        <w:t>D</w:t>
      </w:r>
      <w:r>
        <w:rPr>
          <w:rFonts w:ascii="Arial" w:hAnsi="Arial" w:cs="Arial"/>
          <w:spacing w:val="-2"/>
          <w:w w:val="90"/>
        </w:rPr>
        <w:t>e</w:t>
      </w:r>
      <w:r>
        <w:rPr>
          <w:rFonts w:ascii="Arial" w:hAnsi="Arial" w:cs="Arial"/>
          <w:spacing w:val="1"/>
          <w:w w:val="90"/>
        </w:rPr>
        <w:t>v</w:t>
      </w:r>
      <w:r>
        <w:rPr>
          <w:rFonts w:ascii="Arial" w:hAnsi="Arial" w:cs="Arial"/>
          <w:w w:val="90"/>
        </w:rPr>
        <w:t>e</w:t>
      </w:r>
      <w:r>
        <w:rPr>
          <w:rFonts w:ascii="Arial" w:hAnsi="Arial" w:cs="Arial"/>
          <w:spacing w:val="-2"/>
          <w:w w:val="90"/>
        </w:rPr>
        <w:t>l</w:t>
      </w:r>
      <w:r>
        <w:rPr>
          <w:rFonts w:ascii="Arial" w:hAnsi="Arial" w:cs="Arial"/>
          <w:spacing w:val="1"/>
          <w:w w:val="90"/>
        </w:rPr>
        <w:t>o</w:t>
      </w:r>
      <w:r>
        <w:rPr>
          <w:rFonts w:ascii="Arial" w:hAnsi="Arial" w:cs="Arial"/>
          <w:w w:val="90"/>
        </w:rPr>
        <w:t>p</w:t>
      </w:r>
      <w:r>
        <w:rPr>
          <w:rFonts w:ascii="Arial" w:hAnsi="Arial" w:cs="Arial"/>
          <w:spacing w:val="1"/>
          <w:w w:val="90"/>
        </w:rPr>
        <w:t xml:space="preserve"> </w:t>
      </w:r>
      <w:r>
        <w:rPr>
          <w:rFonts w:ascii="Arial" w:hAnsi="Arial" w:cs="Arial"/>
          <w:w w:val="90"/>
        </w:rPr>
        <w:t>an</w:t>
      </w:r>
      <w:r>
        <w:rPr>
          <w:rFonts w:ascii="Arial" w:hAnsi="Arial" w:cs="Arial"/>
          <w:spacing w:val="-5"/>
          <w:w w:val="90"/>
        </w:rPr>
        <w:t xml:space="preserve"> </w:t>
      </w:r>
      <w:r>
        <w:rPr>
          <w:rFonts w:ascii="Arial" w:hAnsi="Arial" w:cs="Arial"/>
          <w:w w:val="90"/>
        </w:rPr>
        <w:t>u</w:t>
      </w:r>
      <w:r>
        <w:rPr>
          <w:rFonts w:ascii="Arial" w:hAnsi="Arial" w:cs="Arial"/>
          <w:spacing w:val="-1"/>
          <w:w w:val="90"/>
        </w:rPr>
        <w:t>nd</w:t>
      </w:r>
      <w:r>
        <w:rPr>
          <w:rFonts w:ascii="Arial" w:hAnsi="Arial" w:cs="Arial"/>
          <w:w w:val="90"/>
        </w:rPr>
        <w:t>ers</w:t>
      </w:r>
      <w:r>
        <w:rPr>
          <w:rFonts w:ascii="Arial" w:hAnsi="Arial" w:cs="Arial"/>
          <w:spacing w:val="1"/>
          <w:w w:val="90"/>
        </w:rPr>
        <w:t>t</w:t>
      </w:r>
      <w:r>
        <w:rPr>
          <w:rFonts w:ascii="Arial" w:hAnsi="Arial" w:cs="Arial"/>
          <w:w w:val="90"/>
        </w:rPr>
        <w:t>a</w:t>
      </w:r>
      <w:r>
        <w:rPr>
          <w:rFonts w:ascii="Arial" w:hAnsi="Arial" w:cs="Arial"/>
          <w:spacing w:val="-1"/>
          <w:w w:val="90"/>
        </w:rPr>
        <w:t>nd</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31"/>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7"/>
        </w:rPr>
        <w:t>issu</w:t>
      </w:r>
      <w:r>
        <w:rPr>
          <w:rFonts w:ascii="Arial" w:hAnsi="Arial" w:cs="Arial"/>
          <w:spacing w:val="-3"/>
          <w:w w:val="87"/>
        </w:rPr>
        <w:t>e</w:t>
      </w:r>
      <w:r>
        <w:rPr>
          <w:rFonts w:ascii="Arial" w:hAnsi="Arial" w:cs="Arial"/>
          <w:w w:val="87"/>
        </w:rPr>
        <w:t>s</w:t>
      </w:r>
      <w:r>
        <w:rPr>
          <w:rFonts w:ascii="Arial" w:hAnsi="Arial" w:cs="Arial"/>
          <w:spacing w:val="-13"/>
          <w:w w:val="87"/>
        </w:rPr>
        <w:t xml:space="preserve"> </w:t>
      </w:r>
      <w:r>
        <w:rPr>
          <w:rFonts w:ascii="Arial" w:hAnsi="Arial" w:cs="Arial"/>
          <w:w w:val="87"/>
        </w:rPr>
        <w:t>and</w:t>
      </w:r>
      <w:r>
        <w:rPr>
          <w:rFonts w:ascii="Arial" w:hAnsi="Arial" w:cs="Arial"/>
          <w:spacing w:val="11"/>
          <w:w w:val="87"/>
        </w:rPr>
        <w:t xml:space="preserve"> </w:t>
      </w:r>
      <w:r>
        <w:rPr>
          <w:rFonts w:ascii="Arial" w:hAnsi="Arial" w:cs="Arial"/>
          <w:spacing w:val="1"/>
          <w:w w:val="95"/>
        </w:rPr>
        <w:t>o</w:t>
      </w:r>
      <w:r>
        <w:rPr>
          <w:rFonts w:ascii="Arial" w:hAnsi="Arial" w:cs="Arial"/>
          <w:spacing w:val="-1"/>
          <w:w w:val="94"/>
        </w:rPr>
        <w:t>p</w:t>
      </w:r>
      <w:r>
        <w:rPr>
          <w:rFonts w:ascii="Arial" w:hAnsi="Arial" w:cs="Arial"/>
          <w:w w:val="103"/>
        </w:rPr>
        <w:t>ti</w:t>
      </w:r>
      <w:r>
        <w:rPr>
          <w:rFonts w:ascii="Arial" w:hAnsi="Arial" w:cs="Arial"/>
          <w:spacing w:val="1"/>
          <w:w w:val="103"/>
        </w:rPr>
        <w:t>o</w:t>
      </w:r>
      <w:r>
        <w:rPr>
          <w:rFonts w:ascii="Arial" w:hAnsi="Arial" w:cs="Arial"/>
          <w:spacing w:val="-1"/>
          <w:w w:val="94"/>
        </w:rPr>
        <w:t>n</w:t>
      </w:r>
      <w:r>
        <w:rPr>
          <w:rFonts w:ascii="Arial" w:hAnsi="Arial" w:cs="Arial"/>
          <w:w w:val="78"/>
        </w:rPr>
        <w:t>s</w:t>
      </w:r>
      <w:r>
        <w:rPr>
          <w:rFonts w:ascii="Arial" w:hAnsi="Arial" w:cs="Arial"/>
          <w:spacing w:val="-14"/>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7"/>
        </w:rPr>
        <w:t xml:space="preserve"> </w:t>
      </w:r>
      <w:r>
        <w:rPr>
          <w:rFonts w:ascii="Arial" w:hAnsi="Arial" w:cs="Arial"/>
          <w:spacing w:val="1"/>
        </w:rPr>
        <w:t>o</w:t>
      </w:r>
      <w:r>
        <w:rPr>
          <w:rFonts w:ascii="Arial" w:hAnsi="Arial" w:cs="Arial"/>
        </w:rPr>
        <w:t>ther</w:t>
      </w:r>
      <w:r>
        <w:rPr>
          <w:rFonts w:ascii="Arial" w:hAnsi="Arial" w:cs="Arial"/>
          <w:spacing w:val="-23"/>
        </w:rPr>
        <w:t xml:space="preserve"> </w:t>
      </w:r>
      <w:r>
        <w:rPr>
          <w:rFonts w:ascii="Arial" w:hAnsi="Arial" w:cs="Arial"/>
        </w:rPr>
        <w:t>sites</w:t>
      </w:r>
    </w:p>
    <w:p w:rsidR="00FE7B6C" w:rsidRDefault="00FE7B6C">
      <w:pPr>
        <w:spacing w:after="0"/>
        <w:sectPr w:rsidR="00FE7B6C">
          <w:pgSz w:w="11920" w:h="16840"/>
          <w:pgMar w:top="1460" w:right="1260" w:bottom="1200" w:left="1340" w:header="0" w:footer="1002" w:gutter="0"/>
          <w:cols w:space="720"/>
        </w:sectPr>
      </w:pPr>
    </w:p>
    <w:p w:rsidR="00FE7B6C" w:rsidRDefault="00FE7B6C">
      <w:pPr>
        <w:spacing w:before="64" w:after="0" w:line="240" w:lineRule="auto"/>
        <w:ind w:left="100" w:right="-20"/>
        <w:rPr>
          <w:rFonts w:ascii="Arial" w:hAnsi="Arial" w:cs="Arial"/>
        </w:rPr>
      </w:pPr>
      <w:r>
        <w:rPr>
          <w:rFonts w:ascii="Arial" w:hAnsi="Arial" w:cs="Arial"/>
          <w:w w:val="88"/>
        </w:rPr>
        <w:t>To</w:t>
      </w:r>
      <w:r>
        <w:rPr>
          <w:rFonts w:ascii="Arial" w:hAnsi="Arial" w:cs="Arial"/>
          <w:spacing w:val="-5"/>
          <w:w w:val="88"/>
        </w:rPr>
        <w:t xml:space="preserve"> </w:t>
      </w:r>
      <w:r>
        <w:rPr>
          <w:rFonts w:ascii="Arial" w:hAnsi="Arial" w:cs="Arial"/>
          <w:spacing w:val="-2"/>
          <w:w w:val="88"/>
        </w:rPr>
        <w:t>s</w:t>
      </w:r>
      <w:r>
        <w:rPr>
          <w:rFonts w:ascii="Arial" w:hAnsi="Arial" w:cs="Arial"/>
          <w:spacing w:val="-1"/>
          <w:w w:val="88"/>
        </w:rPr>
        <w:t>o</w:t>
      </w:r>
      <w:r>
        <w:rPr>
          <w:rFonts w:ascii="Arial" w:hAnsi="Arial" w:cs="Arial"/>
          <w:spacing w:val="1"/>
          <w:w w:val="88"/>
        </w:rPr>
        <w:t>m</w:t>
      </w:r>
      <w:r>
        <w:rPr>
          <w:rFonts w:ascii="Arial" w:hAnsi="Arial" w:cs="Arial"/>
          <w:w w:val="88"/>
        </w:rPr>
        <w:t>e</w:t>
      </w:r>
      <w:r>
        <w:rPr>
          <w:rFonts w:ascii="Arial" w:hAnsi="Arial" w:cs="Arial"/>
          <w:spacing w:val="8"/>
          <w:w w:val="88"/>
        </w:rPr>
        <w:t xml:space="preserve"> </w:t>
      </w:r>
      <w:r>
        <w:rPr>
          <w:rFonts w:ascii="Arial" w:hAnsi="Arial" w:cs="Arial"/>
          <w:w w:val="88"/>
        </w:rPr>
        <w:t>e</w:t>
      </w:r>
      <w:r>
        <w:rPr>
          <w:rFonts w:ascii="Arial" w:hAnsi="Arial" w:cs="Arial"/>
          <w:spacing w:val="1"/>
          <w:w w:val="88"/>
        </w:rPr>
        <w:t>x</w:t>
      </w:r>
      <w:r>
        <w:rPr>
          <w:rFonts w:ascii="Arial" w:hAnsi="Arial" w:cs="Arial"/>
          <w:spacing w:val="-2"/>
          <w:w w:val="120"/>
        </w:rPr>
        <w:t>t</w:t>
      </w:r>
      <w:r>
        <w:rPr>
          <w:rFonts w:ascii="Arial" w:hAnsi="Arial" w:cs="Arial"/>
          <w:w w:val="96"/>
        </w:rPr>
        <w:t>ent,</w:t>
      </w:r>
      <w:r>
        <w:rPr>
          <w:rFonts w:ascii="Arial" w:hAnsi="Arial" w:cs="Arial"/>
          <w:spacing w:val="-13"/>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w w:val="89"/>
        </w:rPr>
        <w:t>has</w:t>
      </w:r>
      <w:r>
        <w:rPr>
          <w:rFonts w:ascii="Arial" w:hAnsi="Arial" w:cs="Arial"/>
          <w:spacing w:val="-15"/>
          <w:w w:val="89"/>
        </w:rPr>
        <w:t xml:space="preserve"> </w:t>
      </w:r>
      <w:r>
        <w:rPr>
          <w:rFonts w:ascii="Arial" w:hAnsi="Arial" w:cs="Arial"/>
          <w:w w:val="89"/>
        </w:rPr>
        <w:t>a</w:t>
      </w:r>
      <w:r>
        <w:rPr>
          <w:rFonts w:ascii="Arial" w:hAnsi="Arial" w:cs="Arial"/>
          <w:spacing w:val="-3"/>
          <w:w w:val="89"/>
        </w:rPr>
        <w:t>l</w:t>
      </w:r>
      <w:r>
        <w:rPr>
          <w:rFonts w:ascii="Arial" w:hAnsi="Arial" w:cs="Arial"/>
          <w:w w:val="89"/>
        </w:rPr>
        <w:t>rea</w:t>
      </w:r>
      <w:r>
        <w:rPr>
          <w:rFonts w:ascii="Arial" w:hAnsi="Arial" w:cs="Arial"/>
          <w:spacing w:val="-1"/>
          <w:w w:val="89"/>
        </w:rPr>
        <w:t>d</w:t>
      </w:r>
      <w:r>
        <w:rPr>
          <w:rFonts w:ascii="Arial" w:hAnsi="Arial" w:cs="Arial"/>
          <w:w w:val="89"/>
        </w:rPr>
        <w:t>y</w:t>
      </w:r>
      <w:r>
        <w:rPr>
          <w:rFonts w:ascii="Arial" w:hAnsi="Arial" w:cs="Arial"/>
          <w:spacing w:val="11"/>
          <w:w w:val="89"/>
        </w:rPr>
        <w:t xml:space="preserve"> </w:t>
      </w:r>
      <w:r>
        <w:rPr>
          <w:rFonts w:ascii="Arial" w:hAnsi="Arial" w:cs="Arial"/>
          <w:spacing w:val="1"/>
          <w:w w:val="89"/>
        </w:rPr>
        <w:t>o</w:t>
      </w:r>
      <w:r>
        <w:rPr>
          <w:rFonts w:ascii="Arial" w:hAnsi="Arial" w:cs="Arial"/>
          <w:w w:val="89"/>
        </w:rPr>
        <w:t>ccur</w:t>
      </w:r>
      <w:r>
        <w:rPr>
          <w:rFonts w:ascii="Arial" w:hAnsi="Arial" w:cs="Arial"/>
          <w:spacing w:val="-3"/>
          <w:w w:val="89"/>
        </w:rPr>
        <w:t>r</w:t>
      </w:r>
      <w:r>
        <w:rPr>
          <w:rFonts w:ascii="Arial" w:hAnsi="Arial" w:cs="Arial"/>
          <w:w w:val="89"/>
        </w:rPr>
        <w:t>ed</w:t>
      </w:r>
      <w:r>
        <w:rPr>
          <w:rFonts w:ascii="Arial" w:hAnsi="Arial" w:cs="Arial"/>
          <w:spacing w:val="30"/>
          <w:w w:val="89"/>
        </w:rPr>
        <w:t xml:space="preserve"> </w:t>
      </w:r>
      <w:r>
        <w:rPr>
          <w:rFonts w:ascii="Arial" w:hAnsi="Arial" w:cs="Arial"/>
        </w:rPr>
        <w:t>at</w:t>
      </w:r>
      <w:r>
        <w:rPr>
          <w:rFonts w:ascii="Arial" w:hAnsi="Arial" w:cs="Arial"/>
          <w:spacing w:val="-18"/>
        </w:rPr>
        <w:t xml:space="preserve"> </w:t>
      </w:r>
      <w:r>
        <w:rPr>
          <w:rFonts w:ascii="Arial" w:hAnsi="Arial" w:cs="Arial"/>
          <w:w w:val="94"/>
        </w:rPr>
        <w:t>W</w:t>
      </w:r>
      <w:r>
        <w:rPr>
          <w:rFonts w:ascii="Arial" w:hAnsi="Arial" w:cs="Arial"/>
          <w:spacing w:val="-1"/>
          <w:w w:val="94"/>
        </w:rPr>
        <w:t>o</w:t>
      </w:r>
      <w:r>
        <w:rPr>
          <w:rFonts w:ascii="Arial" w:hAnsi="Arial" w:cs="Arial"/>
          <w:spacing w:val="1"/>
          <w:w w:val="94"/>
        </w:rPr>
        <w:t>o</w:t>
      </w:r>
      <w:r>
        <w:rPr>
          <w:rFonts w:ascii="Arial" w:hAnsi="Arial" w:cs="Arial"/>
          <w:w w:val="94"/>
        </w:rPr>
        <w:t>li.</w:t>
      </w:r>
      <w:r>
        <w:rPr>
          <w:rFonts w:ascii="Arial" w:hAnsi="Arial" w:cs="Arial"/>
          <w:spacing w:val="1"/>
          <w:w w:val="94"/>
        </w:rPr>
        <w:t xml:space="preserve"> </w:t>
      </w:r>
      <w:r>
        <w:rPr>
          <w:rFonts w:ascii="Arial" w:hAnsi="Arial" w:cs="Arial"/>
          <w:w w:val="94"/>
        </w:rPr>
        <w:t>In</w:t>
      </w:r>
      <w:r>
        <w:rPr>
          <w:rFonts w:ascii="Arial" w:hAnsi="Arial" w:cs="Arial"/>
          <w:spacing w:val="-13"/>
          <w:w w:val="94"/>
        </w:rPr>
        <w:t xml:space="preserve"> </w:t>
      </w:r>
      <w:r>
        <w:rPr>
          <w:rFonts w:ascii="Arial" w:hAnsi="Arial" w:cs="Arial"/>
        </w:rPr>
        <w:t>partic</w:t>
      </w:r>
      <w:r>
        <w:rPr>
          <w:rFonts w:ascii="Arial" w:hAnsi="Arial" w:cs="Arial"/>
          <w:spacing w:val="-1"/>
        </w:rPr>
        <w:t>u</w:t>
      </w:r>
      <w:r>
        <w:rPr>
          <w:rFonts w:ascii="Arial" w:hAnsi="Arial" w:cs="Arial"/>
        </w:rPr>
        <w:t>la</w:t>
      </w:r>
      <w:r>
        <w:rPr>
          <w:rFonts w:ascii="Arial" w:hAnsi="Arial" w:cs="Arial"/>
          <w:spacing w:val="-1"/>
        </w:rPr>
        <w:t>r</w:t>
      </w:r>
      <w:r>
        <w:rPr>
          <w:rFonts w:ascii="Arial" w:hAnsi="Arial" w:cs="Arial"/>
        </w:rPr>
        <w:t>:</w:t>
      </w:r>
    </w:p>
    <w:p w:rsidR="00FE7B6C" w:rsidRDefault="00FE7B6C">
      <w:pPr>
        <w:spacing w:before="1" w:after="0" w:line="110" w:lineRule="exact"/>
        <w:rPr>
          <w:sz w:val="11"/>
          <w:szCs w:val="11"/>
        </w:rPr>
      </w:pPr>
    </w:p>
    <w:p w:rsidR="00FE7B6C" w:rsidRDefault="00FE7B6C">
      <w:pPr>
        <w:tabs>
          <w:tab w:val="left" w:pos="520"/>
        </w:tabs>
        <w:spacing w:after="0" w:line="240" w:lineRule="auto"/>
        <w:ind w:left="100" w:right="-20"/>
        <w:rPr>
          <w:rFonts w:ascii="Arial" w:hAnsi="Arial" w:cs="Arial"/>
        </w:rPr>
      </w:pPr>
      <w:r>
        <w:rPr>
          <w:rFonts w:ascii="Arial" w:hAnsi="Arial" w:cs="Arial"/>
          <w:spacing w:val="1"/>
        </w:rPr>
        <w:t>1</w:t>
      </w:r>
      <w:r>
        <w:rPr>
          <w:rFonts w:ascii="Arial" w:hAnsi="Arial" w:cs="Arial"/>
        </w:rPr>
        <w:t>.</w:t>
      </w:r>
      <w:r>
        <w:rPr>
          <w:rFonts w:ascii="Arial" w:hAnsi="Arial" w:cs="Arial"/>
        </w:rPr>
        <w:tab/>
      </w:r>
      <w:r>
        <w:rPr>
          <w:rFonts w:ascii="Heisei Kaku Gothic Std W3" w:hAnsi="Heisei Kaku Gothic Std W3" w:cs="Heisei Kaku Gothic Std W3"/>
          <w:w w:val="84"/>
        </w:rPr>
        <w:t>The</w:t>
      </w:r>
      <w:r>
        <w:rPr>
          <w:rFonts w:ascii="Heisei Kaku Gothic Std W3" w:hAnsi="Heisei Kaku Gothic Std W3" w:cs="Heisei Kaku Gothic Std W3"/>
          <w:spacing w:val="-3"/>
          <w:w w:val="84"/>
        </w:rPr>
        <w:t xml:space="preserve"> </w:t>
      </w:r>
      <w:r>
        <w:rPr>
          <w:rFonts w:ascii="Heisei Kaku Gothic Std W3" w:hAnsi="Heisei Kaku Gothic Std W3" w:cs="Heisei Kaku Gothic Std W3"/>
          <w:spacing w:val="-1"/>
          <w:w w:val="91"/>
        </w:rPr>
        <w:t>bu</w:t>
      </w:r>
      <w:r>
        <w:rPr>
          <w:rFonts w:ascii="Heisei Kaku Gothic Std W3" w:hAnsi="Heisei Kaku Gothic Std W3" w:cs="Heisei Kaku Gothic Std W3"/>
          <w:spacing w:val="1"/>
          <w:w w:val="87"/>
        </w:rPr>
        <w:t>y</w:t>
      </w:r>
      <w:r>
        <w:rPr>
          <w:rFonts w:ascii="MS Gothic" w:eastAsia="MS Gothic" w:hAnsi="MS Gothic" w:cs="MS Gothic" w:hint="eastAsia"/>
          <w:w w:val="52"/>
        </w:rPr>
        <w:t>‐</w:t>
      </w:r>
      <w:r>
        <w:rPr>
          <w:rFonts w:ascii="Heisei Kaku Gothic Std W3" w:hAnsi="Heisei Kaku Gothic Std W3" w:cs="Heisei Kaku Gothic Std W3"/>
          <w:spacing w:val="-1"/>
          <w:w w:val="52"/>
        </w:rPr>
        <w:t>b</w:t>
      </w:r>
      <w:r>
        <w:rPr>
          <w:rFonts w:ascii="Heisei Kaku Gothic Std W3" w:hAnsi="Heisei Kaku Gothic Std W3" w:cs="Heisei Kaku Gothic Std W3"/>
          <w:w w:val="84"/>
        </w:rPr>
        <w:t>ack</w:t>
      </w:r>
      <w:r>
        <w:rPr>
          <w:rFonts w:ascii="Heisei Kaku Gothic Std W3" w:hAnsi="Heisei Kaku Gothic Std W3" w:cs="Heisei Kaku Gothic Std W3"/>
          <w:spacing w:val="-16"/>
        </w:rPr>
        <w:t xml:space="preserve"> </w:t>
      </w:r>
      <w:r>
        <w:rPr>
          <w:rFonts w:ascii="Heisei Kaku Gothic Std W3" w:hAnsi="Heisei Kaku Gothic Std W3" w:cs="Heisei Kaku Gothic Std W3"/>
          <w:spacing w:val="2"/>
          <w:w w:val="88"/>
        </w:rPr>
        <w:t>o</w:t>
      </w:r>
      <w:r>
        <w:rPr>
          <w:rFonts w:ascii="Heisei Kaku Gothic Std W3" w:hAnsi="Heisei Kaku Gothic Std W3" w:cs="Heisei Kaku Gothic Std W3"/>
          <w:spacing w:val="-1"/>
          <w:w w:val="88"/>
        </w:rPr>
        <w:t>p</w:t>
      </w:r>
      <w:r>
        <w:rPr>
          <w:rFonts w:ascii="Heisei Kaku Gothic Std W3" w:hAnsi="Heisei Kaku Gothic Std W3" w:cs="Heisei Kaku Gothic Std W3"/>
          <w:w w:val="88"/>
        </w:rPr>
        <w:t>t</w:t>
      </w:r>
      <w:r>
        <w:rPr>
          <w:rFonts w:ascii="Heisei Kaku Gothic Std W3" w:hAnsi="Heisei Kaku Gothic Std W3" w:cs="Heisei Kaku Gothic Std W3"/>
          <w:spacing w:val="-2"/>
          <w:w w:val="88"/>
        </w:rPr>
        <w:t>i</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n</w:t>
      </w:r>
      <w:r>
        <w:rPr>
          <w:rFonts w:ascii="Heisei Kaku Gothic Std W3" w:hAnsi="Heisei Kaku Gothic Std W3" w:cs="Heisei Kaku Gothic Std W3"/>
          <w:spacing w:val="17"/>
          <w:w w:val="88"/>
        </w:rPr>
        <w:t xml:space="preserve"> </w:t>
      </w:r>
      <w:r>
        <w:rPr>
          <w:rFonts w:ascii="Heisei Kaku Gothic Std W3" w:hAnsi="Heisei Kaku Gothic Std W3" w:cs="Heisei Kaku Gothic Std W3"/>
          <w:w w:val="88"/>
        </w:rPr>
        <w:t>p</w:t>
      </w:r>
      <w:r>
        <w:rPr>
          <w:rFonts w:ascii="Heisei Kaku Gothic Std W3" w:hAnsi="Heisei Kaku Gothic Std W3" w:cs="Heisei Kaku Gothic Std W3"/>
          <w:spacing w:val="-3"/>
          <w:w w:val="88"/>
        </w:rPr>
        <w:t>r</w:t>
      </w:r>
      <w:r>
        <w:rPr>
          <w:rFonts w:ascii="Heisei Kaku Gothic Std W3" w:hAnsi="Heisei Kaku Gothic Std W3" w:cs="Heisei Kaku Gothic Std W3"/>
          <w:spacing w:val="1"/>
          <w:w w:val="88"/>
        </w:rPr>
        <w:t>o</w:t>
      </w:r>
      <w:r>
        <w:rPr>
          <w:rFonts w:ascii="Heisei Kaku Gothic Std W3" w:hAnsi="Heisei Kaku Gothic Std W3" w:cs="Heisei Kaku Gothic Std W3"/>
          <w:spacing w:val="-1"/>
          <w:w w:val="88"/>
        </w:rPr>
        <w:t>po</w:t>
      </w:r>
      <w:r>
        <w:rPr>
          <w:rFonts w:ascii="Heisei Kaku Gothic Std W3" w:hAnsi="Heisei Kaku Gothic Std W3" w:cs="Heisei Kaku Gothic Std W3"/>
          <w:w w:val="88"/>
        </w:rPr>
        <w:t>sed by</w:t>
      </w:r>
      <w:r>
        <w:rPr>
          <w:rFonts w:ascii="Heisei Kaku Gothic Std W3" w:hAnsi="Heisei Kaku Gothic Std W3" w:cs="Heisei Kaku Gothic Std W3"/>
          <w:spacing w:val="-4"/>
          <w:w w:val="88"/>
        </w:rPr>
        <w:t xml:space="preserve"> </w:t>
      </w:r>
      <w:r>
        <w:rPr>
          <w:rFonts w:ascii="Arial" w:hAnsi="Arial" w:cs="Arial"/>
          <w:spacing w:val="1"/>
          <w:w w:val="88"/>
        </w:rPr>
        <w:t>P</w:t>
      </w:r>
      <w:r>
        <w:rPr>
          <w:rFonts w:ascii="Arial" w:hAnsi="Arial" w:cs="Arial"/>
          <w:w w:val="88"/>
        </w:rPr>
        <w:t>a</w:t>
      </w:r>
      <w:r>
        <w:rPr>
          <w:rFonts w:ascii="Arial" w:hAnsi="Arial" w:cs="Arial"/>
          <w:spacing w:val="-2"/>
          <w:w w:val="88"/>
        </w:rPr>
        <w:t>t</w:t>
      </w:r>
      <w:r>
        <w:rPr>
          <w:rFonts w:ascii="Arial" w:hAnsi="Arial" w:cs="Arial"/>
          <w:w w:val="88"/>
        </w:rPr>
        <w:t>t</w:t>
      </w:r>
      <w:r>
        <w:rPr>
          <w:rFonts w:ascii="Arial" w:hAnsi="Arial" w:cs="Arial"/>
          <w:spacing w:val="1"/>
          <w:w w:val="88"/>
        </w:rPr>
        <w:t>e</w:t>
      </w:r>
      <w:r>
        <w:rPr>
          <w:rFonts w:ascii="Arial" w:hAnsi="Arial" w:cs="Arial"/>
          <w:w w:val="88"/>
        </w:rPr>
        <w:t>r</w:t>
      </w:r>
      <w:r>
        <w:rPr>
          <w:rFonts w:ascii="Arial" w:hAnsi="Arial" w:cs="Arial"/>
          <w:spacing w:val="-3"/>
          <w:w w:val="88"/>
        </w:rPr>
        <w:t>s</w:t>
      </w:r>
      <w:r>
        <w:rPr>
          <w:rFonts w:ascii="Arial" w:hAnsi="Arial" w:cs="Arial"/>
          <w:spacing w:val="1"/>
          <w:w w:val="88"/>
        </w:rPr>
        <w:t>o</w:t>
      </w:r>
      <w:r>
        <w:rPr>
          <w:rFonts w:ascii="Arial" w:hAnsi="Arial" w:cs="Arial"/>
          <w:w w:val="88"/>
        </w:rPr>
        <w:t>n</w:t>
      </w:r>
      <w:r>
        <w:rPr>
          <w:rFonts w:ascii="Arial" w:hAnsi="Arial" w:cs="Arial"/>
          <w:spacing w:val="35"/>
          <w:w w:val="88"/>
        </w:rPr>
        <w:t xml:space="preserve"> </w:t>
      </w:r>
      <w:r>
        <w:rPr>
          <w:rFonts w:ascii="Arial" w:hAnsi="Arial" w:cs="Arial"/>
          <w:w w:val="88"/>
        </w:rPr>
        <w:t>Bri</w:t>
      </w:r>
      <w:r>
        <w:rPr>
          <w:rFonts w:ascii="Arial" w:hAnsi="Arial" w:cs="Arial"/>
          <w:spacing w:val="-2"/>
          <w:w w:val="88"/>
        </w:rPr>
        <w:t>t</w:t>
      </w:r>
      <w:r>
        <w:rPr>
          <w:rFonts w:ascii="Arial" w:hAnsi="Arial" w:cs="Arial"/>
          <w:w w:val="88"/>
        </w:rPr>
        <w:t>t</w:t>
      </w:r>
      <w:r>
        <w:rPr>
          <w:rFonts w:ascii="Arial" w:hAnsi="Arial" w:cs="Arial"/>
          <w:spacing w:val="1"/>
          <w:w w:val="88"/>
        </w:rPr>
        <w:t>o</w:t>
      </w:r>
      <w:r>
        <w:rPr>
          <w:rFonts w:ascii="Arial" w:hAnsi="Arial" w:cs="Arial"/>
          <w:w w:val="88"/>
        </w:rPr>
        <w:t xml:space="preserve">n </w:t>
      </w:r>
      <w:r>
        <w:rPr>
          <w:rFonts w:ascii="Arial" w:hAnsi="Arial" w:cs="Arial"/>
          <w:spacing w:val="4"/>
          <w:w w:val="88"/>
        </w:rPr>
        <w:t xml:space="preserve"> </w:t>
      </w:r>
      <w:r>
        <w:rPr>
          <w:rFonts w:ascii="Arial" w:hAnsi="Arial" w:cs="Arial"/>
          <w:w w:val="88"/>
        </w:rPr>
        <w:t>(</w:t>
      </w:r>
      <w:r>
        <w:rPr>
          <w:rFonts w:ascii="Arial" w:hAnsi="Arial" w:cs="Arial"/>
          <w:spacing w:val="-1"/>
          <w:w w:val="88"/>
        </w:rPr>
        <w:t>1</w:t>
      </w:r>
      <w:r>
        <w:rPr>
          <w:rFonts w:ascii="Arial" w:hAnsi="Arial" w:cs="Arial"/>
          <w:spacing w:val="1"/>
          <w:w w:val="88"/>
        </w:rPr>
        <w:t>9</w:t>
      </w:r>
      <w:r>
        <w:rPr>
          <w:rFonts w:ascii="Arial" w:hAnsi="Arial" w:cs="Arial"/>
          <w:spacing w:val="-2"/>
          <w:w w:val="88"/>
        </w:rPr>
        <w:t>9</w:t>
      </w:r>
      <w:r>
        <w:rPr>
          <w:rFonts w:ascii="Arial" w:hAnsi="Arial" w:cs="Arial"/>
          <w:spacing w:val="1"/>
          <w:w w:val="88"/>
        </w:rPr>
        <w:t>7</w:t>
      </w:r>
      <w:r>
        <w:rPr>
          <w:rFonts w:ascii="Arial" w:hAnsi="Arial" w:cs="Arial"/>
          <w:w w:val="88"/>
        </w:rPr>
        <w:t>a)</w:t>
      </w:r>
      <w:r>
        <w:rPr>
          <w:rFonts w:ascii="Arial" w:hAnsi="Arial" w:cs="Arial"/>
          <w:spacing w:val="13"/>
          <w:w w:val="88"/>
        </w:rPr>
        <w:t xml:space="preserve"> </w:t>
      </w:r>
      <w:r>
        <w:rPr>
          <w:rFonts w:ascii="Arial" w:hAnsi="Arial" w:cs="Arial"/>
          <w:w w:val="88"/>
        </w:rPr>
        <w:t>has</w:t>
      </w:r>
      <w:r>
        <w:rPr>
          <w:rFonts w:ascii="Arial" w:hAnsi="Arial" w:cs="Arial"/>
          <w:spacing w:val="-14"/>
          <w:w w:val="88"/>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w w:val="93"/>
        </w:rPr>
        <w:t>be</w:t>
      </w:r>
      <w:r>
        <w:rPr>
          <w:rFonts w:ascii="Arial" w:hAnsi="Arial" w:cs="Arial"/>
          <w:spacing w:val="1"/>
          <w:w w:val="93"/>
        </w:rPr>
        <w:t>e</w:t>
      </w:r>
      <w:r>
        <w:rPr>
          <w:rFonts w:ascii="Arial" w:hAnsi="Arial" w:cs="Arial"/>
          <w:w w:val="93"/>
        </w:rPr>
        <w:t>n</w:t>
      </w:r>
      <w:r>
        <w:rPr>
          <w:rFonts w:ascii="Arial" w:hAnsi="Arial" w:cs="Arial"/>
          <w:spacing w:val="-14"/>
          <w:w w:val="93"/>
        </w:rPr>
        <w:t xml:space="preserve"> </w:t>
      </w:r>
      <w:r>
        <w:rPr>
          <w:rFonts w:ascii="Arial" w:hAnsi="Arial" w:cs="Arial"/>
          <w:spacing w:val="-2"/>
          <w:w w:val="93"/>
        </w:rPr>
        <w:t>r</w:t>
      </w:r>
      <w:r>
        <w:rPr>
          <w:rFonts w:ascii="Arial" w:hAnsi="Arial" w:cs="Arial"/>
          <w:w w:val="93"/>
        </w:rPr>
        <w:t>eq</w:t>
      </w:r>
      <w:r>
        <w:rPr>
          <w:rFonts w:ascii="Arial" w:hAnsi="Arial" w:cs="Arial"/>
          <w:spacing w:val="-1"/>
          <w:w w:val="93"/>
        </w:rPr>
        <w:t>u</w:t>
      </w:r>
      <w:r>
        <w:rPr>
          <w:rFonts w:ascii="Arial" w:hAnsi="Arial" w:cs="Arial"/>
          <w:w w:val="93"/>
        </w:rPr>
        <w:t>ir</w:t>
      </w:r>
      <w:r>
        <w:rPr>
          <w:rFonts w:ascii="Arial" w:hAnsi="Arial" w:cs="Arial"/>
          <w:spacing w:val="-2"/>
          <w:w w:val="93"/>
        </w:rPr>
        <w:t>e</w:t>
      </w:r>
      <w:r>
        <w:rPr>
          <w:rFonts w:ascii="Arial" w:hAnsi="Arial" w:cs="Arial"/>
          <w:w w:val="93"/>
        </w:rPr>
        <w:t>d</w:t>
      </w:r>
      <w:r>
        <w:rPr>
          <w:rFonts w:ascii="Arial" w:hAnsi="Arial" w:cs="Arial"/>
          <w:spacing w:val="12"/>
          <w:w w:val="93"/>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rPr>
        <w:t>d</w:t>
      </w:r>
      <w:r>
        <w:rPr>
          <w:rFonts w:ascii="Arial" w:hAnsi="Arial" w:cs="Arial"/>
          <w:spacing w:val="-3"/>
        </w:rPr>
        <w:t>a</w:t>
      </w:r>
      <w:r>
        <w:rPr>
          <w:rFonts w:ascii="Arial" w:hAnsi="Arial" w:cs="Arial"/>
        </w:rPr>
        <w:t>te</w:t>
      </w:r>
    </w:p>
    <w:p w:rsidR="00FE7B6C" w:rsidRDefault="00FE7B6C">
      <w:pPr>
        <w:tabs>
          <w:tab w:val="left" w:pos="520"/>
        </w:tabs>
        <w:spacing w:before="29" w:after="0" w:line="255" w:lineRule="auto"/>
        <w:ind w:left="528" w:right="370" w:hanging="427"/>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spacing w:val="1"/>
          <w:w w:val="75"/>
        </w:rPr>
        <w:t>L</w:t>
      </w:r>
      <w:r>
        <w:rPr>
          <w:rFonts w:ascii="Arial" w:hAnsi="Arial" w:cs="Arial"/>
          <w:w w:val="97"/>
        </w:rPr>
        <w:t>i</w:t>
      </w:r>
      <w:r>
        <w:rPr>
          <w:rFonts w:ascii="Arial" w:hAnsi="Arial" w:cs="Arial"/>
          <w:spacing w:val="1"/>
          <w:w w:val="97"/>
        </w:rPr>
        <w:t>m</w:t>
      </w:r>
      <w:r>
        <w:rPr>
          <w:rFonts w:ascii="Arial" w:hAnsi="Arial" w:cs="Arial"/>
          <w:w w:val="113"/>
        </w:rPr>
        <w:t>i</w:t>
      </w:r>
      <w:r>
        <w:rPr>
          <w:rFonts w:ascii="Arial" w:hAnsi="Arial" w:cs="Arial"/>
          <w:spacing w:val="-2"/>
          <w:w w:val="113"/>
        </w:rPr>
        <w:t>t</w:t>
      </w:r>
      <w:r>
        <w:rPr>
          <w:rFonts w:ascii="Arial" w:hAnsi="Arial" w:cs="Arial"/>
          <w:w w:val="91"/>
        </w:rPr>
        <w:t>ed,</w:t>
      </w:r>
      <w:r>
        <w:rPr>
          <w:rFonts w:ascii="Arial" w:hAnsi="Arial" w:cs="Arial"/>
          <w:spacing w:val="-11"/>
        </w:rPr>
        <w:t xml:space="preserve"> </w:t>
      </w:r>
      <w:r>
        <w:rPr>
          <w:rFonts w:ascii="Arial" w:hAnsi="Arial" w:cs="Arial"/>
          <w:w w:val="89"/>
        </w:rPr>
        <w:t>alt</w:t>
      </w:r>
      <w:r>
        <w:rPr>
          <w:rFonts w:ascii="Arial" w:hAnsi="Arial" w:cs="Arial"/>
          <w:spacing w:val="-3"/>
          <w:w w:val="89"/>
        </w:rPr>
        <w:t>h</w:t>
      </w:r>
      <w:r>
        <w:rPr>
          <w:rFonts w:ascii="Arial" w:hAnsi="Arial" w:cs="Arial"/>
          <w:spacing w:val="1"/>
          <w:w w:val="89"/>
        </w:rPr>
        <w:t>o</w:t>
      </w:r>
      <w:r>
        <w:rPr>
          <w:rFonts w:ascii="Arial" w:hAnsi="Arial" w:cs="Arial"/>
          <w:spacing w:val="-1"/>
          <w:w w:val="89"/>
        </w:rPr>
        <w:t>ug</w:t>
      </w:r>
      <w:r>
        <w:rPr>
          <w:rFonts w:ascii="Arial" w:hAnsi="Arial" w:cs="Arial"/>
          <w:w w:val="89"/>
        </w:rPr>
        <w:t>h</w:t>
      </w:r>
      <w:r>
        <w:rPr>
          <w:rFonts w:ascii="Arial" w:hAnsi="Arial" w:cs="Arial"/>
          <w:spacing w:val="36"/>
          <w:w w:val="89"/>
        </w:rPr>
        <w:t xml:space="preserve"> </w:t>
      </w:r>
      <w:r>
        <w:rPr>
          <w:rFonts w:ascii="Arial" w:hAnsi="Arial" w:cs="Arial"/>
          <w:w w:val="89"/>
        </w:rPr>
        <w:t>so</w:t>
      </w:r>
      <w:r>
        <w:rPr>
          <w:rFonts w:ascii="Arial" w:hAnsi="Arial" w:cs="Arial"/>
          <w:spacing w:val="-2"/>
          <w:w w:val="89"/>
        </w:rPr>
        <w:t>m</w:t>
      </w:r>
      <w:r>
        <w:rPr>
          <w:rFonts w:ascii="Arial" w:hAnsi="Arial" w:cs="Arial"/>
          <w:w w:val="89"/>
        </w:rPr>
        <w:t>e</w:t>
      </w:r>
      <w:r>
        <w:rPr>
          <w:rFonts w:ascii="Arial" w:hAnsi="Arial" w:cs="Arial"/>
          <w:spacing w:val="1"/>
          <w:w w:val="89"/>
        </w:rPr>
        <w:t>w</w:t>
      </w:r>
      <w:r>
        <w:rPr>
          <w:rFonts w:ascii="Arial" w:hAnsi="Arial" w:cs="Arial"/>
          <w:spacing w:val="-3"/>
          <w:w w:val="89"/>
        </w:rPr>
        <w:t>h</w:t>
      </w:r>
      <w:r>
        <w:rPr>
          <w:rFonts w:ascii="Arial" w:hAnsi="Arial" w:cs="Arial"/>
          <w:w w:val="89"/>
        </w:rPr>
        <w:t>at</w:t>
      </w:r>
      <w:r>
        <w:rPr>
          <w:rFonts w:ascii="Arial" w:hAnsi="Arial" w:cs="Arial"/>
          <w:spacing w:val="41"/>
          <w:w w:val="89"/>
        </w:rPr>
        <w:t xml:space="preserve"> </w:t>
      </w:r>
      <w:r>
        <w:rPr>
          <w:rFonts w:ascii="Arial" w:hAnsi="Arial" w:cs="Arial"/>
          <w:w w:val="89"/>
        </w:rPr>
        <w:t>ad</w:t>
      </w:r>
      <w:r>
        <w:rPr>
          <w:rFonts w:ascii="Arial" w:hAnsi="Arial" w:cs="Arial"/>
          <w:spacing w:val="-3"/>
          <w:w w:val="89"/>
        </w:rPr>
        <w:t xml:space="preserve"> </w:t>
      </w:r>
      <w:r>
        <w:rPr>
          <w:rFonts w:ascii="Arial" w:hAnsi="Arial" w:cs="Arial"/>
          <w:w w:val="89"/>
        </w:rPr>
        <w:t>h</w:t>
      </w:r>
      <w:r>
        <w:rPr>
          <w:rFonts w:ascii="Arial" w:hAnsi="Arial" w:cs="Arial"/>
          <w:spacing w:val="-1"/>
          <w:w w:val="89"/>
        </w:rPr>
        <w:t>o</w:t>
      </w:r>
      <w:r>
        <w:rPr>
          <w:rFonts w:ascii="Arial" w:hAnsi="Arial" w:cs="Arial"/>
          <w:w w:val="89"/>
        </w:rPr>
        <w:t>c</w:t>
      </w:r>
      <w:r>
        <w:rPr>
          <w:rFonts w:ascii="Arial" w:hAnsi="Arial" w:cs="Arial"/>
          <w:spacing w:val="5"/>
          <w:w w:val="89"/>
        </w:rPr>
        <w:t xml:space="preserve"> </w:t>
      </w:r>
      <w:r>
        <w:rPr>
          <w:rFonts w:ascii="Arial" w:hAnsi="Arial" w:cs="Arial"/>
          <w:w w:val="89"/>
        </w:rPr>
        <w:t xml:space="preserve">risk </w:t>
      </w:r>
      <w:r>
        <w:rPr>
          <w:rFonts w:ascii="Arial" w:hAnsi="Arial" w:cs="Arial"/>
          <w:spacing w:val="2"/>
          <w:w w:val="89"/>
        </w:rPr>
        <w:t>m</w:t>
      </w:r>
      <w:r>
        <w:rPr>
          <w:rFonts w:ascii="Arial" w:hAnsi="Arial" w:cs="Arial"/>
          <w:w w:val="89"/>
        </w:rPr>
        <w:t>a</w:t>
      </w:r>
      <w:r>
        <w:rPr>
          <w:rFonts w:ascii="Arial" w:hAnsi="Arial" w:cs="Arial"/>
          <w:spacing w:val="-1"/>
          <w:w w:val="89"/>
        </w:rPr>
        <w:t>n</w:t>
      </w:r>
      <w:r>
        <w:rPr>
          <w:rFonts w:ascii="Arial" w:hAnsi="Arial" w:cs="Arial"/>
          <w:w w:val="89"/>
        </w:rPr>
        <w:t>a</w:t>
      </w:r>
      <w:r>
        <w:rPr>
          <w:rFonts w:ascii="Arial" w:hAnsi="Arial" w:cs="Arial"/>
          <w:spacing w:val="-3"/>
          <w:w w:val="89"/>
        </w:rPr>
        <w:t>g</w:t>
      </w:r>
      <w:r>
        <w:rPr>
          <w:rFonts w:ascii="Arial" w:hAnsi="Arial" w:cs="Arial"/>
          <w:w w:val="89"/>
        </w:rPr>
        <w:t>e</w:t>
      </w:r>
      <w:r>
        <w:rPr>
          <w:rFonts w:ascii="Arial" w:hAnsi="Arial" w:cs="Arial"/>
          <w:spacing w:val="-1"/>
          <w:w w:val="89"/>
        </w:rPr>
        <w:t>m</w:t>
      </w:r>
      <w:r>
        <w:rPr>
          <w:rFonts w:ascii="Arial" w:hAnsi="Arial" w:cs="Arial"/>
          <w:w w:val="89"/>
        </w:rPr>
        <w:t>ent</w:t>
      </w:r>
      <w:r>
        <w:rPr>
          <w:rFonts w:ascii="Arial" w:hAnsi="Arial" w:cs="Arial"/>
          <w:spacing w:val="39"/>
          <w:w w:val="89"/>
        </w:rPr>
        <w:t xml:space="preserve"> </w:t>
      </w:r>
      <w:r>
        <w:rPr>
          <w:rFonts w:ascii="Arial" w:hAnsi="Arial" w:cs="Arial"/>
          <w:w w:val="89"/>
        </w:rPr>
        <w:t>has</w:t>
      </w:r>
      <w:r>
        <w:rPr>
          <w:rFonts w:ascii="Arial" w:hAnsi="Arial" w:cs="Arial"/>
          <w:spacing w:val="-15"/>
          <w:w w:val="89"/>
        </w:rPr>
        <w:t xml:space="preserve"> </w:t>
      </w:r>
      <w:r>
        <w:rPr>
          <w:rFonts w:ascii="Arial" w:hAnsi="Arial" w:cs="Arial"/>
          <w:w w:val="93"/>
        </w:rPr>
        <w:t>been</w:t>
      </w:r>
      <w:r>
        <w:rPr>
          <w:rFonts w:ascii="Arial" w:hAnsi="Arial" w:cs="Arial"/>
          <w:spacing w:val="-12"/>
          <w:w w:val="93"/>
        </w:rPr>
        <w:t xml:space="preserve"> </w:t>
      </w:r>
      <w:r>
        <w:rPr>
          <w:rFonts w:ascii="Arial" w:hAnsi="Arial" w:cs="Arial"/>
          <w:spacing w:val="-3"/>
          <w:w w:val="93"/>
        </w:rPr>
        <w:t>i</w:t>
      </w:r>
      <w:r>
        <w:rPr>
          <w:rFonts w:ascii="Arial" w:hAnsi="Arial" w:cs="Arial"/>
          <w:spacing w:val="1"/>
          <w:w w:val="93"/>
        </w:rPr>
        <w:t>m</w:t>
      </w:r>
      <w:r>
        <w:rPr>
          <w:rFonts w:ascii="Arial" w:hAnsi="Arial" w:cs="Arial"/>
          <w:spacing w:val="-1"/>
          <w:w w:val="93"/>
        </w:rPr>
        <w:t>p</w:t>
      </w:r>
      <w:r>
        <w:rPr>
          <w:rFonts w:ascii="Arial" w:hAnsi="Arial" w:cs="Arial"/>
          <w:w w:val="93"/>
        </w:rPr>
        <w:t>l</w:t>
      </w:r>
      <w:r>
        <w:rPr>
          <w:rFonts w:ascii="Arial" w:hAnsi="Arial" w:cs="Arial"/>
          <w:spacing w:val="-2"/>
          <w:w w:val="93"/>
        </w:rPr>
        <w:t>e</w:t>
      </w:r>
      <w:r>
        <w:rPr>
          <w:rFonts w:ascii="Arial" w:hAnsi="Arial" w:cs="Arial"/>
          <w:spacing w:val="1"/>
          <w:w w:val="93"/>
        </w:rPr>
        <w:t>m</w:t>
      </w:r>
      <w:r>
        <w:rPr>
          <w:rFonts w:ascii="Arial" w:hAnsi="Arial" w:cs="Arial"/>
          <w:w w:val="93"/>
        </w:rPr>
        <w:t>e</w:t>
      </w:r>
      <w:r>
        <w:rPr>
          <w:rFonts w:ascii="Arial" w:hAnsi="Arial" w:cs="Arial"/>
          <w:spacing w:val="-3"/>
          <w:w w:val="93"/>
        </w:rPr>
        <w:t>n</w:t>
      </w:r>
      <w:r>
        <w:rPr>
          <w:rFonts w:ascii="Arial" w:hAnsi="Arial" w:cs="Arial"/>
          <w:w w:val="93"/>
        </w:rPr>
        <w:t>t</w:t>
      </w:r>
      <w:r>
        <w:rPr>
          <w:rFonts w:ascii="Arial" w:hAnsi="Arial" w:cs="Arial"/>
          <w:spacing w:val="1"/>
          <w:w w:val="93"/>
        </w:rPr>
        <w:t>e</w:t>
      </w:r>
      <w:r>
        <w:rPr>
          <w:rFonts w:ascii="Arial" w:hAnsi="Arial" w:cs="Arial"/>
          <w:w w:val="93"/>
        </w:rPr>
        <w:t>d</w:t>
      </w:r>
      <w:r>
        <w:rPr>
          <w:rFonts w:ascii="Arial" w:hAnsi="Arial" w:cs="Arial"/>
          <w:spacing w:val="19"/>
          <w:w w:val="93"/>
        </w:rPr>
        <w:t xml:space="preserve"> </w:t>
      </w:r>
      <w:r>
        <w:rPr>
          <w:rFonts w:ascii="Arial" w:hAnsi="Arial" w:cs="Arial"/>
          <w:spacing w:val="1"/>
          <w:w w:val="93"/>
        </w:rPr>
        <w:t>v</w:t>
      </w:r>
      <w:r>
        <w:rPr>
          <w:rFonts w:ascii="Arial" w:hAnsi="Arial" w:cs="Arial"/>
          <w:w w:val="93"/>
        </w:rPr>
        <w:t>ia</w:t>
      </w:r>
      <w:r>
        <w:rPr>
          <w:rFonts w:ascii="Arial" w:hAnsi="Arial" w:cs="Arial"/>
          <w:spacing w:val="-16"/>
          <w:w w:val="93"/>
        </w:rPr>
        <w:t xml:space="preserve"> </w:t>
      </w:r>
      <w:r>
        <w:rPr>
          <w:rFonts w:ascii="Arial" w:hAnsi="Arial" w:cs="Arial"/>
          <w:spacing w:val="2"/>
          <w:w w:val="93"/>
        </w:rPr>
        <w:t>m</w:t>
      </w:r>
      <w:r>
        <w:rPr>
          <w:rFonts w:ascii="Arial" w:hAnsi="Arial" w:cs="Arial"/>
          <w:w w:val="93"/>
        </w:rPr>
        <w:t>i</w:t>
      </w:r>
      <w:r>
        <w:rPr>
          <w:rFonts w:ascii="Arial" w:hAnsi="Arial" w:cs="Arial"/>
          <w:spacing w:val="-1"/>
          <w:w w:val="93"/>
        </w:rPr>
        <w:t>no</w:t>
      </w:r>
      <w:r>
        <w:rPr>
          <w:rFonts w:ascii="Arial" w:hAnsi="Arial" w:cs="Arial"/>
          <w:w w:val="93"/>
        </w:rPr>
        <w:t>r</w:t>
      </w:r>
      <w:r>
        <w:rPr>
          <w:rFonts w:ascii="Arial" w:hAnsi="Arial" w:cs="Arial"/>
          <w:spacing w:val="17"/>
          <w:w w:val="93"/>
        </w:rPr>
        <w:t xml:space="preserve"> </w:t>
      </w:r>
      <w:r>
        <w:rPr>
          <w:rFonts w:ascii="Arial" w:hAnsi="Arial" w:cs="Arial"/>
        </w:rPr>
        <w:t xml:space="preserve">beach </w:t>
      </w:r>
      <w:r>
        <w:rPr>
          <w:rFonts w:ascii="Arial" w:hAnsi="Arial" w:cs="Arial"/>
          <w:spacing w:val="-1"/>
          <w:w w:val="96"/>
        </w:rPr>
        <w:t>p</w:t>
      </w:r>
      <w:r>
        <w:rPr>
          <w:rFonts w:ascii="Arial" w:hAnsi="Arial" w:cs="Arial"/>
          <w:w w:val="96"/>
        </w:rPr>
        <w:t>r</w:t>
      </w:r>
      <w:r>
        <w:rPr>
          <w:rFonts w:ascii="Arial" w:hAnsi="Arial" w:cs="Arial"/>
          <w:spacing w:val="1"/>
          <w:w w:val="96"/>
        </w:rPr>
        <w:t>o</w:t>
      </w:r>
      <w:r>
        <w:rPr>
          <w:rFonts w:ascii="Arial" w:hAnsi="Arial" w:cs="Arial"/>
          <w:w w:val="96"/>
        </w:rPr>
        <w:t>t</w:t>
      </w:r>
      <w:r>
        <w:rPr>
          <w:rFonts w:ascii="Arial" w:hAnsi="Arial" w:cs="Arial"/>
          <w:spacing w:val="1"/>
          <w:w w:val="96"/>
        </w:rPr>
        <w:t>e</w:t>
      </w:r>
      <w:r>
        <w:rPr>
          <w:rFonts w:ascii="Arial" w:hAnsi="Arial" w:cs="Arial"/>
          <w:spacing w:val="-2"/>
          <w:w w:val="96"/>
        </w:rPr>
        <w:t>c</w:t>
      </w:r>
      <w:r>
        <w:rPr>
          <w:rFonts w:ascii="Arial" w:hAnsi="Arial" w:cs="Arial"/>
          <w:w w:val="96"/>
        </w:rPr>
        <w:t>ti</w:t>
      </w:r>
      <w:r>
        <w:rPr>
          <w:rFonts w:ascii="Arial" w:hAnsi="Arial" w:cs="Arial"/>
          <w:spacing w:val="1"/>
          <w:w w:val="96"/>
        </w:rPr>
        <w:t>o</w:t>
      </w:r>
      <w:r>
        <w:rPr>
          <w:rFonts w:ascii="Arial" w:hAnsi="Arial" w:cs="Arial"/>
          <w:w w:val="96"/>
        </w:rPr>
        <w:t>n</w:t>
      </w:r>
      <w:r>
        <w:rPr>
          <w:rFonts w:ascii="Arial" w:hAnsi="Arial" w:cs="Arial"/>
          <w:spacing w:val="-2"/>
          <w:w w:val="96"/>
        </w:rPr>
        <w:t xml:space="preserve"> </w:t>
      </w:r>
      <w:r>
        <w:rPr>
          <w:rFonts w:ascii="Arial" w:hAnsi="Arial" w:cs="Arial"/>
          <w:spacing w:val="-2"/>
        </w:rPr>
        <w:t>w</w:t>
      </w:r>
      <w:r>
        <w:rPr>
          <w:rFonts w:ascii="Arial" w:hAnsi="Arial" w:cs="Arial"/>
          <w:spacing w:val="1"/>
        </w:rPr>
        <w:t>o</w:t>
      </w:r>
      <w:r>
        <w:rPr>
          <w:rFonts w:ascii="Arial" w:hAnsi="Arial" w:cs="Arial"/>
        </w:rPr>
        <w:t>rks</w:t>
      </w:r>
    </w:p>
    <w:p w:rsidR="00FE7B6C" w:rsidRDefault="00FE7B6C">
      <w:pPr>
        <w:tabs>
          <w:tab w:val="left" w:pos="520"/>
        </w:tabs>
        <w:spacing w:before="98" w:after="0" w:line="156" w:lineRule="auto"/>
        <w:ind w:left="528" w:right="449" w:hanging="427"/>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Arial" w:hAnsi="Arial" w:cs="Arial"/>
          <w:w w:val="88"/>
        </w:rPr>
        <w:t>There</w:t>
      </w:r>
      <w:r>
        <w:rPr>
          <w:rFonts w:ascii="Arial" w:hAnsi="Arial" w:cs="Arial"/>
          <w:spacing w:val="9"/>
          <w:w w:val="88"/>
        </w:rPr>
        <w:t xml:space="preserve"> </w:t>
      </w:r>
      <w:r>
        <w:rPr>
          <w:rFonts w:ascii="Arial" w:hAnsi="Arial" w:cs="Arial"/>
          <w:w w:val="88"/>
        </w:rPr>
        <w:t>is</w:t>
      </w:r>
      <w:r>
        <w:rPr>
          <w:rFonts w:ascii="Arial" w:hAnsi="Arial" w:cs="Arial"/>
          <w:spacing w:val="-10"/>
          <w:w w:val="88"/>
        </w:rPr>
        <w:t xml:space="preserve"> </w:t>
      </w:r>
      <w:r>
        <w:rPr>
          <w:rFonts w:ascii="Arial" w:hAnsi="Arial" w:cs="Arial"/>
          <w:w w:val="88"/>
        </w:rPr>
        <w:t>a</w:t>
      </w:r>
      <w:r>
        <w:rPr>
          <w:rFonts w:ascii="Arial" w:hAnsi="Arial" w:cs="Arial"/>
          <w:spacing w:val="-6"/>
          <w:w w:val="88"/>
        </w:rPr>
        <w:t xml:space="preserve"> </w:t>
      </w:r>
      <w:r>
        <w:rPr>
          <w:rFonts w:ascii="Arial" w:hAnsi="Arial" w:cs="Arial"/>
          <w:spacing w:val="-2"/>
          <w:w w:val="88"/>
        </w:rPr>
        <w:t>c</w:t>
      </w:r>
      <w:r>
        <w:rPr>
          <w:rFonts w:ascii="Arial" w:hAnsi="Arial" w:cs="Arial"/>
          <w:spacing w:val="1"/>
          <w:w w:val="88"/>
        </w:rPr>
        <w:t>o</w:t>
      </w:r>
      <w:r>
        <w:rPr>
          <w:rFonts w:ascii="Arial" w:hAnsi="Arial" w:cs="Arial"/>
          <w:spacing w:val="-1"/>
          <w:w w:val="88"/>
        </w:rPr>
        <w:t>n</w:t>
      </w:r>
      <w:r>
        <w:rPr>
          <w:rFonts w:ascii="Arial" w:hAnsi="Arial" w:cs="Arial"/>
          <w:w w:val="88"/>
        </w:rPr>
        <w:t>si</w:t>
      </w:r>
      <w:r>
        <w:rPr>
          <w:rFonts w:ascii="Arial" w:hAnsi="Arial" w:cs="Arial"/>
          <w:spacing w:val="-1"/>
          <w:w w:val="88"/>
        </w:rPr>
        <w:t>d</w:t>
      </w:r>
      <w:r>
        <w:rPr>
          <w:rFonts w:ascii="Arial" w:hAnsi="Arial" w:cs="Arial"/>
          <w:w w:val="88"/>
        </w:rPr>
        <w:t>era</w:t>
      </w:r>
      <w:r>
        <w:rPr>
          <w:rFonts w:ascii="Arial" w:hAnsi="Arial" w:cs="Arial"/>
          <w:spacing w:val="-1"/>
          <w:w w:val="88"/>
        </w:rPr>
        <w:t>b</w:t>
      </w:r>
      <w:r>
        <w:rPr>
          <w:rFonts w:ascii="Arial" w:hAnsi="Arial" w:cs="Arial"/>
          <w:w w:val="88"/>
        </w:rPr>
        <w:t>ly</w:t>
      </w:r>
      <w:r>
        <w:rPr>
          <w:rFonts w:ascii="Arial" w:hAnsi="Arial" w:cs="Arial"/>
          <w:spacing w:val="35"/>
          <w:w w:val="88"/>
        </w:rPr>
        <w:t xml:space="preserve"> </w:t>
      </w:r>
      <w:r>
        <w:rPr>
          <w:rFonts w:ascii="Arial" w:hAnsi="Arial" w:cs="Arial"/>
        </w:rPr>
        <w:t>be</w:t>
      </w:r>
      <w:r>
        <w:rPr>
          <w:rFonts w:ascii="Arial" w:hAnsi="Arial" w:cs="Arial"/>
          <w:spacing w:val="-2"/>
        </w:rPr>
        <w:t>t</w:t>
      </w:r>
      <w:r>
        <w:rPr>
          <w:rFonts w:ascii="Arial" w:hAnsi="Arial" w:cs="Arial"/>
        </w:rPr>
        <w:t>t</w:t>
      </w:r>
      <w:r>
        <w:rPr>
          <w:rFonts w:ascii="Arial" w:hAnsi="Arial" w:cs="Arial"/>
          <w:spacing w:val="1"/>
        </w:rPr>
        <w:t>e</w:t>
      </w:r>
      <w:r>
        <w:rPr>
          <w:rFonts w:ascii="Arial" w:hAnsi="Arial" w:cs="Arial"/>
        </w:rPr>
        <w:t>r</w:t>
      </w:r>
      <w:r>
        <w:rPr>
          <w:rFonts w:ascii="Arial" w:hAnsi="Arial" w:cs="Arial"/>
          <w:spacing w:val="-13"/>
        </w:rPr>
        <w:t xml:space="preserve"> </w:t>
      </w:r>
      <w:r>
        <w:rPr>
          <w:rFonts w:ascii="Arial" w:hAnsi="Arial" w:cs="Arial"/>
          <w:w w:val="93"/>
        </w:rPr>
        <w:t>bo</w:t>
      </w:r>
      <w:r>
        <w:rPr>
          <w:rFonts w:ascii="Arial" w:hAnsi="Arial" w:cs="Arial"/>
          <w:spacing w:val="-3"/>
          <w:w w:val="93"/>
        </w:rPr>
        <w:t>d</w:t>
      </w:r>
      <w:r>
        <w:rPr>
          <w:rFonts w:ascii="Arial" w:hAnsi="Arial" w:cs="Arial"/>
          <w:w w:val="93"/>
        </w:rPr>
        <w:t>y</w:t>
      </w:r>
      <w:r>
        <w:rPr>
          <w:rFonts w:ascii="Arial" w:hAnsi="Arial" w:cs="Arial"/>
          <w:spacing w:val="-6"/>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91"/>
        </w:rPr>
        <w:t>k</w:t>
      </w:r>
      <w:r>
        <w:rPr>
          <w:rFonts w:ascii="Arial" w:hAnsi="Arial" w:cs="Arial"/>
          <w:spacing w:val="-3"/>
          <w:w w:val="91"/>
        </w:rPr>
        <w:t>n</w:t>
      </w:r>
      <w:r>
        <w:rPr>
          <w:rFonts w:ascii="Arial" w:hAnsi="Arial" w:cs="Arial"/>
          <w:spacing w:val="1"/>
          <w:w w:val="91"/>
        </w:rPr>
        <w:t>o</w:t>
      </w:r>
      <w:r>
        <w:rPr>
          <w:rFonts w:ascii="Arial" w:hAnsi="Arial" w:cs="Arial"/>
          <w:w w:val="91"/>
        </w:rPr>
        <w:t>w</w:t>
      </w:r>
      <w:r>
        <w:rPr>
          <w:rFonts w:ascii="Arial" w:hAnsi="Arial" w:cs="Arial"/>
          <w:spacing w:val="-2"/>
          <w:w w:val="91"/>
        </w:rPr>
        <w:t>l</w:t>
      </w:r>
      <w:r>
        <w:rPr>
          <w:rFonts w:ascii="Arial" w:hAnsi="Arial" w:cs="Arial"/>
          <w:w w:val="91"/>
        </w:rPr>
        <w:t>ed</w:t>
      </w:r>
      <w:r>
        <w:rPr>
          <w:rFonts w:ascii="Arial" w:hAnsi="Arial" w:cs="Arial"/>
          <w:spacing w:val="-1"/>
          <w:w w:val="91"/>
        </w:rPr>
        <w:t>g</w:t>
      </w:r>
      <w:r>
        <w:rPr>
          <w:rFonts w:ascii="Arial" w:hAnsi="Arial" w:cs="Arial"/>
          <w:w w:val="91"/>
        </w:rPr>
        <w:t>e</w:t>
      </w:r>
      <w:r>
        <w:rPr>
          <w:rFonts w:ascii="Arial" w:hAnsi="Arial" w:cs="Arial"/>
          <w:spacing w:val="13"/>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7"/>
          <w:w w:val="91"/>
        </w:rPr>
        <w:t xml:space="preserve"> </w:t>
      </w:r>
      <w:r>
        <w:rPr>
          <w:rFonts w:ascii="Arial" w:hAnsi="Arial" w:cs="Arial"/>
          <w:w w:val="91"/>
        </w:rPr>
        <w:t>t</w:t>
      </w:r>
      <w:r>
        <w:rPr>
          <w:rFonts w:ascii="Arial" w:hAnsi="Arial" w:cs="Arial"/>
          <w:spacing w:val="1"/>
          <w:w w:val="91"/>
        </w:rPr>
        <w:t>e</w:t>
      </w:r>
      <w:r>
        <w:rPr>
          <w:rFonts w:ascii="Arial" w:hAnsi="Arial" w:cs="Arial"/>
          <w:w w:val="91"/>
        </w:rPr>
        <w:t>ch</w:t>
      </w:r>
      <w:r>
        <w:rPr>
          <w:rFonts w:ascii="Arial" w:hAnsi="Arial" w:cs="Arial"/>
          <w:spacing w:val="-1"/>
          <w:w w:val="91"/>
        </w:rPr>
        <w:t>n</w:t>
      </w:r>
      <w:r>
        <w:rPr>
          <w:rFonts w:ascii="Arial" w:hAnsi="Arial" w:cs="Arial"/>
          <w:spacing w:val="1"/>
          <w:w w:val="91"/>
        </w:rPr>
        <w:t>o</w:t>
      </w:r>
      <w:r>
        <w:rPr>
          <w:rFonts w:ascii="Arial" w:hAnsi="Arial" w:cs="Arial"/>
          <w:spacing w:val="-3"/>
          <w:w w:val="91"/>
        </w:rPr>
        <w:t>l</w:t>
      </w:r>
      <w:r>
        <w:rPr>
          <w:rFonts w:ascii="Arial" w:hAnsi="Arial" w:cs="Arial"/>
          <w:spacing w:val="1"/>
          <w:w w:val="91"/>
        </w:rPr>
        <w:t>o</w:t>
      </w:r>
      <w:r>
        <w:rPr>
          <w:rFonts w:ascii="Arial" w:hAnsi="Arial" w:cs="Arial"/>
          <w:spacing w:val="-1"/>
          <w:w w:val="91"/>
        </w:rPr>
        <w:t>g</w:t>
      </w:r>
      <w:r>
        <w:rPr>
          <w:rFonts w:ascii="Arial" w:hAnsi="Arial" w:cs="Arial"/>
          <w:w w:val="91"/>
        </w:rPr>
        <w:t>y</w:t>
      </w:r>
      <w:r>
        <w:rPr>
          <w:rFonts w:ascii="Arial" w:hAnsi="Arial" w:cs="Arial"/>
          <w:spacing w:val="15"/>
          <w:w w:val="91"/>
        </w:rPr>
        <w:t xml:space="preserve"> </w:t>
      </w:r>
      <w:r>
        <w:rPr>
          <w:rFonts w:ascii="Arial" w:hAnsi="Arial" w:cs="Arial"/>
          <w:w w:val="91"/>
        </w:rPr>
        <w:t>a</w:t>
      </w:r>
      <w:r>
        <w:rPr>
          <w:rFonts w:ascii="Arial" w:hAnsi="Arial" w:cs="Arial"/>
          <w:spacing w:val="1"/>
          <w:w w:val="91"/>
        </w:rPr>
        <w:t>v</w:t>
      </w:r>
      <w:r>
        <w:rPr>
          <w:rFonts w:ascii="Arial" w:hAnsi="Arial" w:cs="Arial"/>
          <w:w w:val="91"/>
        </w:rPr>
        <w:t>ai</w:t>
      </w:r>
      <w:r>
        <w:rPr>
          <w:rFonts w:ascii="Arial" w:hAnsi="Arial" w:cs="Arial"/>
          <w:spacing w:val="-1"/>
          <w:w w:val="91"/>
        </w:rPr>
        <w:t>l</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7"/>
          <w:w w:val="91"/>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7"/>
        </w:rPr>
        <w:t xml:space="preserve"> </w:t>
      </w:r>
      <w:r>
        <w:rPr>
          <w:rFonts w:ascii="Arial" w:hAnsi="Arial" w:cs="Arial"/>
          <w:spacing w:val="1"/>
        </w:rPr>
        <w:t>o</w:t>
      </w:r>
      <w:r>
        <w:rPr>
          <w:rFonts w:ascii="Arial" w:hAnsi="Arial" w:cs="Arial"/>
        </w:rPr>
        <w:t>ther</w:t>
      </w:r>
      <w:r>
        <w:rPr>
          <w:rFonts w:ascii="Arial" w:hAnsi="Arial" w:cs="Arial"/>
          <w:spacing w:val="-23"/>
        </w:rPr>
        <w:t xml:space="preserve"> </w:t>
      </w:r>
      <w:r>
        <w:rPr>
          <w:rFonts w:ascii="Arial" w:hAnsi="Arial" w:cs="Arial"/>
        </w:rPr>
        <w:t xml:space="preserve">sites </w:t>
      </w:r>
      <w:r>
        <w:rPr>
          <w:rFonts w:ascii="Arial" w:hAnsi="Arial" w:cs="Arial"/>
          <w:w w:val="92"/>
        </w:rPr>
        <w:t>c</w:t>
      </w:r>
      <w:r>
        <w:rPr>
          <w:rFonts w:ascii="Arial" w:hAnsi="Arial" w:cs="Arial"/>
          <w:spacing w:val="-1"/>
          <w:w w:val="92"/>
        </w:rPr>
        <w:t>o</w:t>
      </w:r>
      <w:r>
        <w:rPr>
          <w:rFonts w:ascii="Arial" w:hAnsi="Arial" w:cs="Arial"/>
          <w:spacing w:val="1"/>
          <w:w w:val="92"/>
        </w:rPr>
        <w:t>m</w:t>
      </w:r>
      <w:r>
        <w:rPr>
          <w:rFonts w:ascii="Arial" w:hAnsi="Arial" w:cs="Arial"/>
          <w:spacing w:val="-1"/>
          <w:w w:val="92"/>
        </w:rPr>
        <w:t>p</w:t>
      </w:r>
      <w:r>
        <w:rPr>
          <w:rFonts w:ascii="Arial" w:hAnsi="Arial" w:cs="Arial"/>
          <w:w w:val="92"/>
        </w:rPr>
        <w:t>ared</w:t>
      </w:r>
      <w:r>
        <w:rPr>
          <w:rFonts w:ascii="Arial" w:hAnsi="Arial" w:cs="Arial"/>
          <w:spacing w:val="-2"/>
          <w:w w:val="92"/>
        </w:rPr>
        <w:t xml:space="preserve"> </w:t>
      </w:r>
      <w:r>
        <w:rPr>
          <w:rFonts w:ascii="Arial" w:hAnsi="Arial" w:cs="Arial"/>
        </w:rPr>
        <w:t>with</w:t>
      </w:r>
      <w:r>
        <w:rPr>
          <w:rFonts w:ascii="Arial" w:hAnsi="Arial" w:cs="Arial"/>
          <w:spacing w:val="-7"/>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4"/>
        </w:rPr>
        <w:t xml:space="preserve"> </w:t>
      </w:r>
      <w:r>
        <w:rPr>
          <w:rFonts w:ascii="Arial" w:hAnsi="Arial" w:cs="Arial"/>
          <w:w w:val="91"/>
        </w:rPr>
        <w:t>a</w:t>
      </w:r>
      <w:r>
        <w:rPr>
          <w:rFonts w:ascii="Arial" w:hAnsi="Arial" w:cs="Arial"/>
          <w:spacing w:val="-1"/>
          <w:w w:val="91"/>
        </w:rPr>
        <w:t>v</w:t>
      </w:r>
      <w:r>
        <w:rPr>
          <w:rFonts w:ascii="Arial" w:hAnsi="Arial" w:cs="Arial"/>
          <w:w w:val="91"/>
        </w:rPr>
        <w:t>ai</w:t>
      </w:r>
      <w:r>
        <w:rPr>
          <w:rFonts w:ascii="Arial" w:hAnsi="Arial" w:cs="Arial"/>
          <w:spacing w:val="-1"/>
          <w:w w:val="91"/>
        </w:rPr>
        <w:t>l</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5"/>
          <w:w w:val="91"/>
        </w:rPr>
        <w:t xml:space="preserve"> </w:t>
      </w:r>
      <w:r>
        <w:rPr>
          <w:rFonts w:ascii="Arial" w:hAnsi="Arial" w:cs="Arial"/>
        </w:rPr>
        <w:t>in</w:t>
      </w:r>
      <w:r>
        <w:rPr>
          <w:rFonts w:ascii="Arial" w:hAnsi="Arial" w:cs="Arial"/>
          <w:spacing w:val="-16"/>
        </w:rPr>
        <w:t xml:space="preserve"> </w:t>
      </w:r>
      <w:r>
        <w:rPr>
          <w:rFonts w:ascii="Arial" w:hAnsi="Arial" w:cs="Arial"/>
          <w:spacing w:val="-2"/>
          <w:w w:val="81"/>
        </w:rPr>
        <w:t>1</w:t>
      </w:r>
      <w:r>
        <w:rPr>
          <w:rFonts w:ascii="Arial" w:hAnsi="Arial" w:cs="Arial"/>
          <w:spacing w:val="1"/>
          <w:w w:val="81"/>
        </w:rPr>
        <w:t>9</w:t>
      </w:r>
      <w:r>
        <w:rPr>
          <w:rFonts w:ascii="Arial" w:hAnsi="Arial" w:cs="Arial"/>
          <w:spacing w:val="-2"/>
          <w:w w:val="81"/>
        </w:rPr>
        <w:t>9</w:t>
      </w:r>
      <w:r>
        <w:rPr>
          <w:rFonts w:ascii="Arial" w:hAnsi="Arial" w:cs="Arial"/>
          <w:w w:val="81"/>
        </w:rPr>
        <w:t>7</w:t>
      </w:r>
      <w:r>
        <w:rPr>
          <w:rFonts w:ascii="Arial" w:hAnsi="Arial" w:cs="Arial"/>
          <w:spacing w:val="49"/>
          <w:w w:val="81"/>
        </w:rPr>
        <w:t xml:space="preserve"> </w:t>
      </w:r>
      <w:r>
        <w:rPr>
          <w:rFonts w:ascii="Arial" w:hAnsi="Arial" w:cs="Arial"/>
          <w:spacing w:val="1"/>
          <w:w w:val="81"/>
        </w:rPr>
        <w:t>(</w:t>
      </w:r>
      <w:r>
        <w:rPr>
          <w:rFonts w:ascii="Arial" w:hAnsi="Arial" w:cs="Arial"/>
          <w:w w:val="81"/>
        </w:rPr>
        <w:t>A</w:t>
      </w:r>
      <w:r>
        <w:rPr>
          <w:rFonts w:ascii="Arial" w:hAnsi="Arial" w:cs="Arial"/>
          <w:spacing w:val="-1"/>
          <w:w w:val="81"/>
        </w:rPr>
        <w:t>S</w:t>
      </w:r>
      <w:r>
        <w:rPr>
          <w:rFonts w:ascii="Arial" w:hAnsi="Arial" w:cs="Arial"/>
          <w:w w:val="81"/>
        </w:rPr>
        <w:t>R</w:t>
      </w:r>
      <w:r>
        <w:rPr>
          <w:rFonts w:ascii="Arial" w:hAnsi="Arial" w:cs="Arial"/>
          <w:spacing w:val="-12"/>
          <w:w w:val="81"/>
        </w:rPr>
        <w:t xml:space="preserve"> </w:t>
      </w:r>
      <w:r>
        <w:rPr>
          <w:rFonts w:ascii="Arial" w:hAnsi="Arial" w:cs="Arial"/>
          <w:spacing w:val="1"/>
          <w:w w:val="95"/>
        </w:rPr>
        <w:t>M</w:t>
      </w:r>
      <w:r>
        <w:rPr>
          <w:rFonts w:ascii="Arial" w:hAnsi="Arial" w:cs="Arial"/>
          <w:w w:val="95"/>
        </w:rPr>
        <w:t>ar</w:t>
      </w:r>
      <w:r>
        <w:rPr>
          <w:rFonts w:ascii="Arial" w:hAnsi="Arial" w:cs="Arial"/>
          <w:spacing w:val="-1"/>
          <w:w w:val="95"/>
        </w:rPr>
        <w:t>i</w:t>
      </w:r>
      <w:r>
        <w:rPr>
          <w:rFonts w:ascii="Arial" w:hAnsi="Arial" w:cs="Arial"/>
          <w:spacing w:val="-3"/>
          <w:w w:val="95"/>
        </w:rPr>
        <w:t>n</w:t>
      </w:r>
      <w:r>
        <w:rPr>
          <w:rFonts w:ascii="Arial" w:hAnsi="Arial" w:cs="Arial"/>
          <w:w w:val="95"/>
        </w:rPr>
        <w:t>e</w:t>
      </w:r>
      <w:r>
        <w:rPr>
          <w:rFonts w:ascii="Arial" w:hAnsi="Arial" w:cs="Arial"/>
          <w:spacing w:val="-1"/>
          <w:w w:val="95"/>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n</w:t>
      </w:r>
      <w:r>
        <w:rPr>
          <w:rFonts w:ascii="Arial" w:hAnsi="Arial" w:cs="Arial"/>
          <w:w w:val="89"/>
        </w:rPr>
        <w:t>su</w:t>
      </w:r>
      <w:r>
        <w:rPr>
          <w:rFonts w:ascii="Arial" w:hAnsi="Arial" w:cs="Arial"/>
          <w:spacing w:val="-1"/>
          <w:w w:val="89"/>
        </w:rPr>
        <w:t>l</w:t>
      </w:r>
      <w:r>
        <w:rPr>
          <w:rFonts w:ascii="Arial" w:hAnsi="Arial" w:cs="Arial"/>
          <w:w w:val="103"/>
        </w:rPr>
        <w:t>ti</w:t>
      </w:r>
      <w:r>
        <w:rPr>
          <w:rFonts w:ascii="Arial" w:hAnsi="Arial" w:cs="Arial"/>
          <w:spacing w:val="-1"/>
          <w:w w:val="103"/>
        </w:rPr>
        <w:t>n</w:t>
      </w:r>
      <w:r>
        <w:rPr>
          <w:rFonts w:ascii="Arial" w:hAnsi="Arial" w:cs="Arial"/>
          <w:w w:val="84"/>
        </w:rPr>
        <w:t>g</w:t>
      </w:r>
      <w:r>
        <w:rPr>
          <w:rFonts w:ascii="Arial" w:hAnsi="Arial" w:cs="Arial"/>
          <w:spacing w:val="-12"/>
        </w:rPr>
        <w:t xml:space="preserve"> </w:t>
      </w:r>
      <w:r>
        <w:rPr>
          <w:rFonts w:ascii="Arial" w:hAnsi="Arial" w:cs="Arial"/>
          <w:w w:val="87"/>
        </w:rPr>
        <w:t>and</w:t>
      </w:r>
      <w:r>
        <w:rPr>
          <w:rFonts w:ascii="Arial" w:hAnsi="Arial" w:cs="Arial"/>
          <w:spacing w:val="13"/>
          <w:w w:val="87"/>
        </w:rPr>
        <w:t xml:space="preserve"> </w:t>
      </w:r>
      <w:r>
        <w:rPr>
          <w:rFonts w:ascii="Arial" w:hAnsi="Arial" w:cs="Arial"/>
          <w:w w:val="87"/>
        </w:rPr>
        <w:t>R</w:t>
      </w:r>
      <w:r>
        <w:rPr>
          <w:rFonts w:ascii="Arial" w:hAnsi="Arial" w:cs="Arial"/>
          <w:spacing w:val="1"/>
          <w:w w:val="87"/>
        </w:rPr>
        <w:t>e</w:t>
      </w:r>
      <w:r>
        <w:rPr>
          <w:rFonts w:ascii="Arial" w:hAnsi="Arial" w:cs="Arial"/>
          <w:w w:val="87"/>
        </w:rPr>
        <w:t>sea</w:t>
      </w:r>
      <w:r>
        <w:rPr>
          <w:rFonts w:ascii="Arial" w:hAnsi="Arial" w:cs="Arial"/>
          <w:spacing w:val="-2"/>
          <w:w w:val="87"/>
        </w:rPr>
        <w:t>r</w:t>
      </w:r>
      <w:r>
        <w:rPr>
          <w:rFonts w:ascii="Arial" w:hAnsi="Arial" w:cs="Arial"/>
          <w:w w:val="87"/>
        </w:rPr>
        <w:t>ch,</w:t>
      </w:r>
      <w:r>
        <w:rPr>
          <w:rFonts w:ascii="Arial" w:hAnsi="Arial" w:cs="Arial"/>
          <w:spacing w:val="-7"/>
          <w:w w:val="87"/>
        </w:rPr>
        <w:t xml:space="preserve"> </w:t>
      </w:r>
      <w:r>
        <w:rPr>
          <w:rFonts w:ascii="Arial" w:hAnsi="Arial" w:cs="Arial"/>
          <w:spacing w:val="-2"/>
          <w:w w:val="87"/>
        </w:rPr>
        <w:t>20</w:t>
      </w:r>
      <w:r>
        <w:rPr>
          <w:rFonts w:ascii="Arial" w:hAnsi="Arial" w:cs="Arial"/>
          <w:spacing w:val="1"/>
          <w:w w:val="87"/>
        </w:rPr>
        <w:t>1</w:t>
      </w:r>
      <w:r>
        <w:rPr>
          <w:rFonts w:ascii="Arial" w:hAnsi="Arial" w:cs="Arial"/>
          <w:w w:val="87"/>
        </w:rPr>
        <w:t>0</w:t>
      </w:r>
      <w:r>
        <w:rPr>
          <w:rFonts w:ascii="Arial" w:hAnsi="Arial" w:cs="Arial"/>
          <w:spacing w:val="18"/>
          <w:w w:val="87"/>
        </w:rPr>
        <w:t xml:space="preserve"> </w:t>
      </w:r>
      <w:r>
        <w:rPr>
          <w:rFonts w:ascii="Heisei Kaku Gothic Std W3" w:hAnsi="Heisei Kaku Gothic Std W3" w:cs="Heisei Kaku Gothic Std W3"/>
        </w:rPr>
        <w:t>–</w:t>
      </w:r>
      <w:r>
        <w:rPr>
          <w:rFonts w:ascii="Heisei Kaku Gothic Std W3" w:hAnsi="Heisei Kaku Gothic Std W3" w:cs="Heisei Kaku Gothic Std W3"/>
          <w:spacing w:val="-14"/>
        </w:rPr>
        <w:t xml:space="preserve"> </w:t>
      </w:r>
      <w:r>
        <w:rPr>
          <w:rFonts w:ascii="Arial" w:hAnsi="Arial" w:cs="Arial"/>
        </w:rPr>
        <w:t>alt</w:t>
      </w:r>
      <w:r>
        <w:rPr>
          <w:rFonts w:ascii="Arial" w:hAnsi="Arial" w:cs="Arial"/>
          <w:spacing w:val="-1"/>
        </w:rPr>
        <w:t>h</w:t>
      </w:r>
      <w:r>
        <w:rPr>
          <w:rFonts w:ascii="Arial" w:hAnsi="Arial" w:cs="Arial"/>
          <w:spacing w:val="1"/>
        </w:rPr>
        <w:t>o</w:t>
      </w:r>
      <w:r>
        <w:rPr>
          <w:rFonts w:ascii="Arial" w:hAnsi="Arial" w:cs="Arial"/>
          <w:spacing w:val="-1"/>
        </w:rPr>
        <w:t>ug</w:t>
      </w:r>
      <w:r>
        <w:rPr>
          <w:rFonts w:ascii="Arial" w:hAnsi="Arial" w:cs="Arial"/>
        </w:rPr>
        <w:t>h</w:t>
      </w:r>
    </w:p>
    <w:p w:rsidR="00FE7B6C" w:rsidRDefault="00FE7B6C">
      <w:pPr>
        <w:spacing w:before="23" w:after="0" w:line="240" w:lineRule="auto"/>
        <w:ind w:left="528" w:right="-20"/>
        <w:rPr>
          <w:rFonts w:ascii="Arial" w:hAnsi="Arial" w:cs="Arial"/>
        </w:rPr>
      </w:pPr>
      <w:r>
        <w:rPr>
          <w:noProof/>
          <w:lang w:val="en-NZ" w:eastAsia="en-NZ"/>
        </w:rPr>
        <w:pict>
          <v:group id="_x0000_s1070" style="position:absolute;left:0;text-align:left;margin-left:1in;margin-top:15.9pt;width:465.85pt;height:107.55pt;z-index:-251664384;mso-position-horizontal-relative:page" coordorigin="1440,318" coordsize="9317,2151">
            <v:group id="_x0000_s1071" style="position:absolute;left:1470;top:368;width:9277;height:2091" coordorigin="1470,368" coordsize="9277,2091">
              <v:shape id="_x0000_s1072" style="position:absolute;left:1470;top:368;width:9277;height:2091" coordorigin="1470,368" coordsize="9277,2091" path="m1470,2459r9277,l10747,368r-9277,l1470,2459e" fillcolor="#233e5f" stroked="f">
                <v:path arrowok="t"/>
              </v:shape>
              <v:shape id="_x0000_s1073" type="#_x0000_t75" style="position:absolute;left:1450;top:328;width:9277;height:2091">
                <v:imagedata r:id="rId19" o:title=""/>
              </v:shape>
            </v:group>
            <v:group id="_x0000_s1074" style="position:absolute;left:1450;top:328;width:9277;height:2091" coordorigin="1450,328" coordsize="9277,2091">
              <v:shape id="_x0000_s1075" style="position:absolute;left:1450;top:328;width:9277;height:2091" coordorigin="1450,328" coordsize="9277,2091" path="m1450,2419r9277,l10727,328r-9277,l1450,2419xe" filled="f" strokecolor="#94b3d6" strokeweight="1pt">
                <v:path arrowok="t"/>
              </v:shape>
            </v:group>
            <w10:wrap anchorx="page"/>
          </v:group>
        </w:pic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w w:val="86"/>
        </w:rPr>
        <w:t>has</w:t>
      </w:r>
      <w:r>
        <w:rPr>
          <w:rFonts w:ascii="Arial" w:hAnsi="Arial" w:cs="Arial"/>
          <w:spacing w:val="-2"/>
          <w:w w:val="86"/>
        </w:rPr>
        <w:t xml:space="preserve"> </w:t>
      </w:r>
      <w:r>
        <w:rPr>
          <w:rFonts w:ascii="Arial" w:hAnsi="Arial" w:cs="Arial"/>
          <w:spacing w:val="-1"/>
        </w:rPr>
        <w:t>y</w:t>
      </w:r>
      <w:r>
        <w:rPr>
          <w:rFonts w:ascii="Arial" w:hAnsi="Arial" w:cs="Arial"/>
        </w:rPr>
        <w:t>et</w:t>
      </w:r>
      <w:r>
        <w:rPr>
          <w:rFonts w:ascii="Arial" w:hAnsi="Arial" w:cs="Arial"/>
          <w:spacing w:val="-23"/>
        </w:rPr>
        <w:t xml:space="preserve"> </w:t>
      </w:r>
      <w:r>
        <w:rPr>
          <w:rFonts w:ascii="Arial" w:hAnsi="Arial" w:cs="Arial"/>
        </w:rPr>
        <w:t>to</w:t>
      </w:r>
      <w:r>
        <w:rPr>
          <w:rFonts w:ascii="Arial" w:hAnsi="Arial" w:cs="Arial"/>
          <w:spacing w:val="-6"/>
        </w:rPr>
        <w:t xml:space="preserve"> </w:t>
      </w:r>
      <w:r>
        <w:rPr>
          <w:rFonts w:ascii="Arial" w:hAnsi="Arial" w:cs="Arial"/>
          <w:w w:val="86"/>
        </w:rPr>
        <w:t>be</w:t>
      </w:r>
      <w:r>
        <w:rPr>
          <w:rFonts w:ascii="Arial" w:hAnsi="Arial" w:cs="Arial"/>
          <w:spacing w:val="12"/>
          <w:w w:val="86"/>
        </w:rPr>
        <w:t xml:space="preserve"> </w:t>
      </w:r>
      <w:r>
        <w:rPr>
          <w:rFonts w:ascii="Arial" w:hAnsi="Arial" w:cs="Arial"/>
          <w:w w:val="86"/>
        </w:rPr>
        <w:t>a</w:t>
      </w:r>
      <w:r>
        <w:rPr>
          <w:rFonts w:ascii="Arial" w:hAnsi="Arial" w:cs="Arial"/>
          <w:spacing w:val="-2"/>
          <w:w w:val="86"/>
        </w:rPr>
        <w:t>c</w:t>
      </w:r>
      <w:r>
        <w:rPr>
          <w:rFonts w:ascii="Arial" w:hAnsi="Arial" w:cs="Arial"/>
          <w:w w:val="86"/>
        </w:rPr>
        <w:t>ce</w:t>
      </w:r>
      <w:r>
        <w:rPr>
          <w:rFonts w:ascii="Arial" w:hAnsi="Arial" w:cs="Arial"/>
          <w:spacing w:val="1"/>
          <w:w w:val="86"/>
        </w:rPr>
        <w:t>s</w:t>
      </w:r>
      <w:r>
        <w:rPr>
          <w:rFonts w:ascii="Arial" w:hAnsi="Arial" w:cs="Arial"/>
          <w:spacing w:val="-2"/>
          <w:w w:val="86"/>
        </w:rPr>
        <w:t>s</w:t>
      </w:r>
      <w:r>
        <w:rPr>
          <w:rFonts w:ascii="Arial" w:hAnsi="Arial" w:cs="Arial"/>
          <w:w w:val="86"/>
        </w:rPr>
        <w:t>ed</w:t>
      </w:r>
      <w:r>
        <w:rPr>
          <w:rFonts w:ascii="Arial" w:hAnsi="Arial" w:cs="Arial"/>
          <w:spacing w:val="-8"/>
          <w:w w:val="86"/>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spacing w:val="-2"/>
        </w:rPr>
        <w:t>W</w:t>
      </w:r>
      <w:r>
        <w:rPr>
          <w:rFonts w:ascii="Arial" w:hAnsi="Arial" w:cs="Arial"/>
          <w:spacing w:val="-1"/>
        </w:rPr>
        <w:t>o</w:t>
      </w:r>
      <w:r>
        <w:rPr>
          <w:rFonts w:ascii="Arial" w:hAnsi="Arial" w:cs="Arial"/>
          <w:spacing w:val="1"/>
        </w:rPr>
        <w:t>o</w:t>
      </w:r>
      <w:r>
        <w:rPr>
          <w:rFonts w:ascii="Arial" w:hAnsi="Arial" w:cs="Arial"/>
        </w:rPr>
        <w:t>li).</w:t>
      </w:r>
    </w:p>
    <w:p w:rsidR="00FE7B6C" w:rsidRDefault="00FE7B6C">
      <w:pPr>
        <w:spacing w:before="6" w:after="0" w:line="130" w:lineRule="exact"/>
        <w:rPr>
          <w:sz w:val="13"/>
          <w:szCs w:val="13"/>
        </w:rPr>
      </w:pPr>
    </w:p>
    <w:p w:rsidR="00FE7B6C" w:rsidRDefault="00FE7B6C">
      <w:pPr>
        <w:spacing w:after="0" w:line="255" w:lineRule="auto"/>
        <w:ind w:left="264" w:right="56"/>
        <w:rPr>
          <w:rFonts w:ascii="Arial" w:hAnsi="Arial" w:cs="Arial"/>
        </w:rPr>
      </w:pPr>
      <w:r>
        <w:rPr>
          <w:rFonts w:ascii="Arial" w:hAnsi="Arial" w:cs="Arial"/>
          <w:i/>
          <w:iCs/>
          <w:w w:val="92"/>
        </w:rPr>
        <w:t>F</w:t>
      </w:r>
      <w:r>
        <w:rPr>
          <w:rFonts w:ascii="Arial" w:hAnsi="Arial" w:cs="Arial"/>
          <w:i/>
          <w:iCs/>
          <w:spacing w:val="-1"/>
          <w:w w:val="92"/>
        </w:rPr>
        <w:t>u</w:t>
      </w:r>
      <w:r>
        <w:rPr>
          <w:rFonts w:ascii="Arial" w:hAnsi="Arial" w:cs="Arial"/>
          <w:i/>
          <w:iCs/>
          <w:spacing w:val="1"/>
          <w:w w:val="92"/>
        </w:rPr>
        <w:t>r</w:t>
      </w:r>
      <w:r>
        <w:rPr>
          <w:rFonts w:ascii="Arial" w:hAnsi="Arial" w:cs="Arial"/>
          <w:i/>
          <w:iCs/>
          <w:w w:val="92"/>
        </w:rPr>
        <w:t>the</w:t>
      </w:r>
      <w:r>
        <w:rPr>
          <w:rFonts w:ascii="Arial" w:hAnsi="Arial" w:cs="Arial"/>
          <w:i/>
          <w:iCs/>
          <w:spacing w:val="1"/>
          <w:w w:val="92"/>
        </w:rPr>
        <w:t>r</w:t>
      </w:r>
      <w:r>
        <w:rPr>
          <w:rFonts w:ascii="Arial" w:hAnsi="Arial" w:cs="Arial"/>
          <w:i/>
          <w:iCs/>
          <w:w w:val="92"/>
        </w:rPr>
        <w:t>,</w:t>
      </w:r>
      <w:r>
        <w:rPr>
          <w:rFonts w:ascii="Arial" w:hAnsi="Arial" w:cs="Arial"/>
          <w:i/>
          <w:iCs/>
          <w:spacing w:val="-6"/>
          <w:w w:val="92"/>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spacing w:val="-2"/>
          <w:w w:val="86"/>
        </w:rPr>
        <w:t>e</w:t>
      </w:r>
      <w:r>
        <w:rPr>
          <w:rFonts w:ascii="Arial" w:hAnsi="Arial" w:cs="Arial"/>
          <w:i/>
          <w:iCs/>
          <w:spacing w:val="1"/>
          <w:w w:val="103"/>
        </w:rPr>
        <w:t>r</w:t>
      </w:r>
      <w:r>
        <w:rPr>
          <w:rFonts w:ascii="Arial" w:hAnsi="Arial" w:cs="Arial"/>
          <w:i/>
          <w:iCs/>
          <w:w w:val="86"/>
        </w:rPr>
        <w:t>e</w:t>
      </w:r>
      <w:r>
        <w:rPr>
          <w:rFonts w:ascii="Arial" w:hAnsi="Arial" w:cs="Arial"/>
          <w:i/>
          <w:iCs/>
          <w:spacing w:val="-13"/>
        </w:rPr>
        <w:t xml:space="preserve"> </w:t>
      </w:r>
      <w:r>
        <w:rPr>
          <w:rFonts w:ascii="Arial" w:hAnsi="Arial" w:cs="Arial"/>
          <w:i/>
          <w:iCs/>
        </w:rPr>
        <w:t>will</w:t>
      </w:r>
      <w:r>
        <w:rPr>
          <w:rFonts w:ascii="Arial" w:hAnsi="Arial" w:cs="Arial"/>
          <w:i/>
          <w:iCs/>
          <w:spacing w:val="-8"/>
        </w:rPr>
        <w:t xml:space="preserve"> </w:t>
      </w:r>
      <w:r>
        <w:rPr>
          <w:rFonts w:ascii="Arial" w:hAnsi="Arial" w:cs="Arial"/>
          <w:i/>
          <w:iCs/>
          <w:spacing w:val="-1"/>
          <w:w w:val="88"/>
        </w:rPr>
        <w:t>b</w:t>
      </w:r>
      <w:r>
        <w:rPr>
          <w:rFonts w:ascii="Arial" w:hAnsi="Arial" w:cs="Arial"/>
          <w:i/>
          <w:iCs/>
          <w:w w:val="88"/>
        </w:rPr>
        <w:t>e</w:t>
      </w:r>
      <w:r>
        <w:rPr>
          <w:rFonts w:ascii="Arial" w:hAnsi="Arial" w:cs="Arial"/>
          <w:i/>
          <w:iCs/>
          <w:spacing w:val="-1"/>
          <w:w w:val="88"/>
        </w:rPr>
        <w:t xml:space="preserve"> </w:t>
      </w:r>
      <w:r>
        <w:rPr>
          <w:rFonts w:ascii="Arial" w:hAnsi="Arial" w:cs="Arial"/>
          <w:i/>
          <w:iCs/>
          <w:spacing w:val="-2"/>
          <w:w w:val="88"/>
        </w:rPr>
        <w:t>e</w:t>
      </w:r>
      <w:r>
        <w:rPr>
          <w:rFonts w:ascii="Arial" w:hAnsi="Arial" w:cs="Arial"/>
          <w:i/>
          <w:iCs/>
          <w:w w:val="88"/>
        </w:rPr>
        <w:t>x</w:t>
      </w:r>
      <w:r>
        <w:rPr>
          <w:rFonts w:ascii="Arial" w:hAnsi="Arial" w:cs="Arial"/>
          <w:i/>
          <w:iCs/>
          <w:spacing w:val="1"/>
          <w:w w:val="88"/>
        </w:rPr>
        <w:t>t</w:t>
      </w:r>
      <w:r>
        <w:rPr>
          <w:rFonts w:ascii="Arial" w:hAnsi="Arial" w:cs="Arial"/>
          <w:i/>
          <w:iCs/>
          <w:w w:val="88"/>
        </w:rPr>
        <w:t>e</w:t>
      </w:r>
      <w:r>
        <w:rPr>
          <w:rFonts w:ascii="Arial" w:hAnsi="Arial" w:cs="Arial"/>
          <w:i/>
          <w:iCs/>
          <w:spacing w:val="-3"/>
          <w:w w:val="88"/>
        </w:rPr>
        <w:t>n</w:t>
      </w:r>
      <w:r>
        <w:rPr>
          <w:rFonts w:ascii="Arial" w:hAnsi="Arial" w:cs="Arial"/>
          <w:i/>
          <w:iCs/>
          <w:w w:val="88"/>
        </w:rPr>
        <w:t>sive</w:t>
      </w:r>
      <w:r>
        <w:rPr>
          <w:rFonts w:ascii="Arial" w:hAnsi="Arial" w:cs="Arial"/>
          <w:i/>
          <w:iCs/>
          <w:spacing w:val="11"/>
          <w:w w:val="88"/>
        </w:rPr>
        <w:t xml:space="preserve"> </w:t>
      </w:r>
      <w:r>
        <w:rPr>
          <w:rFonts w:ascii="Arial" w:hAnsi="Arial" w:cs="Arial"/>
          <w:i/>
          <w:iCs/>
          <w:w w:val="88"/>
        </w:rPr>
        <w:t>inve</w:t>
      </w:r>
      <w:r>
        <w:rPr>
          <w:rFonts w:ascii="Arial" w:hAnsi="Arial" w:cs="Arial"/>
          <w:i/>
          <w:iCs/>
          <w:spacing w:val="-2"/>
          <w:w w:val="88"/>
        </w:rPr>
        <w:t>s</w:t>
      </w:r>
      <w:r>
        <w:rPr>
          <w:rFonts w:ascii="Arial" w:hAnsi="Arial" w:cs="Arial"/>
          <w:i/>
          <w:iCs/>
          <w:w w:val="101"/>
        </w:rPr>
        <w:t>t</w:t>
      </w:r>
      <w:r>
        <w:rPr>
          <w:rFonts w:ascii="Arial" w:hAnsi="Arial" w:cs="Arial"/>
          <w:i/>
          <w:iCs/>
          <w:spacing w:val="1"/>
          <w:w w:val="101"/>
        </w:rPr>
        <w:t>m</w:t>
      </w:r>
      <w:r>
        <w:rPr>
          <w:rFonts w:ascii="Arial" w:hAnsi="Arial" w:cs="Arial"/>
          <w:i/>
          <w:iCs/>
          <w:w w:val="89"/>
        </w:rPr>
        <w:t>e</w:t>
      </w:r>
      <w:r>
        <w:rPr>
          <w:rFonts w:ascii="Arial" w:hAnsi="Arial" w:cs="Arial"/>
          <w:i/>
          <w:iCs/>
          <w:spacing w:val="-3"/>
          <w:w w:val="89"/>
        </w:rPr>
        <w:t>n</w:t>
      </w:r>
      <w:r>
        <w:rPr>
          <w:rFonts w:ascii="Arial" w:hAnsi="Arial" w:cs="Arial"/>
          <w:i/>
          <w:iCs/>
          <w:w w:val="120"/>
        </w:rPr>
        <w:t>t</w:t>
      </w:r>
      <w:r>
        <w:rPr>
          <w:rFonts w:ascii="Arial" w:hAnsi="Arial" w:cs="Arial"/>
          <w:i/>
          <w:iCs/>
          <w:spacing w:val="-11"/>
        </w:rPr>
        <w:t xml:space="preserve"> </w:t>
      </w:r>
      <w:r>
        <w:rPr>
          <w:rFonts w:ascii="Arial" w:hAnsi="Arial" w:cs="Arial"/>
          <w:i/>
          <w:iCs/>
        </w:rPr>
        <w:t>in</w:t>
      </w:r>
      <w:r>
        <w:rPr>
          <w:rFonts w:ascii="Arial" w:hAnsi="Arial" w:cs="Arial"/>
          <w:i/>
          <w:iCs/>
          <w:spacing w:val="-21"/>
        </w:rPr>
        <w:t xml:space="preserve"> </w:t>
      </w:r>
      <w:r>
        <w:rPr>
          <w:rFonts w:ascii="Arial" w:hAnsi="Arial" w:cs="Arial"/>
          <w:i/>
          <w:iCs/>
          <w:w w:val="90"/>
        </w:rPr>
        <w:t>co</w:t>
      </w:r>
      <w:r>
        <w:rPr>
          <w:rFonts w:ascii="Arial" w:hAnsi="Arial" w:cs="Arial"/>
          <w:i/>
          <w:iCs/>
          <w:spacing w:val="-1"/>
          <w:w w:val="90"/>
        </w:rPr>
        <w:t>a</w:t>
      </w:r>
      <w:r>
        <w:rPr>
          <w:rFonts w:ascii="Arial" w:hAnsi="Arial" w:cs="Arial"/>
          <w:i/>
          <w:iCs/>
          <w:w w:val="90"/>
        </w:rPr>
        <w:t>s</w:t>
      </w:r>
      <w:r>
        <w:rPr>
          <w:rFonts w:ascii="Arial" w:hAnsi="Arial" w:cs="Arial"/>
          <w:i/>
          <w:iCs/>
          <w:spacing w:val="1"/>
          <w:w w:val="90"/>
        </w:rPr>
        <w:t>t</w:t>
      </w:r>
      <w:r>
        <w:rPr>
          <w:rFonts w:ascii="Arial" w:hAnsi="Arial" w:cs="Arial"/>
          <w:i/>
          <w:iCs/>
          <w:spacing w:val="-1"/>
          <w:w w:val="90"/>
        </w:rPr>
        <w:t>a</w:t>
      </w:r>
      <w:r>
        <w:rPr>
          <w:rFonts w:ascii="Arial" w:hAnsi="Arial" w:cs="Arial"/>
          <w:i/>
          <w:iCs/>
          <w:w w:val="90"/>
        </w:rPr>
        <w:t>l</w:t>
      </w:r>
      <w:r>
        <w:rPr>
          <w:rFonts w:ascii="Arial" w:hAnsi="Arial" w:cs="Arial"/>
          <w:i/>
          <w:iCs/>
          <w:spacing w:val="3"/>
          <w:w w:val="90"/>
        </w:rPr>
        <w:t xml:space="preserve"> </w:t>
      </w:r>
      <w:r>
        <w:rPr>
          <w:rFonts w:ascii="Arial" w:hAnsi="Arial" w:cs="Arial"/>
          <w:i/>
          <w:iCs/>
          <w:spacing w:val="-1"/>
          <w:w w:val="90"/>
        </w:rPr>
        <w:t>r</w:t>
      </w:r>
      <w:r>
        <w:rPr>
          <w:rFonts w:ascii="Arial" w:hAnsi="Arial" w:cs="Arial"/>
          <w:i/>
          <w:iCs/>
          <w:w w:val="90"/>
        </w:rPr>
        <w:t>esea</w:t>
      </w:r>
      <w:r>
        <w:rPr>
          <w:rFonts w:ascii="Arial" w:hAnsi="Arial" w:cs="Arial"/>
          <w:i/>
          <w:iCs/>
          <w:spacing w:val="1"/>
          <w:w w:val="90"/>
        </w:rPr>
        <w:t>r</w:t>
      </w:r>
      <w:r>
        <w:rPr>
          <w:rFonts w:ascii="Arial" w:hAnsi="Arial" w:cs="Arial"/>
          <w:i/>
          <w:iCs/>
          <w:w w:val="90"/>
        </w:rPr>
        <w:t>ch</w:t>
      </w:r>
      <w:r>
        <w:rPr>
          <w:rFonts w:ascii="Arial" w:hAnsi="Arial" w:cs="Arial"/>
          <w:i/>
          <w:iCs/>
          <w:spacing w:val="-13"/>
          <w:w w:val="90"/>
        </w:rPr>
        <w:t xml:space="preserve"> </w:t>
      </w:r>
      <w:r>
        <w:rPr>
          <w:rFonts w:ascii="Arial" w:hAnsi="Arial" w:cs="Arial"/>
          <w:i/>
          <w:iCs/>
          <w:w w:val="90"/>
        </w:rPr>
        <w:t>o</w:t>
      </w:r>
      <w:r>
        <w:rPr>
          <w:rFonts w:ascii="Arial" w:hAnsi="Arial" w:cs="Arial"/>
          <w:i/>
          <w:iCs/>
          <w:spacing w:val="1"/>
          <w:w w:val="90"/>
        </w:rPr>
        <w:t>v</w:t>
      </w:r>
      <w:r>
        <w:rPr>
          <w:rFonts w:ascii="Arial" w:hAnsi="Arial" w:cs="Arial"/>
          <w:i/>
          <w:iCs/>
          <w:w w:val="90"/>
        </w:rPr>
        <w:t>er</w:t>
      </w:r>
      <w:r>
        <w:rPr>
          <w:rFonts w:ascii="Arial" w:hAnsi="Arial" w:cs="Arial"/>
          <w:i/>
          <w:iCs/>
          <w:spacing w:val="2"/>
          <w:w w:val="90"/>
        </w:rPr>
        <w:t xml:space="preserve"> </w:t>
      </w:r>
      <w:r>
        <w:rPr>
          <w:rFonts w:ascii="Arial" w:hAnsi="Arial" w:cs="Arial"/>
          <w:i/>
          <w:iCs/>
          <w:w w:val="90"/>
        </w:rPr>
        <w:t>c</w:t>
      </w:r>
      <w:r>
        <w:rPr>
          <w:rFonts w:ascii="Arial" w:hAnsi="Arial" w:cs="Arial"/>
          <w:i/>
          <w:iCs/>
          <w:spacing w:val="-3"/>
          <w:w w:val="90"/>
        </w:rPr>
        <w:t>o</w:t>
      </w:r>
      <w:r>
        <w:rPr>
          <w:rFonts w:ascii="Arial" w:hAnsi="Arial" w:cs="Arial"/>
          <w:i/>
          <w:iCs/>
          <w:w w:val="90"/>
        </w:rPr>
        <w:t>ming</w:t>
      </w:r>
      <w:r>
        <w:rPr>
          <w:rFonts w:ascii="Arial" w:hAnsi="Arial" w:cs="Arial"/>
          <w:i/>
          <w:iCs/>
          <w:spacing w:val="7"/>
          <w:w w:val="90"/>
        </w:rPr>
        <w:t xml:space="preserve"> </w:t>
      </w:r>
      <w:r>
        <w:rPr>
          <w:rFonts w:ascii="Arial" w:hAnsi="Arial" w:cs="Arial"/>
          <w:i/>
          <w:iCs/>
          <w:w w:val="90"/>
        </w:rPr>
        <w:t>yea</w:t>
      </w:r>
      <w:r>
        <w:rPr>
          <w:rFonts w:ascii="Arial" w:hAnsi="Arial" w:cs="Arial"/>
          <w:i/>
          <w:iCs/>
          <w:spacing w:val="-2"/>
          <w:w w:val="90"/>
        </w:rPr>
        <w:t>r</w:t>
      </w:r>
      <w:r>
        <w:rPr>
          <w:rFonts w:ascii="Arial" w:hAnsi="Arial" w:cs="Arial"/>
          <w:i/>
          <w:iCs/>
          <w:w w:val="90"/>
        </w:rPr>
        <w:t>s</w:t>
      </w:r>
      <w:r>
        <w:rPr>
          <w:rFonts w:ascii="Arial" w:hAnsi="Arial" w:cs="Arial"/>
          <w:i/>
          <w:iCs/>
          <w:spacing w:val="-16"/>
          <w:w w:val="90"/>
        </w:rPr>
        <w:t xml:space="preserve"> </w:t>
      </w:r>
      <w:r>
        <w:rPr>
          <w:rFonts w:ascii="Arial" w:hAnsi="Arial" w:cs="Arial"/>
          <w:i/>
          <w:iCs/>
        </w:rPr>
        <w:t>in</w:t>
      </w:r>
      <w:r>
        <w:rPr>
          <w:rFonts w:ascii="Arial" w:hAnsi="Arial" w:cs="Arial"/>
          <w:i/>
          <w:iCs/>
          <w:spacing w:val="-21"/>
        </w:rPr>
        <w:t xml:space="preserve"> </w:t>
      </w:r>
      <w:r>
        <w:rPr>
          <w:rFonts w:ascii="Arial" w:hAnsi="Arial" w:cs="Arial"/>
          <w:i/>
          <w:iCs/>
          <w:spacing w:val="1"/>
          <w:w w:val="87"/>
        </w:rPr>
        <w:t>r</w:t>
      </w:r>
      <w:r>
        <w:rPr>
          <w:rFonts w:ascii="Arial" w:hAnsi="Arial" w:cs="Arial"/>
          <w:i/>
          <w:iCs/>
          <w:w w:val="87"/>
        </w:rPr>
        <w:t>espo</w:t>
      </w:r>
      <w:r>
        <w:rPr>
          <w:rFonts w:ascii="Arial" w:hAnsi="Arial" w:cs="Arial"/>
          <w:i/>
          <w:iCs/>
          <w:spacing w:val="-1"/>
          <w:w w:val="87"/>
        </w:rPr>
        <w:t>n</w:t>
      </w:r>
      <w:r>
        <w:rPr>
          <w:rFonts w:ascii="Arial" w:hAnsi="Arial" w:cs="Arial"/>
          <w:i/>
          <w:iCs/>
          <w:w w:val="87"/>
        </w:rPr>
        <w:t>se</w:t>
      </w:r>
      <w:r>
        <w:rPr>
          <w:rFonts w:ascii="Arial" w:hAnsi="Arial" w:cs="Arial"/>
          <w:i/>
          <w:iCs/>
          <w:spacing w:val="1"/>
          <w:w w:val="87"/>
        </w:rPr>
        <w:t xml:space="preserve"> </w:t>
      </w:r>
      <w:r>
        <w:rPr>
          <w:rFonts w:ascii="Arial" w:hAnsi="Arial" w:cs="Arial"/>
          <w:i/>
          <w:iCs/>
          <w:spacing w:val="1"/>
          <w:w w:val="120"/>
        </w:rPr>
        <w:t>t</w:t>
      </w:r>
      <w:r>
        <w:rPr>
          <w:rFonts w:ascii="Arial" w:hAnsi="Arial" w:cs="Arial"/>
          <w:i/>
          <w:iCs/>
          <w:w w:val="92"/>
        </w:rPr>
        <w:t xml:space="preserve">o </w:t>
      </w:r>
      <w:r>
        <w:rPr>
          <w:rFonts w:ascii="Arial" w:hAnsi="Arial" w:cs="Arial"/>
          <w:i/>
          <w:iCs/>
          <w:spacing w:val="-1"/>
          <w:w w:val="89"/>
        </w:rPr>
        <w:t>c</w:t>
      </w:r>
      <w:r>
        <w:rPr>
          <w:rFonts w:ascii="Arial" w:hAnsi="Arial" w:cs="Arial"/>
          <w:i/>
          <w:iCs/>
          <w:w w:val="89"/>
        </w:rPr>
        <w:t>limate</w:t>
      </w:r>
      <w:r>
        <w:rPr>
          <w:rFonts w:ascii="Arial" w:hAnsi="Arial" w:cs="Arial"/>
          <w:i/>
          <w:iCs/>
          <w:spacing w:val="32"/>
          <w:w w:val="89"/>
        </w:rPr>
        <w:t xml:space="preserve"> </w:t>
      </w:r>
      <w:r>
        <w:rPr>
          <w:rFonts w:ascii="Arial" w:hAnsi="Arial" w:cs="Arial"/>
          <w:i/>
          <w:iCs/>
          <w:spacing w:val="-1"/>
          <w:w w:val="89"/>
        </w:rPr>
        <w:t>chang</w:t>
      </w:r>
      <w:r>
        <w:rPr>
          <w:rFonts w:ascii="Arial" w:hAnsi="Arial" w:cs="Arial"/>
          <w:i/>
          <w:iCs/>
          <w:w w:val="89"/>
        </w:rPr>
        <w:t>e co</w:t>
      </w:r>
      <w:r>
        <w:rPr>
          <w:rFonts w:ascii="Arial" w:hAnsi="Arial" w:cs="Arial"/>
          <w:i/>
          <w:iCs/>
          <w:spacing w:val="-1"/>
          <w:w w:val="89"/>
        </w:rPr>
        <w:t>n</w:t>
      </w:r>
      <w:r>
        <w:rPr>
          <w:rFonts w:ascii="Arial" w:hAnsi="Arial" w:cs="Arial"/>
          <w:i/>
          <w:iCs/>
          <w:w w:val="89"/>
        </w:rPr>
        <w:t>cerns.</w:t>
      </w:r>
      <w:r>
        <w:rPr>
          <w:rFonts w:ascii="Arial" w:hAnsi="Arial" w:cs="Arial"/>
          <w:i/>
          <w:iCs/>
          <w:spacing w:val="-12"/>
          <w:w w:val="89"/>
        </w:rPr>
        <w:t xml:space="preserve"> </w:t>
      </w:r>
      <w:r>
        <w:rPr>
          <w:rFonts w:ascii="Arial" w:hAnsi="Arial" w:cs="Arial"/>
          <w:i/>
          <w:iCs/>
          <w:w w:val="89"/>
        </w:rPr>
        <w:t>Woo</w:t>
      </w:r>
      <w:r>
        <w:rPr>
          <w:rFonts w:ascii="Arial" w:hAnsi="Arial" w:cs="Arial"/>
          <w:i/>
          <w:iCs/>
          <w:spacing w:val="-1"/>
          <w:w w:val="89"/>
        </w:rPr>
        <w:t>l</w:t>
      </w:r>
      <w:r>
        <w:rPr>
          <w:rFonts w:ascii="Arial" w:hAnsi="Arial" w:cs="Arial"/>
          <w:i/>
          <w:iCs/>
          <w:w w:val="89"/>
        </w:rPr>
        <w:t>i</w:t>
      </w:r>
      <w:r>
        <w:rPr>
          <w:rFonts w:ascii="Arial" w:hAnsi="Arial" w:cs="Arial"/>
          <w:i/>
          <w:iCs/>
          <w:spacing w:val="28"/>
          <w:w w:val="89"/>
        </w:rPr>
        <w:t xml:space="preserve"> </w:t>
      </w:r>
      <w:r>
        <w:rPr>
          <w:rFonts w:ascii="Arial" w:hAnsi="Arial" w:cs="Arial"/>
          <w:i/>
          <w:iCs/>
          <w:w w:val="89"/>
        </w:rPr>
        <w:t>c</w:t>
      </w:r>
      <w:r>
        <w:rPr>
          <w:rFonts w:ascii="Arial" w:hAnsi="Arial" w:cs="Arial"/>
          <w:i/>
          <w:iCs/>
          <w:spacing w:val="-1"/>
          <w:w w:val="89"/>
        </w:rPr>
        <w:t>a</w:t>
      </w:r>
      <w:r>
        <w:rPr>
          <w:rFonts w:ascii="Arial" w:hAnsi="Arial" w:cs="Arial"/>
          <w:i/>
          <w:iCs/>
          <w:w w:val="89"/>
        </w:rPr>
        <w:t>n</w:t>
      </w:r>
      <w:r>
        <w:rPr>
          <w:rFonts w:ascii="Arial" w:hAnsi="Arial" w:cs="Arial"/>
          <w:i/>
          <w:iCs/>
          <w:spacing w:val="-4"/>
          <w:w w:val="89"/>
        </w:rPr>
        <w:t xml:space="preserve"> </w:t>
      </w:r>
      <w:r>
        <w:rPr>
          <w:rFonts w:ascii="Arial" w:hAnsi="Arial" w:cs="Arial"/>
          <w:i/>
          <w:iCs/>
          <w:w w:val="89"/>
        </w:rPr>
        <w:t>o</w:t>
      </w:r>
      <w:r>
        <w:rPr>
          <w:rFonts w:ascii="Arial" w:hAnsi="Arial" w:cs="Arial"/>
          <w:i/>
          <w:iCs/>
          <w:spacing w:val="-1"/>
          <w:w w:val="89"/>
        </w:rPr>
        <w:t>n</w:t>
      </w:r>
      <w:r>
        <w:rPr>
          <w:rFonts w:ascii="Arial" w:hAnsi="Arial" w:cs="Arial"/>
          <w:i/>
          <w:iCs/>
          <w:w w:val="89"/>
        </w:rPr>
        <w:t>ly</w:t>
      </w:r>
      <w:r>
        <w:rPr>
          <w:rFonts w:ascii="Arial" w:hAnsi="Arial" w:cs="Arial"/>
          <w:i/>
          <w:iCs/>
          <w:spacing w:val="10"/>
          <w:w w:val="89"/>
        </w:rPr>
        <w:t xml:space="preserve"> </w:t>
      </w:r>
      <w:r>
        <w:rPr>
          <w:rFonts w:ascii="Arial" w:hAnsi="Arial" w:cs="Arial"/>
          <w:i/>
          <w:iCs/>
          <w:w w:val="89"/>
        </w:rPr>
        <w:t>be</w:t>
      </w:r>
      <w:r>
        <w:rPr>
          <w:rFonts w:ascii="Arial" w:hAnsi="Arial" w:cs="Arial"/>
          <w:i/>
          <w:iCs/>
          <w:spacing w:val="-1"/>
          <w:w w:val="89"/>
        </w:rPr>
        <w:t>n</w:t>
      </w:r>
      <w:r>
        <w:rPr>
          <w:rFonts w:ascii="Arial" w:hAnsi="Arial" w:cs="Arial"/>
          <w:i/>
          <w:iCs/>
          <w:w w:val="89"/>
        </w:rPr>
        <w:t>efit</w:t>
      </w:r>
      <w:r>
        <w:rPr>
          <w:rFonts w:ascii="Arial" w:hAnsi="Arial" w:cs="Arial"/>
          <w:i/>
          <w:iCs/>
          <w:spacing w:val="34"/>
          <w:w w:val="89"/>
        </w:rPr>
        <w:t xml:space="preserve"> </w:t>
      </w:r>
      <w:r>
        <w:rPr>
          <w:rFonts w:ascii="Arial" w:hAnsi="Arial" w:cs="Arial"/>
          <w:i/>
          <w:iCs/>
          <w:spacing w:val="-2"/>
        </w:rPr>
        <w:t>f</w:t>
      </w:r>
      <w:r>
        <w:rPr>
          <w:rFonts w:ascii="Arial" w:hAnsi="Arial" w:cs="Arial"/>
          <w:i/>
          <w:iCs/>
          <w:spacing w:val="1"/>
        </w:rPr>
        <w:t>r</w:t>
      </w:r>
      <w:r>
        <w:rPr>
          <w:rFonts w:ascii="Arial" w:hAnsi="Arial" w:cs="Arial"/>
          <w:i/>
          <w:iCs/>
          <w:spacing w:val="-3"/>
        </w:rPr>
        <w:t>o</w:t>
      </w:r>
      <w:r>
        <w:rPr>
          <w:rFonts w:ascii="Arial" w:hAnsi="Arial" w:cs="Arial"/>
          <w:i/>
          <w:iCs/>
        </w:rPr>
        <w:t>m</w:t>
      </w:r>
      <w:r>
        <w:rPr>
          <w:rFonts w:ascii="Arial" w:hAnsi="Arial" w:cs="Arial"/>
          <w:i/>
          <w:iCs/>
          <w:spacing w:val="-21"/>
        </w:rPr>
        <w:t xml:space="preserve"> </w:t>
      </w:r>
      <w:r>
        <w:rPr>
          <w:rFonts w:ascii="Arial" w:hAnsi="Arial" w:cs="Arial"/>
          <w:i/>
          <w:iCs/>
          <w:w w:val="93"/>
        </w:rPr>
        <w:t>this</w:t>
      </w:r>
      <w:r>
        <w:rPr>
          <w:rFonts w:ascii="Arial" w:hAnsi="Arial" w:cs="Arial"/>
          <w:i/>
          <w:iCs/>
          <w:spacing w:val="-3"/>
          <w:w w:val="93"/>
        </w:rPr>
        <w:t xml:space="preserve"> </w:t>
      </w:r>
      <w:r>
        <w:rPr>
          <w:rFonts w:ascii="Arial" w:hAnsi="Arial" w:cs="Arial"/>
          <w:i/>
          <w:iCs/>
          <w:w w:val="93"/>
        </w:rPr>
        <w:t>n</w:t>
      </w:r>
      <w:r>
        <w:rPr>
          <w:rFonts w:ascii="Arial" w:hAnsi="Arial" w:cs="Arial"/>
          <w:i/>
          <w:iCs/>
          <w:spacing w:val="-3"/>
          <w:w w:val="93"/>
        </w:rPr>
        <w:t>a</w:t>
      </w:r>
      <w:r>
        <w:rPr>
          <w:rFonts w:ascii="Arial" w:hAnsi="Arial" w:cs="Arial"/>
          <w:i/>
          <w:iCs/>
          <w:w w:val="93"/>
        </w:rPr>
        <w:t>tio</w:t>
      </w:r>
      <w:r>
        <w:rPr>
          <w:rFonts w:ascii="Arial" w:hAnsi="Arial" w:cs="Arial"/>
          <w:i/>
          <w:iCs/>
          <w:spacing w:val="-1"/>
          <w:w w:val="93"/>
        </w:rPr>
        <w:t>na</w:t>
      </w:r>
      <w:r>
        <w:rPr>
          <w:rFonts w:ascii="Arial" w:hAnsi="Arial" w:cs="Arial"/>
          <w:i/>
          <w:iCs/>
          <w:w w:val="93"/>
        </w:rPr>
        <w:t>l</w:t>
      </w:r>
      <w:r>
        <w:rPr>
          <w:rFonts w:ascii="Arial" w:hAnsi="Arial" w:cs="Arial"/>
          <w:i/>
          <w:iCs/>
          <w:spacing w:val="15"/>
          <w:w w:val="93"/>
        </w:rPr>
        <w:t xml:space="preserve"> </w:t>
      </w:r>
      <w:r>
        <w:rPr>
          <w:rFonts w:ascii="Arial" w:hAnsi="Arial" w:cs="Arial"/>
          <w:i/>
          <w:iCs/>
          <w:w w:val="93"/>
        </w:rPr>
        <w:t>a</w:t>
      </w:r>
      <w:r>
        <w:rPr>
          <w:rFonts w:ascii="Arial" w:hAnsi="Arial" w:cs="Arial"/>
          <w:i/>
          <w:iCs/>
          <w:spacing w:val="-1"/>
          <w:w w:val="93"/>
        </w:rPr>
        <w:t>n</w:t>
      </w:r>
      <w:r>
        <w:rPr>
          <w:rFonts w:ascii="Arial" w:hAnsi="Arial" w:cs="Arial"/>
          <w:i/>
          <w:iCs/>
          <w:w w:val="93"/>
        </w:rPr>
        <w:t>d</w:t>
      </w:r>
      <w:r>
        <w:rPr>
          <w:rFonts w:ascii="Arial" w:hAnsi="Arial" w:cs="Arial"/>
          <w:i/>
          <w:iCs/>
          <w:spacing w:val="-11"/>
          <w:w w:val="93"/>
        </w:rPr>
        <w:t xml:space="preserve"> </w:t>
      </w:r>
      <w:r>
        <w:rPr>
          <w:rFonts w:ascii="Arial" w:hAnsi="Arial" w:cs="Arial"/>
          <w:i/>
          <w:iCs/>
          <w:w w:val="93"/>
        </w:rPr>
        <w:t>inte</w:t>
      </w:r>
      <w:r>
        <w:rPr>
          <w:rFonts w:ascii="Arial" w:hAnsi="Arial" w:cs="Arial"/>
          <w:i/>
          <w:iCs/>
          <w:spacing w:val="1"/>
          <w:w w:val="93"/>
        </w:rPr>
        <w:t>r</w:t>
      </w:r>
      <w:r>
        <w:rPr>
          <w:rFonts w:ascii="Arial" w:hAnsi="Arial" w:cs="Arial"/>
          <w:i/>
          <w:iCs/>
          <w:spacing w:val="-1"/>
          <w:w w:val="93"/>
        </w:rPr>
        <w:t>n</w:t>
      </w:r>
      <w:r>
        <w:rPr>
          <w:rFonts w:ascii="Arial" w:hAnsi="Arial" w:cs="Arial"/>
          <w:i/>
          <w:iCs/>
          <w:spacing w:val="-3"/>
          <w:w w:val="93"/>
        </w:rPr>
        <w:t>a</w:t>
      </w:r>
      <w:r>
        <w:rPr>
          <w:rFonts w:ascii="Arial" w:hAnsi="Arial" w:cs="Arial"/>
          <w:i/>
          <w:iCs/>
          <w:w w:val="93"/>
        </w:rPr>
        <w:t>tio</w:t>
      </w:r>
      <w:r>
        <w:rPr>
          <w:rFonts w:ascii="Arial" w:hAnsi="Arial" w:cs="Arial"/>
          <w:i/>
          <w:iCs/>
          <w:spacing w:val="-1"/>
          <w:w w:val="93"/>
        </w:rPr>
        <w:t>na</w:t>
      </w:r>
      <w:r>
        <w:rPr>
          <w:rFonts w:ascii="Arial" w:hAnsi="Arial" w:cs="Arial"/>
          <w:i/>
          <w:iCs/>
          <w:w w:val="93"/>
        </w:rPr>
        <w:t>l</w:t>
      </w:r>
      <w:r>
        <w:rPr>
          <w:rFonts w:ascii="Arial" w:hAnsi="Arial" w:cs="Arial"/>
          <w:i/>
          <w:iCs/>
          <w:spacing w:val="33"/>
          <w:w w:val="93"/>
        </w:rPr>
        <w:t xml:space="preserve"> </w:t>
      </w:r>
      <w:r>
        <w:rPr>
          <w:rFonts w:ascii="Arial" w:hAnsi="Arial" w:cs="Arial"/>
          <w:i/>
          <w:iCs/>
          <w:w w:val="93"/>
        </w:rPr>
        <w:t>i</w:t>
      </w:r>
      <w:r>
        <w:rPr>
          <w:rFonts w:ascii="Arial" w:hAnsi="Arial" w:cs="Arial"/>
          <w:i/>
          <w:iCs/>
          <w:spacing w:val="-1"/>
          <w:w w:val="93"/>
        </w:rPr>
        <w:t>n</w:t>
      </w:r>
      <w:r>
        <w:rPr>
          <w:rFonts w:ascii="Arial" w:hAnsi="Arial" w:cs="Arial"/>
          <w:i/>
          <w:iCs/>
          <w:w w:val="93"/>
        </w:rPr>
        <w:t>ves</w:t>
      </w:r>
      <w:r>
        <w:rPr>
          <w:rFonts w:ascii="Arial" w:hAnsi="Arial" w:cs="Arial"/>
          <w:i/>
          <w:iCs/>
          <w:spacing w:val="1"/>
          <w:w w:val="93"/>
        </w:rPr>
        <w:t>t</w:t>
      </w:r>
      <w:r>
        <w:rPr>
          <w:rFonts w:ascii="Arial" w:hAnsi="Arial" w:cs="Arial"/>
          <w:i/>
          <w:iCs/>
          <w:spacing w:val="-2"/>
          <w:w w:val="93"/>
        </w:rPr>
        <w:t>m</w:t>
      </w:r>
      <w:r>
        <w:rPr>
          <w:rFonts w:ascii="Arial" w:hAnsi="Arial" w:cs="Arial"/>
          <w:i/>
          <w:iCs/>
          <w:w w:val="93"/>
        </w:rPr>
        <w:t>ent</w:t>
      </w:r>
      <w:r>
        <w:rPr>
          <w:rFonts w:ascii="Arial" w:hAnsi="Arial" w:cs="Arial"/>
          <w:i/>
          <w:iCs/>
          <w:spacing w:val="-6"/>
          <w:w w:val="93"/>
        </w:rPr>
        <w:t xml:space="preserve"> </w:t>
      </w:r>
      <w:r>
        <w:rPr>
          <w:rFonts w:ascii="Arial" w:hAnsi="Arial" w:cs="Arial"/>
          <w:i/>
          <w:iCs/>
        </w:rPr>
        <w:t xml:space="preserve">by </w:t>
      </w:r>
      <w:r>
        <w:rPr>
          <w:rFonts w:ascii="Arial" w:hAnsi="Arial" w:cs="Arial"/>
          <w:i/>
          <w:iCs/>
          <w:spacing w:val="-1"/>
          <w:w w:val="89"/>
        </w:rPr>
        <w:t>d</w:t>
      </w:r>
      <w:r>
        <w:rPr>
          <w:rFonts w:ascii="Arial" w:hAnsi="Arial" w:cs="Arial"/>
          <w:i/>
          <w:iCs/>
          <w:w w:val="89"/>
        </w:rPr>
        <w:t>efe</w:t>
      </w:r>
      <w:r>
        <w:rPr>
          <w:rFonts w:ascii="Arial" w:hAnsi="Arial" w:cs="Arial"/>
          <w:i/>
          <w:iCs/>
          <w:spacing w:val="1"/>
          <w:w w:val="89"/>
        </w:rPr>
        <w:t>rr</w:t>
      </w:r>
      <w:r>
        <w:rPr>
          <w:rFonts w:ascii="Arial" w:hAnsi="Arial" w:cs="Arial"/>
          <w:i/>
          <w:iCs/>
          <w:w w:val="89"/>
        </w:rPr>
        <w:t>i</w:t>
      </w:r>
      <w:r>
        <w:rPr>
          <w:rFonts w:ascii="Arial" w:hAnsi="Arial" w:cs="Arial"/>
          <w:i/>
          <w:iCs/>
          <w:spacing w:val="-1"/>
          <w:w w:val="89"/>
        </w:rPr>
        <w:t>n</w:t>
      </w:r>
      <w:r>
        <w:rPr>
          <w:rFonts w:ascii="Arial" w:hAnsi="Arial" w:cs="Arial"/>
          <w:i/>
          <w:iCs/>
          <w:w w:val="89"/>
        </w:rPr>
        <w:t>g</w:t>
      </w:r>
      <w:r>
        <w:rPr>
          <w:rFonts w:ascii="Arial" w:hAnsi="Arial" w:cs="Arial"/>
          <w:i/>
          <w:iCs/>
          <w:spacing w:val="36"/>
          <w:w w:val="89"/>
        </w:rPr>
        <w:t xml:space="preserve"> </w:t>
      </w:r>
      <w:r>
        <w:rPr>
          <w:rFonts w:ascii="Arial" w:hAnsi="Arial" w:cs="Arial"/>
          <w:i/>
          <w:iCs/>
          <w:w w:val="89"/>
        </w:rPr>
        <w:t>major</w:t>
      </w:r>
      <w:r>
        <w:rPr>
          <w:rFonts w:ascii="Arial" w:hAnsi="Arial" w:cs="Arial"/>
          <w:i/>
          <w:iCs/>
          <w:spacing w:val="32"/>
          <w:w w:val="89"/>
        </w:rPr>
        <w:t xml:space="preserve"> </w:t>
      </w:r>
      <w:r>
        <w:rPr>
          <w:rFonts w:ascii="Arial" w:hAnsi="Arial" w:cs="Arial"/>
          <w:i/>
          <w:iCs/>
          <w:spacing w:val="1"/>
          <w:w w:val="89"/>
        </w:rPr>
        <w:t>(</w:t>
      </w:r>
      <w:r>
        <w:rPr>
          <w:rFonts w:ascii="Arial" w:hAnsi="Arial" w:cs="Arial"/>
          <w:i/>
          <w:iCs/>
          <w:w w:val="89"/>
        </w:rPr>
        <w:t>Woo</w:t>
      </w:r>
      <w:r>
        <w:rPr>
          <w:rFonts w:ascii="Arial" w:hAnsi="Arial" w:cs="Arial"/>
          <w:i/>
          <w:iCs/>
          <w:spacing w:val="-1"/>
          <w:w w:val="89"/>
        </w:rPr>
        <w:t>l</w:t>
      </w:r>
      <w:r>
        <w:rPr>
          <w:rFonts w:ascii="Arial" w:hAnsi="Arial" w:cs="Arial"/>
          <w:i/>
          <w:iCs/>
          <w:w w:val="89"/>
        </w:rPr>
        <w:t>i</w:t>
      </w:r>
      <w:r>
        <w:rPr>
          <w:rFonts w:ascii="Arial" w:hAnsi="Arial" w:cs="Arial"/>
          <w:i/>
          <w:iCs/>
          <w:spacing w:val="29"/>
          <w:w w:val="89"/>
        </w:rPr>
        <w:t xml:space="preserve"> </w:t>
      </w:r>
      <w:r>
        <w:rPr>
          <w:rFonts w:ascii="Arial" w:hAnsi="Arial" w:cs="Arial"/>
          <w:i/>
          <w:iCs/>
          <w:w w:val="89"/>
        </w:rPr>
        <w:t>b</w:t>
      </w:r>
      <w:r>
        <w:rPr>
          <w:rFonts w:ascii="Arial" w:hAnsi="Arial" w:cs="Arial"/>
          <w:i/>
          <w:iCs/>
          <w:spacing w:val="-1"/>
          <w:w w:val="89"/>
        </w:rPr>
        <w:t>a</w:t>
      </w:r>
      <w:r>
        <w:rPr>
          <w:rFonts w:ascii="Arial" w:hAnsi="Arial" w:cs="Arial"/>
          <w:i/>
          <w:iCs/>
          <w:spacing w:val="-2"/>
          <w:w w:val="89"/>
        </w:rPr>
        <w:t>s</w:t>
      </w:r>
      <w:r>
        <w:rPr>
          <w:rFonts w:ascii="Arial" w:hAnsi="Arial" w:cs="Arial"/>
          <w:i/>
          <w:iCs/>
          <w:w w:val="89"/>
        </w:rPr>
        <w:t>ed)</w:t>
      </w:r>
      <w:r>
        <w:rPr>
          <w:rFonts w:ascii="Arial" w:hAnsi="Arial" w:cs="Arial"/>
          <w:i/>
          <w:iCs/>
          <w:spacing w:val="-9"/>
          <w:w w:val="89"/>
        </w:rPr>
        <w:t xml:space="preserve"> </w:t>
      </w:r>
      <w:r>
        <w:rPr>
          <w:rFonts w:ascii="Arial" w:hAnsi="Arial" w:cs="Arial"/>
          <w:i/>
          <w:iCs/>
          <w:w w:val="89"/>
        </w:rPr>
        <w:t>i</w:t>
      </w:r>
      <w:r>
        <w:rPr>
          <w:rFonts w:ascii="Arial" w:hAnsi="Arial" w:cs="Arial"/>
          <w:i/>
          <w:iCs/>
          <w:spacing w:val="-1"/>
          <w:w w:val="89"/>
        </w:rPr>
        <w:t>n</w:t>
      </w:r>
      <w:r>
        <w:rPr>
          <w:rFonts w:ascii="Arial" w:hAnsi="Arial" w:cs="Arial"/>
          <w:i/>
          <w:iCs/>
          <w:w w:val="89"/>
        </w:rPr>
        <w:t>te</w:t>
      </w:r>
      <w:r>
        <w:rPr>
          <w:rFonts w:ascii="Arial" w:hAnsi="Arial" w:cs="Arial"/>
          <w:i/>
          <w:iCs/>
          <w:spacing w:val="-1"/>
          <w:w w:val="89"/>
        </w:rPr>
        <w:t>r</w:t>
      </w:r>
      <w:r>
        <w:rPr>
          <w:rFonts w:ascii="Arial" w:hAnsi="Arial" w:cs="Arial"/>
          <w:i/>
          <w:iCs/>
          <w:w w:val="89"/>
        </w:rPr>
        <w:t>ve</w:t>
      </w:r>
      <w:r>
        <w:rPr>
          <w:rFonts w:ascii="Arial" w:hAnsi="Arial" w:cs="Arial"/>
          <w:i/>
          <w:iCs/>
          <w:spacing w:val="-1"/>
          <w:w w:val="89"/>
        </w:rPr>
        <w:t>n</w:t>
      </w:r>
      <w:r>
        <w:rPr>
          <w:rFonts w:ascii="Arial" w:hAnsi="Arial" w:cs="Arial"/>
          <w:i/>
          <w:iCs/>
          <w:w w:val="89"/>
        </w:rPr>
        <w:t xml:space="preserve">tion </w:t>
      </w:r>
      <w:r>
        <w:rPr>
          <w:rFonts w:ascii="Arial" w:hAnsi="Arial" w:cs="Arial"/>
          <w:i/>
          <w:iCs/>
          <w:spacing w:val="11"/>
          <w:w w:val="89"/>
        </w:rPr>
        <w:t xml:space="preserve"> </w:t>
      </w:r>
      <w:r>
        <w:rPr>
          <w:rFonts w:ascii="Arial" w:hAnsi="Arial" w:cs="Arial"/>
          <w:i/>
          <w:iCs/>
          <w:w w:val="89"/>
        </w:rPr>
        <w:t>de</w:t>
      </w:r>
      <w:r>
        <w:rPr>
          <w:rFonts w:ascii="Arial" w:hAnsi="Arial" w:cs="Arial"/>
          <w:i/>
          <w:iCs/>
          <w:spacing w:val="-1"/>
          <w:w w:val="89"/>
        </w:rPr>
        <w:t>c</w:t>
      </w:r>
      <w:r>
        <w:rPr>
          <w:rFonts w:ascii="Arial" w:hAnsi="Arial" w:cs="Arial"/>
          <w:i/>
          <w:iCs/>
          <w:w w:val="89"/>
        </w:rPr>
        <w:t>isi</w:t>
      </w:r>
      <w:r>
        <w:rPr>
          <w:rFonts w:ascii="Arial" w:hAnsi="Arial" w:cs="Arial"/>
          <w:i/>
          <w:iCs/>
          <w:spacing w:val="-1"/>
          <w:w w:val="89"/>
        </w:rPr>
        <w:t>on</w:t>
      </w:r>
      <w:r>
        <w:rPr>
          <w:rFonts w:ascii="Arial" w:hAnsi="Arial" w:cs="Arial"/>
          <w:i/>
          <w:iCs/>
          <w:w w:val="89"/>
        </w:rPr>
        <w:t>s</w:t>
      </w:r>
      <w:r>
        <w:rPr>
          <w:rFonts w:ascii="Arial" w:hAnsi="Arial" w:cs="Arial"/>
          <w:i/>
          <w:iCs/>
          <w:spacing w:val="-18"/>
          <w:w w:val="89"/>
        </w:rPr>
        <w:t xml:space="preserve"> </w:t>
      </w:r>
      <w:r>
        <w:rPr>
          <w:rFonts w:ascii="Arial" w:hAnsi="Arial" w:cs="Arial"/>
          <w:i/>
          <w:iCs/>
          <w:w w:val="89"/>
        </w:rPr>
        <w:t>whe</w:t>
      </w:r>
      <w:r>
        <w:rPr>
          <w:rFonts w:ascii="Arial" w:hAnsi="Arial" w:cs="Arial"/>
          <w:i/>
          <w:iCs/>
          <w:spacing w:val="1"/>
          <w:w w:val="89"/>
        </w:rPr>
        <w:t>r</w:t>
      </w:r>
      <w:r>
        <w:rPr>
          <w:rFonts w:ascii="Arial" w:hAnsi="Arial" w:cs="Arial"/>
          <w:i/>
          <w:iCs/>
          <w:w w:val="89"/>
        </w:rPr>
        <w:t>e</w:t>
      </w:r>
      <w:r>
        <w:rPr>
          <w:rFonts w:ascii="Arial" w:hAnsi="Arial" w:cs="Arial"/>
          <w:i/>
          <w:iCs/>
          <w:spacing w:val="13"/>
          <w:w w:val="89"/>
        </w:rPr>
        <w:t xml:space="preserve"> </w:t>
      </w:r>
      <w:r>
        <w:rPr>
          <w:rFonts w:ascii="Arial" w:hAnsi="Arial" w:cs="Arial"/>
          <w:i/>
          <w:iCs/>
          <w:w w:val="89"/>
        </w:rPr>
        <w:t>p</w:t>
      </w:r>
      <w:r>
        <w:rPr>
          <w:rFonts w:ascii="Arial" w:hAnsi="Arial" w:cs="Arial"/>
          <w:i/>
          <w:iCs/>
          <w:spacing w:val="-1"/>
          <w:w w:val="89"/>
        </w:rPr>
        <w:t>o</w:t>
      </w:r>
      <w:r>
        <w:rPr>
          <w:rFonts w:ascii="Arial" w:hAnsi="Arial" w:cs="Arial"/>
          <w:i/>
          <w:iCs/>
          <w:w w:val="89"/>
        </w:rPr>
        <w:t>s</w:t>
      </w:r>
      <w:r>
        <w:rPr>
          <w:rFonts w:ascii="Arial" w:hAnsi="Arial" w:cs="Arial"/>
          <w:i/>
          <w:iCs/>
          <w:spacing w:val="1"/>
          <w:w w:val="89"/>
        </w:rPr>
        <w:t>s</w:t>
      </w:r>
      <w:r>
        <w:rPr>
          <w:rFonts w:ascii="Arial" w:hAnsi="Arial" w:cs="Arial"/>
          <w:i/>
          <w:iCs/>
          <w:w w:val="89"/>
        </w:rPr>
        <w:t>i</w:t>
      </w:r>
      <w:r>
        <w:rPr>
          <w:rFonts w:ascii="Arial" w:hAnsi="Arial" w:cs="Arial"/>
          <w:i/>
          <w:iCs/>
          <w:spacing w:val="-1"/>
          <w:w w:val="89"/>
        </w:rPr>
        <w:t>b</w:t>
      </w:r>
      <w:r>
        <w:rPr>
          <w:rFonts w:ascii="Arial" w:hAnsi="Arial" w:cs="Arial"/>
          <w:i/>
          <w:iCs/>
          <w:w w:val="89"/>
        </w:rPr>
        <w:t>le</w:t>
      </w:r>
      <w:r>
        <w:rPr>
          <w:rFonts w:ascii="Arial" w:hAnsi="Arial" w:cs="Arial"/>
          <w:i/>
          <w:iCs/>
          <w:spacing w:val="-8"/>
          <w:w w:val="89"/>
        </w:rPr>
        <w:t xml:space="preserve"> </w:t>
      </w:r>
      <w:r>
        <w:rPr>
          <w:rFonts w:ascii="Arial" w:hAnsi="Arial" w:cs="Arial"/>
          <w:i/>
          <w:iCs/>
          <w:w w:val="89"/>
        </w:rPr>
        <w:t>a</w:t>
      </w:r>
      <w:r>
        <w:rPr>
          <w:rFonts w:ascii="Arial" w:hAnsi="Arial" w:cs="Arial"/>
          <w:i/>
          <w:iCs/>
          <w:spacing w:val="-1"/>
          <w:w w:val="89"/>
        </w:rPr>
        <w:t>n</w:t>
      </w:r>
      <w:r>
        <w:rPr>
          <w:rFonts w:ascii="Arial" w:hAnsi="Arial" w:cs="Arial"/>
          <w:i/>
          <w:iCs/>
          <w:w w:val="89"/>
        </w:rPr>
        <w:t>d</w:t>
      </w:r>
      <w:r>
        <w:rPr>
          <w:rFonts w:ascii="Arial" w:hAnsi="Arial" w:cs="Arial"/>
          <w:i/>
          <w:iCs/>
          <w:spacing w:val="6"/>
          <w:w w:val="89"/>
        </w:rPr>
        <w:t xml:space="preserve"> </w:t>
      </w:r>
      <w:r>
        <w:rPr>
          <w:rFonts w:ascii="Arial" w:hAnsi="Arial" w:cs="Arial"/>
          <w:i/>
          <w:iCs/>
          <w:w w:val="89"/>
        </w:rPr>
        <w:t>bei</w:t>
      </w:r>
      <w:r>
        <w:rPr>
          <w:rFonts w:ascii="Arial" w:hAnsi="Arial" w:cs="Arial"/>
          <w:i/>
          <w:iCs/>
          <w:spacing w:val="-1"/>
          <w:w w:val="89"/>
        </w:rPr>
        <w:t>n</w:t>
      </w:r>
      <w:r>
        <w:rPr>
          <w:rFonts w:ascii="Arial" w:hAnsi="Arial" w:cs="Arial"/>
          <w:i/>
          <w:iCs/>
          <w:w w:val="89"/>
        </w:rPr>
        <w:t>g</w:t>
      </w:r>
      <w:r>
        <w:rPr>
          <w:rFonts w:ascii="Arial" w:hAnsi="Arial" w:cs="Arial"/>
          <w:i/>
          <w:iCs/>
          <w:spacing w:val="9"/>
          <w:w w:val="89"/>
        </w:rPr>
        <w:t xml:space="preserve"> </w:t>
      </w:r>
      <w:r>
        <w:rPr>
          <w:rFonts w:ascii="Arial" w:hAnsi="Arial" w:cs="Arial"/>
          <w:i/>
          <w:iCs/>
          <w:spacing w:val="-2"/>
          <w:w w:val="89"/>
        </w:rPr>
        <w:t>e</w:t>
      </w:r>
      <w:r>
        <w:rPr>
          <w:rFonts w:ascii="Arial" w:hAnsi="Arial" w:cs="Arial"/>
          <w:i/>
          <w:iCs/>
          <w:spacing w:val="-1"/>
          <w:w w:val="89"/>
        </w:rPr>
        <w:t>ngag</w:t>
      </w:r>
      <w:r>
        <w:rPr>
          <w:rFonts w:ascii="Arial" w:hAnsi="Arial" w:cs="Arial"/>
          <w:i/>
          <w:iCs/>
          <w:w w:val="89"/>
        </w:rPr>
        <w:t>ed</w:t>
      </w:r>
      <w:r>
        <w:rPr>
          <w:rFonts w:ascii="Arial" w:hAnsi="Arial" w:cs="Arial"/>
          <w:i/>
          <w:iCs/>
          <w:spacing w:val="6"/>
          <w:w w:val="89"/>
        </w:rPr>
        <w:t xml:space="preserve"> </w:t>
      </w:r>
      <w:r>
        <w:rPr>
          <w:rFonts w:ascii="Arial" w:hAnsi="Arial" w:cs="Arial"/>
          <w:i/>
          <w:iCs/>
        </w:rPr>
        <w:t>in</w:t>
      </w:r>
      <w:r>
        <w:rPr>
          <w:rFonts w:ascii="Arial" w:hAnsi="Arial" w:cs="Arial"/>
          <w:i/>
          <w:iCs/>
          <w:spacing w:val="-21"/>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 xml:space="preserve">e </w:t>
      </w:r>
      <w:r>
        <w:rPr>
          <w:rFonts w:ascii="Arial" w:hAnsi="Arial" w:cs="Arial"/>
          <w:i/>
          <w:iCs/>
          <w:spacing w:val="-1"/>
          <w:w w:val="92"/>
        </w:rPr>
        <w:t>p</w:t>
      </w:r>
      <w:r>
        <w:rPr>
          <w:rFonts w:ascii="Arial" w:hAnsi="Arial" w:cs="Arial"/>
          <w:i/>
          <w:iCs/>
          <w:spacing w:val="1"/>
          <w:w w:val="103"/>
        </w:rPr>
        <w:t>r</w:t>
      </w:r>
      <w:r>
        <w:rPr>
          <w:rFonts w:ascii="Arial" w:hAnsi="Arial" w:cs="Arial"/>
          <w:i/>
          <w:iCs/>
          <w:w w:val="88"/>
        </w:rPr>
        <w:t>o</w:t>
      </w:r>
      <w:r>
        <w:rPr>
          <w:rFonts w:ascii="Arial" w:hAnsi="Arial" w:cs="Arial"/>
          <w:i/>
          <w:iCs/>
          <w:spacing w:val="-1"/>
          <w:w w:val="88"/>
        </w:rPr>
        <w:t>c</w:t>
      </w:r>
      <w:r>
        <w:rPr>
          <w:rFonts w:ascii="Arial" w:hAnsi="Arial" w:cs="Arial"/>
          <w:i/>
          <w:iCs/>
          <w:w w:val="81"/>
        </w:rPr>
        <w:t>ess</w:t>
      </w:r>
      <w:r>
        <w:rPr>
          <w:rFonts w:ascii="Arial" w:hAnsi="Arial" w:cs="Arial"/>
          <w:i/>
          <w:iCs/>
          <w:spacing w:val="-10"/>
        </w:rPr>
        <w:t xml:space="preserve"> </w:t>
      </w:r>
      <w:r>
        <w:rPr>
          <w:rFonts w:ascii="Arial" w:hAnsi="Arial" w:cs="Arial"/>
          <w:i/>
          <w:iCs/>
        </w:rPr>
        <w:t>of</w:t>
      </w:r>
      <w:r>
        <w:rPr>
          <w:rFonts w:ascii="Arial" w:hAnsi="Arial" w:cs="Arial"/>
          <w:i/>
          <w:iCs/>
          <w:spacing w:val="-18"/>
        </w:rPr>
        <w:t xml:space="preserve"> </w:t>
      </w:r>
      <w:r>
        <w:rPr>
          <w:rFonts w:ascii="Arial" w:hAnsi="Arial" w:cs="Arial"/>
          <w:i/>
          <w:iCs/>
          <w:spacing w:val="1"/>
          <w:w w:val="92"/>
        </w:rPr>
        <w:t>m</w:t>
      </w:r>
      <w:r>
        <w:rPr>
          <w:rFonts w:ascii="Arial" w:hAnsi="Arial" w:cs="Arial"/>
          <w:i/>
          <w:iCs/>
          <w:spacing w:val="-1"/>
          <w:w w:val="92"/>
        </w:rPr>
        <w:t>anag</w:t>
      </w:r>
      <w:r>
        <w:rPr>
          <w:rFonts w:ascii="Arial" w:hAnsi="Arial" w:cs="Arial"/>
          <w:i/>
          <w:iCs/>
          <w:w w:val="92"/>
        </w:rPr>
        <w:t>e</w:t>
      </w:r>
      <w:r>
        <w:rPr>
          <w:rFonts w:ascii="Arial" w:hAnsi="Arial" w:cs="Arial"/>
          <w:i/>
          <w:iCs/>
          <w:spacing w:val="-2"/>
          <w:w w:val="92"/>
        </w:rPr>
        <w:t>m</w:t>
      </w:r>
      <w:r>
        <w:rPr>
          <w:rFonts w:ascii="Arial" w:hAnsi="Arial" w:cs="Arial"/>
          <w:i/>
          <w:iCs/>
          <w:w w:val="92"/>
        </w:rPr>
        <w:t>ent</w:t>
      </w:r>
      <w:r>
        <w:rPr>
          <w:rFonts w:ascii="Arial" w:hAnsi="Arial" w:cs="Arial"/>
          <w:i/>
          <w:iCs/>
          <w:spacing w:val="5"/>
          <w:w w:val="92"/>
        </w:rPr>
        <w:t xml:space="preserve"> </w:t>
      </w:r>
      <w:r>
        <w:rPr>
          <w:rFonts w:ascii="Arial" w:hAnsi="Arial" w:cs="Arial"/>
          <w:i/>
          <w:iCs/>
          <w:w w:val="92"/>
        </w:rPr>
        <w:t>a</w:t>
      </w:r>
      <w:r>
        <w:rPr>
          <w:rFonts w:ascii="Arial" w:hAnsi="Arial" w:cs="Arial"/>
          <w:i/>
          <w:iCs/>
          <w:spacing w:val="-4"/>
          <w:w w:val="92"/>
        </w:rPr>
        <w:t>n</w:t>
      </w:r>
      <w:r>
        <w:rPr>
          <w:rFonts w:ascii="Arial" w:hAnsi="Arial" w:cs="Arial"/>
          <w:i/>
          <w:iCs/>
          <w:w w:val="92"/>
        </w:rPr>
        <w:t>d</w:t>
      </w:r>
      <w:r>
        <w:rPr>
          <w:rFonts w:ascii="Arial" w:hAnsi="Arial" w:cs="Arial"/>
          <w:i/>
          <w:iCs/>
          <w:spacing w:val="-7"/>
          <w:w w:val="92"/>
        </w:rPr>
        <w:t xml:space="preserve"> </w:t>
      </w:r>
      <w:r>
        <w:rPr>
          <w:rFonts w:ascii="Arial" w:hAnsi="Arial" w:cs="Arial"/>
          <w:i/>
          <w:iCs/>
          <w:spacing w:val="1"/>
          <w:w w:val="92"/>
        </w:rPr>
        <w:t>k</w:t>
      </w:r>
      <w:r>
        <w:rPr>
          <w:rFonts w:ascii="Arial" w:hAnsi="Arial" w:cs="Arial"/>
          <w:i/>
          <w:iCs/>
          <w:spacing w:val="-1"/>
          <w:w w:val="92"/>
        </w:rPr>
        <w:t>n</w:t>
      </w:r>
      <w:r>
        <w:rPr>
          <w:rFonts w:ascii="Arial" w:hAnsi="Arial" w:cs="Arial"/>
          <w:i/>
          <w:iCs/>
          <w:w w:val="92"/>
        </w:rPr>
        <w:t>owle</w:t>
      </w:r>
      <w:r>
        <w:rPr>
          <w:rFonts w:ascii="Arial" w:hAnsi="Arial" w:cs="Arial"/>
          <w:i/>
          <w:iCs/>
          <w:spacing w:val="-1"/>
          <w:w w:val="92"/>
        </w:rPr>
        <w:t>dg</w:t>
      </w:r>
      <w:r>
        <w:rPr>
          <w:rFonts w:ascii="Arial" w:hAnsi="Arial" w:cs="Arial"/>
          <w:i/>
          <w:iCs/>
          <w:w w:val="92"/>
        </w:rPr>
        <w:t>e</w:t>
      </w:r>
      <w:r>
        <w:rPr>
          <w:rFonts w:ascii="Arial" w:hAnsi="Arial" w:cs="Arial"/>
          <w:i/>
          <w:iCs/>
          <w:spacing w:val="-3"/>
          <w:w w:val="92"/>
        </w:rPr>
        <w:t xml:space="preserve"> </w:t>
      </w:r>
      <w:r>
        <w:rPr>
          <w:rFonts w:ascii="Arial" w:hAnsi="Arial" w:cs="Arial"/>
          <w:i/>
          <w:iCs/>
          <w:w w:val="92"/>
        </w:rPr>
        <w:t>g</w:t>
      </w:r>
      <w:r>
        <w:rPr>
          <w:rFonts w:ascii="Arial" w:hAnsi="Arial" w:cs="Arial"/>
          <w:i/>
          <w:iCs/>
          <w:spacing w:val="-1"/>
          <w:w w:val="92"/>
        </w:rPr>
        <w:t>a</w:t>
      </w:r>
      <w:r>
        <w:rPr>
          <w:rFonts w:ascii="Arial" w:hAnsi="Arial" w:cs="Arial"/>
          <w:i/>
          <w:iCs/>
          <w:w w:val="92"/>
        </w:rPr>
        <w:t>th</w:t>
      </w:r>
      <w:r>
        <w:rPr>
          <w:rFonts w:ascii="Arial" w:hAnsi="Arial" w:cs="Arial"/>
          <w:i/>
          <w:iCs/>
          <w:spacing w:val="-3"/>
          <w:w w:val="92"/>
        </w:rPr>
        <w:t>e</w:t>
      </w:r>
      <w:r>
        <w:rPr>
          <w:rFonts w:ascii="Arial" w:hAnsi="Arial" w:cs="Arial"/>
          <w:i/>
          <w:iCs/>
          <w:spacing w:val="1"/>
          <w:w w:val="92"/>
        </w:rPr>
        <w:t>r</w:t>
      </w:r>
      <w:r>
        <w:rPr>
          <w:rFonts w:ascii="Arial" w:hAnsi="Arial" w:cs="Arial"/>
          <w:i/>
          <w:iCs/>
          <w:w w:val="92"/>
        </w:rPr>
        <w:t>i</w:t>
      </w:r>
      <w:r>
        <w:rPr>
          <w:rFonts w:ascii="Arial" w:hAnsi="Arial" w:cs="Arial"/>
          <w:i/>
          <w:iCs/>
          <w:spacing w:val="-1"/>
          <w:w w:val="92"/>
        </w:rPr>
        <w:t>n</w:t>
      </w:r>
      <w:r>
        <w:rPr>
          <w:rFonts w:ascii="Arial" w:hAnsi="Arial" w:cs="Arial"/>
          <w:i/>
          <w:iCs/>
          <w:w w:val="92"/>
        </w:rPr>
        <w:t>g</w:t>
      </w:r>
      <w:r>
        <w:rPr>
          <w:rFonts w:ascii="Arial" w:hAnsi="Arial" w:cs="Arial"/>
          <w:i/>
          <w:iCs/>
          <w:spacing w:val="15"/>
          <w:w w:val="92"/>
        </w:rPr>
        <w:t xml:space="preserve"> </w:t>
      </w:r>
      <w:r>
        <w:rPr>
          <w:rFonts w:ascii="Arial" w:hAnsi="Arial" w:cs="Arial"/>
          <w:i/>
          <w:iCs/>
          <w:spacing w:val="1"/>
          <w:w w:val="92"/>
        </w:rPr>
        <w:t>(</w:t>
      </w:r>
      <w:r>
        <w:rPr>
          <w:rFonts w:ascii="Arial" w:hAnsi="Arial" w:cs="Arial"/>
          <w:i/>
          <w:iCs/>
          <w:w w:val="92"/>
        </w:rPr>
        <w:t>th</w:t>
      </w:r>
      <w:r>
        <w:rPr>
          <w:rFonts w:ascii="Arial" w:hAnsi="Arial" w:cs="Arial"/>
          <w:i/>
          <w:iCs/>
          <w:spacing w:val="-3"/>
          <w:w w:val="92"/>
        </w:rPr>
        <w:t>i</w:t>
      </w:r>
      <w:r>
        <w:rPr>
          <w:rFonts w:ascii="Arial" w:hAnsi="Arial" w:cs="Arial"/>
          <w:i/>
          <w:iCs/>
          <w:w w:val="92"/>
        </w:rPr>
        <w:t>s</w:t>
      </w:r>
      <w:r>
        <w:rPr>
          <w:rFonts w:ascii="Arial" w:hAnsi="Arial" w:cs="Arial"/>
          <w:i/>
          <w:iCs/>
          <w:spacing w:val="2"/>
          <w:w w:val="92"/>
        </w:rPr>
        <w:t xml:space="preserve"> </w:t>
      </w:r>
      <w:r>
        <w:rPr>
          <w:rFonts w:ascii="Arial" w:hAnsi="Arial" w:cs="Arial"/>
          <w:i/>
          <w:iCs/>
          <w:w w:val="92"/>
        </w:rPr>
        <w:t>sho</w:t>
      </w:r>
      <w:r>
        <w:rPr>
          <w:rFonts w:ascii="Arial" w:hAnsi="Arial" w:cs="Arial"/>
          <w:i/>
          <w:iCs/>
          <w:spacing w:val="-1"/>
          <w:w w:val="92"/>
        </w:rPr>
        <w:t>u</w:t>
      </w:r>
      <w:r>
        <w:rPr>
          <w:rFonts w:ascii="Arial" w:hAnsi="Arial" w:cs="Arial"/>
          <w:i/>
          <w:iCs/>
          <w:w w:val="92"/>
        </w:rPr>
        <w:t>ld</w:t>
      </w:r>
      <w:r>
        <w:rPr>
          <w:rFonts w:ascii="Arial" w:hAnsi="Arial" w:cs="Arial"/>
          <w:i/>
          <w:iCs/>
          <w:spacing w:val="-16"/>
          <w:w w:val="92"/>
        </w:rPr>
        <w:t xml:space="preserve"> </w:t>
      </w:r>
      <w:r>
        <w:rPr>
          <w:rFonts w:ascii="Arial" w:hAnsi="Arial" w:cs="Arial"/>
          <w:i/>
          <w:iCs/>
        </w:rPr>
        <w:t>fo</w:t>
      </w:r>
      <w:r>
        <w:rPr>
          <w:rFonts w:ascii="Arial" w:hAnsi="Arial" w:cs="Arial"/>
          <w:i/>
          <w:iCs/>
          <w:spacing w:val="-2"/>
        </w:rPr>
        <w:t>r</w:t>
      </w:r>
      <w:r>
        <w:rPr>
          <w:rFonts w:ascii="Arial" w:hAnsi="Arial" w:cs="Arial"/>
          <w:i/>
          <w:iCs/>
        </w:rPr>
        <w:t>m</w:t>
      </w:r>
      <w:r>
        <w:rPr>
          <w:rFonts w:ascii="Arial" w:hAnsi="Arial" w:cs="Arial"/>
          <w:i/>
          <w:iCs/>
          <w:spacing w:val="-22"/>
        </w:rPr>
        <w:t xml:space="preserve"> </w:t>
      </w:r>
      <w:r>
        <w:rPr>
          <w:rFonts w:ascii="Arial" w:hAnsi="Arial" w:cs="Arial"/>
          <w:i/>
          <w:iCs/>
          <w:w w:val="89"/>
        </w:rPr>
        <w:t>the</w:t>
      </w:r>
      <w:r>
        <w:rPr>
          <w:rFonts w:ascii="Arial" w:hAnsi="Arial" w:cs="Arial"/>
          <w:i/>
          <w:iCs/>
          <w:spacing w:val="11"/>
          <w:w w:val="89"/>
        </w:rPr>
        <w:t xml:space="preserve"> </w:t>
      </w:r>
      <w:r>
        <w:rPr>
          <w:rFonts w:ascii="Arial" w:hAnsi="Arial" w:cs="Arial"/>
          <w:i/>
          <w:iCs/>
          <w:w w:val="89"/>
        </w:rPr>
        <w:t>b</w:t>
      </w:r>
      <w:r>
        <w:rPr>
          <w:rFonts w:ascii="Arial" w:hAnsi="Arial" w:cs="Arial"/>
          <w:i/>
          <w:iCs/>
          <w:spacing w:val="-1"/>
          <w:w w:val="89"/>
        </w:rPr>
        <w:t>a</w:t>
      </w:r>
      <w:r>
        <w:rPr>
          <w:rFonts w:ascii="Arial" w:hAnsi="Arial" w:cs="Arial"/>
          <w:i/>
          <w:iCs/>
          <w:w w:val="89"/>
        </w:rPr>
        <w:t>sis</w:t>
      </w:r>
      <w:r>
        <w:rPr>
          <w:rFonts w:ascii="Arial" w:hAnsi="Arial" w:cs="Arial"/>
          <w:i/>
          <w:iCs/>
          <w:spacing w:val="-15"/>
          <w:w w:val="89"/>
        </w:rPr>
        <w:t xml:space="preserve"> </w:t>
      </w:r>
      <w:r>
        <w:rPr>
          <w:rFonts w:ascii="Arial" w:hAnsi="Arial" w:cs="Arial"/>
          <w:i/>
          <w:iCs/>
        </w:rPr>
        <w:t>f</w:t>
      </w:r>
      <w:r>
        <w:rPr>
          <w:rFonts w:ascii="Arial" w:hAnsi="Arial" w:cs="Arial"/>
          <w:i/>
          <w:iCs/>
          <w:spacing w:val="-3"/>
        </w:rPr>
        <w:t>o</w:t>
      </w:r>
      <w:r>
        <w:rPr>
          <w:rFonts w:ascii="Arial" w:hAnsi="Arial" w:cs="Arial"/>
          <w:i/>
          <w:iCs/>
        </w:rPr>
        <w:t>r</w:t>
      </w:r>
      <w:r>
        <w:rPr>
          <w:rFonts w:ascii="Arial" w:hAnsi="Arial" w:cs="Arial"/>
          <w:i/>
          <w:iCs/>
          <w:spacing w:val="-13"/>
        </w:rPr>
        <w:t xml:space="preserve"> </w:t>
      </w:r>
      <w:r>
        <w:rPr>
          <w:rFonts w:ascii="Arial" w:hAnsi="Arial" w:cs="Arial"/>
          <w:i/>
          <w:iCs/>
          <w:w w:val="95"/>
        </w:rPr>
        <w:t>the</w:t>
      </w:r>
      <w:r>
        <w:rPr>
          <w:rFonts w:ascii="Arial" w:hAnsi="Arial" w:cs="Arial"/>
          <w:i/>
          <w:iCs/>
          <w:spacing w:val="-8"/>
          <w:w w:val="95"/>
        </w:rPr>
        <w:t xml:space="preserve"> </w:t>
      </w:r>
      <w:r>
        <w:rPr>
          <w:rFonts w:ascii="Arial" w:hAnsi="Arial" w:cs="Arial"/>
          <w:i/>
          <w:iCs/>
        </w:rPr>
        <w:t>Woo</w:t>
      </w:r>
      <w:r>
        <w:rPr>
          <w:rFonts w:ascii="Arial" w:hAnsi="Arial" w:cs="Arial"/>
          <w:i/>
          <w:iCs/>
          <w:spacing w:val="-1"/>
        </w:rPr>
        <w:t>l</w:t>
      </w:r>
      <w:r>
        <w:rPr>
          <w:rFonts w:ascii="Arial" w:hAnsi="Arial" w:cs="Arial"/>
          <w:i/>
          <w:iCs/>
        </w:rPr>
        <w:t xml:space="preserve">i </w:t>
      </w:r>
      <w:r>
        <w:rPr>
          <w:rFonts w:ascii="Arial" w:hAnsi="Arial" w:cs="Arial"/>
          <w:i/>
          <w:iCs/>
          <w:w w:val="88"/>
        </w:rPr>
        <w:t>ma</w:t>
      </w:r>
      <w:r>
        <w:rPr>
          <w:rFonts w:ascii="Arial" w:hAnsi="Arial" w:cs="Arial"/>
          <w:i/>
          <w:iCs/>
          <w:spacing w:val="-1"/>
          <w:w w:val="88"/>
        </w:rPr>
        <w:t>nag</w:t>
      </w:r>
      <w:r>
        <w:rPr>
          <w:rFonts w:ascii="Arial" w:hAnsi="Arial" w:cs="Arial"/>
          <w:i/>
          <w:iCs/>
          <w:w w:val="88"/>
        </w:rPr>
        <w:t>e</w:t>
      </w:r>
      <w:r>
        <w:rPr>
          <w:rFonts w:ascii="Arial" w:hAnsi="Arial" w:cs="Arial"/>
          <w:i/>
          <w:iCs/>
          <w:spacing w:val="1"/>
          <w:w w:val="88"/>
        </w:rPr>
        <w:t>m</w:t>
      </w:r>
      <w:r>
        <w:rPr>
          <w:rFonts w:ascii="Arial" w:hAnsi="Arial" w:cs="Arial"/>
          <w:i/>
          <w:iCs/>
          <w:w w:val="88"/>
        </w:rPr>
        <w:t xml:space="preserve">ent </w:t>
      </w:r>
      <w:r>
        <w:rPr>
          <w:rFonts w:ascii="Arial" w:hAnsi="Arial" w:cs="Arial"/>
          <w:i/>
          <w:iCs/>
          <w:spacing w:val="4"/>
          <w:w w:val="88"/>
        </w:rPr>
        <w:t xml:space="preserve"> </w:t>
      </w:r>
      <w:r>
        <w:rPr>
          <w:rFonts w:ascii="Arial" w:hAnsi="Arial" w:cs="Arial"/>
          <w:i/>
          <w:iCs/>
          <w:w w:val="88"/>
        </w:rPr>
        <w:t>p</w:t>
      </w:r>
      <w:r>
        <w:rPr>
          <w:rFonts w:ascii="Arial" w:hAnsi="Arial" w:cs="Arial"/>
          <w:i/>
          <w:iCs/>
          <w:spacing w:val="-1"/>
          <w:w w:val="88"/>
        </w:rPr>
        <w:t>lan</w:t>
      </w:r>
      <w:r>
        <w:rPr>
          <w:rFonts w:ascii="Arial" w:hAnsi="Arial" w:cs="Arial"/>
          <w:i/>
          <w:iCs/>
          <w:w w:val="88"/>
        </w:rPr>
        <w:t>)</w:t>
      </w:r>
      <w:r>
        <w:rPr>
          <w:rFonts w:ascii="Arial" w:hAnsi="Arial" w:cs="Arial"/>
          <w:w w:val="88"/>
        </w:rPr>
        <w:t>.</w:t>
      </w:r>
      <w:r>
        <w:rPr>
          <w:rFonts w:ascii="Arial" w:hAnsi="Arial" w:cs="Arial"/>
          <w:spacing w:val="19"/>
          <w:w w:val="88"/>
        </w:rPr>
        <w:t xml:space="preserve"> </w:t>
      </w:r>
      <w:r>
        <w:rPr>
          <w:rFonts w:ascii="Arial" w:hAnsi="Arial" w:cs="Arial"/>
          <w:i/>
          <w:iCs/>
          <w:w w:val="88"/>
        </w:rPr>
        <w:t>This</w:t>
      </w:r>
      <w:r>
        <w:rPr>
          <w:rFonts w:ascii="Arial" w:hAnsi="Arial" w:cs="Arial"/>
          <w:i/>
          <w:iCs/>
          <w:spacing w:val="-14"/>
          <w:w w:val="88"/>
        </w:rPr>
        <w:t xml:space="preserve"> </w:t>
      </w:r>
      <w:r>
        <w:rPr>
          <w:rFonts w:ascii="Arial" w:hAnsi="Arial" w:cs="Arial"/>
          <w:i/>
          <w:iCs/>
          <w:spacing w:val="1"/>
          <w:w w:val="88"/>
        </w:rPr>
        <w:t>r</w:t>
      </w:r>
      <w:r>
        <w:rPr>
          <w:rFonts w:ascii="Arial" w:hAnsi="Arial" w:cs="Arial"/>
          <w:i/>
          <w:iCs/>
          <w:w w:val="88"/>
        </w:rPr>
        <w:t>o</w:t>
      </w:r>
      <w:r>
        <w:rPr>
          <w:rFonts w:ascii="Arial" w:hAnsi="Arial" w:cs="Arial"/>
          <w:i/>
          <w:iCs/>
          <w:spacing w:val="-1"/>
          <w:w w:val="88"/>
        </w:rPr>
        <w:t>u</w:t>
      </w:r>
      <w:r>
        <w:rPr>
          <w:rFonts w:ascii="Arial" w:hAnsi="Arial" w:cs="Arial"/>
          <w:i/>
          <w:iCs/>
          <w:w w:val="88"/>
        </w:rPr>
        <w:t>tine</w:t>
      </w:r>
      <w:r>
        <w:rPr>
          <w:rFonts w:ascii="Arial" w:hAnsi="Arial" w:cs="Arial"/>
          <w:i/>
          <w:iCs/>
          <w:spacing w:val="-1"/>
          <w:w w:val="88"/>
        </w:rPr>
        <w:t>l</w:t>
      </w:r>
      <w:r>
        <w:rPr>
          <w:rFonts w:ascii="Arial" w:hAnsi="Arial" w:cs="Arial"/>
          <w:i/>
          <w:iCs/>
          <w:w w:val="88"/>
        </w:rPr>
        <w:t xml:space="preserve">y </w:t>
      </w:r>
      <w:r>
        <w:rPr>
          <w:rFonts w:ascii="Arial" w:hAnsi="Arial" w:cs="Arial"/>
          <w:i/>
          <w:iCs/>
          <w:spacing w:val="1"/>
          <w:w w:val="88"/>
        </w:rPr>
        <w:t xml:space="preserve"> </w:t>
      </w:r>
      <w:r>
        <w:rPr>
          <w:rFonts w:ascii="Arial" w:hAnsi="Arial" w:cs="Arial"/>
          <w:i/>
          <w:iCs/>
          <w:w w:val="88"/>
        </w:rPr>
        <w:t>a</w:t>
      </w:r>
      <w:r>
        <w:rPr>
          <w:rFonts w:ascii="Arial" w:hAnsi="Arial" w:cs="Arial"/>
          <w:i/>
          <w:iCs/>
          <w:spacing w:val="-1"/>
          <w:w w:val="88"/>
        </w:rPr>
        <w:t>pp</w:t>
      </w:r>
      <w:r>
        <w:rPr>
          <w:rFonts w:ascii="Arial" w:hAnsi="Arial" w:cs="Arial"/>
          <w:i/>
          <w:iCs/>
          <w:w w:val="88"/>
        </w:rPr>
        <w:t>lied</w:t>
      </w:r>
      <w:r>
        <w:rPr>
          <w:rFonts w:ascii="Arial" w:hAnsi="Arial" w:cs="Arial"/>
          <w:i/>
          <w:iCs/>
          <w:spacing w:val="28"/>
          <w:w w:val="88"/>
        </w:rPr>
        <w:t xml:space="preserve"> </w:t>
      </w:r>
      <w:r>
        <w:rPr>
          <w:rFonts w:ascii="Arial" w:hAnsi="Arial" w:cs="Arial"/>
          <w:i/>
          <w:iCs/>
          <w:spacing w:val="-1"/>
          <w:w w:val="88"/>
        </w:rPr>
        <w:t>a</w:t>
      </w:r>
      <w:r>
        <w:rPr>
          <w:rFonts w:ascii="Arial" w:hAnsi="Arial" w:cs="Arial"/>
          <w:i/>
          <w:iCs/>
          <w:w w:val="88"/>
        </w:rPr>
        <w:t>s</w:t>
      </w:r>
      <w:r>
        <w:rPr>
          <w:rFonts w:ascii="Arial" w:hAnsi="Arial" w:cs="Arial"/>
          <w:i/>
          <w:iCs/>
          <w:spacing w:val="1"/>
          <w:w w:val="88"/>
        </w:rPr>
        <w:t>s</w:t>
      </w:r>
      <w:r>
        <w:rPr>
          <w:rFonts w:ascii="Arial" w:hAnsi="Arial" w:cs="Arial"/>
          <w:i/>
          <w:iCs/>
          <w:w w:val="88"/>
        </w:rPr>
        <w:t>et</w:t>
      </w:r>
      <w:r>
        <w:rPr>
          <w:rFonts w:ascii="Arial" w:hAnsi="Arial" w:cs="Arial"/>
          <w:i/>
          <w:iCs/>
          <w:spacing w:val="-6"/>
          <w:w w:val="88"/>
        </w:rPr>
        <w:t xml:space="preserve"> </w:t>
      </w:r>
      <w:r>
        <w:rPr>
          <w:rFonts w:ascii="Arial" w:hAnsi="Arial" w:cs="Arial"/>
          <w:i/>
          <w:iCs/>
          <w:spacing w:val="1"/>
          <w:w w:val="95"/>
        </w:rPr>
        <w:t>m</w:t>
      </w:r>
      <w:r>
        <w:rPr>
          <w:rFonts w:ascii="Arial" w:hAnsi="Arial" w:cs="Arial"/>
          <w:i/>
          <w:iCs/>
          <w:spacing w:val="-1"/>
          <w:w w:val="92"/>
        </w:rPr>
        <w:t>an</w:t>
      </w:r>
      <w:r>
        <w:rPr>
          <w:rFonts w:ascii="Arial" w:hAnsi="Arial" w:cs="Arial"/>
          <w:i/>
          <w:iCs/>
          <w:spacing w:val="-3"/>
          <w:w w:val="92"/>
        </w:rPr>
        <w:t>a</w:t>
      </w:r>
      <w:r>
        <w:rPr>
          <w:rFonts w:ascii="Arial" w:hAnsi="Arial" w:cs="Arial"/>
          <w:i/>
          <w:iCs/>
          <w:spacing w:val="-1"/>
          <w:w w:val="92"/>
        </w:rPr>
        <w:t>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1"/>
        </w:rPr>
        <w:t xml:space="preserve"> </w:t>
      </w:r>
      <w:r>
        <w:rPr>
          <w:rFonts w:ascii="Arial" w:hAnsi="Arial" w:cs="Arial"/>
          <w:i/>
          <w:iCs/>
          <w:spacing w:val="-3"/>
          <w:w w:val="88"/>
        </w:rPr>
        <w:t>p</w:t>
      </w:r>
      <w:r>
        <w:rPr>
          <w:rFonts w:ascii="Arial" w:hAnsi="Arial" w:cs="Arial"/>
          <w:i/>
          <w:iCs/>
          <w:spacing w:val="1"/>
          <w:w w:val="88"/>
        </w:rPr>
        <w:t>r</w:t>
      </w:r>
      <w:r>
        <w:rPr>
          <w:rFonts w:ascii="Arial" w:hAnsi="Arial" w:cs="Arial"/>
          <w:i/>
          <w:iCs/>
          <w:w w:val="88"/>
        </w:rPr>
        <w:t>o</w:t>
      </w:r>
      <w:r>
        <w:rPr>
          <w:rFonts w:ascii="Arial" w:hAnsi="Arial" w:cs="Arial"/>
          <w:i/>
          <w:iCs/>
          <w:spacing w:val="-1"/>
          <w:w w:val="88"/>
        </w:rPr>
        <w:t>c</w:t>
      </w:r>
      <w:r>
        <w:rPr>
          <w:rFonts w:ascii="Arial" w:hAnsi="Arial" w:cs="Arial"/>
          <w:i/>
          <w:iCs/>
          <w:w w:val="88"/>
        </w:rPr>
        <w:t>ess</w:t>
      </w:r>
      <w:r>
        <w:rPr>
          <w:rFonts w:ascii="Arial" w:hAnsi="Arial" w:cs="Arial"/>
          <w:i/>
          <w:iCs/>
          <w:spacing w:val="-14"/>
          <w:w w:val="88"/>
        </w:rPr>
        <w:t xml:space="preserve"> </w:t>
      </w:r>
      <w:r>
        <w:rPr>
          <w:rFonts w:ascii="Arial" w:hAnsi="Arial" w:cs="Arial"/>
          <w:i/>
          <w:iCs/>
          <w:spacing w:val="1"/>
          <w:w w:val="88"/>
        </w:rPr>
        <w:t>w</w:t>
      </w:r>
      <w:r>
        <w:rPr>
          <w:rFonts w:ascii="Arial" w:hAnsi="Arial" w:cs="Arial"/>
          <w:i/>
          <w:iCs/>
          <w:spacing w:val="-1"/>
          <w:w w:val="88"/>
        </w:rPr>
        <w:t>a</w:t>
      </w:r>
      <w:r>
        <w:rPr>
          <w:rFonts w:ascii="Arial" w:hAnsi="Arial" w:cs="Arial"/>
          <w:i/>
          <w:iCs/>
          <w:w w:val="88"/>
        </w:rPr>
        <w:t>s</w:t>
      </w:r>
      <w:r>
        <w:rPr>
          <w:rFonts w:ascii="Arial" w:hAnsi="Arial" w:cs="Arial"/>
          <w:i/>
          <w:iCs/>
          <w:spacing w:val="6"/>
          <w:w w:val="88"/>
        </w:rPr>
        <w:t xml:space="preserve"> </w:t>
      </w:r>
      <w:r>
        <w:rPr>
          <w:rFonts w:ascii="Arial" w:hAnsi="Arial" w:cs="Arial"/>
          <w:i/>
          <w:iCs/>
        </w:rPr>
        <w:t>n</w:t>
      </w:r>
      <w:r>
        <w:rPr>
          <w:rFonts w:ascii="Arial" w:hAnsi="Arial" w:cs="Arial"/>
          <w:i/>
          <w:iCs/>
          <w:spacing w:val="-1"/>
        </w:rPr>
        <w:t>o</w:t>
      </w:r>
      <w:r>
        <w:rPr>
          <w:rFonts w:ascii="Arial" w:hAnsi="Arial" w:cs="Arial"/>
          <w:i/>
          <w:iCs/>
        </w:rPr>
        <w:t>t</w:t>
      </w:r>
      <w:r>
        <w:rPr>
          <w:rFonts w:ascii="Arial" w:hAnsi="Arial" w:cs="Arial"/>
          <w:i/>
          <w:iCs/>
          <w:spacing w:val="-18"/>
        </w:rPr>
        <w:t xml:space="preserve"> </w:t>
      </w:r>
      <w:r>
        <w:rPr>
          <w:rFonts w:ascii="Arial" w:hAnsi="Arial" w:cs="Arial"/>
          <w:i/>
          <w:iCs/>
          <w:w w:val="87"/>
        </w:rPr>
        <w:t>c</w:t>
      </w:r>
      <w:r>
        <w:rPr>
          <w:rFonts w:ascii="Arial" w:hAnsi="Arial" w:cs="Arial"/>
          <w:i/>
          <w:iCs/>
          <w:spacing w:val="-3"/>
          <w:w w:val="87"/>
        </w:rPr>
        <w:t>a</w:t>
      </w:r>
      <w:r>
        <w:rPr>
          <w:rFonts w:ascii="Arial" w:hAnsi="Arial" w:cs="Arial"/>
          <w:i/>
          <w:iCs/>
          <w:spacing w:val="-1"/>
          <w:w w:val="87"/>
        </w:rPr>
        <w:t>n</w:t>
      </w:r>
      <w:r>
        <w:rPr>
          <w:rFonts w:ascii="Arial" w:hAnsi="Arial" w:cs="Arial"/>
          <w:i/>
          <w:iCs/>
          <w:w w:val="87"/>
        </w:rPr>
        <w:t>v</w:t>
      </w:r>
      <w:r>
        <w:rPr>
          <w:rFonts w:ascii="Arial" w:hAnsi="Arial" w:cs="Arial"/>
          <w:i/>
          <w:iCs/>
          <w:spacing w:val="-1"/>
          <w:w w:val="87"/>
        </w:rPr>
        <w:t>a</w:t>
      </w:r>
      <w:r>
        <w:rPr>
          <w:rFonts w:ascii="Arial" w:hAnsi="Arial" w:cs="Arial"/>
          <w:i/>
          <w:iCs/>
          <w:w w:val="87"/>
        </w:rPr>
        <w:t>s</w:t>
      </w:r>
      <w:r>
        <w:rPr>
          <w:rFonts w:ascii="Arial" w:hAnsi="Arial" w:cs="Arial"/>
          <w:i/>
          <w:iCs/>
          <w:spacing w:val="1"/>
          <w:w w:val="87"/>
        </w:rPr>
        <w:t>s</w:t>
      </w:r>
      <w:r>
        <w:rPr>
          <w:rFonts w:ascii="Arial" w:hAnsi="Arial" w:cs="Arial"/>
          <w:i/>
          <w:iCs/>
          <w:w w:val="87"/>
        </w:rPr>
        <w:t>ed</w:t>
      </w:r>
      <w:r>
        <w:rPr>
          <w:rFonts w:ascii="Arial" w:hAnsi="Arial" w:cs="Arial"/>
          <w:i/>
          <w:iCs/>
          <w:spacing w:val="-1"/>
          <w:w w:val="87"/>
        </w:rPr>
        <w:t xml:space="preserve"> </w:t>
      </w:r>
      <w:r>
        <w:rPr>
          <w:rFonts w:ascii="Arial" w:hAnsi="Arial" w:cs="Arial"/>
          <w:i/>
          <w:iCs/>
        </w:rPr>
        <w:t>in</w:t>
      </w:r>
      <w:r>
        <w:rPr>
          <w:rFonts w:ascii="Arial" w:hAnsi="Arial" w:cs="Arial"/>
          <w:i/>
          <w:iCs/>
          <w:spacing w:val="-21"/>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4"/>
        </w:rPr>
        <w:t xml:space="preserve"> </w:t>
      </w:r>
      <w:r>
        <w:rPr>
          <w:rFonts w:ascii="Arial" w:hAnsi="Arial" w:cs="Arial"/>
          <w:i/>
          <w:iCs/>
          <w:spacing w:val="1"/>
        </w:rPr>
        <w:t>w</w:t>
      </w:r>
      <w:r>
        <w:rPr>
          <w:rFonts w:ascii="Arial" w:hAnsi="Arial" w:cs="Arial"/>
          <w:i/>
          <w:iCs/>
          <w:spacing w:val="-3"/>
        </w:rPr>
        <w:t>o</w:t>
      </w:r>
      <w:r>
        <w:rPr>
          <w:rFonts w:ascii="Arial" w:hAnsi="Arial" w:cs="Arial"/>
          <w:i/>
          <w:iCs/>
          <w:spacing w:val="1"/>
        </w:rPr>
        <w:t>r</w:t>
      </w:r>
      <w:r>
        <w:rPr>
          <w:rFonts w:ascii="Arial" w:hAnsi="Arial" w:cs="Arial"/>
          <w:i/>
          <w:iCs/>
        </w:rPr>
        <w:t xml:space="preserve">k </w:t>
      </w:r>
      <w:r>
        <w:rPr>
          <w:rFonts w:ascii="Arial" w:hAnsi="Arial" w:cs="Arial"/>
          <w:i/>
          <w:iCs/>
          <w:spacing w:val="-1"/>
          <w:w w:val="92"/>
        </w:rPr>
        <w:t>und</w:t>
      </w:r>
      <w:r>
        <w:rPr>
          <w:rFonts w:ascii="Arial" w:hAnsi="Arial" w:cs="Arial"/>
          <w:i/>
          <w:iCs/>
          <w:w w:val="92"/>
        </w:rPr>
        <w:t>e</w:t>
      </w:r>
      <w:r>
        <w:rPr>
          <w:rFonts w:ascii="Arial" w:hAnsi="Arial" w:cs="Arial"/>
          <w:i/>
          <w:iCs/>
          <w:spacing w:val="1"/>
          <w:w w:val="92"/>
        </w:rPr>
        <w:t>r</w:t>
      </w:r>
      <w:r>
        <w:rPr>
          <w:rFonts w:ascii="Arial" w:hAnsi="Arial" w:cs="Arial"/>
          <w:i/>
          <w:iCs/>
          <w:spacing w:val="-1"/>
          <w:w w:val="92"/>
        </w:rPr>
        <w:t>p</w:t>
      </w:r>
      <w:r>
        <w:rPr>
          <w:rFonts w:ascii="Arial" w:hAnsi="Arial" w:cs="Arial"/>
          <w:i/>
          <w:iCs/>
          <w:w w:val="92"/>
        </w:rPr>
        <w:t>i</w:t>
      </w:r>
      <w:r>
        <w:rPr>
          <w:rFonts w:ascii="Arial" w:hAnsi="Arial" w:cs="Arial"/>
          <w:i/>
          <w:iCs/>
          <w:spacing w:val="-1"/>
          <w:w w:val="92"/>
        </w:rPr>
        <w:t>nn</w:t>
      </w:r>
      <w:r>
        <w:rPr>
          <w:rFonts w:ascii="Arial" w:hAnsi="Arial" w:cs="Arial"/>
          <w:i/>
          <w:iCs/>
          <w:w w:val="92"/>
        </w:rPr>
        <w:t>i</w:t>
      </w:r>
      <w:r>
        <w:rPr>
          <w:rFonts w:ascii="Arial" w:hAnsi="Arial" w:cs="Arial"/>
          <w:i/>
          <w:iCs/>
          <w:spacing w:val="-1"/>
          <w:w w:val="92"/>
        </w:rPr>
        <w:t>n</w:t>
      </w:r>
      <w:r>
        <w:rPr>
          <w:rFonts w:ascii="Arial" w:hAnsi="Arial" w:cs="Arial"/>
          <w:i/>
          <w:iCs/>
          <w:w w:val="92"/>
        </w:rPr>
        <w:t>g</w:t>
      </w:r>
      <w:r>
        <w:rPr>
          <w:rFonts w:ascii="Arial" w:hAnsi="Arial" w:cs="Arial"/>
          <w:i/>
          <w:iCs/>
          <w:spacing w:val="3"/>
          <w:w w:val="92"/>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1"/>
          <w:w w:val="91"/>
        </w:rPr>
        <w:t>P</w:t>
      </w:r>
      <w:r>
        <w:rPr>
          <w:rFonts w:ascii="Arial" w:hAnsi="Arial" w:cs="Arial"/>
          <w:i/>
          <w:iCs/>
          <w:w w:val="91"/>
        </w:rPr>
        <w:t>l</w:t>
      </w:r>
      <w:r>
        <w:rPr>
          <w:rFonts w:ascii="Arial" w:hAnsi="Arial" w:cs="Arial"/>
          <w:i/>
          <w:iCs/>
          <w:spacing w:val="-1"/>
          <w:w w:val="91"/>
        </w:rPr>
        <w:t>an</w:t>
      </w:r>
      <w:r>
        <w:rPr>
          <w:rFonts w:ascii="Arial" w:hAnsi="Arial" w:cs="Arial"/>
          <w:i/>
          <w:iCs/>
          <w:w w:val="91"/>
        </w:rPr>
        <w:t>.</w:t>
      </w:r>
      <w:r>
        <w:rPr>
          <w:rFonts w:ascii="Arial" w:hAnsi="Arial" w:cs="Arial"/>
          <w:i/>
          <w:iCs/>
          <w:spacing w:val="-18"/>
          <w:w w:val="91"/>
        </w:rPr>
        <w:t xml:space="preserve"> </w:t>
      </w:r>
      <w:r>
        <w:rPr>
          <w:rFonts w:ascii="Arial" w:hAnsi="Arial" w:cs="Arial"/>
          <w:i/>
          <w:iCs/>
          <w:w w:val="91"/>
        </w:rPr>
        <w:t>An</w:t>
      </w:r>
      <w:r>
        <w:rPr>
          <w:rFonts w:ascii="Arial" w:hAnsi="Arial" w:cs="Arial"/>
          <w:i/>
          <w:iCs/>
          <w:spacing w:val="-15"/>
          <w:w w:val="91"/>
        </w:rPr>
        <w:t xml:space="preserve"> </w:t>
      </w:r>
      <w:r>
        <w:rPr>
          <w:rFonts w:ascii="Arial" w:hAnsi="Arial" w:cs="Arial"/>
          <w:i/>
          <w:iCs/>
          <w:spacing w:val="-1"/>
          <w:w w:val="91"/>
        </w:rPr>
        <w:t>a</w:t>
      </w:r>
      <w:r>
        <w:rPr>
          <w:rFonts w:ascii="Arial" w:hAnsi="Arial" w:cs="Arial"/>
          <w:i/>
          <w:iCs/>
          <w:w w:val="91"/>
        </w:rPr>
        <w:t>lte</w:t>
      </w:r>
      <w:r>
        <w:rPr>
          <w:rFonts w:ascii="Arial" w:hAnsi="Arial" w:cs="Arial"/>
          <w:i/>
          <w:iCs/>
          <w:spacing w:val="1"/>
          <w:w w:val="91"/>
        </w:rPr>
        <w:t>r</w:t>
      </w:r>
      <w:r>
        <w:rPr>
          <w:rFonts w:ascii="Arial" w:hAnsi="Arial" w:cs="Arial"/>
          <w:i/>
          <w:iCs/>
          <w:spacing w:val="-1"/>
          <w:w w:val="91"/>
        </w:rPr>
        <w:t>na</w:t>
      </w:r>
      <w:r>
        <w:rPr>
          <w:rFonts w:ascii="Arial" w:hAnsi="Arial" w:cs="Arial"/>
          <w:i/>
          <w:iCs/>
          <w:w w:val="91"/>
        </w:rPr>
        <w:t>tive</w:t>
      </w:r>
      <w:r>
        <w:rPr>
          <w:rFonts w:ascii="Arial" w:hAnsi="Arial" w:cs="Arial"/>
          <w:i/>
          <w:iCs/>
          <w:spacing w:val="37"/>
          <w:w w:val="91"/>
        </w:rPr>
        <w:t xml:space="preserve"> </w:t>
      </w:r>
      <w:r>
        <w:rPr>
          <w:rFonts w:ascii="Arial" w:hAnsi="Arial" w:cs="Arial"/>
          <w:i/>
          <w:iCs/>
          <w:w w:val="91"/>
        </w:rPr>
        <w:t>pl</w:t>
      </w:r>
      <w:r>
        <w:rPr>
          <w:rFonts w:ascii="Arial" w:hAnsi="Arial" w:cs="Arial"/>
          <w:i/>
          <w:iCs/>
          <w:spacing w:val="-1"/>
          <w:w w:val="91"/>
        </w:rPr>
        <w:t>a</w:t>
      </w:r>
      <w:r>
        <w:rPr>
          <w:rFonts w:ascii="Arial" w:hAnsi="Arial" w:cs="Arial"/>
          <w:i/>
          <w:iCs/>
          <w:w w:val="91"/>
        </w:rPr>
        <w:t>n</w:t>
      </w:r>
      <w:r>
        <w:rPr>
          <w:rFonts w:ascii="Arial" w:hAnsi="Arial" w:cs="Arial"/>
          <w:i/>
          <w:iCs/>
          <w:spacing w:val="3"/>
          <w:w w:val="91"/>
        </w:rPr>
        <w:t xml:space="preserve"> </w:t>
      </w:r>
      <w:r>
        <w:rPr>
          <w:rFonts w:ascii="Arial" w:hAnsi="Arial" w:cs="Arial"/>
          <w:i/>
          <w:iCs/>
          <w:spacing w:val="1"/>
          <w:w w:val="91"/>
        </w:rPr>
        <w:t>s</w:t>
      </w:r>
      <w:r>
        <w:rPr>
          <w:rFonts w:ascii="Arial" w:hAnsi="Arial" w:cs="Arial"/>
          <w:i/>
          <w:iCs/>
          <w:spacing w:val="-1"/>
          <w:w w:val="91"/>
        </w:rPr>
        <w:t>h</w:t>
      </w:r>
      <w:r>
        <w:rPr>
          <w:rFonts w:ascii="Arial" w:hAnsi="Arial" w:cs="Arial"/>
          <w:i/>
          <w:iCs/>
          <w:w w:val="91"/>
        </w:rPr>
        <w:t>o</w:t>
      </w:r>
      <w:r>
        <w:rPr>
          <w:rFonts w:ascii="Arial" w:hAnsi="Arial" w:cs="Arial"/>
          <w:i/>
          <w:iCs/>
          <w:spacing w:val="-1"/>
          <w:w w:val="91"/>
        </w:rPr>
        <w:t>u</w:t>
      </w:r>
      <w:r>
        <w:rPr>
          <w:rFonts w:ascii="Arial" w:hAnsi="Arial" w:cs="Arial"/>
          <w:i/>
          <w:iCs/>
          <w:w w:val="91"/>
        </w:rPr>
        <w:t>ld</w:t>
      </w:r>
      <w:r>
        <w:rPr>
          <w:rFonts w:ascii="Arial" w:hAnsi="Arial" w:cs="Arial"/>
          <w:i/>
          <w:iCs/>
          <w:spacing w:val="-10"/>
          <w:w w:val="91"/>
        </w:rPr>
        <w:t xml:space="preserve"> </w:t>
      </w:r>
      <w:r>
        <w:rPr>
          <w:rFonts w:ascii="Arial" w:hAnsi="Arial" w:cs="Arial"/>
          <w:i/>
          <w:iCs/>
          <w:w w:val="91"/>
        </w:rPr>
        <w:t>co</w:t>
      </w:r>
      <w:r>
        <w:rPr>
          <w:rFonts w:ascii="Arial" w:hAnsi="Arial" w:cs="Arial"/>
          <w:i/>
          <w:iCs/>
          <w:spacing w:val="-1"/>
          <w:w w:val="91"/>
        </w:rPr>
        <w:t>n</w:t>
      </w:r>
      <w:r>
        <w:rPr>
          <w:rFonts w:ascii="Arial" w:hAnsi="Arial" w:cs="Arial"/>
          <w:i/>
          <w:iCs/>
          <w:w w:val="91"/>
        </w:rPr>
        <w:t>sider</w:t>
      </w:r>
      <w:r>
        <w:rPr>
          <w:rFonts w:ascii="Arial" w:hAnsi="Arial" w:cs="Arial"/>
          <w:i/>
          <w:iCs/>
          <w:spacing w:val="-16"/>
          <w:w w:val="91"/>
        </w:rPr>
        <w:t xml:space="preserve"> </w:t>
      </w:r>
      <w:r>
        <w:rPr>
          <w:rFonts w:ascii="Arial" w:hAnsi="Arial" w:cs="Arial"/>
          <w:i/>
          <w:iCs/>
          <w:w w:val="91"/>
        </w:rPr>
        <w:t>c</w:t>
      </w:r>
      <w:r>
        <w:rPr>
          <w:rFonts w:ascii="Arial" w:hAnsi="Arial" w:cs="Arial"/>
          <w:i/>
          <w:iCs/>
          <w:spacing w:val="-4"/>
          <w:w w:val="91"/>
        </w:rPr>
        <w:t>o</w:t>
      </w:r>
      <w:r>
        <w:rPr>
          <w:rFonts w:ascii="Arial" w:hAnsi="Arial" w:cs="Arial"/>
          <w:i/>
          <w:iCs/>
          <w:w w:val="91"/>
        </w:rPr>
        <w:t>mbi</w:t>
      </w:r>
      <w:r>
        <w:rPr>
          <w:rFonts w:ascii="Arial" w:hAnsi="Arial" w:cs="Arial"/>
          <w:i/>
          <w:iCs/>
          <w:spacing w:val="-1"/>
          <w:w w:val="91"/>
        </w:rPr>
        <w:t>n</w:t>
      </w:r>
      <w:r>
        <w:rPr>
          <w:rFonts w:ascii="Arial" w:hAnsi="Arial" w:cs="Arial"/>
          <w:i/>
          <w:iCs/>
          <w:w w:val="91"/>
        </w:rPr>
        <w:t>i</w:t>
      </w:r>
      <w:r>
        <w:rPr>
          <w:rFonts w:ascii="Arial" w:hAnsi="Arial" w:cs="Arial"/>
          <w:i/>
          <w:iCs/>
          <w:spacing w:val="-1"/>
          <w:w w:val="91"/>
        </w:rPr>
        <w:t>n</w:t>
      </w:r>
      <w:r>
        <w:rPr>
          <w:rFonts w:ascii="Arial" w:hAnsi="Arial" w:cs="Arial"/>
          <w:i/>
          <w:iCs/>
          <w:w w:val="91"/>
        </w:rPr>
        <w:t>g</w:t>
      </w:r>
      <w:r>
        <w:rPr>
          <w:rFonts w:ascii="Arial" w:hAnsi="Arial" w:cs="Arial"/>
          <w:i/>
          <w:iCs/>
          <w:spacing w:val="8"/>
          <w:w w:val="91"/>
        </w:rPr>
        <w:t xml:space="preserve"> </w:t>
      </w:r>
      <w:r>
        <w:rPr>
          <w:rFonts w:ascii="Arial" w:hAnsi="Arial" w:cs="Arial"/>
          <w:i/>
          <w:iCs/>
          <w:w w:val="91"/>
        </w:rPr>
        <w:t>an</w:t>
      </w:r>
      <w:r>
        <w:rPr>
          <w:rFonts w:ascii="Arial" w:hAnsi="Arial" w:cs="Arial"/>
          <w:i/>
          <w:iCs/>
          <w:spacing w:val="-4"/>
          <w:w w:val="91"/>
        </w:rPr>
        <w:t xml:space="preserve"> </w:t>
      </w:r>
      <w:r>
        <w:rPr>
          <w:rFonts w:ascii="Arial" w:hAnsi="Arial" w:cs="Arial"/>
          <w:i/>
          <w:iCs/>
          <w:w w:val="91"/>
        </w:rPr>
        <w:t>a</w:t>
      </w:r>
      <w:r>
        <w:rPr>
          <w:rFonts w:ascii="Arial" w:hAnsi="Arial" w:cs="Arial"/>
          <w:i/>
          <w:iCs/>
          <w:spacing w:val="-1"/>
          <w:w w:val="91"/>
        </w:rPr>
        <w:t>pp</w:t>
      </w:r>
      <w:r>
        <w:rPr>
          <w:rFonts w:ascii="Arial" w:hAnsi="Arial" w:cs="Arial"/>
          <w:i/>
          <w:iCs/>
          <w:spacing w:val="1"/>
          <w:w w:val="91"/>
        </w:rPr>
        <w:t>r</w:t>
      </w:r>
      <w:r>
        <w:rPr>
          <w:rFonts w:ascii="Arial" w:hAnsi="Arial" w:cs="Arial"/>
          <w:i/>
          <w:iCs/>
          <w:w w:val="91"/>
        </w:rPr>
        <w:t>o</w:t>
      </w:r>
      <w:r>
        <w:rPr>
          <w:rFonts w:ascii="Arial" w:hAnsi="Arial" w:cs="Arial"/>
          <w:i/>
          <w:iCs/>
          <w:spacing w:val="-1"/>
          <w:w w:val="91"/>
        </w:rPr>
        <w:t>a</w:t>
      </w:r>
      <w:r>
        <w:rPr>
          <w:rFonts w:ascii="Arial" w:hAnsi="Arial" w:cs="Arial"/>
          <w:i/>
          <w:iCs/>
          <w:w w:val="91"/>
        </w:rPr>
        <w:t xml:space="preserve">ch </w:t>
      </w:r>
      <w:r>
        <w:rPr>
          <w:rFonts w:ascii="Arial" w:hAnsi="Arial" w:cs="Arial"/>
          <w:i/>
          <w:iCs/>
          <w:spacing w:val="1"/>
          <w:w w:val="78"/>
        </w:rPr>
        <w:t>s</w:t>
      </w:r>
      <w:r>
        <w:rPr>
          <w:rFonts w:ascii="Arial" w:hAnsi="Arial" w:cs="Arial"/>
          <w:i/>
          <w:iCs/>
          <w:w w:val="97"/>
        </w:rPr>
        <w:t>imil</w:t>
      </w:r>
      <w:r>
        <w:rPr>
          <w:rFonts w:ascii="Arial" w:hAnsi="Arial" w:cs="Arial"/>
          <w:i/>
          <w:iCs/>
          <w:spacing w:val="-1"/>
          <w:w w:val="97"/>
        </w:rPr>
        <w:t>a</w:t>
      </w:r>
      <w:r>
        <w:rPr>
          <w:rFonts w:ascii="Arial" w:hAnsi="Arial" w:cs="Arial"/>
          <w:i/>
          <w:iCs/>
          <w:w w:val="103"/>
        </w:rPr>
        <w:t>r</w:t>
      </w:r>
      <w:r>
        <w:rPr>
          <w:rFonts w:ascii="Arial" w:hAnsi="Arial" w:cs="Arial"/>
          <w:i/>
          <w:iCs/>
          <w:spacing w:val="-12"/>
        </w:rPr>
        <w:t xml:space="preserve"> </w:t>
      </w:r>
      <w:r>
        <w:rPr>
          <w:rFonts w:ascii="Arial" w:hAnsi="Arial" w:cs="Arial"/>
          <w:i/>
          <w:iCs/>
          <w:w w:val="102"/>
        </w:rPr>
        <w:t xml:space="preserve">to </w:t>
      </w:r>
      <w:r>
        <w:rPr>
          <w:rFonts w:ascii="Arial" w:hAnsi="Arial" w:cs="Arial"/>
          <w:i/>
          <w:iCs/>
          <w:w w:val="86"/>
        </w:rPr>
        <w:t>AS</w:t>
      </w:r>
      <w:r>
        <w:rPr>
          <w:rFonts w:ascii="Arial" w:hAnsi="Arial" w:cs="Arial"/>
          <w:i/>
          <w:iCs/>
          <w:spacing w:val="1"/>
          <w:w w:val="86"/>
        </w:rPr>
        <w:t>/</w:t>
      </w:r>
      <w:r>
        <w:rPr>
          <w:rFonts w:ascii="Arial" w:hAnsi="Arial" w:cs="Arial"/>
          <w:i/>
          <w:iCs/>
          <w:w w:val="86"/>
        </w:rPr>
        <w:t>IS</w:t>
      </w:r>
      <w:r>
        <w:rPr>
          <w:rFonts w:ascii="Arial" w:hAnsi="Arial" w:cs="Arial"/>
          <w:i/>
          <w:iCs/>
          <w:spacing w:val="-2"/>
          <w:w w:val="86"/>
        </w:rPr>
        <w:t>O1</w:t>
      </w:r>
      <w:r>
        <w:rPr>
          <w:rFonts w:ascii="Arial" w:hAnsi="Arial" w:cs="Arial"/>
          <w:i/>
          <w:iCs/>
          <w:spacing w:val="1"/>
          <w:w w:val="86"/>
        </w:rPr>
        <w:t>3</w:t>
      </w:r>
      <w:r>
        <w:rPr>
          <w:rFonts w:ascii="Arial" w:hAnsi="Arial" w:cs="Arial"/>
          <w:i/>
          <w:iCs/>
          <w:spacing w:val="-2"/>
          <w:w w:val="86"/>
        </w:rPr>
        <w:t>8</w:t>
      </w:r>
      <w:r>
        <w:rPr>
          <w:rFonts w:ascii="Arial" w:hAnsi="Arial" w:cs="Arial"/>
          <w:i/>
          <w:iCs/>
          <w:spacing w:val="1"/>
          <w:w w:val="86"/>
        </w:rPr>
        <w:t>22</w:t>
      </w:r>
      <w:r>
        <w:rPr>
          <w:rFonts w:ascii="Arial" w:hAnsi="Arial" w:cs="Arial"/>
          <w:i/>
          <w:iCs/>
          <w:w w:val="86"/>
        </w:rPr>
        <w:t>,</w:t>
      </w:r>
      <w:r>
        <w:rPr>
          <w:rFonts w:ascii="Arial" w:hAnsi="Arial" w:cs="Arial"/>
          <w:i/>
          <w:iCs/>
          <w:spacing w:val="8"/>
          <w:w w:val="86"/>
        </w:rPr>
        <w:t xml:space="preserve"> </w:t>
      </w:r>
      <w:r>
        <w:rPr>
          <w:rFonts w:ascii="Arial" w:hAnsi="Arial" w:cs="Arial"/>
          <w:i/>
          <w:iCs/>
          <w:spacing w:val="1"/>
        </w:rPr>
        <w:t>w</w:t>
      </w:r>
      <w:r>
        <w:rPr>
          <w:rFonts w:ascii="Arial" w:hAnsi="Arial" w:cs="Arial"/>
          <w:i/>
          <w:iCs/>
        </w:rPr>
        <w:t>ith</w:t>
      </w:r>
      <w:r>
        <w:rPr>
          <w:rFonts w:ascii="Arial" w:hAnsi="Arial" w:cs="Arial"/>
          <w:i/>
          <w:iCs/>
          <w:spacing w:val="-11"/>
        </w:rPr>
        <w:t xml:space="preserve"> </w:t>
      </w:r>
      <w:r>
        <w:rPr>
          <w:rFonts w:ascii="Arial" w:hAnsi="Arial" w:cs="Arial"/>
          <w:i/>
          <w:iCs/>
          <w:w w:val="91"/>
        </w:rPr>
        <w:t>em</w:t>
      </w:r>
      <w:r>
        <w:rPr>
          <w:rFonts w:ascii="Arial" w:hAnsi="Arial" w:cs="Arial"/>
          <w:i/>
          <w:iCs/>
          <w:spacing w:val="-2"/>
          <w:w w:val="91"/>
        </w:rPr>
        <w:t>e</w:t>
      </w:r>
      <w:r>
        <w:rPr>
          <w:rFonts w:ascii="Arial" w:hAnsi="Arial" w:cs="Arial"/>
          <w:i/>
          <w:iCs/>
          <w:spacing w:val="1"/>
          <w:w w:val="91"/>
        </w:rPr>
        <w:t>r</w:t>
      </w:r>
      <w:r>
        <w:rPr>
          <w:rFonts w:ascii="Arial" w:hAnsi="Arial" w:cs="Arial"/>
          <w:i/>
          <w:iCs/>
          <w:spacing w:val="-1"/>
          <w:w w:val="91"/>
        </w:rPr>
        <w:t>g</w:t>
      </w:r>
      <w:r>
        <w:rPr>
          <w:rFonts w:ascii="Arial" w:hAnsi="Arial" w:cs="Arial"/>
          <w:i/>
          <w:iCs/>
          <w:w w:val="91"/>
        </w:rPr>
        <w:t>i</w:t>
      </w:r>
      <w:r>
        <w:rPr>
          <w:rFonts w:ascii="Arial" w:hAnsi="Arial" w:cs="Arial"/>
          <w:i/>
          <w:iCs/>
          <w:spacing w:val="-3"/>
          <w:w w:val="91"/>
        </w:rPr>
        <w:t>n</w:t>
      </w:r>
      <w:r>
        <w:rPr>
          <w:rFonts w:ascii="Arial" w:hAnsi="Arial" w:cs="Arial"/>
          <w:i/>
          <w:iCs/>
          <w:w w:val="91"/>
        </w:rPr>
        <w:t>g</w:t>
      </w:r>
      <w:r>
        <w:rPr>
          <w:rFonts w:ascii="Arial" w:hAnsi="Arial" w:cs="Arial"/>
          <w:i/>
          <w:iCs/>
          <w:spacing w:val="7"/>
          <w:w w:val="91"/>
        </w:rPr>
        <w:t xml:space="preserve"> </w:t>
      </w:r>
      <w:r>
        <w:rPr>
          <w:rFonts w:ascii="Arial" w:hAnsi="Arial" w:cs="Arial"/>
          <w:i/>
          <w:iCs/>
          <w:w w:val="91"/>
        </w:rPr>
        <w:t>a</w:t>
      </w:r>
      <w:r>
        <w:rPr>
          <w:rFonts w:ascii="Arial" w:hAnsi="Arial" w:cs="Arial"/>
          <w:i/>
          <w:iCs/>
          <w:spacing w:val="-1"/>
          <w:w w:val="91"/>
        </w:rPr>
        <w:t>pp</w:t>
      </w:r>
      <w:r>
        <w:rPr>
          <w:rFonts w:ascii="Arial" w:hAnsi="Arial" w:cs="Arial"/>
          <w:i/>
          <w:iCs/>
          <w:w w:val="91"/>
        </w:rPr>
        <w:t>lic</w:t>
      </w:r>
      <w:r>
        <w:rPr>
          <w:rFonts w:ascii="Arial" w:hAnsi="Arial" w:cs="Arial"/>
          <w:i/>
          <w:iCs/>
          <w:spacing w:val="-1"/>
          <w:w w:val="91"/>
        </w:rPr>
        <w:t>ab</w:t>
      </w:r>
      <w:r>
        <w:rPr>
          <w:rFonts w:ascii="Arial" w:hAnsi="Arial" w:cs="Arial"/>
          <w:i/>
          <w:iCs/>
          <w:w w:val="91"/>
        </w:rPr>
        <w:t>le</w:t>
      </w:r>
      <w:r>
        <w:rPr>
          <w:rFonts w:ascii="Arial" w:hAnsi="Arial" w:cs="Arial"/>
          <w:i/>
          <w:iCs/>
          <w:spacing w:val="4"/>
          <w:w w:val="91"/>
        </w:rPr>
        <w:t xml:space="preserve"> </w:t>
      </w:r>
      <w:r>
        <w:rPr>
          <w:rFonts w:ascii="Arial" w:hAnsi="Arial" w:cs="Arial"/>
          <w:i/>
          <w:iCs/>
          <w:spacing w:val="1"/>
        </w:rPr>
        <w:t>r</w:t>
      </w:r>
      <w:r>
        <w:rPr>
          <w:rFonts w:ascii="Arial" w:hAnsi="Arial" w:cs="Arial"/>
          <w:i/>
          <w:iCs/>
        </w:rPr>
        <w:t>esea</w:t>
      </w:r>
      <w:r>
        <w:rPr>
          <w:rFonts w:ascii="Arial" w:hAnsi="Arial" w:cs="Arial"/>
          <w:i/>
          <w:iCs/>
          <w:spacing w:val="1"/>
        </w:rPr>
        <w:t>r</w:t>
      </w:r>
      <w:r>
        <w:rPr>
          <w:rFonts w:ascii="Arial" w:hAnsi="Arial" w:cs="Arial"/>
          <w:i/>
          <w:iCs/>
        </w:rPr>
        <w:t>c</w:t>
      </w:r>
      <w:r>
        <w:rPr>
          <w:rFonts w:ascii="Arial" w:hAnsi="Arial" w:cs="Arial"/>
          <w:i/>
          <w:iCs/>
          <w:spacing w:val="-1"/>
        </w:rPr>
        <w:t>h</w:t>
      </w:r>
      <w:r>
        <w:rPr>
          <w:rFonts w:ascii="Arial" w:hAnsi="Arial" w:cs="Arial"/>
          <w:i/>
          <w:iCs/>
        </w:rPr>
        <w:t>.</w:t>
      </w:r>
    </w:p>
    <w:p w:rsidR="00FE7B6C" w:rsidRDefault="00FE7B6C">
      <w:pPr>
        <w:spacing w:after="0" w:line="200" w:lineRule="exact"/>
        <w:rPr>
          <w:sz w:val="20"/>
          <w:szCs w:val="20"/>
        </w:rPr>
      </w:pPr>
    </w:p>
    <w:p w:rsidR="00FE7B6C" w:rsidRDefault="00FE7B6C">
      <w:pPr>
        <w:spacing w:before="2" w:after="0" w:line="240" w:lineRule="exact"/>
        <w:rPr>
          <w:sz w:val="24"/>
          <w:szCs w:val="24"/>
        </w:rPr>
      </w:pPr>
    </w:p>
    <w:p w:rsidR="00FE7B6C" w:rsidRDefault="00FE7B6C">
      <w:pPr>
        <w:spacing w:before="82" w:after="0" w:line="166" w:lineRule="auto"/>
        <w:ind w:left="100" w:right="373"/>
        <w:rPr>
          <w:rFonts w:ascii="Heisei Kaku Gothic Std W3" w:hAnsi="Heisei Kaku Gothic Std W3" w:cs="Heisei Kaku Gothic Std W3"/>
        </w:rPr>
      </w:pPr>
      <w:r>
        <w:rPr>
          <w:rFonts w:ascii="Arial" w:hAnsi="Arial" w:cs="Arial"/>
          <w:w w:val="87"/>
        </w:rPr>
        <w:t>The</w:t>
      </w:r>
      <w:r>
        <w:rPr>
          <w:rFonts w:ascii="Arial" w:hAnsi="Arial" w:cs="Arial"/>
          <w:spacing w:val="-3"/>
          <w:w w:val="87"/>
        </w:rPr>
        <w:t xml:space="preserve"> </w:t>
      </w:r>
      <w:r>
        <w:rPr>
          <w:rFonts w:ascii="Arial" w:hAnsi="Arial" w:cs="Arial"/>
          <w:spacing w:val="-1"/>
        </w:rPr>
        <w:t>d</w:t>
      </w:r>
      <w:r>
        <w:rPr>
          <w:rFonts w:ascii="Arial" w:hAnsi="Arial" w:cs="Arial"/>
        </w:rPr>
        <w:t>raft</w:t>
      </w:r>
      <w:r>
        <w:rPr>
          <w:rFonts w:ascii="Arial" w:hAnsi="Arial" w:cs="Arial"/>
          <w:spacing w:val="-15"/>
        </w:rPr>
        <w:t xml:space="preserve"> </w:t>
      </w:r>
      <w:r>
        <w:rPr>
          <w:rFonts w:ascii="Arial" w:hAnsi="Arial" w:cs="Arial"/>
          <w:w w:val="92"/>
        </w:rPr>
        <w:t>p</w:t>
      </w:r>
      <w:r>
        <w:rPr>
          <w:rFonts w:ascii="Arial" w:hAnsi="Arial" w:cs="Arial"/>
          <w:spacing w:val="-1"/>
          <w:w w:val="92"/>
        </w:rPr>
        <w:t>l</w:t>
      </w:r>
      <w:r>
        <w:rPr>
          <w:rFonts w:ascii="Arial" w:hAnsi="Arial" w:cs="Arial"/>
          <w:w w:val="92"/>
        </w:rPr>
        <w:t>an</w:t>
      </w:r>
      <w:r>
        <w:rPr>
          <w:rFonts w:ascii="Arial" w:hAnsi="Arial" w:cs="Arial"/>
          <w:spacing w:val="-3"/>
          <w:w w:val="92"/>
        </w:rPr>
        <w:t xml:space="preserve"> </w:t>
      </w:r>
      <w:r>
        <w:rPr>
          <w:rFonts w:ascii="Arial" w:hAnsi="Arial" w:cs="Arial"/>
        </w:rPr>
        <w:t>in</w:t>
      </w:r>
      <w:r>
        <w:rPr>
          <w:rFonts w:ascii="Arial" w:hAnsi="Arial" w:cs="Arial"/>
          <w:spacing w:val="-16"/>
        </w:rPr>
        <w:t xml:space="preserve"> </w:t>
      </w:r>
      <w:r>
        <w:rPr>
          <w:rFonts w:ascii="Arial" w:hAnsi="Arial" w:cs="Arial"/>
          <w:spacing w:val="-3"/>
        </w:rPr>
        <w:t>i</w:t>
      </w:r>
      <w:r>
        <w:rPr>
          <w:rFonts w:ascii="Arial" w:hAnsi="Arial" w:cs="Arial"/>
        </w:rPr>
        <w:t>ts</w:t>
      </w:r>
      <w:r>
        <w:rPr>
          <w:rFonts w:ascii="Arial" w:hAnsi="Arial" w:cs="Arial"/>
          <w:spacing w:val="-21"/>
        </w:rPr>
        <w:t xml:space="preserve"> </w:t>
      </w:r>
      <w:r>
        <w:rPr>
          <w:rFonts w:ascii="Arial" w:hAnsi="Arial" w:cs="Arial"/>
          <w:w w:val="96"/>
        </w:rPr>
        <w:t>cu</w:t>
      </w:r>
      <w:r>
        <w:rPr>
          <w:rFonts w:ascii="Arial" w:hAnsi="Arial" w:cs="Arial"/>
          <w:spacing w:val="-1"/>
          <w:w w:val="96"/>
        </w:rPr>
        <w:t>r</w:t>
      </w:r>
      <w:r>
        <w:rPr>
          <w:rFonts w:ascii="Arial" w:hAnsi="Arial" w:cs="Arial"/>
          <w:spacing w:val="-3"/>
          <w:w w:val="96"/>
        </w:rPr>
        <w:t>r</w:t>
      </w:r>
      <w:r>
        <w:rPr>
          <w:rFonts w:ascii="Arial" w:hAnsi="Arial" w:cs="Arial"/>
          <w:w w:val="96"/>
        </w:rPr>
        <w:t>ent</w:t>
      </w:r>
      <w:r>
        <w:rPr>
          <w:rFonts w:ascii="Arial" w:hAnsi="Arial" w:cs="Arial"/>
          <w:spacing w:val="-7"/>
          <w:w w:val="96"/>
        </w:rPr>
        <w:t xml:space="preserve"> </w:t>
      </w:r>
      <w:r>
        <w:rPr>
          <w:rFonts w:ascii="Arial" w:hAnsi="Arial" w:cs="Arial"/>
        </w:rPr>
        <w:t>f</w:t>
      </w:r>
      <w:r>
        <w:rPr>
          <w:rFonts w:ascii="Arial" w:hAnsi="Arial" w:cs="Arial"/>
          <w:spacing w:val="1"/>
        </w:rPr>
        <w:t>o</w:t>
      </w:r>
      <w:r>
        <w:rPr>
          <w:rFonts w:ascii="Arial" w:hAnsi="Arial" w:cs="Arial"/>
          <w:spacing w:val="-3"/>
        </w:rPr>
        <w:t>r</w:t>
      </w:r>
      <w:r>
        <w:rPr>
          <w:rFonts w:ascii="Arial" w:hAnsi="Arial" w:cs="Arial"/>
        </w:rPr>
        <w:t>m</w:t>
      </w:r>
      <w:r>
        <w:rPr>
          <w:rFonts w:ascii="Arial" w:hAnsi="Arial" w:cs="Arial"/>
          <w:spacing w:val="-14"/>
        </w:rPr>
        <w:t xml:space="preserve"> </w:t>
      </w:r>
      <w:r>
        <w:rPr>
          <w:rFonts w:ascii="Arial" w:hAnsi="Arial" w:cs="Arial"/>
          <w:w w:val="89"/>
        </w:rPr>
        <w:t>has</w:t>
      </w:r>
      <w:r>
        <w:rPr>
          <w:rFonts w:ascii="Arial" w:hAnsi="Arial" w:cs="Arial"/>
          <w:spacing w:val="-15"/>
          <w:w w:val="89"/>
        </w:rPr>
        <w:t xml:space="preserve"> </w:t>
      </w:r>
      <w:r>
        <w:rPr>
          <w:rFonts w:ascii="Arial" w:hAnsi="Arial" w:cs="Arial"/>
          <w:w w:val="89"/>
        </w:rPr>
        <w:t>h</w:t>
      </w:r>
      <w:r>
        <w:rPr>
          <w:rFonts w:ascii="Arial" w:hAnsi="Arial" w:cs="Arial"/>
          <w:spacing w:val="-1"/>
          <w:w w:val="89"/>
        </w:rPr>
        <w:t>a</w:t>
      </w:r>
      <w:r>
        <w:rPr>
          <w:rFonts w:ascii="Arial" w:hAnsi="Arial" w:cs="Arial"/>
          <w:w w:val="89"/>
        </w:rPr>
        <w:t>d</w:t>
      </w:r>
      <w:r>
        <w:rPr>
          <w:rFonts w:ascii="Arial" w:hAnsi="Arial" w:cs="Arial"/>
          <w:spacing w:val="1"/>
          <w:w w:val="89"/>
        </w:rPr>
        <w:t xml:space="preserve"> </w:t>
      </w:r>
      <w:r>
        <w:rPr>
          <w:rFonts w:ascii="Arial" w:hAnsi="Arial" w:cs="Arial"/>
          <w:w w:val="89"/>
        </w:rPr>
        <w:t>a</w:t>
      </w:r>
      <w:r>
        <w:rPr>
          <w:rFonts w:ascii="Arial" w:hAnsi="Arial" w:cs="Arial"/>
          <w:spacing w:val="-10"/>
          <w:w w:val="89"/>
        </w:rPr>
        <w:t xml:space="preserve"> </w:t>
      </w:r>
      <w:r>
        <w:rPr>
          <w:rFonts w:ascii="Arial" w:hAnsi="Arial" w:cs="Arial"/>
          <w:spacing w:val="1"/>
          <w:w w:val="89"/>
        </w:rPr>
        <w:t>m</w:t>
      </w:r>
      <w:r>
        <w:rPr>
          <w:rFonts w:ascii="Arial" w:hAnsi="Arial" w:cs="Arial"/>
          <w:w w:val="89"/>
        </w:rPr>
        <w:t>aj</w:t>
      </w:r>
      <w:r>
        <w:rPr>
          <w:rFonts w:ascii="Arial" w:hAnsi="Arial" w:cs="Arial"/>
          <w:spacing w:val="1"/>
          <w:w w:val="89"/>
        </w:rPr>
        <w:t>o</w:t>
      </w:r>
      <w:r>
        <w:rPr>
          <w:rFonts w:ascii="Arial" w:hAnsi="Arial" w:cs="Arial"/>
          <w:w w:val="89"/>
        </w:rPr>
        <w:t>r</w:t>
      </w:r>
      <w:r>
        <w:rPr>
          <w:rFonts w:ascii="Arial" w:hAnsi="Arial" w:cs="Arial"/>
          <w:spacing w:val="29"/>
          <w:w w:val="89"/>
        </w:rPr>
        <w:t xml:space="preserve"> </w:t>
      </w:r>
      <w:r>
        <w:rPr>
          <w:rFonts w:ascii="Arial" w:hAnsi="Arial" w:cs="Arial"/>
          <w:w w:val="89"/>
        </w:rPr>
        <w:t>and</w:t>
      </w:r>
      <w:r>
        <w:rPr>
          <w:rFonts w:ascii="Arial" w:hAnsi="Arial" w:cs="Arial"/>
          <w:spacing w:val="5"/>
          <w:w w:val="89"/>
        </w:rPr>
        <w:t xml:space="preserve"> </w:t>
      </w:r>
      <w:r>
        <w:rPr>
          <w:rFonts w:ascii="Arial" w:hAnsi="Arial" w:cs="Arial"/>
          <w:spacing w:val="-2"/>
          <w:w w:val="89"/>
        </w:rPr>
        <w:t>i</w:t>
      </w:r>
      <w:r>
        <w:rPr>
          <w:rFonts w:ascii="Arial" w:hAnsi="Arial" w:cs="Arial"/>
          <w:spacing w:val="-1"/>
          <w:w w:val="89"/>
        </w:rPr>
        <w:t>m</w:t>
      </w:r>
      <w:r>
        <w:rPr>
          <w:rFonts w:ascii="Arial" w:hAnsi="Arial" w:cs="Arial"/>
          <w:spacing w:val="1"/>
          <w:w w:val="89"/>
        </w:rPr>
        <w:t>m</w:t>
      </w:r>
      <w:r>
        <w:rPr>
          <w:rFonts w:ascii="Arial" w:hAnsi="Arial" w:cs="Arial"/>
          <w:w w:val="89"/>
        </w:rPr>
        <w:t>ed</w:t>
      </w:r>
      <w:r>
        <w:rPr>
          <w:rFonts w:ascii="Arial" w:hAnsi="Arial" w:cs="Arial"/>
          <w:spacing w:val="-1"/>
          <w:w w:val="89"/>
        </w:rPr>
        <w:t>i</w:t>
      </w:r>
      <w:r>
        <w:rPr>
          <w:rFonts w:ascii="Arial" w:hAnsi="Arial" w:cs="Arial"/>
          <w:w w:val="89"/>
        </w:rPr>
        <w:t xml:space="preserve">ate </w:t>
      </w:r>
      <w:r>
        <w:rPr>
          <w:rFonts w:ascii="Arial" w:hAnsi="Arial" w:cs="Arial"/>
          <w:spacing w:val="1"/>
          <w:w w:val="89"/>
        </w:rPr>
        <w:t xml:space="preserve"> </w:t>
      </w:r>
      <w:r>
        <w:rPr>
          <w:rFonts w:ascii="Arial" w:hAnsi="Arial" w:cs="Arial"/>
          <w:w w:val="89"/>
        </w:rPr>
        <w:t>i</w:t>
      </w:r>
      <w:r>
        <w:rPr>
          <w:rFonts w:ascii="Arial" w:hAnsi="Arial" w:cs="Arial"/>
          <w:spacing w:val="1"/>
          <w:w w:val="89"/>
        </w:rPr>
        <w:t>m</w:t>
      </w:r>
      <w:r>
        <w:rPr>
          <w:rFonts w:ascii="Arial" w:hAnsi="Arial" w:cs="Arial"/>
          <w:spacing w:val="-1"/>
          <w:w w:val="89"/>
        </w:rPr>
        <w:t>p</w:t>
      </w:r>
      <w:r>
        <w:rPr>
          <w:rFonts w:ascii="Arial" w:hAnsi="Arial" w:cs="Arial"/>
          <w:spacing w:val="-3"/>
          <w:w w:val="89"/>
        </w:rPr>
        <w:t>a</w:t>
      </w:r>
      <w:r>
        <w:rPr>
          <w:rFonts w:ascii="Arial" w:hAnsi="Arial" w:cs="Arial"/>
          <w:w w:val="89"/>
        </w:rPr>
        <w:t>ct</w:t>
      </w:r>
      <w:r>
        <w:rPr>
          <w:rFonts w:ascii="Arial" w:hAnsi="Arial" w:cs="Arial"/>
          <w:spacing w:val="28"/>
          <w:w w:val="89"/>
        </w:rPr>
        <w:t xml:space="preserve"> </w:t>
      </w:r>
      <w:r>
        <w:rPr>
          <w:rFonts w:ascii="Arial" w:hAnsi="Arial" w:cs="Arial"/>
          <w:spacing w:val="1"/>
          <w:w w:val="89"/>
        </w:rPr>
        <w:t>o</w:t>
      </w:r>
      <w:r>
        <w:rPr>
          <w:rFonts w:ascii="Arial" w:hAnsi="Arial" w:cs="Arial"/>
          <w:w w:val="89"/>
        </w:rPr>
        <w:t>n</w:t>
      </w:r>
      <w:r>
        <w:rPr>
          <w:rFonts w:ascii="Arial" w:hAnsi="Arial" w:cs="Arial"/>
          <w:spacing w:val="8"/>
          <w:w w:val="89"/>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2"/>
          <w:w w:val="96"/>
        </w:rPr>
        <w:t>W</w:t>
      </w:r>
      <w:r>
        <w:rPr>
          <w:rFonts w:ascii="Arial" w:hAnsi="Arial" w:cs="Arial"/>
          <w:spacing w:val="1"/>
          <w:w w:val="96"/>
        </w:rPr>
        <w:t>oo</w:t>
      </w:r>
      <w:r>
        <w:rPr>
          <w:rFonts w:ascii="Arial" w:hAnsi="Arial" w:cs="Arial"/>
          <w:w w:val="96"/>
        </w:rPr>
        <w:t>li</w:t>
      </w:r>
      <w:r>
        <w:rPr>
          <w:rFonts w:ascii="Arial" w:hAnsi="Arial" w:cs="Arial"/>
          <w:spacing w:val="-11"/>
          <w:w w:val="96"/>
        </w:rPr>
        <w:t xml:space="preserve"> </w:t>
      </w:r>
      <w:r>
        <w:rPr>
          <w:rFonts w:ascii="Arial" w:hAnsi="Arial" w:cs="Arial"/>
        </w:rPr>
        <w:t>c</w:t>
      </w:r>
      <w:r>
        <w:rPr>
          <w:rFonts w:ascii="Arial" w:hAnsi="Arial" w:cs="Arial"/>
          <w:spacing w:val="-1"/>
        </w:rPr>
        <w:t>om</w:t>
      </w:r>
      <w:r>
        <w:rPr>
          <w:rFonts w:ascii="Arial" w:hAnsi="Arial" w:cs="Arial"/>
          <w:spacing w:val="1"/>
        </w:rPr>
        <w:t>m</w:t>
      </w:r>
      <w:r>
        <w:rPr>
          <w:rFonts w:ascii="Arial" w:hAnsi="Arial" w:cs="Arial"/>
          <w:spacing w:val="-1"/>
        </w:rPr>
        <w:t>un</w:t>
      </w:r>
      <w:r>
        <w:rPr>
          <w:rFonts w:ascii="Arial" w:hAnsi="Arial" w:cs="Arial"/>
        </w:rPr>
        <w:t>it</w:t>
      </w:r>
      <w:r>
        <w:rPr>
          <w:rFonts w:ascii="Arial" w:hAnsi="Arial" w:cs="Arial"/>
          <w:spacing w:val="1"/>
        </w:rPr>
        <w:t>y</w:t>
      </w:r>
      <w:r>
        <w:rPr>
          <w:rFonts w:ascii="Arial" w:hAnsi="Arial" w:cs="Arial"/>
        </w:rPr>
        <w:t xml:space="preserve">. </w:t>
      </w:r>
      <w:r>
        <w:rPr>
          <w:rFonts w:ascii="Heisei Kaku Gothic Std W3" w:hAnsi="Heisei Kaku Gothic Std W3" w:cs="Heisei Kaku Gothic Std W3"/>
          <w:spacing w:val="1"/>
          <w:w w:val="90"/>
        </w:rPr>
        <w:t>D</w:t>
      </w:r>
      <w:r>
        <w:rPr>
          <w:rFonts w:ascii="Heisei Kaku Gothic Std W3" w:hAnsi="Heisei Kaku Gothic Std W3" w:cs="Heisei Kaku Gothic Std W3"/>
          <w:spacing w:val="-2"/>
          <w:w w:val="90"/>
        </w:rPr>
        <w:t>e</w:t>
      </w:r>
      <w:r>
        <w:rPr>
          <w:rFonts w:ascii="Heisei Kaku Gothic Std W3" w:hAnsi="Heisei Kaku Gothic Std W3" w:cs="Heisei Kaku Gothic Std W3"/>
          <w:spacing w:val="1"/>
          <w:w w:val="90"/>
        </w:rPr>
        <w:t>v</w:t>
      </w:r>
      <w:r>
        <w:rPr>
          <w:rFonts w:ascii="Heisei Kaku Gothic Std W3" w:hAnsi="Heisei Kaku Gothic Std W3" w:cs="Heisei Kaku Gothic Std W3"/>
          <w:w w:val="90"/>
        </w:rPr>
        <w:t>e</w:t>
      </w:r>
      <w:r>
        <w:rPr>
          <w:rFonts w:ascii="Heisei Kaku Gothic Std W3" w:hAnsi="Heisei Kaku Gothic Std W3" w:cs="Heisei Kaku Gothic Std W3"/>
          <w:spacing w:val="-2"/>
          <w:w w:val="90"/>
        </w:rPr>
        <w:t>l</w:t>
      </w:r>
      <w:r>
        <w:rPr>
          <w:rFonts w:ascii="Heisei Kaku Gothic Std W3" w:hAnsi="Heisei Kaku Gothic Std W3" w:cs="Heisei Kaku Gothic Std W3"/>
          <w:spacing w:val="1"/>
          <w:w w:val="90"/>
        </w:rPr>
        <w:t>o</w:t>
      </w:r>
      <w:r>
        <w:rPr>
          <w:rFonts w:ascii="Heisei Kaku Gothic Std W3" w:hAnsi="Heisei Kaku Gothic Std W3" w:cs="Heisei Kaku Gothic Std W3"/>
          <w:spacing w:val="-1"/>
          <w:w w:val="90"/>
        </w:rPr>
        <w:t>pm</w:t>
      </w:r>
      <w:r>
        <w:rPr>
          <w:rFonts w:ascii="Heisei Kaku Gothic Std W3" w:hAnsi="Heisei Kaku Gothic Std W3" w:cs="Heisei Kaku Gothic Std W3"/>
          <w:w w:val="90"/>
        </w:rPr>
        <w:t>ent</w:t>
      </w:r>
      <w:r>
        <w:rPr>
          <w:rFonts w:ascii="Heisei Kaku Gothic Std W3" w:hAnsi="Heisei Kaku Gothic Std W3" w:cs="Heisei Kaku Gothic Std W3"/>
          <w:spacing w:val="-11"/>
          <w:w w:val="90"/>
        </w:rPr>
        <w:t xml:space="preserve"> </w:t>
      </w:r>
      <w:r>
        <w:rPr>
          <w:rFonts w:ascii="Heisei Kaku Gothic Std W3" w:hAnsi="Heisei Kaku Gothic Std W3" w:cs="Heisei Kaku Gothic Std W3"/>
          <w:spacing w:val="1"/>
          <w:w w:val="90"/>
        </w:rPr>
        <w:t>o</w:t>
      </w:r>
      <w:r>
        <w:rPr>
          <w:rFonts w:ascii="Heisei Kaku Gothic Std W3" w:hAnsi="Heisei Kaku Gothic Std W3" w:cs="Heisei Kaku Gothic Std W3"/>
          <w:w w:val="90"/>
        </w:rPr>
        <w:t>f</w:t>
      </w:r>
      <w:r>
        <w:rPr>
          <w:rFonts w:ascii="Heisei Kaku Gothic Std W3" w:hAnsi="Heisei Kaku Gothic Std W3" w:cs="Heisei Kaku Gothic Std W3"/>
          <w:spacing w:val="-1"/>
          <w:w w:val="90"/>
        </w:rPr>
        <w:t xml:space="preserve"> </w:t>
      </w:r>
      <w:r>
        <w:rPr>
          <w:rFonts w:ascii="Heisei Kaku Gothic Std W3" w:hAnsi="Heisei Kaku Gothic Std W3" w:cs="Heisei Kaku Gothic Std W3"/>
          <w:spacing w:val="1"/>
          <w:w w:val="90"/>
        </w:rPr>
        <w:t>t</w:t>
      </w:r>
      <w:r>
        <w:rPr>
          <w:rFonts w:ascii="Heisei Kaku Gothic Std W3" w:hAnsi="Heisei Kaku Gothic Std W3" w:cs="Heisei Kaku Gothic Std W3"/>
          <w:spacing w:val="-1"/>
          <w:w w:val="90"/>
        </w:rPr>
        <w:t>h</w:t>
      </w:r>
      <w:r>
        <w:rPr>
          <w:rFonts w:ascii="Heisei Kaku Gothic Std W3" w:hAnsi="Heisei Kaku Gothic Std W3" w:cs="Heisei Kaku Gothic Std W3"/>
          <w:w w:val="90"/>
        </w:rPr>
        <w:t>e</w:t>
      </w:r>
      <w:r>
        <w:rPr>
          <w:rFonts w:ascii="Heisei Kaku Gothic Std W3" w:hAnsi="Heisei Kaku Gothic Std W3" w:cs="Heisei Kaku Gothic Std W3"/>
          <w:spacing w:val="-1"/>
          <w:w w:val="90"/>
        </w:rPr>
        <w:t xml:space="preserve"> </w:t>
      </w:r>
      <w:r>
        <w:rPr>
          <w:rFonts w:ascii="Heisei Kaku Gothic Std W3" w:hAnsi="Heisei Kaku Gothic Std W3" w:cs="Heisei Kaku Gothic Std W3"/>
          <w:spacing w:val="1"/>
          <w:w w:val="85"/>
        </w:rPr>
        <w:t>P</w:t>
      </w:r>
      <w:r>
        <w:rPr>
          <w:rFonts w:ascii="Heisei Kaku Gothic Std W3" w:hAnsi="Heisei Kaku Gothic Std W3" w:cs="Heisei Kaku Gothic Std W3"/>
          <w:w w:val="85"/>
        </w:rPr>
        <w:t>lan</w:t>
      </w:r>
      <w:r>
        <w:rPr>
          <w:rFonts w:ascii="Heisei Kaku Gothic Std W3" w:hAnsi="Heisei Kaku Gothic Std W3" w:cs="Heisei Kaku Gothic Std W3"/>
          <w:spacing w:val="-12"/>
          <w:w w:val="85"/>
        </w:rPr>
        <w:t xml:space="preserve"> </w:t>
      </w:r>
      <w:r>
        <w:rPr>
          <w:rFonts w:ascii="Heisei Kaku Gothic Std W3" w:hAnsi="Heisei Kaku Gothic Std W3" w:cs="Heisei Kaku Gothic Std W3"/>
          <w:w w:val="85"/>
        </w:rPr>
        <w:t>has</w:t>
      </w:r>
      <w:r>
        <w:rPr>
          <w:rFonts w:ascii="Heisei Kaku Gothic Std W3" w:hAnsi="Heisei Kaku Gothic Std W3" w:cs="Heisei Kaku Gothic Std W3"/>
          <w:spacing w:val="-12"/>
          <w:w w:val="85"/>
        </w:rPr>
        <w:t xml:space="preserve"> </w:t>
      </w:r>
      <w:r>
        <w:rPr>
          <w:rFonts w:ascii="Heisei Kaku Gothic Std W3" w:hAnsi="Heisei Kaku Gothic Std W3" w:cs="Heisei Kaku Gothic Std W3"/>
          <w:w w:val="85"/>
        </w:rPr>
        <w:t>been</w:t>
      </w:r>
      <w:r>
        <w:rPr>
          <w:rFonts w:ascii="Heisei Kaku Gothic Std W3" w:hAnsi="Heisei Kaku Gothic Std W3" w:cs="Heisei Kaku Gothic Std W3"/>
          <w:spacing w:val="11"/>
          <w:w w:val="85"/>
        </w:rPr>
        <w:t xml:space="preserve"> </w:t>
      </w:r>
      <w:r>
        <w:rPr>
          <w:rFonts w:ascii="Heisei Kaku Gothic Std W3" w:hAnsi="Heisei Kaku Gothic Std W3" w:cs="Heisei Kaku Gothic Std W3"/>
          <w:w w:val="85"/>
        </w:rPr>
        <w:t>b</w:t>
      </w:r>
      <w:r>
        <w:rPr>
          <w:rFonts w:ascii="Heisei Kaku Gothic Std W3" w:hAnsi="Heisei Kaku Gothic Std W3" w:cs="Heisei Kaku Gothic Std W3"/>
          <w:spacing w:val="-1"/>
          <w:w w:val="85"/>
        </w:rPr>
        <w:t>a</w:t>
      </w:r>
      <w:r>
        <w:rPr>
          <w:rFonts w:ascii="Heisei Kaku Gothic Std W3" w:hAnsi="Heisei Kaku Gothic Std W3" w:cs="Heisei Kaku Gothic Std W3"/>
          <w:spacing w:val="-2"/>
          <w:w w:val="85"/>
        </w:rPr>
        <w:t>s</w:t>
      </w:r>
      <w:r>
        <w:rPr>
          <w:rFonts w:ascii="Heisei Kaku Gothic Std W3" w:hAnsi="Heisei Kaku Gothic Std W3" w:cs="Heisei Kaku Gothic Std W3"/>
          <w:w w:val="85"/>
        </w:rPr>
        <w:t>ed</w:t>
      </w:r>
      <w:r>
        <w:rPr>
          <w:rFonts w:ascii="Heisei Kaku Gothic Std W3" w:hAnsi="Heisei Kaku Gothic Std W3" w:cs="Heisei Kaku Gothic Std W3"/>
          <w:spacing w:val="-4"/>
          <w:w w:val="85"/>
        </w:rPr>
        <w:t xml:space="preserve"> </w:t>
      </w:r>
      <w:r>
        <w:rPr>
          <w:rFonts w:ascii="Heisei Kaku Gothic Std W3" w:hAnsi="Heisei Kaku Gothic Std W3" w:cs="Heisei Kaku Gothic Std W3"/>
          <w:spacing w:val="1"/>
          <w:w w:val="85"/>
        </w:rPr>
        <w:t>o</w:t>
      </w:r>
      <w:r>
        <w:rPr>
          <w:rFonts w:ascii="Heisei Kaku Gothic Std W3" w:hAnsi="Heisei Kaku Gothic Std W3" w:cs="Heisei Kaku Gothic Std W3"/>
          <w:w w:val="85"/>
        </w:rPr>
        <w:t>n</w:t>
      </w:r>
      <w:r>
        <w:rPr>
          <w:rFonts w:ascii="Heisei Kaku Gothic Std W3" w:hAnsi="Heisei Kaku Gothic Std W3" w:cs="Heisei Kaku Gothic Std W3"/>
          <w:spacing w:val="8"/>
          <w:w w:val="85"/>
        </w:rPr>
        <w:t xml:space="preserve"> </w:t>
      </w:r>
      <w:r>
        <w:rPr>
          <w:rFonts w:ascii="Heisei Kaku Gothic Std W3" w:hAnsi="Heisei Kaku Gothic Std W3" w:cs="Heisei Kaku Gothic Std W3"/>
          <w:w w:val="85"/>
        </w:rPr>
        <w:t>a</w:t>
      </w:r>
      <w:r>
        <w:rPr>
          <w:rFonts w:ascii="Heisei Kaku Gothic Std W3" w:hAnsi="Heisei Kaku Gothic Std W3" w:cs="Heisei Kaku Gothic Std W3"/>
          <w:spacing w:val="-8"/>
          <w:w w:val="85"/>
        </w:rPr>
        <w:t xml:space="preserve"> </w:t>
      </w:r>
      <w:r>
        <w:rPr>
          <w:rFonts w:ascii="Heisei Kaku Gothic Std W3" w:hAnsi="Heisei Kaku Gothic Std W3" w:cs="Heisei Kaku Gothic Std W3"/>
          <w:spacing w:val="1"/>
          <w:w w:val="41"/>
        </w:rPr>
        <w:t>“</w:t>
      </w:r>
      <w:r>
        <w:rPr>
          <w:rFonts w:ascii="Heisei Kaku Gothic Std W3" w:hAnsi="Heisei Kaku Gothic Std W3" w:cs="Heisei Kaku Gothic Std W3"/>
          <w:spacing w:val="1"/>
          <w:w w:val="92"/>
        </w:rPr>
        <w:t>m</w:t>
      </w:r>
      <w:r>
        <w:rPr>
          <w:rFonts w:ascii="Heisei Kaku Gothic Std W3" w:hAnsi="Heisei Kaku Gothic Std W3" w:cs="Heisei Kaku Gothic Std W3"/>
          <w:w w:val="87"/>
        </w:rPr>
        <w:t>i</w:t>
      </w:r>
      <w:r>
        <w:rPr>
          <w:rFonts w:ascii="Heisei Kaku Gothic Std W3" w:hAnsi="Heisei Kaku Gothic Std W3" w:cs="Heisei Kaku Gothic Std W3"/>
          <w:spacing w:val="-1"/>
          <w:w w:val="87"/>
        </w:rPr>
        <w:t>n</w:t>
      </w:r>
      <w:r>
        <w:rPr>
          <w:rFonts w:ascii="Heisei Kaku Gothic Std W3" w:hAnsi="Heisei Kaku Gothic Std W3" w:cs="Heisei Kaku Gothic Std W3"/>
          <w:spacing w:val="-3"/>
          <w:w w:val="79"/>
        </w:rPr>
        <w:t>i</w:t>
      </w:r>
      <w:r>
        <w:rPr>
          <w:rFonts w:ascii="Heisei Kaku Gothic Std W3" w:hAnsi="Heisei Kaku Gothic Std W3" w:cs="Heisei Kaku Gothic Std W3"/>
          <w:spacing w:val="-1"/>
          <w:w w:val="92"/>
        </w:rPr>
        <w:t>m</w:t>
      </w:r>
      <w:r>
        <w:rPr>
          <w:rFonts w:ascii="Heisei Kaku Gothic Std W3" w:hAnsi="Heisei Kaku Gothic Std W3" w:cs="Heisei Kaku Gothic Std W3"/>
          <w:spacing w:val="-1"/>
          <w:w w:val="91"/>
        </w:rPr>
        <w:t>u</w:t>
      </w:r>
      <w:r>
        <w:rPr>
          <w:rFonts w:ascii="Heisei Kaku Gothic Std W3" w:hAnsi="Heisei Kaku Gothic Std W3" w:cs="Heisei Kaku Gothic Std W3"/>
          <w:w w:val="92"/>
        </w:rPr>
        <w:t>m</w:t>
      </w:r>
      <w:r>
        <w:rPr>
          <w:rFonts w:ascii="Heisei Kaku Gothic Std W3" w:hAnsi="Heisei Kaku Gothic Std W3" w:cs="Heisei Kaku Gothic Std W3"/>
          <w:spacing w:val="-13"/>
        </w:rPr>
        <w:t xml:space="preserve"> </w:t>
      </w:r>
      <w:r>
        <w:rPr>
          <w:rFonts w:ascii="Heisei Kaku Gothic Std W3" w:hAnsi="Heisei Kaku Gothic Std W3" w:cs="Heisei Kaku Gothic Std W3"/>
          <w:w w:val="87"/>
        </w:rPr>
        <w:t>spen</w:t>
      </w:r>
      <w:r>
        <w:rPr>
          <w:rFonts w:ascii="Heisei Kaku Gothic Std W3" w:hAnsi="Heisei Kaku Gothic Std W3" w:cs="Heisei Kaku Gothic Std W3"/>
          <w:spacing w:val="-4"/>
          <w:w w:val="87"/>
        </w:rPr>
        <w:t>d</w:t>
      </w:r>
      <w:r>
        <w:rPr>
          <w:rFonts w:ascii="Heisei Kaku Gothic Std W3" w:hAnsi="Heisei Kaku Gothic Std W3" w:cs="Heisei Kaku Gothic Std W3"/>
          <w:w w:val="41"/>
        </w:rPr>
        <w:t>”</w:t>
      </w:r>
      <w:r>
        <w:rPr>
          <w:rFonts w:ascii="Heisei Kaku Gothic Std W3" w:hAnsi="Heisei Kaku Gothic Std W3" w:cs="Heisei Kaku Gothic Std W3"/>
          <w:spacing w:val="-13"/>
        </w:rPr>
        <w:t xml:space="preserve"> </w:t>
      </w:r>
      <w:r>
        <w:rPr>
          <w:rFonts w:ascii="Heisei Kaku Gothic Std W3" w:hAnsi="Heisei Kaku Gothic Std W3" w:cs="Heisei Kaku Gothic Std W3"/>
          <w:w w:val="88"/>
        </w:rPr>
        <w:t>ap</w:t>
      </w:r>
      <w:r>
        <w:rPr>
          <w:rFonts w:ascii="Heisei Kaku Gothic Std W3" w:hAnsi="Heisei Kaku Gothic Std W3" w:cs="Heisei Kaku Gothic Std W3"/>
          <w:spacing w:val="-1"/>
          <w:w w:val="88"/>
        </w:rPr>
        <w:t>p</w:t>
      </w:r>
      <w:r>
        <w:rPr>
          <w:rFonts w:ascii="Heisei Kaku Gothic Std W3" w:hAnsi="Heisei Kaku Gothic Std W3" w:cs="Heisei Kaku Gothic Std W3"/>
          <w:w w:val="88"/>
        </w:rPr>
        <w:t>r</w:t>
      </w:r>
      <w:r>
        <w:rPr>
          <w:rFonts w:ascii="Heisei Kaku Gothic Std W3" w:hAnsi="Heisei Kaku Gothic Std W3" w:cs="Heisei Kaku Gothic Std W3"/>
          <w:spacing w:val="1"/>
          <w:w w:val="88"/>
        </w:rPr>
        <w:t>o</w:t>
      </w:r>
      <w:r>
        <w:rPr>
          <w:rFonts w:ascii="Heisei Kaku Gothic Std W3" w:hAnsi="Heisei Kaku Gothic Std W3" w:cs="Heisei Kaku Gothic Std W3"/>
          <w:spacing w:val="-3"/>
          <w:w w:val="88"/>
        </w:rPr>
        <w:t>a</w:t>
      </w:r>
      <w:r>
        <w:rPr>
          <w:rFonts w:ascii="Heisei Kaku Gothic Std W3" w:hAnsi="Heisei Kaku Gothic Std W3" w:cs="Heisei Kaku Gothic Std W3"/>
          <w:w w:val="88"/>
        </w:rPr>
        <w:t>ch.</w:t>
      </w:r>
      <w:r>
        <w:rPr>
          <w:rFonts w:ascii="Heisei Kaku Gothic Std W3" w:hAnsi="Heisei Kaku Gothic Std W3" w:cs="Heisei Kaku Gothic Std W3"/>
          <w:spacing w:val="-10"/>
          <w:w w:val="88"/>
        </w:rPr>
        <w:t xml:space="preserve"> </w:t>
      </w:r>
      <w:r>
        <w:rPr>
          <w:rFonts w:ascii="Heisei Kaku Gothic Std W3" w:hAnsi="Heisei Kaku Gothic Std W3" w:cs="Heisei Kaku Gothic Std W3"/>
          <w:spacing w:val="1"/>
          <w:w w:val="88"/>
        </w:rPr>
        <w:t>W</w:t>
      </w:r>
      <w:r>
        <w:rPr>
          <w:rFonts w:ascii="Heisei Kaku Gothic Std W3" w:hAnsi="Heisei Kaku Gothic Std W3" w:cs="Heisei Kaku Gothic Std W3"/>
          <w:spacing w:val="-1"/>
          <w:w w:val="88"/>
        </w:rPr>
        <w:t>h</w:t>
      </w:r>
      <w:r>
        <w:rPr>
          <w:rFonts w:ascii="Heisei Kaku Gothic Std W3" w:hAnsi="Heisei Kaku Gothic Std W3" w:cs="Heisei Kaku Gothic Std W3"/>
          <w:w w:val="88"/>
        </w:rPr>
        <w:t>i</w:t>
      </w:r>
      <w:r>
        <w:rPr>
          <w:rFonts w:ascii="Heisei Kaku Gothic Std W3" w:hAnsi="Heisei Kaku Gothic Std W3" w:cs="Heisei Kaku Gothic Std W3"/>
          <w:spacing w:val="-3"/>
          <w:w w:val="88"/>
        </w:rPr>
        <w:t>l</w:t>
      </w:r>
      <w:r>
        <w:rPr>
          <w:rFonts w:ascii="Heisei Kaku Gothic Std W3" w:hAnsi="Heisei Kaku Gothic Std W3" w:cs="Heisei Kaku Gothic Std W3"/>
          <w:w w:val="88"/>
        </w:rPr>
        <w:t>e a</w:t>
      </w:r>
      <w:r>
        <w:rPr>
          <w:rFonts w:ascii="Heisei Kaku Gothic Std W3" w:hAnsi="Heisei Kaku Gothic Std W3" w:cs="Heisei Kaku Gothic Std W3"/>
          <w:spacing w:val="-1"/>
          <w:w w:val="88"/>
        </w:rPr>
        <w:t>d</w:t>
      </w:r>
      <w:r>
        <w:rPr>
          <w:rFonts w:ascii="Heisei Kaku Gothic Std W3" w:hAnsi="Heisei Kaku Gothic Std W3" w:cs="Heisei Kaku Gothic Std W3"/>
          <w:w w:val="88"/>
        </w:rPr>
        <w:t>eq</w:t>
      </w:r>
      <w:r>
        <w:rPr>
          <w:rFonts w:ascii="Heisei Kaku Gothic Std W3" w:hAnsi="Heisei Kaku Gothic Std W3" w:cs="Heisei Kaku Gothic Std W3"/>
          <w:spacing w:val="-1"/>
          <w:w w:val="88"/>
        </w:rPr>
        <w:t>u</w:t>
      </w:r>
      <w:r>
        <w:rPr>
          <w:rFonts w:ascii="Heisei Kaku Gothic Std W3" w:hAnsi="Heisei Kaku Gothic Std W3" w:cs="Heisei Kaku Gothic Std W3"/>
          <w:w w:val="88"/>
        </w:rPr>
        <w:t>ate</w:t>
      </w:r>
      <w:r>
        <w:rPr>
          <w:rFonts w:ascii="Heisei Kaku Gothic Std W3" w:hAnsi="Heisei Kaku Gothic Std W3" w:cs="Heisei Kaku Gothic Std W3"/>
          <w:spacing w:val="-3"/>
          <w:w w:val="88"/>
        </w:rPr>
        <w:t xml:space="preserve"> </w:t>
      </w:r>
      <w:r>
        <w:rPr>
          <w:rFonts w:ascii="Heisei Kaku Gothic Std W3" w:hAnsi="Heisei Kaku Gothic Std W3" w:cs="Heisei Kaku Gothic Std W3"/>
          <w:w w:val="88"/>
        </w:rPr>
        <w:t>f</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r</w:t>
      </w:r>
      <w:r>
        <w:rPr>
          <w:rFonts w:ascii="Heisei Kaku Gothic Std W3" w:hAnsi="Heisei Kaku Gothic Std W3" w:cs="Heisei Kaku Gothic Std W3"/>
          <w:spacing w:val="9"/>
          <w:w w:val="88"/>
        </w:rPr>
        <w:t xml:space="preserve"> </w:t>
      </w:r>
      <w:r>
        <w:rPr>
          <w:rFonts w:ascii="Heisei Kaku Gothic Std W3" w:hAnsi="Heisei Kaku Gothic Std W3" w:cs="Heisei Kaku Gothic Std W3"/>
          <w:w w:val="88"/>
        </w:rPr>
        <w:t xml:space="preserve">a </w:t>
      </w:r>
      <w:r>
        <w:rPr>
          <w:rFonts w:ascii="Arial" w:hAnsi="Arial" w:cs="Arial"/>
          <w:w w:val="88"/>
        </w:rPr>
        <w:t>Sc</w:t>
      </w:r>
      <w:r>
        <w:rPr>
          <w:rFonts w:ascii="Arial" w:hAnsi="Arial" w:cs="Arial"/>
          <w:spacing w:val="1"/>
          <w:w w:val="88"/>
        </w:rPr>
        <w:t>o</w:t>
      </w:r>
      <w:r>
        <w:rPr>
          <w:rFonts w:ascii="Arial" w:hAnsi="Arial" w:cs="Arial"/>
          <w:spacing w:val="-1"/>
          <w:w w:val="88"/>
        </w:rPr>
        <w:t>p</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10"/>
          <w:w w:val="88"/>
        </w:rPr>
        <w:t xml:space="preserve"> </w:t>
      </w:r>
      <w:r>
        <w:rPr>
          <w:rFonts w:ascii="Arial" w:hAnsi="Arial" w:cs="Arial"/>
          <w:w w:val="88"/>
        </w:rPr>
        <w:t>Stu</w:t>
      </w:r>
      <w:r>
        <w:rPr>
          <w:rFonts w:ascii="Arial" w:hAnsi="Arial" w:cs="Arial"/>
          <w:spacing w:val="-1"/>
          <w:w w:val="88"/>
        </w:rPr>
        <w:t>d</w:t>
      </w:r>
      <w:r>
        <w:rPr>
          <w:rFonts w:ascii="Arial" w:hAnsi="Arial" w:cs="Arial"/>
          <w:w w:val="88"/>
        </w:rPr>
        <w:t>y</w:t>
      </w:r>
      <w:r>
        <w:rPr>
          <w:rFonts w:ascii="Arial" w:hAnsi="Arial" w:cs="Arial"/>
          <w:spacing w:val="7"/>
          <w:w w:val="88"/>
        </w:rPr>
        <w:t xml:space="preserve"> </w:t>
      </w:r>
      <w:r>
        <w:rPr>
          <w:rFonts w:ascii="Arial" w:hAnsi="Arial" w:cs="Arial"/>
          <w:w w:val="88"/>
        </w:rPr>
        <w:t>l</w:t>
      </w:r>
      <w:r>
        <w:rPr>
          <w:rFonts w:ascii="Arial" w:hAnsi="Arial" w:cs="Arial"/>
          <w:spacing w:val="-2"/>
          <w:w w:val="88"/>
        </w:rPr>
        <w:t>e</w:t>
      </w:r>
      <w:r>
        <w:rPr>
          <w:rFonts w:ascii="Arial" w:hAnsi="Arial" w:cs="Arial"/>
          <w:spacing w:val="1"/>
          <w:w w:val="88"/>
        </w:rPr>
        <w:t>v</w:t>
      </w:r>
      <w:r>
        <w:rPr>
          <w:rFonts w:ascii="Arial" w:hAnsi="Arial" w:cs="Arial"/>
          <w:w w:val="88"/>
        </w:rPr>
        <w:t>el</w:t>
      </w:r>
      <w:r>
        <w:rPr>
          <w:rFonts w:ascii="Arial" w:hAnsi="Arial" w:cs="Arial"/>
          <w:spacing w:val="14"/>
          <w:w w:val="88"/>
        </w:rPr>
        <w:t xml:space="preserve"> </w:t>
      </w:r>
      <w:r>
        <w:rPr>
          <w:rFonts w:ascii="Arial" w:hAnsi="Arial" w:cs="Arial"/>
          <w:w w:val="88"/>
        </w:rPr>
        <w:t>inv</w:t>
      </w:r>
      <w:r>
        <w:rPr>
          <w:rFonts w:ascii="Arial" w:hAnsi="Arial" w:cs="Arial"/>
          <w:spacing w:val="-1"/>
          <w:w w:val="88"/>
        </w:rPr>
        <w:t>e</w:t>
      </w:r>
      <w:r>
        <w:rPr>
          <w:rFonts w:ascii="Arial" w:hAnsi="Arial" w:cs="Arial"/>
          <w:w w:val="88"/>
        </w:rPr>
        <w:t>st</w:t>
      </w:r>
      <w:r>
        <w:rPr>
          <w:rFonts w:ascii="Arial" w:hAnsi="Arial" w:cs="Arial"/>
          <w:spacing w:val="-2"/>
          <w:w w:val="88"/>
        </w:rPr>
        <w:t>i</w:t>
      </w:r>
      <w:r>
        <w:rPr>
          <w:rFonts w:ascii="Arial" w:hAnsi="Arial" w:cs="Arial"/>
          <w:spacing w:val="-1"/>
          <w:w w:val="88"/>
        </w:rPr>
        <w:t>g</w:t>
      </w:r>
      <w:r>
        <w:rPr>
          <w:rFonts w:ascii="Arial" w:hAnsi="Arial" w:cs="Arial"/>
          <w:w w:val="88"/>
        </w:rPr>
        <w:t>a</w:t>
      </w:r>
      <w:r>
        <w:rPr>
          <w:rFonts w:ascii="Arial" w:hAnsi="Arial" w:cs="Arial"/>
          <w:spacing w:val="1"/>
          <w:w w:val="88"/>
        </w:rPr>
        <w:t>t</w:t>
      </w:r>
      <w:r>
        <w:rPr>
          <w:rFonts w:ascii="Heisei Kaku Gothic Std W3" w:hAnsi="Heisei Kaku Gothic Std W3" w:cs="Heisei Kaku Gothic Std W3"/>
          <w:w w:val="88"/>
        </w:rPr>
        <w:t>i</w:t>
      </w:r>
      <w:r>
        <w:rPr>
          <w:rFonts w:ascii="Heisei Kaku Gothic Std W3" w:hAnsi="Heisei Kaku Gothic Std W3" w:cs="Heisei Kaku Gothic Std W3"/>
          <w:spacing w:val="1"/>
          <w:w w:val="88"/>
        </w:rPr>
        <w:t>o</w:t>
      </w:r>
      <w:r>
        <w:rPr>
          <w:rFonts w:ascii="Heisei Kaku Gothic Std W3" w:hAnsi="Heisei Kaku Gothic Std W3" w:cs="Heisei Kaku Gothic Std W3"/>
          <w:spacing w:val="-1"/>
          <w:w w:val="88"/>
        </w:rPr>
        <w:t>n</w:t>
      </w:r>
      <w:r>
        <w:rPr>
          <w:rFonts w:ascii="Heisei Kaku Gothic Std W3" w:hAnsi="Heisei Kaku Gothic Std W3" w:cs="Heisei Kaku Gothic Std W3"/>
          <w:w w:val="88"/>
        </w:rPr>
        <w:t>,</w:t>
      </w:r>
      <w:r>
        <w:rPr>
          <w:rFonts w:ascii="Heisei Kaku Gothic Std W3" w:hAnsi="Heisei Kaku Gothic Std W3" w:cs="Heisei Kaku Gothic Std W3"/>
          <w:spacing w:val="41"/>
          <w:w w:val="88"/>
        </w:rPr>
        <w:t xml:space="preserve"> </w:t>
      </w:r>
      <w:r>
        <w:rPr>
          <w:rFonts w:ascii="Heisei Kaku Gothic Std W3" w:hAnsi="Heisei Kaku Gothic Std W3" w:cs="Heisei Kaku Gothic Std W3"/>
          <w:spacing w:val="-2"/>
          <w:w w:val="88"/>
        </w:rPr>
        <w:t>c</w:t>
      </w:r>
      <w:r>
        <w:rPr>
          <w:rFonts w:ascii="Heisei Kaku Gothic Std W3" w:hAnsi="Heisei Kaku Gothic Std W3" w:cs="Heisei Kaku Gothic Std W3"/>
          <w:spacing w:val="1"/>
          <w:w w:val="88"/>
        </w:rPr>
        <w:t>o</w:t>
      </w:r>
      <w:r>
        <w:rPr>
          <w:rFonts w:ascii="Heisei Kaku Gothic Std W3" w:hAnsi="Heisei Kaku Gothic Std W3" w:cs="Heisei Kaku Gothic Std W3"/>
          <w:spacing w:val="-1"/>
          <w:w w:val="88"/>
        </w:rPr>
        <w:t>n</w:t>
      </w:r>
      <w:r>
        <w:rPr>
          <w:rFonts w:ascii="Heisei Kaku Gothic Std W3" w:hAnsi="Heisei Kaku Gothic Std W3" w:cs="Heisei Kaku Gothic Std W3"/>
          <w:w w:val="88"/>
        </w:rPr>
        <w:t>ti</w:t>
      </w:r>
      <w:r>
        <w:rPr>
          <w:rFonts w:ascii="Heisei Kaku Gothic Std W3" w:hAnsi="Heisei Kaku Gothic Std W3" w:cs="Heisei Kaku Gothic Std W3"/>
          <w:spacing w:val="-1"/>
          <w:w w:val="88"/>
        </w:rPr>
        <w:t>nu</w:t>
      </w:r>
      <w:r>
        <w:rPr>
          <w:rFonts w:ascii="Heisei Kaku Gothic Std W3" w:hAnsi="Heisei Kaku Gothic Std W3" w:cs="Heisei Kaku Gothic Std W3"/>
          <w:w w:val="88"/>
        </w:rPr>
        <w:t>at</w:t>
      </w:r>
      <w:r>
        <w:rPr>
          <w:rFonts w:ascii="Heisei Kaku Gothic Std W3" w:hAnsi="Heisei Kaku Gothic Std W3" w:cs="Heisei Kaku Gothic Std W3"/>
          <w:spacing w:val="-2"/>
          <w:w w:val="88"/>
        </w:rPr>
        <w:t>i</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n</w:t>
      </w:r>
      <w:r>
        <w:rPr>
          <w:rFonts w:ascii="Heisei Kaku Gothic Std W3" w:hAnsi="Heisei Kaku Gothic Std W3" w:cs="Heisei Kaku Gothic Std W3"/>
          <w:spacing w:val="12"/>
          <w:w w:val="88"/>
        </w:rPr>
        <w:t xml:space="preserve"> </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f</w:t>
      </w:r>
      <w:r>
        <w:rPr>
          <w:rFonts w:ascii="Heisei Kaku Gothic Std W3" w:hAnsi="Heisei Kaku Gothic Std W3" w:cs="Heisei Kaku Gothic Std W3"/>
          <w:spacing w:val="4"/>
          <w:w w:val="88"/>
        </w:rPr>
        <w:t xml:space="preserve"> </w:t>
      </w:r>
      <w:r>
        <w:rPr>
          <w:rFonts w:ascii="Heisei Kaku Gothic Std W3" w:hAnsi="Heisei Kaku Gothic Std W3" w:cs="Heisei Kaku Gothic Std W3"/>
          <w:spacing w:val="1"/>
          <w:w w:val="88"/>
        </w:rPr>
        <w:t>t</w:t>
      </w:r>
      <w:r>
        <w:rPr>
          <w:rFonts w:ascii="Heisei Kaku Gothic Std W3" w:hAnsi="Heisei Kaku Gothic Std W3" w:cs="Heisei Kaku Gothic Std W3"/>
          <w:spacing w:val="-1"/>
          <w:w w:val="88"/>
        </w:rPr>
        <w:t>h</w:t>
      </w:r>
      <w:r>
        <w:rPr>
          <w:rFonts w:ascii="Heisei Kaku Gothic Std W3" w:hAnsi="Heisei Kaku Gothic Std W3" w:cs="Heisei Kaku Gothic Std W3"/>
          <w:w w:val="88"/>
        </w:rPr>
        <w:t>is</w:t>
      </w:r>
      <w:r>
        <w:rPr>
          <w:rFonts w:ascii="Heisei Kaku Gothic Std W3" w:hAnsi="Heisei Kaku Gothic Std W3" w:cs="Heisei Kaku Gothic Std W3"/>
          <w:spacing w:val="-10"/>
          <w:w w:val="88"/>
        </w:rPr>
        <w:t xml:space="preserve"> </w:t>
      </w:r>
      <w:r>
        <w:rPr>
          <w:rFonts w:ascii="Heisei Kaku Gothic Std W3" w:hAnsi="Heisei Kaku Gothic Std W3" w:cs="Heisei Kaku Gothic Std W3"/>
          <w:w w:val="81"/>
        </w:rPr>
        <w:t>“min</w:t>
      </w:r>
      <w:r>
        <w:rPr>
          <w:rFonts w:ascii="Heisei Kaku Gothic Std W3" w:hAnsi="Heisei Kaku Gothic Std W3" w:cs="Heisei Kaku Gothic Std W3"/>
          <w:spacing w:val="-1"/>
          <w:w w:val="81"/>
        </w:rPr>
        <w:t>i</w:t>
      </w:r>
      <w:r>
        <w:rPr>
          <w:rFonts w:ascii="Heisei Kaku Gothic Std W3" w:hAnsi="Heisei Kaku Gothic Std W3" w:cs="Heisei Kaku Gothic Std W3"/>
          <w:spacing w:val="1"/>
          <w:w w:val="81"/>
        </w:rPr>
        <w:t>m</w:t>
      </w:r>
      <w:r>
        <w:rPr>
          <w:rFonts w:ascii="Heisei Kaku Gothic Std W3" w:hAnsi="Heisei Kaku Gothic Std W3" w:cs="Heisei Kaku Gothic Std W3"/>
          <w:spacing w:val="-2"/>
          <w:w w:val="81"/>
        </w:rPr>
        <w:t>u</w:t>
      </w:r>
      <w:r>
        <w:rPr>
          <w:rFonts w:ascii="Heisei Kaku Gothic Std W3" w:hAnsi="Heisei Kaku Gothic Std W3" w:cs="Heisei Kaku Gothic Std W3"/>
          <w:w w:val="81"/>
        </w:rPr>
        <w:t xml:space="preserve">m </w:t>
      </w:r>
      <w:r>
        <w:rPr>
          <w:rFonts w:ascii="Heisei Kaku Gothic Std W3" w:hAnsi="Heisei Kaku Gothic Std W3" w:cs="Heisei Kaku Gothic Std W3"/>
          <w:w w:val="87"/>
        </w:rPr>
        <w:t>spen</w:t>
      </w:r>
      <w:r>
        <w:rPr>
          <w:rFonts w:ascii="Heisei Kaku Gothic Std W3" w:hAnsi="Heisei Kaku Gothic Std W3" w:cs="Heisei Kaku Gothic Std W3"/>
          <w:spacing w:val="-4"/>
          <w:w w:val="87"/>
        </w:rPr>
        <w:t>d</w:t>
      </w:r>
      <w:r>
        <w:rPr>
          <w:rFonts w:ascii="Heisei Kaku Gothic Std W3" w:hAnsi="Heisei Kaku Gothic Std W3" w:cs="Heisei Kaku Gothic Std W3"/>
          <w:w w:val="41"/>
        </w:rPr>
        <w:t>”</w:t>
      </w:r>
      <w:r>
        <w:rPr>
          <w:rFonts w:ascii="Heisei Kaku Gothic Std W3" w:hAnsi="Heisei Kaku Gothic Std W3" w:cs="Heisei Kaku Gothic Std W3"/>
          <w:spacing w:val="-13"/>
        </w:rPr>
        <w:t xml:space="preserve"> </w:t>
      </w:r>
      <w:r>
        <w:rPr>
          <w:rFonts w:ascii="Heisei Kaku Gothic Std W3" w:hAnsi="Heisei Kaku Gothic Std W3" w:cs="Heisei Kaku Gothic Std W3"/>
          <w:w w:val="87"/>
        </w:rPr>
        <w:t>ap</w:t>
      </w:r>
      <w:r>
        <w:rPr>
          <w:rFonts w:ascii="Heisei Kaku Gothic Std W3" w:hAnsi="Heisei Kaku Gothic Std W3" w:cs="Heisei Kaku Gothic Std W3"/>
          <w:spacing w:val="-1"/>
          <w:w w:val="87"/>
        </w:rPr>
        <w:t>p</w:t>
      </w:r>
      <w:r>
        <w:rPr>
          <w:rFonts w:ascii="Heisei Kaku Gothic Std W3" w:hAnsi="Heisei Kaku Gothic Std W3" w:cs="Heisei Kaku Gothic Std W3"/>
          <w:w w:val="87"/>
        </w:rPr>
        <w:t>r</w:t>
      </w:r>
      <w:r>
        <w:rPr>
          <w:rFonts w:ascii="Heisei Kaku Gothic Std W3" w:hAnsi="Heisei Kaku Gothic Std W3" w:cs="Heisei Kaku Gothic Std W3"/>
          <w:spacing w:val="-1"/>
          <w:w w:val="87"/>
        </w:rPr>
        <w:t>o</w:t>
      </w:r>
      <w:r>
        <w:rPr>
          <w:rFonts w:ascii="Heisei Kaku Gothic Std W3" w:hAnsi="Heisei Kaku Gothic Std W3" w:cs="Heisei Kaku Gothic Std W3"/>
          <w:spacing w:val="-3"/>
          <w:w w:val="87"/>
        </w:rPr>
        <w:t>a</w:t>
      </w:r>
      <w:r>
        <w:rPr>
          <w:rFonts w:ascii="Heisei Kaku Gothic Std W3" w:hAnsi="Heisei Kaku Gothic Std W3" w:cs="Heisei Kaku Gothic Std W3"/>
          <w:w w:val="87"/>
        </w:rPr>
        <w:t>ch</w:t>
      </w:r>
      <w:r>
        <w:rPr>
          <w:rFonts w:ascii="Heisei Kaku Gothic Std W3" w:hAnsi="Heisei Kaku Gothic Std W3" w:cs="Heisei Kaku Gothic Std W3"/>
          <w:spacing w:val="2"/>
          <w:w w:val="87"/>
        </w:rPr>
        <w:t xml:space="preserve"> </w:t>
      </w:r>
      <w:r>
        <w:rPr>
          <w:rFonts w:ascii="Heisei Kaku Gothic Std W3" w:hAnsi="Heisei Kaku Gothic Std W3" w:cs="Heisei Kaku Gothic Std W3"/>
        </w:rPr>
        <w:t>to</w:t>
      </w:r>
      <w:r>
        <w:rPr>
          <w:rFonts w:ascii="Heisei Kaku Gothic Std W3" w:hAnsi="Heisei Kaku Gothic Std W3" w:cs="Heisei Kaku Gothic Std W3"/>
          <w:spacing w:val="-20"/>
        </w:rPr>
        <w:t xml:space="preserve"> </w:t>
      </w:r>
      <w:r>
        <w:rPr>
          <w:rFonts w:ascii="Heisei Kaku Gothic Std W3" w:hAnsi="Heisei Kaku Gothic Std W3" w:cs="Heisei Kaku Gothic Std W3"/>
          <w:w w:val="89"/>
        </w:rPr>
        <w:t>i</w:t>
      </w:r>
      <w:r>
        <w:rPr>
          <w:rFonts w:ascii="Heisei Kaku Gothic Std W3" w:hAnsi="Heisei Kaku Gothic Std W3" w:cs="Heisei Kaku Gothic Std W3"/>
          <w:spacing w:val="-1"/>
          <w:w w:val="89"/>
        </w:rPr>
        <w:t>m</w:t>
      </w:r>
      <w:r>
        <w:rPr>
          <w:rFonts w:ascii="Heisei Kaku Gothic Std W3" w:hAnsi="Heisei Kaku Gothic Std W3" w:cs="Heisei Kaku Gothic Std W3"/>
          <w:spacing w:val="1"/>
          <w:w w:val="92"/>
        </w:rPr>
        <w:t>m</w:t>
      </w:r>
      <w:r>
        <w:rPr>
          <w:rFonts w:ascii="Heisei Kaku Gothic Std W3" w:hAnsi="Heisei Kaku Gothic Std W3" w:cs="Heisei Kaku Gothic Std W3"/>
          <w:w w:val="87"/>
        </w:rPr>
        <w:t>ed</w:t>
      </w:r>
      <w:r>
        <w:rPr>
          <w:rFonts w:ascii="Heisei Kaku Gothic Std W3" w:hAnsi="Heisei Kaku Gothic Std W3" w:cs="Heisei Kaku Gothic Std W3"/>
          <w:spacing w:val="-1"/>
          <w:w w:val="87"/>
        </w:rPr>
        <w:t>i</w:t>
      </w:r>
      <w:r>
        <w:rPr>
          <w:rFonts w:ascii="Heisei Kaku Gothic Std W3" w:hAnsi="Heisei Kaku Gothic Std W3" w:cs="Heisei Kaku Gothic Std W3"/>
          <w:spacing w:val="-3"/>
          <w:w w:val="83"/>
        </w:rPr>
        <w:t>a</w:t>
      </w:r>
      <w:r>
        <w:rPr>
          <w:rFonts w:ascii="Heisei Kaku Gothic Std W3" w:hAnsi="Heisei Kaku Gothic Std W3" w:cs="Heisei Kaku Gothic Std W3"/>
          <w:w w:val="94"/>
        </w:rPr>
        <w:t>te</w:t>
      </w:r>
    </w:p>
    <w:p w:rsidR="00FE7B6C" w:rsidRDefault="00FE7B6C">
      <w:pPr>
        <w:spacing w:before="21" w:after="0" w:line="255" w:lineRule="auto"/>
        <w:ind w:left="100" w:right="186"/>
        <w:rPr>
          <w:rFonts w:ascii="Arial" w:hAnsi="Arial" w:cs="Arial"/>
        </w:rPr>
      </w:pPr>
      <w:r>
        <w:rPr>
          <w:rFonts w:ascii="Arial" w:hAnsi="Arial" w:cs="Arial"/>
          <w:w w:val="92"/>
        </w:rPr>
        <w:t>i</w:t>
      </w:r>
      <w:r>
        <w:rPr>
          <w:rFonts w:ascii="Arial" w:hAnsi="Arial" w:cs="Arial"/>
          <w:spacing w:val="1"/>
          <w:w w:val="92"/>
        </w:rPr>
        <w:t>m</w:t>
      </w:r>
      <w:r>
        <w:rPr>
          <w:rFonts w:ascii="Arial" w:hAnsi="Arial" w:cs="Arial"/>
          <w:spacing w:val="-1"/>
          <w:w w:val="92"/>
        </w:rPr>
        <w:t>p</w:t>
      </w:r>
      <w:r>
        <w:rPr>
          <w:rFonts w:ascii="Arial" w:hAnsi="Arial" w:cs="Arial"/>
          <w:w w:val="92"/>
        </w:rPr>
        <w:t>l</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2"/>
          <w:w w:val="92"/>
        </w:rPr>
        <w:t>a</w:t>
      </w:r>
      <w:r>
        <w:rPr>
          <w:rFonts w:ascii="Arial" w:hAnsi="Arial" w:cs="Arial"/>
          <w:w w:val="92"/>
        </w:rPr>
        <w:t>ti</w:t>
      </w:r>
      <w:r>
        <w:rPr>
          <w:rFonts w:ascii="Arial" w:hAnsi="Arial" w:cs="Arial"/>
          <w:spacing w:val="1"/>
          <w:w w:val="92"/>
        </w:rPr>
        <w:t>o</w:t>
      </w:r>
      <w:r>
        <w:rPr>
          <w:rFonts w:ascii="Arial" w:hAnsi="Arial" w:cs="Arial"/>
          <w:w w:val="92"/>
        </w:rPr>
        <w:t>n</w:t>
      </w:r>
      <w:r>
        <w:rPr>
          <w:rFonts w:ascii="Arial" w:hAnsi="Arial" w:cs="Arial"/>
          <w:spacing w:val="52"/>
          <w:w w:val="92"/>
        </w:rPr>
        <w:t xml:space="preserve"> </w:t>
      </w:r>
      <w:r>
        <w:rPr>
          <w:rFonts w:ascii="Arial" w:hAnsi="Arial" w:cs="Arial"/>
          <w:w w:val="92"/>
        </w:rPr>
        <w:t>is</w:t>
      </w:r>
      <w:r>
        <w:rPr>
          <w:rFonts w:ascii="Arial" w:hAnsi="Arial" w:cs="Arial"/>
          <w:spacing w:val="-18"/>
          <w:w w:val="92"/>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w w:val="92"/>
        </w:rPr>
        <w:t>an</w:t>
      </w:r>
      <w:r>
        <w:rPr>
          <w:rFonts w:ascii="Arial" w:hAnsi="Arial" w:cs="Arial"/>
          <w:spacing w:val="-11"/>
          <w:w w:val="92"/>
        </w:rPr>
        <w:t xml:space="preserve"> </w:t>
      </w:r>
      <w:r>
        <w:rPr>
          <w:rFonts w:ascii="Arial" w:hAnsi="Arial" w:cs="Arial"/>
          <w:spacing w:val="-2"/>
          <w:w w:val="92"/>
        </w:rPr>
        <w:t>a</w:t>
      </w:r>
      <w:r>
        <w:rPr>
          <w:rFonts w:ascii="Arial" w:hAnsi="Arial" w:cs="Arial"/>
          <w:spacing w:val="-1"/>
          <w:w w:val="92"/>
        </w:rPr>
        <w:t>pp</w:t>
      </w:r>
      <w:r>
        <w:rPr>
          <w:rFonts w:ascii="Arial" w:hAnsi="Arial" w:cs="Arial"/>
          <w:w w:val="92"/>
        </w:rPr>
        <w:t>r</w:t>
      </w:r>
      <w:r>
        <w:rPr>
          <w:rFonts w:ascii="Arial" w:hAnsi="Arial" w:cs="Arial"/>
          <w:spacing w:val="1"/>
          <w:w w:val="92"/>
        </w:rPr>
        <w:t>o</w:t>
      </w:r>
      <w:r>
        <w:rPr>
          <w:rFonts w:ascii="Arial" w:hAnsi="Arial" w:cs="Arial"/>
          <w:spacing w:val="-1"/>
          <w:w w:val="92"/>
        </w:rPr>
        <w:t>p</w:t>
      </w:r>
      <w:r>
        <w:rPr>
          <w:rFonts w:ascii="Arial" w:hAnsi="Arial" w:cs="Arial"/>
          <w:w w:val="92"/>
        </w:rPr>
        <w:t>ri</w:t>
      </w:r>
      <w:r>
        <w:rPr>
          <w:rFonts w:ascii="Arial" w:hAnsi="Arial" w:cs="Arial"/>
          <w:spacing w:val="-1"/>
          <w:w w:val="92"/>
        </w:rPr>
        <w:t>a</w:t>
      </w:r>
      <w:r>
        <w:rPr>
          <w:rFonts w:ascii="Arial" w:hAnsi="Arial" w:cs="Arial"/>
          <w:w w:val="92"/>
        </w:rPr>
        <w:t>te</w:t>
      </w:r>
      <w:r>
        <w:rPr>
          <w:rFonts w:ascii="Arial" w:hAnsi="Arial" w:cs="Arial"/>
          <w:spacing w:val="26"/>
          <w:w w:val="92"/>
        </w:rPr>
        <w:t xml:space="preserve"> </w:t>
      </w:r>
      <w:r>
        <w:rPr>
          <w:rFonts w:ascii="Arial" w:hAnsi="Arial" w:cs="Arial"/>
          <w:spacing w:val="1"/>
        </w:rPr>
        <w:t>o</w:t>
      </w:r>
      <w:r>
        <w:rPr>
          <w:rFonts w:ascii="Arial" w:hAnsi="Arial" w:cs="Arial"/>
        </w:rPr>
        <w:t>r</w:t>
      </w:r>
      <w:r>
        <w:rPr>
          <w:rFonts w:ascii="Arial" w:hAnsi="Arial" w:cs="Arial"/>
          <w:spacing w:val="-13"/>
        </w:rPr>
        <w:t xml:space="preserve"> </w:t>
      </w:r>
      <w:r>
        <w:rPr>
          <w:rFonts w:ascii="Arial" w:hAnsi="Arial" w:cs="Arial"/>
          <w:spacing w:val="-2"/>
          <w:w w:val="89"/>
        </w:rPr>
        <w:t>r</w:t>
      </w:r>
      <w:r>
        <w:rPr>
          <w:rFonts w:ascii="Arial" w:hAnsi="Arial" w:cs="Arial"/>
          <w:w w:val="89"/>
        </w:rPr>
        <w:t>esp</w:t>
      </w:r>
      <w:r>
        <w:rPr>
          <w:rFonts w:ascii="Arial" w:hAnsi="Arial" w:cs="Arial"/>
          <w:spacing w:val="1"/>
          <w:w w:val="89"/>
        </w:rPr>
        <w:t>o</w:t>
      </w:r>
      <w:r>
        <w:rPr>
          <w:rFonts w:ascii="Arial" w:hAnsi="Arial" w:cs="Arial"/>
          <w:spacing w:val="-1"/>
          <w:w w:val="89"/>
        </w:rPr>
        <w:t>n</w:t>
      </w:r>
      <w:r>
        <w:rPr>
          <w:rFonts w:ascii="Arial" w:hAnsi="Arial" w:cs="Arial"/>
          <w:w w:val="89"/>
        </w:rPr>
        <w:t>si</w:t>
      </w:r>
      <w:r>
        <w:rPr>
          <w:rFonts w:ascii="Arial" w:hAnsi="Arial" w:cs="Arial"/>
          <w:spacing w:val="-1"/>
          <w:w w:val="89"/>
        </w:rPr>
        <w:t>b</w:t>
      </w:r>
      <w:r>
        <w:rPr>
          <w:rFonts w:ascii="Arial" w:hAnsi="Arial" w:cs="Arial"/>
          <w:w w:val="89"/>
        </w:rPr>
        <w:t>le</w:t>
      </w:r>
      <w:r>
        <w:rPr>
          <w:rFonts w:ascii="Arial" w:hAnsi="Arial" w:cs="Arial"/>
          <w:spacing w:val="18"/>
          <w:w w:val="89"/>
        </w:rPr>
        <w:t xml:space="preserve"> </w:t>
      </w:r>
      <w:r>
        <w:rPr>
          <w:rFonts w:ascii="Arial" w:hAnsi="Arial" w:cs="Arial"/>
          <w:spacing w:val="-2"/>
          <w:w w:val="89"/>
        </w:rPr>
        <w:t>a</w:t>
      </w:r>
      <w:r>
        <w:rPr>
          <w:rFonts w:ascii="Arial" w:hAnsi="Arial" w:cs="Arial"/>
          <w:w w:val="89"/>
        </w:rPr>
        <w:t>sset</w:t>
      </w:r>
      <w:r>
        <w:rPr>
          <w:rFonts w:ascii="Arial" w:hAnsi="Arial" w:cs="Arial"/>
          <w:spacing w:val="-13"/>
          <w:w w:val="89"/>
        </w:rPr>
        <w:t xml:space="preserve"> </w:t>
      </w:r>
      <w:r>
        <w:rPr>
          <w:rFonts w:ascii="Arial" w:hAnsi="Arial" w:cs="Arial"/>
          <w:spacing w:val="1"/>
          <w:w w:val="96"/>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spacing w:val="-2"/>
          <w:w w:val="89"/>
        </w:rPr>
        <w:t>e</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w w:val="91"/>
        </w:rPr>
        <w:t>res</w:t>
      </w:r>
      <w:r>
        <w:rPr>
          <w:rFonts w:ascii="Arial" w:hAnsi="Arial" w:cs="Arial"/>
          <w:spacing w:val="-3"/>
          <w:w w:val="91"/>
        </w:rPr>
        <w:t>p</w:t>
      </w:r>
      <w:r>
        <w:rPr>
          <w:rFonts w:ascii="Arial" w:hAnsi="Arial" w:cs="Arial"/>
          <w:spacing w:val="1"/>
          <w:w w:val="91"/>
        </w:rPr>
        <w:t>o</w:t>
      </w:r>
      <w:r>
        <w:rPr>
          <w:rFonts w:ascii="Arial" w:hAnsi="Arial" w:cs="Arial"/>
          <w:spacing w:val="-1"/>
          <w:w w:val="91"/>
        </w:rPr>
        <w:t>n</w:t>
      </w:r>
      <w:r>
        <w:rPr>
          <w:rFonts w:ascii="Arial" w:hAnsi="Arial" w:cs="Arial"/>
          <w:spacing w:val="-2"/>
          <w:w w:val="91"/>
        </w:rPr>
        <w:t>s</w:t>
      </w:r>
      <w:r>
        <w:rPr>
          <w:rFonts w:ascii="Arial" w:hAnsi="Arial" w:cs="Arial"/>
          <w:w w:val="91"/>
        </w:rPr>
        <w:t>e</w:t>
      </w:r>
      <w:r>
        <w:rPr>
          <w:rFonts w:ascii="Arial" w:hAnsi="Arial" w:cs="Arial"/>
          <w:spacing w:val="-17"/>
          <w:w w:val="91"/>
        </w:rPr>
        <w:t xml:space="preserve"> </w:t>
      </w:r>
      <w:r>
        <w:rPr>
          <w:rFonts w:ascii="Arial" w:hAnsi="Arial" w:cs="Arial"/>
          <w:spacing w:val="1"/>
          <w:w w:val="91"/>
        </w:rPr>
        <w:t>o</w:t>
      </w:r>
      <w:r>
        <w:rPr>
          <w:rFonts w:ascii="Arial" w:hAnsi="Arial" w:cs="Arial"/>
          <w:w w:val="91"/>
        </w:rPr>
        <w:t>n</w:t>
      </w:r>
      <w:r>
        <w:rPr>
          <w:rFonts w:ascii="Arial" w:hAnsi="Arial" w:cs="Arial"/>
          <w:spacing w:val="2"/>
          <w:w w:val="91"/>
        </w:rPr>
        <w:t xml:space="preserve"> </w:t>
      </w:r>
      <w:r>
        <w:rPr>
          <w:rFonts w:ascii="Arial" w:hAnsi="Arial" w:cs="Arial"/>
          <w:spacing w:val="-3"/>
          <w:w w:val="91"/>
        </w:rPr>
        <w:t>b</w:t>
      </w:r>
      <w:r>
        <w:rPr>
          <w:rFonts w:ascii="Arial" w:hAnsi="Arial" w:cs="Arial"/>
          <w:w w:val="91"/>
        </w:rPr>
        <w:t>eha</w:t>
      </w:r>
      <w:r>
        <w:rPr>
          <w:rFonts w:ascii="Arial" w:hAnsi="Arial" w:cs="Arial"/>
          <w:spacing w:val="-1"/>
          <w:w w:val="91"/>
        </w:rPr>
        <w:t>l</w:t>
      </w:r>
      <w:r>
        <w:rPr>
          <w:rFonts w:ascii="Arial" w:hAnsi="Arial" w:cs="Arial"/>
          <w:w w:val="91"/>
        </w:rPr>
        <w:t>f</w:t>
      </w:r>
      <w:r>
        <w:rPr>
          <w:rFonts w:ascii="Arial" w:hAnsi="Arial" w:cs="Arial"/>
          <w:spacing w:val="9"/>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rPr>
        <w:t>W</w:t>
      </w:r>
      <w:r>
        <w:rPr>
          <w:rFonts w:ascii="Arial" w:hAnsi="Arial" w:cs="Arial"/>
          <w:spacing w:val="-1"/>
        </w:rPr>
        <w:t>o</w:t>
      </w:r>
      <w:r>
        <w:rPr>
          <w:rFonts w:ascii="Arial" w:hAnsi="Arial" w:cs="Arial"/>
          <w:spacing w:val="1"/>
        </w:rPr>
        <w:t>o</w:t>
      </w:r>
      <w:r>
        <w:rPr>
          <w:rFonts w:ascii="Arial" w:hAnsi="Arial" w:cs="Arial"/>
        </w:rPr>
        <w:t xml:space="preserve">li </w:t>
      </w:r>
      <w:r>
        <w:rPr>
          <w:rFonts w:ascii="Arial" w:hAnsi="Arial" w:cs="Arial"/>
          <w:w w:val="91"/>
        </w:rPr>
        <w:t>sta</w:t>
      </w:r>
      <w:r>
        <w:rPr>
          <w:rFonts w:ascii="Arial" w:hAnsi="Arial" w:cs="Arial"/>
          <w:spacing w:val="1"/>
          <w:w w:val="91"/>
        </w:rPr>
        <w:t>k</w:t>
      </w:r>
      <w:r>
        <w:rPr>
          <w:rFonts w:ascii="Arial" w:hAnsi="Arial" w:cs="Arial"/>
          <w:w w:val="91"/>
        </w:rPr>
        <w:t>e</w:t>
      </w:r>
      <w:r>
        <w:rPr>
          <w:rFonts w:ascii="Arial" w:hAnsi="Arial" w:cs="Arial"/>
          <w:spacing w:val="-3"/>
          <w:w w:val="91"/>
        </w:rPr>
        <w:t>h</w:t>
      </w:r>
      <w:r>
        <w:rPr>
          <w:rFonts w:ascii="Arial" w:hAnsi="Arial" w:cs="Arial"/>
          <w:spacing w:val="1"/>
          <w:w w:val="91"/>
        </w:rPr>
        <w:t>o</w:t>
      </w:r>
      <w:r>
        <w:rPr>
          <w:rFonts w:ascii="Arial" w:hAnsi="Arial" w:cs="Arial"/>
          <w:w w:val="91"/>
        </w:rPr>
        <w:t>l</w:t>
      </w:r>
      <w:r>
        <w:rPr>
          <w:rFonts w:ascii="Arial" w:hAnsi="Arial" w:cs="Arial"/>
          <w:spacing w:val="-1"/>
          <w:w w:val="91"/>
        </w:rPr>
        <w:t>d</w:t>
      </w:r>
      <w:r>
        <w:rPr>
          <w:rFonts w:ascii="Arial" w:hAnsi="Arial" w:cs="Arial"/>
          <w:w w:val="91"/>
        </w:rPr>
        <w:t xml:space="preserve">ers </w:t>
      </w:r>
      <w:r>
        <w:rPr>
          <w:rFonts w:ascii="Arial" w:hAnsi="Arial" w:cs="Arial"/>
          <w:w w:val="79"/>
        </w:rPr>
        <w:t>(CVC</w:t>
      </w:r>
      <w:r>
        <w:rPr>
          <w:rFonts w:ascii="Arial" w:hAnsi="Arial" w:cs="Arial"/>
          <w:spacing w:val="2"/>
          <w:w w:val="79"/>
        </w:rPr>
        <w:t xml:space="preserve"> </w:t>
      </w:r>
      <w:r>
        <w:rPr>
          <w:rFonts w:ascii="Arial" w:hAnsi="Arial" w:cs="Arial"/>
          <w:w w:val="89"/>
        </w:rPr>
        <w:t>is</w:t>
      </w:r>
      <w:r>
        <w:rPr>
          <w:rFonts w:ascii="Arial" w:hAnsi="Arial" w:cs="Arial"/>
          <w:spacing w:val="-11"/>
          <w:w w:val="89"/>
        </w:rPr>
        <w:t xml:space="preserve"> </w:t>
      </w:r>
      <w:r>
        <w:rPr>
          <w:rFonts w:ascii="Arial" w:hAnsi="Arial" w:cs="Arial"/>
          <w:w w:val="89"/>
        </w:rPr>
        <w:t>also</w:t>
      </w:r>
      <w:r>
        <w:rPr>
          <w:rFonts w:ascii="Arial" w:hAnsi="Arial" w:cs="Arial"/>
          <w:spacing w:val="-6"/>
          <w:w w:val="89"/>
        </w:rPr>
        <w:t xml:space="preserve"> </w:t>
      </w:r>
      <w:r>
        <w:rPr>
          <w:rFonts w:ascii="Arial" w:hAnsi="Arial" w:cs="Arial"/>
          <w:w w:val="89"/>
        </w:rPr>
        <w:t>a</w:t>
      </w:r>
      <w:r>
        <w:rPr>
          <w:rFonts w:ascii="Arial" w:hAnsi="Arial" w:cs="Arial"/>
          <w:spacing w:val="-10"/>
          <w:w w:val="89"/>
        </w:rPr>
        <w:t xml:space="preserve"> </w:t>
      </w:r>
      <w:r>
        <w:rPr>
          <w:rFonts w:ascii="Arial" w:hAnsi="Arial" w:cs="Arial"/>
          <w:w w:val="89"/>
        </w:rPr>
        <w:t>k</w:t>
      </w:r>
      <w:r>
        <w:rPr>
          <w:rFonts w:ascii="Arial" w:hAnsi="Arial" w:cs="Arial"/>
          <w:spacing w:val="1"/>
          <w:w w:val="89"/>
        </w:rPr>
        <w:t>e</w:t>
      </w:r>
      <w:r>
        <w:rPr>
          <w:rFonts w:ascii="Arial" w:hAnsi="Arial" w:cs="Arial"/>
          <w:w w:val="89"/>
        </w:rPr>
        <w:t>y</w:t>
      </w:r>
      <w:r>
        <w:rPr>
          <w:rFonts w:ascii="Arial" w:hAnsi="Arial" w:cs="Arial"/>
          <w:spacing w:val="-3"/>
          <w:w w:val="89"/>
        </w:rPr>
        <w:t xml:space="preserve"> </w:t>
      </w:r>
      <w:r>
        <w:rPr>
          <w:rFonts w:ascii="Arial" w:hAnsi="Arial" w:cs="Arial"/>
          <w:spacing w:val="-2"/>
          <w:w w:val="89"/>
        </w:rPr>
        <w:t>W</w:t>
      </w:r>
      <w:r>
        <w:rPr>
          <w:rFonts w:ascii="Arial" w:hAnsi="Arial" w:cs="Arial"/>
          <w:spacing w:val="1"/>
          <w:w w:val="89"/>
        </w:rPr>
        <w:t>oo</w:t>
      </w:r>
      <w:r>
        <w:rPr>
          <w:rFonts w:ascii="Arial" w:hAnsi="Arial" w:cs="Arial"/>
          <w:w w:val="89"/>
        </w:rPr>
        <w:t>li</w:t>
      </w:r>
      <w:r>
        <w:rPr>
          <w:rFonts w:ascii="Arial" w:hAnsi="Arial" w:cs="Arial"/>
          <w:spacing w:val="31"/>
          <w:w w:val="89"/>
        </w:rPr>
        <w:t xml:space="preserve"> </w:t>
      </w:r>
      <w:r>
        <w:rPr>
          <w:rFonts w:ascii="Arial" w:hAnsi="Arial" w:cs="Arial"/>
          <w:w w:val="89"/>
        </w:rPr>
        <w:t>sta</w:t>
      </w:r>
      <w:r>
        <w:rPr>
          <w:rFonts w:ascii="Arial" w:hAnsi="Arial" w:cs="Arial"/>
          <w:spacing w:val="-2"/>
          <w:w w:val="89"/>
        </w:rPr>
        <w:t>k</w:t>
      </w:r>
      <w:r>
        <w:rPr>
          <w:rFonts w:ascii="Arial" w:hAnsi="Arial" w:cs="Arial"/>
          <w:w w:val="89"/>
        </w:rPr>
        <w:t>eh</w:t>
      </w:r>
      <w:r>
        <w:rPr>
          <w:rFonts w:ascii="Arial" w:hAnsi="Arial" w:cs="Arial"/>
          <w:spacing w:val="1"/>
          <w:w w:val="89"/>
        </w:rPr>
        <w:t>o</w:t>
      </w:r>
      <w:r>
        <w:rPr>
          <w:rFonts w:ascii="Arial" w:hAnsi="Arial" w:cs="Arial"/>
          <w:w w:val="89"/>
        </w:rPr>
        <w:t>l</w:t>
      </w:r>
      <w:r>
        <w:rPr>
          <w:rFonts w:ascii="Arial" w:hAnsi="Arial" w:cs="Arial"/>
          <w:spacing w:val="-1"/>
          <w:w w:val="89"/>
        </w:rPr>
        <w:t>d</w:t>
      </w:r>
      <w:r>
        <w:rPr>
          <w:rFonts w:ascii="Arial" w:hAnsi="Arial" w:cs="Arial"/>
          <w:w w:val="89"/>
        </w:rPr>
        <w:t>e</w:t>
      </w:r>
      <w:r>
        <w:rPr>
          <w:rFonts w:ascii="Arial" w:hAnsi="Arial" w:cs="Arial"/>
          <w:spacing w:val="-2"/>
          <w:w w:val="89"/>
        </w:rPr>
        <w:t>r</w:t>
      </w:r>
      <w:r>
        <w:rPr>
          <w:rFonts w:ascii="Arial" w:hAnsi="Arial" w:cs="Arial"/>
          <w:w w:val="89"/>
        </w:rPr>
        <w:t>).</w:t>
      </w:r>
      <w:r>
        <w:rPr>
          <w:rFonts w:ascii="Arial" w:hAnsi="Arial" w:cs="Arial"/>
          <w:spacing w:val="42"/>
          <w:w w:val="89"/>
        </w:rPr>
        <w:t xml:space="preserve"> </w:t>
      </w:r>
      <w:r>
        <w:rPr>
          <w:rFonts w:ascii="Arial" w:hAnsi="Arial" w:cs="Arial"/>
          <w:spacing w:val="1"/>
          <w:w w:val="89"/>
        </w:rPr>
        <w:t>T</w:t>
      </w:r>
      <w:r>
        <w:rPr>
          <w:rFonts w:ascii="Arial" w:hAnsi="Arial" w:cs="Arial"/>
          <w:spacing w:val="-3"/>
          <w:w w:val="89"/>
        </w:rPr>
        <w:t>h</w:t>
      </w:r>
      <w:r>
        <w:rPr>
          <w:rFonts w:ascii="Arial" w:hAnsi="Arial" w:cs="Arial"/>
          <w:w w:val="89"/>
        </w:rPr>
        <w:t>e</w:t>
      </w:r>
      <w:r>
        <w:rPr>
          <w:rFonts w:ascii="Arial" w:hAnsi="Arial" w:cs="Arial"/>
          <w:spacing w:val="-9"/>
          <w:w w:val="89"/>
        </w:rPr>
        <w:t xml:space="preserve"> </w:t>
      </w:r>
      <w:r>
        <w:rPr>
          <w:rFonts w:ascii="Arial" w:hAnsi="Arial" w:cs="Arial"/>
          <w:w w:val="92"/>
        </w:rPr>
        <w:t>resu</w:t>
      </w:r>
      <w:r>
        <w:rPr>
          <w:rFonts w:ascii="Arial" w:hAnsi="Arial" w:cs="Arial"/>
          <w:spacing w:val="-1"/>
          <w:w w:val="92"/>
        </w:rPr>
        <w:t>l</w:t>
      </w:r>
      <w:r>
        <w:rPr>
          <w:rFonts w:ascii="Arial" w:hAnsi="Arial" w:cs="Arial"/>
          <w:w w:val="120"/>
        </w:rPr>
        <w:t>t</w:t>
      </w:r>
      <w:r>
        <w:rPr>
          <w:rFonts w:ascii="Arial" w:hAnsi="Arial" w:cs="Arial"/>
          <w:spacing w:val="-13"/>
        </w:rPr>
        <w:t xml:space="preserve"> </w:t>
      </w:r>
      <w:r>
        <w:rPr>
          <w:rFonts w:ascii="Arial" w:hAnsi="Arial" w:cs="Arial"/>
          <w:w w:val="86"/>
        </w:rPr>
        <w:t>is</w:t>
      </w:r>
      <w:r>
        <w:rPr>
          <w:rFonts w:ascii="Arial" w:hAnsi="Arial" w:cs="Arial"/>
          <w:spacing w:val="-2"/>
          <w:w w:val="86"/>
        </w:rPr>
        <w:t xml:space="preserve"> </w:t>
      </w:r>
      <w:r>
        <w:rPr>
          <w:rFonts w:ascii="Arial" w:hAnsi="Arial" w:cs="Arial"/>
        </w:rPr>
        <w:t>that</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2"/>
        </w:rPr>
        <w:t>s</w:t>
      </w:r>
      <w:r>
        <w:rPr>
          <w:rFonts w:ascii="Arial" w:hAnsi="Arial" w:cs="Arial"/>
          <w:spacing w:val="1"/>
          <w:w w:val="92"/>
        </w:rPr>
        <w:t>t</w:t>
      </w:r>
      <w:r>
        <w:rPr>
          <w:rFonts w:ascii="Arial" w:hAnsi="Arial" w:cs="Arial"/>
          <w:w w:val="92"/>
        </w:rPr>
        <w:t>a</w:t>
      </w:r>
      <w:r>
        <w:rPr>
          <w:rFonts w:ascii="Arial" w:hAnsi="Arial" w:cs="Arial"/>
          <w:spacing w:val="-2"/>
          <w:w w:val="92"/>
        </w:rPr>
        <w:t>k</w:t>
      </w:r>
      <w:r>
        <w:rPr>
          <w:rFonts w:ascii="Arial" w:hAnsi="Arial" w:cs="Arial"/>
          <w:w w:val="92"/>
        </w:rPr>
        <w:t>eh</w:t>
      </w:r>
      <w:r>
        <w:rPr>
          <w:rFonts w:ascii="Arial" w:hAnsi="Arial" w:cs="Arial"/>
          <w:spacing w:val="1"/>
          <w:w w:val="92"/>
        </w:rPr>
        <w:t>o</w:t>
      </w:r>
      <w:r>
        <w:rPr>
          <w:rFonts w:ascii="Arial" w:hAnsi="Arial" w:cs="Arial"/>
          <w:spacing w:val="-3"/>
          <w:w w:val="92"/>
        </w:rPr>
        <w:t>l</w:t>
      </w:r>
      <w:r>
        <w:rPr>
          <w:rFonts w:ascii="Arial" w:hAnsi="Arial" w:cs="Arial"/>
          <w:spacing w:val="-1"/>
          <w:w w:val="92"/>
        </w:rPr>
        <w:t>d</w:t>
      </w:r>
      <w:r>
        <w:rPr>
          <w:rFonts w:ascii="Arial" w:hAnsi="Arial" w:cs="Arial"/>
          <w:w w:val="92"/>
        </w:rPr>
        <w:t>er</w:t>
      </w:r>
      <w:r>
        <w:rPr>
          <w:rFonts w:ascii="Arial" w:hAnsi="Arial" w:cs="Arial"/>
          <w:spacing w:val="3"/>
          <w:w w:val="92"/>
        </w:rPr>
        <w:t xml:space="preserve"> </w:t>
      </w:r>
      <w:r>
        <w:rPr>
          <w:rFonts w:ascii="Arial" w:hAnsi="Arial" w:cs="Arial"/>
          <w:w w:val="97"/>
        </w:rPr>
        <w:t>i</w:t>
      </w:r>
      <w:r>
        <w:rPr>
          <w:rFonts w:ascii="Arial" w:hAnsi="Arial" w:cs="Arial"/>
          <w:spacing w:val="1"/>
          <w:w w:val="97"/>
        </w:rPr>
        <w:t>m</w:t>
      </w:r>
      <w:r>
        <w:rPr>
          <w:rFonts w:ascii="Arial" w:hAnsi="Arial" w:cs="Arial"/>
          <w:spacing w:val="-1"/>
          <w:w w:val="94"/>
        </w:rPr>
        <w:t>p</w:t>
      </w:r>
      <w:r>
        <w:rPr>
          <w:rFonts w:ascii="Arial" w:hAnsi="Arial" w:cs="Arial"/>
          <w:w w:val="85"/>
        </w:rPr>
        <w:t>a</w:t>
      </w:r>
      <w:r>
        <w:rPr>
          <w:rFonts w:ascii="Arial" w:hAnsi="Arial" w:cs="Arial"/>
          <w:spacing w:val="-2"/>
          <w:w w:val="85"/>
        </w:rPr>
        <w:t>c</w:t>
      </w:r>
      <w:r>
        <w:rPr>
          <w:rFonts w:ascii="Arial" w:hAnsi="Arial" w:cs="Arial"/>
          <w:w w:val="120"/>
        </w:rPr>
        <w:t>t</w:t>
      </w:r>
      <w:r>
        <w:rPr>
          <w:rFonts w:ascii="Arial" w:hAnsi="Arial" w:cs="Arial"/>
          <w:spacing w:val="-13"/>
        </w:rPr>
        <w:t xml:space="preserve"> </w:t>
      </w:r>
      <w:r>
        <w:rPr>
          <w:rFonts w:ascii="Arial" w:hAnsi="Arial" w:cs="Arial"/>
          <w:spacing w:val="6"/>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 xml:space="preserve">e </w:t>
      </w:r>
      <w:r>
        <w:rPr>
          <w:rFonts w:ascii="Arial" w:hAnsi="Arial" w:cs="Arial"/>
          <w:spacing w:val="-1"/>
        </w:rPr>
        <w:t>d</w:t>
      </w:r>
      <w:r>
        <w:rPr>
          <w:rFonts w:ascii="Arial" w:hAnsi="Arial" w:cs="Arial"/>
        </w:rPr>
        <w:t>raft</w:t>
      </w:r>
      <w:r>
        <w:rPr>
          <w:rFonts w:ascii="Arial" w:hAnsi="Arial" w:cs="Arial"/>
          <w:spacing w:val="-15"/>
        </w:rPr>
        <w:t xml:space="preserve"> </w:t>
      </w:r>
      <w:r>
        <w:rPr>
          <w:rFonts w:ascii="Arial" w:hAnsi="Arial" w:cs="Arial"/>
          <w:w w:val="90"/>
        </w:rPr>
        <w:t>p</w:t>
      </w:r>
      <w:r>
        <w:rPr>
          <w:rFonts w:ascii="Arial" w:hAnsi="Arial" w:cs="Arial"/>
          <w:spacing w:val="-1"/>
          <w:w w:val="90"/>
        </w:rPr>
        <w:t>l</w:t>
      </w:r>
      <w:r>
        <w:rPr>
          <w:rFonts w:ascii="Arial" w:hAnsi="Arial" w:cs="Arial"/>
          <w:w w:val="90"/>
        </w:rPr>
        <w:t>an</w:t>
      </w:r>
      <w:r>
        <w:rPr>
          <w:rFonts w:ascii="Arial" w:hAnsi="Arial" w:cs="Arial"/>
          <w:spacing w:val="6"/>
          <w:w w:val="90"/>
        </w:rPr>
        <w:t xml:space="preserve"> </w:t>
      </w:r>
      <w:r>
        <w:rPr>
          <w:rFonts w:ascii="Arial" w:hAnsi="Arial" w:cs="Arial"/>
          <w:w w:val="90"/>
        </w:rPr>
        <w:t>d</w:t>
      </w:r>
      <w:r>
        <w:rPr>
          <w:rFonts w:ascii="Arial" w:hAnsi="Arial" w:cs="Arial"/>
          <w:spacing w:val="1"/>
          <w:w w:val="90"/>
        </w:rPr>
        <w:t>o</w:t>
      </w:r>
      <w:r>
        <w:rPr>
          <w:rFonts w:ascii="Arial" w:hAnsi="Arial" w:cs="Arial"/>
          <w:spacing w:val="-2"/>
          <w:w w:val="90"/>
        </w:rPr>
        <w:t>e</w:t>
      </w:r>
      <w:r>
        <w:rPr>
          <w:rFonts w:ascii="Arial" w:hAnsi="Arial" w:cs="Arial"/>
          <w:w w:val="90"/>
        </w:rPr>
        <w:t>s</w:t>
      </w:r>
      <w:r>
        <w:rPr>
          <w:rFonts w:ascii="Arial" w:hAnsi="Arial" w:cs="Arial"/>
          <w:spacing w:val="-7"/>
          <w:w w:val="90"/>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w w:val="96"/>
        </w:rPr>
        <w:t>ref</w:t>
      </w:r>
      <w:r>
        <w:rPr>
          <w:rFonts w:ascii="Arial" w:hAnsi="Arial" w:cs="Arial"/>
          <w:spacing w:val="-2"/>
          <w:w w:val="96"/>
        </w:rPr>
        <w:t>l</w:t>
      </w:r>
      <w:r>
        <w:rPr>
          <w:rFonts w:ascii="Arial" w:hAnsi="Arial" w:cs="Arial"/>
          <w:w w:val="96"/>
        </w:rPr>
        <w:t>ect</w:t>
      </w:r>
      <w:r>
        <w:rPr>
          <w:rFonts w:ascii="Arial" w:hAnsi="Arial" w:cs="Arial"/>
          <w:spacing w:val="-8"/>
          <w:w w:val="96"/>
        </w:rPr>
        <w:t xml:space="preserve"> </w:t>
      </w:r>
      <w:r>
        <w:rPr>
          <w:rFonts w:ascii="Arial" w:hAnsi="Arial" w:cs="Arial"/>
        </w:rPr>
        <w:t>the</w:t>
      </w:r>
      <w:r>
        <w:rPr>
          <w:rFonts w:ascii="Arial" w:hAnsi="Arial" w:cs="Arial"/>
          <w:spacing w:val="-17"/>
        </w:rPr>
        <w:t xml:space="preserve"> </w:t>
      </w:r>
      <w:r>
        <w:rPr>
          <w:rFonts w:ascii="Arial" w:hAnsi="Arial" w:cs="Arial"/>
          <w:w w:val="90"/>
        </w:rPr>
        <w:t>risk</w:t>
      </w:r>
      <w:r>
        <w:rPr>
          <w:rFonts w:ascii="Arial" w:hAnsi="Arial" w:cs="Arial"/>
          <w:spacing w:val="-3"/>
          <w:w w:val="90"/>
        </w:rPr>
        <w:t xml:space="preserve"> </w:t>
      </w:r>
      <w:r>
        <w:rPr>
          <w:rFonts w:ascii="Arial" w:hAnsi="Arial" w:cs="Arial"/>
          <w:w w:val="90"/>
        </w:rPr>
        <w:t>profi</w:t>
      </w:r>
      <w:r>
        <w:rPr>
          <w:rFonts w:ascii="Arial" w:hAnsi="Arial" w:cs="Arial"/>
          <w:spacing w:val="-1"/>
          <w:w w:val="90"/>
        </w:rPr>
        <w:t>l</w:t>
      </w:r>
      <w:r>
        <w:rPr>
          <w:rFonts w:ascii="Arial" w:hAnsi="Arial" w:cs="Arial"/>
          <w:w w:val="90"/>
        </w:rPr>
        <w:t>e</w:t>
      </w:r>
      <w:r>
        <w:rPr>
          <w:rFonts w:ascii="Arial" w:hAnsi="Arial" w:cs="Arial"/>
          <w:spacing w:val="39"/>
          <w:w w:val="90"/>
        </w:rPr>
        <w:t xml:space="preserve"> </w:t>
      </w:r>
      <w:r>
        <w:rPr>
          <w:rFonts w:ascii="Arial" w:hAnsi="Arial" w:cs="Arial"/>
          <w:w w:val="90"/>
        </w:rPr>
        <w:t>as</w:t>
      </w:r>
      <w:r>
        <w:rPr>
          <w:rFonts w:ascii="Arial" w:hAnsi="Arial" w:cs="Arial"/>
          <w:spacing w:val="-2"/>
          <w:w w:val="90"/>
        </w:rPr>
        <w:t>s</w:t>
      </w:r>
      <w:r>
        <w:rPr>
          <w:rFonts w:ascii="Arial" w:hAnsi="Arial" w:cs="Arial"/>
          <w:spacing w:val="1"/>
          <w:w w:val="90"/>
        </w:rPr>
        <w:t>o</w:t>
      </w:r>
      <w:r>
        <w:rPr>
          <w:rFonts w:ascii="Arial" w:hAnsi="Arial" w:cs="Arial"/>
          <w:w w:val="90"/>
        </w:rPr>
        <w:t>cia</w:t>
      </w:r>
      <w:r>
        <w:rPr>
          <w:rFonts w:ascii="Arial" w:hAnsi="Arial" w:cs="Arial"/>
          <w:spacing w:val="-2"/>
          <w:w w:val="90"/>
        </w:rPr>
        <w:t>t</w:t>
      </w:r>
      <w:r>
        <w:rPr>
          <w:rFonts w:ascii="Arial" w:hAnsi="Arial" w:cs="Arial"/>
          <w:w w:val="90"/>
        </w:rPr>
        <w:t>ed</w:t>
      </w:r>
      <w:r>
        <w:rPr>
          <w:rFonts w:ascii="Arial" w:hAnsi="Arial" w:cs="Arial"/>
          <w:spacing w:val="-13"/>
          <w:w w:val="90"/>
        </w:rPr>
        <w:t xml:space="preserve"> </w:t>
      </w:r>
      <w:r>
        <w:rPr>
          <w:rFonts w:ascii="Arial" w:hAnsi="Arial" w:cs="Arial"/>
        </w:rPr>
        <w:t>with</w:t>
      </w:r>
      <w:r>
        <w:rPr>
          <w:rFonts w:ascii="Arial" w:hAnsi="Arial" w:cs="Arial"/>
          <w:spacing w:val="-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8"/>
        </w:rPr>
        <w:t>P</w:t>
      </w:r>
      <w:r>
        <w:rPr>
          <w:rFonts w:ascii="Arial" w:hAnsi="Arial" w:cs="Arial"/>
          <w:w w:val="88"/>
        </w:rPr>
        <w:t>la</w:t>
      </w:r>
      <w:r>
        <w:rPr>
          <w:rFonts w:ascii="Arial" w:hAnsi="Arial" w:cs="Arial"/>
          <w:spacing w:val="-1"/>
          <w:w w:val="88"/>
        </w:rPr>
        <w:t>n</w:t>
      </w:r>
      <w:r>
        <w:rPr>
          <w:rFonts w:ascii="Arial" w:hAnsi="Arial" w:cs="Arial"/>
          <w:w w:val="88"/>
        </w:rPr>
        <w:t>,</w:t>
      </w:r>
      <w:r>
        <w:rPr>
          <w:rFonts w:ascii="Arial" w:hAnsi="Arial" w:cs="Arial"/>
          <w:spacing w:val="-10"/>
          <w:w w:val="88"/>
        </w:rPr>
        <w:t xml:space="preserve"> </w:t>
      </w:r>
      <w:r>
        <w:rPr>
          <w:rFonts w:ascii="Arial" w:hAnsi="Arial" w:cs="Arial"/>
          <w:w w:val="88"/>
        </w:rPr>
        <w:t>and</w:t>
      </w:r>
      <w:r>
        <w:rPr>
          <w:rFonts w:ascii="Arial" w:hAnsi="Arial" w:cs="Arial"/>
          <w:spacing w:val="9"/>
          <w:w w:val="88"/>
        </w:rPr>
        <w:t xml:space="preserve"> </w:t>
      </w:r>
      <w:r>
        <w:rPr>
          <w:rFonts w:ascii="Arial" w:hAnsi="Arial" w:cs="Arial"/>
          <w:w w:val="88"/>
        </w:rPr>
        <w:t>is</w:t>
      </w:r>
      <w:r>
        <w:rPr>
          <w:rFonts w:ascii="Arial" w:hAnsi="Arial" w:cs="Arial"/>
          <w:spacing w:val="-7"/>
          <w:w w:val="88"/>
        </w:rPr>
        <w:t xml:space="preserve"> </w:t>
      </w:r>
      <w:r>
        <w:rPr>
          <w:rFonts w:ascii="Arial" w:hAnsi="Arial" w:cs="Arial"/>
          <w:spacing w:val="-1"/>
        </w:rPr>
        <w:t>no</w:t>
      </w:r>
      <w:r>
        <w:rPr>
          <w:rFonts w:ascii="Arial" w:hAnsi="Arial" w:cs="Arial"/>
        </w:rPr>
        <w:t>t</w:t>
      </w:r>
      <w:r>
        <w:rPr>
          <w:rFonts w:ascii="Arial" w:hAnsi="Arial" w:cs="Arial"/>
          <w:spacing w:val="-12"/>
        </w:rPr>
        <w:t xml:space="preserve"> </w:t>
      </w:r>
      <w:r>
        <w:rPr>
          <w:rFonts w:ascii="Arial" w:hAnsi="Arial" w:cs="Arial"/>
          <w:w w:val="90"/>
        </w:rPr>
        <w:t>a</w:t>
      </w:r>
      <w:r>
        <w:rPr>
          <w:rFonts w:ascii="Arial" w:hAnsi="Arial" w:cs="Arial"/>
          <w:spacing w:val="-2"/>
          <w:w w:val="90"/>
        </w:rPr>
        <w:t>c</w:t>
      </w:r>
      <w:r>
        <w:rPr>
          <w:rFonts w:ascii="Arial" w:hAnsi="Arial" w:cs="Arial"/>
          <w:w w:val="90"/>
        </w:rPr>
        <w:t>ceptab</w:t>
      </w:r>
      <w:r>
        <w:rPr>
          <w:rFonts w:ascii="Arial" w:hAnsi="Arial" w:cs="Arial"/>
          <w:spacing w:val="-1"/>
          <w:w w:val="90"/>
        </w:rPr>
        <w:t>l</w:t>
      </w:r>
      <w:r>
        <w:rPr>
          <w:rFonts w:ascii="Arial" w:hAnsi="Arial" w:cs="Arial"/>
          <w:w w:val="90"/>
        </w:rPr>
        <w:t>e</w:t>
      </w:r>
      <w:r>
        <w:rPr>
          <w:rFonts w:ascii="Arial" w:hAnsi="Arial" w:cs="Arial"/>
          <w:spacing w:val="4"/>
          <w:w w:val="90"/>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0"/>
        </w:rPr>
        <w:t>an</w:t>
      </w:r>
      <w:r>
        <w:rPr>
          <w:rFonts w:ascii="Arial" w:hAnsi="Arial" w:cs="Arial"/>
          <w:spacing w:val="-8"/>
          <w:w w:val="90"/>
        </w:rPr>
        <w:t xml:space="preserve"> </w:t>
      </w:r>
      <w:r>
        <w:rPr>
          <w:rFonts w:ascii="Arial" w:hAnsi="Arial" w:cs="Arial"/>
          <w:w w:val="83"/>
        </w:rPr>
        <w:t>ass</w:t>
      </w:r>
      <w:r>
        <w:rPr>
          <w:rFonts w:ascii="Arial" w:hAnsi="Arial" w:cs="Arial"/>
          <w:spacing w:val="-2"/>
          <w:w w:val="83"/>
        </w:rPr>
        <w:t>e</w:t>
      </w:r>
      <w:r>
        <w:rPr>
          <w:rFonts w:ascii="Arial" w:hAnsi="Arial" w:cs="Arial"/>
          <w:w w:val="120"/>
        </w:rPr>
        <w:t xml:space="preserve">t </w:t>
      </w:r>
      <w:r>
        <w:rPr>
          <w:rFonts w:ascii="Arial" w:hAnsi="Arial" w:cs="Arial"/>
          <w:spacing w:val="1"/>
          <w:w w:val="95"/>
        </w:rPr>
        <w:t>o</w:t>
      </w:r>
      <w:r>
        <w:rPr>
          <w:rFonts w:ascii="Arial" w:hAnsi="Arial" w:cs="Arial"/>
          <w:w w:val="96"/>
        </w:rPr>
        <w:t>wne</w:t>
      </w:r>
      <w:r>
        <w:rPr>
          <w:rFonts w:ascii="Arial" w:hAnsi="Arial" w:cs="Arial"/>
          <w:spacing w:val="-2"/>
          <w:w w:val="96"/>
        </w:rPr>
        <w:t>r</w:t>
      </w:r>
      <w:r>
        <w:rPr>
          <w:rFonts w:ascii="Arial" w:hAnsi="Arial" w:cs="Arial"/>
          <w:spacing w:val="-1"/>
          <w:w w:val="139"/>
        </w:rPr>
        <w:t>/</w:t>
      </w:r>
      <w:r>
        <w:rPr>
          <w:rFonts w:ascii="Arial" w:hAnsi="Arial" w:cs="Arial"/>
          <w:spacing w:val="1"/>
          <w:w w:val="96"/>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w w:val="95"/>
        </w:rPr>
        <w:t>er</w:t>
      </w:r>
      <w:r>
        <w:rPr>
          <w:rFonts w:ascii="Arial" w:hAnsi="Arial" w:cs="Arial"/>
          <w:spacing w:val="-11"/>
        </w:rPr>
        <w:t xml:space="preserve"> </w:t>
      </w:r>
      <w:r>
        <w:rPr>
          <w:rFonts w:ascii="Arial" w:hAnsi="Arial" w:cs="Arial"/>
          <w:spacing w:val="-3"/>
          <w:w w:val="91"/>
        </w:rPr>
        <w:t>f</w:t>
      </w:r>
      <w:r>
        <w:rPr>
          <w:rFonts w:ascii="Arial" w:hAnsi="Arial" w:cs="Arial"/>
          <w:spacing w:val="1"/>
          <w:w w:val="91"/>
        </w:rPr>
        <w:t>o</w:t>
      </w:r>
      <w:r>
        <w:rPr>
          <w:rFonts w:ascii="Arial" w:hAnsi="Arial" w:cs="Arial"/>
          <w:w w:val="91"/>
        </w:rPr>
        <w:t>cu</w:t>
      </w:r>
      <w:r>
        <w:rPr>
          <w:rFonts w:ascii="Arial" w:hAnsi="Arial" w:cs="Arial"/>
          <w:spacing w:val="-3"/>
          <w:w w:val="91"/>
        </w:rPr>
        <w:t>s</w:t>
      </w:r>
      <w:r>
        <w:rPr>
          <w:rFonts w:ascii="Arial" w:hAnsi="Arial" w:cs="Arial"/>
          <w:w w:val="91"/>
        </w:rPr>
        <w:t>ed</w:t>
      </w:r>
      <w:r>
        <w:rPr>
          <w:rFonts w:ascii="Arial" w:hAnsi="Arial" w:cs="Arial"/>
          <w:spacing w:val="-4"/>
          <w:w w:val="91"/>
        </w:rPr>
        <w:t xml:space="preserve"> </w:t>
      </w:r>
      <w:r>
        <w:rPr>
          <w:rFonts w:ascii="Arial" w:hAnsi="Arial" w:cs="Arial"/>
          <w:spacing w:val="-1"/>
          <w:w w:val="91"/>
        </w:rPr>
        <w:t>o</w:t>
      </w:r>
      <w:r>
        <w:rPr>
          <w:rFonts w:ascii="Arial" w:hAnsi="Arial" w:cs="Arial"/>
          <w:w w:val="91"/>
        </w:rPr>
        <w:t>n</w:t>
      </w:r>
      <w:r>
        <w:rPr>
          <w:rFonts w:ascii="Arial" w:hAnsi="Arial" w:cs="Arial"/>
          <w:spacing w:val="2"/>
          <w:w w:val="91"/>
        </w:rPr>
        <w:t xml:space="preserve"> </w:t>
      </w:r>
      <w:r>
        <w:rPr>
          <w:rFonts w:ascii="Arial" w:hAnsi="Arial" w:cs="Arial"/>
          <w:w w:val="91"/>
        </w:rPr>
        <w:t>best</w:t>
      </w:r>
      <w:r>
        <w:rPr>
          <w:rFonts w:ascii="Arial" w:hAnsi="Arial" w:cs="Arial"/>
          <w:spacing w:val="-3"/>
          <w:w w:val="91"/>
        </w:rPr>
        <w:t xml:space="preserve"> </w:t>
      </w:r>
      <w:r>
        <w:rPr>
          <w:rFonts w:ascii="Arial" w:hAnsi="Arial" w:cs="Arial"/>
          <w:spacing w:val="1"/>
          <w:w w:val="91"/>
        </w:rPr>
        <w:t>v</w:t>
      </w:r>
      <w:r>
        <w:rPr>
          <w:rFonts w:ascii="Arial" w:hAnsi="Arial" w:cs="Arial"/>
          <w:w w:val="91"/>
        </w:rPr>
        <w:t>al</w:t>
      </w:r>
      <w:r>
        <w:rPr>
          <w:rFonts w:ascii="Arial" w:hAnsi="Arial" w:cs="Arial"/>
          <w:spacing w:val="-1"/>
          <w:w w:val="91"/>
        </w:rPr>
        <w:t>u</w:t>
      </w:r>
      <w:r>
        <w:rPr>
          <w:rFonts w:ascii="Arial" w:hAnsi="Arial" w:cs="Arial"/>
          <w:w w:val="91"/>
        </w:rPr>
        <w:t>e</w:t>
      </w:r>
      <w:r>
        <w:rPr>
          <w:rFonts w:ascii="Arial" w:hAnsi="Arial" w:cs="Arial"/>
          <w:spacing w:val="-8"/>
          <w:w w:val="91"/>
        </w:rPr>
        <w:t xml:space="preserve"> </w:t>
      </w:r>
      <w:r>
        <w:rPr>
          <w:rFonts w:ascii="Arial" w:hAnsi="Arial" w:cs="Arial"/>
          <w:spacing w:val="1"/>
          <w:w w:val="91"/>
        </w:rPr>
        <w:t>o</w:t>
      </w:r>
      <w:r>
        <w:rPr>
          <w:rFonts w:ascii="Arial" w:hAnsi="Arial" w:cs="Arial"/>
          <w:spacing w:val="-1"/>
          <w:w w:val="91"/>
        </w:rPr>
        <w:t>u</w:t>
      </w:r>
      <w:r>
        <w:rPr>
          <w:rFonts w:ascii="Arial" w:hAnsi="Arial" w:cs="Arial"/>
          <w:w w:val="91"/>
        </w:rPr>
        <w:t>t</w:t>
      </w:r>
      <w:r>
        <w:rPr>
          <w:rFonts w:ascii="Arial" w:hAnsi="Arial" w:cs="Arial"/>
          <w:spacing w:val="-2"/>
          <w:w w:val="91"/>
        </w:rPr>
        <w:t>c</w:t>
      </w:r>
      <w:r>
        <w:rPr>
          <w:rFonts w:ascii="Arial" w:hAnsi="Arial" w:cs="Arial"/>
          <w:spacing w:val="-1"/>
          <w:w w:val="91"/>
        </w:rPr>
        <w:t>o</w:t>
      </w:r>
      <w:r>
        <w:rPr>
          <w:rFonts w:ascii="Arial" w:hAnsi="Arial" w:cs="Arial"/>
          <w:spacing w:val="1"/>
          <w:w w:val="91"/>
        </w:rPr>
        <w:t>m</w:t>
      </w:r>
      <w:r>
        <w:rPr>
          <w:rFonts w:ascii="Arial" w:hAnsi="Arial" w:cs="Arial"/>
          <w:w w:val="91"/>
        </w:rPr>
        <w:t>es</w:t>
      </w:r>
      <w:r>
        <w:rPr>
          <w:rFonts w:ascii="Arial" w:hAnsi="Arial" w:cs="Arial"/>
          <w:spacing w:val="12"/>
          <w:w w:val="91"/>
        </w:rPr>
        <w:t xml:space="preserve"> </w:t>
      </w:r>
      <w:r>
        <w:rPr>
          <w:rFonts w:ascii="Arial" w:hAnsi="Arial" w:cs="Arial"/>
          <w:spacing w:val="-3"/>
        </w:rPr>
        <w:t>f</w:t>
      </w:r>
      <w:r>
        <w:rPr>
          <w:rFonts w:ascii="Arial" w:hAnsi="Arial" w:cs="Arial"/>
        </w:rPr>
        <w:t>r</w:t>
      </w:r>
      <w:r>
        <w:rPr>
          <w:rFonts w:ascii="Arial" w:hAnsi="Arial" w:cs="Arial"/>
          <w:spacing w:val="-1"/>
        </w:rPr>
        <w:t>o</w:t>
      </w:r>
      <w:r>
        <w:rPr>
          <w:rFonts w:ascii="Arial" w:hAnsi="Arial" w:cs="Arial"/>
        </w:rPr>
        <w:t>m</w:t>
      </w:r>
      <w:r>
        <w:rPr>
          <w:rFonts w:ascii="Arial" w:hAnsi="Arial" w:cs="Arial"/>
          <w:spacing w:val="-15"/>
        </w:rPr>
        <w:t xml:space="preserve"> </w:t>
      </w:r>
      <w:r>
        <w:rPr>
          <w:rFonts w:ascii="Arial" w:hAnsi="Arial" w:cs="Arial"/>
          <w:spacing w:val="-1"/>
          <w:w w:val="91"/>
        </w:rPr>
        <w:t>e</w:t>
      </w:r>
      <w:r>
        <w:rPr>
          <w:rFonts w:ascii="Arial" w:hAnsi="Arial" w:cs="Arial"/>
          <w:w w:val="91"/>
        </w:rPr>
        <w:t>xisting</w:t>
      </w:r>
      <w:r>
        <w:rPr>
          <w:rFonts w:ascii="Arial" w:hAnsi="Arial" w:cs="Arial"/>
          <w:spacing w:val="-3"/>
          <w:w w:val="91"/>
        </w:rPr>
        <w:t xml:space="preserve"> </w:t>
      </w:r>
      <w:r>
        <w:rPr>
          <w:rFonts w:ascii="Arial" w:hAnsi="Arial" w:cs="Arial"/>
          <w:w w:val="81"/>
        </w:rPr>
        <w:t>as</w:t>
      </w:r>
      <w:r>
        <w:rPr>
          <w:rFonts w:ascii="Arial" w:hAnsi="Arial" w:cs="Arial"/>
          <w:spacing w:val="-2"/>
          <w:w w:val="81"/>
        </w:rPr>
        <w:t>s</w:t>
      </w:r>
      <w:r>
        <w:rPr>
          <w:rFonts w:ascii="Arial" w:hAnsi="Arial" w:cs="Arial"/>
        </w:rPr>
        <w:t>e</w:t>
      </w:r>
      <w:r>
        <w:rPr>
          <w:rFonts w:ascii="Arial" w:hAnsi="Arial" w:cs="Arial"/>
          <w:spacing w:val="1"/>
        </w:rPr>
        <w:t>t</w:t>
      </w:r>
      <w:r>
        <w:rPr>
          <w:rFonts w:ascii="Arial" w:hAnsi="Arial" w:cs="Arial"/>
          <w:w w:val="83"/>
        </w:rPr>
        <w:t>s.</w:t>
      </w:r>
    </w:p>
    <w:p w:rsidR="00FE7B6C" w:rsidRDefault="00FE7B6C">
      <w:pPr>
        <w:spacing w:after="0" w:line="200" w:lineRule="exact"/>
        <w:rPr>
          <w:sz w:val="20"/>
          <w:szCs w:val="20"/>
        </w:rPr>
      </w:pPr>
    </w:p>
    <w:p w:rsidR="00FE7B6C" w:rsidRDefault="00FE7B6C">
      <w:pPr>
        <w:tabs>
          <w:tab w:val="left" w:pos="820"/>
        </w:tabs>
        <w:spacing w:after="0" w:line="240" w:lineRule="auto"/>
        <w:ind w:left="100" w:right="-20"/>
        <w:rPr>
          <w:rFonts w:ascii="Arial" w:hAnsi="Arial" w:cs="Arial"/>
          <w:sz w:val="26"/>
          <w:szCs w:val="26"/>
        </w:rPr>
      </w:pPr>
      <w:r>
        <w:rPr>
          <w:rFonts w:ascii="Arial" w:hAnsi="Arial" w:cs="Arial"/>
          <w:b/>
          <w:bCs/>
          <w:color w:val="4F81BC"/>
          <w:sz w:val="26"/>
          <w:szCs w:val="26"/>
        </w:rPr>
        <w:t>3.4</w:t>
      </w:r>
      <w:r>
        <w:rPr>
          <w:rFonts w:ascii="Arial" w:hAnsi="Arial" w:cs="Arial"/>
          <w:b/>
          <w:bCs/>
          <w:color w:val="4F81BC"/>
          <w:spacing w:val="-69"/>
          <w:sz w:val="26"/>
          <w:szCs w:val="26"/>
        </w:rPr>
        <w:t xml:space="preserve"> </w:t>
      </w:r>
      <w:r>
        <w:rPr>
          <w:rFonts w:ascii="Arial" w:hAnsi="Arial" w:cs="Arial"/>
          <w:b/>
          <w:bCs/>
          <w:color w:val="4F81BC"/>
          <w:sz w:val="26"/>
          <w:szCs w:val="26"/>
        </w:rPr>
        <w:tab/>
      </w:r>
      <w:r>
        <w:rPr>
          <w:rFonts w:ascii="Arial" w:hAnsi="Arial" w:cs="Arial"/>
          <w:b/>
          <w:bCs/>
          <w:color w:val="4F81BC"/>
          <w:w w:val="93"/>
          <w:sz w:val="26"/>
          <w:szCs w:val="26"/>
        </w:rPr>
        <w:t>C</w:t>
      </w:r>
      <w:r>
        <w:rPr>
          <w:rFonts w:ascii="Arial" w:hAnsi="Arial" w:cs="Arial"/>
          <w:b/>
          <w:bCs/>
          <w:color w:val="4F81BC"/>
          <w:spacing w:val="-1"/>
          <w:w w:val="93"/>
          <w:sz w:val="26"/>
          <w:szCs w:val="26"/>
        </w:rPr>
        <w:t>o</w:t>
      </w:r>
      <w:r>
        <w:rPr>
          <w:rFonts w:ascii="Arial" w:hAnsi="Arial" w:cs="Arial"/>
          <w:b/>
          <w:bCs/>
          <w:color w:val="4F81BC"/>
          <w:w w:val="93"/>
          <w:sz w:val="26"/>
          <w:szCs w:val="26"/>
        </w:rPr>
        <w:t>a</w:t>
      </w:r>
      <w:r>
        <w:rPr>
          <w:rFonts w:ascii="Arial" w:hAnsi="Arial" w:cs="Arial"/>
          <w:b/>
          <w:bCs/>
          <w:color w:val="4F81BC"/>
          <w:spacing w:val="1"/>
          <w:w w:val="93"/>
          <w:sz w:val="26"/>
          <w:szCs w:val="26"/>
        </w:rPr>
        <w:t>s</w:t>
      </w:r>
      <w:r>
        <w:rPr>
          <w:rFonts w:ascii="Arial" w:hAnsi="Arial" w:cs="Arial"/>
          <w:b/>
          <w:bCs/>
          <w:color w:val="4F81BC"/>
          <w:spacing w:val="-1"/>
          <w:w w:val="93"/>
          <w:sz w:val="26"/>
          <w:szCs w:val="26"/>
        </w:rPr>
        <w:t>t</w:t>
      </w:r>
      <w:r>
        <w:rPr>
          <w:rFonts w:ascii="Arial" w:hAnsi="Arial" w:cs="Arial"/>
          <w:b/>
          <w:bCs/>
          <w:color w:val="4F81BC"/>
          <w:w w:val="93"/>
          <w:sz w:val="26"/>
          <w:szCs w:val="26"/>
        </w:rPr>
        <w:t>al</w:t>
      </w:r>
      <w:r>
        <w:rPr>
          <w:rFonts w:ascii="Arial" w:hAnsi="Arial" w:cs="Arial"/>
          <w:b/>
          <w:bCs/>
          <w:color w:val="4F81BC"/>
          <w:spacing w:val="-18"/>
          <w:w w:val="93"/>
          <w:sz w:val="26"/>
          <w:szCs w:val="26"/>
        </w:rPr>
        <w:t xml:space="preserve"> </w:t>
      </w:r>
      <w:r>
        <w:rPr>
          <w:rFonts w:ascii="Arial" w:hAnsi="Arial" w:cs="Arial"/>
          <w:b/>
          <w:bCs/>
          <w:color w:val="4F81BC"/>
          <w:w w:val="93"/>
          <w:sz w:val="26"/>
          <w:szCs w:val="26"/>
        </w:rPr>
        <w:t>m</w:t>
      </w:r>
      <w:r>
        <w:rPr>
          <w:rFonts w:ascii="Arial" w:hAnsi="Arial" w:cs="Arial"/>
          <w:b/>
          <w:bCs/>
          <w:color w:val="4F81BC"/>
          <w:spacing w:val="1"/>
          <w:w w:val="93"/>
          <w:sz w:val="26"/>
          <w:szCs w:val="26"/>
        </w:rPr>
        <w:t>od</w:t>
      </w:r>
      <w:r>
        <w:rPr>
          <w:rFonts w:ascii="Arial" w:hAnsi="Arial" w:cs="Arial"/>
          <w:b/>
          <w:bCs/>
          <w:color w:val="4F81BC"/>
          <w:spacing w:val="-1"/>
          <w:w w:val="93"/>
          <w:sz w:val="26"/>
          <w:szCs w:val="26"/>
        </w:rPr>
        <w:t>e</w:t>
      </w:r>
      <w:r>
        <w:rPr>
          <w:rFonts w:ascii="Arial" w:hAnsi="Arial" w:cs="Arial"/>
          <w:b/>
          <w:bCs/>
          <w:color w:val="4F81BC"/>
          <w:w w:val="93"/>
          <w:sz w:val="26"/>
          <w:szCs w:val="26"/>
        </w:rPr>
        <w:t>li</w:t>
      </w:r>
      <w:r>
        <w:rPr>
          <w:rFonts w:ascii="Arial" w:hAnsi="Arial" w:cs="Arial"/>
          <w:b/>
          <w:bCs/>
          <w:color w:val="4F81BC"/>
          <w:spacing w:val="1"/>
          <w:w w:val="93"/>
          <w:sz w:val="26"/>
          <w:szCs w:val="26"/>
        </w:rPr>
        <w:t>n</w:t>
      </w:r>
      <w:r>
        <w:rPr>
          <w:rFonts w:ascii="Arial" w:hAnsi="Arial" w:cs="Arial"/>
          <w:b/>
          <w:bCs/>
          <w:color w:val="4F81BC"/>
          <w:w w:val="93"/>
          <w:sz w:val="26"/>
          <w:szCs w:val="26"/>
        </w:rPr>
        <w:t>g</w:t>
      </w:r>
      <w:r>
        <w:rPr>
          <w:rFonts w:ascii="Arial" w:hAnsi="Arial" w:cs="Arial"/>
          <w:b/>
          <w:bCs/>
          <w:color w:val="4F81BC"/>
          <w:spacing w:val="30"/>
          <w:w w:val="93"/>
          <w:sz w:val="26"/>
          <w:szCs w:val="26"/>
        </w:rPr>
        <w:t xml:space="preserve"> </w:t>
      </w:r>
      <w:r>
        <w:rPr>
          <w:rFonts w:ascii="Arial" w:hAnsi="Arial" w:cs="Arial"/>
          <w:b/>
          <w:bCs/>
          <w:color w:val="4F81BC"/>
          <w:w w:val="93"/>
          <w:sz w:val="26"/>
          <w:szCs w:val="26"/>
        </w:rPr>
        <w:t>a</w:t>
      </w:r>
      <w:r>
        <w:rPr>
          <w:rFonts w:ascii="Arial" w:hAnsi="Arial" w:cs="Arial"/>
          <w:b/>
          <w:bCs/>
          <w:color w:val="4F81BC"/>
          <w:spacing w:val="2"/>
          <w:w w:val="93"/>
          <w:sz w:val="26"/>
          <w:szCs w:val="26"/>
        </w:rPr>
        <w:t>n</w:t>
      </w:r>
      <w:r>
        <w:rPr>
          <w:rFonts w:ascii="Arial" w:hAnsi="Arial" w:cs="Arial"/>
          <w:b/>
          <w:bCs/>
          <w:color w:val="4F81BC"/>
          <w:w w:val="93"/>
          <w:sz w:val="26"/>
          <w:szCs w:val="26"/>
        </w:rPr>
        <w:t>d</w:t>
      </w:r>
      <w:r>
        <w:rPr>
          <w:rFonts w:ascii="Arial" w:hAnsi="Arial" w:cs="Arial"/>
          <w:b/>
          <w:bCs/>
          <w:color w:val="4F81BC"/>
          <w:spacing w:val="8"/>
          <w:w w:val="93"/>
          <w:sz w:val="26"/>
          <w:szCs w:val="26"/>
        </w:rPr>
        <w:t xml:space="preserve"> </w:t>
      </w:r>
      <w:r>
        <w:rPr>
          <w:rFonts w:ascii="Arial" w:hAnsi="Arial" w:cs="Arial"/>
          <w:b/>
          <w:bCs/>
          <w:color w:val="4F81BC"/>
          <w:w w:val="93"/>
          <w:sz w:val="26"/>
          <w:szCs w:val="26"/>
        </w:rPr>
        <w:t>p</w:t>
      </w:r>
      <w:r>
        <w:rPr>
          <w:rFonts w:ascii="Arial" w:hAnsi="Arial" w:cs="Arial"/>
          <w:b/>
          <w:bCs/>
          <w:color w:val="4F81BC"/>
          <w:spacing w:val="2"/>
          <w:w w:val="93"/>
          <w:sz w:val="26"/>
          <w:szCs w:val="26"/>
        </w:rPr>
        <w:t>r</w:t>
      </w:r>
      <w:r>
        <w:rPr>
          <w:rFonts w:ascii="Arial" w:hAnsi="Arial" w:cs="Arial"/>
          <w:b/>
          <w:bCs/>
          <w:color w:val="4F81BC"/>
          <w:spacing w:val="-1"/>
          <w:w w:val="93"/>
          <w:sz w:val="26"/>
          <w:szCs w:val="26"/>
        </w:rPr>
        <w:t>o</w:t>
      </w:r>
      <w:r>
        <w:rPr>
          <w:rFonts w:ascii="Arial" w:hAnsi="Arial" w:cs="Arial"/>
          <w:b/>
          <w:bCs/>
          <w:color w:val="4F81BC"/>
          <w:spacing w:val="1"/>
          <w:w w:val="93"/>
          <w:sz w:val="26"/>
          <w:szCs w:val="26"/>
        </w:rPr>
        <w:t>t</w:t>
      </w:r>
      <w:r>
        <w:rPr>
          <w:rFonts w:ascii="Arial" w:hAnsi="Arial" w:cs="Arial"/>
          <w:b/>
          <w:bCs/>
          <w:color w:val="4F81BC"/>
          <w:spacing w:val="-1"/>
          <w:w w:val="93"/>
          <w:sz w:val="26"/>
          <w:szCs w:val="26"/>
        </w:rPr>
        <w:t>e</w:t>
      </w:r>
      <w:r>
        <w:rPr>
          <w:rFonts w:ascii="Arial" w:hAnsi="Arial" w:cs="Arial"/>
          <w:b/>
          <w:bCs/>
          <w:color w:val="4F81BC"/>
          <w:spacing w:val="1"/>
          <w:w w:val="93"/>
          <w:sz w:val="26"/>
          <w:szCs w:val="26"/>
        </w:rPr>
        <w:t>c</w:t>
      </w:r>
      <w:r>
        <w:rPr>
          <w:rFonts w:ascii="Arial" w:hAnsi="Arial" w:cs="Arial"/>
          <w:b/>
          <w:bCs/>
          <w:color w:val="4F81BC"/>
          <w:spacing w:val="-1"/>
          <w:w w:val="93"/>
          <w:sz w:val="26"/>
          <w:szCs w:val="26"/>
        </w:rPr>
        <w:t>t</w:t>
      </w:r>
      <w:r>
        <w:rPr>
          <w:rFonts w:ascii="Arial" w:hAnsi="Arial" w:cs="Arial"/>
          <w:b/>
          <w:bCs/>
          <w:color w:val="4F81BC"/>
          <w:spacing w:val="2"/>
          <w:w w:val="93"/>
          <w:sz w:val="26"/>
          <w:szCs w:val="26"/>
        </w:rPr>
        <w:t>i</w:t>
      </w:r>
      <w:r>
        <w:rPr>
          <w:rFonts w:ascii="Arial" w:hAnsi="Arial" w:cs="Arial"/>
          <w:b/>
          <w:bCs/>
          <w:color w:val="4F81BC"/>
          <w:spacing w:val="-1"/>
          <w:w w:val="93"/>
          <w:sz w:val="26"/>
          <w:szCs w:val="26"/>
        </w:rPr>
        <w:t>o</w:t>
      </w:r>
      <w:r>
        <w:rPr>
          <w:rFonts w:ascii="Arial" w:hAnsi="Arial" w:cs="Arial"/>
          <w:b/>
          <w:bCs/>
          <w:color w:val="4F81BC"/>
          <w:w w:val="93"/>
          <w:sz w:val="26"/>
          <w:szCs w:val="26"/>
        </w:rPr>
        <w:t>n</w:t>
      </w:r>
      <w:r>
        <w:rPr>
          <w:rFonts w:ascii="Arial" w:hAnsi="Arial" w:cs="Arial"/>
          <w:b/>
          <w:bCs/>
          <w:color w:val="4F81BC"/>
          <w:spacing w:val="57"/>
          <w:w w:val="93"/>
          <w:sz w:val="26"/>
          <w:szCs w:val="26"/>
        </w:rPr>
        <w:t xml:space="preserve"> </w:t>
      </w:r>
      <w:r>
        <w:rPr>
          <w:rFonts w:ascii="Arial" w:hAnsi="Arial" w:cs="Arial"/>
          <w:b/>
          <w:bCs/>
          <w:color w:val="4F81BC"/>
          <w:spacing w:val="2"/>
          <w:w w:val="118"/>
          <w:sz w:val="26"/>
          <w:szCs w:val="26"/>
        </w:rPr>
        <w:t>r</w:t>
      </w:r>
      <w:r>
        <w:rPr>
          <w:rFonts w:ascii="Arial" w:hAnsi="Arial" w:cs="Arial"/>
          <w:b/>
          <w:bCs/>
          <w:color w:val="4F81BC"/>
          <w:spacing w:val="-1"/>
          <w:w w:val="95"/>
          <w:sz w:val="26"/>
          <w:szCs w:val="26"/>
        </w:rPr>
        <w:t>e</w:t>
      </w:r>
      <w:r>
        <w:rPr>
          <w:rFonts w:ascii="Arial" w:hAnsi="Arial" w:cs="Arial"/>
          <w:b/>
          <w:bCs/>
          <w:color w:val="4F81BC"/>
          <w:spacing w:val="1"/>
          <w:w w:val="82"/>
          <w:sz w:val="26"/>
          <w:szCs w:val="26"/>
        </w:rPr>
        <w:t>s</w:t>
      </w:r>
      <w:r>
        <w:rPr>
          <w:rFonts w:ascii="Arial" w:hAnsi="Arial" w:cs="Arial"/>
          <w:b/>
          <w:bCs/>
          <w:color w:val="4F81BC"/>
          <w:spacing w:val="-1"/>
          <w:w w:val="95"/>
          <w:sz w:val="26"/>
          <w:szCs w:val="26"/>
        </w:rPr>
        <w:t>e</w:t>
      </w:r>
      <w:r>
        <w:rPr>
          <w:rFonts w:ascii="Arial" w:hAnsi="Arial" w:cs="Arial"/>
          <w:b/>
          <w:bCs/>
          <w:color w:val="4F81BC"/>
          <w:w w:val="105"/>
          <w:sz w:val="26"/>
          <w:szCs w:val="26"/>
        </w:rPr>
        <w:t>a</w:t>
      </w:r>
      <w:r>
        <w:rPr>
          <w:rFonts w:ascii="Arial" w:hAnsi="Arial" w:cs="Arial"/>
          <w:b/>
          <w:bCs/>
          <w:color w:val="4F81BC"/>
          <w:spacing w:val="1"/>
          <w:w w:val="105"/>
          <w:sz w:val="26"/>
          <w:szCs w:val="26"/>
        </w:rPr>
        <w:t>r</w:t>
      </w:r>
      <w:r>
        <w:rPr>
          <w:rFonts w:ascii="Arial" w:hAnsi="Arial" w:cs="Arial"/>
          <w:b/>
          <w:bCs/>
          <w:color w:val="4F81BC"/>
          <w:spacing w:val="3"/>
          <w:w w:val="84"/>
          <w:sz w:val="26"/>
          <w:szCs w:val="26"/>
        </w:rPr>
        <w:t>c</w:t>
      </w:r>
      <w:r>
        <w:rPr>
          <w:rFonts w:ascii="Arial" w:hAnsi="Arial" w:cs="Arial"/>
          <w:b/>
          <w:bCs/>
          <w:color w:val="4F81BC"/>
          <w:w w:val="97"/>
          <w:sz w:val="26"/>
          <w:szCs w:val="26"/>
        </w:rPr>
        <w:t>h</w:t>
      </w:r>
    </w:p>
    <w:p w:rsidR="00FE7B6C" w:rsidRDefault="00FE7B6C">
      <w:pPr>
        <w:spacing w:before="48" w:after="0" w:line="255" w:lineRule="auto"/>
        <w:ind w:left="100" w:right="488"/>
        <w:rPr>
          <w:rFonts w:ascii="Arial" w:hAnsi="Arial" w:cs="Arial"/>
        </w:rPr>
      </w:pPr>
      <w:r>
        <w:rPr>
          <w:rFonts w:ascii="Arial" w:hAnsi="Arial" w:cs="Arial"/>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8"/>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w:t>
      </w:r>
      <w:r>
        <w:rPr>
          <w:rFonts w:ascii="Arial" w:hAnsi="Arial" w:cs="Arial"/>
          <w:spacing w:val="1"/>
          <w:w w:val="88"/>
        </w:rPr>
        <w:t>1</w:t>
      </w:r>
      <w:r>
        <w:rPr>
          <w:rFonts w:ascii="Arial" w:hAnsi="Arial" w:cs="Arial"/>
          <w:spacing w:val="-2"/>
          <w:w w:val="88"/>
        </w:rPr>
        <w:t>0</w:t>
      </w:r>
      <w:r>
        <w:rPr>
          <w:rFonts w:ascii="Arial" w:hAnsi="Arial" w:cs="Arial"/>
          <w:w w:val="88"/>
        </w:rPr>
        <w:t>a)</w:t>
      </w:r>
      <w:r>
        <w:rPr>
          <w:rFonts w:ascii="Arial" w:hAnsi="Arial" w:cs="Arial"/>
          <w:spacing w:val="11"/>
          <w:w w:val="88"/>
        </w:rPr>
        <w:t xml:space="preserve"> </w:t>
      </w:r>
      <w:r>
        <w:rPr>
          <w:rFonts w:ascii="Arial" w:hAnsi="Arial" w:cs="Arial"/>
          <w:spacing w:val="-1"/>
          <w:w w:val="88"/>
        </w:rPr>
        <w:t>m</w:t>
      </w:r>
      <w:r>
        <w:rPr>
          <w:rFonts w:ascii="Arial" w:hAnsi="Arial" w:cs="Arial"/>
          <w:w w:val="88"/>
        </w:rPr>
        <w:t>akes</w:t>
      </w:r>
      <w:r>
        <w:rPr>
          <w:rFonts w:ascii="Arial" w:hAnsi="Arial" w:cs="Arial"/>
          <w:spacing w:val="2"/>
          <w:w w:val="88"/>
        </w:rPr>
        <w:t xml:space="preserve"> </w:t>
      </w:r>
      <w:r>
        <w:rPr>
          <w:rFonts w:ascii="Arial" w:hAnsi="Arial" w:cs="Arial"/>
          <w:w w:val="88"/>
        </w:rPr>
        <w:t>u</w:t>
      </w:r>
      <w:r>
        <w:rPr>
          <w:rFonts w:ascii="Arial" w:hAnsi="Arial" w:cs="Arial"/>
          <w:spacing w:val="-1"/>
          <w:w w:val="88"/>
        </w:rPr>
        <w:t>s</w:t>
      </w:r>
      <w:r>
        <w:rPr>
          <w:rFonts w:ascii="Arial" w:hAnsi="Arial" w:cs="Arial"/>
          <w:w w:val="88"/>
        </w:rPr>
        <w:t>e</w:t>
      </w:r>
      <w:r>
        <w:rPr>
          <w:rFonts w:ascii="Arial" w:hAnsi="Arial" w:cs="Arial"/>
          <w:spacing w:val="-7"/>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1"/>
        </w:rPr>
        <w:t>s</w:t>
      </w:r>
      <w:r>
        <w:rPr>
          <w:rFonts w:ascii="Arial" w:hAnsi="Arial" w:cs="Arial"/>
          <w:spacing w:val="-2"/>
          <w:w w:val="91"/>
        </w:rPr>
        <w:t>i</w:t>
      </w:r>
      <w:r>
        <w:rPr>
          <w:rFonts w:ascii="Arial" w:hAnsi="Arial" w:cs="Arial"/>
          <w:spacing w:val="1"/>
          <w:w w:val="91"/>
        </w:rPr>
        <w:t>m</w:t>
      </w:r>
      <w:r>
        <w:rPr>
          <w:rFonts w:ascii="Arial" w:hAnsi="Arial" w:cs="Arial"/>
          <w:spacing w:val="-1"/>
          <w:w w:val="91"/>
        </w:rPr>
        <w:t>p</w:t>
      </w:r>
      <w:r>
        <w:rPr>
          <w:rFonts w:ascii="Arial" w:hAnsi="Arial" w:cs="Arial"/>
          <w:w w:val="91"/>
        </w:rPr>
        <w:t>le</w:t>
      </w:r>
      <w:r>
        <w:rPr>
          <w:rFonts w:ascii="Arial" w:hAnsi="Arial" w:cs="Arial"/>
          <w:spacing w:val="3"/>
          <w:w w:val="91"/>
        </w:rPr>
        <w:t xml:space="preserve"> </w:t>
      </w:r>
      <w:r>
        <w:rPr>
          <w:rFonts w:ascii="Arial" w:hAnsi="Arial" w:cs="Arial"/>
          <w:w w:val="91"/>
        </w:rPr>
        <w:t>hi</w:t>
      </w:r>
      <w:r>
        <w:rPr>
          <w:rFonts w:ascii="Arial" w:hAnsi="Arial" w:cs="Arial"/>
          <w:spacing w:val="-1"/>
          <w:w w:val="91"/>
        </w:rPr>
        <w:t>g</w:t>
      </w:r>
      <w:r>
        <w:rPr>
          <w:rFonts w:ascii="Arial" w:hAnsi="Arial" w:cs="Arial"/>
          <w:w w:val="91"/>
        </w:rPr>
        <w:t>h l</w:t>
      </w:r>
      <w:r>
        <w:rPr>
          <w:rFonts w:ascii="Arial" w:hAnsi="Arial" w:cs="Arial"/>
          <w:spacing w:val="-2"/>
          <w:w w:val="91"/>
        </w:rPr>
        <w:t>e</w:t>
      </w:r>
      <w:r>
        <w:rPr>
          <w:rFonts w:ascii="Arial" w:hAnsi="Arial" w:cs="Arial"/>
          <w:spacing w:val="-1"/>
          <w:w w:val="91"/>
        </w:rPr>
        <w:t>v</w:t>
      </w:r>
      <w:r>
        <w:rPr>
          <w:rFonts w:ascii="Arial" w:hAnsi="Arial" w:cs="Arial"/>
          <w:w w:val="91"/>
        </w:rPr>
        <w:t xml:space="preserve">el </w:t>
      </w:r>
      <w:r>
        <w:rPr>
          <w:rFonts w:ascii="Arial" w:hAnsi="Arial" w:cs="Arial"/>
          <w:spacing w:val="-2"/>
          <w:w w:val="91"/>
        </w:rPr>
        <w:t>c</w:t>
      </w:r>
      <w:r>
        <w:rPr>
          <w:rFonts w:ascii="Arial" w:hAnsi="Arial" w:cs="Arial"/>
          <w:spacing w:val="1"/>
          <w:w w:val="91"/>
        </w:rPr>
        <w:t>o</w:t>
      </w:r>
      <w:r>
        <w:rPr>
          <w:rFonts w:ascii="Arial" w:hAnsi="Arial" w:cs="Arial"/>
          <w:w w:val="91"/>
        </w:rPr>
        <w:t>astal</w:t>
      </w:r>
      <w:r>
        <w:rPr>
          <w:rFonts w:ascii="Arial" w:hAnsi="Arial" w:cs="Arial"/>
          <w:spacing w:val="-15"/>
          <w:w w:val="91"/>
        </w:rPr>
        <w:t xml:space="preserve"> </w:t>
      </w:r>
      <w:r>
        <w:rPr>
          <w:rFonts w:ascii="Arial" w:hAnsi="Arial" w:cs="Arial"/>
          <w:spacing w:val="-1"/>
          <w:w w:val="91"/>
        </w:rPr>
        <w:t>m</w:t>
      </w:r>
      <w:r>
        <w:rPr>
          <w:rFonts w:ascii="Arial" w:hAnsi="Arial" w:cs="Arial"/>
          <w:spacing w:val="1"/>
          <w:w w:val="91"/>
        </w:rPr>
        <w:t>o</w:t>
      </w:r>
      <w:r>
        <w:rPr>
          <w:rFonts w:ascii="Arial" w:hAnsi="Arial" w:cs="Arial"/>
          <w:spacing w:val="-1"/>
          <w:w w:val="91"/>
        </w:rPr>
        <w:t>d</w:t>
      </w:r>
      <w:r>
        <w:rPr>
          <w:rFonts w:ascii="Arial" w:hAnsi="Arial" w:cs="Arial"/>
          <w:w w:val="91"/>
        </w:rPr>
        <w:t>elli</w:t>
      </w:r>
      <w:r>
        <w:rPr>
          <w:rFonts w:ascii="Arial" w:hAnsi="Arial" w:cs="Arial"/>
          <w:spacing w:val="-1"/>
          <w:w w:val="91"/>
        </w:rPr>
        <w:t>n</w:t>
      </w:r>
      <w:r>
        <w:rPr>
          <w:rFonts w:ascii="Arial" w:hAnsi="Arial" w:cs="Arial"/>
          <w:w w:val="91"/>
        </w:rPr>
        <w:t>g</w:t>
      </w:r>
      <w:r>
        <w:rPr>
          <w:rFonts w:ascii="Arial" w:hAnsi="Arial" w:cs="Arial"/>
          <w:spacing w:val="22"/>
          <w:w w:val="91"/>
        </w:rPr>
        <w:t xml:space="preserve"> </w:t>
      </w:r>
      <w:r>
        <w:rPr>
          <w:rFonts w:ascii="Arial" w:hAnsi="Arial" w:cs="Arial"/>
          <w:w w:val="91"/>
        </w:rPr>
        <w:t>and</w:t>
      </w:r>
      <w:r>
        <w:rPr>
          <w:rFonts w:ascii="Arial" w:hAnsi="Arial" w:cs="Arial"/>
          <w:spacing w:val="-4"/>
          <w:w w:val="91"/>
        </w:rPr>
        <w:t xml:space="preserve"> </w:t>
      </w:r>
      <w:r>
        <w:rPr>
          <w:rFonts w:ascii="Arial" w:hAnsi="Arial" w:cs="Arial"/>
          <w:spacing w:val="1"/>
          <w:w w:val="91"/>
        </w:rPr>
        <w:t>e</w:t>
      </w:r>
      <w:r>
        <w:rPr>
          <w:rFonts w:ascii="Arial" w:hAnsi="Arial" w:cs="Arial"/>
          <w:spacing w:val="-3"/>
          <w:w w:val="91"/>
        </w:rPr>
        <w:t>n</w:t>
      </w:r>
      <w:r>
        <w:rPr>
          <w:rFonts w:ascii="Arial" w:hAnsi="Arial" w:cs="Arial"/>
          <w:spacing w:val="-1"/>
          <w:w w:val="91"/>
        </w:rPr>
        <w:t>g</w:t>
      </w:r>
      <w:r>
        <w:rPr>
          <w:rFonts w:ascii="Arial" w:hAnsi="Arial" w:cs="Arial"/>
          <w:w w:val="91"/>
        </w:rPr>
        <w:t>i</w:t>
      </w:r>
      <w:r>
        <w:rPr>
          <w:rFonts w:ascii="Arial" w:hAnsi="Arial" w:cs="Arial"/>
          <w:spacing w:val="-1"/>
          <w:w w:val="91"/>
        </w:rPr>
        <w:t>n</w:t>
      </w:r>
      <w:r>
        <w:rPr>
          <w:rFonts w:ascii="Arial" w:hAnsi="Arial" w:cs="Arial"/>
          <w:w w:val="91"/>
        </w:rPr>
        <w:t>e</w:t>
      </w:r>
      <w:r>
        <w:rPr>
          <w:rFonts w:ascii="Arial" w:hAnsi="Arial" w:cs="Arial"/>
          <w:spacing w:val="1"/>
          <w:w w:val="91"/>
        </w:rPr>
        <w:t>e</w:t>
      </w:r>
      <w:r>
        <w:rPr>
          <w:rFonts w:ascii="Arial" w:hAnsi="Arial" w:cs="Arial"/>
          <w:w w:val="91"/>
        </w:rPr>
        <w:t>ri</w:t>
      </w:r>
      <w:r>
        <w:rPr>
          <w:rFonts w:ascii="Arial" w:hAnsi="Arial" w:cs="Arial"/>
          <w:spacing w:val="-1"/>
          <w:w w:val="91"/>
        </w:rPr>
        <w:t>n</w:t>
      </w:r>
      <w:r>
        <w:rPr>
          <w:rFonts w:ascii="Arial" w:hAnsi="Arial" w:cs="Arial"/>
          <w:w w:val="91"/>
        </w:rPr>
        <w:t>g</w:t>
      </w:r>
      <w:r>
        <w:rPr>
          <w:rFonts w:ascii="Arial" w:hAnsi="Arial" w:cs="Arial"/>
          <w:spacing w:val="2"/>
          <w:w w:val="91"/>
        </w:rPr>
        <w:t xml:space="preserve"> </w:t>
      </w:r>
      <w:r>
        <w:rPr>
          <w:rFonts w:ascii="Arial" w:hAnsi="Arial" w:cs="Arial"/>
        </w:rPr>
        <w:t>in</w:t>
      </w:r>
      <w:r>
        <w:rPr>
          <w:rFonts w:ascii="Arial" w:hAnsi="Arial" w:cs="Arial"/>
          <w:spacing w:val="-16"/>
        </w:rPr>
        <w:t xml:space="preserve"> </w:t>
      </w:r>
      <w:r>
        <w:rPr>
          <w:rFonts w:ascii="Arial" w:hAnsi="Arial" w:cs="Arial"/>
        </w:rPr>
        <w:t xml:space="preserve">their </w:t>
      </w:r>
      <w:r>
        <w:rPr>
          <w:rFonts w:ascii="Arial" w:hAnsi="Arial" w:cs="Arial"/>
          <w:spacing w:val="-1"/>
          <w:w w:val="91"/>
        </w:rPr>
        <w:t>h</w:t>
      </w:r>
      <w:r>
        <w:rPr>
          <w:rFonts w:ascii="Arial" w:hAnsi="Arial" w:cs="Arial"/>
          <w:w w:val="91"/>
        </w:rPr>
        <w:t>a</w:t>
      </w:r>
      <w:r>
        <w:rPr>
          <w:rFonts w:ascii="Arial" w:hAnsi="Arial" w:cs="Arial"/>
          <w:spacing w:val="-1"/>
          <w:w w:val="91"/>
        </w:rPr>
        <w:t>z</w:t>
      </w:r>
      <w:r>
        <w:rPr>
          <w:rFonts w:ascii="Arial" w:hAnsi="Arial" w:cs="Arial"/>
          <w:w w:val="91"/>
        </w:rPr>
        <w:t>ard</w:t>
      </w:r>
      <w:r>
        <w:rPr>
          <w:rFonts w:ascii="Arial" w:hAnsi="Arial" w:cs="Arial"/>
          <w:spacing w:val="-15"/>
          <w:w w:val="91"/>
        </w:rPr>
        <w:t xml:space="preserve"> </w:t>
      </w:r>
      <w:r>
        <w:rPr>
          <w:rFonts w:ascii="Arial" w:hAnsi="Arial" w:cs="Arial"/>
          <w:w w:val="91"/>
        </w:rPr>
        <w:t>r</w:t>
      </w:r>
      <w:r>
        <w:rPr>
          <w:rFonts w:ascii="Arial" w:hAnsi="Arial" w:cs="Arial"/>
          <w:spacing w:val="1"/>
          <w:w w:val="91"/>
        </w:rPr>
        <w:t>ev</w:t>
      </w:r>
      <w:r>
        <w:rPr>
          <w:rFonts w:ascii="Arial" w:hAnsi="Arial" w:cs="Arial"/>
          <w:w w:val="91"/>
        </w:rPr>
        <w:t>i</w:t>
      </w:r>
      <w:r>
        <w:rPr>
          <w:rFonts w:ascii="Arial" w:hAnsi="Arial" w:cs="Arial"/>
          <w:spacing w:val="-2"/>
          <w:w w:val="91"/>
        </w:rPr>
        <w:t>e</w:t>
      </w:r>
      <w:r>
        <w:rPr>
          <w:rFonts w:ascii="Arial" w:hAnsi="Arial" w:cs="Arial"/>
          <w:w w:val="91"/>
        </w:rPr>
        <w:t>w</w:t>
      </w:r>
      <w:r>
        <w:rPr>
          <w:rFonts w:ascii="Arial" w:hAnsi="Arial" w:cs="Arial"/>
          <w:spacing w:val="18"/>
          <w:w w:val="91"/>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spacing w:val="-2"/>
          <w:w w:val="91"/>
        </w:rPr>
        <w:t>W</w:t>
      </w:r>
      <w:r>
        <w:rPr>
          <w:rFonts w:ascii="Arial" w:hAnsi="Arial" w:cs="Arial"/>
          <w:spacing w:val="-1"/>
          <w:w w:val="91"/>
        </w:rPr>
        <w:t>o</w:t>
      </w:r>
      <w:r>
        <w:rPr>
          <w:rFonts w:ascii="Arial" w:hAnsi="Arial" w:cs="Arial"/>
          <w:spacing w:val="1"/>
          <w:w w:val="91"/>
        </w:rPr>
        <w:t>o</w:t>
      </w:r>
      <w:r>
        <w:rPr>
          <w:rFonts w:ascii="Arial" w:hAnsi="Arial" w:cs="Arial"/>
          <w:w w:val="91"/>
        </w:rPr>
        <w:t>li.</w:t>
      </w:r>
      <w:r>
        <w:rPr>
          <w:rFonts w:ascii="Arial" w:hAnsi="Arial" w:cs="Arial"/>
          <w:spacing w:val="22"/>
          <w:w w:val="91"/>
        </w:rPr>
        <w:t xml:space="preserve"> </w:t>
      </w:r>
      <w:r>
        <w:rPr>
          <w:rFonts w:ascii="Arial" w:hAnsi="Arial" w:cs="Arial"/>
          <w:spacing w:val="-2"/>
          <w:w w:val="91"/>
        </w:rPr>
        <w:t>T</w:t>
      </w:r>
      <w:r>
        <w:rPr>
          <w:rFonts w:ascii="Arial" w:hAnsi="Arial" w:cs="Arial"/>
          <w:spacing w:val="-1"/>
          <w:w w:val="91"/>
        </w:rPr>
        <w:t>h</w:t>
      </w:r>
      <w:r>
        <w:rPr>
          <w:rFonts w:ascii="Arial" w:hAnsi="Arial" w:cs="Arial"/>
          <w:w w:val="91"/>
        </w:rPr>
        <w:t>e</w:t>
      </w:r>
      <w:r>
        <w:rPr>
          <w:rFonts w:ascii="Arial" w:hAnsi="Arial" w:cs="Arial"/>
          <w:spacing w:val="-18"/>
          <w:w w:val="91"/>
        </w:rPr>
        <w:t xml:space="preserve"> </w:t>
      </w:r>
      <w:r>
        <w:rPr>
          <w:rFonts w:ascii="Arial" w:hAnsi="Arial" w:cs="Arial"/>
        </w:rPr>
        <w:t>repo</w:t>
      </w:r>
      <w:r>
        <w:rPr>
          <w:rFonts w:ascii="Arial" w:hAnsi="Arial" w:cs="Arial"/>
          <w:spacing w:val="-3"/>
        </w:rPr>
        <w:t>r</w:t>
      </w:r>
      <w:r>
        <w:rPr>
          <w:rFonts w:ascii="Arial" w:hAnsi="Arial" w:cs="Arial"/>
        </w:rPr>
        <w:t>t</w:t>
      </w:r>
      <w:r>
        <w:rPr>
          <w:rFonts w:ascii="Arial" w:hAnsi="Arial" w:cs="Arial"/>
          <w:spacing w:val="-19"/>
        </w:rPr>
        <w:t xml:space="preserve"> </w:t>
      </w:r>
      <w:r>
        <w:rPr>
          <w:rFonts w:ascii="Arial" w:hAnsi="Arial" w:cs="Arial"/>
          <w:spacing w:val="1"/>
          <w:w w:val="90"/>
        </w:rPr>
        <w:t>m</w:t>
      </w:r>
      <w:r>
        <w:rPr>
          <w:rFonts w:ascii="Arial" w:hAnsi="Arial" w:cs="Arial"/>
          <w:w w:val="90"/>
        </w:rPr>
        <w:t>a</w:t>
      </w:r>
      <w:r>
        <w:rPr>
          <w:rFonts w:ascii="Arial" w:hAnsi="Arial" w:cs="Arial"/>
          <w:spacing w:val="-2"/>
          <w:w w:val="90"/>
        </w:rPr>
        <w:t>k</w:t>
      </w:r>
      <w:r>
        <w:rPr>
          <w:rFonts w:ascii="Arial" w:hAnsi="Arial" w:cs="Arial"/>
          <w:w w:val="90"/>
        </w:rPr>
        <w:t>es</w:t>
      </w:r>
      <w:r>
        <w:rPr>
          <w:rFonts w:ascii="Arial" w:hAnsi="Arial" w:cs="Arial"/>
          <w:spacing w:val="-12"/>
          <w:w w:val="90"/>
        </w:rPr>
        <w:t xml:space="preserve"> </w:t>
      </w:r>
      <w:r>
        <w:rPr>
          <w:rFonts w:ascii="Arial" w:hAnsi="Arial" w:cs="Arial"/>
          <w:w w:val="90"/>
        </w:rPr>
        <w:t>re</w:t>
      </w:r>
      <w:r>
        <w:rPr>
          <w:rFonts w:ascii="Arial" w:hAnsi="Arial" w:cs="Arial"/>
          <w:spacing w:val="-2"/>
          <w:w w:val="90"/>
        </w:rPr>
        <w:t>f</w:t>
      </w:r>
      <w:r>
        <w:rPr>
          <w:rFonts w:ascii="Arial" w:hAnsi="Arial" w:cs="Arial"/>
          <w:w w:val="90"/>
        </w:rPr>
        <w:t>eren</w:t>
      </w:r>
      <w:r>
        <w:rPr>
          <w:rFonts w:ascii="Arial" w:hAnsi="Arial" w:cs="Arial"/>
          <w:spacing w:val="-2"/>
          <w:w w:val="90"/>
        </w:rPr>
        <w:t>c</w:t>
      </w:r>
      <w:r>
        <w:rPr>
          <w:rFonts w:ascii="Arial" w:hAnsi="Arial" w:cs="Arial"/>
          <w:w w:val="90"/>
        </w:rPr>
        <w:t>e</w:t>
      </w:r>
      <w:r>
        <w:rPr>
          <w:rFonts w:ascii="Arial" w:hAnsi="Arial" w:cs="Arial"/>
          <w:spacing w:val="20"/>
          <w:w w:val="90"/>
        </w:rPr>
        <w:t xml:space="preserve"> </w:t>
      </w:r>
      <w:r>
        <w:rPr>
          <w:rFonts w:ascii="Arial" w:hAnsi="Arial" w:cs="Arial"/>
        </w:rPr>
        <w:t>to</w:t>
      </w:r>
      <w:r>
        <w:rPr>
          <w:rFonts w:ascii="Arial" w:hAnsi="Arial" w:cs="Arial"/>
          <w:spacing w:val="-4"/>
        </w:rPr>
        <w:t xml:space="preserve"> </w:t>
      </w:r>
      <w:r>
        <w:rPr>
          <w:rFonts w:ascii="Arial" w:hAnsi="Arial" w:cs="Arial"/>
          <w:spacing w:val="-3"/>
        </w:rPr>
        <w:t>b</w:t>
      </w:r>
      <w:r>
        <w:rPr>
          <w:rFonts w:ascii="Arial" w:hAnsi="Arial" w:cs="Arial"/>
          <w:spacing w:val="1"/>
        </w:rPr>
        <w:t>o</w:t>
      </w:r>
      <w:r>
        <w:rPr>
          <w:rFonts w:ascii="Arial" w:hAnsi="Arial" w:cs="Arial"/>
        </w:rPr>
        <w:t>th</w:t>
      </w:r>
      <w:r>
        <w:rPr>
          <w:rFonts w:ascii="Arial" w:hAnsi="Arial" w:cs="Arial"/>
          <w:spacing w:val="-19"/>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2"/>
          <w:w w:val="94"/>
        </w:rPr>
        <w:t>c</w:t>
      </w:r>
      <w:r>
        <w:rPr>
          <w:rFonts w:ascii="Arial" w:hAnsi="Arial" w:cs="Arial"/>
          <w:spacing w:val="-1"/>
          <w:w w:val="94"/>
        </w:rPr>
        <w:t>o</w:t>
      </w:r>
      <w:r>
        <w:rPr>
          <w:rFonts w:ascii="Arial" w:hAnsi="Arial" w:cs="Arial"/>
          <w:spacing w:val="1"/>
          <w:w w:val="94"/>
        </w:rPr>
        <w:t>m</w:t>
      </w:r>
      <w:r>
        <w:rPr>
          <w:rFonts w:ascii="Arial" w:hAnsi="Arial" w:cs="Arial"/>
          <w:spacing w:val="-1"/>
          <w:w w:val="94"/>
        </w:rPr>
        <w:t>p</w:t>
      </w:r>
      <w:r>
        <w:rPr>
          <w:rFonts w:ascii="Arial" w:hAnsi="Arial" w:cs="Arial"/>
          <w:w w:val="94"/>
        </w:rPr>
        <w:t>lexi</w:t>
      </w:r>
      <w:r>
        <w:rPr>
          <w:rFonts w:ascii="Arial" w:hAnsi="Arial" w:cs="Arial"/>
          <w:spacing w:val="-2"/>
          <w:w w:val="94"/>
        </w:rPr>
        <w:t>t</w:t>
      </w:r>
      <w:r>
        <w:rPr>
          <w:rFonts w:ascii="Arial" w:hAnsi="Arial" w:cs="Arial"/>
          <w:w w:val="94"/>
        </w:rPr>
        <w:t>y</w:t>
      </w:r>
      <w:r>
        <w:rPr>
          <w:rFonts w:ascii="Arial" w:hAnsi="Arial" w:cs="Arial"/>
          <w:spacing w:val="-8"/>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120"/>
        </w:rPr>
        <w:t>t</w:t>
      </w:r>
      <w:r>
        <w:rPr>
          <w:rFonts w:ascii="Arial" w:hAnsi="Arial" w:cs="Arial"/>
          <w:spacing w:val="-1"/>
          <w:w w:val="94"/>
        </w:rPr>
        <w:t>h</w:t>
      </w:r>
      <w:r>
        <w:rPr>
          <w:rFonts w:ascii="Arial" w:hAnsi="Arial" w:cs="Arial"/>
          <w:w w:val="86"/>
        </w:rPr>
        <w:t>ese</w:t>
      </w:r>
      <w:r>
        <w:rPr>
          <w:rFonts w:ascii="Arial" w:hAnsi="Arial" w:cs="Arial"/>
          <w:spacing w:val="-10"/>
        </w:rPr>
        <w:t xml:space="preserve"> </w:t>
      </w:r>
      <w:r>
        <w:rPr>
          <w:rFonts w:ascii="Arial" w:hAnsi="Arial" w:cs="Arial"/>
          <w:w w:val="98"/>
        </w:rPr>
        <w:t>p</w:t>
      </w:r>
      <w:r>
        <w:rPr>
          <w:rFonts w:ascii="Arial" w:hAnsi="Arial" w:cs="Arial"/>
          <w:spacing w:val="-3"/>
          <w:w w:val="98"/>
        </w:rPr>
        <w:t>r</w:t>
      </w:r>
      <w:r>
        <w:rPr>
          <w:rFonts w:ascii="Arial" w:hAnsi="Arial" w:cs="Arial"/>
          <w:spacing w:val="1"/>
          <w:w w:val="95"/>
        </w:rPr>
        <w:t>o</w:t>
      </w:r>
      <w:r>
        <w:rPr>
          <w:rFonts w:ascii="Arial" w:hAnsi="Arial" w:cs="Arial"/>
          <w:w w:val="84"/>
        </w:rPr>
        <w:t>ce</w:t>
      </w:r>
      <w:r>
        <w:rPr>
          <w:rFonts w:ascii="Arial" w:hAnsi="Arial" w:cs="Arial"/>
          <w:spacing w:val="1"/>
          <w:w w:val="84"/>
        </w:rPr>
        <w:t>s</w:t>
      </w:r>
      <w:r>
        <w:rPr>
          <w:rFonts w:ascii="Arial" w:hAnsi="Arial" w:cs="Arial"/>
          <w:spacing w:val="-2"/>
          <w:w w:val="78"/>
        </w:rPr>
        <w:t>s</w:t>
      </w:r>
      <w:r>
        <w:rPr>
          <w:rFonts w:ascii="Arial" w:hAnsi="Arial" w:cs="Arial"/>
          <w:w w:val="85"/>
        </w:rPr>
        <w:t xml:space="preserve">es, </w:t>
      </w:r>
      <w:r>
        <w:rPr>
          <w:rFonts w:ascii="Arial" w:hAnsi="Arial" w:cs="Arial"/>
          <w:w w:val="103"/>
        </w:rPr>
        <w:t>li</w:t>
      </w:r>
      <w:r>
        <w:rPr>
          <w:rFonts w:ascii="Arial" w:hAnsi="Arial" w:cs="Arial"/>
          <w:spacing w:val="1"/>
          <w:w w:val="96"/>
        </w:rPr>
        <w:t>m</w:t>
      </w:r>
      <w:r>
        <w:rPr>
          <w:rFonts w:ascii="Arial" w:hAnsi="Arial" w:cs="Arial"/>
          <w:w w:val="103"/>
        </w:rPr>
        <w:t>itat</w:t>
      </w:r>
      <w:r>
        <w:rPr>
          <w:rFonts w:ascii="Arial" w:hAnsi="Arial" w:cs="Arial"/>
          <w:spacing w:val="-2"/>
          <w:w w:val="103"/>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rPr>
        <w:t>i</w:t>
      </w:r>
      <w:r>
        <w:rPr>
          <w:rFonts w:ascii="Arial" w:hAnsi="Arial" w:cs="Arial"/>
          <w:spacing w:val="-1"/>
        </w:rPr>
        <w:t>npu</w:t>
      </w:r>
      <w:r>
        <w:rPr>
          <w:rFonts w:ascii="Arial" w:hAnsi="Arial" w:cs="Arial"/>
        </w:rPr>
        <w:t>t</w:t>
      </w:r>
      <w:r>
        <w:rPr>
          <w:rFonts w:ascii="Arial" w:hAnsi="Arial" w:cs="Arial"/>
          <w:spacing w:val="-19"/>
        </w:rPr>
        <w:t xml:space="preserve"> </w:t>
      </w:r>
      <w:r>
        <w:rPr>
          <w:rFonts w:ascii="Arial" w:hAnsi="Arial" w:cs="Arial"/>
          <w:spacing w:val="-1"/>
          <w:w w:val="85"/>
        </w:rPr>
        <w:t>d</w:t>
      </w:r>
      <w:r>
        <w:rPr>
          <w:rFonts w:ascii="Arial" w:hAnsi="Arial" w:cs="Arial"/>
          <w:w w:val="85"/>
        </w:rPr>
        <w:t>ata.</w:t>
      </w:r>
      <w:r>
        <w:rPr>
          <w:rFonts w:ascii="Arial" w:hAnsi="Arial" w:cs="Arial"/>
          <w:spacing w:val="32"/>
          <w:w w:val="85"/>
        </w:rPr>
        <w:t xml:space="preserve"> </w:t>
      </w:r>
      <w:r>
        <w:rPr>
          <w:rFonts w:ascii="Arial" w:hAnsi="Arial" w:cs="Arial"/>
          <w:spacing w:val="-3"/>
          <w:w w:val="85"/>
        </w:rPr>
        <w:t>H</w:t>
      </w:r>
      <w:r>
        <w:rPr>
          <w:rFonts w:ascii="Arial" w:hAnsi="Arial" w:cs="Arial"/>
          <w:w w:val="85"/>
        </w:rPr>
        <w:t>a</w:t>
      </w:r>
      <w:r>
        <w:rPr>
          <w:rFonts w:ascii="Arial" w:hAnsi="Arial" w:cs="Arial"/>
          <w:spacing w:val="-1"/>
          <w:w w:val="85"/>
        </w:rPr>
        <w:t>z</w:t>
      </w:r>
      <w:r>
        <w:rPr>
          <w:rFonts w:ascii="Arial" w:hAnsi="Arial" w:cs="Arial"/>
          <w:w w:val="85"/>
        </w:rPr>
        <w:t>ar</w:t>
      </w:r>
      <w:r>
        <w:rPr>
          <w:rFonts w:ascii="Arial" w:hAnsi="Arial" w:cs="Arial"/>
          <w:spacing w:val="-1"/>
          <w:w w:val="85"/>
        </w:rPr>
        <w:t>d</w:t>
      </w:r>
      <w:r>
        <w:rPr>
          <w:rFonts w:ascii="Arial" w:hAnsi="Arial" w:cs="Arial"/>
          <w:w w:val="85"/>
        </w:rPr>
        <w:t>s</w:t>
      </w:r>
      <w:r>
        <w:rPr>
          <w:rFonts w:ascii="Arial" w:hAnsi="Arial" w:cs="Arial"/>
          <w:spacing w:val="12"/>
          <w:w w:val="85"/>
        </w:rPr>
        <w:t xml:space="preserve"> </w:t>
      </w:r>
      <w:r>
        <w:rPr>
          <w:rFonts w:ascii="Arial" w:hAnsi="Arial" w:cs="Arial"/>
          <w:w w:val="85"/>
        </w:rPr>
        <w:t>are</w:t>
      </w:r>
      <w:r>
        <w:rPr>
          <w:rFonts w:ascii="Arial" w:hAnsi="Arial" w:cs="Arial"/>
          <w:spacing w:val="21"/>
          <w:w w:val="85"/>
        </w:rPr>
        <w:t xml:space="preserve"> </w:t>
      </w:r>
      <w:r>
        <w:rPr>
          <w:rFonts w:ascii="Arial" w:hAnsi="Arial" w:cs="Arial"/>
          <w:w w:val="85"/>
        </w:rPr>
        <w:t>as</w:t>
      </w:r>
      <w:r>
        <w:rPr>
          <w:rFonts w:ascii="Arial" w:hAnsi="Arial" w:cs="Arial"/>
          <w:spacing w:val="-2"/>
          <w:w w:val="85"/>
        </w:rPr>
        <w:t>s</w:t>
      </w:r>
      <w:r>
        <w:rPr>
          <w:rFonts w:ascii="Arial" w:hAnsi="Arial" w:cs="Arial"/>
          <w:w w:val="85"/>
        </w:rPr>
        <w:t>ess</w:t>
      </w:r>
      <w:r>
        <w:rPr>
          <w:rFonts w:ascii="Arial" w:hAnsi="Arial" w:cs="Arial"/>
          <w:spacing w:val="1"/>
          <w:w w:val="85"/>
        </w:rPr>
        <w:t>e</w:t>
      </w:r>
      <w:r>
        <w:rPr>
          <w:rFonts w:ascii="Arial" w:hAnsi="Arial" w:cs="Arial"/>
          <w:w w:val="85"/>
        </w:rPr>
        <w:t>d</w:t>
      </w:r>
      <w:r>
        <w:rPr>
          <w:rFonts w:ascii="Arial" w:hAnsi="Arial" w:cs="Arial"/>
          <w:spacing w:val="-12"/>
          <w:w w:val="85"/>
        </w:rPr>
        <w:t xml:space="preserve"> </w:t>
      </w:r>
      <w:r>
        <w:rPr>
          <w:rFonts w:ascii="Arial" w:hAnsi="Arial" w:cs="Arial"/>
          <w:spacing w:val="1"/>
        </w:rPr>
        <w:t>w</w:t>
      </w:r>
      <w:r>
        <w:rPr>
          <w:rFonts w:ascii="Arial" w:hAnsi="Arial" w:cs="Arial"/>
        </w:rPr>
        <w:t>it</w:t>
      </w:r>
      <w:r>
        <w:rPr>
          <w:rFonts w:ascii="Arial" w:hAnsi="Arial" w:cs="Arial"/>
          <w:spacing w:val="-1"/>
        </w:rPr>
        <w:t>h</w:t>
      </w:r>
      <w:r>
        <w:rPr>
          <w:rFonts w:ascii="Arial" w:hAnsi="Arial" w:cs="Arial"/>
        </w:rPr>
        <w:t>in</w:t>
      </w:r>
      <w:r>
        <w:rPr>
          <w:rFonts w:ascii="Arial" w:hAnsi="Arial" w:cs="Arial"/>
          <w:spacing w:val="-14"/>
        </w:rPr>
        <w:t xml:space="preserve"> </w:t>
      </w:r>
      <w:r>
        <w:rPr>
          <w:rFonts w:ascii="Arial" w:hAnsi="Arial" w:cs="Arial"/>
        </w:rPr>
        <w:t>the</w:t>
      </w:r>
      <w:r>
        <w:rPr>
          <w:rFonts w:ascii="Arial" w:hAnsi="Arial" w:cs="Arial"/>
          <w:spacing w:val="-17"/>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n</w:t>
      </w:r>
      <w:r>
        <w:rPr>
          <w:rFonts w:ascii="Arial" w:hAnsi="Arial" w:cs="Arial"/>
          <w:w w:val="91"/>
        </w:rPr>
        <w:t>fi</w:t>
      </w:r>
      <w:r>
        <w:rPr>
          <w:rFonts w:ascii="Arial" w:hAnsi="Arial" w:cs="Arial"/>
          <w:spacing w:val="-1"/>
          <w:w w:val="91"/>
        </w:rPr>
        <w:t>n</w:t>
      </w:r>
      <w:r>
        <w:rPr>
          <w:rFonts w:ascii="Arial" w:hAnsi="Arial" w:cs="Arial"/>
          <w:w w:val="91"/>
        </w:rPr>
        <w:t>es</w:t>
      </w:r>
      <w:r>
        <w:rPr>
          <w:rFonts w:ascii="Arial" w:hAnsi="Arial" w:cs="Arial"/>
          <w:spacing w:val="-2"/>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3"/>
          <w:w w:val="94"/>
        </w:rPr>
        <w:t>h</w:t>
      </w:r>
      <w:r>
        <w:rPr>
          <w:rFonts w:ascii="Arial" w:hAnsi="Arial" w:cs="Arial"/>
          <w:w w:val="86"/>
        </w:rPr>
        <w:t>ese</w:t>
      </w:r>
      <w:r>
        <w:rPr>
          <w:rFonts w:ascii="Arial" w:hAnsi="Arial" w:cs="Arial"/>
          <w:spacing w:val="-10"/>
        </w:rPr>
        <w:t xml:space="preserve"> </w:t>
      </w:r>
      <w:r>
        <w:rPr>
          <w:rFonts w:ascii="Arial" w:hAnsi="Arial" w:cs="Arial"/>
          <w:w w:val="103"/>
        </w:rPr>
        <w:t>l</w:t>
      </w:r>
      <w:r>
        <w:rPr>
          <w:rFonts w:ascii="Arial" w:hAnsi="Arial" w:cs="Arial"/>
          <w:spacing w:val="-2"/>
          <w:w w:val="103"/>
        </w:rPr>
        <w:t>i</w:t>
      </w:r>
      <w:r>
        <w:rPr>
          <w:rFonts w:ascii="Arial" w:hAnsi="Arial" w:cs="Arial"/>
          <w:spacing w:val="1"/>
          <w:w w:val="96"/>
        </w:rPr>
        <w:t>m</w:t>
      </w:r>
      <w:r>
        <w:rPr>
          <w:rFonts w:ascii="Arial" w:hAnsi="Arial" w:cs="Arial"/>
          <w:w w:val="99"/>
        </w:rPr>
        <w:t>it</w:t>
      </w:r>
      <w:r>
        <w:rPr>
          <w:rFonts w:ascii="Arial" w:hAnsi="Arial" w:cs="Arial"/>
          <w:spacing w:val="-2"/>
          <w:w w:val="99"/>
        </w:rPr>
        <w:t>a</w:t>
      </w:r>
      <w:r>
        <w:rPr>
          <w:rFonts w:ascii="Arial" w:hAnsi="Arial" w:cs="Arial"/>
          <w:w w:val="103"/>
        </w:rPr>
        <w:t>ti</w:t>
      </w:r>
      <w:r>
        <w:rPr>
          <w:rFonts w:ascii="Arial" w:hAnsi="Arial" w:cs="Arial"/>
          <w:spacing w:val="1"/>
          <w:w w:val="103"/>
        </w:rPr>
        <w:t>o</w:t>
      </w:r>
      <w:r>
        <w:rPr>
          <w:rFonts w:ascii="Arial" w:hAnsi="Arial" w:cs="Arial"/>
          <w:spacing w:val="-1"/>
          <w:w w:val="94"/>
        </w:rPr>
        <w:t>n</w:t>
      </w:r>
      <w:r>
        <w:rPr>
          <w:rFonts w:ascii="Arial" w:hAnsi="Arial" w:cs="Arial"/>
          <w:w w:val="78"/>
        </w:rPr>
        <w:t>s</w:t>
      </w:r>
      <w:r>
        <w:rPr>
          <w:rFonts w:ascii="Arial" w:hAnsi="Arial" w:cs="Arial"/>
          <w:spacing w:val="-11"/>
        </w:rPr>
        <w:t xml:space="preserve"> </w:t>
      </w:r>
      <w:r>
        <w:rPr>
          <w:rFonts w:ascii="Arial" w:hAnsi="Arial" w:cs="Arial"/>
          <w:w w:val="88"/>
        </w:rPr>
        <w:t>ba</w:t>
      </w:r>
      <w:r>
        <w:rPr>
          <w:rFonts w:ascii="Arial" w:hAnsi="Arial" w:cs="Arial"/>
          <w:spacing w:val="-3"/>
          <w:w w:val="88"/>
        </w:rPr>
        <w:t>s</w:t>
      </w:r>
      <w:r>
        <w:rPr>
          <w:rFonts w:ascii="Arial" w:hAnsi="Arial" w:cs="Arial"/>
          <w:w w:val="88"/>
        </w:rPr>
        <w:t>ed</w:t>
      </w:r>
      <w:r>
        <w:rPr>
          <w:rFonts w:ascii="Arial" w:hAnsi="Arial" w:cs="Arial"/>
          <w:spacing w:val="2"/>
          <w:w w:val="88"/>
        </w:rPr>
        <w:t xml:space="preserve"> </w:t>
      </w:r>
      <w:r>
        <w:rPr>
          <w:rFonts w:ascii="Arial" w:hAnsi="Arial" w:cs="Arial"/>
          <w:spacing w:val="1"/>
        </w:rPr>
        <w:t>o</w:t>
      </w:r>
      <w:r>
        <w:rPr>
          <w:rFonts w:ascii="Arial" w:hAnsi="Arial" w:cs="Arial"/>
        </w:rPr>
        <w:t>n</w:t>
      </w:r>
    </w:p>
    <w:p w:rsidR="00FE7B6C" w:rsidRDefault="00FE7B6C">
      <w:pPr>
        <w:spacing w:after="0" w:line="266" w:lineRule="exact"/>
        <w:ind w:left="100" w:right="-20"/>
        <w:rPr>
          <w:rFonts w:ascii="Heisei Kaku Gothic Std W3" w:hAnsi="Heisei Kaku Gothic Std W3" w:cs="Heisei Kaku Gothic Std W3"/>
        </w:rPr>
      </w:pPr>
      <w:r>
        <w:rPr>
          <w:rFonts w:ascii="Heisei Kaku Gothic Std W3" w:hAnsi="Heisei Kaku Gothic Std W3" w:cs="Heisei Kaku Gothic Std W3"/>
          <w:spacing w:val="1"/>
          <w:w w:val="41"/>
          <w:position w:val="1"/>
        </w:rPr>
        <w:t>“</w:t>
      </w:r>
      <w:r>
        <w:rPr>
          <w:rFonts w:ascii="Heisei Kaku Gothic Std W3" w:hAnsi="Heisei Kaku Gothic Std W3" w:cs="Heisei Kaku Gothic Std W3"/>
          <w:spacing w:val="-1"/>
          <w:w w:val="91"/>
          <w:position w:val="1"/>
        </w:rPr>
        <w:t>b</w:t>
      </w:r>
      <w:r>
        <w:rPr>
          <w:rFonts w:ascii="Heisei Kaku Gothic Std W3" w:hAnsi="Heisei Kaku Gothic Std W3" w:cs="Heisei Kaku Gothic Std W3"/>
          <w:w w:val="87"/>
          <w:position w:val="1"/>
        </w:rPr>
        <w:t>enc</w:t>
      </w:r>
      <w:r>
        <w:rPr>
          <w:rFonts w:ascii="Heisei Kaku Gothic Std W3" w:hAnsi="Heisei Kaku Gothic Std W3" w:cs="Heisei Kaku Gothic Std W3"/>
          <w:spacing w:val="-3"/>
          <w:w w:val="87"/>
          <w:position w:val="1"/>
        </w:rPr>
        <w:t>h</w:t>
      </w:r>
      <w:r>
        <w:rPr>
          <w:rFonts w:ascii="Heisei Kaku Gothic Std W3" w:hAnsi="Heisei Kaku Gothic Std W3" w:cs="Heisei Kaku Gothic Std W3"/>
          <w:spacing w:val="1"/>
          <w:w w:val="92"/>
          <w:position w:val="1"/>
        </w:rPr>
        <w:t>m</w:t>
      </w:r>
      <w:r>
        <w:rPr>
          <w:rFonts w:ascii="Heisei Kaku Gothic Std W3" w:hAnsi="Heisei Kaku Gothic Std W3" w:cs="Heisei Kaku Gothic Std W3"/>
          <w:w w:val="88"/>
          <w:position w:val="1"/>
        </w:rPr>
        <w:t>ar</w:t>
      </w:r>
      <w:r>
        <w:rPr>
          <w:rFonts w:ascii="Heisei Kaku Gothic Std W3" w:hAnsi="Heisei Kaku Gothic Std W3" w:cs="Heisei Kaku Gothic Std W3"/>
          <w:spacing w:val="-2"/>
          <w:w w:val="88"/>
          <w:position w:val="1"/>
        </w:rPr>
        <w:t>k</w:t>
      </w:r>
      <w:r>
        <w:rPr>
          <w:rFonts w:ascii="Heisei Kaku Gothic Std W3" w:hAnsi="Heisei Kaku Gothic Std W3" w:cs="Heisei Kaku Gothic Std W3"/>
          <w:w w:val="41"/>
          <w:position w:val="1"/>
        </w:rPr>
        <w:t>”</w:t>
      </w:r>
      <w:r>
        <w:rPr>
          <w:rFonts w:ascii="Heisei Kaku Gothic Std W3" w:hAnsi="Heisei Kaku Gothic Std W3" w:cs="Heisei Kaku Gothic Std W3"/>
          <w:spacing w:val="-13"/>
          <w:position w:val="1"/>
        </w:rPr>
        <w:t xml:space="preserve"> </w:t>
      </w:r>
      <w:r>
        <w:rPr>
          <w:rFonts w:ascii="Heisei Kaku Gothic Std W3" w:hAnsi="Heisei Kaku Gothic Std W3" w:cs="Heisei Kaku Gothic Std W3"/>
          <w:w w:val="88"/>
          <w:position w:val="1"/>
        </w:rPr>
        <w:t>r</w:t>
      </w:r>
      <w:r>
        <w:rPr>
          <w:rFonts w:ascii="Heisei Kaku Gothic Std W3" w:hAnsi="Heisei Kaku Gothic Std W3" w:cs="Heisei Kaku Gothic Std W3"/>
          <w:spacing w:val="-2"/>
          <w:w w:val="88"/>
          <w:position w:val="1"/>
        </w:rPr>
        <w:t>e</w:t>
      </w:r>
      <w:r>
        <w:rPr>
          <w:rFonts w:ascii="Heisei Kaku Gothic Std W3" w:hAnsi="Heisei Kaku Gothic Std W3" w:cs="Heisei Kaku Gothic Std W3"/>
          <w:w w:val="88"/>
          <w:position w:val="1"/>
        </w:rPr>
        <w:t>c</w:t>
      </w:r>
      <w:r>
        <w:rPr>
          <w:rFonts w:ascii="Heisei Kaku Gothic Std W3" w:hAnsi="Heisei Kaku Gothic Std W3" w:cs="Heisei Kaku Gothic Std W3"/>
          <w:spacing w:val="-1"/>
          <w:w w:val="88"/>
          <w:position w:val="1"/>
        </w:rPr>
        <w:t>om</w:t>
      </w:r>
      <w:r>
        <w:rPr>
          <w:rFonts w:ascii="Heisei Kaku Gothic Std W3" w:hAnsi="Heisei Kaku Gothic Std W3" w:cs="Heisei Kaku Gothic Std W3"/>
          <w:spacing w:val="1"/>
          <w:w w:val="88"/>
          <w:position w:val="1"/>
        </w:rPr>
        <w:t>m</w:t>
      </w:r>
      <w:r>
        <w:rPr>
          <w:rFonts w:ascii="Heisei Kaku Gothic Std W3" w:hAnsi="Heisei Kaku Gothic Std W3" w:cs="Heisei Kaku Gothic Std W3"/>
          <w:w w:val="88"/>
          <w:position w:val="1"/>
        </w:rPr>
        <w:t>en</w:t>
      </w:r>
      <w:r>
        <w:rPr>
          <w:rFonts w:ascii="Heisei Kaku Gothic Std W3" w:hAnsi="Heisei Kaku Gothic Std W3" w:cs="Heisei Kaku Gothic Std W3"/>
          <w:spacing w:val="-1"/>
          <w:w w:val="88"/>
          <w:position w:val="1"/>
        </w:rPr>
        <w:t>d</w:t>
      </w:r>
      <w:r>
        <w:rPr>
          <w:rFonts w:ascii="Heisei Kaku Gothic Std W3" w:hAnsi="Heisei Kaku Gothic Std W3" w:cs="Heisei Kaku Gothic Std W3"/>
          <w:spacing w:val="-2"/>
          <w:w w:val="88"/>
          <w:position w:val="1"/>
        </w:rPr>
        <w:t>e</w:t>
      </w:r>
      <w:r>
        <w:rPr>
          <w:rFonts w:ascii="Heisei Kaku Gothic Std W3" w:hAnsi="Heisei Kaku Gothic Std W3" w:cs="Heisei Kaku Gothic Std W3"/>
          <w:w w:val="88"/>
          <w:position w:val="1"/>
        </w:rPr>
        <w:t>d</w:t>
      </w:r>
      <w:r>
        <w:rPr>
          <w:rFonts w:ascii="Heisei Kaku Gothic Std W3" w:hAnsi="Heisei Kaku Gothic Std W3" w:cs="Heisei Kaku Gothic Std W3"/>
          <w:spacing w:val="13"/>
          <w:w w:val="88"/>
          <w:position w:val="1"/>
        </w:rPr>
        <w:t xml:space="preserve"> </w:t>
      </w:r>
      <w:r>
        <w:rPr>
          <w:rFonts w:ascii="Heisei Kaku Gothic Std W3" w:hAnsi="Heisei Kaku Gothic Std W3" w:cs="Heisei Kaku Gothic Std W3"/>
          <w:w w:val="88"/>
          <w:position w:val="1"/>
        </w:rPr>
        <w:t>all</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w w:val="88"/>
          <w:position w:val="1"/>
        </w:rPr>
        <w:t>wab</w:t>
      </w:r>
      <w:r>
        <w:rPr>
          <w:rFonts w:ascii="Heisei Kaku Gothic Std W3" w:hAnsi="Heisei Kaku Gothic Std W3" w:cs="Heisei Kaku Gothic Std W3"/>
          <w:spacing w:val="-3"/>
          <w:w w:val="88"/>
          <w:position w:val="1"/>
        </w:rPr>
        <w:t>l</w:t>
      </w:r>
      <w:r>
        <w:rPr>
          <w:rFonts w:ascii="Heisei Kaku Gothic Std W3" w:hAnsi="Heisei Kaku Gothic Std W3" w:cs="Heisei Kaku Gothic Std W3"/>
          <w:w w:val="88"/>
          <w:position w:val="1"/>
        </w:rPr>
        <w:t>e</w:t>
      </w:r>
      <w:r>
        <w:rPr>
          <w:rFonts w:ascii="Heisei Kaku Gothic Std W3" w:hAnsi="Heisei Kaku Gothic Std W3" w:cs="Heisei Kaku Gothic Std W3"/>
          <w:spacing w:val="13"/>
          <w:w w:val="88"/>
          <w:position w:val="1"/>
        </w:rPr>
        <w:t xml:space="preserve"> </w:t>
      </w:r>
      <w:r>
        <w:rPr>
          <w:rFonts w:ascii="Heisei Kaku Gothic Std W3" w:hAnsi="Heisei Kaku Gothic Std W3" w:cs="Heisei Kaku Gothic Std W3"/>
          <w:w w:val="88"/>
          <w:position w:val="1"/>
        </w:rPr>
        <w:t>l</w:t>
      </w:r>
      <w:r>
        <w:rPr>
          <w:rFonts w:ascii="Heisei Kaku Gothic Std W3" w:hAnsi="Heisei Kaku Gothic Std W3" w:cs="Heisei Kaku Gothic Std W3"/>
          <w:spacing w:val="-1"/>
          <w:w w:val="88"/>
          <w:position w:val="1"/>
        </w:rPr>
        <w:t>i</w:t>
      </w:r>
      <w:r>
        <w:rPr>
          <w:rFonts w:ascii="Heisei Kaku Gothic Std W3" w:hAnsi="Heisei Kaku Gothic Std W3" w:cs="Heisei Kaku Gothic Std W3"/>
          <w:spacing w:val="1"/>
          <w:w w:val="88"/>
          <w:position w:val="1"/>
        </w:rPr>
        <w:t>m</w:t>
      </w:r>
      <w:r>
        <w:rPr>
          <w:rFonts w:ascii="Heisei Kaku Gothic Std W3" w:hAnsi="Heisei Kaku Gothic Std W3" w:cs="Heisei Kaku Gothic Std W3"/>
          <w:spacing w:val="-3"/>
          <w:w w:val="88"/>
          <w:position w:val="1"/>
        </w:rPr>
        <w:t>i</w:t>
      </w:r>
      <w:r>
        <w:rPr>
          <w:rFonts w:ascii="Heisei Kaku Gothic Std W3" w:hAnsi="Heisei Kaku Gothic Std W3" w:cs="Heisei Kaku Gothic Std W3"/>
          <w:w w:val="88"/>
          <w:position w:val="1"/>
        </w:rPr>
        <w:t>ts.</w:t>
      </w:r>
      <w:r>
        <w:rPr>
          <w:rFonts w:ascii="Heisei Kaku Gothic Std W3" w:hAnsi="Heisei Kaku Gothic Std W3" w:cs="Heisei Kaku Gothic Std W3"/>
          <w:spacing w:val="41"/>
          <w:w w:val="88"/>
          <w:position w:val="1"/>
        </w:rPr>
        <w:t xml:space="preserve"> </w:t>
      </w:r>
      <w:r>
        <w:rPr>
          <w:rFonts w:ascii="Heisei Kaku Gothic Std W3" w:hAnsi="Heisei Kaku Gothic Std W3" w:cs="Heisei Kaku Gothic Std W3"/>
          <w:w w:val="83"/>
          <w:position w:val="1"/>
        </w:rPr>
        <w:t>This</w:t>
      </w:r>
      <w:r>
        <w:rPr>
          <w:rFonts w:ascii="Heisei Kaku Gothic Std W3" w:hAnsi="Heisei Kaku Gothic Std W3" w:cs="Heisei Kaku Gothic Std W3"/>
          <w:spacing w:val="-12"/>
          <w:w w:val="83"/>
          <w:position w:val="1"/>
        </w:rPr>
        <w:t xml:space="preserve"> </w:t>
      </w:r>
      <w:r>
        <w:rPr>
          <w:rFonts w:ascii="Heisei Kaku Gothic Std W3" w:hAnsi="Heisei Kaku Gothic Std W3" w:cs="Heisei Kaku Gothic Std W3"/>
          <w:w w:val="83"/>
          <w:position w:val="1"/>
        </w:rPr>
        <w:t>a</w:t>
      </w:r>
      <w:r>
        <w:rPr>
          <w:rFonts w:ascii="Heisei Kaku Gothic Std W3" w:hAnsi="Heisei Kaku Gothic Std W3" w:cs="Heisei Kaku Gothic Std W3"/>
          <w:spacing w:val="-2"/>
          <w:w w:val="83"/>
          <w:position w:val="1"/>
        </w:rPr>
        <w:t>p</w:t>
      </w:r>
      <w:r>
        <w:rPr>
          <w:rFonts w:ascii="Heisei Kaku Gothic Std W3" w:hAnsi="Heisei Kaku Gothic Std W3" w:cs="Heisei Kaku Gothic Std W3"/>
          <w:spacing w:val="-1"/>
          <w:w w:val="83"/>
          <w:position w:val="1"/>
        </w:rPr>
        <w:t>p</w:t>
      </w:r>
      <w:r>
        <w:rPr>
          <w:rFonts w:ascii="Heisei Kaku Gothic Std W3" w:hAnsi="Heisei Kaku Gothic Std W3" w:cs="Heisei Kaku Gothic Std W3"/>
          <w:w w:val="83"/>
          <w:position w:val="1"/>
        </w:rPr>
        <w:t>r</w:t>
      </w:r>
      <w:r>
        <w:rPr>
          <w:rFonts w:ascii="Heisei Kaku Gothic Std W3" w:hAnsi="Heisei Kaku Gothic Std W3" w:cs="Heisei Kaku Gothic Std W3"/>
          <w:spacing w:val="1"/>
          <w:w w:val="83"/>
          <w:position w:val="1"/>
        </w:rPr>
        <w:t>o</w:t>
      </w:r>
      <w:r>
        <w:rPr>
          <w:rFonts w:ascii="Heisei Kaku Gothic Std W3" w:hAnsi="Heisei Kaku Gothic Std W3" w:cs="Heisei Kaku Gothic Std W3"/>
          <w:w w:val="83"/>
          <w:position w:val="1"/>
        </w:rPr>
        <w:t>ach</w:t>
      </w:r>
      <w:r>
        <w:rPr>
          <w:rFonts w:ascii="Heisei Kaku Gothic Std W3" w:hAnsi="Heisei Kaku Gothic Std W3" w:cs="Heisei Kaku Gothic Std W3"/>
          <w:spacing w:val="45"/>
          <w:w w:val="83"/>
          <w:position w:val="1"/>
        </w:rPr>
        <w:t xml:space="preserve"> </w:t>
      </w:r>
      <w:r>
        <w:rPr>
          <w:rFonts w:ascii="Heisei Kaku Gothic Std W3" w:hAnsi="Heisei Kaku Gothic Std W3" w:cs="Heisei Kaku Gothic Std W3"/>
          <w:w w:val="83"/>
          <w:position w:val="1"/>
        </w:rPr>
        <w:t>ap</w:t>
      </w:r>
      <w:r>
        <w:rPr>
          <w:rFonts w:ascii="Heisei Kaku Gothic Std W3" w:hAnsi="Heisei Kaku Gothic Std W3" w:cs="Heisei Kaku Gothic Std W3"/>
          <w:spacing w:val="-1"/>
          <w:w w:val="83"/>
          <w:position w:val="1"/>
        </w:rPr>
        <w:t>p</w:t>
      </w:r>
      <w:r>
        <w:rPr>
          <w:rFonts w:ascii="Heisei Kaku Gothic Std W3" w:hAnsi="Heisei Kaku Gothic Std W3" w:cs="Heisei Kaku Gothic Std W3"/>
          <w:w w:val="83"/>
          <w:position w:val="1"/>
        </w:rPr>
        <w:t>ears</w:t>
      </w:r>
      <w:r>
        <w:rPr>
          <w:rFonts w:ascii="Heisei Kaku Gothic Std W3" w:hAnsi="Heisei Kaku Gothic Std W3" w:cs="Heisei Kaku Gothic Std W3"/>
          <w:spacing w:val="18"/>
          <w:w w:val="83"/>
          <w:position w:val="1"/>
        </w:rPr>
        <w:t xml:space="preserve"> </w:t>
      </w:r>
      <w:r>
        <w:rPr>
          <w:rFonts w:ascii="Heisei Kaku Gothic Std W3" w:hAnsi="Heisei Kaku Gothic Std W3" w:cs="Heisei Kaku Gothic Std W3"/>
          <w:spacing w:val="-2"/>
          <w:position w:val="1"/>
        </w:rPr>
        <w:t>t</w:t>
      </w:r>
      <w:r>
        <w:rPr>
          <w:rFonts w:ascii="Heisei Kaku Gothic Std W3" w:hAnsi="Heisei Kaku Gothic Std W3" w:cs="Heisei Kaku Gothic Std W3"/>
          <w:position w:val="1"/>
        </w:rPr>
        <w:t>o</w:t>
      </w:r>
      <w:r>
        <w:rPr>
          <w:rFonts w:ascii="Heisei Kaku Gothic Std W3" w:hAnsi="Heisei Kaku Gothic Std W3" w:cs="Heisei Kaku Gothic Std W3"/>
          <w:spacing w:val="-19"/>
          <w:position w:val="1"/>
        </w:rPr>
        <w:t xml:space="preserve"> </w:t>
      </w:r>
      <w:r>
        <w:rPr>
          <w:rFonts w:ascii="Heisei Kaku Gothic Std W3" w:hAnsi="Heisei Kaku Gothic Std W3" w:cs="Heisei Kaku Gothic Std W3"/>
          <w:w w:val="88"/>
          <w:position w:val="1"/>
        </w:rPr>
        <w:t>be</w:t>
      </w:r>
      <w:r>
        <w:rPr>
          <w:rFonts w:ascii="Heisei Kaku Gothic Std W3" w:hAnsi="Heisei Kaku Gothic Std W3" w:cs="Heisei Kaku Gothic Std W3"/>
          <w:spacing w:val="-5"/>
          <w:w w:val="88"/>
          <w:position w:val="1"/>
        </w:rPr>
        <w:t xml:space="preserve"> </w:t>
      </w:r>
      <w:r>
        <w:rPr>
          <w:rFonts w:ascii="Heisei Kaku Gothic Std W3" w:hAnsi="Heisei Kaku Gothic Std W3" w:cs="Heisei Kaku Gothic Std W3"/>
          <w:spacing w:val="-3"/>
          <w:w w:val="88"/>
          <w:position w:val="1"/>
        </w:rPr>
        <w:t>r</w:t>
      </w:r>
      <w:r>
        <w:rPr>
          <w:rFonts w:ascii="Heisei Kaku Gothic Std W3" w:hAnsi="Heisei Kaku Gothic Std W3" w:cs="Heisei Kaku Gothic Std W3"/>
          <w:w w:val="88"/>
          <w:position w:val="1"/>
        </w:rPr>
        <w:t>ea</w:t>
      </w:r>
      <w:r>
        <w:rPr>
          <w:rFonts w:ascii="Heisei Kaku Gothic Std W3" w:hAnsi="Heisei Kaku Gothic Std W3" w:cs="Heisei Kaku Gothic Std W3"/>
          <w:spacing w:val="-2"/>
          <w:w w:val="88"/>
          <w:position w:val="1"/>
        </w:rPr>
        <w:t>s</w:t>
      </w:r>
      <w:r>
        <w:rPr>
          <w:rFonts w:ascii="Heisei Kaku Gothic Std W3" w:hAnsi="Heisei Kaku Gothic Std W3" w:cs="Heisei Kaku Gothic Std W3"/>
          <w:spacing w:val="-1"/>
          <w:w w:val="88"/>
          <w:position w:val="1"/>
        </w:rPr>
        <w:t>on</w:t>
      </w:r>
      <w:r>
        <w:rPr>
          <w:rFonts w:ascii="Heisei Kaku Gothic Std W3" w:hAnsi="Heisei Kaku Gothic Std W3" w:cs="Heisei Kaku Gothic Std W3"/>
          <w:w w:val="88"/>
          <w:position w:val="1"/>
        </w:rPr>
        <w:t>a</w:t>
      </w:r>
      <w:r>
        <w:rPr>
          <w:rFonts w:ascii="Heisei Kaku Gothic Std W3" w:hAnsi="Heisei Kaku Gothic Std W3" w:cs="Heisei Kaku Gothic Std W3"/>
          <w:spacing w:val="-1"/>
          <w:w w:val="88"/>
          <w:position w:val="1"/>
        </w:rPr>
        <w:t>b</w:t>
      </w:r>
      <w:r>
        <w:rPr>
          <w:rFonts w:ascii="Heisei Kaku Gothic Std W3" w:hAnsi="Heisei Kaku Gothic Std W3" w:cs="Heisei Kaku Gothic Std W3"/>
          <w:w w:val="88"/>
          <w:position w:val="1"/>
        </w:rPr>
        <w:t>le</w:t>
      </w:r>
      <w:r>
        <w:rPr>
          <w:rFonts w:ascii="Heisei Kaku Gothic Std W3" w:hAnsi="Heisei Kaku Gothic Std W3" w:cs="Heisei Kaku Gothic Std W3"/>
          <w:spacing w:val="-17"/>
          <w:w w:val="88"/>
          <w:position w:val="1"/>
        </w:rPr>
        <w:t xml:space="preserve"> </w:t>
      </w:r>
      <w:r>
        <w:rPr>
          <w:rFonts w:ascii="Heisei Kaku Gothic Std W3" w:hAnsi="Heisei Kaku Gothic Std W3" w:cs="Heisei Kaku Gothic Std W3"/>
          <w:w w:val="88"/>
          <w:position w:val="1"/>
        </w:rPr>
        <w:t>f</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w w:val="88"/>
          <w:position w:val="1"/>
        </w:rPr>
        <w:t>r</w:t>
      </w:r>
      <w:r>
        <w:rPr>
          <w:rFonts w:ascii="Heisei Kaku Gothic Std W3" w:hAnsi="Heisei Kaku Gothic Std W3" w:cs="Heisei Kaku Gothic Std W3"/>
          <w:spacing w:val="11"/>
          <w:w w:val="88"/>
          <w:position w:val="1"/>
        </w:rPr>
        <w:t xml:space="preserve"> </w:t>
      </w:r>
      <w:r>
        <w:rPr>
          <w:rFonts w:ascii="Heisei Kaku Gothic Std W3" w:hAnsi="Heisei Kaku Gothic Std W3" w:cs="Heisei Kaku Gothic Std W3"/>
          <w:w w:val="88"/>
          <w:position w:val="1"/>
        </w:rPr>
        <w:t>a</w:t>
      </w:r>
      <w:r>
        <w:rPr>
          <w:rFonts w:ascii="Heisei Kaku Gothic Std W3" w:hAnsi="Heisei Kaku Gothic Std W3" w:cs="Heisei Kaku Gothic Std W3"/>
          <w:spacing w:val="-15"/>
          <w:w w:val="88"/>
          <w:position w:val="1"/>
        </w:rPr>
        <w:t xml:space="preserve"> </w:t>
      </w:r>
      <w:r>
        <w:rPr>
          <w:rFonts w:ascii="Heisei Kaku Gothic Std W3" w:hAnsi="Heisei Kaku Gothic Std W3" w:cs="Heisei Kaku Gothic Std W3"/>
          <w:w w:val="67"/>
          <w:position w:val="1"/>
        </w:rPr>
        <w:t>“sc</w:t>
      </w:r>
      <w:r>
        <w:rPr>
          <w:rFonts w:ascii="Heisei Kaku Gothic Std W3" w:hAnsi="Heisei Kaku Gothic Std W3" w:cs="Heisei Kaku Gothic Std W3"/>
          <w:spacing w:val="1"/>
          <w:w w:val="67"/>
          <w:position w:val="1"/>
        </w:rPr>
        <w:t>o</w:t>
      </w:r>
      <w:r>
        <w:rPr>
          <w:rFonts w:ascii="Heisei Kaku Gothic Std W3" w:hAnsi="Heisei Kaku Gothic Std W3" w:cs="Heisei Kaku Gothic Std W3"/>
          <w:spacing w:val="-1"/>
          <w:w w:val="91"/>
          <w:position w:val="1"/>
        </w:rPr>
        <w:t>p</w:t>
      </w:r>
      <w:r>
        <w:rPr>
          <w:rFonts w:ascii="Heisei Kaku Gothic Std W3" w:hAnsi="Heisei Kaku Gothic Std W3" w:cs="Heisei Kaku Gothic Std W3"/>
          <w:w w:val="87"/>
          <w:position w:val="1"/>
        </w:rPr>
        <w:t>i</w:t>
      </w:r>
      <w:r>
        <w:rPr>
          <w:rFonts w:ascii="Heisei Kaku Gothic Std W3" w:hAnsi="Heisei Kaku Gothic Std W3" w:cs="Heisei Kaku Gothic Std W3"/>
          <w:spacing w:val="-1"/>
          <w:w w:val="87"/>
          <w:position w:val="1"/>
        </w:rPr>
        <w:t>n</w:t>
      </w:r>
      <w:r>
        <w:rPr>
          <w:rFonts w:ascii="Heisei Kaku Gothic Std W3" w:hAnsi="Heisei Kaku Gothic Std W3" w:cs="Heisei Kaku Gothic Std W3"/>
          <w:w w:val="81"/>
          <w:position w:val="1"/>
        </w:rPr>
        <w:t>g</w:t>
      </w:r>
    </w:p>
    <w:p w:rsidR="00FE7B6C" w:rsidRDefault="00FE7B6C">
      <w:pPr>
        <w:spacing w:after="0" w:line="271" w:lineRule="exact"/>
        <w:ind w:left="100" w:right="-20"/>
        <w:rPr>
          <w:rFonts w:ascii="Heisei Kaku Gothic Std W3" w:hAnsi="Heisei Kaku Gothic Std W3" w:cs="Heisei Kaku Gothic Std W3"/>
        </w:rPr>
      </w:pPr>
      <w:r>
        <w:rPr>
          <w:rFonts w:ascii="Heisei Kaku Gothic Std W3" w:hAnsi="Heisei Kaku Gothic Std W3" w:cs="Heisei Kaku Gothic Std W3"/>
          <w:w w:val="89"/>
          <w:position w:val="1"/>
        </w:rPr>
        <w:t>le</w:t>
      </w:r>
      <w:r>
        <w:rPr>
          <w:rFonts w:ascii="Heisei Kaku Gothic Std W3" w:hAnsi="Heisei Kaku Gothic Std W3" w:cs="Heisei Kaku Gothic Std W3"/>
          <w:spacing w:val="1"/>
          <w:w w:val="89"/>
          <w:position w:val="1"/>
        </w:rPr>
        <w:t>v</w:t>
      </w:r>
      <w:r>
        <w:rPr>
          <w:rFonts w:ascii="Heisei Kaku Gothic Std W3" w:hAnsi="Heisei Kaku Gothic Std W3" w:cs="Heisei Kaku Gothic Std W3"/>
          <w:w w:val="90"/>
          <w:position w:val="1"/>
        </w:rPr>
        <w:t>e</w:t>
      </w:r>
      <w:r>
        <w:rPr>
          <w:rFonts w:ascii="Heisei Kaku Gothic Std W3" w:hAnsi="Heisei Kaku Gothic Std W3" w:cs="Heisei Kaku Gothic Std W3"/>
          <w:spacing w:val="-2"/>
          <w:w w:val="90"/>
          <w:position w:val="1"/>
        </w:rPr>
        <w:t>l</w:t>
      </w:r>
      <w:r>
        <w:rPr>
          <w:rFonts w:ascii="Heisei Kaku Gothic Std W3" w:hAnsi="Heisei Kaku Gothic Std W3" w:cs="Heisei Kaku Gothic Std W3"/>
          <w:w w:val="41"/>
          <w:position w:val="1"/>
        </w:rPr>
        <w:t>”</w:t>
      </w:r>
      <w:r>
        <w:rPr>
          <w:rFonts w:ascii="Heisei Kaku Gothic Std W3" w:hAnsi="Heisei Kaku Gothic Std W3" w:cs="Heisei Kaku Gothic Std W3"/>
          <w:spacing w:val="-15"/>
          <w:position w:val="1"/>
        </w:rPr>
        <w:t xml:space="preserve"> </w:t>
      </w:r>
      <w:r>
        <w:rPr>
          <w:rFonts w:ascii="Heisei Kaku Gothic Std W3" w:hAnsi="Heisei Kaku Gothic Std W3" w:cs="Heisei Kaku Gothic Std W3"/>
          <w:spacing w:val="1"/>
          <w:w w:val="93"/>
          <w:position w:val="1"/>
        </w:rPr>
        <w:t>o</w:t>
      </w:r>
      <w:r>
        <w:rPr>
          <w:rFonts w:ascii="Heisei Kaku Gothic Std W3" w:hAnsi="Heisei Kaku Gothic Std W3" w:cs="Heisei Kaku Gothic Std W3"/>
          <w:w w:val="93"/>
          <w:position w:val="1"/>
        </w:rPr>
        <w:t>f</w:t>
      </w:r>
      <w:r>
        <w:rPr>
          <w:rFonts w:ascii="Heisei Kaku Gothic Std W3" w:hAnsi="Heisei Kaku Gothic Std W3" w:cs="Heisei Kaku Gothic Std W3"/>
          <w:spacing w:val="-9"/>
          <w:w w:val="93"/>
          <w:position w:val="1"/>
        </w:rPr>
        <w:t xml:space="preserve"> </w:t>
      </w:r>
      <w:r>
        <w:rPr>
          <w:rFonts w:ascii="Heisei Kaku Gothic Std W3" w:hAnsi="Heisei Kaku Gothic Std W3" w:cs="Heisei Kaku Gothic Std W3"/>
          <w:w w:val="87"/>
          <w:position w:val="1"/>
        </w:rPr>
        <w:t>i</w:t>
      </w:r>
      <w:r>
        <w:rPr>
          <w:rFonts w:ascii="Heisei Kaku Gothic Std W3" w:hAnsi="Heisei Kaku Gothic Std W3" w:cs="Heisei Kaku Gothic Std W3"/>
          <w:spacing w:val="-3"/>
          <w:w w:val="87"/>
          <w:position w:val="1"/>
        </w:rPr>
        <w:t>n</w:t>
      </w:r>
      <w:r>
        <w:rPr>
          <w:rFonts w:ascii="Heisei Kaku Gothic Std W3" w:hAnsi="Heisei Kaku Gothic Std W3" w:cs="Heisei Kaku Gothic Std W3"/>
          <w:spacing w:val="1"/>
          <w:w w:val="87"/>
          <w:position w:val="1"/>
        </w:rPr>
        <w:t>v</w:t>
      </w:r>
      <w:r>
        <w:rPr>
          <w:rFonts w:ascii="Heisei Kaku Gothic Std W3" w:hAnsi="Heisei Kaku Gothic Std W3" w:cs="Heisei Kaku Gothic Std W3"/>
          <w:w w:val="87"/>
          <w:position w:val="1"/>
        </w:rPr>
        <w:t>es</w:t>
      </w:r>
      <w:r>
        <w:rPr>
          <w:rFonts w:ascii="Heisei Kaku Gothic Std W3" w:hAnsi="Heisei Kaku Gothic Std W3" w:cs="Heisei Kaku Gothic Std W3"/>
          <w:spacing w:val="1"/>
          <w:w w:val="87"/>
          <w:position w:val="1"/>
        </w:rPr>
        <w:t>t</w:t>
      </w:r>
      <w:r>
        <w:rPr>
          <w:rFonts w:ascii="Heisei Kaku Gothic Std W3" w:hAnsi="Heisei Kaku Gothic Std W3" w:cs="Heisei Kaku Gothic Std W3"/>
          <w:w w:val="81"/>
          <w:position w:val="1"/>
        </w:rPr>
        <w:t>i</w:t>
      </w:r>
      <w:r>
        <w:rPr>
          <w:rFonts w:ascii="Heisei Kaku Gothic Std W3" w:hAnsi="Heisei Kaku Gothic Std W3" w:cs="Heisei Kaku Gothic Std W3"/>
          <w:spacing w:val="-1"/>
          <w:w w:val="81"/>
          <w:position w:val="1"/>
        </w:rPr>
        <w:t>g</w:t>
      </w:r>
      <w:r>
        <w:rPr>
          <w:rFonts w:ascii="Heisei Kaku Gothic Std W3" w:hAnsi="Heisei Kaku Gothic Std W3" w:cs="Heisei Kaku Gothic Std W3"/>
          <w:spacing w:val="-3"/>
          <w:w w:val="83"/>
          <w:position w:val="1"/>
        </w:rPr>
        <w:t>a</w:t>
      </w:r>
      <w:r>
        <w:rPr>
          <w:rFonts w:ascii="Heisei Kaku Gothic Std W3" w:hAnsi="Heisei Kaku Gothic Std W3" w:cs="Heisei Kaku Gothic Std W3"/>
          <w:w w:val="93"/>
          <w:position w:val="1"/>
        </w:rPr>
        <w:t>ti</w:t>
      </w:r>
      <w:r>
        <w:rPr>
          <w:rFonts w:ascii="Heisei Kaku Gothic Std W3" w:hAnsi="Heisei Kaku Gothic Std W3" w:cs="Heisei Kaku Gothic Std W3"/>
          <w:spacing w:val="1"/>
          <w:w w:val="93"/>
          <w:position w:val="1"/>
        </w:rPr>
        <w:t>o</w:t>
      </w:r>
      <w:r>
        <w:rPr>
          <w:rFonts w:ascii="Heisei Kaku Gothic Std W3" w:hAnsi="Heisei Kaku Gothic Std W3" w:cs="Heisei Kaku Gothic Std W3"/>
          <w:spacing w:val="-1"/>
          <w:w w:val="91"/>
          <w:position w:val="1"/>
        </w:rPr>
        <w:t>n</w:t>
      </w:r>
      <w:r>
        <w:rPr>
          <w:rFonts w:ascii="Heisei Kaku Gothic Std W3" w:hAnsi="Heisei Kaku Gothic Std W3" w:cs="Heisei Kaku Gothic Std W3"/>
          <w:w w:val="87"/>
          <w:position w:val="1"/>
        </w:rPr>
        <w:t>.</w:t>
      </w:r>
    </w:p>
    <w:p w:rsidR="00FE7B6C" w:rsidRDefault="00FE7B6C">
      <w:pPr>
        <w:spacing w:before="2"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w w:val="90"/>
        </w:rPr>
        <w:t>B</w:t>
      </w:r>
      <w:r>
        <w:rPr>
          <w:rFonts w:ascii="Arial" w:hAnsi="Arial" w:cs="Arial"/>
          <w:spacing w:val="1"/>
          <w:w w:val="90"/>
        </w:rPr>
        <w:t>o</w:t>
      </w:r>
      <w:r>
        <w:rPr>
          <w:rFonts w:ascii="Arial" w:hAnsi="Arial" w:cs="Arial"/>
          <w:w w:val="90"/>
        </w:rPr>
        <w:t>t</w:t>
      </w:r>
      <w:r>
        <w:rPr>
          <w:rFonts w:ascii="Arial" w:hAnsi="Arial" w:cs="Arial"/>
          <w:spacing w:val="-1"/>
          <w:w w:val="90"/>
        </w:rPr>
        <w:t>e</w:t>
      </w:r>
      <w:r>
        <w:rPr>
          <w:rFonts w:ascii="Arial" w:hAnsi="Arial" w:cs="Arial"/>
          <w:w w:val="90"/>
        </w:rPr>
        <w:t>v</w:t>
      </w:r>
      <w:r>
        <w:rPr>
          <w:rFonts w:ascii="Arial" w:hAnsi="Arial" w:cs="Arial"/>
          <w:spacing w:val="6"/>
          <w:w w:val="90"/>
        </w:rPr>
        <w:t xml:space="preserve"> </w:t>
      </w:r>
      <w:r>
        <w:rPr>
          <w:rFonts w:ascii="Arial" w:hAnsi="Arial" w:cs="Arial"/>
          <w:w w:val="90"/>
        </w:rPr>
        <w:t>and F</w:t>
      </w:r>
      <w:r>
        <w:rPr>
          <w:rFonts w:ascii="Arial" w:hAnsi="Arial" w:cs="Arial"/>
          <w:spacing w:val="-3"/>
          <w:w w:val="90"/>
        </w:rPr>
        <w:t>r</w:t>
      </w:r>
      <w:r>
        <w:rPr>
          <w:rFonts w:ascii="Arial" w:hAnsi="Arial" w:cs="Arial"/>
          <w:spacing w:val="1"/>
          <w:w w:val="90"/>
        </w:rPr>
        <w:t>y</w:t>
      </w:r>
      <w:r>
        <w:rPr>
          <w:rFonts w:ascii="Arial" w:hAnsi="Arial" w:cs="Arial"/>
          <w:w w:val="90"/>
        </w:rPr>
        <w:t>ar</w:t>
      </w:r>
      <w:r>
        <w:rPr>
          <w:rFonts w:ascii="Arial" w:hAnsi="Arial" w:cs="Arial"/>
          <w:spacing w:val="-10"/>
          <w:w w:val="90"/>
        </w:rPr>
        <w:t xml:space="preserve"> </w:t>
      </w:r>
      <w:r>
        <w:rPr>
          <w:rFonts w:ascii="Arial" w:hAnsi="Arial" w:cs="Arial"/>
          <w:spacing w:val="-2"/>
          <w:w w:val="90"/>
        </w:rPr>
        <w:t>(</w:t>
      </w:r>
      <w:r>
        <w:rPr>
          <w:rFonts w:ascii="Arial" w:hAnsi="Arial" w:cs="Arial"/>
          <w:spacing w:val="1"/>
          <w:w w:val="90"/>
        </w:rPr>
        <w:t>2</w:t>
      </w:r>
      <w:r>
        <w:rPr>
          <w:rFonts w:ascii="Arial" w:hAnsi="Arial" w:cs="Arial"/>
          <w:spacing w:val="-2"/>
          <w:w w:val="90"/>
        </w:rPr>
        <w:t>00</w:t>
      </w:r>
      <w:r>
        <w:rPr>
          <w:rFonts w:ascii="Arial" w:hAnsi="Arial" w:cs="Arial"/>
          <w:spacing w:val="1"/>
          <w:w w:val="90"/>
        </w:rPr>
        <w:t>2</w:t>
      </w:r>
      <w:r>
        <w:rPr>
          <w:rFonts w:ascii="Arial" w:hAnsi="Arial" w:cs="Arial"/>
          <w:w w:val="90"/>
        </w:rPr>
        <w:t>)</w:t>
      </w:r>
      <w:r>
        <w:rPr>
          <w:rFonts w:ascii="Arial" w:hAnsi="Arial" w:cs="Arial"/>
          <w:spacing w:val="1"/>
          <w:w w:val="90"/>
        </w:rPr>
        <w:t xml:space="preserve"> </w:t>
      </w:r>
      <w:r>
        <w:rPr>
          <w:rFonts w:ascii="Arial" w:hAnsi="Arial" w:cs="Arial"/>
          <w:spacing w:val="-1"/>
          <w:w w:val="94"/>
        </w:rPr>
        <w:t>h</w:t>
      </w:r>
      <w:r>
        <w:rPr>
          <w:rFonts w:ascii="Arial" w:hAnsi="Arial" w:cs="Arial"/>
          <w:w w:val="90"/>
        </w:rPr>
        <w:t>i</w:t>
      </w:r>
      <w:r>
        <w:rPr>
          <w:rFonts w:ascii="Arial" w:hAnsi="Arial" w:cs="Arial"/>
          <w:spacing w:val="-3"/>
          <w:w w:val="90"/>
        </w:rPr>
        <w:t>g</w:t>
      </w:r>
      <w:r>
        <w:rPr>
          <w:rFonts w:ascii="Arial" w:hAnsi="Arial" w:cs="Arial"/>
          <w:spacing w:val="-1"/>
          <w:w w:val="94"/>
        </w:rPr>
        <w:t>h</w:t>
      </w:r>
      <w:r>
        <w:rPr>
          <w:rFonts w:ascii="Arial" w:hAnsi="Arial" w:cs="Arial"/>
          <w:w w:val="103"/>
        </w:rPr>
        <w:t>li</w:t>
      </w:r>
      <w:r>
        <w:rPr>
          <w:rFonts w:ascii="Arial" w:hAnsi="Arial" w:cs="Arial"/>
          <w:spacing w:val="-1"/>
          <w:w w:val="84"/>
        </w:rPr>
        <w:t>g</w:t>
      </w:r>
      <w:r>
        <w:rPr>
          <w:rFonts w:ascii="Arial" w:hAnsi="Arial" w:cs="Arial"/>
          <w:spacing w:val="-1"/>
          <w:w w:val="94"/>
        </w:rPr>
        <w:t>h</w:t>
      </w:r>
      <w:r>
        <w:rPr>
          <w:rFonts w:ascii="Arial" w:hAnsi="Arial" w:cs="Arial"/>
          <w:w w:val="120"/>
        </w:rPr>
        <w:t>t</w:t>
      </w:r>
      <w:r>
        <w:rPr>
          <w:rFonts w:ascii="Arial" w:hAnsi="Arial" w:cs="Arial"/>
          <w:spacing w:val="-11"/>
        </w:rPr>
        <w:t xml:space="preserve"> </w:t>
      </w:r>
      <w:r>
        <w:rPr>
          <w:rFonts w:ascii="Arial" w:hAnsi="Arial" w:cs="Arial"/>
        </w:rPr>
        <w:t>the</w:t>
      </w:r>
      <w:r>
        <w:rPr>
          <w:rFonts w:ascii="Arial" w:hAnsi="Arial" w:cs="Arial"/>
          <w:spacing w:val="-17"/>
        </w:rPr>
        <w:t xml:space="preserve"> </w:t>
      </w:r>
      <w:r>
        <w:rPr>
          <w:rFonts w:ascii="Arial" w:hAnsi="Arial" w:cs="Arial"/>
          <w:spacing w:val="-1"/>
          <w:w w:val="90"/>
        </w:rPr>
        <w:t>k</w:t>
      </w:r>
      <w:r>
        <w:rPr>
          <w:rFonts w:ascii="Arial" w:hAnsi="Arial" w:cs="Arial"/>
          <w:w w:val="90"/>
        </w:rPr>
        <w:t>ey</w:t>
      </w:r>
      <w:r>
        <w:rPr>
          <w:rFonts w:ascii="Arial" w:hAnsi="Arial" w:cs="Arial"/>
          <w:spacing w:val="-3"/>
          <w:w w:val="90"/>
        </w:rPr>
        <w:t xml:space="preserve"> </w:t>
      </w:r>
      <w:r>
        <w:rPr>
          <w:rFonts w:ascii="Arial" w:hAnsi="Arial" w:cs="Arial"/>
          <w:spacing w:val="-2"/>
          <w:w w:val="105"/>
        </w:rPr>
        <w:t>r</w:t>
      </w:r>
      <w:r>
        <w:rPr>
          <w:rFonts w:ascii="Arial" w:hAnsi="Arial" w:cs="Arial"/>
          <w:w w:val="93"/>
        </w:rPr>
        <w:t>eq</w:t>
      </w:r>
      <w:r>
        <w:rPr>
          <w:rFonts w:ascii="Arial" w:hAnsi="Arial" w:cs="Arial"/>
          <w:spacing w:val="-1"/>
          <w:w w:val="93"/>
        </w:rPr>
        <w:t>u</w:t>
      </w:r>
      <w:r>
        <w:rPr>
          <w:rFonts w:ascii="Arial" w:hAnsi="Arial" w:cs="Arial"/>
          <w:w w:val="97"/>
        </w:rPr>
        <w:t>ir</w:t>
      </w:r>
      <w:r>
        <w:rPr>
          <w:rFonts w:ascii="Arial" w:hAnsi="Arial" w:cs="Arial"/>
          <w:spacing w:val="-2"/>
          <w:w w:val="97"/>
        </w:rPr>
        <w:t>e</w:t>
      </w:r>
      <w:r>
        <w:rPr>
          <w:rFonts w:ascii="Arial" w:hAnsi="Arial" w:cs="Arial"/>
          <w:spacing w:val="1"/>
          <w:w w:val="96"/>
        </w:rPr>
        <w:t>m</w:t>
      </w:r>
      <w:r>
        <w:rPr>
          <w:rFonts w:ascii="Arial" w:hAnsi="Arial" w:cs="Arial"/>
          <w:w w:val="98"/>
        </w:rPr>
        <w:t>en</w:t>
      </w:r>
      <w:r>
        <w:rPr>
          <w:rFonts w:ascii="Arial" w:hAnsi="Arial" w:cs="Arial"/>
          <w:spacing w:val="-2"/>
          <w:w w:val="98"/>
        </w:rPr>
        <w:t>t</w:t>
      </w:r>
      <w:r>
        <w:rPr>
          <w:rFonts w:ascii="Arial" w:hAnsi="Arial" w:cs="Arial"/>
          <w:w w:val="78"/>
        </w:rPr>
        <w:t>s</w:t>
      </w:r>
      <w:r>
        <w:rPr>
          <w:rFonts w:ascii="Arial" w:hAnsi="Arial" w:cs="Arial"/>
          <w:spacing w:val="-11"/>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w w:val="91"/>
        </w:rPr>
        <w:t>c</w:t>
      </w:r>
      <w:r>
        <w:rPr>
          <w:rFonts w:ascii="Arial" w:hAnsi="Arial" w:cs="Arial"/>
          <w:spacing w:val="1"/>
          <w:w w:val="91"/>
        </w:rPr>
        <w:t>o</w:t>
      </w:r>
      <w:r>
        <w:rPr>
          <w:rFonts w:ascii="Arial" w:hAnsi="Arial" w:cs="Arial"/>
          <w:spacing w:val="-3"/>
          <w:w w:val="91"/>
        </w:rPr>
        <w:t>a</w:t>
      </w:r>
      <w:r>
        <w:rPr>
          <w:rFonts w:ascii="Arial" w:hAnsi="Arial" w:cs="Arial"/>
          <w:w w:val="91"/>
        </w:rPr>
        <w:t>stal</w:t>
      </w:r>
      <w:r>
        <w:rPr>
          <w:rFonts w:ascii="Arial" w:hAnsi="Arial" w:cs="Arial"/>
          <w:spacing w:val="-13"/>
          <w:w w:val="91"/>
        </w:rPr>
        <w:t xml:space="preserve"> </w:t>
      </w:r>
      <w:r>
        <w:rPr>
          <w:rFonts w:ascii="Arial" w:hAnsi="Arial" w:cs="Arial"/>
          <w:spacing w:val="-1"/>
          <w:w w:val="91"/>
        </w:rPr>
        <w:t>m</w:t>
      </w:r>
      <w:r>
        <w:rPr>
          <w:rFonts w:ascii="Arial" w:hAnsi="Arial" w:cs="Arial"/>
          <w:spacing w:val="1"/>
          <w:w w:val="91"/>
        </w:rPr>
        <w:t>o</w:t>
      </w:r>
      <w:r>
        <w:rPr>
          <w:rFonts w:ascii="Arial" w:hAnsi="Arial" w:cs="Arial"/>
          <w:spacing w:val="-1"/>
          <w:w w:val="91"/>
        </w:rPr>
        <w:t>d</w:t>
      </w:r>
      <w:r>
        <w:rPr>
          <w:rFonts w:ascii="Arial" w:hAnsi="Arial" w:cs="Arial"/>
          <w:w w:val="91"/>
        </w:rPr>
        <w:t>elli</w:t>
      </w:r>
      <w:r>
        <w:rPr>
          <w:rFonts w:ascii="Arial" w:hAnsi="Arial" w:cs="Arial"/>
          <w:spacing w:val="-1"/>
          <w:w w:val="91"/>
        </w:rPr>
        <w:t>n</w:t>
      </w:r>
      <w:r>
        <w:rPr>
          <w:rFonts w:ascii="Arial" w:hAnsi="Arial" w:cs="Arial"/>
          <w:w w:val="91"/>
        </w:rPr>
        <w:t>g</w:t>
      </w:r>
      <w:r>
        <w:rPr>
          <w:rFonts w:ascii="Arial" w:hAnsi="Arial" w:cs="Arial"/>
          <w:spacing w:val="22"/>
          <w:w w:val="91"/>
        </w:rPr>
        <w:t xml:space="preserve"> </w:t>
      </w:r>
      <w:r>
        <w:rPr>
          <w:rFonts w:ascii="Arial" w:hAnsi="Arial" w:cs="Arial"/>
        </w:rPr>
        <w:t>as:</w:t>
      </w:r>
    </w:p>
    <w:p w:rsidR="00FE7B6C" w:rsidRDefault="00FE7B6C">
      <w:pPr>
        <w:spacing w:before="13" w:after="0" w:line="200" w:lineRule="exact"/>
        <w:rPr>
          <w:sz w:val="20"/>
          <w:szCs w:val="20"/>
        </w:rPr>
      </w:pPr>
    </w:p>
    <w:p w:rsidR="00FE7B6C" w:rsidRDefault="00FE7B6C">
      <w:pPr>
        <w:tabs>
          <w:tab w:val="left" w:pos="520"/>
        </w:tabs>
        <w:spacing w:after="0" w:line="257" w:lineRule="auto"/>
        <w:ind w:left="528" w:right="686" w:hanging="427"/>
        <w:rPr>
          <w:rFonts w:ascii="Arial" w:hAnsi="Arial" w:cs="Arial"/>
        </w:rPr>
      </w:pPr>
      <w:r>
        <w:rPr>
          <w:rFonts w:ascii="Arial" w:hAnsi="Arial" w:cs="Arial"/>
          <w:spacing w:val="1"/>
        </w:rPr>
        <w:t>1</w:t>
      </w:r>
      <w:r>
        <w:rPr>
          <w:rFonts w:ascii="Arial" w:hAnsi="Arial" w:cs="Arial"/>
        </w:rPr>
        <w:t>.</w:t>
      </w:r>
      <w:r>
        <w:rPr>
          <w:rFonts w:ascii="Arial" w:hAnsi="Arial" w:cs="Arial"/>
        </w:rPr>
        <w:tab/>
      </w:r>
      <w:r>
        <w:rPr>
          <w:rFonts w:ascii="Arial" w:hAnsi="Arial" w:cs="Arial"/>
          <w:w w:val="89"/>
        </w:rPr>
        <w:t>The</w:t>
      </w:r>
      <w:r>
        <w:rPr>
          <w:rFonts w:ascii="Arial" w:hAnsi="Arial" w:cs="Arial"/>
          <w:spacing w:val="-12"/>
          <w:w w:val="89"/>
        </w:rPr>
        <w:t xml:space="preserve"> </w:t>
      </w:r>
      <w:r>
        <w:rPr>
          <w:rFonts w:ascii="Arial" w:hAnsi="Arial" w:cs="Arial"/>
          <w:spacing w:val="-1"/>
          <w:w w:val="89"/>
        </w:rPr>
        <w:t>n</w:t>
      </w:r>
      <w:r>
        <w:rPr>
          <w:rFonts w:ascii="Arial" w:hAnsi="Arial" w:cs="Arial"/>
          <w:w w:val="89"/>
        </w:rPr>
        <w:t>e</w:t>
      </w:r>
      <w:r>
        <w:rPr>
          <w:rFonts w:ascii="Arial" w:hAnsi="Arial" w:cs="Arial"/>
          <w:spacing w:val="1"/>
          <w:w w:val="89"/>
        </w:rPr>
        <w:t>e</w:t>
      </w:r>
      <w:r>
        <w:rPr>
          <w:rFonts w:ascii="Arial" w:hAnsi="Arial" w:cs="Arial"/>
          <w:w w:val="89"/>
        </w:rPr>
        <w:t>d</w:t>
      </w:r>
      <w:r>
        <w:rPr>
          <w:rFonts w:ascii="Arial" w:hAnsi="Arial" w:cs="Arial"/>
          <w:spacing w:val="5"/>
          <w:w w:val="89"/>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spacing w:val="-2"/>
          <w:w w:val="93"/>
        </w:rPr>
        <w:t>c</w:t>
      </w:r>
      <w:r>
        <w:rPr>
          <w:rFonts w:ascii="Arial" w:hAnsi="Arial" w:cs="Arial"/>
          <w:spacing w:val="1"/>
          <w:w w:val="93"/>
        </w:rPr>
        <w:t>o</w:t>
      </w:r>
      <w:r>
        <w:rPr>
          <w:rFonts w:ascii="Arial" w:hAnsi="Arial" w:cs="Arial"/>
          <w:w w:val="93"/>
        </w:rPr>
        <w:t>llect</w:t>
      </w:r>
      <w:r>
        <w:rPr>
          <w:rFonts w:ascii="Arial" w:hAnsi="Arial" w:cs="Arial"/>
          <w:spacing w:val="-3"/>
          <w:w w:val="93"/>
        </w:rPr>
        <w:t xml:space="preserve"> </w:t>
      </w:r>
      <w:r>
        <w:rPr>
          <w:rFonts w:ascii="Arial" w:hAnsi="Arial" w:cs="Arial"/>
          <w:w w:val="93"/>
        </w:rPr>
        <w:t>suff</w:t>
      </w:r>
      <w:r>
        <w:rPr>
          <w:rFonts w:ascii="Arial" w:hAnsi="Arial" w:cs="Arial"/>
          <w:spacing w:val="-1"/>
          <w:w w:val="93"/>
        </w:rPr>
        <w:t>i</w:t>
      </w:r>
      <w:r>
        <w:rPr>
          <w:rFonts w:ascii="Arial" w:hAnsi="Arial" w:cs="Arial"/>
          <w:w w:val="93"/>
        </w:rPr>
        <w:t>ci</w:t>
      </w:r>
      <w:r>
        <w:rPr>
          <w:rFonts w:ascii="Arial" w:hAnsi="Arial" w:cs="Arial"/>
          <w:spacing w:val="-2"/>
          <w:w w:val="93"/>
        </w:rPr>
        <w:t>e</w:t>
      </w:r>
      <w:r>
        <w:rPr>
          <w:rFonts w:ascii="Arial" w:hAnsi="Arial" w:cs="Arial"/>
          <w:spacing w:val="-1"/>
          <w:w w:val="93"/>
        </w:rPr>
        <w:t>n</w:t>
      </w:r>
      <w:r>
        <w:rPr>
          <w:rFonts w:ascii="Arial" w:hAnsi="Arial" w:cs="Arial"/>
          <w:w w:val="93"/>
        </w:rPr>
        <w:t>tly</w:t>
      </w:r>
      <w:r>
        <w:rPr>
          <w:rFonts w:ascii="Arial" w:hAnsi="Arial" w:cs="Arial"/>
          <w:spacing w:val="19"/>
          <w:w w:val="93"/>
        </w:rPr>
        <w:t xml:space="preserve"> </w:t>
      </w:r>
      <w:r>
        <w:rPr>
          <w:rFonts w:ascii="Arial" w:hAnsi="Arial" w:cs="Arial"/>
          <w:w w:val="93"/>
        </w:rPr>
        <w:t>r</w:t>
      </w:r>
      <w:r>
        <w:rPr>
          <w:rFonts w:ascii="Arial" w:hAnsi="Arial" w:cs="Arial"/>
          <w:spacing w:val="1"/>
          <w:w w:val="93"/>
        </w:rPr>
        <w:t>e</w:t>
      </w:r>
      <w:r>
        <w:rPr>
          <w:rFonts w:ascii="Arial" w:hAnsi="Arial" w:cs="Arial"/>
          <w:spacing w:val="-1"/>
          <w:w w:val="93"/>
        </w:rPr>
        <w:t>p</w:t>
      </w:r>
      <w:r>
        <w:rPr>
          <w:rFonts w:ascii="Arial" w:hAnsi="Arial" w:cs="Arial"/>
          <w:spacing w:val="-3"/>
          <w:w w:val="93"/>
        </w:rPr>
        <w:t>r</w:t>
      </w:r>
      <w:r>
        <w:rPr>
          <w:rFonts w:ascii="Arial" w:hAnsi="Arial" w:cs="Arial"/>
          <w:w w:val="93"/>
        </w:rPr>
        <w:t>es</w:t>
      </w:r>
      <w:r>
        <w:rPr>
          <w:rFonts w:ascii="Arial" w:hAnsi="Arial" w:cs="Arial"/>
          <w:spacing w:val="1"/>
          <w:w w:val="93"/>
        </w:rPr>
        <w:t>e</w:t>
      </w:r>
      <w:r>
        <w:rPr>
          <w:rFonts w:ascii="Arial" w:hAnsi="Arial" w:cs="Arial"/>
          <w:spacing w:val="-1"/>
          <w:w w:val="93"/>
        </w:rPr>
        <w:t>n</w:t>
      </w:r>
      <w:r>
        <w:rPr>
          <w:rFonts w:ascii="Arial" w:hAnsi="Arial" w:cs="Arial"/>
          <w:w w:val="93"/>
        </w:rPr>
        <w:t>t</w:t>
      </w:r>
      <w:r>
        <w:rPr>
          <w:rFonts w:ascii="Arial" w:hAnsi="Arial" w:cs="Arial"/>
          <w:spacing w:val="-2"/>
          <w:w w:val="93"/>
        </w:rPr>
        <w:t>a</w:t>
      </w:r>
      <w:r>
        <w:rPr>
          <w:rFonts w:ascii="Arial" w:hAnsi="Arial" w:cs="Arial"/>
          <w:w w:val="93"/>
        </w:rPr>
        <w:t>ti</w:t>
      </w:r>
      <w:r>
        <w:rPr>
          <w:rFonts w:ascii="Arial" w:hAnsi="Arial" w:cs="Arial"/>
          <w:spacing w:val="-1"/>
          <w:w w:val="93"/>
        </w:rPr>
        <w:t>v</w:t>
      </w:r>
      <w:r>
        <w:rPr>
          <w:rFonts w:ascii="Arial" w:hAnsi="Arial" w:cs="Arial"/>
          <w:w w:val="93"/>
        </w:rPr>
        <w:t>e</w:t>
      </w:r>
      <w:r>
        <w:rPr>
          <w:rFonts w:ascii="Arial" w:hAnsi="Arial" w:cs="Arial"/>
          <w:spacing w:val="4"/>
          <w:w w:val="93"/>
        </w:rPr>
        <w:t xml:space="preserve"> </w:t>
      </w:r>
      <w:r>
        <w:rPr>
          <w:rFonts w:ascii="Arial" w:hAnsi="Arial" w:cs="Arial"/>
          <w:spacing w:val="-1"/>
          <w:w w:val="93"/>
        </w:rPr>
        <w:t>d</w:t>
      </w:r>
      <w:r>
        <w:rPr>
          <w:rFonts w:ascii="Arial" w:hAnsi="Arial" w:cs="Arial"/>
          <w:spacing w:val="2"/>
          <w:w w:val="93"/>
        </w:rPr>
        <w:t>a</w:t>
      </w:r>
      <w:r>
        <w:rPr>
          <w:rFonts w:ascii="Arial" w:hAnsi="Arial" w:cs="Arial"/>
          <w:w w:val="93"/>
        </w:rPr>
        <w:t>ta</w:t>
      </w:r>
      <w:r>
        <w:rPr>
          <w:rFonts w:ascii="Arial" w:hAnsi="Arial" w:cs="Arial"/>
          <w:spacing w:val="-7"/>
          <w:w w:val="93"/>
        </w:rPr>
        <w:t xml:space="preserve"> </w:t>
      </w:r>
      <w:r>
        <w:rPr>
          <w:rFonts w:ascii="Arial" w:hAnsi="Arial" w:cs="Arial"/>
          <w:w w:val="93"/>
        </w:rPr>
        <w:t>a</w:t>
      </w:r>
      <w:r>
        <w:rPr>
          <w:rFonts w:ascii="Arial" w:hAnsi="Arial" w:cs="Arial"/>
          <w:spacing w:val="-3"/>
          <w:w w:val="93"/>
        </w:rPr>
        <w:t>n</w:t>
      </w:r>
      <w:r>
        <w:rPr>
          <w:rFonts w:ascii="Arial" w:hAnsi="Arial" w:cs="Arial"/>
          <w:w w:val="93"/>
        </w:rPr>
        <w:t>d</w:t>
      </w:r>
      <w:r>
        <w:rPr>
          <w:rFonts w:ascii="Arial" w:hAnsi="Arial" w:cs="Arial"/>
          <w:spacing w:val="-14"/>
          <w:w w:val="93"/>
        </w:rPr>
        <w:t xml:space="preserve"> </w:t>
      </w:r>
      <w:r>
        <w:rPr>
          <w:rFonts w:ascii="Arial" w:hAnsi="Arial" w:cs="Arial"/>
          <w:w w:val="93"/>
        </w:rPr>
        <w:t>c</w:t>
      </w:r>
      <w:r>
        <w:rPr>
          <w:rFonts w:ascii="Arial" w:hAnsi="Arial" w:cs="Arial"/>
          <w:spacing w:val="1"/>
          <w:w w:val="93"/>
        </w:rPr>
        <w:t>o</w:t>
      </w:r>
      <w:r>
        <w:rPr>
          <w:rFonts w:ascii="Arial" w:hAnsi="Arial" w:cs="Arial"/>
          <w:w w:val="93"/>
        </w:rPr>
        <w:t>rr</w:t>
      </w:r>
      <w:r>
        <w:rPr>
          <w:rFonts w:ascii="Arial" w:hAnsi="Arial" w:cs="Arial"/>
          <w:spacing w:val="-2"/>
          <w:w w:val="93"/>
        </w:rPr>
        <w:t>e</w:t>
      </w:r>
      <w:r>
        <w:rPr>
          <w:rFonts w:ascii="Arial" w:hAnsi="Arial" w:cs="Arial"/>
          <w:w w:val="93"/>
        </w:rPr>
        <w:t>ctly</w:t>
      </w:r>
      <w:r>
        <w:rPr>
          <w:rFonts w:ascii="Arial" w:hAnsi="Arial" w:cs="Arial"/>
          <w:spacing w:val="8"/>
          <w:w w:val="93"/>
        </w:rPr>
        <w:t xml:space="preserve"> </w:t>
      </w:r>
      <w:r>
        <w:rPr>
          <w:rFonts w:ascii="Arial" w:hAnsi="Arial" w:cs="Arial"/>
          <w:w w:val="93"/>
        </w:rPr>
        <w:t>ide</w:t>
      </w:r>
      <w:r>
        <w:rPr>
          <w:rFonts w:ascii="Arial" w:hAnsi="Arial" w:cs="Arial"/>
          <w:spacing w:val="-1"/>
          <w:w w:val="93"/>
        </w:rPr>
        <w:t>n</w:t>
      </w:r>
      <w:r>
        <w:rPr>
          <w:rFonts w:ascii="Arial" w:hAnsi="Arial" w:cs="Arial"/>
          <w:w w:val="93"/>
        </w:rPr>
        <w:t>ti</w:t>
      </w:r>
      <w:r>
        <w:rPr>
          <w:rFonts w:ascii="Arial" w:hAnsi="Arial" w:cs="Arial"/>
          <w:spacing w:val="-2"/>
          <w:w w:val="93"/>
        </w:rPr>
        <w:t>f</w:t>
      </w:r>
      <w:r>
        <w:rPr>
          <w:rFonts w:ascii="Arial" w:hAnsi="Arial" w:cs="Arial"/>
          <w:w w:val="93"/>
        </w:rPr>
        <w:t>y</w:t>
      </w:r>
      <w:r>
        <w:rPr>
          <w:rFonts w:ascii="Arial" w:hAnsi="Arial" w:cs="Arial"/>
          <w:spacing w:val="26"/>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rPr>
        <w:t>pr</w:t>
      </w:r>
      <w:r>
        <w:rPr>
          <w:rFonts w:ascii="Arial" w:hAnsi="Arial" w:cs="Arial"/>
          <w:spacing w:val="-2"/>
        </w:rPr>
        <w:t>e</w:t>
      </w:r>
      <w:r>
        <w:rPr>
          <w:rFonts w:ascii="Arial" w:hAnsi="Arial" w:cs="Arial"/>
          <w:spacing w:val="-1"/>
        </w:rPr>
        <w:t>d</w:t>
      </w:r>
      <w:r>
        <w:rPr>
          <w:rFonts w:ascii="Arial" w:hAnsi="Arial" w:cs="Arial"/>
          <w:spacing w:val="1"/>
        </w:rPr>
        <w:t>om</w:t>
      </w:r>
      <w:r>
        <w:rPr>
          <w:rFonts w:ascii="Arial" w:hAnsi="Arial" w:cs="Arial"/>
        </w:rPr>
        <w:t>i</w:t>
      </w:r>
      <w:r>
        <w:rPr>
          <w:rFonts w:ascii="Arial" w:hAnsi="Arial" w:cs="Arial"/>
          <w:spacing w:val="-1"/>
        </w:rPr>
        <w:t>n</w:t>
      </w:r>
      <w:r>
        <w:rPr>
          <w:rFonts w:ascii="Arial" w:hAnsi="Arial" w:cs="Arial"/>
        </w:rPr>
        <w:t>a</w:t>
      </w:r>
      <w:r>
        <w:rPr>
          <w:rFonts w:ascii="Arial" w:hAnsi="Arial" w:cs="Arial"/>
          <w:spacing w:val="-1"/>
        </w:rPr>
        <w:t>n</w:t>
      </w:r>
      <w:r>
        <w:rPr>
          <w:rFonts w:ascii="Arial" w:hAnsi="Arial" w:cs="Arial"/>
        </w:rPr>
        <w:t xml:space="preserve">t </w:t>
      </w:r>
      <w:r>
        <w:rPr>
          <w:rFonts w:ascii="Arial" w:hAnsi="Arial" w:cs="Arial"/>
          <w:spacing w:val="-1"/>
          <w:w w:val="88"/>
        </w:rPr>
        <w:t>p</w:t>
      </w:r>
      <w:r>
        <w:rPr>
          <w:rFonts w:ascii="Arial" w:hAnsi="Arial" w:cs="Arial"/>
          <w:w w:val="88"/>
        </w:rPr>
        <w:t>r</w:t>
      </w:r>
      <w:r>
        <w:rPr>
          <w:rFonts w:ascii="Arial" w:hAnsi="Arial" w:cs="Arial"/>
          <w:spacing w:val="1"/>
          <w:w w:val="88"/>
        </w:rPr>
        <w:t>o</w:t>
      </w:r>
      <w:r>
        <w:rPr>
          <w:rFonts w:ascii="Arial" w:hAnsi="Arial" w:cs="Arial"/>
          <w:w w:val="88"/>
        </w:rPr>
        <w:t>ce</w:t>
      </w:r>
      <w:r>
        <w:rPr>
          <w:rFonts w:ascii="Arial" w:hAnsi="Arial" w:cs="Arial"/>
          <w:spacing w:val="1"/>
          <w:w w:val="88"/>
        </w:rPr>
        <w:t>s</w:t>
      </w:r>
      <w:r>
        <w:rPr>
          <w:rFonts w:ascii="Arial" w:hAnsi="Arial" w:cs="Arial"/>
          <w:spacing w:val="-2"/>
          <w:w w:val="88"/>
        </w:rPr>
        <w:t>s</w:t>
      </w:r>
      <w:r>
        <w:rPr>
          <w:rFonts w:ascii="Arial" w:hAnsi="Arial" w:cs="Arial"/>
          <w:w w:val="88"/>
        </w:rPr>
        <w:t>es</w:t>
      </w:r>
      <w:r>
        <w:rPr>
          <w:rFonts w:ascii="Arial" w:hAnsi="Arial" w:cs="Arial"/>
          <w:spacing w:val="-10"/>
          <w:w w:val="88"/>
        </w:rPr>
        <w:t xml:space="preserve"> </w:t>
      </w:r>
      <w:r>
        <w:rPr>
          <w:rFonts w:ascii="Arial" w:hAnsi="Arial" w:cs="Arial"/>
          <w:w w:val="88"/>
        </w:rPr>
        <w:t>a</w:t>
      </w:r>
      <w:r>
        <w:rPr>
          <w:rFonts w:ascii="Arial" w:hAnsi="Arial" w:cs="Arial"/>
          <w:spacing w:val="-1"/>
          <w:w w:val="88"/>
        </w:rPr>
        <w:t>n</w:t>
      </w:r>
      <w:r>
        <w:rPr>
          <w:rFonts w:ascii="Arial" w:hAnsi="Arial" w:cs="Arial"/>
          <w:w w:val="88"/>
        </w:rPr>
        <w:t>d</w:t>
      </w:r>
      <w:r>
        <w:rPr>
          <w:rFonts w:ascii="Arial" w:hAnsi="Arial" w:cs="Arial"/>
          <w:spacing w:val="7"/>
          <w:w w:val="88"/>
        </w:rPr>
        <w:t xml:space="preserve"> </w:t>
      </w:r>
      <w:r>
        <w:rPr>
          <w:rFonts w:ascii="Arial" w:hAnsi="Arial" w:cs="Arial"/>
          <w:w w:val="88"/>
        </w:rPr>
        <w:t>dr</w:t>
      </w:r>
      <w:r>
        <w:rPr>
          <w:rFonts w:ascii="Arial" w:hAnsi="Arial" w:cs="Arial"/>
          <w:spacing w:val="-3"/>
          <w:w w:val="88"/>
        </w:rPr>
        <w:t>i</w:t>
      </w:r>
      <w:r>
        <w:rPr>
          <w:rFonts w:ascii="Arial" w:hAnsi="Arial" w:cs="Arial"/>
          <w:spacing w:val="1"/>
          <w:w w:val="88"/>
        </w:rPr>
        <w:t>v</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35"/>
          <w:w w:val="88"/>
        </w:rPr>
        <w:t xml:space="preserve"> </w:t>
      </w:r>
      <w:r>
        <w:rPr>
          <w:rFonts w:ascii="Arial" w:hAnsi="Arial" w:cs="Arial"/>
        </w:rPr>
        <w:t>f</w:t>
      </w:r>
      <w:r>
        <w:rPr>
          <w:rFonts w:ascii="Arial" w:hAnsi="Arial" w:cs="Arial"/>
          <w:spacing w:val="1"/>
        </w:rPr>
        <w:t>o</w:t>
      </w:r>
      <w:r>
        <w:rPr>
          <w:rFonts w:ascii="Arial" w:hAnsi="Arial" w:cs="Arial"/>
          <w:spacing w:val="-3"/>
        </w:rPr>
        <w:t>r</w:t>
      </w:r>
      <w:r>
        <w:rPr>
          <w:rFonts w:ascii="Arial" w:hAnsi="Arial" w:cs="Arial"/>
        </w:rPr>
        <w:t>c</w:t>
      </w:r>
      <w:r>
        <w:rPr>
          <w:rFonts w:ascii="Arial" w:hAnsi="Arial" w:cs="Arial"/>
          <w:spacing w:val="-2"/>
        </w:rPr>
        <w:t>e</w:t>
      </w:r>
      <w:r>
        <w:rPr>
          <w:rFonts w:ascii="Arial" w:hAnsi="Arial" w:cs="Arial"/>
        </w:rPr>
        <w:t>s;</w:t>
      </w:r>
    </w:p>
    <w:p w:rsidR="00FE7B6C" w:rsidRDefault="00FE7B6C">
      <w:pPr>
        <w:tabs>
          <w:tab w:val="left" w:pos="520"/>
        </w:tabs>
        <w:spacing w:before="22" w:after="0" w:line="255" w:lineRule="auto"/>
        <w:ind w:left="528" w:right="479" w:hanging="427"/>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88"/>
        </w:rPr>
        <w:t>Select</w:t>
      </w:r>
      <w:r>
        <w:rPr>
          <w:rFonts w:ascii="Arial" w:hAnsi="Arial" w:cs="Arial"/>
          <w:spacing w:val="-5"/>
          <w:w w:val="88"/>
        </w:rPr>
        <w:t xml:space="preserve"> </w:t>
      </w:r>
      <w:r>
        <w:rPr>
          <w:rFonts w:ascii="Arial" w:hAnsi="Arial" w:cs="Arial"/>
          <w:spacing w:val="1"/>
          <w:w w:val="92"/>
        </w:rPr>
        <w:t>o</w:t>
      </w:r>
      <w:r>
        <w:rPr>
          <w:rFonts w:ascii="Arial" w:hAnsi="Arial" w:cs="Arial"/>
          <w:spacing w:val="-1"/>
          <w:w w:val="92"/>
        </w:rPr>
        <w:t>p</w:t>
      </w:r>
      <w:r>
        <w:rPr>
          <w:rFonts w:ascii="Arial" w:hAnsi="Arial" w:cs="Arial"/>
          <w:w w:val="92"/>
        </w:rPr>
        <w:t>t</w:t>
      </w:r>
      <w:r>
        <w:rPr>
          <w:rFonts w:ascii="Arial" w:hAnsi="Arial" w:cs="Arial"/>
          <w:spacing w:val="-2"/>
          <w:w w:val="92"/>
        </w:rPr>
        <w:t>i</w:t>
      </w:r>
      <w:r>
        <w:rPr>
          <w:rFonts w:ascii="Arial" w:hAnsi="Arial" w:cs="Arial"/>
          <w:spacing w:val="1"/>
          <w:w w:val="92"/>
        </w:rPr>
        <w:t>m</w:t>
      </w:r>
      <w:r>
        <w:rPr>
          <w:rFonts w:ascii="Arial" w:hAnsi="Arial" w:cs="Arial"/>
          <w:w w:val="92"/>
        </w:rPr>
        <w:t>al</w:t>
      </w:r>
      <w:r>
        <w:rPr>
          <w:rFonts w:ascii="Arial" w:hAnsi="Arial" w:cs="Arial"/>
          <w:spacing w:val="26"/>
          <w:w w:val="92"/>
        </w:rPr>
        <w:t xml:space="preserve"> </w:t>
      </w:r>
      <w:r>
        <w:rPr>
          <w:rFonts w:ascii="Arial" w:hAnsi="Arial" w:cs="Arial"/>
          <w:spacing w:val="-1"/>
          <w:w w:val="92"/>
        </w:rPr>
        <w:t>m</w:t>
      </w:r>
      <w:r>
        <w:rPr>
          <w:rFonts w:ascii="Arial" w:hAnsi="Arial" w:cs="Arial"/>
          <w:spacing w:val="1"/>
          <w:w w:val="92"/>
        </w:rPr>
        <w:t>o</w:t>
      </w:r>
      <w:r>
        <w:rPr>
          <w:rFonts w:ascii="Arial" w:hAnsi="Arial" w:cs="Arial"/>
          <w:spacing w:val="-1"/>
          <w:w w:val="92"/>
        </w:rPr>
        <w:t>d</w:t>
      </w:r>
      <w:r>
        <w:rPr>
          <w:rFonts w:ascii="Arial" w:hAnsi="Arial" w:cs="Arial"/>
          <w:w w:val="92"/>
        </w:rPr>
        <w:t>el</w:t>
      </w:r>
      <w:r>
        <w:rPr>
          <w:rFonts w:ascii="Arial" w:hAnsi="Arial" w:cs="Arial"/>
          <w:spacing w:val="9"/>
          <w:w w:val="92"/>
        </w:rPr>
        <w:t xml:space="preserve"> </w:t>
      </w:r>
      <w:r>
        <w:rPr>
          <w:rFonts w:ascii="Arial" w:hAnsi="Arial" w:cs="Arial"/>
          <w:spacing w:val="-2"/>
          <w:w w:val="92"/>
        </w:rPr>
        <w:t>r</w:t>
      </w:r>
      <w:r>
        <w:rPr>
          <w:rFonts w:ascii="Arial" w:hAnsi="Arial" w:cs="Arial"/>
          <w:w w:val="92"/>
        </w:rPr>
        <w:t>es</w:t>
      </w:r>
      <w:r>
        <w:rPr>
          <w:rFonts w:ascii="Arial" w:hAnsi="Arial" w:cs="Arial"/>
          <w:spacing w:val="2"/>
          <w:w w:val="92"/>
        </w:rPr>
        <w:t>o</w:t>
      </w:r>
      <w:r>
        <w:rPr>
          <w:rFonts w:ascii="Arial" w:hAnsi="Arial" w:cs="Arial"/>
          <w:spacing w:val="-3"/>
          <w:w w:val="92"/>
        </w:rPr>
        <w:t>l</w:t>
      </w:r>
      <w:r>
        <w:rPr>
          <w:rFonts w:ascii="Arial" w:hAnsi="Arial" w:cs="Arial"/>
          <w:spacing w:val="-1"/>
          <w:w w:val="92"/>
        </w:rPr>
        <w:t>u</w:t>
      </w:r>
      <w:r>
        <w:rPr>
          <w:rFonts w:ascii="Arial" w:hAnsi="Arial" w:cs="Arial"/>
          <w:w w:val="92"/>
        </w:rPr>
        <w:t>ti</w:t>
      </w:r>
      <w:r>
        <w:rPr>
          <w:rFonts w:ascii="Arial" w:hAnsi="Arial" w:cs="Arial"/>
          <w:spacing w:val="1"/>
          <w:w w:val="92"/>
        </w:rPr>
        <w:t>o</w:t>
      </w:r>
      <w:r>
        <w:rPr>
          <w:rFonts w:ascii="Arial" w:hAnsi="Arial" w:cs="Arial"/>
          <w:w w:val="92"/>
        </w:rPr>
        <w:t>n</w:t>
      </w:r>
      <w:r>
        <w:rPr>
          <w:rFonts w:ascii="Arial" w:hAnsi="Arial" w:cs="Arial"/>
          <w:spacing w:val="24"/>
          <w:w w:val="92"/>
        </w:rPr>
        <w:t xml:space="preserve"> </w:t>
      </w:r>
      <w:r>
        <w:rPr>
          <w:rFonts w:ascii="Arial" w:hAnsi="Arial" w:cs="Arial"/>
          <w:w w:val="92"/>
        </w:rPr>
        <w:t>and</w:t>
      </w:r>
      <w:r>
        <w:rPr>
          <w:rFonts w:ascii="Arial" w:hAnsi="Arial" w:cs="Arial"/>
          <w:spacing w:val="-8"/>
          <w:w w:val="92"/>
        </w:rPr>
        <w:t xml:space="preserve"> </w:t>
      </w:r>
      <w:r>
        <w:rPr>
          <w:rFonts w:ascii="Arial" w:hAnsi="Arial" w:cs="Arial"/>
          <w:spacing w:val="1"/>
          <w:w w:val="92"/>
        </w:rPr>
        <w:t>e</w:t>
      </w:r>
      <w:r>
        <w:rPr>
          <w:rFonts w:ascii="Arial" w:hAnsi="Arial" w:cs="Arial"/>
          <w:spacing w:val="-2"/>
          <w:w w:val="92"/>
        </w:rPr>
        <w:t>s</w:t>
      </w:r>
      <w:r>
        <w:rPr>
          <w:rFonts w:ascii="Arial" w:hAnsi="Arial" w:cs="Arial"/>
          <w:w w:val="92"/>
        </w:rPr>
        <w:t>tab</w:t>
      </w:r>
      <w:r>
        <w:rPr>
          <w:rFonts w:ascii="Arial" w:hAnsi="Arial" w:cs="Arial"/>
          <w:spacing w:val="-1"/>
          <w:w w:val="92"/>
        </w:rPr>
        <w:t>l</w:t>
      </w:r>
      <w:r>
        <w:rPr>
          <w:rFonts w:ascii="Arial" w:hAnsi="Arial" w:cs="Arial"/>
          <w:w w:val="92"/>
        </w:rPr>
        <w:t>ish</w:t>
      </w:r>
      <w:r>
        <w:rPr>
          <w:rFonts w:ascii="Arial" w:hAnsi="Arial" w:cs="Arial"/>
          <w:spacing w:val="-17"/>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0"/>
        </w:rPr>
        <w:t>mod</w:t>
      </w:r>
      <w:r>
        <w:rPr>
          <w:rFonts w:ascii="Arial" w:hAnsi="Arial" w:cs="Arial"/>
          <w:w w:val="90"/>
        </w:rPr>
        <w:t>el</w:t>
      </w:r>
      <w:r>
        <w:rPr>
          <w:rFonts w:ascii="Arial" w:hAnsi="Arial" w:cs="Arial"/>
          <w:spacing w:val="22"/>
          <w:w w:val="90"/>
        </w:rPr>
        <w:t xml:space="preserve"> </w:t>
      </w:r>
      <w:r>
        <w:rPr>
          <w:rFonts w:ascii="Arial" w:hAnsi="Arial" w:cs="Arial"/>
          <w:w w:val="90"/>
        </w:rPr>
        <w:t>such</w:t>
      </w:r>
      <w:r>
        <w:rPr>
          <w:rFonts w:ascii="Arial" w:hAnsi="Arial" w:cs="Arial"/>
          <w:spacing w:val="-14"/>
          <w:w w:val="90"/>
        </w:rPr>
        <w:t xml:space="preserve"> </w:t>
      </w:r>
      <w:r>
        <w:rPr>
          <w:rFonts w:ascii="Arial" w:hAnsi="Arial" w:cs="Arial"/>
        </w:rPr>
        <w:t>that</w:t>
      </w:r>
      <w:r>
        <w:rPr>
          <w:rFonts w:ascii="Arial" w:hAnsi="Arial" w:cs="Arial"/>
          <w:spacing w:val="-14"/>
        </w:rPr>
        <w:t xml:space="preserve"> </w:t>
      </w:r>
      <w:r>
        <w:rPr>
          <w:rFonts w:ascii="Arial" w:hAnsi="Arial" w:cs="Arial"/>
        </w:rPr>
        <w:t>it</w:t>
      </w:r>
      <w:r>
        <w:rPr>
          <w:rFonts w:ascii="Arial" w:hAnsi="Arial" w:cs="Arial"/>
          <w:spacing w:val="4"/>
        </w:rPr>
        <w:t xml:space="preserve"> </w:t>
      </w:r>
      <w:r>
        <w:rPr>
          <w:rFonts w:ascii="Arial" w:hAnsi="Arial" w:cs="Arial"/>
          <w:spacing w:val="-3"/>
          <w:w w:val="91"/>
        </w:rPr>
        <w:t>r</w:t>
      </w:r>
      <w:r>
        <w:rPr>
          <w:rFonts w:ascii="Arial" w:hAnsi="Arial" w:cs="Arial"/>
          <w:w w:val="91"/>
        </w:rPr>
        <w:t>epro</w:t>
      </w:r>
      <w:r>
        <w:rPr>
          <w:rFonts w:ascii="Arial" w:hAnsi="Arial" w:cs="Arial"/>
          <w:spacing w:val="-1"/>
          <w:w w:val="91"/>
        </w:rPr>
        <w:t>du</w:t>
      </w:r>
      <w:r>
        <w:rPr>
          <w:rFonts w:ascii="Arial" w:hAnsi="Arial" w:cs="Arial"/>
          <w:w w:val="91"/>
        </w:rPr>
        <w:t>ces</w:t>
      </w:r>
      <w:r>
        <w:rPr>
          <w:rFonts w:ascii="Arial" w:hAnsi="Arial" w:cs="Arial"/>
          <w:spacing w:val="1"/>
          <w:w w:val="91"/>
        </w:rPr>
        <w:t xml:space="preserve"> </w:t>
      </w:r>
      <w:r>
        <w:rPr>
          <w:rFonts w:ascii="Arial" w:hAnsi="Arial" w:cs="Arial"/>
        </w:rPr>
        <w:t>c</w:t>
      </w:r>
      <w:r>
        <w:rPr>
          <w:rFonts w:ascii="Arial" w:hAnsi="Arial" w:cs="Arial"/>
          <w:spacing w:val="1"/>
        </w:rPr>
        <w:t>o</w:t>
      </w:r>
      <w:r>
        <w:rPr>
          <w:rFonts w:ascii="Arial" w:hAnsi="Arial" w:cs="Arial"/>
          <w:spacing w:val="-1"/>
        </w:rPr>
        <w:t>n</w:t>
      </w:r>
      <w:r>
        <w:rPr>
          <w:rFonts w:ascii="Arial" w:hAnsi="Arial" w:cs="Arial"/>
        </w:rPr>
        <w:t>sis</w:t>
      </w:r>
      <w:r>
        <w:rPr>
          <w:rFonts w:ascii="Arial" w:hAnsi="Arial" w:cs="Arial"/>
          <w:spacing w:val="-2"/>
        </w:rPr>
        <w:t>t</w:t>
      </w:r>
      <w:r>
        <w:rPr>
          <w:rFonts w:ascii="Arial" w:hAnsi="Arial" w:cs="Arial"/>
        </w:rPr>
        <w:t>ently the</w:t>
      </w:r>
      <w:r>
        <w:rPr>
          <w:rFonts w:ascii="Arial" w:hAnsi="Arial" w:cs="Arial"/>
          <w:spacing w:val="-17"/>
        </w:rPr>
        <w:t xml:space="preserve"> </w:t>
      </w:r>
      <w:r>
        <w:rPr>
          <w:rFonts w:ascii="Arial" w:hAnsi="Arial" w:cs="Arial"/>
          <w:w w:val="87"/>
        </w:rPr>
        <w:t>p</w:t>
      </w:r>
      <w:r>
        <w:rPr>
          <w:rFonts w:ascii="Arial" w:hAnsi="Arial" w:cs="Arial"/>
          <w:spacing w:val="-1"/>
          <w:w w:val="87"/>
        </w:rPr>
        <w:t>h</w:t>
      </w:r>
      <w:r>
        <w:rPr>
          <w:rFonts w:ascii="Arial" w:hAnsi="Arial" w:cs="Arial"/>
          <w:spacing w:val="1"/>
          <w:w w:val="87"/>
        </w:rPr>
        <w:t>y</w:t>
      </w:r>
      <w:r>
        <w:rPr>
          <w:rFonts w:ascii="Arial" w:hAnsi="Arial" w:cs="Arial"/>
          <w:w w:val="87"/>
        </w:rPr>
        <w:t>sics</w:t>
      </w:r>
      <w:r>
        <w:rPr>
          <w:rFonts w:ascii="Arial" w:hAnsi="Arial" w:cs="Arial"/>
          <w:spacing w:val="-1"/>
          <w:w w:val="87"/>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1"/>
        </w:rPr>
        <w:t>real</w:t>
      </w:r>
      <w:r>
        <w:rPr>
          <w:rFonts w:ascii="Arial" w:hAnsi="Arial" w:cs="Arial"/>
          <w:spacing w:val="2"/>
          <w:w w:val="91"/>
        </w:rPr>
        <w:t xml:space="preserve"> </w:t>
      </w:r>
      <w:r>
        <w:rPr>
          <w:rFonts w:ascii="Arial" w:hAnsi="Arial" w:cs="Arial"/>
          <w:spacing w:val="-2"/>
          <w:w w:val="91"/>
        </w:rPr>
        <w:t>s</w:t>
      </w:r>
      <w:r>
        <w:rPr>
          <w:rFonts w:ascii="Arial" w:hAnsi="Arial" w:cs="Arial"/>
          <w:spacing w:val="1"/>
          <w:w w:val="91"/>
        </w:rPr>
        <w:t>y</w:t>
      </w:r>
      <w:r>
        <w:rPr>
          <w:rFonts w:ascii="Arial" w:hAnsi="Arial" w:cs="Arial"/>
          <w:w w:val="91"/>
        </w:rPr>
        <w:t>s</w:t>
      </w:r>
      <w:r>
        <w:rPr>
          <w:rFonts w:ascii="Arial" w:hAnsi="Arial" w:cs="Arial"/>
          <w:spacing w:val="-2"/>
          <w:w w:val="91"/>
        </w:rPr>
        <w:t>t</w:t>
      </w:r>
      <w:r>
        <w:rPr>
          <w:rFonts w:ascii="Arial" w:hAnsi="Arial" w:cs="Arial"/>
          <w:w w:val="91"/>
        </w:rPr>
        <w:t>em</w:t>
      </w:r>
      <w:r>
        <w:rPr>
          <w:rFonts w:ascii="Arial" w:hAnsi="Arial" w:cs="Arial"/>
          <w:spacing w:val="-13"/>
          <w:w w:val="91"/>
        </w:rPr>
        <w:t xml:space="preserve"> </w:t>
      </w:r>
      <w:r>
        <w:rPr>
          <w:rFonts w:ascii="Arial" w:hAnsi="Arial" w:cs="Arial"/>
          <w:w w:val="96"/>
        </w:rPr>
        <w:t>when</w:t>
      </w:r>
      <w:r>
        <w:rPr>
          <w:rFonts w:ascii="Arial" w:hAnsi="Arial" w:cs="Arial"/>
          <w:spacing w:val="-14"/>
          <w:w w:val="96"/>
        </w:rPr>
        <w:t xml:space="preserve"> </w:t>
      </w:r>
      <w:r>
        <w:rPr>
          <w:rFonts w:ascii="Arial" w:hAnsi="Arial" w:cs="Arial"/>
          <w:spacing w:val="-2"/>
          <w:w w:val="96"/>
        </w:rPr>
        <w:t>a</w:t>
      </w:r>
      <w:r>
        <w:rPr>
          <w:rFonts w:ascii="Arial" w:hAnsi="Arial" w:cs="Arial"/>
          <w:w w:val="96"/>
        </w:rPr>
        <w:t>t</w:t>
      </w:r>
      <w:r>
        <w:rPr>
          <w:rFonts w:ascii="Arial" w:hAnsi="Arial" w:cs="Arial"/>
          <w:spacing w:val="1"/>
          <w:w w:val="96"/>
        </w:rPr>
        <w:t>t</w:t>
      </w:r>
      <w:r>
        <w:rPr>
          <w:rFonts w:ascii="Arial" w:hAnsi="Arial" w:cs="Arial"/>
          <w:spacing w:val="-2"/>
          <w:w w:val="96"/>
        </w:rPr>
        <w:t>e</w:t>
      </w:r>
      <w:r>
        <w:rPr>
          <w:rFonts w:ascii="Arial" w:hAnsi="Arial" w:cs="Arial"/>
          <w:spacing w:val="1"/>
          <w:w w:val="96"/>
        </w:rPr>
        <w:t>m</w:t>
      </w:r>
      <w:r>
        <w:rPr>
          <w:rFonts w:ascii="Arial" w:hAnsi="Arial" w:cs="Arial"/>
          <w:spacing w:val="-1"/>
          <w:w w:val="96"/>
        </w:rPr>
        <w:t>p</w:t>
      </w:r>
      <w:r>
        <w:rPr>
          <w:rFonts w:ascii="Arial" w:hAnsi="Arial" w:cs="Arial"/>
          <w:w w:val="96"/>
        </w:rPr>
        <w:t>ti</w:t>
      </w:r>
      <w:r>
        <w:rPr>
          <w:rFonts w:ascii="Arial" w:hAnsi="Arial" w:cs="Arial"/>
          <w:spacing w:val="-1"/>
          <w:w w:val="96"/>
        </w:rPr>
        <w:t>n</w:t>
      </w:r>
      <w:r>
        <w:rPr>
          <w:rFonts w:ascii="Arial" w:hAnsi="Arial" w:cs="Arial"/>
          <w:w w:val="96"/>
        </w:rPr>
        <w:t>g</w:t>
      </w:r>
      <w:r>
        <w:rPr>
          <w:rFonts w:ascii="Arial" w:hAnsi="Arial" w:cs="Arial"/>
          <w:spacing w:val="-2"/>
          <w:w w:val="96"/>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3"/>
        </w:rPr>
        <w:t>c</w:t>
      </w:r>
      <w:r>
        <w:rPr>
          <w:rFonts w:ascii="Arial" w:hAnsi="Arial" w:cs="Arial"/>
          <w:spacing w:val="-1"/>
          <w:w w:val="93"/>
        </w:rPr>
        <w:t>on</w:t>
      </w:r>
      <w:r>
        <w:rPr>
          <w:rFonts w:ascii="Arial" w:hAnsi="Arial" w:cs="Arial"/>
          <w:w w:val="93"/>
        </w:rPr>
        <w:t>struct</w:t>
      </w:r>
      <w:r>
        <w:rPr>
          <w:rFonts w:ascii="Arial" w:hAnsi="Arial" w:cs="Arial"/>
          <w:spacing w:val="4"/>
          <w:w w:val="93"/>
        </w:rPr>
        <w:t xml:space="preserve"> </w:t>
      </w:r>
      <w:r>
        <w:rPr>
          <w:rFonts w:ascii="Arial" w:hAnsi="Arial" w:cs="Arial"/>
          <w:w w:val="93"/>
        </w:rPr>
        <w:t>pred</w:t>
      </w:r>
      <w:r>
        <w:rPr>
          <w:rFonts w:ascii="Arial" w:hAnsi="Arial" w:cs="Arial"/>
          <w:spacing w:val="-1"/>
          <w:w w:val="93"/>
        </w:rPr>
        <w:t>i</w:t>
      </w:r>
      <w:r>
        <w:rPr>
          <w:rFonts w:ascii="Arial" w:hAnsi="Arial" w:cs="Arial"/>
          <w:spacing w:val="-2"/>
          <w:w w:val="93"/>
        </w:rPr>
        <w:t>c</w:t>
      </w:r>
      <w:r>
        <w:rPr>
          <w:rFonts w:ascii="Arial" w:hAnsi="Arial" w:cs="Arial"/>
          <w:w w:val="93"/>
        </w:rPr>
        <w:t>ti</w:t>
      </w:r>
      <w:r>
        <w:rPr>
          <w:rFonts w:ascii="Arial" w:hAnsi="Arial" w:cs="Arial"/>
          <w:spacing w:val="1"/>
          <w:w w:val="93"/>
        </w:rPr>
        <w:t>v</w:t>
      </w:r>
      <w:r>
        <w:rPr>
          <w:rFonts w:ascii="Arial" w:hAnsi="Arial" w:cs="Arial"/>
          <w:w w:val="93"/>
        </w:rPr>
        <w:t>e</w:t>
      </w:r>
      <w:r>
        <w:rPr>
          <w:rFonts w:ascii="Arial" w:hAnsi="Arial" w:cs="Arial"/>
          <w:spacing w:val="7"/>
          <w:w w:val="93"/>
        </w:rPr>
        <w:t xml:space="preserve"> </w:t>
      </w:r>
      <w:r>
        <w:rPr>
          <w:rFonts w:ascii="Arial" w:hAnsi="Arial" w:cs="Arial"/>
          <w:spacing w:val="1"/>
          <w:w w:val="93"/>
        </w:rPr>
        <w:t>mo</w:t>
      </w:r>
      <w:r>
        <w:rPr>
          <w:rFonts w:ascii="Arial" w:hAnsi="Arial" w:cs="Arial"/>
          <w:spacing w:val="-1"/>
          <w:w w:val="93"/>
        </w:rPr>
        <w:t>d</w:t>
      </w:r>
      <w:r>
        <w:rPr>
          <w:rFonts w:ascii="Arial" w:hAnsi="Arial" w:cs="Arial"/>
          <w:w w:val="93"/>
        </w:rPr>
        <w:t>e</w:t>
      </w:r>
      <w:r>
        <w:rPr>
          <w:rFonts w:ascii="Arial" w:hAnsi="Arial" w:cs="Arial"/>
          <w:spacing w:val="-2"/>
          <w:w w:val="93"/>
        </w:rPr>
        <w:t>l</w:t>
      </w:r>
      <w:r>
        <w:rPr>
          <w:rFonts w:ascii="Arial" w:hAnsi="Arial" w:cs="Arial"/>
          <w:w w:val="93"/>
        </w:rPr>
        <w:t>s</w:t>
      </w:r>
      <w:r>
        <w:rPr>
          <w:rFonts w:ascii="Arial" w:hAnsi="Arial" w:cs="Arial"/>
          <w:spacing w:val="-14"/>
          <w:w w:val="93"/>
        </w:rPr>
        <w:t xml:space="preserve"> </w:t>
      </w:r>
      <w:r>
        <w:rPr>
          <w:rFonts w:ascii="Arial" w:hAnsi="Arial" w:cs="Arial"/>
        </w:rPr>
        <w:t>of</w:t>
      </w:r>
      <w:r>
        <w:rPr>
          <w:rFonts w:ascii="Arial" w:hAnsi="Arial" w:cs="Arial"/>
          <w:spacing w:val="-12"/>
        </w:rPr>
        <w:t xml:space="preserve"> </w:t>
      </w:r>
      <w:r>
        <w:rPr>
          <w:rFonts w:ascii="Arial" w:hAnsi="Arial" w:cs="Arial"/>
          <w:w w:val="84"/>
        </w:rPr>
        <w:t>c</w:t>
      </w:r>
      <w:r>
        <w:rPr>
          <w:rFonts w:ascii="Arial" w:hAnsi="Arial" w:cs="Arial"/>
          <w:spacing w:val="1"/>
          <w:w w:val="95"/>
        </w:rPr>
        <w:t>o</w:t>
      </w:r>
      <w:r>
        <w:rPr>
          <w:rFonts w:ascii="Arial" w:hAnsi="Arial" w:cs="Arial"/>
          <w:w w:val="82"/>
        </w:rPr>
        <w:t>a</w:t>
      </w:r>
      <w:r>
        <w:rPr>
          <w:rFonts w:ascii="Arial" w:hAnsi="Arial" w:cs="Arial"/>
          <w:spacing w:val="-2"/>
          <w:w w:val="82"/>
        </w:rPr>
        <w:t>s</w:t>
      </w:r>
      <w:r>
        <w:rPr>
          <w:rFonts w:ascii="Arial" w:hAnsi="Arial" w:cs="Arial"/>
          <w:w w:val="99"/>
        </w:rPr>
        <w:t xml:space="preserve">tal </w:t>
      </w:r>
      <w:r>
        <w:rPr>
          <w:rFonts w:ascii="Arial" w:hAnsi="Arial" w:cs="Arial"/>
          <w:w w:val="78"/>
        </w:rPr>
        <w:t>s</w:t>
      </w:r>
      <w:r>
        <w:rPr>
          <w:rFonts w:ascii="Arial" w:hAnsi="Arial" w:cs="Arial"/>
          <w:spacing w:val="1"/>
          <w:w w:val="90"/>
        </w:rPr>
        <w:t>y</w:t>
      </w:r>
      <w:r>
        <w:rPr>
          <w:rFonts w:ascii="Arial" w:hAnsi="Arial" w:cs="Arial"/>
          <w:w w:val="92"/>
        </w:rPr>
        <w:t>st</w:t>
      </w:r>
      <w:r>
        <w:rPr>
          <w:rFonts w:ascii="Arial" w:hAnsi="Arial" w:cs="Arial"/>
          <w:spacing w:val="-1"/>
          <w:w w:val="92"/>
        </w:rPr>
        <w:t>e</w:t>
      </w:r>
      <w:r>
        <w:rPr>
          <w:rFonts w:ascii="Arial" w:hAnsi="Arial" w:cs="Arial"/>
          <w:spacing w:val="1"/>
          <w:w w:val="96"/>
        </w:rPr>
        <w:t>m</w:t>
      </w:r>
      <w:r>
        <w:rPr>
          <w:rFonts w:ascii="Arial" w:hAnsi="Arial" w:cs="Arial"/>
          <w:w w:val="83"/>
        </w:rPr>
        <w:t>s.</w:t>
      </w:r>
    </w:p>
    <w:p w:rsidR="00FE7B6C" w:rsidRDefault="00FE7B6C">
      <w:pPr>
        <w:spacing w:before="9" w:after="0" w:line="260" w:lineRule="exact"/>
        <w:rPr>
          <w:sz w:val="26"/>
          <w:szCs w:val="26"/>
        </w:rPr>
      </w:pPr>
    </w:p>
    <w:p w:rsidR="00FE7B6C" w:rsidRDefault="00FE7B6C">
      <w:pPr>
        <w:spacing w:after="0" w:line="257" w:lineRule="auto"/>
        <w:ind w:left="100" w:right="498"/>
        <w:rPr>
          <w:rFonts w:ascii="Arial" w:hAnsi="Arial" w:cs="Arial"/>
        </w:rPr>
      </w:pPr>
      <w:r>
        <w:rPr>
          <w:rFonts w:ascii="Arial" w:hAnsi="Arial" w:cs="Arial"/>
          <w:w w:val="89"/>
        </w:rPr>
        <w:t>This</w:t>
      </w:r>
      <w:r>
        <w:rPr>
          <w:rFonts w:ascii="Arial" w:hAnsi="Arial" w:cs="Arial"/>
          <w:spacing w:val="-17"/>
          <w:w w:val="89"/>
        </w:rPr>
        <w:t xml:space="preserve"> </w:t>
      </w:r>
      <w:r>
        <w:rPr>
          <w:rFonts w:ascii="Arial" w:hAnsi="Arial" w:cs="Arial"/>
          <w:w w:val="89"/>
        </w:rPr>
        <w:t>le</w:t>
      </w:r>
      <w:r>
        <w:rPr>
          <w:rFonts w:ascii="Arial" w:hAnsi="Arial" w:cs="Arial"/>
          <w:spacing w:val="-1"/>
          <w:w w:val="89"/>
        </w:rPr>
        <w:t>v</w:t>
      </w:r>
      <w:r>
        <w:rPr>
          <w:rFonts w:ascii="Arial" w:hAnsi="Arial" w:cs="Arial"/>
          <w:w w:val="89"/>
        </w:rPr>
        <w:t>el</w:t>
      </w:r>
      <w:r>
        <w:rPr>
          <w:rFonts w:ascii="Arial" w:hAnsi="Arial" w:cs="Arial"/>
          <w:spacing w:val="9"/>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an</w:t>
      </w:r>
      <w:r>
        <w:rPr>
          <w:rFonts w:ascii="Arial" w:hAnsi="Arial" w:cs="Arial"/>
          <w:spacing w:val="-1"/>
          <w:w w:val="88"/>
        </w:rPr>
        <w:t>a</w:t>
      </w:r>
      <w:r>
        <w:rPr>
          <w:rFonts w:ascii="Arial" w:hAnsi="Arial" w:cs="Arial"/>
          <w:spacing w:val="-3"/>
          <w:w w:val="88"/>
        </w:rPr>
        <w:t>l</w:t>
      </w:r>
      <w:r>
        <w:rPr>
          <w:rFonts w:ascii="Arial" w:hAnsi="Arial" w:cs="Arial"/>
          <w:spacing w:val="1"/>
          <w:w w:val="88"/>
        </w:rPr>
        <w:t>y</w:t>
      </w:r>
      <w:r>
        <w:rPr>
          <w:rFonts w:ascii="Arial" w:hAnsi="Arial" w:cs="Arial"/>
          <w:w w:val="88"/>
        </w:rPr>
        <w:t>sis</w:t>
      </w:r>
      <w:r>
        <w:rPr>
          <w:rFonts w:ascii="Arial" w:hAnsi="Arial" w:cs="Arial"/>
          <w:spacing w:val="-4"/>
          <w:w w:val="88"/>
        </w:rPr>
        <w:t xml:space="preserve"> </w:t>
      </w:r>
      <w:r>
        <w:rPr>
          <w:rFonts w:ascii="Arial" w:hAnsi="Arial" w:cs="Arial"/>
          <w:w w:val="88"/>
        </w:rPr>
        <w:t>is</w:t>
      </w:r>
      <w:r>
        <w:rPr>
          <w:rFonts w:ascii="Arial" w:hAnsi="Arial" w:cs="Arial"/>
          <w:spacing w:val="-7"/>
          <w:w w:val="88"/>
        </w:rPr>
        <w:t xml:space="preserve"> </w:t>
      </w:r>
      <w:r>
        <w:rPr>
          <w:rFonts w:ascii="Arial" w:hAnsi="Arial" w:cs="Arial"/>
          <w:spacing w:val="-3"/>
          <w:w w:val="88"/>
        </w:rPr>
        <w:t>b</w:t>
      </w:r>
      <w:r>
        <w:rPr>
          <w:rFonts w:ascii="Arial" w:hAnsi="Arial" w:cs="Arial"/>
          <w:w w:val="88"/>
        </w:rPr>
        <w:t>e</w:t>
      </w:r>
      <w:r>
        <w:rPr>
          <w:rFonts w:ascii="Arial" w:hAnsi="Arial" w:cs="Arial"/>
          <w:spacing w:val="-1"/>
          <w:w w:val="88"/>
        </w:rPr>
        <w:t>y</w:t>
      </w:r>
      <w:r>
        <w:rPr>
          <w:rFonts w:ascii="Arial" w:hAnsi="Arial" w:cs="Arial"/>
          <w:spacing w:val="1"/>
          <w:w w:val="88"/>
        </w:rPr>
        <w:t>o</w:t>
      </w:r>
      <w:r>
        <w:rPr>
          <w:rFonts w:ascii="Arial" w:hAnsi="Arial" w:cs="Arial"/>
          <w:spacing w:val="-1"/>
          <w:w w:val="88"/>
        </w:rPr>
        <w:t>n</w:t>
      </w:r>
      <w:r>
        <w:rPr>
          <w:rFonts w:ascii="Arial" w:hAnsi="Arial" w:cs="Arial"/>
          <w:w w:val="88"/>
        </w:rPr>
        <w:t>d</w:t>
      </w:r>
      <w:r>
        <w:rPr>
          <w:rFonts w:ascii="Arial" w:hAnsi="Arial" w:cs="Arial"/>
          <w:spacing w:val="30"/>
          <w:w w:val="88"/>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8"/>
        </w:rPr>
        <w:t>sc</w:t>
      </w:r>
      <w:r>
        <w:rPr>
          <w:rFonts w:ascii="Arial" w:hAnsi="Arial" w:cs="Arial"/>
          <w:spacing w:val="1"/>
          <w:w w:val="88"/>
        </w:rPr>
        <w:t>o</w:t>
      </w:r>
      <w:r>
        <w:rPr>
          <w:rFonts w:ascii="Arial" w:hAnsi="Arial" w:cs="Arial"/>
          <w:spacing w:val="-3"/>
          <w:w w:val="88"/>
        </w:rPr>
        <w:t>p</w:t>
      </w:r>
      <w:r>
        <w:rPr>
          <w:rFonts w:ascii="Arial" w:hAnsi="Arial" w:cs="Arial"/>
          <w:w w:val="88"/>
        </w:rPr>
        <w:t>e</w:t>
      </w:r>
      <w:r>
        <w:rPr>
          <w:rFonts w:ascii="Arial" w:hAnsi="Arial" w:cs="Arial"/>
          <w:spacing w:val="-4"/>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9"/>
          <w:w w:val="88"/>
        </w:rPr>
        <w:t xml:space="preserve"> </w:t>
      </w:r>
      <w:r>
        <w:rPr>
          <w:rFonts w:ascii="Arial" w:hAnsi="Arial" w:cs="Arial"/>
          <w:spacing w:val="-1"/>
          <w:w w:val="88"/>
        </w:rPr>
        <w:t>P</w:t>
      </w:r>
      <w:r>
        <w:rPr>
          <w:rFonts w:ascii="Arial" w:hAnsi="Arial" w:cs="Arial"/>
          <w:w w:val="88"/>
        </w:rPr>
        <w:t>ars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01</w:t>
      </w:r>
      <w:r>
        <w:rPr>
          <w:rFonts w:ascii="Arial" w:hAnsi="Arial" w:cs="Arial"/>
          <w:spacing w:val="1"/>
          <w:w w:val="88"/>
        </w:rPr>
        <w:t>0</w:t>
      </w:r>
      <w:r>
        <w:rPr>
          <w:rFonts w:ascii="Arial" w:hAnsi="Arial" w:cs="Arial"/>
          <w:w w:val="88"/>
        </w:rPr>
        <w:t>a),</w:t>
      </w:r>
      <w:r>
        <w:rPr>
          <w:rFonts w:ascii="Arial" w:hAnsi="Arial" w:cs="Arial"/>
          <w:spacing w:val="13"/>
          <w:w w:val="88"/>
        </w:rPr>
        <w:t xml:space="preserve"> </w:t>
      </w:r>
      <w:r>
        <w:rPr>
          <w:rFonts w:ascii="Arial" w:hAnsi="Arial" w:cs="Arial"/>
          <w:w w:val="88"/>
        </w:rPr>
        <w:t>and</w:t>
      </w:r>
      <w:r>
        <w:rPr>
          <w:rFonts w:ascii="Arial" w:hAnsi="Arial" w:cs="Arial"/>
          <w:spacing w:val="8"/>
          <w:w w:val="88"/>
        </w:rPr>
        <w:t xml:space="preserve"> </w:t>
      </w:r>
      <w:r>
        <w:rPr>
          <w:rFonts w:ascii="Arial" w:hAnsi="Arial" w:cs="Arial"/>
        </w:rPr>
        <w:t>the</w:t>
      </w:r>
      <w:r>
        <w:rPr>
          <w:rFonts w:ascii="Arial" w:hAnsi="Arial" w:cs="Arial"/>
          <w:spacing w:val="-17"/>
        </w:rPr>
        <w:t xml:space="preserve"> </w:t>
      </w:r>
      <w:r>
        <w:rPr>
          <w:rFonts w:ascii="Arial" w:hAnsi="Arial" w:cs="Arial"/>
        </w:rPr>
        <w:t>r</w:t>
      </w:r>
      <w:r>
        <w:rPr>
          <w:rFonts w:ascii="Arial" w:hAnsi="Arial" w:cs="Arial"/>
          <w:spacing w:val="-1"/>
        </w:rPr>
        <w:t>ep</w:t>
      </w:r>
      <w:r>
        <w:rPr>
          <w:rFonts w:ascii="Arial" w:hAnsi="Arial" w:cs="Arial"/>
          <w:spacing w:val="1"/>
        </w:rPr>
        <w:t>o</w:t>
      </w:r>
      <w:r>
        <w:rPr>
          <w:rFonts w:ascii="Arial" w:hAnsi="Arial" w:cs="Arial"/>
        </w:rPr>
        <w:t>rt</w:t>
      </w:r>
      <w:r>
        <w:rPr>
          <w:rFonts w:ascii="Arial" w:hAnsi="Arial" w:cs="Arial"/>
          <w:spacing w:val="-18"/>
        </w:rPr>
        <w:t xml:space="preserve"> </w:t>
      </w:r>
      <w:r>
        <w:rPr>
          <w:rFonts w:ascii="Arial" w:hAnsi="Arial" w:cs="Arial"/>
          <w:w w:val="86"/>
        </w:rPr>
        <w:t>su</w:t>
      </w:r>
      <w:r>
        <w:rPr>
          <w:rFonts w:ascii="Arial" w:hAnsi="Arial" w:cs="Arial"/>
          <w:spacing w:val="-2"/>
          <w:w w:val="86"/>
        </w:rPr>
        <w:t>g</w:t>
      </w:r>
      <w:r>
        <w:rPr>
          <w:rFonts w:ascii="Arial" w:hAnsi="Arial" w:cs="Arial"/>
          <w:spacing w:val="-1"/>
          <w:w w:val="86"/>
        </w:rPr>
        <w:t>g</w:t>
      </w:r>
      <w:r>
        <w:rPr>
          <w:rFonts w:ascii="Arial" w:hAnsi="Arial" w:cs="Arial"/>
          <w:w w:val="86"/>
        </w:rPr>
        <w:t>e</w:t>
      </w:r>
      <w:r>
        <w:rPr>
          <w:rFonts w:ascii="Arial" w:hAnsi="Arial" w:cs="Arial"/>
          <w:spacing w:val="-2"/>
          <w:w w:val="86"/>
        </w:rPr>
        <w:t>s</w:t>
      </w:r>
      <w:r>
        <w:rPr>
          <w:rFonts w:ascii="Arial" w:hAnsi="Arial" w:cs="Arial"/>
          <w:w w:val="86"/>
        </w:rPr>
        <w:t>ts</w:t>
      </w:r>
      <w:r>
        <w:rPr>
          <w:rFonts w:ascii="Arial" w:hAnsi="Arial" w:cs="Arial"/>
          <w:spacing w:val="3"/>
          <w:w w:val="86"/>
        </w:rPr>
        <w:t xml:space="preserve"> </w:t>
      </w:r>
      <w:r>
        <w:rPr>
          <w:rFonts w:ascii="Arial" w:hAnsi="Arial" w:cs="Arial"/>
        </w:rPr>
        <w:t>th</w:t>
      </w:r>
      <w:r>
        <w:rPr>
          <w:rFonts w:ascii="Arial" w:hAnsi="Arial" w:cs="Arial"/>
          <w:spacing w:val="-3"/>
        </w:rPr>
        <w:t>a</w:t>
      </w:r>
      <w:r>
        <w:rPr>
          <w:rFonts w:ascii="Arial" w:hAnsi="Arial" w:cs="Arial"/>
        </w:rPr>
        <w:t xml:space="preserve">t </w:t>
      </w:r>
      <w:r>
        <w:rPr>
          <w:rFonts w:ascii="Arial" w:hAnsi="Arial" w:cs="Arial"/>
          <w:w w:val="92"/>
        </w:rPr>
        <w:t>there</w:t>
      </w:r>
      <w:r>
        <w:rPr>
          <w:rFonts w:ascii="Arial" w:hAnsi="Arial" w:cs="Arial"/>
          <w:spacing w:val="20"/>
          <w:w w:val="92"/>
        </w:rPr>
        <w:t xml:space="preserve"> </w:t>
      </w:r>
      <w:r>
        <w:rPr>
          <w:rFonts w:ascii="Arial" w:hAnsi="Arial" w:cs="Arial"/>
          <w:w w:val="92"/>
        </w:rPr>
        <w:t>is</w:t>
      </w:r>
      <w:r>
        <w:rPr>
          <w:rFonts w:ascii="Arial" w:hAnsi="Arial" w:cs="Arial"/>
          <w:spacing w:val="-19"/>
          <w:w w:val="92"/>
        </w:rPr>
        <w:t xml:space="preserve"> </w:t>
      </w:r>
      <w:r>
        <w:rPr>
          <w:rFonts w:ascii="Arial" w:hAnsi="Arial" w:cs="Arial"/>
          <w:w w:val="92"/>
        </w:rPr>
        <w:t>ins</w:t>
      </w:r>
      <w:r>
        <w:rPr>
          <w:rFonts w:ascii="Arial" w:hAnsi="Arial" w:cs="Arial"/>
          <w:spacing w:val="-1"/>
          <w:w w:val="92"/>
        </w:rPr>
        <w:t>u</w:t>
      </w:r>
      <w:r>
        <w:rPr>
          <w:rFonts w:ascii="Arial" w:hAnsi="Arial" w:cs="Arial"/>
          <w:w w:val="92"/>
        </w:rPr>
        <w:t>ff</w:t>
      </w:r>
      <w:r>
        <w:rPr>
          <w:rFonts w:ascii="Arial" w:hAnsi="Arial" w:cs="Arial"/>
          <w:spacing w:val="-1"/>
          <w:w w:val="92"/>
        </w:rPr>
        <w:t>i</w:t>
      </w:r>
      <w:r>
        <w:rPr>
          <w:rFonts w:ascii="Arial" w:hAnsi="Arial" w:cs="Arial"/>
          <w:w w:val="92"/>
        </w:rPr>
        <w:t>cient</w:t>
      </w:r>
      <w:r>
        <w:rPr>
          <w:rFonts w:ascii="Arial" w:hAnsi="Arial" w:cs="Arial"/>
          <w:spacing w:val="31"/>
          <w:w w:val="92"/>
        </w:rPr>
        <w:t xml:space="preserve"> </w:t>
      </w:r>
      <w:r>
        <w:rPr>
          <w:rFonts w:ascii="Arial" w:hAnsi="Arial" w:cs="Arial"/>
          <w:w w:val="92"/>
        </w:rPr>
        <w:t>d</w:t>
      </w:r>
      <w:r>
        <w:rPr>
          <w:rFonts w:ascii="Arial" w:hAnsi="Arial" w:cs="Arial"/>
          <w:spacing w:val="-3"/>
          <w:w w:val="92"/>
        </w:rPr>
        <w:t>a</w:t>
      </w:r>
      <w:r>
        <w:rPr>
          <w:rFonts w:ascii="Arial" w:hAnsi="Arial" w:cs="Arial"/>
          <w:w w:val="92"/>
        </w:rPr>
        <w:t>ta</w:t>
      </w:r>
      <w:r>
        <w:rPr>
          <w:rFonts w:ascii="Arial" w:hAnsi="Arial" w:cs="Arial"/>
          <w:spacing w:val="-2"/>
          <w:w w:val="92"/>
        </w:rPr>
        <w:t xml:space="preserve"> </w:t>
      </w:r>
      <w:r>
        <w:rPr>
          <w:rFonts w:ascii="Arial" w:hAnsi="Arial" w:cs="Arial"/>
          <w:spacing w:val="-3"/>
          <w:w w:val="92"/>
        </w:rPr>
        <w:t>a</w:t>
      </w:r>
      <w:r>
        <w:rPr>
          <w:rFonts w:ascii="Arial" w:hAnsi="Arial" w:cs="Arial"/>
          <w:spacing w:val="-1"/>
          <w:w w:val="92"/>
        </w:rPr>
        <w:t>v</w:t>
      </w:r>
      <w:r>
        <w:rPr>
          <w:rFonts w:ascii="Arial" w:hAnsi="Arial" w:cs="Arial"/>
          <w:w w:val="92"/>
        </w:rPr>
        <w:t>ai</w:t>
      </w:r>
      <w:r>
        <w:rPr>
          <w:rFonts w:ascii="Arial" w:hAnsi="Arial" w:cs="Arial"/>
          <w:spacing w:val="-1"/>
          <w:w w:val="92"/>
        </w:rPr>
        <w:t>l</w:t>
      </w:r>
      <w:r>
        <w:rPr>
          <w:rFonts w:ascii="Arial" w:hAnsi="Arial" w:cs="Arial"/>
          <w:w w:val="92"/>
        </w:rPr>
        <w:t>a</w:t>
      </w:r>
      <w:r>
        <w:rPr>
          <w:rFonts w:ascii="Arial" w:hAnsi="Arial" w:cs="Arial"/>
          <w:spacing w:val="-1"/>
          <w:w w:val="92"/>
        </w:rPr>
        <w:t>b</w:t>
      </w:r>
      <w:r>
        <w:rPr>
          <w:rFonts w:ascii="Arial" w:hAnsi="Arial" w:cs="Arial"/>
          <w:w w:val="92"/>
        </w:rPr>
        <w:t>le</w:t>
      </w:r>
      <w:r>
        <w:rPr>
          <w:rFonts w:ascii="Arial" w:hAnsi="Arial" w:cs="Arial"/>
          <w:spacing w:val="-15"/>
          <w:w w:val="92"/>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w w:val="93"/>
        </w:rPr>
        <w:t>u</w:t>
      </w:r>
      <w:r>
        <w:rPr>
          <w:rFonts w:ascii="Arial" w:hAnsi="Arial" w:cs="Arial"/>
          <w:spacing w:val="-1"/>
          <w:w w:val="93"/>
        </w:rPr>
        <w:t>nd</w:t>
      </w:r>
      <w:r>
        <w:rPr>
          <w:rFonts w:ascii="Arial" w:hAnsi="Arial" w:cs="Arial"/>
          <w:w w:val="93"/>
        </w:rPr>
        <w:t>erta</w:t>
      </w:r>
      <w:r>
        <w:rPr>
          <w:rFonts w:ascii="Arial" w:hAnsi="Arial" w:cs="Arial"/>
          <w:spacing w:val="-1"/>
          <w:w w:val="93"/>
        </w:rPr>
        <w:t>k</w:t>
      </w:r>
      <w:r>
        <w:rPr>
          <w:rFonts w:ascii="Arial" w:hAnsi="Arial" w:cs="Arial"/>
          <w:w w:val="93"/>
        </w:rPr>
        <w:t>e</w:t>
      </w:r>
      <w:r>
        <w:rPr>
          <w:rFonts w:ascii="Arial" w:hAnsi="Arial" w:cs="Arial"/>
          <w:spacing w:val="3"/>
          <w:w w:val="93"/>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4"/>
        </w:rPr>
        <w:t xml:space="preserve"> </w:t>
      </w:r>
      <w:r>
        <w:rPr>
          <w:rFonts w:ascii="Arial" w:hAnsi="Arial" w:cs="Arial"/>
          <w:w w:val="92"/>
        </w:rPr>
        <w:t>l</w:t>
      </w:r>
      <w:r>
        <w:rPr>
          <w:rFonts w:ascii="Arial" w:hAnsi="Arial" w:cs="Arial"/>
          <w:spacing w:val="-2"/>
          <w:w w:val="92"/>
        </w:rPr>
        <w:t>e</w:t>
      </w:r>
      <w:r>
        <w:rPr>
          <w:rFonts w:ascii="Arial" w:hAnsi="Arial" w:cs="Arial"/>
          <w:spacing w:val="1"/>
          <w:w w:val="92"/>
        </w:rPr>
        <w:t>v</w:t>
      </w:r>
      <w:r>
        <w:rPr>
          <w:rFonts w:ascii="Arial" w:hAnsi="Arial" w:cs="Arial"/>
          <w:w w:val="92"/>
        </w:rPr>
        <w:t>el</w:t>
      </w:r>
      <w:r>
        <w:rPr>
          <w:rFonts w:ascii="Arial" w:hAnsi="Arial" w:cs="Arial"/>
          <w:spacing w:val="-7"/>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rPr>
        <w:t>m</w:t>
      </w:r>
      <w:r>
        <w:rPr>
          <w:rFonts w:ascii="Arial" w:hAnsi="Arial" w:cs="Arial"/>
          <w:spacing w:val="1"/>
        </w:rPr>
        <w:t>o</w:t>
      </w:r>
      <w:r>
        <w:rPr>
          <w:rFonts w:ascii="Arial" w:hAnsi="Arial" w:cs="Arial"/>
          <w:spacing w:val="-1"/>
        </w:rPr>
        <w:t>d</w:t>
      </w:r>
      <w:r>
        <w:rPr>
          <w:rFonts w:ascii="Arial" w:hAnsi="Arial" w:cs="Arial"/>
        </w:rPr>
        <w:t>elli</w:t>
      </w:r>
      <w:r>
        <w:rPr>
          <w:rFonts w:ascii="Arial" w:hAnsi="Arial" w:cs="Arial"/>
          <w:spacing w:val="-1"/>
        </w:rPr>
        <w:t>ng</w:t>
      </w:r>
      <w:r>
        <w:rPr>
          <w:rFonts w:ascii="Arial" w:hAnsi="Arial" w:cs="Arial"/>
        </w:rPr>
        <w:t>.</w:t>
      </w:r>
    </w:p>
    <w:p w:rsidR="00FE7B6C" w:rsidRDefault="00FE7B6C">
      <w:pPr>
        <w:spacing w:before="5" w:after="0" w:line="190" w:lineRule="exact"/>
        <w:rPr>
          <w:sz w:val="19"/>
          <w:szCs w:val="19"/>
        </w:rPr>
      </w:pPr>
    </w:p>
    <w:p w:rsidR="00FE7B6C" w:rsidRDefault="00FE7B6C">
      <w:pPr>
        <w:spacing w:after="0" w:line="240" w:lineRule="auto"/>
        <w:ind w:left="100" w:right="-20"/>
        <w:rPr>
          <w:rFonts w:ascii="Arial" w:hAnsi="Arial" w:cs="Arial"/>
        </w:rPr>
      </w:pPr>
      <w:r>
        <w:rPr>
          <w:rFonts w:ascii="Arial" w:hAnsi="Arial" w:cs="Arial"/>
          <w:w w:val="87"/>
        </w:rPr>
        <w:t>A</w:t>
      </w:r>
      <w:r>
        <w:rPr>
          <w:rFonts w:ascii="Arial" w:hAnsi="Arial" w:cs="Arial"/>
          <w:spacing w:val="-3"/>
          <w:w w:val="87"/>
        </w:rPr>
        <w:t xml:space="preserve"> </w:t>
      </w:r>
      <w:r>
        <w:rPr>
          <w:rFonts w:ascii="Arial" w:hAnsi="Arial" w:cs="Arial"/>
          <w:w w:val="94"/>
        </w:rPr>
        <w:t>rel</w:t>
      </w:r>
      <w:r>
        <w:rPr>
          <w:rFonts w:ascii="Arial" w:hAnsi="Arial" w:cs="Arial"/>
          <w:spacing w:val="-2"/>
          <w:w w:val="94"/>
        </w:rPr>
        <w:t>e</w:t>
      </w:r>
      <w:r>
        <w:rPr>
          <w:rFonts w:ascii="Arial" w:hAnsi="Arial" w:cs="Arial"/>
          <w:spacing w:val="1"/>
          <w:w w:val="90"/>
        </w:rPr>
        <w:t>v</w:t>
      </w:r>
      <w:r>
        <w:rPr>
          <w:rFonts w:ascii="Arial" w:hAnsi="Arial" w:cs="Arial"/>
          <w:w w:val="90"/>
        </w:rPr>
        <w:t>a</w:t>
      </w:r>
      <w:r>
        <w:rPr>
          <w:rFonts w:ascii="Arial" w:hAnsi="Arial" w:cs="Arial"/>
          <w:spacing w:val="-1"/>
          <w:w w:val="90"/>
        </w:rPr>
        <w:t>n</w:t>
      </w:r>
      <w:r>
        <w:rPr>
          <w:rFonts w:ascii="Arial" w:hAnsi="Arial" w:cs="Arial"/>
          <w:w w:val="120"/>
        </w:rPr>
        <w:t>t</w:t>
      </w:r>
      <w:r>
        <w:rPr>
          <w:rFonts w:ascii="Arial" w:hAnsi="Arial" w:cs="Arial"/>
          <w:spacing w:val="-11"/>
        </w:rPr>
        <w:t xml:space="preserve"> </w:t>
      </w:r>
      <w:r>
        <w:rPr>
          <w:rFonts w:ascii="Arial" w:hAnsi="Arial" w:cs="Arial"/>
          <w:spacing w:val="-2"/>
          <w:w w:val="92"/>
        </w:rPr>
        <w:t>s</w:t>
      </w:r>
      <w:r>
        <w:rPr>
          <w:rFonts w:ascii="Arial" w:hAnsi="Arial" w:cs="Arial"/>
          <w:w w:val="92"/>
        </w:rPr>
        <w:t>tu</w:t>
      </w:r>
      <w:r>
        <w:rPr>
          <w:rFonts w:ascii="Arial" w:hAnsi="Arial" w:cs="Arial"/>
          <w:spacing w:val="-1"/>
          <w:w w:val="92"/>
        </w:rPr>
        <w:t>d</w:t>
      </w:r>
      <w:r>
        <w:rPr>
          <w:rFonts w:ascii="Arial" w:hAnsi="Arial" w:cs="Arial"/>
          <w:w w:val="92"/>
        </w:rPr>
        <w:t>y</w:t>
      </w:r>
      <w:r>
        <w:rPr>
          <w:rFonts w:ascii="Arial" w:hAnsi="Arial" w:cs="Arial"/>
          <w:spacing w:val="1"/>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m</w:t>
      </w:r>
      <w:r>
        <w:rPr>
          <w:rFonts w:ascii="Arial" w:hAnsi="Arial" w:cs="Arial"/>
          <w:spacing w:val="-1"/>
          <w:w w:val="92"/>
        </w:rPr>
        <w:t>p</w:t>
      </w:r>
      <w:r>
        <w:rPr>
          <w:rFonts w:ascii="Arial" w:hAnsi="Arial" w:cs="Arial"/>
          <w:w w:val="92"/>
        </w:rPr>
        <w:t>e</w:t>
      </w:r>
      <w:r>
        <w:rPr>
          <w:rFonts w:ascii="Arial" w:hAnsi="Arial" w:cs="Arial"/>
          <w:spacing w:val="-1"/>
          <w:w w:val="92"/>
        </w:rPr>
        <w:t>t</w:t>
      </w:r>
      <w:r>
        <w:rPr>
          <w:rFonts w:ascii="Arial" w:hAnsi="Arial" w:cs="Arial"/>
          <w:w w:val="92"/>
        </w:rPr>
        <w:t>ed</w:t>
      </w:r>
      <w:r>
        <w:rPr>
          <w:rFonts w:ascii="Arial" w:hAnsi="Arial" w:cs="Arial"/>
          <w:spacing w:val="13"/>
          <w:w w:val="92"/>
        </w:rPr>
        <w:t xml:space="preserve"> </w:t>
      </w:r>
      <w:r>
        <w:rPr>
          <w:rFonts w:ascii="Arial" w:hAnsi="Arial" w:cs="Arial"/>
          <w:w w:val="92"/>
        </w:rPr>
        <w:t>by</w:t>
      </w:r>
      <w:r>
        <w:rPr>
          <w:rFonts w:ascii="Arial" w:hAnsi="Arial" w:cs="Arial"/>
          <w:spacing w:val="-8"/>
          <w:w w:val="92"/>
        </w:rPr>
        <w:t xml:space="preserve"> </w:t>
      </w:r>
      <w:r>
        <w:rPr>
          <w:rFonts w:ascii="Arial" w:hAnsi="Arial" w:cs="Arial"/>
          <w:spacing w:val="1"/>
          <w:w w:val="92"/>
        </w:rPr>
        <w:t>P</w:t>
      </w:r>
      <w:r>
        <w:rPr>
          <w:rFonts w:ascii="Arial" w:hAnsi="Arial" w:cs="Arial"/>
          <w:w w:val="92"/>
        </w:rPr>
        <w:t>at</w:t>
      </w:r>
      <w:r>
        <w:rPr>
          <w:rFonts w:ascii="Arial" w:hAnsi="Arial" w:cs="Arial"/>
          <w:spacing w:val="-2"/>
          <w:w w:val="92"/>
        </w:rPr>
        <w:t>t</w:t>
      </w:r>
      <w:r>
        <w:rPr>
          <w:rFonts w:ascii="Arial" w:hAnsi="Arial" w:cs="Arial"/>
          <w:w w:val="92"/>
        </w:rPr>
        <w:t>ers</w:t>
      </w:r>
      <w:r>
        <w:rPr>
          <w:rFonts w:ascii="Arial" w:hAnsi="Arial" w:cs="Arial"/>
          <w:spacing w:val="1"/>
          <w:w w:val="92"/>
        </w:rPr>
        <w:t>o</w:t>
      </w:r>
      <w:r>
        <w:rPr>
          <w:rFonts w:ascii="Arial" w:hAnsi="Arial" w:cs="Arial"/>
          <w:w w:val="92"/>
        </w:rPr>
        <w:t>n</w:t>
      </w:r>
      <w:r>
        <w:rPr>
          <w:rFonts w:ascii="Arial" w:hAnsi="Arial" w:cs="Arial"/>
          <w:spacing w:val="-6"/>
          <w:w w:val="92"/>
        </w:rPr>
        <w:t xml:space="preserve"> </w:t>
      </w:r>
      <w:r>
        <w:rPr>
          <w:rFonts w:ascii="Arial" w:hAnsi="Arial" w:cs="Arial"/>
          <w:spacing w:val="1"/>
          <w:w w:val="92"/>
        </w:rPr>
        <w:t>(</w:t>
      </w:r>
      <w:r>
        <w:rPr>
          <w:rFonts w:ascii="Arial" w:hAnsi="Arial" w:cs="Arial"/>
          <w:spacing w:val="-2"/>
          <w:w w:val="92"/>
        </w:rPr>
        <w:t>2</w:t>
      </w:r>
      <w:r>
        <w:rPr>
          <w:rFonts w:ascii="Arial" w:hAnsi="Arial" w:cs="Arial"/>
          <w:spacing w:val="1"/>
          <w:w w:val="92"/>
        </w:rPr>
        <w:t>0</w:t>
      </w:r>
      <w:r>
        <w:rPr>
          <w:rFonts w:ascii="Arial" w:hAnsi="Arial" w:cs="Arial"/>
          <w:spacing w:val="-2"/>
          <w:w w:val="92"/>
        </w:rPr>
        <w:t>0</w:t>
      </w:r>
      <w:r>
        <w:rPr>
          <w:rFonts w:ascii="Arial" w:hAnsi="Arial" w:cs="Arial"/>
          <w:spacing w:val="1"/>
          <w:w w:val="92"/>
        </w:rPr>
        <w:t>9</w:t>
      </w:r>
      <w:r>
        <w:rPr>
          <w:rFonts w:ascii="Arial" w:hAnsi="Arial" w:cs="Arial"/>
          <w:w w:val="92"/>
        </w:rPr>
        <w:t>)</w:t>
      </w:r>
      <w:r>
        <w:rPr>
          <w:rFonts w:ascii="Arial" w:hAnsi="Arial" w:cs="Arial"/>
          <w:spacing w:val="-15"/>
          <w:w w:val="92"/>
        </w:rPr>
        <w:t xml:space="preserve"> </w:t>
      </w:r>
      <w:r>
        <w:rPr>
          <w:rFonts w:ascii="Arial" w:hAnsi="Arial" w:cs="Arial"/>
          <w:spacing w:val="-1"/>
          <w:w w:val="92"/>
        </w:rPr>
        <w:t>m</w:t>
      </w:r>
      <w:r>
        <w:rPr>
          <w:rFonts w:ascii="Arial" w:hAnsi="Arial" w:cs="Arial"/>
          <w:spacing w:val="1"/>
          <w:w w:val="92"/>
        </w:rPr>
        <w:t>o</w:t>
      </w:r>
      <w:r>
        <w:rPr>
          <w:rFonts w:ascii="Arial" w:hAnsi="Arial" w:cs="Arial"/>
          <w:spacing w:val="-1"/>
          <w:w w:val="92"/>
        </w:rPr>
        <w:t>d</w:t>
      </w:r>
      <w:r>
        <w:rPr>
          <w:rFonts w:ascii="Arial" w:hAnsi="Arial" w:cs="Arial"/>
          <w:w w:val="92"/>
        </w:rPr>
        <w:t>e</w:t>
      </w:r>
      <w:r>
        <w:rPr>
          <w:rFonts w:ascii="Arial" w:hAnsi="Arial" w:cs="Arial"/>
          <w:spacing w:val="-2"/>
          <w:w w:val="92"/>
        </w:rPr>
        <w:t>l</w:t>
      </w:r>
      <w:r>
        <w:rPr>
          <w:rFonts w:ascii="Arial" w:hAnsi="Arial" w:cs="Arial"/>
          <w:w w:val="92"/>
        </w:rPr>
        <w:t>led</w:t>
      </w:r>
      <w:r>
        <w:rPr>
          <w:rFonts w:ascii="Arial" w:hAnsi="Arial" w:cs="Arial"/>
          <w:spacing w:val="14"/>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88"/>
        </w:rPr>
        <w:t>N</w:t>
      </w:r>
      <w:r>
        <w:rPr>
          <w:rFonts w:ascii="Arial" w:hAnsi="Arial" w:cs="Arial"/>
          <w:spacing w:val="1"/>
          <w:w w:val="88"/>
        </w:rPr>
        <w:t>o</w:t>
      </w:r>
      <w:r>
        <w:rPr>
          <w:rFonts w:ascii="Arial" w:hAnsi="Arial" w:cs="Arial"/>
          <w:w w:val="88"/>
        </w:rPr>
        <w:t xml:space="preserve">rthern </w:t>
      </w:r>
      <w:r>
        <w:rPr>
          <w:rFonts w:ascii="Arial" w:hAnsi="Arial" w:cs="Arial"/>
          <w:spacing w:val="15"/>
          <w:w w:val="88"/>
        </w:rPr>
        <w:t xml:space="preserve"> </w:t>
      </w:r>
      <w:r>
        <w:rPr>
          <w:rFonts w:ascii="Arial" w:hAnsi="Arial" w:cs="Arial"/>
          <w:w w:val="88"/>
        </w:rPr>
        <w:t>N</w:t>
      </w:r>
      <w:r>
        <w:rPr>
          <w:rFonts w:ascii="Arial" w:hAnsi="Arial" w:cs="Arial"/>
          <w:spacing w:val="-3"/>
          <w:w w:val="88"/>
        </w:rPr>
        <w:t>S</w:t>
      </w:r>
      <w:r>
        <w:rPr>
          <w:rFonts w:ascii="Arial" w:hAnsi="Arial" w:cs="Arial"/>
          <w:w w:val="88"/>
        </w:rPr>
        <w:t>W</w:t>
      </w:r>
      <w:r>
        <w:rPr>
          <w:rFonts w:ascii="Arial" w:hAnsi="Arial" w:cs="Arial"/>
          <w:spacing w:val="-15"/>
          <w:w w:val="88"/>
        </w:rPr>
        <w:t xml:space="preserve"> </w:t>
      </w:r>
      <w:r>
        <w:rPr>
          <w:rFonts w:ascii="Arial" w:hAnsi="Arial" w:cs="Arial"/>
          <w:spacing w:val="-2"/>
          <w:w w:val="88"/>
        </w:rPr>
        <w:t>C</w:t>
      </w:r>
      <w:r>
        <w:rPr>
          <w:rFonts w:ascii="Arial" w:hAnsi="Arial" w:cs="Arial"/>
          <w:spacing w:val="1"/>
          <w:w w:val="88"/>
        </w:rPr>
        <w:t>o</w:t>
      </w:r>
      <w:r>
        <w:rPr>
          <w:rFonts w:ascii="Arial" w:hAnsi="Arial" w:cs="Arial"/>
          <w:spacing w:val="-3"/>
          <w:w w:val="88"/>
        </w:rPr>
        <w:t>a</w:t>
      </w:r>
      <w:r>
        <w:rPr>
          <w:rFonts w:ascii="Arial" w:hAnsi="Arial" w:cs="Arial"/>
          <w:w w:val="88"/>
        </w:rPr>
        <w:t>st</w:t>
      </w:r>
      <w:r>
        <w:rPr>
          <w:rFonts w:ascii="Arial" w:hAnsi="Arial" w:cs="Arial"/>
          <w:spacing w:val="-11"/>
          <w:w w:val="88"/>
        </w:rPr>
        <w:t xml:space="preserve"> </w:t>
      </w:r>
      <w:r>
        <w:rPr>
          <w:rFonts w:ascii="Arial" w:hAnsi="Arial" w:cs="Arial"/>
          <w:spacing w:val="-1"/>
        </w:rPr>
        <w:t>n</w:t>
      </w:r>
      <w:r>
        <w:rPr>
          <w:rFonts w:ascii="Arial" w:hAnsi="Arial" w:cs="Arial"/>
          <w:spacing w:val="1"/>
        </w:rPr>
        <w:t>o</w:t>
      </w:r>
      <w:r>
        <w:rPr>
          <w:rFonts w:ascii="Arial" w:hAnsi="Arial" w:cs="Arial"/>
          <w:spacing w:val="-3"/>
        </w:rPr>
        <w:t>r</w:t>
      </w:r>
      <w:r>
        <w:rPr>
          <w:rFonts w:ascii="Arial" w:hAnsi="Arial" w:cs="Arial"/>
        </w:rPr>
        <w:t>th</w:t>
      </w:r>
      <w:r>
        <w:rPr>
          <w:rFonts w:ascii="Arial" w:hAnsi="Arial" w:cs="Arial"/>
          <w:spacing w:val="-15"/>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rPr>
        <w:t>s</w:t>
      </w:r>
      <w:r>
        <w:rPr>
          <w:rFonts w:ascii="Arial" w:hAnsi="Arial" w:cs="Arial"/>
          <w:spacing w:val="1"/>
        </w:rPr>
        <w:t>o</w:t>
      </w:r>
      <w:r>
        <w:rPr>
          <w:rFonts w:ascii="Arial" w:hAnsi="Arial" w:cs="Arial"/>
          <w:spacing w:val="-3"/>
        </w:rPr>
        <w:t>u</w:t>
      </w:r>
      <w:r>
        <w:rPr>
          <w:rFonts w:ascii="Arial" w:hAnsi="Arial" w:cs="Arial"/>
        </w:rPr>
        <w:t>th</w:t>
      </w:r>
    </w:p>
    <w:p w:rsidR="00FE7B6C" w:rsidRDefault="00FE7B6C">
      <w:pPr>
        <w:spacing w:after="0" w:line="282" w:lineRule="exact"/>
        <w:ind w:left="100" w:right="-20"/>
        <w:rPr>
          <w:rFonts w:ascii="Heisei Kaku Gothic Std W3" w:hAnsi="Heisei Kaku Gothic Std W3" w:cs="Heisei Kaku Gothic Std W3"/>
        </w:rPr>
      </w:pPr>
      <w:r>
        <w:rPr>
          <w:rFonts w:ascii="Heisei Kaku Gothic Std W3" w:hAnsi="Heisei Kaku Gothic Std W3" w:cs="Heisei Kaku Gothic Std W3"/>
          <w:spacing w:val="1"/>
          <w:w w:val="92"/>
        </w:rPr>
        <w:t>o</w:t>
      </w:r>
      <w:r>
        <w:rPr>
          <w:rFonts w:ascii="Heisei Kaku Gothic Std W3" w:hAnsi="Heisei Kaku Gothic Std W3" w:cs="Heisei Kaku Gothic Std W3"/>
          <w:w w:val="92"/>
        </w:rPr>
        <w:t>f</w:t>
      </w:r>
      <w:r>
        <w:rPr>
          <w:rFonts w:ascii="Heisei Kaku Gothic Std W3" w:hAnsi="Heisei Kaku Gothic Std W3" w:cs="Heisei Kaku Gothic Std W3"/>
          <w:spacing w:val="-6"/>
          <w:w w:val="92"/>
        </w:rPr>
        <w:t xml:space="preserve"> </w:t>
      </w:r>
      <w:r>
        <w:rPr>
          <w:rFonts w:ascii="Heisei Kaku Gothic Std W3" w:hAnsi="Heisei Kaku Gothic Std W3" w:cs="Heisei Kaku Gothic Std W3"/>
          <w:spacing w:val="1"/>
          <w:w w:val="92"/>
        </w:rPr>
        <w:t>t</w:t>
      </w:r>
      <w:r>
        <w:rPr>
          <w:rFonts w:ascii="Heisei Kaku Gothic Std W3" w:hAnsi="Heisei Kaku Gothic Std W3" w:cs="Heisei Kaku Gothic Std W3"/>
          <w:spacing w:val="-1"/>
          <w:w w:val="92"/>
        </w:rPr>
        <w:t>h</w:t>
      </w:r>
      <w:r>
        <w:rPr>
          <w:rFonts w:ascii="Heisei Kaku Gothic Std W3" w:hAnsi="Heisei Kaku Gothic Std W3" w:cs="Heisei Kaku Gothic Std W3"/>
          <w:w w:val="92"/>
        </w:rPr>
        <w:t>e</w:t>
      </w:r>
      <w:r>
        <w:rPr>
          <w:rFonts w:ascii="Heisei Kaku Gothic Std W3" w:hAnsi="Heisei Kaku Gothic Std W3" w:cs="Heisei Kaku Gothic Std W3"/>
          <w:spacing w:val="-9"/>
          <w:w w:val="92"/>
        </w:rPr>
        <w:t xml:space="preserve"> </w:t>
      </w:r>
      <w:r>
        <w:rPr>
          <w:rFonts w:ascii="Heisei Kaku Gothic Std W3" w:hAnsi="Heisei Kaku Gothic Std W3" w:cs="Heisei Kaku Gothic Std W3"/>
          <w:w w:val="84"/>
        </w:rPr>
        <w:t>Ric</w:t>
      </w:r>
      <w:r>
        <w:rPr>
          <w:rFonts w:ascii="Heisei Kaku Gothic Std W3" w:hAnsi="Heisei Kaku Gothic Std W3" w:cs="Heisei Kaku Gothic Std W3"/>
          <w:spacing w:val="-3"/>
          <w:w w:val="84"/>
        </w:rPr>
        <w:t>h</w:t>
      </w:r>
      <w:r>
        <w:rPr>
          <w:rFonts w:ascii="Heisei Kaku Gothic Std W3" w:hAnsi="Heisei Kaku Gothic Std W3" w:cs="Heisei Kaku Gothic Std W3"/>
          <w:spacing w:val="1"/>
          <w:w w:val="84"/>
        </w:rPr>
        <w:t>mo</w:t>
      </w:r>
      <w:r>
        <w:rPr>
          <w:rFonts w:ascii="Heisei Kaku Gothic Std W3" w:hAnsi="Heisei Kaku Gothic Std W3" w:cs="Heisei Kaku Gothic Std W3"/>
          <w:spacing w:val="-1"/>
          <w:w w:val="84"/>
        </w:rPr>
        <w:t>n</w:t>
      </w:r>
      <w:r>
        <w:rPr>
          <w:rFonts w:ascii="Heisei Kaku Gothic Std W3" w:hAnsi="Heisei Kaku Gothic Std W3" w:cs="Heisei Kaku Gothic Std W3"/>
          <w:w w:val="84"/>
        </w:rPr>
        <w:t>d</w:t>
      </w:r>
      <w:r>
        <w:rPr>
          <w:rFonts w:ascii="Heisei Kaku Gothic Std W3" w:hAnsi="Heisei Kaku Gothic Std W3" w:cs="Heisei Kaku Gothic Std W3"/>
          <w:spacing w:val="17"/>
          <w:w w:val="84"/>
        </w:rPr>
        <w:t xml:space="preserve"> </w:t>
      </w:r>
      <w:r>
        <w:rPr>
          <w:rFonts w:ascii="Heisei Kaku Gothic Std W3" w:hAnsi="Heisei Kaku Gothic Std W3" w:cs="Heisei Kaku Gothic Std W3"/>
          <w:w w:val="84"/>
        </w:rPr>
        <w:t>Ri</w:t>
      </w:r>
      <w:r>
        <w:rPr>
          <w:rFonts w:ascii="Heisei Kaku Gothic Std W3" w:hAnsi="Heisei Kaku Gothic Std W3" w:cs="Heisei Kaku Gothic Std W3"/>
          <w:spacing w:val="-2"/>
          <w:w w:val="84"/>
        </w:rPr>
        <w:t>v</w:t>
      </w:r>
      <w:r>
        <w:rPr>
          <w:rFonts w:ascii="Heisei Kaku Gothic Std W3" w:hAnsi="Heisei Kaku Gothic Std W3" w:cs="Heisei Kaku Gothic Std W3"/>
          <w:w w:val="84"/>
        </w:rPr>
        <w:t>er</w:t>
      </w:r>
      <w:r>
        <w:rPr>
          <w:rFonts w:ascii="Heisei Kaku Gothic Std W3" w:hAnsi="Heisei Kaku Gothic Std W3" w:cs="Heisei Kaku Gothic Std W3"/>
          <w:spacing w:val="-13"/>
          <w:w w:val="84"/>
        </w:rPr>
        <w:t xml:space="preserve"> </w:t>
      </w:r>
      <w:r>
        <w:rPr>
          <w:rFonts w:ascii="Heisei Kaku Gothic Std W3" w:hAnsi="Heisei Kaku Gothic Std W3" w:cs="Heisei Kaku Gothic Std W3"/>
          <w:spacing w:val="1"/>
          <w:w w:val="84"/>
        </w:rPr>
        <w:t>ov</w:t>
      </w:r>
      <w:r>
        <w:rPr>
          <w:rFonts w:ascii="Heisei Kaku Gothic Std W3" w:hAnsi="Heisei Kaku Gothic Std W3" w:cs="Heisei Kaku Gothic Std W3"/>
          <w:spacing w:val="-2"/>
          <w:w w:val="84"/>
        </w:rPr>
        <w:t>e</w:t>
      </w:r>
      <w:r>
        <w:rPr>
          <w:rFonts w:ascii="Heisei Kaku Gothic Std W3" w:hAnsi="Heisei Kaku Gothic Std W3" w:cs="Heisei Kaku Gothic Std W3"/>
          <w:w w:val="84"/>
        </w:rPr>
        <w:t>r</w:t>
      </w:r>
      <w:r>
        <w:rPr>
          <w:rFonts w:ascii="Heisei Kaku Gothic Std W3" w:hAnsi="Heisei Kaku Gothic Std W3" w:cs="Heisei Kaku Gothic Std W3"/>
          <w:spacing w:val="19"/>
          <w:w w:val="84"/>
        </w:rPr>
        <w:t xml:space="preserve"> </w:t>
      </w:r>
      <w:r>
        <w:rPr>
          <w:rFonts w:ascii="Heisei Kaku Gothic Std W3" w:hAnsi="Heisei Kaku Gothic Std W3" w:cs="Heisei Kaku Gothic Std W3"/>
          <w:w w:val="84"/>
        </w:rPr>
        <w:t>a</w:t>
      </w:r>
      <w:r>
        <w:rPr>
          <w:rFonts w:ascii="Heisei Kaku Gothic Std W3" w:hAnsi="Heisei Kaku Gothic Std W3" w:cs="Heisei Kaku Gothic Std W3"/>
          <w:spacing w:val="-4"/>
          <w:w w:val="84"/>
        </w:rPr>
        <w:t xml:space="preserve"> </w:t>
      </w:r>
      <w:r>
        <w:rPr>
          <w:rFonts w:ascii="Heisei Kaku Gothic Std W3" w:hAnsi="Heisei Kaku Gothic Std W3" w:cs="Heisei Kaku Gothic Std W3"/>
          <w:w w:val="84"/>
        </w:rPr>
        <w:t>le</w:t>
      </w:r>
      <w:r>
        <w:rPr>
          <w:rFonts w:ascii="Heisei Kaku Gothic Std W3" w:hAnsi="Heisei Kaku Gothic Std W3" w:cs="Heisei Kaku Gothic Std W3"/>
          <w:spacing w:val="-1"/>
          <w:w w:val="84"/>
        </w:rPr>
        <w:t>ng</w:t>
      </w:r>
      <w:r>
        <w:rPr>
          <w:rFonts w:ascii="Heisei Kaku Gothic Std W3" w:hAnsi="Heisei Kaku Gothic Std W3" w:cs="Heisei Kaku Gothic Std W3"/>
          <w:w w:val="84"/>
        </w:rPr>
        <w:t>th</w:t>
      </w:r>
      <w:r>
        <w:rPr>
          <w:rFonts w:ascii="Heisei Kaku Gothic Std W3" w:hAnsi="Heisei Kaku Gothic Std W3" w:cs="Heisei Kaku Gothic Std W3"/>
          <w:spacing w:val="34"/>
          <w:w w:val="84"/>
        </w:rPr>
        <w:t xml:space="preserve"> </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f</w:t>
      </w:r>
      <w:r>
        <w:rPr>
          <w:rFonts w:ascii="Heisei Kaku Gothic Std W3" w:hAnsi="Heisei Kaku Gothic Std W3" w:cs="Heisei Kaku Gothic Std W3"/>
          <w:spacing w:val="13"/>
          <w:w w:val="84"/>
        </w:rPr>
        <w:t xml:space="preserve"> </w:t>
      </w:r>
      <w:r>
        <w:rPr>
          <w:rFonts w:ascii="Heisei Kaku Gothic Std W3" w:hAnsi="Heisei Kaku Gothic Std W3" w:cs="Heisei Kaku Gothic Std W3"/>
          <w:spacing w:val="1"/>
          <w:w w:val="84"/>
        </w:rPr>
        <w:t>6</w:t>
      </w:r>
      <w:r>
        <w:rPr>
          <w:rFonts w:ascii="Heisei Kaku Gothic Std W3" w:hAnsi="Heisei Kaku Gothic Std W3" w:cs="Heisei Kaku Gothic Std W3"/>
          <w:w w:val="84"/>
        </w:rPr>
        <w:t>0</w:t>
      </w:r>
      <w:r>
        <w:rPr>
          <w:rFonts w:ascii="Heisei Kaku Gothic Std W3" w:hAnsi="Heisei Kaku Gothic Std W3" w:cs="Heisei Kaku Gothic Std W3"/>
          <w:spacing w:val="5"/>
          <w:w w:val="84"/>
        </w:rPr>
        <w:t xml:space="preserve"> </w:t>
      </w:r>
      <w:r>
        <w:rPr>
          <w:rFonts w:ascii="Heisei Kaku Gothic Std W3" w:hAnsi="Heisei Kaku Gothic Std W3" w:cs="Heisei Kaku Gothic Std W3"/>
          <w:w w:val="84"/>
        </w:rPr>
        <w:t>km</w:t>
      </w:r>
      <w:r>
        <w:rPr>
          <w:rFonts w:ascii="Heisei Kaku Gothic Std W3" w:hAnsi="Heisei Kaku Gothic Std W3" w:cs="Heisei Kaku Gothic Std W3"/>
          <w:spacing w:val="13"/>
          <w:w w:val="84"/>
        </w:rPr>
        <w:t xml:space="preserve"> </w:t>
      </w:r>
      <w:r>
        <w:rPr>
          <w:rFonts w:ascii="Heisei Kaku Gothic Std W3" w:hAnsi="Heisei Kaku Gothic Std W3" w:cs="Heisei Kaku Gothic Std W3"/>
          <w:w w:val="84"/>
        </w:rPr>
        <w:t>and</w:t>
      </w:r>
      <w:r>
        <w:rPr>
          <w:rFonts w:ascii="Heisei Kaku Gothic Std W3" w:hAnsi="Heisei Kaku Gothic Std W3" w:cs="Heisei Kaku Gothic Std W3"/>
          <w:spacing w:val="10"/>
          <w:w w:val="84"/>
        </w:rPr>
        <w:t xml:space="preserve"> </w:t>
      </w:r>
      <w:r>
        <w:rPr>
          <w:rFonts w:ascii="Heisei Kaku Gothic Std W3" w:hAnsi="Heisei Kaku Gothic Std W3" w:cs="Heisei Kaku Gothic Std W3"/>
          <w:spacing w:val="-1"/>
          <w:w w:val="84"/>
        </w:rPr>
        <w:t>5</w:t>
      </w:r>
      <w:r>
        <w:rPr>
          <w:rFonts w:ascii="Heisei Kaku Gothic Std W3" w:hAnsi="Heisei Kaku Gothic Std W3" w:cs="Heisei Kaku Gothic Std W3"/>
          <w:w w:val="84"/>
        </w:rPr>
        <w:t>0</w:t>
      </w:r>
      <w:r>
        <w:rPr>
          <w:rFonts w:ascii="Heisei Kaku Gothic Std W3" w:hAnsi="Heisei Kaku Gothic Std W3" w:cs="Heisei Kaku Gothic Std W3"/>
          <w:spacing w:val="7"/>
          <w:w w:val="84"/>
        </w:rPr>
        <w:t xml:space="preserve"> </w:t>
      </w:r>
      <w:r>
        <w:rPr>
          <w:rFonts w:ascii="Heisei Kaku Gothic Std W3" w:hAnsi="Heisei Kaku Gothic Std W3" w:cs="Heisei Kaku Gothic Std W3"/>
          <w:spacing w:val="-2"/>
          <w:w w:val="84"/>
        </w:rPr>
        <w:t>k</w:t>
      </w:r>
      <w:r>
        <w:rPr>
          <w:rFonts w:ascii="Heisei Kaku Gothic Std W3" w:hAnsi="Heisei Kaku Gothic Std W3" w:cs="Heisei Kaku Gothic Std W3"/>
          <w:w w:val="84"/>
        </w:rPr>
        <w:t>m</w:t>
      </w:r>
      <w:r>
        <w:rPr>
          <w:rFonts w:ascii="Heisei Kaku Gothic Std W3" w:hAnsi="Heisei Kaku Gothic Std W3" w:cs="Heisei Kaku Gothic Std W3"/>
          <w:spacing w:val="14"/>
          <w:w w:val="84"/>
        </w:rPr>
        <w:t xml:space="preserve"> </w:t>
      </w:r>
      <w:r>
        <w:rPr>
          <w:rFonts w:ascii="Heisei Kaku Gothic Std W3" w:hAnsi="Heisei Kaku Gothic Std W3" w:cs="Heisei Kaku Gothic Std W3"/>
          <w:w w:val="84"/>
        </w:rPr>
        <w:t>wide</w:t>
      </w:r>
      <w:r>
        <w:rPr>
          <w:rFonts w:ascii="Heisei Kaku Gothic Std W3" w:hAnsi="Heisei Kaku Gothic Std W3" w:cs="Heisei Kaku Gothic Std W3"/>
          <w:spacing w:val="20"/>
          <w:w w:val="84"/>
        </w:rPr>
        <w:t xml:space="preserve"> </w:t>
      </w:r>
      <w:r>
        <w:rPr>
          <w:rFonts w:ascii="Heisei Kaku Gothic Std W3" w:hAnsi="Heisei Kaku Gothic Std W3" w:cs="Heisei Kaku Gothic Std W3"/>
          <w:w w:val="84"/>
        </w:rPr>
        <w:t>(</w:t>
      </w:r>
      <w:r>
        <w:rPr>
          <w:rFonts w:ascii="Heisei Kaku Gothic Std W3" w:hAnsi="Heisei Kaku Gothic Std W3" w:cs="Heisei Kaku Gothic Std W3"/>
          <w:spacing w:val="-2"/>
          <w:w w:val="84"/>
        </w:rPr>
        <w:t>c</w:t>
      </w:r>
      <w:r>
        <w:rPr>
          <w:rFonts w:ascii="Heisei Kaku Gothic Std W3" w:hAnsi="Heisei Kaku Gothic Std W3" w:cs="Heisei Kaku Gothic Std W3"/>
          <w:spacing w:val="-1"/>
          <w:w w:val="84"/>
        </w:rPr>
        <w:t>o</w:t>
      </w:r>
      <w:r>
        <w:rPr>
          <w:rFonts w:ascii="Heisei Kaku Gothic Std W3" w:hAnsi="Heisei Kaku Gothic Std W3" w:cs="Heisei Kaku Gothic Std W3"/>
          <w:spacing w:val="1"/>
          <w:w w:val="84"/>
        </w:rPr>
        <w:t>v</w:t>
      </w:r>
      <w:r>
        <w:rPr>
          <w:rFonts w:ascii="Heisei Kaku Gothic Std W3" w:hAnsi="Heisei Kaku Gothic Std W3" w:cs="Heisei Kaku Gothic Std W3"/>
          <w:w w:val="84"/>
        </w:rPr>
        <w:t>eri</w:t>
      </w:r>
      <w:r>
        <w:rPr>
          <w:rFonts w:ascii="Heisei Kaku Gothic Std W3" w:hAnsi="Heisei Kaku Gothic Std W3" w:cs="Heisei Kaku Gothic Std W3"/>
          <w:spacing w:val="-1"/>
          <w:w w:val="84"/>
        </w:rPr>
        <w:t>n</w:t>
      </w:r>
      <w:r>
        <w:rPr>
          <w:rFonts w:ascii="Heisei Kaku Gothic Std W3" w:hAnsi="Heisei Kaku Gothic Std W3" w:cs="Heisei Kaku Gothic Std W3"/>
          <w:w w:val="84"/>
        </w:rPr>
        <w:t>g</w:t>
      </w:r>
      <w:r>
        <w:rPr>
          <w:rFonts w:ascii="Heisei Kaku Gothic Std W3" w:hAnsi="Heisei Kaku Gothic Std W3" w:cs="Heisei Kaku Gothic Std W3"/>
          <w:spacing w:val="20"/>
          <w:w w:val="84"/>
        </w:rPr>
        <w:t xml:space="preserve"> </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n</w:t>
      </w:r>
      <w:r>
        <w:rPr>
          <w:rFonts w:ascii="MS Gothic" w:eastAsia="MS Gothic" w:hAnsi="MS Gothic" w:cs="MS Gothic" w:hint="eastAsia"/>
          <w:w w:val="58"/>
        </w:rPr>
        <w:t>‐</w:t>
      </w:r>
      <w:r>
        <w:rPr>
          <w:rFonts w:ascii="Heisei Kaku Gothic Std W3" w:hAnsi="Heisei Kaku Gothic Std W3" w:cs="Heisei Kaku Gothic Std W3"/>
          <w:w w:val="58"/>
        </w:rPr>
        <w:t>s</w:t>
      </w:r>
      <w:r>
        <w:rPr>
          <w:rFonts w:ascii="Heisei Kaku Gothic Std W3" w:hAnsi="Heisei Kaku Gothic Std W3" w:cs="Heisei Kaku Gothic Std W3"/>
          <w:spacing w:val="-1"/>
          <w:w w:val="58"/>
        </w:rPr>
        <w:t>h</w:t>
      </w:r>
      <w:r>
        <w:rPr>
          <w:rFonts w:ascii="Heisei Kaku Gothic Std W3" w:hAnsi="Heisei Kaku Gothic Std W3" w:cs="Heisei Kaku Gothic Std W3"/>
          <w:spacing w:val="1"/>
          <w:w w:val="91"/>
        </w:rPr>
        <w:t>o</w:t>
      </w:r>
      <w:r>
        <w:rPr>
          <w:rFonts w:ascii="Heisei Kaku Gothic Std W3" w:hAnsi="Heisei Kaku Gothic Std W3" w:cs="Heisei Kaku Gothic Std W3"/>
          <w:w w:val="90"/>
        </w:rPr>
        <w:t>re</w:t>
      </w:r>
      <w:r>
        <w:rPr>
          <w:rFonts w:ascii="Heisei Kaku Gothic Std W3" w:hAnsi="Heisei Kaku Gothic Std W3" w:cs="Heisei Kaku Gothic Std W3"/>
          <w:spacing w:val="-18"/>
        </w:rPr>
        <w:t xml:space="preserve"> </w:t>
      </w:r>
      <w:r>
        <w:rPr>
          <w:rFonts w:ascii="Heisei Kaku Gothic Std W3" w:hAnsi="Heisei Kaku Gothic Std W3" w:cs="Heisei Kaku Gothic Std W3"/>
          <w:w w:val="88"/>
        </w:rPr>
        <w:t>a</w:t>
      </w:r>
      <w:r>
        <w:rPr>
          <w:rFonts w:ascii="Heisei Kaku Gothic Std W3" w:hAnsi="Heisei Kaku Gothic Std W3" w:cs="Heisei Kaku Gothic Std W3"/>
          <w:spacing w:val="-1"/>
          <w:w w:val="88"/>
        </w:rPr>
        <w:t>n</w:t>
      </w:r>
      <w:r>
        <w:rPr>
          <w:rFonts w:ascii="Heisei Kaku Gothic Std W3" w:hAnsi="Heisei Kaku Gothic Std W3" w:cs="Heisei Kaku Gothic Std W3"/>
          <w:w w:val="88"/>
        </w:rPr>
        <w:t>d</w:t>
      </w:r>
      <w:r>
        <w:rPr>
          <w:rFonts w:ascii="Heisei Kaku Gothic Std W3" w:hAnsi="Heisei Kaku Gothic Std W3" w:cs="Heisei Kaku Gothic Std W3"/>
          <w:spacing w:val="-5"/>
          <w:w w:val="88"/>
        </w:rPr>
        <w:t xml:space="preserve"> </w:t>
      </w:r>
      <w:r>
        <w:rPr>
          <w:rFonts w:ascii="Heisei Kaku Gothic Std W3" w:hAnsi="Heisei Kaku Gothic Std W3" w:cs="Heisei Kaku Gothic Std W3"/>
          <w:spacing w:val="2"/>
          <w:w w:val="91"/>
        </w:rPr>
        <w:t>o</w:t>
      </w:r>
      <w:r>
        <w:rPr>
          <w:rFonts w:ascii="Heisei Kaku Gothic Std W3" w:hAnsi="Heisei Kaku Gothic Std W3" w:cs="Heisei Kaku Gothic Std W3"/>
          <w:w w:val="67"/>
        </w:rPr>
        <w:t>ff</w:t>
      </w:r>
      <w:r>
        <w:rPr>
          <w:rFonts w:ascii="MS Gothic" w:eastAsia="MS Gothic" w:hAnsi="MS Gothic" w:cs="MS Gothic" w:hint="eastAsia"/>
          <w:w w:val="67"/>
        </w:rPr>
        <w:t>‐</w:t>
      </w:r>
      <w:r>
        <w:rPr>
          <w:rFonts w:ascii="Heisei Kaku Gothic Std W3" w:hAnsi="Heisei Kaku Gothic Std W3" w:cs="Heisei Kaku Gothic Std W3"/>
          <w:w w:val="67"/>
        </w:rPr>
        <w:t>s</w:t>
      </w:r>
      <w:r>
        <w:rPr>
          <w:rFonts w:ascii="Heisei Kaku Gothic Std W3" w:hAnsi="Heisei Kaku Gothic Std W3" w:cs="Heisei Kaku Gothic Std W3"/>
          <w:spacing w:val="-1"/>
          <w:w w:val="67"/>
        </w:rPr>
        <w:t>h</w:t>
      </w:r>
      <w:r>
        <w:rPr>
          <w:rFonts w:ascii="Heisei Kaku Gothic Std W3" w:hAnsi="Heisei Kaku Gothic Std W3" w:cs="Heisei Kaku Gothic Std W3"/>
          <w:spacing w:val="1"/>
          <w:w w:val="91"/>
        </w:rPr>
        <w:t>o</w:t>
      </w:r>
      <w:r>
        <w:rPr>
          <w:rFonts w:ascii="Heisei Kaku Gothic Std W3" w:hAnsi="Heisei Kaku Gothic Std W3" w:cs="Heisei Kaku Gothic Std W3"/>
          <w:spacing w:val="-3"/>
          <w:w w:val="97"/>
        </w:rPr>
        <w:t>r</w:t>
      </w:r>
      <w:r>
        <w:rPr>
          <w:rFonts w:ascii="Heisei Kaku Gothic Std W3" w:hAnsi="Heisei Kaku Gothic Std W3" w:cs="Heisei Kaku Gothic Std W3"/>
          <w:w w:val="86"/>
        </w:rPr>
        <w:t>e</w:t>
      </w:r>
    </w:p>
    <w:p w:rsidR="00FE7B6C" w:rsidRDefault="00FE7B6C">
      <w:pPr>
        <w:spacing w:before="3" w:after="0" w:line="255" w:lineRule="auto"/>
        <w:ind w:left="100" w:right="299"/>
        <w:rPr>
          <w:rFonts w:ascii="Arial" w:hAnsi="Arial" w:cs="Arial"/>
        </w:rPr>
      </w:pPr>
      <w:r>
        <w:rPr>
          <w:rFonts w:ascii="Arial" w:hAnsi="Arial" w:cs="Arial"/>
          <w:w w:val="93"/>
        </w:rPr>
        <w:t>features)</w:t>
      </w:r>
      <w:r>
        <w:rPr>
          <w:rFonts w:ascii="Arial" w:hAnsi="Arial" w:cs="Arial"/>
          <w:spacing w:val="-9"/>
          <w:w w:val="9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0"/>
        </w:rPr>
        <w:t>u</w:t>
      </w:r>
      <w:r>
        <w:rPr>
          <w:rFonts w:ascii="Arial" w:hAnsi="Arial" w:cs="Arial"/>
          <w:spacing w:val="-1"/>
          <w:w w:val="90"/>
        </w:rPr>
        <w:t>nd</w:t>
      </w:r>
      <w:r>
        <w:rPr>
          <w:rFonts w:ascii="Arial" w:hAnsi="Arial" w:cs="Arial"/>
          <w:w w:val="90"/>
        </w:rPr>
        <w:t>ers</w:t>
      </w:r>
      <w:r>
        <w:rPr>
          <w:rFonts w:ascii="Arial" w:hAnsi="Arial" w:cs="Arial"/>
          <w:spacing w:val="1"/>
          <w:w w:val="90"/>
        </w:rPr>
        <w:t>t</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28"/>
          <w:w w:val="90"/>
        </w:rPr>
        <w:t xml:space="preserve"> </w:t>
      </w:r>
      <w:r>
        <w:rPr>
          <w:rFonts w:ascii="Arial" w:hAnsi="Arial" w:cs="Arial"/>
          <w:spacing w:val="-2"/>
          <w:w w:val="90"/>
        </w:rPr>
        <w:t>s</w:t>
      </w:r>
      <w:r>
        <w:rPr>
          <w:rFonts w:ascii="Arial" w:hAnsi="Arial" w:cs="Arial"/>
          <w:spacing w:val="-3"/>
          <w:w w:val="90"/>
        </w:rPr>
        <w:t>a</w:t>
      </w:r>
      <w:r>
        <w:rPr>
          <w:rFonts w:ascii="Arial" w:hAnsi="Arial" w:cs="Arial"/>
          <w:spacing w:val="-1"/>
          <w:w w:val="90"/>
        </w:rPr>
        <w:t>n</w:t>
      </w:r>
      <w:r>
        <w:rPr>
          <w:rFonts w:ascii="Arial" w:hAnsi="Arial" w:cs="Arial"/>
          <w:w w:val="90"/>
        </w:rPr>
        <w:t>d</w:t>
      </w:r>
      <w:r>
        <w:rPr>
          <w:rFonts w:ascii="Arial" w:hAnsi="Arial" w:cs="Arial"/>
          <w:spacing w:val="-15"/>
          <w:w w:val="90"/>
        </w:rPr>
        <w:t xml:space="preserve"> </w:t>
      </w:r>
      <w:r>
        <w:rPr>
          <w:rFonts w:ascii="Arial" w:hAnsi="Arial" w:cs="Arial"/>
          <w:spacing w:val="2"/>
          <w:w w:val="90"/>
        </w:rPr>
        <w:t>m</w:t>
      </w:r>
      <w:r>
        <w:rPr>
          <w:rFonts w:ascii="Arial" w:hAnsi="Arial" w:cs="Arial"/>
          <w:spacing w:val="-1"/>
          <w:w w:val="90"/>
        </w:rPr>
        <w:t>o</w:t>
      </w:r>
      <w:r>
        <w:rPr>
          <w:rFonts w:ascii="Arial" w:hAnsi="Arial" w:cs="Arial"/>
          <w:spacing w:val="1"/>
          <w:w w:val="90"/>
        </w:rPr>
        <w:t>v</w:t>
      </w:r>
      <w:r>
        <w:rPr>
          <w:rFonts w:ascii="Arial" w:hAnsi="Arial" w:cs="Arial"/>
          <w:spacing w:val="-2"/>
          <w:w w:val="90"/>
        </w:rPr>
        <w:t>e</w:t>
      </w:r>
      <w:r>
        <w:rPr>
          <w:rFonts w:ascii="Arial" w:hAnsi="Arial" w:cs="Arial"/>
          <w:spacing w:val="-1"/>
          <w:w w:val="90"/>
        </w:rPr>
        <w:t>m</w:t>
      </w:r>
      <w:r>
        <w:rPr>
          <w:rFonts w:ascii="Arial" w:hAnsi="Arial" w:cs="Arial"/>
          <w:w w:val="90"/>
        </w:rPr>
        <w:t>ent</w:t>
      </w:r>
      <w:r>
        <w:rPr>
          <w:rFonts w:ascii="Arial" w:hAnsi="Arial" w:cs="Arial"/>
          <w:spacing w:val="46"/>
          <w:w w:val="90"/>
        </w:rPr>
        <w:t xml:space="preserve"> </w:t>
      </w:r>
      <w:r>
        <w:rPr>
          <w:rFonts w:ascii="Arial" w:hAnsi="Arial" w:cs="Arial"/>
          <w:w w:val="90"/>
        </w:rPr>
        <w:t>as</w:t>
      </w:r>
      <w:r>
        <w:rPr>
          <w:rFonts w:ascii="Arial" w:hAnsi="Arial" w:cs="Arial"/>
          <w:spacing w:val="-2"/>
          <w:w w:val="90"/>
        </w:rPr>
        <w:t>s</w:t>
      </w:r>
      <w:r>
        <w:rPr>
          <w:rFonts w:ascii="Arial" w:hAnsi="Arial" w:cs="Arial"/>
          <w:spacing w:val="1"/>
          <w:w w:val="90"/>
        </w:rPr>
        <w:t>o</w:t>
      </w:r>
      <w:r>
        <w:rPr>
          <w:rFonts w:ascii="Arial" w:hAnsi="Arial" w:cs="Arial"/>
          <w:w w:val="90"/>
        </w:rPr>
        <w:t>ci</w:t>
      </w:r>
      <w:r>
        <w:rPr>
          <w:rFonts w:ascii="Arial" w:hAnsi="Arial" w:cs="Arial"/>
          <w:spacing w:val="-3"/>
          <w:w w:val="90"/>
        </w:rPr>
        <w:t>a</w:t>
      </w:r>
      <w:r>
        <w:rPr>
          <w:rFonts w:ascii="Arial" w:hAnsi="Arial" w:cs="Arial"/>
          <w:w w:val="90"/>
        </w:rPr>
        <w:t>t</w:t>
      </w:r>
      <w:r>
        <w:rPr>
          <w:rFonts w:ascii="Arial" w:hAnsi="Arial" w:cs="Arial"/>
          <w:spacing w:val="1"/>
          <w:w w:val="90"/>
        </w:rPr>
        <w:t>e</w:t>
      </w:r>
      <w:r>
        <w:rPr>
          <w:rFonts w:ascii="Arial" w:hAnsi="Arial" w:cs="Arial"/>
          <w:w w:val="90"/>
        </w:rPr>
        <w:t>d</w:t>
      </w:r>
      <w:r>
        <w:rPr>
          <w:rFonts w:ascii="Arial" w:hAnsi="Arial" w:cs="Arial"/>
          <w:spacing w:val="-13"/>
          <w:w w:val="90"/>
        </w:rPr>
        <w:t xml:space="preserve"> </w:t>
      </w:r>
      <w:r>
        <w:rPr>
          <w:rFonts w:ascii="Arial" w:hAnsi="Arial" w:cs="Arial"/>
          <w:spacing w:val="-1"/>
        </w:rPr>
        <w:t>w</w:t>
      </w:r>
      <w:r>
        <w:rPr>
          <w:rFonts w:ascii="Arial" w:hAnsi="Arial" w:cs="Arial"/>
        </w:rPr>
        <w:t>ith</w:t>
      </w:r>
      <w:r>
        <w:rPr>
          <w:rFonts w:ascii="Arial" w:hAnsi="Arial" w:cs="Arial"/>
          <w:spacing w:val="-7"/>
        </w:rPr>
        <w:t xml:space="preserve"> </w:t>
      </w:r>
      <w:r>
        <w:rPr>
          <w:rFonts w:ascii="Arial" w:hAnsi="Arial" w:cs="Arial"/>
          <w:w w:val="92"/>
        </w:rPr>
        <w:t>Rich</w:t>
      </w:r>
      <w:r>
        <w:rPr>
          <w:rFonts w:ascii="Arial" w:hAnsi="Arial" w:cs="Arial"/>
          <w:spacing w:val="-1"/>
          <w:w w:val="92"/>
        </w:rPr>
        <w:t>m</w:t>
      </w:r>
      <w:r>
        <w:rPr>
          <w:rFonts w:ascii="Arial" w:hAnsi="Arial" w:cs="Arial"/>
          <w:spacing w:val="1"/>
          <w:w w:val="92"/>
        </w:rPr>
        <w:t>o</w:t>
      </w:r>
      <w:r>
        <w:rPr>
          <w:rFonts w:ascii="Arial" w:hAnsi="Arial" w:cs="Arial"/>
          <w:spacing w:val="-1"/>
          <w:w w:val="92"/>
        </w:rPr>
        <w:t>n</w:t>
      </w:r>
      <w:r>
        <w:rPr>
          <w:rFonts w:ascii="Arial" w:hAnsi="Arial" w:cs="Arial"/>
          <w:w w:val="92"/>
        </w:rPr>
        <w:t>d</w:t>
      </w:r>
      <w:r>
        <w:rPr>
          <w:rFonts w:ascii="Arial" w:hAnsi="Arial" w:cs="Arial"/>
          <w:spacing w:val="-17"/>
          <w:w w:val="92"/>
        </w:rPr>
        <w:t xml:space="preserve"> </w:t>
      </w:r>
      <w:r>
        <w:rPr>
          <w:rFonts w:ascii="Arial" w:hAnsi="Arial" w:cs="Arial"/>
          <w:w w:val="92"/>
        </w:rPr>
        <w:t>r</w:t>
      </w:r>
      <w:r>
        <w:rPr>
          <w:rFonts w:ascii="Arial" w:hAnsi="Arial" w:cs="Arial"/>
          <w:spacing w:val="-2"/>
          <w:w w:val="92"/>
        </w:rPr>
        <w:t>i</w:t>
      </w:r>
      <w:r>
        <w:rPr>
          <w:rFonts w:ascii="Arial" w:hAnsi="Arial" w:cs="Arial"/>
          <w:spacing w:val="1"/>
          <w:w w:val="92"/>
        </w:rPr>
        <w:t>v</w:t>
      </w:r>
      <w:r>
        <w:rPr>
          <w:rFonts w:ascii="Arial" w:hAnsi="Arial" w:cs="Arial"/>
          <w:w w:val="92"/>
        </w:rPr>
        <w:t>er</w:t>
      </w:r>
      <w:r>
        <w:rPr>
          <w:rFonts w:ascii="Arial" w:hAnsi="Arial" w:cs="Arial"/>
          <w:spacing w:val="10"/>
          <w:w w:val="92"/>
        </w:rPr>
        <w:t xml:space="preserve"> </w:t>
      </w:r>
      <w:r>
        <w:rPr>
          <w:rFonts w:ascii="Arial" w:hAnsi="Arial" w:cs="Arial"/>
          <w:w w:val="92"/>
        </w:rPr>
        <w:t>trai</w:t>
      </w:r>
      <w:r>
        <w:rPr>
          <w:rFonts w:ascii="Arial" w:hAnsi="Arial" w:cs="Arial"/>
          <w:spacing w:val="-1"/>
          <w:w w:val="92"/>
        </w:rPr>
        <w:t>n</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17"/>
          <w:w w:val="92"/>
        </w:rPr>
        <w:t xml:space="preserve"> </w:t>
      </w:r>
      <w:r>
        <w:rPr>
          <w:rFonts w:ascii="Arial" w:hAnsi="Arial" w:cs="Arial"/>
          <w:spacing w:val="1"/>
          <w:w w:val="99"/>
        </w:rPr>
        <w:t>w</w:t>
      </w:r>
      <w:r>
        <w:rPr>
          <w:rFonts w:ascii="Arial" w:hAnsi="Arial" w:cs="Arial"/>
          <w:w w:val="94"/>
        </w:rPr>
        <w:t>al</w:t>
      </w:r>
      <w:r>
        <w:rPr>
          <w:rFonts w:ascii="Arial" w:hAnsi="Arial" w:cs="Arial"/>
          <w:spacing w:val="-1"/>
          <w:w w:val="94"/>
        </w:rPr>
        <w:t>l</w:t>
      </w:r>
      <w:r>
        <w:rPr>
          <w:rFonts w:ascii="Arial" w:hAnsi="Arial" w:cs="Arial"/>
          <w:w w:val="83"/>
        </w:rPr>
        <w:t xml:space="preserve">s. </w:t>
      </w:r>
      <w:r>
        <w:rPr>
          <w:rFonts w:ascii="Arial" w:hAnsi="Arial" w:cs="Arial"/>
          <w:spacing w:val="1"/>
          <w:w w:val="77"/>
        </w:rPr>
        <w:t>P</w:t>
      </w:r>
      <w:r>
        <w:rPr>
          <w:rFonts w:ascii="Arial" w:hAnsi="Arial" w:cs="Arial"/>
          <w:spacing w:val="-1"/>
          <w:w w:val="94"/>
        </w:rPr>
        <w:t>h</w:t>
      </w:r>
      <w:r>
        <w:rPr>
          <w:rFonts w:ascii="Arial" w:hAnsi="Arial" w:cs="Arial"/>
          <w:spacing w:val="1"/>
          <w:w w:val="95"/>
        </w:rPr>
        <w:t>o</w:t>
      </w:r>
      <w:r>
        <w:rPr>
          <w:rFonts w:ascii="Arial" w:hAnsi="Arial" w:cs="Arial"/>
          <w:spacing w:val="-2"/>
          <w:w w:val="120"/>
        </w:rPr>
        <w:t>t</w:t>
      </w:r>
      <w:r>
        <w:rPr>
          <w:rFonts w:ascii="Arial" w:hAnsi="Arial" w:cs="Arial"/>
          <w:spacing w:val="1"/>
          <w:w w:val="95"/>
        </w:rPr>
        <w:t>o</w:t>
      </w:r>
      <w:r>
        <w:rPr>
          <w:rFonts w:ascii="Arial" w:hAnsi="Arial" w:cs="Arial"/>
          <w:spacing w:val="-1"/>
          <w:w w:val="84"/>
        </w:rPr>
        <w:t>g</w:t>
      </w:r>
      <w:r>
        <w:rPr>
          <w:rFonts w:ascii="Arial" w:hAnsi="Arial" w:cs="Arial"/>
          <w:w w:val="93"/>
        </w:rPr>
        <w:t>r</w:t>
      </w:r>
      <w:r>
        <w:rPr>
          <w:rFonts w:ascii="Arial" w:hAnsi="Arial" w:cs="Arial"/>
          <w:spacing w:val="-3"/>
          <w:w w:val="93"/>
        </w:rPr>
        <w:t>a</w:t>
      </w:r>
      <w:r>
        <w:rPr>
          <w:rFonts w:ascii="Arial" w:hAnsi="Arial" w:cs="Arial"/>
          <w:spacing w:val="-1"/>
          <w:w w:val="96"/>
        </w:rPr>
        <w:t>m</w:t>
      </w:r>
      <w:r>
        <w:rPr>
          <w:rFonts w:ascii="Arial" w:hAnsi="Arial" w:cs="Arial"/>
          <w:spacing w:val="1"/>
          <w:w w:val="96"/>
        </w:rPr>
        <w:t>m</w:t>
      </w:r>
      <w:r>
        <w:rPr>
          <w:rFonts w:ascii="Arial" w:hAnsi="Arial" w:cs="Arial"/>
        </w:rPr>
        <w:t>e</w:t>
      </w:r>
      <w:r>
        <w:rPr>
          <w:rFonts w:ascii="Arial" w:hAnsi="Arial" w:cs="Arial"/>
          <w:spacing w:val="1"/>
        </w:rPr>
        <w:t>t</w:t>
      </w:r>
      <w:r>
        <w:rPr>
          <w:rFonts w:ascii="Arial" w:hAnsi="Arial" w:cs="Arial"/>
          <w:w w:val="104"/>
        </w:rPr>
        <w:t>r</w:t>
      </w:r>
      <w:r>
        <w:rPr>
          <w:rFonts w:ascii="Arial" w:hAnsi="Arial" w:cs="Arial"/>
          <w:spacing w:val="-3"/>
          <w:w w:val="104"/>
        </w:rPr>
        <w:t>i</w:t>
      </w:r>
      <w:r>
        <w:rPr>
          <w:rFonts w:ascii="Arial" w:hAnsi="Arial" w:cs="Arial"/>
          <w:w w:val="84"/>
        </w:rPr>
        <w:t>c</w:t>
      </w:r>
      <w:r>
        <w:rPr>
          <w:rFonts w:ascii="Arial" w:hAnsi="Arial" w:cs="Arial"/>
          <w:spacing w:val="-11"/>
        </w:rPr>
        <w:t xml:space="preserve"> </w:t>
      </w:r>
      <w:r>
        <w:rPr>
          <w:rFonts w:ascii="Arial" w:hAnsi="Arial" w:cs="Arial"/>
          <w:spacing w:val="-1"/>
          <w:w w:val="91"/>
        </w:rPr>
        <w:t>d</w:t>
      </w:r>
      <w:r>
        <w:rPr>
          <w:rFonts w:ascii="Arial" w:hAnsi="Arial" w:cs="Arial"/>
          <w:w w:val="91"/>
        </w:rPr>
        <w:t>ata</w:t>
      </w:r>
      <w:r>
        <w:rPr>
          <w:rFonts w:ascii="Arial" w:hAnsi="Arial" w:cs="Arial"/>
          <w:spacing w:val="2"/>
          <w:w w:val="91"/>
        </w:rPr>
        <w:t xml:space="preserve"> </w:t>
      </w:r>
      <w:r>
        <w:rPr>
          <w:rFonts w:ascii="Arial" w:hAnsi="Arial" w:cs="Arial"/>
          <w:w w:val="91"/>
        </w:rPr>
        <w:t>was</w:t>
      </w:r>
      <w:r>
        <w:rPr>
          <w:rFonts w:ascii="Arial" w:hAnsi="Arial" w:cs="Arial"/>
          <w:spacing w:val="-15"/>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1"/>
        </w:rPr>
        <w:t>o</w:t>
      </w:r>
      <w:r>
        <w:rPr>
          <w:rFonts w:ascii="Arial" w:hAnsi="Arial" w:cs="Arial"/>
          <w:spacing w:val="-1"/>
          <w:w w:val="91"/>
        </w:rPr>
        <w:t>n</w:t>
      </w:r>
      <w:r>
        <w:rPr>
          <w:rFonts w:ascii="Arial" w:hAnsi="Arial" w:cs="Arial"/>
          <w:w w:val="91"/>
        </w:rPr>
        <w:t>ly</w:t>
      </w:r>
      <w:r>
        <w:rPr>
          <w:rFonts w:ascii="Arial" w:hAnsi="Arial" w:cs="Arial"/>
          <w:spacing w:val="9"/>
          <w:w w:val="91"/>
        </w:rPr>
        <w:t xml:space="preserve"> </w:t>
      </w:r>
      <w:r>
        <w:rPr>
          <w:rFonts w:ascii="Arial" w:hAnsi="Arial" w:cs="Arial"/>
          <w:spacing w:val="-3"/>
          <w:w w:val="91"/>
        </w:rPr>
        <w:t>r</w:t>
      </w:r>
      <w:r>
        <w:rPr>
          <w:rFonts w:ascii="Arial" w:hAnsi="Arial" w:cs="Arial"/>
          <w:w w:val="91"/>
        </w:rPr>
        <w:t>elia</w:t>
      </w:r>
      <w:r>
        <w:rPr>
          <w:rFonts w:ascii="Arial" w:hAnsi="Arial" w:cs="Arial"/>
          <w:spacing w:val="-1"/>
          <w:w w:val="91"/>
        </w:rPr>
        <w:t>b</w:t>
      </w:r>
      <w:r>
        <w:rPr>
          <w:rFonts w:ascii="Arial" w:hAnsi="Arial" w:cs="Arial"/>
          <w:w w:val="91"/>
        </w:rPr>
        <w:t>le</w:t>
      </w:r>
      <w:r>
        <w:rPr>
          <w:rFonts w:ascii="Arial" w:hAnsi="Arial" w:cs="Arial"/>
          <w:spacing w:val="17"/>
          <w:w w:val="91"/>
        </w:rPr>
        <w:t xml:space="preserve"> </w:t>
      </w:r>
      <w:r>
        <w:rPr>
          <w:rFonts w:ascii="Arial" w:hAnsi="Arial" w:cs="Arial"/>
          <w:spacing w:val="-2"/>
          <w:w w:val="91"/>
        </w:rPr>
        <w:t>s</w:t>
      </w:r>
      <w:r>
        <w:rPr>
          <w:rFonts w:ascii="Arial" w:hAnsi="Arial" w:cs="Arial"/>
          <w:spacing w:val="1"/>
          <w:w w:val="91"/>
        </w:rPr>
        <w:t>o</w:t>
      </w:r>
      <w:r>
        <w:rPr>
          <w:rFonts w:ascii="Arial" w:hAnsi="Arial" w:cs="Arial"/>
          <w:spacing w:val="-1"/>
          <w:w w:val="91"/>
        </w:rPr>
        <w:t>u</w:t>
      </w:r>
      <w:r>
        <w:rPr>
          <w:rFonts w:ascii="Arial" w:hAnsi="Arial" w:cs="Arial"/>
          <w:w w:val="91"/>
        </w:rPr>
        <w:t>rce</w:t>
      </w:r>
      <w:r>
        <w:rPr>
          <w:rFonts w:ascii="Arial" w:hAnsi="Arial" w:cs="Arial"/>
          <w:spacing w:val="-13"/>
          <w:w w:val="91"/>
        </w:rPr>
        <w:t xml:space="preserve"> </w:t>
      </w:r>
      <w:r>
        <w:rPr>
          <w:rFonts w:ascii="Arial" w:hAnsi="Arial" w:cs="Arial"/>
          <w:spacing w:val="1"/>
        </w:rPr>
        <w:t>o</w:t>
      </w:r>
      <w:r>
        <w:rPr>
          <w:rFonts w:ascii="Arial" w:hAnsi="Arial" w:cs="Arial"/>
        </w:rPr>
        <w:t>f</w:t>
      </w:r>
      <w:r>
        <w:rPr>
          <w:rFonts w:ascii="Arial" w:hAnsi="Arial" w:cs="Arial"/>
          <w:spacing w:val="-16"/>
        </w:rPr>
        <w:t xml:space="preserve"> </w:t>
      </w:r>
      <w:r>
        <w:rPr>
          <w:rFonts w:ascii="Arial" w:hAnsi="Arial" w:cs="Arial"/>
        </w:rPr>
        <w:t>i</w:t>
      </w:r>
      <w:r>
        <w:rPr>
          <w:rFonts w:ascii="Arial" w:hAnsi="Arial" w:cs="Arial"/>
          <w:spacing w:val="2"/>
        </w:rPr>
        <w:t>n</w:t>
      </w:r>
      <w:r>
        <w:rPr>
          <w:rFonts w:ascii="Arial" w:hAnsi="Arial" w:cs="Arial"/>
          <w:spacing w:val="-1"/>
        </w:rPr>
        <w:t>pu</w:t>
      </w:r>
      <w:r>
        <w:rPr>
          <w:rFonts w:ascii="Arial" w:hAnsi="Arial" w:cs="Arial"/>
        </w:rPr>
        <w:t>t</w:t>
      </w:r>
      <w:r>
        <w:rPr>
          <w:rFonts w:ascii="Arial" w:hAnsi="Arial" w:cs="Arial"/>
          <w:spacing w:val="-19"/>
        </w:rPr>
        <w:t xml:space="preserve"> </w:t>
      </w:r>
      <w:r>
        <w:rPr>
          <w:rFonts w:ascii="Arial" w:hAnsi="Arial" w:cs="Arial"/>
          <w:w w:val="95"/>
        </w:rPr>
        <w:t>i</w:t>
      </w:r>
      <w:r>
        <w:rPr>
          <w:rFonts w:ascii="Arial" w:hAnsi="Arial" w:cs="Arial"/>
          <w:spacing w:val="-1"/>
          <w:w w:val="95"/>
        </w:rPr>
        <w:t>n</w:t>
      </w:r>
      <w:r>
        <w:rPr>
          <w:rFonts w:ascii="Arial" w:hAnsi="Arial" w:cs="Arial"/>
          <w:w w:val="95"/>
        </w:rPr>
        <w:t>f</w:t>
      </w:r>
      <w:r>
        <w:rPr>
          <w:rFonts w:ascii="Arial" w:hAnsi="Arial" w:cs="Arial"/>
          <w:spacing w:val="1"/>
          <w:w w:val="95"/>
        </w:rPr>
        <w:t>o</w:t>
      </w:r>
      <w:r>
        <w:rPr>
          <w:rFonts w:ascii="Arial" w:hAnsi="Arial" w:cs="Arial"/>
          <w:w w:val="95"/>
        </w:rPr>
        <w:t>r</w:t>
      </w:r>
      <w:r>
        <w:rPr>
          <w:rFonts w:ascii="Arial" w:hAnsi="Arial" w:cs="Arial"/>
          <w:spacing w:val="1"/>
          <w:w w:val="95"/>
        </w:rPr>
        <w:t>m</w:t>
      </w:r>
      <w:r>
        <w:rPr>
          <w:rFonts w:ascii="Arial" w:hAnsi="Arial" w:cs="Arial"/>
          <w:spacing w:val="-3"/>
          <w:w w:val="95"/>
        </w:rPr>
        <w:t>a</w:t>
      </w:r>
      <w:r>
        <w:rPr>
          <w:rFonts w:ascii="Arial" w:hAnsi="Arial" w:cs="Arial"/>
          <w:w w:val="95"/>
        </w:rPr>
        <w:t>ti</w:t>
      </w:r>
      <w:r>
        <w:rPr>
          <w:rFonts w:ascii="Arial" w:hAnsi="Arial" w:cs="Arial"/>
          <w:spacing w:val="1"/>
          <w:w w:val="95"/>
        </w:rPr>
        <w:t>o</w:t>
      </w:r>
      <w:r>
        <w:rPr>
          <w:rFonts w:ascii="Arial" w:hAnsi="Arial" w:cs="Arial"/>
          <w:w w:val="95"/>
        </w:rPr>
        <w:t>n</w:t>
      </w:r>
      <w:r>
        <w:rPr>
          <w:rFonts w:ascii="Arial" w:hAnsi="Arial" w:cs="Arial"/>
          <w:spacing w:val="16"/>
          <w:w w:val="95"/>
        </w:rPr>
        <w:t xml:space="preserve"> </w:t>
      </w:r>
      <w:r>
        <w:rPr>
          <w:rFonts w:ascii="Arial" w:hAnsi="Arial" w:cs="Arial"/>
          <w:w w:val="95"/>
        </w:rPr>
        <w:t>(s</w:t>
      </w:r>
      <w:r>
        <w:rPr>
          <w:rFonts w:ascii="Arial" w:hAnsi="Arial" w:cs="Arial"/>
          <w:spacing w:val="-2"/>
          <w:w w:val="95"/>
        </w:rPr>
        <w:t>i</w:t>
      </w:r>
      <w:r>
        <w:rPr>
          <w:rFonts w:ascii="Arial" w:hAnsi="Arial" w:cs="Arial"/>
          <w:spacing w:val="1"/>
          <w:w w:val="95"/>
        </w:rPr>
        <w:t>m</w:t>
      </w:r>
      <w:r>
        <w:rPr>
          <w:rFonts w:ascii="Arial" w:hAnsi="Arial" w:cs="Arial"/>
          <w:w w:val="95"/>
        </w:rPr>
        <w:t>ilar</w:t>
      </w:r>
      <w:r>
        <w:rPr>
          <w:rFonts w:ascii="Arial" w:hAnsi="Arial" w:cs="Arial"/>
          <w:spacing w:val="-21"/>
          <w:w w:val="95"/>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w w:val="94"/>
        </w:rPr>
        <w:t>W</w:t>
      </w:r>
      <w:r>
        <w:rPr>
          <w:rFonts w:ascii="Arial" w:hAnsi="Arial" w:cs="Arial"/>
          <w:spacing w:val="1"/>
          <w:w w:val="94"/>
        </w:rPr>
        <w:t>o</w:t>
      </w:r>
      <w:r>
        <w:rPr>
          <w:rFonts w:ascii="Arial" w:hAnsi="Arial" w:cs="Arial"/>
          <w:w w:val="94"/>
        </w:rPr>
        <w:t>rl</w:t>
      </w:r>
      <w:r>
        <w:rPr>
          <w:rFonts w:ascii="Arial" w:hAnsi="Arial" w:cs="Arial"/>
          <w:spacing w:val="-2"/>
          <w:w w:val="94"/>
        </w:rPr>
        <w:t>e</w:t>
      </w:r>
      <w:r>
        <w:rPr>
          <w:rFonts w:ascii="Arial" w:hAnsi="Arial" w:cs="Arial"/>
          <w:w w:val="94"/>
        </w:rPr>
        <w:t>y</w:t>
      </w:r>
      <w:r>
        <w:rPr>
          <w:rFonts w:ascii="Arial" w:hAnsi="Arial" w:cs="Arial"/>
          <w:spacing w:val="-5"/>
          <w:w w:val="94"/>
        </w:rPr>
        <w:t xml:space="preserve"> </w:t>
      </w:r>
      <w:r>
        <w:rPr>
          <w:rFonts w:ascii="Arial" w:hAnsi="Arial" w:cs="Arial"/>
          <w:spacing w:val="1"/>
          <w:w w:val="77"/>
        </w:rPr>
        <w:t>P</w:t>
      </w:r>
      <w:r>
        <w:rPr>
          <w:rFonts w:ascii="Arial" w:hAnsi="Arial" w:cs="Arial"/>
          <w:w w:val="88"/>
        </w:rPr>
        <w:t>ar</w:t>
      </w:r>
      <w:r>
        <w:rPr>
          <w:rFonts w:ascii="Arial" w:hAnsi="Arial" w:cs="Arial"/>
          <w:spacing w:val="-3"/>
          <w:w w:val="88"/>
        </w:rPr>
        <w:t>s</w:t>
      </w:r>
      <w:r>
        <w:rPr>
          <w:rFonts w:ascii="Arial" w:hAnsi="Arial" w:cs="Arial"/>
          <w:spacing w:val="1"/>
          <w:w w:val="95"/>
        </w:rPr>
        <w:t>o</w:t>
      </w:r>
      <w:r>
        <w:rPr>
          <w:rFonts w:ascii="Arial" w:hAnsi="Arial" w:cs="Arial"/>
          <w:spacing w:val="-1"/>
          <w:w w:val="94"/>
        </w:rPr>
        <w:t>n</w:t>
      </w:r>
      <w:r>
        <w:rPr>
          <w:rFonts w:ascii="Arial" w:hAnsi="Arial" w:cs="Arial"/>
          <w:w w:val="82"/>
        </w:rPr>
        <w:t>s,</w:t>
      </w:r>
    </w:p>
    <w:p w:rsidR="00FE7B6C" w:rsidRDefault="00FE7B6C">
      <w:pPr>
        <w:spacing w:after="0" w:line="251" w:lineRule="exact"/>
        <w:ind w:left="100" w:right="-20"/>
        <w:rPr>
          <w:rFonts w:ascii="Arial" w:hAnsi="Arial" w:cs="Arial"/>
        </w:rPr>
      </w:pPr>
      <w:r>
        <w:rPr>
          <w:rFonts w:ascii="Arial" w:hAnsi="Arial" w:cs="Arial"/>
          <w:spacing w:val="1"/>
          <w:w w:val="89"/>
        </w:rPr>
        <w:t>2</w:t>
      </w:r>
      <w:r>
        <w:rPr>
          <w:rFonts w:ascii="Arial" w:hAnsi="Arial" w:cs="Arial"/>
          <w:spacing w:val="-2"/>
          <w:w w:val="89"/>
        </w:rPr>
        <w:t>0</w:t>
      </w:r>
      <w:r>
        <w:rPr>
          <w:rFonts w:ascii="Arial" w:hAnsi="Arial" w:cs="Arial"/>
          <w:spacing w:val="1"/>
          <w:w w:val="89"/>
        </w:rPr>
        <w:t>10</w:t>
      </w:r>
      <w:r>
        <w:rPr>
          <w:rFonts w:ascii="Arial" w:hAnsi="Arial" w:cs="Arial"/>
          <w:w w:val="89"/>
        </w:rPr>
        <w:t xml:space="preserve">a). </w:t>
      </w:r>
      <w:r>
        <w:rPr>
          <w:rFonts w:ascii="Arial" w:hAnsi="Arial" w:cs="Arial"/>
          <w:spacing w:val="1"/>
          <w:w w:val="77"/>
        </w:rPr>
        <w:t>P</w:t>
      </w:r>
      <w:r>
        <w:rPr>
          <w:rFonts w:ascii="Arial" w:hAnsi="Arial" w:cs="Arial"/>
          <w:spacing w:val="-3"/>
          <w:w w:val="86"/>
        </w:rPr>
        <w:t>a</w:t>
      </w:r>
      <w:r>
        <w:rPr>
          <w:rFonts w:ascii="Arial" w:hAnsi="Arial" w:cs="Arial"/>
          <w:w w:val="120"/>
        </w:rPr>
        <w:t>t</w:t>
      </w:r>
      <w:r>
        <w:rPr>
          <w:rFonts w:ascii="Arial" w:hAnsi="Arial" w:cs="Arial"/>
          <w:spacing w:val="1"/>
          <w:w w:val="120"/>
        </w:rPr>
        <w:t>t</w:t>
      </w:r>
      <w:r>
        <w:rPr>
          <w:rFonts w:ascii="Arial" w:hAnsi="Arial" w:cs="Arial"/>
          <w:w w:val="89"/>
        </w:rPr>
        <w:t>er</w:t>
      </w:r>
      <w:r>
        <w:rPr>
          <w:rFonts w:ascii="Arial" w:hAnsi="Arial" w:cs="Arial"/>
          <w:spacing w:val="-2"/>
          <w:w w:val="89"/>
        </w:rPr>
        <w:t>s</w:t>
      </w:r>
      <w:r>
        <w:rPr>
          <w:rFonts w:ascii="Arial" w:hAnsi="Arial" w:cs="Arial"/>
          <w:spacing w:val="1"/>
          <w:w w:val="95"/>
        </w:rPr>
        <w:t>o</w:t>
      </w:r>
      <w:r>
        <w:rPr>
          <w:rFonts w:ascii="Arial" w:hAnsi="Arial" w:cs="Arial"/>
          <w:w w:val="94"/>
        </w:rPr>
        <w:t>n</w:t>
      </w:r>
      <w:r>
        <w:rPr>
          <w:rFonts w:ascii="Arial" w:hAnsi="Arial" w:cs="Arial"/>
          <w:spacing w:val="-12"/>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00</w:t>
      </w:r>
      <w:r>
        <w:rPr>
          <w:rFonts w:ascii="Arial" w:hAnsi="Arial" w:cs="Arial"/>
          <w:spacing w:val="1"/>
          <w:w w:val="88"/>
        </w:rPr>
        <w:t>9</w:t>
      </w:r>
      <w:r>
        <w:rPr>
          <w:rFonts w:ascii="Arial" w:hAnsi="Arial" w:cs="Arial"/>
          <w:w w:val="88"/>
        </w:rPr>
        <w:t>)</w:t>
      </w:r>
      <w:r>
        <w:rPr>
          <w:rFonts w:ascii="Arial" w:hAnsi="Arial" w:cs="Arial"/>
          <w:spacing w:val="15"/>
          <w:w w:val="88"/>
        </w:rPr>
        <w:t xml:space="preserve"> </w:t>
      </w:r>
      <w:r>
        <w:rPr>
          <w:rFonts w:ascii="Arial" w:hAnsi="Arial" w:cs="Arial"/>
          <w:spacing w:val="-2"/>
          <w:w w:val="88"/>
        </w:rPr>
        <w:t>c</w:t>
      </w:r>
      <w:r>
        <w:rPr>
          <w:rFonts w:ascii="Arial" w:hAnsi="Arial" w:cs="Arial"/>
          <w:spacing w:val="1"/>
          <w:w w:val="88"/>
        </w:rPr>
        <w:t>om</w:t>
      </w:r>
      <w:r>
        <w:rPr>
          <w:rFonts w:ascii="Arial" w:hAnsi="Arial" w:cs="Arial"/>
          <w:spacing w:val="-1"/>
          <w:w w:val="88"/>
        </w:rPr>
        <w:t>p</w:t>
      </w:r>
      <w:r>
        <w:rPr>
          <w:rFonts w:ascii="Arial" w:hAnsi="Arial" w:cs="Arial"/>
          <w:spacing w:val="-3"/>
          <w:w w:val="88"/>
        </w:rPr>
        <w:t>l</w:t>
      </w:r>
      <w:r>
        <w:rPr>
          <w:rFonts w:ascii="Arial" w:hAnsi="Arial" w:cs="Arial"/>
          <w:w w:val="88"/>
        </w:rPr>
        <w:t>e</w:t>
      </w:r>
      <w:r>
        <w:rPr>
          <w:rFonts w:ascii="Arial" w:hAnsi="Arial" w:cs="Arial"/>
          <w:spacing w:val="1"/>
          <w:w w:val="88"/>
        </w:rPr>
        <w:t>t</w:t>
      </w:r>
      <w:r>
        <w:rPr>
          <w:rFonts w:ascii="Arial" w:hAnsi="Arial" w:cs="Arial"/>
          <w:w w:val="88"/>
        </w:rPr>
        <w:t xml:space="preserve">ed </w:t>
      </w:r>
      <w:r>
        <w:rPr>
          <w:rFonts w:ascii="Arial" w:hAnsi="Arial" w:cs="Arial"/>
          <w:spacing w:val="5"/>
          <w:w w:val="88"/>
        </w:rPr>
        <w:t xml:space="preserve"> </w:t>
      </w:r>
      <w:r>
        <w:rPr>
          <w:rFonts w:ascii="Arial" w:hAnsi="Arial" w:cs="Arial"/>
          <w:spacing w:val="1"/>
          <w:w w:val="88"/>
        </w:rPr>
        <w:t>m</w:t>
      </w:r>
      <w:r>
        <w:rPr>
          <w:rFonts w:ascii="Arial" w:hAnsi="Arial" w:cs="Arial"/>
          <w:spacing w:val="-1"/>
          <w:w w:val="88"/>
        </w:rPr>
        <w:t>u</w:t>
      </w:r>
      <w:r>
        <w:rPr>
          <w:rFonts w:ascii="Arial" w:hAnsi="Arial" w:cs="Arial"/>
          <w:w w:val="88"/>
        </w:rPr>
        <w:t>ch</w:t>
      </w:r>
      <w:r>
        <w:rPr>
          <w:rFonts w:ascii="Arial" w:hAnsi="Arial" w:cs="Arial"/>
          <w:spacing w:val="20"/>
          <w:w w:val="88"/>
        </w:rPr>
        <w:t xml:space="preserve"> </w:t>
      </w:r>
      <w:r>
        <w:rPr>
          <w:rFonts w:ascii="Arial" w:hAnsi="Arial" w:cs="Arial"/>
          <w:spacing w:val="-1"/>
          <w:w w:val="88"/>
        </w:rPr>
        <w:t>m</w:t>
      </w:r>
      <w:r>
        <w:rPr>
          <w:rFonts w:ascii="Arial" w:hAnsi="Arial" w:cs="Arial"/>
          <w:spacing w:val="1"/>
          <w:w w:val="88"/>
        </w:rPr>
        <w:t>o</w:t>
      </w:r>
      <w:r>
        <w:rPr>
          <w:rFonts w:ascii="Arial" w:hAnsi="Arial" w:cs="Arial"/>
          <w:w w:val="88"/>
        </w:rPr>
        <w:t>re</w:t>
      </w:r>
      <w:r>
        <w:rPr>
          <w:rFonts w:ascii="Arial" w:hAnsi="Arial" w:cs="Arial"/>
          <w:spacing w:val="31"/>
          <w:w w:val="88"/>
        </w:rPr>
        <w:t xml:space="preserve"> </w:t>
      </w:r>
      <w:r>
        <w:rPr>
          <w:rFonts w:ascii="Arial" w:hAnsi="Arial" w:cs="Arial"/>
          <w:w w:val="88"/>
        </w:rPr>
        <w:t>s</w:t>
      </w:r>
      <w:r>
        <w:rPr>
          <w:rFonts w:ascii="Arial" w:hAnsi="Arial" w:cs="Arial"/>
          <w:spacing w:val="1"/>
          <w:w w:val="88"/>
        </w:rPr>
        <w:t>o</w:t>
      </w:r>
      <w:r>
        <w:rPr>
          <w:rFonts w:ascii="Arial" w:hAnsi="Arial" w:cs="Arial"/>
          <w:spacing w:val="-1"/>
          <w:w w:val="88"/>
        </w:rPr>
        <w:t>p</w:t>
      </w:r>
      <w:r>
        <w:rPr>
          <w:rFonts w:ascii="Arial" w:hAnsi="Arial" w:cs="Arial"/>
          <w:spacing w:val="-3"/>
          <w:w w:val="88"/>
        </w:rPr>
        <w:t>h</w:t>
      </w:r>
      <w:r>
        <w:rPr>
          <w:rFonts w:ascii="Arial" w:hAnsi="Arial" w:cs="Arial"/>
          <w:w w:val="88"/>
        </w:rPr>
        <w:t xml:space="preserve">isticated </w:t>
      </w:r>
      <w:r>
        <w:rPr>
          <w:rFonts w:ascii="Arial" w:hAnsi="Arial" w:cs="Arial"/>
          <w:spacing w:val="1"/>
          <w:w w:val="88"/>
        </w:rPr>
        <w:t xml:space="preserve"> </w:t>
      </w:r>
      <w:r>
        <w:rPr>
          <w:rFonts w:ascii="Arial" w:hAnsi="Arial" w:cs="Arial"/>
          <w:w w:val="88"/>
        </w:rPr>
        <w:t>a</w:t>
      </w:r>
      <w:r>
        <w:rPr>
          <w:rFonts w:ascii="Arial" w:hAnsi="Arial" w:cs="Arial"/>
          <w:spacing w:val="-1"/>
          <w:w w:val="88"/>
        </w:rPr>
        <w:t>n</w:t>
      </w:r>
      <w:r>
        <w:rPr>
          <w:rFonts w:ascii="Arial" w:hAnsi="Arial" w:cs="Arial"/>
          <w:w w:val="88"/>
        </w:rPr>
        <w:t>alysis</w:t>
      </w:r>
      <w:r>
        <w:rPr>
          <w:rFonts w:ascii="Arial" w:hAnsi="Arial" w:cs="Arial"/>
          <w:spacing w:val="-6"/>
          <w:w w:val="88"/>
        </w:rPr>
        <w:t xml:space="preserve"> </w:t>
      </w:r>
      <w:r>
        <w:rPr>
          <w:rFonts w:ascii="Arial" w:hAnsi="Arial" w:cs="Arial"/>
          <w:w w:val="88"/>
        </w:rPr>
        <w:t>than</w:t>
      </w:r>
      <w:r>
        <w:rPr>
          <w:rFonts w:ascii="Arial" w:hAnsi="Arial" w:cs="Arial"/>
          <w:spacing w:val="29"/>
          <w:w w:val="88"/>
        </w:rPr>
        <w:t xml:space="preserve"> </w:t>
      </w:r>
      <w:r>
        <w:rPr>
          <w:rFonts w:ascii="Arial" w:hAnsi="Arial" w:cs="Arial"/>
          <w:spacing w:val="-1"/>
          <w:w w:val="88"/>
        </w:rPr>
        <w:t>W</w:t>
      </w:r>
      <w:r>
        <w:rPr>
          <w:rFonts w:ascii="Arial" w:hAnsi="Arial" w:cs="Arial"/>
          <w:spacing w:val="1"/>
          <w:w w:val="88"/>
        </w:rPr>
        <w:t>o</w:t>
      </w:r>
      <w:r>
        <w:rPr>
          <w:rFonts w:ascii="Arial" w:hAnsi="Arial" w:cs="Arial"/>
          <w:w w:val="88"/>
        </w:rPr>
        <w:t>r</w:t>
      </w:r>
      <w:r>
        <w:rPr>
          <w:rFonts w:ascii="Arial" w:hAnsi="Arial" w:cs="Arial"/>
          <w:spacing w:val="-3"/>
          <w:w w:val="88"/>
        </w:rPr>
        <w:t>l</w:t>
      </w:r>
      <w:r>
        <w:rPr>
          <w:rFonts w:ascii="Arial" w:hAnsi="Arial" w:cs="Arial"/>
          <w:w w:val="88"/>
        </w:rPr>
        <w:t>ey</w:t>
      </w:r>
      <w:r>
        <w:rPr>
          <w:rFonts w:ascii="Arial" w:hAnsi="Arial" w:cs="Arial"/>
          <w:spacing w:val="40"/>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rPr>
        <w:t>(</w:t>
      </w:r>
      <w:r>
        <w:rPr>
          <w:rFonts w:ascii="Arial" w:hAnsi="Arial" w:cs="Arial"/>
          <w:spacing w:val="1"/>
        </w:rPr>
        <w:t>2</w:t>
      </w:r>
      <w:r>
        <w:rPr>
          <w:rFonts w:ascii="Arial" w:hAnsi="Arial" w:cs="Arial"/>
          <w:spacing w:val="-2"/>
        </w:rPr>
        <w:t>0</w:t>
      </w:r>
      <w:r>
        <w:rPr>
          <w:rFonts w:ascii="Arial" w:hAnsi="Arial" w:cs="Arial"/>
          <w:spacing w:val="1"/>
        </w:rPr>
        <w:t>10</w:t>
      </w:r>
      <w:r>
        <w:rPr>
          <w:rFonts w:ascii="Arial" w:hAnsi="Arial" w:cs="Arial"/>
          <w:spacing w:val="-3"/>
        </w:rPr>
        <w:t>a</w:t>
      </w:r>
      <w:r>
        <w:rPr>
          <w:rFonts w:ascii="Arial" w:hAnsi="Arial" w:cs="Arial"/>
        </w:rPr>
        <w:t>)</w:t>
      </w:r>
    </w:p>
    <w:p w:rsidR="00FE7B6C" w:rsidRDefault="00FE7B6C">
      <w:pPr>
        <w:spacing w:before="16" w:after="0" w:line="257" w:lineRule="auto"/>
        <w:ind w:left="100" w:right="765"/>
        <w:rPr>
          <w:rFonts w:ascii="Arial" w:hAnsi="Arial" w:cs="Arial"/>
        </w:rPr>
      </w:pPr>
      <w:r>
        <w:rPr>
          <w:rFonts w:ascii="Arial" w:hAnsi="Arial" w:cs="Arial"/>
          <w:spacing w:val="-1"/>
          <w:w w:val="91"/>
        </w:rPr>
        <w:t>u</w:t>
      </w:r>
      <w:r>
        <w:rPr>
          <w:rFonts w:ascii="Arial" w:hAnsi="Arial" w:cs="Arial"/>
          <w:w w:val="91"/>
        </w:rPr>
        <w:t>si</w:t>
      </w:r>
      <w:r>
        <w:rPr>
          <w:rFonts w:ascii="Arial" w:hAnsi="Arial" w:cs="Arial"/>
          <w:spacing w:val="-1"/>
          <w:w w:val="91"/>
        </w:rPr>
        <w:t>n</w:t>
      </w:r>
      <w:r>
        <w:rPr>
          <w:rFonts w:ascii="Arial" w:hAnsi="Arial" w:cs="Arial"/>
          <w:w w:val="91"/>
        </w:rPr>
        <w:t>g</w:t>
      </w:r>
      <w:r>
        <w:rPr>
          <w:rFonts w:ascii="Arial" w:hAnsi="Arial" w:cs="Arial"/>
          <w:spacing w:val="-17"/>
          <w:w w:val="91"/>
        </w:rPr>
        <w:t xml:space="preserve"> </w:t>
      </w:r>
      <w:r>
        <w:rPr>
          <w:rFonts w:ascii="Arial" w:hAnsi="Arial" w:cs="Arial"/>
          <w:w w:val="91"/>
        </w:rPr>
        <w:t>n</w:t>
      </w:r>
      <w:r>
        <w:rPr>
          <w:rFonts w:ascii="Arial" w:hAnsi="Arial" w:cs="Arial"/>
          <w:spacing w:val="-1"/>
          <w:w w:val="91"/>
        </w:rPr>
        <w:t>u</w:t>
      </w:r>
      <w:r>
        <w:rPr>
          <w:rFonts w:ascii="Arial" w:hAnsi="Arial" w:cs="Arial"/>
          <w:spacing w:val="1"/>
          <w:w w:val="91"/>
        </w:rPr>
        <w:t>m</w:t>
      </w:r>
      <w:r>
        <w:rPr>
          <w:rFonts w:ascii="Arial" w:hAnsi="Arial" w:cs="Arial"/>
          <w:w w:val="91"/>
        </w:rPr>
        <w:t>erical</w:t>
      </w:r>
      <w:r>
        <w:rPr>
          <w:rFonts w:ascii="Arial" w:hAnsi="Arial" w:cs="Arial"/>
          <w:spacing w:val="14"/>
          <w:w w:val="91"/>
        </w:rPr>
        <w:t xml:space="preserve"> </w:t>
      </w:r>
      <w:r>
        <w:rPr>
          <w:rFonts w:ascii="Arial" w:hAnsi="Arial" w:cs="Arial"/>
          <w:spacing w:val="-1"/>
          <w:w w:val="91"/>
        </w:rPr>
        <w:t>m</w:t>
      </w:r>
      <w:r>
        <w:rPr>
          <w:rFonts w:ascii="Arial" w:hAnsi="Arial" w:cs="Arial"/>
          <w:spacing w:val="1"/>
          <w:w w:val="91"/>
        </w:rPr>
        <w:t>o</w:t>
      </w:r>
      <w:r>
        <w:rPr>
          <w:rFonts w:ascii="Arial" w:hAnsi="Arial" w:cs="Arial"/>
          <w:spacing w:val="-1"/>
          <w:w w:val="91"/>
        </w:rPr>
        <w:t>d</w:t>
      </w:r>
      <w:r>
        <w:rPr>
          <w:rFonts w:ascii="Arial" w:hAnsi="Arial" w:cs="Arial"/>
          <w:w w:val="91"/>
        </w:rPr>
        <w:t>elli</w:t>
      </w:r>
      <w:r>
        <w:rPr>
          <w:rFonts w:ascii="Arial" w:hAnsi="Arial" w:cs="Arial"/>
          <w:spacing w:val="-1"/>
          <w:w w:val="91"/>
        </w:rPr>
        <w:t>n</w:t>
      </w:r>
      <w:r>
        <w:rPr>
          <w:rFonts w:ascii="Arial" w:hAnsi="Arial" w:cs="Arial"/>
          <w:w w:val="91"/>
        </w:rPr>
        <w:t>g</w:t>
      </w:r>
      <w:r>
        <w:rPr>
          <w:rFonts w:ascii="Arial" w:hAnsi="Arial" w:cs="Arial"/>
          <w:spacing w:val="20"/>
          <w:w w:val="91"/>
        </w:rPr>
        <w:t xml:space="preserve"> </w:t>
      </w:r>
      <w:r>
        <w:rPr>
          <w:rFonts w:ascii="Arial" w:hAnsi="Arial" w:cs="Arial"/>
        </w:rPr>
        <w:t>to</w:t>
      </w:r>
      <w:r>
        <w:rPr>
          <w:rFonts w:ascii="Arial" w:hAnsi="Arial" w:cs="Arial"/>
          <w:spacing w:val="-4"/>
        </w:rPr>
        <w:t xml:space="preserve"> </w:t>
      </w:r>
      <w:r>
        <w:rPr>
          <w:rFonts w:ascii="Arial" w:hAnsi="Arial" w:cs="Arial"/>
          <w:w w:val="90"/>
        </w:rPr>
        <w:t>pre</w:t>
      </w:r>
      <w:r>
        <w:rPr>
          <w:rFonts w:ascii="Arial" w:hAnsi="Arial" w:cs="Arial"/>
          <w:spacing w:val="-1"/>
          <w:w w:val="90"/>
        </w:rPr>
        <w:t>d</w:t>
      </w:r>
      <w:r>
        <w:rPr>
          <w:rFonts w:ascii="Arial" w:hAnsi="Arial" w:cs="Arial"/>
          <w:spacing w:val="-3"/>
          <w:w w:val="90"/>
        </w:rPr>
        <w:t>i</w:t>
      </w:r>
      <w:r>
        <w:rPr>
          <w:rFonts w:ascii="Arial" w:hAnsi="Arial" w:cs="Arial"/>
          <w:w w:val="90"/>
        </w:rPr>
        <w:t>ct</w:t>
      </w:r>
      <w:r>
        <w:rPr>
          <w:rFonts w:ascii="Arial" w:hAnsi="Arial" w:cs="Arial"/>
          <w:spacing w:val="36"/>
          <w:w w:val="90"/>
        </w:rPr>
        <w:t xml:space="preserve"> </w:t>
      </w:r>
      <w:r>
        <w:rPr>
          <w:rFonts w:ascii="Arial" w:hAnsi="Arial" w:cs="Arial"/>
          <w:w w:val="90"/>
        </w:rPr>
        <w:t>sa</w:t>
      </w:r>
      <w:r>
        <w:rPr>
          <w:rFonts w:ascii="Arial" w:hAnsi="Arial" w:cs="Arial"/>
          <w:spacing w:val="-1"/>
          <w:w w:val="90"/>
        </w:rPr>
        <w:t>n</w:t>
      </w:r>
      <w:r>
        <w:rPr>
          <w:rFonts w:ascii="Arial" w:hAnsi="Arial" w:cs="Arial"/>
          <w:w w:val="90"/>
        </w:rPr>
        <w:t>d</w:t>
      </w:r>
      <w:r>
        <w:rPr>
          <w:rFonts w:ascii="Arial" w:hAnsi="Arial" w:cs="Arial"/>
          <w:spacing w:val="-17"/>
          <w:w w:val="90"/>
        </w:rPr>
        <w:t xml:space="preserve"> </w:t>
      </w:r>
      <w:r>
        <w:rPr>
          <w:rFonts w:ascii="Arial" w:hAnsi="Arial" w:cs="Arial"/>
          <w:spacing w:val="-1"/>
          <w:w w:val="90"/>
        </w:rPr>
        <w:t>m</w:t>
      </w:r>
      <w:r>
        <w:rPr>
          <w:rFonts w:ascii="Arial" w:hAnsi="Arial" w:cs="Arial"/>
          <w:spacing w:val="1"/>
          <w:w w:val="90"/>
        </w:rPr>
        <w:t>o</w:t>
      </w:r>
      <w:r>
        <w:rPr>
          <w:rFonts w:ascii="Arial" w:hAnsi="Arial" w:cs="Arial"/>
          <w:spacing w:val="-1"/>
          <w:w w:val="90"/>
        </w:rPr>
        <w:t>v</w:t>
      </w:r>
      <w:r>
        <w:rPr>
          <w:rFonts w:ascii="Arial" w:hAnsi="Arial" w:cs="Arial"/>
          <w:w w:val="90"/>
        </w:rPr>
        <w:t>e</w:t>
      </w:r>
      <w:r>
        <w:rPr>
          <w:rFonts w:ascii="Arial" w:hAnsi="Arial" w:cs="Arial"/>
          <w:spacing w:val="-1"/>
          <w:w w:val="90"/>
        </w:rPr>
        <w:t>m</w:t>
      </w:r>
      <w:r>
        <w:rPr>
          <w:rFonts w:ascii="Arial" w:hAnsi="Arial" w:cs="Arial"/>
          <w:w w:val="90"/>
        </w:rPr>
        <w:t>ent</w:t>
      </w:r>
      <w:r>
        <w:rPr>
          <w:rFonts w:ascii="Arial" w:hAnsi="Arial" w:cs="Arial"/>
          <w:spacing w:val="44"/>
          <w:w w:val="90"/>
        </w:rPr>
        <w:t xml:space="preserve"> </w:t>
      </w:r>
      <w:r>
        <w:rPr>
          <w:rFonts w:ascii="Arial" w:hAnsi="Arial" w:cs="Arial"/>
          <w:spacing w:val="1"/>
          <w:w w:val="90"/>
        </w:rPr>
        <w:t>o</w:t>
      </w:r>
      <w:r>
        <w:rPr>
          <w:rFonts w:ascii="Arial" w:hAnsi="Arial" w:cs="Arial"/>
          <w:spacing w:val="-1"/>
          <w:w w:val="90"/>
        </w:rPr>
        <w:t>v</w:t>
      </w:r>
      <w:r>
        <w:rPr>
          <w:rFonts w:ascii="Arial" w:hAnsi="Arial" w:cs="Arial"/>
          <w:w w:val="90"/>
        </w:rPr>
        <w:t>er</w:t>
      </w:r>
      <w:r>
        <w:rPr>
          <w:rFonts w:ascii="Arial" w:hAnsi="Arial" w:cs="Arial"/>
          <w:spacing w:val="11"/>
          <w:w w:val="90"/>
        </w:rPr>
        <w:t xml:space="preserve"> </w:t>
      </w:r>
      <w:r>
        <w:rPr>
          <w:rFonts w:ascii="Arial" w:hAnsi="Arial" w:cs="Arial"/>
          <w:w w:val="90"/>
        </w:rPr>
        <w:t>an</w:t>
      </w:r>
      <w:r>
        <w:rPr>
          <w:rFonts w:ascii="Arial" w:hAnsi="Arial" w:cs="Arial"/>
          <w:spacing w:val="-8"/>
          <w:w w:val="90"/>
        </w:rPr>
        <w:t xml:space="preserve"> </w:t>
      </w:r>
      <w:r>
        <w:rPr>
          <w:rFonts w:ascii="Arial" w:hAnsi="Arial" w:cs="Arial"/>
          <w:w w:val="88"/>
        </w:rPr>
        <w:t>e</w:t>
      </w:r>
      <w:r>
        <w:rPr>
          <w:rFonts w:ascii="Arial" w:hAnsi="Arial" w:cs="Arial"/>
          <w:spacing w:val="1"/>
          <w:w w:val="88"/>
        </w:rPr>
        <w:t>x</w:t>
      </w:r>
      <w:r>
        <w:rPr>
          <w:rFonts w:ascii="Arial" w:hAnsi="Arial" w:cs="Arial"/>
          <w:spacing w:val="-2"/>
          <w:w w:val="120"/>
        </w:rPr>
        <w:t>t</w:t>
      </w:r>
      <w:r>
        <w:rPr>
          <w:rFonts w:ascii="Arial" w:hAnsi="Arial" w:cs="Arial"/>
          <w:w w:val="93"/>
        </w:rPr>
        <w:t>en</w:t>
      </w:r>
      <w:r>
        <w:rPr>
          <w:rFonts w:ascii="Arial" w:hAnsi="Arial" w:cs="Arial"/>
          <w:spacing w:val="-1"/>
          <w:w w:val="93"/>
        </w:rPr>
        <w:t>d</w:t>
      </w:r>
      <w:r>
        <w:rPr>
          <w:rFonts w:ascii="Arial" w:hAnsi="Arial" w:cs="Arial"/>
          <w:w w:val="92"/>
        </w:rPr>
        <w:t>ed</w:t>
      </w:r>
      <w:r>
        <w:rPr>
          <w:rFonts w:ascii="Arial" w:hAnsi="Arial" w:cs="Arial"/>
          <w:spacing w:val="-11"/>
        </w:rPr>
        <w:t xml:space="preserve"> </w:t>
      </w:r>
      <w:r>
        <w:rPr>
          <w:rFonts w:ascii="Arial" w:hAnsi="Arial" w:cs="Arial"/>
          <w:w w:val="90"/>
        </w:rPr>
        <w:t>per</w:t>
      </w:r>
      <w:r>
        <w:rPr>
          <w:rFonts w:ascii="Arial" w:hAnsi="Arial" w:cs="Arial"/>
          <w:spacing w:val="-3"/>
          <w:w w:val="90"/>
        </w:rPr>
        <w:t>i</w:t>
      </w:r>
      <w:r>
        <w:rPr>
          <w:rFonts w:ascii="Arial" w:hAnsi="Arial" w:cs="Arial"/>
          <w:spacing w:val="1"/>
          <w:w w:val="90"/>
        </w:rPr>
        <w:t>o</w:t>
      </w:r>
      <w:r>
        <w:rPr>
          <w:rFonts w:ascii="Arial" w:hAnsi="Arial" w:cs="Arial"/>
          <w:w w:val="90"/>
        </w:rPr>
        <w:t>d</w:t>
      </w:r>
      <w:r>
        <w:rPr>
          <w:rFonts w:ascii="Arial" w:hAnsi="Arial" w:cs="Arial"/>
          <w:spacing w:val="27"/>
          <w:w w:val="90"/>
        </w:rPr>
        <w:t xml:space="preserve"> </w:t>
      </w:r>
      <w:r>
        <w:rPr>
          <w:rFonts w:ascii="Arial" w:hAnsi="Arial" w:cs="Arial"/>
          <w:spacing w:val="1"/>
          <w:w w:val="90"/>
        </w:rPr>
        <w:t>(</w:t>
      </w:r>
      <w:r>
        <w:rPr>
          <w:rFonts w:ascii="Arial" w:hAnsi="Arial" w:cs="Arial"/>
          <w:spacing w:val="-2"/>
          <w:w w:val="90"/>
        </w:rPr>
        <w:t>e</w:t>
      </w:r>
      <w:r>
        <w:rPr>
          <w:rFonts w:ascii="Arial" w:hAnsi="Arial" w:cs="Arial"/>
          <w:w w:val="90"/>
        </w:rPr>
        <w:t>xc</w:t>
      </w:r>
      <w:r>
        <w:rPr>
          <w:rFonts w:ascii="Arial" w:hAnsi="Arial" w:cs="Arial"/>
          <w:spacing w:val="1"/>
          <w:w w:val="90"/>
        </w:rPr>
        <w:t>e</w:t>
      </w:r>
      <w:r>
        <w:rPr>
          <w:rFonts w:ascii="Arial" w:hAnsi="Arial" w:cs="Arial"/>
          <w:w w:val="90"/>
        </w:rPr>
        <w:t>ed</w:t>
      </w:r>
      <w:r>
        <w:rPr>
          <w:rFonts w:ascii="Arial" w:hAnsi="Arial" w:cs="Arial"/>
          <w:spacing w:val="-1"/>
          <w:w w:val="90"/>
        </w:rPr>
        <w:t>in</w:t>
      </w:r>
      <w:r>
        <w:rPr>
          <w:rFonts w:ascii="Arial" w:hAnsi="Arial" w:cs="Arial"/>
          <w:w w:val="90"/>
        </w:rPr>
        <w:t>g</w:t>
      </w:r>
      <w:r>
        <w:rPr>
          <w:rFonts w:ascii="Arial" w:hAnsi="Arial" w:cs="Arial"/>
          <w:spacing w:val="-10"/>
          <w:w w:val="90"/>
        </w:rPr>
        <w:t xml:space="preserve"> </w:t>
      </w:r>
      <w:r>
        <w:rPr>
          <w:rFonts w:ascii="Arial" w:hAnsi="Arial" w:cs="Arial"/>
          <w:spacing w:val="1"/>
        </w:rPr>
        <w:t>1</w:t>
      </w:r>
      <w:r>
        <w:rPr>
          <w:rFonts w:ascii="Arial" w:hAnsi="Arial" w:cs="Arial"/>
          <w:spacing w:val="-2"/>
        </w:rPr>
        <w:t>0</w:t>
      </w:r>
      <w:r>
        <w:rPr>
          <w:rFonts w:ascii="Arial" w:hAnsi="Arial" w:cs="Arial"/>
        </w:rPr>
        <w:t xml:space="preserve">0 </w:t>
      </w:r>
      <w:r>
        <w:rPr>
          <w:rFonts w:ascii="Arial" w:hAnsi="Arial" w:cs="Arial"/>
          <w:spacing w:val="1"/>
        </w:rPr>
        <w:t>y</w:t>
      </w:r>
      <w:r>
        <w:rPr>
          <w:rFonts w:ascii="Arial" w:hAnsi="Arial" w:cs="Arial"/>
        </w:rPr>
        <w:t>ears).</w:t>
      </w:r>
    </w:p>
    <w:p w:rsidR="00FE7B6C" w:rsidRDefault="00FE7B6C">
      <w:pPr>
        <w:spacing w:after="0"/>
        <w:sectPr w:rsidR="00FE7B6C">
          <w:pgSz w:w="11920" w:h="16840"/>
          <w:pgMar w:top="1360" w:right="1220" w:bottom="1200" w:left="1340" w:header="0" w:footer="1002" w:gutter="0"/>
          <w:cols w:space="720"/>
        </w:sectPr>
      </w:pPr>
    </w:p>
    <w:p w:rsidR="00FE7B6C" w:rsidRDefault="00FE7B6C">
      <w:pPr>
        <w:spacing w:before="64" w:after="0" w:line="240" w:lineRule="auto"/>
        <w:ind w:left="100" w:right="-20"/>
        <w:rPr>
          <w:rFonts w:ascii="Arial" w:hAnsi="Arial" w:cs="Arial"/>
        </w:rPr>
      </w:pPr>
      <w:r>
        <w:rPr>
          <w:rFonts w:ascii="Arial" w:hAnsi="Arial" w:cs="Arial"/>
          <w:w w:val="89"/>
        </w:rPr>
        <w:t>Featu</w:t>
      </w:r>
      <w:r>
        <w:rPr>
          <w:rFonts w:ascii="Arial" w:hAnsi="Arial" w:cs="Arial"/>
          <w:spacing w:val="-1"/>
          <w:w w:val="89"/>
        </w:rPr>
        <w:t>r</w:t>
      </w:r>
      <w:r>
        <w:rPr>
          <w:rFonts w:ascii="Arial" w:hAnsi="Arial" w:cs="Arial"/>
          <w:w w:val="89"/>
        </w:rPr>
        <w:t>es</w:t>
      </w:r>
      <w:r>
        <w:rPr>
          <w:rFonts w:ascii="Arial" w:hAnsi="Arial" w:cs="Arial"/>
          <w:spacing w:val="-5"/>
          <w:w w:val="89"/>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spacing w:val="-1"/>
          <w:w w:val="93"/>
        </w:rPr>
        <w:t>n</w:t>
      </w:r>
      <w:r>
        <w:rPr>
          <w:rFonts w:ascii="Arial" w:hAnsi="Arial" w:cs="Arial"/>
          <w:spacing w:val="-3"/>
          <w:w w:val="93"/>
        </w:rPr>
        <w:t>u</w:t>
      </w:r>
      <w:r>
        <w:rPr>
          <w:rFonts w:ascii="Arial" w:hAnsi="Arial" w:cs="Arial"/>
          <w:spacing w:val="1"/>
          <w:w w:val="93"/>
        </w:rPr>
        <w:t>m</w:t>
      </w:r>
      <w:r>
        <w:rPr>
          <w:rFonts w:ascii="Arial" w:hAnsi="Arial" w:cs="Arial"/>
          <w:w w:val="93"/>
        </w:rPr>
        <w:t>erical</w:t>
      </w:r>
      <w:r>
        <w:rPr>
          <w:rFonts w:ascii="Arial" w:hAnsi="Arial" w:cs="Arial"/>
          <w:spacing w:val="-6"/>
          <w:w w:val="93"/>
        </w:rPr>
        <w:t xml:space="preserve"> </w:t>
      </w:r>
      <w:r>
        <w:rPr>
          <w:rFonts w:ascii="Arial" w:hAnsi="Arial" w:cs="Arial"/>
          <w:spacing w:val="1"/>
          <w:w w:val="93"/>
        </w:rPr>
        <w:t>mo</w:t>
      </w:r>
      <w:r>
        <w:rPr>
          <w:rFonts w:ascii="Arial" w:hAnsi="Arial" w:cs="Arial"/>
          <w:spacing w:val="-3"/>
          <w:w w:val="93"/>
        </w:rPr>
        <w:t>d</w:t>
      </w:r>
      <w:r>
        <w:rPr>
          <w:rFonts w:ascii="Arial" w:hAnsi="Arial" w:cs="Arial"/>
          <w:w w:val="93"/>
        </w:rPr>
        <w:t>el</w:t>
      </w:r>
      <w:r>
        <w:rPr>
          <w:rFonts w:ascii="Arial" w:hAnsi="Arial" w:cs="Arial"/>
          <w:spacing w:val="2"/>
          <w:w w:val="93"/>
        </w:rPr>
        <w:t xml:space="preserve"> </w:t>
      </w:r>
      <w:r>
        <w:rPr>
          <w:rFonts w:ascii="Arial" w:hAnsi="Arial" w:cs="Arial"/>
          <w:w w:val="93"/>
        </w:rPr>
        <w:t>incl</w:t>
      </w:r>
      <w:r>
        <w:rPr>
          <w:rFonts w:ascii="Arial" w:hAnsi="Arial" w:cs="Arial"/>
          <w:spacing w:val="-1"/>
          <w:w w:val="93"/>
        </w:rPr>
        <w:t>ud</w:t>
      </w:r>
      <w:r>
        <w:rPr>
          <w:rFonts w:ascii="Arial" w:hAnsi="Arial" w:cs="Arial"/>
          <w:w w:val="93"/>
        </w:rPr>
        <w:t>ed</w:t>
      </w:r>
      <w:r>
        <w:rPr>
          <w:rFonts w:ascii="Arial" w:hAnsi="Arial" w:cs="Arial"/>
          <w:spacing w:val="-4"/>
          <w:w w:val="93"/>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w w:val="88"/>
        </w:rPr>
        <w:t>ca</w:t>
      </w:r>
      <w:r>
        <w:rPr>
          <w:rFonts w:ascii="Arial" w:hAnsi="Arial" w:cs="Arial"/>
          <w:spacing w:val="-1"/>
          <w:w w:val="88"/>
        </w:rPr>
        <w:t>p</w:t>
      </w:r>
      <w:r>
        <w:rPr>
          <w:rFonts w:ascii="Arial" w:hAnsi="Arial" w:cs="Arial"/>
          <w:w w:val="88"/>
        </w:rPr>
        <w:t>ac</w:t>
      </w:r>
      <w:r>
        <w:rPr>
          <w:rFonts w:ascii="Arial" w:hAnsi="Arial" w:cs="Arial"/>
          <w:spacing w:val="-3"/>
          <w:w w:val="88"/>
        </w:rPr>
        <w:t>i</w:t>
      </w:r>
      <w:r>
        <w:rPr>
          <w:rFonts w:ascii="Arial" w:hAnsi="Arial" w:cs="Arial"/>
          <w:spacing w:val="-2"/>
          <w:w w:val="120"/>
        </w:rPr>
        <w:t>t</w:t>
      </w:r>
      <w:r>
        <w:rPr>
          <w:rFonts w:ascii="Arial" w:hAnsi="Arial" w:cs="Arial"/>
          <w:w w:val="90"/>
        </w:rPr>
        <w:t>y</w:t>
      </w:r>
      <w:r>
        <w:rPr>
          <w:rFonts w:ascii="Arial" w:hAnsi="Arial" w:cs="Arial"/>
          <w:spacing w:val="-11"/>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spacing w:val="1"/>
        </w:rPr>
        <w:t>mo</w:t>
      </w:r>
      <w:r>
        <w:rPr>
          <w:rFonts w:ascii="Arial" w:hAnsi="Arial" w:cs="Arial"/>
          <w:spacing w:val="-3"/>
        </w:rPr>
        <w:t>d</w:t>
      </w:r>
      <w:r>
        <w:rPr>
          <w:rFonts w:ascii="Arial" w:hAnsi="Arial" w:cs="Arial"/>
        </w:rPr>
        <w:t>el:</w:t>
      </w:r>
    </w:p>
    <w:p w:rsidR="00FE7B6C" w:rsidRDefault="00FE7B6C">
      <w:pPr>
        <w:spacing w:before="15"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84"/>
        </w:rPr>
        <w:t>Sea</w:t>
      </w:r>
      <w:r>
        <w:rPr>
          <w:rFonts w:ascii="Arial" w:hAnsi="Arial" w:cs="Arial"/>
          <w:spacing w:val="-13"/>
          <w:w w:val="84"/>
        </w:rPr>
        <w:t xml:space="preserve"> </w:t>
      </w:r>
      <w:r>
        <w:rPr>
          <w:rFonts w:ascii="Arial" w:hAnsi="Arial" w:cs="Arial"/>
          <w:w w:val="84"/>
        </w:rPr>
        <w:t>l</w:t>
      </w:r>
      <w:r>
        <w:rPr>
          <w:rFonts w:ascii="Arial" w:hAnsi="Arial" w:cs="Arial"/>
          <w:spacing w:val="-2"/>
          <w:w w:val="84"/>
        </w:rPr>
        <w:t>e</w:t>
      </w:r>
      <w:r>
        <w:rPr>
          <w:rFonts w:ascii="Arial" w:hAnsi="Arial" w:cs="Arial"/>
          <w:spacing w:val="1"/>
          <w:w w:val="84"/>
        </w:rPr>
        <w:t>v</w:t>
      </w:r>
      <w:r>
        <w:rPr>
          <w:rFonts w:ascii="Arial" w:hAnsi="Arial" w:cs="Arial"/>
          <w:w w:val="84"/>
        </w:rPr>
        <w:t>el</w:t>
      </w:r>
      <w:r>
        <w:rPr>
          <w:rFonts w:ascii="Arial" w:hAnsi="Arial" w:cs="Arial"/>
          <w:spacing w:val="36"/>
          <w:w w:val="84"/>
        </w:rPr>
        <w:t xml:space="preserve"> </w:t>
      </w:r>
      <w:r>
        <w:rPr>
          <w:rFonts w:ascii="Arial" w:hAnsi="Arial" w:cs="Arial"/>
        </w:rPr>
        <w:t>c</w:t>
      </w:r>
      <w:r>
        <w:rPr>
          <w:rFonts w:ascii="Arial" w:hAnsi="Arial" w:cs="Arial"/>
          <w:spacing w:val="-1"/>
        </w:rPr>
        <w:t>h</w:t>
      </w:r>
      <w:r>
        <w:rPr>
          <w:rFonts w:ascii="Arial" w:hAnsi="Arial" w:cs="Arial"/>
        </w:rPr>
        <w:t>a</w:t>
      </w:r>
      <w:r>
        <w:rPr>
          <w:rFonts w:ascii="Arial" w:hAnsi="Arial" w:cs="Arial"/>
          <w:spacing w:val="-1"/>
        </w:rPr>
        <w:t>ng</w:t>
      </w:r>
      <w:r>
        <w:rPr>
          <w:rFonts w:ascii="Arial" w:hAnsi="Arial" w:cs="Arial"/>
          <w:spacing w:val="-2"/>
        </w:rPr>
        <w:t>e</w:t>
      </w:r>
      <w:r>
        <w:rPr>
          <w:rFonts w:ascii="Arial" w:hAnsi="Arial" w:cs="Arial"/>
        </w:rPr>
        <w:t>;</w:t>
      </w:r>
    </w:p>
    <w:p w:rsidR="00FE7B6C" w:rsidRDefault="00FE7B6C">
      <w:pPr>
        <w:spacing w:before="42" w:after="0" w:line="240" w:lineRule="auto"/>
        <w:ind w:left="10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w w:val="87"/>
        </w:rPr>
        <w:t>Bedro</w:t>
      </w:r>
      <w:r>
        <w:rPr>
          <w:rFonts w:ascii="Arial" w:hAnsi="Arial" w:cs="Arial"/>
          <w:spacing w:val="-1"/>
          <w:w w:val="87"/>
        </w:rPr>
        <w:t>c</w:t>
      </w:r>
      <w:r>
        <w:rPr>
          <w:rFonts w:ascii="Arial" w:hAnsi="Arial" w:cs="Arial"/>
          <w:w w:val="87"/>
        </w:rPr>
        <w:t>k</w:t>
      </w:r>
      <w:r>
        <w:rPr>
          <w:rFonts w:ascii="Arial" w:hAnsi="Arial" w:cs="Arial"/>
          <w:spacing w:val="22"/>
          <w:w w:val="87"/>
        </w:rPr>
        <w:t xml:space="preserve"> </w:t>
      </w:r>
      <w:r>
        <w:rPr>
          <w:rFonts w:ascii="Arial" w:hAnsi="Arial" w:cs="Arial"/>
          <w:w w:val="87"/>
        </w:rPr>
        <w:t>fe</w:t>
      </w:r>
      <w:r>
        <w:rPr>
          <w:rFonts w:ascii="Arial" w:hAnsi="Arial" w:cs="Arial"/>
          <w:spacing w:val="-2"/>
          <w:w w:val="87"/>
        </w:rPr>
        <w:t>a</w:t>
      </w:r>
      <w:r>
        <w:rPr>
          <w:rFonts w:ascii="Arial" w:hAnsi="Arial" w:cs="Arial"/>
          <w:w w:val="87"/>
        </w:rPr>
        <w:t>tures</w:t>
      </w:r>
      <w:r>
        <w:rPr>
          <w:rFonts w:ascii="Arial" w:hAnsi="Arial" w:cs="Arial"/>
          <w:spacing w:val="44"/>
          <w:w w:val="87"/>
        </w:rPr>
        <w:t xml:space="preserve"> </w:t>
      </w:r>
      <w:r>
        <w:rPr>
          <w:rFonts w:ascii="Arial" w:hAnsi="Arial" w:cs="Arial"/>
          <w:w w:val="87"/>
        </w:rPr>
        <w:t>such as</w:t>
      </w:r>
      <w:r>
        <w:rPr>
          <w:rFonts w:ascii="Arial" w:hAnsi="Arial" w:cs="Arial"/>
          <w:spacing w:val="-15"/>
          <w:w w:val="87"/>
        </w:rPr>
        <w:t xml:space="preserve"> </w:t>
      </w:r>
      <w:r>
        <w:rPr>
          <w:rFonts w:ascii="Arial" w:hAnsi="Arial" w:cs="Arial"/>
          <w:spacing w:val="-2"/>
          <w:w w:val="87"/>
        </w:rPr>
        <w:t>s</w:t>
      </w:r>
      <w:r>
        <w:rPr>
          <w:rFonts w:ascii="Arial" w:hAnsi="Arial" w:cs="Arial"/>
          <w:spacing w:val="-1"/>
          <w:w w:val="87"/>
        </w:rPr>
        <w:t>ub</w:t>
      </w:r>
      <w:r>
        <w:rPr>
          <w:rFonts w:ascii="Arial" w:hAnsi="Arial" w:cs="Arial"/>
          <w:spacing w:val="1"/>
          <w:w w:val="87"/>
        </w:rPr>
        <w:t>m</w:t>
      </w:r>
      <w:r>
        <w:rPr>
          <w:rFonts w:ascii="Arial" w:hAnsi="Arial" w:cs="Arial"/>
          <w:w w:val="87"/>
        </w:rPr>
        <w:t>erged</w:t>
      </w:r>
      <w:r>
        <w:rPr>
          <w:rFonts w:ascii="Arial" w:hAnsi="Arial" w:cs="Arial"/>
          <w:spacing w:val="42"/>
          <w:w w:val="87"/>
        </w:rPr>
        <w:t xml:space="preserve"> </w:t>
      </w:r>
      <w:r>
        <w:rPr>
          <w:rFonts w:ascii="Arial" w:hAnsi="Arial" w:cs="Arial"/>
          <w:spacing w:val="-2"/>
          <w:w w:val="87"/>
        </w:rPr>
        <w:t>r</w:t>
      </w:r>
      <w:r>
        <w:rPr>
          <w:rFonts w:ascii="Arial" w:hAnsi="Arial" w:cs="Arial"/>
          <w:w w:val="87"/>
        </w:rPr>
        <w:t>e</w:t>
      </w:r>
      <w:r>
        <w:rPr>
          <w:rFonts w:ascii="Arial" w:hAnsi="Arial" w:cs="Arial"/>
          <w:spacing w:val="1"/>
          <w:w w:val="87"/>
        </w:rPr>
        <w:t>e</w:t>
      </w:r>
      <w:r>
        <w:rPr>
          <w:rFonts w:ascii="Arial" w:hAnsi="Arial" w:cs="Arial"/>
          <w:w w:val="87"/>
        </w:rPr>
        <w:t>fs</w:t>
      </w:r>
      <w:r>
        <w:rPr>
          <w:rFonts w:ascii="Arial" w:hAnsi="Arial" w:cs="Arial"/>
          <w:spacing w:val="16"/>
          <w:w w:val="87"/>
        </w:rPr>
        <w:t xml:space="preserve"> </w:t>
      </w:r>
      <w:r>
        <w:rPr>
          <w:rFonts w:ascii="Arial" w:hAnsi="Arial" w:cs="Arial"/>
          <w:spacing w:val="1"/>
        </w:rPr>
        <w:t>o</w:t>
      </w:r>
      <w:r>
        <w:rPr>
          <w:rFonts w:ascii="Arial" w:hAnsi="Arial" w:cs="Arial"/>
        </w:rPr>
        <w:t>r</w:t>
      </w:r>
      <w:r>
        <w:rPr>
          <w:rFonts w:ascii="Arial" w:hAnsi="Arial" w:cs="Arial"/>
          <w:spacing w:val="-13"/>
        </w:rPr>
        <w:t xml:space="preserve"> </w:t>
      </w:r>
      <w:r>
        <w:rPr>
          <w:rFonts w:ascii="Arial" w:hAnsi="Arial" w:cs="Arial"/>
          <w:spacing w:val="-3"/>
          <w:w w:val="88"/>
        </w:rPr>
        <w:t>h</w:t>
      </w:r>
      <w:r>
        <w:rPr>
          <w:rFonts w:ascii="Arial" w:hAnsi="Arial" w:cs="Arial"/>
          <w:w w:val="88"/>
        </w:rPr>
        <w:t>ead</w:t>
      </w:r>
      <w:r>
        <w:rPr>
          <w:rFonts w:ascii="Arial" w:hAnsi="Arial" w:cs="Arial"/>
          <w:spacing w:val="-1"/>
          <w:w w:val="88"/>
        </w:rPr>
        <w:t>l</w:t>
      </w:r>
      <w:r>
        <w:rPr>
          <w:rFonts w:ascii="Arial" w:hAnsi="Arial" w:cs="Arial"/>
          <w:w w:val="88"/>
        </w:rPr>
        <w:t>a</w:t>
      </w:r>
      <w:r>
        <w:rPr>
          <w:rFonts w:ascii="Arial" w:hAnsi="Arial" w:cs="Arial"/>
          <w:spacing w:val="-1"/>
          <w:w w:val="88"/>
        </w:rPr>
        <w:t>nd</w:t>
      </w:r>
      <w:r>
        <w:rPr>
          <w:rFonts w:ascii="Arial" w:hAnsi="Arial" w:cs="Arial"/>
          <w:w w:val="88"/>
        </w:rPr>
        <w:t>s</w:t>
      </w:r>
      <w:r>
        <w:rPr>
          <w:rFonts w:ascii="Arial" w:hAnsi="Arial" w:cs="Arial"/>
          <w:spacing w:val="17"/>
          <w:w w:val="88"/>
        </w:rPr>
        <w:t xml:space="preserve"> </w:t>
      </w:r>
      <w:r>
        <w:rPr>
          <w:rFonts w:ascii="Arial" w:hAnsi="Arial" w:cs="Arial"/>
          <w:w w:val="88"/>
        </w:rPr>
        <w:t>depe</w:t>
      </w:r>
      <w:r>
        <w:rPr>
          <w:rFonts w:ascii="Arial" w:hAnsi="Arial" w:cs="Arial"/>
          <w:spacing w:val="-1"/>
          <w:w w:val="88"/>
        </w:rPr>
        <w:t>nd</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37"/>
          <w:w w:val="88"/>
        </w:rPr>
        <w:t xml:space="preserve"> </w:t>
      </w:r>
      <w:r>
        <w:rPr>
          <w:rFonts w:ascii="Arial" w:hAnsi="Arial" w:cs="Arial"/>
          <w:spacing w:val="1"/>
          <w:w w:val="88"/>
        </w:rPr>
        <w:t>o</w:t>
      </w:r>
      <w:r>
        <w:rPr>
          <w:rFonts w:ascii="Arial" w:hAnsi="Arial" w:cs="Arial"/>
          <w:w w:val="88"/>
        </w:rPr>
        <w:t>n</w:t>
      </w:r>
      <w:r>
        <w:rPr>
          <w:rFonts w:ascii="Arial" w:hAnsi="Arial" w:cs="Arial"/>
          <w:spacing w:val="11"/>
          <w:w w:val="88"/>
        </w:rPr>
        <w:t xml:space="preserve"> </w:t>
      </w:r>
      <w:r>
        <w:rPr>
          <w:rFonts w:ascii="Arial" w:hAnsi="Arial" w:cs="Arial"/>
          <w:spacing w:val="-2"/>
          <w:w w:val="88"/>
        </w:rPr>
        <w:t>s</w:t>
      </w:r>
      <w:r>
        <w:rPr>
          <w:rFonts w:ascii="Arial" w:hAnsi="Arial" w:cs="Arial"/>
          <w:w w:val="88"/>
        </w:rPr>
        <w:t>ea</w:t>
      </w:r>
      <w:r>
        <w:rPr>
          <w:rFonts w:ascii="Arial" w:hAnsi="Arial" w:cs="Arial"/>
          <w:spacing w:val="-15"/>
          <w:w w:val="88"/>
        </w:rPr>
        <w:t xml:space="preserve"> </w:t>
      </w:r>
      <w:r>
        <w:rPr>
          <w:rFonts w:ascii="Arial" w:hAnsi="Arial" w:cs="Arial"/>
        </w:rPr>
        <w:t>l</w:t>
      </w:r>
      <w:r>
        <w:rPr>
          <w:rFonts w:ascii="Arial" w:hAnsi="Arial" w:cs="Arial"/>
          <w:spacing w:val="-2"/>
        </w:rPr>
        <w:t>e</w:t>
      </w:r>
      <w:r>
        <w:rPr>
          <w:rFonts w:ascii="Arial" w:hAnsi="Arial" w:cs="Arial"/>
          <w:spacing w:val="1"/>
        </w:rPr>
        <w:t>v</w:t>
      </w:r>
      <w:r>
        <w:rPr>
          <w:rFonts w:ascii="Arial" w:hAnsi="Arial" w:cs="Arial"/>
        </w:rPr>
        <w:t>e</w:t>
      </w:r>
      <w:r>
        <w:rPr>
          <w:rFonts w:ascii="Arial" w:hAnsi="Arial" w:cs="Arial"/>
          <w:spacing w:val="-2"/>
        </w:rPr>
        <w:t>l</w:t>
      </w:r>
      <w:r>
        <w:rPr>
          <w:rFonts w:ascii="Arial" w:hAnsi="Arial" w:cs="Arial"/>
        </w:rPr>
        <w:t>;</w:t>
      </w:r>
    </w:p>
    <w:p w:rsidR="00FE7B6C" w:rsidRDefault="00FE7B6C">
      <w:pPr>
        <w:spacing w:before="44" w:after="0" w:line="240" w:lineRule="auto"/>
        <w:ind w:left="100" w:right="-2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spacing w:val="1"/>
          <w:w w:val="89"/>
        </w:rPr>
        <w:t>2</w:t>
      </w:r>
      <w:r>
        <w:rPr>
          <w:rFonts w:ascii="Arial" w:hAnsi="Arial" w:cs="Arial"/>
          <w:w w:val="89"/>
        </w:rPr>
        <w:t>D</w:t>
      </w:r>
      <w:r>
        <w:rPr>
          <w:rFonts w:ascii="Arial" w:hAnsi="Arial" w:cs="Arial"/>
          <w:spacing w:val="-9"/>
          <w:w w:val="89"/>
        </w:rPr>
        <w:t xml:space="preserve"> </w:t>
      </w:r>
      <w:r>
        <w:rPr>
          <w:rFonts w:ascii="Arial" w:hAnsi="Arial" w:cs="Arial"/>
          <w:w w:val="89"/>
        </w:rPr>
        <w:t>c</w:t>
      </w:r>
      <w:r>
        <w:rPr>
          <w:rFonts w:ascii="Arial" w:hAnsi="Arial" w:cs="Arial"/>
          <w:spacing w:val="1"/>
          <w:w w:val="89"/>
        </w:rPr>
        <w:t>o</w:t>
      </w:r>
      <w:r>
        <w:rPr>
          <w:rFonts w:ascii="Arial" w:hAnsi="Arial" w:cs="Arial"/>
          <w:spacing w:val="-3"/>
          <w:w w:val="89"/>
        </w:rPr>
        <w:t>a</w:t>
      </w:r>
      <w:r>
        <w:rPr>
          <w:rFonts w:ascii="Arial" w:hAnsi="Arial" w:cs="Arial"/>
          <w:w w:val="89"/>
        </w:rPr>
        <w:t>stli</w:t>
      </w:r>
      <w:r>
        <w:rPr>
          <w:rFonts w:ascii="Arial" w:hAnsi="Arial" w:cs="Arial"/>
          <w:spacing w:val="-1"/>
          <w:w w:val="89"/>
        </w:rPr>
        <w:t>n</w:t>
      </w:r>
      <w:r>
        <w:rPr>
          <w:rFonts w:ascii="Arial" w:hAnsi="Arial" w:cs="Arial"/>
          <w:w w:val="89"/>
        </w:rPr>
        <w:t>e</w:t>
      </w:r>
      <w:r>
        <w:rPr>
          <w:rFonts w:ascii="Arial" w:hAnsi="Arial" w:cs="Arial"/>
          <w:spacing w:val="22"/>
          <w:w w:val="89"/>
        </w:rPr>
        <w:t xml:space="preserve"> </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1"/>
          <w:w w:val="89"/>
        </w:rPr>
        <w:t xml:space="preserve"> </w:t>
      </w:r>
      <w:r>
        <w:rPr>
          <w:rFonts w:ascii="Arial" w:hAnsi="Arial" w:cs="Arial"/>
          <w:w w:val="90"/>
        </w:rPr>
        <w:t>c</w:t>
      </w:r>
      <w:r>
        <w:rPr>
          <w:rFonts w:ascii="Arial" w:hAnsi="Arial" w:cs="Arial"/>
          <w:spacing w:val="1"/>
          <w:w w:val="90"/>
        </w:rPr>
        <w:t>o</w:t>
      </w:r>
      <w:r>
        <w:rPr>
          <w:rFonts w:ascii="Arial" w:hAnsi="Arial" w:cs="Arial"/>
          <w:spacing w:val="-1"/>
          <w:w w:val="94"/>
        </w:rPr>
        <w:t>n</w:t>
      </w:r>
      <w:r>
        <w:rPr>
          <w:rFonts w:ascii="Arial" w:hAnsi="Arial" w:cs="Arial"/>
          <w:w w:val="103"/>
        </w:rPr>
        <w:t>ti</w:t>
      </w:r>
      <w:r>
        <w:rPr>
          <w:rFonts w:ascii="Arial" w:hAnsi="Arial" w:cs="Arial"/>
          <w:spacing w:val="-1"/>
          <w:w w:val="103"/>
        </w:rPr>
        <w:t>n</w:t>
      </w:r>
      <w:r>
        <w:rPr>
          <w:rFonts w:ascii="Arial" w:hAnsi="Arial" w:cs="Arial"/>
          <w:w w:val="92"/>
        </w:rPr>
        <w:t>e</w:t>
      </w:r>
      <w:r>
        <w:rPr>
          <w:rFonts w:ascii="Arial" w:hAnsi="Arial" w:cs="Arial"/>
          <w:spacing w:val="-3"/>
          <w:w w:val="92"/>
        </w:rPr>
        <w:t>n</w:t>
      </w:r>
      <w:r>
        <w:rPr>
          <w:rFonts w:ascii="Arial" w:hAnsi="Arial" w:cs="Arial"/>
          <w:spacing w:val="-2"/>
          <w:w w:val="120"/>
        </w:rPr>
        <w:t>t</w:t>
      </w:r>
      <w:r>
        <w:rPr>
          <w:rFonts w:ascii="Arial" w:hAnsi="Arial" w:cs="Arial"/>
          <w:w w:val="91"/>
        </w:rPr>
        <w:t>al</w:t>
      </w:r>
      <w:r>
        <w:rPr>
          <w:rFonts w:ascii="Arial" w:hAnsi="Arial" w:cs="Arial"/>
          <w:spacing w:val="-11"/>
        </w:rPr>
        <w:t xml:space="preserve"> </w:t>
      </w:r>
      <w:r>
        <w:rPr>
          <w:rFonts w:ascii="Arial" w:hAnsi="Arial" w:cs="Arial"/>
          <w:w w:val="92"/>
        </w:rPr>
        <w:t>s</w:t>
      </w:r>
      <w:r>
        <w:rPr>
          <w:rFonts w:ascii="Arial" w:hAnsi="Arial" w:cs="Arial"/>
          <w:spacing w:val="-1"/>
          <w:w w:val="92"/>
        </w:rPr>
        <w:t>h</w:t>
      </w:r>
      <w:r>
        <w:rPr>
          <w:rFonts w:ascii="Arial" w:hAnsi="Arial" w:cs="Arial"/>
          <w:w w:val="92"/>
        </w:rPr>
        <w:t>elf</w:t>
      </w:r>
      <w:r>
        <w:rPr>
          <w:rFonts w:ascii="Arial" w:hAnsi="Arial" w:cs="Arial"/>
          <w:spacing w:val="-4"/>
          <w:w w:val="92"/>
        </w:rPr>
        <w:t xml:space="preserve"> </w:t>
      </w:r>
      <w:r>
        <w:rPr>
          <w:rFonts w:ascii="Arial" w:hAnsi="Arial" w:cs="Arial"/>
        </w:rPr>
        <w:t>rep</w:t>
      </w:r>
      <w:r>
        <w:rPr>
          <w:rFonts w:ascii="Arial" w:hAnsi="Arial" w:cs="Arial"/>
          <w:spacing w:val="-3"/>
        </w:rPr>
        <w:t>r</w:t>
      </w:r>
      <w:r>
        <w:rPr>
          <w:rFonts w:ascii="Arial" w:hAnsi="Arial" w:cs="Arial"/>
        </w:rPr>
        <w:t>es</w:t>
      </w:r>
      <w:r>
        <w:rPr>
          <w:rFonts w:ascii="Arial" w:hAnsi="Arial" w:cs="Arial"/>
          <w:spacing w:val="1"/>
        </w:rPr>
        <w:t>e</w:t>
      </w:r>
      <w:r>
        <w:rPr>
          <w:rFonts w:ascii="Arial" w:hAnsi="Arial" w:cs="Arial"/>
          <w:spacing w:val="-1"/>
        </w:rPr>
        <w:t>n</w:t>
      </w:r>
      <w:r>
        <w:rPr>
          <w:rFonts w:ascii="Arial" w:hAnsi="Arial" w:cs="Arial"/>
        </w:rPr>
        <w:t>t</w:t>
      </w:r>
      <w:r>
        <w:rPr>
          <w:rFonts w:ascii="Arial" w:hAnsi="Arial" w:cs="Arial"/>
          <w:spacing w:val="-2"/>
        </w:rPr>
        <w:t>a</w:t>
      </w:r>
      <w:r>
        <w:rPr>
          <w:rFonts w:ascii="Arial" w:hAnsi="Arial" w:cs="Arial"/>
        </w:rPr>
        <w:t>ti</w:t>
      </w:r>
      <w:r>
        <w:rPr>
          <w:rFonts w:ascii="Arial" w:hAnsi="Arial" w:cs="Arial"/>
          <w:spacing w:val="1"/>
        </w:rPr>
        <w:t>o</w:t>
      </w:r>
      <w:r>
        <w:rPr>
          <w:rFonts w:ascii="Arial" w:hAnsi="Arial" w:cs="Arial"/>
          <w:spacing w:val="-3"/>
        </w:rPr>
        <w:t>n</w:t>
      </w:r>
      <w:r>
        <w:rPr>
          <w:rFonts w:ascii="Arial" w:hAnsi="Arial" w:cs="Arial"/>
        </w:rPr>
        <w:t>;</w:t>
      </w:r>
    </w:p>
    <w:p w:rsidR="00FE7B6C" w:rsidRDefault="00FE7B6C">
      <w:pPr>
        <w:spacing w:after="0" w:line="306" w:lineRule="exact"/>
        <w:ind w:left="100" w:right="-20"/>
        <w:rPr>
          <w:rFonts w:ascii="Heisei Kaku Gothic Std W3" w:hAnsi="Heisei Kaku Gothic Std W3" w:cs="Heisei Kaku Gothic Std W3"/>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Heisei Kaku Gothic Std W3" w:hAnsi="Heisei Kaku Gothic Std W3" w:cs="Heisei Kaku Gothic Std W3"/>
          <w:spacing w:val="1"/>
          <w:w w:val="83"/>
        </w:rPr>
        <w:t>Lo</w:t>
      </w:r>
      <w:r>
        <w:rPr>
          <w:rFonts w:ascii="Heisei Kaku Gothic Std W3" w:hAnsi="Heisei Kaku Gothic Std W3" w:cs="Heisei Kaku Gothic Std W3"/>
          <w:spacing w:val="-1"/>
          <w:w w:val="83"/>
        </w:rPr>
        <w:t>n</w:t>
      </w:r>
      <w:r>
        <w:rPr>
          <w:rFonts w:ascii="Heisei Kaku Gothic Std W3" w:hAnsi="Heisei Kaku Gothic Std W3" w:cs="Heisei Kaku Gothic Std W3"/>
          <w:w w:val="83"/>
        </w:rPr>
        <w:t xml:space="preserve">g </w:t>
      </w:r>
      <w:r>
        <w:rPr>
          <w:rFonts w:ascii="Heisei Kaku Gothic Std W3" w:hAnsi="Heisei Kaku Gothic Std W3" w:cs="Heisei Kaku Gothic Std W3"/>
          <w:spacing w:val="-2"/>
          <w:w w:val="93"/>
        </w:rPr>
        <w:t>t</w:t>
      </w:r>
      <w:r>
        <w:rPr>
          <w:rFonts w:ascii="Heisei Kaku Gothic Std W3" w:hAnsi="Heisei Kaku Gothic Std W3" w:cs="Heisei Kaku Gothic Std W3"/>
          <w:w w:val="93"/>
        </w:rPr>
        <w:t>e</w:t>
      </w:r>
      <w:r>
        <w:rPr>
          <w:rFonts w:ascii="Heisei Kaku Gothic Std W3" w:hAnsi="Heisei Kaku Gothic Std W3" w:cs="Heisei Kaku Gothic Std W3"/>
          <w:spacing w:val="-2"/>
          <w:w w:val="93"/>
        </w:rPr>
        <w:t>r</w:t>
      </w:r>
      <w:r>
        <w:rPr>
          <w:rFonts w:ascii="Heisei Kaku Gothic Std W3" w:hAnsi="Heisei Kaku Gothic Std W3" w:cs="Heisei Kaku Gothic Std W3"/>
          <w:w w:val="93"/>
        </w:rPr>
        <w:t>m</w:t>
      </w:r>
      <w:r>
        <w:rPr>
          <w:rFonts w:ascii="Heisei Kaku Gothic Std W3" w:hAnsi="Heisei Kaku Gothic Std W3" w:cs="Heisei Kaku Gothic Std W3"/>
          <w:spacing w:val="-7"/>
          <w:w w:val="93"/>
        </w:rPr>
        <w:t xml:space="preserve"> </w:t>
      </w:r>
      <w:r>
        <w:rPr>
          <w:rFonts w:ascii="Heisei Kaku Gothic Std W3" w:hAnsi="Heisei Kaku Gothic Std W3" w:cs="Heisei Kaku Gothic Std W3"/>
          <w:w w:val="81"/>
        </w:rPr>
        <w:t>c</w:t>
      </w:r>
      <w:r>
        <w:rPr>
          <w:rFonts w:ascii="Heisei Kaku Gothic Std W3" w:hAnsi="Heisei Kaku Gothic Std W3" w:cs="Heisei Kaku Gothic Std W3"/>
          <w:spacing w:val="-3"/>
          <w:w w:val="97"/>
        </w:rPr>
        <w:t>r</w:t>
      </w:r>
      <w:r>
        <w:rPr>
          <w:rFonts w:ascii="Heisei Kaku Gothic Std W3" w:hAnsi="Heisei Kaku Gothic Std W3" w:cs="Heisei Kaku Gothic Std W3"/>
          <w:spacing w:val="1"/>
          <w:w w:val="91"/>
        </w:rPr>
        <w:t>o</w:t>
      </w:r>
      <w:r>
        <w:rPr>
          <w:rFonts w:ascii="Heisei Kaku Gothic Std W3" w:hAnsi="Heisei Kaku Gothic Std W3" w:cs="Heisei Kaku Gothic Std W3"/>
          <w:w w:val="64"/>
        </w:rPr>
        <w:t>ss</w:t>
      </w:r>
      <w:r>
        <w:rPr>
          <w:rFonts w:ascii="MS Gothic" w:eastAsia="MS Gothic" w:hAnsi="MS Gothic" w:cs="MS Gothic" w:hint="eastAsia"/>
          <w:w w:val="64"/>
        </w:rPr>
        <w:t>‐</w:t>
      </w:r>
      <w:r>
        <w:rPr>
          <w:rFonts w:ascii="Heisei Kaku Gothic Std W3" w:hAnsi="Heisei Kaku Gothic Std W3" w:cs="Heisei Kaku Gothic Std W3"/>
          <w:w w:val="64"/>
        </w:rPr>
        <w:t>s</w:t>
      </w:r>
      <w:r>
        <w:rPr>
          <w:rFonts w:ascii="Heisei Kaku Gothic Std W3" w:hAnsi="Heisei Kaku Gothic Std W3" w:cs="Heisei Kaku Gothic Std W3"/>
          <w:spacing w:val="-3"/>
          <w:w w:val="64"/>
        </w:rPr>
        <w:t>h</w:t>
      </w:r>
      <w:r>
        <w:rPr>
          <w:rFonts w:ascii="Heisei Kaku Gothic Std W3" w:hAnsi="Heisei Kaku Gothic Std W3" w:cs="Heisei Kaku Gothic Std W3"/>
          <w:spacing w:val="1"/>
          <w:w w:val="91"/>
        </w:rPr>
        <w:t>o</w:t>
      </w:r>
      <w:r>
        <w:rPr>
          <w:rFonts w:ascii="Heisei Kaku Gothic Std W3" w:hAnsi="Heisei Kaku Gothic Std W3" w:cs="Heisei Kaku Gothic Std W3"/>
          <w:w w:val="90"/>
        </w:rPr>
        <w:t>re</w:t>
      </w:r>
      <w:r>
        <w:rPr>
          <w:rFonts w:ascii="Heisei Kaku Gothic Std W3" w:hAnsi="Heisei Kaku Gothic Std W3" w:cs="Heisei Kaku Gothic Std W3"/>
          <w:spacing w:val="-13"/>
        </w:rPr>
        <w:t xml:space="preserve"> </w:t>
      </w:r>
      <w:r>
        <w:rPr>
          <w:rFonts w:ascii="Heisei Kaku Gothic Std W3" w:hAnsi="Heisei Kaku Gothic Std W3" w:cs="Heisei Kaku Gothic Std W3"/>
          <w:spacing w:val="-2"/>
          <w:w w:val="87"/>
        </w:rPr>
        <w:t>s</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n</w:t>
      </w:r>
      <w:r>
        <w:rPr>
          <w:rFonts w:ascii="Heisei Kaku Gothic Std W3" w:hAnsi="Heisei Kaku Gothic Std W3" w:cs="Heisei Kaku Gothic Std W3"/>
          <w:w w:val="87"/>
        </w:rPr>
        <w:t>d</w:t>
      </w:r>
      <w:r>
        <w:rPr>
          <w:rFonts w:ascii="Heisei Kaku Gothic Std W3" w:hAnsi="Heisei Kaku Gothic Std W3" w:cs="Heisei Kaku Gothic Std W3"/>
          <w:spacing w:val="-15"/>
          <w:w w:val="87"/>
        </w:rPr>
        <w:t xml:space="preserve"> </w:t>
      </w:r>
      <w:r>
        <w:rPr>
          <w:rFonts w:ascii="Heisei Kaku Gothic Std W3" w:hAnsi="Heisei Kaku Gothic Std W3" w:cs="Heisei Kaku Gothic Std W3"/>
          <w:spacing w:val="1"/>
          <w:w w:val="87"/>
        </w:rPr>
        <w:t>t</w:t>
      </w:r>
      <w:r>
        <w:rPr>
          <w:rFonts w:ascii="Heisei Kaku Gothic Std W3" w:hAnsi="Heisei Kaku Gothic Std W3" w:cs="Heisei Kaku Gothic Std W3"/>
          <w:w w:val="87"/>
        </w:rPr>
        <w:t>ra</w:t>
      </w:r>
      <w:r>
        <w:rPr>
          <w:rFonts w:ascii="Heisei Kaku Gothic Std W3" w:hAnsi="Heisei Kaku Gothic Std W3" w:cs="Heisei Kaku Gothic Std W3"/>
          <w:spacing w:val="-1"/>
          <w:w w:val="87"/>
        </w:rPr>
        <w:t>n</w:t>
      </w:r>
      <w:r>
        <w:rPr>
          <w:rFonts w:ascii="Heisei Kaku Gothic Std W3" w:hAnsi="Heisei Kaku Gothic Std W3" w:cs="Heisei Kaku Gothic Std W3"/>
          <w:w w:val="87"/>
        </w:rPr>
        <w:t>sport</w:t>
      </w:r>
      <w:r>
        <w:rPr>
          <w:rFonts w:ascii="Heisei Kaku Gothic Std W3" w:hAnsi="Heisei Kaku Gothic Std W3" w:cs="Heisei Kaku Gothic Std W3"/>
          <w:spacing w:val="30"/>
          <w:w w:val="87"/>
        </w:rPr>
        <w:t xml:space="preserve"> </w:t>
      </w:r>
      <w:r>
        <w:rPr>
          <w:rFonts w:ascii="Heisei Kaku Gothic Std W3" w:hAnsi="Heisei Kaku Gothic Std W3" w:cs="Heisei Kaku Gothic Std W3"/>
          <w:w w:val="87"/>
        </w:rPr>
        <w:t>in</w:t>
      </w:r>
      <w:r>
        <w:rPr>
          <w:rFonts w:ascii="Heisei Kaku Gothic Std W3" w:hAnsi="Heisei Kaku Gothic Std W3" w:cs="Heisei Kaku Gothic Std W3"/>
          <w:spacing w:val="-6"/>
          <w:w w:val="87"/>
        </w:rPr>
        <w:t xml:space="preserve"> </w:t>
      </w:r>
      <w:r>
        <w:rPr>
          <w:rFonts w:ascii="Heisei Kaku Gothic Std W3" w:hAnsi="Heisei Kaku Gothic Std W3" w:cs="Heisei Kaku Gothic Std W3"/>
          <w:w w:val="87"/>
        </w:rPr>
        <w:t>w</w:t>
      </w:r>
      <w:r>
        <w:rPr>
          <w:rFonts w:ascii="Heisei Kaku Gothic Std W3" w:hAnsi="Heisei Kaku Gothic Std W3" w:cs="Heisei Kaku Gothic Std W3"/>
          <w:spacing w:val="-2"/>
          <w:w w:val="87"/>
        </w:rPr>
        <w:t>a</w:t>
      </w:r>
      <w:r>
        <w:rPr>
          <w:rFonts w:ascii="Heisei Kaku Gothic Std W3" w:hAnsi="Heisei Kaku Gothic Std W3" w:cs="Heisei Kaku Gothic Std W3"/>
          <w:w w:val="87"/>
        </w:rPr>
        <w:t>t</w:t>
      </w:r>
      <w:r>
        <w:rPr>
          <w:rFonts w:ascii="Heisei Kaku Gothic Std W3" w:hAnsi="Heisei Kaku Gothic Std W3" w:cs="Heisei Kaku Gothic Std W3"/>
          <w:spacing w:val="1"/>
          <w:w w:val="87"/>
        </w:rPr>
        <w:t>e</w:t>
      </w:r>
      <w:r>
        <w:rPr>
          <w:rFonts w:ascii="Heisei Kaku Gothic Std W3" w:hAnsi="Heisei Kaku Gothic Std W3" w:cs="Heisei Kaku Gothic Std W3"/>
          <w:w w:val="87"/>
        </w:rPr>
        <w:t>r</w:t>
      </w:r>
      <w:r>
        <w:rPr>
          <w:rFonts w:ascii="Heisei Kaku Gothic Std W3" w:hAnsi="Heisei Kaku Gothic Std W3" w:cs="Heisei Kaku Gothic Std W3"/>
          <w:spacing w:val="24"/>
          <w:w w:val="87"/>
        </w:rPr>
        <w:t xml:space="preserve"> </w:t>
      </w:r>
      <w:r>
        <w:rPr>
          <w:rFonts w:ascii="Heisei Kaku Gothic Std W3" w:hAnsi="Heisei Kaku Gothic Std W3" w:cs="Heisei Kaku Gothic Std W3"/>
          <w:w w:val="87"/>
        </w:rPr>
        <w:t>de</w:t>
      </w:r>
      <w:r>
        <w:rPr>
          <w:rFonts w:ascii="Heisei Kaku Gothic Std W3" w:hAnsi="Heisei Kaku Gothic Std W3" w:cs="Heisei Kaku Gothic Std W3"/>
          <w:spacing w:val="-3"/>
          <w:w w:val="87"/>
        </w:rPr>
        <w:t>p</w:t>
      </w:r>
      <w:r>
        <w:rPr>
          <w:rFonts w:ascii="Heisei Kaku Gothic Std W3" w:hAnsi="Heisei Kaku Gothic Std W3" w:cs="Heisei Kaku Gothic Std W3"/>
          <w:w w:val="87"/>
        </w:rPr>
        <w:t>ths</w:t>
      </w:r>
      <w:r>
        <w:rPr>
          <w:rFonts w:ascii="Heisei Kaku Gothic Std W3" w:hAnsi="Heisei Kaku Gothic Std W3" w:cs="Heisei Kaku Gothic Std W3"/>
          <w:spacing w:val="8"/>
          <w:w w:val="87"/>
        </w:rPr>
        <w:t xml:space="preserve"> </w:t>
      </w:r>
      <w:r>
        <w:rPr>
          <w:rFonts w:ascii="Heisei Kaku Gothic Std W3" w:hAnsi="Heisei Kaku Gothic Std W3" w:cs="Heisei Kaku Gothic Std W3"/>
          <w:w w:val="87"/>
        </w:rPr>
        <w:t>be</w:t>
      </w:r>
      <w:r>
        <w:rPr>
          <w:rFonts w:ascii="Heisei Kaku Gothic Std W3" w:hAnsi="Heisei Kaku Gothic Std W3" w:cs="Heisei Kaku Gothic Std W3"/>
          <w:spacing w:val="-2"/>
          <w:w w:val="87"/>
        </w:rPr>
        <w:t>y</w:t>
      </w:r>
      <w:r>
        <w:rPr>
          <w:rFonts w:ascii="Heisei Kaku Gothic Std W3" w:hAnsi="Heisei Kaku Gothic Std W3" w:cs="Heisei Kaku Gothic Std W3"/>
          <w:spacing w:val="1"/>
          <w:w w:val="87"/>
        </w:rPr>
        <w:t>o</w:t>
      </w:r>
      <w:r>
        <w:rPr>
          <w:rFonts w:ascii="Heisei Kaku Gothic Std W3" w:hAnsi="Heisei Kaku Gothic Std W3" w:cs="Heisei Kaku Gothic Std W3"/>
          <w:spacing w:val="-1"/>
          <w:w w:val="87"/>
        </w:rPr>
        <w:t>n</w:t>
      </w:r>
      <w:r>
        <w:rPr>
          <w:rFonts w:ascii="Heisei Kaku Gothic Std W3" w:hAnsi="Heisei Kaku Gothic Std W3" w:cs="Heisei Kaku Gothic Std W3"/>
          <w:w w:val="87"/>
        </w:rPr>
        <w:t>d</w:t>
      </w:r>
      <w:r>
        <w:rPr>
          <w:rFonts w:ascii="Heisei Kaku Gothic Std W3" w:hAnsi="Heisei Kaku Gothic Std W3" w:cs="Heisei Kaku Gothic Std W3"/>
          <w:spacing w:val="13"/>
          <w:w w:val="87"/>
        </w:rPr>
        <w:t xml:space="preserve"> </w:t>
      </w:r>
      <w:r>
        <w:rPr>
          <w:rFonts w:ascii="Heisei Kaku Gothic Std W3" w:hAnsi="Heisei Kaku Gothic Std W3" w:cs="Heisei Kaku Gothic Std W3"/>
          <w:w w:val="87"/>
        </w:rPr>
        <w:t>u</w:t>
      </w:r>
      <w:r>
        <w:rPr>
          <w:rFonts w:ascii="Heisei Kaku Gothic Std W3" w:hAnsi="Heisei Kaku Gothic Std W3" w:cs="Heisei Kaku Gothic Std W3"/>
          <w:spacing w:val="-1"/>
          <w:w w:val="87"/>
        </w:rPr>
        <w:t>pp</w:t>
      </w:r>
      <w:r>
        <w:rPr>
          <w:rFonts w:ascii="Heisei Kaku Gothic Std W3" w:hAnsi="Heisei Kaku Gothic Std W3" w:cs="Heisei Kaku Gothic Std W3"/>
          <w:w w:val="87"/>
        </w:rPr>
        <w:t>er</w:t>
      </w:r>
      <w:r>
        <w:rPr>
          <w:rFonts w:ascii="Heisei Kaku Gothic Std W3" w:hAnsi="Heisei Kaku Gothic Std W3" w:cs="Heisei Kaku Gothic Std W3"/>
          <w:spacing w:val="16"/>
          <w:w w:val="87"/>
        </w:rPr>
        <w:t xml:space="preserve"> </w:t>
      </w:r>
      <w:r>
        <w:rPr>
          <w:rFonts w:ascii="Heisei Kaku Gothic Std W3" w:hAnsi="Heisei Kaku Gothic Std W3" w:cs="Heisei Kaku Gothic Std W3"/>
          <w:spacing w:val="-1"/>
          <w:w w:val="87"/>
        </w:rPr>
        <w:t>p</w:t>
      </w:r>
      <w:r>
        <w:rPr>
          <w:rFonts w:ascii="Heisei Kaku Gothic Std W3" w:hAnsi="Heisei Kaku Gothic Std W3" w:cs="Heisei Kaku Gothic Std W3"/>
          <w:w w:val="87"/>
        </w:rPr>
        <w:t>r</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fi</w:t>
      </w:r>
      <w:r>
        <w:rPr>
          <w:rFonts w:ascii="Heisei Kaku Gothic Std W3" w:hAnsi="Heisei Kaku Gothic Std W3" w:cs="Heisei Kaku Gothic Std W3"/>
          <w:spacing w:val="-1"/>
          <w:w w:val="87"/>
        </w:rPr>
        <w:t>l</w:t>
      </w:r>
      <w:r>
        <w:rPr>
          <w:rFonts w:ascii="Heisei Kaku Gothic Std W3" w:hAnsi="Heisei Kaku Gothic Std W3" w:cs="Heisei Kaku Gothic Std W3"/>
          <w:w w:val="87"/>
        </w:rPr>
        <w:t>e</w:t>
      </w:r>
      <w:r>
        <w:rPr>
          <w:rFonts w:ascii="Heisei Kaku Gothic Std W3" w:hAnsi="Heisei Kaku Gothic Std W3" w:cs="Heisei Kaku Gothic Std W3"/>
          <w:spacing w:val="20"/>
          <w:w w:val="87"/>
        </w:rPr>
        <w:t xml:space="preserve"> </w:t>
      </w:r>
      <w:r>
        <w:rPr>
          <w:rFonts w:ascii="Heisei Kaku Gothic Std W3" w:hAnsi="Heisei Kaku Gothic Std W3" w:cs="Heisei Kaku Gothic Std W3"/>
          <w:spacing w:val="-3"/>
          <w:w w:val="87"/>
        </w:rPr>
        <w:t>z</w:t>
      </w:r>
      <w:r>
        <w:rPr>
          <w:rFonts w:ascii="Heisei Kaku Gothic Std W3" w:hAnsi="Heisei Kaku Gothic Std W3" w:cs="Heisei Kaku Gothic Std W3"/>
          <w:spacing w:val="1"/>
          <w:w w:val="87"/>
        </w:rPr>
        <w:t>o</w:t>
      </w:r>
      <w:r>
        <w:rPr>
          <w:rFonts w:ascii="Heisei Kaku Gothic Std W3" w:hAnsi="Heisei Kaku Gothic Std W3" w:cs="Heisei Kaku Gothic Std W3"/>
          <w:spacing w:val="-1"/>
          <w:w w:val="87"/>
        </w:rPr>
        <w:t>n</w:t>
      </w:r>
      <w:r>
        <w:rPr>
          <w:rFonts w:ascii="Heisei Kaku Gothic Std W3" w:hAnsi="Heisei Kaku Gothic Std W3" w:cs="Heisei Kaku Gothic Std W3"/>
          <w:w w:val="87"/>
        </w:rPr>
        <w:t>e</w:t>
      </w:r>
      <w:r>
        <w:rPr>
          <w:rFonts w:ascii="Heisei Kaku Gothic Std W3" w:hAnsi="Heisei Kaku Gothic Std W3" w:cs="Heisei Kaku Gothic Std W3"/>
          <w:spacing w:val="-9"/>
          <w:w w:val="87"/>
        </w:rPr>
        <w:t xml:space="preserve"> </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f</w:t>
      </w:r>
      <w:r>
        <w:rPr>
          <w:rFonts w:ascii="Heisei Kaku Gothic Std W3" w:hAnsi="Heisei Kaku Gothic Std W3" w:cs="Heisei Kaku Gothic Std W3"/>
          <w:spacing w:val="5"/>
          <w:w w:val="87"/>
        </w:rPr>
        <w:t xml:space="preserve"> </w:t>
      </w:r>
      <w:r>
        <w:rPr>
          <w:rFonts w:ascii="Heisei Kaku Gothic Std W3" w:hAnsi="Heisei Kaku Gothic Std W3" w:cs="Heisei Kaku Gothic Std W3"/>
          <w:w w:val="87"/>
        </w:rPr>
        <w:t>freq</w:t>
      </w:r>
      <w:r>
        <w:rPr>
          <w:rFonts w:ascii="Heisei Kaku Gothic Std W3" w:hAnsi="Heisei Kaku Gothic Std W3" w:cs="Heisei Kaku Gothic Std W3"/>
          <w:spacing w:val="-1"/>
          <w:w w:val="87"/>
        </w:rPr>
        <w:t>u</w:t>
      </w:r>
      <w:r>
        <w:rPr>
          <w:rFonts w:ascii="Heisei Kaku Gothic Std W3" w:hAnsi="Heisei Kaku Gothic Std W3" w:cs="Heisei Kaku Gothic Std W3"/>
          <w:w w:val="87"/>
        </w:rPr>
        <w:t>ent</w:t>
      </w:r>
      <w:r>
        <w:rPr>
          <w:rFonts w:ascii="Heisei Kaku Gothic Std W3" w:hAnsi="Heisei Kaku Gothic Std W3" w:cs="Heisei Kaku Gothic Std W3"/>
          <w:spacing w:val="29"/>
          <w:w w:val="87"/>
        </w:rPr>
        <w:t xml:space="preserve"> </w:t>
      </w:r>
      <w:r>
        <w:rPr>
          <w:rFonts w:ascii="Heisei Kaku Gothic Std W3" w:hAnsi="Heisei Kaku Gothic Std W3" w:cs="Heisei Kaku Gothic Std W3"/>
          <w:spacing w:val="2"/>
        </w:rPr>
        <w:t>o</w:t>
      </w:r>
      <w:r>
        <w:rPr>
          <w:rFonts w:ascii="Heisei Kaku Gothic Std W3" w:hAnsi="Heisei Kaku Gothic Std W3" w:cs="Heisei Kaku Gothic Std W3"/>
        </w:rPr>
        <w:t>f</w:t>
      </w:r>
    </w:p>
    <w:p w:rsidR="00FE7B6C" w:rsidRDefault="00FE7B6C">
      <w:pPr>
        <w:spacing w:before="5" w:after="0" w:line="240" w:lineRule="auto"/>
        <w:ind w:left="460" w:right="-20"/>
        <w:rPr>
          <w:rFonts w:ascii="Arial" w:hAnsi="Arial" w:cs="Arial"/>
        </w:rPr>
      </w:pPr>
      <w:r>
        <w:rPr>
          <w:rFonts w:ascii="Arial" w:hAnsi="Arial" w:cs="Arial"/>
          <w:w w:val="96"/>
        </w:rPr>
        <w:t>fre</w:t>
      </w:r>
      <w:r>
        <w:rPr>
          <w:rFonts w:ascii="Arial" w:hAnsi="Arial" w:cs="Arial"/>
          <w:spacing w:val="-1"/>
          <w:w w:val="96"/>
        </w:rPr>
        <w:t>qu</w:t>
      </w:r>
      <w:r>
        <w:rPr>
          <w:rFonts w:ascii="Arial" w:hAnsi="Arial" w:cs="Arial"/>
          <w:w w:val="96"/>
        </w:rPr>
        <w:t>ent</w:t>
      </w:r>
      <w:r>
        <w:rPr>
          <w:rFonts w:ascii="Arial" w:hAnsi="Arial" w:cs="Arial"/>
          <w:spacing w:val="-1"/>
          <w:w w:val="96"/>
        </w:rPr>
        <w:t xml:space="preserve"> </w:t>
      </w:r>
      <w:r>
        <w:rPr>
          <w:rFonts w:ascii="Arial" w:hAnsi="Arial" w:cs="Arial"/>
          <w:w w:val="78"/>
        </w:rPr>
        <w:t>s</w:t>
      </w:r>
      <w:r>
        <w:rPr>
          <w:rFonts w:ascii="Arial" w:hAnsi="Arial" w:cs="Arial"/>
          <w:spacing w:val="-2"/>
          <w:w w:val="120"/>
        </w:rPr>
        <w:t>t</w:t>
      </w:r>
      <w:r>
        <w:rPr>
          <w:rFonts w:ascii="Arial" w:hAnsi="Arial" w:cs="Arial"/>
          <w:spacing w:val="1"/>
          <w:w w:val="95"/>
        </w:rPr>
        <w:t>o</w:t>
      </w:r>
      <w:r>
        <w:rPr>
          <w:rFonts w:ascii="Arial" w:hAnsi="Arial" w:cs="Arial"/>
          <w:spacing w:val="-3"/>
          <w:w w:val="105"/>
        </w:rPr>
        <w:t>r</w:t>
      </w:r>
      <w:r>
        <w:rPr>
          <w:rFonts w:ascii="Arial" w:hAnsi="Arial" w:cs="Arial"/>
          <w:w w:val="96"/>
        </w:rPr>
        <w:t>m</w:t>
      </w:r>
      <w:r>
        <w:rPr>
          <w:rFonts w:ascii="Arial" w:hAnsi="Arial" w:cs="Arial"/>
          <w:spacing w:val="-10"/>
        </w:rPr>
        <w:t xml:space="preserve"> </w:t>
      </w:r>
      <w:r>
        <w:rPr>
          <w:rFonts w:ascii="Arial" w:hAnsi="Arial" w:cs="Arial"/>
          <w:spacing w:val="-1"/>
          <w:w w:val="92"/>
        </w:rPr>
        <w:t>e</w:t>
      </w:r>
      <w:r>
        <w:rPr>
          <w:rFonts w:ascii="Arial" w:hAnsi="Arial" w:cs="Arial"/>
          <w:w w:val="92"/>
        </w:rPr>
        <w:t>r</w:t>
      </w:r>
      <w:r>
        <w:rPr>
          <w:rFonts w:ascii="Arial" w:hAnsi="Arial" w:cs="Arial"/>
          <w:spacing w:val="1"/>
          <w:w w:val="92"/>
        </w:rPr>
        <w:t>o</w:t>
      </w:r>
      <w:r>
        <w:rPr>
          <w:rFonts w:ascii="Arial" w:hAnsi="Arial" w:cs="Arial"/>
          <w:w w:val="92"/>
        </w:rPr>
        <w:t>s</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3"/>
          <w:w w:val="92"/>
        </w:rPr>
        <w:t xml:space="preserve"> </w:t>
      </w:r>
      <w:r>
        <w:rPr>
          <w:rFonts w:ascii="Arial" w:hAnsi="Arial" w:cs="Arial"/>
          <w:spacing w:val="-1"/>
        </w:rPr>
        <w:t>e</w:t>
      </w:r>
      <w:r>
        <w:rPr>
          <w:rFonts w:ascii="Arial" w:hAnsi="Arial" w:cs="Arial"/>
        </w:rPr>
        <w:t>x</w:t>
      </w:r>
      <w:r>
        <w:rPr>
          <w:rFonts w:ascii="Arial" w:hAnsi="Arial" w:cs="Arial"/>
          <w:spacing w:val="-2"/>
        </w:rPr>
        <w:t>c</w:t>
      </w:r>
      <w:r>
        <w:rPr>
          <w:rFonts w:ascii="Arial" w:hAnsi="Arial" w:cs="Arial"/>
          <w:spacing w:val="-1"/>
        </w:rPr>
        <w:t>h</w:t>
      </w:r>
      <w:r>
        <w:rPr>
          <w:rFonts w:ascii="Arial" w:hAnsi="Arial" w:cs="Arial"/>
        </w:rPr>
        <w:t>a</w:t>
      </w:r>
      <w:r>
        <w:rPr>
          <w:rFonts w:ascii="Arial" w:hAnsi="Arial" w:cs="Arial"/>
          <w:spacing w:val="-1"/>
        </w:rPr>
        <w:t>ng</w:t>
      </w:r>
      <w:r>
        <w:rPr>
          <w:rFonts w:ascii="Arial" w:hAnsi="Arial" w:cs="Arial"/>
        </w:rPr>
        <w:t>e;</w:t>
      </w:r>
    </w:p>
    <w:p w:rsidR="00FE7B6C" w:rsidRDefault="00FE7B6C">
      <w:pPr>
        <w:spacing w:before="40" w:after="0" w:line="240" w:lineRule="auto"/>
        <w:ind w:left="100" w:right="-20"/>
        <w:rPr>
          <w:rFonts w:ascii="Arial" w:hAnsi="Arial" w:cs="Arial"/>
        </w:rPr>
      </w:pPr>
      <w:r>
        <w:rPr>
          <w:rFonts w:ascii="Arial" w:hAnsi="Arial" w:cs="Arial"/>
          <w:spacing w:val="1"/>
        </w:rPr>
        <w:t>5</w:t>
      </w:r>
      <w:r>
        <w:rPr>
          <w:rFonts w:ascii="Arial" w:hAnsi="Arial" w:cs="Arial"/>
        </w:rPr>
        <w:t xml:space="preserve">. </w:t>
      </w:r>
      <w:r>
        <w:rPr>
          <w:rFonts w:ascii="Arial" w:hAnsi="Arial" w:cs="Arial"/>
          <w:spacing w:val="53"/>
        </w:rPr>
        <w:t xml:space="preserve"> </w:t>
      </w:r>
      <w:r>
        <w:rPr>
          <w:rFonts w:ascii="Arial" w:hAnsi="Arial" w:cs="Arial"/>
          <w:w w:val="92"/>
        </w:rPr>
        <w:t>Represe</w:t>
      </w:r>
      <w:r>
        <w:rPr>
          <w:rFonts w:ascii="Arial" w:hAnsi="Arial" w:cs="Arial"/>
          <w:spacing w:val="-2"/>
          <w:w w:val="92"/>
        </w:rPr>
        <w:t>n</w:t>
      </w:r>
      <w:r>
        <w:rPr>
          <w:rFonts w:ascii="Arial" w:hAnsi="Arial" w:cs="Arial"/>
          <w:w w:val="92"/>
        </w:rPr>
        <w:t>tat</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7"/>
          <w:w w:val="92"/>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2"/>
        </w:rPr>
        <w:t>brea</w:t>
      </w:r>
      <w:r>
        <w:rPr>
          <w:rFonts w:ascii="Arial" w:hAnsi="Arial" w:cs="Arial"/>
          <w:spacing w:val="-2"/>
          <w:w w:val="92"/>
        </w:rPr>
        <w:t>k</w:t>
      </w:r>
      <w:r>
        <w:rPr>
          <w:rFonts w:ascii="Arial" w:hAnsi="Arial" w:cs="Arial"/>
          <w:w w:val="92"/>
        </w:rPr>
        <w:t>w</w:t>
      </w:r>
      <w:r>
        <w:rPr>
          <w:rFonts w:ascii="Arial" w:hAnsi="Arial" w:cs="Arial"/>
          <w:spacing w:val="-2"/>
          <w:w w:val="92"/>
        </w:rPr>
        <w:t>a</w:t>
      </w:r>
      <w:r>
        <w:rPr>
          <w:rFonts w:ascii="Arial" w:hAnsi="Arial" w:cs="Arial"/>
          <w:w w:val="92"/>
        </w:rPr>
        <w:t>t</w:t>
      </w:r>
      <w:r>
        <w:rPr>
          <w:rFonts w:ascii="Arial" w:hAnsi="Arial" w:cs="Arial"/>
          <w:spacing w:val="1"/>
          <w:w w:val="92"/>
        </w:rPr>
        <w:t>e</w:t>
      </w:r>
      <w:r>
        <w:rPr>
          <w:rFonts w:ascii="Arial" w:hAnsi="Arial" w:cs="Arial"/>
          <w:w w:val="92"/>
        </w:rPr>
        <w:t>rs</w:t>
      </w:r>
      <w:r>
        <w:rPr>
          <w:rFonts w:ascii="Arial" w:hAnsi="Arial" w:cs="Arial"/>
          <w:spacing w:val="6"/>
          <w:w w:val="92"/>
        </w:rPr>
        <w:t xml:space="preserve"> </w:t>
      </w:r>
      <w:r>
        <w:rPr>
          <w:rFonts w:ascii="Arial" w:hAnsi="Arial" w:cs="Arial"/>
          <w:w w:val="92"/>
        </w:rPr>
        <w:t>and</w:t>
      </w:r>
      <w:r>
        <w:rPr>
          <w:rFonts w:ascii="Arial" w:hAnsi="Arial" w:cs="Arial"/>
          <w:spacing w:val="-8"/>
          <w:w w:val="92"/>
        </w:rPr>
        <w:t xml:space="preserve"> </w:t>
      </w:r>
      <w:r>
        <w:rPr>
          <w:rFonts w:ascii="Arial" w:hAnsi="Arial" w:cs="Arial"/>
        </w:rPr>
        <w:t>r</w:t>
      </w:r>
      <w:r>
        <w:rPr>
          <w:rFonts w:ascii="Arial" w:hAnsi="Arial" w:cs="Arial"/>
          <w:spacing w:val="-2"/>
        </w:rPr>
        <w:t>i</w:t>
      </w:r>
      <w:r>
        <w:rPr>
          <w:rFonts w:ascii="Arial" w:hAnsi="Arial" w:cs="Arial"/>
          <w:spacing w:val="1"/>
        </w:rPr>
        <w:t>v</w:t>
      </w:r>
      <w:r>
        <w:rPr>
          <w:rFonts w:ascii="Arial" w:hAnsi="Arial" w:cs="Arial"/>
        </w:rPr>
        <w:t>ers.</w:t>
      </w:r>
    </w:p>
    <w:p w:rsidR="00FE7B6C" w:rsidRDefault="00FE7B6C">
      <w:pPr>
        <w:spacing w:before="7" w:after="0" w:line="280" w:lineRule="exact"/>
        <w:rPr>
          <w:sz w:val="28"/>
          <w:szCs w:val="28"/>
        </w:rPr>
      </w:pPr>
    </w:p>
    <w:p w:rsidR="00FE7B6C" w:rsidRDefault="00FE7B6C">
      <w:pPr>
        <w:spacing w:after="0" w:line="240" w:lineRule="auto"/>
        <w:ind w:left="100" w:right="-20"/>
        <w:rPr>
          <w:rFonts w:ascii="Arial" w:hAnsi="Arial" w:cs="Arial"/>
        </w:rPr>
      </w:pPr>
      <w:r>
        <w:rPr>
          <w:rFonts w:ascii="Arial" w:hAnsi="Arial" w:cs="Arial"/>
          <w:w w:val="89"/>
        </w:rPr>
        <w:t>This</w:t>
      </w:r>
      <w:r>
        <w:rPr>
          <w:rFonts w:ascii="Arial" w:hAnsi="Arial" w:cs="Arial"/>
          <w:spacing w:val="-17"/>
          <w:w w:val="89"/>
        </w:rPr>
        <w:t xml:space="preserve"> </w:t>
      </w:r>
      <w:r>
        <w:rPr>
          <w:rFonts w:ascii="Arial" w:hAnsi="Arial" w:cs="Arial"/>
          <w:spacing w:val="-1"/>
          <w:w w:val="89"/>
        </w:rPr>
        <w:t>m</w:t>
      </w:r>
      <w:r>
        <w:rPr>
          <w:rFonts w:ascii="Arial" w:hAnsi="Arial" w:cs="Arial"/>
          <w:spacing w:val="1"/>
          <w:w w:val="89"/>
        </w:rPr>
        <w:t>o</w:t>
      </w:r>
      <w:r>
        <w:rPr>
          <w:rFonts w:ascii="Arial" w:hAnsi="Arial" w:cs="Arial"/>
          <w:spacing w:val="-1"/>
          <w:w w:val="89"/>
        </w:rPr>
        <w:t>d</w:t>
      </w:r>
      <w:r>
        <w:rPr>
          <w:rFonts w:ascii="Arial" w:hAnsi="Arial" w:cs="Arial"/>
          <w:w w:val="89"/>
        </w:rPr>
        <w:t>el</w:t>
      </w:r>
      <w:r>
        <w:rPr>
          <w:rFonts w:ascii="Arial" w:hAnsi="Arial" w:cs="Arial"/>
          <w:spacing w:val="27"/>
          <w:w w:val="89"/>
        </w:rPr>
        <w:t xml:space="preserve"> </w:t>
      </w:r>
      <w:r>
        <w:rPr>
          <w:rFonts w:ascii="Arial" w:hAnsi="Arial" w:cs="Arial"/>
          <w:spacing w:val="1"/>
          <w:w w:val="89"/>
        </w:rPr>
        <w:t>o</w:t>
      </w:r>
      <w:r>
        <w:rPr>
          <w:rFonts w:ascii="Arial" w:hAnsi="Arial" w:cs="Arial"/>
          <w:spacing w:val="-1"/>
          <w:w w:val="89"/>
        </w:rPr>
        <w:t>n</w:t>
      </w:r>
      <w:r>
        <w:rPr>
          <w:rFonts w:ascii="Arial" w:hAnsi="Arial" w:cs="Arial"/>
          <w:w w:val="89"/>
        </w:rPr>
        <w:t>ly</w:t>
      </w:r>
      <w:r>
        <w:rPr>
          <w:rFonts w:ascii="Arial" w:hAnsi="Arial" w:cs="Arial"/>
          <w:spacing w:val="15"/>
          <w:w w:val="89"/>
        </w:rPr>
        <w:t xml:space="preserve"> </w:t>
      </w:r>
      <w:r>
        <w:rPr>
          <w:rFonts w:ascii="Arial" w:hAnsi="Arial" w:cs="Arial"/>
          <w:w w:val="89"/>
        </w:rPr>
        <w:t>ac</w:t>
      </w:r>
      <w:r>
        <w:rPr>
          <w:rFonts w:ascii="Arial" w:hAnsi="Arial" w:cs="Arial"/>
          <w:spacing w:val="-2"/>
          <w:w w:val="89"/>
        </w:rPr>
        <w:t>c</w:t>
      </w:r>
      <w:r>
        <w:rPr>
          <w:rFonts w:ascii="Arial" w:hAnsi="Arial" w:cs="Arial"/>
          <w:spacing w:val="1"/>
          <w:w w:val="89"/>
        </w:rPr>
        <w:t>o</w:t>
      </w:r>
      <w:r>
        <w:rPr>
          <w:rFonts w:ascii="Arial" w:hAnsi="Arial" w:cs="Arial"/>
          <w:spacing w:val="-1"/>
          <w:w w:val="89"/>
        </w:rPr>
        <w:t>un</w:t>
      </w:r>
      <w:r>
        <w:rPr>
          <w:rFonts w:ascii="Arial" w:hAnsi="Arial" w:cs="Arial"/>
          <w:w w:val="89"/>
        </w:rPr>
        <w:t>t</w:t>
      </w:r>
      <w:r>
        <w:rPr>
          <w:rFonts w:ascii="Arial" w:hAnsi="Arial" w:cs="Arial"/>
          <w:spacing w:val="1"/>
          <w:w w:val="89"/>
        </w:rPr>
        <w:t>e</w:t>
      </w:r>
      <w:r>
        <w:rPr>
          <w:rFonts w:ascii="Arial" w:hAnsi="Arial" w:cs="Arial"/>
          <w:w w:val="89"/>
        </w:rPr>
        <w:t>d</w:t>
      </w:r>
      <w:r>
        <w:rPr>
          <w:rFonts w:ascii="Arial" w:hAnsi="Arial" w:cs="Arial"/>
          <w:spacing w:val="25"/>
          <w:w w:val="89"/>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1"/>
        </w:rPr>
        <w:t>s</w:t>
      </w:r>
      <w:r>
        <w:rPr>
          <w:rFonts w:ascii="Arial" w:hAnsi="Arial" w:cs="Arial"/>
          <w:spacing w:val="-2"/>
          <w:w w:val="91"/>
        </w:rPr>
        <w:t>t</w:t>
      </w:r>
      <w:r>
        <w:rPr>
          <w:rFonts w:ascii="Arial" w:hAnsi="Arial" w:cs="Arial"/>
          <w:w w:val="91"/>
        </w:rPr>
        <w:t>eady</w:t>
      </w:r>
      <w:r>
        <w:rPr>
          <w:rFonts w:ascii="Arial" w:hAnsi="Arial" w:cs="Arial"/>
          <w:spacing w:val="-9"/>
          <w:w w:val="91"/>
        </w:rPr>
        <w:t xml:space="preserve"> </w:t>
      </w:r>
      <w:r>
        <w:rPr>
          <w:rFonts w:ascii="Arial" w:hAnsi="Arial" w:cs="Arial"/>
          <w:w w:val="91"/>
        </w:rPr>
        <w:t>s</w:t>
      </w:r>
      <w:r>
        <w:rPr>
          <w:rFonts w:ascii="Arial" w:hAnsi="Arial" w:cs="Arial"/>
          <w:spacing w:val="1"/>
          <w:w w:val="91"/>
        </w:rPr>
        <w:t>t</w:t>
      </w:r>
      <w:r>
        <w:rPr>
          <w:rFonts w:ascii="Arial" w:hAnsi="Arial" w:cs="Arial"/>
          <w:w w:val="91"/>
        </w:rPr>
        <w:t>a</w:t>
      </w:r>
      <w:r>
        <w:rPr>
          <w:rFonts w:ascii="Arial" w:hAnsi="Arial" w:cs="Arial"/>
          <w:spacing w:val="-2"/>
          <w:w w:val="91"/>
        </w:rPr>
        <w:t>t</w:t>
      </w:r>
      <w:r>
        <w:rPr>
          <w:rFonts w:ascii="Arial" w:hAnsi="Arial" w:cs="Arial"/>
          <w:w w:val="91"/>
        </w:rPr>
        <w:t>e</w:t>
      </w:r>
      <w:r>
        <w:rPr>
          <w:rFonts w:ascii="Arial" w:hAnsi="Arial" w:cs="Arial"/>
          <w:spacing w:val="7"/>
          <w:w w:val="91"/>
        </w:rPr>
        <w:t xml:space="preserve"> </w:t>
      </w:r>
      <w:r>
        <w:rPr>
          <w:rFonts w:ascii="Arial" w:hAnsi="Arial" w:cs="Arial"/>
          <w:spacing w:val="-2"/>
          <w:w w:val="91"/>
        </w:rPr>
        <w:t>s</w:t>
      </w:r>
      <w:r>
        <w:rPr>
          <w:rFonts w:ascii="Arial" w:hAnsi="Arial" w:cs="Arial"/>
          <w:spacing w:val="1"/>
          <w:w w:val="91"/>
        </w:rPr>
        <w:t>o</w:t>
      </w:r>
      <w:r>
        <w:rPr>
          <w:rFonts w:ascii="Arial" w:hAnsi="Arial" w:cs="Arial"/>
          <w:w w:val="91"/>
        </w:rPr>
        <w:t>l</w:t>
      </w:r>
      <w:r>
        <w:rPr>
          <w:rFonts w:ascii="Arial" w:hAnsi="Arial" w:cs="Arial"/>
          <w:spacing w:val="-1"/>
          <w:w w:val="91"/>
        </w:rPr>
        <w:t>u</w:t>
      </w:r>
      <w:r>
        <w:rPr>
          <w:rFonts w:ascii="Arial" w:hAnsi="Arial" w:cs="Arial"/>
          <w:w w:val="91"/>
        </w:rPr>
        <w:t>t</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13"/>
          <w:w w:val="91"/>
        </w:rPr>
        <w:t xml:space="preserve"> </w:t>
      </w:r>
      <w:r>
        <w:rPr>
          <w:rFonts w:ascii="Arial" w:hAnsi="Arial" w:cs="Arial"/>
          <w:spacing w:val="1"/>
          <w:w w:val="91"/>
        </w:rPr>
        <w:t>(</w:t>
      </w:r>
      <w:r>
        <w:rPr>
          <w:rFonts w:ascii="Arial" w:hAnsi="Arial" w:cs="Arial"/>
          <w:spacing w:val="-3"/>
          <w:w w:val="91"/>
        </w:rPr>
        <w:t>i</w:t>
      </w:r>
      <w:r>
        <w:rPr>
          <w:rFonts w:ascii="Arial" w:hAnsi="Arial" w:cs="Arial"/>
          <w:w w:val="91"/>
        </w:rPr>
        <w:t>.e.</w:t>
      </w:r>
      <w:r>
        <w:rPr>
          <w:rFonts w:ascii="Arial" w:hAnsi="Arial" w:cs="Arial"/>
          <w:spacing w:val="-2"/>
          <w:w w:val="91"/>
        </w:rPr>
        <w:t xml:space="preserve"> </w:t>
      </w:r>
      <w:r>
        <w:rPr>
          <w:rFonts w:ascii="Arial" w:hAnsi="Arial" w:cs="Arial"/>
          <w:w w:val="91"/>
        </w:rPr>
        <w:t>i</w:t>
      </w:r>
      <w:r>
        <w:rPr>
          <w:rFonts w:ascii="Arial" w:hAnsi="Arial" w:cs="Arial"/>
          <w:spacing w:val="-1"/>
          <w:w w:val="91"/>
        </w:rPr>
        <w:t>gn</w:t>
      </w:r>
      <w:r>
        <w:rPr>
          <w:rFonts w:ascii="Arial" w:hAnsi="Arial" w:cs="Arial"/>
          <w:spacing w:val="1"/>
          <w:w w:val="91"/>
        </w:rPr>
        <w:t>o</w:t>
      </w:r>
      <w:r>
        <w:rPr>
          <w:rFonts w:ascii="Arial" w:hAnsi="Arial" w:cs="Arial"/>
          <w:w w:val="91"/>
        </w:rPr>
        <w:t>res</w:t>
      </w:r>
      <w:r>
        <w:rPr>
          <w:rFonts w:ascii="Arial" w:hAnsi="Arial" w:cs="Arial"/>
          <w:spacing w:val="-7"/>
          <w:w w:val="91"/>
        </w:rPr>
        <w:t xml:space="preserve"> </w:t>
      </w:r>
      <w:r>
        <w:rPr>
          <w:rFonts w:ascii="Arial" w:hAnsi="Arial" w:cs="Arial"/>
          <w:spacing w:val="1"/>
          <w:w w:val="120"/>
        </w:rPr>
        <w:t>t</w:t>
      </w:r>
      <w:r>
        <w:rPr>
          <w:rFonts w:ascii="Arial" w:hAnsi="Arial" w:cs="Arial"/>
          <w:w w:val="93"/>
        </w:rPr>
        <w:t>ra</w:t>
      </w:r>
      <w:r>
        <w:rPr>
          <w:rFonts w:ascii="Arial" w:hAnsi="Arial" w:cs="Arial"/>
          <w:spacing w:val="-1"/>
          <w:w w:val="93"/>
        </w:rPr>
        <w:t>n</w:t>
      </w:r>
      <w:r>
        <w:rPr>
          <w:rFonts w:ascii="Arial" w:hAnsi="Arial" w:cs="Arial"/>
          <w:w w:val="94"/>
        </w:rPr>
        <w:t>sient</w:t>
      </w:r>
      <w:r>
        <w:rPr>
          <w:rFonts w:ascii="Arial" w:hAnsi="Arial" w:cs="Arial"/>
          <w:spacing w:val="-14"/>
        </w:rPr>
        <w:t xml:space="preserve"> </w:t>
      </w:r>
      <w:r>
        <w:rPr>
          <w:rFonts w:ascii="Arial" w:hAnsi="Arial" w:cs="Arial"/>
          <w:spacing w:val="1"/>
        </w:rPr>
        <w:t>e</w:t>
      </w:r>
      <w:r>
        <w:rPr>
          <w:rFonts w:ascii="Arial" w:hAnsi="Arial" w:cs="Arial"/>
        </w:rPr>
        <w:t>ff</w:t>
      </w:r>
      <w:r>
        <w:rPr>
          <w:rFonts w:ascii="Arial" w:hAnsi="Arial" w:cs="Arial"/>
          <w:spacing w:val="-2"/>
        </w:rPr>
        <w:t>e</w:t>
      </w:r>
      <w:r>
        <w:rPr>
          <w:rFonts w:ascii="Arial" w:hAnsi="Arial" w:cs="Arial"/>
        </w:rPr>
        <w:t>ct</w:t>
      </w:r>
      <w:r>
        <w:rPr>
          <w:rFonts w:ascii="Arial" w:hAnsi="Arial" w:cs="Arial"/>
          <w:spacing w:val="2"/>
        </w:rPr>
        <w:t>s</w:t>
      </w:r>
      <w:r>
        <w:rPr>
          <w:rFonts w:ascii="Arial" w:hAnsi="Arial" w:cs="Arial"/>
        </w:rPr>
        <w:t>).</w:t>
      </w:r>
    </w:p>
    <w:p w:rsidR="00FE7B6C" w:rsidRDefault="00FE7B6C">
      <w:pPr>
        <w:spacing w:before="1" w:after="0" w:line="110" w:lineRule="exact"/>
        <w:rPr>
          <w:sz w:val="11"/>
          <w:szCs w:val="11"/>
        </w:rPr>
      </w:pPr>
    </w:p>
    <w:p w:rsidR="00FE7B6C" w:rsidRDefault="00FE7B6C">
      <w:pPr>
        <w:spacing w:after="0" w:line="240" w:lineRule="auto"/>
        <w:ind w:left="100" w:right="-20"/>
        <w:rPr>
          <w:rFonts w:ascii="Heisei Kaku Gothic Std W3" w:hAnsi="Heisei Kaku Gothic Std W3" w:cs="Heisei Kaku Gothic Std W3"/>
        </w:rPr>
      </w:pPr>
      <w:r>
        <w:rPr>
          <w:rFonts w:ascii="Heisei Kaku Gothic Std W3" w:hAnsi="Heisei Kaku Gothic Std W3" w:cs="Heisei Kaku Gothic Std W3"/>
          <w:w w:val="84"/>
        </w:rPr>
        <w:t>The</w:t>
      </w:r>
      <w:r>
        <w:rPr>
          <w:rFonts w:ascii="Heisei Kaku Gothic Std W3" w:hAnsi="Heisei Kaku Gothic Std W3" w:cs="Heisei Kaku Gothic Std W3"/>
          <w:spacing w:val="-3"/>
          <w:w w:val="84"/>
        </w:rPr>
        <w:t xml:space="preserve"> </w:t>
      </w:r>
      <w:r>
        <w:rPr>
          <w:rFonts w:ascii="Heisei Kaku Gothic Std W3" w:hAnsi="Heisei Kaku Gothic Std W3" w:cs="Heisei Kaku Gothic Std W3"/>
          <w:w w:val="84"/>
        </w:rPr>
        <w:t>Ric</w:t>
      </w:r>
      <w:r>
        <w:rPr>
          <w:rFonts w:ascii="Heisei Kaku Gothic Std W3" w:hAnsi="Heisei Kaku Gothic Std W3" w:cs="Heisei Kaku Gothic Std W3"/>
          <w:spacing w:val="-3"/>
          <w:w w:val="84"/>
        </w:rPr>
        <w:t>h</w:t>
      </w:r>
      <w:r>
        <w:rPr>
          <w:rFonts w:ascii="Heisei Kaku Gothic Std W3" w:hAnsi="Heisei Kaku Gothic Std W3" w:cs="Heisei Kaku Gothic Std W3"/>
          <w:spacing w:val="-1"/>
          <w:w w:val="84"/>
        </w:rPr>
        <w:t>m</w:t>
      </w:r>
      <w:r>
        <w:rPr>
          <w:rFonts w:ascii="Heisei Kaku Gothic Std W3" w:hAnsi="Heisei Kaku Gothic Std W3" w:cs="Heisei Kaku Gothic Std W3"/>
          <w:spacing w:val="1"/>
          <w:w w:val="84"/>
        </w:rPr>
        <w:t>o</w:t>
      </w:r>
      <w:r>
        <w:rPr>
          <w:rFonts w:ascii="Heisei Kaku Gothic Std W3" w:hAnsi="Heisei Kaku Gothic Std W3" w:cs="Heisei Kaku Gothic Std W3"/>
          <w:spacing w:val="-1"/>
          <w:w w:val="84"/>
        </w:rPr>
        <w:t>n</w:t>
      </w:r>
      <w:r>
        <w:rPr>
          <w:rFonts w:ascii="Heisei Kaku Gothic Std W3" w:hAnsi="Heisei Kaku Gothic Std W3" w:cs="Heisei Kaku Gothic Std W3"/>
          <w:w w:val="84"/>
        </w:rPr>
        <w:t>d</w:t>
      </w:r>
      <w:r>
        <w:rPr>
          <w:rFonts w:ascii="Heisei Kaku Gothic Std W3" w:hAnsi="Heisei Kaku Gothic Std W3" w:cs="Heisei Kaku Gothic Std W3"/>
          <w:spacing w:val="19"/>
          <w:w w:val="84"/>
        </w:rPr>
        <w:t xml:space="preserve"> </w:t>
      </w:r>
      <w:r>
        <w:rPr>
          <w:rFonts w:ascii="Heisei Kaku Gothic Std W3" w:hAnsi="Heisei Kaku Gothic Std W3" w:cs="Heisei Kaku Gothic Std W3"/>
          <w:w w:val="84"/>
        </w:rPr>
        <w:t>Ri</w:t>
      </w:r>
      <w:r>
        <w:rPr>
          <w:rFonts w:ascii="Heisei Kaku Gothic Std W3" w:hAnsi="Heisei Kaku Gothic Std W3" w:cs="Heisei Kaku Gothic Std W3"/>
          <w:spacing w:val="-1"/>
          <w:w w:val="84"/>
        </w:rPr>
        <w:t>v</w:t>
      </w:r>
      <w:r>
        <w:rPr>
          <w:rFonts w:ascii="Heisei Kaku Gothic Std W3" w:hAnsi="Heisei Kaku Gothic Std W3" w:cs="Heisei Kaku Gothic Std W3"/>
          <w:w w:val="84"/>
        </w:rPr>
        <w:t>er</w:t>
      </w:r>
      <w:r>
        <w:rPr>
          <w:rFonts w:ascii="Heisei Kaku Gothic Std W3" w:hAnsi="Heisei Kaku Gothic Std W3" w:cs="Heisei Kaku Gothic Std W3"/>
          <w:spacing w:val="-11"/>
          <w:w w:val="84"/>
        </w:rPr>
        <w:t xml:space="preserve"> </w:t>
      </w:r>
      <w:r>
        <w:rPr>
          <w:rFonts w:ascii="Heisei Kaku Gothic Std W3" w:hAnsi="Heisei Kaku Gothic Std W3" w:cs="Heisei Kaku Gothic Std W3"/>
          <w:w w:val="84"/>
        </w:rPr>
        <w:t>s</w:t>
      </w:r>
      <w:r>
        <w:rPr>
          <w:rFonts w:ascii="Heisei Kaku Gothic Std W3" w:hAnsi="Heisei Kaku Gothic Std W3" w:cs="Heisei Kaku Gothic Std W3"/>
          <w:spacing w:val="-2"/>
          <w:w w:val="84"/>
        </w:rPr>
        <w:t>e</w:t>
      </w:r>
      <w:r>
        <w:rPr>
          <w:rFonts w:ascii="Heisei Kaku Gothic Std W3" w:hAnsi="Heisei Kaku Gothic Std W3" w:cs="Heisei Kaku Gothic Std W3"/>
          <w:w w:val="84"/>
        </w:rPr>
        <w:t>awa</w:t>
      </w:r>
      <w:r>
        <w:rPr>
          <w:rFonts w:ascii="Heisei Kaku Gothic Std W3" w:hAnsi="Heisei Kaku Gothic Std W3" w:cs="Heisei Kaku Gothic Std W3"/>
          <w:spacing w:val="-3"/>
          <w:w w:val="84"/>
        </w:rPr>
        <w:t>l</w:t>
      </w:r>
      <w:r>
        <w:rPr>
          <w:rFonts w:ascii="Heisei Kaku Gothic Std W3" w:hAnsi="Heisei Kaku Gothic Std W3" w:cs="Heisei Kaku Gothic Std W3"/>
          <w:w w:val="84"/>
        </w:rPr>
        <w:t>ls</w:t>
      </w:r>
      <w:r>
        <w:rPr>
          <w:rFonts w:ascii="Heisei Kaku Gothic Std W3" w:hAnsi="Heisei Kaku Gothic Std W3" w:cs="Heisei Kaku Gothic Std W3"/>
          <w:spacing w:val="8"/>
          <w:w w:val="84"/>
        </w:rPr>
        <w:t xml:space="preserve"> </w:t>
      </w:r>
      <w:r>
        <w:rPr>
          <w:rFonts w:ascii="Heisei Kaku Gothic Std W3" w:hAnsi="Heisei Kaku Gothic Std W3" w:cs="Heisei Kaku Gothic Std W3"/>
          <w:w w:val="84"/>
        </w:rPr>
        <w:t>we</w:t>
      </w:r>
      <w:r>
        <w:rPr>
          <w:rFonts w:ascii="Heisei Kaku Gothic Std W3" w:hAnsi="Heisei Kaku Gothic Std W3" w:cs="Heisei Kaku Gothic Std W3"/>
          <w:spacing w:val="-2"/>
          <w:w w:val="84"/>
        </w:rPr>
        <w:t>r</w:t>
      </w:r>
      <w:r>
        <w:rPr>
          <w:rFonts w:ascii="Heisei Kaku Gothic Std W3" w:hAnsi="Heisei Kaku Gothic Std W3" w:cs="Heisei Kaku Gothic Std W3"/>
          <w:w w:val="84"/>
        </w:rPr>
        <w:t>e</w:t>
      </w:r>
      <w:r>
        <w:rPr>
          <w:rFonts w:ascii="Heisei Kaku Gothic Std W3" w:hAnsi="Heisei Kaku Gothic Std W3" w:cs="Heisei Kaku Gothic Std W3"/>
          <w:spacing w:val="30"/>
          <w:w w:val="84"/>
        </w:rPr>
        <w:t xml:space="preserve"> </w:t>
      </w:r>
      <w:r>
        <w:rPr>
          <w:rFonts w:ascii="Heisei Kaku Gothic Std W3" w:hAnsi="Heisei Kaku Gothic Std W3" w:cs="Heisei Kaku Gothic Std W3"/>
          <w:spacing w:val="-1"/>
          <w:w w:val="84"/>
        </w:rPr>
        <w:t>p</w:t>
      </w:r>
      <w:r>
        <w:rPr>
          <w:rFonts w:ascii="Heisei Kaku Gothic Std W3" w:hAnsi="Heisei Kaku Gothic Std W3" w:cs="Heisei Kaku Gothic Std W3"/>
          <w:w w:val="84"/>
        </w:rPr>
        <w:t>laced</w:t>
      </w:r>
      <w:r>
        <w:rPr>
          <w:rFonts w:ascii="Heisei Kaku Gothic Std W3" w:hAnsi="Heisei Kaku Gothic Std W3" w:cs="Heisei Kaku Gothic Std W3"/>
          <w:spacing w:val="18"/>
          <w:w w:val="84"/>
        </w:rPr>
        <w:t xml:space="preserve"> </w:t>
      </w:r>
      <w:r>
        <w:rPr>
          <w:rFonts w:ascii="Heisei Kaku Gothic Std W3" w:hAnsi="Heisei Kaku Gothic Std W3" w:cs="Heisei Kaku Gothic Std W3"/>
          <w:w w:val="84"/>
        </w:rPr>
        <w:t>be</w:t>
      </w:r>
      <w:r>
        <w:rPr>
          <w:rFonts w:ascii="Heisei Kaku Gothic Std W3" w:hAnsi="Heisei Kaku Gothic Std W3" w:cs="Heisei Kaku Gothic Std W3"/>
          <w:spacing w:val="-2"/>
          <w:w w:val="84"/>
        </w:rPr>
        <w:t>t</w:t>
      </w:r>
      <w:r>
        <w:rPr>
          <w:rFonts w:ascii="Heisei Kaku Gothic Std W3" w:hAnsi="Heisei Kaku Gothic Std W3" w:cs="Heisei Kaku Gothic Std W3"/>
          <w:w w:val="84"/>
        </w:rPr>
        <w:t>w</w:t>
      </w:r>
      <w:r>
        <w:rPr>
          <w:rFonts w:ascii="Heisei Kaku Gothic Std W3" w:hAnsi="Heisei Kaku Gothic Std W3" w:cs="Heisei Kaku Gothic Std W3"/>
          <w:spacing w:val="1"/>
          <w:w w:val="84"/>
        </w:rPr>
        <w:t>e</w:t>
      </w:r>
      <w:r>
        <w:rPr>
          <w:rFonts w:ascii="Heisei Kaku Gothic Std W3" w:hAnsi="Heisei Kaku Gothic Std W3" w:cs="Heisei Kaku Gothic Std W3"/>
          <w:w w:val="84"/>
        </w:rPr>
        <w:t>en</w:t>
      </w:r>
      <w:r>
        <w:rPr>
          <w:rFonts w:ascii="Heisei Kaku Gothic Std W3" w:hAnsi="Heisei Kaku Gothic Std W3" w:cs="Heisei Kaku Gothic Std W3"/>
          <w:spacing w:val="50"/>
          <w:w w:val="84"/>
        </w:rPr>
        <w:t xml:space="preserve"> </w:t>
      </w:r>
      <w:r>
        <w:rPr>
          <w:rFonts w:ascii="Heisei Kaku Gothic Std W3" w:hAnsi="Heisei Kaku Gothic Std W3" w:cs="Heisei Kaku Gothic Std W3"/>
          <w:spacing w:val="1"/>
          <w:w w:val="88"/>
        </w:rPr>
        <w:t>1</w:t>
      </w:r>
      <w:r>
        <w:rPr>
          <w:rFonts w:ascii="Heisei Kaku Gothic Std W3" w:hAnsi="Heisei Kaku Gothic Std W3" w:cs="Heisei Kaku Gothic Std W3"/>
          <w:spacing w:val="-2"/>
          <w:w w:val="88"/>
        </w:rPr>
        <w:t>8</w:t>
      </w:r>
      <w:r>
        <w:rPr>
          <w:rFonts w:ascii="Heisei Kaku Gothic Std W3" w:hAnsi="Heisei Kaku Gothic Std W3" w:cs="Heisei Kaku Gothic Std W3"/>
          <w:spacing w:val="1"/>
          <w:w w:val="88"/>
        </w:rPr>
        <w:t>90</w:t>
      </w:r>
      <w:r>
        <w:rPr>
          <w:rFonts w:ascii="MS Gothic" w:eastAsia="MS Gothic" w:hAnsi="MS Gothic" w:cs="MS Gothic" w:hint="eastAsia"/>
          <w:spacing w:val="-3"/>
          <w:w w:val="30"/>
        </w:rPr>
        <w:t>‐</w:t>
      </w:r>
      <w:r>
        <w:rPr>
          <w:rFonts w:ascii="Heisei Kaku Gothic Std W3" w:hAnsi="Heisei Kaku Gothic Std W3" w:cs="Heisei Kaku Gothic Std W3"/>
          <w:spacing w:val="1"/>
          <w:w w:val="88"/>
        </w:rPr>
        <w:t>1</w:t>
      </w:r>
      <w:r>
        <w:rPr>
          <w:rFonts w:ascii="Heisei Kaku Gothic Std W3" w:hAnsi="Heisei Kaku Gothic Std W3" w:cs="Heisei Kaku Gothic Std W3"/>
          <w:spacing w:val="-2"/>
          <w:w w:val="88"/>
        </w:rPr>
        <w:t>9</w:t>
      </w:r>
      <w:r>
        <w:rPr>
          <w:rFonts w:ascii="Heisei Kaku Gothic Std W3" w:hAnsi="Heisei Kaku Gothic Std W3" w:cs="Heisei Kaku Gothic Std W3"/>
          <w:spacing w:val="1"/>
          <w:w w:val="88"/>
        </w:rPr>
        <w:t>10</w:t>
      </w:r>
      <w:r>
        <w:rPr>
          <w:rFonts w:ascii="Heisei Kaku Gothic Std W3" w:hAnsi="Heisei Kaku Gothic Std W3" w:cs="Heisei Kaku Gothic Std W3"/>
          <w:w w:val="86"/>
        </w:rPr>
        <w:t>,</w:t>
      </w:r>
      <w:r>
        <w:rPr>
          <w:rFonts w:ascii="Heisei Kaku Gothic Std W3" w:hAnsi="Heisei Kaku Gothic Std W3" w:cs="Heisei Kaku Gothic Std W3"/>
          <w:spacing w:val="-16"/>
        </w:rPr>
        <w:t xml:space="preserve"> </w:t>
      </w:r>
      <w:r>
        <w:rPr>
          <w:rFonts w:ascii="Heisei Kaku Gothic Std W3" w:hAnsi="Heisei Kaku Gothic Std W3" w:cs="Heisei Kaku Gothic Std W3"/>
          <w:spacing w:val="1"/>
          <w:w w:val="90"/>
        </w:rPr>
        <w:t>w</w:t>
      </w:r>
      <w:r>
        <w:rPr>
          <w:rFonts w:ascii="Heisei Kaku Gothic Std W3" w:hAnsi="Heisei Kaku Gothic Std W3" w:cs="Heisei Kaku Gothic Std W3"/>
          <w:w w:val="90"/>
        </w:rPr>
        <w:t>ith</w:t>
      </w:r>
      <w:r>
        <w:rPr>
          <w:rFonts w:ascii="Heisei Kaku Gothic Std W3" w:hAnsi="Heisei Kaku Gothic Std W3" w:cs="Heisei Kaku Gothic Std W3"/>
          <w:spacing w:val="4"/>
          <w:w w:val="90"/>
        </w:rPr>
        <w:t xml:space="preserve"> </w:t>
      </w:r>
      <w:r>
        <w:rPr>
          <w:rFonts w:ascii="Heisei Kaku Gothic Std W3" w:hAnsi="Heisei Kaku Gothic Std W3" w:cs="Heisei Kaku Gothic Std W3"/>
          <w:w w:val="90"/>
        </w:rPr>
        <w:t>the</w:t>
      </w:r>
      <w:r>
        <w:rPr>
          <w:rFonts w:ascii="Heisei Kaku Gothic Std W3" w:hAnsi="Heisei Kaku Gothic Std W3" w:cs="Heisei Kaku Gothic Std W3"/>
          <w:spacing w:val="-1"/>
          <w:w w:val="90"/>
        </w:rPr>
        <w:t xml:space="preserve"> </w:t>
      </w:r>
      <w:r>
        <w:rPr>
          <w:rFonts w:ascii="Heisei Kaku Gothic Std W3" w:hAnsi="Heisei Kaku Gothic Std W3" w:cs="Heisei Kaku Gothic Std W3"/>
          <w:spacing w:val="-2"/>
          <w:w w:val="90"/>
        </w:rPr>
        <w:t>n</w:t>
      </w:r>
      <w:r>
        <w:rPr>
          <w:rFonts w:ascii="Heisei Kaku Gothic Std W3" w:hAnsi="Heisei Kaku Gothic Std W3" w:cs="Heisei Kaku Gothic Std W3"/>
          <w:spacing w:val="1"/>
          <w:w w:val="90"/>
        </w:rPr>
        <w:t>o</w:t>
      </w:r>
      <w:r>
        <w:rPr>
          <w:rFonts w:ascii="Heisei Kaku Gothic Std W3" w:hAnsi="Heisei Kaku Gothic Std W3" w:cs="Heisei Kaku Gothic Std W3"/>
          <w:w w:val="90"/>
        </w:rPr>
        <w:t>rth</w:t>
      </w:r>
      <w:r>
        <w:rPr>
          <w:rFonts w:ascii="Heisei Kaku Gothic Std W3" w:hAnsi="Heisei Kaku Gothic Std W3" w:cs="Heisei Kaku Gothic Std W3"/>
          <w:spacing w:val="12"/>
          <w:w w:val="90"/>
        </w:rPr>
        <w:t xml:space="preserve"> </w:t>
      </w:r>
      <w:r>
        <w:rPr>
          <w:rFonts w:ascii="Heisei Kaku Gothic Std W3" w:hAnsi="Heisei Kaku Gothic Std W3" w:cs="Heisei Kaku Gothic Std W3"/>
          <w:w w:val="90"/>
        </w:rPr>
        <w:t>w</w:t>
      </w:r>
      <w:r>
        <w:rPr>
          <w:rFonts w:ascii="Heisei Kaku Gothic Std W3" w:hAnsi="Heisei Kaku Gothic Std W3" w:cs="Heisei Kaku Gothic Std W3"/>
          <w:spacing w:val="-2"/>
          <w:w w:val="90"/>
        </w:rPr>
        <w:t>a</w:t>
      </w:r>
      <w:r>
        <w:rPr>
          <w:rFonts w:ascii="Heisei Kaku Gothic Std W3" w:hAnsi="Heisei Kaku Gothic Std W3" w:cs="Heisei Kaku Gothic Std W3"/>
          <w:w w:val="90"/>
        </w:rPr>
        <w:t>ll</w:t>
      </w:r>
      <w:r>
        <w:rPr>
          <w:rFonts w:ascii="Heisei Kaku Gothic Std W3" w:hAnsi="Heisei Kaku Gothic Std W3" w:cs="Heisei Kaku Gothic Std W3"/>
          <w:spacing w:val="1"/>
          <w:w w:val="90"/>
        </w:rPr>
        <w:t xml:space="preserve"> e</w:t>
      </w:r>
      <w:r>
        <w:rPr>
          <w:rFonts w:ascii="Heisei Kaku Gothic Std W3" w:hAnsi="Heisei Kaku Gothic Std W3" w:cs="Heisei Kaku Gothic Std W3"/>
          <w:w w:val="90"/>
        </w:rPr>
        <w:t>x</w:t>
      </w:r>
      <w:r>
        <w:rPr>
          <w:rFonts w:ascii="Heisei Kaku Gothic Std W3" w:hAnsi="Heisei Kaku Gothic Std W3" w:cs="Heisei Kaku Gothic Std W3"/>
          <w:spacing w:val="-2"/>
          <w:w w:val="90"/>
        </w:rPr>
        <w:t>t</w:t>
      </w:r>
      <w:r>
        <w:rPr>
          <w:rFonts w:ascii="Heisei Kaku Gothic Std W3" w:hAnsi="Heisei Kaku Gothic Std W3" w:cs="Heisei Kaku Gothic Std W3"/>
          <w:w w:val="90"/>
        </w:rPr>
        <w:t>en</w:t>
      </w:r>
      <w:r>
        <w:rPr>
          <w:rFonts w:ascii="Heisei Kaku Gothic Std W3" w:hAnsi="Heisei Kaku Gothic Std W3" w:cs="Heisei Kaku Gothic Std W3"/>
          <w:spacing w:val="-1"/>
          <w:w w:val="90"/>
        </w:rPr>
        <w:t>d</w:t>
      </w:r>
      <w:r>
        <w:rPr>
          <w:rFonts w:ascii="Heisei Kaku Gothic Std W3" w:hAnsi="Heisei Kaku Gothic Std W3" w:cs="Heisei Kaku Gothic Std W3"/>
          <w:w w:val="90"/>
        </w:rPr>
        <w:t>ed</w:t>
      </w:r>
      <w:r>
        <w:rPr>
          <w:rFonts w:ascii="Heisei Kaku Gothic Std W3" w:hAnsi="Heisei Kaku Gothic Std W3" w:cs="Heisei Kaku Gothic Std W3"/>
          <w:spacing w:val="-18"/>
          <w:w w:val="90"/>
        </w:rPr>
        <w:t xml:space="preserve"> </w:t>
      </w:r>
      <w:r>
        <w:rPr>
          <w:rFonts w:ascii="Heisei Kaku Gothic Std W3" w:hAnsi="Heisei Kaku Gothic Std W3" w:cs="Heisei Kaku Gothic Std W3"/>
        </w:rPr>
        <w:t>in</w:t>
      </w:r>
    </w:p>
    <w:p w:rsidR="00FE7B6C" w:rsidRDefault="00FE7B6C">
      <w:pPr>
        <w:spacing w:before="3" w:after="0" w:line="255" w:lineRule="auto"/>
        <w:ind w:left="100" w:right="143"/>
        <w:rPr>
          <w:rFonts w:ascii="Arial" w:hAnsi="Arial" w:cs="Arial"/>
        </w:rPr>
      </w:pPr>
      <w:r>
        <w:rPr>
          <w:rFonts w:ascii="Arial" w:hAnsi="Arial" w:cs="Arial"/>
          <w:spacing w:val="1"/>
          <w:w w:val="88"/>
        </w:rPr>
        <w:t>1</w:t>
      </w:r>
      <w:r>
        <w:rPr>
          <w:rFonts w:ascii="Arial" w:hAnsi="Arial" w:cs="Arial"/>
          <w:spacing w:val="-2"/>
          <w:w w:val="88"/>
        </w:rPr>
        <w:t>9</w:t>
      </w:r>
      <w:r>
        <w:rPr>
          <w:rFonts w:ascii="Arial" w:hAnsi="Arial" w:cs="Arial"/>
          <w:spacing w:val="1"/>
          <w:w w:val="88"/>
        </w:rPr>
        <w:t>60</w:t>
      </w:r>
      <w:r>
        <w:rPr>
          <w:rFonts w:ascii="Arial" w:hAnsi="Arial" w:cs="Arial"/>
          <w:w w:val="88"/>
        </w:rPr>
        <w:t>s. This</w:t>
      </w:r>
      <w:r>
        <w:rPr>
          <w:rFonts w:ascii="Arial" w:hAnsi="Arial" w:cs="Arial"/>
          <w:spacing w:val="-12"/>
          <w:w w:val="88"/>
        </w:rPr>
        <w:t xml:space="preserve"> </w:t>
      </w:r>
      <w:r>
        <w:rPr>
          <w:rFonts w:ascii="Arial" w:hAnsi="Arial" w:cs="Arial"/>
          <w:w w:val="88"/>
        </w:rPr>
        <w:t>ar</w:t>
      </w:r>
      <w:r>
        <w:rPr>
          <w:rFonts w:ascii="Arial" w:hAnsi="Arial" w:cs="Arial"/>
          <w:spacing w:val="-2"/>
          <w:w w:val="88"/>
        </w:rPr>
        <w:t>e</w:t>
      </w:r>
      <w:r>
        <w:rPr>
          <w:rFonts w:ascii="Arial" w:hAnsi="Arial" w:cs="Arial"/>
          <w:w w:val="88"/>
        </w:rPr>
        <w:t>a</w:t>
      </w:r>
      <w:r>
        <w:rPr>
          <w:rFonts w:ascii="Arial" w:hAnsi="Arial" w:cs="Arial"/>
          <w:spacing w:val="6"/>
          <w:w w:val="88"/>
        </w:rPr>
        <w:t xml:space="preserve"> </w:t>
      </w:r>
      <w:r>
        <w:rPr>
          <w:rFonts w:ascii="Arial" w:hAnsi="Arial" w:cs="Arial"/>
          <w:w w:val="88"/>
        </w:rPr>
        <w:t>is</w:t>
      </w:r>
      <w:r>
        <w:rPr>
          <w:rFonts w:ascii="Arial" w:hAnsi="Arial" w:cs="Arial"/>
          <w:spacing w:val="-7"/>
          <w:w w:val="88"/>
        </w:rPr>
        <w:t xml:space="preserve"> </w:t>
      </w:r>
      <w:r>
        <w:rPr>
          <w:rFonts w:ascii="Arial" w:hAnsi="Arial" w:cs="Arial"/>
          <w:w w:val="88"/>
        </w:rPr>
        <w:t>s</w:t>
      </w:r>
      <w:r>
        <w:rPr>
          <w:rFonts w:ascii="Arial" w:hAnsi="Arial" w:cs="Arial"/>
          <w:spacing w:val="-2"/>
          <w:w w:val="88"/>
        </w:rPr>
        <w:t>i</w:t>
      </w:r>
      <w:r>
        <w:rPr>
          <w:rFonts w:ascii="Arial" w:hAnsi="Arial" w:cs="Arial"/>
          <w:spacing w:val="1"/>
          <w:w w:val="88"/>
        </w:rPr>
        <w:t>m</w:t>
      </w:r>
      <w:r>
        <w:rPr>
          <w:rFonts w:ascii="Arial" w:hAnsi="Arial" w:cs="Arial"/>
          <w:w w:val="88"/>
        </w:rPr>
        <w:t>ilar</w:t>
      </w:r>
      <w:r>
        <w:rPr>
          <w:rFonts w:ascii="Arial" w:hAnsi="Arial" w:cs="Arial"/>
          <w:spacing w:val="29"/>
          <w:w w:val="8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w w:val="96"/>
        </w:rPr>
        <w:t>Wo</w:t>
      </w:r>
      <w:r>
        <w:rPr>
          <w:rFonts w:ascii="Arial" w:hAnsi="Arial" w:cs="Arial"/>
          <w:spacing w:val="1"/>
          <w:w w:val="96"/>
        </w:rPr>
        <w:t>o</w:t>
      </w:r>
      <w:r>
        <w:rPr>
          <w:rFonts w:ascii="Arial" w:hAnsi="Arial" w:cs="Arial"/>
          <w:w w:val="96"/>
        </w:rPr>
        <w:t>li</w:t>
      </w:r>
      <w:r>
        <w:rPr>
          <w:rFonts w:ascii="Arial" w:hAnsi="Arial" w:cs="Arial"/>
          <w:spacing w:val="-9"/>
          <w:w w:val="96"/>
        </w:rPr>
        <w:t xml:space="preserve"> </w:t>
      </w:r>
      <w:r>
        <w:rPr>
          <w:rFonts w:ascii="Arial" w:hAnsi="Arial" w:cs="Arial"/>
          <w:spacing w:val="1"/>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w w:val="97"/>
        </w:rPr>
        <w:t>no</w:t>
      </w:r>
      <w:r>
        <w:rPr>
          <w:rFonts w:ascii="Arial" w:hAnsi="Arial" w:cs="Arial"/>
          <w:spacing w:val="-3"/>
          <w:w w:val="97"/>
        </w:rPr>
        <w:t>r</w:t>
      </w:r>
      <w:r>
        <w:rPr>
          <w:rFonts w:ascii="Arial" w:hAnsi="Arial" w:cs="Arial"/>
          <w:w w:val="97"/>
        </w:rPr>
        <w:t>thward</w:t>
      </w:r>
      <w:r>
        <w:rPr>
          <w:rFonts w:ascii="Arial" w:hAnsi="Arial" w:cs="Arial"/>
          <w:spacing w:val="-9"/>
          <w:w w:val="97"/>
        </w:rPr>
        <w:t xml:space="preserve"> </w:t>
      </w:r>
      <w:r>
        <w:rPr>
          <w:rFonts w:ascii="Arial" w:hAnsi="Arial" w:cs="Arial"/>
        </w:rPr>
        <w:t>n</w:t>
      </w:r>
      <w:r>
        <w:rPr>
          <w:rFonts w:ascii="Arial" w:hAnsi="Arial" w:cs="Arial"/>
          <w:spacing w:val="-2"/>
        </w:rPr>
        <w:t>e</w:t>
      </w:r>
      <w:r>
        <w:rPr>
          <w:rFonts w:ascii="Arial" w:hAnsi="Arial" w:cs="Arial"/>
        </w:rPr>
        <w:t>t</w:t>
      </w:r>
      <w:r>
        <w:rPr>
          <w:rFonts w:ascii="Arial" w:hAnsi="Arial" w:cs="Arial"/>
          <w:spacing w:val="-18"/>
        </w:rPr>
        <w:t xml:space="preserve"> </w:t>
      </w:r>
      <w:r>
        <w:rPr>
          <w:rFonts w:ascii="Arial" w:hAnsi="Arial" w:cs="Arial"/>
          <w:w w:val="91"/>
        </w:rPr>
        <w:t>l</w:t>
      </w:r>
      <w:r>
        <w:rPr>
          <w:rFonts w:ascii="Arial" w:hAnsi="Arial" w:cs="Arial"/>
          <w:spacing w:val="1"/>
          <w:w w:val="91"/>
        </w:rPr>
        <w:t>o</w:t>
      </w:r>
      <w:r>
        <w:rPr>
          <w:rFonts w:ascii="Arial" w:hAnsi="Arial" w:cs="Arial"/>
          <w:spacing w:val="-1"/>
          <w:w w:val="91"/>
        </w:rPr>
        <w:t>n</w:t>
      </w:r>
      <w:r>
        <w:rPr>
          <w:rFonts w:ascii="Arial" w:hAnsi="Arial" w:cs="Arial"/>
          <w:w w:val="91"/>
        </w:rPr>
        <w:t>g</w:t>
      </w:r>
      <w:r>
        <w:rPr>
          <w:rFonts w:ascii="Arial" w:hAnsi="Arial" w:cs="Arial"/>
          <w:spacing w:val="-1"/>
          <w:w w:val="91"/>
        </w:rPr>
        <w:t xml:space="preserve"> </w:t>
      </w:r>
      <w:r>
        <w:rPr>
          <w:rFonts w:ascii="Arial" w:hAnsi="Arial" w:cs="Arial"/>
          <w:w w:val="91"/>
        </w:rPr>
        <w:t>s</w:t>
      </w:r>
      <w:r>
        <w:rPr>
          <w:rFonts w:ascii="Arial" w:hAnsi="Arial" w:cs="Arial"/>
          <w:spacing w:val="-3"/>
          <w:w w:val="91"/>
        </w:rPr>
        <w:t>h</w:t>
      </w:r>
      <w:r>
        <w:rPr>
          <w:rFonts w:ascii="Arial" w:hAnsi="Arial" w:cs="Arial"/>
          <w:spacing w:val="1"/>
          <w:w w:val="91"/>
        </w:rPr>
        <w:t>o</w:t>
      </w:r>
      <w:r>
        <w:rPr>
          <w:rFonts w:ascii="Arial" w:hAnsi="Arial" w:cs="Arial"/>
          <w:w w:val="91"/>
        </w:rPr>
        <w:t>re</w:t>
      </w:r>
      <w:r>
        <w:rPr>
          <w:rFonts w:ascii="Arial" w:hAnsi="Arial" w:cs="Arial"/>
          <w:spacing w:val="-4"/>
          <w:w w:val="91"/>
        </w:rPr>
        <w:t xml:space="preserve"> </w:t>
      </w:r>
      <w:r>
        <w:rPr>
          <w:rFonts w:ascii="Arial" w:hAnsi="Arial" w:cs="Arial"/>
          <w:w w:val="96"/>
        </w:rPr>
        <w:t>tra</w:t>
      </w:r>
      <w:r>
        <w:rPr>
          <w:rFonts w:ascii="Arial" w:hAnsi="Arial" w:cs="Arial"/>
          <w:spacing w:val="-1"/>
          <w:w w:val="96"/>
        </w:rPr>
        <w:t>n</w:t>
      </w:r>
      <w:r>
        <w:rPr>
          <w:rFonts w:ascii="Arial" w:hAnsi="Arial" w:cs="Arial"/>
          <w:w w:val="96"/>
        </w:rPr>
        <w:t>spo</w:t>
      </w:r>
      <w:r>
        <w:rPr>
          <w:rFonts w:ascii="Arial" w:hAnsi="Arial" w:cs="Arial"/>
          <w:spacing w:val="-2"/>
          <w:w w:val="96"/>
        </w:rPr>
        <w:t>r</w:t>
      </w:r>
      <w:r>
        <w:rPr>
          <w:rFonts w:ascii="Arial" w:hAnsi="Arial" w:cs="Arial"/>
          <w:w w:val="96"/>
        </w:rPr>
        <w:t>t</w:t>
      </w:r>
      <w:r>
        <w:rPr>
          <w:rFonts w:ascii="Arial" w:hAnsi="Arial" w:cs="Arial"/>
          <w:spacing w:val="-4"/>
          <w:w w:val="96"/>
        </w:rPr>
        <w:t xml:space="preserve"> </w:t>
      </w:r>
      <w:r>
        <w:rPr>
          <w:rFonts w:ascii="Arial" w:hAnsi="Arial" w:cs="Arial"/>
          <w:w w:val="96"/>
        </w:rPr>
        <w:t>(up</w:t>
      </w:r>
      <w:r>
        <w:rPr>
          <w:rFonts w:ascii="Arial" w:hAnsi="Arial" w:cs="Arial"/>
          <w:spacing w:val="-17"/>
          <w:w w:val="96"/>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w w:val="90"/>
        </w:rPr>
        <w:t>3</w:t>
      </w:r>
      <w:r>
        <w:rPr>
          <w:rFonts w:ascii="Arial" w:hAnsi="Arial" w:cs="Arial"/>
          <w:spacing w:val="-2"/>
          <w:w w:val="90"/>
        </w:rPr>
        <w:t>5</w:t>
      </w:r>
      <w:r>
        <w:rPr>
          <w:rFonts w:ascii="Arial" w:hAnsi="Arial" w:cs="Arial"/>
          <w:spacing w:val="1"/>
          <w:w w:val="90"/>
        </w:rPr>
        <w:t>0</w:t>
      </w:r>
      <w:r>
        <w:rPr>
          <w:rFonts w:ascii="Arial" w:hAnsi="Arial" w:cs="Arial"/>
          <w:w w:val="90"/>
        </w:rPr>
        <w:t>,</w:t>
      </w:r>
      <w:r>
        <w:rPr>
          <w:rFonts w:ascii="Arial" w:hAnsi="Arial" w:cs="Arial"/>
          <w:spacing w:val="-1"/>
          <w:w w:val="90"/>
        </w:rPr>
        <w:t>0</w:t>
      </w:r>
      <w:r>
        <w:rPr>
          <w:rFonts w:ascii="Arial" w:hAnsi="Arial" w:cs="Arial"/>
          <w:spacing w:val="1"/>
          <w:w w:val="90"/>
        </w:rPr>
        <w:t>0</w:t>
      </w:r>
      <w:r>
        <w:rPr>
          <w:rFonts w:ascii="Arial" w:hAnsi="Arial" w:cs="Arial"/>
          <w:w w:val="90"/>
        </w:rPr>
        <w:t>0</w:t>
      </w:r>
      <w:r>
        <w:rPr>
          <w:rFonts w:ascii="Arial" w:hAnsi="Arial" w:cs="Arial"/>
          <w:spacing w:val="1"/>
          <w:w w:val="90"/>
        </w:rPr>
        <w:t xml:space="preserve"> </w:t>
      </w:r>
      <w:r>
        <w:rPr>
          <w:rFonts w:ascii="Arial" w:hAnsi="Arial" w:cs="Arial"/>
          <w:spacing w:val="-1"/>
          <w:w w:val="96"/>
        </w:rPr>
        <w:t>m</w:t>
      </w:r>
      <w:r>
        <w:rPr>
          <w:rFonts w:ascii="Arial" w:hAnsi="Arial" w:cs="Arial"/>
          <w:spacing w:val="1"/>
          <w:w w:val="91"/>
        </w:rPr>
        <w:t>3</w:t>
      </w:r>
      <w:r>
        <w:rPr>
          <w:rFonts w:ascii="Arial" w:hAnsi="Arial" w:cs="Arial"/>
          <w:spacing w:val="-1"/>
          <w:w w:val="139"/>
        </w:rPr>
        <w:t>/</w:t>
      </w:r>
      <w:r>
        <w:rPr>
          <w:rFonts w:ascii="Arial" w:hAnsi="Arial" w:cs="Arial"/>
          <w:spacing w:val="1"/>
          <w:w w:val="90"/>
        </w:rPr>
        <w:t>y</w:t>
      </w:r>
      <w:r>
        <w:rPr>
          <w:rFonts w:ascii="Arial" w:hAnsi="Arial" w:cs="Arial"/>
          <w:w w:val="105"/>
        </w:rPr>
        <w:t>r</w:t>
      </w:r>
      <w:r>
        <w:rPr>
          <w:rFonts w:ascii="Arial" w:hAnsi="Arial" w:cs="Arial"/>
          <w:spacing w:val="-11"/>
        </w:rPr>
        <w:t xml:space="preserve"> </w:t>
      </w:r>
      <w:r>
        <w:rPr>
          <w:rFonts w:ascii="Arial" w:hAnsi="Arial" w:cs="Arial"/>
        </w:rPr>
        <w:t>in the</w:t>
      </w:r>
      <w:r>
        <w:rPr>
          <w:rFonts w:ascii="Arial" w:hAnsi="Arial" w:cs="Arial"/>
          <w:spacing w:val="-17"/>
        </w:rPr>
        <w:t xml:space="preserve"> </w:t>
      </w:r>
      <w:r>
        <w:rPr>
          <w:rFonts w:ascii="Arial" w:hAnsi="Arial" w:cs="Arial"/>
          <w:w w:val="90"/>
        </w:rPr>
        <w:t>Ball</w:t>
      </w:r>
      <w:r>
        <w:rPr>
          <w:rFonts w:ascii="Arial" w:hAnsi="Arial" w:cs="Arial"/>
          <w:spacing w:val="-1"/>
          <w:w w:val="90"/>
        </w:rPr>
        <w:t>in</w:t>
      </w:r>
      <w:r>
        <w:rPr>
          <w:rFonts w:ascii="Arial" w:hAnsi="Arial" w:cs="Arial"/>
          <w:w w:val="90"/>
        </w:rPr>
        <w:t>a</w:t>
      </w:r>
      <w:r>
        <w:rPr>
          <w:rFonts w:ascii="Arial" w:hAnsi="Arial" w:cs="Arial"/>
          <w:spacing w:val="-5"/>
          <w:w w:val="90"/>
        </w:rPr>
        <w:t xml:space="preserve"> </w:t>
      </w:r>
      <w:r>
        <w:rPr>
          <w:rFonts w:ascii="Arial" w:hAnsi="Arial" w:cs="Arial"/>
          <w:w w:val="90"/>
        </w:rPr>
        <w:t>a</w:t>
      </w:r>
      <w:r>
        <w:rPr>
          <w:rFonts w:ascii="Arial" w:hAnsi="Arial" w:cs="Arial"/>
          <w:spacing w:val="-2"/>
          <w:w w:val="90"/>
        </w:rPr>
        <w:t>r</w:t>
      </w:r>
      <w:r>
        <w:rPr>
          <w:rFonts w:ascii="Arial" w:hAnsi="Arial" w:cs="Arial"/>
          <w:w w:val="90"/>
        </w:rPr>
        <w:t>ea).</w:t>
      </w:r>
      <w:r>
        <w:rPr>
          <w:rFonts w:ascii="Arial" w:hAnsi="Arial" w:cs="Arial"/>
          <w:spacing w:val="-3"/>
          <w:w w:val="90"/>
        </w:rPr>
        <w:t xml:space="preserve"> </w:t>
      </w:r>
      <w:r>
        <w:rPr>
          <w:rFonts w:ascii="Arial" w:hAnsi="Arial" w:cs="Arial"/>
          <w:spacing w:val="1"/>
          <w:w w:val="90"/>
        </w:rPr>
        <w:t>T</w:t>
      </w:r>
      <w:r>
        <w:rPr>
          <w:rFonts w:ascii="Arial" w:hAnsi="Arial" w:cs="Arial"/>
          <w:spacing w:val="-3"/>
          <w:w w:val="90"/>
        </w:rPr>
        <w:t>h</w:t>
      </w:r>
      <w:r>
        <w:rPr>
          <w:rFonts w:ascii="Arial" w:hAnsi="Arial" w:cs="Arial"/>
          <w:w w:val="90"/>
        </w:rPr>
        <w:t>e</w:t>
      </w:r>
      <w:r>
        <w:rPr>
          <w:rFonts w:ascii="Arial" w:hAnsi="Arial" w:cs="Arial"/>
          <w:spacing w:val="-14"/>
          <w:w w:val="90"/>
        </w:rPr>
        <w:t xml:space="preserve"> </w:t>
      </w:r>
      <w:r>
        <w:rPr>
          <w:rFonts w:ascii="Arial" w:hAnsi="Arial" w:cs="Arial"/>
          <w:w w:val="90"/>
        </w:rPr>
        <w:t>earl</w:t>
      </w:r>
      <w:r>
        <w:rPr>
          <w:rFonts w:ascii="Arial" w:hAnsi="Arial" w:cs="Arial"/>
          <w:spacing w:val="-3"/>
          <w:w w:val="90"/>
        </w:rPr>
        <w:t>i</w:t>
      </w:r>
      <w:r>
        <w:rPr>
          <w:rFonts w:ascii="Arial" w:hAnsi="Arial" w:cs="Arial"/>
          <w:spacing w:val="-2"/>
          <w:w w:val="90"/>
        </w:rPr>
        <w:t>e</w:t>
      </w:r>
      <w:r>
        <w:rPr>
          <w:rFonts w:ascii="Arial" w:hAnsi="Arial" w:cs="Arial"/>
          <w:w w:val="90"/>
        </w:rPr>
        <w:t>st</w:t>
      </w:r>
      <w:r>
        <w:rPr>
          <w:rFonts w:ascii="Arial" w:hAnsi="Arial" w:cs="Arial"/>
          <w:spacing w:val="16"/>
          <w:w w:val="90"/>
        </w:rPr>
        <w:t xml:space="preserve"> </w:t>
      </w:r>
      <w:r>
        <w:rPr>
          <w:rFonts w:ascii="Arial" w:hAnsi="Arial" w:cs="Arial"/>
          <w:w w:val="90"/>
        </w:rPr>
        <w:t>a</w:t>
      </w:r>
      <w:r>
        <w:rPr>
          <w:rFonts w:ascii="Arial" w:hAnsi="Arial" w:cs="Arial"/>
          <w:spacing w:val="1"/>
          <w:w w:val="90"/>
        </w:rPr>
        <w:t>v</w:t>
      </w:r>
      <w:r>
        <w:rPr>
          <w:rFonts w:ascii="Arial" w:hAnsi="Arial" w:cs="Arial"/>
          <w:w w:val="90"/>
        </w:rPr>
        <w:t>ai</w:t>
      </w:r>
      <w:r>
        <w:rPr>
          <w:rFonts w:ascii="Arial" w:hAnsi="Arial" w:cs="Arial"/>
          <w:spacing w:val="-1"/>
          <w:w w:val="90"/>
        </w:rPr>
        <w:t>l</w:t>
      </w:r>
      <w:r>
        <w:rPr>
          <w:rFonts w:ascii="Arial" w:hAnsi="Arial" w:cs="Arial"/>
          <w:w w:val="90"/>
        </w:rPr>
        <w:t>a</w:t>
      </w:r>
      <w:r>
        <w:rPr>
          <w:rFonts w:ascii="Arial" w:hAnsi="Arial" w:cs="Arial"/>
          <w:spacing w:val="-1"/>
          <w:w w:val="90"/>
        </w:rPr>
        <w:t>b</w:t>
      </w:r>
      <w:r>
        <w:rPr>
          <w:rFonts w:ascii="Arial" w:hAnsi="Arial" w:cs="Arial"/>
          <w:spacing w:val="-3"/>
          <w:w w:val="90"/>
        </w:rPr>
        <w:t>l</w:t>
      </w:r>
      <w:r>
        <w:rPr>
          <w:rFonts w:ascii="Arial" w:hAnsi="Arial" w:cs="Arial"/>
          <w:w w:val="90"/>
        </w:rPr>
        <w:t>e</w:t>
      </w:r>
      <w:r>
        <w:rPr>
          <w:rFonts w:ascii="Arial" w:hAnsi="Arial" w:cs="Arial"/>
          <w:spacing w:val="5"/>
          <w:w w:val="90"/>
        </w:rPr>
        <w:t xml:space="preserve"> </w:t>
      </w:r>
      <w:r>
        <w:rPr>
          <w:rFonts w:ascii="Arial" w:hAnsi="Arial" w:cs="Arial"/>
          <w:spacing w:val="-1"/>
          <w:w w:val="90"/>
        </w:rPr>
        <w:t>d</w:t>
      </w:r>
      <w:r>
        <w:rPr>
          <w:rFonts w:ascii="Arial" w:hAnsi="Arial" w:cs="Arial"/>
          <w:w w:val="90"/>
        </w:rPr>
        <w:t>ata</w:t>
      </w:r>
      <w:r>
        <w:rPr>
          <w:rFonts w:ascii="Arial" w:hAnsi="Arial" w:cs="Arial"/>
          <w:spacing w:val="7"/>
          <w:w w:val="90"/>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0"/>
        </w:rPr>
        <w:t>Ri</w:t>
      </w:r>
      <w:r>
        <w:rPr>
          <w:rFonts w:ascii="Arial" w:hAnsi="Arial" w:cs="Arial"/>
          <w:spacing w:val="-2"/>
          <w:w w:val="90"/>
        </w:rPr>
        <w:t>c</w:t>
      </w:r>
      <w:r>
        <w:rPr>
          <w:rFonts w:ascii="Arial" w:hAnsi="Arial" w:cs="Arial"/>
          <w:spacing w:val="-1"/>
          <w:w w:val="90"/>
        </w:rPr>
        <w:t>h</w:t>
      </w:r>
      <w:r>
        <w:rPr>
          <w:rFonts w:ascii="Arial" w:hAnsi="Arial" w:cs="Arial"/>
          <w:spacing w:val="3"/>
          <w:w w:val="90"/>
        </w:rPr>
        <w:t>m</w:t>
      </w:r>
      <w:r>
        <w:rPr>
          <w:rFonts w:ascii="Arial" w:hAnsi="Arial" w:cs="Arial"/>
          <w:spacing w:val="1"/>
          <w:w w:val="90"/>
        </w:rPr>
        <w:t>o</w:t>
      </w:r>
      <w:r>
        <w:rPr>
          <w:rFonts w:ascii="Arial" w:hAnsi="Arial" w:cs="Arial"/>
          <w:spacing w:val="-1"/>
          <w:w w:val="90"/>
        </w:rPr>
        <w:t>n</w:t>
      </w:r>
      <w:r>
        <w:rPr>
          <w:rFonts w:ascii="Arial" w:hAnsi="Arial" w:cs="Arial"/>
          <w:w w:val="90"/>
        </w:rPr>
        <w:t>d</w:t>
      </w:r>
      <w:r>
        <w:rPr>
          <w:rFonts w:ascii="Arial" w:hAnsi="Arial" w:cs="Arial"/>
          <w:spacing w:val="4"/>
          <w:w w:val="90"/>
        </w:rPr>
        <w:t xml:space="preserve"> </w:t>
      </w:r>
      <w:r>
        <w:rPr>
          <w:rFonts w:ascii="Arial" w:hAnsi="Arial" w:cs="Arial"/>
          <w:w w:val="90"/>
        </w:rPr>
        <w:t>i</w:t>
      </w:r>
      <w:r>
        <w:rPr>
          <w:rFonts w:ascii="Arial" w:hAnsi="Arial" w:cs="Arial"/>
          <w:spacing w:val="-3"/>
          <w:w w:val="90"/>
        </w:rPr>
        <w:t>n</w:t>
      </w:r>
      <w:r>
        <w:rPr>
          <w:rFonts w:ascii="Arial" w:hAnsi="Arial" w:cs="Arial"/>
          <w:spacing w:val="1"/>
          <w:w w:val="90"/>
        </w:rPr>
        <w:t>v</w:t>
      </w:r>
      <w:r>
        <w:rPr>
          <w:rFonts w:ascii="Arial" w:hAnsi="Arial" w:cs="Arial"/>
          <w:w w:val="90"/>
        </w:rPr>
        <w:t>es</w:t>
      </w:r>
      <w:r>
        <w:rPr>
          <w:rFonts w:ascii="Arial" w:hAnsi="Arial" w:cs="Arial"/>
          <w:spacing w:val="1"/>
          <w:w w:val="90"/>
        </w:rPr>
        <w:t>t</w:t>
      </w:r>
      <w:r>
        <w:rPr>
          <w:rFonts w:ascii="Arial" w:hAnsi="Arial" w:cs="Arial"/>
          <w:w w:val="90"/>
        </w:rPr>
        <w:t>i</w:t>
      </w:r>
      <w:r>
        <w:rPr>
          <w:rFonts w:ascii="Arial" w:hAnsi="Arial" w:cs="Arial"/>
          <w:spacing w:val="-1"/>
          <w:w w:val="90"/>
        </w:rPr>
        <w:t>g</w:t>
      </w:r>
      <w:r>
        <w:rPr>
          <w:rFonts w:ascii="Arial" w:hAnsi="Arial" w:cs="Arial"/>
          <w:spacing w:val="-3"/>
          <w:w w:val="90"/>
        </w:rPr>
        <w:t>a</w:t>
      </w:r>
      <w:r>
        <w:rPr>
          <w:rFonts w:ascii="Arial" w:hAnsi="Arial" w:cs="Arial"/>
          <w:w w:val="90"/>
        </w:rPr>
        <w:t>ti</w:t>
      </w:r>
      <w:r>
        <w:rPr>
          <w:rFonts w:ascii="Arial" w:hAnsi="Arial" w:cs="Arial"/>
          <w:spacing w:val="1"/>
          <w:w w:val="90"/>
        </w:rPr>
        <w:t>o</w:t>
      </w:r>
      <w:r>
        <w:rPr>
          <w:rFonts w:ascii="Arial" w:hAnsi="Arial" w:cs="Arial"/>
          <w:w w:val="90"/>
        </w:rPr>
        <w:t>n</w:t>
      </w:r>
      <w:r>
        <w:rPr>
          <w:rFonts w:ascii="Arial" w:hAnsi="Arial" w:cs="Arial"/>
          <w:spacing w:val="40"/>
          <w:w w:val="90"/>
        </w:rPr>
        <w:t xml:space="preserve"> </w:t>
      </w:r>
      <w:r>
        <w:rPr>
          <w:rFonts w:ascii="Arial" w:hAnsi="Arial" w:cs="Arial"/>
          <w:w w:val="90"/>
        </w:rPr>
        <w:t>was</w:t>
      </w:r>
      <w:r>
        <w:rPr>
          <w:rFonts w:ascii="Arial" w:hAnsi="Arial" w:cs="Arial"/>
          <w:spacing w:val="-11"/>
          <w:w w:val="90"/>
        </w:rPr>
        <w:t xml:space="preserve"> </w:t>
      </w:r>
      <w:r>
        <w:rPr>
          <w:rFonts w:ascii="Arial" w:hAnsi="Arial" w:cs="Arial"/>
          <w:spacing w:val="-2"/>
          <w:w w:val="90"/>
        </w:rPr>
        <w:t>1</w:t>
      </w:r>
      <w:r>
        <w:rPr>
          <w:rFonts w:ascii="Arial" w:hAnsi="Arial" w:cs="Arial"/>
          <w:spacing w:val="1"/>
          <w:w w:val="90"/>
        </w:rPr>
        <w:t>9</w:t>
      </w:r>
      <w:r>
        <w:rPr>
          <w:rFonts w:ascii="Arial" w:hAnsi="Arial" w:cs="Arial"/>
          <w:spacing w:val="-2"/>
          <w:w w:val="90"/>
        </w:rPr>
        <w:t>4</w:t>
      </w:r>
      <w:r>
        <w:rPr>
          <w:rFonts w:ascii="Arial" w:hAnsi="Arial" w:cs="Arial"/>
          <w:w w:val="90"/>
        </w:rPr>
        <w:t xml:space="preserve">7 </w:t>
      </w:r>
      <w:r>
        <w:rPr>
          <w:rFonts w:ascii="Arial" w:hAnsi="Arial" w:cs="Arial"/>
          <w:spacing w:val="1"/>
        </w:rPr>
        <w:t>(</w:t>
      </w:r>
      <w:r>
        <w:rPr>
          <w:rFonts w:ascii="Arial" w:hAnsi="Arial" w:cs="Arial"/>
          <w:spacing w:val="-2"/>
        </w:rPr>
        <w:t>c</w:t>
      </w:r>
      <w:r>
        <w:rPr>
          <w:rFonts w:ascii="Arial" w:hAnsi="Arial" w:cs="Arial"/>
          <w:spacing w:val="-1"/>
        </w:rPr>
        <w:t>o</w:t>
      </w:r>
      <w:r>
        <w:rPr>
          <w:rFonts w:ascii="Arial" w:hAnsi="Arial" w:cs="Arial"/>
          <w:spacing w:val="1"/>
        </w:rPr>
        <w:t>m</w:t>
      </w:r>
      <w:r>
        <w:rPr>
          <w:rFonts w:ascii="Arial" w:hAnsi="Arial" w:cs="Arial"/>
          <w:spacing w:val="-1"/>
        </w:rPr>
        <w:t>p</w:t>
      </w:r>
      <w:r>
        <w:rPr>
          <w:rFonts w:ascii="Arial" w:hAnsi="Arial" w:cs="Arial"/>
        </w:rPr>
        <w:t>ared</w:t>
      </w:r>
    </w:p>
    <w:p w:rsidR="00FE7B6C" w:rsidRDefault="00FE7B6C">
      <w:pPr>
        <w:spacing w:after="0" w:line="266" w:lineRule="exact"/>
        <w:ind w:left="100" w:right="-20"/>
        <w:rPr>
          <w:rFonts w:ascii="Heisei Kaku Gothic Std W3" w:hAnsi="Heisei Kaku Gothic Std W3" w:cs="Heisei Kaku Gothic Std W3"/>
        </w:rPr>
      </w:pPr>
      <w:r>
        <w:rPr>
          <w:rFonts w:ascii="Heisei Kaku Gothic Std W3" w:hAnsi="Heisei Kaku Gothic Std W3" w:cs="Heisei Kaku Gothic Std W3"/>
          <w:w w:val="90"/>
          <w:position w:val="1"/>
        </w:rPr>
        <w:t>with</w:t>
      </w:r>
      <w:r>
        <w:rPr>
          <w:rFonts w:ascii="Heisei Kaku Gothic Std W3" w:hAnsi="Heisei Kaku Gothic Std W3" w:cs="Heisei Kaku Gothic Std W3"/>
          <w:spacing w:val="5"/>
          <w:w w:val="90"/>
          <w:position w:val="1"/>
        </w:rPr>
        <w:t xml:space="preserve"> </w:t>
      </w:r>
      <w:r>
        <w:rPr>
          <w:rFonts w:ascii="Heisei Kaku Gothic Std W3" w:hAnsi="Heisei Kaku Gothic Std W3" w:cs="Heisei Kaku Gothic Std W3"/>
          <w:spacing w:val="-1"/>
          <w:w w:val="90"/>
          <w:position w:val="1"/>
        </w:rPr>
        <w:t>1</w:t>
      </w:r>
      <w:r>
        <w:rPr>
          <w:rFonts w:ascii="Heisei Kaku Gothic Std W3" w:hAnsi="Heisei Kaku Gothic Std W3" w:cs="Heisei Kaku Gothic Std W3"/>
          <w:spacing w:val="1"/>
          <w:w w:val="90"/>
          <w:position w:val="1"/>
        </w:rPr>
        <w:t>9</w:t>
      </w:r>
      <w:r>
        <w:rPr>
          <w:rFonts w:ascii="Heisei Kaku Gothic Std W3" w:hAnsi="Heisei Kaku Gothic Std W3" w:cs="Heisei Kaku Gothic Std W3"/>
          <w:spacing w:val="-2"/>
          <w:w w:val="90"/>
          <w:position w:val="1"/>
        </w:rPr>
        <w:t>4</w:t>
      </w:r>
      <w:r>
        <w:rPr>
          <w:rFonts w:ascii="Heisei Kaku Gothic Std W3" w:hAnsi="Heisei Kaku Gothic Std W3" w:cs="Heisei Kaku Gothic Std W3"/>
          <w:w w:val="90"/>
          <w:position w:val="1"/>
        </w:rPr>
        <w:t>2</w:t>
      </w:r>
      <w:r>
        <w:rPr>
          <w:rFonts w:ascii="Heisei Kaku Gothic Std W3" w:hAnsi="Heisei Kaku Gothic Std W3" w:cs="Heisei Kaku Gothic Std W3"/>
          <w:spacing w:val="-17"/>
          <w:w w:val="90"/>
          <w:position w:val="1"/>
        </w:rPr>
        <w:t xml:space="preserve"> </w:t>
      </w:r>
      <w:r>
        <w:rPr>
          <w:rFonts w:ascii="Heisei Kaku Gothic Std W3" w:hAnsi="Heisei Kaku Gothic Std W3" w:cs="Heisei Kaku Gothic Std W3"/>
          <w:spacing w:val="-2"/>
          <w:w w:val="90"/>
          <w:position w:val="1"/>
        </w:rPr>
        <w:t>f</w:t>
      </w:r>
      <w:r>
        <w:rPr>
          <w:rFonts w:ascii="Heisei Kaku Gothic Std W3" w:hAnsi="Heisei Kaku Gothic Std W3" w:cs="Heisei Kaku Gothic Std W3"/>
          <w:spacing w:val="1"/>
          <w:w w:val="90"/>
          <w:position w:val="1"/>
        </w:rPr>
        <w:t>o</w:t>
      </w:r>
      <w:r>
        <w:rPr>
          <w:rFonts w:ascii="Heisei Kaku Gothic Std W3" w:hAnsi="Heisei Kaku Gothic Std W3" w:cs="Heisei Kaku Gothic Std W3"/>
          <w:w w:val="90"/>
          <w:position w:val="1"/>
        </w:rPr>
        <w:t>r</w:t>
      </w:r>
      <w:r>
        <w:rPr>
          <w:rFonts w:ascii="Heisei Kaku Gothic Std W3" w:hAnsi="Heisei Kaku Gothic Std W3" w:cs="Heisei Kaku Gothic Std W3"/>
          <w:spacing w:val="3"/>
          <w:w w:val="90"/>
          <w:position w:val="1"/>
        </w:rPr>
        <w:t xml:space="preserve"> </w:t>
      </w:r>
      <w:r>
        <w:rPr>
          <w:rFonts w:ascii="Heisei Kaku Gothic Std W3" w:hAnsi="Heisei Kaku Gothic Std W3" w:cs="Heisei Kaku Gothic Std W3"/>
          <w:w w:val="90"/>
          <w:position w:val="1"/>
        </w:rPr>
        <w:t>W</w:t>
      </w:r>
      <w:r>
        <w:rPr>
          <w:rFonts w:ascii="Heisei Kaku Gothic Std W3" w:hAnsi="Heisei Kaku Gothic Std W3" w:cs="Heisei Kaku Gothic Std W3"/>
          <w:spacing w:val="-1"/>
          <w:w w:val="90"/>
          <w:position w:val="1"/>
        </w:rPr>
        <w:t>o</w:t>
      </w:r>
      <w:r>
        <w:rPr>
          <w:rFonts w:ascii="Heisei Kaku Gothic Std W3" w:hAnsi="Heisei Kaku Gothic Std W3" w:cs="Heisei Kaku Gothic Std W3"/>
          <w:spacing w:val="1"/>
          <w:w w:val="90"/>
          <w:position w:val="1"/>
        </w:rPr>
        <w:t>o</w:t>
      </w:r>
      <w:r>
        <w:rPr>
          <w:rFonts w:ascii="Heisei Kaku Gothic Std W3" w:hAnsi="Heisei Kaku Gothic Std W3" w:cs="Heisei Kaku Gothic Std W3"/>
          <w:w w:val="90"/>
          <w:position w:val="1"/>
        </w:rPr>
        <w:t>l</w:t>
      </w:r>
      <w:r>
        <w:rPr>
          <w:rFonts w:ascii="Heisei Kaku Gothic Std W3" w:hAnsi="Heisei Kaku Gothic Std W3" w:cs="Heisei Kaku Gothic Std W3"/>
          <w:spacing w:val="-1"/>
          <w:w w:val="90"/>
          <w:position w:val="1"/>
        </w:rPr>
        <w:t>i</w:t>
      </w:r>
      <w:r>
        <w:rPr>
          <w:rFonts w:ascii="Heisei Kaku Gothic Std W3" w:hAnsi="Heisei Kaku Gothic Std W3" w:cs="Heisei Kaku Gothic Std W3"/>
          <w:w w:val="90"/>
          <w:position w:val="1"/>
        </w:rPr>
        <w:t>).</w:t>
      </w:r>
      <w:r>
        <w:rPr>
          <w:rFonts w:ascii="Heisei Kaku Gothic Std W3" w:hAnsi="Heisei Kaku Gothic Std W3" w:cs="Heisei Kaku Gothic Std W3"/>
          <w:spacing w:val="-12"/>
          <w:w w:val="90"/>
          <w:position w:val="1"/>
        </w:rPr>
        <w:t xml:space="preserve"> </w:t>
      </w:r>
      <w:r>
        <w:rPr>
          <w:rFonts w:ascii="Heisei Kaku Gothic Std W3" w:hAnsi="Heisei Kaku Gothic Std W3" w:cs="Heisei Kaku Gothic Std W3"/>
          <w:spacing w:val="1"/>
          <w:w w:val="74"/>
          <w:position w:val="1"/>
        </w:rPr>
        <w:t>P</w:t>
      </w:r>
      <w:r>
        <w:rPr>
          <w:rFonts w:ascii="Heisei Kaku Gothic Std W3" w:hAnsi="Heisei Kaku Gothic Std W3" w:cs="Heisei Kaku Gothic Std W3"/>
          <w:w w:val="91"/>
          <w:position w:val="1"/>
        </w:rPr>
        <w:t>a</w:t>
      </w:r>
      <w:r>
        <w:rPr>
          <w:rFonts w:ascii="Heisei Kaku Gothic Std W3" w:hAnsi="Heisei Kaku Gothic Std W3" w:cs="Heisei Kaku Gothic Std W3"/>
          <w:spacing w:val="-2"/>
          <w:w w:val="91"/>
          <w:position w:val="1"/>
        </w:rPr>
        <w:t>t</w:t>
      </w:r>
      <w:r>
        <w:rPr>
          <w:rFonts w:ascii="Heisei Kaku Gothic Std W3" w:hAnsi="Heisei Kaku Gothic Std W3" w:cs="Heisei Kaku Gothic Std W3"/>
          <w:w w:val="94"/>
          <w:position w:val="1"/>
        </w:rPr>
        <w:t>t</w:t>
      </w:r>
      <w:r>
        <w:rPr>
          <w:rFonts w:ascii="Heisei Kaku Gothic Std W3" w:hAnsi="Heisei Kaku Gothic Std W3" w:cs="Heisei Kaku Gothic Std W3"/>
          <w:spacing w:val="-2"/>
          <w:w w:val="94"/>
          <w:position w:val="1"/>
        </w:rPr>
        <w:t>e</w:t>
      </w:r>
      <w:r>
        <w:rPr>
          <w:rFonts w:ascii="Heisei Kaku Gothic Std W3" w:hAnsi="Heisei Kaku Gothic Std W3" w:cs="Heisei Kaku Gothic Std W3"/>
          <w:w w:val="87"/>
          <w:position w:val="1"/>
        </w:rPr>
        <w:t>rs</w:t>
      </w:r>
      <w:r>
        <w:rPr>
          <w:rFonts w:ascii="Heisei Kaku Gothic Std W3" w:hAnsi="Heisei Kaku Gothic Std W3" w:cs="Heisei Kaku Gothic Std W3"/>
          <w:spacing w:val="1"/>
          <w:w w:val="87"/>
          <w:position w:val="1"/>
        </w:rPr>
        <w:t>o</w:t>
      </w:r>
      <w:r>
        <w:rPr>
          <w:rFonts w:ascii="Heisei Kaku Gothic Std W3" w:hAnsi="Heisei Kaku Gothic Std W3" w:cs="Heisei Kaku Gothic Std W3"/>
          <w:spacing w:val="-1"/>
          <w:w w:val="91"/>
          <w:position w:val="1"/>
        </w:rPr>
        <w:t>n</w:t>
      </w:r>
      <w:r>
        <w:rPr>
          <w:rFonts w:ascii="Heisei Kaku Gothic Std W3" w:hAnsi="Heisei Kaku Gothic Std W3" w:cs="Heisei Kaku Gothic Std W3"/>
          <w:w w:val="42"/>
          <w:position w:val="1"/>
        </w:rPr>
        <w:t>’s</w:t>
      </w:r>
      <w:r>
        <w:rPr>
          <w:rFonts w:ascii="Heisei Kaku Gothic Std W3" w:hAnsi="Heisei Kaku Gothic Std W3" w:cs="Heisei Kaku Gothic Std W3"/>
          <w:spacing w:val="-14"/>
          <w:position w:val="1"/>
        </w:rPr>
        <w:t xml:space="preserve"> </w:t>
      </w:r>
      <w:r>
        <w:rPr>
          <w:rFonts w:ascii="Heisei Kaku Gothic Std W3" w:hAnsi="Heisei Kaku Gothic Std W3" w:cs="Heisei Kaku Gothic Std W3"/>
          <w:spacing w:val="-2"/>
          <w:w w:val="87"/>
          <w:position w:val="1"/>
        </w:rPr>
        <w:t>(</w:t>
      </w:r>
      <w:r>
        <w:rPr>
          <w:rFonts w:ascii="Heisei Kaku Gothic Std W3" w:hAnsi="Heisei Kaku Gothic Std W3" w:cs="Heisei Kaku Gothic Std W3"/>
          <w:spacing w:val="1"/>
          <w:w w:val="87"/>
          <w:position w:val="1"/>
        </w:rPr>
        <w:t>2</w:t>
      </w:r>
      <w:r>
        <w:rPr>
          <w:rFonts w:ascii="Heisei Kaku Gothic Std W3" w:hAnsi="Heisei Kaku Gothic Std W3" w:cs="Heisei Kaku Gothic Std W3"/>
          <w:spacing w:val="-2"/>
          <w:w w:val="87"/>
          <w:position w:val="1"/>
        </w:rPr>
        <w:t>00</w:t>
      </w:r>
      <w:r>
        <w:rPr>
          <w:rFonts w:ascii="Heisei Kaku Gothic Std W3" w:hAnsi="Heisei Kaku Gothic Std W3" w:cs="Heisei Kaku Gothic Std W3"/>
          <w:spacing w:val="1"/>
          <w:w w:val="87"/>
          <w:position w:val="1"/>
        </w:rPr>
        <w:t>9</w:t>
      </w:r>
      <w:r>
        <w:rPr>
          <w:rFonts w:ascii="Heisei Kaku Gothic Std W3" w:hAnsi="Heisei Kaku Gothic Std W3" w:cs="Heisei Kaku Gothic Std W3"/>
          <w:w w:val="87"/>
          <w:position w:val="1"/>
        </w:rPr>
        <w:t xml:space="preserve">) </w:t>
      </w:r>
      <w:r>
        <w:rPr>
          <w:rFonts w:ascii="Heisei Kaku Gothic Std W3" w:hAnsi="Heisei Kaku Gothic Std W3" w:cs="Heisei Kaku Gothic Std W3"/>
          <w:spacing w:val="-2"/>
          <w:w w:val="87"/>
          <w:position w:val="1"/>
        </w:rPr>
        <w:t>e</w:t>
      </w:r>
      <w:r>
        <w:rPr>
          <w:rFonts w:ascii="Heisei Kaku Gothic Std W3" w:hAnsi="Heisei Kaku Gothic Std W3" w:cs="Heisei Kaku Gothic Std W3"/>
          <w:spacing w:val="1"/>
          <w:w w:val="87"/>
          <w:position w:val="1"/>
        </w:rPr>
        <w:t>v</w:t>
      </w:r>
      <w:r>
        <w:rPr>
          <w:rFonts w:ascii="Heisei Kaku Gothic Std W3" w:hAnsi="Heisei Kaku Gothic Std W3" w:cs="Heisei Kaku Gothic Std W3"/>
          <w:w w:val="87"/>
          <w:position w:val="1"/>
        </w:rPr>
        <w:t>al</w:t>
      </w:r>
      <w:r>
        <w:rPr>
          <w:rFonts w:ascii="Heisei Kaku Gothic Std W3" w:hAnsi="Heisei Kaku Gothic Std W3" w:cs="Heisei Kaku Gothic Std W3"/>
          <w:spacing w:val="-1"/>
          <w:w w:val="87"/>
          <w:position w:val="1"/>
        </w:rPr>
        <w:t>u</w:t>
      </w:r>
      <w:r>
        <w:rPr>
          <w:rFonts w:ascii="Heisei Kaku Gothic Std W3" w:hAnsi="Heisei Kaku Gothic Std W3" w:cs="Heisei Kaku Gothic Std W3"/>
          <w:w w:val="87"/>
          <w:position w:val="1"/>
        </w:rPr>
        <w:t>at</w:t>
      </w:r>
      <w:r>
        <w:rPr>
          <w:rFonts w:ascii="Heisei Kaku Gothic Std W3" w:hAnsi="Heisei Kaku Gothic Std W3" w:cs="Heisei Kaku Gothic Std W3"/>
          <w:spacing w:val="-2"/>
          <w:w w:val="87"/>
          <w:position w:val="1"/>
        </w:rPr>
        <w:t>i</w:t>
      </w:r>
      <w:r>
        <w:rPr>
          <w:rFonts w:ascii="Heisei Kaku Gothic Std W3" w:hAnsi="Heisei Kaku Gothic Std W3" w:cs="Heisei Kaku Gothic Std W3"/>
          <w:spacing w:val="1"/>
          <w:w w:val="87"/>
          <w:position w:val="1"/>
        </w:rPr>
        <w:t>o</w:t>
      </w:r>
      <w:r>
        <w:rPr>
          <w:rFonts w:ascii="Heisei Kaku Gothic Std W3" w:hAnsi="Heisei Kaku Gothic Std W3" w:cs="Heisei Kaku Gothic Std W3"/>
          <w:w w:val="87"/>
          <w:position w:val="1"/>
        </w:rPr>
        <w:t>n</w:t>
      </w:r>
      <w:r>
        <w:rPr>
          <w:rFonts w:ascii="Heisei Kaku Gothic Std W3" w:hAnsi="Heisei Kaku Gothic Std W3" w:cs="Heisei Kaku Gothic Std W3"/>
          <w:spacing w:val="11"/>
          <w:w w:val="87"/>
          <w:position w:val="1"/>
        </w:rPr>
        <w:t xml:space="preserve"> </w:t>
      </w:r>
      <w:r>
        <w:rPr>
          <w:rFonts w:ascii="Heisei Kaku Gothic Std W3" w:hAnsi="Heisei Kaku Gothic Std W3" w:cs="Heisei Kaku Gothic Std W3"/>
          <w:spacing w:val="-3"/>
          <w:position w:val="1"/>
        </w:rPr>
        <w:t>n</w:t>
      </w:r>
      <w:r>
        <w:rPr>
          <w:rFonts w:ascii="Heisei Kaku Gothic Std W3" w:hAnsi="Heisei Kaku Gothic Std W3" w:cs="Heisei Kaku Gothic Std W3"/>
          <w:spacing w:val="-1"/>
          <w:position w:val="1"/>
        </w:rPr>
        <w:t>o</w:t>
      </w:r>
      <w:r>
        <w:rPr>
          <w:rFonts w:ascii="Heisei Kaku Gothic Std W3" w:hAnsi="Heisei Kaku Gothic Std W3" w:cs="Heisei Kaku Gothic Std W3"/>
          <w:position w:val="1"/>
        </w:rPr>
        <w:t>t</w:t>
      </w:r>
      <w:r>
        <w:rPr>
          <w:rFonts w:ascii="Heisei Kaku Gothic Std W3" w:hAnsi="Heisei Kaku Gothic Std W3" w:cs="Heisei Kaku Gothic Std W3"/>
          <w:spacing w:val="1"/>
          <w:position w:val="1"/>
        </w:rPr>
        <w:t>e</w:t>
      </w:r>
      <w:r>
        <w:rPr>
          <w:rFonts w:ascii="Heisei Kaku Gothic Std W3" w:hAnsi="Heisei Kaku Gothic Std W3" w:cs="Heisei Kaku Gothic Std W3"/>
          <w:spacing w:val="-1"/>
          <w:position w:val="1"/>
        </w:rPr>
        <w:t>d</w:t>
      </w:r>
      <w:r>
        <w:rPr>
          <w:rFonts w:ascii="Heisei Kaku Gothic Std W3" w:hAnsi="Heisei Kaku Gothic Std W3" w:cs="Heisei Kaku Gothic Std W3"/>
          <w:position w:val="1"/>
        </w:rPr>
        <w:t>:</w:t>
      </w:r>
    </w:p>
    <w:p w:rsidR="00FE7B6C" w:rsidRDefault="00FE7B6C">
      <w:pPr>
        <w:spacing w:before="3" w:after="0" w:line="100" w:lineRule="exact"/>
        <w:rPr>
          <w:sz w:val="10"/>
          <w:szCs w:val="10"/>
        </w:rPr>
      </w:pPr>
    </w:p>
    <w:p w:rsidR="00FE7B6C" w:rsidRDefault="00FE7B6C">
      <w:pPr>
        <w:spacing w:after="0" w:line="240" w:lineRule="auto"/>
        <w:ind w:left="100" w:right="-20"/>
        <w:rPr>
          <w:rFonts w:ascii="Heisei Kaku Gothic Std W3" w:hAnsi="Heisei Kaku Gothic Std W3" w:cs="Heisei Kaku Gothic Std W3"/>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Heisei Kaku Gothic Std W3" w:hAnsi="Heisei Kaku Gothic Std W3" w:cs="Heisei Kaku Gothic Std W3"/>
          <w:w w:val="89"/>
        </w:rPr>
        <w:t>I</w:t>
      </w:r>
      <w:r>
        <w:rPr>
          <w:rFonts w:ascii="Heisei Kaku Gothic Std W3" w:hAnsi="Heisei Kaku Gothic Std W3" w:cs="Heisei Kaku Gothic Std W3"/>
          <w:spacing w:val="-1"/>
          <w:w w:val="89"/>
        </w:rPr>
        <w:t>n</w:t>
      </w:r>
      <w:r>
        <w:rPr>
          <w:rFonts w:ascii="Heisei Kaku Gothic Std W3" w:hAnsi="Heisei Kaku Gothic Std W3" w:cs="Heisei Kaku Gothic Std W3"/>
          <w:w w:val="89"/>
        </w:rPr>
        <w:t>stallation</w:t>
      </w:r>
      <w:r>
        <w:rPr>
          <w:rFonts w:ascii="Heisei Kaku Gothic Std W3" w:hAnsi="Heisei Kaku Gothic Std W3" w:cs="Heisei Kaku Gothic Std W3"/>
          <w:spacing w:val="-7"/>
          <w:w w:val="89"/>
        </w:rPr>
        <w:t xml:space="preserve"> </w:t>
      </w:r>
      <w:r>
        <w:rPr>
          <w:rFonts w:ascii="Heisei Kaku Gothic Std W3" w:hAnsi="Heisei Kaku Gothic Std W3" w:cs="Heisei Kaku Gothic Std W3"/>
          <w:spacing w:val="1"/>
          <w:w w:val="89"/>
        </w:rPr>
        <w:t>o</w:t>
      </w:r>
      <w:r>
        <w:rPr>
          <w:rFonts w:ascii="Heisei Kaku Gothic Std W3" w:hAnsi="Heisei Kaku Gothic Std W3" w:cs="Heisei Kaku Gothic Std W3"/>
          <w:w w:val="89"/>
        </w:rPr>
        <w:t>f the</w:t>
      </w:r>
      <w:r>
        <w:rPr>
          <w:rFonts w:ascii="Heisei Kaku Gothic Std W3" w:hAnsi="Heisei Kaku Gothic Std W3" w:cs="Heisei Kaku Gothic Std W3"/>
          <w:spacing w:val="3"/>
          <w:w w:val="89"/>
        </w:rPr>
        <w:t xml:space="preserve"> </w:t>
      </w:r>
      <w:r>
        <w:rPr>
          <w:rFonts w:ascii="Heisei Kaku Gothic Std W3" w:hAnsi="Heisei Kaku Gothic Std W3" w:cs="Heisei Kaku Gothic Std W3"/>
          <w:spacing w:val="1"/>
          <w:w w:val="89"/>
        </w:rPr>
        <w:t>t</w:t>
      </w:r>
      <w:r>
        <w:rPr>
          <w:rFonts w:ascii="Heisei Kaku Gothic Std W3" w:hAnsi="Heisei Kaku Gothic Std W3" w:cs="Heisei Kaku Gothic Std W3"/>
          <w:w w:val="89"/>
        </w:rPr>
        <w:t>ra</w:t>
      </w:r>
      <w:r>
        <w:rPr>
          <w:rFonts w:ascii="Heisei Kaku Gothic Std W3" w:hAnsi="Heisei Kaku Gothic Std W3" w:cs="Heisei Kaku Gothic Std W3"/>
          <w:spacing w:val="-1"/>
          <w:w w:val="89"/>
        </w:rPr>
        <w:t>in</w:t>
      </w:r>
      <w:r>
        <w:rPr>
          <w:rFonts w:ascii="Heisei Kaku Gothic Std W3" w:hAnsi="Heisei Kaku Gothic Std W3" w:cs="Heisei Kaku Gothic Std W3"/>
          <w:w w:val="89"/>
        </w:rPr>
        <w:t>i</w:t>
      </w:r>
      <w:r>
        <w:rPr>
          <w:rFonts w:ascii="Heisei Kaku Gothic Std W3" w:hAnsi="Heisei Kaku Gothic Std W3" w:cs="Heisei Kaku Gothic Std W3"/>
          <w:spacing w:val="-1"/>
          <w:w w:val="89"/>
        </w:rPr>
        <w:t>n</w:t>
      </w:r>
      <w:r>
        <w:rPr>
          <w:rFonts w:ascii="Heisei Kaku Gothic Std W3" w:hAnsi="Heisei Kaku Gothic Std W3" w:cs="Heisei Kaku Gothic Std W3"/>
          <w:w w:val="89"/>
        </w:rPr>
        <w:t>g</w:t>
      </w:r>
      <w:r>
        <w:rPr>
          <w:rFonts w:ascii="Heisei Kaku Gothic Std W3" w:hAnsi="Heisei Kaku Gothic Std W3" w:cs="Heisei Kaku Gothic Std W3"/>
          <w:spacing w:val="-17"/>
          <w:w w:val="89"/>
        </w:rPr>
        <w:t xml:space="preserve"> </w:t>
      </w:r>
      <w:r>
        <w:rPr>
          <w:rFonts w:ascii="Heisei Kaku Gothic Std W3" w:hAnsi="Heisei Kaku Gothic Std W3" w:cs="Heisei Kaku Gothic Std W3"/>
          <w:w w:val="89"/>
        </w:rPr>
        <w:t>walls</w:t>
      </w:r>
      <w:r>
        <w:rPr>
          <w:rFonts w:ascii="Heisei Kaku Gothic Std W3" w:hAnsi="Heisei Kaku Gothic Std W3" w:cs="Heisei Kaku Gothic Std W3"/>
          <w:spacing w:val="-12"/>
          <w:w w:val="89"/>
        </w:rPr>
        <w:t xml:space="preserve"> </w:t>
      </w:r>
      <w:r>
        <w:rPr>
          <w:rFonts w:ascii="Heisei Kaku Gothic Std W3" w:hAnsi="Heisei Kaku Gothic Std W3" w:cs="Heisei Kaku Gothic Std W3"/>
          <w:w w:val="84"/>
        </w:rPr>
        <w:t>cau</w:t>
      </w:r>
      <w:r>
        <w:rPr>
          <w:rFonts w:ascii="Heisei Kaku Gothic Std W3" w:hAnsi="Heisei Kaku Gothic Std W3" w:cs="Heisei Kaku Gothic Std W3"/>
          <w:spacing w:val="-3"/>
          <w:w w:val="84"/>
        </w:rPr>
        <w:t>s</w:t>
      </w:r>
      <w:r>
        <w:rPr>
          <w:rFonts w:ascii="Heisei Kaku Gothic Std W3" w:hAnsi="Heisei Kaku Gothic Std W3" w:cs="Heisei Kaku Gothic Std W3"/>
          <w:w w:val="84"/>
        </w:rPr>
        <w:t>ed</w:t>
      </w:r>
      <w:r>
        <w:rPr>
          <w:rFonts w:ascii="Heisei Kaku Gothic Std W3" w:hAnsi="Heisei Kaku Gothic Std W3" w:cs="Heisei Kaku Gothic Std W3"/>
          <w:spacing w:val="1"/>
          <w:w w:val="84"/>
        </w:rPr>
        <w:t xml:space="preserve"> </w:t>
      </w:r>
      <w:r>
        <w:rPr>
          <w:rFonts w:ascii="Heisei Kaku Gothic Std W3" w:hAnsi="Heisei Kaku Gothic Std W3" w:cs="Heisei Kaku Gothic Std W3"/>
          <w:w w:val="84"/>
        </w:rPr>
        <w:t xml:space="preserve">sand </w:t>
      </w:r>
      <w:r>
        <w:rPr>
          <w:rFonts w:ascii="Heisei Kaku Gothic Std W3" w:hAnsi="Heisei Kaku Gothic Std W3" w:cs="Heisei Kaku Gothic Std W3"/>
          <w:spacing w:val="-2"/>
        </w:rPr>
        <w:t>t</w:t>
      </w:r>
      <w:r>
        <w:rPr>
          <w:rFonts w:ascii="Heisei Kaku Gothic Std W3" w:hAnsi="Heisei Kaku Gothic Std W3" w:cs="Heisei Kaku Gothic Std W3"/>
        </w:rPr>
        <w:t>o</w:t>
      </w:r>
      <w:r>
        <w:rPr>
          <w:rFonts w:ascii="Heisei Kaku Gothic Std W3" w:hAnsi="Heisei Kaku Gothic Std W3" w:cs="Heisei Kaku Gothic Std W3"/>
          <w:spacing w:val="-19"/>
        </w:rPr>
        <w:t xml:space="preserve"> </w:t>
      </w:r>
      <w:r>
        <w:rPr>
          <w:rFonts w:ascii="Heisei Kaku Gothic Std W3" w:hAnsi="Heisei Kaku Gothic Std W3" w:cs="Heisei Kaku Gothic Std W3"/>
          <w:w w:val="90"/>
        </w:rPr>
        <w:t>b</w:t>
      </w:r>
      <w:r>
        <w:rPr>
          <w:rFonts w:ascii="Heisei Kaku Gothic Std W3" w:hAnsi="Heisei Kaku Gothic Std W3" w:cs="Heisei Kaku Gothic Std W3"/>
          <w:spacing w:val="-1"/>
          <w:w w:val="90"/>
        </w:rPr>
        <w:t>u</w:t>
      </w:r>
      <w:r>
        <w:rPr>
          <w:rFonts w:ascii="Heisei Kaku Gothic Std W3" w:hAnsi="Heisei Kaku Gothic Std W3" w:cs="Heisei Kaku Gothic Std W3"/>
          <w:w w:val="90"/>
        </w:rPr>
        <w:t>i</w:t>
      </w:r>
      <w:r>
        <w:rPr>
          <w:rFonts w:ascii="Heisei Kaku Gothic Std W3" w:hAnsi="Heisei Kaku Gothic Std W3" w:cs="Heisei Kaku Gothic Std W3"/>
          <w:spacing w:val="-1"/>
          <w:w w:val="90"/>
        </w:rPr>
        <w:t>l</w:t>
      </w:r>
      <w:r>
        <w:rPr>
          <w:rFonts w:ascii="Heisei Kaku Gothic Std W3" w:hAnsi="Heisei Kaku Gothic Std W3" w:cs="Heisei Kaku Gothic Std W3"/>
          <w:w w:val="90"/>
        </w:rPr>
        <w:t>d</w:t>
      </w:r>
      <w:r>
        <w:rPr>
          <w:rFonts w:ascii="Heisei Kaku Gothic Std W3" w:hAnsi="Heisei Kaku Gothic Std W3" w:cs="Heisei Kaku Gothic Std W3"/>
          <w:spacing w:val="-8"/>
          <w:w w:val="90"/>
        </w:rPr>
        <w:t xml:space="preserve"> </w:t>
      </w:r>
      <w:r>
        <w:rPr>
          <w:rFonts w:ascii="Heisei Kaku Gothic Std W3" w:hAnsi="Heisei Kaku Gothic Std W3" w:cs="Heisei Kaku Gothic Std W3"/>
          <w:spacing w:val="-1"/>
          <w:w w:val="90"/>
        </w:rPr>
        <w:t>u</w:t>
      </w:r>
      <w:r>
        <w:rPr>
          <w:rFonts w:ascii="Heisei Kaku Gothic Std W3" w:hAnsi="Heisei Kaku Gothic Std W3" w:cs="Heisei Kaku Gothic Std W3"/>
          <w:w w:val="90"/>
        </w:rPr>
        <w:t>p</w:t>
      </w:r>
      <w:r>
        <w:rPr>
          <w:rFonts w:ascii="Heisei Kaku Gothic Std W3" w:hAnsi="Heisei Kaku Gothic Std W3" w:cs="Heisei Kaku Gothic Std W3"/>
          <w:spacing w:val="-5"/>
          <w:w w:val="90"/>
        </w:rPr>
        <w:t xml:space="preserve"> </w:t>
      </w:r>
      <w:r>
        <w:rPr>
          <w:rFonts w:ascii="Heisei Kaku Gothic Std W3" w:hAnsi="Heisei Kaku Gothic Std W3" w:cs="Heisei Kaku Gothic Std W3"/>
          <w:w w:val="90"/>
        </w:rPr>
        <w:t>f</w:t>
      </w:r>
      <w:r>
        <w:rPr>
          <w:rFonts w:ascii="Heisei Kaku Gothic Std W3" w:hAnsi="Heisei Kaku Gothic Std W3" w:cs="Heisei Kaku Gothic Std W3"/>
          <w:spacing w:val="1"/>
          <w:w w:val="90"/>
        </w:rPr>
        <w:t>o</w:t>
      </w:r>
      <w:r>
        <w:rPr>
          <w:rFonts w:ascii="Heisei Kaku Gothic Std W3" w:hAnsi="Heisei Kaku Gothic Std W3" w:cs="Heisei Kaku Gothic Std W3"/>
          <w:w w:val="90"/>
        </w:rPr>
        <w:t>r</w:t>
      </w:r>
      <w:r>
        <w:rPr>
          <w:rFonts w:ascii="Heisei Kaku Gothic Std W3" w:hAnsi="Heisei Kaku Gothic Std W3" w:cs="Heisei Kaku Gothic Std W3"/>
          <w:spacing w:val="4"/>
          <w:w w:val="90"/>
        </w:rPr>
        <w:t xml:space="preserve"> </w:t>
      </w:r>
      <w:r>
        <w:rPr>
          <w:rFonts w:ascii="Heisei Kaku Gothic Std W3" w:hAnsi="Heisei Kaku Gothic Std W3" w:cs="Heisei Kaku Gothic Std W3"/>
          <w:w w:val="90"/>
        </w:rPr>
        <w:t>8</w:t>
      </w:r>
      <w:r>
        <w:rPr>
          <w:rFonts w:ascii="Heisei Kaku Gothic Std W3" w:hAnsi="Heisei Kaku Gothic Std W3" w:cs="Heisei Kaku Gothic Std W3"/>
          <w:spacing w:val="-11"/>
          <w:w w:val="90"/>
        </w:rPr>
        <w:t xml:space="preserve"> </w:t>
      </w:r>
      <w:r>
        <w:rPr>
          <w:rFonts w:ascii="MS Gothic" w:eastAsia="MS Gothic" w:hAnsi="MS Gothic" w:cs="MS Gothic" w:hint="eastAsia"/>
          <w:w w:val="51"/>
        </w:rPr>
        <w:t>‐</w:t>
      </w:r>
      <w:r>
        <w:rPr>
          <w:rFonts w:ascii="Heisei Kaku Gothic Std W3" w:hAnsi="Heisei Kaku Gothic Std W3" w:cs="Heisei Kaku Gothic Std W3"/>
          <w:spacing w:val="-1"/>
          <w:w w:val="51"/>
        </w:rPr>
        <w:t>1</w:t>
      </w:r>
      <w:r>
        <w:rPr>
          <w:rFonts w:ascii="Heisei Kaku Gothic Std W3" w:hAnsi="Heisei Kaku Gothic Std W3" w:cs="Heisei Kaku Gothic Std W3"/>
          <w:w w:val="88"/>
        </w:rPr>
        <w:t>0</w:t>
      </w:r>
      <w:r>
        <w:rPr>
          <w:rFonts w:ascii="Heisei Kaku Gothic Std W3" w:hAnsi="Heisei Kaku Gothic Std W3" w:cs="Heisei Kaku Gothic Std W3"/>
          <w:spacing w:val="-13"/>
        </w:rPr>
        <w:t xml:space="preserve"> </w:t>
      </w:r>
      <w:r>
        <w:rPr>
          <w:rFonts w:ascii="Heisei Kaku Gothic Std W3" w:hAnsi="Heisei Kaku Gothic Std W3" w:cs="Heisei Kaku Gothic Std W3"/>
          <w:spacing w:val="-2"/>
          <w:w w:val="91"/>
        </w:rPr>
        <w:t>k</w:t>
      </w:r>
      <w:r>
        <w:rPr>
          <w:rFonts w:ascii="Heisei Kaku Gothic Std W3" w:hAnsi="Heisei Kaku Gothic Std W3" w:cs="Heisei Kaku Gothic Std W3"/>
          <w:w w:val="91"/>
        </w:rPr>
        <w:t>m</w:t>
      </w:r>
      <w:r>
        <w:rPr>
          <w:rFonts w:ascii="Heisei Kaku Gothic Std W3" w:hAnsi="Heisei Kaku Gothic Std W3" w:cs="Heisei Kaku Gothic Std W3"/>
          <w:spacing w:val="-12"/>
          <w:w w:val="91"/>
        </w:rPr>
        <w:t xml:space="preserve"> </w:t>
      </w:r>
      <w:r>
        <w:rPr>
          <w:rFonts w:ascii="Heisei Kaku Gothic Std W3" w:hAnsi="Heisei Kaku Gothic Std W3" w:cs="Heisei Kaku Gothic Std W3"/>
          <w:w w:val="91"/>
        </w:rPr>
        <w:t>s</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u</w:t>
      </w:r>
      <w:r>
        <w:rPr>
          <w:rFonts w:ascii="Heisei Kaku Gothic Std W3" w:hAnsi="Heisei Kaku Gothic Std W3" w:cs="Heisei Kaku Gothic Std W3"/>
          <w:w w:val="91"/>
        </w:rPr>
        <w:t>th</w:t>
      </w:r>
      <w:r>
        <w:rPr>
          <w:rFonts w:ascii="Heisei Kaku Gothic Std W3" w:hAnsi="Heisei Kaku Gothic Std W3" w:cs="Heisei Kaku Gothic Std W3"/>
          <w:spacing w:val="-18"/>
          <w:w w:val="91"/>
        </w:rPr>
        <w:t xml:space="preserve"> </w:t>
      </w:r>
      <w:r>
        <w:rPr>
          <w:rFonts w:ascii="Heisei Kaku Gothic Std W3" w:hAnsi="Heisei Kaku Gothic Std W3" w:cs="Heisei Kaku Gothic Std W3"/>
          <w:spacing w:val="1"/>
          <w:w w:val="91"/>
        </w:rPr>
        <w:t>o</w:t>
      </w:r>
      <w:r>
        <w:rPr>
          <w:rFonts w:ascii="Heisei Kaku Gothic Std W3" w:hAnsi="Heisei Kaku Gothic Std W3" w:cs="Heisei Kaku Gothic Std W3"/>
          <w:w w:val="91"/>
        </w:rPr>
        <w:t>f</w:t>
      </w:r>
      <w:r>
        <w:rPr>
          <w:rFonts w:ascii="Heisei Kaku Gothic Std W3" w:hAnsi="Heisei Kaku Gothic Std W3" w:cs="Heisei Kaku Gothic Std W3"/>
          <w:spacing w:val="-5"/>
          <w:w w:val="91"/>
        </w:rPr>
        <w:t xml:space="preserve"> </w:t>
      </w:r>
      <w:r>
        <w:rPr>
          <w:rFonts w:ascii="Heisei Kaku Gothic Std W3" w:hAnsi="Heisei Kaku Gothic Std W3" w:cs="Heisei Kaku Gothic Std W3"/>
          <w:w w:val="91"/>
        </w:rPr>
        <w:t>t</w:t>
      </w:r>
      <w:r>
        <w:rPr>
          <w:rFonts w:ascii="Heisei Kaku Gothic Std W3" w:hAnsi="Heisei Kaku Gothic Std W3" w:cs="Heisei Kaku Gothic Std W3"/>
          <w:spacing w:val="-3"/>
          <w:w w:val="91"/>
        </w:rPr>
        <w:t>h</w:t>
      </w:r>
      <w:r>
        <w:rPr>
          <w:rFonts w:ascii="Heisei Kaku Gothic Std W3" w:hAnsi="Heisei Kaku Gothic Std W3" w:cs="Heisei Kaku Gothic Std W3"/>
          <w:w w:val="91"/>
        </w:rPr>
        <w:t>e</w:t>
      </w:r>
      <w:r>
        <w:rPr>
          <w:rFonts w:ascii="Heisei Kaku Gothic Std W3" w:hAnsi="Heisei Kaku Gothic Std W3" w:cs="Heisei Kaku Gothic Std W3"/>
          <w:spacing w:val="-2"/>
          <w:w w:val="91"/>
        </w:rPr>
        <w:t xml:space="preserve"> </w:t>
      </w:r>
      <w:r>
        <w:rPr>
          <w:rFonts w:ascii="Heisei Kaku Gothic Std W3" w:hAnsi="Heisei Kaku Gothic Std W3" w:cs="Heisei Kaku Gothic Std W3"/>
        </w:rPr>
        <w:t>wall</w:t>
      </w:r>
    </w:p>
    <w:p w:rsidR="00FE7B6C" w:rsidRDefault="00FE7B6C">
      <w:pPr>
        <w:spacing w:before="29" w:after="0" w:line="240" w:lineRule="auto"/>
        <w:ind w:left="10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w w:val="87"/>
        </w:rPr>
        <w:t>S</w:t>
      </w:r>
      <w:r>
        <w:rPr>
          <w:rFonts w:ascii="Arial" w:hAnsi="Arial" w:cs="Arial"/>
          <w:spacing w:val="-1"/>
          <w:w w:val="87"/>
        </w:rPr>
        <w:t>an</w:t>
      </w:r>
      <w:r>
        <w:rPr>
          <w:rFonts w:ascii="Arial" w:hAnsi="Arial" w:cs="Arial"/>
          <w:w w:val="87"/>
        </w:rPr>
        <w:t>d</w:t>
      </w:r>
      <w:r>
        <w:rPr>
          <w:rFonts w:ascii="Arial" w:hAnsi="Arial" w:cs="Arial"/>
          <w:spacing w:val="-14"/>
          <w:w w:val="87"/>
        </w:rPr>
        <w:t xml:space="preserve"> </w:t>
      </w:r>
      <w:r>
        <w:rPr>
          <w:rFonts w:ascii="Arial" w:hAnsi="Arial" w:cs="Arial"/>
          <w:w w:val="87"/>
        </w:rPr>
        <w:t>p</w:t>
      </w:r>
      <w:r>
        <w:rPr>
          <w:rFonts w:ascii="Arial" w:hAnsi="Arial" w:cs="Arial"/>
          <w:spacing w:val="1"/>
          <w:w w:val="87"/>
        </w:rPr>
        <w:t>o</w:t>
      </w:r>
      <w:r>
        <w:rPr>
          <w:rFonts w:ascii="Arial" w:hAnsi="Arial" w:cs="Arial"/>
          <w:w w:val="87"/>
        </w:rPr>
        <w:t>siti</w:t>
      </w:r>
      <w:r>
        <w:rPr>
          <w:rFonts w:ascii="Arial" w:hAnsi="Arial" w:cs="Arial"/>
          <w:spacing w:val="1"/>
          <w:w w:val="87"/>
        </w:rPr>
        <w:t>o</w:t>
      </w:r>
      <w:r>
        <w:rPr>
          <w:rFonts w:ascii="Arial" w:hAnsi="Arial" w:cs="Arial"/>
          <w:w w:val="87"/>
        </w:rPr>
        <w:t xml:space="preserve">n </w:t>
      </w:r>
      <w:r>
        <w:rPr>
          <w:rFonts w:ascii="Arial" w:hAnsi="Arial" w:cs="Arial"/>
          <w:spacing w:val="4"/>
          <w:w w:val="87"/>
        </w:rPr>
        <w:t xml:space="preserve"> </w:t>
      </w:r>
      <w:r>
        <w:rPr>
          <w:rFonts w:ascii="Arial" w:hAnsi="Arial" w:cs="Arial"/>
        </w:rPr>
        <w:t>at</w:t>
      </w:r>
      <w:r>
        <w:rPr>
          <w:rFonts w:ascii="Arial" w:hAnsi="Arial" w:cs="Arial"/>
          <w:spacing w:val="-16"/>
        </w:rPr>
        <w:t xml:space="preserve"> </w:t>
      </w:r>
      <w:r>
        <w:rPr>
          <w:rFonts w:ascii="Arial" w:hAnsi="Arial" w:cs="Arial"/>
          <w:w w:val="88"/>
        </w:rPr>
        <w:t>a</w:t>
      </w:r>
      <w:r>
        <w:rPr>
          <w:rFonts w:ascii="Arial" w:hAnsi="Arial" w:cs="Arial"/>
          <w:spacing w:val="-8"/>
          <w:w w:val="88"/>
        </w:rPr>
        <w:t xml:space="preserve"> </w:t>
      </w:r>
      <w:r>
        <w:rPr>
          <w:rFonts w:ascii="Arial" w:hAnsi="Arial" w:cs="Arial"/>
          <w:w w:val="88"/>
        </w:rPr>
        <w:t>gi</w:t>
      </w:r>
      <w:r>
        <w:rPr>
          <w:rFonts w:ascii="Arial" w:hAnsi="Arial" w:cs="Arial"/>
          <w:spacing w:val="1"/>
          <w:w w:val="88"/>
        </w:rPr>
        <w:t>v</w:t>
      </w:r>
      <w:r>
        <w:rPr>
          <w:rFonts w:ascii="Arial" w:hAnsi="Arial" w:cs="Arial"/>
          <w:w w:val="88"/>
        </w:rPr>
        <w:t>en</w:t>
      </w:r>
      <w:r>
        <w:rPr>
          <w:rFonts w:ascii="Arial" w:hAnsi="Arial" w:cs="Arial"/>
          <w:spacing w:val="10"/>
          <w:w w:val="88"/>
        </w:rPr>
        <w:t xml:space="preserve"> </w:t>
      </w:r>
      <w:r>
        <w:rPr>
          <w:rFonts w:ascii="Arial" w:hAnsi="Arial" w:cs="Arial"/>
        </w:rPr>
        <w:t>t</w:t>
      </w:r>
      <w:r>
        <w:rPr>
          <w:rFonts w:ascii="Arial" w:hAnsi="Arial" w:cs="Arial"/>
          <w:spacing w:val="-2"/>
        </w:rPr>
        <w:t>i</w:t>
      </w:r>
      <w:r>
        <w:rPr>
          <w:rFonts w:ascii="Arial" w:hAnsi="Arial" w:cs="Arial"/>
          <w:spacing w:val="1"/>
        </w:rPr>
        <w:t>m</w:t>
      </w:r>
      <w:r>
        <w:rPr>
          <w:rFonts w:ascii="Arial" w:hAnsi="Arial" w:cs="Arial"/>
        </w:rPr>
        <w:t>e</w:t>
      </w:r>
      <w:r>
        <w:rPr>
          <w:rFonts w:ascii="Arial" w:hAnsi="Arial" w:cs="Arial"/>
          <w:spacing w:val="-16"/>
        </w:rPr>
        <w:t xml:space="preserve"> </w:t>
      </w:r>
      <w:r>
        <w:rPr>
          <w:rFonts w:ascii="Arial" w:hAnsi="Arial" w:cs="Arial"/>
          <w:spacing w:val="-3"/>
          <w:w w:val="89"/>
        </w:rPr>
        <w:t>i</w:t>
      </w:r>
      <w:r>
        <w:rPr>
          <w:rFonts w:ascii="Arial" w:hAnsi="Arial" w:cs="Arial"/>
          <w:w w:val="89"/>
        </w:rPr>
        <w:t>s</w:t>
      </w:r>
      <w:r>
        <w:rPr>
          <w:rFonts w:ascii="Arial" w:hAnsi="Arial" w:cs="Arial"/>
          <w:spacing w:val="-10"/>
          <w:w w:val="89"/>
        </w:rPr>
        <w:t xml:space="preserve"> </w:t>
      </w:r>
      <w:r>
        <w:rPr>
          <w:rFonts w:ascii="Arial" w:hAnsi="Arial" w:cs="Arial"/>
          <w:w w:val="89"/>
        </w:rPr>
        <w:t>a</w:t>
      </w:r>
      <w:r>
        <w:rPr>
          <w:rFonts w:ascii="Arial" w:hAnsi="Arial" w:cs="Arial"/>
          <w:spacing w:val="-8"/>
          <w:w w:val="89"/>
        </w:rPr>
        <w:t xml:space="preserve"> </w:t>
      </w:r>
      <w:r>
        <w:rPr>
          <w:rFonts w:ascii="Arial" w:hAnsi="Arial" w:cs="Arial"/>
          <w:w w:val="89"/>
        </w:rPr>
        <w:t>f</w:t>
      </w:r>
      <w:r>
        <w:rPr>
          <w:rFonts w:ascii="Arial" w:hAnsi="Arial" w:cs="Arial"/>
          <w:spacing w:val="-1"/>
          <w:w w:val="89"/>
        </w:rPr>
        <w:t>un</w:t>
      </w:r>
      <w:r>
        <w:rPr>
          <w:rFonts w:ascii="Arial" w:hAnsi="Arial" w:cs="Arial"/>
          <w:w w:val="89"/>
        </w:rPr>
        <w:t>ct</w:t>
      </w:r>
      <w:r>
        <w:rPr>
          <w:rFonts w:ascii="Arial" w:hAnsi="Arial" w:cs="Arial"/>
          <w:spacing w:val="-2"/>
          <w:w w:val="89"/>
        </w:rPr>
        <w:t>i</w:t>
      </w:r>
      <w:r>
        <w:rPr>
          <w:rFonts w:ascii="Arial" w:hAnsi="Arial" w:cs="Arial"/>
          <w:spacing w:val="1"/>
          <w:w w:val="89"/>
        </w:rPr>
        <w:t>o</w:t>
      </w:r>
      <w:r>
        <w:rPr>
          <w:rFonts w:ascii="Arial" w:hAnsi="Arial" w:cs="Arial"/>
          <w:w w:val="89"/>
        </w:rPr>
        <w:t>n</w:t>
      </w:r>
      <w:r>
        <w:rPr>
          <w:rFonts w:ascii="Arial" w:hAnsi="Arial" w:cs="Arial"/>
          <w:spacing w:val="52"/>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3"/>
        </w:rPr>
        <w:t>b</w:t>
      </w:r>
      <w:r>
        <w:rPr>
          <w:rFonts w:ascii="Arial" w:hAnsi="Arial" w:cs="Arial"/>
          <w:spacing w:val="1"/>
        </w:rPr>
        <w:t>o</w:t>
      </w:r>
      <w:r>
        <w:rPr>
          <w:rFonts w:ascii="Arial" w:hAnsi="Arial" w:cs="Arial"/>
        </w:rPr>
        <w:t>th</w:t>
      </w:r>
      <w:r>
        <w:rPr>
          <w:rFonts w:ascii="Arial" w:hAnsi="Arial" w:cs="Arial"/>
          <w:spacing w:val="-19"/>
        </w:rPr>
        <w:t xml:space="preserve"> </w:t>
      </w:r>
      <w:r>
        <w:rPr>
          <w:rFonts w:ascii="Arial" w:hAnsi="Arial" w:cs="Arial"/>
          <w:w w:val="92"/>
        </w:rPr>
        <w:t>s</w:t>
      </w:r>
      <w:r>
        <w:rPr>
          <w:rFonts w:ascii="Arial" w:hAnsi="Arial" w:cs="Arial"/>
          <w:spacing w:val="-2"/>
          <w:w w:val="92"/>
        </w:rPr>
        <w:t>te</w:t>
      </w:r>
      <w:r>
        <w:rPr>
          <w:rFonts w:ascii="Arial" w:hAnsi="Arial" w:cs="Arial"/>
          <w:w w:val="92"/>
        </w:rPr>
        <w:t>a</w:t>
      </w:r>
      <w:r>
        <w:rPr>
          <w:rFonts w:ascii="Arial" w:hAnsi="Arial" w:cs="Arial"/>
          <w:spacing w:val="-1"/>
          <w:w w:val="92"/>
        </w:rPr>
        <w:t>d</w:t>
      </w:r>
      <w:r>
        <w:rPr>
          <w:rFonts w:ascii="Arial" w:hAnsi="Arial" w:cs="Arial"/>
          <w:w w:val="92"/>
        </w:rPr>
        <w:t>y</w:t>
      </w:r>
      <w:r>
        <w:rPr>
          <w:rFonts w:ascii="Arial" w:hAnsi="Arial" w:cs="Arial"/>
          <w:spacing w:val="-16"/>
          <w:w w:val="92"/>
        </w:rPr>
        <w:t xml:space="preserve"> </w:t>
      </w:r>
      <w:r>
        <w:rPr>
          <w:rFonts w:ascii="Arial" w:hAnsi="Arial" w:cs="Arial"/>
          <w:w w:val="92"/>
        </w:rPr>
        <w:t>s</w:t>
      </w:r>
      <w:r>
        <w:rPr>
          <w:rFonts w:ascii="Arial" w:hAnsi="Arial" w:cs="Arial"/>
          <w:spacing w:val="1"/>
          <w:w w:val="92"/>
        </w:rPr>
        <w:t>t</w:t>
      </w:r>
      <w:r>
        <w:rPr>
          <w:rFonts w:ascii="Arial" w:hAnsi="Arial" w:cs="Arial"/>
          <w:spacing w:val="-3"/>
          <w:w w:val="92"/>
        </w:rPr>
        <w:t>a</w:t>
      </w:r>
      <w:r>
        <w:rPr>
          <w:rFonts w:ascii="Arial" w:hAnsi="Arial" w:cs="Arial"/>
          <w:w w:val="92"/>
        </w:rPr>
        <w:t>t</w:t>
      </w:r>
      <w:r>
        <w:rPr>
          <w:rFonts w:ascii="Arial" w:hAnsi="Arial" w:cs="Arial"/>
          <w:spacing w:val="1"/>
          <w:w w:val="92"/>
        </w:rPr>
        <w:t>e</w:t>
      </w:r>
      <w:r>
        <w:rPr>
          <w:rFonts w:ascii="Arial" w:hAnsi="Arial" w:cs="Arial"/>
          <w:w w:val="92"/>
        </w:rPr>
        <w:t>,</w:t>
      </w:r>
      <w:r>
        <w:rPr>
          <w:rFonts w:ascii="Arial" w:hAnsi="Arial" w:cs="Arial"/>
          <w:spacing w:val="2"/>
          <w:w w:val="92"/>
        </w:rPr>
        <w:t xml:space="preserve"> </w:t>
      </w:r>
      <w:r>
        <w:rPr>
          <w:rFonts w:ascii="Arial" w:hAnsi="Arial" w:cs="Arial"/>
          <w:w w:val="92"/>
        </w:rPr>
        <w:t>and</w:t>
      </w:r>
      <w:r>
        <w:rPr>
          <w:rFonts w:ascii="Arial" w:hAnsi="Arial" w:cs="Arial"/>
          <w:spacing w:val="-6"/>
          <w:w w:val="92"/>
        </w:rPr>
        <w:t xml:space="preserve"> </w:t>
      </w:r>
      <w:r>
        <w:rPr>
          <w:rFonts w:ascii="Arial" w:hAnsi="Arial" w:cs="Arial"/>
          <w:w w:val="92"/>
        </w:rPr>
        <w:t>tra</w:t>
      </w:r>
      <w:r>
        <w:rPr>
          <w:rFonts w:ascii="Arial" w:hAnsi="Arial" w:cs="Arial"/>
          <w:spacing w:val="-1"/>
          <w:w w:val="92"/>
        </w:rPr>
        <w:t>n</w:t>
      </w:r>
      <w:r>
        <w:rPr>
          <w:rFonts w:ascii="Arial" w:hAnsi="Arial" w:cs="Arial"/>
          <w:w w:val="92"/>
        </w:rPr>
        <w:t>sient</w:t>
      </w:r>
      <w:r>
        <w:rPr>
          <w:rFonts w:ascii="Arial" w:hAnsi="Arial" w:cs="Arial"/>
          <w:spacing w:val="24"/>
          <w:w w:val="92"/>
        </w:rPr>
        <w:t xml:space="preserve"> </w:t>
      </w:r>
      <w:r>
        <w:rPr>
          <w:rFonts w:ascii="Arial" w:hAnsi="Arial" w:cs="Arial"/>
          <w:w w:val="99"/>
        </w:rPr>
        <w:t>ef</w:t>
      </w:r>
      <w:r>
        <w:rPr>
          <w:rFonts w:ascii="Arial" w:hAnsi="Arial" w:cs="Arial"/>
          <w:spacing w:val="-2"/>
          <w:w w:val="99"/>
        </w:rPr>
        <w:t>f</w:t>
      </w:r>
      <w:r>
        <w:rPr>
          <w:rFonts w:ascii="Arial" w:hAnsi="Arial" w:cs="Arial"/>
          <w:w w:val="94"/>
        </w:rPr>
        <w:t>ec</w:t>
      </w:r>
      <w:r>
        <w:rPr>
          <w:rFonts w:ascii="Arial" w:hAnsi="Arial" w:cs="Arial"/>
          <w:spacing w:val="1"/>
          <w:w w:val="94"/>
        </w:rPr>
        <w:t>t</w:t>
      </w:r>
      <w:r>
        <w:rPr>
          <w:rFonts w:ascii="Arial" w:hAnsi="Arial" w:cs="Arial"/>
          <w:w w:val="78"/>
        </w:rPr>
        <w:t>s</w:t>
      </w:r>
    </w:p>
    <w:p w:rsidR="00FE7B6C" w:rsidRDefault="00FE7B6C">
      <w:pPr>
        <w:spacing w:before="40" w:after="0" w:line="240" w:lineRule="auto"/>
        <w:ind w:left="100" w:right="-2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w w:val="87"/>
        </w:rPr>
        <w:t>The</w:t>
      </w:r>
      <w:r>
        <w:rPr>
          <w:rFonts w:ascii="Arial" w:hAnsi="Arial" w:cs="Arial"/>
          <w:spacing w:val="-5"/>
          <w:w w:val="87"/>
        </w:rPr>
        <w:t xml:space="preserve"> </w:t>
      </w:r>
      <w:r>
        <w:rPr>
          <w:rFonts w:ascii="Arial" w:hAnsi="Arial" w:cs="Arial"/>
          <w:spacing w:val="1"/>
          <w:w w:val="96"/>
        </w:rPr>
        <w:t>m</w:t>
      </w:r>
      <w:r>
        <w:rPr>
          <w:rFonts w:ascii="Arial" w:hAnsi="Arial" w:cs="Arial"/>
          <w:spacing w:val="1"/>
          <w:w w:val="95"/>
        </w:rPr>
        <w:t>o</w:t>
      </w:r>
      <w:r>
        <w:rPr>
          <w:rFonts w:ascii="Arial" w:hAnsi="Arial" w:cs="Arial"/>
          <w:spacing w:val="-2"/>
          <w:w w:val="78"/>
        </w:rPr>
        <w:t>s</w:t>
      </w:r>
      <w:r>
        <w:rPr>
          <w:rFonts w:ascii="Arial" w:hAnsi="Arial" w:cs="Arial"/>
          <w:w w:val="120"/>
        </w:rPr>
        <w:t>t</w:t>
      </w:r>
      <w:r>
        <w:rPr>
          <w:rFonts w:ascii="Arial" w:hAnsi="Arial" w:cs="Arial"/>
          <w:spacing w:val="-11"/>
        </w:rPr>
        <w:t xml:space="preserve">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3"/>
        </w:rPr>
        <w:t xml:space="preserve"> </w:t>
      </w:r>
      <w:r>
        <w:rPr>
          <w:rFonts w:ascii="Arial" w:hAnsi="Arial" w:cs="Arial"/>
          <w:w w:val="92"/>
        </w:rPr>
        <w:t>tra</w:t>
      </w:r>
      <w:r>
        <w:rPr>
          <w:rFonts w:ascii="Arial" w:hAnsi="Arial" w:cs="Arial"/>
          <w:spacing w:val="-1"/>
          <w:w w:val="92"/>
        </w:rPr>
        <w:t>n</w:t>
      </w:r>
      <w:r>
        <w:rPr>
          <w:rFonts w:ascii="Arial" w:hAnsi="Arial" w:cs="Arial"/>
          <w:w w:val="92"/>
        </w:rPr>
        <w:t>s</w:t>
      </w:r>
      <w:r>
        <w:rPr>
          <w:rFonts w:ascii="Arial" w:hAnsi="Arial" w:cs="Arial"/>
          <w:spacing w:val="-3"/>
          <w:w w:val="92"/>
        </w:rPr>
        <w:t>i</w:t>
      </w:r>
      <w:r>
        <w:rPr>
          <w:rFonts w:ascii="Arial" w:hAnsi="Arial" w:cs="Arial"/>
          <w:w w:val="92"/>
        </w:rPr>
        <w:t>ent</w:t>
      </w:r>
      <w:r>
        <w:rPr>
          <w:rFonts w:ascii="Arial" w:hAnsi="Arial" w:cs="Arial"/>
          <w:spacing w:val="25"/>
          <w:w w:val="92"/>
        </w:rPr>
        <w:t xml:space="preserve"> </w:t>
      </w:r>
      <w:r>
        <w:rPr>
          <w:rFonts w:ascii="Arial" w:hAnsi="Arial" w:cs="Arial"/>
          <w:spacing w:val="1"/>
          <w:w w:val="92"/>
        </w:rPr>
        <w:t>e</w:t>
      </w:r>
      <w:r>
        <w:rPr>
          <w:rFonts w:ascii="Arial" w:hAnsi="Arial" w:cs="Arial"/>
          <w:w w:val="92"/>
        </w:rPr>
        <w:t>f</w:t>
      </w:r>
      <w:r>
        <w:rPr>
          <w:rFonts w:ascii="Arial" w:hAnsi="Arial" w:cs="Arial"/>
          <w:spacing w:val="-3"/>
          <w:w w:val="92"/>
        </w:rPr>
        <w:t>f</w:t>
      </w:r>
      <w:r>
        <w:rPr>
          <w:rFonts w:ascii="Arial" w:hAnsi="Arial" w:cs="Arial"/>
          <w:w w:val="92"/>
        </w:rPr>
        <w:t>ec</w:t>
      </w:r>
      <w:r>
        <w:rPr>
          <w:rFonts w:ascii="Arial" w:hAnsi="Arial" w:cs="Arial"/>
          <w:spacing w:val="1"/>
          <w:w w:val="92"/>
        </w:rPr>
        <w:t>t</w:t>
      </w:r>
      <w:r>
        <w:rPr>
          <w:rFonts w:ascii="Arial" w:hAnsi="Arial" w:cs="Arial"/>
          <w:w w:val="92"/>
        </w:rPr>
        <w:t xml:space="preserve">s </w:t>
      </w:r>
      <w:r>
        <w:rPr>
          <w:rFonts w:ascii="Arial" w:hAnsi="Arial" w:cs="Arial"/>
          <w:spacing w:val="1"/>
          <w:w w:val="92"/>
        </w:rPr>
        <w:t>w</w:t>
      </w:r>
      <w:r>
        <w:rPr>
          <w:rFonts w:ascii="Arial" w:hAnsi="Arial" w:cs="Arial"/>
          <w:w w:val="92"/>
        </w:rPr>
        <w:t>e</w:t>
      </w:r>
      <w:r>
        <w:rPr>
          <w:rFonts w:ascii="Arial" w:hAnsi="Arial" w:cs="Arial"/>
          <w:spacing w:val="-2"/>
          <w:w w:val="92"/>
        </w:rPr>
        <w:t>r</w:t>
      </w:r>
      <w:r>
        <w:rPr>
          <w:rFonts w:ascii="Arial" w:hAnsi="Arial" w:cs="Arial"/>
          <w:w w:val="92"/>
        </w:rPr>
        <w:t>e</w:t>
      </w:r>
      <w:r>
        <w:rPr>
          <w:rFonts w:ascii="Arial" w:hAnsi="Arial" w:cs="Arial"/>
          <w:spacing w:val="8"/>
          <w:w w:val="92"/>
        </w:rPr>
        <w:t xml:space="preserve"> </w:t>
      </w:r>
      <w:r>
        <w:rPr>
          <w:rFonts w:ascii="Arial" w:hAnsi="Arial" w:cs="Arial"/>
          <w:spacing w:val="-2"/>
          <w:w w:val="92"/>
        </w:rPr>
        <w:t>c</w:t>
      </w:r>
      <w:r>
        <w:rPr>
          <w:rFonts w:ascii="Arial" w:hAnsi="Arial" w:cs="Arial"/>
          <w:spacing w:val="1"/>
          <w:w w:val="92"/>
        </w:rPr>
        <w:t>y</w:t>
      </w:r>
      <w:r>
        <w:rPr>
          <w:rFonts w:ascii="Arial" w:hAnsi="Arial" w:cs="Arial"/>
          <w:w w:val="92"/>
        </w:rPr>
        <w:t>c</w:t>
      </w:r>
      <w:r>
        <w:rPr>
          <w:rFonts w:ascii="Arial" w:hAnsi="Arial" w:cs="Arial"/>
          <w:spacing w:val="-3"/>
          <w:w w:val="92"/>
        </w:rPr>
        <w:t>l</w:t>
      </w:r>
      <w:r>
        <w:rPr>
          <w:rFonts w:ascii="Arial" w:hAnsi="Arial" w:cs="Arial"/>
          <w:spacing w:val="1"/>
          <w:w w:val="92"/>
        </w:rPr>
        <w:t>o</w:t>
      </w:r>
      <w:r>
        <w:rPr>
          <w:rFonts w:ascii="Arial" w:hAnsi="Arial" w:cs="Arial"/>
          <w:spacing w:val="-1"/>
          <w:w w:val="92"/>
        </w:rPr>
        <w:t>n</w:t>
      </w:r>
      <w:r>
        <w:rPr>
          <w:rFonts w:ascii="Arial" w:hAnsi="Arial" w:cs="Arial"/>
          <w:w w:val="92"/>
        </w:rPr>
        <w:t>e</w:t>
      </w:r>
      <w:r>
        <w:rPr>
          <w:rFonts w:ascii="Arial" w:hAnsi="Arial" w:cs="Arial"/>
          <w:spacing w:val="-17"/>
          <w:w w:val="92"/>
        </w:rPr>
        <w:t xml:space="preserve"> </w:t>
      </w:r>
      <w:r>
        <w:rPr>
          <w:rFonts w:ascii="Arial" w:hAnsi="Arial" w:cs="Arial"/>
          <w:spacing w:val="-3"/>
          <w:w w:val="92"/>
        </w:rPr>
        <w:t>r</w:t>
      </w:r>
      <w:r>
        <w:rPr>
          <w:rFonts w:ascii="Arial" w:hAnsi="Arial" w:cs="Arial"/>
          <w:spacing w:val="-2"/>
          <w:w w:val="92"/>
        </w:rPr>
        <w:t>e</w:t>
      </w:r>
      <w:r>
        <w:rPr>
          <w:rFonts w:ascii="Arial" w:hAnsi="Arial" w:cs="Arial"/>
          <w:w w:val="92"/>
        </w:rPr>
        <w:t>lated,</w:t>
      </w:r>
      <w:r>
        <w:rPr>
          <w:rFonts w:ascii="Arial" w:hAnsi="Arial" w:cs="Arial"/>
          <w:spacing w:val="13"/>
          <w:w w:val="92"/>
        </w:rPr>
        <w:t xml:space="preserve"> </w:t>
      </w:r>
      <w:r>
        <w:rPr>
          <w:rFonts w:ascii="Arial" w:hAnsi="Arial" w:cs="Arial"/>
          <w:spacing w:val="1"/>
          <w:w w:val="92"/>
        </w:rPr>
        <w:t>o</w:t>
      </w:r>
      <w:r>
        <w:rPr>
          <w:rFonts w:ascii="Arial" w:hAnsi="Arial" w:cs="Arial"/>
          <w:w w:val="92"/>
        </w:rPr>
        <w:t>ccur</w:t>
      </w:r>
      <w:r>
        <w:rPr>
          <w:rFonts w:ascii="Arial" w:hAnsi="Arial" w:cs="Arial"/>
          <w:spacing w:val="-1"/>
          <w:w w:val="92"/>
        </w:rPr>
        <w:t>r</w:t>
      </w:r>
      <w:r>
        <w:rPr>
          <w:rFonts w:ascii="Arial" w:hAnsi="Arial" w:cs="Arial"/>
          <w:w w:val="92"/>
        </w:rPr>
        <w:t>i</w:t>
      </w:r>
      <w:r>
        <w:rPr>
          <w:rFonts w:ascii="Arial" w:hAnsi="Arial" w:cs="Arial"/>
          <w:spacing w:val="-1"/>
          <w:w w:val="92"/>
        </w:rPr>
        <w:t>n</w:t>
      </w:r>
      <w:r>
        <w:rPr>
          <w:rFonts w:ascii="Arial" w:hAnsi="Arial" w:cs="Arial"/>
          <w:w w:val="92"/>
        </w:rPr>
        <w:t xml:space="preserve">g </w:t>
      </w:r>
      <w:r>
        <w:rPr>
          <w:rFonts w:ascii="Arial" w:hAnsi="Arial" w:cs="Arial"/>
        </w:rPr>
        <w:t>in</w:t>
      </w:r>
      <w:r>
        <w:rPr>
          <w:rFonts w:ascii="Arial" w:hAnsi="Arial" w:cs="Arial"/>
          <w:spacing w:val="-19"/>
        </w:rPr>
        <w:t xml:space="preserve"> </w:t>
      </w:r>
      <w:r>
        <w:rPr>
          <w:rFonts w:ascii="Arial" w:hAnsi="Arial" w:cs="Arial"/>
          <w:spacing w:val="1"/>
          <w:w w:val="90"/>
        </w:rPr>
        <w:t>1</w:t>
      </w:r>
      <w:r>
        <w:rPr>
          <w:rFonts w:ascii="Arial" w:hAnsi="Arial" w:cs="Arial"/>
          <w:spacing w:val="-2"/>
          <w:w w:val="90"/>
        </w:rPr>
        <w:t>9</w:t>
      </w:r>
      <w:r>
        <w:rPr>
          <w:rFonts w:ascii="Arial" w:hAnsi="Arial" w:cs="Arial"/>
          <w:spacing w:val="1"/>
          <w:w w:val="90"/>
        </w:rPr>
        <w:t>54</w:t>
      </w:r>
      <w:r>
        <w:rPr>
          <w:rFonts w:ascii="Arial" w:hAnsi="Arial" w:cs="Arial"/>
          <w:w w:val="90"/>
        </w:rPr>
        <w:t>,</w:t>
      </w:r>
      <w:r>
        <w:rPr>
          <w:rFonts w:ascii="Arial" w:hAnsi="Arial" w:cs="Arial"/>
          <w:spacing w:val="-3"/>
          <w:w w:val="90"/>
        </w:rPr>
        <w:t xml:space="preserve"> </w:t>
      </w:r>
      <w:r>
        <w:rPr>
          <w:rFonts w:ascii="Arial" w:hAnsi="Arial" w:cs="Arial"/>
          <w:spacing w:val="-1"/>
          <w:w w:val="90"/>
        </w:rPr>
        <w:t>1</w:t>
      </w:r>
      <w:r>
        <w:rPr>
          <w:rFonts w:ascii="Arial" w:hAnsi="Arial" w:cs="Arial"/>
          <w:spacing w:val="-2"/>
          <w:w w:val="90"/>
        </w:rPr>
        <w:t>9</w:t>
      </w:r>
      <w:r>
        <w:rPr>
          <w:rFonts w:ascii="Arial" w:hAnsi="Arial" w:cs="Arial"/>
          <w:spacing w:val="1"/>
          <w:w w:val="90"/>
        </w:rPr>
        <w:t>67</w:t>
      </w:r>
      <w:r>
        <w:rPr>
          <w:rFonts w:ascii="Arial" w:hAnsi="Arial" w:cs="Arial"/>
          <w:w w:val="90"/>
        </w:rPr>
        <w:t>,</w:t>
      </w:r>
      <w:r>
        <w:rPr>
          <w:rFonts w:ascii="Arial" w:hAnsi="Arial" w:cs="Arial"/>
          <w:spacing w:val="-2"/>
          <w:w w:val="90"/>
        </w:rPr>
        <w:t xml:space="preserve"> </w:t>
      </w:r>
      <w:r>
        <w:rPr>
          <w:rFonts w:ascii="Arial" w:hAnsi="Arial" w:cs="Arial"/>
          <w:spacing w:val="-2"/>
        </w:rPr>
        <w:t>1</w:t>
      </w:r>
      <w:r>
        <w:rPr>
          <w:rFonts w:ascii="Arial" w:hAnsi="Arial" w:cs="Arial"/>
          <w:spacing w:val="1"/>
        </w:rPr>
        <w:t>9</w:t>
      </w:r>
      <w:r>
        <w:rPr>
          <w:rFonts w:ascii="Arial" w:hAnsi="Arial" w:cs="Arial"/>
          <w:spacing w:val="-2"/>
        </w:rPr>
        <w:t>7</w:t>
      </w:r>
      <w:r>
        <w:rPr>
          <w:rFonts w:ascii="Arial" w:hAnsi="Arial" w:cs="Arial"/>
          <w:spacing w:val="1"/>
        </w:rPr>
        <w:t>4</w:t>
      </w:r>
      <w:r>
        <w:rPr>
          <w:rFonts w:ascii="Arial" w:hAnsi="Arial" w:cs="Arial"/>
        </w:rPr>
        <w:t>.</w:t>
      </w:r>
    </w:p>
    <w:p w:rsidR="00FE7B6C" w:rsidRDefault="00FE7B6C">
      <w:pPr>
        <w:spacing w:before="16" w:after="0" w:line="240" w:lineRule="auto"/>
        <w:ind w:left="460" w:right="-20"/>
        <w:rPr>
          <w:rFonts w:ascii="Arial" w:hAnsi="Arial" w:cs="Arial"/>
        </w:rPr>
      </w:pPr>
      <w:r>
        <w:rPr>
          <w:rFonts w:ascii="Arial" w:hAnsi="Arial" w:cs="Arial"/>
          <w:w w:val="92"/>
        </w:rPr>
        <w:t>Res</w:t>
      </w:r>
      <w:r>
        <w:rPr>
          <w:rFonts w:ascii="Arial" w:hAnsi="Arial" w:cs="Arial"/>
          <w:spacing w:val="-1"/>
          <w:w w:val="92"/>
        </w:rPr>
        <w:t>t</w:t>
      </w:r>
      <w:r>
        <w:rPr>
          <w:rFonts w:ascii="Arial" w:hAnsi="Arial" w:cs="Arial"/>
          <w:spacing w:val="1"/>
          <w:w w:val="92"/>
        </w:rPr>
        <w:t>o</w:t>
      </w:r>
      <w:r>
        <w:rPr>
          <w:rFonts w:ascii="Arial" w:hAnsi="Arial" w:cs="Arial"/>
          <w:w w:val="92"/>
        </w:rPr>
        <w:t>rat</w:t>
      </w:r>
      <w:r>
        <w:rPr>
          <w:rFonts w:ascii="Arial" w:hAnsi="Arial" w:cs="Arial"/>
          <w:spacing w:val="-3"/>
          <w:w w:val="92"/>
        </w:rPr>
        <w:t>i</w:t>
      </w:r>
      <w:r>
        <w:rPr>
          <w:rFonts w:ascii="Arial" w:hAnsi="Arial" w:cs="Arial"/>
          <w:spacing w:val="1"/>
          <w:w w:val="92"/>
        </w:rPr>
        <w:t>o</w:t>
      </w:r>
      <w:r>
        <w:rPr>
          <w:rFonts w:ascii="Arial" w:hAnsi="Arial" w:cs="Arial"/>
          <w:w w:val="92"/>
        </w:rPr>
        <w:t xml:space="preserve">n </w:t>
      </w:r>
      <w:r>
        <w:rPr>
          <w:rFonts w:ascii="Arial" w:hAnsi="Arial" w:cs="Arial"/>
          <w:spacing w:val="-2"/>
          <w:w w:val="120"/>
        </w:rPr>
        <w:t>t</w:t>
      </w:r>
      <w:r>
        <w:rPr>
          <w:rFonts w:ascii="Arial" w:hAnsi="Arial" w:cs="Arial"/>
          <w:spacing w:val="1"/>
          <w:w w:val="95"/>
        </w:rPr>
        <w:t>o</w:t>
      </w:r>
      <w:r>
        <w:rPr>
          <w:rFonts w:ascii="Arial" w:hAnsi="Arial" w:cs="Arial"/>
          <w:w w:val="92"/>
        </w:rPr>
        <w:t>wards</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2"/>
        </w:rPr>
        <w:t>s</w:t>
      </w:r>
      <w:r>
        <w:rPr>
          <w:rFonts w:ascii="Arial" w:hAnsi="Arial" w:cs="Arial"/>
          <w:spacing w:val="-2"/>
          <w:w w:val="92"/>
        </w:rPr>
        <w:t>t</w:t>
      </w:r>
      <w:r>
        <w:rPr>
          <w:rFonts w:ascii="Arial" w:hAnsi="Arial" w:cs="Arial"/>
          <w:w w:val="92"/>
        </w:rPr>
        <w:t>eady</w:t>
      </w:r>
      <w:r>
        <w:rPr>
          <w:rFonts w:ascii="Arial" w:hAnsi="Arial" w:cs="Arial"/>
          <w:spacing w:val="-14"/>
          <w:w w:val="92"/>
        </w:rPr>
        <w:t xml:space="preserve"> </w:t>
      </w:r>
      <w:r>
        <w:rPr>
          <w:rFonts w:ascii="Arial" w:hAnsi="Arial" w:cs="Arial"/>
          <w:spacing w:val="-2"/>
          <w:w w:val="92"/>
        </w:rPr>
        <w:t>s</w:t>
      </w:r>
      <w:r>
        <w:rPr>
          <w:rFonts w:ascii="Arial" w:hAnsi="Arial" w:cs="Arial"/>
          <w:w w:val="92"/>
        </w:rPr>
        <w:t xml:space="preserve">tate </w:t>
      </w:r>
      <w:r>
        <w:rPr>
          <w:rFonts w:ascii="Arial" w:hAnsi="Arial" w:cs="Arial"/>
          <w:spacing w:val="1"/>
          <w:w w:val="92"/>
        </w:rPr>
        <w:t>e</w:t>
      </w:r>
      <w:r>
        <w:rPr>
          <w:rFonts w:ascii="Arial" w:hAnsi="Arial" w:cs="Arial"/>
          <w:spacing w:val="-1"/>
          <w:w w:val="92"/>
        </w:rPr>
        <w:t>qu</w:t>
      </w:r>
      <w:r>
        <w:rPr>
          <w:rFonts w:ascii="Arial" w:hAnsi="Arial" w:cs="Arial"/>
          <w:w w:val="92"/>
        </w:rPr>
        <w:t>ili</w:t>
      </w:r>
      <w:r>
        <w:rPr>
          <w:rFonts w:ascii="Arial" w:hAnsi="Arial" w:cs="Arial"/>
          <w:spacing w:val="-1"/>
          <w:w w:val="92"/>
        </w:rPr>
        <w:t>b</w:t>
      </w:r>
      <w:r>
        <w:rPr>
          <w:rFonts w:ascii="Arial" w:hAnsi="Arial" w:cs="Arial"/>
          <w:w w:val="92"/>
        </w:rPr>
        <w:t>ri</w:t>
      </w:r>
      <w:r>
        <w:rPr>
          <w:rFonts w:ascii="Arial" w:hAnsi="Arial" w:cs="Arial"/>
          <w:spacing w:val="-1"/>
          <w:w w:val="92"/>
        </w:rPr>
        <w:t>u</w:t>
      </w:r>
      <w:r>
        <w:rPr>
          <w:rFonts w:ascii="Arial" w:hAnsi="Arial" w:cs="Arial"/>
          <w:w w:val="92"/>
        </w:rPr>
        <w:t>m</w:t>
      </w:r>
      <w:r>
        <w:rPr>
          <w:rFonts w:ascii="Arial" w:hAnsi="Arial" w:cs="Arial"/>
          <w:spacing w:val="40"/>
          <w:w w:val="92"/>
        </w:rPr>
        <w:t xml:space="preserve"> </w:t>
      </w:r>
      <w:r>
        <w:rPr>
          <w:rFonts w:ascii="Arial" w:hAnsi="Arial" w:cs="Arial"/>
          <w:spacing w:val="-2"/>
          <w:w w:val="92"/>
        </w:rPr>
        <w:t>f</w:t>
      </w:r>
      <w:r>
        <w:rPr>
          <w:rFonts w:ascii="Arial" w:hAnsi="Arial" w:cs="Arial"/>
          <w:spacing w:val="1"/>
          <w:w w:val="92"/>
        </w:rPr>
        <w:t>o</w:t>
      </w:r>
      <w:r>
        <w:rPr>
          <w:rFonts w:ascii="Arial" w:hAnsi="Arial" w:cs="Arial"/>
          <w:w w:val="92"/>
        </w:rPr>
        <w:t>ll</w:t>
      </w:r>
      <w:r>
        <w:rPr>
          <w:rFonts w:ascii="Arial" w:hAnsi="Arial" w:cs="Arial"/>
          <w:spacing w:val="-1"/>
          <w:w w:val="92"/>
        </w:rPr>
        <w:t>o</w:t>
      </w:r>
      <w:r>
        <w:rPr>
          <w:rFonts w:ascii="Arial" w:hAnsi="Arial" w:cs="Arial"/>
          <w:w w:val="92"/>
        </w:rPr>
        <w:t>w</w:t>
      </w:r>
      <w:r>
        <w:rPr>
          <w:rFonts w:ascii="Arial" w:hAnsi="Arial" w:cs="Arial"/>
          <w:spacing w:val="1"/>
          <w:w w:val="92"/>
        </w:rPr>
        <w:t>e</w:t>
      </w:r>
      <w:r>
        <w:rPr>
          <w:rFonts w:ascii="Arial" w:hAnsi="Arial" w:cs="Arial"/>
          <w:w w:val="92"/>
        </w:rPr>
        <w:t>d</w:t>
      </w:r>
      <w:r>
        <w:rPr>
          <w:rFonts w:ascii="Arial" w:hAnsi="Arial" w:cs="Arial"/>
          <w:spacing w:val="33"/>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120"/>
        </w:rPr>
        <w:t>t</w:t>
      </w:r>
      <w:r>
        <w:rPr>
          <w:rFonts w:ascii="Arial" w:hAnsi="Arial" w:cs="Arial"/>
          <w:w w:val="93"/>
        </w:rPr>
        <w:t>ra</w:t>
      </w:r>
      <w:r>
        <w:rPr>
          <w:rFonts w:ascii="Arial" w:hAnsi="Arial" w:cs="Arial"/>
          <w:spacing w:val="-1"/>
          <w:w w:val="93"/>
        </w:rPr>
        <w:t>n</w:t>
      </w:r>
      <w:r>
        <w:rPr>
          <w:rFonts w:ascii="Arial" w:hAnsi="Arial" w:cs="Arial"/>
          <w:w w:val="86"/>
        </w:rPr>
        <w:t>s</w:t>
      </w:r>
      <w:r>
        <w:rPr>
          <w:rFonts w:ascii="Arial" w:hAnsi="Arial" w:cs="Arial"/>
          <w:spacing w:val="-3"/>
          <w:w w:val="86"/>
        </w:rPr>
        <w:t>i</w:t>
      </w:r>
      <w:r>
        <w:rPr>
          <w:rFonts w:ascii="Arial" w:hAnsi="Arial" w:cs="Arial"/>
          <w:w w:val="98"/>
        </w:rPr>
        <w:t>ent</w:t>
      </w:r>
      <w:r>
        <w:rPr>
          <w:rFonts w:ascii="Arial" w:hAnsi="Arial" w:cs="Arial"/>
          <w:spacing w:val="-11"/>
        </w:rPr>
        <w:t xml:space="preserve"> </w:t>
      </w:r>
      <w:r>
        <w:rPr>
          <w:rFonts w:ascii="Arial" w:hAnsi="Arial" w:cs="Arial"/>
          <w:spacing w:val="-1"/>
          <w:w w:val="89"/>
        </w:rPr>
        <w:t>e</w:t>
      </w:r>
      <w:r>
        <w:rPr>
          <w:rFonts w:ascii="Arial" w:hAnsi="Arial" w:cs="Arial"/>
          <w:spacing w:val="1"/>
          <w:w w:val="90"/>
        </w:rPr>
        <w:t>v</w:t>
      </w:r>
      <w:r>
        <w:rPr>
          <w:rFonts w:ascii="Arial" w:hAnsi="Arial" w:cs="Arial"/>
          <w:w w:val="98"/>
        </w:rPr>
        <w:t>en</w:t>
      </w:r>
      <w:r>
        <w:rPr>
          <w:rFonts w:ascii="Arial" w:hAnsi="Arial" w:cs="Arial"/>
          <w:spacing w:val="-2"/>
          <w:w w:val="98"/>
        </w:rPr>
        <w:t>t</w:t>
      </w:r>
      <w:r>
        <w:rPr>
          <w:rFonts w:ascii="Arial" w:hAnsi="Arial" w:cs="Arial"/>
          <w:w w:val="78"/>
        </w:rPr>
        <w:t>s</w:t>
      </w:r>
    </w:p>
    <w:p w:rsidR="00FE7B6C" w:rsidRDefault="00FE7B6C">
      <w:pPr>
        <w:spacing w:before="7" w:after="0" w:line="280" w:lineRule="exact"/>
        <w:rPr>
          <w:sz w:val="28"/>
          <w:szCs w:val="28"/>
        </w:rPr>
      </w:pPr>
    </w:p>
    <w:p w:rsidR="00FE7B6C" w:rsidRDefault="00FE7B6C">
      <w:pPr>
        <w:spacing w:after="0" w:line="240" w:lineRule="auto"/>
        <w:ind w:left="100" w:right="-20"/>
        <w:rPr>
          <w:rFonts w:ascii="Arial" w:hAnsi="Arial" w:cs="Arial"/>
        </w:rPr>
      </w:pPr>
      <w:r>
        <w:rPr>
          <w:rFonts w:ascii="Arial" w:hAnsi="Arial" w:cs="Arial"/>
          <w:spacing w:val="1"/>
          <w:w w:val="91"/>
        </w:rPr>
        <w:t>P</w:t>
      </w:r>
      <w:r>
        <w:rPr>
          <w:rFonts w:ascii="Arial" w:hAnsi="Arial" w:cs="Arial"/>
          <w:w w:val="91"/>
        </w:rPr>
        <w:t>at</w:t>
      </w:r>
      <w:r>
        <w:rPr>
          <w:rFonts w:ascii="Arial" w:hAnsi="Arial" w:cs="Arial"/>
          <w:spacing w:val="-2"/>
          <w:w w:val="91"/>
        </w:rPr>
        <w:t>t</w:t>
      </w:r>
      <w:r>
        <w:rPr>
          <w:rFonts w:ascii="Arial" w:hAnsi="Arial" w:cs="Arial"/>
          <w:w w:val="91"/>
        </w:rPr>
        <w:t>er</w:t>
      </w:r>
      <w:r>
        <w:rPr>
          <w:rFonts w:ascii="Arial" w:hAnsi="Arial" w:cs="Arial"/>
          <w:spacing w:val="-2"/>
          <w:w w:val="91"/>
        </w:rPr>
        <w:t>s</w:t>
      </w:r>
      <w:r>
        <w:rPr>
          <w:rFonts w:ascii="Arial" w:hAnsi="Arial" w:cs="Arial"/>
          <w:spacing w:val="1"/>
          <w:w w:val="91"/>
        </w:rPr>
        <w:t>o</w:t>
      </w:r>
      <w:r>
        <w:rPr>
          <w:rFonts w:ascii="Arial" w:hAnsi="Arial" w:cs="Arial"/>
          <w:spacing w:val="-1"/>
          <w:w w:val="91"/>
        </w:rPr>
        <w:t>n</w:t>
      </w:r>
      <w:r>
        <w:rPr>
          <w:rFonts w:ascii="Arial" w:hAnsi="Arial" w:cs="Arial"/>
          <w:w w:val="91"/>
        </w:rPr>
        <w:t>(</w:t>
      </w:r>
      <w:r>
        <w:rPr>
          <w:rFonts w:ascii="Arial" w:hAnsi="Arial" w:cs="Arial"/>
          <w:spacing w:val="-1"/>
          <w:w w:val="91"/>
        </w:rPr>
        <w:t>2</w:t>
      </w:r>
      <w:r>
        <w:rPr>
          <w:rFonts w:ascii="Arial" w:hAnsi="Arial" w:cs="Arial"/>
          <w:spacing w:val="1"/>
          <w:w w:val="91"/>
        </w:rPr>
        <w:t>0</w:t>
      </w:r>
      <w:r>
        <w:rPr>
          <w:rFonts w:ascii="Arial" w:hAnsi="Arial" w:cs="Arial"/>
          <w:spacing w:val="-2"/>
          <w:w w:val="91"/>
        </w:rPr>
        <w:t>0</w:t>
      </w:r>
      <w:r>
        <w:rPr>
          <w:rFonts w:ascii="Arial" w:hAnsi="Arial" w:cs="Arial"/>
          <w:spacing w:val="1"/>
          <w:w w:val="91"/>
        </w:rPr>
        <w:t>9</w:t>
      </w:r>
      <w:r>
        <w:rPr>
          <w:rFonts w:ascii="Arial" w:hAnsi="Arial" w:cs="Arial"/>
          <w:w w:val="91"/>
        </w:rPr>
        <w:t>)</w:t>
      </w:r>
      <w:r>
        <w:rPr>
          <w:rFonts w:ascii="Arial" w:hAnsi="Arial" w:cs="Arial"/>
          <w:spacing w:val="3"/>
          <w:w w:val="91"/>
        </w:rPr>
        <w:t xml:space="preserve"> </w:t>
      </w:r>
      <w:r>
        <w:rPr>
          <w:rFonts w:ascii="Arial" w:hAnsi="Arial" w:cs="Arial"/>
          <w:spacing w:val="1"/>
          <w:w w:val="91"/>
        </w:rPr>
        <w:t>o</w:t>
      </w:r>
      <w:r>
        <w:rPr>
          <w:rFonts w:ascii="Arial" w:hAnsi="Arial" w:cs="Arial"/>
          <w:spacing w:val="-1"/>
          <w:w w:val="91"/>
        </w:rPr>
        <w:t>b</w:t>
      </w:r>
      <w:r>
        <w:rPr>
          <w:rFonts w:ascii="Arial" w:hAnsi="Arial" w:cs="Arial"/>
          <w:w w:val="91"/>
        </w:rPr>
        <w:t>se</w:t>
      </w:r>
      <w:r>
        <w:rPr>
          <w:rFonts w:ascii="Arial" w:hAnsi="Arial" w:cs="Arial"/>
          <w:spacing w:val="-2"/>
          <w:w w:val="91"/>
        </w:rPr>
        <w:t>r</w:t>
      </w:r>
      <w:r>
        <w:rPr>
          <w:rFonts w:ascii="Arial" w:hAnsi="Arial" w:cs="Arial"/>
          <w:spacing w:val="1"/>
          <w:w w:val="91"/>
        </w:rPr>
        <w:t>v</w:t>
      </w:r>
      <w:r>
        <w:rPr>
          <w:rFonts w:ascii="Arial" w:hAnsi="Arial" w:cs="Arial"/>
          <w:w w:val="91"/>
        </w:rPr>
        <w:t>ed</w:t>
      </w:r>
      <w:r>
        <w:rPr>
          <w:rFonts w:ascii="Arial" w:hAnsi="Arial" w:cs="Arial"/>
          <w:spacing w:val="-4"/>
          <w:w w:val="91"/>
        </w:rPr>
        <w:t xml:space="preserve"> </w:t>
      </w:r>
      <w:r>
        <w:rPr>
          <w:rFonts w:ascii="Arial" w:hAnsi="Arial" w:cs="Arial"/>
          <w:spacing w:val="-2"/>
        </w:rPr>
        <w:t>t</w:t>
      </w:r>
      <w:r>
        <w:rPr>
          <w:rFonts w:ascii="Arial" w:hAnsi="Arial" w:cs="Arial"/>
          <w:spacing w:val="-1"/>
        </w:rPr>
        <w:t>h</w:t>
      </w:r>
      <w:r>
        <w:rPr>
          <w:rFonts w:ascii="Arial" w:hAnsi="Arial" w:cs="Arial"/>
        </w:rPr>
        <w:t>at:</w:t>
      </w:r>
    </w:p>
    <w:p w:rsidR="00FE7B6C" w:rsidRDefault="00FE7B6C">
      <w:pPr>
        <w:spacing w:before="13"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spacing w:val="1"/>
          <w:sz w:val="24"/>
          <w:szCs w:val="24"/>
        </w:rPr>
        <w:t>1</w:t>
      </w:r>
      <w:r>
        <w:rPr>
          <w:rFonts w:ascii="Arial" w:hAnsi="Arial" w:cs="Arial"/>
          <w:sz w:val="24"/>
          <w:szCs w:val="24"/>
        </w:rPr>
        <w:t xml:space="preserve">. </w:t>
      </w:r>
      <w:r>
        <w:rPr>
          <w:rFonts w:ascii="Arial" w:hAnsi="Arial" w:cs="Arial"/>
          <w:spacing w:val="31"/>
          <w:sz w:val="24"/>
          <w:szCs w:val="24"/>
        </w:rPr>
        <w:t xml:space="preserve"> </w:t>
      </w:r>
      <w:r>
        <w:rPr>
          <w:rFonts w:ascii="Arial" w:hAnsi="Arial" w:cs="Arial"/>
          <w:w w:val="88"/>
        </w:rPr>
        <w:t>R</w:t>
      </w:r>
      <w:r>
        <w:rPr>
          <w:rFonts w:ascii="Arial" w:hAnsi="Arial" w:cs="Arial"/>
          <w:spacing w:val="1"/>
          <w:w w:val="88"/>
        </w:rPr>
        <w:t>o</w:t>
      </w:r>
      <w:r>
        <w:rPr>
          <w:rFonts w:ascii="Arial" w:hAnsi="Arial" w:cs="Arial"/>
          <w:w w:val="88"/>
        </w:rPr>
        <w:t>c</w:t>
      </w:r>
      <w:r>
        <w:rPr>
          <w:rFonts w:ascii="Arial" w:hAnsi="Arial" w:cs="Arial"/>
          <w:spacing w:val="-2"/>
          <w:w w:val="88"/>
        </w:rPr>
        <w:t>k</w:t>
      </w:r>
      <w:r>
        <w:rPr>
          <w:rFonts w:ascii="Arial" w:hAnsi="Arial" w:cs="Arial"/>
          <w:w w:val="88"/>
        </w:rPr>
        <w:t>y</w:t>
      </w:r>
      <w:r>
        <w:rPr>
          <w:rFonts w:ascii="Arial" w:hAnsi="Arial" w:cs="Arial"/>
          <w:spacing w:val="-13"/>
          <w:w w:val="88"/>
        </w:rPr>
        <w:t xml:space="preserve"> </w:t>
      </w:r>
      <w:r>
        <w:rPr>
          <w:rFonts w:ascii="Arial" w:hAnsi="Arial" w:cs="Arial"/>
          <w:w w:val="88"/>
        </w:rPr>
        <w:t>and</w:t>
      </w:r>
      <w:r>
        <w:rPr>
          <w:rFonts w:ascii="Arial" w:hAnsi="Arial" w:cs="Arial"/>
          <w:spacing w:val="9"/>
          <w:w w:val="88"/>
        </w:rPr>
        <w:t xml:space="preserve"> </w:t>
      </w:r>
      <w:r>
        <w:rPr>
          <w:rFonts w:ascii="Arial" w:hAnsi="Arial" w:cs="Arial"/>
          <w:spacing w:val="-3"/>
          <w:w w:val="88"/>
        </w:rPr>
        <w:t>p</w:t>
      </w:r>
      <w:r>
        <w:rPr>
          <w:rFonts w:ascii="Arial" w:hAnsi="Arial" w:cs="Arial"/>
          <w:spacing w:val="1"/>
          <w:w w:val="88"/>
        </w:rPr>
        <w:t>o</w:t>
      </w:r>
      <w:r>
        <w:rPr>
          <w:rFonts w:ascii="Arial" w:hAnsi="Arial" w:cs="Arial"/>
          <w:w w:val="88"/>
        </w:rPr>
        <w:t>c</w:t>
      </w:r>
      <w:r>
        <w:rPr>
          <w:rFonts w:ascii="Arial" w:hAnsi="Arial" w:cs="Arial"/>
          <w:spacing w:val="-2"/>
          <w:w w:val="88"/>
        </w:rPr>
        <w:t>k</w:t>
      </w:r>
      <w:r>
        <w:rPr>
          <w:rFonts w:ascii="Arial" w:hAnsi="Arial" w:cs="Arial"/>
          <w:w w:val="88"/>
        </w:rPr>
        <w:t>et</w:t>
      </w:r>
      <w:r>
        <w:rPr>
          <w:rFonts w:ascii="Arial" w:hAnsi="Arial" w:cs="Arial"/>
          <w:spacing w:val="35"/>
          <w:w w:val="88"/>
        </w:rPr>
        <w:t xml:space="preserve"> </w:t>
      </w:r>
      <w:r>
        <w:rPr>
          <w:rFonts w:ascii="Arial" w:hAnsi="Arial" w:cs="Arial"/>
          <w:w w:val="88"/>
        </w:rPr>
        <w:t>b</w:t>
      </w:r>
      <w:r>
        <w:rPr>
          <w:rFonts w:ascii="Arial" w:hAnsi="Arial" w:cs="Arial"/>
          <w:spacing w:val="-2"/>
          <w:w w:val="88"/>
        </w:rPr>
        <w:t>e</w:t>
      </w:r>
      <w:r>
        <w:rPr>
          <w:rFonts w:ascii="Arial" w:hAnsi="Arial" w:cs="Arial"/>
          <w:w w:val="88"/>
        </w:rPr>
        <w:t>ach</w:t>
      </w:r>
      <w:r>
        <w:rPr>
          <w:rFonts w:ascii="Arial" w:hAnsi="Arial" w:cs="Arial"/>
          <w:spacing w:val="5"/>
          <w:w w:val="88"/>
        </w:rPr>
        <w:t xml:space="preserve"> </w:t>
      </w:r>
      <w:r>
        <w:rPr>
          <w:rFonts w:ascii="Arial" w:hAnsi="Arial" w:cs="Arial"/>
          <w:w w:val="88"/>
        </w:rPr>
        <w:t>n</w:t>
      </w:r>
      <w:r>
        <w:rPr>
          <w:rFonts w:ascii="Arial" w:hAnsi="Arial" w:cs="Arial"/>
          <w:spacing w:val="-3"/>
          <w:w w:val="88"/>
        </w:rPr>
        <w:t>a</w:t>
      </w:r>
      <w:r>
        <w:rPr>
          <w:rFonts w:ascii="Arial" w:hAnsi="Arial" w:cs="Arial"/>
          <w:w w:val="88"/>
        </w:rPr>
        <w:t>ture</w:t>
      </w:r>
      <w:r>
        <w:rPr>
          <w:rFonts w:ascii="Arial" w:hAnsi="Arial" w:cs="Arial"/>
          <w:spacing w:val="43"/>
          <w:w w:val="88"/>
        </w:rPr>
        <w:t xml:space="preserve"> </w:t>
      </w:r>
      <w:r>
        <w:rPr>
          <w:rFonts w:ascii="Arial" w:hAnsi="Arial" w:cs="Arial"/>
          <w:spacing w:val="-1"/>
        </w:rPr>
        <w:t>o</w:t>
      </w:r>
      <w:r>
        <w:rPr>
          <w:rFonts w:ascii="Arial" w:hAnsi="Arial" w:cs="Arial"/>
        </w:rPr>
        <w:t>f</w:t>
      </w:r>
      <w:r>
        <w:rPr>
          <w:rFonts w:ascii="Arial" w:hAnsi="Arial" w:cs="Arial"/>
          <w:spacing w:val="-10"/>
        </w:rPr>
        <w:t xml:space="preserve"> </w:t>
      </w:r>
      <w:r>
        <w:rPr>
          <w:rFonts w:ascii="Arial" w:hAnsi="Arial" w:cs="Arial"/>
        </w:rPr>
        <w:t>the</w:t>
      </w:r>
      <w:r>
        <w:rPr>
          <w:rFonts w:ascii="Arial" w:hAnsi="Arial" w:cs="Arial"/>
          <w:spacing w:val="-19"/>
        </w:rPr>
        <w:t xml:space="preserve"> </w:t>
      </w:r>
      <w:r>
        <w:rPr>
          <w:rFonts w:ascii="Arial" w:hAnsi="Arial" w:cs="Arial"/>
          <w:w w:val="90"/>
        </w:rPr>
        <w:t>c</w:t>
      </w:r>
      <w:r>
        <w:rPr>
          <w:rFonts w:ascii="Arial" w:hAnsi="Arial" w:cs="Arial"/>
          <w:spacing w:val="-1"/>
          <w:w w:val="90"/>
        </w:rPr>
        <w:t>o</w:t>
      </w:r>
      <w:r>
        <w:rPr>
          <w:rFonts w:ascii="Arial" w:hAnsi="Arial" w:cs="Arial"/>
          <w:w w:val="90"/>
        </w:rPr>
        <w:t>astli</w:t>
      </w:r>
      <w:r>
        <w:rPr>
          <w:rFonts w:ascii="Arial" w:hAnsi="Arial" w:cs="Arial"/>
          <w:spacing w:val="-1"/>
          <w:w w:val="90"/>
        </w:rPr>
        <w:t>n</w:t>
      </w:r>
      <w:r>
        <w:rPr>
          <w:rFonts w:ascii="Arial" w:hAnsi="Arial" w:cs="Arial"/>
          <w:w w:val="90"/>
        </w:rPr>
        <w:t>e</w:t>
      </w:r>
      <w:r>
        <w:rPr>
          <w:rFonts w:ascii="Arial" w:hAnsi="Arial" w:cs="Arial"/>
          <w:spacing w:val="15"/>
          <w:w w:val="90"/>
        </w:rPr>
        <w:t xml:space="preserve"> </w:t>
      </w:r>
      <w:r>
        <w:rPr>
          <w:rFonts w:ascii="Arial" w:hAnsi="Arial" w:cs="Arial"/>
          <w:spacing w:val="-3"/>
          <w:w w:val="90"/>
        </w:rPr>
        <w:t>b</w:t>
      </w:r>
      <w:r>
        <w:rPr>
          <w:rFonts w:ascii="Arial" w:hAnsi="Arial" w:cs="Arial"/>
          <w:w w:val="90"/>
        </w:rPr>
        <w:t>e</w:t>
      </w:r>
      <w:r>
        <w:rPr>
          <w:rFonts w:ascii="Arial" w:hAnsi="Arial" w:cs="Arial"/>
          <w:spacing w:val="1"/>
          <w:w w:val="90"/>
        </w:rPr>
        <w:t>t</w:t>
      </w:r>
      <w:r>
        <w:rPr>
          <w:rFonts w:ascii="Arial" w:hAnsi="Arial" w:cs="Arial"/>
          <w:spacing w:val="-2"/>
          <w:w w:val="90"/>
        </w:rPr>
        <w:t>we</w:t>
      </w:r>
      <w:r>
        <w:rPr>
          <w:rFonts w:ascii="Arial" w:hAnsi="Arial" w:cs="Arial"/>
          <w:w w:val="90"/>
        </w:rPr>
        <w:t>en</w:t>
      </w:r>
      <w:r>
        <w:rPr>
          <w:rFonts w:ascii="Arial" w:hAnsi="Arial" w:cs="Arial"/>
          <w:spacing w:val="36"/>
          <w:w w:val="90"/>
        </w:rPr>
        <w:t xml:space="preserve"> </w:t>
      </w:r>
      <w:r>
        <w:rPr>
          <w:rFonts w:ascii="Arial" w:hAnsi="Arial" w:cs="Arial"/>
          <w:w w:val="90"/>
        </w:rPr>
        <w:t>Bal</w:t>
      </w:r>
      <w:r>
        <w:rPr>
          <w:rFonts w:ascii="Arial" w:hAnsi="Arial" w:cs="Arial"/>
          <w:spacing w:val="-1"/>
          <w:w w:val="90"/>
        </w:rPr>
        <w:t>l</w:t>
      </w:r>
      <w:r>
        <w:rPr>
          <w:rFonts w:ascii="Arial" w:hAnsi="Arial" w:cs="Arial"/>
          <w:w w:val="90"/>
        </w:rPr>
        <w:t>i</w:t>
      </w:r>
      <w:r>
        <w:rPr>
          <w:rFonts w:ascii="Arial" w:hAnsi="Arial" w:cs="Arial"/>
          <w:spacing w:val="-1"/>
          <w:w w:val="90"/>
        </w:rPr>
        <w:t>n</w:t>
      </w:r>
      <w:r>
        <w:rPr>
          <w:rFonts w:ascii="Arial" w:hAnsi="Arial" w:cs="Arial"/>
          <w:w w:val="90"/>
        </w:rPr>
        <w:t>a</w:t>
      </w:r>
      <w:r>
        <w:rPr>
          <w:rFonts w:ascii="Arial" w:hAnsi="Arial" w:cs="Arial"/>
          <w:spacing w:val="-2"/>
          <w:w w:val="90"/>
        </w:rPr>
        <w:t xml:space="preserve"> </w:t>
      </w:r>
      <w:r>
        <w:rPr>
          <w:rFonts w:ascii="Arial" w:hAnsi="Arial" w:cs="Arial"/>
          <w:w w:val="90"/>
        </w:rPr>
        <w:t xml:space="preserve">and </w:t>
      </w:r>
      <w:r>
        <w:rPr>
          <w:rFonts w:ascii="Arial" w:hAnsi="Arial" w:cs="Arial"/>
          <w:spacing w:val="-1"/>
          <w:w w:val="90"/>
        </w:rPr>
        <w:t>L</w:t>
      </w:r>
      <w:r>
        <w:rPr>
          <w:rFonts w:ascii="Arial" w:hAnsi="Arial" w:cs="Arial"/>
          <w:w w:val="90"/>
        </w:rPr>
        <w:t>en</w:t>
      </w:r>
      <w:r>
        <w:rPr>
          <w:rFonts w:ascii="Arial" w:hAnsi="Arial" w:cs="Arial"/>
          <w:spacing w:val="-1"/>
          <w:w w:val="90"/>
        </w:rPr>
        <w:t>n</w:t>
      </w:r>
      <w:r>
        <w:rPr>
          <w:rFonts w:ascii="Arial" w:hAnsi="Arial" w:cs="Arial"/>
          <w:spacing w:val="1"/>
          <w:w w:val="90"/>
        </w:rPr>
        <w:t>o</w:t>
      </w:r>
      <w:r>
        <w:rPr>
          <w:rFonts w:ascii="Arial" w:hAnsi="Arial" w:cs="Arial"/>
          <w:w w:val="90"/>
        </w:rPr>
        <w:t>x</w:t>
      </w:r>
      <w:r>
        <w:rPr>
          <w:rFonts w:ascii="Arial" w:hAnsi="Arial" w:cs="Arial"/>
          <w:spacing w:val="-13"/>
          <w:w w:val="90"/>
        </w:rPr>
        <w:t xml:space="preserve"> </w:t>
      </w:r>
      <w:r>
        <w:rPr>
          <w:rFonts w:ascii="Arial" w:hAnsi="Arial" w:cs="Arial"/>
          <w:w w:val="90"/>
        </w:rPr>
        <w:t>He</w:t>
      </w:r>
      <w:r>
        <w:rPr>
          <w:rFonts w:ascii="Arial" w:hAnsi="Arial" w:cs="Arial"/>
          <w:spacing w:val="-2"/>
          <w:w w:val="90"/>
        </w:rPr>
        <w:t>a</w:t>
      </w:r>
      <w:r>
        <w:rPr>
          <w:rFonts w:ascii="Arial" w:hAnsi="Arial" w:cs="Arial"/>
          <w:w w:val="90"/>
        </w:rPr>
        <w:t>d</w:t>
      </w:r>
      <w:r>
        <w:rPr>
          <w:rFonts w:ascii="Arial" w:hAnsi="Arial" w:cs="Arial"/>
          <w:spacing w:val="-13"/>
          <w:w w:val="90"/>
        </w:rPr>
        <w:t xml:space="preserve"> </w:t>
      </w:r>
      <w:r>
        <w:rPr>
          <w:rFonts w:ascii="Arial" w:hAnsi="Arial" w:cs="Arial"/>
          <w:w w:val="90"/>
        </w:rPr>
        <w:t>are</w:t>
      </w:r>
      <w:r>
        <w:rPr>
          <w:rFonts w:ascii="Arial" w:hAnsi="Arial" w:cs="Arial"/>
          <w:spacing w:val="2"/>
          <w:w w:val="90"/>
        </w:rPr>
        <w:t xml:space="preserve"> </w:t>
      </w:r>
      <w:r>
        <w:rPr>
          <w:rFonts w:ascii="Arial" w:hAnsi="Arial" w:cs="Arial"/>
          <w:w w:val="90"/>
        </w:rPr>
        <w:t>such</w:t>
      </w:r>
      <w:r>
        <w:rPr>
          <w:rFonts w:ascii="Arial" w:hAnsi="Arial" w:cs="Arial"/>
          <w:spacing w:val="-18"/>
          <w:w w:val="90"/>
        </w:rPr>
        <w:t xml:space="preserve"> </w:t>
      </w:r>
      <w:r>
        <w:rPr>
          <w:rFonts w:ascii="Arial" w:hAnsi="Arial" w:cs="Arial"/>
        </w:rPr>
        <w:t>that:</w:t>
      </w:r>
    </w:p>
    <w:p w:rsidR="00FE7B6C" w:rsidRDefault="00FE7B6C">
      <w:pPr>
        <w:tabs>
          <w:tab w:val="left" w:pos="1220"/>
        </w:tabs>
        <w:spacing w:before="11" w:after="0" w:line="257" w:lineRule="auto"/>
        <w:ind w:left="1233" w:right="1049" w:hanging="566"/>
        <w:rPr>
          <w:rFonts w:ascii="Arial" w:hAnsi="Arial" w:cs="Arial"/>
        </w:rPr>
      </w:pPr>
      <w:r>
        <w:rPr>
          <w:rFonts w:ascii="Arial" w:hAnsi="Arial" w:cs="Arial"/>
        </w:rPr>
        <w:t>a.</w:t>
      </w:r>
      <w:r>
        <w:rPr>
          <w:rFonts w:ascii="Arial" w:hAnsi="Arial" w:cs="Arial"/>
        </w:rPr>
        <w:tab/>
      </w:r>
      <w:r>
        <w:rPr>
          <w:rFonts w:ascii="Arial" w:hAnsi="Arial" w:cs="Arial"/>
          <w:w w:val="90"/>
        </w:rPr>
        <w:t>On</w:t>
      </w:r>
      <w:r>
        <w:rPr>
          <w:rFonts w:ascii="Arial" w:hAnsi="Arial" w:cs="Arial"/>
          <w:spacing w:val="-1"/>
          <w:w w:val="90"/>
        </w:rPr>
        <w:t>l</w:t>
      </w:r>
      <w:r>
        <w:rPr>
          <w:rFonts w:ascii="Arial" w:hAnsi="Arial" w:cs="Arial"/>
          <w:w w:val="90"/>
        </w:rPr>
        <w:t>y</w:t>
      </w:r>
      <w:r>
        <w:rPr>
          <w:rFonts w:ascii="Arial" w:hAnsi="Arial" w:cs="Arial"/>
          <w:spacing w:val="-2"/>
          <w:w w:val="90"/>
        </w:rPr>
        <w:t xml:space="preserve"> </w:t>
      </w:r>
      <w:r>
        <w:rPr>
          <w:rFonts w:ascii="Arial" w:hAnsi="Arial" w:cs="Arial"/>
        </w:rPr>
        <w:t>l</w:t>
      </w:r>
      <w:r>
        <w:rPr>
          <w:rFonts w:ascii="Arial" w:hAnsi="Arial" w:cs="Arial"/>
          <w:spacing w:val="-2"/>
        </w:rPr>
        <w:t>i</w:t>
      </w:r>
      <w:r>
        <w:rPr>
          <w:rFonts w:ascii="Arial" w:hAnsi="Arial" w:cs="Arial"/>
          <w:spacing w:val="1"/>
        </w:rPr>
        <w:t>m</w:t>
      </w:r>
      <w:r>
        <w:rPr>
          <w:rFonts w:ascii="Arial" w:hAnsi="Arial" w:cs="Arial"/>
        </w:rPr>
        <w:t>ited</w:t>
      </w:r>
      <w:r>
        <w:rPr>
          <w:rFonts w:ascii="Arial" w:hAnsi="Arial" w:cs="Arial"/>
          <w:spacing w:val="-24"/>
        </w:rPr>
        <w:t xml:space="preserve"> </w:t>
      </w:r>
      <w:r>
        <w:rPr>
          <w:rFonts w:ascii="Arial" w:hAnsi="Arial" w:cs="Arial"/>
          <w:w w:val="90"/>
        </w:rPr>
        <w:t>er</w:t>
      </w:r>
      <w:r>
        <w:rPr>
          <w:rFonts w:ascii="Arial" w:hAnsi="Arial" w:cs="Arial"/>
          <w:spacing w:val="-1"/>
          <w:w w:val="90"/>
        </w:rPr>
        <w:t>o</w:t>
      </w:r>
      <w:r>
        <w:rPr>
          <w:rFonts w:ascii="Arial" w:hAnsi="Arial" w:cs="Arial"/>
          <w:w w:val="90"/>
        </w:rPr>
        <w:t>si</w:t>
      </w:r>
      <w:r>
        <w:rPr>
          <w:rFonts w:ascii="Arial" w:hAnsi="Arial" w:cs="Arial"/>
          <w:spacing w:val="1"/>
          <w:w w:val="90"/>
        </w:rPr>
        <w:t>o</w:t>
      </w:r>
      <w:r>
        <w:rPr>
          <w:rFonts w:ascii="Arial" w:hAnsi="Arial" w:cs="Arial"/>
          <w:w w:val="90"/>
        </w:rPr>
        <w:t>n</w:t>
      </w:r>
      <w:r>
        <w:rPr>
          <w:rFonts w:ascii="Arial" w:hAnsi="Arial" w:cs="Arial"/>
          <w:spacing w:val="13"/>
          <w:w w:val="90"/>
        </w:rPr>
        <w:t xml:space="preserve"> </w:t>
      </w:r>
      <w:r>
        <w:rPr>
          <w:rFonts w:ascii="Arial" w:hAnsi="Arial" w:cs="Arial"/>
          <w:spacing w:val="1"/>
          <w:w w:val="90"/>
        </w:rPr>
        <w:t>o</w:t>
      </w:r>
      <w:r>
        <w:rPr>
          <w:rFonts w:ascii="Arial" w:hAnsi="Arial" w:cs="Arial"/>
          <w:w w:val="90"/>
        </w:rPr>
        <w:t>ccurs</w:t>
      </w:r>
      <w:r>
        <w:rPr>
          <w:rFonts w:ascii="Arial" w:hAnsi="Arial" w:cs="Arial"/>
          <w:spacing w:val="-12"/>
          <w:w w:val="90"/>
        </w:rPr>
        <w:t xml:space="preserve"> </w:t>
      </w:r>
      <w:r>
        <w:rPr>
          <w:rFonts w:ascii="Arial" w:hAnsi="Arial" w:cs="Arial"/>
          <w:w w:val="90"/>
        </w:rPr>
        <w:t>d</w:t>
      </w:r>
      <w:r>
        <w:rPr>
          <w:rFonts w:ascii="Arial" w:hAnsi="Arial" w:cs="Arial"/>
          <w:spacing w:val="-1"/>
          <w:w w:val="90"/>
        </w:rPr>
        <w:t>u</w:t>
      </w:r>
      <w:r>
        <w:rPr>
          <w:rFonts w:ascii="Arial" w:hAnsi="Arial" w:cs="Arial"/>
          <w:w w:val="90"/>
        </w:rPr>
        <w:t>e</w:t>
      </w:r>
      <w:r>
        <w:rPr>
          <w:rFonts w:ascii="Arial" w:hAnsi="Arial" w:cs="Arial"/>
          <w:spacing w:val="5"/>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3"/>
        </w:rPr>
        <w:t>bed</w:t>
      </w:r>
      <w:r>
        <w:rPr>
          <w:rFonts w:ascii="Arial" w:hAnsi="Arial" w:cs="Arial"/>
          <w:spacing w:val="-1"/>
          <w:w w:val="93"/>
        </w:rPr>
        <w:t>ro</w:t>
      </w:r>
      <w:r>
        <w:rPr>
          <w:rFonts w:ascii="Arial" w:hAnsi="Arial" w:cs="Arial"/>
          <w:w w:val="93"/>
        </w:rPr>
        <w:t>ck</w:t>
      </w:r>
      <w:r>
        <w:rPr>
          <w:rFonts w:ascii="Arial" w:hAnsi="Arial" w:cs="Arial"/>
          <w:spacing w:val="-6"/>
          <w:w w:val="93"/>
        </w:rPr>
        <w:t xml:space="preserve"> </w:t>
      </w:r>
      <w:r>
        <w:rPr>
          <w:rFonts w:ascii="Arial" w:hAnsi="Arial" w:cs="Arial"/>
          <w:spacing w:val="-2"/>
          <w:w w:val="84"/>
        </w:rPr>
        <w:t>c</w:t>
      </w:r>
      <w:r>
        <w:rPr>
          <w:rFonts w:ascii="Arial" w:hAnsi="Arial" w:cs="Arial"/>
          <w:spacing w:val="1"/>
          <w:w w:val="95"/>
        </w:rPr>
        <w:t>o</w:t>
      </w:r>
      <w:r>
        <w:rPr>
          <w:rFonts w:ascii="Arial" w:hAnsi="Arial" w:cs="Arial"/>
          <w:spacing w:val="-1"/>
          <w:w w:val="94"/>
        </w:rPr>
        <w:t>n</w:t>
      </w:r>
      <w:r>
        <w:rPr>
          <w:rFonts w:ascii="Arial" w:hAnsi="Arial" w:cs="Arial"/>
          <w:w w:val="112"/>
        </w:rPr>
        <w:t>t</w:t>
      </w:r>
      <w:r>
        <w:rPr>
          <w:rFonts w:ascii="Arial" w:hAnsi="Arial" w:cs="Arial"/>
          <w:spacing w:val="-2"/>
          <w:w w:val="112"/>
        </w:rPr>
        <w:t>r</w:t>
      </w:r>
      <w:r>
        <w:rPr>
          <w:rFonts w:ascii="Arial" w:hAnsi="Arial" w:cs="Arial"/>
          <w:spacing w:val="1"/>
          <w:w w:val="95"/>
        </w:rPr>
        <w:t>o</w:t>
      </w:r>
      <w:r>
        <w:rPr>
          <w:rFonts w:ascii="Arial" w:hAnsi="Arial" w:cs="Arial"/>
          <w:spacing w:val="-3"/>
          <w:w w:val="103"/>
        </w:rPr>
        <w:t>l</w:t>
      </w:r>
      <w:r>
        <w:rPr>
          <w:rFonts w:ascii="Arial" w:hAnsi="Arial" w:cs="Arial"/>
          <w:w w:val="78"/>
        </w:rPr>
        <w:t>s</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w w:val="90"/>
        </w:rPr>
        <w:t>head</w:t>
      </w:r>
      <w:r>
        <w:rPr>
          <w:rFonts w:ascii="Arial" w:hAnsi="Arial" w:cs="Arial"/>
          <w:spacing w:val="-1"/>
          <w:w w:val="90"/>
        </w:rPr>
        <w:t>l</w:t>
      </w:r>
      <w:r>
        <w:rPr>
          <w:rFonts w:ascii="Arial" w:hAnsi="Arial" w:cs="Arial"/>
          <w:w w:val="90"/>
        </w:rPr>
        <w:t>a</w:t>
      </w:r>
      <w:r>
        <w:rPr>
          <w:rFonts w:ascii="Arial" w:hAnsi="Arial" w:cs="Arial"/>
          <w:spacing w:val="-1"/>
          <w:w w:val="90"/>
        </w:rPr>
        <w:t>nd</w:t>
      </w:r>
      <w:r>
        <w:rPr>
          <w:rFonts w:ascii="Arial" w:hAnsi="Arial" w:cs="Arial"/>
          <w:w w:val="90"/>
        </w:rPr>
        <w:t>s</w:t>
      </w:r>
      <w:r>
        <w:rPr>
          <w:rFonts w:ascii="Arial" w:hAnsi="Arial" w:cs="Arial"/>
          <w:spacing w:val="-5"/>
          <w:w w:val="90"/>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w w:val="93"/>
        </w:rPr>
        <w:t>und</w:t>
      </w:r>
      <w:r>
        <w:rPr>
          <w:rFonts w:ascii="Arial" w:hAnsi="Arial" w:cs="Arial"/>
          <w:w w:val="93"/>
        </w:rPr>
        <w:t>erlying</w:t>
      </w:r>
      <w:r>
        <w:rPr>
          <w:rFonts w:ascii="Arial" w:hAnsi="Arial" w:cs="Arial"/>
          <w:spacing w:val="-4"/>
          <w:w w:val="93"/>
        </w:rPr>
        <w:t xml:space="preserve"> </w:t>
      </w:r>
      <w:r>
        <w:rPr>
          <w:rFonts w:ascii="Arial" w:hAnsi="Arial" w:cs="Arial"/>
        </w:rPr>
        <w:t>r</w:t>
      </w:r>
      <w:r>
        <w:rPr>
          <w:rFonts w:ascii="Arial" w:hAnsi="Arial" w:cs="Arial"/>
          <w:spacing w:val="1"/>
        </w:rPr>
        <w:t>e</w:t>
      </w:r>
      <w:r>
        <w:rPr>
          <w:rFonts w:ascii="Arial" w:hAnsi="Arial" w:cs="Arial"/>
        </w:rPr>
        <w:t>ef</w:t>
      </w:r>
      <w:r>
        <w:rPr>
          <w:rFonts w:ascii="Arial" w:hAnsi="Arial" w:cs="Arial"/>
          <w:spacing w:val="-2"/>
        </w:rPr>
        <w:t>s</w:t>
      </w:r>
      <w:r>
        <w:rPr>
          <w:rFonts w:ascii="Arial" w:hAnsi="Arial" w:cs="Arial"/>
        </w:rPr>
        <w:t>;</w:t>
      </w:r>
    </w:p>
    <w:p w:rsidR="00FE7B6C" w:rsidRDefault="00FE7B6C">
      <w:pPr>
        <w:tabs>
          <w:tab w:val="left" w:pos="1220"/>
        </w:tabs>
        <w:spacing w:before="21" w:after="0" w:line="255" w:lineRule="auto"/>
        <w:ind w:left="1233" w:right="207" w:hanging="566"/>
        <w:rPr>
          <w:rFonts w:ascii="Arial" w:hAnsi="Arial" w:cs="Arial"/>
        </w:rPr>
      </w:pPr>
      <w:r>
        <w:rPr>
          <w:rFonts w:ascii="Arial" w:hAnsi="Arial" w:cs="Arial"/>
          <w:spacing w:val="-1"/>
        </w:rPr>
        <w:t>b</w:t>
      </w:r>
      <w:r>
        <w:rPr>
          <w:rFonts w:ascii="Arial" w:hAnsi="Arial" w:cs="Arial"/>
        </w:rPr>
        <w:t>.</w:t>
      </w:r>
      <w:r>
        <w:rPr>
          <w:rFonts w:ascii="Arial" w:hAnsi="Arial" w:cs="Arial"/>
        </w:rPr>
        <w:tab/>
      </w:r>
      <w:r>
        <w:rPr>
          <w:rFonts w:ascii="Arial" w:hAnsi="Arial" w:cs="Arial"/>
          <w:w w:val="92"/>
        </w:rPr>
        <w:t>A</w:t>
      </w:r>
      <w:r>
        <w:rPr>
          <w:rFonts w:ascii="Arial" w:hAnsi="Arial" w:cs="Arial"/>
          <w:spacing w:val="-13"/>
          <w:w w:val="92"/>
        </w:rPr>
        <w:t xml:space="preserve"> </w:t>
      </w:r>
      <w:r>
        <w:rPr>
          <w:rFonts w:ascii="Arial" w:hAnsi="Arial" w:cs="Arial"/>
          <w:w w:val="92"/>
        </w:rPr>
        <w:t>s</w:t>
      </w:r>
      <w:r>
        <w:rPr>
          <w:rFonts w:ascii="Arial" w:hAnsi="Arial" w:cs="Arial"/>
          <w:spacing w:val="-1"/>
          <w:w w:val="92"/>
        </w:rPr>
        <w:t>ub</w:t>
      </w:r>
      <w:r>
        <w:rPr>
          <w:rFonts w:ascii="Arial" w:hAnsi="Arial" w:cs="Arial"/>
          <w:w w:val="92"/>
        </w:rPr>
        <w:t>stantial</w:t>
      </w:r>
      <w:r>
        <w:rPr>
          <w:rFonts w:ascii="Arial" w:hAnsi="Arial" w:cs="Arial"/>
          <w:spacing w:val="4"/>
          <w:w w:val="92"/>
        </w:rPr>
        <w:t xml:space="preserve"> </w:t>
      </w:r>
      <w:r>
        <w:rPr>
          <w:rFonts w:ascii="Arial" w:hAnsi="Arial" w:cs="Arial"/>
          <w:w w:val="92"/>
        </w:rPr>
        <w:t>p</w:t>
      </w:r>
      <w:r>
        <w:rPr>
          <w:rFonts w:ascii="Arial" w:hAnsi="Arial" w:cs="Arial"/>
          <w:spacing w:val="-3"/>
          <w:w w:val="92"/>
        </w:rPr>
        <w:t>r</w:t>
      </w:r>
      <w:r>
        <w:rPr>
          <w:rFonts w:ascii="Arial" w:hAnsi="Arial" w:cs="Arial"/>
          <w:spacing w:val="1"/>
          <w:w w:val="92"/>
        </w:rPr>
        <w:t>o</w:t>
      </w:r>
      <w:r>
        <w:rPr>
          <w:rFonts w:ascii="Arial" w:hAnsi="Arial" w:cs="Arial"/>
          <w:spacing w:val="-1"/>
          <w:w w:val="92"/>
        </w:rPr>
        <w:t>p</w:t>
      </w:r>
      <w:r>
        <w:rPr>
          <w:rFonts w:ascii="Arial" w:hAnsi="Arial" w:cs="Arial"/>
          <w:spacing w:val="1"/>
          <w:w w:val="92"/>
        </w:rPr>
        <w:t>o</w:t>
      </w:r>
      <w:r>
        <w:rPr>
          <w:rFonts w:ascii="Arial" w:hAnsi="Arial" w:cs="Arial"/>
          <w:w w:val="92"/>
        </w:rPr>
        <w:t>rt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51"/>
          <w:w w:val="92"/>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87"/>
        </w:rPr>
        <w:t>sa</w:t>
      </w:r>
      <w:r>
        <w:rPr>
          <w:rFonts w:ascii="Arial" w:hAnsi="Arial" w:cs="Arial"/>
          <w:spacing w:val="-1"/>
          <w:w w:val="87"/>
        </w:rPr>
        <w:t>n</w:t>
      </w:r>
      <w:r>
        <w:rPr>
          <w:rFonts w:ascii="Arial" w:hAnsi="Arial" w:cs="Arial"/>
          <w:w w:val="87"/>
        </w:rPr>
        <w:t>d</w:t>
      </w:r>
      <w:r>
        <w:rPr>
          <w:rFonts w:ascii="Arial" w:hAnsi="Arial" w:cs="Arial"/>
          <w:spacing w:val="1"/>
          <w:w w:val="87"/>
        </w:rPr>
        <w:t xml:space="preserve"> </w:t>
      </w:r>
      <w:r>
        <w:rPr>
          <w:rFonts w:ascii="Arial" w:hAnsi="Arial" w:cs="Arial"/>
          <w:spacing w:val="-2"/>
          <w:w w:val="87"/>
        </w:rPr>
        <w:t>l</w:t>
      </w:r>
      <w:r>
        <w:rPr>
          <w:rFonts w:ascii="Arial" w:hAnsi="Arial" w:cs="Arial"/>
          <w:spacing w:val="1"/>
          <w:w w:val="87"/>
        </w:rPr>
        <w:t>o</w:t>
      </w:r>
      <w:r>
        <w:rPr>
          <w:rFonts w:ascii="Arial" w:hAnsi="Arial" w:cs="Arial"/>
          <w:w w:val="87"/>
        </w:rPr>
        <w:t>s</w:t>
      </w:r>
      <w:r>
        <w:rPr>
          <w:rFonts w:ascii="Arial" w:hAnsi="Arial" w:cs="Arial"/>
          <w:spacing w:val="-2"/>
          <w:w w:val="87"/>
        </w:rPr>
        <w:t>s</w:t>
      </w:r>
      <w:r>
        <w:rPr>
          <w:rFonts w:ascii="Arial" w:hAnsi="Arial" w:cs="Arial"/>
          <w:w w:val="87"/>
        </w:rPr>
        <w:t>es</w:t>
      </w:r>
      <w:r>
        <w:rPr>
          <w:rFonts w:ascii="Arial" w:hAnsi="Arial" w:cs="Arial"/>
          <w:spacing w:val="-12"/>
          <w:w w:val="87"/>
        </w:rPr>
        <w:t xml:space="preserve"> </w:t>
      </w:r>
      <w:r>
        <w:rPr>
          <w:rFonts w:ascii="Arial" w:hAnsi="Arial" w:cs="Arial"/>
          <w:w w:val="87"/>
        </w:rPr>
        <w:t>ca</w:t>
      </w:r>
      <w:r>
        <w:rPr>
          <w:rFonts w:ascii="Arial" w:hAnsi="Arial" w:cs="Arial"/>
          <w:spacing w:val="-1"/>
          <w:w w:val="87"/>
        </w:rPr>
        <w:t>u</w:t>
      </w:r>
      <w:r>
        <w:rPr>
          <w:rFonts w:ascii="Arial" w:hAnsi="Arial" w:cs="Arial"/>
          <w:spacing w:val="-2"/>
          <w:w w:val="87"/>
        </w:rPr>
        <w:t>s</w:t>
      </w:r>
      <w:r>
        <w:rPr>
          <w:rFonts w:ascii="Arial" w:hAnsi="Arial" w:cs="Arial"/>
          <w:w w:val="87"/>
        </w:rPr>
        <w:t>ed</w:t>
      </w:r>
      <w:r>
        <w:rPr>
          <w:rFonts w:ascii="Arial" w:hAnsi="Arial" w:cs="Arial"/>
          <w:spacing w:val="2"/>
          <w:w w:val="87"/>
        </w:rPr>
        <w:t xml:space="preserve"> </w:t>
      </w:r>
      <w:r>
        <w:rPr>
          <w:rFonts w:ascii="Arial" w:hAnsi="Arial" w:cs="Arial"/>
          <w:w w:val="87"/>
        </w:rPr>
        <w:t>by</w:t>
      </w:r>
      <w:r>
        <w:rPr>
          <w:rFonts w:ascii="Arial" w:hAnsi="Arial" w:cs="Arial"/>
          <w:spacing w:val="7"/>
          <w:w w:val="87"/>
        </w:rPr>
        <w:t xml:space="preserve"> </w:t>
      </w:r>
      <w:r>
        <w:rPr>
          <w:rFonts w:ascii="Arial" w:hAnsi="Arial" w:cs="Arial"/>
        </w:rPr>
        <w:t>the</w:t>
      </w:r>
      <w:r>
        <w:rPr>
          <w:rFonts w:ascii="Arial" w:hAnsi="Arial" w:cs="Arial"/>
          <w:spacing w:val="-17"/>
        </w:rPr>
        <w:t xml:space="preserve"> </w:t>
      </w:r>
      <w:r>
        <w:rPr>
          <w:rFonts w:ascii="Arial" w:hAnsi="Arial" w:cs="Arial"/>
          <w:spacing w:val="1"/>
          <w:w w:val="120"/>
        </w:rPr>
        <w:t>t</w:t>
      </w:r>
      <w:r>
        <w:rPr>
          <w:rFonts w:ascii="Arial" w:hAnsi="Arial" w:cs="Arial"/>
          <w:w w:val="95"/>
        </w:rPr>
        <w:t>ra</w:t>
      </w:r>
      <w:r>
        <w:rPr>
          <w:rFonts w:ascii="Arial" w:hAnsi="Arial" w:cs="Arial"/>
          <w:spacing w:val="-1"/>
          <w:w w:val="95"/>
        </w:rPr>
        <w:t>i</w:t>
      </w:r>
      <w:r>
        <w:rPr>
          <w:rFonts w:ascii="Arial" w:hAnsi="Arial" w:cs="Arial"/>
          <w:spacing w:val="-1"/>
          <w:w w:val="94"/>
        </w:rPr>
        <w:t>n</w:t>
      </w:r>
      <w:r>
        <w:rPr>
          <w:rFonts w:ascii="Arial" w:hAnsi="Arial" w:cs="Arial"/>
          <w:w w:val="97"/>
        </w:rPr>
        <w:t>i</w:t>
      </w:r>
      <w:r>
        <w:rPr>
          <w:rFonts w:ascii="Arial" w:hAnsi="Arial" w:cs="Arial"/>
          <w:spacing w:val="-1"/>
          <w:w w:val="97"/>
        </w:rPr>
        <w:t>n</w:t>
      </w:r>
      <w:r>
        <w:rPr>
          <w:rFonts w:ascii="Arial" w:hAnsi="Arial" w:cs="Arial"/>
          <w:w w:val="84"/>
        </w:rPr>
        <w:t>g</w:t>
      </w:r>
      <w:r>
        <w:rPr>
          <w:rFonts w:ascii="Arial" w:hAnsi="Arial" w:cs="Arial"/>
          <w:spacing w:val="-12"/>
        </w:rPr>
        <w:t xml:space="preserve"> </w:t>
      </w:r>
      <w:r>
        <w:rPr>
          <w:rFonts w:ascii="Arial" w:hAnsi="Arial" w:cs="Arial"/>
          <w:spacing w:val="1"/>
          <w:w w:val="92"/>
        </w:rPr>
        <w:t>w</w:t>
      </w:r>
      <w:r>
        <w:rPr>
          <w:rFonts w:ascii="Arial" w:hAnsi="Arial" w:cs="Arial"/>
          <w:w w:val="92"/>
        </w:rPr>
        <w:t>al</w:t>
      </w:r>
      <w:r>
        <w:rPr>
          <w:rFonts w:ascii="Arial" w:hAnsi="Arial" w:cs="Arial"/>
          <w:spacing w:val="-3"/>
          <w:w w:val="92"/>
        </w:rPr>
        <w:t>l</w:t>
      </w:r>
      <w:r>
        <w:rPr>
          <w:rFonts w:ascii="Arial" w:hAnsi="Arial" w:cs="Arial"/>
          <w:w w:val="92"/>
        </w:rPr>
        <w:t>s</w:t>
      </w:r>
      <w:r>
        <w:rPr>
          <w:rFonts w:ascii="Arial" w:hAnsi="Arial" w:cs="Arial"/>
          <w:spacing w:val="-6"/>
          <w:w w:val="92"/>
        </w:rPr>
        <w:t xml:space="preserve"> </w:t>
      </w:r>
      <w:r>
        <w:rPr>
          <w:rFonts w:ascii="Arial" w:hAnsi="Arial" w:cs="Arial"/>
          <w:w w:val="92"/>
        </w:rPr>
        <w:t>are</w:t>
      </w:r>
      <w:r>
        <w:rPr>
          <w:rFonts w:ascii="Arial" w:hAnsi="Arial" w:cs="Arial"/>
          <w:spacing w:val="-8"/>
          <w:w w:val="92"/>
        </w:rPr>
        <w:t xml:space="preserve"> </w:t>
      </w:r>
      <w:r>
        <w:rPr>
          <w:rFonts w:ascii="Arial" w:hAnsi="Arial" w:cs="Arial"/>
          <w:spacing w:val="1"/>
        </w:rPr>
        <w:t>t</w:t>
      </w:r>
      <w:r>
        <w:rPr>
          <w:rFonts w:ascii="Arial" w:hAnsi="Arial" w:cs="Arial"/>
        </w:rPr>
        <w:t>ra</w:t>
      </w:r>
      <w:r>
        <w:rPr>
          <w:rFonts w:ascii="Arial" w:hAnsi="Arial" w:cs="Arial"/>
          <w:spacing w:val="-1"/>
        </w:rPr>
        <w:t>n</w:t>
      </w:r>
      <w:r>
        <w:rPr>
          <w:rFonts w:ascii="Arial" w:hAnsi="Arial" w:cs="Arial"/>
        </w:rPr>
        <w:t>s</w:t>
      </w:r>
      <w:r>
        <w:rPr>
          <w:rFonts w:ascii="Arial" w:hAnsi="Arial" w:cs="Arial"/>
          <w:spacing w:val="-2"/>
        </w:rPr>
        <w:t>f</w:t>
      </w:r>
      <w:r>
        <w:rPr>
          <w:rFonts w:ascii="Arial" w:hAnsi="Arial" w:cs="Arial"/>
        </w:rPr>
        <w:t xml:space="preserve">erred </w:t>
      </w:r>
      <w:r>
        <w:rPr>
          <w:rFonts w:ascii="Arial" w:hAnsi="Arial" w:cs="Arial"/>
          <w:spacing w:val="-1"/>
        </w:rPr>
        <w:t>n</w:t>
      </w:r>
      <w:r>
        <w:rPr>
          <w:rFonts w:ascii="Arial" w:hAnsi="Arial" w:cs="Arial"/>
          <w:spacing w:val="1"/>
        </w:rPr>
        <w:t>o</w:t>
      </w:r>
      <w:r>
        <w:rPr>
          <w:rFonts w:ascii="Arial" w:hAnsi="Arial" w:cs="Arial"/>
        </w:rPr>
        <w:t>rth</w:t>
      </w:r>
      <w:r>
        <w:rPr>
          <w:rFonts w:ascii="Arial" w:hAnsi="Arial" w:cs="Arial"/>
          <w:spacing w:val="-17"/>
        </w:rPr>
        <w:t xml:space="preserve"> </w:t>
      </w:r>
      <w:r>
        <w:rPr>
          <w:rFonts w:ascii="Arial" w:hAnsi="Arial" w:cs="Arial"/>
          <w:w w:val="93"/>
        </w:rPr>
        <w:t>rel</w:t>
      </w:r>
      <w:r>
        <w:rPr>
          <w:rFonts w:ascii="Arial" w:hAnsi="Arial" w:cs="Arial"/>
          <w:spacing w:val="-3"/>
          <w:w w:val="93"/>
        </w:rPr>
        <w:t>a</w:t>
      </w:r>
      <w:r>
        <w:rPr>
          <w:rFonts w:ascii="Arial" w:hAnsi="Arial" w:cs="Arial"/>
          <w:w w:val="93"/>
        </w:rPr>
        <w:t>ti</w:t>
      </w:r>
      <w:r>
        <w:rPr>
          <w:rFonts w:ascii="Arial" w:hAnsi="Arial" w:cs="Arial"/>
          <w:spacing w:val="-1"/>
          <w:w w:val="93"/>
        </w:rPr>
        <w:t>v</w:t>
      </w:r>
      <w:r>
        <w:rPr>
          <w:rFonts w:ascii="Arial" w:hAnsi="Arial" w:cs="Arial"/>
          <w:w w:val="93"/>
        </w:rPr>
        <w:t>ely</w:t>
      </w:r>
      <w:r>
        <w:rPr>
          <w:rFonts w:ascii="Arial" w:hAnsi="Arial" w:cs="Arial"/>
          <w:spacing w:val="9"/>
          <w:w w:val="93"/>
        </w:rPr>
        <w:t xml:space="preserve"> </w:t>
      </w:r>
      <w:r>
        <w:rPr>
          <w:rFonts w:ascii="Arial" w:hAnsi="Arial" w:cs="Arial"/>
          <w:w w:val="93"/>
        </w:rPr>
        <w:t>q</w:t>
      </w:r>
      <w:r>
        <w:rPr>
          <w:rFonts w:ascii="Arial" w:hAnsi="Arial" w:cs="Arial"/>
          <w:spacing w:val="-1"/>
          <w:w w:val="93"/>
        </w:rPr>
        <w:t>u</w:t>
      </w:r>
      <w:r>
        <w:rPr>
          <w:rFonts w:ascii="Arial" w:hAnsi="Arial" w:cs="Arial"/>
          <w:w w:val="93"/>
        </w:rPr>
        <w:t>i</w:t>
      </w:r>
      <w:r>
        <w:rPr>
          <w:rFonts w:ascii="Arial" w:hAnsi="Arial" w:cs="Arial"/>
          <w:spacing w:val="-3"/>
          <w:w w:val="93"/>
        </w:rPr>
        <w:t>c</w:t>
      </w:r>
      <w:r>
        <w:rPr>
          <w:rFonts w:ascii="Arial" w:hAnsi="Arial" w:cs="Arial"/>
          <w:w w:val="93"/>
        </w:rPr>
        <w:t>kly</w:t>
      </w:r>
      <w:r>
        <w:rPr>
          <w:rFonts w:ascii="Arial" w:hAnsi="Arial" w:cs="Arial"/>
          <w:spacing w:val="-11"/>
          <w:w w:val="93"/>
        </w:rPr>
        <w:t xml:space="preserve"> </w:t>
      </w:r>
      <w:r>
        <w:rPr>
          <w:rFonts w:ascii="Arial" w:hAnsi="Arial" w:cs="Arial"/>
        </w:rPr>
        <w:t>to</w:t>
      </w:r>
      <w:r>
        <w:rPr>
          <w:rFonts w:ascii="Arial" w:hAnsi="Arial" w:cs="Arial"/>
          <w:spacing w:val="-6"/>
        </w:rPr>
        <w:t xml:space="preserve"> </w:t>
      </w:r>
      <w:r>
        <w:rPr>
          <w:rFonts w:ascii="Arial" w:hAnsi="Arial" w:cs="Arial"/>
          <w:spacing w:val="-1"/>
          <w:w w:val="87"/>
        </w:rPr>
        <w:t>L</w:t>
      </w:r>
      <w:r>
        <w:rPr>
          <w:rFonts w:ascii="Arial" w:hAnsi="Arial" w:cs="Arial"/>
          <w:w w:val="87"/>
        </w:rPr>
        <w:t>en</w:t>
      </w:r>
      <w:r>
        <w:rPr>
          <w:rFonts w:ascii="Arial" w:hAnsi="Arial" w:cs="Arial"/>
          <w:spacing w:val="-1"/>
          <w:w w:val="87"/>
        </w:rPr>
        <w:t>n</w:t>
      </w:r>
      <w:r>
        <w:rPr>
          <w:rFonts w:ascii="Arial" w:hAnsi="Arial" w:cs="Arial"/>
          <w:spacing w:val="1"/>
          <w:w w:val="87"/>
        </w:rPr>
        <w:t>o</w:t>
      </w:r>
      <w:r>
        <w:rPr>
          <w:rFonts w:ascii="Arial" w:hAnsi="Arial" w:cs="Arial"/>
          <w:w w:val="87"/>
        </w:rPr>
        <w:t>x</w:t>
      </w:r>
      <w:r>
        <w:rPr>
          <w:rFonts w:ascii="Arial" w:hAnsi="Arial" w:cs="Arial"/>
          <w:spacing w:val="13"/>
          <w:w w:val="87"/>
        </w:rPr>
        <w:t xml:space="preserve"> </w:t>
      </w:r>
      <w:r>
        <w:rPr>
          <w:rFonts w:ascii="Arial" w:hAnsi="Arial" w:cs="Arial"/>
          <w:spacing w:val="-3"/>
          <w:w w:val="87"/>
        </w:rPr>
        <w:t>H</w:t>
      </w:r>
      <w:r>
        <w:rPr>
          <w:rFonts w:ascii="Arial" w:hAnsi="Arial" w:cs="Arial"/>
          <w:w w:val="87"/>
        </w:rPr>
        <w:t>ead</w:t>
      </w:r>
      <w:r>
        <w:rPr>
          <w:rFonts w:ascii="Arial" w:hAnsi="Arial" w:cs="Arial"/>
          <w:spacing w:val="6"/>
          <w:w w:val="87"/>
        </w:rPr>
        <w:t xml:space="preserve"> </w:t>
      </w:r>
      <w:r>
        <w:rPr>
          <w:rFonts w:ascii="Arial" w:hAnsi="Arial" w:cs="Arial"/>
          <w:w w:val="87"/>
        </w:rPr>
        <w:t>a</w:t>
      </w:r>
      <w:r>
        <w:rPr>
          <w:rFonts w:ascii="Arial" w:hAnsi="Arial" w:cs="Arial"/>
          <w:spacing w:val="-1"/>
          <w:w w:val="87"/>
        </w:rPr>
        <w:t>n</w:t>
      </w:r>
      <w:r>
        <w:rPr>
          <w:rFonts w:ascii="Arial" w:hAnsi="Arial" w:cs="Arial"/>
          <w:w w:val="87"/>
        </w:rPr>
        <w:t>d</w:t>
      </w:r>
      <w:r>
        <w:rPr>
          <w:rFonts w:ascii="Arial" w:hAnsi="Arial" w:cs="Arial"/>
          <w:spacing w:val="12"/>
          <w:w w:val="87"/>
        </w:rPr>
        <w:t xml:space="preserve"> </w:t>
      </w:r>
      <w:r>
        <w:rPr>
          <w:rFonts w:ascii="Arial" w:hAnsi="Arial" w:cs="Arial"/>
          <w:w w:val="87"/>
        </w:rPr>
        <w:t>S</w:t>
      </w:r>
      <w:r>
        <w:rPr>
          <w:rFonts w:ascii="Arial" w:hAnsi="Arial" w:cs="Arial"/>
          <w:spacing w:val="-2"/>
          <w:w w:val="87"/>
        </w:rPr>
        <w:t>e</w:t>
      </w:r>
      <w:r>
        <w:rPr>
          <w:rFonts w:ascii="Arial" w:hAnsi="Arial" w:cs="Arial"/>
          <w:spacing w:val="1"/>
          <w:w w:val="87"/>
        </w:rPr>
        <w:t>v</w:t>
      </w:r>
      <w:r>
        <w:rPr>
          <w:rFonts w:ascii="Arial" w:hAnsi="Arial" w:cs="Arial"/>
          <w:w w:val="87"/>
        </w:rPr>
        <w:t>en</w:t>
      </w:r>
      <w:r>
        <w:rPr>
          <w:rFonts w:ascii="Arial" w:hAnsi="Arial" w:cs="Arial"/>
          <w:spacing w:val="-14"/>
          <w:w w:val="87"/>
        </w:rPr>
        <w:t xml:space="preserve"> </w:t>
      </w:r>
      <w:r>
        <w:rPr>
          <w:rFonts w:ascii="Arial" w:hAnsi="Arial" w:cs="Arial"/>
          <w:spacing w:val="1"/>
        </w:rPr>
        <w:t>M</w:t>
      </w:r>
      <w:r>
        <w:rPr>
          <w:rFonts w:ascii="Arial" w:hAnsi="Arial" w:cs="Arial"/>
        </w:rPr>
        <w:t>i</w:t>
      </w:r>
      <w:r>
        <w:rPr>
          <w:rFonts w:ascii="Arial" w:hAnsi="Arial" w:cs="Arial"/>
          <w:spacing w:val="-3"/>
        </w:rPr>
        <w:t>l</w:t>
      </w:r>
      <w:r>
        <w:rPr>
          <w:rFonts w:ascii="Arial" w:hAnsi="Arial" w:cs="Arial"/>
        </w:rPr>
        <w:t>e</w:t>
      </w:r>
      <w:r>
        <w:rPr>
          <w:rFonts w:ascii="Arial" w:hAnsi="Arial" w:cs="Arial"/>
          <w:spacing w:val="-15"/>
        </w:rPr>
        <w:t xml:space="preserve"> </w:t>
      </w:r>
      <w:r>
        <w:rPr>
          <w:rFonts w:ascii="Arial" w:hAnsi="Arial" w:cs="Arial"/>
          <w:w w:val="87"/>
        </w:rPr>
        <w:t>Be</w:t>
      </w:r>
      <w:r>
        <w:rPr>
          <w:rFonts w:ascii="Arial" w:hAnsi="Arial" w:cs="Arial"/>
          <w:spacing w:val="-2"/>
          <w:w w:val="87"/>
        </w:rPr>
        <w:t>a</w:t>
      </w:r>
      <w:r>
        <w:rPr>
          <w:rFonts w:ascii="Arial" w:hAnsi="Arial" w:cs="Arial"/>
          <w:w w:val="87"/>
        </w:rPr>
        <w:t>ch;</w:t>
      </w:r>
      <w:r>
        <w:rPr>
          <w:rFonts w:ascii="Arial" w:hAnsi="Arial" w:cs="Arial"/>
          <w:spacing w:val="1"/>
          <w:w w:val="87"/>
        </w:rPr>
        <w:t xml:space="preserve"> </w:t>
      </w:r>
      <w:r>
        <w:rPr>
          <w:rFonts w:ascii="Arial" w:hAnsi="Arial" w:cs="Arial"/>
        </w:rPr>
        <w:t>.</w:t>
      </w:r>
    </w:p>
    <w:p w:rsidR="00FE7B6C" w:rsidRDefault="00FE7B6C">
      <w:pPr>
        <w:spacing w:after="0" w:line="253" w:lineRule="auto"/>
        <w:ind w:left="465" w:right="420" w:hanging="365"/>
        <w:rPr>
          <w:rFonts w:ascii="Arial" w:hAnsi="Arial" w:cs="Arial"/>
        </w:rPr>
      </w:pPr>
      <w:r>
        <w:rPr>
          <w:rFonts w:ascii="Arial" w:hAnsi="Arial" w:cs="Arial"/>
          <w:spacing w:val="1"/>
        </w:rPr>
        <w:t>2</w:t>
      </w:r>
      <w:r>
        <w:rPr>
          <w:rFonts w:ascii="Arial" w:hAnsi="Arial" w:cs="Arial"/>
        </w:rPr>
        <w:t xml:space="preserve">. </w:t>
      </w:r>
      <w:r>
        <w:rPr>
          <w:rFonts w:ascii="Arial" w:hAnsi="Arial" w:cs="Arial"/>
          <w:spacing w:val="58"/>
        </w:rPr>
        <w:t xml:space="preserve"> </w:t>
      </w:r>
      <w:r>
        <w:rPr>
          <w:rFonts w:ascii="Arial" w:hAnsi="Arial" w:cs="Arial"/>
          <w:spacing w:val="1"/>
          <w:w w:val="93"/>
        </w:rPr>
        <w:t>D</w:t>
      </w:r>
      <w:r>
        <w:rPr>
          <w:rFonts w:ascii="Arial" w:hAnsi="Arial" w:cs="Arial"/>
          <w:spacing w:val="-1"/>
          <w:w w:val="93"/>
        </w:rPr>
        <w:t>o</w:t>
      </w:r>
      <w:r>
        <w:rPr>
          <w:rFonts w:ascii="Arial" w:hAnsi="Arial" w:cs="Arial"/>
          <w:w w:val="93"/>
        </w:rPr>
        <w:t>wn</w:t>
      </w:r>
      <w:r>
        <w:rPr>
          <w:rFonts w:ascii="Arial" w:hAnsi="Arial" w:cs="Arial"/>
          <w:spacing w:val="-6"/>
          <w:w w:val="93"/>
        </w:rPr>
        <w:t xml:space="preserve"> </w:t>
      </w:r>
      <w:r>
        <w:rPr>
          <w:rFonts w:ascii="Arial" w:hAnsi="Arial" w:cs="Arial"/>
        </w:rPr>
        <w:t>d</w:t>
      </w:r>
      <w:r>
        <w:rPr>
          <w:rFonts w:ascii="Arial" w:hAnsi="Arial" w:cs="Arial"/>
          <w:spacing w:val="-1"/>
        </w:rPr>
        <w:t>r</w:t>
      </w:r>
      <w:r>
        <w:rPr>
          <w:rFonts w:ascii="Arial" w:hAnsi="Arial" w:cs="Arial"/>
        </w:rPr>
        <w:t>ift</w:t>
      </w:r>
      <w:r>
        <w:rPr>
          <w:rFonts w:ascii="Arial" w:hAnsi="Arial" w:cs="Arial"/>
          <w:spacing w:val="4"/>
        </w:rPr>
        <w:t xml:space="preserve"> </w:t>
      </w:r>
      <w:r>
        <w:rPr>
          <w:rFonts w:ascii="Arial" w:hAnsi="Arial" w:cs="Arial"/>
          <w:w w:val="92"/>
        </w:rPr>
        <w:t>er</w:t>
      </w:r>
      <w:r>
        <w:rPr>
          <w:rFonts w:ascii="Arial" w:hAnsi="Arial" w:cs="Arial"/>
          <w:spacing w:val="1"/>
          <w:w w:val="92"/>
        </w:rPr>
        <w:t>o</w:t>
      </w:r>
      <w:r>
        <w:rPr>
          <w:rFonts w:ascii="Arial" w:hAnsi="Arial" w:cs="Arial"/>
          <w:w w:val="92"/>
        </w:rPr>
        <w:t>s</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1"/>
          <w:w w:val="92"/>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89"/>
        </w:rPr>
        <w:t>trai</w:t>
      </w:r>
      <w:r>
        <w:rPr>
          <w:rFonts w:ascii="Arial" w:hAnsi="Arial" w:cs="Arial"/>
          <w:spacing w:val="-1"/>
          <w:w w:val="89"/>
        </w:rPr>
        <w:t>n</w:t>
      </w:r>
      <w:r>
        <w:rPr>
          <w:rFonts w:ascii="Arial" w:hAnsi="Arial" w:cs="Arial"/>
          <w:w w:val="89"/>
        </w:rPr>
        <w:t>i</w:t>
      </w:r>
      <w:r>
        <w:rPr>
          <w:rFonts w:ascii="Arial" w:hAnsi="Arial" w:cs="Arial"/>
          <w:spacing w:val="-1"/>
          <w:w w:val="89"/>
        </w:rPr>
        <w:t>n</w:t>
      </w:r>
      <w:r>
        <w:rPr>
          <w:rFonts w:ascii="Arial" w:hAnsi="Arial" w:cs="Arial"/>
          <w:w w:val="89"/>
        </w:rPr>
        <w:t>g</w:t>
      </w:r>
      <w:r>
        <w:rPr>
          <w:rFonts w:ascii="Arial" w:hAnsi="Arial" w:cs="Arial"/>
          <w:spacing w:val="41"/>
          <w:w w:val="89"/>
        </w:rPr>
        <w:t xml:space="preserve"> </w:t>
      </w:r>
      <w:r>
        <w:rPr>
          <w:rFonts w:ascii="Arial" w:hAnsi="Arial" w:cs="Arial"/>
          <w:spacing w:val="1"/>
          <w:w w:val="89"/>
        </w:rPr>
        <w:t>w</w:t>
      </w:r>
      <w:r>
        <w:rPr>
          <w:rFonts w:ascii="Arial" w:hAnsi="Arial" w:cs="Arial"/>
          <w:w w:val="89"/>
        </w:rPr>
        <w:t>al</w:t>
      </w:r>
      <w:r>
        <w:rPr>
          <w:rFonts w:ascii="Arial" w:hAnsi="Arial" w:cs="Arial"/>
          <w:spacing w:val="-1"/>
          <w:w w:val="89"/>
        </w:rPr>
        <w:t>l</w:t>
      </w:r>
      <w:r>
        <w:rPr>
          <w:rFonts w:ascii="Arial" w:hAnsi="Arial" w:cs="Arial"/>
          <w:w w:val="89"/>
        </w:rPr>
        <w:t>s</w:t>
      </w:r>
      <w:r>
        <w:rPr>
          <w:rFonts w:ascii="Arial" w:hAnsi="Arial" w:cs="Arial"/>
          <w:spacing w:val="8"/>
          <w:w w:val="89"/>
        </w:rPr>
        <w:t xml:space="preserve"> </w:t>
      </w:r>
      <w:r>
        <w:rPr>
          <w:rFonts w:ascii="Arial" w:hAnsi="Arial" w:cs="Arial"/>
          <w:w w:val="89"/>
        </w:rPr>
        <w:t>has</w:t>
      </w:r>
      <w:r>
        <w:rPr>
          <w:rFonts w:ascii="Arial" w:hAnsi="Arial" w:cs="Arial"/>
          <w:spacing w:val="-15"/>
          <w:w w:val="89"/>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4"/>
        </w:rPr>
        <w:t xml:space="preserve"> </w:t>
      </w:r>
      <w:r>
        <w:rPr>
          <w:rFonts w:ascii="Arial" w:hAnsi="Arial" w:cs="Arial"/>
          <w:spacing w:val="1"/>
          <w:w w:val="95"/>
        </w:rPr>
        <w:t>y</w:t>
      </w:r>
      <w:r>
        <w:rPr>
          <w:rFonts w:ascii="Arial" w:hAnsi="Arial" w:cs="Arial"/>
          <w:w w:val="95"/>
        </w:rPr>
        <w:t>et</w:t>
      </w:r>
      <w:r>
        <w:rPr>
          <w:rFonts w:ascii="Arial" w:hAnsi="Arial" w:cs="Arial"/>
          <w:spacing w:val="-8"/>
          <w:w w:val="95"/>
        </w:rPr>
        <w:t xml:space="preserve"> </w:t>
      </w:r>
      <w:r>
        <w:rPr>
          <w:rFonts w:ascii="Arial" w:hAnsi="Arial" w:cs="Arial"/>
          <w:w w:val="95"/>
        </w:rPr>
        <w:t>affect</w:t>
      </w:r>
      <w:r>
        <w:rPr>
          <w:rFonts w:ascii="Arial" w:hAnsi="Arial" w:cs="Arial"/>
          <w:spacing w:val="1"/>
          <w:w w:val="95"/>
        </w:rPr>
        <w:t>e</w:t>
      </w:r>
      <w:r>
        <w:rPr>
          <w:rFonts w:ascii="Arial" w:hAnsi="Arial" w:cs="Arial"/>
          <w:w w:val="95"/>
        </w:rPr>
        <w:t>d</w:t>
      </w:r>
      <w:r>
        <w:rPr>
          <w:rFonts w:ascii="Arial" w:hAnsi="Arial" w:cs="Arial"/>
          <w:spacing w:val="-12"/>
          <w:w w:val="95"/>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87"/>
        </w:rPr>
        <w:t>b</w:t>
      </w:r>
      <w:r>
        <w:rPr>
          <w:rFonts w:ascii="Arial" w:hAnsi="Arial" w:cs="Arial"/>
          <w:w w:val="87"/>
        </w:rPr>
        <w:t>eaches</w:t>
      </w:r>
      <w:r>
        <w:rPr>
          <w:rFonts w:ascii="Arial" w:hAnsi="Arial" w:cs="Arial"/>
          <w:spacing w:val="3"/>
          <w:w w:val="87"/>
        </w:rPr>
        <w:t xml:space="preserve"> </w:t>
      </w:r>
      <w:r>
        <w:rPr>
          <w:rFonts w:ascii="Arial" w:hAnsi="Arial" w:cs="Arial"/>
        </w:rPr>
        <w:t>at</w:t>
      </w:r>
      <w:r>
        <w:rPr>
          <w:rFonts w:ascii="Arial" w:hAnsi="Arial" w:cs="Arial"/>
          <w:spacing w:val="-16"/>
        </w:rPr>
        <w:t xml:space="preserve"> </w:t>
      </w:r>
      <w:r>
        <w:rPr>
          <w:rFonts w:ascii="Arial" w:hAnsi="Arial" w:cs="Arial"/>
          <w:w w:val="89"/>
        </w:rPr>
        <w:t>S</w:t>
      </w:r>
      <w:r>
        <w:rPr>
          <w:rFonts w:ascii="Arial" w:hAnsi="Arial" w:cs="Arial"/>
          <w:spacing w:val="-1"/>
          <w:w w:val="89"/>
        </w:rPr>
        <w:t>u</w:t>
      </w:r>
      <w:r>
        <w:rPr>
          <w:rFonts w:ascii="Arial" w:hAnsi="Arial" w:cs="Arial"/>
          <w:spacing w:val="-3"/>
          <w:w w:val="89"/>
        </w:rPr>
        <w:t>f</w:t>
      </w:r>
      <w:r>
        <w:rPr>
          <w:rFonts w:ascii="Arial" w:hAnsi="Arial" w:cs="Arial"/>
          <w:w w:val="89"/>
        </w:rPr>
        <w:t>f</w:t>
      </w:r>
      <w:r>
        <w:rPr>
          <w:rFonts w:ascii="Arial" w:hAnsi="Arial" w:cs="Arial"/>
          <w:spacing w:val="1"/>
          <w:w w:val="89"/>
        </w:rPr>
        <w:t>o</w:t>
      </w:r>
      <w:r>
        <w:rPr>
          <w:rFonts w:ascii="Arial" w:hAnsi="Arial" w:cs="Arial"/>
          <w:w w:val="89"/>
        </w:rPr>
        <w:t>lk</w:t>
      </w:r>
      <w:r>
        <w:rPr>
          <w:rFonts w:ascii="Arial" w:hAnsi="Arial" w:cs="Arial"/>
          <w:spacing w:val="12"/>
          <w:w w:val="89"/>
        </w:rPr>
        <w:t xml:space="preserve"> </w:t>
      </w:r>
      <w:r>
        <w:rPr>
          <w:rFonts w:ascii="Arial" w:hAnsi="Arial" w:cs="Arial"/>
          <w:spacing w:val="1"/>
          <w:w w:val="89"/>
        </w:rPr>
        <w:t>P</w:t>
      </w:r>
      <w:r>
        <w:rPr>
          <w:rFonts w:ascii="Arial" w:hAnsi="Arial" w:cs="Arial"/>
          <w:w w:val="89"/>
        </w:rPr>
        <w:t>ark</w:t>
      </w:r>
      <w:r>
        <w:rPr>
          <w:rFonts w:ascii="Arial" w:hAnsi="Arial" w:cs="Arial"/>
          <w:spacing w:val="-16"/>
          <w:w w:val="89"/>
        </w:rPr>
        <w:t xml:space="preserve"> </w:t>
      </w:r>
      <w:r>
        <w:rPr>
          <w:rFonts w:ascii="Arial" w:hAnsi="Arial" w:cs="Arial"/>
          <w:spacing w:val="1"/>
        </w:rPr>
        <w:t>o</w:t>
      </w:r>
      <w:r>
        <w:rPr>
          <w:rFonts w:ascii="Arial" w:hAnsi="Arial" w:cs="Arial"/>
        </w:rPr>
        <w:t xml:space="preserve">r </w:t>
      </w:r>
      <w:r>
        <w:rPr>
          <w:rFonts w:ascii="Arial" w:hAnsi="Arial" w:cs="Arial"/>
          <w:w w:val="89"/>
        </w:rPr>
        <w:t>Tall</w:t>
      </w:r>
      <w:r>
        <w:rPr>
          <w:rFonts w:ascii="Arial" w:hAnsi="Arial" w:cs="Arial"/>
          <w:spacing w:val="1"/>
          <w:w w:val="89"/>
        </w:rPr>
        <w:t>o</w:t>
      </w:r>
      <w:r>
        <w:rPr>
          <w:rFonts w:ascii="Arial" w:hAnsi="Arial" w:cs="Arial"/>
          <w:w w:val="89"/>
        </w:rPr>
        <w:t>w</w:t>
      </w:r>
      <w:r>
        <w:rPr>
          <w:rFonts w:ascii="Arial" w:hAnsi="Arial" w:cs="Arial"/>
          <w:spacing w:val="14"/>
          <w:w w:val="89"/>
        </w:rPr>
        <w:t xml:space="preserve"> </w:t>
      </w:r>
      <w:r>
        <w:rPr>
          <w:rFonts w:ascii="Arial" w:hAnsi="Arial" w:cs="Arial"/>
          <w:w w:val="89"/>
        </w:rPr>
        <w:t>B</w:t>
      </w:r>
      <w:r>
        <w:rPr>
          <w:rFonts w:ascii="Arial" w:hAnsi="Arial" w:cs="Arial"/>
          <w:spacing w:val="1"/>
          <w:w w:val="89"/>
        </w:rPr>
        <w:t>e</w:t>
      </w:r>
      <w:r>
        <w:rPr>
          <w:rFonts w:ascii="Arial" w:hAnsi="Arial" w:cs="Arial"/>
          <w:spacing w:val="-3"/>
          <w:w w:val="89"/>
        </w:rPr>
        <w:t>a</w:t>
      </w:r>
      <w:r>
        <w:rPr>
          <w:rFonts w:ascii="Arial" w:hAnsi="Arial" w:cs="Arial"/>
          <w:w w:val="89"/>
        </w:rPr>
        <w:t>ch.</w:t>
      </w:r>
      <w:r>
        <w:rPr>
          <w:rFonts w:ascii="Arial" w:hAnsi="Arial" w:cs="Arial"/>
          <w:spacing w:val="-17"/>
          <w:w w:val="89"/>
        </w:rPr>
        <w:t xml:space="preserve"> </w:t>
      </w:r>
      <w:r>
        <w:rPr>
          <w:rFonts w:ascii="Arial" w:hAnsi="Arial" w:cs="Arial"/>
          <w:w w:val="89"/>
        </w:rPr>
        <w:t>H</w:t>
      </w:r>
      <w:r>
        <w:rPr>
          <w:rFonts w:ascii="Arial" w:hAnsi="Arial" w:cs="Arial"/>
          <w:spacing w:val="-1"/>
          <w:w w:val="89"/>
        </w:rPr>
        <w:t>o</w:t>
      </w:r>
      <w:r>
        <w:rPr>
          <w:rFonts w:ascii="Arial" w:hAnsi="Arial" w:cs="Arial"/>
          <w:w w:val="89"/>
        </w:rPr>
        <w:t>w</w:t>
      </w:r>
      <w:r>
        <w:rPr>
          <w:rFonts w:ascii="Arial" w:hAnsi="Arial" w:cs="Arial"/>
          <w:spacing w:val="-1"/>
          <w:w w:val="89"/>
        </w:rPr>
        <w:t>e</w:t>
      </w:r>
      <w:r>
        <w:rPr>
          <w:rFonts w:ascii="Arial" w:hAnsi="Arial" w:cs="Arial"/>
          <w:spacing w:val="1"/>
          <w:w w:val="89"/>
        </w:rPr>
        <w:t>v</w:t>
      </w:r>
      <w:r>
        <w:rPr>
          <w:rFonts w:ascii="Arial" w:hAnsi="Arial" w:cs="Arial"/>
          <w:w w:val="89"/>
        </w:rPr>
        <w:t>er</w:t>
      </w:r>
      <w:r>
        <w:rPr>
          <w:rFonts w:ascii="Arial" w:hAnsi="Arial" w:cs="Arial"/>
          <w:spacing w:val="26"/>
          <w:w w:val="89"/>
        </w:rPr>
        <w:t xml:space="preserve"> </w:t>
      </w:r>
      <w:r>
        <w:rPr>
          <w:rFonts w:ascii="Arial" w:hAnsi="Arial" w:cs="Arial"/>
          <w:w w:val="89"/>
        </w:rPr>
        <w:t>th</w:t>
      </w:r>
      <w:r>
        <w:rPr>
          <w:rFonts w:ascii="Arial" w:hAnsi="Arial" w:cs="Arial"/>
          <w:spacing w:val="-2"/>
          <w:w w:val="89"/>
        </w:rPr>
        <w:t>e</w:t>
      </w:r>
      <w:r>
        <w:rPr>
          <w:rFonts w:ascii="Arial" w:hAnsi="Arial" w:cs="Arial"/>
          <w:w w:val="89"/>
        </w:rPr>
        <w:t>re</w:t>
      </w:r>
      <w:r>
        <w:rPr>
          <w:rFonts w:ascii="Arial" w:hAnsi="Arial" w:cs="Arial"/>
          <w:spacing w:val="35"/>
          <w:w w:val="89"/>
        </w:rPr>
        <w:t xml:space="preserve"> </w:t>
      </w:r>
      <w:r>
        <w:rPr>
          <w:rFonts w:ascii="Arial" w:hAnsi="Arial" w:cs="Arial"/>
          <w:w w:val="89"/>
        </w:rPr>
        <w:t>is</w:t>
      </w:r>
      <w:r>
        <w:rPr>
          <w:rFonts w:ascii="Arial" w:hAnsi="Arial" w:cs="Arial"/>
          <w:spacing w:val="-9"/>
          <w:w w:val="89"/>
        </w:rPr>
        <w:t xml:space="preserve"> </w:t>
      </w:r>
      <w:r>
        <w:rPr>
          <w:rFonts w:ascii="Arial" w:hAnsi="Arial" w:cs="Arial"/>
          <w:spacing w:val="-3"/>
          <w:w w:val="89"/>
        </w:rPr>
        <w:t>p</w:t>
      </w:r>
      <w:r>
        <w:rPr>
          <w:rFonts w:ascii="Arial" w:hAnsi="Arial" w:cs="Arial"/>
          <w:spacing w:val="1"/>
          <w:w w:val="89"/>
        </w:rPr>
        <w:t>o</w:t>
      </w:r>
      <w:r>
        <w:rPr>
          <w:rFonts w:ascii="Arial" w:hAnsi="Arial" w:cs="Arial"/>
          <w:w w:val="89"/>
        </w:rPr>
        <w:t>t</w:t>
      </w:r>
      <w:r>
        <w:rPr>
          <w:rFonts w:ascii="Arial" w:hAnsi="Arial" w:cs="Arial"/>
          <w:spacing w:val="1"/>
          <w:w w:val="89"/>
        </w:rPr>
        <w:t>e</w:t>
      </w:r>
      <w:r>
        <w:rPr>
          <w:rFonts w:ascii="Arial" w:hAnsi="Arial" w:cs="Arial"/>
          <w:spacing w:val="-1"/>
          <w:w w:val="89"/>
        </w:rPr>
        <w:t>n</w:t>
      </w:r>
      <w:r>
        <w:rPr>
          <w:rFonts w:ascii="Arial" w:hAnsi="Arial" w:cs="Arial"/>
          <w:w w:val="89"/>
        </w:rPr>
        <w:t xml:space="preserve">tial </w:t>
      </w:r>
      <w:r>
        <w:rPr>
          <w:rFonts w:ascii="Arial" w:hAnsi="Arial" w:cs="Arial"/>
          <w:spacing w:val="6"/>
          <w:w w:val="89"/>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2"/>
        </w:rPr>
        <w:t>e</w:t>
      </w:r>
      <w:r>
        <w:rPr>
          <w:rFonts w:ascii="Arial" w:hAnsi="Arial" w:cs="Arial"/>
          <w:spacing w:val="-2"/>
          <w:w w:val="92"/>
        </w:rPr>
        <w:t>r</w:t>
      </w:r>
      <w:r>
        <w:rPr>
          <w:rFonts w:ascii="Arial" w:hAnsi="Arial" w:cs="Arial"/>
          <w:spacing w:val="1"/>
          <w:w w:val="92"/>
        </w:rPr>
        <w:t>o</w:t>
      </w:r>
      <w:r>
        <w:rPr>
          <w:rFonts w:ascii="Arial" w:hAnsi="Arial" w:cs="Arial"/>
          <w:w w:val="92"/>
        </w:rPr>
        <w:t>s</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1"/>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be</w:t>
      </w:r>
      <w:r>
        <w:rPr>
          <w:rFonts w:ascii="Arial" w:hAnsi="Arial" w:cs="Arial"/>
          <w:spacing w:val="-8"/>
          <w:w w:val="92"/>
        </w:rPr>
        <w:t xml:space="preserve"> </w:t>
      </w:r>
      <w:r>
        <w:rPr>
          <w:rFonts w:ascii="Arial" w:hAnsi="Arial" w:cs="Arial"/>
        </w:rPr>
        <w:t>felt</w:t>
      </w:r>
      <w:r>
        <w:rPr>
          <w:rFonts w:ascii="Arial" w:hAnsi="Arial" w:cs="Arial"/>
          <w:spacing w:val="-7"/>
        </w:rPr>
        <w:t xml:space="preserve"> </w:t>
      </w:r>
      <w:r>
        <w:rPr>
          <w:rFonts w:ascii="Arial" w:hAnsi="Arial" w:cs="Arial"/>
          <w:w w:val="95"/>
        </w:rPr>
        <w:t xml:space="preserve">there </w:t>
      </w:r>
      <w:r>
        <w:rPr>
          <w:rFonts w:ascii="Arial" w:hAnsi="Arial" w:cs="Arial"/>
          <w:spacing w:val="-1"/>
          <w:w w:val="95"/>
        </w:rPr>
        <w:t>o</w:t>
      </w:r>
      <w:r>
        <w:rPr>
          <w:rFonts w:ascii="Arial" w:hAnsi="Arial" w:cs="Arial"/>
          <w:spacing w:val="1"/>
          <w:w w:val="95"/>
        </w:rPr>
        <w:t>v</w:t>
      </w:r>
      <w:r>
        <w:rPr>
          <w:rFonts w:ascii="Arial" w:hAnsi="Arial" w:cs="Arial"/>
          <w:w w:val="95"/>
        </w:rPr>
        <w:t>er</w:t>
      </w:r>
      <w:r>
        <w:rPr>
          <w:rFonts w:ascii="Arial" w:hAnsi="Arial" w:cs="Arial"/>
          <w:spacing w:val="-15"/>
          <w:w w:val="95"/>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5"/>
        </w:rPr>
        <w:t>next</w:t>
      </w:r>
      <w:r>
        <w:rPr>
          <w:rFonts w:ascii="Arial" w:hAnsi="Arial" w:cs="Arial"/>
          <w:spacing w:val="-9"/>
          <w:w w:val="95"/>
        </w:rPr>
        <w:t xml:space="preserve"> </w:t>
      </w:r>
      <w:r>
        <w:rPr>
          <w:rFonts w:ascii="Arial" w:hAnsi="Arial" w:cs="Arial"/>
          <w:spacing w:val="1"/>
        </w:rPr>
        <w:t>1</w:t>
      </w:r>
      <w:r>
        <w:rPr>
          <w:rFonts w:ascii="Arial" w:hAnsi="Arial" w:cs="Arial"/>
          <w:spacing w:val="-2"/>
        </w:rPr>
        <w:t>0</w:t>
      </w:r>
      <w:r>
        <w:rPr>
          <w:rFonts w:ascii="Arial" w:hAnsi="Arial" w:cs="Arial"/>
        </w:rPr>
        <w:t xml:space="preserve">0 </w:t>
      </w:r>
      <w:r>
        <w:rPr>
          <w:rFonts w:ascii="Arial" w:hAnsi="Arial" w:cs="Arial"/>
          <w:spacing w:val="1"/>
        </w:rPr>
        <w:t>y</w:t>
      </w:r>
      <w:r>
        <w:rPr>
          <w:rFonts w:ascii="Arial" w:hAnsi="Arial" w:cs="Arial"/>
        </w:rPr>
        <w:t>ear</w:t>
      </w:r>
      <w:r>
        <w:rPr>
          <w:rFonts w:ascii="Arial" w:hAnsi="Arial" w:cs="Arial"/>
          <w:spacing w:val="-2"/>
        </w:rPr>
        <w:t>s</w:t>
      </w:r>
      <w:r>
        <w:rPr>
          <w:rFonts w:ascii="Arial" w:hAnsi="Arial" w:cs="Arial"/>
        </w:rPr>
        <w:t>;</w:t>
      </w:r>
    </w:p>
    <w:p w:rsidR="00FE7B6C" w:rsidRDefault="00FE7B6C">
      <w:pPr>
        <w:spacing w:before="28" w:after="0" w:line="255" w:lineRule="auto"/>
        <w:ind w:left="465" w:right="70" w:hanging="365"/>
        <w:rPr>
          <w:rFonts w:ascii="Arial" w:hAnsi="Arial" w:cs="Arial"/>
        </w:rPr>
      </w:pPr>
      <w:r>
        <w:rPr>
          <w:rFonts w:ascii="Arial" w:hAnsi="Arial" w:cs="Arial"/>
          <w:spacing w:val="1"/>
        </w:rPr>
        <w:t>3</w:t>
      </w:r>
      <w:r>
        <w:rPr>
          <w:rFonts w:ascii="Arial" w:hAnsi="Arial" w:cs="Arial"/>
        </w:rPr>
        <w:t xml:space="preserve">. </w:t>
      </w:r>
      <w:r>
        <w:rPr>
          <w:rFonts w:ascii="Arial" w:hAnsi="Arial" w:cs="Arial"/>
          <w:spacing w:val="58"/>
        </w:rPr>
        <w:t xml:space="preserve"> </w:t>
      </w:r>
      <w:r>
        <w:rPr>
          <w:rFonts w:ascii="Arial" w:hAnsi="Arial" w:cs="Arial"/>
          <w:spacing w:val="1"/>
          <w:w w:val="95"/>
        </w:rPr>
        <w:t>Mo</w:t>
      </w:r>
      <w:r>
        <w:rPr>
          <w:rFonts w:ascii="Arial" w:hAnsi="Arial" w:cs="Arial"/>
          <w:spacing w:val="-1"/>
          <w:w w:val="95"/>
        </w:rPr>
        <w:t>d</w:t>
      </w:r>
      <w:r>
        <w:rPr>
          <w:rFonts w:ascii="Arial" w:hAnsi="Arial" w:cs="Arial"/>
          <w:w w:val="95"/>
        </w:rPr>
        <w:t>elli</w:t>
      </w:r>
      <w:r>
        <w:rPr>
          <w:rFonts w:ascii="Arial" w:hAnsi="Arial" w:cs="Arial"/>
          <w:spacing w:val="-1"/>
          <w:w w:val="95"/>
        </w:rPr>
        <w:t>n</w:t>
      </w:r>
      <w:r>
        <w:rPr>
          <w:rFonts w:ascii="Arial" w:hAnsi="Arial" w:cs="Arial"/>
          <w:w w:val="95"/>
        </w:rPr>
        <w:t>g</w:t>
      </w:r>
      <w:r>
        <w:rPr>
          <w:rFonts w:ascii="Arial" w:hAnsi="Arial" w:cs="Arial"/>
          <w:spacing w:val="-7"/>
          <w:w w:val="95"/>
        </w:rPr>
        <w:t xml:space="preserve"> </w:t>
      </w:r>
      <w:r>
        <w:rPr>
          <w:rFonts w:ascii="Arial" w:hAnsi="Arial" w:cs="Arial"/>
        </w:rPr>
        <w:t>the</w:t>
      </w:r>
      <w:r>
        <w:rPr>
          <w:rFonts w:ascii="Arial" w:hAnsi="Arial" w:cs="Arial"/>
          <w:spacing w:val="-17"/>
        </w:rPr>
        <w:t xml:space="preserve"> </w:t>
      </w:r>
      <w:r>
        <w:rPr>
          <w:rFonts w:ascii="Arial" w:hAnsi="Arial" w:cs="Arial"/>
          <w:spacing w:val="-2"/>
          <w:w w:val="84"/>
        </w:rPr>
        <w:t>c</w:t>
      </w:r>
      <w:r>
        <w:rPr>
          <w:rFonts w:ascii="Arial" w:hAnsi="Arial" w:cs="Arial"/>
          <w:spacing w:val="1"/>
          <w:w w:val="95"/>
        </w:rPr>
        <w:t>o</w:t>
      </w:r>
      <w:r>
        <w:rPr>
          <w:rFonts w:ascii="Arial" w:hAnsi="Arial" w:cs="Arial"/>
          <w:w w:val="82"/>
        </w:rPr>
        <w:t>a</w:t>
      </w:r>
      <w:r>
        <w:rPr>
          <w:rFonts w:ascii="Arial" w:hAnsi="Arial" w:cs="Arial"/>
          <w:spacing w:val="-2"/>
          <w:w w:val="82"/>
        </w:rPr>
        <w:t>s</w:t>
      </w:r>
      <w:r>
        <w:rPr>
          <w:rFonts w:ascii="Arial" w:hAnsi="Arial" w:cs="Arial"/>
          <w:w w:val="120"/>
        </w:rPr>
        <w:t>t</w:t>
      </w:r>
      <w:r>
        <w:rPr>
          <w:rFonts w:ascii="Arial" w:hAnsi="Arial" w:cs="Arial"/>
          <w:spacing w:val="-11"/>
        </w:rPr>
        <w:t xml:space="preserve"> </w:t>
      </w:r>
      <w:r>
        <w:rPr>
          <w:rFonts w:ascii="Arial" w:hAnsi="Arial" w:cs="Arial"/>
          <w:w w:val="94"/>
        </w:rPr>
        <w:t>li</w:t>
      </w:r>
      <w:r>
        <w:rPr>
          <w:rFonts w:ascii="Arial" w:hAnsi="Arial" w:cs="Arial"/>
          <w:spacing w:val="-1"/>
          <w:w w:val="94"/>
        </w:rPr>
        <w:t>n</w:t>
      </w:r>
      <w:r>
        <w:rPr>
          <w:rFonts w:ascii="Arial" w:hAnsi="Arial" w:cs="Arial"/>
          <w:w w:val="94"/>
        </w:rPr>
        <w:t>e</w:t>
      </w:r>
      <w:r>
        <w:rPr>
          <w:rFonts w:ascii="Arial" w:hAnsi="Arial" w:cs="Arial"/>
          <w:spacing w:val="-4"/>
          <w:w w:val="94"/>
        </w:rPr>
        <w:t xml:space="preserve"> </w:t>
      </w:r>
      <w:r>
        <w:rPr>
          <w:rFonts w:ascii="Arial" w:hAnsi="Arial" w:cs="Arial"/>
          <w:spacing w:val="-3"/>
        </w:rPr>
        <w:t>a</w:t>
      </w:r>
      <w:r>
        <w:rPr>
          <w:rFonts w:ascii="Arial" w:hAnsi="Arial" w:cs="Arial"/>
        </w:rPr>
        <w:t>t</w:t>
      </w:r>
      <w:r>
        <w:rPr>
          <w:rFonts w:ascii="Arial" w:hAnsi="Arial" w:cs="Arial"/>
          <w:spacing w:val="-18"/>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rPr>
        <w:t>n</w:t>
      </w:r>
      <w:r>
        <w:rPr>
          <w:rFonts w:ascii="Arial" w:hAnsi="Arial" w:cs="Arial"/>
          <w:spacing w:val="1"/>
        </w:rPr>
        <w:t>o</w:t>
      </w:r>
      <w:r>
        <w:rPr>
          <w:rFonts w:ascii="Arial" w:hAnsi="Arial" w:cs="Arial"/>
        </w:rPr>
        <w:t>rth</w:t>
      </w:r>
      <w:r>
        <w:rPr>
          <w:rFonts w:ascii="Arial" w:hAnsi="Arial" w:cs="Arial"/>
          <w:spacing w:val="-1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9"/>
        </w:rPr>
        <w:t>Balli</w:t>
      </w:r>
      <w:r>
        <w:rPr>
          <w:rFonts w:ascii="Arial" w:hAnsi="Arial" w:cs="Arial"/>
          <w:spacing w:val="-1"/>
          <w:w w:val="89"/>
        </w:rPr>
        <w:t>n</w:t>
      </w:r>
      <w:r>
        <w:rPr>
          <w:rFonts w:ascii="Arial" w:hAnsi="Arial" w:cs="Arial"/>
          <w:w w:val="89"/>
        </w:rPr>
        <w:t>a</w:t>
      </w:r>
      <w:r>
        <w:rPr>
          <w:rFonts w:ascii="Arial" w:hAnsi="Arial" w:cs="Arial"/>
          <w:spacing w:val="6"/>
          <w:w w:val="89"/>
        </w:rPr>
        <w:t xml:space="preserve"> </w:t>
      </w:r>
      <w:r>
        <w:rPr>
          <w:rFonts w:ascii="Arial" w:hAnsi="Arial" w:cs="Arial"/>
          <w:w w:val="89"/>
        </w:rPr>
        <w:t>is</w:t>
      </w:r>
      <w:r>
        <w:rPr>
          <w:rFonts w:ascii="Arial" w:hAnsi="Arial" w:cs="Arial"/>
          <w:spacing w:val="-12"/>
          <w:w w:val="89"/>
        </w:rPr>
        <w:t xml:space="preserve"> </w:t>
      </w:r>
      <w:r>
        <w:rPr>
          <w:rFonts w:ascii="Arial" w:hAnsi="Arial" w:cs="Arial"/>
          <w:w w:val="89"/>
        </w:rPr>
        <w:t>hi</w:t>
      </w:r>
      <w:r>
        <w:rPr>
          <w:rFonts w:ascii="Arial" w:hAnsi="Arial" w:cs="Arial"/>
          <w:spacing w:val="-1"/>
          <w:w w:val="89"/>
        </w:rPr>
        <w:t>gh</w:t>
      </w:r>
      <w:r>
        <w:rPr>
          <w:rFonts w:ascii="Arial" w:hAnsi="Arial" w:cs="Arial"/>
          <w:w w:val="89"/>
        </w:rPr>
        <w:t>ly</w:t>
      </w:r>
      <w:r>
        <w:rPr>
          <w:rFonts w:ascii="Arial" w:hAnsi="Arial" w:cs="Arial"/>
          <w:spacing w:val="19"/>
          <w:w w:val="89"/>
        </w:rPr>
        <w:t xml:space="preserve"> </w:t>
      </w:r>
      <w:r>
        <w:rPr>
          <w:rFonts w:ascii="Arial" w:hAnsi="Arial" w:cs="Arial"/>
          <w:spacing w:val="-2"/>
          <w:w w:val="89"/>
        </w:rPr>
        <w:t>c</w:t>
      </w:r>
      <w:r>
        <w:rPr>
          <w:rFonts w:ascii="Arial" w:hAnsi="Arial" w:cs="Arial"/>
          <w:spacing w:val="1"/>
          <w:w w:val="89"/>
        </w:rPr>
        <w:t>om</w:t>
      </w:r>
      <w:r>
        <w:rPr>
          <w:rFonts w:ascii="Arial" w:hAnsi="Arial" w:cs="Arial"/>
          <w:spacing w:val="-1"/>
          <w:w w:val="89"/>
        </w:rPr>
        <w:t>p</w:t>
      </w:r>
      <w:r>
        <w:rPr>
          <w:rFonts w:ascii="Arial" w:hAnsi="Arial" w:cs="Arial"/>
          <w:spacing w:val="-3"/>
          <w:w w:val="89"/>
        </w:rPr>
        <w:t>l</w:t>
      </w:r>
      <w:r>
        <w:rPr>
          <w:rFonts w:ascii="Arial" w:hAnsi="Arial" w:cs="Arial"/>
          <w:w w:val="89"/>
        </w:rPr>
        <w:t>ex</w:t>
      </w:r>
      <w:r>
        <w:rPr>
          <w:rFonts w:ascii="Arial" w:hAnsi="Arial" w:cs="Arial"/>
          <w:spacing w:val="21"/>
          <w:w w:val="89"/>
        </w:rPr>
        <w:t xml:space="preserve"> </w:t>
      </w:r>
      <w:r>
        <w:rPr>
          <w:rFonts w:ascii="Arial" w:hAnsi="Arial" w:cs="Arial"/>
          <w:w w:val="89"/>
        </w:rPr>
        <w:t>b</w:t>
      </w:r>
      <w:r>
        <w:rPr>
          <w:rFonts w:ascii="Arial" w:hAnsi="Arial" w:cs="Arial"/>
          <w:spacing w:val="-2"/>
          <w:w w:val="89"/>
        </w:rPr>
        <w:t>e</w:t>
      </w:r>
      <w:r>
        <w:rPr>
          <w:rFonts w:ascii="Arial" w:hAnsi="Arial" w:cs="Arial"/>
          <w:w w:val="89"/>
        </w:rPr>
        <w:t>ca</w:t>
      </w:r>
      <w:r>
        <w:rPr>
          <w:rFonts w:ascii="Arial" w:hAnsi="Arial" w:cs="Arial"/>
          <w:spacing w:val="-1"/>
          <w:w w:val="89"/>
        </w:rPr>
        <w:t>u</w:t>
      </w:r>
      <w:r>
        <w:rPr>
          <w:rFonts w:ascii="Arial" w:hAnsi="Arial" w:cs="Arial"/>
          <w:w w:val="89"/>
        </w:rPr>
        <w:t>se</w:t>
      </w:r>
      <w:r>
        <w:rPr>
          <w:rFonts w:ascii="Arial" w:hAnsi="Arial" w:cs="Arial"/>
          <w:spacing w:val="-14"/>
          <w:w w:val="89"/>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spacing w:val="-1"/>
          <w:w w:val="92"/>
        </w:rPr>
        <w:t>v</w:t>
      </w:r>
      <w:r>
        <w:rPr>
          <w:rFonts w:ascii="Arial" w:hAnsi="Arial" w:cs="Arial"/>
          <w:w w:val="92"/>
        </w:rPr>
        <w:t>ar</w:t>
      </w:r>
      <w:r>
        <w:rPr>
          <w:rFonts w:ascii="Arial" w:hAnsi="Arial" w:cs="Arial"/>
          <w:spacing w:val="-1"/>
          <w:w w:val="92"/>
        </w:rPr>
        <w:t>i</w:t>
      </w:r>
      <w:r>
        <w:rPr>
          <w:rFonts w:ascii="Arial" w:hAnsi="Arial" w:cs="Arial"/>
          <w:w w:val="92"/>
        </w:rPr>
        <w:t>a</w:t>
      </w:r>
      <w:r>
        <w:rPr>
          <w:rFonts w:ascii="Arial" w:hAnsi="Arial" w:cs="Arial"/>
          <w:spacing w:val="-1"/>
          <w:w w:val="92"/>
        </w:rPr>
        <w:t>b</w:t>
      </w:r>
      <w:r>
        <w:rPr>
          <w:rFonts w:ascii="Arial" w:hAnsi="Arial" w:cs="Arial"/>
          <w:w w:val="92"/>
        </w:rPr>
        <w:t>le</w:t>
      </w:r>
      <w:r>
        <w:rPr>
          <w:rFonts w:ascii="Arial" w:hAnsi="Arial" w:cs="Arial"/>
          <w:spacing w:val="-4"/>
          <w:w w:val="92"/>
        </w:rPr>
        <w:t xml:space="preserve"> </w:t>
      </w:r>
      <w:r>
        <w:rPr>
          <w:rFonts w:ascii="Arial" w:hAnsi="Arial" w:cs="Arial"/>
        </w:rPr>
        <w:t>sh</w:t>
      </w:r>
      <w:r>
        <w:rPr>
          <w:rFonts w:ascii="Arial" w:hAnsi="Arial" w:cs="Arial"/>
          <w:spacing w:val="1"/>
        </w:rPr>
        <w:t>o</w:t>
      </w:r>
      <w:r>
        <w:rPr>
          <w:rFonts w:ascii="Arial" w:hAnsi="Arial" w:cs="Arial"/>
          <w:spacing w:val="-3"/>
        </w:rPr>
        <w:t>r</w:t>
      </w:r>
      <w:r>
        <w:rPr>
          <w:rFonts w:ascii="Arial" w:hAnsi="Arial" w:cs="Arial"/>
        </w:rPr>
        <w:t xml:space="preserve">e </w:t>
      </w:r>
      <w:r>
        <w:rPr>
          <w:rFonts w:ascii="Arial" w:hAnsi="Arial" w:cs="Arial"/>
          <w:w w:val="93"/>
        </w:rPr>
        <w:t>al</w:t>
      </w:r>
      <w:r>
        <w:rPr>
          <w:rFonts w:ascii="Arial" w:hAnsi="Arial" w:cs="Arial"/>
          <w:spacing w:val="-1"/>
          <w:w w:val="93"/>
        </w:rPr>
        <w:t>ign</w:t>
      </w:r>
      <w:r>
        <w:rPr>
          <w:rFonts w:ascii="Arial" w:hAnsi="Arial" w:cs="Arial"/>
          <w:spacing w:val="1"/>
          <w:w w:val="93"/>
        </w:rPr>
        <w:t>m</w:t>
      </w:r>
      <w:r>
        <w:rPr>
          <w:rFonts w:ascii="Arial" w:hAnsi="Arial" w:cs="Arial"/>
          <w:w w:val="93"/>
        </w:rPr>
        <w:t>ent</w:t>
      </w:r>
      <w:r>
        <w:rPr>
          <w:rFonts w:ascii="Arial" w:hAnsi="Arial" w:cs="Arial"/>
          <w:spacing w:val="6"/>
          <w:w w:val="93"/>
        </w:rPr>
        <w:t xml:space="preserve"> </w:t>
      </w:r>
      <w:r>
        <w:rPr>
          <w:rFonts w:ascii="Arial" w:hAnsi="Arial" w:cs="Arial"/>
          <w:w w:val="93"/>
        </w:rPr>
        <w:t>an</w:t>
      </w:r>
      <w:r>
        <w:rPr>
          <w:rFonts w:ascii="Arial" w:hAnsi="Arial" w:cs="Arial"/>
          <w:spacing w:val="-1"/>
          <w:w w:val="93"/>
        </w:rPr>
        <w:t>d</w:t>
      </w:r>
      <w:r>
        <w:rPr>
          <w:rFonts w:ascii="Arial" w:hAnsi="Arial" w:cs="Arial"/>
          <w:w w:val="93"/>
        </w:rPr>
        <w:t>,</w:t>
      </w:r>
      <w:r>
        <w:rPr>
          <w:rFonts w:ascii="Arial" w:hAnsi="Arial" w:cs="Arial"/>
          <w:spacing w:val="-12"/>
          <w:w w:val="93"/>
        </w:rPr>
        <w:t xml:space="preserve"> </w:t>
      </w:r>
      <w:r>
        <w:rPr>
          <w:rFonts w:ascii="Arial" w:hAnsi="Arial" w:cs="Arial"/>
          <w:w w:val="93"/>
        </w:rPr>
        <w:t>pa</w:t>
      </w:r>
      <w:r>
        <w:rPr>
          <w:rFonts w:ascii="Arial" w:hAnsi="Arial" w:cs="Arial"/>
          <w:spacing w:val="-3"/>
          <w:w w:val="93"/>
        </w:rPr>
        <w:t>r</w:t>
      </w:r>
      <w:r>
        <w:rPr>
          <w:rFonts w:ascii="Arial" w:hAnsi="Arial" w:cs="Arial"/>
          <w:w w:val="93"/>
        </w:rPr>
        <w:t>ticu</w:t>
      </w:r>
      <w:r>
        <w:rPr>
          <w:rFonts w:ascii="Arial" w:hAnsi="Arial" w:cs="Arial"/>
          <w:spacing w:val="-1"/>
          <w:w w:val="93"/>
        </w:rPr>
        <w:t>l</w:t>
      </w:r>
      <w:r>
        <w:rPr>
          <w:rFonts w:ascii="Arial" w:hAnsi="Arial" w:cs="Arial"/>
          <w:w w:val="93"/>
        </w:rPr>
        <w:t>ar</w:t>
      </w:r>
      <w:r>
        <w:rPr>
          <w:rFonts w:ascii="Arial" w:hAnsi="Arial" w:cs="Arial"/>
          <w:spacing w:val="-1"/>
          <w:w w:val="93"/>
        </w:rPr>
        <w:t>ly</w:t>
      </w:r>
      <w:r>
        <w:rPr>
          <w:rFonts w:ascii="Arial" w:hAnsi="Arial" w:cs="Arial"/>
          <w:w w:val="93"/>
        </w:rPr>
        <w:t>,</w:t>
      </w:r>
      <w:r>
        <w:rPr>
          <w:rFonts w:ascii="Arial" w:hAnsi="Arial" w:cs="Arial"/>
          <w:spacing w:val="12"/>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8"/>
        </w:rPr>
        <w:t>e</w:t>
      </w:r>
      <w:r>
        <w:rPr>
          <w:rFonts w:ascii="Arial" w:hAnsi="Arial" w:cs="Arial"/>
          <w:spacing w:val="1"/>
          <w:w w:val="88"/>
        </w:rPr>
        <w:t>x</w:t>
      </w:r>
      <w:r>
        <w:rPr>
          <w:rFonts w:ascii="Arial" w:hAnsi="Arial" w:cs="Arial"/>
          <w:spacing w:val="-2"/>
          <w:w w:val="120"/>
        </w:rPr>
        <w:t>t</w:t>
      </w:r>
      <w:r>
        <w:rPr>
          <w:rFonts w:ascii="Arial" w:hAnsi="Arial" w:cs="Arial"/>
          <w:w w:val="90"/>
        </w:rPr>
        <w:t>ensive</w:t>
      </w:r>
      <w:r>
        <w:rPr>
          <w:rFonts w:ascii="Arial" w:hAnsi="Arial" w:cs="Arial"/>
          <w:spacing w:val="-13"/>
        </w:rPr>
        <w:t xml:space="preserve"> </w:t>
      </w:r>
      <w:r>
        <w:rPr>
          <w:rFonts w:ascii="Arial" w:hAnsi="Arial" w:cs="Arial"/>
          <w:w w:val="89"/>
        </w:rPr>
        <w:t>pre</w:t>
      </w:r>
      <w:r>
        <w:rPr>
          <w:rFonts w:ascii="Arial" w:hAnsi="Arial" w:cs="Arial"/>
          <w:spacing w:val="-2"/>
          <w:w w:val="89"/>
        </w:rPr>
        <w:t>s</w:t>
      </w:r>
      <w:r>
        <w:rPr>
          <w:rFonts w:ascii="Arial" w:hAnsi="Arial" w:cs="Arial"/>
          <w:w w:val="89"/>
        </w:rPr>
        <w:t>ence</w:t>
      </w:r>
      <w:r>
        <w:rPr>
          <w:rFonts w:ascii="Arial" w:hAnsi="Arial" w:cs="Arial"/>
          <w:spacing w:val="-2"/>
          <w:w w:val="89"/>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w w:val="91"/>
        </w:rPr>
        <w:t>b</w:t>
      </w:r>
      <w:r>
        <w:rPr>
          <w:rFonts w:ascii="Arial" w:hAnsi="Arial" w:cs="Arial"/>
          <w:w w:val="91"/>
        </w:rPr>
        <w:t>edrock</w:t>
      </w:r>
      <w:r>
        <w:rPr>
          <w:rFonts w:ascii="Arial" w:hAnsi="Arial" w:cs="Arial"/>
          <w:spacing w:val="7"/>
          <w:w w:val="91"/>
        </w:rPr>
        <w:t xml:space="preserve"> </w:t>
      </w:r>
      <w:r>
        <w:rPr>
          <w:rFonts w:ascii="Arial" w:hAnsi="Arial" w:cs="Arial"/>
          <w:w w:val="91"/>
        </w:rPr>
        <w:t>head</w:t>
      </w:r>
      <w:r>
        <w:rPr>
          <w:rFonts w:ascii="Arial" w:hAnsi="Arial" w:cs="Arial"/>
          <w:spacing w:val="-1"/>
          <w:w w:val="91"/>
        </w:rPr>
        <w:t>l</w:t>
      </w:r>
      <w:r>
        <w:rPr>
          <w:rFonts w:ascii="Arial" w:hAnsi="Arial" w:cs="Arial"/>
          <w:w w:val="91"/>
        </w:rPr>
        <w:t>a</w:t>
      </w:r>
      <w:r>
        <w:rPr>
          <w:rFonts w:ascii="Arial" w:hAnsi="Arial" w:cs="Arial"/>
          <w:spacing w:val="-1"/>
          <w:w w:val="91"/>
        </w:rPr>
        <w:t>nd</w:t>
      </w:r>
      <w:r>
        <w:rPr>
          <w:rFonts w:ascii="Arial" w:hAnsi="Arial" w:cs="Arial"/>
          <w:w w:val="91"/>
        </w:rPr>
        <w:t>s</w:t>
      </w:r>
      <w:r>
        <w:rPr>
          <w:rFonts w:ascii="Arial" w:hAnsi="Arial" w:cs="Arial"/>
          <w:spacing w:val="-13"/>
          <w:w w:val="91"/>
        </w:rPr>
        <w:t xml:space="preserve"> </w:t>
      </w:r>
      <w:r>
        <w:rPr>
          <w:rFonts w:ascii="Arial" w:hAnsi="Arial" w:cs="Arial"/>
          <w:w w:val="91"/>
        </w:rPr>
        <w:t>and</w:t>
      </w:r>
      <w:r>
        <w:rPr>
          <w:rFonts w:ascii="Arial" w:hAnsi="Arial" w:cs="Arial"/>
          <w:spacing w:val="-4"/>
          <w:w w:val="91"/>
        </w:rPr>
        <w:t xml:space="preserve"> </w:t>
      </w:r>
      <w:r>
        <w:rPr>
          <w:rFonts w:ascii="Arial" w:hAnsi="Arial" w:cs="Arial"/>
          <w:w w:val="91"/>
        </w:rPr>
        <w:t>r</w:t>
      </w:r>
      <w:r>
        <w:rPr>
          <w:rFonts w:ascii="Arial" w:hAnsi="Arial" w:cs="Arial"/>
          <w:spacing w:val="-2"/>
          <w:w w:val="91"/>
        </w:rPr>
        <w:t>ee</w:t>
      </w:r>
      <w:r>
        <w:rPr>
          <w:rFonts w:ascii="Arial" w:hAnsi="Arial" w:cs="Arial"/>
          <w:w w:val="91"/>
        </w:rPr>
        <w:t>fs</w:t>
      </w:r>
      <w:r>
        <w:rPr>
          <w:rFonts w:ascii="Arial" w:hAnsi="Arial" w:cs="Arial"/>
          <w:spacing w:val="-4"/>
          <w:w w:val="91"/>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spacing w:val="-2"/>
        </w:rPr>
        <w:t>c</w:t>
      </w:r>
      <w:r>
        <w:rPr>
          <w:rFonts w:ascii="Arial" w:hAnsi="Arial" w:cs="Arial"/>
          <w:spacing w:val="1"/>
        </w:rPr>
        <w:t>o</w:t>
      </w:r>
      <w:r>
        <w:rPr>
          <w:rFonts w:ascii="Arial" w:hAnsi="Arial" w:cs="Arial"/>
          <w:spacing w:val="-1"/>
        </w:rPr>
        <w:t>n</w:t>
      </w:r>
      <w:r>
        <w:rPr>
          <w:rFonts w:ascii="Arial" w:hAnsi="Arial" w:cs="Arial"/>
        </w:rPr>
        <w:t>t</w:t>
      </w:r>
      <w:r>
        <w:rPr>
          <w:rFonts w:ascii="Arial" w:hAnsi="Arial" w:cs="Arial"/>
          <w:spacing w:val="-2"/>
        </w:rPr>
        <w:t>r</w:t>
      </w:r>
      <w:r>
        <w:rPr>
          <w:rFonts w:ascii="Arial" w:hAnsi="Arial" w:cs="Arial"/>
          <w:spacing w:val="1"/>
        </w:rPr>
        <w:t>o</w:t>
      </w:r>
      <w:r>
        <w:rPr>
          <w:rFonts w:ascii="Arial" w:hAnsi="Arial" w:cs="Arial"/>
        </w:rPr>
        <w:t>l the</w:t>
      </w:r>
      <w:r>
        <w:rPr>
          <w:rFonts w:ascii="Arial" w:hAnsi="Arial" w:cs="Arial"/>
          <w:spacing w:val="-17"/>
        </w:rPr>
        <w:t xml:space="preserve"> </w:t>
      </w:r>
      <w:r>
        <w:rPr>
          <w:rFonts w:ascii="Arial" w:hAnsi="Arial" w:cs="Arial"/>
          <w:w w:val="88"/>
        </w:rPr>
        <w:t>sa</w:t>
      </w:r>
      <w:r>
        <w:rPr>
          <w:rFonts w:ascii="Arial" w:hAnsi="Arial" w:cs="Arial"/>
          <w:spacing w:val="-1"/>
          <w:w w:val="88"/>
        </w:rPr>
        <w:t>n</w:t>
      </w:r>
      <w:r>
        <w:rPr>
          <w:rFonts w:ascii="Arial" w:hAnsi="Arial" w:cs="Arial"/>
          <w:w w:val="88"/>
        </w:rPr>
        <w:t>d</w:t>
      </w:r>
      <w:r>
        <w:rPr>
          <w:rFonts w:ascii="Arial" w:hAnsi="Arial" w:cs="Arial"/>
          <w:spacing w:val="-4"/>
          <w:w w:val="88"/>
        </w:rPr>
        <w:t xml:space="preserve"> </w:t>
      </w:r>
      <w:r>
        <w:rPr>
          <w:rFonts w:ascii="Arial" w:hAnsi="Arial" w:cs="Arial"/>
          <w:spacing w:val="1"/>
          <w:w w:val="96"/>
        </w:rPr>
        <w:t>t</w:t>
      </w:r>
      <w:r>
        <w:rPr>
          <w:rFonts w:ascii="Arial" w:hAnsi="Arial" w:cs="Arial"/>
          <w:w w:val="96"/>
        </w:rPr>
        <w:t>ra</w:t>
      </w:r>
      <w:r>
        <w:rPr>
          <w:rFonts w:ascii="Arial" w:hAnsi="Arial" w:cs="Arial"/>
          <w:spacing w:val="-1"/>
          <w:w w:val="96"/>
        </w:rPr>
        <w:t>n</w:t>
      </w:r>
      <w:r>
        <w:rPr>
          <w:rFonts w:ascii="Arial" w:hAnsi="Arial" w:cs="Arial"/>
          <w:w w:val="96"/>
        </w:rPr>
        <w:t>s</w:t>
      </w:r>
      <w:r>
        <w:rPr>
          <w:rFonts w:ascii="Arial" w:hAnsi="Arial" w:cs="Arial"/>
          <w:spacing w:val="-3"/>
          <w:w w:val="96"/>
        </w:rPr>
        <w:t>p</w:t>
      </w:r>
      <w:r>
        <w:rPr>
          <w:rFonts w:ascii="Arial" w:hAnsi="Arial" w:cs="Arial"/>
          <w:spacing w:val="1"/>
          <w:w w:val="96"/>
        </w:rPr>
        <w:t>o</w:t>
      </w:r>
      <w:r>
        <w:rPr>
          <w:rFonts w:ascii="Arial" w:hAnsi="Arial" w:cs="Arial"/>
          <w:w w:val="96"/>
        </w:rPr>
        <w:t>rt</w:t>
      </w:r>
      <w:r>
        <w:rPr>
          <w:rFonts w:ascii="Arial" w:hAnsi="Arial" w:cs="Arial"/>
          <w:spacing w:val="-4"/>
          <w:w w:val="96"/>
        </w:rPr>
        <w:t xml:space="preserve"> </w:t>
      </w:r>
      <w:r>
        <w:rPr>
          <w:rFonts w:ascii="Arial" w:hAnsi="Arial" w:cs="Arial"/>
          <w:spacing w:val="-1"/>
          <w:w w:val="88"/>
        </w:rPr>
        <w:t>p</w:t>
      </w:r>
      <w:r>
        <w:rPr>
          <w:rFonts w:ascii="Arial" w:hAnsi="Arial" w:cs="Arial"/>
          <w:spacing w:val="-3"/>
          <w:w w:val="88"/>
        </w:rPr>
        <w:t>r</w:t>
      </w:r>
      <w:r>
        <w:rPr>
          <w:rFonts w:ascii="Arial" w:hAnsi="Arial" w:cs="Arial"/>
          <w:spacing w:val="1"/>
          <w:w w:val="88"/>
        </w:rPr>
        <w:t>o</w:t>
      </w:r>
      <w:r>
        <w:rPr>
          <w:rFonts w:ascii="Arial" w:hAnsi="Arial" w:cs="Arial"/>
          <w:spacing w:val="-2"/>
          <w:w w:val="88"/>
        </w:rPr>
        <w:t>c</w:t>
      </w:r>
      <w:r>
        <w:rPr>
          <w:rFonts w:ascii="Arial" w:hAnsi="Arial" w:cs="Arial"/>
          <w:w w:val="88"/>
        </w:rPr>
        <w:t>es</w:t>
      </w:r>
      <w:r>
        <w:rPr>
          <w:rFonts w:ascii="Arial" w:hAnsi="Arial" w:cs="Arial"/>
          <w:spacing w:val="-2"/>
          <w:w w:val="88"/>
        </w:rPr>
        <w:t>s</w:t>
      </w:r>
      <w:r>
        <w:rPr>
          <w:rFonts w:ascii="Arial" w:hAnsi="Arial" w:cs="Arial"/>
          <w:w w:val="88"/>
        </w:rPr>
        <w:t>es.</w:t>
      </w:r>
      <w:r>
        <w:rPr>
          <w:rFonts w:ascii="Arial" w:hAnsi="Arial" w:cs="Arial"/>
          <w:spacing w:val="-10"/>
          <w:w w:val="88"/>
        </w:rPr>
        <w:t xml:space="preserve"> </w:t>
      </w:r>
      <w:r>
        <w:rPr>
          <w:rFonts w:ascii="Arial" w:hAnsi="Arial" w:cs="Arial"/>
          <w:spacing w:val="1"/>
          <w:w w:val="88"/>
        </w:rPr>
        <w:t>T</w:t>
      </w:r>
      <w:r>
        <w:rPr>
          <w:rFonts w:ascii="Arial" w:hAnsi="Arial" w:cs="Arial"/>
          <w:spacing w:val="-1"/>
          <w:w w:val="88"/>
        </w:rPr>
        <w:t>h</w:t>
      </w:r>
      <w:r>
        <w:rPr>
          <w:rFonts w:ascii="Arial" w:hAnsi="Arial" w:cs="Arial"/>
          <w:w w:val="88"/>
        </w:rPr>
        <w:t>e</w:t>
      </w:r>
      <w:r>
        <w:rPr>
          <w:rFonts w:ascii="Arial" w:hAnsi="Arial" w:cs="Arial"/>
          <w:spacing w:val="-8"/>
          <w:w w:val="88"/>
        </w:rPr>
        <w:t xml:space="preserve"> </w:t>
      </w:r>
      <w:r>
        <w:rPr>
          <w:rFonts w:ascii="Arial" w:hAnsi="Arial" w:cs="Arial"/>
          <w:spacing w:val="-1"/>
          <w:w w:val="88"/>
        </w:rPr>
        <w:t>m</w:t>
      </w:r>
      <w:r>
        <w:rPr>
          <w:rFonts w:ascii="Arial" w:hAnsi="Arial" w:cs="Arial"/>
          <w:spacing w:val="1"/>
          <w:w w:val="88"/>
        </w:rPr>
        <w:t>o</w:t>
      </w:r>
      <w:r>
        <w:rPr>
          <w:rFonts w:ascii="Arial" w:hAnsi="Arial" w:cs="Arial"/>
          <w:spacing w:val="-1"/>
          <w:w w:val="88"/>
        </w:rPr>
        <w:t>d</w:t>
      </w:r>
      <w:r>
        <w:rPr>
          <w:rFonts w:ascii="Arial" w:hAnsi="Arial" w:cs="Arial"/>
          <w:w w:val="88"/>
        </w:rPr>
        <w:t>elli</w:t>
      </w:r>
      <w:r>
        <w:rPr>
          <w:rFonts w:ascii="Arial" w:hAnsi="Arial" w:cs="Arial"/>
          <w:spacing w:val="-1"/>
          <w:w w:val="88"/>
        </w:rPr>
        <w:t>n</w:t>
      </w:r>
      <w:r>
        <w:rPr>
          <w:rFonts w:ascii="Arial" w:hAnsi="Arial" w:cs="Arial"/>
          <w:w w:val="88"/>
        </w:rPr>
        <w:t>g</w:t>
      </w:r>
      <w:r>
        <w:rPr>
          <w:rFonts w:ascii="Arial" w:hAnsi="Arial" w:cs="Arial"/>
          <w:spacing w:val="52"/>
          <w:w w:val="88"/>
        </w:rPr>
        <w:t xml:space="preserve"> </w:t>
      </w:r>
      <w:r>
        <w:rPr>
          <w:rFonts w:ascii="Arial" w:hAnsi="Arial" w:cs="Arial"/>
          <w:w w:val="88"/>
        </w:rPr>
        <w:t>u</w:t>
      </w:r>
      <w:r>
        <w:rPr>
          <w:rFonts w:ascii="Arial" w:hAnsi="Arial" w:cs="Arial"/>
          <w:spacing w:val="-1"/>
          <w:w w:val="88"/>
        </w:rPr>
        <w:t>nd</w:t>
      </w:r>
      <w:r>
        <w:rPr>
          <w:rFonts w:ascii="Arial" w:hAnsi="Arial" w:cs="Arial"/>
          <w:w w:val="88"/>
        </w:rPr>
        <w:t>ert</w:t>
      </w:r>
      <w:r>
        <w:rPr>
          <w:rFonts w:ascii="Arial" w:hAnsi="Arial" w:cs="Arial"/>
          <w:spacing w:val="-2"/>
          <w:w w:val="88"/>
        </w:rPr>
        <w:t>ak</w:t>
      </w:r>
      <w:r>
        <w:rPr>
          <w:rFonts w:ascii="Arial" w:hAnsi="Arial" w:cs="Arial"/>
          <w:w w:val="88"/>
        </w:rPr>
        <w:t xml:space="preserve">en </w:t>
      </w:r>
      <w:r>
        <w:rPr>
          <w:rFonts w:ascii="Arial" w:hAnsi="Arial" w:cs="Arial"/>
          <w:spacing w:val="7"/>
          <w:w w:val="88"/>
        </w:rPr>
        <w:t xml:space="preserve"> </w:t>
      </w:r>
      <w:r>
        <w:rPr>
          <w:rFonts w:ascii="Arial" w:hAnsi="Arial" w:cs="Arial"/>
        </w:rPr>
        <w:t>d</w:t>
      </w:r>
      <w:r>
        <w:rPr>
          <w:rFonts w:ascii="Arial" w:hAnsi="Arial" w:cs="Arial"/>
          <w:spacing w:val="-1"/>
        </w:rPr>
        <w:t>i</w:t>
      </w:r>
      <w:r>
        <w:rPr>
          <w:rFonts w:ascii="Arial" w:hAnsi="Arial" w:cs="Arial"/>
        </w:rPr>
        <w:t>d</w:t>
      </w:r>
      <w:r>
        <w:rPr>
          <w:rFonts w:ascii="Arial" w:hAnsi="Arial" w:cs="Arial"/>
          <w:spacing w:val="-24"/>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w w:val="94"/>
        </w:rPr>
        <w:t>re</w:t>
      </w:r>
      <w:r>
        <w:rPr>
          <w:rFonts w:ascii="Arial" w:hAnsi="Arial" w:cs="Arial"/>
          <w:spacing w:val="2"/>
          <w:w w:val="94"/>
        </w:rPr>
        <w:t>p</w:t>
      </w:r>
      <w:r>
        <w:rPr>
          <w:rFonts w:ascii="Arial" w:hAnsi="Arial" w:cs="Arial"/>
          <w:w w:val="94"/>
        </w:rPr>
        <w:t>re</w:t>
      </w:r>
      <w:r>
        <w:rPr>
          <w:rFonts w:ascii="Arial" w:hAnsi="Arial" w:cs="Arial"/>
          <w:spacing w:val="-2"/>
          <w:w w:val="94"/>
        </w:rPr>
        <w:t>s</w:t>
      </w:r>
      <w:r>
        <w:rPr>
          <w:rFonts w:ascii="Arial" w:hAnsi="Arial" w:cs="Arial"/>
          <w:w w:val="94"/>
        </w:rPr>
        <w:t>ent</w:t>
      </w:r>
      <w:r>
        <w:rPr>
          <w:rFonts w:ascii="Arial" w:hAnsi="Arial" w:cs="Arial"/>
          <w:spacing w:val="-7"/>
          <w:w w:val="94"/>
        </w:rPr>
        <w:t xml:space="preserve"> </w:t>
      </w:r>
      <w:r>
        <w:rPr>
          <w:rFonts w:ascii="Arial" w:hAnsi="Arial" w:cs="Arial"/>
          <w:spacing w:val="1"/>
          <w:w w:val="120"/>
        </w:rPr>
        <w:t>t</w:t>
      </w:r>
      <w:r>
        <w:rPr>
          <w:rFonts w:ascii="Arial" w:hAnsi="Arial" w:cs="Arial"/>
          <w:spacing w:val="-3"/>
          <w:w w:val="94"/>
        </w:rPr>
        <w:t>h</w:t>
      </w:r>
      <w:r>
        <w:rPr>
          <w:rFonts w:ascii="Arial" w:hAnsi="Arial" w:cs="Arial"/>
          <w:spacing w:val="1"/>
          <w:w w:val="95"/>
        </w:rPr>
        <w:t>o</w:t>
      </w:r>
      <w:r>
        <w:rPr>
          <w:rFonts w:ascii="Arial" w:hAnsi="Arial" w:cs="Arial"/>
          <w:w w:val="84"/>
        </w:rPr>
        <w:t>se</w:t>
      </w:r>
      <w:r>
        <w:rPr>
          <w:rFonts w:ascii="Arial" w:hAnsi="Arial" w:cs="Arial"/>
          <w:spacing w:val="-15"/>
        </w:rPr>
        <w:t xml:space="preserve"> </w:t>
      </w:r>
      <w:r>
        <w:rPr>
          <w:rFonts w:ascii="Arial" w:hAnsi="Arial" w:cs="Arial"/>
          <w:w w:val="93"/>
        </w:rPr>
        <w:t>features</w:t>
      </w:r>
      <w:r>
        <w:rPr>
          <w:rFonts w:ascii="Arial" w:hAnsi="Arial" w:cs="Arial"/>
          <w:spacing w:val="-9"/>
          <w:w w:val="93"/>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w w:val="87"/>
        </w:rPr>
        <w:t>p</w:t>
      </w:r>
      <w:r>
        <w:rPr>
          <w:rFonts w:ascii="Arial" w:hAnsi="Arial" w:cs="Arial"/>
          <w:w w:val="87"/>
        </w:rPr>
        <w:t>r</w:t>
      </w:r>
      <w:r>
        <w:rPr>
          <w:rFonts w:ascii="Arial" w:hAnsi="Arial" w:cs="Arial"/>
          <w:spacing w:val="1"/>
          <w:w w:val="87"/>
        </w:rPr>
        <w:t>o</w:t>
      </w:r>
      <w:r>
        <w:rPr>
          <w:rFonts w:ascii="Arial" w:hAnsi="Arial" w:cs="Arial"/>
          <w:w w:val="87"/>
        </w:rPr>
        <w:t>ce</w:t>
      </w:r>
      <w:r>
        <w:rPr>
          <w:rFonts w:ascii="Arial" w:hAnsi="Arial" w:cs="Arial"/>
          <w:spacing w:val="1"/>
          <w:w w:val="87"/>
        </w:rPr>
        <w:t>s</w:t>
      </w:r>
      <w:r>
        <w:rPr>
          <w:rFonts w:ascii="Arial" w:hAnsi="Arial" w:cs="Arial"/>
          <w:spacing w:val="-2"/>
          <w:w w:val="87"/>
        </w:rPr>
        <w:t>s</w:t>
      </w:r>
      <w:r>
        <w:rPr>
          <w:rFonts w:ascii="Arial" w:hAnsi="Arial" w:cs="Arial"/>
          <w:w w:val="87"/>
        </w:rPr>
        <w:t>es</w:t>
      </w:r>
      <w:r>
        <w:rPr>
          <w:rFonts w:ascii="Arial" w:hAnsi="Arial" w:cs="Arial"/>
          <w:spacing w:val="-2"/>
          <w:w w:val="87"/>
        </w:rPr>
        <w:t xml:space="preserve"> </w:t>
      </w:r>
      <w:r>
        <w:rPr>
          <w:rFonts w:ascii="Arial" w:hAnsi="Arial" w:cs="Arial"/>
        </w:rPr>
        <w:t>with</w:t>
      </w:r>
      <w:r>
        <w:rPr>
          <w:rFonts w:ascii="Arial" w:hAnsi="Arial" w:cs="Arial"/>
          <w:spacing w:val="-7"/>
        </w:rPr>
        <w:t xml:space="preserve"> </w:t>
      </w:r>
      <w:r>
        <w:rPr>
          <w:rFonts w:ascii="Arial" w:hAnsi="Arial" w:cs="Arial"/>
          <w:w w:val="90"/>
        </w:rPr>
        <w:t>a</w:t>
      </w:r>
      <w:r>
        <w:rPr>
          <w:rFonts w:ascii="Arial" w:hAnsi="Arial" w:cs="Arial"/>
          <w:spacing w:val="-10"/>
          <w:w w:val="90"/>
        </w:rPr>
        <w:t xml:space="preserve"> </w:t>
      </w:r>
      <w:r>
        <w:rPr>
          <w:rFonts w:ascii="Arial" w:hAnsi="Arial" w:cs="Arial"/>
          <w:spacing w:val="-1"/>
          <w:w w:val="90"/>
        </w:rPr>
        <w:t>h</w:t>
      </w:r>
      <w:r>
        <w:rPr>
          <w:rFonts w:ascii="Arial" w:hAnsi="Arial" w:cs="Arial"/>
          <w:w w:val="90"/>
        </w:rPr>
        <w:t>i</w:t>
      </w:r>
      <w:r>
        <w:rPr>
          <w:rFonts w:ascii="Arial" w:hAnsi="Arial" w:cs="Arial"/>
          <w:spacing w:val="-1"/>
          <w:w w:val="90"/>
        </w:rPr>
        <w:t>g</w:t>
      </w:r>
      <w:r>
        <w:rPr>
          <w:rFonts w:ascii="Arial" w:hAnsi="Arial" w:cs="Arial"/>
          <w:w w:val="90"/>
        </w:rPr>
        <w:t>h</w:t>
      </w:r>
      <w:r>
        <w:rPr>
          <w:rFonts w:ascii="Arial" w:hAnsi="Arial" w:cs="Arial"/>
          <w:spacing w:val="4"/>
          <w:w w:val="90"/>
        </w:rPr>
        <w:t xml:space="preserve"> </w:t>
      </w:r>
      <w:r>
        <w:rPr>
          <w:rFonts w:ascii="Arial" w:hAnsi="Arial" w:cs="Arial"/>
          <w:spacing w:val="-2"/>
          <w:w w:val="90"/>
        </w:rPr>
        <w:t>l</w:t>
      </w:r>
      <w:r>
        <w:rPr>
          <w:rFonts w:ascii="Arial" w:hAnsi="Arial" w:cs="Arial"/>
          <w:w w:val="90"/>
        </w:rPr>
        <w:t>e</w:t>
      </w:r>
      <w:r>
        <w:rPr>
          <w:rFonts w:ascii="Arial" w:hAnsi="Arial" w:cs="Arial"/>
          <w:spacing w:val="-1"/>
          <w:w w:val="90"/>
        </w:rPr>
        <w:t>v</w:t>
      </w:r>
      <w:r>
        <w:rPr>
          <w:rFonts w:ascii="Arial" w:hAnsi="Arial" w:cs="Arial"/>
          <w:w w:val="90"/>
        </w:rPr>
        <w:t>el</w:t>
      </w:r>
      <w:r>
        <w:rPr>
          <w:rFonts w:ascii="Arial" w:hAnsi="Arial" w:cs="Arial"/>
          <w:spacing w:val="4"/>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9"/>
        </w:rPr>
        <w:t>a</w:t>
      </w:r>
      <w:r>
        <w:rPr>
          <w:rFonts w:ascii="Arial" w:hAnsi="Arial" w:cs="Arial"/>
          <w:spacing w:val="-2"/>
          <w:w w:val="89"/>
        </w:rPr>
        <w:t>c</w:t>
      </w:r>
      <w:r>
        <w:rPr>
          <w:rFonts w:ascii="Arial" w:hAnsi="Arial" w:cs="Arial"/>
          <w:w w:val="89"/>
        </w:rPr>
        <w:t>cu</w:t>
      </w:r>
      <w:r>
        <w:rPr>
          <w:rFonts w:ascii="Arial" w:hAnsi="Arial" w:cs="Arial"/>
          <w:spacing w:val="-1"/>
          <w:w w:val="89"/>
        </w:rPr>
        <w:t>r</w:t>
      </w:r>
      <w:r>
        <w:rPr>
          <w:rFonts w:ascii="Arial" w:hAnsi="Arial" w:cs="Arial"/>
          <w:w w:val="89"/>
        </w:rPr>
        <w:t>ac</w:t>
      </w:r>
      <w:r>
        <w:rPr>
          <w:rFonts w:ascii="Arial" w:hAnsi="Arial" w:cs="Arial"/>
          <w:spacing w:val="1"/>
          <w:w w:val="89"/>
        </w:rPr>
        <w:t>y</w:t>
      </w:r>
      <w:r>
        <w:rPr>
          <w:rFonts w:ascii="Arial" w:hAnsi="Arial" w:cs="Arial"/>
          <w:w w:val="89"/>
        </w:rPr>
        <w:t>,</w:t>
      </w:r>
      <w:r>
        <w:rPr>
          <w:rFonts w:ascii="Arial" w:hAnsi="Arial" w:cs="Arial"/>
          <w:spacing w:val="-11"/>
          <w:w w:val="89"/>
        </w:rPr>
        <w:t xml:space="preserve"> </w:t>
      </w:r>
      <w:r>
        <w:rPr>
          <w:rFonts w:ascii="Arial" w:hAnsi="Arial" w:cs="Arial"/>
          <w:w w:val="89"/>
        </w:rPr>
        <w:t>h</w:t>
      </w:r>
      <w:r>
        <w:rPr>
          <w:rFonts w:ascii="Arial" w:hAnsi="Arial" w:cs="Arial"/>
          <w:spacing w:val="-1"/>
          <w:w w:val="89"/>
        </w:rPr>
        <w:t>o</w:t>
      </w:r>
      <w:r>
        <w:rPr>
          <w:rFonts w:ascii="Arial" w:hAnsi="Arial" w:cs="Arial"/>
          <w:w w:val="89"/>
        </w:rPr>
        <w:t>w</w:t>
      </w:r>
      <w:r>
        <w:rPr>
          <w:rFonts w:ascii="Arial" w:hAnsi="Arial" w:cs="Arial"/>
          <w:spacing w:val="-1"/>
          <w:w w:val="89"/>
        </w:rPr>
        <w:t>e</w:t>
      </w:r>
      <w:r>
        <w:rPr>
          <w:rFonts w:ascii="Arial" w:hAnsi="Arial" w:cs="Arial"/>
          <w:spacing w:val="1"/>
          <w:w w:val="89"/>
        </w:rPr>
        <w:t>v</w:t>
      </w:r>
      <w:r>
        <w:rPr>
          <w:rFonts w:ascii="Arial" w:hAnsi="Arial" w:cs="Arial"/>
          <w:w w:val="89"/>
        </w:rPr>
        <w:t>er</w:t>
      </w:r>
      <w:r>
        <w:rPr>
          <w:rFonts w:ascii="Arial" w:hAnsi="Arial" w:cs="Arial"/>
          <w:spacing w:val="40"/>
          <w:w w:val="89"/>
        </w:rPr>
        <w:t xml:space="preserve"> </w:t>
      </w:r>
      <w:r>
        <w:rPr>
          <w:rFonts w:ascii="Arial" w:hAnsi="Arial" w:cs="Arial"/>
          <w:spacing w:val="-3"/>
        </w:rPr>
        <w:t>i</w:t>
      </w:r>
      <w:r>
        <w:rPr>
          <w:rFonts w:ascii="Arial" w:hAnsi="Arial" w:cs="Arial"/>
        </w:rPr>
        <w:t>t</w:t>
      </w:r>
      <w:r>
        <w:rPr>
          <w:rFonts w:ascii="Arial" w:hAnsi="Arial" w:cs="Arial"/>
          <w:spacing w:val="3"/>
        </w:rPr>
        <w:t xml:space="preserve"> </w:t>
      </w:r>
      <w:r>
        <w:rPr>
          <w:rFonts w:ascii="Arial" w:hAnsi="Arial" w:cs="Arial"/>
          <w:w w:val="88"/>
        </w:rPr>
        <w:t>is</w:t>
      </w:r>
      <w:r>
        <w:rPr>
          <w:rFonts w:ascii="Arial" w:hAnsi="Arial" w:cs="Arial"/>
          <w:spacing w:val="-7"/>
          <w:w w:val="88"/>
        </w:rPr>
        <w:t xml:space="preserve"> </w:t>
      </w:r>
      <w:r>
        <w:rPr>
          <w:rFonts w:ascii="Arial" w:hAnsi="Arial" w:cs="Arial"/>
          <w:spacing w:val="-2"/>
          <w:w w:val="88"/>
        </w:rPr>
        <w:t>c</w:t>
      </w:r>
      <w:r>
        <w:rPr>
          <w:rFonts w:ascii="Arial" w:hAnsi="Arial" w:cs="Arial"/>
          <w:spacing w:val="1"/>
          <w:w w:val="88"/>
        </w:rPr>
        <w:t>o</w:t>
      </w:r>
      <w:r>
        <w:rPr>
          <w:rFonts w:ascii="Arial" w:hAnsi="Arial" w:cs="Arial"/>
          <w:spacing w:val="-1"/>
          <w:w w:val="88"/>
        </w:rPr>
        <w:t>n</w:t>
      </w:r>
      <w:r>
        <w:rPr>
          <w:rFonts w:ascii="Arial" w:hAnsi="Arial" w:cs="Arial"/>
          <w:w w:val="88"/>
        </w:rPr>
        <w:t>si</w:t>
      </w:r>
      <w:r>
        <w:rPr>
          <w:rFonts w:ascii="Arial" w:hAnsi="Arial" w:cs="Arial"/>
          <w:spacing w:val="-1"/>
          <w:w w:val="88"/>
        </w:rPr>
        <w:t>d</w:t>
      </w:r>
      <w:r>
        <w:rPr>
          <w:rFonts w:ascii="Arial" w:hAnsi="Arial" w:cs="Arial"/>
          <w:w w:val="88"/>
        </w:rPr>
        <w:t>ered</w:t>
      </w:r>
      <w:r>
        <w:rPr>
          <w:rFonts w:ascii="Arial" w:hAnsi="Arial" w:cs="Arial"/>
          <w:spacing w:val="30"/>
          <w:w w:val="88"/>
        </w:rPr>
        <w:t xml:space="preserve"> </w:t>
      </w:r>
      <w:r>
        <w:rPr>
          <w:rFonts w:ascii="Arial" w:hAnsi="Arial" w:cs="Arial"/>
        </w:rPr>
        <w:t>that</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88"/>
        </w:rPr>
        <w:t>e</w:t>
      </w:r>
      <w:r>
        <w:rPr>
          <w:rFonts w:ascii="Arial" w:hAnsi="Arial" w:cs="Arial"/>
          <w:spacing w:val="-2"/>
          <w:w w:val="88"/>
        </w:rPr>
        <w:t>s</w:t>
      </w:r>
      <w:r>
        <w:rPr>
          <w:rFonts w:ascii="Arial" w:hAnsi="Arial" w:cs="Arial"/>
          <w:w w:val="88"/>
        </w:rPr>
        <w:t>senti</w:t>
      </w:r>
      <w:r>
        <w:rPr>
          <w:rFonts w:ascii="Arial" w:hAnsi="Arial" w:cs="Arial"/>
          <w:spacing w:val="-3"/>
          <w:w w:val="88"/>
        </w:rPr>
        <w:t>a</w:t>
      </w:r>
      <w:r>
        <w:rPr>
          <w:rFonts w:ascii="Arial" w:hAnsi="Arial" w:cs="Arial"/>
          <w:w w:val="88"/>
        </w:rPr>
        <w:t>l</w:t>
      </w:r>
      <w:r>
        <w:rPr>
          <w:rFonts w:ascii="Arial" w:hAnsi="Arial" w:cs="Arial"/>
          <w:spacing w:val="17"/>
          <w:w w:val="88"/>
        </w:rPr>
        <w:t xml:space="preserve"> </w:t>
      </w:r>
      <w:r>
        <w:rPr>
          <w:rFonts w:ascii="Arial" w:hAnsi="Arial" w:cs="Arial"/>
          <w:w w:val="88"/>
        </w:rPr>
        <w:t>p</w:t>
      </w:r>
      <w:r>
        <w:rPr>
          <w:rFonts w:ascii="Arial" w:hAnsi="Arial" w:cs="Arial"/>
          <w:spacing w:val="-1"/>
          <w:w w:val="88"/>
        </w:rPr>
        <w:t>r</w:t>
      </w:r>
      <w:r>
        <w:rPr>
          <w:rFonts w:ascii="Arial" w:hAnsi="Arial" w:cs="Arial"/>
          <w:spacing w:val="1"/>
          <w:w w:val="88"/>
        </w:rPr>
        <w:t>o</w:t>
      </w:r>
      <w:r>
        <w:rPr>
          <w:rFonts w:ascii="Arial" w:hAnsi="Arial" w:cs="Arial"/>
          <w:w w:val="88"/>
        </w:rPr>
        <w:t>c</w:t>
      </w:r>
      <w:r>
        <w:rPr>
          <w:rFonts w:ascii="Arial" w:hAnsi="Arial" w:cs="Arial"/>
          <w:spacing w:val="-2"/>
          <w:w w:val="88"/>
        </w:rPr>
        <w:t>e</w:t>
      </w:r>
      <w:r>
        <w:rPr>
          <w:rFonts w:ascii="Arial" w:hAnsi="Arial" w:cs="Arial"/>
          <w:w w:val="88"/>
        </w:rPr>
        <w:t>sses</w:t>
      </w:r>
      <w:r>
        <w:rPr>
          <w:rFonts w:ascii="Arial" w:hAnsi="Arial" w:cs="Arial"/>
          <w:spacing w:val="-12"/>
          <w:w w:val="88"/>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t</w:t>
      </w:r>
      <w:r>
        <w:rPr>
          <w:rFonts w:ascii="Arial" w:hAnsi="Arial" w:cs="Arial"/>
          <w:spacing w:val="-2"/>
          <w:w w:val="91"/>
        </w:rPr>
        <w:t>r</w:t>
      </w:r>
      <w:r>
        <w:rPr>
          <w:rFonts w:ascii="Arial" w:hAnsi="Arial" w:cs="Arial"/>
          <w:spacing w:val="1"/>
          <w:w w:val="91"/>
        </w:rPr>
        <w:t>o</w:t>
      </w:r>
      <w:r>
        <w:rPr>
          <w:rFonts w:ascii="Arial" w:hAnsi="Arial" w:cs="Arial"/>
          <w:w w:val="91"/>
        </w:rPr>
        <w:t>ls</w:t>
      </w:r>
      <w:r>
        <w:rPr>
          <w:rFonts w:ascii="Arial" w:hAnsi="Arial" w:cs="Arial"/>
          <w:spacing w:val="19"/>
          <w:w w:val="91"/>
        </w:rPr>
        <w:t xml:space="preserve"> </w:t>
      </w:r>
      <w:r>
        <w:rPr>
          <w:rFonts w:ascii="Arial" w:hAnsi="Arial" w:cs="Arial"/>
          <w:w w:val="91"/>
        </w:rPr>
        <w:t>w</w:t>
      </w:r>
      <w:r>
        <w:rPr>
          <w:rFonts w:ascii="Arial" w:hAnsi="Arial" w:cs="Arial"/>
          <w:spacing w:val="1"/>
          <w:w w:val="91"/>
        </w:rPr>
        <w:t>e</w:t>
      </w:r>
      <w:r>
        <w:rPr>
          <w:rFonts w:ascii="Arial" w:hAnsi="Arial" w:cs="Arial"/>
          <w:w w:val="91"/>
        </w:rPr>
        <w:t>re</w:t>
      </w:r>
      <w:r>
        <w:rPr>
          <w:rFonts w:ascii="Arial" w:hAnsi="Arial" w:cs="Arial"/>
          <w:spacing w:val="12"/>
          <w:w w:val="91"/>
        </w:rPr>
        <w:t xml:space="preserve"> </w:t>
      </w:r>
      <w:r>
        <w:rPr>
          <w:rFonts w:ascii="Arial" w:hAnsi="Arial" w:cs="Arial"/>
          <w:w w:val="91"/>
        </w:rPr>
        <w:t>r</w:t>
      </w:r>
      <w:r>
        <w:rPr>
          <w:rFonts w:ascii="Arial" w:hAnsi="Arial" w:cs="Arial"/>
          <w:spacing w:val="1"/>
          <w:w w:val="91"/>
        </w:rPr>
        <w:t>e</w:t>
      </w:r>
      <w:r>
        <w:rPr>
          <w:rFonts w:ascii="Arial" w:hAnsi="Arial" w:cs="Arial"/>
          <w:w w:val="91"/>
        </w:rPr>
        <w:t>a</w:t>
      </w:r>
      <w:r>
        <w:rPr>
          <w:rFonts w:ascii="Arial" w:hAnsi="Arial" w:cs="Arial"/>
          <w:spacing w:val="-2"/>
          <w:w w:val="91"/>
        </w:rPr>
        <w:t>s</w:t>
      </w:r>
      <w:r>
        <w:rPr>
          <w:rFonts w:ascii="Arial" w:hAnsi="Arial" w:cs="Arial"/>
          <w:spacing w:val="1"/>
          <w:w w:val="91"/>
        </w:rPr>
        <w:t>o</w:t>
      </w:r>
      <w:r>
        <w:rPr>
          <w:rFonts w:ascii="Arial" w:hAnsi="Arial" w:cs="Arial"/>
          <w:spacing w:val="-1"/>
          <w:w w:val="91"/>
        </w:rPr>
        <w:t>n</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11"/>
          <w:w w:val="91"/>
        </w:rPr>
        <w:t xml:space="preserve"> </w:t>
      </w:r>
      <w:r>
        <w:rPr>
          <w:rFonts w:ascii="Arial" w:hAnsi="Arial" w:cs="Arial"/>
        </w:rPr>
        <w:t>w</w:t>
      </w:r>
      <w:r>
        <w:rPr>
          <w:rFonts w:ascii="Arial" w:hAnsi="Arial" w:cs="Arial"/>
          <w:spacing w:val="1"/>
        </w:rPr>
        <w:t>e</w:t>
      </w:r>
      <w:r>
        <w:rPr>
          <w:rFonts w:ascii="Arial" w:hAnsi="Arial" w:cs="Arial"/>
        </w:rPr>
        <w:t>ll</w:t>
      </w:r>
      <w:r>
        <w:rPr>
          <w:rFonts w:ascii="Arial" w:hAnsi="Arial" w:cs="Arial"/>
          <w:spacing w:val="-23"/>
        </w:rPr>
        <w:t xml:space="preserve"> </w:t>
      </w:r>
      <w:r>
        <w:rPr>
          <w:rFonts w:ascii="Arial" w:hAnsi="Arial" w:cs="Arial"/>
          <w:w w:val="90"/>
        </w:rPr>
        <w:t>s</w:t>
      </w:r>
      <w:r>
        <w:rPr>
          <w:rFonts w:ascii="Arial" w:hAnsi="Arial" w:cs="Arial"/>
          <w:spacing w:val="-2"/>
          <w:w w:val="90"/>
        </w:rPr>
        <w:t>i</w:t>
      </w:r>
      <w:r>
        <w:rPr>
          <w:rFonts w:ascii="Arial" w:hAnsi="Arial" w:cs="Arial"/>
          <w:spacing w:val="1"/>
          <w:w w:val="90"/>
        </w:rPr>
        <w:t>m</w:t>
      </w:r>
      <w:r>
        <w:rPr>
          <w:rFonts w:ascii="Arial" w:hAnsi="Arial" w:cs="Arial"/>
          <w:spacing w:val="-1"/>
          <w:w w:val="90"/>
        </w:rPr>
        <w:t>u</w:t>
      </w:r>
      <w:r>
        <w:rPr>
          <w:rFonts w:ascii="Arial" w:hAnsi="Arial" w:cs="Arial"/>
          <w:w w:val="90"/>
        </w:rPr>
        <w:t>lated</w:t>
      </w:r>
      <w:r>
        <w:rPr>
          <w:rFonts w:ascii="Arial" w:hAnsi="Arial" w:cs="Arial"/>
          <w:spacing w:val="25"/>
          <w:w w:val="90"/>
        </w:rPr>
        <w:t xml:space="preserve"> </w:t>
      </w:r>
      <w:r>
        <w:rPr>
          <w:rFonts w:ascii="Arial" w:hAnsi="Arial" w:cs="Arial"/>
          <w:w w:val="90"/>
        </w:rPr>
        <w:t>such</w:t>
      </w:r>
      <w:r>
        <w:rPr>
          <w:rFonts w:ascii="Arial" w:hAnsi="Arial" w:cs="Arial"/>
          <w:spacing w:val="-15"/>
          <w:w w:val="90"/>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2"/>
        </w:rPr>
        <w:t>i</w:t>
      </w:r>
      <w:r>
        <w:rPr>
          <w:rFonts w:ascii="Arial" w:hAnsi="Arial" w:cs="Arial"/>
          <w:spacing w:val="1"/>
          <w:w w:val="92"/>
        </w:rPr>
        <w:t>m</w:t>
      </w:r>
      <w:r>
        <w:rPr>
          <w:rFonts w:ascii="Arial" w:hAnsi="Arial" w:cs="Arial"/>
          <w:spacing w:val="-1"/>
          <w:w w:val="92"/>
        </w:rPr>
        <w:t>p</w:t>
      </w:r>
      <w:r>
        <w:rPr>
          <w:rFonts w:ascii="Arial" w:hAnsi="Arial" w:cs="Arial"/>
          <w:spacing w:val="-3"/>
          <w:w w:val="92"/>
        </w:rPr>
        <w:t>a</w:t>
      </w:r>
      <w:r>
        <w:rPr>
          <w:rFonts w:ascii="Arial" w:hAnsi="Arial" w:cs="Arial"/>
          <w:w w:val="92"/>
        </w:rPr>
        <w:t>cts</w:t>
      </w:r>
      <w:r>
        <w:rPr>
          <w:rFonts w:ascii="Arial" w:hAnsi="Arial" w:cs="Arial"/>
          <w:spacing w:val="-7"/>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spacing w:val="1"/>
          <w:w w:val="120"/>
        </w:rPr>
        <w:t>t</w:t>
      </w:r>
      <w:r>
        <w:rPr>
          <w:rFonts w:ascii="Arial" w:hAnsi="Arial" w:cs="Arial"/>
          <w:w w:val="95"/>
        </w:rPr>
        <w:t>ra</w:t>
      </w:r>
      <w:r>
        <w:rPr>
          <w:rFonts w:ascii="Arial" w:hAnsi="Arial" w:cs="Arial"/>
          <w:spacing w:val="-1"/>
          <w:w w:val="95"/>
        </w:rPr>
        <w:t>i</w:t>
      </w:r>
      <w:r>
        <w:rPr>
          <w:rFonts w:ascii="Arial" w:hAnsi="Arial" w:cs="Arial"/>
          <w:spacing w:val="-1"/>
          <w:w w:val="94"/>
        </w:rPr>
        <w:t>n</w:t>
      </w:r>
      <w:r>
        <w:rPr>
          <w:rFonts w:ascii="Arial" w:hAnsi="Arial" w:cs="Arial"/>
          <w:w w:val="97"/>
        </w:rPr>
        <w:t>i</w:t>
      </w:r>
      <w:r>
        <w:rPr>
          <w:rFonts w:ascii="Arial" w:hAnsi="Arial" w:cs="Arial"/>
          <w:spacing w:val="-1"/>
          <w:w w:val="97"/>
        </w:rPr>
        <w:t>n</w:t>
      </w:r>
      <w:r>
        <w:rPr>
          <w:rFonts w:ascii="Arial" w:hAnsi="Arial" w:cs="Arial"/>
          <w:w w:val="84"/>
        </w:rPr>
        <w:t>g</w:t>
      </w:r>
      <w:r>
        <w:rPr>
          <w:rFonts w:ascii="Arial" w:hAnsi="Arial" w:cs="Arial"/>
          <w:spacing w:val="-14"/>
        </w:rPr>
        <w:t xml:space="preserve"> </w:t>
      </w:r>
      <w:r>
        <w:rPr>
          <w:rFonts w:ascii="Arial" w:hAnsi="Arial" w:cs="Arial"/>
          <w:spacing w:val="-2"/>
          <w:w w:val="92"/>
        </w:rPr>
        <w:t>w</w:t>
      </w:r>
      <w:r>
        <w:rPr>
          <w:rFonts w:ascii="Arial" w:hAnsi="Arial" w:cs="Arial"/>
          <w:w w:val="92"/>
        </w:rPr>
        <w:t>al</w:t>
      </w:r>
      <w:r>
        <w:rPr>
          <w:rFonts w:ascii="Arial" w:hAnsi="Arial" w:cs="Arial"/>
          <w:spacing w:val="-1"/>
          <w:w w:val="92"/>
        </w:rPr>
        <w:t>l</w:t>
      </w:r>
      <w:r>
        <w:rPr>
          <w:rFonts w:ascii="Arial" w:hAnsi="Arial" w:cs="Arial"/>
          <w:w w:val="92"/>
        </w:rPr>
        <w:t>s</w:t>
      </w:r>
      <w:r>
        <w:rPr>
          <w:rFonts w:ascii="Arial" w:hAnsi="Arial" w:cs="Arial"/>
          <w:spacing w:val="-6"/>
          <w:w w:val="92"/>
        </w:rPr>
        <w:t xml:space="preserve"> </w:t>
      </w:r>
      <w:r>
        <w:rPr>
          <w:rFonts w:ascii="Arial" w:hAnsi="Arial" w:cs="Arial"/>
          <w:w w:val="92"/>
        </w:rPr>
        <w:t>c</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1"/>
          <w:w w:val="92"/>
        </w:rPr>
        <w:t xml:space="preserve"> </w:t>
      </w:r>
      <w:r>
        <w:rPr>
          <w:rFonts w:ascii="Arial" w:hAnsi="Arial" w:cs="Arial"/>
        </w:rPr>
        <w:t xml:space="preserve">be </w:t>
      </w:r>
      <w:r>
        <w:rPr>
          <w:rFonts w:ascii="Arial" w:hAnsi="Arial" w:cs="Arial"/>
          <w:w w:val="97"/>
        </w:rPr>
        <w:t>i</w:t>
      </w:r>
      <w:r>
        <w:rPr>
          <w:rFonts w:ascii="Arial" w:hAnsi="Arial" w:cs="Arial"/>
          <w:spacing w:val="-1"/>
          <w:w w:val="97"/>
        </w:rPr>
        <w:t>d</w:t>
      </w:r>
      <w:r>
        <w:rPr>
          <w:rFonts w:ascii="Arial" w:hAnsi="Arial" w:cs="Arial"/>
          <w:w w:val="97"/>
        </w:rPr>
        <w:t>entified</w:t>
      </w:r>
      <w:r>
        <w:rPr>
          <w:rFonts w:ascii="Arial" w:hAnsi="Arial" w:cs="Arial"/>
          <w:spacing w:val="-7"/>
          <w:w w:val="97"/>
        </w:rPr>
        <w:t xml:space="preserve"> </w:t>
      </w:r>
      <w:r>
        <w:rPr>
          <w:rFonts w:ascii="Arial" w:hAnsi="Arial" w:cs="Arial"/>
        </w:rPr>
        <w:t>reali</w:t>
      </w:r>
      <w:r>
        <w:rPr>
          <w:rFonts w:ascii="Arial" w:hAnsi="Arial" w:cs="Arial"/>
          <w:spacing w:val="-2"/>
        </w:rPr>
        <w:t>s</w:t>
      </w:r>
      <w:r>
        <w:rPr>
          <w:rFonts w:ascii="Arial" w:hAnsi="Arial" w:cs="Arial"/>
        </w:rPr>
        <w:t>ticall</w:t>
      </w:r>
      <w:r>
        <w:rPr>
          <w:rFonts w:ascii="Arial" w:hAnsi="Arial" w:cs="Arial"/>
          <w:spacing w:val="1"/>
        </w:rPr>
        <w:t>y</w:t>
      </w:r>
      <w:r>
        <w:rPr>
          <w:rFonts w:ascii="Arial" w:hAnsi="Arial" w:cs="Arial"/>
        </w:rPr>
        <w:t>.</w:t>
      </w:r>
    </w:p>
    <w:p w:rsidR="00FE7B6C" w:rsidRDefault="00FE7B6C">
      <w:pPr>
        <w:spacing w:before="10" w:after="0" w:line="260" w:lineRule="exact"/>
        <w:rPr>
          <w:sz w:val="26"/>
          <w:szCs w:val="26"/>
        </w:rPr>
      </w:pPr>
    </w:p>
    <w:p w:rsidR="00FE7B6C" w:rsidRDefault="00FE7B6C">
      <w:pPr>
        <w:spacing w:after="0" w:line="240" w:lineRule="auto"/>
        <w:ind w:left="100" w:right="-20"/>
        <w:rPr>
          <w:rFonts w:ascii="Arial" w:hAnsi="Arial" w:cs="Arial"/>
        </w:rPr>
      </w:pPr>
      <w:r>
        <w:rPr>
          <w:rFonts w:ascii="Arial" w:hAnsi="Arial" w:cs="Arial"/>
          <w:spacing w:val="1"/>
          <w:w w:val="91"/>
        </w:rPr>
        <w:t>P</w:t>
      </w:r>
      <w:r>
        <w:rPr>
          <w:rFonts w:ascii="Arial" w:hAnsi="Arial" w:cs="Arial"/>
          <w:w w:val="91"/>
        </w:rPr>
        <w:t>at</w:t>
      </w:r>
      <w:r>
        <w:rPr>
          <w:rFonts w:ascii="Arial" w:hAnsi="Arial" w:cs="Arial"/>
          <w:spacing w:val="-2"/>
          <w:w w:val="91"/>
        </w:rPr>
        <w:t>t</w:t>
      </w:r>
      <w:r>
        <w:rPr>
          <w:rFonts w:ascii="Arial" w:hAnsi="Arial" w:cs="Arial"/>
          <w:w w:val="91"/>
        </w:rPr>
        <w:t>er</w:t>
      </w:r>
      <w:r>
        <w:rPr>
          <w:rFonts w:ascii="Arial" w:hAnsi="Arial" w:cs="Arial"/>
          <w:spacing w:val="-2"/>
          <w:w w:val="91"/>
        </w:rPr>
        <w:t>s</w:t>
      </w:r>
      <w:r>
        <w:rPr>
          <w:rFonts w:ascii="Arial" w:hAnsi="Arial" w:cs="Arial"/>
          <w:spacing w:val="1"/>
          <w:w w:val="91"/>
        </w:rPr>
        <w:t>o</w:t>
      </w:r>
      <w:r>
        <w:rPr>
          <w:rFonts w:ascii="Arial" w:hAnsi="Arial" w:cs="Arial"/>
          <w:w w:val="91"/>
        </w:rPr>
        <w:t>n</w:t>
      </w:r>
      <w:r>
        <w:rPr>
          <w:rFonts w:ascii="Arial" w:hAnsi="Arial" w:cs="Arial"/>
          <w:spacing w:val="6"/>
          <w:w w:val="91"/>
        </w:rPr>
        <w:t xml:space="preserve"> </w:t>
      </w:r>
      <w:r>
        <w:rPr>
          <w:rFonts w:ascii="Arial" w:hAnsi="Arial" w:cs="Arial"/>
          <w:w w:val="91"/>
        </w:rPr>
        <w:t>(</w:t>
      </w:r>
      <w:r>
        <w:rPr>
          <w:rFonts w:ascii="Arial" w:hAnsi="Arial" w:cs="Arial"/>
          <w:spacing w:val="-1"/>
          <w:w w:val="91"/>
        </w:rPr>
        <w:t>2</w:t>
      </w:r>
      <w:r>
        <w:rPr>
          <w:rFonts w:ascii="Arial" w:hAnsi="Arial" w:cs="Arial"/>
          <w:spacing w:val="1"/>
          <w:w w:val="91"/>
        </w:rPr>
        <w:t>0</w:t>
      </w:r>
      <w:r>
        <w:rPr>
          <w:rFonts w:ascii="Arial" w:hAnsi="Arial" w:cs="Arial"/>
          <w:spacing w:val="-2"/>
          <w:w w:val="91"/>
        </w:rPr>
        <w:t>0</w:t>
      </w:r>
      <w:r>
        <w:rPr>
          <w:rFonts w:ascii="Arial" w:hAnsi="Arial" w:cs="Arial"/>
          <w:spacing w:val="1"/>
          <w:w w:val="91"/>
        </w:rPr>
        <w:t>9</w:t>
      </w:r>
      <w:r>
        <w:rPr>
          <w:rFonts w:ascii="Arial" w:hAnsi="Arial" w:cs="Arial"/>
          <w:w w:val="91"/>
        </w:rPr>
        <w:t>)</w:t>
      </w:r>
      <w:r>
        <w:rPr>
          <w:rFonts w:ascii="Arial" w:hAnsi="Arial" w:cs="Arial"/>
          <w:spacing w:val="-8"/>
          <w:w w:val="91"/>
        </w:rPr>
        <w:t xml:space="preserve"> </w:t>
      </w:r>
      <w:r>
        <w:rPr>
          <w:rFonts w:ascii="Arial" w:hAnsi="Arial" w:cs="Arial"/>
        </w:rPr>
        <w:t>c</w:t>
      </w:r>
      <w:r>
        <w:rPr>
          <w:rFonts w:ascii="Arial" w:hAnsi="Arial" w:cs="Arial"/>
          <w:spacing w:val="1"/>
        </w:rPr>
        <w:t>o</w:t>
      </w:r>
      <w:r>
        <w:rPr>
          <w:rFonts w:ascii="Arial" w:hAnsi="Arial" w:cs="Arial"/>
          <w:spacing w:val="-1"/>
        </w:rPr>
        <w:t>n</w:t>
      </w:r>
      <w:r>
        <w:rPr>
          <w:rFonts w:ascii="Arial" w:hAnsi="Arial" w:cs="Arial"/>
        </w:rPr>
        <w:t>cl</w:t>
      </w:r>
      <w:r>
        <w:rPr>
          <w:rFonts w:ascii="Arial" w:hAnsi="Arial" w:cs="Arial"/>
          <w:spacing w:val="-1"/>
        </w:rPr>
        <w:t>ud</w:t>
      </w:r>
      <w:r>
        <w:rPr>
          <w:rFonts w:ascii="Arial" w:hAnsi="Arial" w:cs="Arial"/>
          <w:spacing w:val="-2"/>
        </w:rPr>
        <w:t>e</w:t>
      </w:r>
      <w:r>
        <w:rPr>
          <w:rFonts w:ascii="Arial" w:hAnsi="Arial" w:cs="Arial"/>
          <w:spacing w:val="-1"/>
        </w:rPr>
        <w:t>d</w:t>
      </w:r>
      <w:r>
        <w:rPr>
          <w:rFonts w:ascii="Arial" w:hAnsi="Arial" w:cs="Arial"/>
        </w:rPr>
        <w:t>:</w:t>
      </w:r>
    </w:p>
    <w:p w:rsidR="00FE7B6C" w:rsidRDefault="00FE7B6C">
      <w:pPr>
        <w:spacing w:before="15" w:after="0" w:line="200" w:lineRule="exact"/>
        <w:rPr>
          <w:sz w:val="20"/>
          <w:szCs w:val="20"/>
        </w:rPr>
      </w:pPr>
    </w:p>
    <w:p w:rsidR="00FE7B6C" w:rsidRDefault="00FE7B6C">
      <w:pPr>
        <w:spacing w:after="0" w:line="257" w:lineRule="auto"/>
        <w:ind w:left="460" w:right="257" w:hanging="36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91"/>
        </w:rPr>
        <w:t>Trai</w:t>
      </w:r>
      <w:r>
        <w:rPr>
          <w:rFonts w:ascii="Arial" w:hAnsi="Arial" w:cs="Arial"/>
          <w:spacing w:val="-1"/>
          <w:w w:val="91"/>
        </w:rPr>
        <w:t>n</w:t>
      </w:r>
      <w:r>
        <w:rPr>
          <w:rFonts w:ascii="Arial" w:hAnsi="Arial" w:cs="Arial"/>
          <w:w w:val="91"/>
        </w:rPr>
        <w:t>i</w:t>
      </w:r>
      <w:r>
        <w:rPr>
          <w:rFonts w:ascii="Arial" w:hAnsi="Arial" w:cs="Arial"/>
          <w:spacing w:val="-1"/>
          <w:w w:val="91"/>
        </w:rPr>
        <w:t>n</w:t>
      </w:r>
      <w:r>
        <w:rPr>
          <w:rFonts w:ascii="Arial" w:hAnsi="Arial" w:cs="Arial"/>
          <w:w w:val="91"/>
        </w:rPr>
        <w:t>g</w:t>
      </w:r>
      <w:r>
        <w:rPr>
          <w:rFonts w:ascii="Arial" w:hAnsi="Arial" w:cs="Arial"/>
          <w:spacing w:val="-5"/>
          <w:w w:val="91"/>
        </w:rPr>
        <w:t xml:space="preserve"> </w:t>
      </w:r>
      <w:r>
        <w:rPr>
          <w:rFonts w:ascii="Arial" w:hAnsi="Arial" w:cs="Arial"/>
          <w:spacing w:val="1"/>
          <w:w w:val="91"/>
        </w:rPr>
        <w:t>w</w:t>
      </w:r>
      <w:r>
        <w:rPr>
          <w:rFonts w:ascii="Arial" w:hAnsi="Arial" w:cs="Arial"/>
          <w:w w:val="91"/>
        </w:rPr>
        <w:t>al</w:t>
      </w:r>
      <w:r>
        <w:rPr>
          <w:rFonts w:ascii="Arial" w:hAnsi="Arial" w:cs="Arial"/>
          <w:spacing w:val="-1"/>
          <w:w w:val="91"/>
        </w:rPr>
        <w:t>l</w:t>
      </w:r>
      <w:r>
        <w:rPr>
          <w:rFonts w:ascii="Arial" w:hAnsi="Arial" w:cs="Arial"/>
          <w:w w:val="91"/>
        </w:rPr>
        <w:t>s ap</w:t>
      </w:r>
      <w:r>
        <w:rPr>
          <w:rFonts w:ascii="Arial" w:hAnsi="Arial" w:cs="Arial"/>
          <w:spacing w:val="-1"/>
          <w:w w:val="91"/>
        </w:rPr>
        <w:t>p</w:t>
      </w:r>
      <w:r>
        <w:rPr>
          <w:rFonts w:ascii="Arial" w:hAnsi="Arial" w:cs="Arial"/>
          <w:w w:val="91"/>
        </w:rPr>
        <w:t>ear</w:t>
      </w:r>
      <w:r>
        <w:rPr>
          <w:rFonts w:ascii="Arial" w:hAnsi="Arial" w:cs="Arial"/>
          <w:spacing w:val="-2"/>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be</w:t>
      </w:r>
      <w:r>
        <w:rPr>
          <w:rFonts w:ascii="Arial" w:hAnsi="Arial" w:cs="Arial"/>
          <w:spacing w:val="-8"/>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94"/>
        </w:rPr>
        <w:t>d</w:t>
      </w:r>
      <w:r>
        <w:rPr>
          <w:rFonts w:ascii="Arial" w:hAnsi="Arial" w:cs="Arial"/>
          <w:spacing w:val="1"/>
          <w:w w:val="95"/>
        </w:rPr>
        <w:t>o</w:t>
      </w:r>
      <w:r>
        <w:rPr>
          <w:rFonts w:ascii="Arial" w:hAnsi="Arial" w:cs="Arial"/>
          <w:spacing w:val="1"/>
          <w:w w:val="96"/>
        </w:rPr>
        <w:t>m</w:t>
      </w:r>
      <w:r>
        <w:rPr>
          <w:rFonts w:ascii="Arial" w:hAnsi="Arial" w:cs="Arial"/>
          <w:w w:val="97"/>
        </w:rPr>
        <w:t>i</w:t>
      </w:r>
      <w:r>
        <w:rPr>
          <w:rFonts w:ascii="Arial" w:hAnsi="Arial" w:cs="Arial"/>
          <w:spacing w:val="-1"/>
          <w:w w:val="97"/>
        </w:rPr>
        <w:t>n</w:t>
      </w:r>
      <w:r>
        <w:rPr>
          <w:rFonts w:ascii="Arial" w:hAnsi="Arial" w:cs="Arial"/>
          <w:w w:val="90"/>
        </w:rPr>
        <w:t>a</w:t>
      </w:r>
      <w:r>
        <w:rPr>
          <w:rFonts w:ascii="Arial" w:hAnsi="Arial" w:cs="Arial"/>
          <w:spacing w:val="-1"/>
          <w:w w:val="90"/>
        </w:rPr>
        <w:t>n</w:t>
      </w:r>
      <w:r>
        <w:rPr>
          <w:rFonts w:ascii="Arial" w:hAnsi="Arial" w:cs="Arial"/>
          <w:w w:val="120"/>
        </w:rPr>
        <w:t>t</w:t>
      </w:r>
      <w:r>
        <w:rPr>
          <w:rFonts w:ascii="Arial" w:hAnsi="Arial" w:cs="Arial"/>
          <w:spacing w:val="-13"/>
        </w:rPr>
        <w:t xml:space="preserve"> </w:t>
      </w:r>
      <w:r>
        <w:rPr>
          <w:rFonts w:ascii="Arial" w:hAnsi="Arial" w:cs="Arial"/>
          <w:w w:val="93"/>
        </w:rPr>
        <w:t>in</w:t>
      </w:r>
      <w:r>
        <w:rPr>
          <w:rFonts w:ascii="Arial" w:hAnsi="Arial" w:cs="Arial"/>
          <w:spacing w:val="-1"/>
          <w:w w:val="93"/>
        </w:rPr>
        <w:t>f</w:t>
      </w:r>
      <w:r>
        <w:rPr>
          <w:rFonts w:ascii="Arial" w:hAnsi="Arial" w:cs="Arial"/>
          <w:w w:val="93"/>
        </w:rPr>
        <w:t>l</w:t>
      </w:r>
      <w:r>
        <w:rPr>
          <w:rFonts w:ascii="Arial" w:hAnsi="Arial" w:cs="Arial"/>
          <w:spacing w:val="-1"/>
          <w:w w:val="93"/>
        </w:rPr>
        <w:t>u</w:t>
      </w:r>
      <w:r>
        <w:rPr>
          <w:rFonts w:ascii="Arial" w:hAnsi="Arial" w:cs="Arial"/>
          <w:w w:val="93"/>
        </w:rPr>
        <w:t>ence</w:t>
      </w:r>
      <w:r>
        <w:rPr>
          <w:rFonts w:ascii="Arial" w:hAnsi="Arial" w:cs="Arial"/>
          <w:spacing w:val="-5"/>
          <w:w w:val="93"/>
        </w:rPr>
        <w:t xml:space="preserve"> </w:t>
      </w:r>
      <w:r>
        <w:rPr>
          <w:rFonts w:ascii="Arial" w:hAnsi="Arial" w:cs="Arial"/>
          <w:spacing w:val="1"/>
          <w:w w:val="93"/>
        </w:rPr>
        <w:t>o</w:t>
      </w:r>
      <w:r>
        <w:rPr>
          <w:rFonts w:ascii="Arial" w:hAnsi="Arial" w:cs="Arial"/>
          <w:w w:val="93"/>
        </w:rPr>
        <w:t>n</w:t>
      </w:r>
      <w:r>
        <w:rPr>
          <w:rFonts w:ascii="Arial" w:hAnsi="Arial" w:cs="Arial"/>
          <w:spacing w:val="-6"/>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91"/>
        </w:rPr>
        <w:t>sus</w:t>
      </w:r>
      <w:r>
        <w:rPr>
          <w:rFonts w:ascii="Arial" w:hAnsi="Arial" w:cs="Arial"/>
          <w:spacing w:val="-3"/>
          <w:w w:val="91"/>
        </w:rPr>
        <w:t>t</w:t>
      </w:r>
      <w:r>
        <w:rPr>
          <w:rFonts w:ascii="Arial" w:hAnsi="Arial" w:cs="Arial"/>
          <w:w w:val="91"/>
        </w:rPr>
        <w:t>ai</w:t>
      </w:r>
      <w:r>
        <w:rPr>
          <w:rFonts w:ascii="Arial" w:hAnsi="Arial" w:cs="Arial"/>
          <w:spacing w:val="-1"/>
          <w:w w:val="91"/>
        </w:rPr>
        <w:t>n</w:t>
      </w:r>
      <w:r>
        <w:rPr>
          <w:rFonts w:ascii="Arial" w:hAnsi="Arial" w:cs="Arial"/>
          <w:w w:val="91"/>
        </w:rPr>
        <w:t>ed</w:t>
      </w:r>
      <w:r>
        <w:rPr>
          <w:rFonts w:ascii="Arial" w:hAnsi="Arial" w:cs="Arial"/>
          <w:spacing w:val="-9"/>
          <w:w w:val="91"/>
        </w:rPr>
        <w:t xml:space="preserve"> </w:t>
      </w:r>
      <w:r>
        <w:rPr>
          <w:rFonts w:ascii="Arial" w:hAnsi="Arial" w:cs="Arial"/>
          <w:w w:val="91"/>
        </w:rPr>
        <w:t>s</w:t>
      </w:r>
      <w:r>
        <w:rPr>
          <w:rFonts w:ascii="Arial" w:hAnsi="Arial" w:cs="Arial"/>
          <w:spacing w:val="-3"/>
          <w:w w:val="91"/>
        </w:rPr>
        <w:t>h</w:t>
      </w:r>
      <w:r>
        <w:rPr>
          <w:rFonts w:ascii="Arial" w:hAnsi="Arial" w:cs="Arial"/>
          <w:spacing w:val="1"/>
          <w:w w:val="91"/>
        </w:rPr>
        <w:t>o</w:t>
      </w:r>
      <w:r>
        <w:rPr>
          <w:rFonts w:ascii="Arial" w:hAnsi="Arial" w:cs="Arial"/>
          <w:w w:val="91"/>
        </w:rPr>
        <w:t>reli</w:t>
      </w:r>
      <w:r>
        <w:rPr>
          <w:rFonts w:ascii="Arial" w:hAnsi="Arial" w:cs="Arial"/>
          <w:spacing w:val="-1"/>
          <w:w w:val="91"/>
        </w:rPr>
        <w:t>n</w:t>
      </w:r>
      <w:r>
        <w:rPr>
          <w:rFonts w:ascii="Arial" w:hAnsi="Arial" w:cs="Arial"/>
          <w:w w:val="91"/>
        </w:rPr>
        <w:t>e</w:t>
      </w:r>
      <w:r>
        <w:rPr>
          <w:rFonts w:ascii="Arial" w:hAnsi="Arial" w:cs="Arial"/>
          <w:spacing w:val="10"/>
          <w:w w:val="91"/>
        </w:rPr>
        <w:t xml:space="preserve"> </w:t>
      </w:r>
      <w:r>
        <w:rPr>
          <w:rFonts w:ascii="Arial" w:hAnsi="Arial" w:cs="Arial"/>
          <w:w w:val="91"/>
        </w:rPr>
        <w:t>e</w:t>
      </w:r>
      <w:r>
        <w:rPr>
          <w:rFonts w:ascii="Arial" w:hAnsi="Arial" w:cs="Arial"/>
          <w:spacing w:val="-2"/>
          <w:w w:val="91"/>
        </w:rPr>
        <w:t>r</w:t>
      </w:r>
      <w:r>
        <w:rPr>
          <w:rFonts w:ascii="Arial" w:hAnsi="Arial" w:cs="Arial"/>
          <w:spacing w:val="1"/>
          <w:w w:val="91"/>
        </w:rPr>
        <w:t>o</w:t>
      </w:r>
      <w:r>
        <w:rPr>
          <w:rFonts w:ascii="Arial" w:hAnsi="Arial" w:cs="Arial"/>
          <w:w w:val="91"/>
        </w:rPr>
        <w:t>si</w:t>
      </w:r>
      <w:r>
        <w:rPr>
          <w:rFonts w:ascii="Arial" w:hAnsi="Arial" w:cs="Arial"/>
          <w:spacing w:val="1"/>
          <w:w w:val="91"/>
        </w:rPr>
        <w:t>o</w:t>
      </w:r>
      <w:r>
        <w:rPr>
          <w:rFonts w:ascii="Arial" w:hAnsi="Arial" w:cs="Arial"/>
          <w:w w:val="91"/>
        </w:rPr>
        <w:t>n</w:t>
      </w:r>
      <w:r>
        <w:rPr>
          <w:rFonts w:ascii="Arial" w:hAnsi="Arial" w:cs="Arial"/>
          <w:spacing w:val="5"/>
          <w:w w:val="91"/>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spacing w:val="-1"/>
          <w:w w:val="94"/>
        </w:rPr>
        <w:t>h</w:t>
      </w:r>
      <w:r>
        <w:rPr>
          <w:rFonts w:ascii="Arial" w:hAnsi="Arial" w:cs="Arial"/>
          <w:w w:val="82"/>
        </w:rPr>
        <w:t xml:space="preserve">as </w:t>
      </w:r>
      <w:r>
        <w:rPr>
          <w:rFonts w:ascii="Arial" w:hAnsi="Arial" w:cs="Arial"/>
          <w:spacing w:val="-1"/>
          <w:w w:val="91"/>
        </w:rPr>
        <w:t>b</w:t>
      </w:r>
      <w:r>
        <w:rPr>
          <w:rFonts w:ascii="Arial" w:hAnsi="Arial" w:cs="Arial"/>
          <w:w w:val="91"/>
        </w:rPr>
        <w:t>e</w:t>
      </w:r>
      <w:r>
        <w:rPr>
          <w:rFonts w:ascii="Arial" w:hAnsi="Arial" w:cs="Arial"/>
          <w:spacing w:val="1"/>
          <w:w w:val="91"/>
        </w:rPr>
        <w:t>e</w:t>
      </w:r>
      <w:r>
        <w:rPr>
          <w:rFonts w:ascii="Arial" w:hAnsi="Arial" w:cs="Arial"/>
          <w:w w:val="91"/>
        </w:rPr>
        <w:t>n</w:t>
      </w:r>
      <w:r>
        <w:rPr>
          <w:rFonts w:ascii="Arial" w:hAnsi="Arial" w:cs="Arial"/>
          <w:spacing w:val="-4"/>
          <w:w w:val="91"/>
        </w:rPr>
        <w:t xml:space="preserve"> </w:t>
      </w:r>
      <w:r>
        <w:rPr>
          <w:rFonts w:ascii="Arial" w:hAnsi="Arial" w:cs="Arial"/>
          <w:spacing w:val="1"/>
          <w:w w:val="91"/>
        </w:rPr>
        <w:t>e</w:t>
      </w:r>
      <w:r>
        <w:rPr>
          <w:rFonts w:ascii="Arial" w:hAnsi="Arial" w:cs="Arial"/>
          <w:w w:val="91"/>
        </w:rPr>
        <w:t>x</w:t>
      </w:r>
      <w:r>
        <w:rPr>
          <w:rFonts w:ascii="Arial" w:hAnsi="Arial" w:cs="Arial"/>
          <w:spacing w:val="-3"/>
          <w:w w:val="91"/>
        </w:rPr>
        <w:t>p</w:t>
      </w:r>
      <w:r>
        <w:rPr>
          <w:rFonts w:ascii="Arial" w:hAnsi="Arial" w:cs="Arial"/>
          <w:w w:val="91"/>
        </w:rPr>
        <w:t>erienced</w:t>
      </w:r>
      <w:r>
        <w:rPr>
          <w:rFonts w:ascii="Arial" w:hAnsi="Arial" w:cs="Arial"/>
          <w:spacing w:val="-3"/>
          <w:w w:val="91"/>
        </w:rPr>
        <w:t xml:space="preserve"> </w:t>
      </w:r>
      <w:r>
        <w:rPr>
          <w:rFonts w:ascii="Arial" w:hAnsi="Arial" w:cs="Arial"/>
        </w:rPr>
        <w:t>at</w:t>
      </w:r>
      <w:r>
        <w:rPr>
          <w:rFonts w:ascii="Arial" w:hAnsi="Arial" w:cs="Arial"/>
          <w:spacing w:val="-18"/>
        </w:rPr>
        <w:t xml:space="preserve"> </w:t>
      </w:r>
      <w:r>
        <w:rPr>
          <w:rFonts w:ascii="Arial" w:hAnsi="Arial" w:cs="Arial"/>
          <w:spacing w:val="1"/>
          <w:w w:val="87"/>
        </w:rPr>
        <w:t>L</w:t>
      </w:r>
      <w:r>
        <w:rPr>
          <w:rFonts w:ascii="Arial" w:hAnsi="Arial" w:cs="Arial"/>
          <w:w w:val="87"/>
        </w:rPr>
        <w:t>en</w:t>
      </w:r>
      <w:r>
        <w:rPr>
          <w:rFonts w:ascii="Arial" w:hAnsi="Arial" w:cs="Arial"/>
          <w:spacing w:val="-1"/>
          <w:w w:val="87"/>
        </w:rPr>
        <w:t>no</w:t>
      </w:r>
      <w:r>
        <w:rPr>
          <w:rFonts w:ascii="Arial" w:hAnsi="Arial" w:cs="Arial"/>
          <w:w w:val="87"/>
        </w:rPr>
        <w:t>x</w:t>
      </w:r>
      <w:r>
        <w:rPr>
          <w:rFonts w:ascii="Arial" w:hAnsi="Arial" w:cs="Arial"/>
          <w:spacing w:val="13"/>
          <w:w w:val="87"/>
        </w:rPr>
        <w:t xml:space="preserve"> </w:t>
      </w:r>
      <w:r>
        <w:rPr>
          <w:rFonts w:ascii="Arial" w:hAnsi="Arial" w:cs="Arial"/>
          <w:spacing w:val="-1"/>
          <w:w w:val="87"/>
        </w:rPr>
        <w:t>H</w:t>
      </w:r>
      <w:r>
        <w:rPr>
          <w:rFonts w:ascii="Arial" w:hAnsi="Arial" w:cs="Arial"/>
          <w:w w:val="87"/>
        </w:rPr>
        <w:t>ead</w:t>
      </w:r>
      <w:r>
        <w:rPr>
          <w:rFonts w:ascii="Arial" w:hAnsi="Arial" w:cs="Arial"/>
          <w:spacing w:val="6"/>
          <w:w w:val="87"/>
        </w:rPr>
        <w:t xml:space="preserve"> </w:t>
      </w:r>
      <w:r>
        <w:rPr>
          <w:rFonts w:ascii="Arial" w:hAnsi="Arial" w:cs="Arial"/>
          <w:w w:val="87"/>
        </w:rPr>
        <w:t>a</w:t>
      </w:r>
      <w:r>
        <w:rPr>
          <w:rFonts w:ascii="Arial" w:hAnsi="Arial" w:cs="Arial"/>
          <w:spacing w:val="-1"/>
          <w:w w:val="87"/>
        </w:rPr>
        <w:t>n</w:t>
      </w:r>
      <w:r>
        <w:rPr>
          <w:rFonts w:ascii="Arial" w:hAnsi="Arial" w:cs="Arial"/>
          <w:w w:val="87"/>
        </w:rPr>
        <w:t>d</w:t>
      </w:r>
      <w:r>
        <w:rPr>
          <w:rFonts w:ascii="Arial" w:hAnsi="Arial" w:cs="Arial"/>
          <w:spacing w:val="12"/>
          <w:w w:val="87"/>
        </w:rPr>
        <w:t xml:space="preserve"> </w:t>
      </w:r>
      <w:r>
        <w:rPr>
          <w:rFonts w:ascii="Arial" w:hAnsi="Arial" w:cs="Arial"/>
          <w:w w:val="87"/>
        </w:rPr>
        <w:t>S</w:t>
      </w:r>
      <w:r>
        <w:rPr>
          <w:rFonts w:ascii="Arial" w:hAnsi="Arial" w:cs="Arial"/>
          <w:spacing w:val="-2"/>
          <w:w w:val="87"/>
        </w:rPr>
        <w:t>e</w:t>
      </w:r>
      <w:r>
        <w:rPr>
          <w:rFonts w:ascii="Arial" w:hAnsi="Arial" w:cs="Arial"/>
          <w:spacing w:val="1"/>
          <w:w w:val="87"/>
        </w:rPr>
        <w:t>v</w:t>
      </w:r>
      <w:r>
        <w:rPr>
          <w:rFonts w:ascii="Arial" w:hAnsi="Arial" w:cs="Arial"/>
          <w:w w:val="87"/>
        </w:rPr>
        <w:t>en</w:t>
      </w:r>
      <w:r>
        <w:rPr>
          <w:rFonts w:ascii="Arial" w:hAnsi="Arial" w:cs="Arial"/>
          <w:spacing w:val="-14"/>
          <w:w w:val="87"/>
        </w:rPr>
        <w:t xml:space="preserve"> </w:t>
      </w:r>
      <w:r>
        <w:rPr>
          <w:rFonts w:ascii="Arial" w:hAnsi="Arial" w:cs="Arial"/>
          <w:spacing w:val="1"/>
        </w:rPr>
        <w:t>M</w:t>
      </w:r>
      <w:r>
        <w:rPr>
          <w:rFonts w:ascii="Arial" w:hAnsi="Arial" w:cs="Arial"/>
        </w:rPr>
        <w:t>ile</w:t>
      </w:r>
      <w:r>
        <w:rPr>
          <w:rFonts w:ascii="Arial" w:hAnsi="Arial" w:cs="Arial"/>
          <w:spacing w:val="-18"/>
        </w:rPr>
        <w:t xml:space="preserve"> </w:t>
      </w:r>
      <w:r>
        <w:rPr>
          <w:rFonts w:ascii="Arial" w:hAnsi="Arial" w:cs="Arial"/>
        </w:rPr>
        <w:t>be</w:t>
      </w:r>
      <w:r>
        <w:rPr>
          <w:rFonts w:ascii="Arial" w:hAnsi="Arial" w:cs="Arial"/>
          <w:spacing w:val="-2"/>
        </w:rPr>
        <w:t>a</w:t>
      </w:r>
      <w:r>
        <w:rPr>
          <w:rFonts w:ascii="Arial" w:hAnsi="Arial" w:cs="Arial"/>
        </w:rPr>
        <w:t>ch.</w:t>
      </w:r>
    </w:p>
    <w:p w:rsidR="00FE7B6C" w:rsidRDefault="00FE7B6C">
      <w:pPr>
        <w:spacing w:before="22" w:after="0" w:line="255" w:lineRule="auto"/>
        <w:ind w:left="460" w:right="619" w:hanging="36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w w:val="93"/>
        </w:rPr>
        <w:t>In</w:t>
      </w:r>
      <w:r>
        <w:rPr>
          <w:rFonts w:ascii="Arial" w:hAnsi="Arial" w:cs="Arial"/>
          <w:spacing w:val="-8"/>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88"/>
        </w:rPr>
        <w:t>a</w:t>
      </w:r>
      <w:r>
        <w:rPr>
          <w:rFonts w:ascii="Arial" w:hAnsi="Arial" w:cs="Arial"/>
          <w:spacing w:val="-1"/>
          <w:w w:val="88"/>
        </w:rPr>
        <w:t>b</w:t>
      </w:r>
      <w:r>
        <w:rPr>
          <w:rFonts w:ascii="Arial" w:hAnsi="Arial" w:cs="Arial"/>
          <w:w w:val="88"/>
        </w:rPr>
        <w:t>sen</w:t>
      </w:r>
      <w:r>
        <w:rPr>
          <w:rFonts w:ascii="Arial" w:hAnsi="Arial" w:cs="Arial"/>
          <w:spacing w:val="-2"/>
          <w:w w:val="88"/>
        </w:rPr>
        <w:t>c</w:t>
      </w:r>
      <w:r>
        <w:rPr>
          <w:rFonts w:ascii="Arial" w:hAnsi="Arial" w:cs="Arial"/>
          <w:w w:val="88"/>
        </w:rPr>
        <w:t>e</w:t>
      </w:r>
      <w:r>
        <w:rPr>
          <w:rFonts w:ascii="Arial" w:hAnsi="Arial" w:cs="Arial"/>
          <w:spacing w:val="-5"/>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s</w:t>
      </w:r>
      <w:r>
        <w:rPr>
          <w:rFonts w:ascii="Arial" w:hAnsi="Arial" w:cs="Arial"/>
          <w:spacing w:val="-1"/>
          <w:w w:val="88"/>
        </w:rPr>
        <w:t>e</w:t>
      </w:r>
      <w:r>
        <w:rPr>
          <w:rFonts w:ascii="Arial" w:hAnsi="Arial" w:cs="Arial"/>
          <w:w w:val="88"/>
        </w:rPr>
        <w:t>a</w:t>
      </w:r>
      <w:r>
        <w:rPr>
          <w:rFonts w:ascii="Arial" w:hAnsi="Arial" w:cs="Arial"/>
          <w:spacing w:val="-16"/>
          <w:w w:val="88"/>
        </w:rPr>
        <w:t xml:space="preserve"> </w:t>
      </w:r>
      <w:r>
        <w:rPr>
          <w:rFonts w:ascii="Arial" w:hAnsi="Arial" w:cs="Arial"/>
          <w:w w:val="88"/>
        </w:rPr>
        <w:t>l</w:t>
      </w:r>
      <w:r>
        <w:rPr>
          <w:rFonts w:ascii="Arial" w:hAnsi="Arial" w:cs="Arial"/>
          <w:spacing w:val="-2"/>
          <w:w w:val="88"/>
        </w:rPr>
        <w:t>e</w:t>
      </w:r>
      <w:r>
        <w:rPr>
          <w:rFonts w:ascii="Arial" w:hAnsi="Arial" w:cs="Arial"/>
          <w:spacing w:val="1"/>
          <w:w w:val="88"/>
        </w:rPr>
        <w:t>v</w:t>
      </w:r>
      <w:r>
        <w:rPr>
          <w:rFonts w:ascii="Arial" w:hAnsi="Arial" w:cs="Arial"/>
          <w:w w:val="88"/>
        </w:rPr>
        <w:t>el</w:t>
      </w:r>
      <w:r>
        <w:rPr>
          <w:rFonts w:ascii="Arial" w:hAnsi="Arial" w:cs="Arial"/>
          <w:spacing w:val="14"/>
          <w:w w:val="88"/>
        </w:rPr>
        <w:t xml:space="preserve"> </w:t>
      </w:r>
      <w:r>
        <w:rPr>
          <w:rFonts w:ascii="Arial" w:hAnsi="Arial" w:cs="Arial"/>
          <w:w w:val="88"/>
        </w:rPr>
        <w:t>rise,</w:t>
      </w:r>
      <w:r>
        <w:rPr>
          <w:rFonts w:ascii="Arial" w:hAnsi="Arial" w:cs="Arial"/>
          <w:spacing w:val="9"/>
          <w:w w:val="88"/>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0"/>
        </w:rPr>
        <w:t>sh</w:t>
      </w:r>
      <w:r>
        <w:rPr>
          <w:rFonts w:ascii="Arial" w:hAnsi="Arial" w:cs="Arial"/>
          <w:spacing w:val="1"/>
          <w:w w:val="90"/>
        </w:rPr>
        <w:t>o</w:t>
      </w:r>
      <w:r>
        <w:rPr>
          <w:rFonts w:ascii="Arial" w:hAnsi="Arial" w:cs="Arial"/>
          <w:spacing w:val="-3"/>
          <w:w w:val="90"/>
        </w:rPr>
        <w:t>r</w:t>
      </w:r>
      <w:r>
        <w:rPr>
          <w:rFonts w:ascii="Arial" w:hAnsi="Arial" w:cs="Arial"/>
          <w:w w:val="90"/>
        </w:rPr>
        <w:t>eli</w:t>
      </w:r>
      <w:r>
        <w:rPr>
          <w:rFonts w:ascii="Arial" w:hAnsi="Arial" w:cs="Arial"/>
          <w:spacing w:val="-1"/>
          <w:w w:val="90"/>
        </w:rPr>
        <w:t>n</w:t>
      </w:r>
      <w:r>
        <w:rPr>
          <w:rFonts w:ascii="Arial" w:hAnsi="Arial" w:cs="Arial"/>
          <w:w w:val="90"/>
        </w:rPr>
        <w:t>e</w:t>
      </w:r>
      <w:r>
        <w:rPr>
          <w:rFonts w:ascii="Arial" w:hAnsi="Arial" w:cs="Arial"/>
          <w:spacing w:val="19"/>
          <w:w w:val="90"/>
        </w:rPr>
        <w:t xml:space="preserve"> </w:t>
      </w:r>
      <w:r>
        <w:rPr>
          <w:rFonts w:ascii="Arial" w:hAnsi="Arial" w:cs="Arial"/>
          <w:w w:val="90"/>
        </w:rPr>
        <w:t>a</w:t>
      </w:r>
      <w:r>
        <w:rPr>
          <w:rFonts w:ascii="Arial" w:hAnsi="Arial" w:cs="Arial"/>
          <w:spacing w:val="-1"/>
          <w:w w:val="90"/>
        </w:rPr>
        <w:t>pp</w:t>
      </w:r>
      <w:r>
        <w:rPr>
          <w:rFonts w:ascii="Arial" w:hAnsi="Arial" w:cs="Arial"/>
          <w:w w:val="90"/>
        </w:rPr>
        <w:t>ea</w:t>
      </w:r>
      <w:r>
        <w:rPr>
          <w:rFonts w:ascii="Arial" w:hAnsi="Arial" w:cs="Arial"/>
          <w:spacing w:val="-2"/>
          <w:w w:val="90"/>
        </w:rPr>
        <w:t>r</w:t>
      </w:r>
      <w:r>
        <w:rPr>
          <w:rFonts w:ascii="Arial" w:hAnsi="Arial" w:cs="Arial"/>
          <w:w w:val="90"/>
        </w:rPr>
        <w:t>s</w:t>
      </w:r>
      <w:r>
        <w:rPr>
          <w:rFonts w:ascii="Arial" w:hAnsi="Arial" w:cs="Arial"/>
          <w:spacing w:val="-9"/>
          <w:w w:val="90"/>
        </w:rPr>
        <w:t xml:space="preserve"> </w:t>
      </w:r>
      <w:r>
        <w:rPr>
          <w:rFonts w:ascii="Arial" w:hAnsi="Arial" w:cs="Arial"/>
        </w:rPr>
        <w:t>to</w:t>
      </w:r>
      <w:r>
        <w:rPr>
          <w:rFonts w:ascii="Arial" w:hAnsi="Arial" w:cs="Arial"/>
          <w:spacing w:val="-4"/>
        </w:rPr>
        <w:t xml:space="preserve"> </w:t>
      </w:r>
      <w:r>
        <w:rPr>
          <w:rFonts w:ascii="Arial" w:hAnsi="Arial" w:cs="Arial"/>
          <w:w w:val="92"/>
        </w:rPr>
        <w:t>be</w:t>
      </w:r>
      <w:r>
        <w:rPr>
          <w:rFonts w:ascii="Arial" w:hAnsi="Arial" w:cs="Arial"/>
          <w:spacing w:val="-8"/>
          <w:w w:val="92"/>
        </w:rPr>
        <w:t xml:space="preserve"> </w:t>
      </w:r>
      <w:r>
        <w:rPr>
          <w:rFonts w:ascii="Arial" w:hAnsi="Arial" w:cs="Arial"/>
          <w:w w:val="92"/>
        </w:rPr>
        <w:t>r</w:t>
      </w:r>
      <w:r>
        <w:rPr>
          <w:rFonts w:ascii="Arial" w:hAnsi="Arial" w:cs="Arial"/>
          <w:spacing w:val="1"/>
          <w:w w:val="92"/>
        </w:rPr>
        <w:t>e</w:t>
      </w:r>
      <w:r>
        <w:rPr>
          <w:rFonts w:ascii="Arial" w:hAnsi="Arial" w:cs="Arial"/>
          <w:spacing w:val="-2"/>
          <w:w w:val="92"/>
        </w:rPr>
        <w:t>c</w:t>
      </w:r>
      <w:r>
        <w:rPr>
          <w:rFonts w:ascii="Arial" w:hAnsi="Arial" w:cs="Arial"/>
          <w:spacing w:val="-1"/>
          <w:w w:val="92"/>
        </w:rPr>
        <w:t>o</w:t>
      </w:r>
      <w:r>
        <w:rPr>
          <w:rFonts w:ascii="Arial" w:hAnsi="Arial" w:cs="Arial"/>
          <w:spacing w:val="1"/>
          <w:w w:val="92"/>
        </w:rPr>
        <w:t>v</w:t>
      </w:r>
      <w:r>
        <w:rPr>
          <w:rFonts w:ascii="Arial" w:hAnsi="Arial" w:cs="Arial"/>
          <w:w w:val="92"/>
        </w:rPr>
        <w:t>eri</w:t>
      </w:r>
      <w:r>
        <w:rPr>
          <w:rFonts w:ascii="Arial" w:hAnsi="Arial" w:cs="Arial"/>
          <w:spacing w:val="-1"/>
          <w:w w:val="92"/>
        </w:rPr>
        <w:t>n</w:t>
      </w:r>
      <w:r>
        <w:rPr>
          <w:rFonts w:ascii="Arial" w:hAnsi="Arial" w:cs="Arial"/>
          <w:w w:val="92"/>
        </w:rPr>
        <w:t>g</w:t>
      </w:r>
      <w:r>
        <w:rPr>
          <w:rFonts w:ascii="Arial" w:hAnsi="Arial" w:cs="Arial"/>
          <w:spacing w:val="-4"/>
          <w:w w:val="92"/>
        </w:rPr>
        <w:t xml:space="preserve"> </w:t>
      </w:r>
      <w:r>
        <w:rPr>
          <w:rFonts w:ascii="Arial" w:hAnsi="Arial" w:cs="Arial"/>
          <w:w w:val="92"/>
        </w:rPr>
        <w:t>sli</w:t>
      </w:r>
      <w:r>
        <w:rPr>
          <w:rFonts w:ascii="Arial" w:hAnsi="Arial" w:cs="Arial"/>
          <w:spacing w:val="-1"/>
          <w:w w:val="92"/>
        </w:rPr>
        <w:t>gh</w:t>
      </w:r>
      <w:r>
        <w:rPr>
          <w:rFonts w:ascii="Arial" w:hAnsi="Arial" w:cs="Arial"/>
          <w:w w:val="92"/>
        </w:rPr>
        <w:t>tly</w:t>
      </w:r>
      <w:r>
        <w:rPr>
          <w:rFonts w:ascii="Arial" w:hAnsi="Arial" w:cs="Arial"/>
          <w:spacing w:val="3"/>
          <w:w w:val="92"/>
        </w:rPr>
        <w:t xml:space="preserve"> </w:t>
      </w:r>
      <w:r>
        <w:rPr>
          <w:rFonts w:ascii="Arial" w:hAnsi="Arial" w:cs="Arial"/>
        </w:rPr>
        <w:t>at</w:t>
      </w:r>
      <w:r>
        <w:rPr>
          <w:rFonts w:ascii="Arial" w:hAnsi="Arial" w:cs="Arial"/>
          <w:spacing w:val="-18"/>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2"/>
          <w:w w:val="78"/>
        </w:rPr>
        <w:t>s</w:t>
      </w:r>
      <w:r>
        <w:rPr>
          <w:rFonts w:ascii="Arial" w:hAnsi="Arial" w:cs="Arial"/>
          <w:spacing w:val="1"/>
          <w:w w:val="95"/>
        </w:rPr>
        <w:t>o</w:t>
      </w:r>
      <w:r>
        <w:rPr>
          <w:rFonts w:ascii="Arial" w:hAnsi="Arial" w:cs="Arial"/>
          <w:spacing w:val="-1"/>
          <w:w w:val="94"/>
        </w:rPr>
        <w:t>u</w:t>
      </w:r>
      <w:r>
        <w:rPr>
          <w:rFonts w:ascii="Arial" w:hAnsi="Arial" w:cs="Arial"/>
          <w:w w:val="103"/>
        </w:rPr>
        <w:t xml:space="preserve">th </w:t>
      </w:r>
      <w:r>
        <w:rPr>
          <w:rFonts w:ascii="Arial" w:hAnsi="Arial" w:cs="Arial"/>
          <w:spacing w:val="1"/>
          <w:w w:val="88"/>
        </w:rPr>
        <w:t>L</w:t>
      </w:r>
      <w:r>
        <w:rPr>
          <w:rFonts w:ascii="Arial" w:hAnsi="Arial" w:cs="Arial"/>
          <w:w w:val="88"/>
        </w:rPr>
        <w:t>en</w:t>
      </w:r>
      <w:r>
        <w:rPr>
          <w:rFonts w:ascii="Arial" w:hAnsi="Arial" w:cs="Arial"/>
          <w:spacing w:val="-1"/>
          <w:w w:val="88"/>
        </w:rPr>
        <w:t>n</w:t>
      </w:r>
      <w:r>
        <w:rPr>
          <w:rFonts w:ascii="Arial" w:hAnsi="Arial" w:cs="Arial"/>
          <w:spacing w:val="1"/>
          <w:w w:val="88"/>
        </w:rPr>
        <w:t>o</w:t>
      </w:r>
      <w:r>
        <w:rPr>
          <w:rFonts w:ascii="Arial" w:hAnsi="Arial" w:cs="Arial"/>
          <w:w w:val="88"/>
        </w:rPr>
        <w:t>x</w:t>
      </w:r>
      <w:r>
        <w:rPr>
          <w:rFonts w:ascii="Arial" w:hAnsi="Arial" w:cs="Arial"/>
          <w:spacing w:val="3"/>
          <w:w w:val="88"/>
        </w:rPr>
        <w:t xml:space="preserve"> </w:t>
      </w:r>
      <w:r>
        <w:rPr>
          <w:rFonts w:ascii="Arial" w:hAnsi="Arial" w:cs="Arial"/>
          <w:w w:val="88"/>
        </w:rPr>
        <w:t>head</w:t>
      </w:r>
      <w:r>
        <w:rPr>
          <w:rFonts w:ascii="Arial" w:hAnsi="Arial" w:cs="Arial"/>
          <w:spacing w:val="11"/>
          <w:w w:val="88"/>
        </w:rPr>
        <w:t xml:space="preserve"> </w:t>
      </w:r>
      <w:r>
        <w:rPr>
          <w:rFonts w:ascii="Arial" w:hAnsi="Arial" w:cs="Arial"/>
          <w:w w:val="88"/>
        </w:rPr>
        <w:t>a</w:t>
      </w:r>
      <w:r>
        <w:rPr>
          <w:rFonts w:ascii="Arial" w:hAnsi="Arial" w:cs="Arial"/>
          <w:spacing w:val="-1"/>
          <w:w w:val="88"/>
        </w:rPr>
        <w:t>n</w:t>
      </w:r>
      <w:r>
        <w:rPr>
          <w:rFonts w:ascii="Arial" w:hAnsi="Arial" w:cs="Arial"/>
          <w:w w:val="88"/>
        </w:rPr>
        <w:t>d</w:t>
      </w:r>
      <w:r>
        <w:rPr>
          <w:rFonts w:ascii="Arial" w:hAnsi="Arial" w:cs="Arial"/>
          <w:spacing w:val="7"/>
          <w:w w:val="88"/>
        </w:rPr>
        <w:t xml:space="preserve"> </w:t>
      </w:r>
      <w:r>
        <w:rPr>
          <w:rFonts w:ascii="Arial" w:hAnsi="Arial" w:cs="Arial"/>
          <w:w w:val="88"/>
        </w:rPr>
        <w:t>has</w:t>
      </w:r>
      <w:r>
        <w:rPr>
          <w:rFonts w:ascii="Arial" w:hAnsi="Arial" w:cs="Arial"/>
          <w:spacing w:val="-14"/>
          <w:w w:val="88"/>
        </w:rPr>
        <w:t xml:space="preserve"> </w:t>
      </w:r>
      <w:r>
        <w:rPr>
          <w:rFonts w:ascii="Arial" w:hAnsi="Arial" w:cs="Arial"/>
          <w:w w:val="88"/>
        </w:rPr>
        <w:t>s</w:t>
      </w:r>
      <w:r>
        <w:rPr>
          <w:rFonts w:ascii="Arial" w:hAnsi="Arial" w:cs="Arial"/>
          <w:spacing w:val="1"/>
          <w:w w:val="88"/>
        </w:rPr>
        <w:t>t</w:t>
      </w:r>
      <w:r>
        <w:rPr>
          <w:rFonts w:ascii="Arial" w:hAnsi="Arial" w:cs="Arial"/>
          <w:w w:val="88"/>
        </w:rPr>
        <w:t>a</w:t>
      </w:r>
      <w:r>
        <w:rPr>
          <w:rFonts w:ascii="Arial" w:hAnsi="Arial" w:cs="Arial"/>
          <w:spacing w:val="-1"/>
          <w:w w:val="88"/>
        </w:rPr>
        <w:t>b</w:t>
      </w:r>
      <w:r>
        <w:rPr>
          <w:rFonts w:ascii="Arial" w:hAnsi="Arial" w:cs="Arial"/>
          <w:w w:val="88"/>
        </w:rPr>
        <w:t>i</w:t>
      </w:r>
      <w:r>
        <w:rPr>
          <w:rFonts w:ascii="Arial" w:hAnsi="Arial" w:cs="Arial"/>
          <w:spacing w:val="-3"/>
          <w:w w:val="88"/>
        </w:rPr>
        <w:t>l</w:t>
      </w:r>
      <w:r>
        <w:rPr>
          <w:rFonts w:ascii="Arial" w:hAnsi="Arial" w:cs="Arial"/>
          <w:w w:val="88"/>
        </w:rPr>
        <w:t>ised</w:t>
      </w:r>
      <w:r>
        <w:rPr>
          <w:rFonts w:ascii="Arial" w:hAnsi="Arial" w:cs="Arial"/>
          <w:spacing w:val="28"/>
          <w:w w:val="88"/>
        </w:rPr>
        <w:t xml:space="preserve"> </w:t>
      </w:r>
      <w:r>
        <w:rPr>
          <w:rFonts w:ascii="Arial" w:hAnsi="Arial" w:cs="Arial"/>
          <w:w w:val="88"/>
        </w:rPr>
        <w:t>along</w:t>
      </w:r>
      <w:r>
        <w:rPr>
          <w:rFonts w:ascii="Arial" w:hAnsi="Arial" w:cs="Arial"/>
          <w:spacing w:val="11"/>
          <w:w w:val="88"/>
        </w:rPr>
        <w:t xml:space="preserve"> </w:t>
      </w:r>
      <w:r>
        <w:rPr>
          <w:rFonts w:ascii="Arial" w:hAnsi="Arial" w:cs="Arial"/>
          <w:spacing w:val="-3"/>
          <w:w w:val="69"/>
        </w:rPr>
        <w:t>S</w:t>
      </w:r>
      <w:r>
        <w:rPr>
          <w:rFonts w:ascii="Arial" w:hAnsi="Arial" w:cs="Arial"/>
          <w:w w:val="90"/>
        </w:rPr>
        <w:t>e</w:t>
      </w:r>
      <w:r>
        <w:rPr>
          <w:rFonts w:ascii="Arial" w:hAnsi="Arial" w:cs="Arial"/>
          <w:spacing w:val="-1"/>
          <w:w w:val="90"/>
        </w:rPr>
        <w:t>v</w:t>
      </w:r>
      <w:r>
        <w:rPr>
          <w:rFonts w:ascii="Arial" w:hAnsi="Arial" w:cs="Arial"/>
          <w:w w:val="92"/>
        </w:rPr>
        <w:t>en</w:t>
      </w:r>
      <w:r>
        <w:rPr>
          <w:rFonts w:ascii="Arial" w:hAnsi="Arial" w:cs="Arial"/>
          <w:spacing w:val="-11"/>
        </w:rPr>
        <w:t xml:space="preserve"> </w:t>
      </w:r>
      <w:r>
        <w:rPr>
          <w:rFonts w:ascii="Arial" w:hAnsi="Arial" w:cs="Arial"/>
          <w:spacing w:val="1"/>
        </w:rPr>
        <w:t>M</w:t>
      </w:r>
      <w:r>
        <w:rPr>
          <w:rFonts w:ascii="Arial" w:hAnsi="Arial" w:cs="Arial"/>
        </w:rPr>
        <w:t>i</w:t>
      </w:r>
      <w:r>
        <w:rPr>
          <w:rFonts w:ascii="Arial" w:hAnsi="Arial" w:cs="Arial"/>
          <w:spacing w:val="-3"/>
        </w:rPr>
        <w:t>l</w:t>
      </w:r>
      <w:r>
        <w:rPr>
          <w:rFonts w:ascii="Arial" w:hAnsi="Arial" w:cs="Arial"/>
        </w:rPr>
        <w:t>e</w:t>
      </w:r>
      <w:r>
        <w:rPr>
          <w:rFonts w:ascii="Arial" w:hAnsi="Arial" w:cs="Arial"/>
          <w:spacing w:val="-15"/>
        </w:rPr>
        <w:t xml:space="preserve"> </w:t>
      </w:r>
      <w:r>
        <w:rPr>
          <w:rFonts w:ascii="Arial" w:hAnsi="Arial" w:cs="Arial"/>
          <w:spacing w:val="-1"/>
          <w:w w:val="91"/>
        </w:rPr>
        <w:t>b</w:t>
      </w:r>
      <w:r>
        <w:rPr>
          <w:rFonts w:ascii="Arial" w:hAnsi="Arial" w:cs="Arial"/>
          <w:w w:val="91"/>
        </w:rPr>
        <w:t>ea</w:t>
      </w:r>
      <w:r>
        <w:rPr>
          <w:rFonts w:ascii="Arial" w:hAnsi="Arial" w:cs="Arial"/>
          <w:spacing w:val="-2"/>
          <w:w w:val="91"/>
        </w:rPr>
        <w:t>c</w:t>
      </w:r>
      <w:r>
        <w:rPr>
          <w:rFonts w:ascii="Arial" w:hAnsi="Arial" w:cs="Arial"/>
          <w:spacing w:val="-1"/>
          <w:w w:val="91"/>
        </w:rPr>
        <w:t>h</w:t>
      </w:r>
      <w:r>
        <w:rPr>
          <w:rFonts w:ascii="Arial" w:hAnsi="Arial" w:cs="Arial"/>
          <w:w w:val="91"/>
        </w:rPr>
        <w:t>.</w:t>
      </w:r>
      <w:r>
        <w:rPr>
          <w:rFonts w:ascii="Arial" w:hAnsi="Arial" w:cs="Arial"/>
          <w:spacing w:val="-13"/>
          <w:w w:val="91"/>
        </w:rPr>
        <w:t xml:space="preserve"> </w:t>
      </w:r>
      <w:r>
        <w:rPr>
          <w:rFonts w:ascii="Arial" w:hAnsi="Arial" w:cs="Arial"/>
          <w:w w:val="91"/>
        </w:rPr>
        <w:t>On</w:t>
      </w:r>
      <w:r>
        <w:rPr>
          <w:rFonts w:ascii="Arial" w:hAnsi="Arial" w:cs="Arial"/>
          <w:spacing w:val="-1"/>
          <w:w w:val="91"/>
        </w:rPr>
        <w:t>g</w:t>
      </w:r>
      <w:r>
        <w:rPr>
          <w:rFonts w:ascii="Arial" w:hAnsi="Arial" w:cs="Arial"/>
          <w:spacing w:val="1"/>
          <w:w w:val="91"/>
        </w:rPr>
        <w:t>o</w:t>
      </w:r>
      <w:r>
        <w:rPr>
          <w:rFonts w:ascii="Arial" w:hAnsi="Arial" w:cs="Arial"/>
          <w:w w:val="91"/>
        </w:rPr>
        <w:t>i</w:t>
      </w:r>
      <w:r>
        <w:rPr>
          <w:rFonts w:ascii="Arial" w:hAnsi="Arial" w:cs="Arial"/>
          <w:spacing w:val="-1"/>
          <w:w w:val="91"/>
        </w:rPr>
        <w:t>n</w:t>
      </w:r>
      <w:r>
        <w:rPr>
          <w:rFonts w:ascii="Arial" w:hAnsi="Arial" w:cs="Arial"/>
          <w:w w:val="91"/>
        </w:rPr>
        <w:t>g</w:t>
      </w:r>
      <w:r>
        <w:rPr>
          <w:rFonts w:ascii="Arial" w:hAnsi="Arial" w:cs="Arial"/>
          <w:spacing w:val="-12"/>
          <w:w w:val="91"/>
        </w:rPr>
        <w:t xml:space="preserve"> </w:t>
      </w:r>
      <w:r>
        <w:rPr>
          <w:rFonts w:ascii="Arial" w:hAnsi="Arial" w:cs="Arial"/>
          <w:spacing w:val="-1"/>
          <w:w w:val="91"/>
        </w:rPr>
        <w:t>m</w:t>
      </w:r>
      <w:r>
        <w:rPr>
          <w:rFonts w:ascii="Arial" w:hAnsi="Arial" w:cs="Arial"/>
          <w:spacing w:val="1"/>
          <w:w w:val="91"/>
        </w:rPr>
        <w:t>o</w:t>
      </w:r>
      <w:r>
        <w:rPr>
          <w:rFonts w:ascii="Arial" w:hAnsi="Arial" w:cs="Arial"/>
          <w:spacing w:val="-1"/>
          <w:w w:val="91"/>
        </w:rPr>
        <w:t>n</w:t>
      </w:r>
      <w:r>
        <w:rPr>
          <w:rFonts w:ascii="Arial" w:hAnsi="Arial" w:cs="Arial"/>
          <w:w w:val="91"/>
        </w:rPr>
        <w:t>i</w:t>
      </w:r>
      <w:r>
        <w:rPr>
          <w:rFonts w:ascii="Arial" w:hAnsi="Arial" w:cs="Arial"/>
          <w:spacing w:val="-2"/>
          <w:w w:val="91"/>
        </w:rPr>
        <w:t>t</w:t>
      </w:r>
      <w:r>
        <w:rPr>
          <w:rFonts w:ascii="Arial" w:hAnsi="Arial" w:cs="Arial"/>
          <w:spacing w:val="1"/>
          <w:w w:val="91"/>
        </w:rPr>
        <w:t>o</w:t>
      </w:r>
      <w:r>
        <w:rPr>
          <w:rFonts w:ascii="Arial" w:hAnsi="Arial" w:cs="Arial"/>
          <w:w w:val="91"/>
        </w:rPr>
        <w:t>ri</w:t>
      </w:r>
      <w:r>
        <w:rPr>
          <w:rFonts w:ascii="Arial" w:hAnsi="Arial" w:cs="Arial"/>
          <w:spacing w:val="-1"/>
          <w:w w:val="91"/>
        </w:rPr>
        <w:t>n</w:t>
      </w:r>
      <w:r>
        <w:rPr>
          <w:rFonts w:ascii="Arial" w:hAnsi="Arial" w:cs="Arial"/>
          <w:w w:val="91"/>
        </w:rPr>
        <w:t>g</w:t>
      </w:r>
      <w:r>
        <w:rPr>
          <w:rFonts w:ascii="Arial" w:hAnsi="Arial" w:cs="Arial"/>
          <w:spacing w:val="51"/>
          <w:w w:val="91"/>
        </w:rPr>
        <w:t xml:space="preserve"> </w:t>
      </w:r>
      <w:r>
        <w:rPr>
          <w:rFonts w:ascii="Arial" w:hAnsi="Arial" w:cs="Arial"/>
          <w:w w:val="91"/>
        </w:rPr>
        <w:t>is</w:t>
      </w:r>
      <w:r>
        <w:rPr>
          <w:rFonts w:ascii="Arial" w:hAnsi="Arial" w:cs="Arial"/>
          <w:spacing w:val="-13"/>
          <w:w w:val="91"/>
        </w:rPr>
        <w:t xml:space="preserve"> </w:t>
      </w:r>
      <w:r>
        <w:rPr>
          <w:rFonts w:ascii="Arial" w:hAnsi="Arial" w:cs="Arial"/>
          <w:spacing w:val="-3"/>
          <w:w w:val="91"/>
        </w:rPr>
        <w:t>n</w:t>
      </w:r>
      <w:r>
        <w:rPr>
          <w:rFonts w:ascii="Arial" w:hAnsi="Arial" w:cs="Arial"/>
          <w:w w:val="91"/>
        </w:rPr>
        <w:t>e</w:t>
      </w:r>
      <w:r>
        <w:rPr>
          <w:rFonts w:ascii="Arial" w:hAnsi="Arial" w:cs="Arial"/>
          <w:spacing w:val="1"/>
          <w:w w:val="91"/>
        </w:rPr>
        <w:t>e</w:t>
      </w:r>
      <w:r>
        <w:rPr>
          <w:rFonts w:ascii="Arial" w:hAnsi="Arial" w:cs="Arial"/>
          <w:spacing w:val="-1"/>
          <w:w w:val="91"/>
        </w:rPr>
        <w:t>d</w:t>
      </w:r>
      <w:r>
        <w:rPr>
          <w:rFonts w:ascii="Arial" w:hAnsi="Arial" w:cs="Arial"/>
          <w:w w:val="91"/>
        </w:rPr>
        <w:t>ed</w:t>
      </w:r>
      <w:r>
        <w:rPr>
          <w:rFonts w:ascii="Arial" w:hAnsi="Arial" w:cs="Arial"/>
          <w:spacing w:val="-1"/>
          <w:w w:val="91"/>
        </w:rPr>
        <w:t xml:space="preserve"> </w:t>
      </w:r>
      <w:r>
        <w:rPr>
          <w:rFonts w:ascii="Arial" w:hAnsi="Arial" w:cs="Arial"/>
          <w:spacing w:val="-2"/>
          <w:w w:val="120"/>
        </w:rPr>
        <w:t>t</w:t>
      </w:r>
      <w:r>
        <w:rPr>
          <w:rFonts w:ascii="Arial" w:hAnsi="Arial" w:cs="Arial"/>
          <w:w w:val="95"/>
        </w:rPr>
        <w:t xml:space="preserve">o </w:t>
      </w:r>
      <w:r>
        <w:rPr>
          <w:rFonts w:ascii="Arial" w:hAnsi="Arial" w:cs="Arial"/>
          <w:w w:val="96"/>
        </w:rPr>
        <w:t>c</w:t>
      </w:r>
      <w:r>
        <w:rPr>
          <w:rFonts w:ascii="Arial" w:hAnsi="Arial" w:cs="Arial"/>
          <w:spacing w:val="1"/>
          <w:w w:val="96"/>
        </w:rPr>
        <w:t>o</w:t>
      </w:r>
      <w:r>
        <w:rPr>
          <w:rFonts w:ascii="Arial" w:hAnsi="Arial" w:cs="Arial"/>
          <w:spacing w:val="-1"/>
          <w:w w:val="96"/>
        </w:rPr>
        <w:t>n</w:t>
      </w:r>
      <w:r>
        <w:rPr>
          <w:rFonts w:ascii="Arial" w:hAnsi="Arial" w:cs="Arial"/>
          <w:w w:val="96"/>
        </w:rPr>
        <w:t>fi</w:t>
      </w:r>
      <w:r>
        <w:rPr>
          <w:rFonts w:ascii="Arial" w:hAnsi="Arial" w:cs="Arial"/>
          <w:spacing w:val="-3"/>
          <w:w w:val="96"/>
        </w:rPr>
        <w:t>r</w:t>
      </w:r>
      <w:r>
        <w:rPr>
          <w:rFonts w:ascii="Arial" w:hAnsi="Arial" w:cs="Arial"/>
          <w:w w:val="96"/>
        </w:rPr>
        <w:t>m</w:t>
      </w:r>
      <w:r>
        <w:rPr>
          <w:rFonts w:ascii="Arial" w:hAnsi="Arial" w:cs="Arial"/>
          <w:spacing w:val="-6"/>
          <w:w w:val="96"/>
        </w:rPr>
        <w:t xml:space="preserve"> </w:t>
      </w:r>
      <w:r>
        <w:rPr>
          <w:rFonts w:ascii="Arial" w:hAnsi="Arial" w:cs="Arial"/>
          <w:spacing w:val="1"/>
        </w:rPr>
        <w:t>t</w:t>
      </w:r>
      <w:r>
        <w:rPr>
          <w:rFonts w:ascii="Arial" w:hAnsi="Arial" w:cs="Arial"/>
          <w:spacing w:val="-1"/>
        </w:rPr>
        <w:t>h</w:t>
      </w:r>
      <w:r>
        <w:rPr>
          <w:rFonts w:ascii="Arial" w:hAnsi="Arial" w:cs="Arial"/>
        </w:rPr>
        <w:t>i</w:t>
      </w:r>
      <w:r>
        <w:rPr>
          <w:rFonts w:ascii="Arial" w:hAnsi="Arial" w:cs="Arial"/>
          <w:spacing w:val="-3"/>
        </w:rPr>
        <w:t>s</w:t>
      </w:r>
      <w:r>
        <w:rPr>
          <w:rFonts w:ascii="Arial" w:hAnsi="Arial" w:cs="Arial"/>
        </w:rPr>
        <w:t>;</w:t>
      </w:r>
    </w:p>
    <w:p w:rsidR="00FE7B6C" w:rsidRDefault="00FE7B6C">
      <w:pPr>
        <w:spacing w:before="26" w:after="0" w:line="255" w:lineRule="auto"/>
        <w:ind w:left="460" w:right="149" w:hanging="36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spacing w:val="1"/>
          <w:w w:val="91"/>
        </w:rPr>
        <w:t>D</w:t>
      </w:r>
      <w:r>
        <w:rPr>
          <w:rFonts w:ascii="Arial" w:hAnsi="Arial" w:cs="Arial"/>
          <w:w w:val="91"/>
        </w:rPr>
        <w:t>espi</w:t>
      </w:r>
      <w:r>
        <w:rPr>
          <w:rFonts w:ascii="Arial" w:hAnsi="Arial" w:cs="Arial"/>
          <w:spacing w:val="-3"/>
          <w:w w:val="91"/>
        </w:rPr>
        <w:t>t</w:t>
      </w:r>
      <w:r>
        <w:rPr>
          <w:rFonts w:ascii="Arial" w:hAnsi="Arial" w:cs="Arial"/>
          <w:w w:val="91"/>
        </w:rPr>
        <w:t>e</w:t>
      </w:r>
      <w:r>
        <w:rPr>
          <w:rFonts w:ascii="Arial" w:hAnsi="Arial" w:cs="Arial"/>
          <w:spacing w:val="-3"/>
          <w:w w:val="91"/>
        </w:rPr>
        <w:t xml:space="preserve"> </w:t>
      </w:r>
      <w:r>
        <w:rPr>
          <w:rFonts w:ascii="Arial" w:hAnsi="Arial" w:cs="Arial"/>
        </w:rPr>
        <w:t>the</w:t>
      </w:r>
      <w:r>
        <w:rPr>
          <w:rFonts w:ascii="Arial" w:hAnsi="Arial" w:cs="Arial"/>
          <w:spacing w:val="-19"/>
        </w:rPr>
        <w:t xml:space="preserve"> </w:t>
      </w:r>
      <w:r>
        <w:rPr>
          <w:rFonts w:ascii="Arial" w:hAnsi="Arial" w:cs="Arial"/>
          <w:w w:val="90"/>
        </w:rPr>
        <w:t>ab</w:t>
      </w:r>
      <w:r>
        <w:rPr>
          <w:rFonts w:ascii="Arial" w:hAnsi="Arial" w:cs="Arial"/>
          <w:spacing w:val="-2"/>
          <w:w w:val="90"/>
        </w:rPr>
        <w:t>o</w:t>
      </w:r>
      <w:r>
        <w:rPr>
          <w:rFonts w:ascii="Arial" w:hAnsi="Arial" w:cs="Arial"/>
          <w:spacing w:val="1"/>
          <w:w w:val="90"/>
        </w:rPr>
        <w:t>v</w:t>
      </w:r>
      <w:r>
        <w:rPr>
          <w:rFonts w:ascii="Arial" w:hAnsi="Arial" w:cs="Arial"/>
          <w:w w:val="90"/>
        </w:rPr>
        <w:t>e,</w:t>
      </w:r>
      <w:r>
        <w:rPr>
          <w:rFonts w:ascii="Arial" w:hAnsi="Arial" w:cs="Arial"/>
          <w:spacing w:val="-1"/>
          <w:w w:val="90"/>
        </w:rPr>
        <w:t xml:space="preserve"> </w:t>
      </w:r>
      <w:r>
        <w:rPr>
          <w:rFonts w:ascii="Arial" w:hAnsi="Arial" w:cs="Arial"/>
          <w:spacing w:val="1"/>
          <w:w w:val="96"/>
        </w:rPr>
        <w:t>t</w:t>
      </w:r>
      <w:r>
        <w:rPr>
          <w:rFonts w:ascii="Arial" w:hAnsi="Arial" w:cs="Arial"/>
          <w:spacing w:val="-1"/>
          <w:w w:val="96"/>
        </w:rPr>
        <w:t>h</w:t>
      </w:r>
      <w:r>
        <w:rPr>
          <w:rFonts w:ascii="Arial" w:hAnsi="Arial" w:cs="Arial"/>
          <w:w w:val="96"/>
        </w:rPr>
        <w:t>e</w:t>
      </w:r>
      <w:r>
        <w:rPr>
          <w:rFonts w:ascii="Arial" w:hAnsi="Arial" w:cs="Arial"/>
          <w:spacing w:val="-2"/>
          <w:w w:val="96"/>
        </w:rPr>
        <w:t>r</w:t>
      </w:r>
      <w:r>
        <w:rPr>
          <w:rFonts w:ascii="Arial" w:hAnsi="Arial" w:cs="Arial"/>
          <w:w w:val="96"/>
        </w:rPr>
        <w:t>e</w:t>
      </w:r>
      <w:r>
        <w:rPr>
          <w:rFonts w:ascii="Arial" w:hAnsi="Arial" w:cs="Arial"/>
          <w:spacing w:val="-6"/>
          <w:w w:val="96"/>
        </w:rPr>
        <w:t xml:space="preserve"> </w:t>
      </w:r>
      <w:r>
        <w:rPr>
          <w:rFonts w:ascii="Arial" w:hAnsi="Arial" w:cs="Arial"/>
          <w:spacing w:val="-3"/>
          <w:w w:val="89"/>
        </w:rPr>
        <w:t>a</w:t>
      </w:r>
      <w:r>
        <w:rPr>
          <w:rFonts w:ascii="Arial" w:hAnsi="Arial" w:cs="Arial"/>
          <w:spacing w:val="-1"/>
          <w:w w:val="89"/>
        </w:rPr>
        <w:t>pp</w:t>
      </w:r>
      <w:r>
        <w:rPr>
          <w:rFonts w:ascii="Arial" w:hAnsi="Arial" w:cs="Arial"/>
          <w:w w:val="89"/>
        </w:rPr>
        <w:t>ears</w:t>
      </w:r>
      <w:r>
        <w:rPr>
          <w:rFonts w:ascii="Arial" w:hAnsi="Arial" w:cs="Arial"/>
          <w:spacing w:val="-1"/>
          <w:w w:val="89"/>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w w:val="89"/>
        </w:rPr>
        <w:t>ha</w:t>
      </w:r>
      <w:r>
        <w:rPr>
          <w:rFonts w:ascii="Arial" w:hAnsi="Arial" w:cs="Arial"/>
          <w:spacing w:val="-2"/>
          <w:w w:val="89"/>
        </w:rPr>
        <w:t>v</w:t>
      </w:r>
      <w:r>
        <w:rPr>
          <w:rFonts w:ascii="Arial" w:hAnsi="Arial" w:cs="Arial"/>
          <w:w w:val="89"/>
        </w:rPr>
        <w:t xml:space="preserve">e </w:t>
      </w:r>
      <w:r>
        <w:rPr>
          <w:rFonts w:ascii="Arial" w:hAnsi="Arial" w:cs="Arial"/>
          <w:spacing w:val="-1"/>
          <w:w w:val="89"/>
        </w:rPr>
        <w:t>b</w:t>
      </w:r>
      <w:r>
        <w:rPr>
          <w:rFonts w:ascii="Arial" w:hAnsi="Arial" w:cs="Arial"/>
          <w:spacing w:val="-2"/>
          <w:w w:val="89"/>
        </w:rPr>
        <w:t>e</w:t>
      </w:r>
      <w:r>
        <w:rPr>
          <w:rFonts w:ascii="Arial" w:hAnsi="Arial" w:cs="Arial"/>
          <w:w w:val="89"/>
        </w:rPr>
        <w:t>en</w:t>
      </w:r>
      <w:r>
        <w:rPr>
          <w:rFonts w:ascii="Arial" w:hAnsi="Arial" w:cs="Arial"/>
          <w:spacing w:val="9"/>
          <w:w w:val="89"/>
        </w:rPr>
        <w:t xml:space="preserve"> </w:t>
      </w:r>
      <w:r>
        <w:rPr>
          <w:rFonts w:ascii="Arial" w:hAnsi="Arial" w:cs="Arial"/>
          <w:w w:val="89"/>
        </w:rPr>
        <w:t>a</w:t>
      </w:r>
      <w:r>
        <w:rPr>
          <w:rFonts w:ascii="Arial" w:hAnsi="Arial" w:cs="Arial"/>
          <w:spacing w:val="-8"/>
          <w:w w:val="89"/>
        </w:rPr>
        <w:t xml:space="preserve"> </w:t>
      </w:r>
      <w:r>
        <w:rPr>
          <w:rFonts w:ascii="Arial" w:hAnsi="Arial" w:cs="Arial"/>
          <w:spacing w:val="-2"/>
          <w:w w:val="89"/>
        </w:rPr>
        <w:t>l</w:t>
      </w:r>
      <w:r>
        <w:rPr>
          <w:rFonts w:ascii="Arial" w:hAnsi="Arial" w:cs="Arial"/>
          <w:spacing w:val="1"/>
          <w:w w:val="89"/>
        </w:rPr>
        <w:t>o</w:t>
      </w:r>
      <w:r>
        <w:rPr>
          <w:rFonts w:ascii="Arial" w:hAnsi="Arial" w:cs="Arial"/>
          <w:spacing w:val="-1"/>
          <w:w w:val="89"/>
        </w:rPr>
        <w:t>n</w:t>
      </w:r>
      <w:r>
        <w:rPr>
          <w:rFonts w:ascii="Arial" w:hAnsi="Arial" w:cs="Arial"/>
          <w:w w:val="89"/>
        </w:rPr>
        <w:t>g</w:t>
      </w:r>
      <w:r>
        <w:rPr>
          <w:rFonts w:ascii="Arial" w:hAnsi="Arial" w:cs="Arial"/>
          <w:spacing w:val="9"/>
          <w:w w:val="89"/>
        </w:rPr>
        <w:t xml:space="preserve"> </w:t>
      </w:r>
      <w:r>
        <w:rPr>
          <w:rFonts w:ascii="Arial" w:hAnsi="Arial" w:cs="Arial"/>
          <w:spacing w:val="1"/>
        </w:rPr>
        <w:t>t</w:t>
      </w:r>
      <w:r>
        <w:rPr>
          <w:rFonts w:ascii="Arial" w:hAnsi="Arial" w:cs="Arial"/>
        </w:rPr>
        <w:t>e</w:t>
      </w:r>
      <w:r>
        <w:rPr>
          <w:rFonts w:ascii="Arial" w:hAnsi="Arial" w:cs="Arial"/>
          <w:spacing w:val="-2"/>
        </w:rPr>
        <w:t>r</w:t>
      </w:r>
      <w:r>
        <w:rPr>
          <w:rFonts w:ascii="Arial" w:hAnsi="Arial" w:cs="Arial"/>
        </w:rPr>
        <w:t>m</w:t>
      </w:r>
      <w:r>
        <w:rPr>
          <w:rFonts w:ascii="Arial" w:hAnsi="Arial" w:cs="Arial"/>
          <w:spacing w:val="-15"/>
        </w:rPr>
        <w:t xml:space="preserve"> </w:t>
      </w:r>
      <w:r>
        <w:rPr>
          <w:rFonts w:ascii="Arial" w:hAnsi="Arial" w:cs="Arial"/>
          <w:w w:val="95"/>
        </w:rPr>
        <w:t>r</w:t>
      </w:r>
      <w:r>
        <w:rPr>
          <w:rFonts w:ascii="Arial" w:hAnsi="Arial" w:cs="Arial"/>
          <w:spacing w:val="1"/>
          <w:w w:val="95"/>
        </w:rPr>
        <w:t>e</w:t>
      </w:r>
      <w:r>
        <w:rPr>
          <w:rFonts w:ascii="Arial" w:hAnsi="Arial" w:cs="Arial"/>
          <w:spacing w:val="-1"/>
          <w:w w:val="95"/>
        </w:rPr>
        <w:t>du</w:t>
      </w:r>
      <w:r>
        <w:rPr>
          <w:rFonts w:ascii="Arial" w:hAnsi="Arial" w:cs="Arial"/>
          <w:spacing w:val="-2"/>
          <w:w w:val="95"/>
        </w:rPr>
        <w:t>c</w:t>
      </w:r>
      <w:r>
        <w:rPr>
          <w:rFonts w:ascii="Arial" w:hAnsi="Arial" w:cs="Arial"/>
          <w:w w:val="95"/>
        </w:rPr>
        <w:t>ti</w:t>
      </w:r>
      <w:r>
        <w:rPr>
          <w:rFonts w:ascii="Arial" w:hAnsi="Arial" w:cs="Arial"/>
          <w:spacing w:val="1"/>
          <w:w w:val="95"/>
        </w:rPr>
        <w:t>o</w:t>
      </w:r>
      <w:r>
        <w:rPr>
          <w:rFonts w:ascii="Arial" w:hAnsi="Arial" w:cs="Arial"/>
          <w:w w:val="95"/>
        </w:rPr>
        <w:t>n</w:t>
      </w:r>
      <w:r>
        <w:rPr>
          <w:rFonts w:ascii="Arial" w:hAnsi="Arial" w:cs="Arial"/>
          <w:spacing w:val="-6"/>
          <w:w w:val="95"/>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7"/>
        </w:rPr>
        <w:t xml:space="preserve"> </w:t>
      </w:r>
      <w:r>
        <w:rPr>
          <w:rFonts w:ascii="Arial" w:hAnsi="Arial" w:cs="Arial"/>
          <w:spacing w:val="-2"/>
          <w:w w:val="91"/>
        </w:rPr>
        <w:t>l</w:t>
      </w:r>
      <w:r>
        <w:rPr>
          <w:rFonts w:ascii="Arial" w:hAnsi="Arial" w:cs="Arial"/>
          <w:spacing w:val="1"/>
          <w:w w:val="91"/>
        </w:rPr>
        <w:t>o</w:t>
      </w:r>
      <w:r>
        <w:rPr>
          <w:rFonts w:ascii="Arial" w:hAnsi="Arial" w:cs="Arial"/>
          <w:spacing w:val="-1"/>
          <w:w w:val="91"/>
        </w:rPr>
        <w:t>n</w:t>
      </w:r>
      <w:r>
        <w:rPr>
          <w:rFonts w:ascii="Arial" w:hAnsi="Arial" w:cs="Arial"/>
          <w:spacing w:val="-3"/>
          <w:w w:val="91"/>
        </w:rPr>
        <w:t>g</w:t>
      </w:r>
      <w:r>
        <w:rPr>
          <w:rFonts w:ascii="Arial" w:hAnsi="Arial" w:cs="Arial"/>
          <w:w w:val="91"/>
        </w:rPr>
        <w:t>shore</w:t>
      </w:r>
      <w:r>
        <w:rPr>
          <w:rFonts w:ascii="Arial" w:hAnsi="Arial" w:cs="Arial"/>
          <w:spacing w:val="-2"/>
          <w:w w:val="91"/>
        </w:rPr>
        <w:t xml:space="preserve"> </w:t>
      </w:r>
      <w:r>
        <w:rPr>
          <w:rFonts w:ascii="Arial" w:hAnsi="Arial" w:cs="Arial"/>
        </w:rPr>
        <w:t>tra</w:t>
      </w:r>
      <w:r>
        <w:rPr>
          <w:rFonts w:ascii="Arial" w:hAnsi="Arial" w:cs="Arial"/>
          <w:spacing w:val="-1"/>
        </w:rPr>
        <w:t>n</w:t>
      </w:r>
      <w:r>
        <w:rPr>
          <w:rFonts w:ascii="Arial" w:hAnsi="Arial" w:cs="Arial"/>
        </w:rPr>
        <w:t>spo</w:t>
      </w:r>
      <w:r>
        <w:rPr>
          <w:rFonts w:ascii="Arial" w:hAnsi="Arial" w:cs="Arial"/>
          <w:spacing w:val="-2"/>
        </w:rPr>
        <w:t>r</w:t>
      </w:r>
      <w:r>
        <w:rPr>
          <w:rFonts w:ascii="Arial" w:hAnsi="Arial" w:cs="Arial"/>
        </w:rPr>
        <w:t xml:space="preserve">t </w:t>
      </w:r>
      <w:r>
        <w:rPr>
          <w:rFonts w:ascii="Arial" w:hAnsi="Arial" w:cs="Arial"/>
          <w:spacing w:val="-1"/>
          <w:w w:val="91"/>
        </w:rPr>
        <w:t>p</w:t>
      </w:r>
      <w:r>
        <w:rPr>
          <w:rFonts w:ascii="Arial" w:hAnsi="Arial" w:cs="Arial"/>
          <w:w w:val="91"/>
        </w:rPr>
        <w:t>ast</w:t>
      </w:r>
      <w:r>
        <w:rPr>
          <w:rFonts w:ascii="Arial" w:hAnsi="Arial" w:cs="Arial"/>
          <w:spacing w:val="-5"/>
          <w:w w:val="91"/>
        </w:rPr>
        <w:t xml:space="preserve"> </w:t>
      </w:r>
      <w:r>
        <w:rPr>
          <w:rFonts w:ascii="Arial" w:hAnsi="Arial" w:cs="Arial"/>
        </w:rPr>
        <w:t>the</w:t>
      </w:r>
      <w:r>
        <w:rPr>
          <w:rFonts w:ascii="Arial" w:hAnsi="Arial" w:cs="Arial"/>
          <w:spacing w:val="-19"/>
        </w:rPr>
        <w:t xml:space="preserve"> </w:t>
      </w:r>
      <w:r>
        <w:rPr>
          <w:rFonts w:ascii="Arial" w:hAnsi="Arial" w:cs="Arial"/>
          <w:w w:val="87"/>
        </w:rPr>
        <w:t>trai</w:t>
      </w:r>
      <w:r>
        <w:rPr>
          <w:rFonts w:ascii="Arial" w:hAnsi="Arial" w:cs="Arial"/>
          <w:spacing w:val="-1"/>
          <w:w w:val="87"/>
        </w:rPr>
        <w:t>n</w:t>
      </w:r>
      <w:r>
        <w:rPr>
          <w:rFonts w:ascii="Arial" w:hAnsi="Arial" w:cs="Arial"/>
          <w:w w:val="87"/>
        </w:rPr>
        <w:t>i</w:t>
      </w:r>
      <w:r>
        <w:rPr>
          <w:rFonts w:ascii="Arial" w:hAnsi="Arial" w:cs="Arial"/>
          <w:spacing w:val="-1"/>
          <w:w w:val="87"/>
        </w:rPr>
        <w:t>n</w:t>
      </w:r>
      <w:r>
        <w:rPr>
          <w:rFonts w:ascii="Arial" w:hAnsi="Arial" w:cs="Arial"/>
          <w:w w:val="87"/>
        </w:rPr>
        <w:t xml:space="preserve">g </w:t>
      </w:r>
      <w:r>
        <w:rPr>
          <w:rFonts w:ascii="Arial" w:hAnsi="Arial" w:cs="Arial"/>
          <w:spacing w:val="3"/>
          <w:w w:val="87"/>
        </w:rPr>
        <w:t xml:space="preserve"> </w:t>
      </w:r>
      <w:r>
        <w:rPr>
          <w:rFonts w:ascii="Arial" w:hAnsi="Arial" w:cs="Arial"/>
          <w:spacing w:val="1"/>
          <w:w w:val="87"/>
        </w:rPr>
        <w:t>w</w:t>
      </w:r>
      <w:r>
        <w:rPr>
          <w:rFonts w:ascii="Arial" w:hAnsi="Arial" w:cs="Arial"/>
          <w:w w:val="87"/>
        </w:rPr>
        <w:t>al</w:t>
      </w:r>
      <w:r>
        <w:rPr>
          <w:rFonts w:ascii="Arial" w:hAnsi="Arial" w:cs="Arial"/>
          <w:spacing w:val="-1"/>
          <w:w w:val="87"/>
        </w:rPr>
        <w:t>l</w:t>
      </w:r>
      <w:r>
        <w:rPr>
          <w:rFonts w:ascii="Arial" w:hAnsi="Arial" w:cs="Arial"/>
          <w:w w:val="87"/>
        </w:rPr>
        <w:t>s</w:t>
      </w:r>
      <w:r>
        <w:rPr>
          <w:rFonts w:ascii="Arial" w:hAnsi="Arial" w:cs="Arial"/>
          <w:spacing w:val="20"/>
          <w:w w:val="87"/>
        </w:rPr>
        <w:t xml:space="preserve"> </w:t>
      </w:r>
      <w:r>
        <w:rPr>
          <w:rFonts w:ascii="Arial" w:hAnsi="Arial" w:cs="Arial"/>
          <w:w w:val="87"/>
        </w:rPr>
        <w:t>a</w:t>
      </w:r>
      <w:r>
        <w:rPr>
          <w:rFonts w:ascii="Arial" w:hAnsi="Arial" w:cs="Arial"/>
          <w:spacing w:val="-1"/>
          <w:w w:val="87"/>
        </w:rPr>
        <w:t>n</w:t>
      </w:r>
      <w:r>
        <w:rPr>
          <w:rFonts w:ascii="Arial" w:hAnsi="Arial" w:cs="Arial"/>
          <w:w w:val="87"/>
        </w:rPr>
        <w:t>d</w:t>
      </w:r>
      <w:r>
        <w:rPr>
          <w:rFonts w:ascii="Arial" w:hAnsi="Arial" w:cs="Arial"/>
          <w:spacing w:val="12"/>
          <w:w w:val="87"/>
        </w:rPr>
        <w:t xml:space="preserve"> </w:t>
      </w:r>
      <w:r>
        <w:rPr>
          <w:rFonts w:ascii="Arial" w:hAnsi="Arial" w:cs="Arial"/>
          <w:w w:val="87"/>
        </w:rPr>
        <w:t>al</w:t>
      </w:r>
      <w:r>
        <w:rPr>
          <w:rFonts w:ascii="Arial" w:hAnsi="Arial" w:cs="Arial"/>
          <w:spacing w:val="1"/>
          <w:w w:val="87"/>
        </w:rPr>
        <w:t>o</w:t>
      </w:r>
      <w:r>
        <w:rPr>
          <w:rFonts w:ascii="Arial" w:hAnsi="Arial" w:cs="Arial"/>
          <w:spacing w:val="-1"/>
          <w:w w:val="87"/>
        </w:rPr>
        <w:t>n</w:t>
      </w:r>
      <w:r>
        <w:rPr>
          <w:rFonts w:ascii="Arial" w:hAnsi="Arial" w:cs="Arial"/>
          <w:w w:val="87"/>
        </w:rPr>
        <w:t>g</w:t>
      </w:r>
      <w:r>
        <w:rPr>
          <w:rFonts w:ascii="Arial" w:hAnsi="Arial" w:cs="Arial"/>
          <w:spacing w:val="16"/>
          <w:w w:val="87"/>
        </w:rPr>
        <w:t xml:space="preserve"> </w:t>
      </w:r>
      <w:r>
        <w:rPr>
          <w:rFonts w:ascii="Arial" w:hAnsi="Arial" w:cs="Arial"/>
          <w:w w:val="87"/>
        </w:rPr>
        <w:t>S</w:t>
      </w:r>
      <w:r>
        <w:rPr>
          <w:rFonts w:ascii="Arial" w:hAnsi="Arial" w:cs="Arial"/>
          <w:spacing w:val="-2"/>
          <w:w w:val="87"/>
        </w:rPr>
        <w:t>e</w:t>
      </w:r>
      <w:r>
        <w:rPr>
          <w:rFonts w:ascii="Arial" w:hAnsi="Arial" w:cs="Arial"/>
          <w:spacing w:val="1"/>
          <w:w w:val="87"/>
        </w:rPr>
        <w:t>v</w:t>
      </w:r>
      <w:r>
        <w:rPr>
          <w:rFonts w:ascii="Arial" w:hAnsi="Arial" w:cs="Arial"/>
          <w:w w:val="87"/>
        </w:rPr>
        <w:t>en</w:t>
      </w:r>
      <w:r>
        <w:rPr>
          <w:rFonts w:ascii="Arial" w:hAnsi="Arial" w:cs="Arial"/>
          <w:spacing w:val="-14"/>
          <w:w w:val="87"/>
        </w:rPr>
        <w:t xml:space="preserve"> </w:t>
      </w:r>
      <w:r>
        <w:rPr>
          <w:rFonts w:ascii="Arial" w:hAnsi="Arial" w:cs="Arial"/>
          <w:spacing w:val="1"/>
        </w:rPr>
        <w:t>M</w:t>
      </w:r>
      <w:r>
        <w:rPr>
          <w:rFonts w:ascii="Arial" w:hAnsi="Arial" w:cs="Arial"/>
        </w:rPr>
        <w:t>ile</w:t>
      </w:r>
      <w:r>
        <w:rPr>
          <w:rFonts w:ascii="Arial" w:hAnsi="Arial" w:cs="Arial"/>
          <w:spacing w:val="-15"/>
        </w:rPr>
        <w:t xml:space="preserve"> </w:t>
      </w:r>
      <w:r>
        <w:rPr>
          <w:rFonts w:ascii="Arial" w:hAnsi="Arial" w:cs="Arial"/>
          <w:spacing w:val="-2"/>
          <w:w w:val="89"/>
        </w:rPr>
        <w:t>B</w:t>
      </w:r>
      <w:r>
        <w:rPr>
          <w:rFonts w:ascii="Arial" w:hAnsi="Arial" w:cs="Arial"/>
          <w:w w:val="89"/>
        </w:rPr>
        <w:t>each</w:t>
      </w:r>
      <w:r>
        <w:rPr>
          <w:rFonts w:ascii="Arial" w:hAnsi="Arial" w:cs="Arial"/>
          <w:spacing w:val="-14"/>
          <w:w w:val="89"/>
        </w:rPr>
        <w:t xml:space="preserve"> </w:t>
      </w:r>
      <w:r>
        <w:rPr>
          <w:rFonts w:ascii="Arial" w:hAnsi="Arial" w:cs="Arial"/>
          <w:w w:val="89"/>
        </w:rPr>
        <w:t>a</w:t>
      </w:r>
      <w:r>
        <w:rPr>
          <w:rFonts w:ascii="Arial" w:hAnsi="Arial" w:cs="Arial"/>
          <w:spacing w:val="-3"/>
          <w:w w:val="89"/>
        </w:rPr>
        <w:t>n</w:t>
      </w:r>
      <w:r>
        <w:rPr>
          <w:rFonts w:ascii="Arial" w:hAnsi="Arial" w:cs="Arial"/>
          <w:w w:val="89"/>
        </w:rPr>
        <w:t>d</w:t>
      </w:r>
      <w:r>
        <w:rPr>
          <w:rFonts w:ascii="Arial" w:hAnsi="Arial" w:cs="Arial"/>
          <w:spacing w:val="3"/>
          <w:w w:val="89"/>
        </w:rPr>
        <w:t xml:space="preserve"> </w:t>
      </w:r>
      <w:r>
        <w:rPr>
          <w:rFonts w:ascii="Arial" w:hAnsi="Arial" w:cs="Arial"/>
          <w:w w:val="89"/>
        </w:rPr>
        <w:t>some</w:t>
      </w:r>
      <w:r>
        <w:rPr>
          <w:rFonts w:ascii="Arial" w:hAnsi="Arial" w:cs="Arial"/>
          <w:spacing w:val="2"/>
          <w:w w:val="89"/>
        </w:rPr>
        <w:t xml:space="preserve"> </w:t>
      </w:r>
      <w:r>
        <w:rPr>
          <w:rFonts w:ascii="Arial" w:hAnsi="Arial" w:cs="Arial"/>
          <w:spacing w:val="-2"/>
          <w:w w:val="103"/>
        </w:rPr>
        <w:t>i</w:t>
      </w:r>
      <w:r>
        <w:rPr>
          <w:rFonts w:ascii="Arial" w:hAnsi="Arial" w:cs="Arial"/>
          <w:spacing w:val="1"/>
          <w:w w:val="96"/>
        </w:rPr>
        <w:t>m</w:t>
      </w:r>
      <w:r>
        <w:rPr>
          <w:rFonts w:ascii="Arial" w:hAnsi="Arial" w:cs="Arial"/>
          <w:spacing w:val="-1"/>
          <w:w w:val="94"/>
        </w:rPr>
        <w:t>p</w:t>
      </w:r>
      <w:r>
        <w:rPr>
          <w:rFonts w:ascii="Arial" w:hAnsi="Arial" w:cs="Arial"/>
          <w:w w:val="85"/>
        </w:rPr>
        <w:t>a</w:t>
      </w:r>
      <w:r>
        <w:rPr>
          <w:rFonts w:ascii="Arial" w:hAnsi="Arial" w:cs="Arial"/>
          <w:spacing w:val="-2"/>
          <w:w w:val="85"/>
        </w:rPr>
        <w:t>c</w:t>
      </w:r>
      <w:r>
        <w:rPr>
          <w:rFonts w:ascii="Arial" w:hAnsi="Arial" w:cs="Arial"/>
          <w:w w:val="120"/>
        </w:rPr>
        <w:t>t</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120"/>
        </w:rPr>
        <w:t>t</w:t>
      </w:r>
      <w:r>
        <w:rPr>
          <w:rFonts w:ascii="Arial" w:hAnsi="Arial" w:cs="Arial"/>
          <w:w w:val="95"/>
        </w:rPr>
        <w:t>ra</w:t>
      </w:r>
      <w:r>
        <w:rPr>
          <w:rFonts w:ascii="Arial" w:hAnsi="Arial" w:cs="Arial"/>
          <w:spacing w:val="-1"/>
          <w:w w:val="95"/>
        </w:rPr>
        <w:t>i</w:t>
      </w:r>
      <w:r>
        <w:rPr>
          <w:rFonts w:ascii="Arial" w:hAnsi="Arial" w:cs="Arial"/>
          <w:spacing w:val="-1"/>
          <w:w w:val="94"/>
        </w:rPr>
        <w:t>n</w:t>
      </w:r>
      <w:r>
        <w:rPr>
          <w:rFonts w:ascii="Arial" w:hAnsi="Arial" w:cs="Arial"/>
          <w:spacing w:val="-3"/>
          <w:w w:val="103"/>
        </w:rPr>
        <w:t>i</w:t>
      </w:r>
      <w:r>
        <w:rPr>
          <w:rFonts w:ascii="Arial" w:hAnsi="Arial" w:cs="Arial"/>
          <w:spacing w:val="-1"/>
          <w:w w:val="94"/>
        </w:rPr>
        <w:t>n</w:t>
      </w:r>
      <w:r>
        <w:rPr>
          <w:rFonts w:ascii="Arial" w:hAnsi="Arial" w:cs="Arial"/>
          <w:w w:val="84"/>
        </w:rPr>
        <w:t>g</w:t>
      </w:r>
      <w:r>
        <w:rPr>
          <w:rFonts w:ascii="Arial" w:hAnsi="Arial" w:cs="Arial"/>
          <w:spacing w:val="-12"/>
        </w:rPr>
        <w:t xml:space="preserve"> </w:t>
      </w:r>
      <w:r>
        <w:rPr>
          <w:rFonts w:ascii="Arial" w:hAnsi="Arial" w:cs="Arial"/>
          <w:spacing w:val="1"/>
          <w:w w:val="92"/>
        </w:rPr>
        <w:t>w</w:t>
      </w:r>
      <w:r>
        <w:rPr>
          <w:rFonts w:ascii="Arial" w:hAnsi="Arial" w:cs="Arial"/>
          <w:w w:val="92"/>
        </w:rPr>
        <w:t>al</w:t>
      </w:r>
      <w:r>
        <w:rPr>
          <w:rFonts w:ascii="Arial" w:hAnsi="Arial" w:cs="Arial"/>
          <w:spacing w:val="-1"/>
          <w:w w:val="92"/>
        </w:rPr>
        <w:t>l</w:t>
      </w:r>
      <w:r>
        <w:rPr>
          <w:rFonts w:ascii="Arial" w:hAnsi="Arial" w:cs="Arial"/>
          <w:w w:val="92"/>
        </w:rPr>
        <w:t>s</w:t>
      </w:r>
      <w:r>
        <w:rPr>
          <w:rFonts w:ascii="Arial" w:hAnsi="Arial" w:cs="Arial"/>
          <w:spacing w:val="-8"/>
          <w:w w:val="92"/>
        </w:rPr>
        <w:t xml:space="preserve"> </w:t>
      </w:r>
      <w:r>
        <w:rPr>
          <w:rFonts w:ascii="Arial" w:hAnsi="Arial" w:cs="Arial"/>
          <w:spacing w:val="1"/>
        </w:rPr>
        <w:t>m</w:t>
      </w:r>
      <w:r>
        <w:rPr>
          <w:rFonts w:ascii="Arial" w:hAnsi="Arial" w:cs="Arial"/>
        </w:rPr>
        <w:t>ay start</w:t>
      </w:r>
      <w:r>
        <w:rPr>
          <w:rFonts w:ascii="Arial" w:hAnsi="Arial" w:cs="Arial"/>
          <w:spacing w:val="-2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3"/>
          <w:w w:val="91"/>
        </w:rPr>
        <w:t>b</w:t>
      </w:r>
      <w:r>
        <w:rPr>
          <w:rFonts w:ascii="Arial" w:hAnsi="Arial" w:cs="Arial"/>
          <w:w w:val="91"/>
        </w:rPr>
        <w:t>e</w:t>
      </w:r>
      <w:r>
        <w:rPr>
          <w:rFonts w:ascii="Arial" w:hAnsi="Arial" w:cs="Arial"/>
          <w:spacing w:val="-4"/>
          <w:w w:val="91"/>
        </w:rPr>
        <w:t xml:space="preserve"> </w:t>
      </w:r>
      <w:r>
        <w:rPr>
          <w:rFonts w:ascii="Arial" w:hAnsi="Arial" w:cs="Arial"/>
        </w:rPr>
        <w:t>fe</w:t>
      </w:r>
      <w:r>
        <w:rPr>
          <w:rFonts w:ascii="Arial" w:hAnsi="Arial" w:cs="Arial"/>
          <w:spacing w:val="-2"/>
        </w:rPr>
        <w:t>l</w:t>
      </w:r>
      <w:r>
        <w:rPr>
          <w:rFonts w:ascii="Arial" w:hAnsi="Arial" w:cs="Arial"/>
        </w:rPr>
        <w:t>t</w:t>
      </w:r>
      <w:r>
        <w:rPr>
          <w:rFonts w:ascii="Arial" w:hAnsi="Arial" w:cs="Arial"/>
          <w:spacing w:val="-3"/>
        </w:rPr>
        <w:t xml:space="preserve"> </w:t>
      </w:r>
      <w:r>
        <w:rPr>
          <w:rFonts w:ascii="Arial" w:hAnsi="Arial" w:cs="Arial"/>
        </w:rPr>
        <w:t>at</w:t>
      </w:r>
      <w:r>
        <w:rPr>
          <w:rFonts w:ascii="Arial" w:hAnsi="Arial" w:cs="Arial"/>
          <w:spacing w:val="-16"/>
        </w:rPr>
        <w:t xml:space="preserve"> </w:t>
      </w:r>
      <w:r>
        <w:rPr>
          <w:rFonts w:ascii="Arial" w:hAnsi="Arial" w:cs="Arial"/>
          <w:w w:val="90"/>
        </w:rPr>
        <w:t>S</w:t>
      </w:r>
      <w:r>
        <w:rPr>
          <w:rFonts w:ascii="Arial" w:hAnsi="Arial" w:cs="Arial"/>
          <w:spacing w:val="-2"/>
          <w:w w:val="90"/>
        </w:rPr>
        <w:t>u</w:t>
      </w:r>
      <w:r>
        <w:rPr>
          <w:rFonts w:ascii="Arial" w:hAnsi="Arial" w:cs="Arial"/>
          <w:w w:val="90"/>
        </w:rPr>
        <w:t>f</w:t>
      </w:r>
      <w:r>
        <w:rPr>
          <w:rFonts w:ascii="Arial" w:hAnsi="Arial" w:cs="Arial"/>
          <w:spacing w:val="-3"/>
          <w:w w:val="90"/>
        </w:rPr>
        <w:t>f</w:t>
      </w:r>
      <w:r>
        <w:rPr>
          <w:rFonts w:ascii="Arial" w:hAnsi="Arial" w:cs="Arial"/>
          <w:spacing w:val="1"/>
          <w:w w:val="90"/>
        </w:rPr>
        <w:t>o</w:t>
      </w:r>
      <w:r>
        <w:rPr>
          <w:rFonts w:ascii="Arial" w:hAnsi="Arial" w:cs="Arial"/>
          <w:w w:val="90"/>
        </w:rPr>
        <w:t>lk</w:t>
      </w:r>
      <w:r>
        <w:rPr>
          <w:rFonts w:ascii="Arial" w:hAnsi="Arial" w:cs="Arial"/>
          <w:spacing w:val="4"/>
          <w:w w:val="90"/>
        </w:rPr>
        <w:t xml:space="preserve"> </w:t>
      </w:r>
      <w:r>
        <w:rPr>
          <w:rFonts w:ascii="Arial" w:hAnsi="Arial" w:cs="Arial"/>
          <w:spacing w:val="1"/>
          <w:w w:val="90"/>
        </w:rPr>
        <w:t>P</w:t>
      </w:r>
      <w:r>
        <w:rPr>
          <w:rFonts w:ascii="Arial" w:hAnsi="Arial" w:cs="Arial"/>
          <w:spacing w:val="-3"/>
          <w:w w:val="90"/>
        </w:rPr>
        <w:t>a</w:t>
      </w:r>
      <w:r>
        <w:rPr>
          <w:rFonts w:ascii="Arial" w:hAnsi="Arial" w:cs="Arial"/>
          <w:w w:val="90"/>
        </w:rPr>
        <w:t>rk</w:t>
      </w:r>
      <w:r>
        <w:rPr>
          <w:rFonts w:ascii="Arial" w:hAnsi="Arial" w:cs="Arial"/>
          <w:spacing w:val="-18"/>
          <w:w w:val="90"/>
        </w:rPr>
        <w:t xml:space="preserve"> </w:t>
      </w:r>
      <w:r>
        <w:rPr>
          <w:rFonts w:ascii="Arial" w:hAnsi="Arial" w:cs="Arial"/>
          <w:w w:val="90"/>
        </w:rPr>
        <w:t>ov</w:t>
      </w:r>
      <w:r>
        <w:rPr>
          <w:rFonts w:ascii="Arial" w:hAnsi="Arial" w:cs="Arial"/>
          <w:spacing w:val="1"/>
          <w:w w:val="90"/>
        </w:rPr>
        <w:t>e</w:t>
      </w:r>
      <w:r>
        <w:rPr>
          <w:rFonts w:ascii="Arial" w:hAnsi="Arial" w:cs="Arial"/>
          <w:w w:val="90"/>
        </w:rPr>
        <w:t>r</w:t>
      </w:r>
      <w:r>
        <w:rPr>
          <w:rFonts w:ascii="Arial" w:hAnsi="Arial" w:cs="Arial"/>
          <w:spacing w:val="7"/>
          <w:w w:val="9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94"/>
        </w:rPr>
        <w:t>n</w:t>
      </w:r>
      <w:r>
        <w:rPr>
          <w:rFonts w:ascii="Arial" w:hAnsi="Arial" w:cs="Arial"/>
          <w:w w:val="88"/>
        </w:rPr>
        <w:t>e</w:t>
      </w:r>
      <w:r>
        <w:rPr>
          <w:rFonts w:ascii="Arial" w:hAnsi="Arial" w:cs="Arial"/>
          <w:spacing w:val="1"/>
          <w:w w:val="88"/>
        </w:rPr>
        <w:t>x</w:t>
      </w:r>
      <w:r>
        <w:rPr>
          <w:rFonts w:ascii="Arial" w:hAnsi="Arial" w:cs="Arial"/>
          <w:w w:val="120"/>
        </w:rPr>
        <w:t>t</w:t>
      </w:r>
      <w:r>
        <w:rPr>
          <w:rFonts w:ascii="Arial" w:hAnsi="Arial" w:cs="Arial"/>
          <w:spacing w:val="-13"/>
        </w:rPr>
        <w:t xml:space="preserve"> </w:t>
      </w:r>
      <w:r>
        <w:rPr>
          <w:rFonts w:ascii="Arial" w:hAnsi="Arial" w:cs="Arial"/>
          <w:spacing w:val="-2"/>
          <w:w w:val="90"/>
        </w:rPr>
        <w:t>1</w:t>
      </w:r>
      <w:r>
        <w:rPr>
          <w:rFonts w:ascii="Arial" w:hAnsi="Arial" w:cs="Arial"/>
          <w:spacing w:val="1"/>
          <w:w w:val="90"/>
        </w:rPr>
        <w:t>0</w:t>
      </w:r>
      <w:r>
        <w:rPr>
          <w:rFonts w:ascii="Arial" w:hAnsi="Arial" w:cs="Arial"/>
          <w:w w:val="90"/>
        </w:rPr>
        <w:t>0</w:t>
      </w:r>
      <w:r>
        <w:rPr>
          <w:rFonts w:ascii="Arial" w:hAnsi="Arial" w:cs="Arial"/>
          <w:spacing w:val="-3"/>
          <w:w w:val="90"/>
        </w:rPr>
        <w:t xml:space="preserve"> </w:t>
      </w:r>
      <w:r>
        <w:rPr>
          <w:rFonts w:ascii="Arial" w:hAnsi="Arial" w:cs="Arial"/>
          <w:spacing w:val="1"/>
          <w:w w:val="90"/>
        </w:rPr>
        <w:t>y</w:t>
      </w:r>
      <w:r>
        <w:rPr>
          <w:rFonts w:ascii="Arial" w:hAnsi="Arial" w:cs="Arial"/>
          <w:w w:val="92"/>
        </w:rPr>
        <w:t>ea</w:t>
      </w:r>
      <w:r>
        <w:rPr>
          <w:rFonts w:ascii="Arial" w:hAnsi="Arial" w:cs="Arial"/>
          <w:spacing w:val="-2"/>
          <w:w w:val="92"/>
        </w:rPr>
        <w:t>r</w:t>
      </w:r>
      <w:r>
        <w:rPr>
          <w:rFonts w:ascii="Arial" w:hAnsi="Arial" w:cs="Arial"/>
          <w:w w:val="83"/>
        </w:rPr>
        <w:t>s.</w:t>
      </w:r>
    </w:p>
    <w:p w:rsidR="00FE7B6C" w:rsidRDefault="00FE7B6C">
      <w:pPr>
        <w:spacing w:before="26" w:after="0" w:line="240" w:lineRule="auto"/>
        <w:ind w:left="100" w:right="-20"/>
        <w:rPr>
          <w:rFonts w:ascii="Arial" w:hAnsi="Arial" w:cs="Arial"/>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Arial" w:hAnsi="Arial" w:cs="Arial"/>
          <w:w w:val="84"/>
        </w:rPr>
        <w:t>Sea</w:t>
      </w:r>
      <w:r>
        <w:rPr>
          <w:rFonts w:ascii="Arial" w:hAnsi="Arial" w:cs="Arial"/>
          <w:spacing w:val="-13"/>
          <w:w w:val="84"/>
        </w:rPr>
        <w:t xml:space="preserve"> </w:t>
      </w:r>
      <w:r>
        <w:rPr>
          <w:rFonts w:ascii="Arial" w:hAnsi="Arial" w:cs="Arial"/>
          <w:w w:val="84"/>
        </w:rPr>
        <w:t>l</w:t>
      </w:r>
      <w:r>
        <w:rPr>
          <w:rFonts w:ascii="Arial" w:hAnsi="Arial" w:cs="Arial"/>
          <w:spacing w:val="-2"/>
          <w:w w:val="84"/>
        </w:rPr>
        <w:t>e</w:t>
      </w:r>
      <w:r>
        <w:rPr>
          <w:rFonts w:ascii="Arial" w:hAnsi="Arial" w:cs="Arial"/>
          <w:spacing w:val="1"/>
          <w:w w:val="84"/>
        </w:rPr>
        <w:t>v</w:t>
      </w:r>
      <w:r>
        <w:rPr>
          <w:rFonts w:ascii="Arial" w:hAnsi="Arial" w:cs="Arial"/>
          <w:w w:val="84"/>
        </w:rPr>
        <w:t>el</w:t>
      </w:r>
      <w:r>
        <w:rPr>
          <w:rFonts w:ascii="Arial" w:hAnsi="Arial" w:cs="Arial"/>
          <w:spacing w:val="36"/>
          <w:w w:val="84"/>
        </w:rPr>
        <w:t xml:space="preserve"> </w:t>
      </w:r>
      <w:r>
        <w:rPr>
          <w:rFonts w:ascii="Arial" w:hAnsi="Arial" w:cs="Arial"/>
          <w:w w:val="84"/>
        </w:rPr>
        <w:t>ri</w:t>
      </w:r>
      <w:r>
        <w:rPr>
          <w:rFonts w:ascii="Arial" w:hAnsi="Arial" w:cs="Arial"/>
          <w:spacing w:val="-2"/>
          <w:w w:val="84"/>
        </w:rPr>
        <w:t>s</w:t>
      </w:r>
      <w:r>
        <w:rPr>
          <w:rFonts w:ascii="Arial" w:hAnsi="Arial" w:cs="Arial"/>
          <w:w w:val="84"/>
        </w:rPr>
        <w:t>e</w:t>
      </w:r>
      <w:r>
        <w:rPr>
          <w:rFonts w:ascii="Arial" w:hAnsi="Arial" w:cs="Arial"/>
          <w:spacing w:val="24"/>
          <w:w w:val="84"/>
        </w:rPr>
        <w:t xml:space="preserve"> </w:t>
      </w:r>
      <w:r>
        <w:rPr>
          <w:rFonts w:ascii="Arial" w:hAnsi="Arial" w:cs="Arial"/>
        </w:rPr>
        <w:t>will</w:t>
      </w:r>
      <w:r>
        <w:rPr>
          <w:rFonts w:ascii="Arial" w:hAnsi="Arial" w:cs="Arial"/>
          <w:spacing w:val="-11"/>
        </w:rPr>
        <w:t xml:space="preserve"> </w:t>
      </w:r>
      <w:r>
        <w:rPr>
          <w:rFonts w:ascii="Arial" w:hAnsi="Arial" w:cs="Arial"/>
          <w:spacing w:val="1"/>
          <w:w w:val="91"/>
        </w:rPr>
        <w:t>e</w:t>
      </w:r>
      <w:r>
        <w:rPr>
          <w:rFonts w:ascii="Arial" w:hAnsi="Arial" w:cs="Arial"/>
          <w:w w:val="91"/>
        </w:rPr>
        <w:t>x</w:t>
      </w:r>
      <w:r>
        <w:rPr>
          <w:rFonts w:ascii="Arial" w:hAnsi="Arial" w:cs="Arial"/>
          <w:spacing w:val="-2"/>
          <w:w w:val="91"/>
        </w:rPr>
        <w:t>a</w:t>
      </w:r>
      <w:r>
        <w:rPr>
          <w:rFonts w:ascii="Arial" w:hAnsi="Arial" w:cs="Arial"/>
          <w:w w:val="91"/>
        </w:rPr>
        <w:t>cerba</w:t>
      </w:r>
      <w:r>
        <w:rPr>
          <w:rFonts w:ascii="Arial" w:hAnsi="Arial" w:cs="Arial"/>
          <w:spacing w:val="-2"/>
          <w:w w:val="91"/>
        </w:rPr>
        <w:t>t</w:t>
      </w:r>
      <w:r>
        <w:rPr>
          <w:rFonts w:ascii="Arial" w:hAnsi="Arial" w:cs="Arial"/>
          <w:w w:val="91"/>
        </w:rPr>
        <w:t>e</w:t>
      </w:r>
      <w:r>
        <w:rPr>
          <w:rFonts w:ascii="Arial" w:hAnsi="Arial" w:cs="Arial"/>
          <w:spacing w:val="-3"/>
          <w:w w:val="91"/>
        </w:rPr>
        <w:t xml:space="preserve"> </w:t>
      </w:r>
      <w:r>
        <w:rPr>
          <w:rFonts w:ascii="Arial" w:hAnsi="Arial" w:cs="Arial"/>
        </w:rPr>
        <w:t>the</w:t>
      </w:r>
      <w:r>
        <w:rPr>
          <w:rFonts w:ascii="Arial" w:hAnsi="Arial" w:cs="Arial"/>
          <w:spacing w:val="-19"/>
        </w:rPr>
        <w:t xml:space="preserve"> </w:t>
      </w:r>
      <w:r>
        <w:rPr>
          <w:rFonts w:ascii="Arial" w:hAnsi="Arial" w:cs="Arial"/>
          <w:w w:val="92"/>
        </w:rPr>
        <w:t>e</w:t>
      </w:r>
      <w:r>
        <w:rPr>
          <w:rFonts w:ascii="Arial" w:hAnsi="Arial" w:cs="Arial"/>
          <w:spacing w:val="-2"/>
          <w:w w:val="92"/>
        </w:rPr>
        <w:t>r</w:t>
      </w:r>
      <w:r>
        <w:rPr>
          <w:rFonts w:ascii="Arial" w:hAnsi="Arial" w:cs="Arial"/>
          <w:spacing w:val="1"/>
          <w:w w:val="92"/>
        </w:rPr>
        <w:t>o</w:t>
      </w:r>
      <w:r>
        <w:rPr>
          <w:rFonts w:ascii="Arial" w:hAnsi="Arial" w:cs="Arial"/>
          <w:w w:val="92"/>
        </w:rPr>
        <w:t>si</w:t>
      </w:r>
      <w:r>
        <w:rPr>
          <w:rFonts w:ascii="Arial" w:hAnsi="Arial" w:cs="Arial"/>
          <w:spacing w:val="1"/>
          <w:w w:val="92"/>
        </w:rPr>
        <w:t>o</w:t>
      </w:r>
      <w:r>
        <w:rPr>
          <w:rFonts w:ascii="Arial" w:hAnsi="Arial" w:cs="Arial"/>
          <w:w w:val="92"/>
        </w:rPr>
        <w:t>n</w:t>
      </w:r>
      <w:r>
        <w:rPr>
          <w:rFonts w:ascii="Arial" w:hAnsi="Arial" w:cs="Arial"/>
          <w:spacing w:val="-1"/>
          <w:w w:val="92"/>
        </w:rPr>
        <w:t xml:space="preserve"> </w:t>
      </w:r>
      <w:r>
        <w:rPr>
          <w:rFonts w:ascii="Arial" w:hAnsi="Arial" w:cs="Arial"/>
          <w:spacing w:val="-2"/>
        </w:rPr>
        <w:t>a</w:t>
      </w:r>
      <w:r>
        <w:rPr>
          <w:rFonts w:ascii="Arial" w:hAnsi="Arial" w:cs="Arial"/>
        </w:rPr>
        <w:t>t</w:t>
      </w:r>
      <w:r>
        <w:rPr>
          <w:rFonts w:ascii="Arial" w:hAnsi="Arial" w:cs="Arial"/>
          <w:spacing w:val="-16"/>
        </w:rPr>
        <w:t xml:space="preserve"> </w:t>
      </w:r>
      <w:r>
        <w:rPr>
          <w:rFonts w:ascii="Arial" w:hAnsi="Arial" w:cs="Arial"/>
          <w:w w:val="89"/>
        </w:rPr>
        <w:t>all</w:t>
      </w:r>
      <w:r>
        <w:rPr>
          <w:rFonts w:ascii="Arial" w:hAnsi="Arial" w:cs="Arial"/>
          <w:spacing w:val="6"/>
          <w:w w:val="89"/>
        </w:rPr>
        <w:t xml:space="preserve"> </w:t>
      </w:r>
      <w:r>
        <w:rPr>
          <w:rFonts w:ascii="Arial" w:hAnsi="Arial" w:cs="Arial"/>
          <w:spacing w:val="-3"/>
          <w:w w:val="89"/>
        </w:rPr>
        <w:t>b</w:t>
      </w:r>
      <w:r>
        <w:rPr>
          <w:rFonts w:ascii="Arial" w:hAnsi="Arial" w:cs="Arial"/>
          <w:w w:val="89"/>
        </w:rPr>
        <w:t>eaches</w:t>
      </w:r>
      <w:r>
        <w:rPr>
          <w:rFonts w:ascii="Arial" w:hAnsi="Arial" w:cs="Arial"/>
          <w:spacing w:val="-15"/>
          <w:w w:val="89"/>
        </w:rPr>
        <w:t xml:space="preserve"> </w:t>
      </w:r>
      <w:r>
        <w:rPr>
          <w:rFonts w:ascii="Arial" w:hAnsi="Arial" w:cs="Arial"/>
        </w:rPr>
        <w:t>in</w:t>
      </w:r>
      <w:r>
        <w:rPr>
          <w:rFonts w:ascii="Arial" w:hAnsi="Arial" w:cs="Arial"/>
          <w:spacing w:val="-16"/>
        </w:rPr>
        <w:t xml:space="preserve"> </w:t>
      </w:r>
      <w:r>
        <w:rPr>
          <w:rFonts w:ascii="Arial" w:hAnsi="Arial" w:cs="Arial"/>
          <w:w w:val="89"/>
        </w:rPr>
        <w:t>a</w:t>
      </w:r>
      <w:r>
        <w:rPr>
          <w:rFonts w:ascii="Arial" w:hAnsi="Arial" w:cs="Arial"/>
          <w:spacing w:val="-8"/>
          <w:w w:val="89"/>
        </w:rPr>
        <w:t xml:space="preserve"> </w:t>
      </w:r>
      <w:r>
        <w:rPr>
          <w:rFonts w:ascii="Arial" w:hAnsi="Arial" w:cs="Arial"/>
          <w:spacing w:val="-1"/>
          <w:w w:val="89"/>
        </w:rPr>
        <w:t>m</w:t>
      </w:r>
      <w:r>
        <w:rPr>
          <w:rFonts w:ascii="Arial" w:hAnsi="Arial" w:cs="Arial"/>
          <w:w w:val="89"/>
        </w:rPr>
        <w:t>a</w:t>
      </w:r>
      <w:r>
        <w:rPr>
          <w:rFonts w:ascii="Arial" w:hAnsi="Arial" w:cs="Arial"/>
          <w:spacing w:val="-1"/>
          <w:w w:val="89"/>
        </w:rPr>
        <w:t>nn</w:t>
      </w:r>
      <w:r>
        <w:rPr>
          <w:rFonts w:ascii="Arial" w:hAnsi="Arial" w:cs="Arial"/>
          <w:w w:val="89"/>
        </w:rPr>
        <w:t>er</w:t>
      </w:r>
      <w:r>
        <w:rPr>
          <w:rFonts w:ascii="Arial" w:hAnsi="Arial" w:cs="Arial"/>
          <w:spacing w:val="29"/>
          <w:w w:val="89"/>
        </w:rPr>
        <w:t xml:space="preserve"> </w:t>
      </w:r>
      <w:r>
        <w:rPr>
          <w:rFonts w:ascii="Arial" w:hAnsi="Arial" w:cs="Arial"/>
        </w:rPr>
        <w:t>that</w:t>
      </w:r>
      <w:r>
        <w:rPr>
          <w:rFonts w:ascii="Arial" w:hAnsi="Arial" w:cs="Arial"/>
          <w:spacing w:val="-14"/>
        </w:rPr>
        <w:t xml:space="preserve"> </w:t>
      </w:r>
      <w:r>
        <w:rPr>
          <w:rFonts w:ascii="Arial" w:hAnsi="Arial" w:cs="Arial"/>
          <w:w w:val="91"/>
        </w:rPr>
        <w:t>is</w:t>
      </w:r>
      <w:r>
        <w:rPr>
          <w:rFonts w:ascii="Arial" w:hAnsi="Arial" w:cs="Arial"/>
          <w:spacing w:val="-15"/>
          <w:w w:val="91"/>
        </w:rPr>
        <w:t xml:space="preserve"> </w:t>
      </w:r>
      <w:r>
        <w:rPr>
          <w:rFonts w:ascii="Arial" w:hAnsi="Arial" w:cs="Arial"/>
          <w:spacing w:val="-1"/>
          <w:w w:val="91"/>
        </w:rPr>
        <w:t>m</w:t>
      </w:r>
      <w:r>
        <w:rPr>
          <w:rFonts w:ascii="Arial" w:hAnsi="Arial" w:cs="Arial"/>
          <w:spacing w:val="1"/>
          <w:w w:val="91"/>
        </w:rPr>
        <w:t>o</w:t>
      </w:r>
      <w:r>
        <w:rPr>
          <w:rFonts w:ascii="Arial" w:hAnsi="Arial" w:cs="Arial"/>
          <w:w w:val="91"/>
        </w:rPr>
        <w:t>re</w:t>
      </w:r>
      <w:r>
        <w:rPr>
          <w:rFonts w:ascii="Arial" w:hAnsi="Arial" w:cs="Arial"/>
          <w:spacing w:val="16"/>
          <w:w w:val="91"/>
        </w:rPr>
        <w:t xml:space="preserve"> </w:t>
      </w:r>
      <w:r>
        <w:rPr>
          <w:rFonts w:ascii="Arial" w:hAnsi="Arial" w:cs="Arial"/>
          <w:spacing w:val="-2"/>
          <w:w w:val="91"/>
        </w:rPr>
        <w:t>c</w:t>
      </w:r>
      <w:r>
        <w:rPr>
          <w:rFonts w:ascii="Arial" w:hAnsi="Arial" w:cs="Arial"/>
          <w:spacing w:val="1"/>
          <w:w w:val="91"/>
        </w:rPr>
        <w:t>om</w:t>
      </w:r>
      <w:r>
        <w:rPr>
          <w:rFonts w:ascii="Arial" w:hAnsi="Arial" w:cs="Arial"/>
          <w:spacing w:val="-1"/>
          <w:w w:val="91"/>
        </w:rPr>
        <w:t>p</w:t>
      </w:r>
      <w:r>
        <w:rPr>
          <w:rFonts w:ascii="Arial" w:hAnsi="Arial" w:cs="Arial"/>
          <w:spacing w:val="-3"/>
          <w:w w:val="91"/>
        </w:rPr>
        <w:t>l</w:t>
      </w:r>
      <w:r>
        <w:rPr>
          <w:rFonts w:ascii="Arial" w:hAnsi="Arial" w:cs="Arial"/>
          <w:w w:val="91"/>
        </w:rPr>
        <w:t>ex</w:t>
      </w:r>
      <w:r>
        <w:rPr>
          <w:rFonts w:ascii="Arial" w:hAnsi="Arial" w:cs="Arial"/>
          <w:spacing w:val="3"/>
          <w:w w:val="91"/>
        </w:rPr>
        <w:t xml:space="preserve"> </w:t>
      </w:r>
      <w:r>
        <w:rPr>
          <w:rFonts w:ascii="Arial" w:hAnsi="Arial" w:cs="Arial"/>
          <w:spacing w:val="1"/>
        </w:rPr>
        <w:t>t</w:t>
      </w:r>
      <w:r>
        <w:rPr>
          <w:rFonts w:ascii="Arial" w:hAnsi="Arial" w:cs="Arial"/>
          <w:spacing w:val="-1"/>
        </w:rPr>
        <w:t>h</w:t>
      </w:r>
      <w:r>
        <w:rPr>
          <w:rFonts w:ascii="Arial" w:hAnsi="Arial" w:cs="Arial"/>
        </w:rPr>
        <w:t>an</w:t>
      </w:r>
    </w:p>
    <w:p w:rsidR="00FE7B6C" w:rsidRDefault="00FE7B6C">
      <w:pPr>
        <w:spacing w:after="0" w:line="280" w:lineRule="exact"/>
        <w:ind w:left="460" w:right="-20"/>
        <w:rPr>
          <w:rFonts w:ascii="Arial" w:hAnsi="Arial" w:cs="Arial"/>
        </w:rPr>
      </w:pPr>
      <w:r>
        <w:rPr>
          <w:rFonts w:ascii="Heisei Kaku Gothic Std W3" w:hAnsi="Heisei Kaku Gothic Std W3" w:cs="Heisei Kaku Gothic Std W3"/>
          <w:w w:val="88"/>
        </w:rPr>
        <w:t>that</w:t>
      </w:r>
      <w:r>
        <w:rPr>
          <w:rFonts w:ascii="Heisei Kaku Gothic Std W3" w:hAnsi="Heisei Kaku Gothic Std W3" w:cs="Heisei Kaku Gothic Std W3"/>
          <w:spacing w:val="17"/>
          <w:w w:val="88"/>
        </w:rPr>
        <w:t xml:space="preserve"> </w:t>
      </w:r>
      <w:r>
        <w:rPr>
          <w:rFonts w:ascii="Heisei Kaku Gothic Std W3" w:hAnsi="Heisei Kaku Gothic Std W3" w:cs="Heisei Kaku Gothic Std W3"/>
          <w:w w:val="88"/>
        </w:rPr>
        <w:t>in</w:t>
      </w:r>
      <w:r>
        <w:rPr>
          <w:rFonts w:ascii="Heisei Kaku Gothic Std W3" w:hAnsi="Heisei Kaku Gothic Std W3" w:cs="Heisei Kaku Gothic Std W3"/>
          <w:spacing w:val="-1"/>
          <w:w w:val="88"/>
        </w:rPr>
        <w:t>d</w:t>
      </w:r>
      <w:r>
        <w:rPr>
          <w:rFonts w:ascii="Heisei Kaku Gothic Std W3" w:hAnsi="Heisei Kaku Gothic Std W3" w:cs="Heisei Kaku Gothic Std W3"/>
          <w:w w:val="88"/>
        </w:rPr>
        <w:t>icated</w:t>
      </w:r>
      <w:r>
        <w:rPr>
          <w:rFonts w:ascii="Heisei Kaku Gothic Std W3" w:hAnsi="Heisei Kaku Gothic Std W3" w:cs="Heisei Kaku Gothic Std W3"/>
          <w:spacing w:val="-13"/>
          <w:w w:val="88"/>
        </w:rPr>
        <w:t xml:space="preserve"> </w:t>
      </w:r>
      <w:r>
        <w:rPr>
          <w:rFonts w:ascii="Heisei Kaku Gothic Std W3" w:hAnsi="Heisei Kaku Gothic Std W3" w:cs="Heisei Kaku Gothic Std W3"/>
          <w:spacing w:val="-3"/>
          <w:w w:val="88"/>
        </w:rPr>
        <w:t>b</w:t>
      </w:r>
      <w:r>
        <w:rPr>
          <w:rFonts w:ascii="Heisei Kaku Gothic Std W3" w:hAnsi="Heisei Kaku Gothic Std W3" w:cs="Heisei Kaku Gothic Std W3"/>
          <w:w w:val="88"/>
        </w:rPr>
        <w:t>y</w:t>
      </w:r>
      <w:r>
        <w:rPr>
          <w:rFonts w:ascii="Heisei Kaku Gothic Std W3" w:hAnsi="Heisei Kaku Gothic Std W3" w:cs="Heisei Kaku Gothic Std W3"/>
          <w:spacing w:val="-3"/>
          <w:w w:val="88"/>
        </w:rPr>
        <w:t xml:space="preserve"> </w:t>
      </w:r>
      <w:r>
        <w:rPr>
          <w:rFonts w:ascii="Heisei Kaku Gothic Std W3" w:hAnsi="Heisei Kaku Gothic Std W3" w:cs="Heisei Kaku Gothic Std W3"/>
          <w:w w:val="88"/>
        </w:rPr>
        <w:t>ap</w:t>
      </w:r>
      <w:r>
        <w:rPr>
          <w:rFonts w:ascii="Heisei Kaku Gothic Std W3" w:hAnsi="Heisei Kaku Gothic Std W3" w:cs="Heisei Kaku Gothic Std W3"/>
          <w:spacing w:val="-1"/>
          <w:w w:val="88"/>
        </w:rPr>
        <w:t>p</w:t>
      </w:r>
      <w:r>
        <w:rPr>
          <w:rFonts w:ascii="Heisei Kaku Gothic Std W3" w:hAnsi="Heisei Kaku Gothic Std W3" w:cs="Heisei Kaku Gothic Std W3"/>
          <w:w w:val="88"/>
        </w:rPr>
        <w:t>l</w:t>
      </w:r>
      <w:r>
        <w:rPr>
          <w:rFonts w:ascii="Heisei Kaku Gothic Std W3" w:hAnsi="Heisei Kaku Gothic Std W3" w:cs="Heisei Kaku Gothic Std W3"/>
          <w:spacing w:val="-1"/>
          <w:w w:val="88"/>
        </w:rPr>
        <w:t>i</w:t>
      </w:r>
      <w:r>
        <w:rPr>
          <w:rFonts w:ascii="Heisei Kaku Gothic Std W3" w:hAnsi="Heisei Kaku Gothic Std W3" w:cs="Heisei Kaku Gothic Std W3"/>
          <w:w w:val="88"/>
        </w:rPr>
        <w:t>cat</w:t>
      </w:r>
      <w:r>
        <w:rPr>
          <w:rFonts w:ascii="Heisei Kaku Gothic Std W3" w:hAnsi="Heisei Kaku Gothic Std W3" w:cs="Heisei Kaku Gothic Std W3"/>
          <w:spacing w:val="-2"/>
          <w:w w:val="88"/>
        </w:rPr>
        <w:t>i</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n</w:t>
      </w:r>
      <w:r>
        <w:rPr>
          <w:rFonts w:ascii="Heisei Kaku Gothic Std W3" w:hAnsi="Heisei Kaku Gothic Std W3" w:cs="Heisei Kaku Gothic Std W3"/>
          <w:spacing w:val="-7"/>
          <w:w w:val="88"/>
        </w:rPr>
        <w:t xml:space="preserve"> </w:t>
      </w:r>
      <w:r>
        <w:rPr>
          <w:rFonts w:ascii="Heisei Kaku Gothic Std W3" w:hAnsi="Heisei Kaku Gothic Std W3" w:cs="Heisei Kaku Gothic Std W3"/>
          <w:spacing w:val="2"/>
          <w:w w:val="88"/>
        </w:rPr>
        <w:t>o</w:t>
      </w:r>
      <w:r>
        <w:rPr>
          <w:rFonts w:ascii="Heisei Kaku Gothic Std W3" w:hAnsi="Heisei Kaku Gothic Std W3" w:cs="Heisei Kaku Gothic Std W3"/>
          <w:w w:val="88"/>
        </w:rPr>
        <w:t>f</w:t>
      </w:r>
      <w:r>
        <w:rPr>
          <w:rFonts w:ascii="Heisei Kaku Gothic Std W3" w:hAnsi="Heisei Kaku Gothic Std W3" w:cs="Heisei Kaku Gothic Std W3"/>
          <w:spacing w:val="5"/>
          <w:w w:val="88"/>
        </w:rPr>
        <w:t xml:space="preserve"> </w:t>
      </w:r>
      <w:r>
        <w:rPr>
          <w:rFonts w:ascii="Heisei Kaku Gothic Std W3" w:hAnsi="Heisei Kaku Gothic Std W3" w:cs="Heisei Kaku Gothic Std W3"/>
          <w:spacing w:val="1"/>
          <w:w w:val="88"/>
        </w:rPr>
        <w:t>t</w:t>
      </w:r>
      <w:r>
        <w:rPr>
          <w:rFonts w:ascii="Heisei Kaku Gothic Std W3" w:hAnsi="Heisei Kaku Gothic Std W3" w:cs="Heisei Kaku Gothic Std W3"/>
          <w:spacing w:val="-3"/>
          <w:w w:val="88"/>
        </w:rPr>
        <w:t>h</w:t>
      </w:r>
      <w:r>
        <w:rPr>
          <w:rFonts w:ascii="Heisei Kaku Gothic Std W3" w:hAnsi="Heisei Kaku Gothic Std W3" w:cs="Heisei Kaku Gothic Std W3"/>
          <w:w w:val="88"/>
        </w:rPr>
        <w:t>e</w:t>
      </w:r>
      <w:r>
        <w:rPr>
          <w:rFonts w:ascii="Heisei Kaku Gothic Std W3" w:hAnsi="Heisei Kaku Gothic Std W3" w:cs="Heisei Kaku Gothic Std W3"/>
          <w:spacing w:val="9"/>
          <w:w w:val="88"/>
        </w:rPr>
        <w:t xml:space="preserve"> </w:t>
      </w:r>
      <w:r>
        <w:rPr>
          <w:rFonts w:ascii="Heisei Kaku Gothic Std W3" w:hAnsi="Heisei Kaku Gothic Std W3" w:cs="Heisei Kaku Gothic Std W3"/>
          <w:spacing w:val="-1"/>
          <w:w w:val="41"/>
        </w:rPr>
        <w:t>“</w:t>
      </w:r>
      <w:r>
        <w:rPr>
          <w:rFonts w:ascii="Heisei Kaku Gothic Std W3" w:hAnsi="Heisei Kaku Gothic Std W3" w:cs="Heisei Kaku Gothic Std W3"/>
          <w:w w:val="87"/>
        </w:rPr>
        <w:t>Br</w:t>
      </w:r>
      <w:r>
        <w:rPr>
          <w:rFonts w:ascii="Heisei Kaku Gothic Std W3" w:hAnsi="Heisei Kaku Gothic Std W3" w:cs="Heisei Kaku Gothic Std W3"/>
          <w:spacing w:val="-1"/>
          <w:w w:val="87"/>
        </w:rPr>
        <w:t>u</w:t>
      </w:r>
      <w:r>
        <w:rPr>
          <w:rFonts w:ascii="Heisei Kaku Gothic Std W3" w:hAnsi="Heisei Kaku Gothic Std W3" w:cs="Heisei Kaku Gothic Std W3"/>
          <w:spacing w:val="-1"/>
          <w:w w:val="91"/>
        </w:rPr>
        <w:t>u</w:t>
      </w:r>
      <w:r>
        <w:rPr>
          <w:rFonts w:ascii="Heisei Kaku Gothic Std W3" w:hAnsi="Heisei Kaku Gothic Std W3" w:cs="Heisei Kaku Gothic Std W3"/>
          <w:w w:val="91"/>
        </w:rPr>
        <w:t>n</w:t>
      </w:r>
      <w:r>
        <w:rPr>
          <w:rFonts w:ascii="Heisei Kaku Gothic Std W3" w:hAnsi="Heisei Kaku Gothic Std W3" w:cs="Heisei Kaku Gothic Std W3"/>
          <w:spacing w:val="-14"/>
        </w:rPr>
        <w:t xml:space="preserve"> </w:t>
      </w:r>
      <w:r>
        <w:rPr>
          <w:rFonts w:ascii="Heisei Kaku Gothic Std W3" w:hAnsi="Heisei Kaku Gothic Std W3" w:cs="Heisei Kaku Gothic Std W3"/>
          <w:w w:val="71"/>
        </w:rPr>
        <w:t>Rule</w:t>
      </w:r>
      <w:r>
        <w:rPr>
          <w:rFonts w:ascii="Heisei Kaku Gothic Std W3" w:hAnsi="Heisei Kaku Gothic Std W3" w:cs="Heisei Kaku Gothic Std W3"/>
          <w:spacing w:val="-1"/>
          <w:w w:val="71"/>
        </w:rPr>
        <w:t>”</w:t>
      </w:r>
      <w:r>
        <w:rPr>
          <w:rFonts w:ascii="Heisei Kaku Gothic Std W3" w:hAnsi="Heisei Kaku Gothic Std W3" w:cs="Heisei Kaku Gothic Std W3"/>
          <w:w w:val="71"/>
        </w:rPr>
        <w:t>,</w:t>
      </w:r>
      <w:r>
        <w:rPr>
          <w:rFonts w:ascii="Heisei Kaku Gothic Std W3" w:hAnsi="Heisei Kaku Gothic Std W3" w:cs="Heisei Kaku Gothic Std W3"/>
          <w:spacing w:val="7"/>
          <w:w w:val="71"/>
        </w:rPr>
        <w:t xml:space="preserve"> </w:t>
      </w:r>
      <w:r>
        <w:rPr>
          <w:rFonts w:ascii="Heisei Kaku Gothic Std W3" w:hAnsi="Heisei Kaku Gothic Std W3" w:cs="Heisei Kaku Gothic Std W3"/>
          <w:spacing w:val="1"/>
          <w:w w:val="90"/>
        </w:rPr>
        <w:t>w</w:t>
      </w:r>
      <w:r>
        <w:rPr>
          <w:rFonts w:ascii="Heisei Kaku Gothic Std W3" w:hAnsi="Heisei Kaku Gothic Std W3" w:cs="Heisei Kaku Gothic Std W3"/>
          <w:spacing w:val="-3"/>
          <w:w w:val="90"/>
        </w:rPr>
        <w:t>i</w:t>
      </w:r>
      <w:r>
        <w:rPr>
          <w:rFonts w:ascii="Heisei Kaku Gothic Std W3" w:hAnsi="Heisei Kaku Gothic Std W3" w:cs="Heisei Kaku Gothic Std W3"/>
          <w:w w:val="90"/>
        </w:rPr>
        <w:t>th</w:t>
      </w:r>
      <w:r>
        <w:rPr>
          <w:rFonts w:ascii="Heisei Kaku Gothic Std W3" w:hAnsi="Heisei Kaku Gothic Std W3" w:cs="Heisei Kaku Gothic Std W3"/>
          <w:spacing w:val="7"/>
          <w:w w:val="90"/>
        </w:rPr>
        <w:t xml:space="preserve"> </w:t>
      </w:r>
      <w:r>
        <w:rPr>
          <w:rFonts w:ascii="Heisei Kaku Gothic Std W3" w:hAnsi="Heisei Kaku Gothic Std W3" w:cs="Heisei Kaku Gothic Std W3"/>
          <w:w w:val="90"/>
        </w:rPr>
        <w:t>He</w:t>
      </w:r>
      <w:r>
        <w:rPr>
          <w:rFonts w:ascii="Heisei Kaku Gothic Std W3" w:hAnsi="Heisei Kaku Gothic Std W3" w:cs="Heisei Kaku Gothic Std W3"/>
          <w:spacing w:val="1"/>
          <w:w w:val="90"/>
        </w:rPr>
        <w:t>a</w:t>
      </w:r>
      <w:r>
        <w:rPr>
          <w:rFonts w:ascii="Arial" w:hAnsi="Arial" w:cs="Arial"/>
          <w:spacing w:val="-1"/>
          <w:w w:val="90"/>
        </w:rPr>
        <w:t>d</w:t>
      </w:r>
      <w:r>
        <w:rPr>
          <w:rFonts w:ascii="Arial" w:hAnsi="Arial" w:cs="Arial"/>
          <w:w w:val="90"/>
        </w:rPr>
        <w:t>la</w:t>
      </w:r>
      <w:r>
        <w:rPr>
          <w:rFonts w:ascii="Arial" w:hAnsi="Arial" w:cs="Arial"/>
          <w:spacing w:val="-1"/>
          <w:w w:val="90"/>
        </w:rPr>
        <w:t>n</w:t>
      </w:r>
      <w:r>
        <w:rPr>
          <w:rFonts w:ascii="Arial" w:hAnsi="Arial" w:cs="Arial"/>
          <w:w w:val="90"/>
        </w:rPr>
        <w:t>d</w:t>
      </w:r>
      <w:r>
        <w:rPr>
          <w:rFonts w:ascii="Arial" w:hAnsi="Arial" w:cs="Arial"/>
          <w:spacing w:val="-15"/>
          <w:w w:val="90"/>
        </w:rPr>
        <w:t xml:space="preserve"> </w:t>
      </w:r>
      <w:r>
        <w:rPr>
          <w:rFonts w:ascii="Arial" w:hAnsi="Arial" w:cs="Arial"/>
          <w:w w:val="84"/>
        </w:rPr>
        <w:t>c</w:t>
      </w:r>
      <w:r>
        <w:rPr>
          <w:rFonts w:ascii="Arial" w:hAnsi="Arial" w:cs="Arial"/>
          <w:spacing w:val="1"/>
          <w:w w:val="95"/>
        </w:rPr>
        <w:t>o</w:t>
      </w:r>
      <w:r>
        <w:rPr>
          <w:rFonts w:ascii="Arial" w:hAnsi="Arial" w:cs="Arial"/>
          <w:spacing w:val="-1"/>
          <w:w w:val="94"/>
        </w:rPr>
        <w:t>n</w:t>
      </w:r>
      <w:r>
        <w:rPr>
          <w:rFonts w:ascii="Arial" w:hAnsi="Arial" w:cs="Arial"/>
          <w:spacing w:val="-2"/>
          <w:w w:val="120"/>
        </w:rPr>
        <w:t>t</w:t>
      </w:r>
      <w:r>
        <w:rPr>
          <w:rFonts w:ascii="Arial" w:hAnsi="Arial" w:cs="Arial"/>
          <w:w w:val="98"/>
        </w:rPr>
        <w:t>r</w:t>
      </w:r>
      <w:r>
        <w:rPr>
          <w:rFonts w:ascii="Arial" w:hAnsi="Arial" w:cs="Arial"/>
          <w:spacing w:val="1"/>
          <w:w w:val="98"/>
        </w:rPr>
        <w:t>o</w:t>
      </w:r>
      <w:r>
        <w:rPr>
          <w:rFonts w:ascii="Arial" w:hAnsi="Arial" w:cs="Arial"/>
          <w:w w:val="86"/>
        </w:rPr>
        <w:t>ls</w:t>
      </w:r>
      <w:r>
        <w:rPr>
          <w:rFonts w:ascii="Arial" w:hAnsi="Arial" w:cs="Arial"/>
          <w:spacing w:val="-14"/>
        </w:rPr>
        <w:t xml:space="preserve"> </w:t>
      </w:r>
      <w:r>
        <w:rPr>
          <w:rFonts w:ascii="Arial" w:hAnsi="Arial" w:cs="Arial"/>
          <w:spacing w:val="2"/>
          <w:w w:val="93"/>
        </w:rPr>
        <w:t>m</w:t>
      </w:r>
      <w:r>
        <w:rPr>
          <w:rFonts w:ascii="Arial" w:hAnsi="Arial" w:cs="Arial"/>
          <w:w w:val="93"/>
        </w:rPr>
        <w:t>i</w:t>
      </w:r>
      <w:r>
        <w:rPr>
          <w:rFonts w:ascii="Arial" w:hAnsi="Arial" w:cs="Arial"/>
          <w:spacing w:val="-1"/>
          <w:w w:val="93"/>
        </w:rPr>
        <w:t>n</w:t>
      </w:r>
      <w:r>
        <w:rPr>
          <w:rFonts w:ascii="Arial" w:hAnsi="Arial" w:cs="Arial"/>
          <w:spacing w:val="-3"/>
          <w:w w:val="93"/>
        </w:rPr>
        <w:t>i</w:t>
      </w:r>
      <w:r>
        <w:rPr>
          <w:rFonts w:ascii="Arial" w:hAnsi="Arial" w:cs="Arial"/>
          <w:spacing w:val="1"/>
          <w:w w:val="93"/>
        </w:rPr>
        <w:t>m</w:t>
      </w:r>
      <w:r>
        <w:rPr>
          <w:rFonts w:ascii="Arial" w:hAnsi="Arial" w:cs="Arial"/>
          <w:w w:val="93"/>
        </w:rPr>
        <w:t>i</w:t>
      </w:r>
      <w:r>
        <w:rPr>
          <w:rFonts w:ascii="Arial" w:hAnsi="Arial" w:cs="Arial"/>
          <w:spacing w:val="-3"/>
          <w:w w:val="93"/>
        </w:rPr>
        <w:t>s</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1"/>
          <w:w w:val="93"/>
        </w:rPr>
        <w:t xml:space="preserve"> </w:t>
      </w:r>
      <w:r>
        <w:rPr>
          <w:rFonts w:ascii="Arial" w:hAnsi="Arial" w:cs="Arial"/>
        </w:rPr>
        <w:t>r</w:t>
      </w:r>
      <w:r>
        <w:rPr>
          <w:rFonts w:ascii="Arial" w:hAnsi="Arial" w:cs="Arial"/>
          <w:spacing w:val="1"/>
        </w:rPr>
        <w:t>e</w:t>
      </w:r>
      <w:r>
        <w:rPr>
          <w:rFonts w:ascii="Arial" w:hAnsi="Arial" w:cs="Arial"/>
        </w:rPr>
        <w:t>ce</w:t>
      </w:r>
      <w:r>
        <w:rPr>
          <w:rFonts w:ascii="Arial" w:hAnsi="Arial" w:cs="Arial"/>
          <w:spacing w:val="1"/>
        </w:rPr>
        <w:t>s</w:t>
      </w:r>
      <w:r>
        <w:rPr>
          <w:rFonts w:ascii="Arial" w:hAnsi="Arial" w:cs="Arial"/>
        </w:rPr>
        <w:t>s</w:t>
      </w:r>
      <w:r>
        <w:rPr>
          <w:rFonts w:ascii="Arial" w:hAnsi="Arial" w:cs="Arial"/>
          <w:spacing w:val="-3"/>
        </w:rPr>
        <w:t>i</w:t>
      </w:r>
      <w:r>
        <w:rPr>
          <w:rFonts w:ascii="Arial" w:hAnsi="Arial" w:cs="Arial"/>
          <w:spacing w:val="1"/>
        </w:rPr>
        <w:t>o</w:t>
      </w:r>
      <w:r>
        <w:rPr>
          <w:rFonts w:ascii="Arial" w:hAnsi="Arial" w:cs="Arial"/>
        </w:rPr>
        <w:t>n</w:t>
      </w:r>
    </w:p>
    <w:p w:rsidR="00FE7B6C" w:rsidRDefault="00FE7B6C">
      <w:pPr>
        <w:spacing w:before="3" w:after="0" w:line="240" w:lineRule="auto"/>
        <w:ind w:left="460" w:right="-20"/>
        <w:rPr>
          <w:rFonts w:ascii="Arial" w:hAnsi="Arial" w:cs="Arial"/>
        </w:rPr>
      </w:pPr>
      <w:r>
        <w:rPr>
          <w:rFonts w:ascii="Arial" w:hAnsi="Arial" w:cs="Arial"/>
          <w:spacing w:val="-1"/>
        </w:rPr>
        <w:t>upd</w:t>
      </w:r>
      <w:r>
        <w:rPr>
          <w:rFonts w:ascii="Arial" w:hAnsi="Arial" w:cs="Arial"/>
        </w:rPr>
        <w:t>ri</w:t>
      </w:r>
      <w:r>
        <w:rPr>
          <w:rFonts w:ascii="Arial" w:hAnsi="Arial" w:cs="Arial"/>
          <w:spacing w:val="-1"/>
        </w:rPr>
        <w:t>f</w:t>
      </w:r>
      <w:r>
        <w:rPr>
          <w:rFonts w:ascii="Arial" w:hAnsi="Arial" w:cs="Arial"/>
        </w:rPr>
        <w:t>t</w:t>
      </w:r>
      <w:r>
        <w:rPr>
          <w:rFonts w:ascii="Arial" w:hAnsi="Arial" w:cs="Arial"/>
          <w:spacing w:val="-1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spacing w:val="1"/>
          <w:w w:val="90"/>
        </w:rPr>
        <w:t>e</w:t>
      </w:r>
      <w:r>
        <w:rPr>
          <w:rFonts w:ascii="Arial" w:hAnsi="Arial" w:cs="Arial"/>
          <w:w w:val="90"/>
        </w:rPr>
        <w:t>xa</w:t>
      </w:r>
      <w:r>
        <w:rPr>
          <w:rFonts w:ascii="Arial" w:hAnsi="Arial" w:cs="Arial"/>
          <w:spacing w:val="-2"/>
          <w:w w:val="90"/>
        </w:rPr>
        <w:t>c</w:t>
      </w:r>
      <w:r>
        <w:rPr>
          <w:rFonts w:ascii="Arial" w:hAnsi="Arial" w:cs="Arial"/>
          <w:w w:val="90"/>
        </w:rPr>
        <w:t>erb</w:t>
      </w:r>
      <w:r>
        <w:rPr>
          <w:rFonts w:ascii="Arial" w:hAnsi="Arial" w:cs="Arial"/>
          <w:spacing w:val="-1"/>
          <w:w w:val="90"/>
        </w:rPr>
        <w:t>a</w:t>
      </w:r>
      <w:r>
        <w:rPr>
          <w:rFonts w:ascii="Arial" w:hAnsi="Arial" w:cs="Arial"/>
          <w:w w:val="90"/>
        </w:rPr>
        <w:t>ti</w:t>
      </w:r>
      <w:r>
        <w:rPr>
          <w:rFonts w:ascii="Arial" w:hAnsi="Arial" w:cs="Arial"/>
          <w:spacing w:val="-1"/>
          <w:w w:val="90"/>
        </w:rPr>
        <w:t>n</w:t>
      </w:r>
      <w:r>
        <w:rPr>
          <w:rFonts w:ascii="Arial" w:hAnsi="Arial" w:cs="Arial"/>
          <w:w w:val="90"/>
        </w:rPr>
        <w:t>g</w:t>
      </w:r>
      <w:r>
        <w:rPr>
          <w:rFonts w:ascii="Arial" w:hAnsi="Arial" w:cs="Arial"/>
          <w:spacing w:val="11"/>
          <w:w w:val="90"/>
        </w:rPr>
        <w:t xml:space="preserve"> </w:t>
      </w:r>
      <w:r>
        <w:rPr>
          <w:rFonts w:ascii="Arial" w:hAnsi="Arial" w:cs="Arial"/>
          <w:w w:val="90"/>
        </w:rPr>
        <w:t>r</w:t>
      </w:r>
      <w:r>
        <w:rPr>
          <w:rFonts w:ascii="Arial" w:hAnsi="Arial" w:cs="Arial"/>
          <w:spacing w:val="-2"/>
          <w:w w:val="90"/>
        </w:rPr>
        <w:t>e</w:t>
      </w:r>
      <w:r>
        <w:rPr>
          <w:rFonts w:ascii="Arial" w:hAnsi="Arial" w:cs="Arial"/>
          <w:w w:val="90"/>
        </w:rPr>
        <w:t>ce</w:t>
      </w:r>
      <w:r>
        <w:rPr>
          <w:rFonts w:ascii="Arial" w:hAnsi="Arial" w:cs="Arial"/>
          <w:spacing w:val="1"/>
          <w:w w:val="90"/>
        </w:rPr>
        <w:t>s</w:t>
      </w:r>
      <w:r>
        <w:rPr>
          <w:rFonts w:ascii="Arial" w:hAnsi="Arial" w:cs="Arial"/>
          <w:w w:val="90"/>
        </w:rPr>
        <w:t>s</w:t>
      </w:r>
      <w:r>
        <w:rPr>
          <w:rFonts w:ascii="Arial" w:hAnsi="Arial" w:cs="Arial"/>
          <w:spacing w:val="-3"/>
          <w:w w:val="90"/>
        </w:rPr>
        <w:t>i</w:t>
      </w:r>
      <w:r>
        <w:rPr>
          <w:rFonts w:ascii="Arial" w:hAnsi="Arial" w:cs="Arial"/>
          <w:spacing w:val="1"/>
          <w:w w:val="90"/>
        </w:rPr>
        <w:t>o</w:t>
      </w:r>
      <w:r>
        <w:rPr>
          <w:rFonts w:ascii="Arial" w:hAnsi="Arial" w:cs="Arial"/>
          <w:w w:val="90"/>
        </w:rPr>
        <w:t>n</w:t>
      </w:r>
      <w:r>
        <w:rPr>
          <w:rFonts w:ascii="Arial" w:hAnsi="Arial" w:cs="Arial"/>
          <w:spacing w:val="-12"/>
          <w:w w:val="90"/>
        </w:rPr>
        <w:t xml:space="preserve"> </w:t>
      </w:r>
      <w:r>
        <w:rPr>
          <w:rFonts w:ascii="Arial" w:hAnsi="Arial" w:cs="Arial"/>
          <w:w w:val="90"/>
        </w:rPr>
        <w:t>d</w:t>
      </w:r>
      <w:r>
        <w:rPr>
          <w:rFonts w:ascii="Arial" w:hAnsi="Arial" w:cs="Arial"/>
          <w:spacing w:val="-1"/>
          <w:w w:val="90"/>
        </w:rPr>
        <w:t>o</w:t>
      </w:r>
      <w:r>
        <w:rPr>
          <w:rFonts w:ascii="Arial" w:hAnsi="Arial" w:cs="Arial"/>
          <w:w w:val="90"/>
        </w:rPr>
        <w:t>wn</w:t>
      </w:r>
      <w:r>
        <w:rPr>
          <w:rFonts w:ascii="Arial" w:hAnsi="Arial" w:cs="Arial"/>
          <w:spacing w:val="27"/>
          <w:w w:val="90"/>
        </w:rPr>
        <w:t xml:space="preserve"> </w:t>
      </w:r>
      <w:r>
        <w:rPr>
          <w:rFonts w:ascii="Arial" w:hAnsi="Arial" w:cs="Arial"/>
        </w:rPr>
        <w:t>d</w:t>
      </w:r>
      <w:r>
        <w:rPr>
          <w:rFonts w:ascii="Arial" w:hAnsi="Arial" w:cs="Arial"/>
          <w:spacing w:val="-1"/>
        </w:rPr>
        <w:t>r</w:t>
      </w:r>
      <w:r>
        <w:rPr>
          <w:rFonts w:ascii="Arial" w:hAnsi="Arial" w:cs="Arial"/>
        </w:rPr>
        <w:t>ift</w:t>
      </w:r>
      <w:r>
        <w:rPr>
          <w:rFonts w:ascii="Arial" w:hAnsi="Arial" w:cs="Arial"/>
          <w:spacing w:val="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3"/>
          <w:w w:val="94"/>
        </w:rPr>
        <w:t>h</w:t>
      </w:r>
      <w:r>
        <w:rPr>
          <w:rFonts w:ascii="Arial" w:hAnsi="Arial" w:cs="Arial"/>
          <w:w w:val="86"/>
        </w:rPr>
        <w:t>ese</w:t>
      </w:r>
      <w:r>
        <w:rPr>
          <w:rFonts w:ascii="Arial" w:hAnsi="Arial" w:cs="Arial"/>
          <w:spacing w:val="-13"/>
        </w:rPr>
        <w:t xml:space="preserve"> </w:t>
      </w:r>
      <w:r>
        <w:rPr>
          <w:rFonts w:ascii="Arial" w:hAnsi="Arial" w:cs="Arial"/>
        </w:rPr>
        <w:t>c</w:t>
      </w:r>
      <w:r>
        <w:rPr>
          <w:rFonts w:ascii="Arial" w:hAnsi="Arial" w:cs="Arial"/>
          <w:spacing w:val="1"/>
        </w:rPr>
        <w:t>o</w:t>
      </w:r>
      <w:r>
        <w:rPr>
          <w:rFonts w:ascii="Arial" w:hAnsi="Arial" w:cs="Arial"/>
          <w:spacing w:val="-1"/>
        </w:rPr>
        <w:t>n</w:t>
      </w:r>
      <w:r>
        <w:rPr>
          <w:rFonts w:ascii="Arial" w:hAnsi="Arial" w:cs="Arial"/>
        </w:rPr>
        <w:t>t</w:t>
      </w:r>
      <w:r>
        <w:rPr>
          <w:rFonts w:ascii="Arial" w:hAnsi="Arial" w:cs="Arial"/>
          <w:spacing w:val="-2"/>
        </w:rPr>
        <w:t>r</w:t>
      </w:r>
      <w:r>
        <w:rPr>
          <w:rFonts w:ascii="Arial" w:hAnsi="Arial" w:cs="Arial"/>
          <w:spacing w:val="1"/>
        </w:rPr>
        <w:t>o</w:t>
      </w:r>
      <w:r>
        <w:rPr>
          <w:rFonts w:ascii="Arial" w:hAnsi="Arial" w:cs="Arial"/>
        </w:rPr>
        <w:t>ls.</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62" w:after="0" w:line="257" w:lineRule="auto"/>
        <w:ind w:left="100" w:right="703"/>
        <w:rPr>
          <w:rFonts w:ascii="Arial" w:hAnsi="Arial" w:cs="Arial"/>
        </w:rPr>
      </w:pPr>
      <w:r>
        <w:rPr>
          <w:rFonts w:ascii="Arial" w:hAnsi="Arial" w:cs="Arial"/>
          <w:w w:val="93"/>
        </w:rPr>
        <w:t>In</w:t>
      </w:r>
      <w:r>
        <w:rPr>
          <w:rFonts w:ascii="Arial" w:hAnsi="Arial" w:cs="Arial"/>
          <w:spacing w:val="-8"/>
          <w:w w:val="93"/>
        </w:rPr>
        <w:t xml:space="preserve"> </w:t>
      </w:r>
      <w:r>
        <w:rPr>
          <w:rFonts w:ascii="Arial" w:hAnsi="Arial" w:cs="Arial"/>
          <w:w w:val="84"/>
        </w:rPr>
        <w:t>c</w:t>
      </w:r>
      <w:r>
        <w:rPr>
          <w:rFonts w:ascii="Arial" w:hAnsi="Arial" w:cs="Arial"/>
          <w:spacing w:val="1"/>
          <w:w w:val="95"/>
        </w:rPr>
        <w:t>o</w:t>
      </w:r>
      <w:r>
        <w:rPr>
          <w:rFonts w:ascii="Arial" w:hAnsi="Arial" w:cs="Arial"/>
          <w:spacing w:val="-1"/>
          <w:w w:val="94"/>
        </w:rPr>
        <w:t>n</w:t>
      </w:r>
      <w:r>
        <w:rPr>
          <w:rFonts w:ascii="Arial" w:hAnsi="Arial" w:cs="Arial"/>
          <w:w w:val="93"/>
        </w:rPr>
        <w:t>tra</w:t>
      </w:r>
      <w:r>
        <w:rPr>
          <w:rFonts w:ascii="Arial" w:hAnsi="Arial" w:cs="Arial"/>
          <w:spacing w:val="-2"/>
          <w:w w:val="93"/>
        </w:rPr>
        <w:t>s</w:t>
      </w:r>
      <w:r>
        <w:rPr>
          <w:rFonts w:ascii="Arial" w:hAnsi="Arial" w:cs="Arial"/>
          <w:w w:val="120"/>
        </w:rPr>
        <w:t>t</w:t>
      </w:r>
      <w:r>
        <w:rPr>
          <w:rFonts w:ascii="Arial" w:hAnsi="Arial" w:cs="Arial"/>
          <w:spacing w:val="-11"/>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spacing w:val="1"/>
          <w:w w:val="91"/>
        </w:rPr>
        <w:t>P</w:t>
      </w:r>
      <w:r>
        <w:rPr>
          <w:rFonts w:ascii="Arial" w:hAnsi="Arial" w:cs="Arial"/>
          <w:w w:val="91"/>
        </w:rPr>
        <w:t>at</w:t>
      </w:r>
      <w:r>
        <w:rPr>
          <w:rFonts w:ascii="Arial" w:hAnsi="Arial" w:cs="Arial"/>
          <w:spacing w:val="-2"/>
          <w:w w:val="91"/>
        </w:rPr>
        <w:t>t</w:t>
      </w:r>
      <w:r>
        <w:rPr>
          <w:rFonts w:ascii="Arial" w:hAnsi="Arial" w:cs="Arial"/>
          <w:w w:val="91"/>
        </w:rPr>
        <w:t>er</w:t>
      </w:r>
      <w:r>
        <w:rPr>
          <w:rFonts w:ascii="Arial" w:hAnsi="Arial" w:cs="Arial"/>
          <w:spacing w:val="-2"/>
          <w:w w:val="91"/>
        </w:rPr>
        <w:t>s</w:t>
      </w:r>
      <w:r>
        <w:rPr>
          <w:rFonts w:ascii="Arial" w:hAnsi="Arial" w:cs="Arial"/>
          <w:spacing w:val="1"/>
          <w:w w:val="91"/>
        </w:rPr>
        <w:t>o</w:t>
      </w:r>
      <w:r>
        <w:rPr>
          <w:rFonts w:ascii="Arial" w:hAnsi="Arial" w:cs="Arial"/>
          <w:w w:val="91"/>
        </w:rPr>
        <w:t>n</w:t>
      </w:r>
      <w:r>
        <w:rPr>
          <w:rFonts w:ascii="Arial" w:hAnsi="Arial" w:cs="Arial"/>
          <w:spacing w:val="5"/>
          <w:w w:val="91"/>
        </w:rPr>
        <w:t xml:space="preserve"> </w:t>
      </w:r>
      <w:r>
        <w:rPr>
          <w:rFonts w:ascii="Arial" w:hAnsi="Arial" w:cs="Arial"/>
          <w:spacing w:val="1"/>
          <w:w w:val="91"/>
        </w:rPr>
        <w:t>(</w:t>
      </w:r>
      <w:r>
        <w:rPr>
          <w:rFonts w:ascii="Arial" w:hAnsi="Arial" w:cs="Arial"/>
          <w:spacing w:val="-2"/>
          <w:w w:val="91"/>
        </w:rPr>
        <w:t>2</w:t>
      </w:r>
      <w:r>
        <w:rPr>
          <w:rFonts w:ascii="Arial" w:hAnsi="Arial" w:cs="Arial"/>
          <w:spacing w:val="1"/>
          <w:w w:val="91"/>
        </w:rPr>
        <w:t>0</w:t>
      </w:r>
      <w:r>
        <w:rPr>
          <w:rFonts w:ascii="Arial" w:hAnsi="Arial" w:cs="Arial"/>
          <w:spacing w:val="-2"/>
          <w:w w:val="91"/>
        </w:rPr>
        <w:t>0</w:t>
      </w:r>
      <w:r>
        <w:rPr>
          <w:rFonts w:ascii="Arial" w:hAnsi="Arial" w:cs="Arial"/>
          <w:spacing w:val="1"/>
          <w:w w:val="91"/>
        </w:rPr>
        <w:t>9</w:t>
      </w:r>
      <w:r>
        <w:rPr>
          <w:rFonts w:ascii="Arial" w:hAnsi="Arial" w:cs="Arial"/>
          <w:w w:val="91"/>
        </w:rPr>
        <w:t>),</w:t>
      </w:r>
      <w:r>
        <w:rPr>
          <w:rFonts w:ascii="Arial" w:hAnsi="Arial" w:cs="Arial"/>
          <w:spacing w:val="-7"/>
          <w:w w:val="91"/>
        </w:rPr>
        <w:t xml:space="preserve"> </w:t>
      </w:r>
      <w:r>
        <w:rPr>
          <w:rFonts w:ascii="Arial" w:hAnsi="Arial" w:cs="Arial"/>
          <w:spacing w:val="-1"/>
          <w:w w:val="91"/>
        </w:rPr>
        <w:t>N</w:t>
      </w:r>
      <w:r>
        <w:rPr>
          <w:rFonts w:ascii="Arial" w:hAnsi="Arial" w:cs="Arial"/>
          <w:w w:val="91"/>
        </w:rPr>
        <w:t>iel</w:t>
      </w:r>
      <w:r>
        <w:rPr>
          <w:rFonts w:ascii="Arial" w:hAnsi="Arial" w:cs="Arial"/>
          <w:spacing w:val="-2"/>
          <w:w w:val="91"/>
        </w:rPr>
        <w:t>s</w:t>
      </w:r>
      <w:r>
        <w:rPr>
          <w:rFonts w:ascii="Arial" w:hAnsi="Arial" w:cs="Arial"/>
          <w:w w:val="91"/>
        </w:rPr>
        <w:t>en</w:t>
      </w:r>
      <w:r>
        <w:rPr>
          <w:rFonts w:ascii="Arial" w:hAnsi="Arial" w:cs="Arial"/>
          <w:spacing w:val="-10"/>
          <w:w w:val="91"/>
        </w:rPr>
        <w:t xml:space="preserve"> </w:t>
      </w:r>
      <w:r>
        <w:rPr>
          <w:rFonts w:ascii="Arial" w:hAnsi="Arial" w:cs="Arial"/>
          <w:w w:val="91"/>
        </w:rPr>
        <w:t>and</w:t>
      </w:r>
      <w:r>
        <w:rPr>
          <w:rFonts w:ascii="Arial" w:hAnsi="Arial" w:cs="Arial"/>
          <w:spacing w:val="-4"/>
          <w:w w:val="91"/>
        </w:rPr>
        <w:t xml:space="preserve"> </w:t>
      </w:r>
      <w:r>
        <w:rPr>
          <w:rFonts w:ascii="Arial" w:hAnsi="Arial" w:cs="Arial"/>
          <w:w w:val="90"/>
        </w:rPr>
        <w:t>A</w:t>
      </w:r>
      <w:r>
        <w:rPr>
          <w:rFonts w:ascii="Arial" w:hAnsi="Arial" w:cs="Arial"/>
          <w:spacing w:val="-1"/>
          <w:w w:val="90"/>
        </w:rPr>
        <w:t>d</w:t>
      </w:r>
      <w:r>
        <w:rPr>
          <w:rFonts w:ascii="Arial" w:hAnsi="Arial" w:cs="Arial"/>
          <w:spacing w:val="-3"/>
          <w:w w:val="86"/>
        </w:rPr>
        <w:t>a</w:t>
      </w:r>
      <w:r>
        <w:rPr>
          <w:rFonts w:ascii="Arial" w:hAnsi="Arial" w:cs="Arial"/>
          <w:spacing w:val="1"/>
          <w:w w:val="96"/>
        </w:rPr>
        <w:t>m</w:t>
      </w:r>
      <w:r>
        <w:rPr>
          <w:rFonts w:ascii="Arial" w:hAnsi="Arial" w:cs="Arial"/>
          <w:w w:val="90"/>
        </w:rPr>
        <w:t>a</w:t>
      </w:r>
      <w:r>
        <w:rPr>
          <w:rFonts w:ascii="Arial" w:hAnsi="Arial" w:cs="Arial"/>
          <w:spacing w:val="-1"/>
          <w:w w:val="90"/>
        </w:rPr>
        <w:t>n</w:t>
      </w:r>
      <w:r>
        <w:rPr>
          <w:rFonts w:ascii="Arial" w:hAnsi="Arial" w:cs="Arial"/>
          <w:spacing w:val="-2"/>
          <w:w w:val="120"/>
        </w:rPr>
        <w:t>t</w:t>
      </w:r>
      <w:r>
        <w:rPr>
          <w:rFonts w:ascii="Arial" w:hAnsi="Arial" w:cs="Arial"/>
          <w:w w:val="97"/>
        </w:rPr>
        <w:t>i</w:t>
      </w:r>
      <w:r>
        <w:rPr>
          <w:rFonts w:ascii="Arial" w:hAnsi="Arial" w:cs="Arial"/>
          <w:spacing w:val="-1"/>
          <w:w w:val="97"/>
        </w:rPr>
        <w:t>d</w:t>
      </w:r>
      <w:r>
        <w:rPr>
          <w:rFonts w:ascii="Arial" w:hAnsi="Arial" w:cs="Arial"/>
          <w:w w:val="86"/>
        </w:rPr>
        <w:t>is</w:t>
      </w:r>
      <w:r>
        <w:rPr>
          <w:rFonts w:ascii="Arial" w:hAnsi="Arial" w:cs="Arial"/>
          <w:spacing w:val="-11"/>
        </w:rPr>
        <w:t xml:space="preserve"> </w:t>
      </w:r>
      <w:r>
        <w:rPr>
          <w:rFonts w:ascii="Arial" w:hAnsi="Arial" w:cs="Arial"/>
          <w:w w:val="92"/>
        </w:rPr>
        <w:t>(</w:t>
      </w:r>
      <w:r>
        <w:rPr>
          <w:rFonts w:ascii="Arial" w:hAnsi="Arial" w:cs="Arial"/>
          <w:spacing w:val="1"/>
          <w:w w:val="92"/>
        </w:rPr>
        <w:t>2</w:t>
      </w:r>
      <w:r>
        <w:rPr>
          <w:rFonts w:ascii="Arial" w:hAnsi="Arial" w:cs="Arial"/>
          <w:spacing w:val="-2"/>
          <w:w w:val="92"/>
        </w:rPr>
        <w:t>00</w:t>
      </w:r>
      <w:r>
        <w:rPr>
          <w:rFonts w:ascii="Arial" w:hAnsi="Arial" w:cs="Arial"/>
          <w:spacing w:val="1"/>
          <w:w w:val="92"/>
        </w:rPr>
        <w:t>7</w:t>
      </w:r>
      <w:r>
        <w:rPr>
          <w:rFonts w:ascii="Arial" w:hAnsi="Arial" w:cs="Arial"/>
          <w:w w:val="92"/>
        </w:rPr>
        <w:t>)</w:t>
      </w:r>
      <w:r>
        <w:rPr>
          <w:rFonts w:ascii="Arial" w:hAnsi="Arial" w:cs="Arial"/>
          <w:spacing w:val="-13"/>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cen</w:t>
      </w:r>
      <w:r>
        <w:rPr>
          <w:rFonts w:ascii="Arial" w:hAnsi="Arial" w:cs="Arial"/>
          <w:spacing w:val="-2"/>
          <w:w w:val="92"/>
        </w:rPr>
        <w:t>t</w:t>
      </w:r>
      <w:r>
        <w:rPr>
          <w:rFonts w:ascii="Arial" w:hAnsi="Arial" w:cs="Arial"/>
          <w:w w:val="92"/>
        </w:rPr>
        <w:t>rated</w:t>
      </w:r>
      <w:r>
        <w:rPr>
          <w:rFonts w:ascii="Arial" w:hAnsi="Arial" w:cs="Arial"/>
          <w:spacing w:val="17"/>
          <w:w w:val="92"/>
        </w:rPr>
        <w:t xml:space="preserve"> </w:t>
      </w:r>
      <w:r>
        <w:rPr>
          <w:rFonts w:ascii="Arial" w:hAnsi="Arial" w:cs="Arial"/>
          <w:spacing w:val="-1"/>
          <w:w w:val="92"/>
        </w:rPr>
        <w:t>o</w:t>
      </w:r>
      <w:r>
        <w:rPr>
          <w:rFonts w:ascii="Arial" w:hAnsi="Arial" w:cs="Arial"/>
          <w:w w:val="92"/>
        </w:rPr>
        <w:t>n</w:t>
      </w:r>
      <w:r>
        <w:rPr>
          <w:rFonts w:ascii="Arial" w:hAnsi="Arial" w:cs="Arial"/>
          <w:spacing w:val="-1"/>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96"/>
        </w:rPr>
        <w:t>ef</w:t>
      </w:r>
      <w:r>
        <w:rPr>
          <w:rFonts w:ascii="Arial" w:hAnsi="Arial" w:cs="Arial"/>
          <w:spacing w:val="-2"/>
          <w:w w:val="96"/>
        </w:rPr>
        <w:t>f</w:t>
      </w:r>
      <w:r>
        <w:rPr>
          <w:rFonts w:ascii="Arial" w:hAnsi="Arial" w:cs="Arial"/>
          <w:w w:val="96"/>
        </w:rPr>
        <w:t>ect</w:t>
      </w:r>
      <w:r>
        <w:rPr>
          <w:rFonts w:ascii="Arial" w:hAnsi="Arial" w:cs="Arial"/>
          <w:spacing w:val="-8"/>
          <w:w w:val="96"/>
        </w:rPr>
        <w:t xml:space="preserve"> </w:t>
      </w:r>
      <w:r>
        <w:rPr>
          <w:rFonts w:ascii="Arial" w:hAnsi="Arial" w:cs="Arial"/>
          <w:spacing w:val="1"/>
        </w:rPr>
        <w:t>o</w:t>
      </w:r>
      <w:r>
        <w:rPr>
          <w:rFonts w:ascii="Arial" w:hAnsi="Arial" w:cs="Arial"/>
        </w:rPr>
        <w:t xml:space="preserve">f </w:t>
      </w:r>
      <w:r>
        <w:rPr>
          <w:rFonts w:ascii="Arial" w:hAnsi="Arial" w:cs="Arial"/>
          <w:w w:val="89"/>
        </w:rPr>
        <w:t>tra</w:t>
      </w:r>
      <w:r>
        <w:rPr>
          <w:rFonts w:ascii="Arial" w:hAnsi="Arial" w:cs="Arial"/>
          <w:spacing w:val="-1"/>
          <w:w w:val="89"/>
        </w:rPr>
        <w:t>n</w:t>
      </w:r>
      <w:r>
        <w:rPr>
          <w:rFonts w:ascii="Arial" w:hAnsi="Arial" w:cs="Arial"/>
          <w:w w:val="89"/>
        </w:rPr>
        <w:t>sient</w:t>
      </w:r>
      <w:r>
        <w:rPr>
          <w:rFonts w:ascii="Arial" w:hAnsi="Arial" w:cs="Arial"/>
          <w:spacing w:val="53"/>
          <w:w w:val="89"/>
        </w:rPr>
        <w:t xml:space="preserve"> </w:t>
      </w:r>
      <w:r>
        <w:rPr>
          <w:rFonts w:ascii="Arial" w:hAnsi="Arial" w:cs="Arial"/>
          <w:spacing w:val="-2"/>
          <w:w w:val="89"/>
        </w:rPr>
        <w:t>(</w:t>
      </w:r>
      <w:r>
        <w:rPr>
          <w:rFonts w:ascii="Arial" w:hAnsi="Arial" w:cs="Arial"/>
          <w:w w:val="89"/>
        </w:rPr>
        <w:t>st</w:t>
      </w:r>
      <w:r>
        <w:rPr>
          <w:rFonts w:ascii="Arial" w:hAnsi="Arial" w:cs="Arial"/>
          <w:spacing w:val="1"/>
          <w:w w:val="89"/>
        </w:rPr>
        <w:t>o</w:t>
      </w:r>
      <w:r>
        <w:rPr>
          <w:rFonts w:ascii="Arial" w:hAnsi="Arial" w:cs="Arial"/>
          <w:spacing w:val="-3"/>
          <w:w w:val="89"/>
        </w:rPr>
        <w:t>r</w:t>
      </w:r>
      <w:r>
        <w:rPr>
          <w:rFonts w:ascii="Arial" w:hAnsi="Arial" w:cs="Arial"/>
          <w:spacing w:val="1"/>
          <w:w w:val="89"/>
        </w:rPr>
        <w:t>m</w:t>
      </w:r>
      <w:r>
        <w:rPr>
          <w:rFonts w:ascii="Arial" w:hAnsi="Arial" w:cs="Arial"/>
          <w:w w:val="89"/>
        </w:rPr>
        <w:t>)</w:t>
      </w:r>
      <w:r>
        <w:rPr>
          <w:rFonts w:ascii="Arial" w:hAnsi="Arial" w:cs="Arial"/>
          <w:spacing w:val="35"/>
          <w:w w:val="89"/>
        </w:rPr>
        <w:t xml:space="preserve"> </w:t>
      </w:r>
      <w:r>
        <w:rPr>
          <w:rFonts w:ascii="Arial" w:hAnsi="Arial" w:cs="Arial"/>
          <w:spacing w:val="-1"/>
          <w:w w:val="89"/>
        </w:rPr>
        <w:t>e</w:t>
      </w:r>
      <w:r>
        <w:rPr>
          <w:rFonts w:ascii="Arial" w:hAnsi="Arial" w:cs="Arial"/>
          <w:spacing w:val="1"/>
          <w:w w:val="89"/>
        </w:rPr>
        <w:t>v</w:t>
      </w:r>
      <w:r>
        <w:rPr>
          <w:rFonts w:ascii="Arial" w:hAnsi="Arial" w:cs="Arial"/>
          <w:w w:val="89"/>
        </w:rPr>
        <w:t>ents</w:t>
      </w:r>
      <w:r>
        <w:rPr>
          <w:rFonts w:ascii="Arial" w:hAnsi="Arial" w:cs="Arial"/>
          <w:spacing w:val="7"/>
          <w:w w:val="89"/>
        </w:rPr>
        <w:t xml:space="preserve"> </w:t>
      </w:r>
      <w:r>
        <w:rPr>
          <w:rFonts w:ascii="Arial" w:hAnsi="Arial" w:cs="Arial"/>
          <w:spacing w:val="1"/>
          <w:w w:val="89"/>
        </w:rPr>
        <w:t>o</w:t>
      </w:r>
      <w:r>
        <w:rPr>
          <w:rFonts w:ascii="Arial" w:hAnsi="Arial" w:cs="Arial"/>
          <w:w w:val="89"/>
        </w:rPr>
        <w:t>n</w:t>
      </w:r>
      <w:r>
        <w:rPr>
          <w:rFonts w:ascii="Arial" w:hAnsi="Arial" w:cs="Arial"/>
          <w:spacing w:val="6"/>
          <w:w w:val="89"/>
        </w:rPr>
        <w:t xml:space="preserve"> </w:t>
      </w:r>
      <w:r>
        <w:rPr>
          <w:rFonts w:ascii="Arial" w:hAnsi="Arial" w:cs="Arial"/>
          <w:w w:val="89"/>
        </w:rPr>
        <w:t>beaches,</w:t>
      </w:r>
      <w:r>
        <w:rPr>
          <w:rFonts w:ascii="Arial" w:hAnsi="Arial" w:cs="Arial"/>
          <w:spacing w:val="-16"/>
          <w:w w:val="89"/>
        </w:rPr>
        <w:t xml:space="preserve"> </w:t>
      </w:r>
      <w:r>
        <w:rPr>
          <w:rFonts w:ascii="Arial" w:hAnsi="Arial" w:cs="Arial"/>
          <w:w w:val="89"/>
        </w:rPr>
        <w:t>and</w:t>
      </w:r>
      <w:r>
        <w:rPr>
          <w:rFonts w:ascii="Arial" w:hAnsi="Arial" w:cs="Arial"/>
          <w:spacing w:val="5"/>
          <w:w w:val="89"/>
        </w:rPr>
        <w:t xml:space="preserve"> </w:t>
      </w:r>
      <w:r>
        <w:rPr>
          <w:rFonts w:ascii="Arial" w:hAnsi="Arial" w:cs="Arial"/>
          <w:w w:val="89"/>
        </w:rPr>
        <w:t>f</w:t>
      </w:r>
      <w:r>
        <w:rPr>
          <w:rFonts w:ascii="Arial" w:hAnsi="Arial" w:cs="Arial"/>
          <w:spacing w:val="1"/>
          <w:w w:val="89"/>
        </w:rPr>
        <w:t>o</w:t>
      </w:r>
      <w:r>
        <w:rPr>
          <w:rFonts w:ascii="Arial" w:hAnsi="Arial" w:cs="Arial"/>
          <w:spacing w:val="-1"/>
          <w:w w:val="89"/>
        </w:rPr>
        <w:t>un</w:t>
      </w:r>
      <w:r>
        <w:rPr>
          <w:rFonts w:ascii="Arial" w:hAnsi="Arial" w:cs="Arial"/>
          <w:w w:val="89"/>
        </w:rPr>
        <w:t>d</w:t>
      </w:r>
      <w:r>
        <w:rPr>
          <w:rFonts w:ascii="Arial" w:hAnsi="Arial" w:cs="Arial"/>
          <w:spacing w:val="33"/>
          <w:w w:val="89"/>
        </w:rPr>
        <w:t xml:space="preserve"> </w:t>
      </w:r>
      <w:r>
        <w:rPr>
          <w:rFonts w:ascii="Arial" w:hAnsi="Arial" w:cs="Arial"/>
          <w:spacing w:val="1"/>
        </w:rPr>
        <w:t>t</w:t>
      </w:r>
      <w:r>
        <w:rPr>
          <w:rFonts w:ascii="Arial" w:hAnsi="Arial" w:cs="Arial"/>
          <w:spacing w:val="-1"/>
        </w:rPr>
        <w:t>h</w:t>
      </w:r>
      <w:r>
        <w:rPr>
          <w:rFonts w:ascii="Arial" w:hAnsi="Arial" w:cs="Arial"/>
          <w:spacing w:val="-3"/>
        </w:rPr>
        <w:t>a</w:t>
      </w:r>
      <w:r>
        <w:rPr>
          <w:rFonts w:ascii="Arial" w:hAnsi="Arial" w:cs="Arial"/>
        </w:rPr>
        <w:t>t:</w:t>
      </w:r>
    </w:p>
    <w:p w:rsidR="00FE7B6C" w:rsidRDefault="00FE7B6C">
      <w:pPr>
        <w:spacing w:before="5" w:after="0" w:line="190" w:lineRule="exact"/>
        <w:rPr>
          <w:sz w:val="19"/>
          <w:szCs w:val="19"/>
        </w:rPr>
      </w:pPr>
    </w:p>
    <w:p w:rsidR="00FE7B6C" w:rsidRDefault="00FE7B6C">
      <w:pPr>
        <w:spacing w:after="0" w:line="257" w:lineRule="auto"/>
        <w:ind w:left="460" w:right="265" w:hanging="36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spacing w:val="-1"/>
          <w:w w:val="94"/>
        </w:rPr>
        <w:t>N</w:t>
      </w:r>
      <w:r>
        <w:rPr>
          <w:rFonts w:ascii="Arial" w:hAnsi="Arial" w:cs="Arial"/>
          <w:w w:val="94"/>
        </w:rPr>
        <w:t>either</w:t>
      </w:r>
      <w:r>
        <w:rPr>
          <w:rFonts w:ascii="Arial" w:hAnsi="Arial" w:cs="Arial"/>
          <w:spacing w:val="1"/>
          <w:w w:val="94"/>
        </w:rPr>
        <w:t xml:space="preserve"> </w:t>
      </w:r>
      <w:r>
        <w:rPr>
          <w:rFonts w:ascii="Arial" w:hAnsi="Arial" w:cs="Arial"/>
          <w:spacing w:val="-2"/>
          <w:w w:val="94"/>
        </w:rPr>
        <w:t>e</w:t>
      </w:r>
      <w:r>
        <w:rPr>
          <w:rFonts w:ascii="Arial" w:hAnsi="Arial" w:cs="Arial"/>
          <w:spacing w:val="1"/>
          <w:w w:val="94"/>
        </w:rPr>
        <w:t>m</w:t>
      </w:r>
      <w:r>
        <w:rPr>
          <w:rFonts w:ascii="Arial" w:hAnsi="Arial" w:cs="Arial"/>
          <w:spacing w:val="-1"/>
          <w:w w:val="94"/>
        </w:rPr>
        <w:t>p</w:t>
      </w:r>
      <w:r>
        <w:rPr>
          <w:rFonts w:ascii="Arial" w:hAnsi="Arial" w:cs="Arial"/>
          <w:w w:val="94"/>
        </w:rPr>
        <w:t>ir</w:t>
      </w:r>
      <w:r>
        <w:rPr>
          <w:rFonts w:ascii="Arial" w:hAnsi="Arial" w:cs="Arial"/>
          <w:spacing w:val="-1"/>
          <w:w w:val="94"/>
        </w:rPr>
        <w:t>i</w:t>
      </w:r>
      <w:r>
        <w:rPr>
          <w:rFonts w:ascii="Arial" w:hAnsi="Arial" w:cs="Arial"/>
          <w:w w:val="94"/>
        </w:rPr>
        <w:t>cal</w:t>
      </w:r>
      <w:r>
        <w:rPr>
          <w:rFonts w:ascii="Arial" w:hAnsi="Arial" w:cs="Arial"/>
          <w:spacing w:val="-13"/>
          <w:w w:val="94"/>
        </w:rPr>
        <w:t xml:space="preserve"> </w:t>
      </w:r>
      <w:r>
        <w:rPr>
          <w:rFonts w:ascii="Arial" w:hAnsi="Arial" w:cs="Arial"/>
        </w:rPr>
        <w:t>n</w:t>
      </w:r>
      <w:r>
        <w:rPr>
          <w:rFonts w:ascii="Arial" w:hAnsi="Arial" w:cs="Arial"/>
          <w:spacing w:val="1"/>
        </w:rPr>
        <w:t>o</w:t>
      </w:r>
      <w:r>
        <w:rPr>
          <w:rFonts w:ascii="Arial" w:hAnsi="Arial" w:cs="Arial"/>
        </w:rPr>
        <w:t>r</w:t>
      </w:r>
      <w:r>
        <w:rPr>
          <w:rFonts w:ascii="Arial" w:hAnsi="Arial" w:cs="Arial"/>
          <w:spacing w:val="-20"/>
        </w:rPr>
        <w:t xml:space="preserve"> </w:t>
      </w:r>
      <w:r>
        <w:rPr>
          <w:rFonts w:ascii="Arial" w:hAnsi="Arial" w:cs="Arial"/>
          <w:w w:val="93"/>
        </w:rPr>
        <w:t>an</w:t>
      </w:r>
      <w:r>
        <w:rPr>
          <w:rFonts w:ascii="Arial" w:hAnsi="Arial" w:cs="Arial"/>
          <w:spacing w:val="-1"/>
          <w:w w:val="93"/>
        </w:rPr>
        <w:t>a</w:t>
      </w:r>
      <w:r>
        <w:rPr>
          <w:rFonts w:ascii="Arial" w:hAnsi="Arial" w:cs="Arial"/>
          <w:spacing w:val="-3"/>
          <w:w w:val="93"/>
        </w:rPr>
        <w:t>l</w:t>
      </w:r>
      <w:r>
        <w:rPr>
          <w:rFonts w:ascii="Arial" w:hAnsi="Arial" w:cs="Arial"/>
          <w:spacing w:val="-1"/>
          <w:w w:val="93"/>
        </w:rPr>
        <w:t>y</w:t>
      </w:r>
      <w:r>
        <w:rPr>
          <w:rFonts w:ascii="Arial" w:hAnsi="Arial" w:cs="Arial"/>
          <w:w w:val="93"/>
        </w:rPr>
        <w:t>tical</w:t>
      </w:r>
      <w:r>
        <w:rPr>
          <w:rFonts w:ascii="Arial" w:hAnsi="Arial" w:cs="Arial"/>
          <w:spacing w:val="-12"/>
          <w:w w:val="93"/>
        </w:rPr>
        <w:t xml:space="preserve"> </w:t>
      </w:r>
      <w:r>
        <w:rPr>
          <w:rFonts w:ascii="Arial" w:hAnsi="Arial" w:cs="Arial"/>
          <w:w w:val="93"/>
        </w:rPr>
        <w:t>p</w:t>
      </w:r>
      <w:r>
        <w:rPr>
          <w:rFonts w:ascii="Arial" w:hAnsi="Arial" w:cs="Arial"/>
          <w:spacing w:val="-1"/>
          <w:w w:val="93"/>
        </w:rPr>
        <w:t>r</w:t>
      </w:r>
      <w:r>
        <w:rPr>
          <w:rFonts w:ascii="Arial" w:hAnsi="Arial" w:cs="Arial"/>
          <w:w w:val="93"/>
        </w:rPr>
        <w:t>ed</w:t>
      </w:r>
      <w:r>
        <w:rPr>
          <w:rFonts w:ascii="Arial" w:hAnsi="Arial" w:cs="Arial"/>
          <w:spacing w:val="-1"/>
          <w:w w:val="93"/>
        </w:rPr>
        <w:t>i</w:t>
      </w:r>
      <w:r>
        <w:rPr>
          <w:rFonts w:ascii="Arial" w:hAnsi="Arial" w:cs="Arial"/>
          <w:w w:val="93"/>
        </w:rPr>
        <w:t>ct</w:t>
      </w:r>
      <w:r>
        <w:rPr>
          <w:rFonts w:ascii="Arial" w:hAnsi="Arial" w:cs="Arial"/>
          <w:spacing w:val="-2"/>
          <w:w w:val="93"/>
        </w:rPr>
        <w:t>i</w:t>
      </w:r>
      <w:r>
        <w:rPr>
          <w:rFonts w:ascii="Arial" w:hAnsi="Arial" w:cs="Arial"/>
          <w:spacing w:val="1"/>
          <w:w w:val="93"/>
        </w:rPr>
        <w:t>v</w:t>
      </w:r>
      <w:r>
        <w:rPr>
          <w:rFonts w:ascii="Arial" w:hAnsi="Arial" w:cs="Arial"/>
          <w:w w:val="93"/>
        </w:rPr>
        <w:t>e</w:t>
      </w:r>
      <w:r>
        <w:rPr>
          <w:rFonts w:ascii="Arial" w:hAnsi="Arial" w:cs="Arial"/>
          <w:spacing w:val="9"/>
          <w:w w:val="93"/>
        </w:rPr>
        <w:t xml:space="preserve"> </w:t>
      </w:r>
      <w:r>
        <w:rPr>
          <w:rFonts w:ascii="Arial" w:hAnsi="Arial" w:cs="Arial"/>
          <w:spacing w:val="1"/>
          <w:w w:val="120"/>
        </w:rPr>
        <w:t>t</w:t>
      </w:r>
      <w:r>
        <w:rPr>
          <w:rFonts w:ascii="Arial" w:hAnsi="Arial" w:cs="Arial"/>
          <w:spacing w:val="-2"/>
          <w:w w:val="89"/>
        </w:rPr>
        <w:t>e</w:t>
      </w:r>
      <w:r>
        <w:rPr>
          <w:rFonts w:ascii="Arial" w:hAnsi="Arial" w:cs="Arial"/>
          <w:w w:val="91"/>
        </w:rPr>
        <w:t>ch</w:t>
      </w:r>
      <w:r>
        <w:rPr>
          <w:rFonts w:ascii="Arial" w:hAnsi="Arial" w:cs="Arial"/>
          <w:spacing w:val="-1"/>
          <w:w w:val="91"/>
        </w:rPr>
        <w:t>n</w:t>
      </w:r>
      <w:r>
        <w:rPr>
          <w:rFonts w:ascii="Arial" w:hAnsi="Arial" w:cs="Arial"/>
          <w:w w:val="97"/>
        </w:rPr>
        <w:t>i</w:t>
      </w:r>
      <w:r>
        <w:rPr>
          <w:rFonts w:ascii="Arial" w:hAnsi="Arial" w:cs="Arial"/>
          <w:spacing w:val="-1"/>
          <w:w w:val="97"/>
        </w:rPr>
        <w:t>q</w:t>
      </w:r>
      <w:r>
        <w:rPr>
          <w:rFonts w:ascii="Arial" w:hAnsi="Arial" w:cs="Arial"/>
          <w:spacing w:val="-1"/>
          <w:w w:val="94"/>
        </w:rPr>
        <w:t>u</w:t>
      </w:r>
      <w:r>
        <w:rPr>
          <w:rFonts w:ascii="Arial" w:hAnsi="Arial" w:cs="Arial"/>
          <w:w w:val="84"/>
        </w:rPr>
        <w:t>es</w:t>
      </w:r>
      <w:r>
        <w:rPr>
          <w:rFonts w:ascii="Arial" w:hAnsi="Arial" w:cs="Arial"/>
          <w:spacing w:val="-13"/>
        </w:rPr>
        <w:t xml:space="preserve"> </w:t>
      </w:r>
      <w:r>
        <w:rPr>
          <w:rFonts w:ascii="Arial" w:hAnsi="Arial" w:cs="Arial"/>
          <w:spacing w:val="-1"/>
          <w:w w:val="91"/>
        </w:rPr>
        <w:t>p</w:t>
      </w:r>
      <w:r>
        <w:rPr>
          <w:rFonts w:ascii="Arial" w:hAnsi="Arial" w:cs="Arial"/>
          <w:w w:val="91"/>
        </w:rPr>
        <w:t>r</w:t>
      </w:r>
      <w:r>
        <w:rPr>
          <w:rFonts w:ascii="Arial" w:hAnsi="Arial" w:cs="Arial"/>
          <w:spacing w:val="1"/>
          <w:w w:val="91"/>
        </w:rPr>
        <w:t>ov</w:t>
      </w:r>
      <w:r>
        <w:rPr>
          <w:rFonts w:ascii="Arial" w:hAnsi="Arial" w:cs="Arial"/>
          <w:w w:val="91"/>
        </w:rPr>
        <w:t>i</w:t>
      </w:r>
      <w:r>
        <w:rPr>
          <w:rFonts w:ascii="Arial" w:hAnsi="Arial" w:cs="Arial"/>
          <w:spacing w:val="-1"/>
          <w:w w:val="91"/>
        </w:rPr>
        <w:t>d</w:t>
      </w:r>
      <w:r>
        <w:rPr>
          <w:rFonts w:ascii="Arial" w:hAnsi="Arial" w:cs="Arial"/>
          <w:w w:val="91"/>
        </w:rPr>
        <w:t>e</w:t>
      </w:r>
      <w:r>
        <w:rPr>
          <w:rFonts w:ascii="Arial" w:hAnsi="Arial" w:cs="Arial"/>
          <w:spacing w:val="17"/>
          <w:w w:val="91"/>
        </w:rPr>
        <w:t xml:space="preserve"> </w:t>
      </w:r>
      <w:r>
        <w:rPr>
          <w:rFonts w:ascii="Arial" w:hAnsi="Arial" w:cs="Arial"/>
          <w:w w:val="91"/>
        </w:rPr>
        <w:t>defi</w:t>
      </w:r>
      <w:r>
        <w:rPr>
          <w:rFonts w:ascii="Arial" w:hAnsi="Arial" w:cs="Arial"/>
          <w:spacing w:val="-1"/>
          <w:w w:val="91"/>
        </w:rPr>
        <w:t>n</w:t>
      </w:r>
      <w:r>
        <w:rPr>
          <w:rFonts w:ascii="Arial" w:hAnsi="Arial" w:cs="Arial"/>
          <w:w w:val="91"/>
        </w:rPr>
        <w:t>iti</w:t>
      </w:r>
      <w:r>
        <w:rPr>
          <w:rFonts w:ascii="Arial" w:hAnsi="Arial" w:cs="Arial"/>
          <w:spacing w:val="-1"/>
          <w:w w:val="91"/>
        </w:rPr>
        <w:t>v</w:t>
      </w:r>
      <w:r>
        <w:rPr>
          <w:rFonts w:ascii="Arial" w:hAnsi="Arial" w:cs="Arial"/>
          <w:w w:val="91"/>
        </w:rPr>
        <w:t>e</w:t>
      </w:r>
      <w:r>
        <w:rPr>
          <w:rFonts w:ascii="Arial" w:hAnsi="Arial" w:cs="Arial"/>
          <w:spacing w:val="46"/>
          <w:w w:val="91"/>
        </w:rPr>
        <w:t xml:space="preserve"> </w:t>
      </w:r>
      <w:r>
        <w:rPr>
          <w:rFonts w:ascii="Arial" w:hAnsi="Arial" w:cs="Arial"/>
          <w:w w:val="91"/>
        </w:rPr>
        <w:t>a</w:t>
      </w:r>
      <w:r>
        <w:rPr>
          <w:rFonts w:ascii="Arial" w:hAnsi="Arial" w:cs="Arial"/>
          <w:spacing w:val="-1"/>
          <w:w w:val="91"/>
        </w:rPr>
        <w:t>n</w:t>
      </w:r>
      <w:r>
        <w:rPr>
          <w:rFonts w:ascii="Arial" w:hAnsi="Arial" w:cs="Arial"/>
          <w:spacing w:val="-2"/>
          <w:w w:val="91"/>
        </w:rPr>
        <w:t>s</w:t>
      </w:r>
      <w:r>
        <w:rPr>
          <w:rFonts w:ascii="Arial" w:hAnsi="Arial" w:cs="Arial"/>
          <w:w w:val="91"/>
        </w:rPr>
        <w:t>w</w:t>
      </w:r>
      <w:r>
        <w:rPr>
          <w:rFonts w:ascii="Arial" w:hAnsi="Arial" w:cs="Arial"/>
          <w:spacing w:val="1"/>
          <w:w w:val="91"/>
        </w:rPr>
        <w:t>e</w:t>
      </w:r>
      <w:r>
        <w:rPr>
          <w:rFonts w:ascii="Arial" w:hAnsi="Arial" w:cs="Arial"/>
          <w:w w:val="91"/>
        </w:rPr>
        <w:t>rs</w:t>
      </w:r>
      <w:r>
        <w:rPr>
          <w:rFonts w:ascii="Arial" w:hAnsi="Arial" w:cs="Arial"/>
          <w:spacing w:val="-17"/>
          <w:w w:val="91"/>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p</w:t>
      </w:r>
      <w:r>
        <w:rPr>
          <w:rFonts w:ascii="Arial" w:hAnsi="Arial" w:cs="Arial"/>
          <w:spacing w:val="-1"/>
        </w:rPr>
        <w:t>r</w:t>
      </w:r>
      <w:r>
        <w:rPr>
          <w:rFonts w:ascii="Arial" w:hAnsi="Arial" w:cs="Arial"/>
        </w:rPr>
        <w:t>ed</w:t>
      </w:r>
      <w:r>
        <w:rPr>
          <w:rFonts w:ascii="Arial" w:hAnsi="Arial" w:cs="Arial"/>
          <w:spacing w:val="-1"/>
        </w:rPr>
        <w:t>i</w:t>
      </w:r>
      <w:r>
        <w:rPr>
          <w:rFonts w:ascii="Arial" w:hAnsi="Arial" w:cs="Arial"/>
          <w:spacing w:val="-2"/>
        </w:rPr>
        <w:t>c</w:t>
      </w:r>
      <w:r>
        <w:rPr>
          <w:rFonts w:ascii="Arial" w:hAnsi="Arial" w:cs="Arial"/>
        </w:rPr>
        <w:t>ti</w:t>
      </w:r>
      <w:r>
        <w:rPr>
          <w:rFonts w:ascii="Arial" w:hAnsi="Arial" w:cs="Arial"/>
          <w:spacing w:val="-1"/>
        </w:rPr>
        <w:t>n</w:t>
      </w:r>
      <w:r>
        <w:rPr>
          <w:rFonts w:ascii="Arial" w:hAnsi="Arial" w:cs="Arial"/>
        </w:rPr>
        <w:t xml:space="preserve">g </w:t>
      </w:r>
      <w:r>
        <w:rPr>
          <w:rFonts w:ascii="Arial" w:hAnsi="Arial" w:cs="Arial"/>
          <w:w w:val="89"/>
        </w:rPr>
        <w:t>st</w:t>
      </w:r>
      <w:r>
        <w:rPr>
          <w:rFonts w:ascii="Arial" w:hAnsi="Arial" w:cs="Arial"/>
          <w:spacing w:val="1"/>
          <w:w w:val="89"/>
        </w:rPr>
        <w:t>o</w:t>
      </w:r>
      <w:r>
        <w:rPr>
          <w:rFonts w:ascii="Arial" w:hAnsi="Arial" w:cs="Arial"/>
          <w:spacing w:val="-3"/>
          <w:w w:val="89"/>
        </w:rPr>
        <w:t>r</w:t>
      </w:r>
      <w:r>
        <w:rPr>
          <w:rFonts w:ascii="Arial" w:hAnsi="Arial" w:cs="Arial"/>
          <w:w w:val="89"/>
        </w:rPr>
        <w:t>m</w:t>
      </w:r>
      <w:r>
        <w:rPr>
          <w:rFonts w:ascii="Arial" w:hAnsi="Arial" w:cs="Arial"/>
          <w:spacing w:val="34"/>
          <w:w w:val="89"/>
        </w:rPr>
        <w:t xml:space="preserve"> </w:t>
      </w:r>
      <w:r>
        <w:rPr>
          <w:rFonts w:ascii="Arial" w:hAnsi="Arial" w:cs="Arial"/>
          <w:w w:val="89"/>
        </w:rPr>
        <w:t>er</w:t>
      </w:r>
      <w:r>
        <w:rPr>
          <w:rFonts w:ascii="Arial" w:hAnsi="Arial" w:cs="Arial"/>
          <w:spacing w:val="1"/>
          <w:w w:val="89"/>
        </w:rPr>
        <w:t>o</w:t>
      </w:r>
      <w:r>
        <w:rPr>
          <w:rFonts w:ascii="Arial" w:hAnsi="Arial" w:cs="Arial"/>
          <w:w w:val="89"/>
        </w:rPr>
        <w:t>s</w:t>
      </w:r>
      <w:r>
        <w:rPr>
          <w:rFonts w:ascii="Arial" w:hAnsi="Arial" w:cs="Arial"/>
          <w:spacing w:val="-3"/>
          <w:w w:val="89"/>
        </w:rPr>
        <w:t>i</w:t>
      </w:r>
      <w:r>
        <w:rPr>
          <w:rFonts w:ascii="Arial" w:hAnsi="Arial" w:cs="Arial"/>
          <w:spacing w:val="1"/>
          <w:w w:val="89"/>
        </w:rPr>
        <w:t>o</w:t>
      </w:r>
      <w:r>
        <w:rPr>
          <w:rFonts w:ascii="Arial" w:hAnsi="Arial" w:cs="Arial"/>
          <w:w w:val="89"/>
        </w:rPr>
        <w:t>n</w:t>
      </w:r>
      <w:r>
        <w:rPr>
          <w:rFonts w:ascii="Arial" w:hAnsi="Arial" w:cs="Arial"/>
          <w:spacing w:val="22"/>
          <w:w w:val="89"/>
        </w:rPr>
        <w:t xml:space="preserve"> </w:t>
      </w:r>
      <w:r>
        <w:rPr>
          <w:rFonts w:ascii="Arial" w:hAnsi="Arial" w:cs="Arial"/>
          <w:w w:val="89"/>
        </w:rPr>
        <w:t>ha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1"/>
          <w:w w:val="89"/>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spacing w:val="-1"/>
        </w:rPr>
        <w:t>b</w:t>
      </w:r>
      <w:r>
        <w:rPr>
          <w:rFonts w:ascii="Arial" w:hAnsi="Arial" w:cs="Arial"/>
        </w:rPr>
        <w:t>eaches;</w:t>
      </w:r>
    </w:p>
    <w:p w:rsidR="00FE7B6C" w:rsidRDefault="00FE7B6C">
      <w:pPr>
        <w:spacing w:before="92" w:after="0" w:line="158" w:lineRule="auto"/>
        <w:ind w:left="460" w:right="54" w:hanging="36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w w:val="93"/>
        </w:rPr>
        <w:t>I</w:t>
      </w:r>
      <w:r>
        <w:rPr>
          <w:rFonts w:ascii="Arial" w:hAnsi="Arial" w:cs="Arial"/>
          <w:spacing w:val="-1"/>
          <w:w w:val="93"/>
        </w:rPr>
        <w:t>n</w:t>
      </w:r>
      <w:r>
        <w:rPr>
          <w:rFonts w:ascii="Arial" w:hAnsi="Arial" w:cs="Arial"/>
        </w:rPr>
        <w:t>t</w:t>
      </w:r>
      <w:r>
        <w:rPr>
          <w:rFonts w:ascii="Arial" w:hAnsi="Arial" w:cs="Arial"/>
          <w:spacing w:val="1"/>
        </w:rPr>
        <w:t>e</w:t>
      </w:r>
      <w:r>
        <w:rPr>
          <w:rFonts w:ascii="Arial" w:hAnsi="Arial" w:cs="Arial"/>
          <w:w w:val="96"/>
        </w:rPr>
        <w:t>ract</w:t>
      </w:r>
      <w:r>
        <w:rPr>
          <w:rFonts w:ascii="Arial" w:hAnsi="Arial" w:cs="Arial"/>
          <w:spacing w:val="-2"/>
          <w:w w:val="96"/>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3"/>
        </w:rPr>
        <w:t xml:space="preserve"> </w:t>
      </w:r>
      <w:r>
        <w:rPr>
          <w:rFonts w:ascii="Arial" w:hAnsi="Arial" w:cs="Arial"/>
          <w:spacing w:val="1"/>
          <w:w w:val="92"/>
        </w:rPr>
        <w:t>o</w:t>
      </w:r>
      <w:r>
        <w:rPr>
          <w:rFonts w:ascii="Arial" w:hAnsi="Arial" w:cs="Arial"/>
          <w:w w:val="92"/>
        </w:rPr>
        <w:t>ccur</w:t>
      </w:r>
      <w:r>
        <w:rPr>
          <w:rFonts w:ascii="Arial" w:hAnsi="Arial" w:cs="Arial"/>
          <w:spacing w:val="-7"/>
          <w:w w:val="92"/>
        </w:rPr>
        <w:t xml:space="preserve"> </w:t>
      </w:r>
      <w:r>
        <w:rPr>
          <w:rFonts w:ascii="Arial" w:hAnsi="Arial" w:cs="Arial"/>
          <w:spacing w:val="-1"/>
          <w:w w:val="92"/>
        </w:rPr>
        <w:t>b</w:t>
      </w:r>
      <w:r>
        <w:rPr>
          <w:rFonts w:ascii="Arial" w:hAnsi="Arial" w:cs="Arial"/>
          <w:spacing w:val="-2"/>
          <w:w w:val="92"/>
        </w:rPr>
        <w:t>e</w:t>
      </w:r>
      <w:r>
        <w:rPr>
          <w:rFonts w:ascii="Arial" w:hAnsi="Arial" w:cs="Arial"/>
          <w:w w:val="92"/>
        </w:rPr>
        <w:t>t</w:t>
      </w:r>
      <w:r>
        <w:rPr>
          <w:rFonts w:ascii="Arial" w:hAnsi="Arial" w:cs="Arial"/>
          <w:spacing w:val="-2"/>
          <w:w w:val="92"/>
        </w:rPr>
        <w:t>w</w:t>
      </w:r>
      <w:r>
        <w:rPr>
          <w:rFonts w:ascii="Arial" w:hAnsi="Arial" w:cs="Arial"/>
          <w:w w:val="92"/>
        </w:rPr>
        <w:t>e</w:t>
      </w:r>
      <w:r>
        <w:rPr>
          <w:rFonts w:ascii="Arial" w:hAnsi="Arial" w:cs="Arial"/>
          <w:spacing w:val="1"/>
          <w:w w:val="92"/>
        </w:rPr>
        <w:t>e</w:t>
      </w:r>
      <w:r>
        <w:rPr>
          <w:rFonts w:ascii="Arial" w:hAnsi="Arial" w:cs="Arial"/>
          <w:w w:val="92"/>
        </w:rPr>
        <w:t>n</w:t>
      </w:r>
      <w:r>
        <w:rPr>
          <w:rFonts w:ascii="Arial" w:hAnsi="Arial" w:cs="Arial"/>
          <w:spacing w:val="13"/>
          <w:w w:val="92"/>
        </w:rPr>
        <w:t xml:space="preserve"> </w:t>
      </w:r>
      <w:r>
        <w:rPr>
          <w:rFonts w:ascii="Arial" w:hAnsi="Arial" w:cs="Arial"/>
          <w:w w:val="92"/>
        </w:rPr>
        <w:t>s</w:t>
      </w:r>
      <w:r>
        <w:rPr>
          <w:rFonts w:ascii="Arial" w:hAnsi="Arial" w:cs="Arial"/>
          <w:spacing w:val="1"/>
          <w:w w:val="92"/>
        </w:rPr>
        <w:t>t</w:t>
      </w:r>
      <w:r>
        <w:rPr>
          <w:rFonts w:ascii="Arial" w:hAnsi="Arial" w:cs="Arial"/>
          <w:w w:val="92"/>
        </w:rPr>
        <w:t>ea</w:t>
      </w:r>
      <w:r>
        <w:rPr>
          <w:rFonts w:ascii="Arial" w:hAnsi="Arial" w:cs="Arial"/>
          <w:spacing w:val="-3"/>
          <w:w w:val="92"/>
        </w:rPr>
        <w:t>d</w:t>
      </w:r>
      <w:r>
        <w:rPr>
          <w:rFonts w:ascii="Arial" w:hAnsi="Arial" w:cs="Arial"/>
          <w:w w:val="92"/>
        </w:rPr>
        <w:t>y</w:t>
      </w:r>
      <w:r>
        <w:rPr>
          <w:rFonts w:ascii="Arial" w:hAnsi="Arial" w:cs="Arial"/>
          <w:spacing w:val="-14"/>
          <w:w w:val="92"/>
        </w:rPr>
        <w:t xml:space="preserve"> </w:t>
      </w:r>
      <w:r>
        <w:rPr>
          <w:rFonts w:ascii="Arial" w:hAnsi="Arial" w:cs="Arial"/>
          <w:w w:val="92"/>
        </w:rPr>
        <w:t>s</w:t>
      </w:r>
      <w:r>
        <w:rPr>
          <w:rFonts w:ascii="Arial" w:hAnsi="Arial" w:cs="Arial"/>
          <w:spacing w:val="1"/>
          <w:w w:val="92"/>
        </w:rPr>
        <w:t>t</w:t>
      </w:r>
      <w:r>
        <w:rPr>
          <w:rFonts w:ascii="Arial" w:hAnsi="Arial" w:cs="Arial"/>
          <w:spacing w:val="-3"/>
          <w:w w:val="92"/>
        </w:rPr>
        <w:t>a</w:t>
      </w:r>
      <w:r>
        <w:rPr>
          <w:rFonts w:ascii="Arial" w:hAnsi="Arial" w:cs="Arial"/>
          <w:w w:val="92"/>
        </w:rPr>
        <w:t>te</w:t>
      </w:r>
      <w:r>
        <w:rPr>
          <w:rFonts w:ascii="Arial" w:hAnsi="Arial" w:cs="Arial"/>
          <w:spacing w:val="4"/>
          <w:w w:val="92"/>
        </w:rPr>
        <w:t xml:space="preserve"> </w:t>
      </w:r>
      <w:r>
        <w:rPr>
          <w:rFonts w:ascii="Arial" w:hAnsi="Arial" w:cs="Arial"/>
          <w:w w:val="92"/>
        </w:rPr>
        <w:t>and</w:t>
      </w:r>
      <w:r>
        <w:rPr>
          <w:rFonts w:ascii="Arial" w:hAnsi="Arial" w:cs="Arial"/>
          <w:spacing w:val="-10"/>
          <w:w w:val="92"/>
        </w:rPr>
        <w:t xml:space="preserve"> </w:t>
      </w:r>
      <w:r>
        <w:rPr>
          <w:rFonts w:ascii="Arial" w:hAnsi="Arial" w:cs="Arial"/>
          <w:w w:val="92"/>
        </w:rPr>
        <w:t>tra</w:t>
      </w:r>
      <w:r>
        <w:rPr>
          <w:rFonts w:ascii="Arial" w:hAnsi="Arial" w:cs="Arial"/>
          <w:spacing w:val="-1"/>
          <w:w w:val="92"/>
        </w:rPr>
        <w:t>n</w:t>
      </w:r>
      <w:r>
        <w:rPr>
          <w:rFonts w:ascii="Arial" w:hAnsi="Arial" w:cs="Arial"/>
          <w:w w:val="92"/>
        </w:rPr>
        <w:t>sient</w:t>
      </w:r>
      <w:r>
        <w:rPr>
          <w:rFonts w:ascii="Arial" w:hAnsi="Arial" w:cs="Arial"/>
          <w:spacing w:val="24"/>
          <w:w w:val="92"/>
        </w:rPr>
        <w:t xml:space="preserve"> </w:t>
      </w:r>
      <w:r>
        <w:rPr>
          <w:rFonts w:ascii="Arial" w:hAnsi="Arial" w:cs="Arial"/>
          <w:w w:val="92"/>
        </w:rPr>
        <w:t>effe</w:t>
      </w:r>
      <w:r>
        <w:rPr>
          <w:rFonts w:ascii="Arial" w:hAnsi="Arial" w:cs="Arial"/>
          <w:spacing w:val="1"/>
          <w:w w:val="92"/>
        </w:rPr>
        <w:t>c</w:t>
      </w:r>
      <w:r>
        <w:rPr>
          <w:rFonts w:ascii="Arial" w:hAnsi="Arial" w:cs="Arial"/>
          <w:w w:val="92"/>
        </w:rPr>
        <w:t>t</w:t>
      </w:r>
      <w:r>
        <w:rPr>
          <w:rFonts w:ascii="Arial" w:hAnsi="Arial" w:cs="Arial"/>
          <w:spacing w:val="-2"/>
          <w:w w:val="92"/>
        </w:rPr>
        <w:t>s</w:t>
      </w:r>
      <w:r>
        <w:rPr>
          <w:rFonts w:ascii="Arial" w:hAnsi="Arial" w:cs="Arial"/>
          <w:w w:val="92"/>
        </w:rPr>
        <w:t>,</w:t>
      </w:r>
      <w:r>
        <w:rPr>
          <w:rFonts w:ascii="Arial" w:hAnsi="Arial" w:cs="Arial"/>
          <w:spacing w:val="-1"/>
          <w:w w:val="92"/>
        </w:rPr>
        <w:t xml:space="preserve"> </w:t>
      </w:r>
      <w:r>
        <w:rPr>
          <w:rFonts w:ascii="Arial" w:hAnsi="Arial" w:cs="Arial"/>
          <w:w w:val="92"/>
        </w:rPr>
        <w:t>and</w:t>
      </w:r>
      <w:r>
        <w:rPr>
          <w:rFonts w:ascii="Arial" w:hAnsi="Arial" w:cs="Arial"/>
          <w:spacing w:val="-8"/>
          <w:w w:val="92"/>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4"/>
        </w:rPr>
        <w:t xml:space="preserve"> </w:t>
      </w:r>
      <w:r>
        <w:rPr>
          <w:rFonts w:ascii="Arial" w:hAnsi="Arial" w:cs="Arial"/>
          <w:spacing w:val="2"/>
          <w:w w:val="97"/>
        </w:rPr>
        <w:t>m</w:t>
      </w:r>
      <w:r>
        <w:rPr>
          <w:rFonts w:ascii="Arial" w:hAnsi="Arial" w:cs="Arial"/>
          <w:spacing w:val="-1"/>
          <w:w w:val="97"/>
        </w:rPr>
        <w:t>u</w:t>
      </w:r>
      <w:r>
        <w:rPr>
          <w:rFonts w:ascii="Arial" w:hAnsi="Arial" w:cs="Arial"/>
          <w:spacing w:val="-3"/>
          <w:w w:val="97"/>
        </w:rPr>
        <w:t>l</w:t>
      </w:r>
      <w:r>
        <w:rPr>
          <w:rFonts w:ascii="Arial" w:hAnsi="Arial" w:cs="Arial"/>
          <w:w w:val="97"/>
        </w:rPr>
        <w:t>ti</w:t>
      </w:r>
      <w:r>
        <w:rPr>
          <w:rFonts w:ascii="Arial" w:hAnsi="Arial" w:cs="Arial"/>
          <w:spacing w:val="-1"/>
          <w:w w:val="97"/>
        </w:rPr>
        <w:t>p</w:t>
      </w:r>
      <w:r>
        <w:rPr>
          <w:rFonts w:ascii="Arial" w:hAnsi="Arial" w:cs="Arial"/>
          <w:w w:val="97"/>
        </w:rPr>
        <w:t>le</w:t>
      </w:r>
      <w:r>
        <w:rPr>
          <w:rFonts w:ascii="Arial" w:hAnsi="Arial" w:cs="Arial"/>
          <w:spacing w:val="-5"/>
          <w:w w:val="97"/>
        </w:rPr>
        <w:t xml:space="preserve"> </w:t>
      </w:r>
      <w:r>
        <w:rPr>
          <w:rFonts w:ascii="Arial" w:hAnsi="Arial" w:cs="Arial"/>
          <w:spacing w:val="-1"/>
          <w:w w:val="120"/>
        </w:rPr>
        <w:t>t</w:t>
      </w:r>
      <w:r>
        <w:rPr>
          <w:rFonts w:ascii="Arial" w:hAnsi="Arial" w:cs="Arial"/>
          <w:w w:val="93"/>
        </w:rPr>
        <w:t>ra</w:t>
      </w:r>
      <w:r>
        <w:rPr>
          <w:rFonts w:ascii="Arial" w:hAnsi="Arial" w:cs="Arial"/>
          <w:spacing w:val="-1"/>
          <w:w w:val="93"/>
        </w:rPr>
        <w:t>n</w:t>
      </w:r>
      <w:r>
        <w:rPr>
          <w:rFonts w:ascii="Arial" w:hAnsi="Arial" w:cs="Arial"/>
          <w:w w:val="94"/>
        </w:rPr>
        <w:t>sient</w:t>
      </w:r>
      <w:r>
        <w:rPr>
          <w:rFonts w:ascii="Arial" w:hAnsi="Arial" w:cs="Arial"/>
          <w:spacing w:val="-11"/>
        </w:rPr>
        <w:t xml:space="preserve"> </w:t>
      </w:r>
      <w:r>
        <w:rPr>
          <w:rFonts w:ascii="Arial" w:hAnsi="Arial" w:cs="Arial"/>
          <w:spacing w:val="1"/>
          <w:w w:val="89"/>
        </w:rPr>
        <w:t>e</w:t>
      </w:r>
      <w:r>
        <w:rPr>
          <w:rFonts w:ascii="Arial" w:hAnsi="Arial" w:cs="Arial"/>
          <w:w w:val="110"/>
        </w:rPr>
        <w:t>f</w:t>
      </w:r>
      <w:r>
        <w:rPr>
          <w:rFonts w:ascii="Arial" w:hAnsi="Arial" w:cs="Arial"/>
          <w:spacing w:val="-3"/>
          <w:w w:val="110"/>
        </w:rPr>
        <w:t>f</w:t>
      </w:r>
      <w:r>
        <w:rPr>
          <w:rFonts w:ascii="Arial" w:hAnsi="Arial" w:cs="Arial"/>
          <w:w w:val="94"/>
        </w:rPr>
        <w:t>ec</w:t>
      </w:r>
      <w:r>
        <w:rPr>
          <w:rFonts w:ascii="Arial" w:hAnsi="Arial" w:cs="Arial"/>
          <w:spacing w:val="1"/>
          <w:w w:val="94"/>
        </w:rPr>
        <w:t>t</w:t>
      </w:r>
      <w:r>
        <w:rPr>
          <w:rFonts w:ascii="Arial" w:hAnsi="Arial" w:cs="Arial"/>
          <w:w w:val="78"/>
        </w:rPr>
        <w:t xml:space="preserve">s </w:t>
      </w:r>
      <w:r>
        <w:rPr>
          <w:rFonts w:ascii="Arial" w:hAnsi="Arial" w:cs="Arial"/>
          <w:w w:val="88"/>
        </w:rPr>
        <w:t>cl</w:t>
      </w:r>
      <w:r>
        <w:rPr>
          <w:rFonts w:ascii="Arial" w:hAnsi="Arial" w:cs="Arial"/>
          <w:spacing w:val="1"/>
          <w:w w:val="88"/>
        </w:rPr>
        <w:t>o</w:t>
      </w:r>
      <w:r>
        <w:rPr>
          <w:rFonts w:ascii="Arial" w:hAnsi="Arial" w:cs="Arial"/>
          <w:w w:val="88"/>
        </w:rPr>
        <w:t>se</w:t>
      </w:r>
      <w:r>
        <w:rPr>
          <w:rFonts w:ascii="Arial" w:hAnsi="Arial" w:cs="Arial"/>
          <w:spacing w:val="-2"/>
          <w:w w:val="88"/>
        </w:rPr>
        <w:t>l</w:t>
      </w:r>
      <w:r>
        <w:rPr>
          <w:rFonts w:ascii="Arial" w:hAnsi="Arial" w:cs="Arial"/>
          <w:w w:val="88"/>
        </w:rPr>
        <w:t>y</w:t>
      </w:r>
      <w:r>
        <w:rPr>
          <w:rFonts w:ascii="Arial" w:hAnsi="Arial" w:cs="Arial"/>
          <w:spacing w:val="7"/>
          <w:w w:val="88"/>
        </w:rPr>
        <w:t xml:space="preserve"> </w:t>
      </w:r>
      <w:r>
        <w:rPr>
          <w:rFonts w:ascii="Arial" w:hAnsi="Arial" w:cs="Arial"/>
          <w:w w:val="88"/>
        </w:rPr>
        <w:t>spa</w:t>
      </w:r>
      <w:r>
        <w:rPr>
          <w:rFonts w:ascii="Arial" w:hAnsi="Arial" w:cs="Arial"/>
          <w:spacing w:val="-3"/>
          <w:w w:val="88"/>
        </w:rPr>
        <w:t>c</w:t>
      </w:r>
      <w:r>
        <w:rPr>
          <w:rFonts w:ascii="Arial" w:hAnsi="Arial" w:cs="Arial"/>
          <w:w w:val="88"/>
        </w:rPr>
        <w:t>ed</w:t>
      </w:r>
      <w:r>
        <w:rPr>
          <w:rFonts w:ascii="Arial" w:hAnsi="Arial" w:cs="Arial"/>
          <w:spacing w:val="-4"/>
          <w:w w:val="88"/>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3"/>
        </w:rPr>
        <w:t>i</w:t>
      </w:r>
      <w:r>
        <w:rPr>
          <w:rFonts w:ascii="Arial" w:hAnsi="Arial" w:cs="Arial"/>
          <w:spacing w:val="1"/>
        </w:rPr>
        <w:t>m</w:t>
      </w:r>
      <w:r>
        <w:rPr>
          <w:rFonts w:ascii="Arial" w:hAnsi="Arial" w:cs="Arial"/>
        </w:rPr>
        <w:t>e</w:t>
      </w:r>
      <w:r>
        <w:rPr>
          <w:rFonts w:ascii="Arial" w:hAnsi="Arial" w:cs="Arial"/>
          <w:spacing w:val="-20"/>
        </w:rPr>
        <w:t xml:space="preserve"> </w:t>
      </w:r>
      <w:r>
        <w:rPr>
          <w:rFonts w:ascii="Arial" w:hAnsi="Arial" w:cs="Arial"/>
          <w:spacing w:val="1"/>
        </w:rPr>
        <w:t>(</w:t>
      </w:r>
      <w:r>
        <w:rPr>
          <w:rFonts w:ascii="Arial" w:hAnsi="Arial" w:cs="Arial"/>
        </w:rPr>
        <w:t>w</w:t>
      </w:r>
      <w:r>
        <w:rPr>
          <w:rFonts w:ascii="Arial" w:hAnsi="Arial" w:cs="Arial"/>
          <w:spacing w:val="-2"/>
        </w:rPr>
        <w:t>it</w:t>
      </w:r>
      <w:r>
        <w:rPr>
          <w:rFonts w:ascii="Arial" w:hAnsi="Arial" w:cs="Arial"/>
          <w:spacing w:val="-1"/>
        </w:rPr>
        <w:t>h</w:t>
      </w:r>
      <w:r>
        <w:rPr>
          <w:rFonts w:ascii="Arial" w:hAnsi="Arial" w:cs="Arial"/>
          <w:spacing w:val="1"/>
        </w:rPr>
        <w:t>i</w:t>
      </w:r>
      <w:r>
        <w:rPr>
          <w:rFonts w:ascii="Arial" w:hAnsi="Arial" w:cs="Arial"/>
        </w:rPr>
        <w:t>n</w:t>
      </w:r>
      <w:r>
        <w:rPr>
          <w:rFonts w:ascii="Arial" w:hAnsi="Arial" w:cs="Arial"/>
          <w:spacing w:val="-20"/>
        </w:rPr>
        <w:t xml:space="preserve"> </w:t>
      </w:r>
      <w:r>
        <w:rPr>
          <w:rFonts w:ascii="Arial" w:hAnsi="Arial" w:cs="Arial"/>
          <w:w w:val="90"/>
        </w:rPr>
        <w:t>a</w:t>
      </w:r>
      <w:r>
        <w:rPr>
          <w:rFonts w:ascii="Arial" w:hAnsi="Arial" w:cs="Arial"/>
          <w:spacing w:val="-10"/>
          <w:w w:val="90"/>
        </w:rPr>
        <w:t xml:space="preserve"> </w:t>
      </w:r>
      <w:r>
        <w:rPr>
          <w:rFonts w:ascii="Arial" w:hAnsi="Arial" w:cs="Arial"/>
          <w:spacing w:val="1"/>
          <w:w w:val="90"/>
        </w:rPr>
        <w:t>y</w:t>
      </w:r>
      <w:r>
        <w:rPr>
          <w:rFonts w:ascii="Arial" w:hAnsi="Arial" w:cs="Arial"/>
          <w:w w:val="90"/>
        </w:rPr>
        <w:t>ear)</w:t>
      </w:r>
      <w:r>
        <w:rPr>
          <w:rFonts w:ascii="Arial" w:hAnsi="Arial" w:cs="Arial"/>
          <w:spacing w:val="-3"/>
          <w:w w:val="90"/>
        </w:rPr>
        <w:t xml:space="preserve"> </w:t>
      </w:r>
      <w:r>
        <w:rPr>
          <w:rFonts w:ascii="Arial" w:hAnsi="Arial" w:cs="Arial"/>
          <w:w w:val="90"/>
        </w:rPr>
        <w:t>can</w:t>
      </w:r>
      <w:r>
        <w:rPr>
          <w:rFonts w:ascii="Arial" w:hAnsi="Arial" w:cs="Arial"/>
          <w:spacing w:val="-12"/>
          <w:w w:val="90"/>
        </w:rPr>
        <w:t xml:space="preserve"> </w:t>
      </w:r>
      <w:r>
        <w:rPr>
          <w:rFonts w:ascii="Arial" w:hAnsi="Arial" w:cs="Arial"/>
          <w:w w:val="90"/>
        </w:rPr>
        <w:t>in</w:t>
      </w:r>
      <w:r>
        <w:rPr>
          <w:rFonts w:ascii="Arial" w:hAnsi="Arial" w:cs="Arial"/>
          <w:spacing w:val="-3"/>
          <w:w w:val="90"/>
        </w:rPr>
        <w:t>t</w:t>
      </w:r>
      <w:r>
        <w:rPr>
          <w:rFonts w:ascii="Arial" w:hAnsi="Arial" w:cs="Arial"/>
          <w:w w:val="90"/>
        </w:rPr>
        <w:t>eract</w:t>
      </w:r>
      <w:r>
        <w:rPr>
          <w:rFonts w:ascii="Arial" w:hAnsi="Arial" w:cs="Arial"/>
          <w:spacing w:val="43"/>
          <w:w w:val="90"/>
        </w:rPr>
        <w:t xml:space="preserve"> </w:t>
      </w:r>
      <w:r>
        <w:rPr>
          <w:rFonts w:ascii="Arial" w:hAnsi="Arial" w:cs="Arial"/>
          <w:spacing w:val="1"/>
        </w:rPr>
        <w:t>w</w:t>
      </w:r>
      <w:r>
        <w:rPr>
          <w:rFonts w:ascii="Arial" w:hAnsi="Arial" w:cs="Arial"/>
        </w:rPr>
        <w:t>i</w:t>
      </w:r>
      <w:r>
        <w:rPr>
          <w:rFonts w:ascii="Arial" w:hAnsi="Arial" w:cs="Arial"/>
          <w:spacing w:val="-2"/>
        </w:rPr>
        <w:t>t</w:t>
      </w:r>
      <w:r>
        <w:rPr>
          <w:rFonts w:ascii="Arial" w:hAnsi="Arial" w:cs="Arial"/>
        </w:rPr>
        <w:t>h</w:t>
      </w:r>
      <w:r>
        <w:rPr>
          <w:rFonts w:ascii="Arial" w:hAnsi="Arial" w:cs="Arial"/>
          <w:spacing w:val="-7"/>
        </w:rPr>
        <w:t xml:space="preserve"> </w:t>
      </w:r>
      <w:r>
        <w:rPr>
          <w:rFonts w:ascii="Arial" w:hAnsi="Arial" w:cs="Arial"/>
          <w:spacing w:val="1"/>
          <w:w w:val="88"/>
        </w:rPr>
        <w:t>e</w:t>
      </w:r>
      <w:r>
        <w:rPr>
          <w:rFonts w:ascii="Arial" w:hAnsi="Arial" w:cs="Arial"/>
          <w:w w:val="88"/>
        </w:rPr>
        <w:t>ach</w:t>
      </w:r>
      <w:r>
        <w:rPr>
          <w:rFonts w:ascii="Arial" w:hAnsi="Arial" w:cs="Arial"/>
          <w:spacing w:val="-5"/>
          <w:w w:val="88"/>
        </w:rPr>
        <w:t xml:space="preserve"> </w:t>
      </w:r>
      <w:r>
        <w:rPr>
          <w:rFonts w:ascii="Arial" w:hAnsi="Arial" w:cs="Arial"/>
          <w:spacing w:val="1"/>
        </w:rPr>
        <w:t>o</w:t>
      </w:r>
      <w:r>
        <w:rPr>
          <w:rFonts w:ascii="Arial" w:hAnsi="Arial" w:cs="Arial"/>
        </w:rPr>
        <w:t>ther</w:t>
      </w:r>
      <w:r>
        <w:rPr>
          <w:rFonts w:ascii="Arial" w:hAnsi="Arial" w:cs="Arial"/>
          <w:spacing w:val="-22"/>
        </w:rPr>
        <w:t xml:space="preserve"> </w:t>
      </w:r>
      <w:r>
        <w:rPr>
          <w:rFonts w:ascii="Heisei Kaku Gothic Std W3" w:hAnsi="Heisei Kaku Gothic Std W3" w:cs="Heisei Kaku Gothic Std W3"/>
          <w:w w:val="94"/>
        </w:rPr>
        <w:t>–</w:t>
      </w:r>
      <w:r>
        <w:rPr>
          <w:rFonts w:ascii="Arial" w:hAnsi="Arial" w:cs="Arial"/>
          <w:w w:val="94"/>
        </w:rPr>
        <w:t>i</w:t>
      </w:r>
      <w:r>
        <w:rPr>
          <w:rFonts w:ascii="Arial" w:hAnsi="Arial" w:cs="Arial"/>
          <w:spacing w:val="1"/>
          <w:w w:val="94"/>
        </w:rPr>
        <w:t>m</w:t>
      </w:r>
      <w:r>
        <w:rPr>
          <w:rFonts w:ascii="Arial" w:hAnsi="Arial" w:cs="Arial"/>
          <w:spacing w:val="-1"/>
          <w:w w:val="94"/>
        </w:rPr>
        <w:t>p</w:t>
      </w:r>
      <w:r>
        <w:rPr>
          <w:rFonts w:ascii="Arial" w:hAnsi="Arial" w:cs="Arial"/>
          <w:spacing w:val="-3"/>
          <w:w w:val="94"/>
        </w:rPr>
        <w:t>l</w:t>
      </w:r>
      <w:r>
        <w:rPr>
          <w:rFonts w:ascii="Arial" w:hAnsi="Arial" w:cs="Arial"/>
          <w:spacing w:val="1"/>
          <w:w w:val="94"/>
        </w:rPr>
        <w:t>y</w:t>
      </w:r>
      <w:r>
        <w:rPr>
          <w:rFonts w:ascii="Arial" w:hAnsi="Arial" w:cs="Arial"/>
          <w:w w:val="94"/>
        </w:rPr>
        <w:t>i</w:t>
      </w:r>
      <w:r>
        <w:rPr>
          <w:rFonts w:ascii="Arial" w:hAnsi="Arial" w:cs="Arial"/>
          <w:spacing w:val="-1"/>
          <w:w w:val="94"/>
        </w:rPr>
        <w:t>n</w:t>
      </w:r>
      <w:r>
        <w:rPr>
          <w:rFonts w:ascii="Arial" w:hAnsi="Arial" w:cs="Arial"/>
          <w:w w:val="94"/>
        </w:rPr>
        <w:t>g</w:t>
      </w:r>
      <w:r>
        <w:rPr>
          <w:rFonts w:ascii="Arial" w:hAnsi="Arial" w:cs="Arial"/>
          <w:spacing w:val="-3"/>
          <w:w w:val="94"/>
        </w:rPr>
        <w:t xml:space="preserve"> </w:t>
      </w:r>
      <w:r>
        <w:rPr>
          <w:rFonts w:ascii="Arial" w:hAnsi="Arial" w:cs="Arial"/>
          <w:spacing w:val="1"/>
        </w:rPr>
        <w:t>t</w:t>
      </w:r>
      <w:r>
        <w:rPr>
          <w:rFonts w:ascii="Arial" w:hAnsi="Arial" w:cs="Arial"/>
          <w:spacing w:val="-1"/>
        </w:rPr>
        <w: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spacing w:val="-1"/>
          <w:w w:val="89"/>
        </w:rPr>
        <w:t>h</w:t>
      </w:r>
      <w:r>
        <w:rPr>
          <w:rFonts w:ascii="Arial" w:hAnsi="Arial" w:cs="Arial"/>
          <w:w w:val="89"/>
        </w:rPr>
        <w:t>a</w:t>
      </w:r>
      <w:r>
        <w:rPr>
          <w:rFonts w:ascii="Arial" w:hAnsi="Arial" w:cs="Arial"/>
          <w:spacing w:val="-1"/>
          <w:w w:val="89"/>
        </w:rPr>
        <w:t>z</w:t>
      </w:r>
      <w:r>
        <w:rPr>
          <w:rFonts w:ascii="Arial" w:hAnsi="Arial" w:cs="Arial"/>
          <w:w w:val="89"/>
        </w:rPr>
        <w:t>ard</w:t>
      </w:r>
      <w:r>
        <w:rPr>
          <w:rFonts w:ascii="Arial" w:hAnsi="Arial" w:cs="Arial"/>
          <w:spacing w:val="-1"/>
          <w:w w:val="89"/>
        </w:rPr>
        <w:t xml:space="preserve"> </w:t>
      </w:r>
      <w:r>
        <w:rPr>
          <w:rFonts w:ascii="Arial" w:hAnsi="Arial" w:cs="Arial"/>
          <w:spacing w:val="1"/>
        </w:rPr>
        <w:t>e</w:t>
      </w:r>
      <w:r>
        <w:rPr>
          <w:rFonts w:ascii="Arial" w:hAnsi="Arial" w:cs="Arial"/>
          <w:spacing w:val="-1"/>
        </w:rPr>
        <w:t>v</w:t>
      </w:r>
      <w:r>
        <w:rPr>
          <w:rFonts w:ascii="Arial" w:hAnsi="Arial" w:cs="Arial"/>
        </w:rPr>
        <w:t>ents</w:t>
      </w:r>
    </w:p>
    <w:p w:rsidR="00FE7B6C" w:rsidRDefault="00FE7B6C">
      <w:pPr>
        <w:spacing w:before="23" w:after="0" w:line="240" w:lineRule="auto"/>
        <w:ind w:left="460" w:right="-20"/>
        <w:rPr>
          <w:rFonts w:ascii="Arial" w:hAnsi="Arial" w:cs="Arial"/>
        </w:rPr>
      </w:pPr>
      <w:r>
        <w:rPr>
          <w:rFonts w:ascii="Arial" w:hAnsi="Arial" w:cs="Arial"/>
          <w:spacing w:val="1"/>
          <w:w w:val="91"/>
        </w:rPr>
        <w:t>m</w:t>
      </w:r>
      <w:r>
        <w:rPr>
          <w:rFonts w:ascii="Arial" w:hAnsi="Arial" w:cs="Arial"/>
          <w:w w:val="91"/>
        </w:rPr>
        <w:t>ay</w:t>
      </w:r>
      <w:r>
        <w:rPr>
          <w:rFonts w:ascii="Arial" w:hAnsi="Arial" w:cs="Arial"/>
          <w:spacing w:val="-5"/>
          <w:w w:val="91"/>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w w:val="93"/>
        </w:rPr>
        <w:t>be</w:t>
      </w:r>
      <w:r>
        <w:rPr>
          <w:rFonts w:ascii="Arial" w:hAnsi="Arial" w:cs="Arial"/>
          <w:spacing w:val="-9"/>
          <w:w w:val="93"/>
        </w:rPr>
        <w:t xml:space="preserve"> </w:t>
      </w:r>
      <w:r>
        <w:rPr>
          <w:rFonts w:ascii="Arial" w:hAnsi="Arial" w:cs="Arial"/>
          <w:spacing w:val="-2"/>
          <w:w w:val="93"/>
        </w:rPr>
        <w:t>s</w:t>
      </w:r>
      <w:r>
        <w:rPr>
          <w:rFonts w:ascii="Arial" w:hAnsi="Arial" w:cs="Arial"/>
          <w:w w:val="93"/>
        </w:rPr>
        <w:t>tatist</w:t>
      </w:r>
      <w:r>
        <w:rPr>
          <w:rFonts w:ascii="Arial" w:hAnsi="Arial" w:cs="Arial"/>
          <w:spacing w:val="-2"/>
          <w:w w:val="93"/>
        </w:rPr>
        <w:t>i</w:t>
      </w:r>
      <w:r>
        <w:rPr>
          <w:rFonts w:ascii="Arial" w:hAnsi="Arial" w:cs="Arial"/>
          <w:w w:val="93"/>
        </w:rPr>
        <w:t>cally</w:t>
      </w:r>
      <w:r>
        <w:rPr>
          <w:rFonts w:ascii="Arial" w:hAnsi="Arial" w:cs="Arial"/>
          <w:spacing w:val="2"/>
          <w:w w:val="93"/>
        </w:rPr>
        <w:t xml:space="preserve"> </w:t>
      </w:r>
      <w:r>
        <w:rPr>
          <w:rFonts w:ascii="Arial" w:hAnsi="Arial" w:cs="Arial"/>
          <w:w w:val="93"/>
        </w:rPr>
        <w:t>in</w:t>
      </w:r>
      <w:r>
        <w:rPr>
          <w:rFonts w:ascii="Arial" w:hAnsi="Arial" w:cs="Arial"/>
          <w:spacing w:val="-4"/>
          <w:w w:val="93"/>
        </w:rPr>
        <w:t>d</w:t>
      </w:r>
      <w:r>
        <w:rPr>
          <w:rFonts w:ascii="Arial" w:hAnsi="Arial" w:cs="Arial"/>
          <w:w w:val="93"/>
        </w:rPr>
        <w:t>epen</w:t>
      </w:r>
      <w:r>
        <w:rPr>
          <w:rFonts w:ascii="Arial" w:hAnsi="Arial" w:cs="Arial"/>
          <w:spacing w:val="-1"/>
          <w:w w:val="93"/>
        </w:rPr>
        <w:t>d</w:t>
      </w:r>
      <w:r>
        <w:rPr>
          <w:rFonts w:ascii="Arial" w:hAnsi="Arial" w:cs="Arial"/>
          <w:w w:val="93"/>
        </w:rPr>
        <w:t>ent</w:t>
      </w:r>
      <w:r>
        <w:rPr>
          <w:rFonts w:ascii="Arial" w:hAnsi="Arial" w:cs="Arial"/>
          <w:spacing w:val="9"/>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88"/>
        </w:rPr>
        <w:t>e</w:t>
      </w:r>
      <w:r>
        <w:rPr>
          <w:rFonts w:ascii="Arial" w:hAnsi="Arial" w:cs="Arial"/>
          <w:spacing w:val="-3"/>
          <w:w w:val="88"/>
        </w:rPr>
        <w:t>a</w:t>
      </w:r>
      <w:r>
        <w:rPr>
          <w:rFonts w:ascii="Arial" w:hAnsi="Arial" w:cs="Arial"/>
          <w:w w:val="88"/>
        </w:rPr>
        <w:t>ch</w:t>
      </w:r>
      <w:r>
        <w:rPr>
          <w:rFonts w:ascii="Arial" w:hAnsi="Arial" w:cs="Arial"/>
          <w:spacing w:val="-3"/>
          <w:w w:val="88"/>
        </w:rPr>
        <w:t xml:space="preserve"> </w:t>
      </w:r>
      <w:r>
        <w:rPr>
          <w:rFonts w:ascii="Arial" w:hAnsi="Arial" w:cs="Arial"/>
          <w:spacing w:val="1"/>
        </w:rPr>
        <w:t>o</w:t>
      </w:r>
      <w:r>
        <w:rPr>
          <w:rFonts w:ascii="Arial" w:hAnsi="Arial" w:cs="Arial"/>
        </w:rPr>
        <w:t>the</w:t>
      </w:r>
      <w:r>
        <w:rPr>
          <w:rFonts w:ascii="Arial" w:hAnsi="Arial" w:cs="Arial"/>
          <w:spacing w:val="-2"/>
        </w:rPr>
        <w:t>r</w:t>
      </w:r>
      <w:r>
        <w:rPr>
          <w:rFonts w:ascii="Arial" w:hAnsi="Arial" w:cs="Arial"/>
        </w:rPr>
        <w:t>;</w:t>
      </w:r>
    </w:p>
    <w:p w:rsidR="00FE7B6C" w:rsidRDefault="00FE7B6C">
      <w:pPr>
        <w:spacing w:before="5" w:after="0" w:line="280" w:lineRule="exact"/>
        <w:rPr>
          <w:sz w:val="28"/>
          <w:szCs w:val="28"/>
        </w:rPr>
      </w:pPr>
    </w:p>
    <w:p w:rsidR="00FE7B6C" w:rsidRDefault="00FE7B6C">
      <w:pPr>
        <w:spacing w:after="0" w:line="257" w:lineRule="auto"/>
        <w:ind w:left="100" w:right="501"/>
        <w:rPr>
          <w:rFonts w:ascii="Arial" w:hAnsi="Arial" w:cs="Arial"/>
        </w:rPr>
      </w:pPr>
      <w:r>
        <w:rPr>
          <w:rFonts w:ascii="Arial" w:hAnsi="Arial" w:cs="Arial"/>
          <w:spacing w:val="-1"/>
          <w:w w:val="91"/>
        </w:rPr>
        <w:t>N</w:t>
      </w:r>
      <w:r>
        <w:rPr>
          <w:rFonts w:ascii="Arial" w:hAnsi="Arial" w:cs="Arial"/>
          <w:w w:val="91"/>
        </w:rPr>
        <w:t>ielsen</w:t>
      </w:r>
      <w:r>
        <w:rPr>
          <w:rFonts w:ascii="Arial" w:hAnsi="Arial" w:cs="Arial"/>
          <w:spacing w:val="-9"/>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2"/>
          <w:w w:val="91"/>
        </w:rPr>
        <w:t>G</w:t>
      </w:r>
      <w:r>
        <w:rPr>
          <w:rFonts w:ascii="Arial" w:hAnsi="Arial" w:cs="Arial"/>
          <w:spacing w:val="1"/>
          <w:w w:val="91"/>
        </w:rPr>
        <w:t>o</w:t>
      </w:r>
      <w:r>
        <w:rPr>
          <w:rFonts w:ascii="Arial" w:hAnsi="Arial" w:cs="Arial"/>
          <w:w w:val="91"/>
        </w:rPr>
        <w:t>r</w:t>
      </w:r>
      <w:r>
        <w:rPr>
          <w:rFonts w:ascii="Arial" w:hAnsi="Arial" w:cs="Arial"/>
          <w:spacing w:val="-1"/>
          <w:w w:val="91"/>
        </w:rPr>
        <w:t>d</w:t>
      </w:r>
      <w:r>
        <w:rPr>
          <w:rFonts w:ascii="Arial" w:hAnsi="Arial" w:cs="Arial"/>
          <w:spacing w:val="1"/>
          <w:w w:val="91"/>
        </w:rPr>
        <w:t>o</w:t>
      </w:r>
      <w:r>
        <w:rPr>
          <w:rFonts w:ascii="Arial" w:hAnsi="Arial" w:cs="Arial"/>
          <w:w w:val="91"/>
        </w:rPr>
        <w:t>n</w:t>
      </w:r>
      <w:r>
        <w:rPr>
          <w:rFonts w:ascii="Arial" w:hAnsi="Arial" w:cs="Arial"/>
          <w:spacing w:val="3"/>
          <w:w w:val="91"/>
        </w:rPr>
        <w:t xml:space="preserve"> </w:t>
      </w:r>
      <w:r>
        <w:rPr>
          <w:rFonts w:ascii="Arial" w:hAnsi="Arial" w:cs="Arial"/>
          <w:spacing w:val="-2"/>
          <w:w w:val="91"/>
        </w:rPr>
        <w:t>(2</w:t>
      </w:r>
      <w:r>
        <w:rPr>
          <w:rFonts w:ascii="Arial" w:hAnsi="Arial" w:cs="Arial"/>
          <w:spacing w:val="1"/>
          <w:w w:val="91"/>
        </w:rPr>
        <w:t>0</w:t>
      </w:r>
      <w:r>
        <w:rPr>
          <w:rFonts w:ascii="Arial" w:hAnsi="Arial" w:cs="Arial"/>
          <w:spacing w:val="-2"/>
          <w:w w:val="91"/>
        </w:rPr>
        <w:t>0</w:t>
      </w:r>
      <w:r>
        <w:rPr>
          <w:rFonts w:ascii="Arial" w:hAnsi="Arial" w:cs="Arial"/>
          <w:spacing w:val="1"/>
          <w:w w:val="91"/>
        </w:rPr>
        <w:t>8</w:t>
      </w:r>
      <w:r>
        <w:rPr>
          <w:rFonts w:ascii="Arial" w:hAnsi="Arial" w:cs="Arial"/>
          <w:w w:val="91"/>
        </w:rPr>
        <w:t>)</w:t>
      </w:r>
      <w:r>
        <w:rPr>
          <w:rFonts w:ascii="Arial" w:hAnsi="Arial" w:cs="Arial"/>
          <w:spacing w:val="-9"/>
          <w:w w:val="91"/>
        </w:rPr>
        <w:t xml:space="preserve"> </w:t>
      </w:r>
      <w:r>
        <w:rPr>
          <w:rFonts w:ascii="Arial" w:hAnsi="Arial" w:cs="Arial"/>
          <w:w w:val="91"/>
        </w:rPr>
        <w:t>inv</w:t>
      </w:r>
      <w:r>
        <w:rPr>
          <w:rFonts w:ascii="Arial" w:hAnsi="Arial" w:cs="Arial"/>
          <w:spacing w:val="1"/>
          <w:w w:val="91"/>
        </w:rPr>
        <w:t>e</w:t>
      </w:r>
      <w:r>
        <w:rPr>
          <w:rFonts w:ascii="Arial" w:hAnsi="Arial" w:cs="Arial"/>
          <w:w w:val="91"/>
        </w:rPr>
        <w:t>sti</w:t>
      </w:r>
      <w:r>
        <w:rPr>
          <w:rFonts w:ascii="Arial" w:hAnsi="Arial" w:cs="Arial"/>
          <w:spacing w:val="-1"/>
          <w:w w:val="91"/>
        </w:rPr>
        <w:t>g</w:t>
      </w:r>
      <w:r>
        <w:rPr>
          <w:rFonts w:ascii="Arial" w:hAnsi="Arial" w:cs="Arial"/>
          <w:spacing w:val="-3"/>
          <w:w w:val="91"/>
        </w:rPr>
        <w:t>a</w:t>
      </w:r>
      <w:r>
        <w:rPr>
          <w:rFonts w:ascii="Arial" w:hAnsi="Arial" w:cs="Arial"/>
          <w:w w:val="91"/>
        </w:rPr>
        <w:t>t</w:t>
      </w:r>
      <w:r>
        <w:rPr>
          <w:rFonts w:ascii="Arial" w:hAnsi="Arial" w:cs="Arial"/>
          <w:spacing w:val="1"/>
          <w:w w:val="91"/>
        </w:rPr>
        <w:t>e</w:t>
      </w:r>
      <w:r>
        <w:rPr>
          <w:rFonts w:ascii="Arial" w:hAnsi="Arial" w:cs="Arial"/>
          <w:w w:val="91"/>
        </w:rPr>
        <w:t>d</w:t>
      </w:r>
      <w:r>
        <w:rPr>
          <w:rFonts w:ascii="Arial" w:hAnsi="Arial" w:cs="Arial"/>
          <w:spacing w:val="15"/>
          <w:w w:val="9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3"/>
        </w:rPr>
        <w:t>h</w:t>
      </w:r>
      <w:r>
        <w:rPr>
          <w:rFonts w:ascii="Arial" w:hAnsi="Arial" w:cs="Arial"/>
          <w:spacing w:val="1"/>
          <w:w w:val="93"/>
        </w:rPr>
        <w:t>y</w:t>
      </w:r>
      <w:r>
        <w:rPr>
          <w:rFonts w:ascii="Arial" w:hAnsi="Arial" w:cs="Arial"/>
          <w:spacing w:val="-1"/>
          <w:w w:val="93"/>
        </w:rPr>
        <w:t>d</w:t>
      </w:r>
      <w:r>
        <w:rPr>
          <w:rFonts w:ascii="Arial" w:hAnsi="Arial" w:cs="Arial"/>
          <w:w w:val="93"/>
        </w:rPr>
        <w:t>ra</w:t>
      </w:r>
      <w:r>
        <w:rPr>
          <w:rFonts w:ascii="Arial" w:hAnsi="Arial" w:cs="Arial"/>
          <w:spacing w:val="-1"/>
          <w:w w:val="93"/>
        </w:rPr>
        <w:t>u</w:t>
      </w:r>
      <w:r>
        <w:rPr>
          <w:rFonts w:ascii="Arial" w:hAnsi="Arial" w:cs="Arial"/>
          <w:w w:val="93"/>
        </w:rPr>
        <w:t>lic</w:t>
      </w:r>
      <w:r>
        <w:rPr>
          <w:rFonts w:ascii="Arial" w:hAnsi="Arial" w:cs="Arial"/>
          <w:spacing w:val="-12"/>
          <w:w w:val="93"/>
        </w:rPr>
        <w:t xml:space="preserve"> </w:t>
      </w:r>
      <w:r>
        <w:rPr>
          <w:rFonts w:ascii="Arial" w:hAnsi="Arial" w:cs="Arial"/>
          <w:w w:val="93"/>
        </w:rPr>
        <w:t>stab</w:t>
      </w:r>
      <w:r>
        <w:rPr>
          <w:rFonts w:ascii="Arial" w:hAnsi="Arial" w:cs="Arial"/>
          <w:spacing w:val="-1"/>
          <w:w w:val="93"/>
        </w:rPr>
        <w:t>i</w:t>
      </w:r>
      <w:r>
        <w:rPr>
          <w:rFonts w:ascii="Arial" w:hAnsi="Arial" w:cs="Arial"/>
          <w:w w:val="93"/>
        </w:rPr>
        <w:t>lity</w:t>
      </w:r>
      <w:r>
        <w:rPr>
          <w:rFonts w:ascii="Arial" w:hAnsi="Arial" w:cs="Arial"/>
          <w:spacing w:val="16"/>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0"/>
        </w:rPr>
        <w:t>s</w:t>
      </w:r>
      <w:r>
        <w:rPr>
          <w:rFonts w:ascii="Arial" w:hAnsi="Arial" w:cs="Arial"/>
          <w:spacing w:val="-1"/>
          <w:w w:val="90"/>
        </w:rPr>
        <w:t>o</w:t>
      </w:r>
      <w:r>
        <w:rPr>
          <w:rFonts w:ascii="Arial" w:hAnsi="Arial" w:cs="Arial"/>
          <w:spacing w:val="1"/>
          <w:w w:val="90"/>
        </w:rPr>
        <w:t>m</w:t>
      </w:r>
      <w:r>
        <w:rPr>
          <w:rFonts w:ascii="Arial" w:hAnsi="Arial" w:cs="Arial"/>
          <w:w w:val="90"/>
        </w:rPr>
        <w:t>e</w:t>
      </w:r>
      <w:r>
        <w:rPr>
          <w:rFonts w:ascii="Arial" w:hAnsi="Arial" w:cs="Arial"/>
          <w:spacing w:val="-4"/>
          <w:w w:val="90"/>
        </w:rPr>
        <w:t xml:space="preserve"> </w:t>
      </w:r>
      <w:r>
        <w:rPr>
          <w:rFonts w:ascii="Arial" w:hAnsi="Arial" w:cs="Arial"/>
          <w:w w:val="90"/>
        </w:rPr>
        <w:t>lar</w:t>
      </w:r>
      <w:r>
        <w:rPr>
          <w:rFonts w:ascii="Arial" w:hAnsi="Arial" w:cs="Arial"/>
          <w:spacing w:val="-1"/>
          <w:w w:val="90"/>
        </w:rPr>
        <w:t>g</w:t>
      </w:r>
      <w:r>
        <w:rPr>
          <w:rFonts w:ascii="Arial" w:hAnsi="Arial" w:cs="Arial"/>
          <w:w w:val="90"/>
        </w:rPr>
        <w:t>e</w:t>
      </w:r>
      <w:r>
        <w:rPr>
          <w:rFonts w:ascii="Arial" w:hAnsi="Arial" w:cs="Arial"/>
          <w:spacing w:val="-2"/>
          <w:w w:val="90"/>
        </w:rPr>
        <w:t xml:space="preserve"> </w:t>
      </w:r>
      <w:r>
        <w:rPr>
          <w:rFonts w:ascii="Arial" w:hAnsi="Arial" w:cs="Arial"/>
          <w:spacing w:val="-1"/>
          <w:w w:val="89"/>
        </w:rPr>
        <w:t>N</w:t>
      </w:r>
      <w:r>
        <w:rPr>
          <w:rFonts w:ascii="Arial" w:hAnsi="Arial" w:cs="Arial"/>
          <w:spacing w:val="-3"/>
          <w:w w:val="69"/>
        </w:rPr>
        <w:t>S</w:t>
      </w:r>
      <w:r>
        <w:rPr>
          <w:rFonts w:ascii="Arial" w:hAnsi="Arial" w:cs="Arial"/>
          <w:w w:val="94"/>
        </w:rPr>
        <w:t>W</w:t>
      </w:r>
      <w:r>
        <w:rPr>
          <w:rFonts w:ascii="Arial" w:hAnsi="Arial" w:cs="Arial"/>
          <w:spacing w:val="-11"/>
        </w:rPr>
        <w:t xml:space="preserve"> </w:t>
      </w:r>
      <w:r>
        <w:rPr>
          <w:rFonts w:ascii="Arial" w:hAnsi="Arial" w:cs="Arial"/>
          <w:w w:val="90"/>
        </w:rPr>
        <w:t>e</w:t>
      </w:r>
      <w:r>
        <w:rPr>
          <w:rFonts w:ascii="Arial" w:hAnsi="Arial" w:cs="Arial"/>
          <w:spacing w:val="-2"/>
          <w:w w:val="90"/>
        </w:rPr>
        <w:t>s</w:t>
      </w:r>
      <w:r>
        <w:rPr>
          <w:rFonts w:ascii="Arial" w:hAnsi="Arial" w:cs="Arial"/>
          <w:w w:val="90"/>
        </w:rPr>
        <w:t>tua</w:t>
      </w:r>
      <w:r>
        <w:rPr>
          <w:rFonts w:ascii="Arial" w:hAnsi="Arial" w:cs="Arial"/>
          <w:spacing w:val="-1"/>
          <w:w w:val="90"/>
        </w:rPr>
        <w:t>r</w:t>
      </w:r>
      <w:r>
        <w:rPr>
          <w:rFonts w:ascii="Arial" w:hAnsi="Arial" w:cs="Arial"/>
          <w:w w:val="90"/>
        </w:rPr>
        <w:t>ies</w:t>
      </w:r>
      <w:r>
        <w:rPr>
          <w:rFonts w:ascii="Arial" w:hAnsi="Arial" w:cs="Arial"/>
          <w:spacing w:val="1"/>
          <w:w w:val="90"/>
        </w:rPr>
        <w:t xml:space="preserve"> </w:t>
      </w:r>
      <w:r>
        <w:rPr>
          <w:rFonts w:ascii="Arial" w:hAnsi="Arial" w:cs="Arial"/>
          <w:w w:val="101"/>
        </w:rPr>
        <w:t xml:space="preserve">with </w:t>
      </w:r>
      <w:r>
        <w:rPr>
          <w:rFonts w:ascii="Arial" w:hAnsi="Arial" w:cs="Arial"/>
          <w:w w:val="90"/>
        </w:rPr>
        <w:t>si</w:t>
      </w:r>
      <w:r>
        <w:rPr>
          <w:rFonts w:ascii="Arial" w:hAnsi="Arial" w:cs="Arial"/>
          <w:spacing w:val="1"/>
          <w:w w:val="90"/>
        </w:rPr>
        <w:t>m</w:t>
      </w:r>
      <w:r>
        <w:rPr>
          <w:rFonts w:ascii="Arial" w:hAnsi="Arial" w:cs="Arial"/>
          <w:w w:val="90"/>
        </w:rPr>
        <w:t>ilar</w:t>
      </w:r>
      <w:r>
        <w:rPr>
          <w:rFonts w:ascii="Arial" w:hAnsi="Arial" w:cs="Arial"/>
          <w:spacing w:val="17"/>
          <w:w w:val="90"/>
        </w:rPr>
        <w:t xml:space="preserve"> </w:t>
      </w:r>
      <w:r>
        <w:rPr>
          <w:rFonts w:ascii="Arial" w:hAnsi="Arial" w:cs="Arial"/>
          <w:w w:val="90"/>
        </w:rPr>
        <w:t>p</w:t>
      </w:r>
      <w:r>
        <w:rPr>
          <w:rFonts w:ascii="Arial" w:hAnsi="Arial" w:cs="Arial"/>
          <w:spacing w:val="-3"/>
          <w:w w:val="90"/>
        </w:rPr>
        <w:t>r</w:t>
      </w:r>
      <w:r>
        <w:rPr>
          <w:rFonts w:ascii="Arial" w:hAnsi="Arial" w:cs="Arial"/>
          <w:spacing w:val="1"/>
          <w:w w:val="90"/>
        </w:rPr>
        <w:t>o</w:t>
      </w:r>
      <w:r>
        <w:rPr>
          <w:rFonts w:ascii="Arial" w:hAnsi="Arial" w:cs="Arial"/>
          <w:w w:val="90"/>
        </w:rPr>
        <w:t>ce</w:t>
      </w:r>
      <w:r>
        <w:rPr>
          <w:rFonts w:ascii="Arial" w:hAnsi="Arial" w:cs="Arial"/>
          <w:spacing w:val="-2"/>
          <w:w w:val="90"/>
        </w:rPr>
        <w:t>s</w:t>
      </w:r>
      <w:r>
        <w:rPr>
          <w:rFonts w:ascii="Arial" w:hAnsi="Arial" w:cs="Arial"/>
          <w:w w:val="90"/>
        </w:rPr>
        <w:t>s</w:t>
      </w:r>
      <w:r>
        <w:rPr>
          <w:rFonts w:ascii="Arial" w:hAnsi="Arial" w:cs="Arial"/>
          <w:spacing w:val="-17"/>
          <w:w w:val="90"/>
        </w:rPr>
        <w:t xml:space="preserve"> </w:t>
      </w:r>
      <w:r>
        <w:rPr>
          <w:rFonts w:ascii="Arial" w:hAnsi="Arial" w:cs="Arial"/>
          <w:w w:val="90"/>
        </w:rPr>
        <w:t>and</w:t>
      </w:r>
      <w:r>
        <w:rPr>
          <w:rFonts w:ascii="Arial" w:hAnsi="Arial" w:cs="Arial"/>
          <w:spacing w:val="-2"/>
          <w:w w:val="90"/>
        </w:rPr>
        <w:t xml:space="preserve"> </w:t>
      </w:r>
      <w:r>
        <w:rPr>
          <w:rFonts w:ascii="Arial" w:hAnsi="Arial" w:cs="Arial"/>
          <w:spacing w:val="1"/>
          <w:w w:val="90"/>
        </w:rPr>
        <w:t>o</w:t>
      </w:r>
      <w:r>
        <w:rPr>
          <w:rFonts w:ascii="Arial" w:hAnsi="Arial" w:cs="Arial"/>
          <w:spacing w:val="-1"/>
          <w:w w:val="90"/>
        </w:rPr>
        <w:t>u</w:t>
      </w:r>
      <w:r>
        <w:rPr>
          <w:rFonts w:ascii="Arial" w:hAnsi="Arial" w:cs="Arial"/>
          <w:w w:val="90"/>
        </w:rPr>
        <w:t>t</w:t>
      </w:r>
      <w:r>
        <w:rPr>
          <w:rFonts w:ascii="Arial" w:hAnsi="Arial" w:cs="Arial"/>
          <w:spacing w:val="-2"/>
          <w:w w:val="90"/>
        </w:rPr>
        <w:t>c</w:t>
      </w:r>
      <w:r>
        <w:rPr>
          <w:rFonts w:ascii="Arial" w:hAnsi="Arial" w:cs="Arial"/>
          <w:spacing w:val="1"/>
          <w:w w:val="90"/>
        </w:rPr>
        <w:t>o</w:t>
      </w:r>
      <w:r>
        <w:rPr>
          <w:rFonts w:ascii="Arial" w:hAnsi="Arial" w:cs="Arial"/>
          <w:spacing w:val="-1"/>
          <w:w w:val="90"/>
        </w:rPr>
        <w:t>m</w:t>
      </w:r>
      <w:r>
        <w:rPr>
          <w:rFonts w:ascii="Arial" w:hAnsi="Arial" w:cs="Arial"/>
          <w:w w:val="90"/>
        </w:rPr>
        <w:t>es</w:t>
      </w:r>
      <w:r>
        <w:rPr>
          <w:rFonts w:ascii="Arial" w:hAnsi="Arial" w:cs="Arial"/>
          <w:spacing w:val="22"/>
          <w:w w:val="90"/>
        </w:rPr>
        <w:t xml:space="preserve"> </w:t>
      </w:r>
      <w:r>
        <w:rPr>
          <w:rFonts w:ascii="Arial" w:hAnsi="Arial" w:cs="Arial"/>
          <w:spacing w:val="-2"/>
          <w:w w:val="90"/>
        </w:rPr>
        <w:t>e</w:t>
      </w:r>
      <w:r>
        <w:rPr>
          <w:rFonts w:ascii="Arial" w:hAnsi="Arial" w:cs="Arial"/>
          <w:spacing w:val="1"/>
          <w:w w:val="90"/>
        </w:rPr>
        <w:t>v</w:t>
      </w:r>
      <w:r>
        <w:rPr>
          <w:rFonts w:ascii="Arial" w:hAnsi="Arial" w:cs="Arial"/>
          <w:w w:val="90"/>
        </w:rPr>
        <w:t>i</w:t>
      </w:r>
      <w:r>
        <w:rPr>
          <w:rFonts w:ascii="Arial" w:hAnsi="Arial" w:cs="Arial"/>
          <w:spacing w:val="-1"/>
          <w:w w:val="90"/>
        </w:rPr>
        <w:t>d</w:t>
      </w:r>
      <w:r>
        <w:rPr>
          <w:rFonts w:ascii="Arial" w:hAnsi="Arial" w:cs="Arial"/>
          <w:w w:val="90"/>
        </w:rPr>
        <w:t>ent</w:t>
      </w:r>
      <w:r>
        <w:rPr>
          <w:rFonts w:ascii="Arial" w:hAnsi="Arial" w:cs="Arial"/>
          <w:spacing w:val="28"/>
          <w:w w:val="90"/>
        </w:rPr>
        <w:t xml:space="preserve"> </w:t>
      </w:r>
      <w:r>
        <w:rPr>
          <w:rFonts w:ascii="Arial" w:hAnsi="Arial" w:cs="Arial"/>
        </w:rPr>
        <w:t>to</w:t>
      </w:r>
      <w:r>
        <w:rPr>
          <w:rFonts w:ascii="Arial" w:hAnsi="Arial" w:cs="Arial"/>
          <w:spacing w:val="-6"/>
        </w:rPr>
        <w:t xml:space="preserve"> </w:t>
      </w:r>
      <w:r>
        <w:rPr>
          <w:rFonts w:ascii="Arial" w:hAnsi="Arial" w:cs="Arial"/>
          <w:spacing w:val="1"/>
          <w:w w:val="77"/>
        </w:rPr>
        <w:t>P</w:t>
      </w:r>
      <w:r>
        <w:rPr>
          <w:rFonts w:ascii="Arial" w:hAnsi="Arial" w:cs="Arial"/>
          <w:spacing w:val="-3"/>
          <w:w w:val="86"/>
        </w:rPr>
        <w:t>a</w:t>
      </w:r>
      <w:r>
        <w:rPr>
          <w:rFonts w:ascii="Arial" w:hAnsi="Arial" w:cs="Arial"/>
          <w:w w:val="120"/>
        </w:rPr>
        <w:t>t</w:t>
      </w:r>
      <w:r>
        <w:rPr>
          <w:rFonts w:ascii="Arial" w:hAnsi="Arial" w:cs="Arial"/>
          <w:spacing w:val="1"/>
          <w:w w:val="120"/>
        </w:rPr>
        <w:t>t</w:t>
      </w:r>
      <w:r>
        <w:rPr>
          <w:rFonts w:ascii="Arial" w:hAnsi="Arial" w:cs="Arial"/>
          <w:w w:val="89"/>
        </w:rPr>
        <w:t>er</w:t>
      </w:r>
      <w:r>
        <w:rPr>
          <w:rFonts w:ascii="Arial" w:hAnsi="Arial" w:cs="Arial"/>
          <w:spacing w:val="-2"/>
          <w:w w:val="89"/>
        </w:rPr>
        <w:t>s</w:t>
      </w:r>
      <w:r>
        <w:rPr>
          <w:rFonts w:ascii="Arial" w:hAnsi="Arial" w:cs="Arial"/>
          <w:spacing w:val="1"/>
          <w:w w:val="95"/>
        </w:rPr>
        <w:t>o</w:t>
      </w:r>
      <w:r>
        <w:rPr>
          <w:rFonts w:ascii="Arial" w:hAnsi="Arial" w:cs="Arial"/>
          <w:w w:val="94"/>
        </w:rPr>
        <w:t>n</w:t>
      </w:r>
      <w:r>
        <w:rPr>
          <w:rFonts w:ascii="Arial" w:hAnsi="Arial" w:cs="Arial"/>
          <w:spacing w:val="-12"/>
        </w:rPr>
        <w:t xml:space="preserve"> </w:t>
      </w:r>
      <w:r>
        <w:rPr>
          <w:rFonts w:ascii="Arial" w:hAnsi="Arial" w:cs="Arial"/>
          <w:spacing w:val="-2"/>
          <w:w w:val="90"/>
        </w:rPr>
        <w:t>(20</w:t>
      </w:r>
      <w:r>
        <w:rPr>
          <w:rFonts w:ascii="Arial" w:hAnsi="Arial" w:cs="Arial"/>
          <w:spacing w:val="1"/>
          <w:w w:val="90"/>
        </w:rPr>
        <w:t>09</w:t>
      </w:r>
      <w:r>
        <w:rPr>
          <w:rFonts w:ascii="Arial" w:hAnsi="Arial" w:cs="Arial"/>
          <w:w w:val="90"/>
        </w:rPr>
        <w:t>)</w:t>
      </w:r>
      <w:r>
        <w:rPr>
          <w:rFonts w:ascii="Arial" w:hAnsi="Arial" w:cs="Arial"/>
          <w:spacing w:val="-2"/>
          <w:w w:val="90"/>
        </w:rPr>
        <w:t xml:space="preserve"> </w:t>
      </w:r>
      <w:r>
        <w:rPr>
          <w:rFonts w:ascii="Arial" w:hAnsi="Arial" w:cs="Arial"/>
        </w:rPr>
        <w:t>inc</w:t>
      </w:r>
      <w:r>
        <w:rPr>
          <w:rFonts w:ascii="Arial" w:hAnsi="Arial" w:cs="Arial"/>
          <w:spacing w:val="-1"/>
        </w:rPr>
        <w:t>lud</w:t>
      </w:r>
      <w:r>
        <w:rPr>
          <w:rFonts w:ascii="Arial" w:hAnsi="Arial" w:cs="Arial"/>
        </w:rPr>
        <w:t>i</w:t>
      </w:r>
      <w:r>
        <w:rPr>
          <w:rFonts w:ascii="Arial" w:hAnsi="Arial" w:cs="Arial"/>
          <w:spacing w:val="-1"/>
        </w:rPr>
        <w:t>ng</w:t>
      </w:r>
      <w:r>
        <w:rPr>
          <w:rFonts w:ascii="Arial" w:hAnsi="Arial" w:cs="Arial"/>
        </w:rPr>
        <w:t>:</w:t>
      </w:r>
    </w:p>
    <w:p w:rsidR="00FE7B6C" w:rsidRDefault="00FE7B6C">
      <w:pPr>
        <w:spacing w:before="5" w:after="0" w:line="190" w:lineRule="exact"/>
        <w:rPr>
          <w:sz w:val="19"/>
          <w:szCs w:val="19"/>
        </w:rPr>
      </w:pPr>
    </w:p>
    <w:p w:rsidR="00FE7B6C" w:rsidRDefault="00FE7B6C">
      <w:pPr>
        <w:spacing w:after="0" w:line="240" w:lineRule="auto"/>
        <w:ind w:left="10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spacing w:val="1"/>
          <w:w w:val="86"/>
        </w:rPr>
        <w:t>P</w:t>
      </w:r>
      <w:r>
        <w:rPr>
          <w:rFonts w:ascii="Arial" w:hAnsi="Arial" w:cs="Arial"/>
          <w:w w:val="86"/>
        </w:rPr>
        <w:t>r</w:t>
      </w:r>
      <w:r>
        <w:rPr>
          <w:rFonts w:ascii="Arial" w:hAnsi="Arial" w:cs="Arial"/>
          <w:spacing w:val="-1"/>
          <w:w w:val="86"/>
        </w:rPr>
        <w:t>o</w:t>
      </w:r>
      <w:r>
        <w:rPr>
          <w:rFonts w:ascii="Arial" w:hAnsi="Arial" w:cs="Arial"/>
          <w:w w:val="86"/>
        </w:rPr>
        <w:t>ce</w:t>
      </w:r>
      <w:r>
        <w:rPr>
          <w:rFonts w:ascii="Arial" w:hAnsi="Arial" w:cs="Arial"/>
          <w:spacing w:val="1"/>
          <w:w w:val="86"/>
        </w:rPr>
        <w:t>s</w:t>
      </w:r>
      <w:r>
        <w:rPr>
          <w:rFonts w:ascii="Arial" w:hAnsi="Arial" w:cs="Arial"/>
          <w:spacing w:val="-2"/>
          <w:w w:val="86"/>
        </w:rPr>
        <w:t>s</w:t>
      </w:r>
      <w:r>
        <w:rPr>
          <w:rFonts w:ascii="Arial" w:hAnsi="Arial" w:cs="Arial"/>
          <w:w w:val="86"/>
        </w:rPr>
        <w:t>es</w:t>
      </w:r>
      <w:r>
        <w:rPr>
          <w:rFonts w:ascii="Arial" w:hAnsi="Arial" w:cs="Arial"/>
          <w:spacing w:val="-12"/>
          <w:w w:val="86"/>
        </w:rPr>
        <w:t xml:space="preserve"> </w:t>
      </w:r>
      <w:r>
        <w:rPr>
          <w:rFonts w:ascii="Arial" w:hAnsi="Arial" w:cs="Arial"/>
          <w:w w:val="86"/>
        </w:rPr>
        <w:t>a</w:t>
      </w:r>
      <w:r>
        <w:rPr>
          <w:rFonts w:ascii="Arial" w:hAnsi="Arial" w:cs="Arial"/>
          <w:spacing w:val="-3"/>
          <w:w w:val="86"/>
        </w:rPr>
        <w:t>r</w:t>
      </w:r>
      <w:r>
        <w:rPr>
          <w:rFonts w:ascii="Arial" w:hAnsi="Arial" w:cs="Arial"/>
          <w:w w:val="86"/>
        </w:rPr>
        <w:t>e</w:t>
      </w:r>
      <w:r>
        <w:rPr>
          <w:rFonts w:ascii="Arial" w:hAnsi="Arial" w:cs="Arial"/>
          <w:spacing w:val="15"/>
          <w:w w:val="86"/>
        </w:rPr>
        <w:t xml:space="preserve"> </w:t>
      </w:r>
      <w:r>
        <w:rPr>
          <w:rFonts w:ascii="Arial" w:hAnsi="Arial" w:cs="Arial"/>
          <w:spacing w:val="-2"/>
          <w:w w:val="86"/>
        </w:rPr>
        <w:t>c</w:t>
      </w:r>
      <w:r>
        <w:rPr>
          <w:rFonts w:ascii="Arial" w:hAnsi="Arial" w:cs="Arial"/>
          <w:spacing w:val="-1"/>
          <w:w w:val="86"/>
        </w:rPr>
        <w:t>o</w:t>
      </w:r>
      <w:r>
        <w:rPr>
          <w:rFonts w:ascii="Arial" w:hAnsi="Arial" w:cs="Arial"/>
          <w:spacing w:val="1"/>
          <w:w w:val="86"/>
        </w:rPr>
        <w:t>m</w:t>
      </w:r>
      <w:r>
        <w:rPr>
          <w:rFonts w:ascii="Arial" w:hAnsi="Arial" w:cs="Arial"/>
          <w:spacing w:val="-1"/>
          <w:w w:val="86"/>
        </w:rPr>
        <w:t>p</w:t>
      </w:r>
      <w:r>
        <w:rPr>
          <w:rFonts w:ascii="Arial" w:hAnsi="Arial" w:cs="Arial"/>
          <w:w w:val="86"/>
        </w:rPr>
        <w:t>lex,</w:t>
      </w:r>
      <w:r>
        <w:rPr>
          <w:rFonts w:ascii="Arial" w:hAnsi="Arial" w:cs="Arial"/>
          <w:spacing w:val="46"/>
          <w:w w:val="86"/>
        </w:rPr>
        <w:t xml:space="preserve"> </w:t>
      </w:r>
      <w:r>
        <w:rPr>
          <w:rFonts w:ascii="Arial" w:hAnsi="Arial" w:cs="Arial"/>
          <w:spacing w:val="1"/>
          <w:w w:val="86"/>
        </w:rPr>
        <w:t>v</w:t>
      </w:r>
      <w:r>
        <w:rPr>
          <w:rFonts w:ascii="Arial" w:hAnsi="Arial" w:cs="Arial"/>
          <w:w w:val="86"/>
        </w:rPr>
        <w:t>a</w:t>
      </w:r>
      <w:r>
        <w:rPr>
          <w:rFonts w:ascii="Arial" w:hAnsi="Arial" w:cs="Arial"/>
          <w:spacing w:val="-3"/>
          <w:w w:val="86"/>
        </w:rPr>
        <w:t>r</w:t>
      </w:r>
      <w:r>
        <w:rPr>
          <w:rFonts w:ascii="Arial" w:hAnsi="Arial" w:cs="Arial"/>
          <w:w w:val="86"/>
        </w:rPr>
        <w:t>ia</w:t>
      </w:r>
      <w:r>
        <w:rPr>
          <w:rFonts w:ascii="Arial" w:hAnsi="Arial" w:cs="Arial"/>
          <w:spacing w:val="-1"/>
          <w:w w:val="86"/>
        </w:rPr>
        <w:t>b</w:t>
      </w:r>
      <w:r>
        <w:rPr>
          <w:rFonts w:ascii="Arial" w:hAnsi="Arial" w:cs="Arial"/>
          <w:w w:val="86"/>
        </w:rPr>
        <w:t>le</w:t>
      </w:r>
      <w:r>
        <w:rPr>
          <w:rFonts w:ascii="Arial" w:hAnsi="Arial" w:cs="Arial"/>
          <w:spacing w:val="45"/>
          <w:w w:val="86"/>
        </w:rPr>
        <w:t xml:space="preserve"> </w:t>
      </w:r>
      <w:r>
        <w:rPr>
          <w:rFonts w:ascii="Arial" w:hAnsi="Arial" w:cs="Arial"/>
          <w:w w:val="86"/>
        </w:rPr>
        <w:t>and</w:t>
      </w:r>
      <w:r>
        <w:rPr>
          <w:rFonts w:ascii="Arial" w:hAnsi="Arial" w:cs="Arial"/>
          <w:spacing w:val="18"/>
          <w:w w:val="86"/>
        </w:rPr>
        <w:t xml:space="preserve"> </w:t>
      </w:r>
      <w:r>
        <w:rPr>
          <w:rFonts w:ascii="Arial" w:hAnsi="Arial" w:cs="Arial"/>
          <w:w w:val="86"/>
        </w:rPr>
        <w:t>som</w:t>
      </w:r>
      <w:r>
        <w:rPr>
          <w:rFonts w:ascii="Arial" w:hAnsi="Arial" w:cs="Arial"/>
          <w:spacing w:val="-1"/>
          <w:w w:val="86"/>
        </w:rPr>
        <w:t>e</w:t>
      </w:r>
      <w:r>
        <w:rPr>
          <w:rFonts w:ascii="Arial" w:hAnsi="Arial" w:cs="Arial"/>
          <w:w w:val="86"/>
        </w:rPr>
        <w:t xml:space="preserve">what </w:t>
      </w:r>
      <w:r>
        <w:rPr>
          <w:rFonts w:ascii="Arial" w:hAnsi="Arial" w:cs="Arial"/>
          <w:spacing w:val="17"/>
          <w:w w:val="86"/>
        </w:rPr>
        <w:t xml:space="preserve"> </w:t>
      </w:r>
      <w:r>
        <w:rPr>
          <w:rFonts w:ascii="Arial" w:hAnsi="Arial" w:cs="Arial"/>
          <w:w w:val="86"/>
        </w:rPr>
        <w:t>u</w:t>
      </w:r>
      <w:r>
        <w:rPr>
          <w:rFonts w:ascii="Arial" w:hAnsi="Arial" w:cs="Arial"/>
          <w:spacing w:val="-1"/>
          <w:w w:val="86"/>
        </w:rPr>
        <w:t>n</w:t>
      </w:r>
      <w:r>
        <w:rPr>
          <w:rFonts w:ascii="Arial" w:hAnsi="Arial" w:cs="Arial"/>
          <w:spacing w:val="-2"/>
          <w:w w:val="86"/>
        </w:rPr>
        <w:t>s</w:t>
      </w:r>
      <w:r>
        <w:rPr>
          <w:rFonts w:ascii="Arial" w:hAnsi="Arial" w:cs="Arial"/>
          <w:w w:val="86"/>
        </w:rPr>
        <w:t>t</w:t>
      </w:r>
      <w:r>
        <w:rPr>
          <w:rFonts w:ascii="Arial" w:hAnsi="Arial" w:cs="Arial"/>
          <w:spacing w:val="-2"/>
          <w:w w:val="86"/>
        </w:rPr>
        <w:t>a</w:t>
      </w:r>
      <w:r>
        <w:rPr>
          <w:rFonts w:ascii="Arial" w:hAnsi="Arial" w:cs="Arial"/>
          <w:spacing w:val="-1"/>
          <w:w w:val="86"/>
        </w:rPr>
        <w:t>b</w:t>
      </w:r>
      <w:r>
        <w:rPr>
          <w:rFonts w:ascii="Arial" w:hAnsi="Arial" w:cs="Arial"/>
          <w:w w:val="86"/>
        </w:rPr>
        <w:t>le</w:t>
      </w:r>
      <w:r>
        <w:rPr>
          <w:rFonts w:ascii="Arial" w:hAnsi="Arial" w:cs="Arial"/>
          <w:spacing w:val="49"/>
          <w:w w:val="86"/>
        </w:rPr>
        <w:t xml:space="preserve"> </w:t>
      </w:r>
      <w:r>
        <w:rPr>
          <w:rFonts w:ascii="Arial" w:hAnsi="Arial" w:cs="Arial"/>
        </w:rPr>
        <w:t>in</w:t>
      </w:r>
      <w:r>
        <w:rPr>
          <w:rFonts w:ascii="Arial" w:hAnsi="Arial" w:cs="Arial"/>
          <w:spacing w:val="-16"/>
        </w:rPr>
        <w:t xml:space="preserve"> </w:t>
      </w:r>
      <w:r>
        <w:rPr>
          <w:rFonts w:ascii="Arial" w:hAnsi="Arial" w:cs="Arial"/>
          <w:spacing w:val="-1"/>
        </w:rPr>
        <w:t>n</w:t>
      </w:r>
      <w:r>
        <w:rPr>
          <w:rFonts w:ascii="Arial" w:hAnsi="Arial" w:cs="Arial"/>
        </w:rPr>
        <w:t>atu</w:t>
      </w:r>
      <w:r>
        <w:rPr>
          <w:rFonts w:ascii="Arial" w:hAnsi="Arial" w:cs="Arial"/>
          <w:spacing w:val="-1"/>
        </w:rPr>
        <w:t>r</w:t>
      </w:r>
      <w:r>
        <w:rPr>
          <w:rFonts w:ascii="Arial" w:hAnsi="Arial" w:cs="Arial"/>
        </w:rPr>
        <w:t>e;</w:t>
      </w:r>
    </w:p>
    <w:p w:rsidR="00FE7B6C" w:rsidRDefault="00FE7B6C">
      <w:pPr>
        <w:spacing w:before="43" w:after="0" w:line="240" w:lineRule="auto"/>
        <w:ind w:left="10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w w:val="92"/>
        </w:rPr>
        <w:t>Va</w:t>
      </w:r>
      <w:r>
        <w:rPr>
          <w:rFonts w:ascii="Arial" w:hAnsi="Arial" w:cs="Arial"/>
          <w:spacing w:val="-1"/>
          <w:w w:val="92"/>
        </w:rPr>
        <w:t>r</w:t>
      </w:r>
      <w:r>
        <w:rPr>
          <w:rFonts w:ascii="Arial" w:hAnsi="Arial" w:cs="Arial"/>
          <w:w w:val="92"/>
        </w:rPr>
        <w:t>iati</w:t>
      </w:r>
      <w:r>
        <w:rPr>
          <w:rFonts w:ascii="Arial" w:hAnsi="Arial" w:cs="Arial"/>
          <w:spacing w:val="1"/>
          <w:w w:val="92"/>
        </w:rPr>
        <w:t>o</w:t>
      </w:r>
      <w:r>
        <w:rPr>
          <w:rFonts w:ascii="Arial" w:hAnsi="Arial" w:cs="Arial"/>
          <w:spacing w:val="-1"/>
          <w:w w:val="92"/>
        </w:rPr>
        <w:t>n</w:t>
      </w:r>
      <w:r>
        <w:rPr>
          <w:rFonts w:ascii="Arial" w:hAnsi="Arial" w:cs="Arial"/>
          <w:w w:val="92"/>
        </w:rPr>
        <w:t>s</w:t>
      </w:r>
      <w:r>
        <w:rPr>
          <w:rFonts w:ascii="Arial" w:hAnsi="Arial" w:cs="Arial"/>
          <w:spacing w:val="-7"/>
          <w:w w:val="92"/>
        </w:rPr>
        <w:t xml:space="preserve"> </w:t>
      </w:r>
      <w:r>
        <w:rPr>
          <w:rFonts w:ascii="Arial" w:hAnsi="Arial" w:cs="Arial"/>
        </w:rPr>
        <w:t>trend</w:t>
      </w:r>
      <w:r>
        <w:rPr>
          <w:rFonts w:ascii="Arial" w:hAnsi="Arial" w:cs="Arial"/>
          <w:spacing w:val="-22"/>
        </w:rPr>
        <w:t xml:space="preserve"> </w:t>
      </w:r>
      <w:r>
        <w:rPr>
          <w:rFonts w:ascii="Arial" w:hAnsi="Arial" w:cs="Arial"/>
          <w:spacing w:val="-2"/>
          <w:w w:val="120"/>
        </w:rPr>
        <w:t>t</w:t>
      </w:r>
      <w:r>
        <w:rPr>
          <w:rFonts w:ascii="Arial" w:hAnsi="Arial" w:cs="Arial"/>
          <w:spacing w:val="1"/>
          <w:w w:val="95"/>
        </w:rPr>
        <w:t>o</w:t>
      </w:r>
      <w:r>
        <w:rPr>
          <w:rFonts w:ascii="Arial" w:hAnsi="Arial" w:cs="Arial"/>
          <w:w w:val="93"/>
        </w:rPr>
        <w:t>w</w:t>
      </w:r>
      <w:r>
        <w:rPr>
          <w:rFonts w:ascii="Arial" w:hAnsi="Arial" w:cs="Arial"/>
          <w:spacing w:val="-2"/>
          <w:w w:val="93"/>
        </w:rPr>
        <w:t>a</w:t>
      </w:r>
      <w:r>
        <w:rPr>
          <w:rFonts w:ascii="Arial" w:hAnsi="Arial" w:cs="Arial"/>
          <w:w w:val="98"/>
        </w:rPr>
        <w:t>r</w:t>
      </w:r>
      <w:r>
        <w:rPr>
          <w:rFonts w:ascii="Arial" w:hAnsi="Arial" w:cs="Arial"/>
          <w:spacing w:val="-1"/>
          <w:w w:val="98"/>
        </w:rPr>
        <w:t>d</w:t>
      </w:r>
      <w:r>
        <w:rPr>
          <w:rFonts w:ascii="Arial" w:hAnsi="Arial" w:cs="Arial"/>
          <w:w w:val="78"/>
        </w:rPr>
        <w:t>s</w:t>
      </w:r>
      <w:r>
        <w:rPr>
          <w:rFonts w:ascii="Arial" w:hAnsi="Arial" w:cs="Arial"/>
          <w:spacing w:val="-10"/>
        </w:rPr>
        <w:t xml:space="preserve"> </w:t>
      </w:r>
      <w:r>
        <w:rPr>
          <w:rFonts w:ascii="Arial" w:hAnsi="Arial" w:cs="Arial"/>
          <w:spacing w:val="-2"/>
          <w:w w:val="92"/>
        </w:rPr>
        <w:t>e</w:t>
      </w:r>
      <w:r>
        <w:rPr>
          <w:rFonts w:ascii="Arial" w:hAnsi="Arial" w:cs="Arial"/>
          <w:spacing w:val="-1"/>
          <w:w w:val="92"/>
        </w:rPr>
        <w:t>qu</w:t>
      </w:r>
      <w:r>
        <w:rPr>
          <w:rFonts w:ascii="Arial" w:hAnsi="Arial" w:cs="Arial"/>
          <w:w w:val="92"/>
        </w:rPr>
        <w:t>ili</w:t>
      </w:r>
      <w:r>
        <w:rPr>
          <w:rFonts w:ascii="Arial" w:hAnsi="Arial" w:cs="Arial"/>
          <w:spacing w:val="-1"/>
          <w:w w:val="92"/>
        </w:rPr>
        <w:t>b</w:t>
      </w:r>
      <w:r>
        <w:rPr>
          <w:rFonts w:ascii="Arial" w:hAnsi="Arial" w:cs="Arial"/>
          <w:w w:val="92"/>
        </w:rPr>
        <w:t>ri</w:t>
      </w:r>
      <w:r>
        <w:rPr>
          <w:rFonts w:ascii="Arial" w:hAnsi="Arial" w:cs="Arial"/>
          <w:spacing w:val="-1"/>
          <w:w w:val="92"/>
        </w:rPr>
        <w:t>u</w:t>
      </w:r>
      <w:r>
        <w:rPr>
          <w:rFonts w:ascii="Arial" w:hAnsi="Arial" w:cs="Arial"/>
          <w:w w:val="92"/>
        </w:rPr>
        <w:t>m</w:t>
      </w:r>
      <w:r>
        <w:rPr>
          <w:rFonts w:ascii="Arial" w:hAnsi="Arial" w:cs="Arial"/>
          <w:spacing w:val="39"/>
          <w:w w:val="92"/>
        </w:rPr>
        <w:t xml:space="preserve"> </w:t>
      </w:r>
      <w:r>
        <w:rPr>
          <w:rFonts w:ascii="Arial" w:hAnsi="Arial" w:cs="Arial"/>
          <w:w w:val="92"/>
        </w:rPr>
        <w:t>s</w:t>
      </w:r>
      <w:r>
        <w:rPr>
          <w:rFonts w:ascii="Arial" w:hAnsi="Arial" w:cs="Arial"/>
          <w:spacing w:val="1"/>
          <w:w w:val="92"/>
        </w:rPr>
        <w:t>t</w:t>
      </w:r>
      <w:r>
        <w:rPr>
          <w:rFonts w:ascii="Arial" w:hAnsi="Arial" w:cs="Arial"/>
          <w:w w:val="92"/>
        </w:rPr>
        <w:t>at</w:t>
      </w:r>
      <w:r>
        <w:rPr>
          <w:rFonts w:ascii="Arial" w:hAnsi="Arial" w:cs="Arial"/>
          <w:spacing w:val="-2"/>
          <w:w w:val="92"/>
        </w:rPr>
        <w:t>e</w:t>
      </w:r>
      <w:r>
        <w:rPr>
          <w:rFonts w:ascii="Arial" w:hAnsi="Arial" w:cs="Arial"/>
          <w:w w:val="92"/>
        </w:rPr>
        <w:t>s</w:t>
      </w:r>
      <w:r>
        <w:rPr>
          <w:rFonts w:ascii="Arial" w:hAnsi="Arial" w:cs="Arial"/>
          <w:spacing w:val="-16"/>
          <w:w w:val="92"/>
        </w:rPr>
        <w:t xml:space="preserve"> </w:t>
      </w:r>
      <w:r>
        <w:rPr>
          <w:rFonts w:ascii="Arial" w:hAnsi="Arial" w:cs="Arial"/>
          <w:spacing w:val="1"/>
          <w:w w:val="92"/>
        </w:rPr>
        <w:t>o</w:t>
      </w:r>
      <w:r>
        <w:rPr>
          <w:rFonts w:ascii="Arial" w:hAnsi="Arial" w:cs="Arial"/>
          <w:spacing w:val="-1"/>
          <w:w w:val="92"/>
        </w:rPr>
        <w:t>v</w:t>
      </w:r>
      <w:r>
        <w:rPr>
          <w:rFonts w:ascii="Arial" w:hAnsi="Arial" w:cs="Arial"/>
          <w:w w:val="92"/>
        </w:rPr>
        <w:t>er</w:t>
      </w:r>
      <w:r>
        <w:rPr>
          <w:rFonts w:ascii="Arial" w:hAnsi="Arial" w:cs="Arial"/>
          <w:spacing w:val="1"/>
          <w:w w:val="92"/>
        </w:rPr>
        <w:t xml:space="preserve"> </w:t>
      </w:r>
      <w:r>
        <w:rPr>
          <w:rFonts w:ascii="Arial" w:hAnsi="Arial" w:cs="Arial"/>
          <w:spacing w:val="-2"/>
          <w:w w:val="92"/>
        </w:rPr>
        <w:t>e</w:t>
      </w:r>
      <w:r>
        <w:rPr>
          <w:rFonts w:ascii="Arial" w:hAnsi="Arial" w:cs="Arial"/>
          <w:w w:val="92"/>
        </w:rPr>
        <w:t>x</w:t>
      </w:r>
      <w:r>
        <w:rPr>
          <w:rFonts w:ascii="Arial" w:hAnsi="Arial" w:cs="Arial"/>
          <w:spacing w:val="1"/>
          <w:w w:val="92"/>
        </w:rPr>
        <w:t>t</w:t>
      </w:r>
      <w:r>
        <w:rPr>
          <w:rFonts w:ascii="Arial" w:hAnsi="Arial" w:cs="Arial"/>
          <w:spacing w:val="-2"/>
          <w:w w:val="92"/>
        </w:rPr>
        <w:t>e</w:t>
      </w:r>
      <w:r>
        <w:rPr>
          <w:rFonts w:ascii="Arial" w:hAnsi="Arial" w:cs="Arial"/>
          <w:spacing w:val="-1"/>
          <w:w w:val="92"/>
        </w:rPr>
        <w:t>nd</w:t>
      </w:r>
      <w:r>
        <w:rPr>
          <w:rFonts w:ascii="Arial" w:hAnsi="Arial" w:cs="Arial"/>
          <w:w w:val="92"/>
        </w:rPr>
        <w:t>ed</w:t>
      </w:r>
      <w:r>
        <w:rPr>
          <w:rFonts w:ascii="Arial" w:hAnsi="Arial" w:cs="Arial"/>
          <w:spacing w:val="3"/>
          <w:w w:val="92"/>
        </w:rPr>
        <w:t xml:space="preserve"> </w:t>
      </w:r>
      <w:r>
        <w:rPr>
          <w:rFonts w:ascii="Arial" w:hAnsi="Arial" w:cs="Arial"/>
          <w:w w:val="92"/>
        </w:rPr>
        <w:t>peri</w:t>
      </w:r>
      <w:r>
        <w:rPr>
          <w:rFonts w:ascii="Arial" w:hAnsi="Arial" w:cs="Arial"/>
          <w:spacing w:val="1"/>
          <w:w w:val="92"/>
        </w:rPr>
        <w:t>o</w:t>
      </w:r>
      <w:r>
        <w:rPr>
          <w:rFonts w:ascii="Arial" w:hAnsi="Arial" w:cs="Arial"/>
          <w:spacing w:val="-1"/>
          <w:w w:val="92"/>
        </w:rPr>
        <w:t>d</w:t>
      </w:r>
      <w:r>
        <w:rPr>
          <w:rFonts w:ascii="Arial" w:hAnsi="Arial" w:cs="Arial"/>
          <w:w w:val="92"/>
        </w:rPr>
        <w:t>s</w:t>
      </w:r>
      <w:r>
        <w:rPr>
          <w:rFonts w:ascii="Arial" w:hAnsi="Arial" w:cs="Arial"/>
          <w:spacing w:val="-3"/>
          <w:w w:val="92"/>
        </w:rPr>
        <w:t xml:space="preserve"> </w:t>
      </w:r>
      <w:r>
        <w:rPr>
          <w:rFonts w:ascii="Arial" w:hAnsi="Arial" w:cs="Arial"/>
          <w:w w:val="92"/>
        </w:rPr>
        <w:t>(h</w:t>
      </w:r>
      <w:r>
        <w:rPr>
          <w:rFonts w:ascii="Arial" w:hAnsi="Arial" w:cs="Arial"/>
          <w:spacing w:val="-1"/>
          <w:w w:val="92"/>
        </w:rPr>
        <w:t>und</w:t>
      </w:r>
      <w:r>
        <w:rPr>
          <w:rFonts w:ascii="Arial" w:hAnsi="Arial" w:cs="Arial"/>
          <w:w w:val="92"/>
        </w:rPr>
        <w:t>reds</w:t>
      </w:r>
      <w:r>
        <w:rPr>
          <w:rFonts w:ascii="Arial" w:hAnsi="Arial" w:cs="Arial"/>
          <w:spacing w:val="-4"/>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rPr>
        <w:t>y</w:t>
      </w:r>
      <w:r>
        <w:rPr>
          <w:rFonts w:ascii="Arial" w:hAnsi="Arial" w:cs="Arial"/>
        </w:rPr>
        <w:t>ears</w:t>
      </w:r>
      <w:r>
        <w:rPr>
          <w:rFonts w:ascii="Arial" w:hAnsi="Arial" w:cs="Arial"/>
          <w:spacing w:val="-2"/>
        </w:rPr>
        <w:t>)</w:t>
      </w:r>
      <w:r>
        <w:rPr>
          <w:rFonts w:ascii="Arial" w:hAnsi="Arial" w:cs="Arial"/>
        </w:rPr>
        <w:t>;</w:t>
      </w:r>
    </w:p>
    <w:p w:rsidR="00FE7B6C" w:rsidRDefault="00FE7B6C">
      <w:pPr>
        <w:spacing w:before="40" w:after="0" w:line="255" w:lineRule="auto"/>
        <w:ind w:left="460" w:right="372" w:hanging="36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w w:val="90"/>
        </w:rPr>
        <w:t>Se</w:t>
      </w:r>
      <w:r>
        <w:rPr>
          <w:rFonts w:ascii="Arial" w:hAnsi="Arial" w:cs="Arial"/>
          <w:spacing w:val="-1"/>
          <w:w w:val="90"/>
        </w:rPr>
        <w:t>p</w:t>
      </w:r>
      <w:r>
        <w:rPr>
          <w:rFonts w:ascii="Arial" w:hAnsi="Arial" w:cs="Arial"/>
          <w:w w:val="90"/>
        </w:rPr>
        <w:t>arati</w:t>
      </w:r>
      <w:r>
        <w:rPr>
          <w:rFonts w:ascii="Arial" w:hAnsi="Arial" w:cs="Arial"/>
          <w:spacing w:val="-1"/>
          <w:w w:val="90"/>
        </w:rPr>
        <w:t>n</w:t>
      </w:r>
      <w:r>
        <w:rPr>
          <w:rFonts w:ascii="Arial" w:hAnsi="Arial" w:cs="Arial"/>
          <w:w w:val="90"/>
        </w:rPr>
        <w:t>g</w:t>
      </w:r>
      <w:r>
        <w:rPr>
          <w:rFonts w:ascii="Arial" w:hAnsi="Arial" w:cs="Arial"/>
          <w:spacing w:val="-8"/>
          <w:w w:val="90"/>
        </w:rPr>
        <w:t xml:space="preserve"> </w:t>
      </w:r>
      <w:r>
        <w:rPr>
          <w:rFonts w:ascii="Arial" w:hAnsi="Arial" w:cs="Arial"/>
          <w:spacing w:val="-1"/>
          <w:w w:val="90"/>
        </w:rPr>
        <w:t>m</w:t>
      </w:r>
      <w:r>
        <w:rPr>
          <w:rFonts w:ascii="Arial" w:hAnsi="Arial" w:cs="Arial"/>
          <w:w w:val="90"/>
        </w:rPr>
        <w:t>easur</w:t>
      </w:r>
      <w:r>
        <w:rPr>
          <w:rFonts w:ascii="Arial" w:hAnsi="Arial" w:cs="Arial"/>
          <w:spacing w:val="-1"/>
          <w:w w:val="90"/>
        </w:rPr>
        <w:t>ab</w:t>
      </w:r>
      <w:r>
        <w:rPr>
          <w:rFonts w:ascii="Arial" w:hAnsi="Arial" w:cs="Arial"/>
          <w:w w:val="90"/>
        </w:rPr>
        <w:t>le</w:t>
      </w:r>
      <w:r>
        <w:rPr>
          <w:rFonts w:ascii="Arial" w:hAnsi="Arial" w:cs="Arial"/>
          <w:spacing w:val="9"/>
          <w:w w:val="90"/>
        </w:rPr>
        <w:t xml:space="preserve"> </w:t>
      </w:r>
      <w:r>
        <w:rPr>
          <w:rFonts w:ascii="Arial" w:hAnsi="Arial" w:cs="Arial"/>
          <w:w w:val="90"/>
        </w:rPr>
        <w:t>di</w:t>
      </w:r>
      <w:r>
        <w:rPr>
          <w:rFonts w:ascii="Arial" w:hAnsi="Arial" w:cs="Arial"/>
          <w:spacing w:val="-1"/>
          <w:w w:val="90"/>
        </w:rPr>
        <w:t>f</w:t>
      </w:r>
      <w:r>
        <w:rPr>
          <w:rFonts w:ascii="Arial" w:hAnsi="Arial" w:cs="Arial"/>
          <w:spacing w:val="-3"/>
          <w:w w:val="90"/>
        </w:rPr>
        <w:t>f</w:t>
      </w:r>
      <w:r>
        <w:rPr>
          <w:rFonts w:ascii="Arial" w:hAnsi="Arial" w:cs="Arial"/>
          <w:w w:val="90"/>
        </w:rPr>
        <w:t>erences</w:t>
      </w:r>
      <w:r>
        <w:rPr>
          <w:rFonts w:ascii="Arial" w:hAnsi="Arial" w:cs="Arial"/>
          <w:spacing w:val="20"/>
          <w:w w:val="90"/>
        </w:rPr>
        <w:t xml:space="preserve"> </w:t>
      </w:r>
      <w:r>
        <w:rPr>
          <w:rFonts w:ascii="Arial" w:hAnsi="Arial" w:cs="Arial"/>
        </w:rPr>
        <w:t>in</w:t>
      </w:r>
      <w:r>
        <w:rPr>
          <w:rFonts w:ascii="Arial" w:hAnsi="Arial" w:cs="Arial"/>
          <w:spacing w:val="-16"/>
        </w:rPr>
        <w:t xml:space="preserve"> </w:t>
      </w:r>
      <w:r>
        <w:rPr>
          <w:rFonts w:ascii="Arial" w:hAnsi="Arial" w:cs="Arial"/>
          <w:w w:val="93"/>
        </w:rPr>
        <w:t>ef</w:t>
      </w:r>
      <w:r>
        <w:rPr>
          <w:rFonts w:ascii="Arial" w:hAnsi="Arial" w:cs="Arial"/>
          <w:spacing w:val="-2"/>
          <w:w w:val="93"/>
        </w:rPr>
        <w:t>f</w:t>
      </w:r>
      <w:r>
        <w:rPr>
          <w:rFonts w:ascii="Arial" w:hAnsi="Arial" w:cs="Arial"/>
          <w:w w:val="93"/>
        </w:rPr>
        <w:t>ec</w:t>
      </w:r>
      <w:r>
        <w:rPr>
          <w:rFonts w:ascii="Arial" w:hAnsi="Arial" w:cs="Arial"/>
          <w:spacing w:val="1"/>
          <w:w w:val="93"/>
        </w:rPr>
        <w:t>t</w:t>
      </w:r>
      <w:r>
        <w:rPr>
          <w:rFonts w:ascii="Arial" w:hAnsi="Arial" w:cs="Arial"/>
          <w:w w:val="93"/>
        </w:rPr>
        <w:t>s</w:t>
      </w:r>
      <w:r>
        <w:rPr>
          <w:rFonts w:ascii="Arial" w:hAnsi="Arial" w:cs="Arial"/>
          <w:spacing w:val="-9"/>
          <w:w w:val="93"/>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5"/>
        </w:rPr>
        <w:t xml:space="preserve"> </w:t>
      </w:r>
      <w:r>
        <w:rPr>
          <w:rFonts w:ascii="Arial" w:hAnsi="Arial" w:cs="Arial"/>
          <w:spacing w:val="-2"/>
          <w:w w:val="90"/>
        </w:rPr>
        <w:t>s</w:t>
      </w:r>
      <w:r>
        <w:rPr>
          <w:rFonts w:ascii="Arial" w:hAnsi="Arial" w:cs="Arial"/>
          <w:w w:val="90"/>
        </w:rPr>
        <w:t>ta</w:t>
      </w:r>
      <w:r>
        <w:rPr>
          <w:rFonts w:ascii="Arial" w:hAnsi="Arial" w:cs="Arial"/>
          <w:spacing w:val="-2"/>
          <w:w w:val="90"/>
        </w:rPr>
        <w:t>t</w:t>
      </w:r>
      <w:r>
        <w:rPr>
          <w:rFonts w:ascii="Arial" w:hAnsi="Arial" w:cs="Arial"/>
          <w:w w:val="90"/>
        </w:rPr>
        <w:t>istical</w:t>
      </w:r>
      <w:r>
        <w:rPr>
          <w:rFonts w:ascii="Arial" w:hAnsi="Arial" w:cs="Arial"/>
          <w:spacing w:val="22"/>
          <w:w w:val="90"/>
        </w:rPr>
        <w:t xml:space="preserve"> </w:t>
      </w:r>
      <w:r>
        <w:rPr>
          <w:rFonts w:ascii="Arial" w:hAnsi="Arial" w:cs="Arial"/>
          <w:spacing w:val="1"/>
          <w:w w:val="90"/>
        </w:rPr>
        <w:t>v</w:t>
      </w:r>
      <w:r>
        <w:rPr>
          <w:rFonts w:ascii="Arial" w:hAnsi="Arial" w:cs="Arial"/>
          <w:w w:val="90"/>
        </w:rPr>
        <w:t>ar</w:t>
      </w:r>
      <w:r>
        <w:rPr>
          <w:rFonts w:ascii="Arial" w:hAnsi="Arial" w:cs="Arial"/>
          <w:spacing w:val="-1"/>
          <w:w w:val="90"/>
        </w:rPr>
        <w:t>i</w:t>
      </w:r>
      <w:r>
        <w:rPr>
          <w:rFonts w:ascii="Arial" w:hAnsi="Arial" w:cs="Arial"/>
          <w:w w:val="90"/>
        </w:rPr>
        <w:t>at</w:t>
      </w:r>
      <w:r>
        <w:rPr>
          <w:rFonts w:ascii="Arial" w:hAnsi="Arial" w:cs="Arial"/>
          <w:spacing w:val="-2"/>
          <w:w w:val="90"/>
        </w:rPr>
        <w:t>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26"/>
          <w:w w:val="90"/>
        </w:rPr>
        <w:t xml:space="preserve"> </w:t>
      </w:r>
      <w:r>
        <w:rPr>
          <w:rFonts w:ascii="Arial" w:hAnsi="Arial" w:cs="Arial"/>
          <w:w w:val="90"/>
        </w:rPr>
        <w:t>is</w:t>
      </w:r>
      <w:r>
        <w:rPr>
          <w:rFonts w:ascii="Arial" w:hAnsi="Arial" w:cs="Arial"/>
          <w:spacing w:val="-11"/>
          <w:w w:val="90"/>
        </w:rPr>
        <w:t xml:space="preserve"> </w:t>
      </w:r>
      <w:r>
        <w:rPr>
          <w:rFonts w:ascii="Arial" w:hAnsi="Arial" w:cs="Arial"/>
          <w:spacing w:val="-1"/>
        </w:rPr>
        <w:t>d</w:t>
      </w:r>
      <w:r>
        <w:rPr>
          <w:rFonts w:ascii="Arial" w:hAnsi="Arial" w:cs="Arial"/>
        </w:rPr>
        <w:t>if</w:t>
      </w:r>
      <w:r>
        <w:rPr>
          <w:rFonts w:ascii="Arial" w:hAnsi="Arial" w:cs="Arial"/>
          <w:spacing w:val="-1"/>
        </w:rPr>
        <w:t>f</w:t>
      </w:r>
      <w:r>
        <w:rPr>
          <w:rFonts w:ascii="Arial" w:hAnsi="Arial" w:cs="Arial"/>
        </w:rPr>
        <w:t>ic</w:t>
      </w:r>
      <w:r>
        <w:rPr>
          <w:rFonts w:ascii="Arial" w:hAnsi="Arial" w:cs="Arial"/>
          <w:spacing w:val="-1"/>
        </w:rPr>
        <w:t>u</w:t>
      </w:r>
      <w:r>
        <w:rPr>
          <w:rFonts w:ascii="Arial" w:hAnsi="Arial" w:cs="Arial"/>
        </w:rPr>
        <w:t>lt,</w:t>
      </w:r>
      <w:r>
        <w:rPr>
          <w:rFonts w:ascii="Arial" w:hAnsi="Arial" w:cs="Arial"/>
          <w:spacing w:val="-21"/>
        </w:rPr>
        <w:t xml:space="preserve"> </w:t>
      </w:r>
      <w:r>
        <w:rPr>
          <w:rFonts w:ascii="Arial" w:hAnsi="Arial" w:cs="Arial"/>
          <w:w w:val="93"/>
        </w:rPr>
        <w:t>and</w:t>
      </w:r>
      <w:r>
        <w:rPr>
          <w:rFonts w:ascii="Arial" w:hAnsi="Arial" w:cs="Arial"/>
          <w:spacing w:val="-12"/>
          <w:w w:val="93"/>
        </w:rPr>
        <w:t xml:space="preserve"> </w:t>
      </w:r>
      <w:r>
        <w:rPr>
          <w:rFonts w:ascii="Arial" w:hAnsi="Arial" w:cs="Arial"/>
          <w:w w:val="93"/>
        </w:rPr>
        <w:t>hard</w:t>
      </w:r>
      <w:r>
        <w:rPr>
          <w:rFonts w:ascii="Arial" w:hAnsi="Arial" w:cs="Arial"/>
          <w:spacing w:val="-4"/>
          <w:w w:val="93"/>
        </w:rPr>
        <w:t xml:space="preserve"> </w:t>
      </w:r>
      <w:r>
        <w:rPr>
          <w:rFonts w:ascii="Arial" w:hAnsi="Arial" w:cs="Arial"/>
          <w:spacing w:val="1"/>
          <w:w w:val="120"/>
        </w:rPr>
        <w:t>t</w:t>
      </w:r>
      <w:r>
        <w:rPr>
          <w:rFonts w:ascii="Arial" w:hAnsi="Arial" w:cs="Arial"/>
          <w:w w:val="95"/>
        </w:rPr>
        <w:t xml:space="preserve">o </w:t>
      </w:r>
      <w:r>
        <w:rPr>
          <w:rFonts w:ascii="Arial" w:hAnsi="Arial" w:cs="Arial"/>
          <w:w w:val="91"/>
        </w:rPr>
        <w:t>es</w:t>
      </w:r>
      <w:r>
        <w:rPr>
          <w:rFonts w:ascii="Arial" w:hAnsi="Arial" w:cs="Arial"/>
          <w:spacing w:val="1"/>
          <w:w w:val="91"/>
        </w:rPr>
        <w:t>t</w:t>
      </w:r>
      <w:r>
        <w:rPr>
          <w:rFonts w:ascii="Arial" w:hAnsi="Arial" w:cs="Arial"/>
          <w:w w:val="91"/>
        </w:rPr>
        <w:t>a</w:t>
      </w:r>
      <w:r>
        <w:rPr>
          <w:rFonts w:ascii="Arial" w:hAnsi="Arial" w:cs="Arial"/>
          <w:spacing w:val="-1"/>
          <w:w w:val="91"/>
        </w:rPr>
        <w:t>b</w:t>
      </w:r>
      <w:r>
        <w:rPr>
          <w:rFonts w:ascii="Arial" w:hAnsi="Arial" w:cs="Arial"/>
          <w:w w:val="91"/>
        </w:rPr>
        <w:t>lish</w:t>
      </w:r>
      <w:r>
        <w:rPr>
          <w:rFonts w:ascii="Arial" w:hAnsi="Arial" w:cs="Arial"/>
          <w:spacing w:val="-3"/>
          <w:w w:val="91"/>
        </w:rPr>
        <w:t xml:space="preserve"> </w:t>
      </w:r>
      <w:r>
        <w:rPr>
          <w:rFonts w:ascii="Arial" w:hAnsi="Arial" w:cs="Arial"/>
        </w:rPr>
        <w:t>w</w:t>
      </w:r>
      <w:r>
        <w:rPr>
          <w:rFonts w:ascii="Arial" w:hAnsi="Arial" w:cs="Arial"/>
          <w:spacing w:val="-2"/>
        </w:rPr>
        <w:t>i</w:t>
      </w:r>
      <w:r>
        <w:rPr>
          <w:rFonts w:ascii="Arial" w:hAnsi="Arial" w:cs="Arial"/>
        </w:rPr>
        <w:t>th</w:t>
      </w:r>
      <w:r>
        <w:rPr>
          <w:rFonts w:ascii="Arial" w:hAnsi="Arial" w:cs="Arial"/>
          <w:spacing w:val="-5"/>
        </w:rPr>
        <w:t xml:space="preserve"> </w:t>
      </w:r>
      <w:r>
        <w:rPr>
          <w:rFonts w:ascii="Arial" w:hAnsi="Arial" w:cs="Arial"/>
          <w:w w:val="90"/>
        </w:rPr>
        <w:t>a</w:t>
      </w:r>
      <w:r>
        <w:rPr>
          <w:rFonts w:ascii="Arial" w:hAnsi="Arial" w:cs="Arial"/>
          <w:spacing w:val="-10"/>
          <w:w w:val="90"/>
        </w:rPr>
        <w:t xml:space="preserve"> </w:t>
      </w:r>
      <w:r>
        <w:rPr>
          <w:rFonts w:ascii="Arial" w:hAnsi="Arial" w:cs="Arial"/>
          <w:w w:val="90"/>
        </w:rPr>
        <w:t>hi</w:t>
      </w:r>
      <w:r>
        <w:rPr>
          <w:rFonts w:ascii="Arial" w:hAnsi="Arial" w:cs="Arial"/>
          <w:spacing w:val="-1"/>
          <w:w w:val="90"/>
        </w:rPr>
        <w:t>g</w:t>
      </w:r>
      <w:r>
        <w:rPr>
          <w:rFonts w:ascii="Arial" w:hAnsi="Arial" w:cs="Arial"/>
          <w:w w:val="90"/>
        </w:rPr>
        <w:t>h</w:t>
      </w:r>
      <w:r>
        <w:rPr>
          <w:rFonts w:ascii="Arial" w:hAnsi="Arial" w:cs="Arial"/>
          <w:spacing w:val="5"/>
          <w:w w:val="90"/>
        </w:rPr>
        <w:t xml:space="preserve"> </w:t>
      </w:r>
      <w:r>
        <w:rPr>
          <w:rFonts w:ascii="Arial" w:hAnsi="Arial" w:cs="Arial"/>
          <w:w w:val="90"/>
        </w:rPr>
        <w:t>l</w:t>
      </w:r>
      <w:r>
        <w:rPr>
          <w:rFonts w:ascii="Arial" w:hAnsi="Arial" w:cs="Arial"/>
          <w:spacing w:val="-2"/>
          <w:w w:val="90"/>
        </w:rPr>
        <w:t>e</w:t>
      </w:r>
      <w:r>
        <w:rPr>
          <w:rFonts w:ascii="Arial" w:hAnsi="Arial" w:cs="Arial"/>
          <w:spacing w:val="1"/>
          <w:w w:val="90"/>
        </w:rPr>
        <w:t>v</w:t>
      </w:r>
      <w:r>
        <w:rPr>
          <w:rFonts w:ascii="Arial" w:hAnsi="Arial" w:cs="Arial"/>
          <w:w w:val="90"/>
        </w:rPr>
        <w:t>el</w:t>
      </w:r>
      <w:r>
        <w:rPr>
          <w:rFonts w:ascii="Arial" w:hAnsi="Arial" w:cs="Arial"/>
          <w:spacing w:val="3"/>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rPr>
        <w:t>c</w:t>
      </w:r>
      <w:r>
        <w:rPr>
          <w:rFonts w:ascii="Arial" w:hAnsi="Arial" w:cs="Arial"/>
          <w:spacing w:val="1"/>
        </w:rPr>
        <w:t>o</w:t>
      </w:r>
      <w:r>
        <w:rPr>
          <w:rFonts w:ascii="Arial" w:hAnsi="Arial" w:cs="Arial"/>
          <w:spacing w:val="-1"/>
        </w:rPr>
        <w:t>n</w:t>
      </w:r>
      <w:r>
        <w:rPr>
          <w:rFonts w:ascii="Arial" w:hAnsi="Arial" w:cs="Arial"/>
        </w:rPr>
        <w:t>fi</w:t>
      </w:r>
      <w:r>
        <w:rPr>
          <w:rFonts w:ascii="Arial" w:hAnsi="Arial" w:cs="Arial"/>
          <w:spacing w:val="-1"/>
        </w:rPr>
        <w:t>d</w:t>
      </w:r>
      <w:r>
        <w:rPr>
          <w:rFonts w:ascii="Arial" w:hAnsi="Arial" w:cs="Arial"/>
        </w:rPr>
        <w:t>ence.</w:t>
      </w:r>
    </w:p>
    <w:p w:rsidR="00FE7B6C" w:rsidRDefault="00FE7B6C">
      <w:pPr>
        <w:spacing w:before="9" w:after="0" w:line="260" w:lineRule="exact"/>
        <w:rPr>
          <w:sz w:val="26"/>
          <w:szCs w:val="26"/>
        </w:rPr>
      </w:pPr>
    </w:p>
    <w:p w:rsidR="00FE7B6C" w:rsidRDefault="00FE7B6C">
      <w:pPr>
        <w:spacing w:after="0" w:line="256" w:lineRule="auto"/>
        <w:ind w:left="100" w:right="216"/>
        <w:rPr>
          <w:rFonts w:ascii="Arial" w:hAnsi="Arial" w:cs="Arial"/>
        </w:rPr>
      </w:pPr>
      <w:r>
        <w:rPr>
          <w:rFonts w:ascii="Arial" w:hAnsi="Arial" w:cs="Arial"/>
          <w:w w:val="94"/>
        </w:rPr>
        <w:t>Wh</w:t>
      </w:r>
      <w:r>
        <w:rPr>
          <w:rFonts w:ascii="Arial" w:hAnsi="Arial" w:cs="Arial"/>
          <w:spacing w:val="-1"/>
          <w:w w:val="94"/>
        </w:rPr>
        <w:t>i</w:t>
      </w:r>
      <w:r>
        <w:rPr>
          <w:rFonts w:ascii="Arial" w:hAnsi="Arial" w:cs="Arial"/>
          <w:w w:val="94"/>
        </w:rPr>
        <w:t>le</w:t>
      </w:r>
      <w:r>
        <w:rPr>
          <w:rFonts w:ascii="Arial" w:hAnsi="Arial" w:cs="Arial"/>
          <w:spacing w:val="-5"/>
          <w:w w:val="94"/>
        </w:rPr>
        <w:t xml:space="preserve"> </w:t>
      </w:r>
      <w:r>
        <w:rPr>
          <w:rFonts w:ascii="Arial" w:hAnsi="Arial" w:cs="Arial"/>
          <w:spacing w:val="1"/>
          <w:w w:val="120"/>
        </w:rPr>
        <w:t>t</w:t>
      </w:r>
      <w:r>
        <w:rPr>
          <w:rFonts w:ascii="Arial" w:hAnsi="Arial" w:cs="Arial"/>
          <w:spacing w:val="-1"/>
          <w:w w:val="94"/>
        </w:rPr>
        <w:t>h</w:t>
      </w:r>
      <w:r>
        <w:rPr>
          <w:rFonts w:ascii="Arial" w:hAnsi="Arial" w:cs="Arial"/>
          <w:w w:val="86"/>
        </w:rPr>
        <w:t>is</w:t>
      </w:r>
      <w:r>
        <w:rPr>
          <w:rFonts w:ascii="Arial" w:hAnsi="Arial" w:cs="Arial"/>
          <w:spacing w:val="-11"/>
        </w:rPr>
        <w:t xml:space="preserve"> </w:t>
      </w:r>
      <w:r>
        <w:rPr>
          <w:rFonts w:ascii="Arial" w:hAnsi="Arial" w:cs="Arial"/>
          <w:spacing w:val="-2"/>
          <w:w w:val="94"/>
        </w:rPr>
        <w:t>r</w:t>
      </w:r>
      <w:r>
        <w:rPr>
          <w:rFonts w:ascii="Arial" w:hAnsi="Arial" w:cs="Arial"/>
          <w:w w:val="94"/>
        </w:rPr>
        <w:t>e</w:t>
      </w:r>
      <w:r>
        <w:rPr>
          <w:rFonts w:ascii="Arial" w:hAnsi="Arial" w:cs="Arial"/>
          <w:spacing w:val="1"/>
          <w:w w:val="94"/>
        </w:rPr>
        <w:t>v</w:t>
      </w:r>
      <w:r>
        <w:rPr>
          <w:rFonts w:ascii="Arial" w:hAnsi="Arial" w:cs="Arial"/>
          <w:spacing w:val="-3"/>
          <w:w w:val="94"/>
        </w:rPr>
        <w:t>i</w:t>
      </w:r>
      <w:r>
        <w:rPr>
          <w:rFonts w:ascii="Arial" w:hAnsi="Arial" w:cs="Arial"/>
          <w:w w:val="94"/>
        </w:rPr>
        <w:t>ew</w:t>
      </w:r>
      <w:r>
        <w:rPr>
          <w:rFonts w:ascii="Arial" w:hAnsi="Arial" w:cs="Arial"/>
          <w:spacing w:val="-3"/>
          <w:w w:val="94"/>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1"/>
        </w:rPr>
        <w:t>c</w:t>
      </w:r>
      <w:r>
        <w:rPr>
          <w:rFonts w:ascii="Arial" w:hAnsi="Arial" w:cs="Arial"/>
          <w:spacing w:val="1"/>
          <w:w w:val="91"/>
        </w:rPr>
        <w:t>o</w:t>
      </w:r>
      <w:r>
        <w:rPr>
          <w:rFonts w:ascii="Arial" w:hAnsi="Arial" w:cs="Arial"/>
          <w:spacing w:val="-3"/>
          <w:w w:val="91"/>
        </w:rPr>
        <w:t>a</w:t>
      </w:r>
      <w:r>
        <w:rPr>
          <w:rFonts w:ascii="Arial" w:hAnsi="Arial" w:cs="Arial"/>
          <w:w w:val="91"/>
        </w:rPr>
        <w:t>st</w:t>
      </w:r>
      <w:r>
        <w:rPr>
          <w:rFonts w:ascii="Arial" w:hAnsi="Arial" w:cs="Arial"/>
          <w:spacing w:val="-2"/>
          <w:w w:val="91"/>
        </w:rPr>
        <w:t>a</w:t>
      </w:r>
      <w:r>
        <w:rPr>
          <w:rFonts w:ascii="Arial" w:hAnsi="Arial" w:cs="Arial"/>
          <w:w w:val="91"/>
        </w:rPr>
        <w:t>l</w:t>
      </w:r>
      <w:r>
        <w:rPr>
          <w:rFonts w:ascii="Arial" w:hAnsi="Arial" w:cs="Arial"/>
          <w:spacing w:val="-11"/>
          <w:w w:val="91"/>
        </w:rPr>
        <w:t xml:space="preserve"> </w:t>
      </w:r>
      <w:r>
        <w:rPr>
          <w:rFonts w:ascii="Arial" w:hAnsi="Arial" w:cs="Arial"/>
          <w:spacing w:val="-1"/>
          <w:w w:val="91"/>
        </w:rPr>
        <w:t>m</w:t>
      </w:r>
      <w:r>
        <w:rPr>
          <w:rFonts w:ascii="Arial" w:hAnsi="Arial" w:cs="Arial"/>
          <w:spacing w:val="1"/>
          <w:w w:val="91"/>
        </w:rPr>
        <w:t>o</w:t>
      </w:r>
      <w:r>
        <w:rPr>
          <w:rFonts w:ascii="Arial" w:hAnsi="Arial" w:cs="Arial"/>
          <w:spacing w:val="-1"/>
          <w:w w:val="91"/>
        </w:rPr>
        <w:t>d</w:t>
      </w:r>
      <w:r>
        <w:rPr>
          <w:rFonts w:ascii="Arial" w:hAnsi="Arial" w:cs="Arial"/>
          <w:w w:val="91"/>
        </w:rPr>
        <w:t>elli</w:t>
      </w:r>
      <w:r>
        <w:rPr>
          <w:rFonts w:ascii="Arial" w:hAnsi="Arial" w:cs="Arial"/>
          <w:spacing w:val="-1"/>
          <w:w w:val="91"/>
        </w:rPr>
        <w:t>n</w:t>
      </w:r>
      <w:r>
        <w:rPr>
          <w:rFonts w:ascii="Arial" w:hAnsi="Arial" w:cs="Arial"/>
          <w:w w:val="91"/>
        </w:rPr>
        <w:t>g</w:t>
      </w:r>
      <w:r>
        <w:rPr>
          <w:rFonts w:ascii="Arial" w:hAnsi="Arial" w:cs="Arial"/>
          <w:spacing w:val="22"/>
          <w:w w:val="91"/>
        </w:rPr>
        <w:t xml:space="preserve"> </w:t>
      </w:r>
      <w:r>
        <w:rPr>
          <w:rFonts w:ascii="Arial" w:hAnsi="Arial" w:cs="Arial"/>
          <w:w w:val="91"/>
        </w:rPr>
        <w:t>and</w:t>
      </w:r>
      <w:r>
        <w:rPr>
          <w:rFonts w:ascii="Arial" w:hAnsi="Arial" w:cs="Arial"/>
          <w:spacing w:val="-4"/>
          <w:w w:val="91"/>
        </w:rPr>
        <w:t xml:space="preserve"> </w:t>
      </w:r>
      <w:r>
        <w:rPr>
          <w:rFonts w:ascii="Arial" w:hAnsi="Arial" w:cs="Arial"/>
          <w:w w:val="91"/>
        </w:rPr>
        <w:t>pr</w:t>
      </w:r>
      <w:r>
        <w:rPr>
          <w:rFonts w:ascii="Arial" w:hAnsi="Arial" w:cs="Arial"/>
          <w:spacing w:val="-2"/>
          <w:w w:val="91"/>
        </w:rPr>
        <w:t>o</w:t>
      </w:r>
      <w:r>
        <w:rPr>
          <w:rFonts w:ascii="Arial" w:hAnsi="Arial" w:cs="Arial"/>
          <w:w w:val="91"/>
        </w:rPr>
        <w:t>t</w:t>
      </w:r>
      <w:r>
        <w:rPr>
          <w:rFonts w:ascii="Arial" w:hAnsi="Arial" w:cs="Arial"/>
          <w:spacing w:val="1"/>
          <w:w w:val="91"/>
        </w:rPr>
        <w:t>e</w:t>
      </w:r>
      <w:r>
        <w:rPr>
          <w:rFonts w:ascii="Arial" w:hAnsi="Arial" w:cs="Arial"/>
          <w:w w:val="91"/>
        </w:rPr>
        <w:t>cti</w:t>
      </w:r>
      <w:r>
        <w:rPr>
          <w:rFonts w:ascii="Arial" w:hAnsi="Arial" w:cs="Arial"/>
          <w:spacing w:val="1"/>
          <w:w w:val="91"/>
        </w:rPr>
        <w:t>o</w:t>
      </w:r>
      <w:r>
        <w:rPr>
          <w:rFonts w:ascii="Arial" w:hAnsi="Arial" w:cs="Arial"/>
          <w:w w:val="91"/>
        </w:rPr>
        <w:t>n</w:t>
      </w:r>
      <w:r>
        <w:rPr>
          <w:rFonts w:ascii="Arial" w:hAnsi="Arial" w:cs="Arial"/>
          <w:spacing w:val="51"/>
          <w:w w:val="91"/>
        </w:rPr>
        <w:t xml:space="preserve"> </w:t>
      </w:r>
      <w:r>
        <w:rPr>
          <w:rFonts w:ascii="Arial" w:hAnsi="Arial" w:cs="Arial"/>
          <w:w w:val="91"/>
        </w:rPr>
        <w:t>res</w:t>
      </w:r>
      <w:r>
        <w:rPr>
          <w:rFonts w:ascii="Arial" w:hAnsi="Arial" w:cs="Arial"/>
          <w:spacing w:val="1"/>
          <w:w w:val="91"/>
        </w:rPr>
        <w:t>e</w:t>
      </w:r>
      <w:r>
        <w:rPr>
          <w:rFonts w:ascii="Arial" w:hAnsi="Arial" w:cs="Arial"/>
          <w:w w:val="91"/>
        </w:rPr>
        <w:t>arch</w:t>
      </w:r>
      <w:r>
        <w:rPr>
          <w:rFonts w:ascii="Arial" w:hAnsi="Arial" w:cs="Arial"/>
          <w:spacing w:val="-15"/>
          <w:w w:val="91"/>
        </w:rPr>
        <w:t xml:space="preserve"> </w:t>
      </w:r>
      <w:r>
        <w:rPr>
          <w:rFonts w:ascii="Arial" w:hAnsi="Arial" w:cs="Arial"/>
          <w:spacing w:val="-2"/>
          <w:w w:val="91"/>
        </w:rPr>
        <w:t>i</w:t>
      </w:r>
      <w:r>
        <w:rPr>
          <w:rFonts w:ascii="Arial" w:hAnsi="Arial" w:cs="Arial"/>
          <w:w w:val="91"/>
        </w:rPr>
        <w:t>s</w:t>
      </w:r>
      <w:r>
        <w:rPr>
          <w:rFonts w:ascii="Arial" w:hAnsi="Arial" w:cs="Arial"/>
          <w:spacing w:val="-14"/>
          <w:w w:val="91"/>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spacing w:val="-2"/>
          <w:w w:val="90"/>
        </w:rPr>
        <w:t>e</w:t>
      </w:r>
      <w:r>
        <w:rPr>
          <w:rFonts w:ascii="Arial" w:hAnsi="Arial" w:cs="Arial"/>
          <w:w w:val="90"/>
        </w:rPr>
        <w:t>xha</w:t>
      </w:r>
      <w:r>
        <w:rPr>
          <w:rFonts w:ascii="Arial" w:hAnsi="Arial" w:cs="Arial"/>
          <w:spacing w:val="-1"/>
          <w:w w:val="90"/>
        </w:rPr>
        <w:t>u</w:t>
      </w:r>
      <w:r>
        <w:rPr>
          <w:rFonts w:ascii="Arial" w:hAnsi="Arial" w:cs="Arial"/>
          <w:w w:val="90"/>
        </w:rPr>
        <w:t>sti</w:t>
      </w:r>
      <w:r>
        <w:rPr>
          <w:rFonts w:ascii="Arial" w:hAnsi="Arial" w:cs="Arial"/>
          <w:spacing w:val="-1"/>
          <w:w w:val="90"/>
        </w:rPr>
        <w:t>v</w:t>
      </w:r>
      <w:r>
        <w:rPr>
          <w:rFonts w:ascii="Arial" w:hAnsi="Arial" w:cs="Arial"/>
          <w:w w:val="90"/>
        </w:rPr>
        <w:t>e,</w:t>
      </w:r>
      <w:r>
        <w:rPr>
          <w:rFonts w:ascii="Arial" w:hAnsi="Arial" w:cs="Arial"/>
          <w:spacing w:val="3"/>
          <w:w w:val="90"/>
        </w:rPr>
        <w:t xml:space="preserve"> </w:t>
      </w:r>
      <w:r>
        <w:rPr>
          <w:rFonts w:ascii="Arial" w:hAnsi="Arial" w:cs="Arial"/>
        </w:rPr>
        <w:t>it</w:t>
      </w:r>
      <w:r>
        <w:rPr>
          <w:rFonts w:ascii="Arial" w:hAnsi="Arial" w:cs="Arial"/>
          <w:spacing w:val="3"/>
        </w:rPr>
        <w:t xml:space="preserve"> </w:t>
      </w:r>
      <w:r>
        <w:rPr>
          <w:rFonts w:ascii="Arial" w:hAnsi="Arial" w:cs="Arial"/>
          <w:w w:val="89"/>
        </w:rPr>
        <w:t>is</w:t>
      </w:r>
      <w:r>
        <w:rPr>
          <w:rFonts w:ascii="Arial" w:hAnsi="Arial" w:cs="Arial"/>
          <w:spacing w:val="-9"/>
          <w:w w:val="89"/>
        </w:rPr>
        <w:t xml:space="preserve"> </w:t>
      </w:r>
      <w:r>
        <w:rPr>
          <w:rFonts w:ascii="Arial" w:hAnsi="Arial" w:cs="Arial"/>
          <w:w w:val="89"/>
        </w:rPr>
        <w:t>a</w:t>
      </w:r>
      <w:r>
        <w:rPr>
          <w:rFonts w:ascii="Arial" w:hAnsi="Arial" w:cs="Arial"/>
          <w:spacing w:val="-1"/>
          <w:w w:val="89"/>
        </w:rPr>
        <w:t>d</w:t>
      </w:r>
      <w:r>
        <w:rPr>
          <w:rFonts w:ascii="Arial" w:hAnsi="Arial" w:cs="Arial"/>
          <w:w w:val="89"/>
        </w:rPr>
        <w:t>eq</w:t>
      </w:r>
      <w:r>
        <w:rPr>
          <w:rFonts w:ascii="Arial" w:hAnsi="Arial" w:cs="Arial"/>
          <w:spacing w:val="-1"/>
          <w:w w:val="89"/>
        </w:rPr>
        <w:t>u</w:t>
      </w:r>
      <w:r>
        <w:rPr>
          <w:rFonts w:ascii="Arial" w:hAnsi="Arial" w:cs="Arial"/>
          <w:w w:val="89"/>
        </w:rPr>
        <w:t>a</w:t>
      </w:r>
      <w:r>
        <w:rPr>
          <w:rFonts w:ascii="Arial" w:hAnsi="Arial" w:cs="Arial"/>
          <w:spacing w:val="-2"/>
          <w:w w:val="89"/>
        </w:rPr>
        <w:t>t</w:t>
      </w:r>
      <w:r>
        <w:rPr>
          <w:rFonts w:ascii="Arial" w:hAnsi="Arial" w:cs="Arial"/>
          <w:w w:val="89"/>
        </w:rPr>
        <w:t>e</w:t>
      </w:r>
      <w:r>
        <w:rPr>
          <w:rFonts w:ascii="Arial" w:hAnsi="Arial" w:cs="Arial"/>
          <w:spacing w:val="28"/>
          <w:w w:val="89"/>
        </w:rPr>
        <w:t xml:space="preserve"> </w:t>
      </w:r>
      <w:r>
        <w:rPr>
          <w:rFonts w:ascii="Arial" w:hAnsi="Arial" w:cs="Arial"/>
          <w:spacing w:val="-2"/>
          <w:w w:val="120"/>
        </w:rPr>
        <w:t>t</w:t>
      </w:r>
      <w:r>
        <w:rPr>
          <w:rFonts w:ascii="Arial" w:hAnsi="Arial" w:cs="Arial"/>
          <w:w w:val="95"/>
        </w:rPr>
        <w:t xml:space="preserve">o </w:t>
      </w:r>
      <w:r>
        <w:rPr>
          <w:rFonts w:ascii="Arial" w:hAnsi="Arial" w:cs="Arial"/>
          <w:spacing w:val="-1"/>
          <w:w w:val="91"/>
        </w:rPr>
        <w:t>d</w:t>
      </w:r>
      <w:r>
        <w:rPr>
          <w:rFonts w:ascii="Arial" w:hAnsi="Arial" w:cs="Arial"/>
          <w:w w:val="91"/>
        </w:rPr>
        <w:t>e</w:t>
      </w:r>
      <w:r>
        <w:rPr>
          <w:rFonts w:ascii="Arial" w:hAnsi="Arial" w:cs="Arial"/>
          <w:spacing w:val="-1"/>
          <w:w w:val="91"/>
        </w:rPr>
        <w:t>m</w:t>
      </w:r>
      <w:r>
        <w:rPr>
          <w:rFonts w:ascii="Arial" w:hAnsi="Arial" w:cs="Arial"/>
          <w:spacing w:val="1"/>
          <w:w w:val="91"/>
        </w:rPr>
        <w:t>o</w:t>
      </w:r>
      <w:r>
        <w:rPr>
          <w:rFonts w:ascii="Arial" w:hAnsi="Arial" w:cs="Arial"/>
          <w:spacing w:val="-1"/>
          <w:w w:val="91"/>
        </w:rPr>
        <w:t>n</w:t>
      </w:r>
      <w:r>
        <w:rPr>
          <w:rFonts w:ascii="Arial" w:hAnsi="Arial" w:cs="Arial"/>
          <w:w w:val="91"/>
        </w:rPr>
        <w:t>stra</w:t>
      </w:r>
      <w:r>
        <w:rPr>
          <w:rFonts w:ascii="Arial" w:hAnsi="Arial" w:cs="Arial"/>
          <w:spacing w:val="-2"/>
          <w:w w:val="91"/>
        </w:rPr>
        <w:t>t</w:t>
      </w:r>
      <w:r>
        <w:rPr>
          <w:rFonts w:ascii="Arial" w:hAnsi="Arial" w:cs="Arial"/>
          <w:w w:val="91"/>
        </w:rPr>
        <w:t>e</w:t>
      </w:r>
      <w:r>
        <w:rPr>
          <w:rFonts w:ascii="Arial" w:hAnsi="Arial" w:cs="Arial"/>
          <w:spacing w:val="37"/>
          <w:w w:val="91"/>
        </w:rPr>
        <w:t xml:space="preserve"> </w:t>
      </w:r>
      <w:r>
        <w:rPr>
          <w:rFonts w:ascii="Arial" w:hAnsi="Arial" w:cs="Arial"/>
          <w:w w:val="91"/>
        </w:rPr>
        <w:t>a</w:t>
      </w:r>
      <w:r>
        <w:rPr>
          <w:rFonts w:ascii="Arial" w:hAnsi="Arial" w:cs="Arial"/>
          <w:spacing w:val="-12"/>
          <w:w w:val="91"/>
        </w:rPr>
        <w:t xml:space="preserve"> </w:t>
      </w:r>
      <w:r>
        <w:rPr>
          <w:rFonts w:ascii="Arial" w:hAnsi="Arial" w:cs="Arial"/>
          <w:w w:val="91"/>
        </w:rPr>
        <w:t>n</w:t>
      </w:r>
      <w:r>
        <w:rPr>
          <w:rFonts w:ascii="Arial" w:hAnsi="Arial" w:cs="Arial"/>
          <w:spacing w:val="-4"/>
          <w:w w:val="91"/>
        </w:rPr>
        <w:t>u</w:t>
      </w:r>
      <w:r>
        <w:rPr>
          <w:rFonts w:ascii="Arial" w:hAnsi="Arial" w:cs="Arial"/>
          <w:spacing w:val="1"/>
          <w:w w:val="91"/>
        </w:rPr>
        <w:t>m</w:t>
      </w:r>
      <w:r>
        <w:rPr>
          <w:rFonts w:ascii="Arial" w:hAnsi="Arial" w:cs="Arial"/>
          <w:spacing w:val="-1"/>
          <w:w w:val="91"/>
        </w:rPr>
        <w:t>b</w:t>
      </w:r>
      <w:r>
        <w:rPr>
          <w:rFonts w:ascii="Arial" w:hAnsi="Arial" w:cs="Arial"/>
          <w:w w:val="91"/>
        </w:rPr>
        <w:t>er</w:t>
      </w:r>
      <w:r>
        <w:rPr>
          <w:rFonts w:ascii="Arial" w:hAnsi="Arial" w:cs="Arial"/>
          <w:spacing w:val="20"/>
          <w:w w:val="9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2"/>
          <w:w w:val="92"/>
        </w:rPr>
        <w:t>k</w:t>
      </w:r>
      <w:r>
        <w:rPr>
          <w:rFonts w:ascii="Arial" w:hAnsi="Arial" w:cs="Arial"/>
          <w:w w:val="92"/>
        </w:rPr>
        <w:t>ey</w:t>
      </w:r>
      <w:r>
        <w:rPr>
          <w:rFonts w:ascii="Arial" w:hAnsi="Arial" w:cs="Arial"/>
          <w:spacing w:val="-11"/>
          <w:w w:val="92"/>
        </w:rPr>
        <w:t xml:space="preserve"> </w:t>
      </w:r>
      <w:r>
        <w:rPr>
          <w:rFonts w:ascii="Arial" w:hAnsi="Arial" w:cs="Arial"/>
          <w:spacing w:val="-3"/>
          <w:w w:val="92"/>
        </w:rPr>
        <w:t>p</w:t>
      </w:r>
      <w:r>
        <w:rPr>
          <w:rFonts w:ascii="Arial" w:hAnsi="Arial" w:cs="Arial"/>
          <w:spacing w:val="1"/>
          <w:w w:val="92"/>
        </w:rPr>
        <w:t>o</w:t>
      </w:r>
      <w:r>
        <w:rPr>
          <w:rFonts w:ascii="Arial" w:hAnsi="Arial" w:cs="Arial"/>
          <w:w w:val="92"/>
        </w:rPr>
        <w:t>i</w:t>
      </w:r>
      <w:r>
        <w:rPr>
          <w:rFonts w:ascii="Arial" w:hAnsi="Arial" w:cs="Arial"/>
          <w:spacing w:val="-1"/>
          <w:w w:val="92"/>
        </w:rPr>
        <w:t>n</w:t>
      </w:r>
      <w:r>
        <w:rPr>
          <w:rFonts w:ascii="Arial" w:hAnsi="Arial" w:cs="Arial"/>
          <w:w w:val="92"/>
        </w:rPr>
        <w:t>ts</w:t>
      </w:r>
      <w:r>
        <w:rPr>
          <w:rFonts w:ascii="Arial" w:hAnsi="Arial" w:cs="Arial"/>
          <w:spacing w:val="8"/>
          <w:w w:val="92"/>
        </w:rPr>
        <w:t xml:space="preserve"> </w:t>
      </w:r>
      <w:r>
        <w:rPr>
          <w:rFonts w:ascii="Arial" w:hAnsi="Arial" w:cs="Arial"/>
        </w:rPr>
        <w:t>with</w:t>
      </w:r>
      <w:r>
        <w:rPr>
          <w:rFonts w:ascii="Arial" w:hAnsi="Arial" w:cs="Arial"/>
          <w:spacing w:val="-7"/>
        </w:rPr>
        <w:t xml:space="preserve"> </w:t>
      </w:r>
      <w:r>
        <w:rPr>
          <w:rFonts w:ascii="Arial" w:hAnsi="Arial" w:cs="Arial"/>
          <w:w w:val="92"/>
        </w:rPr>
        <w:t>r</w:t>
      </w:r>
      <w:r>
        <w:rPr>
          <w:rFonts w:ascii="Arial" w:hAnsi="Arial" w:cs="Arial"/>
          <w:spacing w:val="-2"/>
          <w:w w:val="92"/>
        </w:rPr>
        <w:t>e</w:t>
      </w:r>
      <w:r>
        <w:rPr>
          <w:rFonts w:ascii="Arial" w:hAnsi="Arial" w:cs="Arial"/>
          <w:w w:val="92"/>
        </w:rPr>
        <w:t>spect</w:t>
      </w:r>
      <w:r>
        <w:rPr>
          <w:rFonts w:ascii="Arial" w:hAnsi="Arial" w:cs="Arial"/>
          <w:spacing w:val="-8"/>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2"/>
          <w:w w:val="91"/>
        </w:rPr>
        <w:t>W</w:t>
      </w:r>
      <w:r>
        <w:rPr>
          <w:rFonts w:ascii="Arial" w:hAnsi="Arial" w:cs="Arial"/>
          <w:spacing w:val="1"/>
          <w:w w:val="91"/>
        </w:rPr>
        <w:t>oo</w:t>
      </w:r>
      <w:r>
        <w:rPr>
          <w:rFonts w:ascii="Arial" w:hAnsi="Arial" w:cs="Arial"/>
          <w:w w:val="91"/>
        </w:rPr>
        <w:t>li</w:t>
      </w:r>
      <w:r>
        <w:rPr>
          <w:rFonts w:ascii="Arial" w:hAnsi="Arial" w:cs="Arial"/>
          <w:spacing w:val="19"/>
          <w:w w:val="91"/>
        </w:rPr>
        <w:t xml:space="preserve"> </w:t>
      </w:r>
      <w:r>
        <w:rPr>
          <w:rFonts w:ascii="Arial" w:hAnsi="Arial" w:cs="Arial"/>
          <w:w w:val="91"/>
        </w:rPr>
        <w:t>Vi</w:t>
      </w:r>
      <w:r>
        <w:rPr>
          <w:rFonts w:ascii="Arial" w:hAnsi="Arial" w:cs="Arial"/>
          <w:spacing w:val="-1"/>
          <w:w w:val="91"/>
        </w:rPr>
        <w:t>l</w:t>
      </w:r>
      <w:r>
        <w:rPr>
          <w:rFonts w:ascii="Arial" w:hAnsi="Arial" w:cs="Arial"/>
          <w:w w:val="91"/>
        </w:rPr>
        <w:t>la</w:t>
      </w:r>
      <w:r>
        <w:rPr>
          <w:rFonts w:ascii="Arial" w:hAnsi="Arial" w:cs="Arial"/>
          <w:spacing w:val="-1"/>
          <w:w w:val="91"/>
        </w:rPr>
        <w:t>g</w:t>
      </w:r>
      <w:r>
        <w:rPr>
          <w:rFonts w:ascii="Arial" w:hAnsi="Arial" w:cs="Arial"/>
          <w:w w:val="91"/>
        </w:rPr>
        <w:t>e</w:t>
      </w:r>
      <w:r>
        <w:rPr>
          <w:rFonts w:ascii="Arial" w:hAnsi="Arial" w:cs="Arial"/>
          <w:spacing w:val="-16"/>
          <w:w w:val="91"/>
        </w:rPr>
        <w:t xml:space="preserve"> </w:t>
      </w:r>
      <w:r>
        <w:rPr>
          <w:rFonts w:ascii="Arial" w:hAnsi="Arial" w:cs="Arial"/>
          <w:spacing w:val="1"/>
          <w:w w:val="91"/>
        </w:rPr>
        <w:t>D</w:t>
      </w:r>
      <w:r>
        <w:rPr>
          <w:rFonts w:ascii="Arial" w:hAnsi="Arial" w:cs="Arial"/>
          <w:w w:val="91"/>
        </w:rPr>
        <w:t>raft</w:t>
      </w:r>
      <w:r>
        <w:rPr>
          <w:rFonts w:ascii="Arial" w:hAnsi="Arial" w:cs="Arial"/>
          <w:spacing w:val="15"/>
          <w:w w:val="91"/>
        </w:rPr>
        <w:t xml:space="preserve"> </w:t>
      </w:r>
      <w:r>
        <w:rPr>
          <w:rFonts w:ascii="Arial" w:hAnsi="Arial" w:cs="Arial"/>
          <w:w w:val="83"/>
        </w:rPr>
        <w:t>C</w:t>
      </w:r>
      <w:r>
        <w:rPr>
          <w:rFonts w:ascii="Arial" w:hAnsi="Arial" w:cs="Arial"/>
          <w:spacing w:val="1"/>
          <w:w w:val="83"/>
        </w:rPr>
        <w:t>o</w:t>
      </w:r>
      <w:r>
        <w:rPr>
          <w:rFonts w:ascii="Arial" w:hAnsi="Arial" w:cs="Arial"/>
          <w:w w:val="82"/>
        </w:rPr>
        <w:t>a</w:t>
      </w:r>
      <w:r>
        <w:rPr>
          <w:rFonts w:ascii="Arial" w:hAnsi="Arial" w:cs="Arial"/>
          <w:spacing w:val="-2"/>
          <w:w w:val="82"/>
        </w:rPr>
        <w:t>s</w:t>
      </w:r>
      <w:r>
        <w:rPr>
          <w:rFonts w:ascii="Arial" w:hAnsi="Arial" w:cs="Arial"/>
          <w:w w:val="113"/>
        </w:rPr>
        <w:t>t</w:t>
      </w:r>
      <w:r>
        <w:rPr>
          <w:rFonts w:ascii="Arial" w:hAnsi="Arial" w:cs="Arial"/>
          <w:spacing w:val="-2"/>
          <w:w w:val="113"/>
        </w:rPr>
        <w:t>l</w:t>
      </w:r>
      <w:r>
        <w:rPr>
          <w:rFonts w:ascii="Arial" w:hAnsi="Arial" w:cs="Arial"/>
          <w:w w:val="97"/>
        </w:rPr>
        <w:t>i</w:t>
      </w:r>
      <w:r>
        <w:rPr>
          <w:rFonts w:ascii="Arial" w:hAnsi="Arial" w:cs="Arial"/>
          <w:spacing w:val="-1"/>
          <w:w w:val="97"/>
        </w:rPr>
        <w:t>n</w:t>
      </w:r>
      <w:r>
        <w:rPr>
          <w:rFonts w:ascii="Arial" w:hAnsi="Arial" w:cs="Arial"/>
          <w:w w:val="89"/>
        </w:rPr>
        <w:t>e</w:t>
      </w:r>
      <w:r>
        <w:rPr>
          <w:rFonts w:ascii="Arial" w:hAnsi="Arial" w:cs="Arial"/>
          <w:spacing w:val="-10"/>
        </w:rPr>
        <w:t xml:space="preserve"> </w:t>
      </w:r>
      <w:r>
        <w:rPr>
          <w:rFonts w:ascii="Arial" w:hAnsi="Arial" w:cs="Arial"/>
          <w:spacing w:val="1"/>
        </w:rPr>
        <w:t>M</w:t>
      </w:r>
      <w:r>
        <w:rPr>
          <w:rFonts w:ascii="Arial" w:hAnsi="Arial" w:cs="Arial"/>
        </w:rPr>
        <w:t>a</w:t>
      </w:r>
      <w:r>
        <w:rPr>
          <w:rFonts w:ascii="Arial" w:hAnsi="Arial" w:cs="Arial"/>
          <w:spacing w:val="-1"/>
        </w:rPr>
        <w:t>n</w:t>
      </w:r>
      <w:r>
        <w:rPr>
          <w:rFonts w:ascii="Arial" w:hAnsi="Arial" w:cs="Arial"/>
        </w:rPr>
        <w:t>a</w:t>
      </w:r>
      <w:r>
        <w:rPr>
          <w:rFonts w:ascii="Arial" w:hAnsi="Arial" w:cs="Arial"/>
          <w:spacing w:val="-1"/>
        </w:rPr>
        <w:t>g</w:t>
      </w:r>
      <w:r>
        <w:rPr>
          <w:rFonts w:ascii="Arial" w:hAnsi="Arial" w:cs="Arial"/>
          <w:spacing w:val="-2"/>
        </w:rPr>
        <w:t>e</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w w:val="87"/>
        </w:rPr>
        <w:t>P</w:t>
      </w:r>
      <w:r>
        <w:rPr>
          <w:rFonts w:ascii="Arial" w:hAnsi="Arial" w:cs="Arial"/>
          <w:w w:val="87"/>
        </w:rPr>
        <w:t>la</w:t>
      </w:r>
      <w:r>
        <w:rPr>
          <w:rFonts w:ascii="Arial" w:hAnsi="Arial" w:cs="Arial"/>
          <w:spacing w:val="-1"/>
          <w:w w:val="87"/>
        </w:rPr>
        <w:t>n</w:t>
      </w:r>
      <w:r>
        <w:rPr>
          <w:rFonts w:ascii="Arial" w:hAnsi="Arial" w:cs="Arial"/>
          <w:w w:val="87"/>
        </w:rPr>
        <w:t>,</w:t>
      </w:r>
      <w:r>
        <w:rPr>
          <w:rFonts w:ascii="Arial" w:hAnsi="Arial" w:cs="Arial"/>
          <w:spacing w:val="-1"/>
          <w:w w:val="87"/>
        </w:rPr>
        <w:t xml:space="preserve"> </w:t>
      </w:r>
      <w:r>
        <w:rPr>
          <w:rFonts w:ascii="Arial" w:hAnsi="Arial" w:cs="Arial"/>
        </w:rPr>
        <w:t>n</w:t>
      </w:r>
      <w:r>
        <w:rPr>
          <w:rFonts w:ascii="Arial" w:hAnsi="Arial" w:cs="Arial"/>
          <w:spacing w:val="-3"/>
        </w:rPr>
        <w:t>a</w:t>
      </w:r>
      <w:r>
        <w:rPr>
          <w:rFonts w:ascii="Arial" w:hAnsi="Arial" w:cs="Arial"/>
          <w:spacing w:val="1"/>
        </w:rPr>
        <w:t>m</w:t>
      </w:r>
      <w:r>
        <w:rPr>
          <w:rFonts w:ascii="Arial" w:hAnsi="Arial" w:cs="Arial"/>
        </w:rPr>
        <w:t>el</w:t>
      </w:r>
      <w:r>
        <w:rPr>
          <w:rFonts w:ascii="Arial" w:hAnsi="Arial" w:cs="Arial"/>
          <w:spacing w:val="-1"/>
        </w:rPr>
        <w:t>y</w:t>
      </w:r>
      <w:r>
        <w:rPr>
          <w:rFonts w:ascii="Arial" w:hAnsi="Arial" w:cs="Arial"/>
        </w:rPr>
        <w:t>:</w:t>
      </w:r>
    </w:p>
    <w:p w:rsidR="00FE7B6C" w:rsidRDefault="00FE7B6C">
      <w:pPr>
        <w:spacing w:before="94" w:after="0" w:line="240" w:lineRule="auto"/>
        <w:ind w:left="100" w:right="-20"/>
        <w:rPr>
          <w:rFonts w:ascii="Heisei Kaku Gothic Std W3" w:hAnsi="Heisei Kaku Gothic Std W3" w:cs="Heisei Kaku Gothic Std W3"/>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Heisei Kaku Gothic Std W3" w:hAnsi="Heisei Kaku Gothic Std W3" w:cs="Heisei Kaku Gothic Std W3"/>
          <w:w w:val="85"/>
        </w:rPr>
        <w:t>U</w:t>
      </w:r>
      <w:r>
        <w:rPr>
          <w:rFonts w:ascii="Heisei Kaku Gothic Std W3" w:hAnsi="Heisei Kaku Gothic Std W3" w:cs="Heisei Kaku Gothic Std W3"/>
          <w:spacing w:val="-1"/>
          <w:w w:val="85"/>
        </w:rPr>
        <w:t>nd</w:t>
      </w:r>
      <w:r>
        <w:rPr>
          <w:rFonts w:ascii="Heisei Kaku Gothic Std W3" w:hAnsi="Heisei Kaku Gothic Std W3" w:cs="Heisei Kaku Gothic Std W3"/>
          <w:w w:val="85"/>
        </w:rPr>
        <w:t>erp</w:t>
      </w:r>
      <w:r>
        <w:rPr>
          <w:rFonts w:ascii="Heisei Kaku Gothic Std W3" w:hAnsi="Heisei Kaku Gothic Std W3" w:cs="Heisei Kaku Gothic Std W3"/>
          <w:spacing w:val="-1"/>
          <w:w w:val="85"/>
        </w:rPr>
        <w:t>inn</w:t>
      </w:r>
      <w:r>
        <w:rPr>
          <w:rFonts w:ascii="Heisei Kaku Gothic Std W3" w:hAnsi="Heisei Kaku Gothic Std W3" w:cs="Heisei Kaku Gothic Std W3"/>
          <w:w w:val="85"/>
        </w:rPr>
        <w:t>i</w:t>
      </w:r>
      <w:r>
        <w:rPr>
          <w:rFonts w:ascii="Heisei Kaku Gothic Std W3" w:hAnsi="Heisei Kaku Gothic Std W3" w:cs="Heisei Kaku Gothic Std W3"/>
          <w:spacing w:val="-1"/>
          <w:w w:val="85"/>
        </w:rPr>
        <w:t>n</w:t>
      </w:r>
      <w:r>
        <w:rPr>
          <w:rFonts w:ascii="Heisei Kaku Gothic Std W3" w:hAnsi="Heisei Kaku Gothic Std W3" w:cs="Heisei Kaku Gothic Std W3"/>
          <w:w w:val="85"/>
        </w:rPr>
        <w:t>g</w:t>
      </w:r>
      <w:r>
        <w:rPr>
          <w:rFonts w:ascii="Heisei Kaku Gothic Std W3" w:hAnsi="Heisei Kaku Gothic Std W3" w:cs="Heisei Kaku Gothic Std W3"/>
          <w:spacing w:val="40"/>
          <w:w w:val="85"/>
        </w:rPr>
        <w:t xml:space="preserve"> </w:t>
      </w:r>
      <w:r>
        <w:rPr>
          <w:rFonts w:ascii="Heisei Kaku Gothic Std W3" w:hAnsi="Heisei Kaku Gothic Std W3" w:cs="Heisei Kaku Gothic Std W3"/>
          <w:spacing w:val="1"/>
          <w:w w:val="85"/>
        </w:rPr>
        <w:t>ev</w:t>
      </w:r>
      <w:r>
        <w:rPr>
          <w:rFonts w:ascii="Heisei Kaku Gothic Std W3" w:hAnsi="Heisei Kaku Gothic Std W3" w:cs="Heisei Kaku Gothic Std W3"/>
          <w:w w:val="85"/>
        </w:rPr>
        <w:t>al</w:t>
      </w:r>
      <w:r>
        <w:rPr>
          <w:rFonts w:ascii="Heisei Kaku Gothic Std W3" w:hAnsi="Heisei Kaku Gothic Std W3" w:cs="Heisei Kaku Gothic Std W3"/>
          <w:spacing w:val="-1"/>
          <w:w w:val="85"/>
        </w:rPr>
        <w:t>u</w:t>
      </w:r>
      <w:r>
        <w:rPr>
          <w:rFonts w:ascii="Heisei Kaku Gothic Std W3" w:hAnsi="Heisei Kaku Gothic Std W3" w:cs="Heisei Kaku Gothic Std W3"/>
          <w:w w:val="85"/>
        </w:rPr>
        <w:t>at</w:t>
      </w:r>
      <w:r>
        <w:rPr>
          <w:rFonts w:ascii="Heisei Kaku Gothic Std W3" w:hAnsi="Heisei Kaku Gothic Std W3" w:cs="Heisei Kaku Gothic Std W3"/>
          <w:spacing w:val="-2"/>
          <w:w w:val="85"/>
        </w:rPr>
        <w:t>i</w:t>
      </w:r>
      <w:r>
        <w:rPr>
          <w:rFonts w:ascii="Heisei Kaku Gothic Std W3" w:hAnsi="Heisei Kaku Gothic Std W3" w:cs="Heisei Kaku Gothic Std W3"/>
          <w:spacing w:val="1"/>
          <w:w w:val="85"/>
        </w:rPr>
        <w:t>o</w:t>
      </w:r>
      <w:r>
        <w:rPr>
          <w:rFonts w:ascii="Heisei Kaku Gothic Std W3" w:hAnsi="Heisei Kaku Gothic Std W3" w:cs="Heisei Kaku Gothic Std W3"/>
          <w:w w:val="85"/>
        </w:rPr>
        <w:t>n</w:t>
      </w:r>
      <w:r>
        <w:rPr>
          <w:rFonts w:ascii="Heisei Kaku Gothic Std W3" w:hAnsi="Heisei Kaku Gothic Std W3" w:cs="Heisei Kaku Gothic Std W3"/>
          <w:spacing w:val="34"/>
          <w:w w:val="85"/>
        </w:rPr>
        <w:t xml:space="preserve"> </w:t>
      </w:r>
      <w:r>
        <w:rPr>
          <w:rFonts w:ascii="Heisei Kaku Gothic Std W3" w:hAnsi="Heisei Kaku Gothic Std W3" w:cs="Heisei Kaku Gothic Std W3"/>
          <w:w w:val="85"/>
        </w:rPr>
        <w:t>f</w:t>
      </w:r>
      <w:r>
        <w:rPr>
          <w:rFonts w:ascii="Heisei Kaku Gothic Std W3" w:hAnsi="Heisei Kaku Gothic Std W3" w:cs="Heisei Kaku Gothic Std W3"/>
          <w:spacing w:val="-1"/>
          <w:w w:val="85"/>
        </w:rPr>
        <w:t>o</w:t>
      </w:r>
      <w:r>
        <w:rPr>
          <w:rFonts w:ascii="Heisei Kaku Gothic Std W3" w:hAnsi="Heisei Kaku Gothic Std W3" w:cs="Heisei Kaku Gothic Std W3"/>
          <w:w w:val="85"/>
        </w:rPr>
        <w:t>r</w:t>
      </w:r>
      <w:r>
        <w:rPr>
          <w:rFonts w:ascii="Heisei Kaku Gothic Std W3" w:hAnsi="Heisei Kaku Gothic Std W3" w:cs="Heisei Kaku Gothic Std W3"/>
          <w:spacing w:val="21"/>
          <w:w w:val="85"/>
        </w:rPr>
        <w:t xml:space="preserve"> </w:t>
      </w:r>
      <w:r>
        <w:rPr>
          <w:rFonts w:ascii="Heisei Kaku Gothic Std W3" w:hAnsi="Heisei Kaku Gothic Std W3" w:cs="Heisei Kaku Gothic Std W3"/>
          <w:w w:val="85"/>
        </w:rPr>
        <w:t>Wooli</w:t>
      </w:r>
      <w:r>
        <w:rPr>
          <w:rFonts w:ascii="Heisei Kaku Gothic Std W3" w:hAnsi="Heisei Kaku Gothic Std W3" w:cs="Heisei Kaku Gothic Std W3"/>
          <w:spacing w:val="25"/>
          <w:w w:val="85"/>
        </w:rPr>
        <w:t xml:space="preserve"> </w:t>
      </w:r>
      <w:r>
        <w:rPr>
          <w:rFonts w:ascii="Heisei Kaku Gothic Std W3" w:hAnsi="Heisei Kaku Gothic Std W3" w:cs="Heisei Kaku Gothic Std W3"/>
          <w:w w:val="85"/>
        </w:rPr>
        <w:t>has</w:t>
      </w:r>
      <w:r>
        <w:rPr>
          <w:rFonts w:ascii="Heisei Kaku Gothic Std W3" w:hAnsi="Heisei Kaku Gothic Std W3" w:cs="Heisei Kaku Gothic Std W3"/>
          <w:spacing w:val="-15"/>
          <w:w w:val="85"/>
        </w:rPr>
        <w:t xml:space="preserve"> </w:t>
      </w:r>
      <w:r>
        <w:rPr>
          <w:rFonts w:ascii="Heisei Kaku Gothic Std W3" w:hAnsi="Heisei Kaku Gothic Std W3" w:cs="Heisei Kaku Gothic Std W3"/>
          <w:w w:val="85"/>
        </w:rPr>
        <w:t>been</w:t>
      </w:r>
      <w:r>
        <w:rPr>
          <w:rFonts w:ascii="Heisei Kaku Gothic Std W3" w:hAnsi="Heisei Kaku Gothic Std W3" w:cs="Heisei Kaku Gothic Std W3"/>
          <w:spacing w:val="15"/>
          <w:w w:val="85"/>
        </w:rPr>
        <w:t xml:space="preserve"> </w:t>
      </w:r>
      <w:r>
        <w:rPr>
          <w:rFonts w:ascii="Heisei Kaku Gothic Std W3" w:hAnsi="Heisei Kaku Gothic Std W3" w:cs="Heisei Kaku Gothic Std W3"/>
          <w:w w:val="85"/>
        </w:rPr>
        <w:t>ba</w:t>
      </w:r>
      <w:r>
        <w:rPr>
          <w:rFonts w:ascii="Heisei Kaku Gothic Std W3" w:hAnsi="Heisei Kaku Gothic Std W3" w:cs="Heisei Kaku Gothic Std W3"/>
          <w:spacing w:val="-3"/>
          <w:w w:val="85"/>
        </w:rPr>
        <w:t>s</w:t>
      </w:r>
      <w:r>
        <w:rPr>
          <w:rFonts w:ascii="Heisei Kaku Gothic Std W3" w:hAnsi="Heisei Kaku Gothic Std W3" w:cs="Heisei Kaku Gothic Std W3"/>
          <w:w w:val="85"/>
        </w:rPr>
        <w:t>ed</w:t>
      </w:r>
      <w:r>
        <w:rPr>
          <w:rFonts w:ascii="Heisei Kaku Gothic Std W3" w:hAnsi="Heisei Kaku Gothic Std W3" w:cs="Heisei Kaku Gothic Std W3"/>
          <w:spacing w:val="-7"/>
          <w:w w:val="85"/>
        </w:rPr>
        <w:t xml:space="preserve"> </w:t>
      </w:r>
      <w:r>
        <w:rPr>
          <w:rFonts w:ascii="Heisei Kaku Gothic Std W3" w:hAnsi="Heisei Kaku Gothic Std W3" w:cs="Heisei Kaku Gothic Std W3"/>
          <w:spacing w:val="1"/>
          <w:w w:val="85"/>
        </w:rPr>
        <w:t>o</w:t>
      </w:r>
      <w:r>
        <w:rPr>
          <w:rFonts w:ascii="Heisei Kaku Gothic Std W3" w:hAnsi="Heisei Kaku Gothic Std W3" w:cs="Heisei Kaku Gothic Std W3"/>
          <w:w w:val="85"/>
        </w:rPr>
        <w:t>n</w:t>
      </w:r>
      <w:r>
        <w:rPr>
          <w:rFonts w:ascii="Heisei Kaku Gothic Std W3" w:hAnsi="Heisei Kaku Gothic Std W3" w:cs="Heisei Kaku Gothic Std W3"/>
          <w:spacing w:val="9"/>
          <w:w w:val="85"/>
        </w:rPr>
        <w:t xml:space="preserve"> </w:t>
      </w:r>
      <w:r>
        <w:rPr>
          <w:rFonts w:ascii="Heisei Kaku Gothic Std W3" w:hAnsi="Heisei Kaku Gothic Std W3" w:cs="Heisei Kaku Gothic Std W3"/>
          <w:w w:val="85"/>
        </w:rPr>
        <w:t>the</w:t>
      </w:r>
      <w:r>
        <w:rPr>
          <w:rFonts w:ascii="Heisei Kaku Gothic Std W3" w:hAnsi="Heisei Kaku Gothic Std W3" w:cs="Heisei Kaku Gothic Std W3"/>
          <w:spacing w:val="18"/>
          <w:w w:val="85"/>
        </w:rPr>
        <w:t xml:space="preserve"> </w:t>
      </w:r>
      <w:r>
        <w:rPr>
          <w:rFonts w:ascii="Heisei Kaku Gothic Std W3" w:hAnsi="Heisei Kaku Gothic Std W3" w:cs="Heisei Kaku Gothic Std W3"/>
          <w:w w:val="85"/>
        </w:rPr>
        <w:t>s</w:t>
      </w:r>
      <w:r>
        <w:rPr>
          <w:rFonts w:ascii="Heisei Kaku Gothic Std W3" w:hAnsi="Heisei Kaku Gothic Std W3" w:cs="Heisei Kaku Gothic Std W3"/>
          <w:spacing w:val="-3"/>
          <w:w w:val="85"/>
        </w:rPr>
        <w:t>i</w:t>
      </w:r>
      <w:r>
        <w:rPr>
          <w:rFonts w:ascii="Heisei Kaku Gothic Std W3" w:hAnsi="Heisei Kaku Gothic Std W3" w:cs="Heisei Kaku Gothic Std W3"/>
          <w:spacing w:val="1"/>
          <w:w w:val="85"/>
        </w:rPr>
        <w:t>m</w:t>
      </w:r>
      <w:r>
        <w:rPr>
          <w:rFonts w:ascii="Heisei Kaku Gothic Std W3" w:hAnsi="Heisei Kaku Gothic Std W3" w:cs="Heisei Kaku Gothic Std W3"/>
          <w:spacing w:val="-1"/>
          <w:w w:val="85"/>
        </w:rPr>
        <w:t>p</w:t>
      </w:r>
      <w:r>
        <w:rPr>
          <w:rFonts w:ascii="Heisei Kaku Gothic Std W3" w:hAnsi="Heisei Kaku Gothic Std W3" w:cs="Heisei Kaku Gothic Std W3"/>
          <w:w w:val="85"/>
        </w:rPr>
        <w:t>le</w:t>
      </w:r>
      <w:r>
        <w:rPr>
          <w:rFonts w:ascii="Heisei Kaku Gothic Std W3" w:hAnsi="Heisei Kaku Gothic Std W3" w:cs="Heisei Kaku Gothic Std W3"/>
          <w:spacing w:val="9"/>
          <w:w w:val="85"/>
        </w:rPr>
        <w:t xml:space="preserve"> </w:t>
      </w:r>
      <w:r>
        <w:rPr>
          <w:rFonts w:ascii="Heisei Kaku Gothic Std W3" w:hAnsi="Heisei Kaku Gothic Std W3" w:cs="Heisei Kaku Gothic Std W3"/>
          <w:spacing w:val="1"/>
          <w:w w:val="41"/>
        </w:rPr>
        <w:t>“</w:t>
      </w:r>
      <w:r>
        <w:rPr>
          <w:rFonts w:ascii="Heisei Kaku Gothic Std W3" w:hAnsi="Heisei Kaku Gothic Std W3" w:cs="Heisei Kaku Gothic Std W3"/>
          <w:w w:val="87"/>
        </w:rPr>
        <w:t>Br</w:t>
      </w:r>
      <w:r>
        <w:rPr>
          <w:rFonts w:ascii="Heisei Kaku Gothic Std W3" w:hAnsi="Heisei Kaku Gothic Std W3" w:cs="Heisei Kaku Gothic Std W3"/>
          <w:spacing w:val="-1"/>
          <w:w w:val="87"/>
        </w:rPr>
        <w:t>u</w:t>
      </w:r>
      <w:r>
        <w:rPr>
          <w:rFonts w:ascii="Heisei Kaku Gothic Std W3" w:hAnsi="Heisei Kaku Gothic Std W3" w:cs="Heisei Kaku Gothic Std W3"/>
          <w:spacing w:val="-1"/>
          <w:w w:val="91"/>
        </w:rPr>
        <w:t>u</w:t>
      </w:r>
      <w:r>
        <w:rPr>
          <w:rFonts w:ascii="Heisei Kaku Gothic Std W3" w:hAnsi="Heisei Kaku Gothic Std W3" w:cs="Heisei Kaku Gothic Std W3"/>
          <w:w w:val="91"/>
        </w:rPr>
        <w:t>n</w:t>
      </w:r>
      <w:r>
        <w:rPr>
          <w:rFonts w:ascii="Heisei Kaku Gothic Std W3" w:hAnsi="Heisei Kaku Gothic Std W3" w:cs="Heisei Kaku Gothic Std W3"/>
          <w:spacing w:val="-14"/>
        </w:rPr>
        <w:t xml:space="preserve"> </w:t>
      </w:r>
      <w:r>
        <w:rPr>
          <w:rFonts w:ascii="Heisei Kaku Gothic Std W3" w:hAnsi="Heisei Kaku Gothic Std W3" w:cs="Heisei Kaku Gothic Std W3"/>
          <w:w w:val="84"/>
        </w:rPr>
        <w:t>Rul</w:t>
      </w:r>
      <w:r>
        <w:rPr>
          <w:rFonts w:ascii="Heisei Kaku Gothic Std W3" w:hAnsi="Heisei Kaku Gothic Std W3" w:cs="Heisei Kaku Gothic Std W3"/>
          <w:spacing w:val="-2"/>
          <w:w w:val="84"/>
        </w:rPr>
        <w:t>e</w:t>
      </w:r>
      <w:r>
        <w:rPr>
          <w:rFonts w:ascii="Heisei Kaku Gothic Std W3" w:hAnsi="Heisei Kaku Gothic Std W3" w:cs="Heisei Kaku Gothic Std W3"/>
          <w:w w:val="41"/>
        </w:rPr>
        <w:t>”</w:t>
      </w:r>
      <w:r>
        <w:rPr>
          <w:rFonts w:ascii="Heisei Kaku Gothic Std W3" w:hAnsi="Heisei Kaku Gothic Std W3" w:cs="Heisei Kaku Gothic Std W3"/>
          <w:spacing w:val="-13"/>
        </w:rPr>
        <w:t xml:space="preserve"> </w:t>
      </w:r>
      <w:r>
        <w:rPr>
          <w:rFonts w:ascii="Heisei Kaku Gothic Std W3" w:hAnsi="Heisei Kaku Gothic Std W3" w:cs="Heisei Kaku Gothic Std W3"/>
          <w:w w:val="87"/>
        </w:rPr>
        <w:t>a</w:t>
      </w:r>
      <w:r>
        <w:rPr>
          <w:rFonts w:ascii="Heisei Kaku Gothic Std W3" w:hAnsi="Heisei Kaku Gothic Std W3" w:cs="Heisei Kaku Gothic Std W3"/>
          <w:spacing w:val="-3"/>
          <w:w w:val="87"/>
        </w:rPr>
        <w:t>p</w:t>
      </w:r>
      <w:r>
        <w:rPr>
          <w:rFonts w:ascii="Heisei Kaku Gothic Std W3" w:hAnsi="Heisei Kaku Gothic Std W3" w:cs="Heisei Kaku Gothic Std W3"/>
          <w:spacing w:val="-1"/>
          <w:w w:val="87"/>
        </w:rPr>
        <w:t>p</w:t>
      </w:r>
      <w:r>
        <w:rPr>
          <w:rFonts w:ascii="Heisei Kaku Gothic Std W3" w:hAnsi="Heisei Kaku Gothic Std W3" w:cs="Heisei Kaku Gothic Std W3"/>
          <w:w w:val="87"/>
        </w:rPr>
        <w:t>r</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ac</w:t>
      </w:r>
      <w:r>
        <w:rPr>
          <w:rFonts w:ascii="Heisei Kaku Gothic Std W3" w:hAnsi="Heisei Kaku Gothic Std W3" w:cs="Heisei Kaku Gothic Std W3"/>
          <w:spacing w:val="-1"/>
          <w:w w:val="87"/>
        </w:rPr>
        <w:t>h</w:t>
      </w:r>
      <w:r>
        <w:rPr>
          <w:rFonts w:ascii="Heisei Kaku Gothic Std W3" w:hAnsi="Heisei Kaku Gothic Std W3" w:cs="Heisei Kaku Gothic Std W3"/>
          <w:w w:val="87"/>
        </w:rPr>
        <w:t>,</w:t>
      </w:r>
      <w:r>
        <w:rPr>
          <w:rFonts w:ascii="Heisei Kaku Gothic Std W3" w:hAnsi="Heisei Kaku Gothic Std W3" w:cs="Heisei Kaku Gothic Std W3"/>
          <w:spacing w:val="1"/>
          <w:w w:val="87"/>
        </w:rPr>
        <w:t xml:space="preserve"> </w:t>
      </w:r>
      <w:r>
        <w:rPr>
          <w:rFonts w:ascii="Heisei Kaku Gothic Std W3" w:hAnsi="Heisei Kaku Gothic Std W3" w:cs="Heisei Kaku Gothic Std W3"/>
        </w:rPr>
        <w:t>which</w:t>
      </w:r>
    </w:p>
    <w:p w:rsidR="00FE7B6C" w:rsidRDefault="00FE7B6C">
      <w:pPr>
        <w:spacing w:after="0" w:line="269" w:lineRule="exact"/>
        <w:ind w:left="460" w:right="-20"/>
        <w:rPr>
          <w:rFonts w:ascii="Arial" w:hAnsi="Arial" w:cs="Arial"/>
        </w:rPr>
      </w:pPr>
      <w:r>
        <w:rPr>
          <w:rFonts w:ascii="Arial" w:hAnsi="Arial" w:cs="Arial"/>
          <w:spacing w:val="1"/>
          <w:w w:val="90"/>
          <w:position w:val="1"/>
        </w:rPr>
        <w:t>w</w:t>
      </w:r>
      <w:r>
        <w:rPr>
          <w:rFonts w:ascii="Arial" w:hAnsi="Arial" w:cs="Arial"/>
          <w:spacing w:val="-1"/>
          <w:w w:val="90"/>
          <w:position w:val="1"/>
        </w:rPr>
        <w:t>h</w:t>
      </w:r>
      <w:r>
        <w:rPr>
          <w:rFonts w:ascii="Heisei Kaku Gothic Std W3" w:hAnsi="Heisei Kaku Gothic Std W3" w:cs="Heisei Kaku Gothic Std W3"/>
          <w:w w:val="90"/>
          <w:position w:val="1"/>
        </w:rPr>
        <w:t>i</w:t>
      </w:r>
      <w:r>
        <w:rPr>
          <w:rFonts w:ascii="Heisei Kaku Gothic Std W3" w:hAnsi="Heisei Kaku Gothic Std W3" w:cs="Heisei Kaku Gothic Std W3"/>
          <w:spacing w:val="-1"/>
          <w:w w:val="90"/>
          <w:position w:val="1"/>
        </w:rPr>
        <w:t>l</w:t>
      </w:r>
      <w:r>
        <w:rPr>
          <w:rFonts w:ascii="Heisei Kaku Gothic Std W3" w:hAnsi="Heisei Kaku Gothic Std W3" w:cs="Heisei Kaku Gothic Std W3"/>
          <w:w w:val="90"/>
          <w:position w:val="1"/>
        </w:rPr>
        <w:t>e</w:t>
      </w:r>
      <w:r>
        <w:rPr>
          <w:rFonts w:ascii="Heisei Kaku Gothic Std W3" w:hAnsi="Heisei Kaku Gothic Std W3" w:cs="Heisei Kaku Gothic Std W3"/>
          <w:spacing w:val="6"/>
          <w:w w:val="90"/>
          <w:position w:val="1"/>
        </w:rPr>
        <w:t xml:space="preserve"> </w:t>
      </w:r>
      <w:r>
        <w:rPr>
          <w:rFonts w:ascii="Heisei Kaku Gothic Std W3" w:hAnsi="Heisei Kaku Gothic Std W3" w:cs="Heisei Kaku Gothic Std W3"/>
          <w:spacing w:val="-1"/>
          <w:w w:val="90"/>
          <w:position w:val="1"/>
        </w:rPr>
        <w:t>u</w:t>
      </w:r>
      <w:r>
        <w:rPr>
          <w:rFonts w:ascii="Heisei Kaku Gothic Std W3" w:hAnsi="Heisei Kaku Gothic Std W3" w:cs="Heisei Kaku Gothic Std W3"/>
          <w:w w:val="90"/>
          <w:position w:val="1"/>
        </w:rPr>
        <w:t>seful</w:t>
      </w:r>
      <w:r>
        <w:rPr>
          <w:rFonts w:ascii="Heisei Kaku Gothic Std W3" w:hAnsi="Heisei Kaku Gothic Std W3" w:cs="Heisei Kaku Gothic Std W3"/>
          <w:spacing w:val="-16"/>
          <w:w w:val="90"/>
          <w:position w:val="1"/>
        </w:rPr>
        <w:t xml:space="preserve"> </w:t>
      </w:r>
      <w:r>
        <w:rPr>
          <w:rFonts w:ascii="Heisei Kaku Gothic Std W3" w:hAnsi="Heisei Kaku Gothic Std W3" w:cs="Heisei Kaku Gothic Std W3"/>
          <w:spacing w:val="-2"/>
          <w:w w:val="90"/>
          <w:position w:val="1"/>
        </w:rPr>
        <w:t>a</w:t>
      </w:r>
      <w:r>
        <w:rPr>
          <w:rFonts w:ascii="Heisei Kaku Gothic Std W3" w:hAnsi="Heisei Kaku Gothic Std W3" w:cs="Heisei Kaku Gothic Std W3"/>
          <w:w w:val="90"/>
          <w:position w:val="1"/>
        </w:rPr>
        <w:t>t</w:t>
      </w:r>
      <w:r>
        <w:rPr>
          <w:rFonts w:ascii="Heisei Kaku Gothic Std W3" w:hAnsi="Heisei Kaku Gothic Std W3" w:cs="Heisei Kaku Gothic Std W3"/>
          <w:spacing w:val="-3"/>
          <w:w w:val="90"/>
          <w:position w:val="1"/>
        </w:rPr>
        <w:t xml:space="preserve"> </w:t>
      </w:r>
      <w:r>
        <w:rPr>
          <w:rFonts w:ascii="Heisei Kaku Gothic Std W3" w:hAnsi="Heisei Kaku Gothic Std W3" w:cs="Heisei Kaku Gothic Std W3"/>
          <w:w w:val="90"/>
          <w:position w:val="1"/>
        </w:rPr>
        <w:t>t</w:t>
      </w:r>
      <w:r>
        <w:rPr>
          <w:rFonts w:ascii="Heisei Kaku Gothic Std W3" w:hAnsi="Heisei Kaku Gothic Std W3" w:cs="Heisei Kaku Gothic Std W3"/>
          <w:spacing w:val="-3"/>
          <w:w w:val="90"/>
          <w:position w:val="1"/>
        </w:rPr>
        <w:t>h</w:t>
      </w:r>
      <w:r>
        <w:rPr>
          <w:rFonts w:ascii="Heisei Kaku Gothic Std W3" w:hAnsi="Heisei Kaku Gothic Std W3" w:cs="Heisei Kaku Gothic Std W3"/>
          <w:w w:val="90"/>
          <w:position w:val="1"/>
        </w:rPr>
        <w:t>e</w:t>
      </w:r>
      <w:r>
        <w:rPr>
          <w:rFonts w:ascii="Heisei Kaku Gothic Std W3" w:hAnsi="Heisei Kaku Gothic Std W3" w:cs="Heisei Kaku Gothic Std W3"/>
          <w:spacing w:val="2"/>
          <w:w w:val="90"/>
          <w:position w:val="1"/>
        </w:rPr>
        <w:t xml:space="preserve"> </w:t>
      </w:r>
      <w:r>
        <w:rPr>
          <w:rFonts w:ascii="Heisei Kaku Gothic Std W3" w:hAnsi="Heisei Kaku Gothic Std W3" w:cs="Heisei Kaku Gothic Std W3"/>
          <w:spacing w:val="-1"/>
          <w:w w:val="41"/>
          <w:position w:val="1"/>
        </w:rPr>
        <w:t>“</w:t>
      </w:r>
      <w:r>
        <w:rPr>
          <w:rFonts w:ascii="Heisei Kaku Gothic Std W3" w:hAnsi="Heisei Kaku Gothic Std W3" w:cs="Heisei Kaku Gothic Std W3"/>
          <w:w w:val="84"/>
          <w:position w:val="1"/>
        </w:rPr>
        <w:t>scr</w:t>
      </w:r>
      <w:r>
        <w:rPr>
          <w:rFonts w:ascii="Heisei Kaku Gothic Std W3" w:hAnsi="Heisei Kaku Gothic Std W3" w:cs="Heisei Kaku Gothic Std W3"/>
          <w:spacing w:val="-2"/>
          <w:w w:val="84"/>
          <w:position w:val="1"/>
        </w:rPr>
        <w:t>e</w:t>
      </w:r>
      <w:r>
        <w:rPr>
          <w:rFonts w:ascii="Heisei Kaku Gothic Std W3" w:hAnsi="Heisei Kaku Gothic Std W3" w:cs="Heisei Kaku Gothic Std W3"/>
          <w:w w:val="87"/>
          <w:position w:val="1"/>
        </w:rPr>
        <w:t>en</w:t>
      </w:r>
      <w:r>
        <w:rPr>
          <w:rFonts w:ascii="Heisei Kaku Gothic Std W3" w:hAnsi="Heisei Kaku Gothic Std W3" w:cs="Heisei Kaku Gothic Std W3"/>
          <w:spacing w:val="-1"/>
          <w:w w:val="87"/>
          <w:position w:val="1"/>
        </w:rPr>
        <w:t>i</w:t>
      </w:r>
      <w:r>
        <w:rPr>
          <w:rFonts w:ascii="Heisei Kaku Gothic Std W3" w:hAnsi="Heisei Kaku Gothic Std W3" w:cs="Heisei Kaku Gothic Std W3"/>
          <w:spacing w:val="-1"/>
          <w:w w:val="91"/>
          <w:position w:val="1"/>
        </w:rPr>
        <w:t>n</w:t>
      </w:r>
      <w:r>
        <w:rPr>
          <w:rFonts w:ascii="Heisei Kaku Gothic Std W3" w:hAnsi="Heisei Kaku Gothic Std W3" w:cs="Heisei Kaku Gothic Std W3"/>
          <w:spacing w:val="-1"/>
          <w:w w:val="81"/>
          <w:position w:val="1"/>
        </w:rPr>
        <w:t>g</w:t>
      </w:r>
      <w:r>
        <w:rPr>
          <w:rFonts w:ascii="Heisei Kaku Gothic Std W3" w:hAnsi="Heisei Kaku Gothic Std W3" w:cs="Heisei Kaku Gothic Std W3"/>
          <w:w w:val="41"/>
          <w:position w:val="1"/>
        </w:rPr>
        <w:t>”</w:t>
      </w:r>
      <w:r>
        <w:rPr>
          <w:rFonts w:ascii="Heisei Kaku Gothic Std W3" w:hAnsi="Heisei Kaku Gothic Std W3" w:cs="Heisei Kaku Gothic Std W3"/>
          <w:spacing w:val="-13"/>
          <w:position w:val="1"/>
        </w:rPr>
        <w:t xml:space="preserve"> </w:t>
      </w:r>
      <w:r>
        <w:rPr>
          <w:rFonts w:ascii="Heisei Kaku Gothic Std W3" w:hAnsi="Heisei Kaku Gothic Std W3" w:cs="Heisei Kaku Gothic Std W3"/>
          <w:spacing w:val="-2"/>
          <w:w w:val="82"/>
          <w:position w:val="1"/>
        </w:rPr>
        <w:t>e</w:t>
      </w:r>
      <w:r>
        <w:rPr>
          <w:rFonts w:ascii="Heisei Kaku Gothic Std W3" w:hAnsi="Heisei Kaku Gothic Std W3" w:cs="Heisei Kaku Gothic Std W3"/>
          <w:spacing w:val="1"/>
          <w:w w:val="82"/>
          <w:position w:val="1"/>
        </w:rPr>
        <w:t>v</w:t>
      </w:r>
      <w:r>
        <w:rPr>
          <w:rFonts w:ascii="Heisei Kaku Gothic Std W3" w:hAnsi="Heisei Kaku Gothic Std W3" w:cs="Heisei Kaku Gothic Std W3"/>
          <w:w w:val="82"/>
          <w:position w:val="1"/>
        </w:rPr>
        <w:t>al</w:t>
      </w:r>
      <w:r>
        <w:rPr>
          <w:rFonts w:ascii="Heisei Kaku Gothic Std W3" w:hAnsi="Heisei Kaku Gothic Std W3" w:cs="Heisei Kaku Gothic Std W3"/>
          <w:spacing w:val="-1"/>
          <w:w w:val="82"/>
          <w:position w:val="1"/>
        </w:rPr>
        <w:t>u</w:t>
      </w:r>
      <w:r>
        <w:rPr>
          <w:rFonts w:ascii="Heisei Kaku Gothic Std W3" w:hAnsi="Heisei Kaku Gothic Std W3" w:cs="Heisei Kaku Gothic Std W3"/>
          <w:w w:val="82"/>
          <w:position w:val="1"/>
        </w:rPr>
        <w:t>ati</w:t>
      </w:r>
      <w:r>
        <w:rPr>
          <w:rFonts w:ascii="Heisei Kaku Gothic Std W3" w:hAnsi="Heisei Kaku Gothic Std W3" w:cs="Heisei Kaku Gothic Std W3"/>
          <w:spacing w:val="1"/>
          <w:w w:val="82"/>
          <w:position w:val="1"/>
        </w:rPr>
        <w:t>o</w:t>
      </w:r>
      <w:r>
        <w:rPr>
          <w:rFonts w:ascii="Heisei Kaku Gothic Std W3" w:hAnsi="Heisei Kaku Gothic Std W3" w:cs="Heisei Kaku Gothic Std W3"/>
          <w:w w:val="82"/>
          <w:position w:val="1"/>
        </w:rPr>
        <w:t xml:space="preserve">n </w:t>
      </w:r>
      <w:r>
        <w:rPr>
          <w:rFonts w:ascii="Heisei Kaku Gothic Std W3" w:hAnsi="Heisei Kaku Gothic Std W3" w:cs="Heisei Kaku Gothic Std W3"/>
          <w:spacing w:val="13"/>
          <w:w w:val="82"/>
          <w:position w:val="1"/>
        </w:rPr>
        <w:t xml:space="preserve"> </w:t>
      </w:r>
      <w:r>
        <w:rPr>
          <w:rFonts w:ascii="Heisei Kaku Gothic Std W3" w:hAnsi="Heisei Kaku Gothic Std W3" w:cs="Heisei Kaku Gothic Std W3"/>
          <w:w w:val="82"/>
          <w:position w:val="1"/>
        </w:rPr>
        <w:t>l</w:t>
      </w:r>
      <w:r>
        <w:rPr>
          <w:rFonts w:ascii="Heisei Kaku Gothic Std W3" w:hAnsi="Heisei Kaku Gothic Std W3" w:cs="Heisei Kaku Gothic Std W3"/>
          <w:spacing w:val="-2"/>
          <w:w w:val="82"/>
          <w:position w:val="1"/>
        </w:rPr>
        <w:t>e</w:t>
      </w:r>
      <w:r>
        <w:rPr>
          <w:rFonts w:ascii="Heisei Kaku Gothic Std W3" w:hAnsi="Heisei Kaku Gothic Std W3" w:cs="Heisei Kaku Gothic Std W3"/>
          <w:spacing w:val="1"/>
          <w:w w:val="82"/>
          <w:position w:val="1"/>
        </w:rPr>
        <w:t>v</w:t>
      </w:r>
      <w:r>
        <w:rPr>
          <w:rFonts w:ascii="Heisei Kaku Gothic Std W3" w:hAnsi="Heisei Kaku Gothic Std W3" w:cs="Heisei Kaku Gothic Std W3"/>
          <w:w w:val="82"/>
          <w:position w:val="1"/>
        </w:rPr>
        <w:t>el,</w:t>
      </w:r>
      <w:r>
        <w:rPr>
          <w:rFonts w:ascii="Heisei Kaku Gothic Std W3" w:hAnsi="Heisei Kaku Gothic Std W3" w:cs="Heisei Kaku Gothic Std W3"/>
          <w:spacing w:val="34"/>
          <w:w w:val="82"/>
          <w:position w:val="1"/>
        </w:rPr>
        <w:t xml:space="preserve"> </w:t>
      </w:r>
      <w:r>
        <w:rPr>
          <w:rFonts w:ascii="Heisei Kaku Gothic Std W3" w:hAnsi="Heisei Kaku Gothic Std W3" w:cs="Heisei Kaku Gothic Std W3"/>
          <w:w w:val="82"/>
          <w:position w:val="1"/>
        </w:rPr>
        <w:t>is</w:t>
      </w:r>
      <w:r>
        <w:rPr>
          <w:rFonts w:ascii="Heisei Kaku Gothic Std W3" w:hAnsi="Heisei Kaku Gothic Std W3" w:cs="Heisei Kaku Gothic Std W3"/>
          <w:spacing w:val="-13"/>
          <w:w w:val="82"/>
          <w:position w:val="1"/>
        </w:rPr>
        <w:t xml:space="preserve"> </w:t>
      </w:r>
      <w:r>
        <w:rPr>
          <w:rFonts w:ascii="Heisei Kaku Gothic Std W3" w:hAnsi="Heisei Kaku Gothic Std W3" w:cs="Heisei Kaku Gothic Std W3"/>
          <w:w w:val="88"/>
          <w:position w:val="1"/>
        </w:rPr>
        <w:t>n</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w w:val="88"/>
          <w:position w:val="1"/>
        </w:rPr>
        <w:t>t</w:t>
      </w:r>
      <w:r>
        <w:rPr>
          <w:rFonts w:ascii="Heisei Kaku Gothic Std W3" w:hAnsi="Heisei Kaku Gothic Std W3" w:cs="Heisei Kaku Gothic Std W3"/>
          <w:spacing w:val="11"/>
          <w:w w:val="88"/>
          <w:position w:val="1"/>
        </w:rPr>
        <w:t xml:space="preserve"> </w:t>
      </w:r>
      <w:r>
        <w:rPr>
          <w:rFonts w:ascii="Heisei Kaku Gothic Std W3" w:hAnsi="Heisei Kaku Gothic Std W3" w:cs="Heisei Kaku Gothic Std W3"/>
          <w:w w:val="88"/>
          <w:position w:val="1"/>
        </w:rPr>
        <w:t>an</w:t>
      </w:r>
      <w:r>
        <w:rPr>
          <w:rFonts w:ascii="Heisei Kaku Gothic Std W3" w:hAnsi="Heisei Kaku Gothic Std W3" w:cs="Heisei Kaku Gothic Std W3"/>
          <w:spacing w:val="-10"/>
          <w:w w:val="88"/>
          <w:position w:val="1"/>
        </w:rPr>
        <w:t xml:space="preserve"> </w:t>
      </w:r>
      <w:r>
        <w:rPr>
          <w:rFonts w:ascii="Heisei Kaku Gothic Std W3" w:hAnsi="Heisei Kaku Gothic Std W3" w:cs="Heisei Kaku Gothic Std W3"/>
          <w:w w:val="88"/>
          <w:position w:val="1"/>
        </w:rPr>
        <w:t>acc</w:t>
      </w:r>
      <w:r>
        <w:rPr>
          <w:rFonts w:ascii="Heisei Kaku Gothic Std W3" w:hAnsi="Heisei Kaku Gothic Std W3" w:cs="Heisei Kaku Gothic Std W3"/>
          <w:spacing w:val="-1"/>
          <w:w w:val="88"/>
          <w:position w:val="1"/>
        </w:rPr>
        <w:t>u</w:t>
      </w:r>
      <w:r>
        <w:rPr>
          <w:rFonts w:ascii="Heisei Kaku Gothic Std W3" w:hAnsi="Heisei Kaku Gothic Std W3" w:cs="Heisei Kaku Gothic Std W3"/>
          <w:w w:val="88"/>
          <w:position w:val="1"/>
        </w:rPr>
        <w:t>rate</w:t>
      </w:r>
      <w:r>
        <w:rPr>
          <w:rFonts w:ascii="Heisei Kaku Gothic Std W3" w:hAnsi="Heisei Kaku Gothic Std W3" w:cs="Heisei Kaku Gothic Std W3"/>
          <w:spacing w:val="-14"/>
          <w:w w:val="88"/>
          <w:position w:val="1"/>
        </w:rPr>
        <w:t xml:space="preserve"> </w:t>
      </w:r>
      <w:r>
        <w:rPr>
          <w:rFonts w:ascii="Heisei Kaku Gothic Std W3" w:hAnsi="Heisei Kaku Gothic Std W3" w:cs="Heisei Kaku Gothic Std W3"/>
          <w:w w:val="88"/>
          <w:position w:val="1"/>
        </w:rPr>
        <w:t>pre</w:t>
      </w:r>
      <w:r>
        <w:rPr>
          <w:rFonts w:ascii="Heisei Kaku Gothic Std W3" w:hAnsi="Heisei Kaku Gothic Std W3" w:cs="Heisei Kaku Gothic Std W3"/>
          <w:spacing w:val="-1"/>
          <w:w w:val="88"/>
          <w:position w:val="1"/>
        </w:rPr>
        <w:t>d</w:t>
      </w:r>
      <w:r>
        <w:rPr>
          <w:rFonts w:ascii="Heisei Kaku Gothic Std W3" w:hAnsi="Heisei Kaku Gothic Std W3" w:cs="Heisei Kaku Gothic Std W3"/>
          <w:w w:val="88"/>
          <w:position w:val="1"/>
        </w:rPr>
        <w:t>ic</w:t>
      </w:r>
      <w:r>
        <w:rPr>
          <w:rFonts w:ascii="Heisei Kaku Gothic Std W3" w:hAnsi="Heisei Kaku Gothic Std W3" w:cs="Heisei Kaku Gothic Std W3"/>
          <w:spacing w:val="-2"/>
          <w:w w:val="88"/>
          <w:position w:val="1"/>
        </w:rPr>
        <w:t>t</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w w:val="88"/>
          <w:position w:val="1"/>
        </w:rPr>
        <w:t>r</w:t>
      </w:r>
      <w:r>
        <w:rPr>
          <w:rFonts w:ascii="Heisei Kaku Gothic Std W3" w:hAnsi="Heisei Kaku Gothic Std W3" w:cs="Heisei Kaku Gothic Std W3"/>
          <w:spacing w:val="12"/>
          <w:w w:val="88"/>
          <w:position w:val="1"/>
        </w:rPr>
        <w:t xml:space="preserve"> </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w w:val="88"/>
          <w:position w:val="1"/>
        </w:rPr>
        <w:t>f</w:t>
      </w:r>
      <w:r>
        <w:rPr>
          <w:rFonts w:ascii="Heisei Kaku Gothic Std W3" w:hAnsi="Heisei Kaku Gothic Std W3" w:cs="Heisei Kaku Gothic Std W3"/>
          <w:spacing w:val="4"/>
          <w:w w:val="88"/>
          <w:position w:val="1"/>
        </w:rPr>
        <w:t xml:space="preserve"> </w:t>
      </w:r>
      <w:r>
        <w:rPr>
          <w:rFonts w:ascii="Heisei Kaku Gothic Std W3" w:hAnsi="Heisei Kaku Gothic Std W3" w:cs="Heisei Kaku Gothic Std W3"/>
          <w:w w:val="88"/>
          <w:position w:val="1"/>
        </w:rPr>
        <w:t>b</w:t>
      </w:r>
      <w:r>
        <w:rPr>
          <w:rFonts w:ascii="Heisei Kaku Gothic Std W3" w:hAnsi="Heisei Kaku Gothic Std W3" w:cs="Heisei Kaku Gothic Std W3"/>
          <w:spacing w:val="-2"/>
          <w:w w:val="88"/>
          <w:position w:val="1"/>
        </w:rPr>
        <w:t>e</w:t>
      </w:r>
      <w:r>
        <w:rPr>
          <w:rFonts w:ascii="Heisei Kaku Gothic Std W3" w:hAnsi="Heisei Kaku Gothic Std W3" w:cs="Heisei Kaku Gothic Std W3"/>
          <w:w w:val="88"/>
          <w:position w:val="1"/>
        </w:rPr>
        <w:t>ach</w:t>
      </w:r>
      <w:r>
        <w:rPr>
          <w:rFonts w:ascii="Heisei Kaku Gothic Std W3" w:hAnsi="Heisei Kaku Gothic Std W3" w:cs="Heisei Kaku Gothic Std W3"/>
          <w:spacing w:val="-18"/>
          <w:w w:val="88"/>
          <w:position w:val="1"/>
        </w:rPr>
        <w:t xml:space="preserve"> </w:t>
      </w:r>
      <w:r>
        <w:rPr>
          <w:rFonts w:ascii="Heisei Kaku Gothic Std W3" w:hAnsi="Heisei Kaku Gothic Std W3" w:cs="Heisei Kaku Gothic Std W3"/>
          <w:spacing w:val="4"/>
          <w:position w:val="1"/>
        </w:rPr>
        <w:t>b</w:t>
      </w:r>
      <w:r>
        <w:rPr>
          <w:rFonts w:ascii="Arial" w:hAnsi="Arial" w:cs="Arial"/>
          <w:position w:val="1"/>
        </w:rPr>
        <w:t>ehav</w:t>
      </w:r>
      <w:r>
        <w:rPr>
          <w:rFonts w:ascii="Arial" w:hAnsi="Arial" w:cs="Arial"/>
          <w:spacing w:val="-2"/>
          <w:position w:val="1"/>
        </w:rPr>
        <w:t>i</w:t>
      </w:r>
      <w:r>
        <w:rPr>
          <w:rFonts w:ascii="Arial" w:hAnsi="Arial" w:cs="Arial"/>
          <w:spacing w:val="1"/>
          <w:position w:val="1"/>
        </w:rPr>
        <w:t>o</w:t>
      </w:r>
      <w:r>
        <w:rPr>
          <w:rFonts w:ascii="Arial" w:hAnsi="Arial" w:cs="Arial"/>
          <w:spacing w:val="-1"/>
          <w:position w:val="1"/>
        </w:rPr>
        <w:t>u</w:t>
      </w:r>
      <w:r>
        <w:rPr>
          <w:rFonts w:ascii="Arial" w:hAnsi="Arial" w:cs="Arial"/>
          <w:position w:val="1"/>
        </w:rPr>
        <w:t>r</w:t>
      </w:r>
    </w:p>
    <w:p w:rsidR="00FE7B6C" w:rsidRDefault="00FE7B6C">
      <w:pPr>
        <w:tabs>
          <w:tab w:val="left" w:pos="820"/>
        </w:tabs>
        <w:spacing w:before="3" w:after="0" w:line="257" w:lineRule="auto"/>
        <w:ind w:left="100" w:right="31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89"/>
        </w:rPr>
        <w:t>Steady</w:t>
      </w:r>
      <w:r>
        <w:rPr>
          <w:rFonts w:ascii="Arial" w:hAnsi="Arial" w:cs="Arial"/>
          <w:spacing w:val="-11"/>
          <w:w w:val="89"/>
        </w:rPr>
        <w:t xml:space="preserve"> </w:t>
      </w:r>
      <w:r>
        <w:rPr>
          <w:rFonts w:ascii="Arial" w:hAnsi="Arial" w:cs="Arial"/>
          <w:spacing w:val="-2"/>
          <w:w w:val="89"/>
        </w:rPr>
        <w:t>s</w:t>
      </w:r>
      <w:r>
        <w:rPr>
          <w:rFonts w:ascii="Arial" w:hAnsi="Arial" w:cs="Arial"/>
          <w:w w:val="89"/>
        </w:rPr>
        <w:t>tate</w:t>
      </w:r>
      <w:r>
        <w:rPr>
          <w:rFonts w:ascii="Arial" w:hAnsi="Arial" w:cs="Arial"/>
          <w:spacing w:val="16"/>
          <w:w w:val="89"/>
        </w:rPr>
        <w:t xml:space="preserve"> </w:t>
      </w:r>
      <w:r>
        <w:rPr>
          <w:rFonts w:ascii="Arial" w:hAnsi="Arial" w:cs="Arial"/>
          <w:w w:val="89"/>
        </w:rPr>
        <w:t>and</w:t>
      </w:r>
      <w:r>
        <w:rPr>
          <w:rFonts w:ascii="Arial" w:hAnsi="Arial" w:cs="Arial"/>
          <w:spacing w:val="5"/>
          <w:w w:val="89"/>
        </w:rPr>
        <w:t xml:space="preserve"> </w:t>
      </w:r>
      <w:r>
        <w:rPr>
          <w:rFonts w:ascii="Arial" w:hAnsi="Arial" w:cs="Arial"/>
          <w:spacing w:val="1"/>
          <w:w w:val="120"/>
        </w:rPr>
        <w:t>t</w:t>
      </w:r>
      <w:r>
        <w:rPr>
          <w:rFonts w:ascii="Arial" w:hAnsi="Arial" w:cs="Arial"/>
          <w:w w:val="93"/>
        </w:rPr>
        <w:t>ra</w:t>
      </w:r>
      <w:r>
        <w:rPr>
          <w:rFonts w:ascii="Arial" w:hAnsi="Arial" w:cs="Arial"/>
          <w:spacing w:val="-1"/>
          <w:w w:val="93"/>
        </w:rPr>
        <w:t>n</w:t>
      </w:r>
      <w:r>
        <w:rPr>
          <w:rFonts w:ascii="Arial" w:hAnsi="Arial" w:cs="Arial"/>
          <w:w w:val="86"/>
        </w:rPr>
        <w:t>s</w:t>
      </w:r>
      <w:r>
        <w:rPr>
          <w:rFonts w:ascii="Arial" w:hAnsi="Arial" w:cs="Arial"/>
          <w:spacing w:val="-3"/>
          <w:w w:val="86"/>
        </w:rPr>
        <w:t>i</w:t>
      </w:r>
      <w:r>
        <w:rPr>
          <w:rFonts w:ascii="Arial" w:hAnsi="Arial" w:cs="Arial"/>
          <w:w w:val="98"/>
        </w:rPr>
        <w:t>ent</w:t>
      </w:r>
      <w:r>
        <w:rPr>
          <w:rFonts w:ascii="Arial" w:hAnsi="Arial" w:cs="Arial"/>
          <w:spacing w:val="-13"/>
        </w:rPr>
        <w:t xml:space="preserve"> </w:t>
      </w:r>
      <w:r>
        <w:rPr>
          <w:rFonts w:ascii="Arial" w:hAnsi="Arial" w:cs="Arial"/>
          <w:w w:val="88"/>
        </w:rPr>
        <w:t>(s</w:t>
      </w:r>
      <w:r>
        <w:rPr>
          <w:rFonts w:ascii="Arial" w:hAnsi="Arial" w:cs="Arial"/>
          <w:spacing w:val="1"/>
          <w:w w:val="88"/>
        </w:rPr>
        <w:t>to</w:t>
      </w:r>
      <w:r>
        <w:rPr>
          <w:rFonts w:ascii="Arial" w:hAnsi="Arial" w:cs="Arial"/>
          <w:spacing w:val="-3"/>
          <w:w w:val="88"/>
        </w:rPr>
        <w:t>r</w:t>
      </w:r>
      <w:r>
        <w:rPr>
          <w:rFonts w:ascii="Arial" w:hAnsi="Arial" w:cs="Arial"/>
          <w:spacing w:val="1"/>
          <w:w w:val="88"/>
        </w:rPr>
        <w:t>m</w:t>
      </w:r>
      <w:r>
        <w:rPr>
          <w:rFonts w:ascii="Arial" w:hAnsi="Arial" w:cs="Arial"/>
          <w:w w:val="88"/>
        </w:rPr>
        <w:t>)</w:t>
      </w:r>
      <w:r>
        <w:rPr>
          <w:rFonts w:ascii="Arial" w:hAnsi="Arial" w:cs="Arial"/>
          <w:spacing w:val="41"/>
          <w:w w:val="88"/>
        </w:rPr>
        <w:t xml:space="preserve"> </w:t>
      </w:r>
      <w:r>
        <w:rPr>
          <w:rFonts w:ascii="Arial" w:hAnsi="Arial" w:cs="Arial"/>
          <w:w w:val="88"/>
        </w:rPr>
        <w:t>pro</w:t>
      </w:r>
      <w:r>
        <w:rPr>
          <w:rFonts w:ascii="Arial" w:hAnsi="Arial" w:cs="Arial"/>
          <w:spacing w:val="-2"/>
          <w:w w:val="88"/>
        </w:rPr>
        <w:t>c</w:t>
      </w:r>
      <w:r>
        <w:rPr>
          <w:rFonts w:ascii="Arial" w:hAnsi="Arial" w:cs="Arial"/>
          <w:w w:val="88"/>
        </w:rPr>
        <w:t>ess</w:t>
      </w:r>
      <w:r>
        <w:rPr>
          <w:rFonts w:ascii="Arial" w:hAnsi="Arial" w:cs="Arial"/>
          <w:spacing w:val="-1"/>
          <w:w w:val="88"/>
        </w:rPr>
        <w:t>e</w:t>
      </w:r>
      <w:r>
        <w:rPr>
          <w:rFonts w:ascii="Arial" w:hAnsi="Arial" w:cs="Arial"/>
          <w:w w:val="88"/>
        </w:rPr>
        <w:t>s</w:t>
      </w:r>
      <w:r>
        <w:rPr>
          <w:rFonts w:ascii="Arial" w:hAnsi="Arial" w:cs="Arial"/>
          <w:spacing w:val="-9"/>
          <w:w w:val="88"/>
        </w:rPr>
        <w:t xml:space="preserve"> </w:t>
      </w:r>
      <w:r>
        <w:rPr>
          <w:rFonts w:ascii="Arial" w:hAnsi="Arial" w:cs="Arial"/>
          <w:w w:val="88"/>
        </w:rPr>
        <w:t>can</w:t>
      </w:r>
      <w:r>
        <w:rPr>
          <w:rFonts w:ascii="Arial" w:hAnsi="Arial" w:cs="Arial"/>
          <w:spacing w:val="-4"/>
          <w:w w:val="88"/>
        </w:rPr>
        <w:t xml:space="preserve"> </w:t>
      </w:r>
      <w:r>
        <w:rPr>
          <w:rFonts w:ascii="Arial" w:hAnsi="Arial" w:cs="Arial"/>
          <w:w w:val="88"/>
        </w:rPr>
        <w:t>be</w:t>
      </w:r>
      <w:r>
        <w:rPr>
          <w:rFonts w:ascii="Arial" w:hAnsi="Arial" w:cs="Arial"/>
          <w:spacing w:val="2"/>
          <w:w w:val="88"/>
        </w:rPr>
        <w:t xml:space="preserve"> </w:t>
      </w:r>
      <w:r>
        <w:rPr>
          <w:rFonts w:ascii="Arial" w:hAnsi="Arial" w:cs="Arial"/>
          <w:spacing w:val="-1"/>
          <w:w w:val="88"/>
        </w:rPr>
        <w:t>m</w:t>
      </w:r>
      <w:r>
        <w:rPr>
          <w:rFonts w:ascii="Arial" w:hAnsi="Arial" w:cs="Arial"/>
          <w:spacing w:val="1"/>
          <w:w w:val="88"/>
        </w:rPr>
        <w:t>o</w:t>
      </w:r>
      <w:r>
        <w:rPr>
          <w:rFonts w:ascii="Arial" w:hAnsi="Arial" w:cs="Arial"/>
          <w:spacing w:val="-1"/>
          <w:w w:val="88"/>
        </w:rPr>
        <w:t>d</w:t>
      </w:r>
      <w:r>
        <w:rPr>
          <w:rFonts w:ascii="Arial" w:hAnsi="Arial" w:cs="Arial"/>
          <w:w w:val="88"/>
        </w:rPr>
        <w:t>elled,</w:t>
      </w:r>
      <w:r>
        <w:rPr>
          <w:rFonts w:ascii="Arial" w:hAnsi="Arial" w:cs="Arial"/>
          <w:spacing w:val="53"/>
          <w:w w:val="88"/>
        </w:rPr>
        <w:t xml:space="preserve"> </w:t>
      </w:r>
      <w:r>
        <w:rPr>
          <w:rFonts w:ascii="Arial" w:hAnsi="Arial" w:cs="Arial"/>
          <w:spacing w:val="-1"/>
        </w:rPr>
        <w:t>bu</w:t>
      </w:r>
      <w:r>
        <w:rPr>
          <w:rFonts w:ascii="Arial" w:hAnsi="Arial" w:cs="Arial"/>
        </w:rPr>
        <w:t>t</w:t>
      </w:r>
      <w:r>
        <w:rPr>
          <w:rFonts w:ascii="Arial" w:hAnsi="Arial" w:cs="Arial"/>
          <w:spacing w:val="-15"/>
        </w:rPr>
        <w:t xml:space="preserve"> </w:t>
      </w:r>
      <w:r>
        <w:rPr>
          <w:rFonts w:ascii="Arial" w:hAnsi="Arial" w:cs="Arial"/>
          <w:w w:val="92"/>
        </w:rPr>
        <w:t>are</w:t>
      </w:r>
      <w:r>
        <w:rPr>
          <w:rFonts w:ascii="Arial" w:hAnsi="Arial" w:cs="Arial"/>
          <w:spacing w:val="-5"/>
          <w:w w:val="92"/>
        </w:rPr>
        <w:t xml:space="preserve"> </w:t>
      </w:r>
      <w:r>
        <w:rPr>
          <w:rFonts w:ascii="Arial" w:hAnsi="Arial" w:cs="Arial"/>
          <w:spacing w:val="-1"/>
          <w:w w:val="92"/>
        </w:rPr>
        <w:t>h</w:t>
      </w:r>
      <w:r>
        <w:rPr>
          <w:rFonts w:ascii="Arial" w:hAnsi="Arial" w:cs="Arial"/>
          <w:w w:val="92"/>
        </w:rPr>
        <w:t>i</w:t>
      </w:r>
      <w:r>
        <w:rPr>
          <w:rFonts w:ascii="Arial" w:hAnsi="Arial" w:cs="Arial"/>
          <w:spacing w:val="-1"/>
          <w:w w:val="92"/>
        </w:rPr>
        <w:t>gh</w:t>
      </w:r>
      <w:r>
        <w:rPr>
          <w:rFonts w:ascii="Arial" w:hAnsi="Arial" w:cs="Arial"/>
          <w:w w:val="92"/>
        </w:rPr>
        <w:t>ly</w:t>
      </w:r>
      <w:r>
        <w:rPr>
          <w:rFonts w:ascii="Arial" w:hAnsi="Arial" w:cs="Arial"/>
          <w:spacing w:val="-4"/>
          <w:w w:val="92"/>
        </w:rPr>
        <w:t xml:space="preserve"> </w:t>
      </w:r>
      <w:r>
        <w:rPr>
          <w:rFonts w:ascii="Arial" w:hAnsi="Arial" w:cs="Arial"/>
        </w:rPr>
        <w:t>in</w:t>
      </w:r>
      <w:r>
        <w:rPr>
          <w:rFonts w:ascii="Arial" w:hAnsi="Arial" w:cs="Arial"/>
          <w:spacing w:val="-1"/>
        </w:rPr>
        <w:t>f</w:t>
      </w:r>
      <w:r>
        <w:rPr>
          <w:rFonts w:ascii="Arial" w:hAnsi="Arial" w:cs="Arial"/>
        </w:rPr>
        <w:t>l</w:t>
      </w:r>
      <w:r>
        <w:rPr>
          <w:rFonts w:ascii="Arial" w:hAnsi="Arial" w:cs="Arial"/>
          <w:spacing w:val="-1"/>
        </w:rPr>
        <w:t>u</w:t>
      </w:r>
      <w:r>
        <w:rPr>
          <w:rFonts w:ascii="Arial" w:hAnsi="Arial" w:cs="Arial"/>
        </w:rPr>
        <w:t>enced</w:t>
      </w:r>
      <w:r>
        <w:rPr>
          <w:rFonts w:ascii="Arial" w:hAnsi="Arial" w:cs="Arial"/>
          <w:spacing w:val="-1"/>
        </w:rPr>
        <w:t>b</w:t>
      </w:r>
      <w:r>
        <w:rPr>
          <w:rFonts w:ascii="Arial" w:hAnsi="Arial" w:cs="Arial"/>
        </w:rPr>
        <w:t xml:space="preserve">y </w:t>
      </w:r>
      <w:r>
        <w:rPr>
          <w:rFonts w:ascii="Arial" w:hAnsi="Arial" w:cs="Arial"/>
          <w:w w:val="90"/>
        </w:rPr>
        <w:t>l</w:t>
      </w:r>
      <w:r>
        <w:rPr>
          <w:rFonts w:ascii="Arial" w:hAnsi="Arial" w:cs="Arial"/>
          <w:spacing w:val="1"/>
          <w:w w:val="90"/>
        </w:rPr>
        <w:t>o</w:t>
      </w:r>
      <w:r>
        <w:rPr>
          <w:rFonts w:ascii="Arial" w:hAnsi="Arial" w:cs="Arial"/>
          <w:w w:val="90"/>
        </w:rPr>
        <w:t>cal</w:t>
      </w:r>
      <w:r>
        <w:rPr>
          <w:rFonts w:ascii="Arial" w:hAnsi="Arial" w:cs="Arial"/>
          <w:spacing w:val="2"/>
          <w:w w:val="90"/>
        </w:rPr>
        <w:t xml:space="preserve"> </w:t>
      </w:r>
      <w:r>
        <w:rPr>
          <w:rFonts w:ascii="Arial" w:hAnsi="Arial" w:cs="Arial"/>
          <w:spacing w:val="-2"/>
          <w:w w:val="90"/>
        </w:rPr>
        <w:t>f</w:t>
      </w:r>
      <w:r>
        <w:rPr>
          <w:rFonts w:ascii="Arial" w:hAnsi="Arial" w:cs="Arial"/>
          <w:w w:val="90"/>
        </w:rPr>
        <w:t>ea</w:t>
      </w:r>
      <w:r>
        <w:rPr>
          <w:rFonts w:ascii="Arial" w:hAnsi="Arial" w:cs="Arial"/>
          <w:spacing w:val="1"/>
          <w:w w:val="90"/>
        </w:rPr>
        <w:t>t</w:t>
      </w:r>
      <w:r>
        <w:rPr>
          <w:rFonts w:ascii="Arial" w:hAnsi="Arial" w:cs="Arial"/>
          <w:spacing w:val="-1"/>
          <w:w w:val="90"/>
        </w:rPr>
        <w:t>u</w:t>
      </w:r>
      <w:r>
        <w:rPr>
          <w:rFonts w:ascii="Arial" w:hAnsi="Arial" w:cs="Arial"/>
          <w:w w:val="90"/>
        </w:rPr>
        <w:t>res</w:t>
      </w:r>
      <w:r>
        <w:rPr>
          <w:rFonts w:ascii="Arial" w:hAnsi="Arial" w:cs="Arial"/>
          <w:spacing w:val="19"/>
          <w:w w:val="90"/>
        </w:rPr>
        <w:t xml:space="preserve"> </w:t>
      </w:r>
      <w:r>
        <w:rPr>
          <w:rFonts w:ascii="Arial" w:hAnsi="Arial" w:cs="Arial"/>
          <w:w w:val="90"/>
        </w:rPr>
        <w:t>such</w:t>
      </w:r>
      <w:r>
        <w:rPr>
          <w:rFonts w:ascii="Arial" w:hAnsi="Arial" w:cs="Arial"/>
          <w:spacing w:val="-15"/>
          <w:w w:val="90"/>
        </w:rPr>
        <w:t xml:space="preserve"> </w:t>
      </w:r>
      <w:r>
        <w:rPr>
          <w:rFonts w:ascii="Arial" w:hAnsi="Arial" w:cs="Arial"/>
          <w:w w:val="86"/>
        </w:rPr>
        <w:t>as</w:t>
      </w:r>
      <w:r>
        <w:rPr>
          <w:rFonts w:ascii="Arial" w:hAnsi="Arial" w:cs="Arial"/>
          <w:spacing w:val="-14"/>
          <w:w w:val="86"/>
        </w:rPr>
        <w:t xml:space="preserve"> </w:t>
      </w:r>
      <w:r>
        <w:rPr>
          <w:rFonts w:ascii="Arial" w:hAnsi="Arial" w:cs="Arial"/>
          <w:w w:val="86"/>
        </w:rPr>
        <w:t>reefs</w:t>
      </w:r>
      <w:r>
        <w:rPr>
          <w:rFonts w:ascii="Arial" w:hAnsi="Arial" w:cs="Arial"/>
          <w:spacing w:val="25"/>
          <w:w w:val="86"/>
        </w:rPr>
        <w:t xml:space="preserve"> </w:t>
      </w:r>
      <w:r>
        <w:rPr>
          <w:rFonts w:ascii="Arial" w:hAnsi="Arial" w:cs="Arial"/>
          <w:w w:val="86"/>
        </w:rPr>
        <w:t>and</w:t>
      </w:r>
      <w:r>
        <w:rPr>
          <w:rFonts w:ascii="Arial" w:hAnsi="Arial" w:cs="Arial"/>
          <w:spacing w:val="18"/>
          <w:w w:val="86"/>
        </w:rPr>
        <w:t xml:space="preserve"> </w:t>
      </w:r>
      <w:r>
        <w:rPr>
          <w:rFonts w:ascii="Arial" w:hAnsi="Arial" w:cs="Arial"/>
          <w:spacing w:val="2"/>
          <w:w w:val="86"/>
        </w:rPr>
        <w:t>m</w:t>
      </w:r>
      <w:r>
        <w:rPr>
          <w:rFonts w:ascii="Arial" w:hAnsi="Arial" w:cs="Arial"/>
          <w:w w:val="86"/>
        </w:rPr>
        <w:t>a</w:t>
      </w:r>
      <w:r>
        <w:rPr>
          <w:rFonts w:ascii="Arial" w:hAnsi="Arial" w:cs="Arial"/>
          <w:spacing w:val="-2"/>
          <w:w w:val="86"/>
        </w:rPr>
        <w:t>j</w:t>
      </w:r>
      <w:r>
        <w:rPr>
          <w:rFonts w:ascii="Arial" w:hAnsi="Arial" w:cs="Arial"/>
          <w:spacing w:val="1"/>
          <w:w w:val="86"/>
        </w:rPr>
        <w:t>o</w:t>
      </w:r>
      <w:r>
        <w:rPr>
          <w:rFonts w:ascii="Arial" w:hAnsi="Arial" w:cs="Arial"/>
          <w:w w:val="86"/>
        </w:rPr>
        <w:t>r</w:t>
      </w:r>
      <w:r>
        <w:rPr>
          <w:rFonts w:ascii="Arial" w:hAnsi="Arial" w:cs="Arial"/>
          <w:spacing w:val="51"/>
          <w:w w:val="86"/>
        </w:rPr>
        <w:t xml:space="preserve"> </w:t>
      </w:r>
      <w:r>
        <w:rPr>
          <w:rFonts w:ascii="Arial" w:hAnsi="Arial" w:cs="Arial"/>
          <w:w w:val="86"/>
        </w:rPr>
        <w:t>la</w:t>
      </w:r>
      <w:r>
        <w:rPr>
          <w:rFonts w:ascii="Arial" w:hAnsi="Arial" w:cs="Arial"/>
          <w:spacing w:val="-1"/>
          <w:w w:val="86"/>
        </w:rPr>
        <w:t>n</w:t>
      </w:r>
      <w:r>
        <w:rPr>
          <w:rFonts w:ascii="Arial" w:hAnsi="Arial" w:cs="Arial"/>
          <w:w w:val="86"/>
        </w:rPr>
        <w:t>d</w:t>
      </w:r>
      <w:r>
        <w:rPr>
          <w:rFonts w:ascii="Arial" w:hAnsi="Arial" w:cs="Arial"/>
          <w:spacing w:val="24"/>
          <w:w w:val="86"/>
        </w:rPr>
        <w:t xml:space="preserve"> </w:t>
      </w:r>
      <w:r>
        <w:rPr>
          <w:rFonts w:ascii="Arial" w:hAnsi="Arial" w:cs="Arial"/>
          <w:spacing w:val="-2"/>
        </w:rPr>
        <w:t>f</w:t>
      </w:r>
      <w:r>
        <w:rPr>
          <w:rFonts w:ascii="Arial" w:hAnsi="Arial" w:cs="Arial"/>
          <w:spacing w:val="1"/>
        </w:rPr>
        <w:t>o</w:t>
      </w:r>
      <w:r>
        <w:rPr>
          <w:rFonts w:ascii="Arial" w:hAnsi="Arial" w:cs="Arial"/>
          <w:spacing w:val="-3"/>
        </w:rPr>
        <w:t>r</w:t>
      </w:r>
      <w:r>
        <w:rPr>
          <w:rFonts w:ascii="Arial" w:hAnsi="Arial" w:cs="Arial"/>
        </w:rPr>
        <w:t>m</w:t>
      </w:r>
    </w:p>
    <w:p w:rsidR="00FE7B6C" w:rsidRDefault="00FE7B6C">
      <w:pPr>
        <w:tabs>
          <w:tab w:val="left" w:pos="820"/>
        </w:tabs>
        <w:spacing w:before="22" w:after="0" w:line="257" w:lineRule="auto"/>
        <w:ind w:left="100" w:right="464"/>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Arial" w:hAnsi="Arial" w:cs="Arial"/>
          <w:w w:val="90"/>
        </w:rPr>
        <w:t>Se</w:t>
      </w:r>
      <w:r>
        <w:rPr>
          <w:rFonts w:ascii="Arial" w:hAnsi="Arial" w:cs="Arial"/>
          <w:spacing w:val="-1"/>
          <w:w w:val="90"/>
        </w:rPr>
        <w:t>p</w:t>
      </w:r>
      <w:r>
        <w:rPr>
          <w:rFonts w:ascii="Arial" w:hAnsi="Arial" w:cs="Arial"/>
          <w:w w:val="90"/>
        </w:rPr>
        <w:t>arati</w:t>
      </w:r>
      <w:r>
        <w:rPr>
          <w:rFonts w:ascii="Arial" w:hAnsi="Arial" w:cs="Arial"/>
          <w:spacing w:val="-1"/>
          <w:w w:val="90"/>
        </w:rPr>
        <w:t>n</w:t>
      </w:r>
      <w:r>
        <w:rPr>
          <w:rFonts w:ascii="Arial" w:hAnsi="Arial" w:cs="Arial"/>
          <w:w w:val="90"/>
        </w:rPr>
        <w:t>g</w:t>
      </w:r>
      <w:r>
        <w:rPr>
          <w:rFonts w:ascii="Arial" w:hAnsi="Arial" w:cs="Arial"/>
          <w:spacing w:val="-8"/>
          <w:w w:val="90"/>
        </w:rPr>
        <w:t xml:space="preserve"> </w:t>
      </w:r>
      <w:r>
        <w:rPr>
          <w:rFonts w:ascii="Arial" w:hAnsi="Arial" w:cs="Arial"/>
          <w:w w:val="90"/>
        </w:rPr>
        <w:t>insta</w:t>
      </w:r>
      <w:r>
        <w:rPr>
          <w:rFonts w:ascii="Arial" w:hAnsi="Arial" w:cs="Arial"/>
          <w:spacing w:val="-1"/>
          <w:w w:val="90"/>
        </w:rPr>
        <w:t>n</w:t>
      </w:r>
      <w:r>
        <w:rPr>
          <w:rFonts w:ascii="Arial" w:hAnsi="Arial" w:cs="Arial"/>
          <w:w w:val="90"/>
        </w:rPr>
        <w:t>tan</w:t>
      </w:r>
      <w:r>
        <w:rPr>
          <w:rFonts w:ascii="Arial" w:hAnsi="Arial" w:cs="Arial"/>
          <w:spacing w:val="-2"/>
          <w:w w:val="90"/>
        </w:rPr>
        <w:t>e</w:t>
      </w:r>
      <w:r>
        <w:rPr>
          <w:rFonts w:ascii="Arial" w:hAnsi="Arial" w:cs="Arial"/>
          <w:spacing w:val="1"/>
          <w:w w:val="90"/>
        </w:rPr>
        <w:t>o</w:t>
      </w:r>
      <w:r>
        <w:rPr>
          <w:rFonts w:ascii="Arial" w:hAnsi="Arial" w:cs="Arial"/>
          <w:spacing w:val="-1"/>
          <w:w w:val="90"/>
        </w:rPr>
        <w:t>u</w:t>
      </w:r>
      <w:r>
        <w:rPr>
          <w:rFonts w:ascii="Arial" w:hAnsi="Arial" w:cs="Arial"/>
          <w:w w:val="90"/>
        </w:rPr>
        <w:t>s</w:t>
      </w:r>
      <w:r>
        <w:rPr>
          <w:rFonts w:ascii="Arial" w:hAnsi="Arial" w:cs="Arial"/>
          <w:spacing w:val="25"/>
          <w:w w:val="90"/>
        </w:rPr>
        <w:t xml:space="preserve"> </w:t>
      </w:r>
      <w:r>
        <w:rPr>
          <w:rFonts w:ascii="Arial" w:hAnsi="Arial" w:cs="Arial"/>
          <w:spacing w:val="1"/>
          <w:w w:val="90"/>
        </w:rPr>
        <w:t>m</w:t>
      </w:r>
      <w:r>
        <w:rPr>
          <w:rFonts w:ascii="Arial" w:hAnsi="Arial" w:cs="Arial"/>
          <w:w w:val="90"/>
        </w:rPr>
        <w:t>easu</w:t>
      </w:r>
      <w:r>
        <w:rPr>
          <w:rFonts w:ascii="Arial" w:hAnsi="Arial" w:cs="Arial"/>
          <w:spacing w:val="-3"/>
          <w:w w:val="90"/>
        </w:rPr>
        <w:t>r</w:t>
      </w:r>
      <w:r>
        <w:rPr>
          <w:rFonts w:ascii="Arial" w:hAnsi="Arial" w:cs="Arial"/>
          <w:w w:val="90"/>
        </w:rPr>
        <w:t>ed</w:t>
      </w:r>
      <w:r>
        <w:rPr>
          <w:rFonts w:ascii="Arial" w:hAnsi="Arial" w:cs="Arial"/>
          <w:spacing w:val="5"/>
          <w:w w:val="90"/>
        </w:rPr>
        <w:t xml:space="preserve"> </w:t>
      </w:r>
      <w:r>
        <w:rPr>
          <w:rFonts w:ascii="Arial" w:hAnsi="Arial" w:cs="Arial"/>
          <w:spacing w:val="1"/>
          <w:w w:val="90"/>
        </w:rPr>
        <w:t>e</w:t>
      </w:r>
      <w:r>
        <w:rPr>
          <w:rFonts w:ascii="Arial" w:hAnsi="Arial" w:cs="Arial"/>
          <w:w w:val="90"/>
        </w:rPr>
        <w:t>f</w:t>
      </w:r>
      <w:r>
        <w:rPr>
          <w:rFonts w:ascii="Arial" w:hAnsi="Arial" w:cs="Arial"/>
          <w:spacing w:val="-3"/>
          <w:w w:val="90"/>
        </w:rPr>
        <w:t>f</w:t>
      </w:r>
      <w:r>
        <w:rPr>
          <w:rFonts w:ascii="Arial" w:hAnsi="Arial" w:cs="Arial"/>
          <w:w w:val="90"/>
        </w:rPr>
        <w:t>ec</w:t>
      </w:r>
      <w:r>
        <w:rPr>
          <w:rFonts w:ascii="Arial" w:hAnsi="Arial" w:cs="Arial"/>
          <w:spacing w:val="1"/>
          <w:w w:val="90"/>
        </w:rPr>
        <w:t>t</w:t>
      </w:r>
      <w:r>
        <w:rPr>
          <w:rFonts w:ascii="Arial" w:hAnsi="Arial" w:cs="Arial"/>
          <w:w w:val="90"/>
        </w:rPr>
        <w:t>s</w:t>
      </w:r>
      <w:r>
        <w:rPr>
          <w:rFonts w:ascii="Arial" w:hAnsi="Arial" w:cs="Arial"/>
          <w:spacing w:val="14"/>
          <w:w w:val="90"/>
        </w:rPr>
        <w:t xml:space="preserve"> </w:t>
      </w:r>
      <w:r>
        <w:rPr>
          <w:rFonts w:ascii="Arial" w:hAnsi="Arial" w:cs="Arial"/>
          <w:spacing w:val="1"/>
          <w:w w:val="90"/>
        </w:rPr>
        <w:t>o</w:t>
      </w:r>
      <w:r>
        <w:rPr>
          <w:rFonts w:ascii="Arial" w:hAnsi="Arial" w:cs="Arial"/>
          <w:w w:val="90"/>
        </w:rPr>
        <w:t>n</w:t>
      </w:r>
      <w:r>
        <w:rPr>
          <w:rFonts w:ascii="Arial" w:hAnsi="Arial" w:cs="Arial"/>
          <w:spacing w:val="5"/>
          <w:w w:val="90"/>
        </w:rPr>
        <w:t xml:space="preserve"> </w:t>
      </w:r>
      <w:r>
        <w:rPr>
          <w:rFonts w:ascii="Arial" w:hAnsi="Arial" w:cs="Arial"/>
          <w:w w:val="90"/>
        </w:rPr>
        <w:t>a</w:t>
      </w:r>
      <w:r>
        <w:rPr>
          <w:rFonts w:ascii="Arial" w:hAnsi="Arial" w:cs="Arial"/>
          <w:spacing w:val="-12"/>
          <w:w w:val="90"/>
        </w:rPr>
        <w:t xml:space="preserve"> </w:t>
      </w:r>
      <w:r>
        <w:rPr>
          <w:rFonts w:ascii="Arial" w:hAnsi="Arial" w:cs="Arial"/>
          <w:w w:val="90"/>
        </w:rPr>
        <w:t>be</w:t>
      </w:r>
      <w:r>
        <w:rPr>
          <w:rFonts w:ascii="Arial" w:hAnsi="Arial" w:cs="Arial"/>
          <w:spacing w:val="-2"/>
          <w:w w:val="90"/>
        </w:rPr>
        <w:t>a</w:t>
      </w:r>
      <w:r>
        <w:rPr>
          <w:rFonts w:ascii="Arial" w:hAnsi="Arial" w:cs="Arial"/>
          <w:w w:val="90"/>
        </w:rPr>
        <w:t>ch</w:t>
      </w:r>
      <w:r>
        <w:rPr>
          <w:rFonts w:ascii="Arial" w:hAnsi="Arial" w:cs="Arial"/>
          <w:spacing w:val="-5"/>
          <w:w w:val="90"/>
        </w:rPr>
        <w:t xml:space="preserve"> </w:t>
      </w:r>
      <w:r>
        <w:rPr>
          <w:rFonts w:ascii="Arial" w:hAnsi="Arial" w:cs="Arial"/>
        </w:rPr>
        <w:t>fr</w:t>
      </w:r>
      <w:r>
        <w:rPr>
          <w:rFonts w:ascii="Arial" w:hAnsi="Arial" w:cs="Arial"/>
          <w:spacing w:val="-2"/>
        </w:rPr>
        <w:t>o</w:t>
      </w:r>
      <w:r>
        <w:rPr>
          <w:rFonts w:ascii="Arial" w:hAnsi="Arial" w:cs="Arial"/>
        </w:rPr>
        <w:t>m</w:t>
      </w:r>
      <w:r>
        <w:rPr>
          <w:rFonts w:ascii="Arial" w:hAnsi="Arial" w:cs="Arial"/>
          <w:spacing w:val="-15"/>
        </w:rPr>
        <w:t xml:space="preserve"> </w:t>
      </w:r>
      <w:r>
        <w:rPr>
          <w:rFonts w:ascii="Arial" w:hAnsi="Arial" w:cs="Arial"/>
          <w:spacing w:val="-3"/>
          <w:w w:val="93"/>
        </w:rPr>
        <w:t>n</w:t>
      </w:r>
      <w:r>
        <w:rPr>
          <w:rFonts w:ascii="Arial" w:hAnsi="Arial" w:cs="Arial"/>
          <w:spacing w:val="1"/>
          <w:w w:val="93"/>
        </w:rPr>
        <w:t>o</w:t>
      </w:r>
      <w:r>
        <w:rPr>
          <w:rFonts w:ascii="Arial" w:hAnsi="Arial" w:cs="Arial"/>
          <w:w w:val="93"/>
        </w:rPr>
        <w:t>r</w:t>
      </w:r>
      <w:r>
        <w:rPr>
          <w:rFonts w:ascii="Arial" w:hAnsi="Arial" w:cs="Arial"/>
          <w:spacing w:val="1"/>
          <w:w w:val="93"/>
        </w:rPr>
        <w:t>m</w:t>
      </w:r>
      <w:r>
        <w:rPr>
          <w:rFonts w:ascii="Arial" w:hAnsi="Arial" w:cs="Arial"/>
          <w:w w:val="93"/>
        </w:rPr>
        <w:t>al</w:t>
      </w:r>
      <w:r>
        <w:rPr>
          <w:rFonts w:ascii="Arial" w:hAnsi="Arial" w:cs="Arial"/>
          <w:spacing w:val="3"/>
          <w:w w:val="93"/>
        </w:rPr>
        <w:t xml:space="preserve"> </w:t>
      </w:r>
      <w:r>
        <w:rPr>
          <w:rFonts w:ascii="Arial" w:hAnsi="Arial" w:cs="Arial"/>
          <w:w w:val="93"/>
        </w:rPr>
        <w:t>s</w:t>
      </w:r>
      <w:r>
        <w:rPr>
          <w:rFonts w:ascii="Arial" w:hAnsi="Arial" w:cs="Arial"/>
          <w:spacing w:val="1"/>
          <w:w w:val="93"/>
        </w:rPr>
        <w:t>t</w:t>
      </w:r>
      <w:r>
        <w:rPr>
          <w:rFonts w:ascii="Arial" w:hAnsi="Arial" w:cs="Arial"/>
          <w:spacing w:val="-3"/>
          <w:w w:val="93"/>
        </w:rPr>
        <w:t>a</w:t>
      </w:r>
      <w:r>
        <w:rPr>
          <w:rFonts w:ascii="Arial" w:hAnsi="Arial" w:cs="Arial"/>
          <w:w w:val="93"/>
        </w:rPr>
        <w:t>tistical</w:t>
      </w:r>
      <w:r>
        <w:rPr>
          <w:rFonts w:ascii="Arial" w:hAnsi="Arial" w:cs="Arial"/>
          <w:spacing w:val="-5"/>
          <w:w w:val="93"/>
        </w:rPr>
        <w:t xml:space="preserve"> </w:t>
      </w:r>
      <w:r>
        <w:rPr>
          <w:rFonts w:ascii="Arial" w:hAnsi="Arial" w:cs="Arial"/>
          <w:spacing w:val="-1"/>
          <w:w w:val="90"/>
        </w:rPr>
        <w:t>v</w:t>
      </w:r>
      <w:r>
        <w:rPr>
          <w:rFonts w:ascii="Arial" w:hAnsi="Arial" w:cs="Arial"/>
          <w:w w:val="95"/>
        </w:rPr>
        <w:t>ar</w:t>
      </w:r>
      <w:r>
        <w:rPr>
          <w:rFonts w:ascii="Arial" w:hAnsi="Arial" w:cs="Arial"/>
          <w:spacing w:val="-1"/>
          <w:w w:val="95"/>
        </w:rPr>
        <w:t>i</w:t>
      </w:r>
      <w:r>
        <w:rPr>
          <w:rFonts w:ascii="Arial" w:hAnsi="Arial" w:cs="Arial"/>
          <w:w w:val="97"/>
        </w:rPr>
        <w:t>ati</w:t>
      </w:r>
      <w:r>
        <w:rPr>
          <w:rFonts w:ascii="Arial" w:hAnsi="Arial" w:cs="Arial"/>
          <w:spacing w:val="1"/>
          <w:w w:val="97"/>
        </w:rPr>
        <w:t>o</w:t>
      </w:r>
      <w:r>
        <w:rPr>
          <w:rFonts w:ascii="Arial" w:hAnsi="Arial" w:cs="Arial"/>
          <w:spacing w:val="-1"/>
          <w:w w:val="94"/>
        </w:rPr>
        <w:t>n</w:t>
      </w:r>
      <w:r>
        <w:rPr>
          <w:rFonts w:ascii="Arial" w:hAnsi="Arial" w:cs="Arial"/>
          <w:w w:val="78"/>
        </w:rPr>
        <w:t xml:space="preserve">s </w:t>
      </w:r>
      <w:r>
        <w:rPr>
          <w:rFonts w:ascii="Arial" w:hAnsi="Arial" w:cs="Arial"/>
          <w:w w:val="89"/>
        </w:rPr>
        <w:t>ass</w:t>
      </w:r>
      <w:r>
        <w:rPr>
          <w:rFonts w:ascii="Arial" w:hAnsi="Arial" w:cs="Arial"/>
          <w:spacing w:val="1"/>
          <w:w w:val="89"/>
        </w:rPr>
        <w:t>o</w:t>
      </w:r>
      <w:r>
        <w:rPr>
          <w:rFonts w:ascii="Arial" w:hAnsi="Arial" w:cs="Arial"/>
          <w:w w:val="89"/>
        </w:rPr>
        <w:t>ci</w:t>
      </w:r>
      <w:r>
        <w:rPr>
          <w:rFonts w:ascii="Arial" w:hAnsi="Arial" w:cs="Arial"/>
          <w:spacing w:val="-3"/>
          <w:w w:val="89"/>
        </w:rPr>
        <w:t>a</w:t>
      </w:r>
      <w:r>
        <w:rPr>
          <w:rFonts w:ascii="Arial" w:hAnsi="Arial" w:cs="Arial"/>
          <w:w w:val="89"/>
        </w:rPr>
        <w:t>t</w:t>
      </w:r>
      <w:r>
        <w:rPr>
          <w:rFonts w:ascii="Arial" w:hAnsi="Arial" w:cs="Arial"/>
          <w:spacing w:val="1"/>
          <w:w w:val="89"/>
        </w:rPr>
        <w:t>e</w:t>
      </w:r>
      <w:r>
        <w:rPr>
          <w:rFonts w:ascii="Arial" w:hAnsi="Arial" w:cs="Arial"/>
          <w:w w:val="89"/>
        </w:rPr>
        <w:t>d</w:t>
      </w:r>
      <w:r>
        <w:rPr>
          <w:rFonts w:ascii="Arial" w:hAnsi="Arial" w:cs="Arial"/>
          <w:spacing w:val="-7"/>
          <w:w w:val="89"/>
        </w:rPr>
        <w:t xml:space="preserve"> </w:t>
      </w:r>
      <w:r>
        <w:rPr>
          <w:rFonts w:ascii="Arial" w:hAnsi="Arial" w:cs="Arial"/>
        </w:rPr>
        <w:t>with</w:t>
      </w:r>
      <w:r>
        <w:rPr>
          <w:rFonts w:ascii="Arial" w:hAnsi="Arial" w:cs="Arial"/>
          <w:spacing w:val="-7"/>
        </w:rPr>
        <w:t xml:space="preserve"> </w:t>
      </w:r>
      <w:r>
        <w:rPr>
          <w:rFonts w:ascii="Arial" w:hAnsi="Arial" w:cs="Arial"/>
          <w:w w:val="87"/>
        </w:rPr>
        <w:t>beach</w:t>
      </w:r>
      <w:r>
        <w:rPr>
          <w:rFonts w:ascii="Arial" w:hAnsi="Arial" w:cs="Arial"/>
          <w:spacing w:val="12"/>
          <w:w w:val="87"/>
        </w:rPr>
        <w:t xml:space="preserve"> </w:t>
      </w:r>
      <w:r>
        <w:rPr>
          <w:rFonts w:ascii="Arial" w:hAnsi="Arial" w:cs="Arial"/>
          <w:w w:val="87"/>
        </w:rPr>
        <w:t>pro</w:t>
      </w:r>
      <w:r>
        <w:rPr>
          <w:rFonts w:ascii="Arial" w:hAnsi="Arial" w:cs="Arial"/>
          <w:spacing w:val="-2"/>
          <w:w w:val="87"/>
        </w:rPr>
        <w:t>c</w:t>
      </w:r>
      <w:r>
        <w:rPr>
          <w:rFonts w:ascii="Arial" w:hAnsi="Arial" w:cs="Arial"/>
          <w:w w:val="87"/>
        </w:rPr>
        <w:t>ess</w:t>
      </w:r>
      <w:r>
        <w:rPr>
          <w:rFonts w:ascii="Arial" w:hAnsi="Arial" w:cs="Arial"/>
          <w:spacing w:val="1"/>
          <w:w w:val="87"/>
        </w:rPr>
        <w:t>e</w:t>
      </w:r>
      <w:r>
        <w:rPr>
          <w:rFonts w:ascii="Arial" w:hAnsi="Arial" w:cs="Arial"/>
          <w:w w:val="87"/>
        </w:rPr>
        <w:t>s</w:t>
      </w:r>
      <w:r>
        <w:rPr>
          <w:rFonts w:ascii="Arial" w:hAnsi="Arial" w:cs="Arial"/>
          <w:spacing w:val="1"/>
          <w:w w:val="87"/>
        </w:rPr>
        <w:t xml:space="preserve"> </w:t>
      </w:r>
      <w:r>
        <w:rPr>
          <w:rFonts w:ascii="Arial" w:hAnsi="Arial" w:cs="Arial"/>
          <w:spacing w:val="-2"/>
          <w:w w:val="87"/>
        </w:rPr>
        <w:t>i</w:t>
      </w:r>
      <w:r>
        <w:rPr>
          <w:rFonts w:ascii="Arial" w:hAnsi="Arial" w:cs="Arial"/>
          <w:w w:val="87"/>
        </w:rPr>
        <w:t>s</w:t>
      </w:r>
      <w:r>
        <w:rPr>
          <w:rFonts w:ascii="Arial" w:hAnsi="Arial" w:cs="Arial"/>
          <w:spacing w:val="-5"/>
          <w:w w:val="87"/>
        </w:rPr>
        <w:t xml:space="preserve"> </w:t>
      </w:r>
      <w:r>
        <w:rPr>
          <w:rFonts w:ascii="Arial" w:hAnsi="Arial" w:cs="Arial"/>
        </w:rPr>
        <w:t>di</w:t>
      </w:r>
      <w:r>
        <w:rPr>
          <w:rFonts w:ascii="Arial" w:hAnsi="Arial" w:cs="Arial"/>
          <w:spacing w:val="-1"/>
        </w:rPr>
        <w:t>f</w:t>
      </w:r>
      <w:r>
        <w:rPr>
          <w:rFonts w:ascii="Arial" w:hAnsi="Arial" w:cs="Arial"/>
        </w:rPr>
        <w:t>fic</w:t>
      </w:r>
      <w:r>
        <w:rPr>
          <w:rFonts w:ascii="Arial" w:hAnsi="Arial" w:cs="Arial"/>
          <w:spacing w:val="-1"/>
        </w:rPr>
        <w:t>u</w:t>
      </w:r>
      <w:r>
        <w:rPr>
          <w:rFonts w:ascii="Arial" w:hAnsi="Arial" w:cs="Arial"/>
        </w:rPr>
        <w:t>lt</w:t>
      </w:r>
      <w:r>
        <w:rPr>
          <w:rFonts w:ascii="Arial" w:hAnsi="Arial" w:cs="Arial"/>
          <w:spacing w:val="-16"/>
        </w:rPr>
        <w:t xml:space="preserve"> </w:t>
      </w:r>
      <w:r>
        <w:rPr>
          <w:rFonts w:ascii="Arial" w:hAnsi="Arial" w:cs="Arial"/>
        </w:rPr>
        <w:t>to</w:t>
      </w:r>
      <w:r>
        <w:rPr>
          <w:rFonts w:ascii="Arial" w:hAnsi="Arial" w:cs="Arial"/>
          <w:spacing w:val="-6"/>
        </w:rPr>
        <w:t xml:space="preserve"> </w:t>
      </w:r>
      <w:r>
        <w:rPr>
          <w:rFonts w:ascii="Arial" w:hAnsi="Arial" w:cs="Arial"/>
          <w:w w:val="89"/>
        </w:rPr>
        <w:t>ac</w:t>
      </w:r>
      <w:r>
        <w:rPr>
          <w:rFonts w:ascii="Arial" w:hAnsi="Arial" w:cs="Arial"/>
          <w:spacing w:val="-1"/>
          <w:w w:val="89"/>
        </w:rPr>
        <w:t>h</w:t>
      </w:r>
      <w:r>
        <w:rPr>
          <w:rFonts w:ascii="Arial" w:hAnsi="Arial" w:cs="Arial"/>
          <w:w w:val="89"/>
        </w:rPr>
        <w:t>i</w:t>
      </w:r>
      <w:r>
        <w:rPr>
          <w:rFonts w:ascii="Arial" w:hAnsi="Arial" w:cs="Arial"/>
          <w:spacing w:val="-2"/>
          <w:w w:val="89"/>
        </w:rPr>
        <w:t>e</w:t>
      </w:r>
      <w:r>
        <w:rPr>
          <w:rFonts w:ascii="Arial" w:hAnsi="Arial" w:cs="Arial"/>
          <w:spacing w:val="1"/>
          <w:w w:val="89"/>
        </w:rPr>
        <w:t>v</w:t>
      </w:r>
      <w:r>
        <w:rPr>
          <w:rFonts w:ascii="Arial" w:hAnsi="Arial" w:cs="Arial"/>
          <w:w w:val="89"/>
        </w:rPr>
        <w:t>e</w:t>
      </w:r>
      <w:r>
        <w:rPr>
          <w:rFonts w:ascii="Arial" w:hAnsi="Arial" w:cs="Arial"/>
          <w:spacing w:val="-2"/>
          <w:w w:val="89"/>
        </w:rPr>
        <w:t xml:space="preserve"> </w:t>
      </w:r>
      <w:r>
        <w:rPr>
          <w:rFonts w:ascii="Arial" w:hAnsi="Arial" w:cs="Arial"/>
        </w:rPr>
        <w:t>with</w:t>
      </w:r>
      <w:r>
        <w:rPr>
          <w:rFonts w:ascii="Arial" w:hAnsi="Arial" w:cs="Arial"/>
          <w:spacing w:val="-7"/>
        </w:rPr>
        <w:t xml:space="preserve"> </w:t>
      </w:r>
      <w:r>
        <w:rPr>
          <w:rFonts w:ascii="Arial" w:hAnsi="Arial" w:cs="Arial"/>
          <w:w w:val="90"/>
        </w:rPr>
        <w:t>a</w:t>
      </w:r>
      <w:r>
        <w:rPr>
          <w:rFonts w:ascii="Arial" w:hAnsi="Arial" w:cs="Arial"/>
          <w:spacing w:val="-10"/>
          <w:w w:val="90"/>
        </w:rPr>
        <w:t xml:space="preserve"> </w:t>
      </w:r>
      <w:r>
        <w:rPr>
          <w:rFonts w:ascii="Arial" w:hAnsi="Arial" w:cs="Arial"/>
          <w:spacing w:val="-1"/>
          <w:w w:val="90"/>
        </w:rPr>
        <w:t>g</w:t>
      </w:r>
      <w:r>
        <w:rPr>
          <w:rFonts w:ascii="Arial" w:hAnsi="Arial" w:cs="Arial"/>
          <w:w w:val="90"/>
        </w:rPr>
        <w:t>r</w:t>
      </w:r>
      <w:r>
        <w:rPr>
          <w:rFonts w:ascii="Arial" w:hAnsi="Arial" w:cs="Arial"/>
          <w:spacing w:val="-2"/>
          <w:w w:val="90"/>
        </w:rPr>
        <w:t>e</w:t>
      </w:r>
      <w:r>
        <w:rPr>
          <w:rFonts w:ascii="Arial" w:hAnsi="Arial" w:cs="Arial"/>
          <w:w w:val="90"/>
        </w:rPr>
        <w:t>at</w:t>
      </w:r>
      <w:r>
        <w:rPr>
          <w:rFonts w:ascii="Arial" w:hAnsi="Arial" w:cs="Arial"/>
          <w:spacing w:val="10"/>
          <w:w w:val="90"/>
        </w:rPr>
        <w:t xml:space="preserve"> </w:t>
      </w:r>
      <w:r>
        <w:rPr>
          <w:rFonts w:ascii="Arial" w:hAnsi="Arial" w:cs="Arial"/>
          <w:spacing w:val="-1"/>
          <w:w w:val="90"/>
        </w:rPr>
        <w:t>d</w:t>
      </w:r>
      <w:r>
        <w:rPr>
          <w:rFonts w:ascii="Arial" w:hAnsi="Arial" w:cs="Arial"/>
          <w:w w:val="90"/>
        </w:rPr>
        <w:t>eal</w:t>
      </w:r>
      <w:r>
        <w:rPr>
          <w:rFonts w:ascii="Arial" w:hAnsi="Arial" w:cs="Arial"/>
          <w:spacing w:val="-2"/>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rPr>
        <w:t>ce</w:t>
      </w:r>
      <w:r>
        <w:rPr>
          <w:rFonts w:ascii="Arial" w:hAnsi="Arial" w:cs="Arial"/>
          <w:spacing w:val="-2"/>
        </w:rPr>
        <w:t>r</w:t>
      </w:r>
      <w:r>
        <w:rPr>
          <w:rFonts w:ascii="Arial" w:hAnsi="Arial" w:cs="Arial"/>
        </w:rPr>
        <w:t>tai</w:t>
      </w:r>
      <w:r>
        <w:rPr>
          <w:rFonts w:ascii="Arial" w:hAnsi="Arial" w:cs="Arial"/>
          <w:spacing w:val="-1"/>
        </w:rPr>
        <w:t>n</w:t>
      </w:r>
      <w:r>
        <w:rPr>
          <w:rFonts w:ascii="Arial" w:hAnsi="Arial" w:cs="Arial"/>
        </w:rPr>
        <w:t>t</w:t>
      </w:r>
      <w:r>
        <w:rPr>
          <w:rFonts w:ascii="Arial" w:hAnsi="Arial" w:cs="Arial"/>
          <w:spacing w:val="1"/>
        </w:rPr>
        <w:t>y</w:t>
      </w:r>
      <w:r>
        <w:rPr>
          <w:rFonts w:ascii="Arial" w:hAnsi="Arial" w:cs="Arial"/>
        </w:rPr>
        <w:t>;</w:t>
      </w:r>
    </w:p>
    <w:p w:rsidR="00FE7B6C" w:rsidRDefault="00FE7B6C">
      <w:pPr>
        <w:tabs>
          <w:tab w:val="left" w:pos="860"/>
        </w:tabs>
        <w:spacing w:before="22" w:after="0" w:line="255" w:lineRule="auto"/>
        <w:ind w:left="100" w:right="200"/>
        <w:rPr>
          <w:rFonts w:ascii="Arial" w:hAnsi="Arial" w:cs="Arial"/>
        </w:rPr>
      </w:pPr>
      <w:r>
        <w:rPr>
          <w:rFonts w:ascii="Arial" w:hAnsi="Arial" w:cs="Arial"/>
          <w:spacing w:val="1"/>
        </w:rPr>
        <w:t>4</w:t>
      </w:r>
      <w:r>
        <w:rPr>
          <w:rFonts w:ascii="Arial" w:hAnsi="Arial" w:cs="Arial"/>
        </w:rPr>
        <w:t>.</w:t>
      </w:r>
      <w:r>
        <w:rPr>
          <w:rFonts w:ascii="Arial" w:hAnsi="Arial" w:cs="Arial"/>
        </w:rPr>
        <w:tab/>
      </w:r>
      <w:r>
        <w:rPr>
          <w:rFonts w:ascii="Arial" w:hAnsi="Arial" w:cs="Arial"/>
          <w:spacing w:val="1"/>
          <w:w w:val="88"/>
        </w:rPr>
        <w:t>D</w:t>
      </w:r>
      <w:r>
        <w:rPr>
          <w:rFonts w:ascii="Arial" w:hAnsi="Arial" w:cs="Arial"/>
          <w:w w:val="88"/>
        </w:rPr>
        <w:t>istu</w:t>
      </w:r>
      <w:r>
        <w:rPr>
          <w:rFonts w:ascii="Arial" w:hAnsi="Arial" w:cs="Arial"/>
          <w:spacing w:val="-1"/>
          <w:w w:val="88"/>
        </w:rPr>
        <w:t>rb</w:t>
      </w:r>
      <w:r>
        <w:rPr>
          <w:rFonts w:ascii="Arial" w:hAnsi="Arial" w:cs="Arial"/>
          <w:w w:val="88"/>
        </w:rPr>
        <w:t>a</w:t>
      </w:r>
      <w:r>
        <w:rPr>
          <w:rFonts w:ascii="Arial" w:hAnsi="Arial" w:cs="Arial"/>
          <w:spacing w:val="-1"/>
          <w:w w:val="88"/>
        </w:rPr>
        <w:t>n</w:t>
      </w:r>
      <w:r>
        <w:rPr>
          <w:rFonts w:ascii="Arial" w:hAnsi="Arial" w:cs="Arial"/>
          <w:spacing w:val="-2"/>
          <w:w w:val="88"/>
        </w:rPr>
        <w:t>c</w:t>
      </w:r>
      <w:r>
        <w:rPr>
          <w:rFonts w:ascii="Arial" w:hAnsi="Arial" w:cs="Arial"/>
          <w:w w:val="88"/>
        </w:rPr>
        <w:t>es</w:t>
      </w:r>
      <w:r>
        <w:rPr>
          <w:rFonts w:ascii="Arial" w:hAnsi="Arial" w:cs="Arial"/>
          <w:spacing w:val="28"/>
          <w:w w:val="88"/>
        </w:rPr>
        <w:t xml:space="preserve"> </w:t>
      </w:r>
      <w:r>
        <w:rPr>
          <w:rFonts w:ascii="Arial" w:hAnsi="Arial" w:cs="Arial"/>
          <w:spacing w:val="-3"/>
          <w:w w:val="88"/>
        </w:rPr>
        <w:t>i</w:t>
      </w:r>
      <w:r>
        <w:rPr>
          <w:rFonts w:ascii="Arial" w:hAnsi="Arial" w:cs="Arial"/>
          <w:spacing w:val="1"/>
          <w:w w:val="88"/>
        </w:rPr>
        <w:t>m</w:t>
      </w:r>
      <w:r>
        <w:rPr>
          <w:rFonts w:ascii="Arial" w:hAnsi="Arial" w:cs="Arial"/>
          <w:spacing w:val="-1"/>
          <w:w w:val="88"/>
        </w:rPr>
        <w:t>p</w:t>
      </w:r>
      <w:r>
        <w:rPr>
          <w:rFonts w:ascii="Arial" w:hAnsi="Arial" w:cs="Arial"/>
          <w:w w:val="88"/>
        </w:rPr>
        <w:t>acting</w:t>
      </w:r>
      <w:r>
        <w:rPr>
          <w:rFonts w:ascii="Arial" w:hAnsi="Arial" w:cs="Arial"/>
          <w:spacing w:val="48"/>
          <w:w w:val="88"/>
        </w:rPr>
        <w:t xml:space="preserve"> </w:t>
      </w:r>
      <w:r>
        <w:rPr>
          <w:rFonts w:ascii="Arial" w:hAnsi="Arial" w:cs="Arial"/>
          <w:w w:val="88"/>
        </w:rPr>
        <w:t>b</w:t>
      </w:r>
      <w:r>
        <w:rPr>
          <w:rFonts w:ascii="Arial" w:hAnsi="Arial" w:cs="Arial"/>
          <w:spacing w:val="-2"/>
          <w:w w:val="88"/>
        </w:rPr>
        <w:t>e</w:t>
      </w:r>
      <w:r>
        <w:rPr>
          <w:rFonts w:ascii="Arial" w:hAnsi="Arial" w:cs="Arial"/>
          <w:w w:val="88"/>
        </w:rPr>
        <w:t>ach</w:t>
      </w:r>
      <w:r>
        <w:rPr>
          <w:rFonts w:ascii="Arial" w:hAnsi="Arial" w:cs="Arial"/>
          <w:spacing w:val="5"/>
          <w:w w:val="88"/>
        </w:rPr>
        <w:t xml:space="preserve"> </w:t>
      </w:r>
      <w:r>
        <w:rPr>
          <w:rFonts w:ascii="Arial" w:hAnsi="Arial" w:cs="Arial"/>
          <w:w w:val="88"/>
        </w:rPr>
        <w:t>pro</w:t>
      </w:r>
      <w:r>
        <w:rPr>
          <w:rFonts w:ascii="Arial" w:hAnsi="Arial" w:cs="Arial"/>
          <w:spacing w:val="-2"/>
          <w:w w:val="88"/>
        </w:rPr>
        <w:t>c</w:t>
      </w:r>
      <w:r>
        <w:rPr>
          <w:rFonts w:ascii="Arial" w:hAnsi="Arial" w:cs="Arial"/>
          <w:w w:val="88"/>
        </w:rPr>
        <w:t>ess</w:t>
      </w:r>
      <w:r>
        <w:rPr>
          <w:rFonts w:ascii="Arial" w:hAnsi="Arial" w:cs="Arial"/>
          <w:spacing w:val="1"/>
          <w:w w:val="88"/>
        </w:rPr>
        <w:t>e</w:t>
      </w:r>
      <w:r>
        <w:rPr>
          <w:rFonts w:ascii="Arial" w:hAnsi="Arial" w:cs="Arial"/>
          <w:w w:val="88"/>
        </w:rPr>
        <w:t>s</w:t>
      </w:r>
      <w:r>
        <w:rPr>
          <w:rFonts w:ascii="Arial" w:hAnsi="Arial" w:cs="Arial"/>
          <w:spacing w:val="-12"/>
          <w:w w:val="88"/>
        </w:rPr>
        <w:t xml:space="preserve"> </w:t>
      </w:r>
      <w:r>
        <w:rPr>
          <w:rFonts w:ascii="Arial" w:hAnsi="Arial" w:cs="Arial"/>
          <w:spacing w:val="1"/>
          <w:w w:val="120"/>
        </w:rPr>
        <w:t>t</w:t>
      </w:r>
      <w:r>
        <w:rPr>
          <w:rFonts w:ascii="Arial" w:hAnsi="Arial" w:cs="Arial"/>
          <w:w w:val="88"/>
        </w:rPr>
        <w:t>a</w:t>
      </w:r>
      <w:r>
        <w:rPr>
          <w:rFonts w:ascii="Arial" w:hAnsi="Arial" w:cs="Arial"/>
          <w:spacing w:val="-2"/>
          <w:w w:val="88"/>
        </w:rPr>
        <w:t>k</w:t>
      </w:r>
      <w:r>
        <w:rPr>
          <w:rFonts w:ascii="Arial" w:hAnsi="Arial" w:cs="Arial"/>
          <w:w w:val="89"/>
        </w:rPr>
        <w:t>e</w:t>
      </w:r>
      <w:r>
        <w:rPr>
          <w:rFonts w:ascii="Arial" w:hAnsi="Arial" w:cs="Arial"/>
          <w:spacing w:val="-13"/>
        </w:rPr>
        <w:t xml:space="preserve"> </w:t>
      </w:r>
      <w:r>
        <w:rPr>
          <w:rFonts w:ascii="Arial" w:hAnsi="Arial" w:cs="Arial"/>
          <w:spacing w:val="1"/>
          <w:w w:val="90"/>
        </w:rPr>
        <w:t>m</w:t>
      </w:r>
      <w:r>
        <w:rPr>
          <w:rFonts w:ascii="Arial" w:hAnsi="Arial" w:cs="Arial"/>
          <w:w w:val="90"/>
        </w:rPr>
        <w:t>a</w:t>
      </w:r>
      <w:r>
        <w:rPr>
          <w:rFonts w:ascii="Arial" w:hAnsi="Arial" w:cs="Arial"/>
          <w:spacing w:val="-1"/>
          <w:w w:val="90"/>
        </w:rPr>
        <w:t>n</w:t>
      </w:r>
      <w:r>
        <w:rPr>
          <w:rFonts w:ascii="Arial" w:hAnsi="Arial" w:cs="Arial"/>
          <w:w w:val="90"/>
        </w:rPr>
        <w:t>y</w:t>
      </w:r>
      <w:r>
        <w:rPr>
          <w:rFonts w:ascii="Arial" w:hAnsi="Arial" w:cs="Arial"/>
          <w:spacing w:val="4"/>
          <w:w w:val="90"/>
        </w:rPr>
        <w:t xml:space="preserve"> </w:t>
      </w:r>
      <w:r>
        <w:rPr>
          <w:rFonts w:ascii="Arial" w:hAnsi="Arial" w:cs="Arial"/>
          <w:spacing w:val="-1"/>
          <w:w w:val="90"/>
        </w:rPr>
        <w:t>y</w:t>
      </w:r>
      <w:r>
        <w:rPr>
          <w:rFonts w:ascii="Arial" w:hAnsi="Arial" w:cs="Arial"/>
          <w:w w:val="90"/>
        </w:rPr>
        <w:t>ears</w:t>
      </w:r>
      <w:r>
        <w:rPr>
          <w:rFonts w:ascii="Arial" w:hAnsi="Arial" w:cs="Arial"/>
          <w:spacing w:val="-14"/>
          <w:w w:val="90"/>
        </w:rPr>
        <w:t xml:space="preserve"> </w:t>
      </w:r>
      <w:r>
        <w:rPr>
          <w:rFonts w:ascii="Arial" w:hAnsi="Arial" w:cs="Arial"/>
          <w:spacing w:val="1"/>
          <w:w w:val="90"/>
        </w:rPr>
        <w:t>(</w:t>
      </w:r>
      <w:r>
        <w:rPr>
          <w:rFonts w:ascii="Arial" w:hAnsi="Arial" w:cs="Arial"/>
          <w:spacing w:val="-3"/>
          <w:w w:val="90"/>
        </w:rPr>
        <w:t>p</w:t>
      </w:r>
      <w:r>
        <w:rPr>
          <w:rFonts w:ascii="Arial" w:hAnsi="Arial" w:cs="Arial"/>
          <w:spacing w:val="1"/>
          <w:w w:val="90"/>
        </w:rPr>
        <w:t>o</w:t>
      </w:r>
      <w:r>
        <w:rPr>
          <w:rFonts w:ascii="Arial" w:hAnsi="Arial" w:cs="Arial"/>
          <w:w w:val="90"/>
        </w:rPr>
        <w:t>t</w:t>
      </w:r>
      <w:r>
        <w:rPr>
          <w:rFonts w:ascii="Arial" w:hAnsi="Arial" w:cs="Arial"/>
          <w:spacing w:val="1"/>
          <w:w w:val="90"/>
        </w:rPr>
        <w:t>e</w:t>
      </w:r>
      <w:r>
        <w:rPr>
          <w:rFonts w:ascii="Arial" w:hAnsi="Arial" w:cs="Arial"/>
          <w:spacing w:val="-1"/>
          <w:w w:val="90"/>
        </w:rPr>
        <w:t>n</w:t>
      </w:r>
      <w:r>
        <w:rPr>
          <w:rFonts w:ascii="Arial" w:hAnsi="Arial" w:cs="Arial"/>
          <w:w w:val="90"/>
        </w:rPr>
        <w:t>tial</w:t>
      </w:r>
      <w:r>
        <w:rPr>
          <w:rFonts w:ascii="Arial" w:hAnsi="Arial" w:cs="Arial"/>
          <w:spacing w:val="-3"/>
          <w:w w:val="90"/>
        </w:rPr>
        <w:t>l</w:t>
      </w:r>
      <w:r>
        <w:rPr>
          <w:rFonts w:ascii="Arial" w:hAnsi="Arial" w:cs="Arial"/>
          <w:w w:val="90"/>
        </w:rPr>
        <w:t xml:space="preserve">y </w:t>
      </w:r>
      <w:r>
        <w:rPr>
          <w:rFonts w:ascii="Arial" w:hAnsi="Arial" w:cs="Arial"/>
          <w:spacing w:val="8"/>
          <w:w w:val="90"/>
        </w:rPr>
        <w:t xml:space="preserve"> </w:t>
      </w:r>
      <w:r>
        <w:rPr>
          <w:rFonts w:ascii="Arial" w:hAnsi="Arial" w:cs="Arial"/>
          <w:w w:val="90"/>
        </w:rPr>
        <w:t>h</w:t>
      </w:r>
      <w:r>
        <w:rPr>
          <w:rFonts w:ascii="Arial" w:hAnsi="Arial" w:cs="Arial"/>
          <w:spacing w:val="-1"/>
          <w:w w:val="90"/>
        </w:rPr>
        <w:t>und</w:t>
      </w:r>
      <w:r>
        <w:rPr>
          <w:rFonts w:ascii="Arial" w:hAnsi="Arial" w:cs="Arial"/>
          <w:w w:val="90"/>
        </w:rPr>
        <w:t>reds</w:t>
      </w:r>
      <w:r>
        <w:rPr>
          <w:rFonts w:ascii="Arial" w:hAnsi="Arial" w:cs="Arial"/>
          <w:spacing w:val="11"/>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y</w:t>
      </w:r>
      <w:r>
        <w:rPr>
          <w:rFonts w:ascii="Arial" w:hAnsi="Arial" w:cs="Arial"/>
        </w:rPr>
        <w:t>ears</w:t>
      </w:r>
      <w:r>
        <w:rPr>
          <w:rFonts w:ascii="Arial" w:hAnsi="Arial" w:cs="Arial"/>
          <w:spacing w:val="-2"/>
        </w:rPr>
        <w:t>)</w:t>
      </w:r>
      <w:r>
        <w:rPr>
          <w:rFonts w:ascii="Arial" w:hAnsi="Arial" w:cs="Arial"/>
        </w:rPr>
        <w:t>to f</w:t>
      </w:r>
      <w:r>
        <w:rPr>
          <w:rFonts w:ascii="Arial" w:hAnsi="Arial" w:cs="Arial"/>
          <w:spacing w:val="-1"/>
        </w:rPr>
        <w:t>u</w:t>
      </w:r>
      <w:r>
        <w:rPr>
          <w:rFonts w:ascii="Arial" w:hAnsi="Arial" w:cs="Arial"/>
        </w:rPr>
        <w:t>lly</w:t>
      </w:r>
      <w:r>
        <w:rPr>
          <w:rFonts w:ascii="Arial" w:hAnsi="Arial" w:cs="Arial"/>
          <w:spacing w:val="-21"/>
        </w:rPr>
        <w:t xml:space="preserve"> </w:t>
      </w:r>
      <w:r>
        <w:rPr>
          <w:rFonts w:ascii="Arial" w:hAnsi="Arial" w:cs="Arial"/>
          <w:w w:val="90"/>
        </w:rPr>
        <w:t>s</w:t>
      </w:r>
      <w:r>
        <w:rPr>
          <w:rFonts w:ascii="Arial" w:hAnsi="Arial" w:cs="Arial"/>
          <w:spacing w:val="1"/>
          <w:w w:val="90"/>
        </w:rPr>
        <w:t>t</w:t>
      </w:r>
      <w:r>
        <w:rPr>
          <w:rFonts w:ascii="Arial" w:hAnsi="Arial" w:cs="Arial"/>
          <w:w w:val="90"/>
        </w:rPr>
        <w:t>a</w:t>
      </w:r>
      <w:r>
        <w:rPr>
          <w:rFonts w:ascii="Arial" w:hAnsi="Arial" w:cs="Arial"/>
          <w:spacing w:val="-1"/>
          <w:w w:val="90"/>
        </w:rPr>
        <w:t>b</w:t>
      </w:r>
      <w:r>
        <w:rPr>
          <w:rFonts w:ascii="Arial" w:hAnsi="Arial" w:cs="Arial"/>
          <w:w w:val="90"/>
        </w:rPr>
        <w:t>ilise,</w:t>
      </w:r>
      <w:r>
        <w:rPr>
          <w:rFonts w:ascii="Arial" w:hAnsi="Arial" w:cs="Arial"/>
          <w:spacing w:val="4"/>
          <w:w w:val="90"/>
        </w:rPr>
        <w:t xml:space="preserve"> </w:t>
      </w:r>
      <w:r>
        <w:rPr>
          <w:rFonts w:ascii="Arial" w:hAnsi="Arial" w:cs="Arial"/>
          <w:w w:val="90"/>
        </w:rPr>
        <w:t>and such</w:t>
      </w:r>
      <w:r>
        <w:rPr>
          <w:rFonts w:ascii="Arial" w:hAnsi="Arial" w:cs="Arial"/>
          <w:spacing w:val="-15"/>
          <w:w w:val="90"/>
        </w:rPr>
        <w:t xml:space="preserve"> </w:t>
      </w:r>
      <w:r>
        <w:rPr>
          <w:rFonts w:ascii="Arial" w:hAnsi="Arial" w:cs="Arial"/>
          <w:w w:val="90"/>
        </w:rPr>
        <w:t>dis</w:t>
      </w:r>
      <w:r>
        <w:rPr>
          <w:rFonts w:ascii="Arial" w:hAnsi="Arial" w:cs="Arial"/>
          <w:spacing w:val="-2"/>
          <w:w w:val="90"/>
        </w:rPr>
        <w:t>t</w:t>
      </w:r>
      <w:r>
        <w:rPr>
          <w:rFonts w:ascii="Arial" w:hAnsi="Arial" w:cs="Arial"/>
          <w:spacing w:val="-1"/>
          <w:w w:val="90"/>
        </w:rPr>
        <w:t>u</w:t>
      </w:r>
      <w:r>
        <w:rPr>
          <w:rFonts w:ascii="Arial" w:hAnsi="Arial" w:cs="Arial"/>
          <w:w w:val="90"/>
        </w:rPr>
        <w:t>r</w:t>
      </w:r>
      <w:r>
        <w:rPr>
          <w:rFonts w:ascii="Arial" w:hAnsi="Arial" w:cs="Arial"/>
          <w:spacing w:val="-1"/>
          <w:w w:val="90"/>
        </w:rPr>
        <w:t>b</w:t>
      </w:r>
      <w:r>
        <w:rPr>
          <w:rFonts w:ascii="Arial" w:hAnsi="Arial" w:cs="Arial"/>
          <w:w w:val="90"/>
        </w:rPr>
        <w:t>a</w:t>
      </w:r>
      <w:r>
        <w:rPr>
          <w:rFonts w:ascii="Arial" w:hAnsi="Arial" w:cs="Arial"/>
          <w:spacing w:val="-1"/>
          <w:w w:val="90"/>
        </w:rPr>
        <w:t>n</w:t>
      </w:r>
      <w:r>
        <w:rPr>
          <w:rFonts w:ascii="Arial" w:hAnsi="Arial" w:cs="Arial"/>
          <w:w w:val="90"/>
        </w:rPr>
        <w:t>ces</w:t>
      </w:r>
      <w:r>
        <w:rPr>
          <w:rFonts w:ascii="Arial" w:hAnsi="Arial" w:cs="Arial"/>
          <w:spacing w:val="12"/>
          <w:w w:val="90"/>
        </w:rPr>
        <w:t xml:space="preserve"> </w:t>
      </w:r>
      <w:r>
        <w:rPr>
          <w:rFonts w:ascii="Arial" w:hAnsi="Arial" w:cs="Arial"/>
          <w:w w:val="90"/>
        </w:rPr>
        <w:t>can</w:t>
      </w:r>
      <w:r>
        <w:rPr>
          <w:rFonts w:ascii="Arial" w:hAnsi="Arial" w:cs="Arial"/>
          <w:spacing w:val="-12"/>
          <w:w w:val="90"/>
        </w:rPr>
        <w:t xml:space="preserve"> </w:t>
      </w:r>
      <w:r>
        <w:rPr>
          <w:rFonts w:ascii="Arial" w:hAnsi="Arial" w:cs="Arial"/>
          <w:w w:val="90"/>
        </w:rPr>
        <w:t>be</w:t>
      </w:r>
      <w:r>
        <w:rPr>
          <w:rFonts w:ascii="Arial" w:hAnsi="Arial" w:cs="Arial"/>
          <w:spacing w:val="-2"/>
          <w:w w:val="90"/>
        </w:rPr>
        <w:t xml:space="preserve"> </w:t>
      </w:r>
      <w:r>
        <w:rPr>
          <w:rFonts w:ascii="Arial" w:hAnsi="Arial" w:cs="Arial"/>
          <w:w w:val="90"/>
        </w:rPr>
        <w:t>genera</w:t>
      </w:r>
      <w:r>
        <w:rPr>
          <w:rFonts w:ascii="Arial" w:hAnsi="Arial" w:cs="Arial"/>
          <w:spacing w:val="-2"/>
          <w:w w:val="90"/>
        </w:rPr>
        <w:t>t</w:t>
      </w:r>
      <w:r>
        <w:rPr>
          <w:rFonts w:ascii="Arial" w:hAnsi="Arial" w:cs="Arial"/>
          <w:w w:val="90"/>
        </w:rPr>
        <w:t>ed</w:t>
      </w:r>
      <w:r>
        <w:rPr>
          <w:rFonts w:ascii="Arial" w:hAnsi="Arial" w:cs="Arial"/>
          <w:spacing w:val="19"/>
          <w:w w:val="90"/>
        </w:rPr>
        <w:t xml:space="preserve"> </w:t>
      </w:r>
      <w:r>
        <w:rPr>
          <w:rFonts w:ascii="Arial" w:hAnsi="Arial" w:cs="Arial"/>
          <w:w w:val="90"/>
        </w:rPr>
        <w:t>q</w:t>
      </w:r>
      <w:r>
        <w:rPr>
          <w:rFonts w:ascii="Arial" w:hAnsi="Arial" w:cs="Arial"/>
          <w:spacing w:val="-1"/>
          <w:w w:val="90"/>
        </w:rPr>
        <w:t>u</w:t>
      </w:r>
      <w:r>
        <w:rPr>
          <w:rFonts w:ascii="Arial" w:hAnsi="Arial" w:cs="Arial"/>
          <w:w w:val="90"/>
        </w:rPr>
        <w:t>ite</w:t>
      </w:r>
      <w:r>
        <w:rPr>
          <w:rFonts w:ascii="Arial" w:hAnsi="Arial" w:cs="Arial"/>
          <w:spacing w:val="29"/>
          <w:w w:val="90"/>
        </w:rPr>
        <w:t xml:space="preserve"> </w:t>
      </w:r>
      <w:r>
        <w:rPr>
          <w:rFonts w:ascii="Arial" w:hAnsi="Arial" w:cs="Arial"/>
          <w:w w:val="90"/>
        </w:rPr>
        <w:t>r</w:t>
      </w:r>
      <w:r>
        <w:rPr>
          <w:rFonts w:ascii="Arial" w:hAnsi="Arial" w:cs="Arial"/>
          <w:spacing w:val="-2"/>
          <w:w w:val="90"/>
        </w:rPr>
        <w:t>e</w:t>
      </w:r>
      <w:r>
        <w:rPr>
          <w:rFonts w:ascii="Arial" w:hAnsi="Arial" w:cs="Arial"/>
          <w:spacing w:val="-1"/>
          <w:w w:val="90"/>
        </w:rPr>
        <w:t>m</w:t>
      </w:r>
      <w:r>
        <w:rPr>
          <w:rFonts w:ascii="Arial" w:hAnsi="Arial" w:cs="Arial"/>
          <w:spacing w:val="1"/>
          <w:w w:val="90"/>
        </w:rPr>
        <w:t>o</w:t>
      </w:r>
      <w:r>
        <w:rPr>
          <w:rFonts w:ascii="Arial" w:hAnsi="Arial" w:cs="Arial"/>
          <w:w w:val="90"/>
        </w:rPr>
        <w:t>t</w:t>
      </w:r>
      <w:r>
        <w:rPr>
          <w:rFonts w:ascii="Arial" w:hAnsi="Arial" w:cs="Arial"/>
          <w:spacing w:val="1"/>
          <w:w w:val="90"/>
        </w:rPr>
        <w:t>e</w:t>
      </w:r>
      <w:r>
        <w:rPr>
          <w:rFonts w:ascii="Arial" w:hAnsi="Arial" w:cs="Arial"/>
          <w:spacing w:val="-3"/>
          <w:w w:val="90"/>
        </w:rPr>
        <w:t>l</w:t>
      </w:r>
      <w:r>
        <w:rPr>
          <w:rFonts w:ascii="Arial" w:hAnsi="Arial" w:cs="Arial"/>
          <w:w w:val="90"/>
        </w:rPr>
        <w:t>y</w:t>
      </w:r>
      <w:r>
        <w:rPr>
          <w:rFonts w:ascii="Arial" w:hAnsi="Arial" w:cs="Arial"/>
          <w:spacing w:val="46"/>
          <w:w w:val="90"/>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3"/>
          <w:w w:val="89"/>
        </w:rPr>
        <w:t>b</w:t>
      </w:r>
      <w:r>
        <w:rPr>
          <w:rFonts w:ascii="Arial" w:hAnsi="Arial" w:cs="Arial"/>
          <w:w w:val="89"/>
        </w:rPr>
        <w:t>each</w:t>
      </w:r>
      <w:r>
        <w:rPr>
          <w:rFonts w:ascii="Arial" w:hAnsi="Arial" w:cs="Arial"/>
          <w:spacing w:val="2"/>
          <w:w w:val="89"/>
        </w:rPr>
        <w:t xml:space="preserve"> </w:t>
      </w:r>
      <w:r>
        <w:rPr>
          <w:rFonts w:ascii="Arial" w:hAnsi="Arial" w:cs="Arial"/>
        </w:rPr>
        <w:t>bei</w:t>
      </w:r>
      <w:r>
        <w:rPr>
          <w:rFonts w:ascii="Arial" w:hAnsi="Arial" w:cs="Arial"/>
          <w:spacing w:val="-1"/>
        </w:rPr>
        <w:t>n</w:t>
      </w:r>
      <w:r>
        <w:rPr>
          <w:rFonts w:ascii="Arial" w:hAnsi="Arial" w:cs="Arial"/>
        </w:rPr>
        <w:t xml:space="preserve">g </w:t>
      </w:r>
      <w:r>
        <w:rPr>
          <w:rFonts w:ascii="Arial" w:hAnsi="Arial" w:cs="Arial"/>
          <w:w w:val="94"/>
        </w:rPr>
        <w:t>i</w:t>
      </w:r>
      <w:r>
        <w:rPr>
          <w:rFonts w:ascii="Arial" w:hAnsi="Arial" w:cs="Arial"/>
          <w:spacing w:val="1"/>
          <w:w w:val="94"/>
        </w:rPr>
        <w:t>m</w:t>
      </w:r>
      <w:r>
        <w:rPr>
          <w:rFonts w:ascii="Arial" w:hAnsi="Arial" w:cs="Arial"/>
          <w:spacing w:val="-1"/>
          <w:w w:val="94"/>
        </w:rPr>
        <w:t>p</w:t>
      </w:r>
      <w:r>
        <w:rPr>
          <w:rFonts w:ascii="Arial" w:hAnsi="Arial" w:cs="Arial"/>
          <w:w w:val="94"/>
        </w:rPr>
        <w:t>ac</w:t>
      </w:r>
      <w:r>
        <w:rPr>
          <w:rFonts w:ascii="Arial" w:hAnsi="Arial" w:cs="Arial"/>
          <w:spacing w:val="-2"/>
          <w:w w:val="94"/>
        </w:rPr>
        <w:t>t</w:t>
      </w:r>
      <w:r>
        <w:rPr>
          <w:rFonts w:ascii="Arial" w:hAnsi="Arial" w:cs="Arial"/>
          <w:w w:val="94"/>
        </w:rPr>
        <w:t>ed</w:t>
      </w:r>
      <w:r>
        <w:rPr>
          <w:rFonts w:ascii="Arial" w:hAnsi="Arial" w:cs="Arial"/>
          <w:spacing w:val="-8"/>
          <w:w w:val="94"/>
        </w:rPr>
        <w:t xml:space="preserve"> </w:t>
      </w:r>
      <w:r>
        <w:rPr>
          <w:rFonts w:ascii="Arial" w:hAnsi="Arial" w:cs="Arial"/>
          <w:w w:val="94"/>
        </w:rPr>
        <w:t>(p</w:t>
      </w:r>
      <w:r>
        <w:rPr>
          <w:rFonts w:ascii="Arial" w:hAnsi="Arial" w:cs="Arial"/>
          <w:spacing w:val="-2"/>
          <w:w w:val="94"/>
        </w:rPr>
        <w:t>o</w:t>
      </w:r>
      <w:r>
        <w:rPr>
          <w:rFonts w:ascii="Arial" w:hAnsi="Arial" w:cs="Arial"/>
          <w:w w:val="94"/>
        </w:rPr>
        <w:t>t</w:t>
      </w:r>
      <w:r>
        <w:rPr>
          <w:rFonts w:ascii="Arial" w:hAnsi="Arial" w:cs="Arial"/>
          <w:spacing w:val="1"/>
          <w:w w:val="94"/>
        </w:rPr>
        <w:t>e</w:t>
      </w:r>
      <w:r>
        <w:rPr>
          <w:rFonts w:ascii="Arial" w:hAnsi="Arial" w:cs="Arial"/>
          <w:spacing w:val="-1"/>
          <w:w w:val="94"/>
        </w:rPr>
        <w:t>n</w:t>
      </w:r>
      <w:r>
        <w:rPr>
          <w:rFonts w:ascii="Arial" w:hAnsi="Arial" w:cs="Arial"/>
          <w:w w:val="94"/>
        </w:rPr>
        <w:t>tial</w:t>
      </w:r>
      <w:r>
        <w:rPr>
          <w:rFonts w:ascii="Arial" w:hAnsi="Arial" w:cs="Arial"/>
          <w:spacing w:val="-3"/>
          <w:w w:val="94"/>
        </w:rPr>
        <w:t>l</w:t>
      </w:r>
      <w:r>
        <w:rPr>
          <w:rFonts w:ascii="Arial" w:hAnsi="Arial" w:cs="Arial"/>
          <w:w w:val="94"/>
        </w:rPr>
        <w:t>y</w:t>
      </w:r>
      <w:r>
        <w:rPr>
          <w:rFonts w:ascii="Arial" w:hAnsi="Arial" w:cs="Arial"/>
          <w:spacing w:val="19"/>
          <w:w w:val="94"/>
        </w:rPr>
        <w:t xml:space="preserve"> </w:t>
      </w:r>
      <w:r>
        <w:rPr>
          <w:rFonts w:ascii="Arial" w:hAnsi="Arial" w:cs="Arial"/>
          <w:spacing w:val="-2"/>
          <w:w w:val="120"/>
        </w:rPr>
        <w:t>t</w:t>
      </w:r>
      <w:r>
        <w:rPr>
          <w:rFonts w:ascii="Arial" w:hAnsi="Arial" w:cs="Arial"/>
          <w:w w:val="88"/>
        </w:rPr>
        <w:t>ens</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94"/>
        </w:rPr>
        <w:t>k</w:t>
      </w:r>
      <w:r>
        <w:rPr>
          <w:rFonts w:ascii="Arial" w:hAnsi="Arial" w:cs="Arial"/>
          <w:w w:val="94"/>
        </w:rPr>
        <w:t>i</w:t>
      </w:r>
      <w:r>
        <w:rPr>
          <w:rFonts w:ascii="Arial" w:hAnsi="Arial" w:cs="Arial"/>
          <w:spacing w:val="-3"/>
          <w:w w:val="94"/>
        </w:rPr>
        <w:t>l</w:t>
      </w:r>
      <w:r>
        <w:rPr>
          <w:rFonts w:ascii="Arial" w:hAnsi="Arial" w:cs="Arial"/>
          <w:spacing w:val="-1"/>
          <w:w w:val="94"/>
        </w:rPr>
        <w:t>o</w:t>
      </w:r>
      <w:r>
        <w:rPr>
          <w:rFonts w:ascii="Arial" w:hAnsi="Arial" w:cs="Arial"/>
          <w:spacing w:val="1"/>
          <w:w w:val="94"/>
        </w:rPr>
        <w:t>m</w:t>
      </w:r>
      <w:r>
        <w:rPr>
          <w:rFonts w:ascii="Arial" w:hAnsi="Arial" w:cs="Arial"/>
          <w:w w:val="94"/>
        </w:rPr>
        <w:t>e</w:t>
      </w:r>
      <w:r>
        <w:rPr>
          <w:rFonts w:ascii="Arial" w:hAnsi="Arial" w:cs="Arial"/>
          <w:spacing w:val="1"/>
          <w:w w:val="94"/>
        </w:rPr>
        <w:t>t</w:t>
      </w:r>
      <w:r>
        <w:rPr>
          <w:rFonts w:ascii="Arial" w:hAnsi="Arial" w:cs="Arial"/>
          <w:spacing w:val="-3"/>
          <w:w w:val="94"/>
        </w:rPr>
        <w:t>r</w:t>
      </w:r>
      <w:r>
        <w:rPr>
          <w:rFonts w:ascii="Arial" w:hAnsi="Arial" w:cs="Arial"/>
          <w:w w:val="94"/>
        </w:rPr>
        <w:t xml:space="preserve">es </w:t>
      </w:r>
      <w:r>
        <w:rPr>
          <w:rFonts w:ascii="Arial" w:hAnsi="Arial" w:cs="Arial"/>
          <w:spacing w:val="-3"/>
        </w:rPr>
        <w:t>a</w:t>
      </w:r>
      <w:r>
        <w:rPr>
          <w:rFonts w:ascii="Arial" w:hAnsi="Arial" w:cs="Arial"/>
        </w:rPr>
        <w:t>wa</w:t>
      </w:r>
      <w:r>
        <w:rPr>
          <w:rFonts w:ascii="Arial" w:hAnsi="Arial" w:cs="Arial"/>
          <w:spacing w:val="-1"/>
        </w:rPr>
        <w:t>y</w:t>
      </w:r>
      <w:r>
        <w:rPr>
          <w:rFonts w:ascii="Arial" w:hAnsi="Arial" w:cs="Arial"/>
        </w:rPr>
        <w:t>).</w:t>
      </w:r>
    </w:p>
    <w:p w:rsidR="00FE7B6C" w:rsidRDefault="00FE7B6C">
      <w:pPr>
        <w:spacing w:before="1" w:after="0" w:line="140" w:lineRule="exact"/>
        <w:rPr>
          <w:sz w:val="14"/>
          <w:szCs w:val="14"/>
        </w:rPr>
      </w:pPr>
    </w:p>
    <w:p w:rsidR="00FE7B6C" w:rsidRDefault="00FE7B6C">
      <w:pPr>
        <w:spacing w:after="0" w:line="200" w:lineRule="exact"/>
        <w:rPr>
          <w:sz w:val="20"/>
          <w:szCs w:val="20"/>
        </w:rPr>
      </w:pPr>
    </w:p>
    <w:p w:rsidR="00FE7B6C" w:rsidRDefault="00FE7B6C">
      <w:pPr>
        <w:spacing w:before="19" w:after="0" w:line="255" w:lineRule="auto"/>
        <w:ind w:left="264" w:right="61"/>
        <w:rPr>
          <w:rFonts w:ascii="Arial" w:hAnsi="Arial" w:cs="Arial"/>
        </w:rPr>
      </w:pPr>
      <w:r>
        <w:rPr>
          <w:rFonts w:ascii="Arial" w:hAnsi="Arial" w:cs="Arial"/>
          <w:i/>
          <w:iCs/>
          <w:w w:val="93"/>
        </w:rPr>
        <w:t>Wh</w:t>
      </w:r>
      <w:r>
        <w:rPr>
          <w:rFonts w:ascii="Arial" w:hAnsi="Arial" w:cs="Arial"/>
          <w:i/>
          <w:iCs/>
          <w:spacing w:val="-1"/>
          <w:w w:val="93"/>
        </w:rPr>
        <w:t>i</w:t>
      </w:r>
      <w:r>
        <w:rPr>
          <w:rFonts w:ascii="Arial" w:hAnsi="Arial" w:cs="Arial"/>
          <w:i/>
          <w:iCs/>
          <w:w w:val="93"/>
        </w:rPr>
        <w:t>le</w:t>
      </w:r>
      <w:r>
        <w:rPr>
          <w:rFonts w:ascii="Arial" w:hAnsi="Arial" w:cs="Arial"/>
          <w:i/>
          <w:iCs/>
          <w:spacing w:val="-3"/>
          <w:w w:val="93"/>
        </w:rPr>
        <w:t xml:space="preserve"> </w:t>
      </w:r>
      <w:r>
        <w:rPr>
          <w:rFonts w:ascii="Arial" w:hAnsi="Arial" w:cs="Arial"/>
          <w:i/>
          <w:iCs/>
          <w:w w:val="93"/>
        </w:rPr>
        <w:t>the</w:t>
      </w:r>
      <w:r>
        <w:rPr>
          <w:rFonts w:ascii="Arial" w:hAnsi="Arial" w:cs="Arial"/>
          <w:i/>
          <w:iCs/>
          <w:spacing w:val="-1"/>
          <w:w w:val="93"/>
        </w:rPr>
        <w:t xml:space="preserve"> </w:t>
      </w:r>
      <w:r>
        <w:rPr>
          <w:rFonts w:ascii="Arial" w:hAnsi="Arial" w:cs="Arial"/>
          <w:i/>
          <w:iCs/>
          <w:w w:val="93"/>
        </w:rPr>
        <w:t>u</w:t>
      </w:r>
      <w:r>
        <w:rPr>
          <w:rFonts w:ascii="Arial" w:hAnsi="Arial" w:cs="Arial"/>
          <w:i/>
          <w:iCs/>
          <w:spacing w:val="-1"/>
          <w:w w:val="93"/>
        </w:rPr>
        <w:t>nd</w:t>
      </w:r>
      <w:r>
        <w:rPr>
          <w:rFonts w:ascii="Arial" w:hAnsi="Arial" w:cs="Arial"/>
          <w:i/>
          <w:iCs/>
          <w:spacing w:val="-2"/>
          <w:w w:val="93"/>
        </w:rPr>
        <w:t>e</w:t>
      </w:r>
      <w:r>
        <w:rPr>
          <w:rFonts w:ascii="Arial" w:hAnsi="Arial" w:cs="Arial"/>
          <w:i/>
          <w:iCs/>
          <w:spacing w:val="1"/>
          <w:w w:val="93"/>
        </w:rPr>
        <w:t>r</w:t>
      </w:r>
      <w:r>
        <w:rPr>
          <w:rFonts w:ascii="Arial" w:hAnsi="Arial" w:cs="Arial"/>
          <w:i/>
          <w:iCs/>
          <w:spacing w:val="-1"/>
          <w:w w:val="93"/>
        </w:rPr>
        <w:t>p</w:t>
      </w:r>
      <w:r>
        <w:rPr>
          <w:rFonts w:ascii="Arial" w:hAnsi="Arial" w:cs="Arial"/>
          <w:i/>
          <w:iCs/>
          <w:w w:val="93"/>
        </w:rPr>
        <w:t>i</w:t>
      </w:r>
      <w:r>
        <w:rPr>
          <w:rFonts w:ascii="Arial" w:hAnsi="Arial" w:cs="Arial"/>
          <w:i/>
          <w:iCs/>
          <w:spacing w:val="-1"/>
          <w:w w:val="93"/>
        </w:rPr>
        <w:t>nn</w:t>
      </w:r>
      <w:r>
        <w:rPr>
          <w:rFonts w:ascii="Arial" w:hAnsi="Arial" w:cs="Arial"/>
          <w:i/>
          <w:iCs/>
          <w:w w:val="93"/>
        </w:rPr>
        <w:t>i</w:t>
      </w:r>
      <w:r>
        <w:rPr>
          <w:rFonts w:ascii="Arial" w:hAnsi="Arial" w:cs="Arial"/>
          <w:i/>
          <w:iCs/>
          <w:spacing w:val="-1"/>
          <w:w w:val="93"/>
        </w:rPr>
        <w:t>n</w:t>
      </w:r>
      <w:r>
        <w:rPr>
          <w:rFonts w:ascii="Arial" w:hAnsi="Arial" w:cs="Arial"/>
          <w:i/>
          <w:iCs/>
          <w:w w:val="93"/>
        </w:rPr>
        <w:t>g</w:t>
      </w:r>
      <w:r>
        <w:rPr>
          <w:rFonts w:ascii="Arial" w:hAnsi="Arial" w:cs="Arial"/>
          <w:i/>
          <w:iCs/>
          <w:spacing w:val="-10"/>
          <w:w w:val="93"/>
        </w:rPr>
        <w:t xml:space="preserve"> </w:t>
      </w:r>
      <w:r>
        <w:rPr>
          <w:rFonts w:ascii="Arial" w:hAnsi="Arial" w:cs="Arial"/>
          <w:i/>
          <w:iCs/>
          <w:spacing w:val="1"/>
          <w:w w:val="87"/>
        </w:rPr>
        <w:t>s</w:t>
      </w:r>
      <w:r>
        <w:rPr>
          <w:rFonts w:ascii="Arial" w:hAnsi="Arial" w:cs="Arial"/>
          <w:i/>
          <w:iCs/>
          <w:w w:val="87"/>
        </w:rPr>
        <w:t>c</w:t>
      </w:r>
      <w:r>
        <w:rPr>
          <w:rFonts w:ascii="Arial" w:hAnsi="Arial" w:cs="Arial"/>
          <w:i/>
          <w:iCs/>
          <w:spacing w:val="-1"/>
          <w:w w:val="87"/>
        </w:rPr>
        <w:t>i</w:t>
      </w:r>
      <w:r>
        <w:rPr>
          <w:rFonts w:ascii="Arial" w:hAnsi="Arial" w:cs="Arial"/>
          <w:i/>
          <w:iCs/>
          <w:w w:val="87"/>
        </w:rPr>
        <w:t>en</w:t>
      </w:r>
      <w:r>
        <w:rPr>
          <w:rFonts w:ascii="Arial" w:hAnsi="Arial" w:cs="Arial"/>
          <w:i/>
          <w:iCs/>
          <w:spacing w:val="-1"/>
          <w:w w:val="87"/>
        </w:rPr>
        <w:t>c</w:t>
      </w:r>
      <w:r>
        <w:rPr>
          <w:rFonts w:ascii="Arial" w:hAnsi="Arial" w:cs="Arial"/>
          <w:i/>
          <w:iCs/>
          <w:w w:val="87"/>
        </w:rPr>
        <w:t>e</w:t>
      </w:r>
      <w:r>
        <w:rPr>
          <w:rFonts w:ascii="Arial" w:hAnsi="Arial" w:cs="Arial"/>
          <w:i/>
          <w:iCs/>
          <w:spacing w:val="-11"/>
          <w:w w:val="87"/>
        </w:rPr>
        <w:t xml:space="preserve"> </w:t>
      </w:r>
      <w:r>
        <w:rPr>
          <w:rFonts w:ascii="Arial" w:hAnsi="Arial" w:cs="Arial"/>
          <w:i/>
          <w:iCs/>
          <w:w w:val="87"/>
        </w:rPr>
        <w:t>as</w:t>
      </w:r>
      <w:r>
        <w:rPr>
          <w:rFonts w:ascii="Arial" w:hAnsi="Arial" w:cs="Arial"/>
          <w:i/>
          <w:iCs/>
          <w:spacing w:val="1"/>
          <w:w w:val="87"/>
        </w:rPr>
        <w:t>s</w:t>
      </w:r>
      <w:r>
        <w:rPr>
          <w:rFonts w:ascii="Arial" w:hAnsi="Arial" w:cs="Arial"/>
          <w:i/>
          <w:iCs/>
          <w:w w:val="87"/>
        </w:rPr>
        <w:t>o</w:t>
      </w:r>
      <w:r>
        <w:rPr>
          <w:rFonts w:ascii="Arial" w:hAnsi="Arial" w:cs="Arial"/>
          <w:i/>
          <w:iCs/>
          <w:spacing w:val="-1"/>
          <w:w w:val="87"/>
        </w:rPr>
        <w:t>c</w:t>
      </w:r>
      <w:r>
        <w:rPr>
          <w:rFonts w:ascii="Arial" w:hAnsi="Arial" w:cs="Arial"/>
          <w:i/>
          <w:iCs/>
          <w:w w:val="87"/>
        </w:rPr>
        <w:t>i</w:t>
      </w:r>
      <w:r>
        <w:rPr>
          <w:rFonts w:ascii="Arial" w:hAnsi="Arial" w:cs="Arial"/>
          <w:i/>
          <w:iCs/>
          <w:spacing w:val="-1"/>
          <w:w w:val="87"/>
        </w:rPr>
        <w:t>a</w:t>
      </w:r>
      <w:r>
        <w:rPr>
          <w:rFonts w:ascii="Arial" w:hAnsi="Arial" w:cs="Arial"/>
          <w:i/>
          <w:iCs/>
          <w:w w:val="87"/>
        </w:rPr>
        <w:t>ted</w:t>
      </w:r>
      <w:r>
        <w:rPr>
          <w:rFonts w:ascii="Arial" w:hAnsi="Arial" w:cs="Arial"/>
          <w:i/>
          <w:iCs/>
          <w:spacing w:val="22"/>
          <w:w w:val="87"/>
        </w:rPr>
        <w:t xml:space="preserve"> </w:t>
      </w:r>
      <w:r>
        <w:rPr>
          <w:rFonts w:ascii="Arial" w:hAnsi="Arial" w:cs="Arial"/>
          <w:i/>
          <w:iCs/>
        </w:rPr>
        <w:t>with</w:t>
      </w:r>
      <w:r>
        <w:rPr>
          <w:rFonts w:ascii="Arial" w:hAnsi="Arial" w:cs="Arial"/>
          <w:i/>
          <w:iCs/>
          <w:spacing w:val="-7"/>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4"/>
        </w:rPr>
        <w:t xml:space="preserve"> </w:t>
      </w:r>
      <w:r>
        <w:rPr>
          <w:rFonts w:ascii="Arial" w:hAnsi="Arial" w:cs="Arial"/>
          <w:i/>
          <w:iCs/>
          <w:spacing w:val="1"/>
          <w:w w:val="88"/>
        </w:rPr>
        <w:t>P</w:t>
      </w:r>
      <w:r>
        <w:rPr>
          <w:rFonts w:ascii="Arial" w:hAnsi="Arial" w:cs="Arial"/>
          <w:i/>
          <w:iCs/>
          <w:spacing w:val="-3"/>
          <w:w w:val="88"/>
        </w:rPr>
        <w:t>l</w:t>
      </w:r>
      <w:r>
        <w:rPr>
          <w:rFonts w:ascii="Arial" w:hAnsi="Arial" w:cs="Arial"/>
          <w:i/>
          <w:iCs/>
          <w:spacing w:val="-1"/>
          <w:w w:val="88"/>
        </w:rPr>
        <w:t>a</w:t>
      </w:r>
      <w:r>
        <w:rPr>
          <w:rFonts w:ascii="Arial" w:hAnsi="Arial" w:cs="Arial"/>
          <w:i/>
          <w:iCs/>
          <w:w w:val="88"/>
        </w:rPr>
        <w:t>n</w:t>
      </w:r>
      <w:r>
        <w:rPr>
          <w:rFonts w:ascii="Arial" w:hAnsi="Arial" w:cs="Arial"/>
          <w:i/>
          <w:iCs/>
          <w:spacing w:val="-4"/>
          <w:w w:val="88"/>
        </w:rPr>
        <w:t xml:space="preserve"> </w:t>
      </w:r>
      <w:r>
        <w:rPr>
          <w:rFonts w:ascii="Arial" w:hAnsi="Arial" w:cs="Arial"/>
          <w:i/>
          <w:iCs/>
          <w:w w:val="88"/>
        </w:rPr>
        <w:t>is</w:t>
      </w:r>
      <w:r>
        <w:rPr>
          <w:rFonts w:ascii="Arial" w:hAnsi="Arial" w:cs="Arial"/>
          <w:i/>
          <w:iCs/>
          <w:spacing w:val="-7"/>
          <w:w w:val="88"/>
        </w:rPr>
        <w:t xml:space="preserve"> </w:t>
      </w:r>
      <w:r>
        <w:rPr>
          <w:rFonts w:ascii="Arial" w:hAnsi="Arial" w:cs="Arial"/>
          <w:i/>
          <w:iCs/>
          <w:spacing w:val="-1"/>
          <w:w w:val="88"/>
        </w:rPr>
        <w:t>ad</w:t>
      </w:r>
      <w:r>
        <w:rPr>
          <w:rFonts w:ascii="Arial" w:hAnsi="Arial" w:cs="Arial"/>
          <w:i/>
          <w:iCs/>
          <w:w w:val="88"/>
        </w:rPr>
        <w:t>eq</w:t>
      </w:r>
      <w:r>
        <w:rPr>
          <w:rFonts w:ascii="Arial" w:hAnsi="Arial" w:cs="Arial"/>
          <w:i/>
          <w:iCs/>
          <w:spacing w:val="-1"/>
          <w:w w:val="88"/>
        </w:rPr>
        <w:t>ua</w:t>
      </w:r>
      <w:r>
        <w:rPr>
          <w:rFonts w:ascii="Arial" w:hAnsi="Arial" w:cs="Arial"/>
          <w:i/>
          <w:iCs/>
          <w:w w:val="88"/>
        </w:rPr>
        <w:t>te</w:t>
      </w:r>
      <w:r>
        <w:rPr>
          <w:rFonts w:ascii="Arial" w:hAnsi="Arial" w:cs="Arial"/>
          <w:i/>
          <w:iCs/>
          <w:spacing w:val="35"/>
          <w:w w:val="88"/>
        </w:rPr>
        <w:t xml:space="preserve"> </w:t>
      </w:r>
      <w:r>
        <w:rPr>
          <w:rFonts w:ascii="Arial" w:hAnsi="Arial" w:cs="Arial"/>
          <w:i/>
          <w:iCs/>
        </w:rPr>
        <w:t>to</w:t>
      </w:r>
      <w:r>
        <w:rPr>
          <w:rFonts w:ascii="Arial" w:hAnsi="Arial" w:cs="Arial"/>
          <w:i/>
          <w:iCs/>
          <w:spacing w:val="-7"/>
        </w:rPr>
        <w:t xml:space="preserve"> </w:t>
      </w:r>
      <w:r>
        <w:rPr>
          <w:rFonts w:ascii="Arial" w:hAnsi="Arial" w:cs="Arial"/>
          <w:i/>
          <w:iCs/>
          <w:w w:val="87"/>
        </w:rPr>
        <w:t>ide</w:t>
      </w:r>
      <w:r>
        <w:rPr>
          <w:rFonts w:ascii="Arial" w:hAnsi="Arial" w:cs="Arial"/>
          <w:i/>
          <w:iCs/>
          <w:spacing w:val="-3"/>
          <w:w w:val="87"/>
        </w:rPr>
        <w:t>n</w:t>
      </w:r>
      <w:r>
        <w:rPr>
          <w:rFonts w:ascii="Arial" w:hAnsi="Arial" w:cs="Arial"/>
          <w:i/>
          <w:iCs/>
          <w:w w:val="87"/>
        </w:rPr>
        <w:t xml:space="preserve">tify </w:t>
      </w:r>
      <w:r>
        <w:rPr>
          <w:rFonts w:ascii="Arial" w:hAnsi="Arial" w:cs="Arial"/>
          <w:i/>
          <w:iCs/>
          <w:spacing w:val="9"/>
          <w:w w:val="87"/>
        </w:rPr>
        <w:t xml:space="preserve"> </w:t>
      </w:r>
      <w:r>
        <w:rPr>
          <w:rFonts w:ascii="Arial" w:hAnsi="Arial" w:cs="Arial"/>
          <w:i/>
          <w:iCs/>
          <w:spacing w:val="-3"/>
          <w:w w:val="87"/>
        </w:rPr>
        <w:t>z</w:t>
      </w:r>
      <w:r>
        <w:rPr>
          <w:rFonts w:ascii="Arial" w:hAnsi="Arial" w:cs="Arial"/>
          <w:i/>
          <w:iCs/>
          <w:w w:val="87"/>
        </w:rPr>
        <w:t>o</w:t>
      </w:r>
      <w:r>
        <w:rPr>
          <w:rFonts w:ascii="Arial" w:hAnsi="Arial" w:cs="Arial"/>
          <w:i/>
          <w:iCs/>
          <w:spacing w:val="-1"/>
          <w:w w:val="87"/>
        </w:rPr>
        <w:t>n</w:t>
      </w:r>
      <w:r>
        <w:rPr>
          <w:rFonts w:ascii="Arial" w:hAnsi="Arial" w:cs="Arial"/>
          <w:i/>
          <w:iCs/>
          <w:w w:val="87"/>
        </w:rPr>
        <w:t>es</w:t>
      </w:r>
      <w:r>
        <w:rPr>
          <w:rFonts w:ascii="Arial" w:hAnsi="Arial" w:cs="Arial"/>
          <w:i/>
          <w:iCs/>
          <w:spacing w:val="-11"/>
          <w:w w:val="87"/>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rPr>
        <w:t>p</w:t>
      </w:r>
      <w:r>
        <w:rPr>
          <w:rFonts w:ascii="Arial" w:hAnsi="Arial" w:cs="Arial"/>
          <w:i/>
          <w:iCs/>
        </w:rPr>
        <w:t>ote</w:t>
      </w:r>
      <w:r>
        <w:rPr>
          <w:rFonts w:ascii="Arial" w:hAnsi="Arial" w:cs="Arial"/>
          <w:i/>
          <w:iCs/>
          <w:spacing w:val="-1"/>
        </w:rPr>
        <w:t>n</w:t>
      </w:r>
      <w:r>
        <w:rPr>
          <w:rFonts w:ascii="Arial" w:hAnsi="Arial" w:cs="Arial"/>
          <w:i/>
          <w:iCs/>
        </w:rPr>
        <w:t xml:space="preserve">tial </w:t>
      </w:r>
      <w:r>
        <w:rPr>
          <w:rFonts w:ascii="Arial" w:hAnsi="Arial" w:cs="Arial"/>
          <w:i/>
          <w:iCs/>
          <w:spacing w:val="1"/>
          <w:w w:val="91"/>
        </w:rPr>
        <w:t>r</w:t>
      </w:r>
      <w:r>
        <w:rPr>
          <w:rFonts w:ascii="Arial" w:hAnsi="Arial" w:cs="Arial"/>
          <w:i/>
          <w:iCs/>
          <w:w w:val="91"/>
        </w:rPr>
        <w:t>isk</w:t>
      </w:r>
      <w:r>
        <w:rPr>
          <w:rFonts w:ascii="Arial" w:hAnsi="Arial" w:cs="Arial"/>
          <w:i/>
          <w:iCs/>
          <w:spacing w:val="-4"/>
          <w:w w:val="91"/>
        </w:rPr>
        <w:t xml:space="preserve"> </w:t>
      </w:r>
      <w:r>
        <w:rPr>
          <w:rFonts w:ascii="Arial" w:hAnsi="Arial" w:cs="Arial"/>
          <w:i/>
          <w:iCs/>
          <w:spacing w:val="-3"/>
        </w:rPr>
        <w:t>a</w:t>
      </w:r>
      <w:r>
        <w:rPr>
          <w:rFonts w:ascii="Arial" w:hAnsi="Arial" w:cs="Arial"/>
          <w:i/>
          <w:iCs/>
        </w:rPr>
        <w:t>t</w:t>
      </w:r>
      <w:r>
        <w:rPr>
          <w:rFonts w:ascii="Arial" w:hAnsi="Arial" w:cs="Arial"/>
          <w:i/>
          <w:iCs/>
          <w:spacing w:val="-9"/>
        </w:rPr>
        <w:t xml:space="preserve"> </w:t>
      </w:r>
      <w:r>
        <w:rPr>
          <w:rFonts w:ascii="Arial" w:hAnsi="Arial" w:cs="Arial"/>
          <w:i/>
          <w:iCs/>
          <w:w w:val="94"/>
        </w:rPr>
        <w:t>Woo</w:t>
      </w:r>
      <w:r>
        <w:rPr>
          <w:rFonts w:ascii="Arial" w:hAnsi="Arial" w:cs="Arial"/>
          <w:i/>
          <w:iCs/>
          <w:spacing w:val="-1"/>
          <w:w w:val="94"/>
        </w:rPr>
        <w:t>l</w:t>
      </w:r>
      <w:r>
        <w:rPr>
          <w:rFonts w:ascii="Arial" w:hAnsi="Arial" w:cs="Arial"/>
          <w:i/>
          <w:iCs/>
          <w:w w:val="94"/>
        </w:rPr>
        <w:t>i,</w:t>
      </w:r>
      <w:r>
        <w:rPr>
          <w:rFonts w:ascii="Arial" w:hAnsi="Arial" w:cs="Arial"/>
          <w:i/>
          <w:iCs/>
          <w:spacing w:val="-8"/>
          <w:w w:val="94"/>
        </w:rPr>
        <w:t xml:space="preserve"> </w:t>
      </w:r>
      <w:r>
        <w:rPr>
          <w:rFonts w:ascii="Arial" w:hAnsi="Arial" w:cs="Arial"/>
          <w:i/>
          <w:iCs/>
        </w:rPr>
        <w:t>it</w:t>
      </w:r>
      <w:r>
        <w:rPr>
          <w:rFonts w:ascii="Arial" w:hAnsi="Arial" w:cs="Arial"/>
          <w:i/>
          <w:iCs/>
          <w:spacing w:val="4"/>
        </w:rPr>
        <w:t xml:space="preserve"> </w:t>
      </w:r>
      <w:r>
        <w:rPr>
          <w:rFonts w:ascii="Arial" w:hAnsi="Arial" w:cs="Arial"/>
          <w:i/>
          <w:iCs/>
          <w:w w:val="85"/>
        </w:rPr>
        <w:t>is</w:t>
      </w:r>
      <w:r>
        <w:rPr>
          <w:rFonts w:ascii="Arial" w:hAnsi="Arial" w:cs="Arial"/>
          <w:i/>
          <w:iCs/>
          <w:spacing w:val="-3"/>
          <w:w w:val="85"/>
        </w:rPr>
        <w:t xml:space="preserve"> </w:t>
      </w:r>
      <w:r>
        <w:rPr>
          <w:rFonts w:ascii="Arial" w:hAnsi="Arial" w:cs="Arial"/>
          <w:i/>
          <w:iCs/>
          <w:spacing w:val="-1"/>
        </w:rPr>
        <w:t>n</w:t>
      </w:r>
      <w:r>
        <w:rPr>
          <w:rFonts w:ascii="Arial" w:hAnsi="Arial" w:cs="Arial"/>
          <w:i/>
          <w:iCs/>
        </w:rPr>
        <w:t>ot</w:t>
      </w:r>
      <w:r>
        <w:rPr>
          <w:rFonts w:ascii="Arial" w:hAnsi="Arial" w:cs="Arial"/>
          <w:i/>
          <w:iCs/>
          <w:spacing w:val="-17"/>
        </w:rPr>
        <w:t xml:space="preserve"> </w:t>
      </w:r>
      <w:r>
        <w:rPr>
          <w:rFonts w:ascii="Arial" w:hAnsi="Arial" w:cs="Arial"/>
          <w:i/>
          <w:iCs/>
          <w:w w:val="92"/>
        </w:rPr>
        <w:t>a</w:t>
      </w:r>
      <w:r>
        <w:rPr>
          <w:rFonts w:ascii="Arial" w:hAnsi="Arial" w:cs="Arial"/>
          <w:i/>
          <w:iCs/>
          <w:spacing w:val="-1"/>
          <w:w w:val="92"/>
        </w:rPr>
        <w:t>d</w:t>
      </w:r>
      <w:r>
        <w:rPr>
          <w:rFonts w:ascii="Arial" w:hAnsi="Arial" w:cs="Arial"/>
          <w:i/>
          <w:iCs/>
          <w:w w:val="92"/>
        </w:rPr>
        <w:t>e</w:t>
      </w:r>
      <w:r>
        <w:rPr>
          <w:rFonts w:ascii="Arial" w:hAnsi="Arial" w:cs="Arial"/>
          <w:i/>
          <w:iCs/>
          <w:spacing w:val="-3"/>
          <w:w w:val="92"/>
        </w:rPr>
        <w:t>q</w:t>
      </w:r>
      <w:r>
        <w:rPr>
          <w:rFonts w:ascii="Arial" w:hAnsi="Arial" w:cs="Arial"/>
          <w:i/>
          <w:iCs/>
          <w:spacing w:val="-1"/>
          <w:w w:val="92"/>
        </w:rPr>
        <w:t>ua</w:t>
      </w:r>
      <w:r>
        <w:rPr>
          <w:rFonts w:ascii="Arial" w:hAnsi="Arial" w:cs="Arial"/>
          <w:i/>
          <w:iCs/>
          <w:w w:val="92"/>
        </w:rPr>
        <w:t>te</w:t>
      </w:r>
      <w:r>
        <w:rPr>
          <w:rFonts w:ascii="Arial" w:hAnsi="Arial" w:cs="Arial"/>
          <w:i/>
          <w:iCs/>
          <w:spacing w:val="-4"/>
          <w:w w:val="92"/>
        </w:rPr>
        <w:t xml:space="preserve"> </w:t>
      </w:r>
      <w:r>
        <w:rPr>
          <w:rFonts w:ascii="Arial" w:hAnsi="Arial" w:cs="Arial"/>
          <w:i/>
          <w:iCs/>
        </w:rPr>
        <w:t>for</w:t>
      </w:r>
      <w:r>
        <w:rPr>
          <w:rFonts w:ascii="Arial" w:hAnsi="Arial" w:cs="Arial"/>
          <w:i/>
          <w:iCs/>
          <w:spacing w:val="-16"/>
        </w:rPr>
        <w:t xml:space="preserve"> </w:t>
      </w:r>
      <w:r>
        <w:rPr>
          <w:rFonts w:ascii="Arial" w:hAnsi="Arial" w:cs="Arial"/>
          <w:i/>
          <w:iCs/>
          <w:w w:val="95"/>
        </w:rPr>
        <w:t>te</w:t>
      </w:r>
      <w:r>
        <w:rPr>
          <w:rFonts w:ascii="Arial" w:hAnsi="Arial" w:cs="Arial"/>
          <w:i/>
          <w:iCs/>
          <w:spacing w:val="1"/>
          <w:w w:val="95"/>
        </w:rPr>
        <w:t>m</w:t>
      </w:r>
      <w:r>
        <w:rPr>
          <w:rFonts w:ascii="Arial" w:hAnsi="Arial" w:cs="Arial"/>
          <w:i/>
          <w:iCs/>
          <w:spacing w:val="-1"/>
          <w:w w:val="95"/>
        </w:rPr>
        <w:t>p</w:t>
      </w:r>
      <w:r>
        <w:rPr>
          <w:rFonts w:ascii="Arial" w:hAnsi="Arial" w:cs="Arial"/>
          <w:i/>
          <w:iCs/>
          <w:spacing w:val="-3"/>
          <w:w w:val="95"/>
        </w:rPr>
        <w:t>o</w:t>
      </w:r>
      <w:r>
        <w:rPr>
          <w:rFonts w:ascii="Arial" w:hAnsi="Arial" w:cs="Arial"/>
          <w:i/>
          <w:iCs/>
          <w:spacing w:val="1"/>
          <w:w w:val="95"/>
        </w:rPr>
        <w:t>r</w:t>
      </w:r>
      <w:r>
        <w:rPr>
          <w:rFonts w:ascii="Arial" w:hAnsi="Arial" w:cs="Arial"/>
          <w:i/>
          <w:iCs/>
          <w:spacing w:val="-1"/>
          <w:w w:val="95"/>
        </w:rPr>
        <w:t>a</w:t>
      </w:r>
      <w:r>
        <w:rPr>
          <w:rFonts w:ascii="Arial" w:hAnsi="Arial" w:cs="Arial"/>
          <w:i/>
          <w:iCs/>
          <w:w w:val="95"/>
        </w:rPr>
        <w:t>l</w:t>
      </w:r>
      <w:r>
        <w:rPr>
          <w:rFonts w:ascii="Arial" w:hAnsi="Arial" w:cs="Arial"/>
          <w:i/>
          <w:iCs/>
          <w:spacing w:val="-6"/>
          <w:w w:val="95"/>
        </w:rPr>
        <w:t xml:space="preserve"> </w:t>
      </w:r>
      <w:r>
        <w:rPr>
          <w:rFonts w:ascii="Arial" w:hAnsi="Arial" w:cs="Arial"/>
          <w:i/>
          <w:iCs/>
        </w:rPr>
        <w:t>or</w:t>
      </w:r>
      <w:r>
        <w:rPr>
          <w:rFonts w:ascii="Arial" w:hAnsi="Arial" w:cs="Arial"/>
          <w:i/>
          <w:iCs/>
          <w:spacing w:val="-21"/>
        </w:rPr>
        <w:t xml:space="preserve"> </w:t>
      </w:r>
      <w:r>
        <w:rPr>
          <w:rFonts w:ascii="Arial" w:hAnsi="Arial" w:cs="Arial"/>
          <w:i/>
          <w:iCs/>
          <w:spacing w:val="1"/>
          <w:w w:val="78"/>
        </w:rPr>
        <w:t>s</w:t>
      </w:r>
      <w:r>
        <w:rPr>
          <w:rFonts w:ascii="Arial" w:hAnsi="Arial" w:cs="Arial"/>
          <w:i/>
          <w:iCs/>
          <w:spacing w:val="-1"/>
          <w:w w:val="92"/>
        </w:rPr>
        <w:t>pa</w:t>
      </w:r>
      <w:r>
        <w:rPr>
          <w:rFonts w:ascii="Arial" w:hAnsi="Arial" w:cs="Arial"/>
          <w:i/>
          <w:iCs/>
          <w:w w:val="102"/>
        </w:rPr>
        <w:t>ti</w:t>
      </w:r>
      <w:r>
        <w:rPr>
          <w:rFonts w:ascii="Arial" w:hAnsi="Arial" w:cs="Arial"/>
          <w:i/>
          <w:iCs/>
          <w:spacing w:val="-3"/>
          <w:w w:val="102"/>
        </w:rPr>
        <w:t>a</w:t>
      </w:r>
      <w:r>
        <w:rPr>
          <w:rFonts w:ascii="Arial" w:hAnsi="Arial" w:cs="Arial"/>
          <w:i/>
          <w:iCs/>
          <w:w w:val="103"/>
        </w:rPr>
        <w:t>l</w:t>
      </w:r>
      <w:r>
        <w:rPr>
          <w:rFonts w:ascii="Arial" w:hAnsi="Arial" w:cs="Arial"/>
          <w:i/>
          <w:iCs/>
          <w:spacing w:val="-11"/>
        </w:rPr>
        <w:t xml:space="preserve"> </w:t>
      </w:r>
      <w:r>
        <w:rPr>
          <w:rFonts w:ascii="Arial" w:hAnsi="Arial" w:cs="Arial"/>
          <w:i/>
          <w:iCs/>
          <w:w w:val="93"/>
        </w:rPr>
        <w:t>predi</w:t>
      </w:r>
      <w:r>
        <w:rPr>
          <w:rFonts w:ascii="Arial" w:hAnsi="Arial" w:cs="Arial"/>
          <w:i/>
          <w:iCs/>
          <w:spacing w:val="-1"/>
          <w:w w:val="93"/>
        </w:rPr>
        <w:t>c</w:t>
      </w:r>
      <w:r>
        <w:rPr>
          <w:rFonts w:ascii="Arial" w:hAnsi="Arial" w:cs="Arial"/>
          <w:i/>
          <w:iCs/>
          <w:w w:val="93"/>
        </w:rPr>
        <w:t>tion</w:t>
      </w:r>
      <w:r>
        <w:rPr>
          <w:rFonts w:ascii="Arial" w:hAnsi="Arial" w:cs="Arial"/>
          <w:i/>
          <w:iCs/>
          <w:spacing w:val="2"/>
          <w:w w:val="93"/>
        </w:rPr>
        <w:t xml:space="preserve"> </w:t>
      </w:r>
      <w:r>
        <w:rPr>
          <w:rFonts w:ascii="Arial" w:hAnsi="Arial" w:cs="Arial"/>
          <w:i/>
          <w:iCs/>
        </w:rPr>
        <w:t>of</w:t>
      </w:r>
      <w:r>
        <w:rPr>
          <w:rFonts w:ascii="Arial" w:hAnsi="Arial" w:cs="Arial"/>
          <w:i/>
          <w:iCs/>
          <w:spacing w:val="-15"/>
        </w:rPr>
        <w:t xml:space="preserve"> </w:t>
      </w:r>
      <w:r>
        <w:rPr>
          <w:rFonts w:ascii="Arial" w:hAnsi="Arial" w:cs="Arial"/>
          <w:i/>
          <w:iCs/>
          <w:w w:val="89"/>
        </w:rPr>
        <w:t>be</w:t>
      </w:r>
      <w:r>
        <w:rPr>
          <w:rFonts w:ascii="Arial" w:hAnsi="Arial" w:cs="Arial"/>
          <w:i/>
          <w:iCs/>
          <w:spacing w:val="-1"/>
          <w:w w:val="89"/>
        </w:rPr>
        <w:t>a</w:t>
      </w:r>
      <w:r>
        <w:rPr>
          <w:rFonts w:ascii="Arial" w:hAnsi="Arial" w:cs="Arial"/>
          <w:i/>
          <w:iCs/>
          <w:w w:val="89"/>
        </w:rPr>
        <w:t>ch</w:t>
      </w:r>
      <w:r>
        <w:rPr>
          <w:rFonts w:ascii="Arial" w:hAnsi="Arial" w:cs="Arial"/>
          <w:i/>
          <w:iCs/>
          <w:spacing w:val="-5"/>
          <w:w w:val="89"/>
        </w:rPr>
        <w:t xml:space="preserve"> </w:t>
      </w:r>
      <w:r>
        <w:rPr>
          <w:rFonts w:ascii="Arial" w:hAnsi="Arial" w:cs="Arial"/>
          <w:i/>
          <w:iCs/>
          <w:w w:val="89"/>
        </w:rPr>
        <w:t>be</w:t>
      </w:r>
      <w:r>
        <w:rPr>
          <w:rFonts w:ascii="Arial" w:hAnsi="Arial" w:cs="Arial"/>
          <w:i/>
          <w:iCs/>
          <w:spacing w:val="-1"/>
          <w:w w:val="89"/>
        </w:rPr>
        <w:t>ha</w:t>
      </w:r>
      <w:r>
        <w:rPr>
          <w:rFonts w:ascii="Arial" w:hAnsi="Arial" w:cs="Arial"/>
          <w:i/>
          <w:iCs/>
          <w:spacing w:val="-2"/>
          <w:w w:val="89"/>
        </w:rPr>
        <w:t>v</w:t>
      </w:r>
      <w:r>
        <w:rPr>
          <w:rFonts w:ascii="Arial" w:hAnsi="Arial" w:cs="Arial"/>
          <w:i/>
          <w:iCs/>
          <w:w w:val="89"/>
        </w:rPr>
        <w:t>i</w:t>
      </w:r>
      <w:r>
        <w:rPr>
          <w:rFonts w:ascii="Arial" w:hAnsi="Arial" w:cs="Arial"/>
          <w:i/>
          <w:iCs/>
          <w:spacing w:val="-1"/>
          <w:w w:val="89"/>
        </w:rPr>
        <w:t>ou</w:t>
      </w:r>
      <w:r>
        <w:rPr>
          <w:rFonts w:ascii="Arial" w:hAnsi="Arial" w:cs="Arial"/>
          <w:i/>
          <w:iCs/>
          <w:spacing w:val="1"/>
          <w:w w:val="89"/>
        </w:rPr>
        <w:t>r</w:t>
      </w:r>
      <w:r>
        <w:rPr>
          <w:rFonts w:ascii="Arial" w:hAnsi="Arial" w:cs="Arial"/>
          <w:i/>
          <w:iCs/>
          <w:w w:val="89"/>
        </w:rPr>
        <w:t>.</w:t>
      </w:r>
      <w:r>
        <w:rPr>
          <w:rFonts w:ascii="Arial" w:hAnsi="Arial" w:cs="Arial"/>
          <w:i/>
          <w:iCs/>
          <w:spacing w:val="28"/>
          <w:w w:val="89"/>
        </w:rPr>
        <w:t xml:space="preserve"> </w:t>
      </w:r>
      <w:r>
        <w:rPr>
          <w:rFonts w:ascii="Arial" w:hAnsi="Arial" w:cs="Arial"/>
          <w:i/>
          <w:iCs/>
          <w:w w:val="89"/>
        </w:rPr>
        <w:t>The</w:t>
      </w:r>
      <w:r>
        <w:rPr>
          <w:rFonts w:ascii="Arial" w:hAnsi="Arial" w:cs="Arial"/>
          <w:i/>
          <w:iCs/>
          <w:spacing w:val="-18"/>
          <w:w w:val="89"/>
        </w:rPr>
        <w:t xml:space="preserve"> </w:t>
      </w:r>
      <w:r>
        <w:rPr>
          <w:rFonts w:ascii="Arial" w:hAnsi="Arial" w:cs="Arial"/>
          <w:i/>
          <w:iCs/>
        </w:rPr>
        <w:t>scie</w:t>
      </w:r>
      <w:r>
        <w:rPr>
          <w:rFonts w:ascii="Arial" w:hAnsi="Arial" w:cs="Arial"/>
          <w:i/>
          <w:iCs/>
          <w:spacing w:val="-1"/>
        </w:rPr>
        <w:t>n</w:t>
      </w:r>
      <w:r>
        <w:rPr>
          <w:rFonts w:ascii="Arial" w:hAnsi="Arial" w:cs="Arial"/>
          <w:i/>
          <w:iCs/>
        </w:rPr>
        <w:t xml:space="preserve">ce </w:t>
      </w:r>
      <w:r>
        <w:rPr>
          <w:rFonts w:ascii="Arial" w:hAnsi="Arial" w:cs="Arial"/>
          <w:i/>
          <w:iCs/>
          <w:spacing w:val="-1"/>
          <w:w w:val="92"/>
        </w:rPr>
        <w:t>und</w:t>
      </w:r>
      <w:r>
        <w:rPr>
          <w:rFonts w:ascii="Arial" w:hAnsi="Arial" w:cs="Arial"/>
          <w:i/>
          <w:iCs/>
          <w:w w:val="92"/>
        </w:rPr>
        <w:t>e</w:t>
      </w:r>
      <w:r>
        <w:rPr>
          <w:rFonts w:ascii="Arial" w:hAnsi="Arial" w:cs="Arial"/>
          <w:i/>
          <w:iCs/>
          <w:spacing w:val="1"/>
          <w:w w:val="92"/>
        </w:rPr>
        <w:t>r</w:t>
      </w:r>
      <w:r>
        <w:rPr>
          <w:rFonts w:ascii="Arial" w:hAnsi="Arial" w:cs="Arial"/>
          <w:i/>
          <w:iCs/>
          <w:spacing w:val="-1"/>
          <w:w w:val="92"/>
        </w:rPr>
        <w:t>p</w:t>
      </w:r>
      <w:r>
        <w:rPr>
          <w:rFonts w:ascii="Arial" w:hAnsi="Arial" w:cs="Arial"/>
          <w:i/>
          <w:iCs/>
          <w:w w:val="92"/>
        </w:rPr>
        <w:t>i</w:t>
      </w:r>
      <w:r>
        <w:rPr>
          <w:rFonts w:ascii="Arial" w:hAnsi="Arial" w:cs="Arial"/>
          <w:i/>
          <w:iCs/>
          <w:spacing w:val="-1"/>
          <w:w w:val="92"/>
        </w:rPr>
        <w:t>nn</w:t>
      </w:r>
      <w:r>
        <w:rPr>
          <w:rFonts w:ascii="Arial" w:hAnsi="Arial" w:cs="Arial"/>
          <w:i/>
          <w:iCs/>
          <w:w w:val="92"/>
        </w:rPr>
        <w:t>i</w:t>
      </w:r>
      <w:r>
        <w:rPr>
          <w:rFonts w:ascii="Arial" w:hAnsi="Arial" w:cs="Arial"/>
          <w:i/>
          <w:iCs/>
          <w:spacing w:val="-1"/>
          <w:w w:val="92"/>
        </w:rPr>
        <w:t>n</w:t>
      </w:r>
      <w:r>
        <w:rPr>
          <w:rFonts w:ascii="Arial" w:hAnsi="Arial" w:cs="Arial"/>
          <w:i/>
          <w:iCs/>
          <w:w w:val="92"/>
        </w:rPr>
        <w:t>g</w:t>
      </w:r>
      <w:r>
        <w:rPr>
          <w:rFonts w:ascii="Arial" w:hAnsi="Arial" w:cs="Arial"/>
          <w:i/>
          <w:iCs/>
          <w:spacing w:val="3"/>
          <w:w w:val="92"/>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1"/>
          <w:w w:val="90"/>
        </w:rPr>
        <w:t>P</w:t>
      </w:r>
      <w:r>
        <w:rPr>
          <w:rFonts w:ascii="Arial" w:hAnsi="Arial" w:cs="Arial"/>
          <w:i/>
          <w:iCs/>
          <w:w w:val="90"/>
        </w:rPr>
        <w:t>l</w:t>
      </w:r>
      <w:r>
        <w:rPr>
          <w:rFonts w:ascii="Arial" w:hAnsi="Arial" w:cs="Arial"/>
          <w:i/>
          <w:iCs/>
          <w:spacing w:val="-1"/>
          <w:w w:val="90"/>
        </w:rPr>
        <w:t>a</w:t>
      </w:r>
      <w:r>
        <w:rPr>
          <w:rFonts w:ascii="Arial" w:hAnsi="Arial" w:cs="Arial"/>
          <w:i/>
          <w:iCs/>
          <w:w w:val="90"/>
        </w:rPr>
        <w:t>n</w:t>
      </w:r>
      <w:r>
        <w:rPr>
          <w:rFonts w:ascii="Arial" w:hAnsi="Arial" w:cs="Arial"/>
          <w:i/>
          <w:iCs/>
          <w:spacing w:val="-16"/>
          <w:w w:val="90"/>
        </w:rPr>
        <w:t xml:space="preserve"> </w:t>
      </w:r>
      <w:r>
        <w:rPr>
          <w:rFonts w:ascii="Arial" w:hAnsi="Arial" w:cs="Arial"/>
          <w:i/>
          <w:iCs/>
          <w:w w:val="90"/>
        </w:rPr>
        <w:t>sho</w:t>
      </w:r>
      <w:r>
        <w:rPr>
          <w:rFonts w:ascii="Arial" w:hAnsi="Arial" w:cs="Arial"/>
          <w:i/>
          <w:iCs/>
          <w:spacing w:val="-1"/>
          <w:w w:val="90"/>
        </w:rPr>
        <w:t>u</w:t>
      </w:r>
      <w:r>
        <w:rPr>
          <w:rFonts w:ascii="Arial" w:hAnsi="Arial" w:cs="Arial"/>
          <w:i/>
          <w:iCs/>
          <w:w w:val="90"/>
        </w:rPr>
        <w:t>ld</w:t>
      </w:r>
      <w:r>
        <w:rPr>
          <w:rFonts w:ascii="Arial" w:hAnsi="Arial" w:cs="Arial"/>
          <w:i/>
          <w:iCs/>
          <w:spacing w:val="-2"/>
          <w:w w:val="90"/>
        </w:rPr>
        <w:t xml:space="preserve"> </w:t>
      </w:r>
      <w:r>
        <w:rPr>
          <w:rFonts w:ascii="Arial" w:hAnsi="Arial" w:cs="Arial"/>
          <w:i/>
          <w:iCs/>
          <w:w w:val="90"/>
        </w:rPr>
        <w:t>be</w:t>
      </w:r>
      <w:r>
        <w:rPr>
          <w:rFonts w:ascii="Arial" w:hAnsi="Arial" w:cs="Arial"/>
          <w:i/>
          <w:iCs/>
          <w:spacing w:val="-7"/>
          <w:w w:val="90"/>
        </w:rPr>
        <w:t xml:space="preserve"> </w:t>
      </w:r>
      <w:r>
        <w:rPr>
          <w:rFonts w:ascii="Arial" w:hAnsi="Arial" w:cs="Arial"/>
          <w:i/>
          <w:iCs/>
          <w:w w:val="90"/>
        </w:rPr>
        <w:t>limited</w:t>
      </w:r>
      <w:r>
        <w:rPr>
          <w:rFonts w:ascii="Arial" w:hAnsi="Arial" w:cs="Arial"/>
          <w:i/>
          <w:iCs/>
          <w:spacing w:val="38"/>
          <w:w w:val="90"/>
        </w:rPr>
        <w:t xml:space="preserve"> </w:t>
      </w:r>
      <w:r>
        <w:rPr>
          <w:rFonts w:ascii="Arial" w:hAnsi="Arial" w:cs="Arial"/>
          <w:i/>
          <w:iCs/>
        </w:rPr>
        <w:t>to</w:t>
      </w:r>
      <w:r>
        <w:rPr>
          <w:rFonts w:ascii="Arial" w:hAnsi="Arial" w:cs="Arial"/>
          <w:i/>
          <w:iCs/>
          <w:spacing w:val="-7"/>
        </w:rPr>
        <w:t xml:space="preserve"> </w:t>
      </w:r>
      <w:r>
        <w:rPr>
          <w:rFonts w:ascii="Arial" w:hAnsi="Arial" w:cs="Arial"/>
          <w:i/>
          <w:iCs/>
          <w:w w:val="97"/>
        </w:rPr>
        <w:t>fa</w:t>
      </w:r>
      <w:r>
        <w:rPr>
          <w:rFonts w:ascii="Arial" w:hAnsi="Arial" w:cs="Arial"/>
          <w:i/>
          <w:iCs/>
          <w:spacing w:val="-1"/>
          <w:w w:val="97"/>
        </w:rPr>
        <w:t>c</w:t>
      </w:r>
      <w:r>
        <w:rPr>
          <w:rFonts w:ascii="Arial" w:hAnsi="Arial" w:cs="Arial"/>
          <w:i/>
          <w:iCs/>
          <w:w w:val="97"/>
        </w:rPr>
        <w:t>ilitati</w:t>
      </w:r>
      <w:r>
        <w:rPr>
          <w:rFonts w:ascii="Arial" w:hAnsi="Arial" w:cs="Arial"/>
          <w:i/>
          <w:iCs/>
          <w:spacing w:val="-1"/>
          <w:w w:val="97"/>
        </w:rPr>
        <w:t>o</w:t>
      </w:r>
      <w:r>
        <w:rPr>
          <w:rFonts w:ascii="Arial" w:hAnsi="Arial" w:cs="Arial"/>
          <w:i/>
          <w:iCs/>
          <w:w w:val="97"/>
        </w:rPr>
        <w:t>n</w:t>
      </w:r>
      <w:r>
        <w:rPr>
          <w:rFonts w:ascii="Arial" w:hAnsi="Arial" w:cs="Arial"/>
          <w:i/>
          <w:iCs/>
          <w:spacing w:val="-4"/>
          <w:w w:val="97"/>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91"/>
        </w:rPr>
        <w:t>r</w:t>
      </w:r>
      <w:r>
        <w:rPr>
          <w:rFonts w:ascii="Arial" w:hAnsi="Arial" w:cs="Arial"/>
          <w:i/>
          <w:iCs/>
          <w:w w:val="91"/>
        </w:rPr>
        <w:t>isk</w:t>
      </w:r>
      <w:r>
        <w:rPr>
          <w:rFonts w:ascii="Arial" w:hAnsi="Arial" w:cs="Arial"/>
          <w:i/>
          <w:iCs/>
          <w:spacing w:val="-7"/>
          <w:w w:val="91"/>
        </w:rPr>
        <w:t xml:space="preserve"> </w:t>
      </w:r>
      <w:r>
        <w:rPr>
          <w:rFonts w:ascii="Arial" w:hAnsi="Arial" w:cs="Arial"/>
          <w:i/>
          <w:iCs/>
          <w:spacing w:val="1"/>
          <w:w w:val="91"/>
        </w:rPr>
        <w:t>m</w:t>
      </w:r>
      <w:r>
        <w:rPr>
          <w:rFonts w:ascii="Arial" w:hAnsi="Arial" w:cs="Arial"/>
          <w:i/>
          <w:iCs/>
          <w:spacing w:val="-1"/>
          <w:w w:val="91"/>
        </w:rPr>
        <w:t>anag</w:t>
      </w:r>
      <w:r>
        <w:rPr>
          <w:rFonts w:ascii="Arial" w:hAnsi="Arial" w:cs="Arial"/>
          <w:i/>
          <w:iCs/>
          <w:w w:val="91"/>
        </w:rPr>
        <w:t>e</w:t>
      </w:r>
      <w:r>
        <w:rPr>
          <w:rFonts w:ascii="Arial" w:hAnsi="Arial" w:cs="Arial"/>
          <w:i/>
          <w:iCs/>
          <w:spacing w:val="-2"/>
          <w:w w:val="91"/>
        </w:rPr>
        <w:t>m</w:t>
      </w:r>
      <w:r>
        <w:rPr>
          <w:rFonts w:ascii="Arial" w:hAnsi="Arial" w:cs="Arial"/>
          <w:i/>
          <w:iCs/>
          <w:w w:val="91"/>
        </w:rPr>
        <w:t>ent</w:t>
      </w:r>
      <w:r>
        <w:rPr>
          <w:rFonts w:ascii="Arial" w:hAnsi="Arial" w:cs="Arial"/>
          <w:i/>
          <w:iCs/>
          <w:spacing w:val="18"/>
          <w:w w:val="91"/>
        </w:rPr>
        <w:t xml:space="preserve"> </w:t>
      </w:r>
      <w:r>
        <w:rPr>
          <w:rFonts w:ascii="Arial" w:hAnsi="Arial" w:cs="Arial"/>
          <w:i/>
          <w:iCs/>
          <w:w w:val="85"/>
        </w:rPr>
        <w:t>pro</w:t>
      </w:r>
      <w:r>
        <w:rPr>
          <w:rFonts w:ascii="Arial" w:hAnsi="Arial" w:cs="Arial"/>
          <w:i/>
          <w:iCs/>
          <w:spacing w:val="-3"/>
          <w:w w:val="85"/>
        </w:rPr>
        <w:t>c</w:t>
      </w:r>
      <w:r>
        <w:rPr>
          <w:rFonts w:ascii="Arial" w:hAnsi="Arial" w:cs="Arial"/>
          <w:i/>
          <w:iCs/>
          <w:w w:val="85"/>
        </w:rPr>
        <w:t>e</w:t>
      </w:r>
      <w:r>
        <w:rPr>
          <w:rFonts w:ascii="Arial" w:hAnsi="Arial" w:cs="Arial"/>
          <w:i/>
          <w:iCs/>
          <w:spacing w:val="-2"/>
          <w:w w:val="85"/>
        </w:rPr>
        <w:t>s</w:t>
      </w:r>
      <w:r>
        <w:rPr>
          <w:rFonts w:ascii="Arial" w:hAnsi="Arial" w:cs="Arial"/>
          <w:i/>
          <w:iCs/>
          <w:w w:val="85"/>
        </w:rPr>
        <w:t>ses</w:t>
      </w:r>
      <w:r>
        <w:rPr>
          <w:rFonts w:ascii="Arial" w:hAnsi="Arial" w:cs="Arial"/>
          <w:i/>
          <w:iCs/>
          <w:spacing w:val="6"/>
          <w:w w:val="85"/>
        </w:rPr>
        <w:t xml:space="preserve"> </w:t>
      </w:r>
      <w:r>
        <w:rPr>
          <w:rFonts w:ascii="Arial" w:hAnsi="Arial" w:cs="Arial"/>
          <w:i/>
          <w:iCs/>
        </w:rPr>
        <w:t>f</w:t>
      </w:r>
      <w:r>
        <w:rPr>
          <w:rFonts w:ascii="Arial" w:hAnsi="Arial" w:cs="Arial"/>
          <w:i/>
          <w:iCs/>
          <w:spacing w:val="-3"/>
        </w:rPr>
        <w:t>o</w:t>
      </w:r>
      <w:r>
        <w:rPr>
          <w:rFonts w:ascii="Arial" w:hAnsi="Arial" w:cs="Arial"/>
          <w:i/>
          <w:iCs/>
        </w:rPr>
        <w:t>r</w:t>
      </w:r>
      <w:r>
        <w:rPr>
          <w:rFonts w:ascii="Arial" w:hAnsi="Arial" w:cs="Arial"/>
          <w:i/>
          <w:iCs/>
          <w:spacing w:val="-11"/>
        </w:rPr>
        <w:t xml:space="preserve"> </w:t>
      </w:r>
      <w:r>
        <w:rPr>
          <w:rFonts w:ascii="Arial" w:hAnsi="Arial" w:cs="Arial"/>
          <w:i/>
          <w:iCs/>
          <w:spacing w:val="1"/>
          <w:w w:val="94"/>
        </w:rPr>
        <w:t>W</w:t>
      </w:r>
      <w:r>
        <w:rPr>
          <w:rFonts w:ascii="Arial" w:hAnsi="Arial" w:cs="Arial"/>
          <w:i/>
          <w:iCs/>
          <w:w w:val="94"/>
        </w:rPr>
        <w:t>o</w:t>
      </w:r>
      <w:r>
        <w:rPr>
          <w:rFonts w:ascii="Arial" w:hAnsi="Arial" w:cs="Arial"/>
          <w:i/>
          <w:iCs/>
          <w:spacing w:val="-1"/>
          <w:w w:val="94"/>
        </w:rPr>
        <w:t>o</w:t>
      </w:r>
      <w:r>
        <w:rPr>
          <w:rFonts w:ascii="Arial" w:hAnsi="Arial" w:cs="Arial"/>
          <w:i/>
          <w:iCs/>
          <w:w w:val="94"/>
        </w:rPr>
        <w:t>li</w:t>
      </w:r>
      <w:r>
        <w:rPr>
          <w:rFonts w:ascii="Arial" w:hAnsi="Arial" w:cs="Arial"/>
          <w:i/>
          <w:iCs/>
          <w:spacing w:val="-4"/>
          <w:w w:val="94"/>
        </w:rPr>
        <w:t xml:space="preserve"> </w:t>
      </w:r>
      <w:r>
        <w:rPr>
          <w:rFonts w:ascii="Arial" w:hAnsi="Arial" w:cs="Arial"/>
          <w:i/>
          <w:iCs/>
        </w:rPr>
        <w:t>u</w:t>
      </w:r>
      <w:r>
        <w:rPr>
          <w:rFonts w:ascii="Arial" w:hAnsi="Arial" w:cs="Arial"/>
          <w:i/>
          <w:iCs/>
          <w:spacing w:val="-3"/>
        </w:rPr>
        <w:t>n</w:t>
      </w:r>
      <w:r>
        <w:rPr>
          <w:rFonts w:ascii="Arial" w:hAnsi="Arial" w:cs="Arial"/>
          <w:i/>
          <w:iCs/>
        </w:rPr>
        <w:t xml:space="preserve">til </w:t>
      </w:r>
      <w:r>
        <w:rPr>
          <w:rFonts w:ascii="Arial" w:hAnsi="Arial" w:cs="Arial"/>
          <w:i/>
          <w:iCs/>
          <w:spacing w:val="-1"/>
          <w:w w:val="92"/>
        </w:rPr>
        <w:t>b</w:t>
      </w:r>
      <w:r>
        <w:rPr>
          <w:rFonts w:ascii="Arial" w:hAnsi="Arial" w:cs="Arial"/>
          <w:i/>
          <w:iCs/>
          <w:w w:val="92"/>
        </w:rPr>
        <w:t>et</w:t>
      </w:r>
      <w:r>
        <w:rPr>
          <w:rFonts w:ascii="Arial" w:hAnsi="Arial" w:cs="Arial"/>
          <w:i/>
          <w:iCs/>
          <w:spacing w:val="1"/>
          <w:w w:val="92"/>
        </w:rPr>
        <w:t>t</w:t>
      </w:r>
      <w:r>
        <w:rPr>
          <w:rFonts w:ascii="Arial" w:hAnsi="Arial" w:cs="Arial"/>
          <w:i/>
          <w:iCs/>
          <w:w w:val="92"/>
        </w:rPr>
        <w:t>er</w:t>
      </w:r>
      <w:r>
        <w:rPr>
          <w:rFonts w:ascii="Arial" w:hAnsi="Arial" w:cs="Arial"/>
          <w:i/>
          <w:iCs/>
          <w:spacing w:val="20"/>
          <w:w w:val="92"/>
        </w:rPr>
        <w:t xml:space="preserve"> </w:t>
      </w:r>
      <w:r>
        <w:rPr>
          <w:rFonts w:ascii="Arial" w:hAnsi="Arial" w:cs="Arial"/>
          <w:i/>
          <w:iCs/>
          <w:w w:val="92"/>
        </w:rPr>
        <w:t>in</w:t>
      </w:r>
      <w:r>
        <w:rPr>
          <w:rFonts w:ascii="Arial" w:hAnsi="Arial" w:cs="Arial"/>
          <w:i/>
          <w:iCs/>
          <w:spacing w:val="-1"/>
          <w:w w:val="92"/>
        </w:rPr>
        <w:t>f</w:t>
      </w:r>
      <w:r>
        <w:rPr>
          <w:rFonts w:ascii="Arial" w:hAnsi="Arial" w:cs="Arial"/>
          <w:i/>
          <w:iCs/>
          <w:w w:val="92"/>
        </w:rPr>
        <w:t>o</w:t>
      </w:r>
      <w:r>
        <w:rPr>
          <w:rFonts w:ascii="Arial" w:hAnsi="Arial" w:cs="Arial"/>
          <w:i/>
          <w:iCs/>
          <w:spacing w:val="-2"/>
          <w:w w:val="92"/>
        </w:rPr>
        <w:t>r</w:t>
      </w:r>
      <w:r>
        <w:rPr>
          <w:rFonts w:ascii="Arial" w:hAnsi="Arial" w:cs="Arial"/>
          <w:i/>
          <w:iCs/>
          <w:w w:val="92"/>
        </w:rPr>
        <w:t>mation</w:t>
      </w:r>
      <w:r>
        <w:rPr>
          <w:rFonts w:ascii="Arial" w:hAnsi="Arial" w:cs="Arial"/>
          <w:i/>
          <w:iCs/>
          <w:spacing w:val="42"/>
          <w:w w:val="92"/>
        </w:rPr>
        <w:t xml:space="preserve"> </w:t>
      </w:r>
      <w:r>
        <w:rPr>
          <w:rFonts w:ascii="Arial" w:hAnsi="Arial" w:cs="Arial"/>
          <w:i/>
          <w:iCs/>
          <w:w w:val="92"/>
        </w:rPr>
        <w:t>is</w:t>
      </w:r>
      <w:r>
        <w:rPr>
          <w:rFonts w:ascii="Arial" w:hAnsi="Arial" w:cs="Arial"/>
          <w:i/>
          <w:iCs/>
          <w:spacing w:val="-16"/>
          <w:w w:val="92"/>
        </w:rPr>
        <w:t xml:space="preserve"> </w:t>
      </w:r>
      <w:r>
        <w:rPr>
          <w:rFonts w:ascii="Arial" w:hAnsi="Arial" w:cs="Arial"/>
          <w:i/>
          <w:iCs/>
          <w:spacing w:val="-1"/>
        </w:rPr>
        <w:t>a</w:t>
      </w:r>
      <w:r>
        <w:rPr>
          <w:rFonts w:ascii="Arial" w:hAnsi="Arial" w:cs="Arial"/>
          <w:i/>
          <w:iCs/>
        </w:rPr>
        <w:t>v</w:t>
      </w:r>
      <w:r>
        <w:rPr>
          <w:rFonts w:ascii="Arial" w:hAnsi="Arial" w:cs="Arial"/>
          <w:i/>
          <w:iCs/>
          <w:spacing w:val="-1"/>
        </w:rPr>
        <w:t>a</w:t>
      </w:r>
      <w:r>
        <w:rPr>
          <w:rFonts w:ascii="Arial" w:hAnsi="Arial" w:cs="Arial"/>
          <w:i/>
          <w:iCs/>
        </w:rPr>
        <w:t>il</w:t>
      </w:r>
      <w:r>
        <w:rPr>
          <w:rFonts w:ascii="Arial" w:hAnsi="Arial" w:cs="Arial"/>
          <w:i/>
          <w:iCs/>
          <w:spacing w:val="-3"/>
        </w:rPr>
        <w:t>a</w:t>
      </w:r>
      <w:r>
        <w:rPr>
          <w:rFonts w:ascii="Arial" w:hAnsi="Arial" w:cs="Arial"/>
          <w:i/>
          <w:iCs/>
          <w:spacing w:val="-1"/>
        </w:rPr>
        <w:t>b</w:t>
      </w:r>
      <w:r>
        <w:rPr>
          <w:rFonts w:ascii="Arial" w:hAnsi="Arial" w:cs="Arial"/>
          <w:i/>
          <w:iCs/>
        </w:rPr>
        <w:t>le.</w:t>
      </w:r>
    </w:p>
    <w:p w:rsidR="00FE7B6C" w:rsidRDefault="00FE7B6C">
      <w:pPr>
        <w:spacing w:before="3" w:after="0" w:line="160" w:lineRule="exact"/>
        <w:rPr>
          <w:sz w:val="16"/>
          <w:szCs w:val="16"/>
        </w:rPr>
      </w:pPr>
    </w:p>
    <w:p w:rsidR="00FE7B6C" w:rsidRDefault="00FE7B6C">
      <w:pPr>
        <w:spacing w:after="0" w:line="200" w:lineRule="exact"/>
        <w:rPr>
          <w:sz w:val="20"/>
          <w:szCs w:val="20"/>
        </w:rPr>
      </w:pPr>
    </w:p>
    <w:p w:rsidR="00FE7B6C" w:rsidRDefault="00FE7B6C">
      <w:pPr>
        <w:spacing w:before="19" w:after="0" w:line="255" w:lineRule="auto"/>
        <w:ind w:left="100" w:right="70"/>
        <w:rPr>
          <w:rFonts w:ascii="Arial" w:hAnsi="Arial" w:cs="Arial"/>
        </w:rPr>
      </w:pPr>
      <w:r>
        <w:rPr>
          <w:noProof/>
          <w:lang w:val="en-NZ" w:eastAsia="en-NZ"/>
        </w:rPr>
        <w:pict>
          <v:group id="_x0000_s1076" style="position:absolute;left:0;text-align:left;margin-left:1in;margin-top:-76.7pt;width:465.85pt;height:64.55pt;z-index:-251663360;mso-position-horizontal-relative:page" coordorigin="1440,-1534" coordsize="9317,1291">
            <v:group id="_x0000_s1077" style="position:absolute;left:1470;top:-1484;width:9277;height:1231" coordorigin="1470,-1484" coordsize="9277,1231">
              <v:shape id="_x0000_s1078" style="position:absolute;left:1470;top:-1484;width:9277;height:1231" coordorigin="1470,-1484" coordsize="9277,1231" path="m1470,-253r9277,l10747,-1484r-9277,l1470,-253e" fillcolor="#233e5f" stroked="f">
                <v:path arrowok="t"/>
              </v:shape>
              <v:shape id="_x0000_s1079" type="#_x0000_t75" style="position:absolute;left:1450;top:-1524;width:9277;height:1231">
                <v:imagedata r:id="rId20" o:title=""/>
              </v:shape>
            </v:group>
            <v:group id="_x0000_s1080" style="position:absolute;left:1450;top:-1524;width:9277;height:1231" coordorigin="1450,-1524" coordsize="9277,1231">
              <v:shape id="_x0000_s1081" style="position:absolute;left:1450;top:-1524;width:9277;height:1231" coordorigin="1450,-1524" coordsize="9277,1231" path="m1450,-293r9277,l10727,-1524r-9277,l1450,-293xe" filled="f" strokecolor="#94b3d6" strokeweight="1pt">
                <v:path arrowok="t"/>
              </v:shape>
            </v:group>
            <w10:wrap anchorx="page"/>
          </v:group>
        </w:pict>
      </w:r>
      <w:r>
        <w:rPr>
          <w:rFonts w:ascii="Arial" w:hAnsi="Arial" w:cs="Arial"/>
          <w:w w:val="89"/>
        </w:rPr>
        <w:t>Giv</w:t>
      </w:r>
      <w:r>
        <w:rPr>
          <w:rFonts w:ascii="Arial" w:hAnsi="Arial" w:cs="Arial"/>
          <w:spacing w:val="1"/>
          <w:w w:val="89"/>
        </w:rPr>
        <w:t>e</w:t>
      </w:r>
      <w:r>
        <w:rPr>
          <w:rFonts w:ascii="Arial" w:hAnsi="Arial" w:cs="Arial"/>
          <w:w w:val="89"/>
        </w:rPr>
        <w:t>n</w:t>
      </w:r>
      <w:r>
        <w:rPr>
          <w:rFonts w:ascii="Arial" w:hAnsi="Arial" w:cs="Arial"/>
          <w:spacing w:val="-6"/>
          <w:w w:val="89"/>
        </w:rPr>
        <w:t xml:space="preserve"> </w:t>
      </w:r>
      <w:r>
        <w:rPr>
          <w:rFonts w:ascii="Arial" w:hAnsi="Arial" w:cs="Arial"/>
        </w:rPr>
        <w:t>the</w:t>
      </w:r>
      <w:r>
        <w:rPr>
          <w:rFonts w:ascii="Arial" w:hAnsi="Arial" w:cs="Arial"/>
          <w:spacing w:val="-19"/>
        </w:rPr>
        <w:t xml:space="preserve"> </w:t>
      </w:r>
      <w:r>
        <w:rPr>
          <w:rFonts w:ascii="Arial" w:hAnsi="Arial" w:cs="Arial"/>
          <w:spacing w:val="1"/>
          <w:w w:val="93"/>
        </w:rPr>
        <w:t>m</w:t>
      </w:r>
      <w:r>
        <w:rPr>
          <w:rFonts w:ascii="Arial" w:hAnsi="Arial" w:cs="Arial"/>
          <w:w w:val="93"/>
        </w:rPr>
        <w:t>a</w:t>
      </w:r>
      <w:r>
        <w:rPr>
          <w:rFonts w:ascii="Arial" w:hAnsi="Arial" w:cs="Arial"/>
          <w:spacing w:val="-1"/>
          <w:w w:val="93"/>
        </w:rPr>
        <w:t>gn</w:t>
      </w:r>
      <w:r>
        <w:rPr>
          <w:rFonts w:ascii="Arial" w:hAnsi="Arial" w:cs="Arial"/>
          <w:w w:val="93"/>
        </w:rPr>
        <w:t>it</w:t>
      </w:r>
      <w:r>
        <w:rPr>
          <w:rFonts w:ascii="Arial" w:hAnsi="Arial" w:cs="Arial"/>
          <w:spacing w:val="-1"/>
          <w:w w:val="93"/>
        </w:rPr>
        <w:t>ud</w:t>
      </w:r>
      <w:r>
        <w:rPr>
          <w:rFonts w:ascii="Arial" w:hAnsi="Arial" w:cs="Arial"/>
          <w:w w:val="93"/>
        </w:rPr>
        <w:t>e</w:t>
      </w:r>
      <w:r>
        <w:rPr>
          <w:rFonts w:ascii="Arial" w:hAnsi="Arial" w:cs="Arial"/>
          <w:spacing w:val="-2"/>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4"/>
        </w:rPr>
        <w:t>i</w:t>
      </w:r>
      <w:r>
        <w:rPr>
          <w:rFonts w:ascii="Arial" w:hAnsi="Arial" w:cs="Arial"/>
          <w:spacing w:val="-1"/>
          <w:w w:val="94"/>
        </w:rPr>
        <w:t>mp</w:t>
      </w:r>
      <w:r>
        <w:rPr>
          <w:rFonts w:ascii="Arial" w:hAnsi="Arial" w:cs="Arial"/>
          <w:w w:val="94"/>
        </w:rPr>
        <w:t>act</w:t>
      </w:r>
      <w:r>
        <w:rPr>
          <w:rFonts w:ascii="Arial" w:hAnsi="Arial" w:cs="Arial"/>
          <w:spacing w:val="-2"/>
          <w:w w:val="94"/>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9"/>
        </w:rPr>
        <w:t>P</w:t>
      </w:r>
      <w:r>
        <w:rPr>
          <w:rFonts w:ascii="Arial" w:hAnsi="Arial" w:cs="Arial"/>
          <w:w w:val="89"/>
        </w:rPr>
        <w:t>la</w:t>
      </w:r>
      <w:r>
        <w:rPr>
          <w:rFonts w:ascii="Arial" w:hAnsi="Arial" w:cs="Arial"/>
          <w:spacing w:val="-1"/>
          <w:w w:val="89"/>
        </w:rPr>
        <w:t>n</w:t>
      </w:r>
      <w:r>
        <w:rPr>
          <w:rFonts w:ascii="Arial" w:hAnsi="Arial" w:cs="Arial"/>
          <w:w w:val="89"/>
        </w:rPr>
        <w:t>,</w:t>
      </w:r>
      <w:r>
        <w:rPr>
          <w:rFonts w:ascii="Arial" w:hAnsi="Arial" w:cs="Arial"/>
          <w:spacing w:val="-14"/>
          <w:w w:val="89"/>
        </w:rPr>
        <w:t xml:space="preserve"> </w:t>
      </w:r>
      <w:r>
        <w:rPr>
          <w:rFonts w:ascii="Arial" w:hAnsi="Arial" w:cs="Arial"/>
          <w:spacing w:val="-1"/>
          <w:w w:val="89"/>
        </w:rPr>
        <w:t>m</w:t>
      </w:r>
      <w:r>
        <w:rPr>
          <w:rFonts w:ascii="Arial" w:hAnsi="Arial" w:cs="Arial"/>
          <w:spacing w:val="1"/>
          <w:w w:val="89"/>
        </w:rPr>
        <w:t>o</w:t>
      </w:r>
      <w:r>
        <w:rPr>
          <w:rFonts w:ascii="Arial" w:hAnsi="Arial" w:cs="Arial"/>
          <w:w w:val="89"/>
        </w:rPr>
        <w:t>re</w:t>
      </w:r>
      <w:r>
        <w:rPr>
          <w:rFonts w:ascii="Arial" w:hAnsi="Arial" w:cs="Arial"/>
          <w:spacing w:val="26"/>
          <w:w w:val="89"/>
        </w:rPr>
        <w:t xml:space="preserve"> </w:t>
      </w:r>
      <w:r>
        <w:rPr>
          <w:rFonts w:ascii="Arial" w:hAnsi="Arial" w:cs="Arial"/>
          <w:w w:val="89"/>
        </w:rPr>
        <w:t>r</w:t>
      </w:r>
      <w:r>
        <w:rPr>
          <w:rFonts w:ascii="Arial" w:hAnsi="Arial" w:cs="Arial"/>
          <w:spacing w:val="1"/>
          <w:w w:val="89"/>
        </w:rPr>
        <w:t>o</w:t>
      </w:r>
      <w:r>
        <w:rPr>
          <w:rFonts w:ascii="Arial" w:hAnsi="Arial" w:cs="Arial"/>
          <w:spacing w:val="-3"/>
          <w:w w:val="89"/>
        </w:rPr>
        <w:t>b</w:t>
      </w:r>
      <w:r>
        <w:rPr>
          <w:rFonts w:ascii="Arial" w:hAnsi="Arial" w:cs="Arial"/>
          <w:spacing w:val="-1"/>
          <w:w w:val="89"/>
        </w:rPr>
        <w:t>u</w:t>
      </w:r>
      <w:r>
        <w:rPr>
          <w:rFonts w:ascii="Arial" w:hAnsi="Arial" w:cs="Arial"/>
          <w:w w:val="89"/>
        </w:rPr>
        <w:t>st</w:t>
      </w:r>
      <w:r>
        <w:rPr>
          <w:rFonts w:ascii="Arial" w:hAnsi="Arial" w:cs="Arial"/>
          <w:spacing w:val="33"/>
          <w:w w:val="89"/>
        </w:rPr>
        <w:t xml:space="preserve"> </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3"/>
          <w:w w:val="89"/>
        </w:rPr>
        <w:t xml:space="preserve"> </w:t>
      </w:r>
      <w:r>
        <w:rPr>
          <w:rFonts w:ascii="Arial" w:hAnsi="Arial" w:cs="Arial"/>
          <w:w w:val="89"/>
        </w:rPr>
        <w:t>ac</w:t>
      </w:r>
      <w:r>
        <w:rPr>
          <w:rFonts w:ascii="Arial" w:hAnsi="Arial" w:cs="Arial"/>
          <w:spacing w:val="1"/>
          <w:w w:val="89"/>
        </w:rPr>
        <w:t>c</w:t>
      </w:r>
      <w:r>
        <w:rPr>
          <w:rFonts w:ascii="Arial" w:hAnsi="Arial" w:cs="Arial"/>
          <w:spacing w:val="-1"/>
          <w:w w:val="89"/>
        </w:rPr>
        <w:t>u</w:t>
      </w:r>
      <w:r>
        <w:rPr>
          <w:rFonts w:ascii="Arial" w:hAnsi="Arial" w:cs="Arial"/>
          <w:w w:val="89"/>
        </w:rPr>
        <w:t>ra</w:t>
      </w:r>
      <w:r>
        <w:rPr>
          <w:rFonts w:ascii="Arial" w:hAnsi="Arial" w:cs="Arial"/>
          <w:spacing w:val="-2"/>
          <w:w w:val="89"/>
        </w:rPr>
        <w:t>t</w:t>
      </w:r>
      <w:r>
        <w:rPr>
          <w:rFonts w:ascii="Arial" w:hAnsi="Arial" w:cs="Arial"/>
          <w:w w:val="89"/>
        </w:rPr>
        <w:t>e</w:t>
      </w:r>
      <w:r>
        <w:rPr>
          <w:rFonts w:ascii="Arial" w:hAnsi="Arial" w:cs="Arial"/>
          <w:spacing w:val="12"/>
          <w:w w:val="89"/>
        </w:rPr>
        <w:t xml:space="preserve"> </w:t>
      </w:r>
      <w:r>
        <w:rPr>
          <w:rFonts w:ascii="Arial" w:hAnsi="Arial" w:cs="Arial"/>
          <w:spacing w:val="1"/>
          <w:w w:val="89"/>
        </w:rPr>
        <w:t>mo</w:t>
      </w:r>
      <w:r>
        <w:rPr>
          <w:rFonts w:ascii="Arial" w:hAnsi="Arial" w:cs="Arial"/>
          <w:spacing w:val="-3"/>
          <w:w w:val="89"/>
        </w:rPr>
        <w:t>d</w:t>
      </w:r>
      <w:r>
        <w:rPr>
          <w:rFonts w:ascii="Arial" w:hAnsi="Arial" w:cs="Arial"/>
          <w:w w:val="89"/>
        </w:rPr>
        <w:t>elli</w:t>
      </w:r>
      <w:r>
        <w:rPr>
          <w:rFonts w:ascii="Arial" w:hAnsi="Arial" w:cs="Arial"/>
          <w:spacing w:val="-1"/>
          <w:w w:val="89"/>
        </w:rPr>
        <w:t>n</w:t>
      </w:r>
      <w:r>
        <w:rPr>
          <w:rFonts w:ascii="Arial" w:hAnsi="Arial" w:cs="Arial"/>
          <w:w w:val="89"/>
        </w:rPr>
        <w:t>g</w:t>
      </w:r>
      <w:r>
        <w:rPr>
          <w:rFonts w:ascii="Arial" w:hAnsi="Arial" w:cs="Arial"/>
          <w:spacing w:val="42"/>
          <w:w w:val="89"/>
        </w:rPr>
        <w:t xml:space="preserve"> </w:t>
      </w:r>
      <w:r>
        <w:rPr>
          <w:rFonts w:ascii="Arial" w:hAnsi="Arial" w:cs="Arial"/>
          <w:w w:val="89"/>
        </w:rPr>
        <w:t>sh</w:t>
      </w:r>
      <w:r>
        <w:rPr>
          <w:rFonts w:ascii="Arial" w:hAnsi="Arial" w:cs="Arial"/>
          <w:spacing w:val="1"/>
          <w:w w:val="89"/>
        </w:rPr>
        <w:t>o</w:t>
      </w:r>
      <w:r>
        <w:rPr>
          <w:rFonts w:ascii="Arial" w:hAnsi="Arial" w:cs="Arial"/>
          <w:spacing w:val="-1"/>
          <w:w w:val="89"/>
        </w:rPr>
        <w:t>u</w:t>
      </w:r>
      <w:r>
        <w:rPr>
          <w:rFonts w:ascii="Arial" w:hAnsi="Arial" w:cs="Arial"/>
          <w:w w:val="89"/>
        </w:rPr>
        <w:t>ld</w:t>
      </w:r>
      <w:r>
        <w:rPr>
          <w:rFonts w:ascii="Arial" w:hAnsi="Arial" w:cs="Arial"/>
          <w:spacing w:val="15"/>
          <w:w w:val="89"/>
        </w:rPr>
        <w:t xml:space="preserve"> </w:t>
      </w:r>
      <w:r>
        <w:rPr>
          <w:rFonts w:ascii="Arial" w:hAnsi="Arial" w:cs="Arial"/>
          <w:w w:val="89"/>
        </w:rPr>
        <w:t>be</w:t>
      </w:r>
      <w:r>
        <w:rPr>
          <w:rFonts w:ascii="Arial" w:hAnsi="Arial" w:cs="Arial"/>
          <w:spacing w:val="3"/>
          <w:w w:val="89"/>
        </w:rPr>
        <w:t xml:space="preserve"> </w:t>
      </w:r>
      <w:r>
        <w:rPr>
          <w:rFonts w:ascii="Arial" w:hAnsi="Arial" w:cs="Arial"/>
          <w:spacing w:val="-1"/>
          <w:w w:val="94"/>
        </w:rPr>
        <w:t>u</w:t>
      </w:r>
      <w:r>
        <w:rPr>
          <w:rFonts w:ascii="Arial" w:hAnsi="Arial" w:cs="Arial"/>
          <w:w w:val="108"/>
        </w:rPr>
        <w:t>tili</w:t>
      </w:r>
      <w:r>
        <w:rPr>
          <w:rFonts w:ascii="Arial" w:hAnsi="Arial" w:cs="Arial"/>
          <w:spacing w:val="-2"/>
          <w:w w:val="78"/>
        </w:rPr>
        <w:t>s</w:t>
      </w:r>
      <w:r>
        <w:rPr>
          <w:rFonts w:ascii="Arial" w:hAnsi="Arial" w:cs="Arial"/>
          <w:w w:val="92"/>
        </w:rPr>
        <w:t>ed</w:t>
      </w:r>
      <w:r>
        <w:rPr>
          <w:rFonts w:ascii="Arial" w:hAnsi="Arial" w:cs="Arial"/>
          <w:spacing w:val="-11"/>
        </w:rPr>
        <w:t xml:space="preserve"> </w:t>
      </w:r>
      <w:r>
        <w:rPr>
          <w:rFonts w:ascii="Arial" w:hAnsi="Arial" w:cs="Arial"/>
          <w:w w:val="82"/>
        </w:rPr>
        <w:t xml:space="preserve">as </w:t>
      </w:r>
      <w:r>
        <w:rPr>
          <w:rFonts w:ascii="Arial" w:hAnsi="Arial" w:cs="Arial"/>
        </w:rPr>
        <w:t>the</w:t>
      </w:r>
      <w:r>
        <w:rPr>
          <w:rFonts w:ascii="Arial" w:hAnsi="Arial" w:cs="Arial"/>
          <w:spacing w:val="-17"/>
        </w:rPr>
        <w:t xml:space="preserve"> </w:t>
      </w:r>
      <w:r>
        <w:rPr>
          <w:rFonts w:ascii="Arial" w:hAnsi="Arial" w:cs="Arial"/>
          <w:w w:val="86"/>
        </w:rPr>
        <w:t>basis</w:t>
      </w:r>
      <w:r>
        <w:rPr>
          <w:rFonts w:ascii="Arial" w:hAnsi="Arial" w:cs="Arial"/>
          <w:spacing w:val="-2"/>
          <w:w w:val="86"/>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spacing w:val="-3"/>
          <w:w w:val="96"/>
        </w:rPr>
        <w:t>i</w:t>
      </w:r>
      <w:r>
        <w:rPr>
          <w:rFonts w:ascii="Arial" w:hAnsi="Arial" w:cs="Arial"/>
          <w:spacing w:val="1"/>
          <w:w w:val="96"/>
        </w:rPr>
        <w:t>m</w:t>
      </w:r>
      <w:r>
        <w:rPr>
          <w:rFonts w:ascii="Arial" w:hAnsi="Arial" w:cs="Arial"/>
          <w:spacing w:val="-1"/>
          <w:w w:val="96"/>
        </w:rPr>
        <w:t>p</w:t>
      </w:r>
      <w:r>
        <w:rPr>
          <w:rFonts w:ascii="Arial" w:hAnsi="Arial" w:cs="Arial"/>
          <w:w w:val="96"/>
        </w:rPr>
        <w:t>l</w:t>
      </w:r>
      <w:r>
        <w:rPr>
          <w:rFonts w:ascii="Arial" w:hAnsi="Arial" w:cs="Arial"/>
          <w:spacing w:val="-2"/>
          <w:w w:val="96"/>
        </w:rPr>
        <w:t>e</w:t>
      </w:r>
      <w:r>
        <w:rPr>
          <w:rFonts w:ascii="Arial" w:hAnsi="Arial" w:cs="Arial"/>
          <w:spacing w:val="1"/>
          <w:w w:val="96"/>
        </w:rPr>
        <w:t>m</w:t>
      </w:r>
      <w:r>
        <w:rPr>
          <w:rFonts w:ascii="Arial" w:hAnsi="Arial" w:cs="Arial"/>
          <w:w w:val="96"/>
        </w:rPr>
        <w:t>en</w:t>
      </w:r>
      <w:r>
        <w:rPr>
          <w:rFonts w:ascii="Arial" w:hAnsi="Arial" w:cs="Arial"/>
          <w:spacing w:val="-2"/>
          <w:w w:val="96"/>
        </w:rPr>
        <w:t>t</w:t>
      </w:r>
      <w:r>
        <w:rPr>
          <w:rFonts w:ascii="Arial" w:hAnsi="Arial" w:cs="Arial"/>
          <w:w w:val="96"/>
        </w:rPr>
        <w:t>at</w:t>
      </w:r>
      <w:r>
        <w:rPr>
          <w:rFonts w:ascii="Arial" w:hAnsi="Arial" w:cs="Arial"/>
          <w:spacing w:val="-2"/>
          <w:w w:val="96"/>
        </w:rPr>
        <w:t>i</w:t>
      </w:r>
      <w:r>
        <w:rPr>
          <w:rFonts w:ascii="Arial" w:hAnsi="Arial" w:cs="Arial"/>
          <w:spacing w:val="1"/>
          <w:w w:val="96"/>
        </w:rPr>
        <w:t>o</w:t>
      </w:r>
      <w:r>
        <w:rPr>
          <w:rFonts w:ascii="Arial" w:hAnsi="Arial" w:cs="Arial"/>
          <w:w w:val="96"/>
        </w:rPr>
        <w:t>n</w:t>
      </w:r>
      <w:r>
        <w:rPr>
          <w:rFonts w:ascii="Arial" w:hAnsi="Arial" w:cs="Arial"/>
          <w:spacing w:val="-5"/>
          <w:w w:val="96"/>
        </w:rPr>
        <w:t xml:space="preserve"> </w:t>
      </w:r>
      <w:r>
        <w:rPr>
          <w:rFonts w:ascii="Arial" w:hAnsi="Arial" w:cs="Arial"/>
          <w:w w:val="89"/>
        </w:rPr>
        <w:t>decis</w:t>
      </w:r>
      <w:r>
        <w:rPr>
          <w:rFonts w:ascii="Arial" w:hAnsi="Arial" w:cs="Arial"/>
          <w:spacing w:val="-2"/>
          <w:w w:val="89"/>
        </w:rPr>
        <w:t>i</w:t>
      </w:r>
      <w:r>
        <w:rPr>
          <w:rFonts w:ascii="Arial" w:hAnsi="Arial" w:cs="Arial"/>
          <w:spacing w:val="1"/>
          <w:w w:val="89"/>
        </w:rPr>
        <w:t>o</w:t>
      </w:r>
      <w:r>
        <w:rPr>
          <w:rFonts w:ascii="Arial" w:hAnsi="Arial" w:cs="Arial"/>
          <w:spacing w:val="-1"/>
          <w:w w:val="89"/>
        </w:rPr>
        <w:t>n</w:t>
      </w:r>
      <w:r>
        <w:rPr>
          <w:rFonts w:ascii="Arial" w:hAnsi="Arial" w:cs="Arial"/>
          <w:w w:val="89"/>
        </w:rPr>
        <w:t>s.</w:t>
      </w:r>
      <w:r>
        <w:rPr>
          <w:rFonts w:ascii="Arial" w:hAnsi="Arial" w:cs="Arial"/>
          <w:spacing w:val="4"/>
          <w:w w:val="89"/>
        </w:rPr>
        <w:t xml:space="preserve"> </w:t>
      </w:r>
      <w:r>
        <w:rPr>
          <w:rFonts w:ascii="Arial" w:hAnsi="Arial" w:cs="Arial"/>
        </w:rPr>
        <w:t>It</w:t>
      </w:r>
      <w:r>
        <w:rPr>
          <w:rFonts w:ascii="Arial" w:hAnsi="Arial" w:cs="Arial"/>
          <w:spacing w:val="-7"/>
        </w:rPr>
        <w:t xml:space="preserve"> </w:t>
      </w:r>
      <w:r>
        <w:rPr>
          <w:rFonts w:ascii="Arial" w:hAnsi="Arial" w:cs="Arial"/>
          <w:w w:val="86"/>
        </w:rPr>
        <w:t>is</w:t>
      </w:r>
      <w:r>
        <w:rPr>
          <w:rFonts w:ascii="Arial" w:hAnsi="Arial" w:cs="Arial"/>
          <w:spacing w:val="-2"/>
          <w:w w:val="86"/>
        </w:rPr>
        <w:t xml:space="preserve"> </w:t>
      </w:r>
      <w:r>
        <w:rPr>
          <w:rFonts w:ascii="Arial" w:hAnsi="Arial" w:cs="Arial"/>
          <w:spacing w:val="-1"/>
          <w:w w:val="97"/>
        </w:rPr>
        <w:t>no</w:t>
      </w:r>
      <w:r>
        <w:rPr>
          <w:rFonts w:ascii="Arial" w:hAnsi="Arial" w:cs="Arial"/>
          <w:w w:val="97"/>
        </w:rPr>
        <w:t>t</w:t>
      </w:r>
      <w:r>
        <w:rPr>
          <w:rFonts w:ascii="Arial" w:hAnsi="Arial" w:cs="Arial"/>
          <w:spacing w:val="-1"/>
          <w:w w:val="97"/>
        </w:rPr>
        <w:t>e</w:t>
      </w:r>
      <w:r>
        <w:rPr>
          <w:rFonts w:ascii="Arial" w:hAnsi="Arial" w:cs="Arial"/>
          <w:w w:val="97"/>
        </w:rPr>
        <w:t>w</w:t>
      </w:r>
      <w:r>
        <w:rPr>
          <w:rFonts w:ascii="Arial" w:hAnsi="Arial" w:cs="Arial"/>
          <w:spacing w:val="2"/>
          <w:w w:val="97"/>
        </w:rPr>
        <w:t>o</w:t>
      </w:r>
      <w:r>
        <w:rPr>
          <w:rFonts w:ascii="Arial" w:hAnsi="Arial" w:cs="Arial"/>
          <w:spacing w:val="-3"/>
          <w:w w:val="97"/>
        </w:rPr>
        <w:t>r</w:t>
      </w:r>
      <w:r>
        <w:rPr>
          <w:rFonts w:ascii="Arial" w:hAnsi="Arial" w:cs="Arial"/>
          <w:spacing w:val="-2"/>
          <w:w w:val="97"/>
        </w:rPr>
        <w:t>t</w:t>
      </w:r>
      <w:r>
        <w:rPr>
          <w:rFonts w:ascii="Arial" w:hAnsi="Arial" w:cs="Arial"/>
          <w:spacing w:val="-1"/>
          <w:w w:val="97"/>
        </w:rPr>
        <w:t>h</w:t>
      </w:r>
      <w:r>
        <w:rPr>
          <w:rFonts w:ascii="Arial" w:hAnsi="Arial" w:cs="Arial"/>
          <w:w w:val="97"/>
        </w:rPr>
        <w:t>y</w:t>
      </w:r>
      <w:r>
        <w:rPr>
          <w:rFonts w:ascii="Arial" w:hAnsi="Arial" w:cs="Arial"/>
          <w:spacing w:val="-1"/>
          <w:w w:val="97"/>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4"/>
        </w:rPr>
        <w:t xml:space="preserve"> </w:t>
      </w:r>
      <w:r>
        <w:rPr>
          <w:rFonts w:ascii="Arial" w:hAnsi="Arial" w:cs="Arial"/>
          <w:spacing w:val="-1"/>
          <w:w w:val="91"/>
        </w:rPr>
        <w:t>m</w:t>
      </w:r>
      <w:r>
        <w:rPr>
          <w:rFonts w:ascii="Arial" w:hAnsi="Arial" w:cs="Arial"/>
          <w:spacing w:val="1"/>
          <w:w w:val="91"/>
        </w:rPr>
        <w:t>o</w:t>
      </w:r>
      <w:r>
        <w:rPr>
          <w:rFonts w:ascii="Arial" w:hAnsi="Arial" w:cs="Arial"/>
          <w:spacing w:val="-1"/>
          <w:w w:val="91"/>
        </w:rPr>
        <w:t>d</w:t>
      </w:r>
      <w:r>
        <w:rPr>
          <w:rFonts w:ascii="Arial" w:hAnsi="Arial" w:cs="Arial"/>
          <w:w w:val="91"/>
        </w:rPr>
        <w:t>elli</w:t>
      </w:r>
      <w:r>
        <w:rPr>
          <w:rFonts w:ascii="Arial" w:hAnsi="Arial" w:cs="Arial"/>
          <w:spacing w:val="-1"/>
          <w:w w:val="91"/>
        </w:rPr>
        <w:t>n</w:t>
      </w:r>
      <w:r>
        <w:rPr>
          <w:rFonts w:ascii="Arial" w:hAnsi="Arial" w:cs="Arial"/>
          <w:w w:val="91"/>
        </w:rPr>
        <w:t>g</w:t>
      </w:r>
      <w:r>
        <w:rPr>
          <w:rFonts w:ascii="Arial" w:hAnsi="Arial" w:cs="Arial"/>
          <w:spacing w:val="22"/>
          <w:w w:val="91"/>
        </w:rPr>
        <w:t xml:space="preserve"> </w:t>
      </w:r>
      <w:r>
        <w:rPr>
          <w:rFonts w:ascii="Arial" w:hAnsi="Arial" w:cs="Arial"/>
          <w:w w:val="91"/>
        </w:rPr>
        <w:t>ca</w:t>
      </w:r>
      <w:r>
        <w:rPr>
          <w:rFonts w:ascii="Arial" w:hAnsi="Arial" w:cs="Arial"/>
          <w:spacing w:val="-1"/>
          <w:w w:val="91"/>
        </w:rPr>
        <w:t>p</w:t>
      </w:r>
      <w:r>
        <w:rPr>
          <w:rFonts w:ascii="Arial" w:hAnsi="Arial" w:cs="Arial"/>
          <w:w w:val="91"/>
        </w:rPr>
        <w:t>ac</w:t>
      </w:r>
      <w:r>
        <w:rPr>
          <w:rFonts w:ascii="Arial" w:hAnsi="Arial" w:cs="Arial"/>
          <w:spacing w:val="-3"/>
          <w:w w:val="91"/>
        </w:rPr>
        <w:t>i</w:t>
      </w:r>
      <w:r>
        <w:rPr>
          <w:rFonts w:ascii="Arial" w:hAnsi="Arial" w:cs="Arial"/>
          <w:w w:val="91"/>
        </w:rPr>
        <w:t>ty</w:t>
      </w:r>
      <w:r>
        <w:rPr>
          <w:rFonts w:ascii="Arial" w:hAnsi="Arial" w:cs="Arial"/>
          <w:spacing w:val="-8"/>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1"/>
          <w:w w:val="91"/>
        </w:rPr>
        <w:t>k</w:t>
      </w:r>
      <w:r>
        <w:rPr>
          <w:rFonts w:ascii="Arial" w:hAnsi="Arial" w:cs="Arial"/>
          <w:spacing w:val="-1"/>
          <w:w w:val="91"/>
        </w:rPr>
        <w:t>n</w:t>
      </w:r>
      <w:r>
        <w:rPr>
          <w:rFonts w:ascii="Arial" w:hAnsi="Arial" w:cs="Arial"/>
          <w:spacing w:val="1"/>
          <w:w w:val="91"/>
        </w:rPr>
        <w:t>o</w:t>
      </w:r>
      <w:r>
        <w:rPr>
          <w:rFonts w:ascii="Arial" w:hAnsi="Arial" w:cs="Arial"/>
          <w:w w:val="91"/>
        </w:rPr>
        <w:t>w</w:t>
      </w:r>
      <w:r>
        <w:rPr>
          <w:rFonts w:ascii="Arial" w:hAnsi="Arial" w:cs="Arial"/>
          <w:spacing w:val="-2"/>
          <w:w w:val="91"/>
        </w:rPr>
        <w:t>l</w:t>
      </w:r>
      <w:r>
        <w:rPr>
          <w:rFonts w:ascii="Arial" w:hAnsi="Arial" w:cs="Arial"/>
          <w:w w:val="91"/>
        </w:rPr>
        <w:t>ed</w:t>
      </w:r>
      <w:r>
        <w:rPr>
          <w:rFonts w:ascii="Arial" w:hAnsi="Arial" w:cs="Arial"/>
          <w:spacing w:val="-1"/>
          <w:w w:val="91"/>
        </w:rPr>
        <w:t>g</w:t>
      </w:r>
      <w:r>
        <w:rPr>
          <w:rFonts w:ascii="Arial" w:hAnsi="Arial" w:cs="Arial"/>
          <w:w w:val="91"/>
        </w:rPr>
        <w:t>e</w:t>
      </w:r>
      <w:r>
        <w:rPr>
          <w:rFonts w:ascii="Arial" w:hAnsi="Arial" w:cs="Arial"/>
          <w:spacing w:val="10"/>
          <w:w w:val="91"/>
        </w:rPr>
        <w:t xml:space="preserve"> </w:t>
      </w:r>
      <w:r>
        <w:rPr>
          <w:rFonts w:ascii="Arial" w:hAnsi="Arial" w:cs="Arial"/>
          <w:spacing w:val="1"/>
        </w:rPr>
        <w:t>o</w:t>
      </w:r>
      <w:r>
        <w:rPr>
          <w:rFonts w:ascii="Arial" w:hAnsi="Arial" w:cs="Arial"/>
        </w:rPr>
        <w:t xml:space="preserve">f </w:t>
      </w:r>
      <w:r>
        <w:rPr>
          <w:rFonts w:ascii="Arial" w:hAnsi="Arial" w:cs="Arial"/>
          <w:w w:val="89"/>
        </w:rPr>
        <w:t>c</w:t>
      </w:r>
      <w:r>
        <w:rPr>
          <w:rFonts w:ascii="Arial" w:hAnsi="Arial" w:cs="Arial"/>
          <w:spacing w:val="1"/>
          <w:w w:val="89"/>
        </w:rPr>
        <w:t>o</w:t>
      </w:r>
      <w:r>
        <w:rPr>
          <w:rFonts w:ascii="Arial" w:hAnsi="Arial" w:cs="Arial"/>
          <w:w w:val="89"/>
        </w:rPr>
        <w:t>as</w:t>
      </w:r>
      <w:r>
        <w:rPr>
          <w:rFonts w:ascii="Arial" w:hAnsi="Arial" w:cs="Arial"/>
          <w:spacing w:val="-2"/>
          <w:w w:val="89"/>
        </w:rPr>
        <w:t>t</w:t>
      </w:r>
      <w:r>
        <w:rPr>
          <w:rFonts w:ascii="Arial" w:hAnsi="Arial" w:cs="Arial"/>
          <w:w w:val="89"/>
        </w:rPr>
        <w:t>al</w:t>
      </w:r>
      <w:r>
        <w:rPr>
          <w:rFonts w:ascii="Arial" w:hAnsi="Arial" w:cs="Arial"/>
          <w:spacing w:val="4"/>
          <w:w w:val="89"/>
        </w:rPr>
        <w:t xml:space="preserve"> </w:t>
      </w:r>
      <w:r>
        <w:rPr>
          <w:rFonts w:ascii="Arial" w:hAnsi="Arial" w:cs="Arial"/>
          <w:spacing w:val="-1"/>
          <w:w w:val="89"/>
        </w:rPr>
        <w:t>p</w:t>
      </w:r>
      <w:r>
        <w:rPr>
          <w:rFonts w:ascii="Arial" w:hAnsi="Arial" w:cs="Arial"/>
          <w:w w:val="89"/>
        </w:rPr>
        <w:t>r</w:t>
      </w:r>
      <w:r>
        <w:rPr>
          <w:rFonts w:ascii="Arial" w:hAnsi="Arial" w:cs="Arial"/>
          <w:spacing w:val="-1"/>
          <w:w w:val="89"/>
        </w:rPr>
        <w:t>o</w:t>
      </w:r>
      <w:r>
        <w:rPr>
          <w:rFonts w:ascii="Arial" w:hAnsi="Arial" w:cs="Arial"/>
          <w:w w:val="89"/>
        </w:rPr>
        <w:t>ce</w:t>
      </w:r>
      <w:r>
        <w:rPr>
          <w:rFonts w:ascii="Arial" w:hAnsi="Arial" w:cs="Arial"/>
          <w:spacing w:val="1"/>
          <w:w w:val="89"/>
        </w:rPr>
        <w:t>s</w:t>
      </w:r>
      <w:r>
        <w:rPr>
          <w:rFonts w:ascii="Arial" w:hAnsi="Arial" w:cs="Arial"/>
          <w:w w:val="89"/>
        </w:rPr>
        <w:t>s</w:t>
      </w:r>
      <w:r>
        <w:rPr>
          <w:rFonts w:ascii="Arial" w:hAnsi="Arial" w:cs="Arial"/>
          <w:spacing w:val="-10"/>
          <w:w w:val="89"/>
        </w:rPr>
        <w:t xml:space="preserve"> </w:t>
      </w:r>
      <w:r>
        <w:rPr>
          <w:rFonts w:ascii="Arial" w:hAnsi="Arial" w:cs="Arial"/>
          <w:w w:val="89"/>
        </w:rPr>
        <w:t>h</w:t>
      </w:r>
      <w:r>
        <w:rPr>
          <w:rFonts w:ascii="Arial" w:hAnsi="Arial" w:cs="Arial"/>
          <w:spacing w:val="-3"/>
          <w:w w:val="89"/>
        </w:rPr>
        <w:t>a</w:t>
      </w:r>
      <w:r>
        <w:rPr>
          <w:rFonts w:ascii="Arial" w:hAnsi="Arial" w:cs="Arial"/>
          <w:w w:val="89"/>
        </w:rPr>
        <w:t>s</w:t>
      </w:r>
      <w:r>
        <w:rPr>
          <w:rFonts w:ascii="Arial" w:hAnsi="Arial" w:cs="Arial"/>
          <w:spacing w:val="-14"/>
          <w:w w:val="89"/>
        </w:rPr>
        <w:t xml:space="preserve"> </w:t>
      </w:r>
      <w:r>
        <w:rPr>
          <w:rFonts w:ascii="Arial" w:hAnsi="Arial" w:cs="Arial"/>
          <w:w w:val="89"/>
        </w:rPr>
        <w:t>sig</w:t>
      </w:r>
      <w:r>
        <w:rPr>
          <w:rFonts w:ascii="Arial" w:hAnsi="Arial" w:cs="Arial"/>
          <w:spacing w:val="-1"/>
          <w:w w:val="89"/>
        </w:rPr>
        <w:t>n</w:t>
      </w:r>
      <w:r>
        <w:rPr>
          <w:rFonts w:ascii="Arial" w:hAnsi="Arial" w:cs="Arial"/>
          <w:w w:val="89"/>
        </w:rPr>
        <w:t>if</w:t>
      </w:r>
      <w:r>
        <w:rPr>
          <w:rFonts w:ascii="Arial" w:hAnsi="Arial" w:cs="Arial"/>
          <w:spacing w:val="-1"/>
          <w:w w:val="89"/>
        </w:rPr>
        <w:t>i</w:t>
      </w:r>
      <w:r>
        <w:rPr>
          <w:rFonts w:ascii="Arial" w:hAnsi="Arial" w:cs="Arial"/>
          <w:spacing w:val="-2"/>
          <w:w w:val="89"/>
        </w:rPr>
        <w:t>c</w:t>
      </w:r>
      <w:r>
        <w:rPr>
          <w:rFonts w:ascii="Arial" w:hAnsi="Arial" w:cs="Arial"/>
          <w:w w:val="89"/>
        </w:rPr>
        <w:t>a</w:t>
      </w:r>
      <w:r>
        <w:rPr>
          <w:rFonts w:ascii="Arial" w:hAnsi="Arial" w:cs="Arial"/>
          <w:spacing w:val="-1"/>
          <w:w w:val="89"/>
        </w:rPr>
        <w:t>n</w:t>
      </w:r>
      <w:r>
        <w:rPr>
          <w:rFonts w:ascii="Arial" w:hAnsi="Arial" w:cs="Arial"/>
          <w:w w:val="89"/>
        </w:rPr>
        <w:t>tly</w:t>
      </w:r>
      <w:r>
        <w:rPr>
          <w:rFonts w:ascii="Arial" w:hAnsi="Arial" w:cs="Arial"/>
          <w:spacing w:val="45"/>
          <w:w w:val="89"/>
        </w:rPr>
        <w:t xml:space="preserve"> </w:t>
      </w:r>
      <w:r>
        <w:rPr>
          <w:rFonts w:ascii="Arial" w:hAnsi="Arial" w:cs="Arial"/>
          <w:w w:val="89"/>
        </w:rPr>
        <w:t>ad</w:t>
      </w:r>
      <w:r>
        <w:rPr>
          <w:rFonts w:ascii="Arial" w:hAnsi="Arial" w:cs="Arial"/>
          <w:spacing w:val="-2"/>
          <w:w w:val="89"/>
        </w:rPr>
        <w:t>v</w:t>
      </w:r>
      <w:r>
        <w:rPr>
          <w:rFonts w:ascii="Arial" w:hAnsi="Arial" w:cs="Arial"/>
          <w:w w:val="89"/>
        </w:rPr>
        <w:t>a</w:t>
      </w:r>
      <w:r>
        <w:rPr>
          <w:rFonts w:ascii="Arial" w:hAnsi="Arial" w:cs="Arial"/>
          <w:spacing w:val="-1"/>
          <w:w w:val="89"/>
        </w:rPr>
        <w:t>n</w:t>
      </w:r>
      <w:r>
        <w:rPr>
          <w:rFonts w:ascii="Arial" w:hAnsi="Arial" w:cs="Arial"/>
          <w:w w:val="89"/>
        </w:rPr>
        <w:t>ced</w:t>
      </w:r>
      <w:r>
        <w:rPr>
          <w:rFonts w:ascii="Arial" w:hAnsi="Arial" w:cs="Arial"/>
          <w:spacing w:val="5"/>
          <w:w w:val="89"/>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spacing w:val="-1"/>
          <w:w w:val="90"/>
        </w:rPr>
        <w:t>1</w:t>
      </w:r>
      <w:r>
        <w:rPr>
          <w:rFonts w:ascii="Arial" w:hAnsi="Arial" w:cs="Arial"/>
          <w:spacing w:val="-2"/>
          <w:w w:val="90"/>
        </w:rPr>
        <w:t>9</w:t>
      </w:r>
      <w:r>
        <w:rPr>
          <w:rFonts w:ascii="Arial" w:hAnsi="Arial" w:cs="Arial"/>
          <w:spacing w:val="1"/>
          <w:w w:val="90"/>
        </w:rPr>
        <w:t>9</w:t>
      </w:r>
      <w:r>
        <w:rPr>
          <w:rFonts w:ascii="Arial" w:hAnsi="Arial" w:cs="Arial"/>
          <w:w w:val="90"/>
        </w:rPr>
        <w:t>7</w:t>
      </w:r>
      <w:r>
        <w:rPr>
          <w:rFonts w:ascii="Arial" w:hAnsi="Arial" w:cs="Arial"/>
          <w:spacing w:val="-2"/>
          <w:w w:val="90"/>
        </w:rPr>
        <w:t xml:space="preserve"> </w:t>
      </w:r>
      <w:r>
        <w:rPr>
          <w:rFonts w:ascii="Arial" w:hAnsi="Arial" w:cs="Arial"/>
        </w:rPr>
        <w:t>to</w:t>
      </w:r>
      <w:r>
        <w:rPr>
          <w:rFonts w:ascii="Arial" w:hAnsi="Arial" w:cs="Arial"/>
          <w:spacing w:val="-6"/>
        </w:rPr>
        <w:t xml:space="preserve"> </w:t>
      </w:r>
      <w:r>
        <w:rPr>
          <w:rFonts w:ascii="Arial" w:hAnsi="Arial" w:cs="Arial"/>
          <w:spacing w:val="1"/>
          <w:w w:val="91"/>
        </w:rPr>
        <w:t>2010</w:t>
      </w:r>
      <w:r>
        <w:rPr>
          <w:rFonts w:ascii="Arial" w:hAnsi="Arial" w:cs="Arial"/>
          <w:w w:val="91"/>
        </w:rPr>
        <w:t>.</w:t>
      </w:r>
      <w:r>
        <w:rPr>
          <w:rFonts w:ascii="Arial" w:hAnsi="Arial" w:cs="Arial"/>
          <w:spacing w:val="-8"/>
          <w:w w:val="91"/>
        </w:rPr>
        <w:t xml:space="preserve"> </w:t>
      </w:r>
      <w:r>
        <w:rPr>
          <w:rFonts w:ascii="Arial" w:hAnsi="Arial" w:cs="Arial"/>
          <w:spacing w:val="1"/>
          <w:w w:val="77"/>
        </w:rPr>
        <w:t>P</w:t>
      </w:r>
      <w:r>
        <w:rPr>
          <w:rFonts w:ascii="Arial" w:hAnsi="Arial" w:cs="Arial"/>
          <w:spacing w:val="-3"/>
          <w:w w:val="86"/>
        </w:rPr>
        <w:t>a</w:t>
      </w:r>
      <w:r>
        <w:rPr>
          <w:rFonts w:ascii="Arial" w:hAnsi="Arial" w:cs="Arial"/>
          <w:w w:val="120"/>
        </w:rPr>
        <w:t>t</w:t>
      </w:r>
      <w:r>
        <w:rPr>
          <w:rFonts w:ascii="Arial" w:hAnsi="Arial" w:cs="Arial"/>
          <w:spacing w:val="1"/>
          <w:w w:val="120"/>
        </w:rPr>
        <w:t>t</w:t>
      </w:r>
      <w:r>
        <w:rPr>
          <w:rFonts w:ascii="Arial" w:hAnsi="Arial" w:cs="Arial"/>
          <w:w w:val="89"/>
        </w:rPr>
        <w:t>er</w:t>
      </w:r>
      <w:r>
        <w:rPr>
          <w:rFonts w:ascii="Arial" w:hAnsi="Arial" w:cs="Arial"/>
          <w:spacing w:val="-2"/>
          <w:w w:val="89"/>
        </w:rPr>
        <w:t>s</w:t>
      </w:r>
      <w:r>
        <w:rPr>
          <w:rFonts w:ascii="Arial" w:hAnsi="Arial" w:cs="Arial"/>
          <w:spacing w:val="1"/>
          <w:w w:val="95"/>
        </w:rPr>
        <w:t>o</w:t>
      </w:r>
      <w:r>
        <w:rPr>
          <w:rFonts w:ascii="Arial" w:hAnsi="Arial" w:cs="Arial"/>
          <w:w w:val="94"/>
        </w:rPr>
        <w:t>n</w:t>
      </w:r>
      <w:r>
        <w:rPr>
          <w:rFonts w:ascii="Arial" w:hAnsi="Arial" w:cs="Arial"/>
          <w:spacing w:val="-12"/>
        </w:rPr>
        <w:t xml:space="preserve"> </w:t>
      </w:r>
      <w:r>
        <w:rPr>
          <w:rFonts w:ascii="Arial" w:hAnsi="Arial" w:cs="Arial"/>
        </w:rPr>
        <w:t>Br</w:t>
      </w:r>
      <w:r>
        <w:rPr>
          <w:rFonts w:ascii="Arial" w:hAnsi="Arial" w:cs="Arial"/>
          <w:spacing w:val="-2"/>
        </w:rPr>
        <w:t>i</w:t>
      </w:r>
      <w:r>
        <w:rPr>
          <w:rFonts w:ascii="Arial" w:hAnsi="Arial" w:cs="Arial"/>
        </w:rPr>
        <w:t>t</w:t>
      </w:r>
      <w:r>
        <w:rPr>
          <w:rFonts w:ascii="Arial" w:hAnsi="Arial" w:cs="Arial"/>
          <w:spacing w:val="-2"/>
        </w:rPr>
        <w:t>t</w:t>
      </w:r>
      <w:r>
        <w:rPr>
          <w:rFonts w:ascii="Arial" w:hAnsi="Arial" w:cs="Arial"/>
          <w:spacing w:val="1"/>
        </w:rPr>
        <w:t>o</w:t>
      </w:r>
      <w:r>
        <w:rPr>
          <w:rFonts w:ascii="Arial" w:hAnsi="Arial" w:cs="Arial"/>
        </w:rPr>
        <w:t>n</w:t>
      </w:r>
      <w:r>
        <w:rPr>
          <w:rFonts w:ascii="Arial" w:hAnsi="Arial" w:cs="Arial"/>
          <w:spacing w:val="-24"/>
        </w:rPr>
        <w:t xml:space="preserve"> </w:t>
      </w:r>
      <w:r>
        <w:rPr>
          <w:rFonts w:ascii="Arial" w:hAnsi="Arial" w:cs="Arial"/>
        </w:rPr>
        <w:t>&amp;</w:t>
      </w:r>
      <w:r>
        <w:rPr>
          <w:rFonts w:ascii="Arial" w:hAnsi="Arial" w:cs="Arial"/>
          <w:spacing w:val="-7"/>
        </w:rPr>
        <w:t xml:space="preserve"> </w:t>
      </w:r>
      <w:r>
        <w:rPr>
          <w:rFonts w:ascii="Arial" w:hAnsi="Arial" w:cs="Arial"/>
          <w:spacing w:val="1"/>
          <w:w w:val="91"/>
        </w:rPr>
        <w:t>P</w:t>
      </w:r>
      <w:r>
        <w:rPr>
          <w:rFonts w:ascii="Arial" w:hAnsi="Arial" w:cs="Arial"/>
          <w:spacing w:val="-3"/>
          <w:w w:val="91"/>
        </w:rPr>
        <w:t>a</w:t>
      </w:r>
      <w:r>
        <w:rPr>
          <w:rFonts w:ascii="Arial" w:hAnsi="Arial" w:cs="Arial"/>
          <w:w w:val="91"/>
        </w:rPr>
        <w:t>rtners</w:t>
      </w:r>
      <w:r>
        <w:rPr>
          <w:rFonts w:ascii="Arial" w:hAnsi="Arial" w:cs="Arial"/>
          <w:spacing w:val="-6"/>
          <w:w w:val="91"/>
        </w:rPr>
        <w:t xml:space="preserve"> </w:t>
      </w:r>
      <w:r>
        <w:rPr>
          <w:rFonts w:ascii="Arial" w:hAnsi="Arial" w:cs="Arial"/>
        </w:rPr>
        <w:t>(</w:t>
      </w:r>
      <w:r>
        <w:rPr>
          <w:rFonts w:ascii="Arial" w:hAnsi="Arial" w:cs="Arial"/>
          <w:spacing w:val="-1"/>
        </w:rPr>
        <w:t>1</w:t>
      </w:r>
      <w:r>
        <w:rPr>
          <w:rFonts w:ascii="Arial" w:hAnsi="Arial" w:cs="Arial"/>
          <w:spacing w:val="1"/>
        </w:rPr>
        <w:t>9</w:t>
      </w:r>
      <w:r>
        <w:rPr>
          <w:rFonts w:ascii="Arial" w:hAnsi="Arial" w:cs="Arial"/>
          <w:spacing w:val="-2"/>
        </w:rPr>
        <w:t>9</w:t>
      </w:r>
      <w:r>
        <w:rPr>
          <w:rFonts w:ascii="Arial" w:hAnsi="Arial" w:cs="Arial"/>
          <w:spacing w:val="1"/>
        </w:rPr>
        <w:t>7</w:t>
      </w:r>
      <w:r>
        <w:rPr>
          <w:rFonts w:ascii="Arial" w:hAnsi="Arial" w:cs="Arial"/>
        </w:rPr>
        <w:t xml:space="preserve">a) </w:t>
      </w:r>
      <w:r>
        <w:rPr>
          <w:rFonts w:ascii="Arial" w:hAnsi="Arial" w:cs="Arial"/>
          <w:w w:val="93"/>
        </w:rPr>
        <w:t>c</w:t>
      </w:r>
      <w:r>
        <w:rPr>
          <w:rFonts w:ascii="Arial" w:hAnsi="Arial" w:cs="Arial"/>
          <w:spacing w:val="1"/>
          <w:w w:val="93"/>
        </w:rPr>
        <w:t>o</w:t>
      </w:r>
      <w:r>
        <w:rPr>
          <w:rFonts w:ascii="Arial" w:hAnsi="Arial" w:cs="Arial"/>
          <w:spacing w:val="-1"/>
          <w:w w:val="93"/>
        </w:rPr>
        <w:t>u</w:t>
      </w:r>
      <w:r>
        <w:rPr>
          <w:rFonts w:ascii="Arial" w:hAnsi="Arial" w:cs="Arial"/>
          <w:w w:val="93"/>
        </w:rPr>
        <w:t>ld</w:t>
      </w:r>
      <w:r>
        <w:rPr>
          <w:rFonts w:ascii="Arial" w:hAnsi="Arial" w:cs="Arial"/>
          <w:spacing w:val="-7"/>
          <w:w w:val="93"/>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spacing w:val="-1"/>
          <w:w w:val="87"/>
        </w:rPr>
        <w:t>u</w:t>
      </w:r>
      <w:r>
        <w:rPr>
          <w:rFonts w:ascii="Arial" w:hAnsi="Arial" w:cs="Arial"/>
          <w:w w:val="87"/>
        </w:rPr>
        <w:t>se</w:t>
      </w:r>
      <w:r>
        <w:rPr>
          <w:rFonts w:ascii="Arial" w:hAnsi="Arial" w:cs="Arial"/>
          <w:spacing w:val="-4"/>
          <w:w w:val="87"/>
        </w:rPr>
        <w:t xml:space="preserve"> </w:t>
      </w:r>
      <w:r>
        <w:rPr>
          <w:rFonts w:ascii="Arial" w:hAnsi="Arial" w:cs="Arial"/>
          <w:w w:val="96"/>
        </w:rPr>
        <w:t>c</w:t>
      </w:r>
      <w:r>
        <w:rPr>
          <w:rFonts w:ascii="Arial" w:hAnsi="Arial" w:cs="Arial"/>
          <w:spacing w:val="-1"/>
          <w:w w:val="96"/>
        </w:rPr>
        <w:t>u</w:t>
      </w:r>
      <w:r>
        <w:rPr>
          <w:rFonts w:ascii="Arial" w:hAnsi="Arial" w:cs="Arial"/>
          <w:w w:val="96"/>
        </w:rPr>
        <w:t>rre</w:t>
      </w:r>
      <w:r>
        <w:rPr>
          <w:rFonts w:ascii="Arial" w:hAnsi="Arial" w:cs="Arial"/>
          <w:spacing w:val="-1"/>
          <w:w w:val="96"/>
        </w:rPr>
        <w:t>n</w:t>
      </w:r>
      <w:r>
        <w:rPr>
          <w:rFonts w:ascii="Arial" w:hAnsi="Arial" w:cs="Arial"/>
          <w:w w:val="96"/>
        </w:rPr>
        <w:t>t</w:t>
      </w:r>
      <w:r>
        <w:rPr>
          <w:rFonts w:ascii="Arial" w:hAnsi="Arial" w:cs="Arial"/>
          <w:spacing w:val="-8"/>
          <w:w w:val="96"/>
        </w:rPr>
        <w:t xml:space="preserve"> </w:t>
      </w:r>
      <w:r>
        <w:rPr>
          <w:rFonts w:ascii="Arial" w:hAnsi="Arial" w:cs="Arial"/>
          <w:w w:val="90"/>
        </w:rPr>
        <w:t>kn</w:t>
      </w:r>
      <w:r>
        <w:rPr>
          <w:rFonts w:ascii="Arial" w:hAnsi="Arial" w:cs="Arial"/>
          <w:spacing w:val="-2"/>
          <w:w w:val="90"/>
        </w:rPr>
        <w:t>ow</w:t>
      </w:r>
      <w:r>
        <w:rPr>
          <w:rFonts w:ascii="Arial" w:hAnsi="Arial" w:cs="Arial"/>
          <w:w w:val="90"/>
        </w:rPr>
        <w:t>le</w:t>
      </w:r>
      <w:r>
        <w:rPr>
          <w:rFonts w:ascii="Arial" w:hAnsi="Arial" w:cs="Arial"/>
          <w:spacing w:val="-1"/>
          <w:w w:val="90"/>
        </w:rPr>
        <w:t>dg</w:t>
      </w:r>
      <w:r>
        <w:rPr>
          <w:rFonts w:ascii="Arial" w:hAnsi="Arial" w:cs="Arial"/>
          <w:w w:val="90"/>
        </w:rPr>
        <w:t>e</w:t>
      </w:r>
      <w:r>
        <w:rPr>
          <w:rFonts w:ascii="Arial" w:hAnsi="Arial" w:cs="Arial"/>
          <w:spacing w:val="24"/>
          <w:w w:val="90"/>
        </w:rPr>
        <w:t xml:space="preserve"> </w:t>
      </w:r>
      <w:r>
        <w:rPr>
          <w:rFonts w:ascii="Arial" w:hAnsi="Arial" w:cs="Arial"/>
          <w:spacing w:val="-1"/>
          <w:w w:val="90"/>
        </w:rPr>
        <w:t>b</w:t>
      </w:r>
      <w:r>
        <w:rPr>
          <w:rFonts w:ascii="Arial" w:hAnsi="Arial" w:cs="Arial"/>
          <w:w w:val="90"/>
        </w:rPr>
        <w:t>ecau</w:t>
      </w:r>
      <w:r>
        <w:rPr>
          <w:rFonts w:ascii="Arial" w:hAnsi="Arial" w:cs="Arial"/>
          <w:spacing w:val="-3"/>
          <w:w w:val="90"/>
        </w:rPr>
        <w:t>s</w:t>
      </w:r>
      <w:r>
        <w:rPr>
          <w:rFonts w:ascii="Arial" w:hAnsi="Arial" w:cs="Arial"/>
          <w:w w:val="90"/>
        </w:rPr>
        <w:t>e</w:t>
      </w:r>
      <w:r>
        <w:rPr>
          <w:rFonts w:ascii="Arial" w:hAnsi="Arial" w:cs="Arial"/>
          <w:spacing w:val="-18"/>
          <w:w w:val="90"/>
        </w:rPr>
        <w:t xml:space="preserve"> </w:t>
      </w:r>
      <w:r>
        <w:rPr>
          <w:rFonts w:ascii="Arial" w:hAnsi="Arial" w:cs="Arial"/>
        </w:rPr>
        <w:t>it</w:t>
      </w:r>
      <w:r>
        <w:rPr>
          <w:rFonts w:ascii="Arial" w:hAnsi="Arial" w:cs="Arial"/>
          <w:spacing w:val="1"/>
        </w:rPr>
        <w:t xml:space="preserve"> </w:t>
      </w:r>
      <w:r>
        <w:rPr>
          <w:rFonts w:ascii="Arial" w:hAnsi="Arial" w:cs="Arial"/>
          <w:w w:val="89"/>
        </w:rPr>
        <w:t>was</w:t>
      </w:r>
      <w:r>
        <w:rPr>
          <w:rFonts w:ascii="Arial" w:hAnsi="Arial" w:cs="Arial"/>
          <w:spacing w:val="-4"/>
          <w:w w:val="89"/>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4"/>
        </w:rPr>
        <w:t xml:space="preserve"> </w:t>
      </w:r>
      <w:r>
        <w:rPr>
          <w:rFonts w:ascii="Arial" w:hAnsi="Arial" w:cs="Arial"/>
          <w:w w:val="87"/>
        </w:rPr>
        <w:t>a</w:t>
      </w:r>
      <w:r>
        <w:rPr>
          <w:rFonts w:ascii="Arial" w:hAnsi="Arial" w:cs="Arial"/>
          <w:spacing w:val="-1"/>
          <w:w w:val="87"/>
        </w:rPr>
        <w:t>v</w:t>
      </w:r>
      <w:r>
        <w:rPr>
          <w:rFonts w:ascii="Arial" w:hAnsi="Arial" w:cs="Arial"/>
          <w:w w:val="87"/>
        </w:rPr>
        <w:t>ai</w:t>
      </w:r>
      <w:r>
        <w:rPr>
          <w:rFonts w:ascii="Arial" w:hAnsi="Arial" w:cs="Arial"/>
          <w:spacing w:val="-1"/>
          <w:w w:val="87"/>
        </w:rPr>
        <w:t>l</w:t>
      </w:r>
      <w:r>
        <w:rPr>
          <w:rFonts w:ascii="Arial" w:hAnsi="Arial" w:cs="Arial"/>
          <w:w w:val="87"/>
        </w:rPr>
        <w:t>a</w:t>
      </w:r>
      <w:r>
        <w:rPr>
          <w:rFonts w:ascii="Arial" w:hAnsi="Arial" w:cs="Arial"/>
          <w:spacing w:val="-1"/>
          <w:w w:val="87"/>
        </w:rPr>
        <w:t>b</w:t>
      </w:r>
      <w:r>
        <w:rPr>
          <w:rFonts w:ascii="Arial" w:hAnsi="Arial" w:cs="Arial"/>
          <w:w w:val="87"/>
        </w:rPr>
        <w:t>le.</w:t>
      </w:r>
      <w:r>
        <w:rPr>
          <w:rFonts w:ascii="Arial" w:hAnsi="Arial" w:cs="Arial"/>
          <w:spacing w:val="36"/>
          <w:w w:val="87"/>
        </w:rPr>
        <w:t xml:space="preserve"> </w:t>
      </w:r>
      <w:r>
        <w:rPr>
          <w:rFonts w:ascii="Arial" w:hAnsi="Arial" w:cs="Arial"/>
          <w:w w:val="87"/>
        </w:rPr>
        <w:t>As</w:t>
      </w:r>
      <w:r>
        <w:rPr>
          <w:rFonts w:ascii="Arial" w:hAnsi="Arial" w:cs="Arial"/>
          <w:spacing w:val="-16"/>
          <w:w w:val="87"/>
        </w:rPr>
        <w:t xml:space="preserve"> </w:t>
      </w:r>
      <w:r>
        <w:rPr>
          <w:rFonts w:ascii="Arial" w:hAnsi="Arial" w:cs="Arial"/>
          <w:spacing w:val="1"/>
          <w:w w:val="93"/>
        </w:rPr>
        <w:t>m</w:t>
      </w:r>
      <w:r>
        <w:rPr>
          <w:rFonts w:ascii="Arial" w:hAnsi="Arial" w:cs="Arial"/>
          <w:w w:val="93"/>
        </w:rPr>
        <w:t>ent</w:t>
      </w:r>
      <w:r>
        <w:rPr>
          <w:rFonts w:ascii="Arial" w:hAnsi="Arial" w:cs="Arial"/>
          <w:spacing w:val="-3"/>
          <w:w w:val="93"/>
        </w:rPr>
        <w:t>i</w:t>
      </w:r>
      <w:r>
        <w:rPr>
          <w:rFonts w:ascii="Arial" w:hAnsi="Arial" w:cs="Arial"/>
          <w:spacing w:val="1"/>
          <w:w w:val="93"/>
        </w:rPr>
        <w:t>o</w:t>
      </w:r>
      <w:r>
        <w:rPr>
          <w:rFonts w:ascii="Arial" w:hAnsi="Arial" w:cs="Arial"/>
          <w:spacing w:val="-1"/>
          <w:w w:val="93"/>
        </w:rPr>
        <w:t>n</w:t>
      </w:r>
      <w:r>
        <w:rPr>
          <w:rFonts w:ascii="Arial" w:hAnsi="Arial" w:cs="Arial"/>
          <w:w w:val="93"/>
        </w:rPr>
        <w:t>ed</w:t>
      </w:r>
      <w:r>
        <w:rPr>
          <w:rFonts w:ascii="Arial" w:hAnsi="Arial" w:cs="Arial"/>
          <w:spacing w:val="18"/>
          <w:w w:val="93"/>
        </w:rPr>
        <w:t xml:space="preserve"> </w:t>
      </w:r>
      <w:r>
        <w:rPr>
          <w:rFonts w:ascii="Arial" w:hAnsi="Arial" w:cs="Arial"/>
          <w:w w:val="93"/>
        </w:rPr>
        <w:t>p</w:t>
      </w:r>
      <w:r>
        <w:rPr>
          <w:rFonts w:ascii="Arial" w:hAnsi="Arial" w:cs="Arial"/>
          <w:spacing w:val="-1"/>
          <w:w w:val="93"/>
        </w:rPr>
        <w:t>r</w:t>
      </w:r>
      <w:r>
        <w:rPr>
          <w:rFonts w:ascii="Arial" w:hAnsi="Arial" w:cs="Arial"/>
          <w:spacing w:val="-2"/>
          <w:w w:val="93"/>
        </w:rPr>
        <w:t>e</w:t>
      </w:r>
      <w:r>
        <w:rPr>
          <w:rFonts w:ascii="Arial" w:hAnsi="Arial" w:cs="Arial"/>
          <w:spacing w:val="1"/>
          <w:w w:val="93"/>
        </w:rPr>
        <w:t>v</w:t>
      </w:r>
      <w:r>
        <w:rPr>
          <w:rFonts w:ascii="Arial" w:hAnsi="Arial" w:cs="Arial"/>
          <w:spacing w:val="-3"/>
          <w:w w:val="93"/>
        </w:rPr>
        <w:t>i</w:t>
      </w:r>
      <w:r>
        <w:rPr>
          <w:rFonts w:ascii="Arial" w:hAnsi="Arial" w:cs="Arial"/>
          <w:spacing w:val="1"/>
          <w:w w:val="93"/>
        </w:rPr>
        <w:t>o</w:t>
      </w:r>
      <w:r>
        <w:rPr>
          <w:rFonts w:ascii="Arial" w:hAnsi="Arial" w:cs="Arial"/>
          <w:spacing w:val="-1"/>
          <w:w w:val="93"/>
        </w:rPr>
        <w:t>u</w:t>
      </w:r>
      <w:r>
        <w:rPr>
          <w:rFonts w:ascii="Arial" w:hAnsi="Arial" w:cs="Arial"/>
          <w:w w:val="93"/>
        </w:rPr>
        <w:t>sly,</w:t>
      </w:r>
      <w:r>
        <w:rPr>
          <w:rFonts w:ascii="Arial" w:hAnsi="Arial" w:cs="Arial"/>
          <w:spacing w:val="-15"/>
          <w:w w:val="93"/>
        </w:rPr>
        <w:t xml:space="preserve"> </w:t>
      </w:r>
      <w:r>
        <w:rPr>
          <w:rFonts w:ascii="Arial" w:hAnsi="Arial" w:cs="Arial"/>
          <w:w w:val="96"/>
        </w:rPr>
        <w:t>c</w:t>
      </w:r>
      <w:r>
        <w:rPr>
          <w:rFonts w:ascii="Arial" w:hAnsi="Arial" w:cs="Arial"/>
          <w:spacing w:val="-1"/>
          <w:w w:val="96"/>
        </w:rPr>
        <w:t>u</w:t>
      </w:r>
      <w:r>
        <w:rPr>
          <w:rFonts w:ascii="Arial" w:hAnsi="Arial" w:cs="Arial"/>
          <w:w w:val="96"/>
        </w:rPr>
        <w:t>rre</w:t>
      </w:r>
      <w:r>
        <w:rPr>
          <w:rFonts w:ascii="Arial" w:hAnsi="Arial" w:cs="Arial"/>
          <w:spacing w:val="-1"/>
          <w:w w:val="96"/>
        </w:rPr>
        <w:t>n</w:t>
      </w:r>
      <w:r>
        <w:rPr>
          <w:rFonts w:ascii="Arial" w:hAnsi="Arial" w:cs="Arial"/>
          <w:w w:val="96"/>
        </w:rPr>
        <w:t>t</w:t>
      </w:r>
      <w:r>
        <w:rPr>
          <w:rFonts w:ascii="Arial" w:hAnsi="Arial" w:cs="Arial"/>
          <w:spacing w:val="-8"/>
          <w:w w:val="96"/>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w w:val="92"/>
        </w:rPr>
        <w:t>p</w:t>
      </w:r>
      <w:r>
        <w:rPr>
          <w:rFonts w:ascii="Arial" w:hAnsi="Arial" w:cs="Arial"/>
          <w:w w:val="92"/>
        </w:rPr>
        <w:t>la</w:t>
      </w:r>
      <w:r>
        <w:rPr>
          <w:rFonts w:ascii="Arial" w:hAnsi="Arial" w:cs="Arial"/>
          <w:spacing w:val="-1"/>
          <w:w w:val="92"/>
        </w:rPr>
        <w:t>nn</w:t>
      </w:r>
      <w:r>
        <w:rPr>
          <w:rFonts w:ascii="Arial" w:hAnsi="Arial" w:cs="Arial"/>
          <w:w w:val="92"/>
        </w:rPr>
        <w:t>ed</w:t>
      </w:r>
      <w:r>
        <w:rPr>
          <w:rFonts w:ascii="Arial" w:hAnsi="Arial" w:cs="Arial"/>
          <w:spacing w:val="-1"/>
          <w:w w:val="92"/>
        </w:rPr>
        <w:t xml:space="preserve"> </w:t>
      </w:r>
      <w:r>
        <w:rPr>
          <w:rFonts w:ascii="Arial" w:hAnsi="Arial" w:cs="Arial"/>
          <w:w w:val="92"/>
        </w:rPr>
        <w:t>i</w:t>
      </w:r>
      <w:r>
        <w:rPr>
          <w:rFonts w:ascii="Arial" w:hAnsi="Arial" w:cs="Arial"/>
          <w:spacing w:val="-1"/>
          <w:w w:val="92"/>
        </w:rPr>
        <w:t>n</w:t>
      </w:r>
      <w:r>
        <w:rPr>
          <w:rFonts w:ascii="Arial" w:hAnsi="Arial" w:cs="Arial"/>
          <w:spacing w:val="1"/>
          <w:w w:val="92"/>
        </w:rPr>
        <w:t>v</w:t>
      </w:r>
      <w:r>
        <w:rPr>
          <w:rFonts w:ascii="Arial" w:hAnsi="Arial" w:cs="Arial"/>
          <w:w w:val="92"/>
        </w:rPr>
        <w:t>es</w:t>
      </w:r>
      <w:r>
        <w:rPr>
          <w:rFonts w:ascii="Arial" w:hAnsi="Arial" w:cs="Arial"/>
          <w:spacing w:val="-1"/>
          <w:w w:val="92"/>
        </w:rPr>
        <w:t>t</w:t>
      </w:r>
      <w:r>
        <w:rPr>
          <w:rFonts w:ascii="Arial" w:hAnsi="Arial" w:cs="Arial"/>
          <w:spacing w:val="1"/>
          <w:w w:val="92"/>
        </w:rPr>
        <w:t>m</w:t>
      </w:r>
      <w:r>
        <w:rPr>
          <w:rFonts w:ascii="Arial" w:hAnsi="Arial" w:cs="Arial"/>
          <w:w w:val="92"/>
        </w:rPr>
        <w:t>e</w:t>
      </w:r>
      <w:r>
        <w:rPr>
          <w:rFonts w:ascii="Arial" w:hAnsi="Arial" w:cs="Arial"/>
          <w:spacing w:val="-3"/>
          <w:w w:val="92"/>
        </w:rPr>
        <w:t>n</w:t>
      </w:r>
      <w:r>
        <w:rPr>
          <w:rFonts w:ascii="Arial" w:hAnsi="Arial" w:cs="Arial"/>
          <w:w w:val="92"/>
        </w:rPr>
        <w:t>ts</w:t>
      </w:r>
      <w:r>
        <w:rPr>
          <w:rFonts w:ascii="Arial" w:hAnsi="Arial" w:cs="Arial"/>
          <w:spacing w:val="10"/>
          <w:w w:val="92"/>
        </w:rPr>
        <w:t xml:space="preserve"> </w:t>
      </w:r>
      <w:r>
        <w:rPr>
          <w:rFonts w:ascii="Arial" w:hAnsi="Arial" w:cs="Arial"/>
          <w:w w:val="92"/>
        </w:rPr>
        <w:t>are</w:t>
      </w:r>
      <w:r>
        <w:rPr>
          <w:rFonts w:ascii="Arial" w:hAnsi="Arial" w:cs="Arial"/>
          <w:spacing w:val="-9"/>
          <w:w w:val="92"/>
        </w:rPr>
        <w:t xml:space="preserve"> </w:t>
      </w:r>
      <w:r>
        <w:rPr>
          <w:rFonts w:ascii="Arial" w:hAnsi="Arial" w:cs="Arial"/>
          <w:w w:val="92"/>
        </w:rPr>
        <w:t>l</w:t>
      </w:r>
      <w:r>
        <w:rPr>
          <w:rFonts w:ascii="Arial" w:hAnsi="Arial" w:cs="Arial"/>
          <w:spacing w:val="-2"/>
          <w:w w:val="92"/>
        </w:rPr>
        <w:t>i</w:t>
      </w:r>
      <w:r>
        <w:rPr>
          <w:rFonts w:ascii="Arial" w:hAnsi="Arial" w:cs="Arial"/>
          <w:w w:val="92"/>
        </w:rPr>
        <w:t>k</w:t>
      </w:r>
      <w:r>
        <w:rPr>
          <w:rFonts w:ascii="Arial" w:hAnsi="Arial" w:cs="Arial"/>
          <w:spacing w:val="1"/>
          <w:w w:val="92"/>
        </w:rPr>
        <w:t>e</w:t>
      </w:r>
      <w:r>
        <w:rPr>
          <w:rFonts w:ascii="Arial" w:hAnsi="Arial" w:cs="Arial"/>
          <w:w w:val="92"/>
        </w:rPr>
        <w:t>ly</w:t>
      </w:r>
      <w:r>
        <w:rPr>
          <w:rFonts w:ascii="Arial" w:hAnsi="Arial" w:cs="Arial"/>
          <w:spacing w:val="1"/>
          <w:w w:val="92"/>
        </w:rPr>
        <w:t xml:space="preserve"> </w:t>
      </w:r>
      <w:r>
        <w:rPr>
          <w:rFonts w:ascii="Arial" w:hAnsi="Arial" w:cs="Arial"/>
        </w:rPr>
        <w:t>to</w:t>
      </w:r>
      <w:r>
        <w:rPr>
          <w:rFonts w:ascii="Arial" w:hAnsi="Arial" w:cs="Arial"/>
          <w:spacing w:val="-6"/>
        </w:rPr>
        <w:t xml:space="preserve"> </w:t>
      </w:r>
      <w:r>
        <w:rPr>
          <w:rFonts w:ascii="Arial" w:hAnsi="Arial" w:cs="Arial"/>
          <w:w w:val="91"/>
        </w:rPr>
        <w:t>sig</w:t>
      </w:r>
      <w:r>
        <w:rPr>
          <w:rFonts w:ascii="Arial" w:hAnsi="Arial" w:cs="Arial"/>
          <w:spacing w:val="-1"/>
          <w:w w:val="91"/>
        </w:rPr>
        <w:t>n</w:t>
      </w:r>
      <w:r>
        <w:rPr>
          <w:rFonts w:ascii="Arial" w:hAnsi="Arial" w:cs="Arial"/>
          <w:w w:val="91"/>
        </w:rPr>
        <w:t>if</w:t>
      </w:r>
      <w:r>
        <w:rPr>
          <w:rFonts w:ascii="Arial" w:hAnsi="Arial" w:cs="Arial"/>
          <w:spacing w:val="-1"/>
          <w:w w:val="91"/>
        </w:rPr>
        <w:t>i</w:t>
      </w:r>
      <w:r>
        <w:rPr>
          <w:rFonts w:ascii="Arial" w:hAnsi="Arial" w:cs="Arial"/>
          <w:w w:val="91"/>
        </w:rPr>
        <w:t>ca</w:t>
      </w:r>
      <w:r>
        <w:rPr>
          <w:rFonts w:ascii="Arial" w:hAnsi="Arial" w:cs="Arial"/>
          <w:spacing w:val="-1"/>
          <w:w w:val="91"/>
        </w:rPr>
        <w:t>n</w:t>
      </w:r>
      <w:r>
        <w:rPr>
          <w:rFonts w:ascii="Arial" w:hAnsi="Arial" w:cs="Arial"/>
          <w:w w:val="91"/>
        </w:rPr>
        <w:t>tly</w:t>
      </w:r>
      <w:r>
        <w:rPr>
          <w:rFonts w:ascii="Arial" w:hAnsi="Arial" w:cs="Arial"/>
          <w:spacing w:val="18"/>
          <w:w w:val="91"/>
        </w:rPr>
        <w:t xml:space="preserve"> </w:t>
      </w:r>
      <w:r>
        <w:rPr>
          <w:rFonts w:ascii="Arial" w:hAnsi="Arial" w:cs="Arial"/>
          <w:w w:val="91"/>
        </w:rPr>
        <w:t>increa</w:t>
      </w:r>
      <w:r>
        <w:rPr>
          <w:rFonts w:ascii="Arial" w:hAnsi="Arial" w:cs="Arial"/>
          <w:spacing w:val="-2"/>
          <w:w w:val="91"/>
        </w:rPr>
        <w:t>s</w:t>
      </w:r>
      <w:r>
        <w:rPr>
          <w:rFonts w:ascii="Arial" w:hAnsi="Arial" w:cs="Arial"/>
          <w:w w:val="91"/>
        </w:rPr>
        <w:t>e</w:t>
      </w:r>
      <w:r>
        <w:rPr>
          <w:rFonts w:ascii="Arial" w:hAnsi="Arial" w:cs="Arial"/>
          <w:spacing w:val="-14"/>
          <w:w w:val="91"/>
        </w:rPr>
        <w:t xml:space="preserve"> </w:t>
      </w:r>
      <w:r>
        <w:rPr>
          <w:rFonts w:ascii="Arial" w:hAnsi="Arial" w:cs="Arial"/>
          <w:w w:val="91"/>
        </w:rPr>
        <w:t>kn</w:t>
      </w:r>
      <w:r>
        <w:rPr>
          <w:rFonts w:ascii="Arial" w:hAnsi="Arial" w:cs="Arial"/>
          <w:spacing w:val="-2"/>
          <w:w w:val="91"/>
        </w:rPr>
        <w:t>o</w:t>
      </w:r>
      <w:r>
        <w:rPr>
          <w:rFonts w:ascii="Arial" w:hAnsi="Arial" w:cs="Arial"/>
          <w:w w:val="91"/>
        </w:rPr>
        <w:t>wled</w:t>
      </w:r>
      <w:r>
        <w:rPr>
          <w:rFonts w:ascii="Arial" w:hAnsi="Arial" w:cs="Arial"/>
          <w:spacing w:val="-1"/>
          <w:w w:val="91"/>
        </w:rPr>
        <w:t>g</w:t>
      </w:r>
      <w:r>
        <w:rPr>
          <w:rFonts w:ascii="Arial" w:hAnsi="Arial" w:cs="Arial"/>
          <w:w w:val="91"/>
        </w:rPr>
        <w:t>e</w:t>
      </w:r>
      <w:r>
        <w:rPr>
          <w:rFonts w:ascii="Arial" w:hAnsi="Arial" w:cs="Arial"/>
          <w:spacing w:val="8"/>
          <w:w w:val="9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89"/>
        </w:rPr>
        <w:t>beach</w:t>
      </w:r>
      <w:r>
        <w:rPr>
          <w:rFonts w:ascii="Arial" w:hAnsi="Arial" w:cs="Arial"/>
          <w:spacing w:val="2"/>
          <w:w w:val="89"/>
        </w:rPr>
        <w:t xml:space="preserve"> </w:t>
      </w:r>
      <w:r>
        <w:rPr>
          <w:rFonts w:ascii="Arial" w:hAnsi="Arial" w:cs="Arial"/>
          <w:spacing w:val="-1"/>
          <w:w w:val="89"/>
        </w:rPr>
        <w:t>p</w:t>
      </w:r>
      <w:r>
        <w:rPr>
          <w:rFonts w:ascii="Arial" w:hAnsi="Arial" w:cs="Arial"/>
          <w:spacing w:val="-3"/>
          <w:w w:val="89"/>
        </w:rPr>
        <w:t>r</w:t>
      </w:r>
      <w:r>
        <w:rPr>
          <w:rFonts w:ascii="Arial" w:hAnsi="Arial" w:cs="Arial"/>
          <w:spacing w:val="1"/>
          <w:w w:val="89"/>
        </w:rPr>
        <w:t>o</w:t>
      </w:r>
      <w:r>
        <w:rPr>
          <w:rFonts w:ascii="Arial" w:hAnsi="Arial" w:cs="Arial"/>
          <w:spacing w:val="-2"/>
          <w:w w:val="89"/>
        </w:rPr>
        <w:t>c</w:t>
      </w:r>
      <w:r>
        <w:rPr>
          <w:rFonts w:ascii="Arial" w:hAnsi="Arial" w:cs="Arial"/>
          <w:w w:val="89"/>
        </w:rPr>
        <w:t>ess</w:t>
      </w:r>
      <w:r>
        <w:rPr>
          <w:rFonts w:ascii="Arial" w:hAnsi="Arial" w:cs="Arial"/>
          <w:spacing w:val="-8"/>
          <w:w w:val="89"/>
        </w:rPr>
        <w:t xml:space="preserve"> </w:t>
      </w:r>
      <w:r>
        <w:rPr>
          <w:rFonts w:ascii="Arial" w:hAnsi="Arial" w:cs="Arial"/>
        </w:rPr>
        <w:t>in</w:t>
      </w:r>
      <w:r>
        <w:rPr>
          <w:rFonts w:ascii="Arial" w:hAnsi="Arial" w:cs="Arial"/>
          <w:spacing w:val="-17"/>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m</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6"/>
          <w:w w:val="92"/>
        </w:rPr>
        <w:t xml:space="preserve"> </w:t>
      </w:r>
      <w:r>
        <w:rPr>
          <w:rFonts w:ascii="Arial" w:hAnsi="Arial" w:cs="Arial"/>
          <w:spacing w:val="1"/>
        </w:rPr>
        <w:t>y</w:t>
      </w:r>
      <w:r>
        <w:rPr>
          <w:rFonts w:ascii="Arial" w:hAnsi="Arial" w:cs="Arial"/>
          <w:spacing w:val="-2"/>
        </w:rPr>
        <w:t>e</w:t>
      </w:r>
      <w:r>
        <w:rPr>
          <w:rFonts w:ascii="Arial" w:hAnsi="Arial" w:cs="Arial"/>
        </w:rPr>
        <w:t xml:space="preserve">ars. </w:t>
      </w:r>
      <w:r>
        <w:rPr>
          <w:rFonts w:ascii="Arial" w:hAnsi="Arial" w:cs="Arial"/>
          <w:w w:val="87"/>
        </w:rPr>
        <w:t>The</w:t>
      </w:r>
      <w:r>
        <w:rPr>
          <w:rFonts w:ascii="Arial" w:hAnsi="Arial" w:cs="Arial"/>
          <w:spacing w:val="-3"/>
          <w:w w:val="87"/>
        </w:rPr>
        <w:t xml:space="preserve"> </w:t>
      </w:r>
      <w:r>
        <w:rPr>
          <w:rFonts w:ascii="Arial" w:hAnsi="Arial" w:cs="Arial"/>
          <w:spacing w:val="1"/>
          <w:w w:val="98"/>
        </w:rPr>
        <w:t>o</w:t>
      </w:r>
      <w:r>
        <w:rPr>
          <w:rFonts w:ascii="Arial" w:hAnsi="Arial" w:cs="Arial"/>
          <w:spacing w:val="-1"/>
          <w:w w:val="98"/>
        </w:rPr>
        <w:t>p</w:t>
      </w:r>
      <w:r>
        <w:rPr>
          <w:rFonts w:ascii="Arial" w:hAnsi="Arial" w:cs="Arial"/>
          <w:spacing w:val="-3"/>
          <w:w w:val="98"/>
        </w:rPr>
        <w:t>p</w:t>
      </w:r>
      <w:r>
        <w:rPr>
          <w:rFonts w:ascii="Arial" w:hAnsi="Arial" w:cs="Arial"/>
          <w:spacing w:val="1"/>
          <w:w w:val="98"/>
        </w:rPr>
        <w:t>o</w:t>
      </w:r>
      <w:r>
        <w:rPr>
          <w:rFonts w:ascii="Arial" w:hAnsi="Arial" w:cs="Arial"/>
          <w:w w:val="98"/>
        </w:rPr>
        <w:t>rtu</w:t>
      </w:r>
      <w:r>
        <w:rPr>
          <w:rFonts w:ascii="Arial" w:hAnsi="Arial" w:cs="Arial"/>
          <w:spacing w:val="-1"/>
          <w:w w:val="98"/>
        </w:rPr>
        <w:t>n</w:t>
      </w:r>
      <w:r>
        <w:rPr>
          <w:rFonts w:ascii="Arial" w:hAnsi="Arial" w:cs="Arial"/>
          <w:w w:val="98"/>
        </w:rPr>
        <w:t>i</w:t>
      </w:r>
      <w:r>
        <w:rPr>
          <w:rFonts w:ascii="Arial" w:hAnsi="Arial" w:cs="Arial"/>
          <w:spacing w:val="-2"/>
          <w:w w:val="98"/>
        </w:rPr>
        <w:t>t</w:t>
      </w:r>
      <w:r>
        <w:rPr>
          <w:rFonts w:ascii="Arial" w:hAnsi="Arial" w:cs="Arial"/>
          <w:w w:val="98"/>
        </w:rPr>
        <w:t>y</w:t>
      </w:r>
      <w:r>
        <w:rPr>
          <w:rFonts w:ascii="Arial" w:hAnsi="Arial" w:cs="Arial"/>
          <w:spacing w:val="-6"/>
          <w:w w:val="9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103"/>
        </w:rPr>
        <w:t>util</w:t>
      </w:r>
      <w:r>
        <w:rPr>
          <w:rFonts w:ascii="Arial" w:hAnsi="Arial" w:cs="Arial"/>
          <w:spacing w:val="-1"/>
          <w:w w:val="103"/>
        </w:rPr>
        <w:t>i</w:t>
      </w:r>
      <w:r>
        <w:rPr>
          <w:rFonts w:ascii="Arial" w:hAnsi="Arial" w:cs="Arial"/>
          <w:spacing w:val="-2"/>
          <w:w w:val="78"/>
        </w:rPr>
        <w:t>s</w:t>
      </w:r>
      <w:r>
        <w:rPr>
          <w:rFonts w:ascii="Arial" w:hAnsi="Arial" w:cs="Arial"/>
          <w:w w:val="89"/>
        </w:rPr>
        <w:t>e</w:t>
      </w:r>
      <w:r>
        <w:rPr>
          <w:rFonts w:ascii="Arial" w:hAnsi="Arial" w:cs="Arial"/>
          <w:spacing w:val="-10"/>
        </w:rPr>
        <w:t xml:space="preserve"> </w:t>
      </w:r>
      <w:r>
        <w:rPr>
          <w:rFonts w:ascii="Arial" w:hAnsi="Arial" w:cs="Arial"/>
          <w:spacing w:val="-2"/>
          <w:w w:val="120"/>
        </w:rPr>
        <w:t>t</w:t>
      </w:r>
      <w:r>
        <w:rPr>
          <w:rFonts w:ascii="Arial" w:hAnsi="Arial" w:cs="Arial"/>
          <w:spacing w:val="-1"/>
          <w:w w:val="94"/>
        </w:rPr>
        <w:t>h</w:t>
      </w:r>
      <w:r>
        <w:rPr>
          <w:rFonts w:ascii="Arial" w:hAnsi="Arial" w:cs="Arial"/>
          <w:w w:val="86"/>
        </w:rPr>
        <w:t>is</w:t>
      </w:r>
      <w:r>
        <w:rPr>
          <w:rFonts w:ascii="Arial" w:hAnsi="Arial" w:cs="Arial"/>
          <w:spacing w:val="-11"/>
        </w:rPr>
        <w:t xml:space="preserve"> </w:t>
      </w:r>
      <w:r>
        <w:rPr>
          <w:rFonts w:ascii="Arial" w:hAnsi="Arial" w:cs="Arial"/>
          <w:w w:val="92"/>
        </w:rPr>
        <w:t>kn</w:t>
      </w:r>
      <w:r>
        <w:rPr>
          <w:rFonts w:ascii="Arial" w:hAnsi="Arial" w:cs="Arial"/>
          <w:spacing w:val="-1"/>
          <w:w w:val="92"/>
        </w:rPr>
        <w:t>o</w:t>
      </w:r>
      <w:r>
        <w:rPr>
          <w:rFonts w:ascii="Arial" w:hAnsi="Arial" w:cs="Arial"/>
          <w:w w:val="92"/>
        </w:rPr>
        <w:t>wled</w:t>
      </w:r>
      <w:r>
        <w:rPr>
          <w:rFonts w:ascii="Arial" w:hAnsi="Arial" w:cs="Arial"/>
          <w:spacing w:val="-1"/>
          <w:w w:val="92"/>
        </w:rPr>
        <w:t>g</w:t>
      </w:r>
      <w:r>
        <w:rPr>
          <w:rFonts w:ascii="Arial" w:hAnsi="Arial" w:cs="Arial"/>
          <w:w w:val="92"/>
        </w:rPr>
        <w:t xml:space="preserve">e </w:t>
      </w:r>
      <w:r>
        <w:rPr>
          <w:rFonts w:ascii="Arial" w:hAnsi="Arial" w:cs="Arial"/>
          <w:spacing w:val="-1"/>
          <w:w w:val="92"/>
        </w:rPr>
        <w:t>d</w:t>
      </w:r>
      <w:r>
        <w:rPr>
          <w:rFonts w:ascii="Arial" w:hAnsi="Arial" w:cs="Arial"/>
          <w:w w:val="92"/>
        </w:rPr>
        <w:t>id</w:t>
      </w:r>
      <w:r>
        <w:rPr>
          <w:rFonts w:ascii="Arial" w:hAnsi="Arial" w:cs="Arial"/>
          <w:spacing w:val="2"/>
          <w:w w:val="92"/>
        </w:rPr>
        <w:t xml:space="preserve"> </w:t>
      </w:r>
      <w:r>
        <w:rPr>
          <w:rFonts w:ascii="Arial" w:hAnsi="Arial" w:cs="Arial"/>
          <w:w w:val="92"/>
        </w:rPr>
        <w:t>was</w:t>
      </w:r>
      <w:r>
        <w:rPr>
          <w:rFonts w:ascii="Arial" w:hAnsi="Arial" w:cs="Arial"/>
          <w:spacing w:val="-18"/>
          <w:w w:val="92"/>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4"/>
        </w:rPr>
        <w:t xml:space="preserve"> </w:t>
      </w:r>
      <w:r>
        <w:rPr>
          <w:rFonts w:ascii="Arial" w:hAnsi="Arial" w:cs="Arial"/>
          <w:w w:val="92"/>
        </w:rPr>
        <w:t>specif</w:t>
      </w:r>
      <w:r>
        <w:rPr>
          <w:rFonts w:ascii="Arial" w:hAnsi="Arial" w:cs="Arial"/>
          <w:spacing w:val="-1"/>
          <w:w w:val="92"/>
        </w:rPr>
        <w:t>i</w:t>
      </w:r>
      <w:r>
        <w:rPr>
          <w:rFonts w:ascii="Arial" w:hAnsi="Arial" w:cs="Arial"/>
          <w:w w:val="92"/>
        </w:rPr>
        <w:t>cally</w:t>
      </w:r>
      <w:r>
        <w:rPr>
          <w:rFonts w:ascii="Arial" w:hAnsi="Arial" w:cs="Arial"/>
          <w:spacing w:val="-14"/>
          <w:w w:val="92"/>
        </w:rPr>
        <w:t xml:space="preserve"> </w:t>
      </w:r>
      <w:r>
        <w:rPr>
          <w:rFonts w:ascii="Arial" w:hAnsi="Arial" w:cs="Arial"/>
          <w:w w:val="92"/>
        </w:rPr>
        <w:t>inv</w:t>
      </w:r>
      <w:r>
        <w:rPr>
          <w:rFonts w:ascii="Arial" w:hAnsi="Arial" w:cs="Arial"/>
          <w:spacing w:val="1"/>
          <w:w w:val="92"/>
        </w:rPr>
        <w:t>e</w:t>
      </w:r>
      <w:r>
        <w:rPr>
          <w:rFonts w:ascii="Arial" w:hAnsi="Arial" w:cs="Arial"/>
          <w:spacing w:val="-2"/>
          <w:w w:val="92"/>
        </w:rPr>
        <w:t>s</w:t>
      </w:r>
      <w:r>
        <w:rPr>
          <w:rFonts w:ascii="Arial" w:hAnsi="Arial" w:cs="Arial"/>
          <w:w w:val="92"/>
        </w:rPr>
        <w:t>tigat</w:t>
      </w:r>
      <w:r>
        <w:rPr>
          <w:rFonts w:ascii="Arial" w:hAnsi="Arial" w:cs="Arial"/>
          <w:spacing w:val="1"/>
          <w:w w:val="92"/>
        </w:rPr>
        <w:t>e</w:t>
      </w:r>
      <w:r>
        <w:rPr>
          <w:rFonts w:ascii="Arial" w:hAnsi="Arial" w:cs="Arial"/>
          <w:w w:val="92"/>
        </w:rPr>
        <w:t>d</w:t>
      </w:r>
      <w:r>
        <w:rPr>
          <w:rFonts w:ascii="Arial" w:hAnsi="Arial" w:cs="Arial"/>
          <w:spacing w:val="4"/>
          <w:w w:val="92"/>
        </w:rPr>
        <w:t xml:space="preserve"> </w:t>
      </w:r>
      <w:r>
        <w:rPr>
          <w:rFonts w:ascii="Arial" w:hAnsi="Arial" w:cs="Arial"/>
          <w:spacing w:val="-3"/>
          <w:w w:val="92"/>
        </w:rPr>
        <w:t>b</w:t>
      </w:r>
      <w:r>
        <w:rPr>
          <w:rFonts w:ascii="Arial" w:hAnsi="Arial" w:cs="Arial"/>
          <w:w w:val="92"/>
        </w:rPr>
        <w:t>y</w:t>
      </w:r>
      <w:r>
        <w:rPr>
          <w:rFonts w:ascii="Arial" w:hAnsi="Arial" w:cs="Arial"/>
          <w:spacing w:val="-8"/>
          <w:w w:val="92"/>
        </w:rPr>
        <w:t xml:space="preserve"> </w:t>
      </w:r>
      <w:r>
        <w:rPr>
          <w:rFonts w:ascii="Arial" w:hAnsi="Arial" w:cs="Arial"/>
          <w:w w:val="92"/>
        </w:rPr>
        <w:t>W</w:t>
      </w:r>
      <w:r>
        <w:rPr>
          <w:rFonts w:ascii="Arial" w:hAnsi="Arial" w:cs="Arial"/>
          <w:spacing w:val="1"/>
          <w:w w:val="92"/>
        </w:rPr>
        <w:t>o</w:t>
      </w:r>
      <w:r>
        <w:rPr>
          <w:rFonts w:ascii="Arial" w:hAnsi="Arial" w:cs="Arial"/>
          <w:w w:val="92"/>
        </w:rPr>
        <w:t>rl</w:t>
      </w:r>
      <w:r>
        <w:rPr>
          <w:rFonts w:ascii="Arial" w:hAnsi="Arial" w:cs="Arial"/>
          <w:spacing w:val="-2"/>
          <w:w w:val="92"/>
        </w:rPr>
        <w:t>e</w:t>
      </w:r>
      <w:r>
        <w:rPr>
          <w:rFonts w:ascii="Arial" w:hAnsi="Arial" w:cs="Arial"/>
          <w:w w:val="92"/>
        </w:rPr>
        <w:t>y</w:t>
      </w:r>
      <w:r>
        <w:rPr>
          <w:rFonts w:ascii="Arial" w:hAnsi="Arial" w:cs="Arial"/>
          <w:spacing w:val="8"/>
          <w:w w:val="92"/>
        </w:rPr>
        <w:t xml:space="preserve"> </w:t>
      </w:r>
      <w:r>
        <w:rPr>
          <w:rFonts w:ascii="Arial" w:hAnsi="Arial" w:cs="Arial"/>
          <w:spacing w:val="1"/>
          <w:w w:val="77"/>
        </w:rPr>
        <w:t>P</w:t>
      </w:r>
      <w:r>
        <w:rPr>
          <w:rFonts w:ascii="Arial" w:hAnsi="Arial" w:cs="Arial"/>
          <w:w w:val="88"/>
        </w:rPr>
        <w:t>ar</w:t>
      </w:r>
      <w:r>
        <w:rPr>
          <w:rFonts w:ascii="Arial" w:hAnsi="Arial" w:cs="Arial"/>
          <w:spacing w:val="-3"/>
          <w:w w:val="88"/>
        </w:rPr>
        <w:t>s</w:t>
      </w:r>
      <w:r>
        <w:rPr>
          <w:rFonts w:ascii="Arial" w:hAnsi="Arial" w:cs="Arial"/>
          <w:spacing w:val="1"/>
          <w:w w:val="95"/>
        </w:rPr>
        <w:t>o</w:t>
      </w:r>
      <w:r>
        <w:rPr>
          <w:rFonts w:ascii="Arial" w:hAnsi="Arial" w:cs="Arial"/>
          <w:spacing w:val="-1"/>
          <w:w w:val="94"/>
        </w:rPr>
        <w:t>n</w:t>
      </w:r>
      <w:r>
        <w:rPr>
          <w:rFonts w:ascii="Arial" w:hAnsi="Arial" w:cs="Arial"/>
          <w:w w:val="78"/>
        </w:rPr>
        <w:t xml:space="preserve">s </w:t>
      </w:r>
      <w:r>
        <w:rPr>
          <w:rFonts w:ascii="Arial" w:hAnsi="Arial" w:cs="Arial"/>
          <w:w w:val="89"/>
        </w:rPr>
        <w:t>(</w:t>
      </w:r>
      <w:r>
        <w:rPr>
          <w:rFonts w:ascii="Arial" w:hAnsi="Arial" w:cs="Arial"/>
          <w:spacing w:val="1"/>
          <w:w w:val="89"/>
        </w:rPr>
        <w:t>2</w:t>
      </w:r>
      <w:r>
        <w:rPr>
          <w:rFonts w:ascii="Arial" w:hAnsi="Arial" w:cs="Arial"/>
          <w:spacing w:val="-2"/>
          <w:w w:val="89"/>
        </w:rPr>
        <w:t>0</w:t>
      </w:r>
      <w:r>
        <w:rPr>
          <w:rFonts w:ascii="Arial" w:hAnsi="Arial" w:cs="Arial"/>
          <w:spacing w:val="1"/>
          <w:w w:val="89"/>
        </w:rPr>
        <w:t>10</w:t>
      </w:r>
      <w:r>
        <w:rPr>
          <w:rFonts w:ascii="Arial" w:hAnsi="Arial" w:cs="Arial"/>
          <w:spacing w:val="-3"/>
          <w:w w:val="89"/>
        </w:rPr>
        <w:t>a</w:t>
      </w:r>
      <w:r>
        <w:rPr>
          <w:rFonts w:ascii="Arial" w:hAnsi="Arial" w:cs="Arial"/>
          <w:w w:val="89"/>
        </w:rPr>
        <w:t>),</w:t>
      </w:r>
      <w:r>
        <w:rPr>
          <w:rFonts w:ascii="Arial" w:hAnsi="Arial" w:cs="Arial"/>
          <w:spacing w:val="4"/>
          <w:w w:val="89"/>
        </w:rPr>
        <w:t xml:space="preserve"> </w:t>
      </w:r>
      <w:r>
        <w:rPr>
          <w:rFonts w:ascii="Arial" w:hAnsi="Arial" w:cs="Arial"/>
          <w:spacing w:val="-3"/>
          <w:w w:val="89"/>
        </w:rPr>
        <w:t>p</w:t>
      </w:r>
      <w:r>
        <w:rPr>
          <w:rFonts w:ascii="Arial" w:hAnsi="Arial" w:cs="Arial"/>
          <w:spacing w:val="1"/>
          <w:w w:val="89"/>
        </w:rPr>
        <w:t>o</w:t>
      </w:r>
      <w:r>
        <w:rPr>
          <w:rFonts w:ascii="Arial" w:hAnsi="Arial" w:cs="Arial"/>
          <w:w w:val="89"/>
        </w:rPr>
        <w:t>ssi</w:t>
      </w:r>
      <w:r>
        <w:rPr>
          <w:rFonts w:ascii="Arial" w:hAnsi="Arial" w:cs="Arial"/>
          <w:spacing w:val="-1"/>
          <w:w w:val="89"/>
        </w:rPr>
        <w:t>b</w:t>
      </w:r>
      <w:r>
        <w:rPr>
          <w:rFonts w:ascii="Arial" w:hAnsi="Arial" w:cs="Arial"/>
          <w:w w:val="89"/>
        </w:rPr>
        <w:t>ly</w:t>
      </w:r>
      <w:r>
        <w:rPr>
          <w:rFonts w:ascii="Arial" w:hAnsi="Arial" w:cs="Arial"/>
          <w:spacing w:val="6"/>
          <w:w w:val="89"/>
        </w:rPr>
        <w:t xml:space="preserve"> </w:t>
      </w:r>
      <w:r>
        <w:rPr>
          <w:rFonts w:ascii="Arial" w:hAnsi="Arial" w:cs="Arial"/>
          <w:spacing w:val="-3"/>
          <w:w w:val="89"/>
        </w:rPr>
        <w:t>b</w:t>
      </w:r>
      <w:r>
        <w:rPr>
          <w:rFonts w:ascii="Arial" w:hAnsi="Arial" w:cs="Arial"/>
          <w:w w:val="89"/>
        </w:rPr>
        <w:t>ecause</w:t>
      </w:r>
      <w:r>
        <w:rPr>
          <w:rFonts w:ascii="Arial" w:hAnsi="Arial" w:cs="Arial"/>
          <w:spacing w:val="-15"/>
          <w:w w:val="89"/>
        </w:rPr>
        <w:t xml:space="preserve"> </w:t>
      </w:r>
      <w:r>
        <w:rPr>
          <w:rFonts w:ascii="Arial" w:hAnsi="Arial" w:cs="Arial"/>
          <w:spacing w:val="-2"/>
        </w:rPr>
        <w:t>i</w:t>
      </w:r>
      <w:r>
        <w:rPr>
          <w:rFonts w:ascii="Arial" w:hAnsi="Arial" w:cs="Arial"/>
        </w:rPr>
        <w:t>t</w:t>
      </w:r>
      <w:r>
        <w:rPr>
          <w:rFonts w:ascii="Arial" w:hAnsi="Arial" w:cs="Arial"/>
          <w:spacing w:val="3"/>
        </w:rPr>
        <w:t xml:space="preserve"> </w:t>
      </w:r>
      <w:r>
        <w:rPr>
          <w:rFonts w:ascii="Arial" w:hAnsi="Arial" w:cs="Arial"/>
          <w:spacing w:val="-1"/>
        </w:rPr>
        <w:t>d</w:t>
      </w:r>
      <w:r>
        <w:rPr>
          <w:rFonts w:ascii="Arial" w:hAnsi="Arial" w:cs="Arial"/>
        </w:rPr>
        <w:t>id</w:t>
      </w:r>
      <w:r>
        <w:rPr>
          <w:rFonts w:ascii="Arial" w:hAnsi="Arial" w:cs="Arial"/>
          <w:spacing w:val="-24"/>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rPr>
        <w:t>f</w:t>
      </w:r>
      <w:r>
        <w:rPr>
          <w:rFonts w:ascii="Arial" w:hAnsi="Arial" w:cs="Arial"/>
          <w:spacing w:val="1"/>
        </w:rPr>
        <w:t>o</w:t>
      </w:r>
      <w:r>
        <w:rPr>
          <w:rFonts w:ascii="Arial" w:hAnsi="Arial" w:cs="Arial"/>
          <w:spacing w:val="-3"/>
        </w:rPr>
        <w:t>r</w:t>
      </w:r>
      <w:r>
        <w:rPr>
          <w:rFonts w:ascii="Arial" w:hAnsi="Arial" w:cs="Arial"/>
        </w:rPr>
        <w:t>m</w:t>
      </w:r>
      <w:r>
        <w:rPr>
          <w:rFonts w:ascii="Arial" w:hAnsi="Arial" w:cs="Arial"/>
          <w:spacing w:val="-14"/>
        </w:rPr>
        <w:t xml:space="preserve"> </w:t>
      </w:r>
      <w:r>
        <w:rPr>
          <w:rFonts w:ascii="Arial" w:hAnsi="Arial" w:cs="Arial"/>
        </w:rPr>
        <w:t>pa</w:t>
      </w:r>
      <w:r>
        <w:rPr>
          <w:rFonts w:ascii="Arial" w:hAnsi="Arial" w:cs="Arial"/>
          <w:spacing w:val="-3"/>
        </w:rPr>
        <w:t>r</w:t>
      </w:r>
      <w:r>
        <w:rPr>
          <w:rFonts w:ascii="Arial" w:hAnsi="Arial" w:cs="Arial"/>
        </w:rPr>
        <w:t>t</w:t>
      </w:r>
      <w:r>
        <w:rPr>
          <w:rFonts w:ascii="Arial" w:hAnsi="Arial" w:cs="Arial"/>
          <w:spacing w:val="-2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eir</w:t>
      </w:r>
      <w:r>
        <w:rPr>
          <w:rFonts w:ascii="Arial" w:hAnsi="Arial" w:cs="Arial"/>
          <w:spacing w:val="-18"/>
        </w:rPr>
        <w:t xml:space="preserve"> </w:t>
      </w:r>
      <w:r>
        <w:rPr>
          <w:rFonts w:ascii="Arial" w:hAnsi="Arial" w:cs="Arial"/>
          <w:w w:val="94"/>
        </w:rPr>
        <w:t>i</w:t>
      </w:r>
      <w:r>
        <w:rPr>
          <w:rFonts w:ascii="Arial" w:hAnsi="Arial" w:cs="Arial"/>
          <w:spacing w:val="-1"/>
          <w:w w:val="94"/>
        </w:rPr>
        <w:t>n</w:t>
      </w:r>
      <w:r>
        <w:rPr>
          <w:rFonts w:ascii="Arial" w:hAnsi="Arial" w:cs="Arial"/>
          <w:spacing w:val="1"/>
          <w:w w:val="94"/>
        </w:rPr>
        <w:t>v</w:t>
      </w:r>
      <w:r>
        <w:rPr>
          <w:rFonts w:ascii="Arial" w:hAnsi="Arial" w:cs="Arial"/>
          <w:w w:val="94"/>
        </w:rPr>
        <w:t>es</w:t>
      </w:r>
      <w:r>
        <w:rPr>
          <w:rFonts w:ascii="Arial" w:hAnsi="Arial" w:cs="Arial"/>
          <w:spacing w:val="1"/>
          <w:w w:val="94"/>
        </w:rPr>
        <w:t>t</w:t>
      </w:r>
      <w:r>
        <w:rPr>
          <w:rFonts w:ascii="Arial" w:hAnsi="Arial" w:cs="Arial"/>
          <w:w w:val="94"/>
        </w:rPr>
        <w:t>i</w:t>
      </w:r>
      <w:r>
        <w:rPr>
          <w:rFonts w:ascii="Arial" w:hAnsi="Arial" w:cs="Arial"/>
          <w:spacing w:val="-1"/>
          <w:w w:val="94"/>
        </w:rPr>
        <w:t>g</w:t>
      </w:r>
      <w:r>
        <w:rPr>
          <w:rFonts w:ascii="Arial" w:hAnsi="Arial" w:cs="Arial"/>
          <w:w w:val="94"/>
        </w:rPr>
        <w:t>at</w:t>
      </w:r>
      <w:r>
        <w:rPr>
          <w:rFonts w:ascii="Arial" w:hAnsi="Arial" w:cs="Arial"/>
          <w:spacing w:val="-2"/>
          <w:w w:val="94"/>
        </w:rPr>
        <w:t>i</w:t>
      </w:r>
      <w:r>
        <w:rPr>
          <w:rFonts w:ascii="Arial" w:hAnsi="Arial" w:cs="Arial"/>
          <w:spacing w:val="1"/>
          <w:w w:val="94"/>
        </w:rPr>
        <w:t>o</w:t>
      </w:r>
      <w:r>
        <w:rPr>
          <w:rFonts w:ascii="Arial" w:hAnsi="Arial" w:cs="Arial"/>
          <w:w w:val="94"/>
        </w:rPr>
        <w:t>n</w:t>
      </w:r>
      <w:r>
        <w:rPr>
          <w:rFonts w:ascii="Arial" w:hAnsi="Arial" w:cs="Arial"/>
          <w:spacing w:val="-8"/>
          <w:w w:val="94"/>
        </w:rPr>
        <w:t xml:space="preserve"> </w:t>
      </w:r>
      <w:r>
        <w:rPr>
          <w:rFonts w:ascii="Arial" w:hAnsi="Arial" w:cs="Arial"/>
          <w:spacing w:val="-2"/>
          <w:w w:val="78"/>
        </w:rPr>
        <w:t>s</w:t>
      </w:r>
      <w:r>
        <w:rPr>
          <w:rFonts w:ascii="Arial" w:hAnsi="Arial" w:cs="Arial"/>
          <w:w w:val="90"/>
        </w:rPr>
        <w:t>c</w:t>
      </w:r>
      <w:r>
        <w:rPr>
          <w:rFonts w:ascii="Arial" w:hAnsi="Arial" w:cs="Arial"/>
          <w:spacing w:val="1"/>
          <w:w w:val="90"/>
        </w:rPr>
        <w:t>o</w:t>
      </w:r>
      <w:r>
        <w:rPr>
          <w:rFonts w:ascii="Arial" w:hAnsi="Arial" w:cs="Arial"/>
          <w:spacing w:val="-1"/>
          <w:w w:val="94"/>
        </w:rPr>
        <w:t>p</w:t>
      </w:r>
      <w:r>
        <w:rPr>
          <w:rFonts w:ascii="Arial" w:hAnsi="Arial" w:cs="Arial"/>
          <w:w w:val="90"/>
        </w:rPr>
        <w:t>e.</w:t>
      </w:r>
    </w:p>
    <w:p w:rsidR="00FE7B6C" w:rsidRDefault="00FE7B6C">
      <w:pPr>
        <w:spacing w:before="7" w:after="0" w:line="190" w:lineRule="exact"/>
        <w:rPr>
          <w:sz w:val="19"/>
          <w:szCs w:val="19"/>
        </w:rPr>
      </w:pPr>
    </w:p>
    <w:p w:rsidR="00FE7B6C" w:rsidRDefault="00FE7B6C">
      <w:pPr>
        <w:spacing w:after="0" w:line="240" w:lineRule="auto"/>
        <w:ind w:left="100" w:right="-20"/>
        <w:rPr>
          <w:rFonts w:ascii="Arial" w:hAnsi="Arial" w:cs="Arial"/>
        </w:rPr>
      </w:pPr>
      <w:r>
        <w:rPr>
          <w:rFonts w:ascii="Arial" w:hAnsi="Arial" w:cs="Arial"/>
          <w:spacing w:val="1"/>
          <w:w w:val="88"/>
        </w:rPr>
        <w:t>Lo</w:t>
      </w:r>
      <w:r>
        <w:rPr>
          <w:rFonts w:ascii="Arial" w:hAnsi="Arial" w:cs="Arial"/>
          <w:w w:val="88"/>
        </w:rPr>
        <w:t>cal</w:t>
      </w:r>
      <w:r>
        <w:rPr>
          <w:rFonts w:ascii="Arial" w:hAnsi="Arial" w:cs="Arial"/>
          <w:spacing w:val="-14"/>
          <w:w w:val="88"/>
        </w:rPr>
        <w:t xml:space="preserve"> </w:t>
      </w:r>
      <w:r>
        <w:rPr>
          <w:rFonts w:ascii="Arial" w:hAnsi="Arial" w:cs="Arial"/>
          <w:spacing w:val="1"/>
          <w:w w:val="88"/>
        </w:rPr>
        <w:t>k</w:t>
      </w:r>
      <w:r>
        <w:rPr>
          <w:rFonts w:ascii="Arial" w:hAnsi="Arial" w:cs="Arial"/>
          <w:spacing w:val="-1"/>
          <w:w w:val="88"/>
        </w:rPr>
        <w:t>no</w:t>
      </w:r>
      <w:r>
        <w:rPr>
          <w:rFonts w:ascii="Arial" w:hAnsi="Arial" w:cs="Arial"/>
          <w:w w:val="88"/>
        </w:rPr>
        <w:t>wled</w:t>
      </w:r>
      <w:r>
        <w:rPr>
          <w:rFonts w:ascii="Arial" w:hAnsi="Arial" w:cs="Arial"/>
          <w:spacing w:val="-1"/>
          <w:w w:val="88"/>
        </w:rPr>
        <w:t>g</w:t>
      </w:r>
      <w:r>
        <w:rPr>
          <w:rFonts w:ascii="Arial" w:hAnsi="Arial" w:cs="Arial"/>
          <w:w w:val="88"/>
        </w:rPr>
        <w:t>e</w:t>
      </w:r>
      <w:r>
        <w:rPr>
          <w:rFonts w:ascii="Arial" w:hAnsi="Arial" w:cs="Arial"/>
          <w:spacing w:val="43"/>
          <w:w w:val="88"/>
        </w:rPr>
        <w:t xml:space="preserve"> </w:t>
      </w:r>
      <w:r>
        <w:rPr>
          <w:rFonts w:ascii="Arial" w:hAnsi="Arial" w:cs="Arial"/>
          <w:w w:val="88"/>
        </w:rPr>
        <w:t>and</w:t>
      </w:r>
      <w:r>
        <w:rPr>
          <w:rFonts w:ascii="Arial" w:hAnsi="Arial" w:cs="Arial"/>
          <w:spacing w:val="9"/>
          <w:w w:val="88"/>
        </w:rPr>
        <w:t xml:space="preserve"> </w:t>
      </w:r>
      <w:r>
        <w:rPr>
          <w:rFonts w:ascii="Arial" w:hAnsi="Arial" w:cs="Arial"/>
          <w:spacing w:val="1"/>
          <w:w w:val="77"/>
        </w:rPr>
        <w:t>P</w:t>
      </w:r>
      <w:r>
        <w:rPr>
          <w:rFonts w:ascii="Arial" w:hAnsi="Arial" w:cs="Arial"/>
          <w:spacing w:val="-3"/>
          <w:w w:val="86"/>
        </w:rPr>
        <w:t>a</w:t>
      </w:r>
      <w:r>
        <w:rPr>
          <w:rFonts w:ascii="Arial" w:hAnsi="Arial" w:cs="Arial"/>
          <w:w w:val="120"/>
        </w:rPr>
        <w:t>t</w:t>
      </w:r>
      <w:r>
        <w:rPr>
          <w:rFonts w:ascii="Arial" w:hAnsi="Arial" w:cs="Arial"/>
          <w:spacing w:val="1"/>
          <w:w w:val="120"/>
        </w:rPr>
        <w:t>t</w:t>
      </w:r>
      <w:r>
        <w:rPr>
          <w:rFonts w:ascii="Arial" w:hAnsi="Arial" w:cs="Arial"/>
          <w:spacing w:val="-2"/>
          <w:w w:val="89"/>
        </w:rPr>
        <w:t>e</w:t>
      </w:r>
      <w:r>
        <w:rPr>
          <w:rFonts w:ascii="Arial" w:hAnsi="Arial" w:cs="Arial"/>
          <w:w w:val="91"/>
        </w:rPr>
        <w:t>rs</w:t>
      </w:r>
      <w:r>
        <w:rPr>
          <w:rFonts w:ascii="Arial" w:hAnsi="Arial" w:cs="Arial"/>
          <w:spacing w:val="1"/>
          <w:w w:val="91"/>
        </w:rPr>
        <w:t>o</w:t>
      </w:r>
      <w:r>
        <w:rPr>
          <w:rFonts w:ascii="Arial" w:hAnsi="Arial" w:cs="Arial"/>
          <w:w w:val="94"/>
        </w:rPr>
        <w:t>n</w:t>
      </w:r>
      <w:r>
        <w:rPr>
          <w:rFonts w:ascii="Arial" w:hAnsi="Arial" w:cs="Arial"/>
          <w:spacing w:val="-12"/>
        </w:rPr>
        <w:t xml:space="preserve"> </w:t>
      </w:r>
      <w:r>
        <w:rPr>
          <w:rFonts w:ascii="Arial" w:hAnsi="Arial" w:cs="Arial"/>
          <w:w w:val="93"/>
        </w:rPr>
        <w:t>Bri</w:t>
      </w:r>
      <w:r>
        <w:rPr>
          <w:rFonts w:ascii="Arial" w:hAnsi="Arial" w:cs="Arial"/>
          <w:spacing w:val="-2"/>
          <w:w w:val="93"/>
        </w:rPr>
        <w:t>t</w:t>
      </w:r>
      <w:r>
        <w:rPr>
          <w:rFonts w:ascii="Arial" w:hAnsi="Arial" w:cs="Arial"/>
          <w:w w:val="93"/>
        </w:rPr>
        <w:t>t</w:t>
      </w:r>
      <w:r>
        <w:rPr>
          <w:rFonts w:ascii="Arial" w:hAnsi="Arial" w:cs="Arial"/>
          <w:spacing w:val="1"/>
          <w:w w:val="93"/>
        </w:rPr>
        <w:t>o</w:t>
      </w:r>
      <w:r>
        <w:rPr>
          <w:rFonts w:ascii="Arial" w:hAnsi="Arial" w:cs="Arial"/>
          <w:w w:val="93"/>
        </w:rPr>
        <w:t>n</w:t>
      </w:r>
      <w:r>
        <w:rPr>
          <w:rFonts w:ascii="Arial" w:hAnsi="Arial" w:cs="Arial"/>
          <w:spacing w:val="23"/>
          <w:w w:val="93"/>
        </w:rPr>
        <w:t xml:space="preserve"> </w:t>
      </w:r>
      <w:r>
        <w:rPr>
          <w:rFonts w:ascii="Arial" w:hAnsi="Arial" w:cs="Arial"/>
          <w:w w:val="93"/>
        </w:rPr>
        <w:t>(</w:t>
      </w:r>
      <w:r>
        <w:rPr>
          <w:rFonts w:ascii="Arial" w:hAnsi="Arial" w:cs="Arial"/>
          <w:spacing w:val="-1"/>
          <w:w w:val="93"/>
        </w:rPr>
        <w:t>1</w:t>
      </w:r>
      <w:r>
        <w:rPr>
          <w:rFonts w:ascii="Arial" w:hAnsi="Arial" w:cs="Arial"/>
          <w:spacing w:val="1"/>
          <w:w w:val="93"/>
        </w:rPr>
        <w:t>9</w:t>
      </w:r>
      <w:r>
        <w:rPr>
          <w:rFonts w:ascii="Arial" w:hAnsi="Arial" w:cs="Arial"/>
          <w:spacing w:val="-2"/>
          <w:w w:val="93"/>
        </w:rPr>
        <w:t>9</w:t>
      </w:r>
      <w:r>
        <w:rPr>
          <w:rFonts w:ascii="Arial" w:hAnsi="Arial" w:cs="Arial"/>
          <w:spacing w:val="1"/>
          <w:w w:val="93"/>
        </w:rPr>
        <w:t>7</w:t>
      </w:r>
      <w:r>
        <w:rPr>
          <w:rFonts w:ascii="Arial" w:hAnsi="Arial" w:cs="Arial"/>
          <w:spacing w:val="-1"/>
          <w:w w:val="93"/>
        </w:rPr>
        <w:t>b</w:t>
      </w:r>
      <w:r>
        <w:rPr>
          <w:rFonts w:ascii="Arial" w:hAnsi="Arial" w:cs="Arial"/>
          <w:w w:val="93"/>
        </w:rPr>
        <w:t>)</w:t>
      </w:r>
      <w:r>
        <w:rPr>
          <w:rFonts w:ascii="Arial" w:hAnsi="Arial" w:cs="Arial"/>
          <w:spacing w:val="-18"/>
          <w:w w:val="93"/>
        </w:rPr>
        <w:t xml:space="preserve"> </w:t>
      </w:r>
      <w:r>
        <w:rPr>
          <w:rFonts w:ascii="Arial" w:hAnsi="Arial" w:cs="Arial"/>
          <w:w w:val="93"/>
        </w:rPr>
        <w:t>i</w:t>
      </w:r>
      <w:r>
        <w:rPr>
          <w:rFonts w:ascii="Arial" w:hAnsi="Arial" w:cs="Arial"/>
          <w:spacing w:val="-1"/>
          <w:w w:val="93"/>
        </w:rPr>
        <w:t>nd</w:t>
      </w:r>
      <w:r>
        <w:rPr>
          <w:rFonts w:ascii="Arial" w:hAnsi="Arial" w:cs="Arial"/>
          <w:w w:val="93"/>
        </w:rPr>
        <w:t>ic</w:t>
      </w:r>
      <w:r>
        <w:rPr>
          <w:rFonts w:ascii="Arial" w:hAnsi="Arial" w:cs="Arial"/>
          <w:spacing w:val="-3"/>
          <w:w w:val="93"/>
        </w:rPr>
        <w:t>a</w:t>
      </w:r>
      <w:r>
        <w:rPr>
          <w:rFonts w:ascii="Arial" w:hAnsi="Arial" w:cs="Arial"/>
          <w:w w:val="93"/>
        </w:rPr>
        <w:t>te</w:t>
      </w:r>
      <w:r>
        <w:rPr>
          <w:rFonts w:ascii="Arial" w:hAnsi="Arial" w:cs="Arial"/>
          <w:spacing w:val="1"/>
          <w:w w:val="93"/>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4"/>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w w:val="91"/>
        </w:rPr>
        <w:t xml:space="preserve">all </w:t>
      </w:r>
      <w:r>
        <w:rPr>
          <w:rFonts w:ascii="Arial" w:hAnsi="Arial" w:cs="Arial"/>
          <w:spacing w:val="-2"/>
          <w:w w:val="91"/>
        </w:rPr>
        <w:t>s</w:t>
      </w:r>
      <w:r>
        <w:rPr>
          <w:rFonts w:ascii="Arial" w:hAnsi="Arial" w:cs="Arial"/>
          <w:w w:val="91"/>
        </w:rPr>
        <w:t>t</w:t>
      </w:r>
      <w:r>
        <w:rPr>
          <w:rFonts w:ascii="Arial" w:hAnsi="Arial" w:cs="Arial"/>
          <w:spacing w:val="1"/>
          <w:w w:val="91"/>
        </w:rPr>
        <w:t>o</w:t>
      </w:r>
      <w:r>
        <w:rPr>
          <w:rFonts w:ascii="Arial" w:hAnsi="Arial" w:cs="Arial"/>
          <w:spacing w:val="-3"/>
          <w:w w:val="91"/>
        </w:rPr>
        <w:t>r</w:t>
      </w:r>
      <w:r>
        <w:rPr>
          <w:rFonts w:ascii="Arial" w:hAnsi="Arial" w:cs="Arial"/>
          <w:spacing w:val="1"/>
          <w:w w:val="91"/>
        </w:rPr>
        <w:t>m</w:t>
      </w:r>
      <w:r>
        <w:rPr>
          <w:rFonts w:ascii="Arial" w:hAnsi="Arial" w:cs="Arial"/>
          <w:w w:val="91"/>
        </w:rPr>
        <w:t>s</w:t>
      </w:r>
      <w:r>
        <w:rPr>
          <w:rFonts w:ascii="Arial" w:hAnsi="Arial" w:cs="Arial"/>
          <w:spacing w:val="7"/>
          <w:w w:val="91"/>
        </w:rPr>
        <w:t xml:space="preserve"> </w:t>
      </w:r>
      <w:r>
        <w:rPr>
          <w:rFonts w:ascii="Arial" w:hAnsi="Arial" w:cs="Arial"/>
          <w:w w:val="91"/>
        </w:rPr>
        <w:t>d</w:t>
      </w:r>
      <w:r>
        <w:rPr>
          <w:rFonts w:ascii="Arial" w:hAnsi="Arial" w:cs="Arial"/>
          <w:spacing w:val="-3"/>
          <w:w w:val="91"/>
        </w:rPr>
        <w:t>a</w:t>
      </w:r>
      <w:r>
        <w:rPr>
          <w:rFonts w:ascii="Arial" w:hAnsi="Arial" w:cs="Arial"/>
          <w:spacing w:val="1"/>
          <w:w w:val="91"/>
        </w:rPr>
        <w:t>m</w:t>
      </w:r>
      <w:r>
        <w:rPr>
          <w:rFonts w:ascii="Arial" w:hAnsi="Arial" w:cs="Arial"/>
          <w:spacing w:val="-3"/>
          <w:w w:val="91"/>
        </w:rPr>
        <w:t>a</w:t>
      </w:r>
      <w:r>
        <w:rPr>
          <w:rFonts w:ascii="Arial" w:hAnsi="Arial" w:cs="Arial"/>
          <w:spacing w:val="-1"/>
          <w:w w:val="91"/>
        </w:rPr>
        <w:t>g</w:t>
      </w:r>
      <w:r>
        <w:rPr>
          <w:rFonts w:ascii="Arial" w:hAnsi="Arial" w:cs="Arial"/>
          <w:w w:val="91"/>
        </w:rPr>
        <w:t>e</w:t>
      </w:r>
      <w:r>
        <w:rPr>
          <w:rFonts w:ascii="Arial" w:hAnsi="Arial" w:cs="Arial"/>
          <w:spacing w:val="-15"/>
          <w:w w:val="91"/>
        </w:rPr>
        <w:t xml:space="preserve"> </w:t>
      </w:r>
      <w:r>
        <w:rPr>
          <w:rFonts w:ascii="Arial" w:hAnsi="Arial" w:cs="Arial"/>
          <w:spacing w:val="-2"/>
          <w:w w:val="91"/>
        </w:rPr>
        <w:t>W</w:t>
      </w:r>
      <w:r>
        <w:rPr>
          <w:rFonts w:ascii="Arial" w:hAnsi="Arial" w:cs="Arial"/>
          <w:spacing w:val="1"/>
          <w:w w:val="91"/>
        </w:rPr>
        <w:t>oo</w:t>
      </w:r>
      <w:r>
        <w:rPr>
          <w:rFonts w:ascii="Arial" w:hAnsi="Arial" w:cs="Arial"/>
          <w:w w:val="91"/>
        </w:rPr>
        <w:t>li</w:t>
      </w:r>
      <w:r>
        <w:rPr>
          <w:rFonts w:ascii="Arial" w:hAnsi="Arial" w:cs="Arial"/>
          <w:spacing w:val="21"/>
          <w:w w:val="91"/>
        </w:rPr>
        <w:t xml:space="preserve"> </w:t>
      </w:r>
      <w:r>
        <w:rPr>
          <w:rFonts w:ascii="Arial" w:hAnsi="Arial" w:cs="Arial"/>
          <w:spacing w:val="-3"/>
        </w:rPr>
        <w:t>b</w:t>
      </w:r>
      <w:r>
        <w:rPr>
          <w:rFonts w:ascii="Arial" w:hAnsi="Arial" w:cs="Arial"/>
        </w:rPr>
        <w:t>each,</w:t>
      </w:r>
    </w:p>
    <w:p w:rsidR="00FE7B6C" w:rsidRDefault="00FE7B6C">
      <w:pPr>
        <w:spacing w:before="16" w:after="0" w:line="255" w:lineRule="auto"/>
        <w:ind w:left="100" w:right="77"/>
        <w:rPr>
          <w:rFonts w:ascii="Arial" w:hAnsi="Arial" w:cs="Arial"/>
        </w:rPr>
      </w:pP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some</w:t>
      </w:r>
      <w:r>
        <w:rPr>
          <w:rFonts w:ascii="Arial" w:hAnsi="Arial" w:cs="Arial"/>
          <w:spacing w:val="-10"/>
          <w:w w:val="91"/>
        </w:rPr>
        <w:t xml:space="preserve"> </w:t>
      </w:r>
      <w:r>
        <w:rPr>
          <w:rFonts w:ascii="Arial" w:hAnsi="Arial" w:cs="Arial"/>
          <w:spacing w:val="-2"/>
          <w:w w:val="91"/>
        </w:rPr>
        <w:t>s</w:t>
      </w:r>
      <w:r>
        <w:rPr>
          <w:rFonts w:ascii="Arial" w:hAnsi="Arial" w:cs="Arial"/>
          <w:w w:val="91"/>
        </w:rPr>
        <w:t>t</w:t>
      </w:r>
      <w:r>
        <w:rPr>
          <w:rFonts w:ascii="Arial" w:hAnsi="Arial" w:cs="Arial"/>
          <w:spacing w:val="1"/>
          <w:w w:val="91"/>
        </w:rPr>
        <w:t>o</w:t>
      </w:r>
      <w:r>
        <w:rPr>
          <w:rFonts w:ascii="Arial" w:hAnsi="Arial" w:cs="Arial"/>
          <w:spacing w:val="-3"/>
          <w:w w:val="91"/>
        </w:rPr>
        <w:t>r</w:t>
      </w:r>
      <w:r>
        <w:rPr>
          <w:rFonts w:ascii="Arial" w:hAnsi="Arial" w:cs="Arial"/>
          <w:spacing w:val="1"/>
          <w:w w:val="91"/>
        </w:rPr>
        <w:t>m</w:t>
      </w:r>
      <w:r>
        <w:rPr>
          <w:rFonts w:ascii="Arial" w:hAnsi="Arial" w:cs="Arial"/>
          <w:w w:val="91"/>
        </w:rPr>
        <w:t>s</w:t>
      </w:r>
      <w:r>
        <w:rPr>
          <w:rFonts w:ascii="Arial" w:hAnsi="Arial" w:cs="Arial"/>
          <w:spacing w:val="4"/>
          <w:w w:val="91"/>
        </w:rPr>
        <w:t xml:space="preserve"> </w:t>
      </w:r>
      <w:r>
        <w:rPr>
          <w:rFonts w:ascii="Arial" w:hAnsi="Arial" w:cs="Arial"/>
          <w:w w:val="91"/>
        </w:rPr>
        <w:t>ap</w:t>
      </w:r>
      <w:r>
        <w:rPr>
          <w:rFonts w:ascii="Arial" w:hAnsi="Arial" w:cs="Arial"/>
          <w:spacing w:val="-1"/>
          <w:w w:val="91"/>
        </w:rPr>
        <w:t>p</w:t>
      </w:r>
      <w:r>
        <w:rPr>
          <w:rFonts w:ascii="Arial" w:hAnsi="Arial" w:cs="Arial"/>
          <w:w w:val="91"/>
        </w:rPr>
        <w:t>ear</w:t>
      </w:r>
      <w:r>
        <w:rPr>
          <w:rFonts w:ascii="Arial" w:hAnsi="Arial" w:cs="Arial"/>
          <w:spacing w:val="1"/>
          <w:w w:val="91"/>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0"/>
        </w:rPr>
        <w:t>add sand</w:t>
      </w:r>
      <w:r>
        <w:rPr>
          <w:rFonts w:ascii="Arial" w:hAnsi="Arial" w:cs="Arial"/>
          <w:spacing w:val="-16"/>
          <w:w w:val="90"/>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0"/>
        </w:rPr>
        <w:t>beach</w:t>
      </w:r>
      <w:r>
        <w:rPr>
          <w:rFonts w:ascii="Arial" w:hAnsi="Arial" w:cs="Arial"/>
          <w:spacing w:val="-5"/>
          <w:w w:val="90"/>
        </w:rPr>
        <w:t xml:space="preserve"> </w:t>
      </w:r>
      <w:r>
        <w:rPr>
          <w:rFonts w:ascii="Arial" w:hAnsi="Arial" w:cs="Arial"/>
        </w:rPr>
        <w:t>in</w:t>
      </w:r>
      <w:r>
        <w:rPr>
          <w:rFonts w:ascii="Arial" w:hAnsi="Arial" w:cs="Arial"/>
          <w:spacing w:val="-19"/>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5"/>
        </w:rPr>
        <w:t>v</w:t>
      </w:r>
      <w:r>
        <w:rPr>
          <w:rFonts w:ascii="Arial" w:hAnsi="Arial" w:cs="Arial"/>
          <w:w w:val="95"/>
        </w:rPr>
        <w:t>ici</w:t>
      </w:r>
      <w:r>
        <w:rPr>
          <w:rFonts w:ascii="Arial" w:hAnsi="Arial" w:cs="Arial"/>
          <w:spacing w:val="-1"/>
          <w:w w:val="95"/>
        </w:rPr>
        <w:t>n</w:t>
      </w:r>
      <w:r>
        <w:rPr>
          <w:rFonts w:ascii="Arial" w:hAnsi="Arial" w:cs="Arial"/>
          <w:w w:val="95"/>
        </w:rPr>
        <w:t>i</w:t>
      </w:r>
      <w:r>
        <w:rPr>
          <w:rFonts w:ascii="Arial" w:hAnsi="Arial" w:cs="Arial"/>
          <w:spacing w:val="-2"/>
          <w:w w:val="95"/>
        </w:rPr>
        <w:t>t</w:t>
      </w:r>
      <w:r>
        <w:rPr>
          <w:rFonts w:ascii="Arial" w:hAnsi="Arial" w:cs="Arial"/>
          <w:w w:val="95"/>
        </w:rPr>
        <w:t>y</w:t>
      </w:r>
      <w:r>
        <w:rPr>
          <w:rFonts w:ascii="Arial" w:hAnsi="Arial" w:cs="Arial"/>
          <w:spacing w:val="-5"/>
          <w:w w:val="95"/>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1"/>
        </w:rPr>
        <w:t>v</w:t>
      </w:r>
      <w:r>
        <w:rPr>
          <w:rFonts w:ascii="Arial" w:hAnsi="Arial" w:cs="Arial"/>
          <w:w w:val="91"/>
        </w:rPr>
        <w:t>illa</w:t>
      </w:r>
      <w:r>
        <w:rPr>
          <w:rFonts w:ascii="Arial" w:hAnsi="Arial" w:cs="Arial"/>
          <w:spacing w:val="-4"/>
          <w:w w:val="91"/>
        </w:rPr>
        <w:t>g</w:t>
      </w:r>
      <w:r>
        <w:rPr>
          <w:rFonts w:ascii="Arial" w:hAnsi="Arial" w:cs="Arial"/>
          <w:w w:val="91"/>
        </w:rPr>
        <w:t>e.</w:t>
      </w:r>
      <w:r>
        <w:rPr>
          <w:rFonts w:ascii="Arial" w:hAnsi="Arial" w:cs="Arial"/>
          <w:spacing w:val="-6"/>
          <w:w w:val="91"/>
        </w:rPr>
        <w:t xml:space="preserve"> </w:t>
      </w:r>
      <w:r>
        <w:rPr>
          <w:rFonts w:ascii="Arial" w:hAnsi="Arial" w:cs="Arial"/>
          <w:spacing w:val="-3"/>
          <w:w w:val="91"/>
        </w:rPr>
        <w:t>H</w:t>
      </w:r>
      <w:r>
        <w:rPr>
          <w:rFonts w:ascii="Arial" w:hAnsi="Arial" w:cs="Arial"/>
          <w:spacing w:val="1"/>
          <w:w w:val="91"/>
        </w:rPr>
        <w:t>o</w:t>
      </w:r>
      <w:r>
        <w:rPr>
          <w:rFonts w:ascii="Arial" w:hAnsi="Arial" w:cs="Arial"/>
          <w:spacing w:val="-2"/>
          <w:w w:val="91"/>
        </w:rPr>
        <w:t>w</w:t>
      </w:r>
      <w:r>
        <w:rPr>
          <w:rFonts w:ascii="Arial" w:hAnsi="Arial" w:cs="Arial"/>
          <w:w w:val="91"/>
        </w:rPr>
        <w:t>e</w:t>
      </w:r>
      <w:r>
        <w:rPr>
          <w:rFonts w:ascii="Arial" w:hAnsi="Arial" w:cs="Arial"/>
          <w:spacing w:val="1"/>
          <w:w w:val="91"/>
        </w:rPr>
        <w:t>v</w:t>
      </w:r>
      <w:r>
        <w:rPr>
          <w:rFonts w:ascii="Arial" w:hAnsi="Arial" w:cs="Arial"/>
          <w:spacing w:val="-2"/>
          <w:w w:val="91"/>
        </w:rPr>
        <w:t>e</w:t>
      </w:r>
      <w:r>
        <w:rPr>
          <w:rFonts w:ascii="Arial" w:hAnsi="Arial" w:cs="Arial"/>
          <w:w w:val="91"/>
        </w:rPr>
        <w:t>r,</w:t>
      </w:r>
      <w:r>
        <w:rPr>
          <w:rFonts w:ascii="Arial" w:hAnsi="Arial" w:cs="Arial"/>
          <w:spacing w:val="8"/>
          <w:w w:val="91"/>
        </w:rPr>
        <w:t xml:space="preserve"> </w:t>
      </w:r>
      <w:r>
        <w:rPr>
          <w:rFonts w:ascii="Arial" w:hAnsi="Arial" w:cs="Arial"/>
          <w:w w:val="91"/>
        </w:rPr>
        <w:t>s</w:t>
      </w:r>
      <w:r>
        <w:rPr>
          <w:rFonts w:ascii="Arial" w:hAnsi="Arial" w:cs="Arial"/>
          <w:spacing w:val="-2"/>
          <w:w w:val="91"/>
        </w:rPr>
        <w:t>t</w:t>
      </w:r>
      <w:r>
        <w:rPr>
          <w:rFonts w:ascii="Arial" w:hAnsi="Arial" w:cs="Arial"/>
          <w:spacing w:val="1"/>
          <w:w w:val="91"/>
        </w:rPr>
        <w:t>o</w:t>
      </w:r>
      <w:r>
        <w:rPr>
          <w:rFonts w:ascii="Arial" w:hAnsi="Arial" w:cs="Arial"/>
          <w:spacing w:val="-3"/>
          <w:w w:val="91"/>
        </w:rPr>
        <w:t>r</w:t>
      </w:r>
      <w:r>
        <w:rPr>
          <w:rFonts w:ascii="Arial" w:hAnsi="Arial" w:cs="Arial"/>
          <w:spacing w:val="1"/>
          <w:w w:val="91"/>
        </w:rPr>
        <w:t>m</w:t>
      </w:r>
      <w:r>
        <w:rPr>
          <w:rFonts w:ascii="Arial" w:hAnsi="Arial" w:cs="Arial"/>
          <w:w w:val="91"/>
        </w:rPr>
        <w:t>s</w:t>
      </w:r>
      <w:r>
        <w:rPr>
          <w:rFonts w:ascii="Arial" w:hAnsi="Arial" w:cs="Arial"/>
          <w:spacing w:val="6"/>
          <w:w w:val="91"/>
        </w:rPr>
        <w:t xml:space="preserve"> </w:t>
      </w:r>
      <w:r>
        <w:rPr>
          <w:rFonts w:ascii="Arial" w:hAnsi="Arial" w:cs="Arial"/>
          <w:w w:val="101"/>
        </w:rPr>
        <w:t xml:space="preserve">with </w:t>
      </w:r>
      <w:r>
        <w:rPr>
          <w:rFonts w:ascii="Arial" w:hAnsi="Arial" w:cs="Arial"/>
          <w:w w:val="91"/>
        </w:rPr>
        <w:t>sw</w:t>
      </w:r>
      <w:r>
        <w:rPr>
          <w:rFonts w:ascii="Arial" w:hAnsi="Arial" w:cs="Arial"/>
          <w:spacing w:val="1"/>
          <w:w w:val="91"/>
        </w:rPr>
        <w:t>e</w:t>
      </w:r>
      <w:r>
        <w:rPr>
          <w:rFonts w:ascii="Arial" w:hAnsi="Arial" w:cs="Arial"/>
          <w:w w:val="91"/>
        </w:rPr>
        <w:t>lls</w:t>
      </w:r>
      <w:r>
        <w:rPr>
          <w:rFonts w:ascii="Arial" w:hAnsi="Arial" w:cs="Arial"/>
          <w:spacing w:val="-14"/>
          <w:w w:val="91"/>
        </w:rPr>
        <w:t xml:space="preserve"> </w:t>
      </w:r>
      <w:r>
        <w:rPr>
          <w:rFonts w:ascii="Arial" w:hAnsi="Arial" w:cs="Arial"/>
          <w:spacing w:val="1"/>
          <w:w w:val="91"/>
        </w:rPr>
        <w:t>o</w:t>
      </w:r>
      <w:r>
        <w:rPr>
          <w:rFonts w:ascii="Arial" w:hAnsi="Arial" w:cs="Arial"/>
          <w:w w:val="91"/>
        </w:rPr>
        <w:t>ri</w:t>
      </w:r>
      <w:r>
        <w:rPr>
          <w:rFonts w:ascii="Arial" w:hAnsi="Arial" w:cs="Arial"/>
          <w:spacing w:val="-1"/>
          <w:w w:val="91"/>
        </w:rPr>
        <w:t>g</w:t>
      </w:r>
      <w:r>
        <w:rPr>
          <w:rFonts w:ascii="Arial" w:hAnsi="Arial" w:cs="Arial"/>
          <w:w w:val="91"/>
        </w:rPr>
        <w:t>i</w:t>
      </w:r>
      <w:r>
        <w:rPr>
          <w:rFonts w:ascii="Arial" w:hAnsi="Arial" w:cs="Arial"/>
          <w:spacing w:val="-1"/>
          <w:w w:val="91"/>
        </w:rPr>
        <w:t>n</w:t>
      </w:r>
      <w:r>
        <w:rPr>
          <w:rFonts w:ascii="Arial" w:hAnsi="Arial" w:cs="Arial"/>
          <w:w w:val="91"/>
        </w:rPr>
        <w:t>ati</w:t>
      </w:r>
      <w:r>
        <w:rPr>
          <w:rFonts w:ascii="Arial" w:hAnsi="Arial" w:cs="Arial"/>
          <w:spacing w:val="-1"/>
          <w:w w:val="91"/>
        </w:rPr>
        <w:t>n</w:t>
      </w:r>
      <w:r>
        <w:rPr>
          <w:rFonts w:ascii="Arial" w:hAnsi="Arial" w:cs="Arial"/>
          <w:w w:val="91"/>
        </w:rPr>
        <w:t>g</w:t>
      </w:r>
      <w:r>
        <w:rPr>
          <w:rFonts w:ascii="Arial" w:hAnsi="Arial" w:cs="Arial"/>
          <w:spacing w:val="29"/>
          <w:w w:val="91"/>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4"/>
        </w:rPr>
        <w:t xml:space="preserve"> </w:t>
      </w:r>
      <w:r>
        <w:rPr>
          <w:rFonts w:ascii="Arial" w:hAnsi="Arial" w:cs="Arial"/>
          <w:w w:val="90"/>
        </w:rPr>
        <w:t>So</w:t>
      </w:r>
      <w:r>
        <w:rPr>
          <w:rFonts w:ascii="Arial" w:hAnsi="Arial" w:cs="Arial"/>
          <w:spacing w:val="-1"/>
          <w:w w:val="90"/>
        </w:rPr>
        <w:t>u</w:t>
      </w:r>
      <w:r>
        <w:rPr>
          <w:rFonts w:ascii="Arial" w:hAnsi="Arial" w:cs="Arial"/>
          <w:w w:val="90"/>
        </w:rPr>
        <w:t>th</w:t>
      </w:r>
      <w:r>
        <w:rPr>
          <w:rFonts w:ascii="Arial" w:hAnsi="Arial" w:cs="Arial"/>
          <w:spacing w:val="-3"/>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3"/>
          <w:w w:val="69"/>
        </w:rPr>
        <w:t>S</w:t>
      </w:r>
      <w:r>
        <w:rPr>
          <w:rFonts w:ascii="Arial" w:hAnsi="Arial" w:cs="Arial"/>
          <w:spacing w:val="1"/>
          <w:w w:val="95"/>
        </w:rPr>
        <w:t>o</w:t>
      </w:r>
      <w:r>
        <w:rPr>
          <w:rFonts w:ascii="Arial" w:hAnsi="Arial" w:cs="Arial"/>
          <w:spacing w:val="-1"/>
          <w:w w:val="94"/>
        </w:rPr>
        <w:t>u</w:t>
      </w:r>
      <w:r>
        <w:rPr>
          <w:rFonts w:ascii="Arial" w:hAnsi="Arial" w:cs="Arial"/>
          <w:w w:val="103"/>
        </w:rPr>
        <w:t>th</w:t>
      </w:r>
      <w:r>
        <w:rPr>
          <w:rFonts w:ascii="Arial" w:hAnsi="Arial" w:cs="Arial"/>
          <w:spacing w:val="-11"/>
        </w:rPr>
        <w:t xml:space="preserve"> </w:t>
      </w:r>
      <w:r>
        <w:rPr>
          <w:rFonts w:ascii="Arial" w:hAnsi="Arial" w:cs="Arial"/>
          <w:w w:val="79"/>
        </w:rPr>
        <w:t>Ea</w:t>
      </w:r>
      <w:r>
        <w:rPr>
          <w:rFonts w:ascii="Arial" w:hAnsi="Arial" w:cs="Arial"/>
          <w:spacing w:val="-2"/>
          <w:w w:val="79"/>
        </w:rPr>
        <w:t>s</w:t>
      </w:r>
      <w:r>
        <w:rPr>
          <w:rFonts w:ascii="Arial" w:hAnsi="Arial" w:cs="Arial"/>
          <w:w w:val="120"/>
        </w:rPr>
        <w:t>t</w:t>
      </w:r>
      <w:r>
        <w:rPr>
          <w:rFonts w:ascii="Arial" w:hAnsi="Arial" w:cs="Arial"/>
          <w:spacing w:val="-11"/>
        </w:rPr>
        <w:t xml:space="preserve"> </w:t>
      </w:r>
      <w:r>
        <w:rPr>
          <w:rFonts w:ascii="Arial" w:hAnsi="Arial" w:cs="Arial"/>
          <w:w w:val="91"/>
        </w:rPr>
        <w:t>a</w:t>
      </w:r>
      <w:r>
        <w:rPr>
          <w:rFonts w:ascii="Arial" w:hAnsi="Arial" w:cs="Arial"/>
          <w:spacing w:val="-1"/>
          <w:w w:val="91"/>
        </w:rPr>
        <w:t>pp</w:t>
      </w:r>
      <w:r>
        <w:rPr>
          <w:rFonts w:ascii="Arial" w:hAnsi="Arial" w:cs="Arial"/>
          <w:w w:val="91"/>
        </w:rPr>
        <w:t>ear</w:t>
      </w:r>
      <w:r>
        <w:rPr>
          <w:rFonts w:ascii="Arial" w:hAnsi="Arial" w:cs="Arial"/>
          <w:spacing w:val="-4"/>
          <w:w w:val="91"/>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spacing w:val="-3"/>
          <w:w w:val="91"/>
        </w:rPr>
        <w:t>b</w:t>
      </w:r>
      <w:r>
        <w:rPr>
          <w:rFonts w:ascii="Arial" w:hAnsi="Arial" w:cs="Arial"/>
          <w:w w:val="91"/>
        </w:rPr>
        <w:t>e</w:t>
      </w:r>
      <w:r>
        <w:rPr>
          <w:rFonts w:ascii="Arial" w:hAnsi="Arial" w:cs="Arial"/>
          <w:spacing w:val="-4"/>
          <w:w w:val="91"/>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1"/>
          <w:w w:val="88"/>
        </w:rPr>
        <w:t>p</w:t>
      </w:r>
      <w:r>
        <w:rPr>
          <w:rFonts w:ascii="Arial" w:hAnsi="Arial" w:cs="Arial"/>
          <w:w w:val="88"/>
        </w:rPr>
        <w:t>ri</w:t>
      </w:r>
      <w:r>
        <w:rPr>
          <w:rFonts w:ascii="Arial" w:hAnsi="Arial" w:cs="Arial"/>
          <w:spacing w:val="-2"/>
          <w:w w:val="88"/>
        </w:rPr>
        <w:t>m</w:t>
      </w:r>
      <w:r>
        <w:rPr>
          <w:rFonts w:ascii="Arial" w:hAnsi="Arial" w:cs="Arial"/>
          <w:w w:val="88"/>
        </w:rPr>
        <w:t>e</w:t>
      </w:r>
      <w:r>
        <w:rPr>
          <w:rFonts w:ascii="Arial" w:hAnsi="Arial" w:cs="Arial"/>
          <w:spacing w:val="39"/>
          <w:w w:val="88"/>
        </w:rPr>
        <w:t xml:space="preserve"> </w:t>
      </w:r>
      <w:r>
        <w:rPr>
          <w:rFonts w:ascii="Arial" w:hAnsi="Arial" w:cs="Arial"/>
          <w:w w:val="88"/>
        </w:rPr>
        <w:t>ca</w:t>
      </w:r>
      <w:r>
        <w:rPr>
          <w:rFonts w:ascii="Arial" w:hAnsi="Arial" w:cs="Arial"/>
          <w:spacing w:val="-1"/>
          <w:w w:val="88"/>
        </w:rPr>
        <w:t>u</w:t>
      </w:r>
      <w:r>
        <w:rPr>
          <w:rFonts w:ascii="Arial" w:hAnsi="Arial" w:cs="Arial"/>
          <w:spacing w:val="-2"/>
          <w:w w:val="88"/>
        </w:rPr>
        <w:t>s</w:t>
      </w:r>
      <w:r>
        <w:rPr>
          <w:rFonts w:ascii="Arial" w:hAnsi="Arial" w:cs="Arial"/>
          <w:w w:val="88"/>
        </w:rPr>
        <w:t>e</w:t>
      </w:r>
      <w:r>
        <w:rPr>
          <w:rFonts w:ascii="Arial" w:hAnsi="Arial" w:cs="Arial"/>
          <w:spacing w:val="-16"/>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3"/>
          <w:w w:val="89"/>
        </w:rPr>
        <w:t>d</w:t>
      </w:r>
      <w:r>
        <w:rPr>
          <w:rFonts w:ascii="Arial" w:hAnsi="Arial" w:cs="Arial"/>
          <w:w w:val="89"/>
        </w:rPr>
        <w:t>a</w:t>
      </w:r>
      <w:r>
        <w:rPr>
          <w:rFonts w:ascii="Arial" w:hAnsi="Arial" w:cs="Arial"/>
          <w:spacing w:val="1"/>
          <w:w w:val="89"/>
        </w:rPr>
        <w:t>m</w:t>
      </w:r>
      <w:r>
        <w:rPr>
          <w:rFonts w:ascii="Arial" w:hAnsi="Arial" w:cs="Arial"/>
          <w:w w:val="89"/>
        </w:rPr>
        <w:t>a</w:t>
      </w:r>
      <w:r>
        <w:rPr>
          <w:rFonts w:ascii="Arial" w:hAnsi="Arial" w:cs="Arial"/>
          <w:spacing w:val="-1"/>
          <w:w w:val="89"/>
        </w:rPr>
        <w:t>g</w:t>
      </w:r>
      <w:r>
        <w:rPr>
          <w:rFonts w:ascii="Arial" w:hAnsi="Arial" w:cs="Arial"/>
          <w:w w:val="89"/>
        </w:rPr>
        <w:t>e</w:t>
      </w:r>
      <w:r>
        <w:rPr>
          <w:rFonts w:ascii="Arial" w:hAnsi="Arial" w:cs="Arial"/>
          <w:spacing w:val="-1"/>
          <w:w w:val="89"/>
        </w:rPr>
        <w:t xml:space="preserve"> </w:t>
      </w:r>
      <w:r>
        <w:rPr>
          <w:rFonts w:ascii="Arial" w:hAnsi="Arial" w:cs="Arial"/>
        </w:rPr>
        <w:t>to</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p>
    <w:p w:rsidR="00FE7B6C" w:rsidRDefault="00FE7B6C">
      <w:pPr>
        <w:spacing w:before="2" w:after="0" w:line="240" w:lineRule="auto"/>
        <w:ind w:left="100" w:right="-20"/>
        <w:rPr>
          <w:rFonts w:ascii="Arial" w:hAnsi="Arial" w:cs="Arial"/>
        </w:rPr>
      </w:pPr>
      <w:r>
        <w:rPr>
          <w:rFonts w:ascii="Arial" w:hAnsi="Arial" w:cs="Arial"/>
          <w:spacing w:val="-1"/>
          <w:w w:val="90"/>
        </w:rPr>
        <w:t>b</w:t>
      </w:r>
      <w:r>
        <w:rPr>
          <w:rFonts w:ascii="Arial" w:hAnsi="Arial" w:cs="Arial"/>
          <w:w w:val="90"/>
        </w:rPr>
        <w:t>each</w:t>
      </w:r>
      <w:r>
        <w:rPr>
          <w:rFonts w:ascii="Arial" w:hAnsi="Arial" w:cs="Arial"/>
          <w:spacing w:val="-5"/>
          <w:w w:val="90"/>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5"/>
        </w:rPr>
        <w:t>v</w:t>
      </w:r>
      <w:r>
        <w:rPr>
          <w:rFonts w:ascii="Arial" w:hAnsi="Arial" w:cs="Arial"/>
          <w:w w:val="95"/>
        </w:rPr>
        <w:t>ici</w:t>
      </w:r>
      <w:r>
        <w:rPr>
          <w:rFonts w:ascii="Arial" w:hAnsi="Arial" w:cs="Arial"/>
          <w:spacing w:val="-1"/>
          <w:w w:val="95"/>
        </w:rPr>
        <w:t>n</w:t>
      </w:r>
      <w:r>
        <w:rPr>
          <w:rFonts w:ascii="Arial" w:hAnsi="Arial" w:cs="Arial"/>
          <w:w w:val="95"/>
        </w:rPr>
        <w:t>i</w:t>
      </w:r>
      <w:r>
        <w:rPr>
          <w:rFonts w:ascii="Arial" w:hAnsi="Arial" w:cs="Arial"/>
          <w:spacing w:val="-2"/>
          <w:w w:val="95"/>
        </w:rPr>
        <w:t>t</w:t>
      </w:r>
      <w:r>
        <w:rPr>
          <w:rFonts w:ascii="Arial" w:hAnsi="Arial" w:cs="Arial"/>
          <w:w w:val="95"/>
        </w:rPr>
        <w:t>y</w:t>
      </w:r>
      <w:r>
        <w:rPr>
          <w:rFonts w:ascii="Arial" w:hAnsi="Arial" w:cs="Arial"/>
          <w:spacing w:val="-5"/>
          <w:w w:val="95"/>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5"/>
        </w:rPr>
        <w:t>W</w:t>
      </w:r>
      <w:r>
        <w:rPr>
          <w:rFonts w:ascii="Arial" w:hAnsi="Arial" w:cs="Arial"/>
          <w:spacing w:val="-1"/>
          <w:w w:val="95"/>
        </w:rPr>
        <w:t>o</w:t>
      </w:r>
      <w:r>
        <w:rPr>
          <w:rFonts w:ascii="Arial" w:hAnsi="Arial" w:cs="Arial"/>
          <w:spacing w:val="1"/>
          <w:w w:val="95"/>
        </w:rPr>
        <w:t>o</w:t>
      </w:r>
      <w:r>
        <w:rPr>
          <w:rFonts w:ascii="Arial" w:hAnsi="Arial" w:cs="Arial"/>
          <w:w w:val="95"/>
        </w:rPr>
        <w:t>li</w:t>
      </w:r>
      <w:r>
        <w:rPr>
          <w:rFonts w:ascii="Arial" w:hAnsi="Arial" w:cs="Arial"/>
          <w:spacing w:val="-4"/>
          <w:w w:val="95"/>
        </w:rPr>
        <w:t xml:space="preserve"> </w:t>
      </w:r>
      <w:r>
        <w:rPr>
          <w:rFonts w:ascii="Arial" w:hAnsi="Arial" w:cs="Arial"/>
          <w:spacing w:val="1"/>
        </w:rPr>
        <w:t>v</w:t>
      </w:r>
      <w:r>
        <w:rPr>
          <w:rFonts w:ascii="Arial" w:hAnsi="Arial" w:cs="Arial"/>
        </w:rPr>
        <w:t>illa</w:t>
      </w:r>
      <w:r>
        <w:rPr>
          <w:rFonts w:ascii="Arial" w:hAnsi="Arial" w:cs="Arial"/>
          <w:spacing w:val="-4"/>
        </w:rPr>
        <w:t>g</w:t>
      </w:r>
      <w:r>
        <w:rPr>
          <w:rFonts w:ascii="Arial" w:hAnsi="Arial" w:cs="Arial"/>
        </w:rPr>
        <w:t>e.</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53" w:after="0" w:line="255" w:lineRule="auto"/>
        <w:ind w:left="264" w:right="168"/>
        <w:rPr>
          <w:rFonts w:ascii="Arial" w:hAnsi="Arial" w:cs="Arial"/>
        </w:rPr>
      </w:pPr>
      <w:r>
        <w:rPr>
          <w:rFonts w:ascii="Arial" w:hAnsi="Arial" w:cs="Arial"/>
          <w:i/>
          <w:iCs/>
          <w:w w:val="88"/>
        </w:rPr>
        <w:t>The</w:t>
      </w:r>
      <w:r>
        <w:rPr>
          <w:rFonts w:ascii="Arial" w:hAnsi="Arial" w:cs="Arial"/>
          <w:i/>
          <w:iCs/>
          <w:spacing w:val="1"/>
          <w:w w:val="88"/>
        </w:rPr>
        <w:t>r</w:t>
      </w:r>
      <w:r>
        <w:rPr>
          <w:rFonts w:ascii="Arial" w:hAnsi="Arial" w:cs="Arial"/>
          <w:i/>
          <w:iCs/>
          <w:w w:val="88"/>
        </w:rPr>
        <w:t>e</w:t>
      </w:r>
      <w:r>
        <w:rPr>
          <w:rFonts w:ascii="Arial" w:hAnsi="Arial" w:cs="Arial"/>
          <w:i/>
          <w:iCs/>
          <w:spacing w:val="-6"/>
          <w:w w:val="88"/>
        </w:rPr>
        <w:t xml:space="preserve"> </w:t>
      </w:r>
      <w:r>
        <w:rPr>
          <w:rFonts w:ascii="Arial" w:hAnsi="Arial" w:cs="Arial"/>
          <w:i/>
          <w:iCs/>
          <w:w w:val="88"/>
        </w:rPr>
        <w:t>h</w:t>
      </w:r>
      <w:r>
        <w:rPr>
          <w:rFonts w:ascii="Arial" w:hAnsi="Arial" w:cs="Arial"/>
          <w:i/>
          <w:iCs/>
          <w:spacing w:val="-3"/>
          <w:w w:val="88"/>
        </w:rPr>
        <w:t>a</w:t>
      </w:r>
      <w:r>
        <w:rPr>
          <w:rFonts w:ascii="Arial" w:hAnsi="Arial" w:cs="Arial"/>
          <w:i/>
          <w:iCs/>
          <w:w w:val="88"/>
        </w:rPr>
        <w:t>s</w:t>
      </w:r>
      <w:r>
        <w:rPr>
          <w:rFonts w:ascii="Arial" w:hAnsi="Arial" w:cs="Arial"/>
          <w:i/>
          <w:iCs/>
          <w:spacing w:val="-4"/>
          <w:w w:val="88"/>
        </w:rPr>
        <w:t xml:space="preserve"> </w:t>
      </w:r>
      <w:r>
        <w:rPr>
          <w:rFonts w:ascii="Arial" w:hAnsi="Arial" w:cs="Arial"/>
          <w:i/>
          <w:iCs/>
          <w:spacing w:val="-1"/>
          <w:w w:val="88"/>
        </w:rPr>
        <w:t>b</w:t>
      </w:r>
      <w:r>
        <w:rPr>
          <w:rFonts w:ascii="Arial" w:hAnsi="Arial" w:cs="Arial"/>
          <w:i/>
          <w:iCs/>
          <w:w w:val="88"/>
        </w:rPr>
        <w:t>een</w:t>
      </w:r>
      <w:r>
        <w:rPr>
          <w:rFonts w:ascii="Arial" w:hAnsi="Arial" w:cs="Arial"/>
          <w:i/>
          <w:iCs/>
          <w:spacing w:val="1"/>
          <w:w w:val="88"/>
        </w:rPr>
        <w:t xml:space="preserve"> </w:t>
      </w:r>
      <w:r>
        <w:rPr>
          <w:rFonts w:ascii="Arial" w:hAnsi="Arial" w:cs="Arial"/>
          <w:i/>
          <w:iCs/>
          <w:w w:val="88"/>
        </w:rPr>
        <w:t>no</w:t>
      </w:r>
      <w:r>
        <w:rPr>
          <w:rFonts w:ascii="Arial" w:hAnsi="Arial" w:cs="Arial"/>
          <w:i/>
          <w:iCs/>
          <w:spacing w:val="6"/>
          <w:w w:val="88"/>
        </w:rPr>
        <w:t xml:space="preserve"> </w:t>
      </w:r>
      <w:r>
        <w:rPr>
          <w:rFonts w:ascii="Arial" w:hAnsi="Arial" w:cs="Arial"/>
          <w:i/>
          <w:iCs/>
          <w:spacing w:val="-3"/>
        </w:rPr>
        <w:t>a</w:t>
      </w:r>
      <w:r>
        <w:rPr>
          <w:rFonts w:ascii="Arial" w:hAnsi="Arial" w:cs="Arial"/>
          <w:i/>
          <w:iCs/>
        </w:rPr>
        <w:t>t</w:t>
      </w:r>
      <w:r>
        <w:rPr>
          <w:rFonts w:ascii="Arial" w:hAnsi="Arial" w:cs="Arial"/>
          <w:i/>
          <w:iCs/>
          <w:spacing w:val="1"/>
        </w:rPr>
        <w:t>t</w:t>
      </w:r>
      <w:r>
        <w:rPr>
          <w:rFonts w:ascii="Arial" w:hAnsi="Arial" w:cs="Arial"/>
          <w:i/>
          <w:iCs/>
          <w:spacing w:val="-2"/>
        </w:rPr>
        <w:t>e</w:t>
      </w:r>
      <w:r>
        <w:rPr>
          <w:rFonts w:ascii="Arial" w:hAnsi="Arial" w:cs="Arial"/>
          <w:i/>
          <w:iCs/>
        </w:rPr>
        <w:t>mpt</w:t>
      </w:r>
      <w:r>
        <w:rPr>
          <w:rFonts w:ascii="Arial" w:hAnsi="Arial" w:cs="Arial"/>
          <w:i/>
          <w:iCs/>
          <w:spacing w:val="-23"/>
        </w:rPr>
        <w:t xml:space="preserve"> </w:t>
      </w:r>
      <w:r>
        <w:rPr>
          <w:rFonts w:ascii="Arial" w:hAnsi="Arial" w:cs="Arial"/>
          <w:i/>
          <w:iCs/>
        </w:rPr>
        <w:t>to</w:t>
      </w:r>
      <w:r>
        <w:rPr>
          <w:rFonts w:ascii="Arial" w:hAnsi="Arial" w:cs="Arial"/>
          <w:i/>
          <w:iCs/>
          <w:spacing w:val="-7"/>
        </w:rPr>
        <w:t xml:space="preserve"> </w:t>
      </w:r>
      <w:r>
        <w:rPr>
          <w:rFonts w:ascii="Arial" w:hAnsi="Arial" w:cs="Arial"/>
          <w:i/>
          <w:iCs/>
          <w:spacing w:val="1"/>
          <w:w w:val="93"/>
        </w:rPr>
        <w:t>m</w:t>
      </w:r>
      <w:r>
        <w:rPr>
          <w:rFonts w:ascii="Arial" w:hAnsi="Arial" w:cs="Arial"/>
          <w:i/>
          <w:iCs/>
          <w:spacing w:val="-1"/>
          <w:w w:val="93"/>
        </w:rPr>
        <w:t>a</w:t>
      </w:r>
      <w:r>
        <w:rPr>
          <w:rFonts w:ascii="Arial" w:hAnsi="Arial" w:cs="Arial"/>
          <w:i/>
          <w:iCs/>
          <w:w w:val="93"/>
        </w:rPr>
        <w:t>t</w:t>
      </w:r>
      <w:r>
        <w:rPr>
          <w:rFonts w:ascii="Arial" w:hAnsi="Arial" w:cs="Arial"/>
          <w:i/>
          <w:iCs/>
          <w:spacing w:val="-2"/>
          <w:w w:val="93"/>
        </w:rPr>
        <w:t>e</w:t>
      </w:r>
      <w:r>
        <w:rPr>
          <w:rFonts w:ascii="Arial" w:hAnsi="Arial" w:cs="Arial"/>
          <w:i/>
          <w:iCs/>
          <w:spacing w:val="1"/>
          <w:w w:val="93"/>
        </w:rPr>
        <w:t>r</w:t>
      </w:r>
      <w:r>
        <w:rPr>
          <w:rFonts w:ascii="Arial" w:hAnsi="Arial" w:cs="Arial"/>
          <w:i/>
          <w:iCs/>
          <w:w w:val="93"/>
        </w:rPr>
        <w:t>i</w:t>
      </w:r>
      <w:r>
        <w:rPr>
          <w:rFonts w:ascii="Arial" w:hAnsi="Arial" w:cs="Arial"/>
          <w:i/>
          <w:iCs/>
          <w:spacing w:val="-1"/>
          <w:w w:val="93"/>
        </w:rPr>
        <w:t>a</w:t>
      </w:r>
      <w:r>
        <w:rPr>
          <w:rFonts w:ascii="Arial" w:hAnsi="Arial" w:cs="Arial"/>
          <w:i/>
          <w:iCs/>
          <w:w w:val="93"/>
        </w:rPr>
        <w:t>lly</w:t>
      </w:r>
      <w:r>
        <w:rPr>
          <w:rFonts w:ascii="Arial" w:hAnsi="Arial" w:cs="Arial"/>
          <w:i/>
          <w:iCs/>
          <w:spacing w:val="19"/>
          <w:w w:val="93"/>
        </w:rPr>
        <w:t xml:space="preserve"> </w:t>
      </w:r>
      <w:r>
        <w:rPr>
          <w:rFonts w:ascii="Arial" w:hAnsi="Arial" w:cs="Arial"/>
          <w:i/>
          <w:iCs/>
          <w:w w:val="93"/>
        </w:rPr>
        <w:t>u</w:t>
      </w:r>
      <w:r>
        <w:rPr>
          <w:rFonts w:ascii="Arial" w:hAnsi="Arial" w:cs="Arial"/>
          <w:i/>
          <w:iCs/>
          <w:spacing w:val="-1"/>
          <w:w w:val="93"/>
        </w:rPr>
        <w:t>nd</w:t>
      </w:r>
      <w:r>
        <w:rPr>
          <w:rFonts w:ascii="Arial" w:hAnsi="Arial" w:cs="Arial"/>
          <w:i/>
          <w:iCs/>
          <w:w w:val="93"/>
        </w:rPr>
        <w:t>e</w:t>
      </w:r>
      <w:r>
        <w:rPr>
          <w:rFonts w:ascii="Arial" w:hAnsi="Arial" w:cs="Arial"/>
          <w:i/>
          <w:iCs/>
          <w:spacing w:val="-1"/>
          <w:w w:val="93"/>
        </w:rPr>
        <w:t>r</w:t>
      </w:r>
      <w:r>
        <w:rPr>
          <w:rFonts w:ascii="Arial" w:hAnsi="Arial" w:cs="Arial"/>
          <w:i/>
          <w:iCs/>
          <w:w w:val="93"/>
        </w:rPr>
        <w:t>s</w:t>
      </w:r>
      <w:r>
        <w:rPr>
          <w:rFonts w:ascii="Arial" w:hAnsi="Arial" w:cs="Arial"/>
          <w:i/>
          <w:iCs/>
          <w:spacing w:val="1"/>
          <w:w w:val="93"/>
        </w:rPr>
        <w:t>t</w:t>
      </w:r>
      <w:r>
        <w:rPr>
          <w:rFonts w:ascii="Arial" w:hAnsi="Arial" w:cs="Arial"/>
          <w:i/>
          <w:iCs/>
          <w:spacing w:val="-1"/>
          <w:w w:val="93"/>
        </w:rPr>
        <w:t>an</w:t>
      </w:r>
      <w:r>
        <w:rPr>
          <w:rFonts w:ascii="Arial" w:hAnsi="Arial" w:cs="Arial"/>
          <w:i/>
          <w:iCs/>
          <w:w w:val="93"/>
        </w:rPr>
        <w:t>d</w:t>
      </w:r>
      <w:r>
        <w:rPr>
          <w:rFonts w:ascii="Arial" w:hAnsi="Arial" w:cs="Arial"/>
          <w:i/>
          <w:iCs/>
          <w:spacing w:val="-17"/>
          <w:w w:val="93"/>
        </w:rPr>
        <w:t xml:space="preserve"> </w:t>
      </w:r>
      <w:r>
        <w:rPr>
          <w:rFonts w:ascii="Arial" w:hAnsi="Arial" w:cs="Arial"/>
          <w:i/>
          <w:iCs/>
          <w:spacing w:val="1"/>
          <w:w w:val="120"/>
        </w:rPr>
        <w:t>t</w:t>
      </w:r>
      <w:r>
        <w:rPr>
          <w:rFonts w:ascii="Arial" w:hAnsi="Arial" w:cs="Arial"/>
          <w:i/>
          <w:iCs/>
          <w:spacing w:val="-3"/>
          <w:w w:val="92"/>
        </w:rPr>
        <w:t>h</w:t>
      </w:r>
      <w:r>
        <w:rPr>
          <w:rFonts w:ascii="Arial" w:hAnsi="Arial" w:cs="Arial"/>
          <w:i/>
          <w:iCs/>
          <w:w w:val="86"/>
        </w:rPr>
        <w:t>e</w:t>
      </w:r>
      <w:r>
        <w:rPr>
          <w:rFonts w:ascii="Arial" w:hAnsi="Arial" w:cs="Arial"/>
          <w:i/>
          <w:iCs/>
          <w:spacing w:val="-11"/>
        </w:rPr>
        <w:t xml:space="preserve"> </w:t>
      </w:r>
      <w:r>
        <w:rPr>
          <w:rFonts w:ascii="Arial" w:hAnsi="Arial" w:cs="Arial"/>
          <w:i/>
          <w:iCs/>
          <w:w w:val="91"/>
        </w:rPr>
        <w:t>det</w:t>
      </w:r>
      <w:r>
        <w:rPr>
          <w:rFonts w:ascii="Arial" w:hAnsi="Arial" w:cs="Arial"/>
          <w:i/>
          <w:iCs/>
          <w:spacing w:val="-2"/>
          <w:w w:val="91"/>
        </w:rPr>
        <w:t>e</w:t>
      </w:r>
      <w:r>
        <w:rPr>
          <w:rFonts w:ascii="Arial" w:hAnsi="Arial" w:cs="Arial"/>
          <w:i/>
          <w:iCs/>
          <w:spacing w:val="1"/>
          <w:w w:val="91"/>
        </w:rPr>
        <w:t>r</w:t>
      </w:r>
      <w:r>
        <w:rPr>
          <w:rFonts w:ascii="Arial" w:hAnsi="Arial" w:cs="Arial"/>
          <w:i/>
          <w:iCs/>
          <w:w w:val="91"/>
        </w:rPr>
        <w:t>i</w:t>
      </w:r>
      <w:r>
        <w:rPr>
          <w:rFonts w:ascii="Arial" w:hAnsi="Arial" w:cs="Arial"/>
          <w:i/>
          <w:iCs/>
          <w:spacing w:val="-1"/>
          <w:w w:val="91"/>
        </w:rPr>
        <w:t>o</w:t>
      </w:r>
      <w:r>
        <w:rPr>
          <w:rFonts w:ascii="Arial" w:hAnsi="Arial" w:cs="Arial"/>
          <w:i/>
          <w:iCs/>
          <w:spacing w:val="1"/>
          <w:w w:val="91"/>
        </w:rPr>
        <w:t>r</w:t>
      </w:r>
      <w:r>
        <w:rPr>
          <w:rFonts w:ascii="Arial" w:hAnsi="Arial" w:cs="Arial"/>
          <w:i/>
          <w:iCs/>
          <w:spacing w:val="-1"/>
          <w:w w:val="91"/>
        </w:rPr>
        <w:t>a</w:t>
      </w:r>
      <w:r>
        <w:rPr>
          <w:rFonts w:ascii="Arial" w:hAnsi="Arial" w:cs="Arial"/>
          <w:i/>
          <w:iCs/>
          <w:w w:val="91"/>
        </w:rPr>
        <w:t>tion</w:t>
      </w:r>
      <w:r>
        <w:rPr>
          <w:rFonts w:ascii="Arial" w:hAnsi="Arial" w:cs="Arial"/>
          <w:i/>
          <w:iCs/>
          <w:spacing w:val="54"/>
          <w:w w:val="91"/>
        </w:rPr>
        <w:t xml:space="preserve"> </w:t>
      </w:r>
      <w:r>
        <w:rPr>
          <w:rFonts w:ascii="Arial" w:hAnsi="Arial" w:cs="Arial"/>
          <w:i/>
          <w:iCs/>
          <w:w w:val="91"/>
        </w:rPr>
        <w:t>mec</w:t>
      </w:r>
      <w:r>
        <w:rPr>
          <w:rFonts w:ascii="Arial" w:hAnsi="Arial" w:cs="Arial"/>
          <w:i/>
          <w:iCs/>
          <w:spacing w:val="-1"/>
          <w:w w:val="91"/>
        </w:rPr>
        <w:t>han</w:t>
      </w:r>
      <w:r>
        <w:rPr>
          <w:rFonts w:ascii="Arial" w:hAnsi="Arial" w:cs="Arial"/>
          <w:i/>
          <w:iCs/>
          <w:w w:val="91"/>
        </w:rPr>
        <w:t>ism</w:t>
      </w:r>
      <w:r>
        <w:rPr>
          <w:rFonts w:ascii="Arial" w:hAnsi="Arial" w:cs="Arial"/>
          <w:i/>
          <w:iCs/>
          <w:spacing w:val="-16"/>
          <w:w w:val="91"/>
        </w:rPr>
        <w:t xml:space="preserve"> </w:t>
      </w:r>
      <w:r>
        <w:rPr>
          <w:rFonts w:ascii="Arial" w:hAnsi="Arial" w:cs="Arial"/>
          <w:i/>
          <w:iCs/>
        </w:rPr>
        <w:t>th</w:t>
      </w:r>
      <w:r>
        <w:rPr>
          <w:rFonts w:ascii="Arial" w:hAnsi="Arial" w:cs="Arial"/>
          <w:i/>
          <w:iCs/>
          <w:spacing w:val="-1"/>
        </w:rPr>
        <w:t>a</w:t>
      </w:r>
      <w:r>
        <w:rPr>
          <w:rFonts w:ascii="Arial" w:hAnsi="Arial" w:cs="Arial"/>
          <w:i/>
          <w:iCs/>
        </w:rPr>
        <w:t>t</w:t>
      </w:r>
      <w:r>
        <w:rPr>
          <w:rFonts w:ascii="Arial" w:hAnsi="Arial" w:cs="Arial"/>
          <w:i/>
          <w:iCs/>
          <w:spacing w:val="-5"/>
        </w:rPr>
        <w:t xml:space="preserve"> </w:t>
      </w:r>
      <w:r>
        <w:rPr>
          <w:rFonts w:ascii="Arial" w:hAnsi="Arial" w:cs="Arial"/>
          <w:i/>
          <w:iCs/>
          <w:spacing w:val="-1"/>
          <w:w w:val="92"/>
        </w:rPr>
        <w:t>g</w:t>
      </w:r>
      <w:r>
        <w:rPr>
          <w:rFonts w:ascii="Arial" w:hAnsi="Arial" w:cs="Arial"/>
          <w:i/>
          <w:iCs/>
          <w:w w:val="94"/>
        </w:rPr>
        <w:t>enera</w:t>
      </w:r>
      <w:r>
        <w:rPr>
          <w:rFonts w:ascii="Arial" w:hAnsi="Arial" w:cs="Arial"/>
          <w:i/>
          <w:iCs/>
          <w:spacing w:val="-2"/>
          <w:w w:val="94"/>
        </w:rPr>
        <w:t>t</w:t>
      </w:r>
      <w:r>
        <w:rPr>
          <w:rFonts w:ascii="Arial" w:hAnsi="Arial" w:cs="Arial"/>
          <w:i/>
          <w:iCs/>
          <w:w w:val="82"/>
        </w:rPr>
        <w:t xml:space="preserve">es </w:t>
      </w:r>
      <w:r>
        <w:rPr>
          <w:rFonts w:ascii="Arial" w:hAnsi="Arial" w:cs="Arial"/>
          <w:i/>
          <w:iCs/>
          <w:spacing w:val="1"/>
          <w:w w:val="91"/>
        </w:rPr>
        <w:t>r</w:t>
      </w:r>
      <w:r>
        <w:rPr>
          <w:rFonts w:ascii="Arial" w:hAnsi="Arial" w:cs="Arial"/>
          <w:i/>
          <w:iCs/>
          <w:w w:val="91"/>
        </w:rPr>
        <w:t>isk</w:t>
      </w:r>
      <w:r>
        <w:rPr>
          <w:rFonts w:ascii="Arial" w:hAnsi="Arial" w:cs="Arial"/>
          <w:i/>
          <w:iCs/>
          <w:spacing w:val="-4"/>
          <w:w w:val="91"/>
        </w:rPr>
        <w:t xml:space="preserve"> </w:t>
      </w:r>
      <w:r>
        <w:rPr>
          <w:rFonts w:ascii="Arial" w:hAnsi="Arial" w:cs="Arial"/>
          <w:i/>
          <w:iCs/>
        </w:rPr>
        <w:t>f</w:t>
      </w:r>
      <w:r>
        <w:rPr>
          <w:rFonts w:ascii="Arial" w:hAnsi="Arial" w:cs="Arial"/>
          <w:i/>
          <w:iCs/>
          <w:spacing w:val="-3"/>
        </w:rPr>
        <w:t>o</w:t>
      </w:r>
      <w:r>
        <w:rPr>
          <w:rFonts w:ascii="Arial" w:hAnsi="Arial" w:cs="Arial"/>
          <w:i/>
          <w:iCs/>
        </w:rPr>
        <w:t>r</w:t>
      </w:r>
      <w:r>
        <w:rPr>
          <w:rFonts w:ascii="Arial" w:hAnsi="Arial" w:cs="Arial"/>
          <w:i/>
          <w:iCs/>
          <w:spacing w:val="-13"/>
        </w:rPr>
        <w:t xml:space="preserve"> </w:t>
      </w:r>
      <w:r>
        <w:rPr>
          <w:rFonts w:ascii="Arial" w:hAnsi="Arial" w:cs="Arial"/>
          <w:i/>
          <w:iCs/>
          <w:w w:val="93"/>
        </w:rPr>
        <w:t>Woo</w:t>
      </w:r>
      <w:r>
        <w:rPr>
          <w:rFonts w:ascii="Arial" w:hAnsi="Arial" w:cs="Arial"/>
          <w:i/>
          <w:iCs/>
          <w:spacing w:val="-1"/>
          <w:w w:val="93"/>
        </w:rPr>
        <w:t>l</w:t>
      </w:r>
      <w:r>
        <w:rPr>
          <w:rFonts w:ascii="Arial" w:hAnsi="Arial" w:cs="Arial"/>
          <w:i/>
          <w:iCs/>
          <w:w w:val="93"/>
        </w:rPr>
        <w:t>i,</w:t>
      </w:r>
      <w:r>
        <w:rPr>
          <w:rFonts w:ascii="Arial" w:hAnsi="Arial" w:cs="Arial"/>
          <w:i/>
          <w:iCs/>
          <w:spacing w:val="2"/>
          <w:w w:val="93"/>
        </w:rPr>
        <w:t xml:space="preserve"> </w:t>
      </w:r>
      <w:r>
        <w:rPr>
          <w:rFonts w:ascii="Arial" w:hAnsi="Arial" w:cs="Arial"/>
          <w:i/>
          <w:iCs/>
          <w:w w:val="93"/>
        </w:rPr>
        <w:t>n</w:t>
      </w:r>
      <w:r>
        <w:rPr>
          <w:rFonts w:ascii="Arial" w:hAnsi="Arial" w:cs="Arial"/>
          <w:i/>
          <w:iCs/>
          <w:spacing w:val="-1"/>
          <w:w w:val="93"/>
        </w:rPr>
        <w:t>o</w:t>
      </w:r>
      <w:r>
        <w:rPr>
          <w:rFonts w:ascii="Arial" w:hAnsi="Arial" w:cs="Arial"/>
          <w:i/>
          <w:iCs/>
          <w:w w:val="93"/>
        </w:rPr>
        <w:t>r</w:t>
      </w:r>
      <w:r>
        <w:rPr>
          <w:rFonts w:ascii="Arial" w:hAnsi="Arial" w:cs="Arial"/>
          <w:i/>
          <w:iCs/>
          <w:spacing w:val="-4"/>
          <w:w w:val="93"/>
        </w:rPr>
        <w:t xml:space="preserve"> </w:t>
      </w:r>
      <w:r>
        <w:rPr>
          <w:rFonts w:ascii="Arial" w:hAnsi="Arial" w:cs="Arial"/>
          <w:i/>
          <w:iCs/>
          <w:w w:val="93"/>
        </w:rPr>
        <w:t>investig</w:t>
      </w:r>
      <w:r>
        <w:rPr>
          <w:rFonts w:ascii="Arial" w:hAnsi="Arial" w:cs="Arial"/>
          <w:i/>
          <w:iCs/>
          <w:spacing w:val="-3"/>
          <w:w w:val="93"/>
        </w:rPr>
        <w:t>a</w:t>
      </w:r>
      <w:r>
        <w:rPr>
          <w:rFonts w:ascii="Arial" w:hAnsi="Arial" w:cs="Arial"/>
          <w:i/>
          <w:iCs/>
          <w:w w:val="93"/>
        </w:rPr>
        <w:t>te</w:t>
      </w:r>
      <w:r>
        <w:rPr>
          <w:rFonts w:ascii="Arial" w:hAnsi="Arial" w:cs="Arial"/>
          <w:i/>
          <w:iCs/>
          <w:spacing w:val="-7"/>
          <w:w w:val="93"/>
        </w:rPr>
        <w:t xml:space="preserve"> </w:t>
      </w:r>
      <w:r>
        <w:rPr>
          <w:rFonts w:ascii="Arial" w:hAnsi="Arial" w:cs="Arial"/>
          <w:i/>
          <w:iCs/>
          <w:w w:val="93"/>
        </w:rPr>
        <w:t>m</w:t>
      </w:r>
      <w:r>
        <w:rPr>
          <w:rFonts w:ascii="Arial" w:hAnsi="Arial" w:cs="Arial"/>
          <w:i/>
          <w:iCs/>
          <w:spacing w:val="-2"/>
          <w:w w:val="93"/>
        </w:rPr>
        <w:t>e</w:t>
      </w:r>
      <w:r>
        <w:rPr>
          <w:rFonts w:ascii="Arial" w:hAnsi="Arial" w:cs="Arial"/>
          <w:i/>
          <w:iCs/>
          <w:w w:val="93"/>
        </w:rPr>
        <w:t>th</w:t>
      </w:r>
      <w:r>
        <w:rPr>
          <w:rFonts w:ascii="Arial" w:hAnsi="Arial" w:cs="Arial"/>
          <w:i/>
          <w:iCs/>
          <w:spacing w:val="-1"/>
          <w:w w:val="93"/>
        </w:rPr>
        <w:t>od</w:t>
      </w:r>
      <w:r>
        <w:rPr>
          <w:rFonts w:ascii="Arial" w:hAnsi="Arial" w:cs="Arial"/>
          <w:i/>
          <w:iCs/>
          <w:w w:val="93"/>
        </w:rPr>
        <w:t>o</w:t>
      </w:r>
      <w:r>
        <w:rPr>
          <w:rFonts w:ascii="Arial" w:hAnsi="Arial" w:cs="Arial"/>
          <w:i/>
          <w:iCs/>
          <w:spacing w:val="-1"/>
          <w:w w:val="93"/>
        </w:rPr>
        <w:t>l</w:t>
      </w:r>
      <w:r>
        <w:rPr>
          <w:rFonts w:ascii="Arial" w:hAnsi="Arial" w:cs="Arial"/>
          <w:i/>
          <w:iCs/>
          <w:w w:val="93"/>
        </w:rPr>
        <w:t>o</w:t>
      </w:r>
      <w:r>
        <w:rPr>
          <w:rFonts w:ascii="Arial" w:hAnsi="Arial" w:cs="Arial"/>
          <w:i/>
          <w:iCs/>
          <w:spacing w:val="-1"/>
          <w:w w:val="93"/>
        </w:rPr>
        <w:t>g</w:t>
      </w:r>
      <w:r>
        <w:rPr>
          <w:rFonts w:ascii="Arial" w:hAnsi="Arial" w:cs="Arial"/>
          <w:i/>
          <w:iCs/>
          <w:w w:val="93"/>
        </w:rPr>
        <w:t>ies</w:t>
      </w:r>
      <w:r>
        <w:rPr>
          <w:rFonts w:ascii="Arial" w:hAnsi="Arial" w:cs="Arial"/>
          <w:i/>
          <w:iCs/>
          <w:spacing w:val="-18"/>
          <w:w w:val="93"/>
        </w:rPr>
        <w:t xml:space="preserve"> </w:t>
      </w:r>
      <w:r>
        <w:rPr>
          <w:rFonts w:ascii="Arial" w:hAnsi="Arial" w:cs="Arial"/>
          <w:i/>
          <w:iCs/>
        </w:rPr>
        <w:t>to</w:t>
      </w:r>
      <w:r>
        <w:rPr>
          <w:rFonts w:ascii="Arial" w:hAnsi="Arial" w:cs="Arial"/>
          <w:i/>
          <w:iCs/>
          <w:spacing w:val="-10"/>
        </w:rPr>
        <w:t xml:space="preserve"> </w:t>
      </w:r>
      <w:r>
        <w:rPr>
          <w:rFonts w:ascii="Arial" w:hAnsi="Arial" w:cs="Arial"/>
          <w:i/>
          <w:iCs/>
          <w:spacing w:val="1"/>
          <w:w w:val="92"/>
        </w:rPr>
        <w:t>m</w:t>
      </w:r>
      <w:r>
        <w:rPr>
          <w:rFonts w:ascii="Arial" w:hAnsi="Arial" w:cs="Arial"/>
          <w:i/>
          <w:iCs/>
          <w:w w:val="92"/>
        </w:rPr>
        <w:t>iti</w:t>
      </w:r>
      <w:r>
        <w:rPr>
          <w:rFonts w:ascii="Arial" w:hAnsi="Arial" w:cs="Arial"/>
          <w:i/>
          <w:iCs/>
          <w:spacing w:val="-1"/>
          <w:w w:val="92"/>
        </w:rPr>
        <w:t>g</w:t>
      </w:r>
      <w:r>
        <w:rPr>
          <w:rFonts w:ascii="Arial" w:hAnsi="Arial" w:cs="Arial"/>
          <w:i/>
          <w:iCs/>
          <w:spacing w:val="-3"/>
          <w:w w:val="92"/>
        </w:rPr>
        <w:t>a</w:t>
      </w:r>
      <w:r>
        <w:rPr>
          <w:rFonts w:ascii="Arial" w:hAnsi="Arial" w:cs="Arial"/>
          <w:i/>
          <w:iCs/>
          <w:w w:val="92"/>
        </w:rPr>
        <w:t>te</w:t>
      </w:r>
      <w:r>
        <w:rPr>
          <w:rFonts w:ascii="Arial" w:hAnsi="Arial" w:cs="Arial"/>
          <w:i/>
          <w:iCs/>
          <w:spacing w:val="37"/>
          <w:w w:val="92"/>
        </w:rPr>
        <w:t xml:space="preserve"> </w:t>
      </w:r>
      <w:r>
        <w:rPr>
          <w:rFonts w:ascii="Arial" w:hAnsi="Arial" w:cs="Arial"/>
          <w:i/>
          <w:iCs/>
          <w:w w:val="92"/>
        </w:rPr>
        <w:t>this</w:t>
      </w:r>
      <w:r>
        <w:rPr>
          <w:rFonts w:ascii="Arial" w:hAnsi="Arial" w:cs="Arial"/>
          <w:i/>
          <w:iCs/>
          <w:spacing w:val="-2"/>
          <w:w w:val="92"/>
        </w:rPr>
        <w:t xml:space="preserve"> </w:t>
      </w:r>
      <w:r>
        <w:rPr>
          <w:rFonts w:ascii="Arial" w:hAnsi="Arial" w:cs="Arial"/>
          <w:i/>
          <w:iCs/>
          <w:spacing w:val="1"/>
          <w:w w:val="92"/>
        </w:rPr>
        <w:t>r</w:t>
      </w:r>
      <w:r>
        <w:rPr>
          <w:rFonts w:ascii="Arial" w:hAnsi="Arial" w:cs="Arial"/>
          <w:i/>
          <w:iCs/>
          <w:w w:val="92"/>
        </w:rPr>
        <w:t>i</w:t>
      </w:r>
      <w:r>
        <w:rPr>
          <w:rFonts w:ascii="Arial" w:hAnsi="Arial" w:cs="Arial"/>
          <w:i/>
          <w:iCs/>
          <w:spacing w:val="-2"/>
          <w:w w:val="92"/>
        </w:rPr>
        <w:t>s</w:t>
      </w:r>
      <w:r>
        <w:rPr>
          <w:rFonts w:ascii="Arial" w:hAnsi="Arial" w:cs="Arial"/>
          <w:i/>
          <w:iCs/>
          <w:w w:val="92"/>
        </w:rPr>
        <w:t>k</w:t>
      </w:r>
      <w:r>
        <w:rPr>
          <w:rFonts w:ascii="Arial" w:hAnsi="Arial" w:cs="Arial"/>
          <w:i/>
          <w:iCs/>
          <w:spacing w:val="-10"/>
          <w:w w:val="92"/>
        </w:rPr>
        <w:t xml:space="preserve"> </w:t>
      </w:r>
      <w:r>
        <w:rPr>
          <w:rFonts w:ascii="Arial" w:hAnsi="Arial" w:cs="Arial"/>
          <w:i/>
          <w:iCs/>
          <w:w w:val="92"/>
        </w:rPr>
        <w:t>(e.</w:t>
      </w:r>
      <w:r>
        <w:rPr>
          <w:rFonts w:ascii="Arial" w:hAnsi="Arial" w:cs="Arial"/>
          <w:i/>
          <w:iCs/>
          <w:spacing w:val="-1"/>
          <w:w w:val="92"/>
        </w:rPr>
        <w:t>g</w:t>
      </w:r>
      <w:r>
        <w:rPr>
          <w:rFonts w:ascii="Arial" w:hAnsi="Arial" w:cs="Arial"/>
          <w:i/>
          <w:iCs/>
          <w:w w:val="92"/>
        </w:rPr>
        <w:t>.</w:t>
      </w:r>
      <w:r>
        <w:rPr>
          <w:rFonts w:ascii="Arial" w:hAnsi="Arial" w:cs="Arial"/>
          <w:i/>
          <w:iCs/>
          <w:spacing w:val="-17"/>
          <w:w w:val="92"/>
        </w:rPr>
        <w:t xml:space="preserve"> </w:t>
      </w:r>
      <w:r>
        <w:rPr>
          <w:rFonts w:ascii="Arial" w:hAnsi="Arial" w:cs="Arial"/>
          <w:i/>
          <w:iCs/>
          <w:w w:val="92"/>
        </w:rPr>
        <w:t>th</w:t>
      </w:r>
      <w:r>
        <w:rPr>
          <w:rFonts w:ascii="Arial" w:hAnsi="Arial" w:cs="Arial"/>
          <w:i/>
          <w:iCs/>
          <w:spacing w:val="-1"/>
          <w:w w:val="92"/>
        </w:rPr>
        <w:t>o</w:t>
      </w:r>
      <w:r>
        <w:rPr>
          <w:rFonts w:ascii="Arial" w:hAnsi="Arial" w:cs="Arial"/>
          <w:i/>
          <w:iCs/>
          <w:w w:val="92"/>
        </w:rPr>
        <w:t>se</w:t>
      </w:r>
      <w:r>
        <w:rPr>
          <w:rFonts w:ascii="Arial" w:hAnsi="Arial" w:cs="Arial"/>
          <w:i/>
          <w:iCs/>
          <w:spacing w:val="-10"/>
          <w:w w:val="92"/>
        </w:rPr>
        <w:t xml:space="preserve"> </w:t>
      </w:r>
      <w:r>
        <w:rPr>
          <w:rFonts w:ascii="Arial" w:hAnsi="Arial" w:cs="Arial"/>
          <w:i/>
          <w:iCs/>
          <w:spacing w:val="-1"/>
          <w:w w:val="86"/>
        </w:rPr>
        <w:t>d</w:t>
      </w:r>
      <w:r>
        <w:rPr>
          <w:rFonts w:ascii="Arial" w:hAnsi="Arial" w:cs="Arial"/>
          <w:i/>
          <w:iCs/>
          <w:w w:val="86"/>
        </w:rPr>
        <w:t>isc</w:t>
      </w:r>
      <w:r>
        <w:rPr>
          <w:rFonts w:ascii="Arial" w:hAnsi="Arial" w:cs="Arial"/>
          <w:i/>
          <w:iCs/>
          <w:spacing w:val="-3"/>
          <w:w w:val="86"/>
        </w:rPr>
        <w:t>u</w:t>
      </w:r>
      <w:r>
        <w:rPr>
          <w:rFonts w:ascii="Arial" w:hAnsi="Arial" w:cs="Arial"/>
          <w:i/>
          <w:iCs/>
          <w:w w:val="86"/>
        </w:rPr>
        <w:t>s</w:t>
      </w:r>
      <w:r>
        <w:rPr>
          <w:rFonts w:ascii="Arial" w:hAnsi="Arial" w:cs="Arial"/>
          <w:i/>
          <w:iCs/>
          <w:spacing w:val="1"/>
          <w:w w:val="86"/>
        </w:rPr>
        <w:t>s</w:t>
      </w:r>
      <w:r>
        <w:rPr>
          <w:rFonts w:ascii="Arial" w:hAnsi="Arial" w:cs="Arial"/>
          <w:i/>
          <w:iCs/>
          <w:w w:val="86"/>
        </w:rPr>
        <w:t>ed</w:t>
      </w:r>
      <w:r>
        <w:rPr>
          <w:rFonts w:ascii="Arial" w:hAnsi="Arial" w:cs="Arial"/>
          <w:i/>
          <w:iCs/>
          <w:spacing w:val="-2"/>
          <w:w w:val="86"/>
        </w:rPr>
        <w:t xml:space="preserve"> </w:t>
      </w:r>
      <w:r>
        <w:rPr>
          <w:rFonts w:ascii="Arial" w:hAnsi="Arial" w:cs="Arial"/>
          <w:i/>
          <w:iCs/>
        </w:rPr>
        <w:t>in</w:t>
      </w:r>
      <w:r>
        <w:rPr>
          <w:rFonts w:ascii="Arial" w:hAnsi="Arial" w:cs="Arial"/>
          <w:i/>
          <w:iCs/>
          <w:spacing w:val="-23"/>
        </w:rPr>
        <w:t xml:space="preserve"> </w:t>
      </w:r>
      <w:r>
        <w:rPr>
          <w:rFonts w:ascii="Arial" w:hAnsi="Arial" w:cs="Arial"/>
          <w:i/>
          <w:iCs/>
          <w:spacing w:val="1"/>
          <w:w w:val="103"/>
        </w:rPr>
        <w:t>r</w:t>
      </w:r>
      <w:r>
        <w:rPr>
          <w:rFonts w:ascii="Arial" w:hAnsi="Arial" w:cs="Arial"/>
          <w:i/>
          <w:iCs/>
          <w:w w:val="90"/>
        </w:rPr>
        <w:t>ef</w:t>
      </w:r>
      <w:r>
        <w:rPr>
          <w:rFonts w:ascii="Arial" w:hAnsi="Arial" w:cs="Arial"/>
          <w:i/>
          <w:iCs/>
          <w:spacing w:val="-2"/>
          <w:w w:val="90"/>
        </w:rPr>
        <w:t>e</w:t>
      </w:r>
      <w:r>
        <w:rPr>
          <w:rFonts w:ascii="Arial" w:hAnsi="Arial" w:cs="Arial"/>
          <w:i/>
          <w:iCs/>
          <w:spacing w:val="1"/>
          <w:w w:val="103"/>
        </w:rPr>
        <w:t>r</w:t>
      </w:r>
      <w:r>
        <w:rPr>
          <w:rFonts w:ascii="Arial" w:hAnsi="Arial" w:cs="Arial"/>
          <w:i/>
          <w:iCs/>
          <w:w w:val="87"/>
        </w:rPr>
        <w:t>en</w:t>
      </w:r>
      <w:r>
        <w:rPr>
          <w:rFonts w:ascii="Arial" w:hAnsi="Arial" w:cs="Arial"/>
          <w:i/>
          <w:iCs/>
          <w:spacing w:val="-1"/>
          <w:w w:val="87"/>
        </w:rPr>
        <w:t>c</w:t>
      </w:r>
      <w:r>
        <w:rPr>
          <w:rFonts w:ascii="Arial" w:hAnsi="Arial" w:cs="Arial"/>
          <w:i/>
          <w:iCs/>
          <w:w w:val="86"/>
        </w:rPr>
        <w:t xml:space="preserve">e </w:t>
      </w:r>
      <w:r>
        <w:rPr>
          <w:rFonts w:ascii="Arial" w:hAnsi="Arial" w:cs="Arial"/>
          <w:i/>
          <w:iCs/>
          <w:spacing w:val="-1"/>
          <w:w w:val="93"/>
        </w:rPr>
        <w:t>n</w:t>
      </w:r>
      <w:r>
        <w:rPr>
          <w:rFonts w:ascii="Arial" w:hAnsi="Arial" w:cs="Arial"/>
          <w:i/>
          <w:iCs/>
          <w:w w:val="93"/>
        </w:rPr>
        <w:t>oted</w:t>
      </w:r>
      <w:r>
        <w:rPr>
          <w:rFonts w:ascii="Arial" w:hAnsi="Arial" w:cs="Arial"/>
          <w:i/>
          <w:iCs/>
          <w:spacing w:val="-5"/>
          <w:w w:val="93"/>
        </w:rPr>
        <w:t xml:space="preserve"> </w:t>
      </w:r>
      <w:r>
        <w:rPr>
          <w:rFonts w:ascii="Arial" w:hAnsi="Arial" w:cs="Arial"/>
          <w:i/>
          <w:iCs/>
        </w:rPr>
        <w:t>in</w:t>
      </w:r>
      <w:r>
        <w:rPr>
          <w:rFonts w:ascii="Arial" w:hAnsi="Arial" w:cs="Arial"/>
          <w:i/>
          <w:iCs/>
          <w:spacing w:val="-20"/>
        </w:rPr>
        <w:t xml:space="preserve"> </w:t>
      </w:r>
      <w:r>
        <w:rPr>
          <w:rFonts w:ascii="Arial" w:hAnsi="Arial" w:cs="Arial"/>
          <w:i/>
          <w:iCs/>
          <w:spacing w:val="1"/>
          <w:w w:val="68"/>
        </w:rPr>
        <w:t>S</w:t>
      </w:r>
      <w:r>
        <w:rPr>
          <w:rFonts w:ascii="Arial" w:hAnsi="Arial" w:cs="Arial"/>
          <w:i/>
          <w:iCs/>
          <w:w w:val="84"/>
        </w:rPr>
        <w:t>e</w:t>
      </w:r>
      <w:r>
        <w:rPr>
          <w:rFonts w:ascii="Arial" w:hAnsi="Arial" w:cs="Arial"/>
          <w:i/>
          <w:iCs/>
          <w:spacing w:val="-3"/>
          <w:w w:val="84"/>
        </w:rPr>
        <w:t>c</w:t>
      </w:r>
      <w:r>
        <w:rPr>
          <w:rFonts w:ascii="Arial" w:hAnsi="Arial" w:cs="Arial"/>
          <w:i/>
          <w:iCs/>
          <w:w w:val="99"/>
        </w:rPr>
        <w:t>tion</w:t>
      </w:r>
      <w:r>
        <w:rPr>
          <w:rFonts w:ascii="Arial" w:hAnsi="Arial" w:cs="Arial"/>
          <w:i/>
          <w:iCs/>
          <w:spacing w:val="-12"/>
        </w:rPr>
        <w:t xml:space="preserve"> </w:t>
      </w:r>
      <w:r>
        <w:rPr>
          <w:rFonts w:ascii="Arial" w:hAnsi="Arial" w:cs="Arial"/>
          <w:i/>
          <w:iCs/>
          <w:spacing w:val="1"/>
          <w:w w:val="89"/>
        </w:rPr>
        <w:t>2</w:t>
      </w:r>
      <w:r>
        <w:rPr>
          <w:rFonts w:ascii="Arial" w:hAnsi="Arial" w:cs="Arial"/>
          <w:i/>
          <w:iCs/>
          <w:w w:val="89"/>
        </w:rPr>
        <w:t>.3 a</w:t>
      </w:r>
      <w:r>
        <w:rPr>
          <w:rFonts w:ascii="Arial" w:hAnsi="Arial" w:cs="Arial"/>
          <w:i/>
          <w:iCs/>
          <w:spacing w:val="-1"/>
          <w:w w:val="89"/>
        </w:rPr>
        <w:t>b</w:t>
      </w:r>
      <w:r>
        <w:rPr>
          <w:rFonts w:ascii="Arial" w:hAnsi="Arial" w:cs="Arial"/>
          <w:i/>
          <w:iCs/>
          <w:w w:val="89"/>
        </w:rPr>
        <w:t>ove</w:t>
      </w:r>
      <w:r>
        <w:rPr>
          <w:rFonts w:ascii="Arial" w:hAnsi="Arial" w:cs="Arial"/>
          <w:i/>
          <w:iCs/>
          <w:spacing w:val="-3"/>
          <w:w w:val="89"/>
        </w:rPr>
        <w:t>)</w:t>
      </w:r>
      <w:r>
        <w:rPr>
          <w:rFonts w:ascii="Arial" w:hAnsi="Arial" w:cs="Arial"/>
          <w:i/>
          <w:iCs/>
          <w:w w:val="89"/>
        </w:rPr>
        <w:t>.</w:t>
      </w:r>
      <w:r>
        <w:rPr>
          <w:rFonts w:ascii="Arial" w:hAnsi="Arial" w:cs="Arial"/>
          <w:i/>
          <w:iCs/>
          <w:spacing w:val="4"/>
          <w:w w:val="89"/>
        </w:rPr>
        <w:t xml:space="preserve"> </w:t>
      </w:r>
      <w:r>
        <w:rPr>
          <w:rFonts w:ascii="Arial" w:hAnsi="Arial" w:cs="Arial"/>
          <w:i/>
          <w:iCs/>
          <w:w w:val="89"/>
        </w:rPr>
        <w:t>The</w:t>
      </w:r>
      <w:r>
        <w:rPr>
          <w:rFonts w:ascii="Arial" w:hAnsi="Arial" w:cs="Arial"/>
          <w:i/>
          <w:iCs/>
          <w:spacing w:val="-16"/>
          <w:w w:val="89"/>
        </w:rPr>
        <w:t xml:space="preserve"> </w:t>
      </w:r>
      <w:r>
        <w:rPr>
          <w:rFonts w:ascii="Arial" w:hAnsi="Arial" w:cs="Arial"/>
          <w:i/>
          <w:iCs/>
          <w:w w:val="89"/>
        </w:rPr>
        <w:t>c</w:t>
      </w:r>
      <w:r>
        <w:rPr>
          <w:rFonts w:ascii="Arial" w:hAnsi="Arial" w:cs="Arial"/>
          <w:i/>
          <w:iCs/>
          <w:spacing w:val="-1"/>
          <w:w w:val="89"/>
        </w:rPr>
        <w:t>o</w:t>
      </w:r>
      <w:r>
        <w:rPr>
          <w:rFonts w:ascii="Arial" w:hAnsi="Arial" w:cs="Arial"/>
          <w:i/>
          <w:iCs/>
          <w:w w:val="89"/>
        </w:rPr>
        <w:t>mbi</w:t>
      </w:r>
      <w:r>
        <w:rPr>
          <w:rFonts w:ascii="Arial" w:hAnsi="Arial" w:cs="Arial"/>
          <w:i/>
          <w:iCs/>
          <w:spacing w:val="-1"/>
          <w:w w:val="89"/>
        </w:rPr>
        <w:t>na</w:t>
      </w:r>
      <w:r>
        <w:rPr>
          <w:rFonts w:ascii="Arial" w:hAnsi="Arial" w:cs="Arial"/>
          <w:i/>
          <w:iCs/>
          <w:w w:val="89"/>
        </w:rPr>
        <w:t xml:space="preserve">tion </w:t>
      </w:r>
      <w:r>
        <w:rPr>
          <w:rFonts w:ascii="Arial" w:hAnsi="Arial" w:cs="Arial"/>
          <w:i/>
          <w:iCs/>
          <w:spacing w:val="1"/>
          <w:w w:val="89"/>
        </w:rPr>
        <w:t xml:space="preserve"> </w:t>
      </w:r>
      <w:r>
        <w:rPr>
          <w:rFonts w:ascii="Arial" w:hAnsi="Arial" w:cs="Arial"/>
          <w:i/>
          <w:iCs/>
        </w:rPr>
        <w:t>of</w:t>
      </w:r>
      <w:r>
        <w:rPr>
          <w:rFonts w:ascii="Arial" w:hAnsi="Arial" w:cs="Arial"/>
          <w:i/>
          <w:iCs/>
          <w:spacing w:val="-15"/>
        </w:rPr>
        <w:t xml:space="preserve"> </w:t>
      </w:r>
      <w:r>
        <w:rPr>
          <w:rFonts w:ascii="Arial" w:hAnsi="Arial" w:cs="Arial"/>
          <w:i/>
          <w:iCs/>
        </w:rPr>
        <w:t>a</w:t>
      </w:r>
      <w:r>
        <w:rPr>
          <w:rFonts w:ascii="Arial" w:hAnsi="Arial" w:cs="Arial"/>
          <w:i/>
          <w:iCs/>
          <w:spacing w:val="-1"/>
        </w:rPr>
        <w:t>l</w:t>
      </w:r>
      <w:r>
        <w:rPr>
          <w:rFonts w:ascii="Arial" w:hAnsi="Arial" w:cs="Arial"/>
          <w:i/>
          <w:iCs/>
        </w:rPr>
        <w:t>l</w:t>
      </w:r>
      <w:r>
        <w:rPr>
          <w:rFonts w:ascii="Arial" w:hAnsi="Arial" w:cs="Arial"/>
          <w:i/>
          <w:iCs/>
          <w:spacing w:val="-18"/>
        </w:rPr>
        <w:t xml:space="preserve"> </w:t>
      </w:r>
      <w:r>
        <w:rPr>
          <w:rFonts w:ascii="Arial" w:hAnsi="Arial" w:cs="Arial"/>
          <w:i/>
          <w:iCs/>
          <w:w w:val="92"/>
        </w:rPr>
        <w:t>d</w:t>
      </w:r>
      <w:r>
        <w:rPr>
          <w:rFonts w:ascii="Arial" w:hAnsi="Arial" w:cs="Arial"/>
          <w:i/>
          <w:iCs/>
          <w:spacing w:val="-1"/>
          <w:w w:val="92"/>
        </w:rPr>
        <w:t>a</w:t>
      </w:r>
      <w:r>
        <w:rPr>
          <w:rFonts w:ascii="Arial" w:hAnsi="Arial" w:cs="Arial"/>
          <w:i/>
          <w:iCs/>
          <w:spacing w:val="-2"/>
          <w:w w:val="120"/>
        </w:rPr>
        <w:t>t</w:t>
      </w:r>
      <w:r>
        <w:rPr>
          <w:rFonts w:ascii="Arial" w:hAnsi="Arial" w:cs="Arial"/>
          <w:i/>
          <w:iCs/>
          <w:w w:val="92"/>
        </w:rPr>
        <w:t>a</w:t>
      </w:r>
      <w:r>
        <w:rPr>
          <w:rFonts w:ascii="Arial" w:hAnsi="Arial" w:cs="Arial"/>
          <w:i/>
          <w:iCs/>
          <w:spacing w:val="-12"/>
        </w:rPr>
        <w:t xml:space="preserve"> </w:t>
      </w:r>
      <w:r>
        <w:rPr>
          <w:rFonts w:ascii="Arial" w:hAnsi="Arial" w:cs="Arial"/>
          <w:i/>
          <w:iCs/>
          <w:spacing w:val="1"/>
          <w:w w:val="87"/>
        </w:rPr>
        <w:t>s</w:t>
      </w:r>
      <w:r>
        <w:rPr>
          <w:rFonts w:ascii="Arial" w:hAnsi="Arial" w:cs="Arial"/>
          <w:i/>
          <w:iCs/>
          <w:w w:val="87"/>
        </w:rPr>
        <w:t>o</w:t>
      </w:r>
      <w:r>
        <w:rPr>
          <w:rFonts w:ascii="Arial" w:hAnsi="Arial" w:cs="Arial"/>
          <w:i/>
          <w:iCs/>
          <w:spacing w:val="-1"/>
          <w:w w:val="87"/>
        </w:rPr>
        <w:t>u</w:t>
      </w:r>
      <w:r>
        <w:rPr>
          <w:rFonts w:ascii="Arial" w:hAnsi="Arial" w:cs="Arial"/>
          <w:i/>
          <w:iCs/>
          <w:spacing w:val="1"/>
          <w:w w:val="87"/>
        </w:rPr>
        <w:t>r</w:t>
      </w:r>
      <w:r>
        <w:rPr>
          <w:rFonts w:ascii="Arial" w:hAnsi="Arial" w:cs="Arial"/>
          <w:i/>
          <w:iCs/>
          <w:w w:val="87"/>
        </w:rPr>
        <w:t>ces</w:t>
      </w:r>
      <w:r>
        <w:rPr>
          <w:rFonts w:ascii="Arial" w:hAnsi="Arial" w:cs="Arial"/>
          <w:i/>
          <w:iCs/>
          <w:spacing w:val="-9"/>
          <w:w w:val="87"/>
        </w:rPr>
        <w:t xml:space="preserve"> </w:t>
      </w:r>
      <w:r>
        <w:rPr>
          <w:rFonts w:ascii="Arial" w:hAnsi="Arial" w:cs="Arial"/>
          <w:i/>
          <w:iCs/>
          <w:spacing w:val="1"/>
          <w:w w:val="87"/>
        </w:rPr>
        <w:t>(</w:t>
      </w:r>
      <w:r>
        <w:rPr>
          <w:rFonts w:ascii="Arial" w:hAnsi="Arial" w:cs="Arial"/>
          <w:i/>
          <w:iCs/>
          <w:w w:val="87"/>
        </w:rPr>
        <w:t>i</w:t>
      </w:r>
      <w:r>
        <w:rPr>
          <w:rFonts w:ascii="Arial" w:hAnsi="Arial" w:cs="Arial"/>
          <w:i/>
          <w:iCs/>
          <w:spacing w:val="-1"/>
          <w:w w:val="87"/>
        </w:rPr>
        <w:t>n</w:t>
      </w:r>
      <w:r>
        <w:rPr>
          <w:rFonts w:ascii="Arial" w:hAnsi="Arial" w:cs="Arial"/>
          <w:i/>
          <w:iCs/>
          <w:w w:val="87"/>
        </w:rPr>
        <w:t>c</w:t>
      </w:r>
      <w:r>
        <w:rPr>
          <w:rFonts w:ascii="Arial" w:hAnsi="Arial" w:cs="Arial"/>
          <w:i/>
          <w:iCs/>
          <w:spacing w:val="-1"/>
          <w:w w:val="87"/>
        </w:rPr>
        <w:t>lud</w:t>
      </w:r>
      <w:r>
        <w:rPr>
          <w:rFonts w:ascii="Arial" w:hAnsi="Arial" w:cs="Arial"/>
          <w:i/>
          <w:iCs/>
          <w:w w:val="87"/>
        </w:rPr>
        <w:t>i</w:t>
      </w:r>
      <w:r>
        <w:rPr>
          <w:rFonts w:ascii="Arial" w:hAnsi="Arial" w:cs="Arial"/>
          <w:i/>
          <w:iCs/>
          <w:spacing w:val="-1"/>
          <w:w w:val="87"/>
        </w:rPr>
        <w:t>n</w:t>
      </w:r>
      <w:r>
        <w:rPr>
          <w:rFonts w:ascii="Arial" w:hAnsi="Arial" w:cs="Arial"/>
          <w:i/>
          <w:iCs/>
          <w:w w:val="87"/>
        </w:rPr>
        <w:t>g</w:t>
      </w:r>
      <w:r>
        <w:rPr>
          <w:rFonts w:ascii="Arial" w:hAnsi="Arial" w:cs="Arial"/>
          <w:i/>
          <w:iCs/>
          <w:spacing w:val="49"/>
          <w:w w:val="87"/>
        </w:rPr>
        <w:t xml:space="preserve"> </w:t>
      </w:r>
      <w:r>
        <w:rPr>
          <w:rFonts w:ascii="Arial" w:hAnsi="Arial" w:cs="Arial"/>
          <w:i/>
          <w:iCs/>
          <w:w w:val="87"/>
        </w:rPr>
        <w:t>l</w:t>
      </w:r>
      <w:r>
        <w:rPr>
          <w:rFonts w:ascii="Arial" w:hAnsi="Arial" w:cs="Arial"/>
          <w:i/>
          <w:iCs/>
          <w:spacing w:val="-1"/>
          <w:w w:val="87"/>
        </w:rPr>
        <w:t>o</w:t>
      </w:r>
      <w:r>
        <w:rPr>
          <w:rFonts w:ascii="Arial" w:hAnsi="Arial" w:cs="Arial"/>
          <w:i/>
          <w:iCs/>
          <w:w w:val="87"/>
        </w:rPr>
        <w:t>c</w:t>
      </w:r>
      <w:r>
        <w:rPr>
          <w:rFonts w:ascii="Arial" w:hAnsi="Arial" w:cs="Arial"/>
          <w:i/>
          <w:iCs/>
          <w:spacing w:val="-1"/>
          <w:w w:val="87"/>
        </w:rPr>
        <w:t>a</w:t>
      </w:r>
      <w:r>
        <w:rPr>
          <w:rFonts w:ascii="Arial" w:hAnsi="Arial" w:cs="Arial"/>
          <w:i/>
          <w:iCs/>
          <w:w w:val="87"/>
        </w:rPr>
        <w:t>l</w:t>
      </w:r>
      <w:r>
        <w:rPr>
          <w:rFonts w:ascii="Arial" w:hAnsi="Arial" w:cs="Arial"/>
          <w:i/>
          <w:iCs/>
          <w:spacing w:val="21"/>
          <w:w w:val="87"/>
        </w:rPr>
        <w:t xml:space="preserve"> </w:t>
      </w:r>
      <w:r>
        <w:rPr>
          <w:rFonts w:ascii="Arial" w:hAnsi="Arial" w:cs="Arial"/>
          <w:i/>
          <w:iCs/>
          <w:w w:val="87"/>
        </w:rPr>
        <w:t>kn</w:t>
      </w:r>
      <w:r>
        <w:rPr>
          <w:rFonts w:ascii="Arial" w:hAnsi="Arial" w:cs="Arial"/>
          <w:i/>
          <w:iCs/>
          <w:spacing w:val="-1"/>
          <w:w w:val="87"/>
        </w:rPr>
        <w:t>o</w:t>
      </w:r>
      <w:r>
        <w:rPr>
          <w:rFonts w:ascii="Arial" w:hAnsi="Arial" w:cs="Arial"/>
          <w:i/>
          <w:iCs/>
          <w:w w:val="87"/>
        </w:rPr>
        <w:t>wled</w:t>
      </w:r>
      <w:r>
        <w:rPr>
          <w:rFonts w:ascii="Arial" w:hAnsi="Arial" w:cs="Arial"/>
          <w:i/>
          <w:iCs/>
          <w:spacing w:val="-1"/>
          <w:w w:val="87"/>
        </w:rPr>
        <w:t>g</w:t>
      </w:r>
      <w:r>
        <w:rPr>
          <w:rFonts w:ascii="Arial" w:hAnsi="Arial" w:cs="Arial"/>
          <w:i/>
          <w:iCs/>
          <w:w w:val="87"/>
        </w:rPr>
        <w:t xml:space="preserve">e) </w:t>
      </w:r>
      <w:r>
        <w:rPr>
          <w:rFonts w:ascii="Arial" w:hAnsi="Arial" w:cs="Arial"/>
          <w:i/>
          <w:iCs/>
          <w:spacing w:val="3"/>
          <w:w w:val="87"/>
        </w:rPr>
        <w:t xml:space="preserve"> </w:t>
      </w:r>
      <w:r>
        <w:rPr>
          <w:rFonts w:ascii="Arial" w:hAnsi="Arial" w:cs="Arial"/>
          <w:i/>
          <w:iCs/>
          <w:w w:val="87"/>
        </w:rPr>
        <w:t>w</w:t>
      </w:r>
      <w:r>
        <w:rPr>
          <w:rFonts w:ascii="Arial" w:hAnsi="Arial" w:cs="Arial"/>
          <w:i/>
          <w:iCs/>
          <w:spacing w:val="-2"/>
          <w:w w:val="87"/>
        </w:rPr>
        <w:t>i</w:t>
      </w:r>
      <w:r>
        <w:rPr>
          <w:rFonts w:ascii="Arial" w:hAnsi="Arial" w:cs="Arial"/>
          <w:i/>
          <w:iCs/>
          <w:w w:val="102"/>
        </w:rPr>
        <w:t xml:space="preserve">th </w:t>
      </w:r>
      <w:r>
        <w:rPr>
          <w:rFonts w:ascii="Arial" w:hAnsi="Arial" w:cs="Arial"/>
          <w:i/>
          <w:iCs/>
          <w:w w:val="93"/>
        </w:rPr>
        <w:t>c</w:t>
      </w:r>
      <w:r>
        <w:rPr>
          <w:rFonts w:ascii="Arial" w:hAnsi="Arial" w:cs="Arial"/>
          <w:i/>
          <w:iCs/>
          <w:spacing w:val="-1"/>
          <w:w w:val="93"/>
        </w:rPr>
        <w:t>u</w:t>
      </w:r>
      <w:r>
        <w:rPr>
          <w:rFonts w:ascii="Arial" w:hAnsi="Arial" w:cs="Arial"/>
          <w:i/>
          <w:iCs/>
          <w:spacing w:val="1"/>
          <w:w w:val="93"/>
        </w:rPr>
        <w:t>rr</w:t>
      </w:r>
      <w:r>
        <w:rPr>
          <w:rFonts w:ascii="Arial" w:hAnsi="Arial" w:cs="Arial"/>
          <w:i/>
          <w:iCs/>
          <w:w w:val="93"/>
        </w:rPr>
        <w:t xml:space="preserve">ent </w:t>
      </w:r>
      <w:r>
        <w:rPr>
          <w:rFonts w:ascii="Arial" w:hAnsi="Arial" w:cs="Arial"/>
          <w:i/>
          <w:iCs/>
          <w:spacing w:val="1"/>
          <w:w w:val="93"/>
        </w:rPr>
        <w:t>m</w:t>
      </w:r>
      <w:r>
        <w:rPr>
          <w:rFonts w:ascii="Arial" w:hAnsi="Arial" w:cs="Arial"/>
          <w:i/>
          <w:iCs/>
          <w:w w:val="93"/>
        </w:rPr>
        <w:t>o</w:t>
      </w:r>
      <w:r>
        <w:rPr>
          <w:rFonts w:ascii="Arial" w:hAnsi="Arial" w:cs="Arial"/>
          <w:i/>
          <w:iCs/>
          <w:spacing w:val="-1"/>
          <w:w w:val="93"/>
        </w:rPr>
        <w:t>d</w:t>
      </w:r>
      <w:r>
        <w:rPr>
          <w:rFonts w:ascii="Arial" w:hAnsi="Arial" w:cs="Arial"/>
          <w:i/>
          <w:iCs/>
          <w:w w:val="93"/>
        </w:rPr>
        <w:t>elli</w:t>
      </w:r>
      <w:r>
        <w:rPr>
          <w:rFonts w:ascii="Arial" w:hAnsi="Arial" w:cs="Arial"/>
          <w:i/>
          <w:iCs/>
          <w:spacing w:val="-1"/>
          <w:w w:val="93"/>
        </w:rPr>
        <w:t>n</w:t>
      </w:r>
      <w:r>
        <w:rPr>
          <w:rFonts w:ascii="Arial" w:hAnsi="Arial" w:cs="Arial"/>
          <w:i/>
          <w:iCs/>
          <w:w w:val="93"/>
        </w:rPr>
        <w:t>g</w:t>
      </w:r>
      <w:r>
        <w:rPr>
          <w:rFonts w:ascii="Arial" w:hAnsi="Arial" w:cs="Arial"/>
          <w:i/>
          <w:iCs/>
          <w:spacing w:val="-4"/>
          <w:w w:val="93"/>
        </w:rPr>
        <w:t xml:space="preserve"> </w:t>
      </w:r>
      <w:r>
        <w:rPr>
          <w:rFonts w:ascii="Arial" w:hAnsi="Arial" w:cs="Arial"/>
          <w:i/>
          <w:iCs/>
          <w:spacing w:val="1"/>
          <w:w w:val="120"/>
        </w:rPr>
        <w:t>t</w:t>
      </w:r>
      <w:r>
        <w:rPr>
          <w:rFonts w:ascii="Arial" w:hAnsi="Arial" w:cs="Arial"/>
          <w:i/>
          <w:iCs/>
          <w:w w:val="87"/>
        </w:rPr>
        <w:t>ec</w:t>
      </w:r>
      <w:r>
        <w:rPr>
          <w:rFonts w:ascii="Arial" w:hAnsi="Arial" w:cs="Arial"/>
          <w:i/>
          <w:iCs/>
          <w:spacing w:val="-1"/>
          <w:w w:val="87"/>
        </w:rPr>
        <w:t>h</w:t>
      </w:r>
      <w:r>
        <w:rPr>
          <w:rFonts w:ascii="Arial" w:hAnsi="Arial" w:cs="Arial"/>
          <w:i/>
          <w:iCs/>
          <w:spacing w:val="-1"/>
          <w:w w:val="92"/>
        </w:rPr>
        <w:t>n</w:t>
      </w:r>
      <w:r>
        <w:rPr>
          <w:rFonts w:ascii="Arial" w:hAnsi="Arial" w:cs="Arial"/>
          <w:i/>
          <w:iCs/>
          <w:w w:val="95"/>
        </w:rPr>
        <w:t>i</w:t>
      </w:r>
      <w:r>
        <w:rPr>
          <w:rFonts w:ascii="Arial" w:hAnsi="Arial" w:cs="Arial"/>
          <w:i/>
          <w:iCs/>
          <w:spacing w:val="-1"/>
          <w:w w:val="95"/>
        </w:rPr>
        <w:t>q</w:t>
      </w:r>
      <w:r>
        <w:rPr>
          <w:rFonts w:ascii="Arial" w:hAnsi="Arial" w:cs="Arial"/>
          <w:i/>
          <w:iCs/>
          <w:spacing w:val="-3"/>
          <w:w w:val="92"/>
        </w:rPr>
        <w:t>u</w:t>
      </w:r>
      <w:r>
        <w:rPr>
          <w:rFonts w:ascii="Arial" w:hAnsi="Arial" w:cs="Arial"/>
          <w:i/>
          <w:iCs/>
          <w:w w:val="82"/>
        </w:rPr>
        <w:t>es</w:t>
      </w:r>
      <w:r>
        <w:rPr>
          <w:rFonts w:ascii="Arial" w:hAnsi="Arial" w:cs="Arial"/>
          <w:i/>
          <w:iCs/>
          <w:spacing w:val="-10"/>
        </w:rPr>
        <w:t xml:space="preserve"> </w:t>
      </w:r>
      <w:r>
        <w:rPr>
          <w:rFonts w:ascii="Arial" w:hAnsi="Arial" w:cs="Arial"/>
          <w:i/>
          <w:iCs/>
          <w:w w:val="93"/>
        </w:rPr>
        <w:t>wou</w:t>
      </w:r>
      <w:r>
        <w:rPr>
          <w:rFonts w:ascii="Arial" w:hAnsi="Arial" w:cs="Arial"/>
          <w:i/>
          <w:iCs/>
          <w:spacing w:val="-1"/>
          <w:w w:val="93"/>
        </w:rPr>
        <w:t>l</w:t>
      </w:r>
      <w:r>
        <w:rPr>
          <w:rFonts w:ascii="Arial" w:hAnsi="Arial" w:cs="Arial"/>
          <w:i/>
          <w:iCs/>
          <w:w w:val="93"/>
        </w:rPr>
        <w:t>d</w:t>
      </w:r>
      <w:r>
        <w:rPr>
          <w:rFonts w:ascii="Arial" w:hAnsi="Arial" w:cs="Arial"/>
          <w:i/>
          <w:iCs/>
          <w:spacing w:val="5"/>
          <w:w w:val="93"/>
        </w:rPr>
        <w:t xml:space="preserve"> </w:t>
      </w:r>
      <w:r>
        <w:rPr>
          <w:rFonts w:ascii="Arial" w:hAnsi="Arial" w:cs="Arial"/>
          <w:i/>
          <w:iCs/>
          <w:spacing w:val="-3"/>
          <w:w w:val="93"/>
        </w:rPr>
        <w:t>p</w:t>
      </w:r>
      <w:r>
        <w:rPr>
          <w:rFonts w:ascii="Arial" w:hAnsi="Arial" w:cs="Arial"/>
          <w:i/>
          <w:iCs/>
          <w:spacing w:val="1"/>
          <w:w w:val="93"/>
        </w:rPr>
        <w:t>r</w:t>
      </w:r>
      <w:r>
        <w:rPr>
          <w:rFonts w:ascii="Arial" w:hAnsi="Arial" w:cs="Arial"/>
          <w:i/>
          <w:iCs/>
          <w:w w:val="93"/>
        </w:rPr>
        <w:t>ov</w:t>
      </w:r>
      <w:r>
        <w:rPr>
          <w:rFonts w:ascii="Arial" w:hAnsi="Arial" w:cs="Arial"/>
          <w:i/>
          <w:iCs/>
          <w:spacing w:val="-1"/>
          <w:w w:val="93"/>
        </w:rPr>
        <w:t>id</w:t>
      </w:r>
      <w:r>
        <w:rPr>
          <w:rFonts w:ascii="Arial" w:hAnsi="Arial" w:cs="Arial"/>
          <w:i/>
          <w:iCs/>
          <w:w w:val="93"/>
        </w:rPr>
        <w:t>e</w:t>
      </w:r>
      <w:r>
        <w:rPr>
          <w:rFonts w:ascii="Arial" w:hAnsi="Arial" w:cs="Arial"/>
          <w:i/>
          <w:iCs/>
          <w:spacing w:val="-11"/>
          <w:w w:val="93"/>
        </w:rPr>
        <w:t xml:space="preserve"> </w:t>
      </w:r>
      <w:r>
        <w:rPr>
          <w:rFonts w:ascii="Arial" w:hAnsi="Arial" w:cs="Arial"/>
          <w:i/>
          <w:iCs/>
          <w:w w:val="93"/>
        </w:rPr>
        <w:t>an</w:t>
      </w:r>
      <w:r>
        <w:rPr>
          <w:rFonts w:ascii="Arial" w:hAnsi="Arial" w:cs="Arial"/>
          <w:i/>
          <w:iCs/>
          <w:spacing w:val="-10"/>
          <w:w w:val="93"/>
        </w:rPr>
        <w:t xml:space="preserve"> </w:t>
      </w:r>
      <w:r>
        <w:rPr>
          <w:rFonts w:ascii="Arial" w:hAnsi="Arial" w:cs="Arial"/>
          <w:i/>
          <w:iCs/>
          <w:w w:val="96"/>
        </w:rPr>
        <w:t>o</w:t>
      </w:r>
      <w:r>
        <w:rPr>
          <w:rFonts w:ascii="Arial" w:hAnsi="Arial" w:cs="Arial"/>
          <w:i/>
          <w:iCs/>
          <w:spacing w:val="-1"/>
          <w:w w:val="96"/>
        </w:rPr>
        <w:t>pp</w:t>
      </w:r>
      <w:r>
        <w:rPr>
          <w:rFonts w:ascii="Arial" w:hAnsi="Arial" w:cs="Arial"/>
          <w:i/>
          <w:iCs/>
          <w:w w:val="96"/>
        </w:rPr>
        <w:t>o</w:t>
      </w:r>
      <w:r>
        <w:rPr>
          <w:rFonts w:ascii="Arial" w:hAnsi="Arial" w:cs="Arial"/>
          <w:i/>
          <w:iCs/>
          <w:spacing w:val="-2"/>
          <w:w w:val="96"/>
        </w:rPr>
        <w:t>rt</w:t>
      </w:r>
      <w:r>
        <w:rPr>
          <w:rFonts w:ascii="Arial" w:hAnsi="Arial" w:cs="Arial"/>
          <w:i/>
          <w:iCs/>
          <w:spacing w:val="-1"/>
          <w:w w:val="96"/>
        </w:rPr>
        <w:t>un</w:t>
      </w:r>
      <w:r>
        <w:rPr>
          <w:rFonts w:ascii="Arial" w:hAnsi="Arial" w:cs="Arial"/>
          <w:i/>
          <w:iCs/>
          <w:w w:val="96"/>
        </w:rPr>
        <w:t>ity</w:t>
      </w:r>
      <w:r>
        <w:rPr>
          <w:rFonts w:ascii="Arial" w:hAnsi="Arial" w:cs="Arial"/>
          <w:i/>
          <w:iCs/>
          <w:spacing w:val="-8"/>
          <w:w w:val="96"/>
        </w:rPr>
        <w:t xml:space="preserve"> </w:t>
      </w:r>
      <w:r>
        <w:rPr>
          <w:rFonts w:ascii="Arial" w:hAnsi="Arial" w:cs="Arial"/>
          <w:i/>
          <w:iCs/>
        </w:rPr>
        <w:t>to</w:t>
      </w:r>
      <w:r>
        <w:rPr>
          <w:rFonts w:ascii="Arial" w:hAnsi="Arial" w:cs="Arial"/>
          <w:i/>
          <w:iCs/>
          <w:spacing w:val="-9"/>
        </w:rPr>
        <w:t xml:space="preserve"> </w:t>
      </w:r>
      <w:r>
        <w:rPr>
          <w:rFonts w:ascii="Arial" w:hAnsi="Arial" w:cs="Arial"/>
          <w:i/>
          <w:iCs/>
          <w:spacing w:val="-1"/>
          <w:w w:val="90"/>
        </w:rPr>
        <w:t>und</w:t>
      </w:r>
      <w:r>
        <w:rPr>
          <w:rFonts w:ascii="Arial" w:hAnsi="Arial" w:cs="Arial"/>
          <w:i/>
          <w:iCs/>
          <w:w w:val="90"/>
        </w:rPr>
        <w:t>e</w:t>
      </w:r>
      <w:r>
        <w:rPr>
          <w:rFonts w:ascii="Arial" w:hAnsi="Arial" w:cs="Arial"/>
          <w:i/>
          <w:iCs/>
          <w:spacing w:val="1"/>
          <w:w w:val="90"/>
        </w:rPr>
        <w:t>r</w:t>
      </w:r>
      <w:r>
        <w:rPr>
          <w:rFonts w:ascii="Arial" w:hAnsi="Arial" w:cs="Arial"/>
          <w:i/>
          <w:iCs/>
          <w:spacing w:val="-2"/>
          <w:w w:val="90"/>
        </w:rPr>
        <w:t>s</w:t>
      </w:r>
      <w:r>
        <w:rPr>
          <w:rFonts w:ascii="Arial" w:hAnsi="Arial" w:cs="Arial"/>
          <w:i/>
          <w:iCs/>
          <w:w w:val="90"/>
        </w:rPr>
        <w:t>ta</w:t>
      </w:r>
      <w:r>
        <w:rPr>
          <w:rFonts w:ascii="Arial" w:hAnsi="Arial" w:cs="Arial"/>
          <w:i/>
          <w:iCs/>
          <w:spacing w:val="-1"/>
          <w:w w:val="90"/>
        </w:rPr>
        <w:t>nd</w:t>
      </w:r>
      <w:r>
        <w:rPr>
          <w:rFonts w:ascii="Arial" w:hAnsi="Arial" w:cs="Arial"/>
          <w:i/>
          <w:iCs/>
          <w:w w:val="90"/>
        </w:rPr>
        <w:t>,</w:t>
      </w:r>
      <w:r>
        <w:rPr>
          <w:rFonts w:ascii="Arial" w:hAnsi="Arial" w:cs="Arial"/>
          <w:i/>
          <w:iCs/>
          <w:spacing w:val="19"/>
          <w:w w:val="90"/>
        </w:rPr>
        <w:t xml:space="preserve"> </w:t>
      </w:r>
      <w:r>
        <w:rPr>
          <w:rFonts w:ascii="Arial" w:hAnsi="Arial" w:cs="Arial"/>
          <w:i/>
          <w:iCs/>
          <w:w w:val="90"/>
        </w:rPr>
        <w:t>a</w:t>
      </w:r>
      <w:r>
        <w:rPr>
          <w:rFonts w:ascii="Arial" w:hAnsi="Arial" w:cs="Arial"/>
          <w:i/>
          <w:iCs/>
          <w:spacing w:val="-1"/>
          <w:w w:val="90"/>
        </w:rPr>
        <w:t>n</w:t>
      </w:r>
      <w:r>
        <w:rPr>
          <w:rFonts w:ascii="Arial" w:hAnsi="Arial" w:cs="Arial"/>
          <w:i/>
          <w:iCs/>
          <w:w w:val="90"/>
        </w:rPr>
        <w:t>d</w:t>
      </w:r>
      <w:r>
        <w:rPr>
          <w:rFonts w:ascii="Arial" w:hAnsi="Arial" w:cs="Arial"/>
          <w:i/>
          <w:iCs/>
          <w:spacing w:val="1"/>
          <w:w w:val="90"/>
        </w:rPr>
        <w:t xml:space="preserve"> </w:t>
      </w:r>
      <w:r>
        <w:rPr>
          <w:rFonts w:ascii="Arial" w:hAnsi="Arial" w:cs="Arial"/>
          <w:i/>
          <w:iCs/>
          <w:spacing w:val="-3"/>
          <w:w w:val="90"/>
        </w:rPr>
        <w:t>h</w:t>
      </w:r>
      <w:r>
        <w:rPr>
          <w:rFonts w:ascii="Arial" w:hAnsi="Arial" w:cs="Arial"/>
          <w:i/>
          <w:iCs/>
          <w:w w:val="90"/>
        </w:rPr>
        <w:t>en</w:t>
      </w:r>
      <w:r>
        <w:rPr>
          <w:rFonts w:ascii="Arial" w:hAnsi="Arial" w:cs="Arial"/>
          <w:i/>
          <w:iCs/>
          <w:spacing w:val="-1"/>
          <w:w w:val="90"/>
        </w:rPr>
        <w:t>c</w:t>
      </w:r>
      <w:r>
        <w:rPr>
          <w:rFonts w:ascii="Arial" w:hAnsi="Arial" w:cs="Arial"/>
          <w:i/>
          <w:iCs/>
          <w:w w:val="90"/>
        </w:rPr>
        <w:t>e</w:t>
      </w:r>
      <w:r>
        <w:rPr>
          <w:rFonts w:ascii="Arial" w:hAnsi="Arial" w:cs="Arial"/>
          <w:i/>
          <w:iCs/>
          <w:spacing w:val="-18"/>
          <w:w w:val="90"/>
        </w:rPr>
        <w:t xml:space="preserve"> </w:t>
      </w:r>
      <w:r>
        <w:rPr>
          <w:rFonts w:ascii="Arial" w:hAnsi="Arial" w:cs="Arial"/>
          <w:i/>
          <w:iCs/>
          <w:spacing w:val="1"/>
          <w:w w:val="90"/>
        </w:rPr>
        <w:t>m</w:t>
      </w:r>
      <w:r>
        <w:rPr>
          <w:rFonts w:ascii="Arial" w:hAnsi="Arial" w:cs="Arial"/>
          <w:i/>
          <w:iCs/>
          <w:spacing w:val="-1"/>
          <w:w w:val="90"/>
        </w:rPr>
        <w:t>anag</w:t>
      </w:r>
      <w:r>
        <w:rPr>
          <w:rFonts w:ascii="Arial" w:hAnsi="Arial" w:cs="Arial"/>
          <w:i/>
          <w:iCs/>
          <w:w w:val="90"/>
        </w:rPr>
        <w:t>e</w:t>
      </w:r>
      <w:r>
        <w:rPr>
          <w:rFonts w:ascii="Arial" w:hAnsi="Arial" w:cs="Arial"/>
          <w:i/>
          <w:iCs/>
          <w:spacing w:val="9"/>
          <w:w w:val="90"/>
        </w:rPr>
        <w:t xml:space="preserve"> </w:t>
      </w:r>
      <w:r>
        <w:rPr>
          <w:rFonts w:ascii="Arial" w:hAnsi="Arial" w:cs="Arial"/>
          <w:i/>
          <w:iCs/>
          <w:spacing w:val="1"/>
        </w:rPr>
        <w:t>t</w:t>
      </w:r>
      <w:r>
        <w:rPr>
          <w:rFonts w:ascii="Arial" w:hAnsi="Arial" w:cs="Arial"/>
          <w:i/>
          <w:iCs/>
          <w:spacing w:val="-1"/>
        </w:rPr>
        <w:t>h</w:t>
      </w:r>
      <w:r>
        <w:rPr>
          <w:rFonts w:ascii="Arial" w:hAnsi="Arial" w:cs="Arial"/>
          <w:i/>
          <w:iCs/>
        </w:rPr>
        <w:t xml:space="preserve">e </w:t>
      </w:r>
      <w:r>
        <w:rPr>
          <w:rFonts w:ascii="Arial" w:hAnsi="Arial" w:cs="Arial"/>
          <w:i/>
          <w:iCs/>
          <w:spacing w:val="1"/>
          <w:w w:val="91"/>
        </w:rPr>
        <w:t>r</w:t>
      </w:r>
      <w:r>
        <w:rPr>
          <w:rFonts w:ascii="Arial" w:hAnsi="Arial" w:cs="Arial"/>
          <w:i/>
          <w:iCs/>
          <w:w w:val="91"/>
        </w:rPr>
        <w:t>isk</w:t>
      </w:r>
      <w:r>
        <w:rPr>
          <w:rFonts w:ascii="Arial" w:hAnsi="Arial" w:cs="Arial"/>
          <w:i/>
          <w:iCs/>
          <w:spacing w:val="-7"/>
          <w:w w:val="91"/>
        </w:rPr>
        <w:t xml:space="preserve"> </w:t>
      </w:r>
      <w:r>
        <w:rPr>
          <w:rFonts w:ascii="Arial" w:hAnsi="Arial" w:cs="Arial"/>
          <w:i/>
          <w:iCs/>
        </w:rPr>
        <w:t>to</w:t>
      </w:r>
      <w:r>
        <w:rPr>
          <w:rFonts w:ascii="Arial" w:hAnsi="Arial" w:cs="Arial"/>
          <w:i/>
          <w:iCs/>
          <w:spacing w:val="-7"/>
        </w:rPr>
        <w:t xml:space="preserve"> </w:t>
      </w:r>
      <w:r>
        <w:rPr>
          <w:rFonts w:ascii="Arial" w:hAnsi="Arial" w:cs="Arial"/>
          <w:i/>
          <w:iCs/>
          <w:w w:val="94"/>
        </w:rPr>
        <w:t>Wo</w:t>
      </w:r>
      <w:r>
        <w:rPr>
          <w:rFonts w:ascii="Arial" w:hAnsi="Arial" w:cs="Arial"/>
          <w:i/>
          <w:iCs/>
          <w:spacing w:val="-1"/>
          <w:w w:val="94"/>
        </w:rPr>
        <w:t>o</w:t>
      </w:r>
      <w:r>
        <w:rPr>
          <w:rFonts w:ascii="Arial" w:hAnsi="Arial" w:cs="Arial"/>
          <w:i/>
          <w:iCs/>
          <w:w w:val="94"/>
        </w:rPr>
        <w:t>li</w:t>
      </w:r>
      <w:r>
        <w:rPr>
          <w:rFonts w:ascii="Arial" w:hAnsi="Arial" w:cs="Arial"/>
          <w:i/>
          <w:iCs/>
          <w:spacing w:val="-6"/>
          <w:w w:val="94"/>
        </w:rPr>
        <w:t xml:space="preserve"> </w:t>
      </w:r>
      <w:r>
        <w:rPr>
          <w:rFonts w:ascii="Arial" w:hAnsi="Arial" w:cs="Arial"/>
          <w:i/>
          <w:iCs/>
        </w:rPr>
        <w:t>f</w:t>
      </w:r>
      <w:r>
        <w:rPr>
          <w:rFonts w:ascii="Arial" w:hAnsi="Arial" w:cs="Arial"/>
          <w:i/>
          <w:iCs/>
          <w:spacing w:val="1"/>
        </w:rPr>
        <w:t>r</w:t>
      </w:r>
      <w:r>
        <w:rPr>
          <w:rFonts w:ascii="Arial" w:hAnsi="Arial" w:cs="Arial"/>
          <w:i/>
          <w:iCs/>
          <w:spacing w:val="-3"/>
        </w:rPr>
        <w:t>o</w:t>
      </w:r>
      <w:r>
        <w:rPr>
          <w:rFonts w:ascii="Arial" w:hAnsi="Arial" w:cs="Arial"/>
          <w:i/>
          <w:iCs/>
        </w:rPr>
        <w:t>m</w:t>
      </w:r>
      <w:r>
        <w:rPr>
          <w:rFonts w:ascii="Arial" w:hAnsi="Arial" w:cs="Arial"/>
          <w:i/>
          <w:iCs/>
          <w:spacing w:val="-21"/>
        </w:rPr>
        <w:t xml:space="preserve"> </w:t>
      </w:r>
      <w:r>
        <w:rPr>
          <w:rFonts w:ascii="Arial" w:hAnsi="Arial" w:cs="Arial"/>
          <w:i/>
          <w:iCs/>
          <w:w w:val="89"/>
        </w:rPr>
        <w:t>s</w:t>
      </w:r>
      <w:r>
        <w:rPr>
          <w:rFonts w:ascii="Arial" w:hAnsi="Arial" w:cs="Arial"/>
          <w:i/>
          <w:iCs/>
          <w:spacing w:val="1"/>
          <w:w w:val="89"/>
        </w:rPr>
        <w:t>t</w:t>
      </w:r>
      <w:r>
        <w:rPr>
          <w:rFonts w:ascii="Arial" w:hAnsi="Arial" w:cs="Arial"/>
          <w:i/>
          <w:iCs/>
          <w:spacing w:val="-3"/>
          <w:w w:val="89"/>
        </w:rPr>
        <w:t>o</w:t>
      </w:r>
      <w:r>
        <w:rPr>
          <w:rFonts w:ascii="Arial" w:hAnsi="Arial" w:cs="Arial"/>
          <w:i/>
          <w:iCs/>
          <w:spacing w:val="1"/>
          <w:w w:val="89"/>
        </w:rPr>
        <w:t>r</w:t>
      </w:r>
      <w:r>
        <w:rPr>
          <w:rFonts w:ascii="Arial" w:hAnsi="Arial" w:cs="Arial"/>
          <w:i/>
          <w:iCs/>
          <w:w w:val="89"/>
        </w:rPr>
        <w:t>m</w:t>
      </w:r>
      <w:r>
        <w:rPr>
          <w:rFonts w:ascii="Arial" w:hAnsi="Arial" w:cs="Arial"/>
          <w:i/>
          <w:iCs/>
          <w:spacing w:val="25"/>
          <w:w w:val="89"/>
        </w:rPr>
        <w:t xml:space="preserve"> </w:t>
      </w:r>
      <w:r>
        <w:rPr>
          <w:rFonts w:ascii="Arial" w:hAnsi="Arial" w:cs="Arial"/>
          <w:i/>
          <w:iCs/>
          <w:w w:val="89"/>
        </w:rPr>
        <w:t>d</w:t>
      </w:r>
      <w:r>
        <w:rPr>
          <w:rFonts w:ascii="Arial" w:hAnsi="Arial" w:cs="Arial"/>
          <w:i/>
          <w:iCs/>
          <w:spacing w:val="-1"/>
          <w:w w:val="89"/>
        </w:rPr>
        <w:t>a</w:t>
      </w:r>
      <w:r>
        <w:rPr>
          <w:rFonts w:ascii="Arial" w:hAnsi="Arial" w:cs="Arial"/>
          <w:i/>
          <w:iCs/>
          <w:w w:val="89"/>
        </w:rPr>
        <w:t>ma</w:t>
      </w:r>
      <w:r>
        <w:rPr>
          <w:rFonts w:ascii="Arial" w:hAnsi="Arial" w:cs="Arial"/>
          <w:i/>
          <w:iCs/>
          <w:spacing w:val="-1"/>
          <w:w w:val="89"/>
        </w:rPr>
        <w:t>g</w:t>
      </w:r>
      <w:r>
        <w:rPr>
          <w:rFonts w:ascii="Arial" w:hAnsi="Arial" w:cs="Arial"/>
          <w:i/>
          <w:iCs/>
          <w:w w:val="89"/>
        </w:rPr>
        <w:t>e.</w:t>
      </w:r>
      <w:r>
        <w:rPr>
          <w:rFonts w:ascii="Arial" w:hAnsi="Arial" w:cs="Arial"/>
          <w:i/>
          <w:iCs/>
          <w:spacing w:val="16"/>
          <w:w w:val="89"/>
        </w:rPr>
        <w:t xml:space="preserve"> </w:t>
      </w:r>
      <w:r>
        <w:rPr>
          <w:rFonts w:ascii="Arial" w:hAnsi="Arial" w:cs="Arial"/>
          <w:i/>
          <w:iCs/>
          <w:w w:val="89"/>
        </w:rPr>
        <w:t>This</w:t>
      </w:r>
      <w:r>
        <w:rPr>
          <w:rFonts w:ascii="Arial" w:hAnsi="Arial" w:cs="Arial"/>
          <w:i/>
          <w:iCs/>
          <w:spacing w:val="-17"/>
          <w:w w:val="89"/>
        </w:rPr>
        <w:t xml:space="preserve"> </w:t>
      </w:r>
      <w:r>
        <w:rPr>
          <w:rFonts w:ascii="Arial" w:hAnsi="Arial" w:cs="Arial"/>
          <w:i/>
          <w:iCs/>
          <w:spacing w:val="-2"/>
          <w:w w:val="89"/>
        </w:rPr>
        <w:t>i</w:t>
      </w:r>
      <w:r>
        <w:rPr>
          <w:rFonts w:ascii="Arial" w:hAnsi="Arial" w:cs="Arial"/>
          <w:i/>
          <w:iCs/>
          <w:w w:val="89"/>
        </w:rPr>
        <w:t>s</w:t>
      </w:r>
      <w:r>
        <w:rPr>
          <w:rFonts w:ascii="Arial" w:hAnsi="Arial" w:cs="Arial"/>
          <w:i/>
          <w:iCs/>
          <w:spacing w:val="-9"/>
          <w:w w:val="89"/>
        </w:rPr>
        <w:t xml:space="preserve"> </w:t>
      </w:r>
      <w:r>
        <w:rPr>
          <w:rFonts w:ascii="Arial" w:hAnsi="Arial" w:cs="Arial"/>
          <w:i/>
          <w:iCs/>
          <w:w w:val="89"/>
        </w:rPr>
        <w:t>the</w:t>
      </w:r>
      <w:r>
        <w:rPr>
          <w:rFonts w:ascii="Arial" w:hAnsi="Arial" w:cs="Arial"/>
          <w:i/>
          <w:iCs/>
          <w:spacing w:val="11"/>
          <w:w w:val="89"/>
        </w:rPr>
        <w:t xml:space="preserve"> </w:t>
      </w:r>
      <w:r>
        <w:rPr>
          <w:rFonts w:ascii="Arial" w:hAnsi="Arial" w:cs="Arial"/>
          <w:i/>
          <w:iCs/>
          <w:spacing w:val="1"/>
          <w:w w:val="89"/>
        </w:rPr>
        <w:t>k</w:t>
      </w:r>
      <w:r>
        <w:rPr>
          <w:rFonts w:ascii="Arial" w:hAnsi="Arial" w:cs="Arial"/>
          <w:i/>
          <w:iCs/>
          <w:w w:val="89"/>
        </w:rPr>
        <w:t>ey</w:t>
      </w:r>
      <w:r>
        <w:rPr>
          <w:rFonts w:ascii="Arial" w:hAnsi="Arial" w:cs="Arial"/>
          <w:i/>
          <w:iCs/>
          <w:spacing w:val="-9"/>
          <w:w w:val="89"/>
        </w:rPr>
        <w:t xml:space="preserve"> </w:t>
      </w:r>
      <w:r>
        <w:rPr>
          <w:rFonts w:ascii="Arial" w:hAnsi="Arial" w:cs="Arial"/>
          <w:i/>
          <w:iCs/>
          <w:spacing w:val="1"/>
          <w:w w:val="89"/>
        </w:rPr>
        <w:t>r</w:t>
      </w:r>
      <w:r>
        <w:rPr>
          <w:rFonts w:ascii="Arial" w:hAnsi="Arial" w:cs="Arial"/>
          <w:i/>
          <w:iCs/>
          <w:w w:val="89"/>
        </w:rPr>
        <w:t>i</w:t>
      </w:r>
      <w:r>
        <w:rPr>
          <w:rFonts w:ascii="Arial" w:hAnsi="Arial" w:cs="Arial"/>
          <w:i/>
          <w:iCs/>
          <w:spacing w:val="-2"/>
          <w:w w:val="89"/>
        </w:rPr>
        <w:t>s</w:t>
      </w:r>
      <w:r>
        <w:rPr>
          <w:rFonts w:ascii="Arial" w:hAnsi="Arial" w:cs="Arial"/>
          <w:i/>
          <w:iCs/>
          <w:w w:val="89"/>
        </w:rPr>
        <w:t>k</w:t>
      </w:r>
      <w:r>
        <w:rPr>
          <w:rFonts w:ascii="Arial" w:hAnsi="Arial" w:cs="Arial"/>
          <w:i/>
          <w:iCs/>
          <w:spacing w:val="2"/>
          <w:w w:val="89"/>
        </w:rPr>
        <w:t xml:space="preserve"> </w:t>
      </w:r>
      <w:r>
        <w:rPr>
          <w:rFonts w:ascii="Arial" w:hAnsi="Arial" w:cs="Arial"/>
          <w:i/>
          <w:iCs/>
          <w:spacing w:val="-1"/>
          <w:w w:val="89"/>
        </w:rPr>
        <w:t>dr</w:t>
      </w:r>
      <w:r>
        <w:rPr>
          <w:rFonts w:ascii="Arial" w:hAnsi="Arial" w:cs="Arial"/>
          <w:i/>
          <w:iCs/>
          <w:w w:val="89"/>
        </w:rPr>
        <w:t>iv</w:t>
      </w:r>
      <w:r>
        <w:rPr>
          <w:rFonts w:ascii="Arial" w:hAnsi="Arial" w:cs="Arial"/>
          <w:i/>
          <w:iCs/>
          <w:spacing w:val="-1"/>
          <w:w w:val="89"/>
        </w:rPr>
        <w:t>in</w:t>
      </w:r>
      <w:r>
        <w:rPr>
          <w:rFonts w:ascii="Arial" w:hAnsi="Arial" w:cs="Arial"/>
          <w:i/>
          <w:iCs/>
          <w:w w:val="89"/>
        </w:rPr>
        <w:t>g</w:t>
      </w:r>
      <w:r>
        <w:rPr>
          <w:rFonts w:ascii="Arial" w:hAnsi="Arial" w:cs="Arial"/>
          <w:i/>
          <w:iCs/>
          <w:spacing w:val="30"/>
          <w:w w:val="89"/>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1"/>
          <w:w w:val="90"/>
        </w:rPr>
        <w:t>P</w:t>
      </w:r>
      <w:r>
        <w:rPr>
          <w:rFonts w:ascii="Arial" w:hAnsi="Arial" w:cs="Arial"/>
          <w:i/>
          <w:iCs/>
          <w:w w:val="90"/>
        </w:rPr>
        <w:t>l</w:t>
      </w:r>
      <w:r>
        <w:rPr>
          <w:rFonts w:ascii="Arial" w:hAnsi="Arial" w:cs="Arial"/>
          <w:i/>
          <w:iCs/>
          <w:spacing w:val="-1"/>
          <w:w w:val="90"/>
        </w:rPr>
        <w:t>an</w:t>
      </w:r>
      <w:r>
        <w:rPr>
          <w:rFonts w:ascii="Arial" w:hAnsi="Arial" w:cs="Arial"/>
          <w:i/>
          <w:iCs/>
          <w:w w:val="90"/>
        </w:rPr>
        <w:t>,</w:t>
      </w:r>
      <w:r>
        <w:rPr>
          <w:rFonts w:ascii="Arial" w:hAnsi="Arial" w:cs="Arial"/>
          <w:i/>
          <w:iCs/>
          <w:spacing w:val="-13"/>
          <w:w w:val="90"/>
        </w:rPr>
        <w:t xml:space="preserve"> </w:t>
      </w:r>
      <w:r>
        <w:rPr>
          <w:rFonts w:ascii="Arial" w:hAnsi="Arial" w:cs="Arial"/>
          <w:i/>
          <w:iCs/>
          <w:spacing w:val="-2"/>
          <w:w w:val="90"/>
        </w:rPr>
        <w:t>y</w:t>
      </w:r>
      <w:r>
        <w:rPr>
          <w:rFonts w:ascii="Arial" w:hAnsi="Arial" w:cs="Arial"/>
          <w:i/>
          <w:iCs/>
          <w:w w:val="90"/>
        </w:rPr>
        <w:t>et</w:t>
      </w:r>
      <w:r>
        <w:rPr>
          <w:rFonts w:ascii="Arial" w:hAnsi="Arial" w:cs="Arial"/>
          <w:i/>
          <w:iCs/>
          <w:spacing w:val="8"/>
          <w:w w:val="90"/>
        </w:rPr>
        <w:t xml:space="preserve"> </w:t>
      </w:r>
      <w:r>
        <w:rPr>
          <w:rFonts w:ascii="Arial" w:hAnsi="Arial" w:cs="Arial"/>
          <w:i/>
          <w:iCs/>
        </w:rPr>
        <w:t xml:space="preserve">it </w:t>
      </w:r>
      <w:r>
        <w:rPr>
          <w:rFonts w:ascii="Arial" w:hAnsi="Arial" w:cs="Arial"/>
          <w:i/>
          <w:iCs/>
          <w:w w:val="87"/>
        </w:rPr>
        <w:t>h</w:t>
      </w:r>
      <w:r>
        <w:rPr>
          <w:rFonts w:ascii="Arial" w:hAnsi="Arial" w:cs="Arial"/>
          <w:i/>
          <w:iCs/>
          <w:spacing w:val="-1"/>
          <w:w w:val="87"/>
        </w:rPr>
        <w:t>a</w:t>
      </w:r>
      <w:r>
        <w:rPr>
          <w:rFonts w:ascii="Arial" w:hAnsi="Arial" w:cs="Arial"/>
          <w:i/>
          <w:iCs/>
          <w:w w:val="87"/>
        </w:rPr>
        <w:t xml:space="preserve">s </w:t>
      </w:r>
      <w:r>
        <w:rPr>
          <w:rFonts w:ascii="Arial" w:hAnsi="Arial" w:cs="Arial"/>
          <w:i/>
          <w:iCs/>
          <w:spacing w:val="-1"/>
        </w:rPr>
        <w:t>n</w:t>
      </w:r>
      <w:r>
        <w:rPr>
          <w:rFonts w:ascii="Arial" w:hAnsi="Arial" w:cs="Arial"/>
          <w:i/>
          <w:iCs/>
          <w:spacing w:val="-3"/>
        </w:rPr>
        <w:t>o</w:t>
      </w:r>
      <w:r>
        <w:rPr>
          <w:rFonts w:ascii="Arial" w:hAnsi="Arial" w:cs="Arial"/>
          <w:i/>
          <w:iCs/>
        </w:rPr>
        <w:t>t</w:t>
      </w:r>
      <w:r>
        <w:rPr>
          <w:rFonts w:ascii="Arial" w:hAnsi="Arial" w:cs="Arial"/>
          <w:i/>
          <w:iCs/>
          <w:spacing w:val="-18"/>
        </w:rPr>
        <w:t xml:space="preserve"> </w:t>
      </w:r>
      <w:r>
        <w:rPr>
          <w:rFonts w:ascii="Arial" w:hAnsi="Arial" w:cs="Arial"/>
          <w:i/>
          <w:iCs/>
          <w:spacing w:val="-1"/>
        </w:rPr>
        <w:t>b</w:t>
      </w:r>
      <w:r>
        <w:rPr>
          <w:rFonts w:ascii="Arial" w:hAnsi="Arial" w:cs="Arial"/>
          <w:i/>
          <w:iCs/>
        </w:rPr>
        <w:t xml:space="preserve">een </w:t>
      </w:r>
      <w:r>
        <w:rPr>
          <w:rFonts w:ascii="Arial" w:hAnsi="Arial" w:cs="Arial"/>
          <w:i/>
          <w:iCs/>
          <w:w w:val="92"/>
        </w:rPr>
        <w:t>syst</w:t>
      </w:r>
      <w:r>
        <w:rPr>
          <w:rFonts w:ascii="Arial" w:hAnsi="Arial" w:cs="Arial"/>
          <w:i/>
          <w:iCs/>
          <w:spacing w:val="-2"/>
          <w:w w:val="92"/>
        </w:rPr>
        <w:t>e</w:t>
      </w:r>
      <w:r>
        <w:rPr>
          <w:rFonts w:ascii="Arial" w:hAnsi="Arial" w:cs="Arial"/>
          <w:i/>
          <w:iCs/>
          <w:w w:val="92"/>
        </w:rPr>
        <w:t>mati</w:t>
      </w:r>
      <w:r>
        <w:rPr>
          <w:rFonts w:ascii="Arial" w:hAnsi="Arial" w:cs="Arial"/>
          <w:i/>
          <w:iCs/>
          <w:spacing w:val="-1"/>
          <w:w w:val="92"/>
        </w:rPr>
        <w:t>ca</w:t>
      </w:r>
      <w:r>
        <w:rPr>
          <w:rFonts w:ascii="Arial" w:hAnsi="Arial" w:cs="Arial"/>
          <w:i/>
          <w:iCs/>
          <w:w w:val="92"/>
        </w:rPr>
        <w:t>lly</w:t>
      </w:r>
      <w:r>
        <w:rPr>
          <w:rFonts w:ascii="Arial" w:hAnsi="Arial" w:cs="Arial"/>
          <w:i/>
          <w:iCs/>
          <w:spacing w:val="-2"/>
          <w:w w:val="92"/>
        </w:rPr>
        <w:t xml:space="preserve"> </w:t>
      </w:r>
      <w:r>
        <w:rPr>
          <w:rFonts w:ascii="Arial" w:hAnsi="Arial" w:cs="Arial"/>
          <w:i/>
          <w:iCs/>
          <w:w w:val="95"/>
        </w:rPr>
        <w:t>i</w:t>
      </w:r>
      <w:r>
        <w:rPr>
          <w:rFonts w:ascii="Arial" w:hAnsi="Arial" w:cs="Arial"/>
          <w:i/>
          <w:iCs/>
          <w:spacing w:val="-1"/>
          <w:w w:val="95"/>
        </w:rPr>
        <w:t>n</w:t>
      </w:r>
      <w:r>
        <w:rPr>
          <w:rFonts w:ascii="Arial" w:hAnsi="Arial" w:cs="Arial"/>
          <w:i/>
          <w:iCs/>
          <w:w w:val="90"/>
        </w:rPr>
        <w:t>ves</w:t>
      </w:r>
      <w:r>
        <w:rPr>
          <w:rFonts w:ascii="Arial" w:hAnsi="Arial" w:cs="Arial"/>
          <w:i/>
          <w:iCs/>
          <w:spacing w:val="1"/>
          <w:w w:val="90"/>
        </w:rPr>
        <w:t>t</w:t>
      </w:r>
      <w:r>
        <w:rPr>
          <w:rFonts w:ascii="Arial" w:hAnsi="Arial" w:cs="Arial"/>
          <w:i/>
          <w:iCs/>
          <w:w w:val="95"/>
        </w:rPr>
        <w:t>i</w:t>
      </w:r>
      <w:r>
        <w:rPr>
          <w:rFonts w:ascii="Arial" w:hAnsi="Arial" w:cs="Arial"/>
          <w:i/>
          <w:iCs/>
          <w:spacing w:val="-1"/>
          <w:w w:val="95"/>
        </w:rPr>
        <w:t>g</w:t>
      </w:r>
      <w:r>
        <w:rPr>
          <w:rFonts w:ascii="Arial" w:hAnsi="Arial" w:cs="Arial"/>
          <w:i/>
          <w:iCs/>
          <w:spacing w:val="-1"/>
          <w:w w:val="92"/>
        </w:rPr>
        <w:t>a</w:t>
      </w:r>
      <w:r>
        <w:rPr>
          <w:rFonts w:ascii="Arial" w:hAnsi="Arial" w:cs="Arial"/>
          <w:i/>
          <w:iCs/>
          <w:spacing w:val="-2"/>
          <w:w w:val="120"/>
        </w:rPr>
        <w:t>t</w:t>
      </w:r>
      <w:r>
        <w:rPr>
          <w:rFonts w:ascii="Arial" w:hAnsi="Arial" w:cs="Arial"/>
          <w:i/>
          <w:iCs/>
          <w:w w:val="89"/>
        </w:rPr>
        <w:t>ed</w:t>
      </w:r>
      <w:r>
        <w:rPr>
          <w:rFonts w:ascii="Arial" w:hAnsi="Arial" w:cs="Arial"/>
          <w:i/>
          <w:iCs/>
          <w:spacing w:val="-14"/>
        </w:rPr>
        <w:t xml:space="preserve"> </w:t>
      </w:r>
      <w:r>
        <w:rPr>
          <w:rFonts w:ascii="Arial" w:hAnsi="Arial" w:cs="Arial"/>
          <w:i/>
          <w:iCs/>
          <w:w w:val="91"/>
        </w:rPr>
        <w:t>usi</w:t>
      </w:r>
      <w:r>
        <w:rPr>
          <w:rFonts w:ascii="Arial" w:hAnsi="Arial" w:cs="Arial"/>
          <w:i/>
          <w:iCs/>
          <w:spacing w:val="-1"/>
          <w:w w:val="91"/>
        </w:rPr>
        <w:t>n</w:t>
      </w:r>
      <w:r>
        <w:rPr>
          <w:rFonts w:ascii="Arial" w:hAnsi="Arial" w:cs="Arial"/>
          <w:i/>
          <w:iCs/>
          <w:w w:val="91"/>
        </w:rPr>
        <w:t>g</w:t>
      </w:r>
      <w:r>
        <w:rPr>
          <w:rFonts w:ascii="Arial" w:hAnsi="Arial" w:cs="Arial"/>
          <w:i/>
          <w:iCs/>
          <w:spacing w:val="-9"/>
          <w:w w:val="91"/>
        </w:rPr>
        <w:t xml:space="preserve"> </w:t>
      </w:r>
      <w:r>
        <w:rPr>
          <w:rFonts w:ascii="Arial" w:hAnsi="Arial" w:cs="Arial"/>
          <w:i/>
          <w:iCs/>
          <w:w w:val="91"/>
        </w:rPr>
        <w:t>best</w:t>
      </w:r>
      <w:r>
        <w:rPr>
          <w:rFonts w:ascii="Arial" w:hAnsi="Arial" w:cs="Arial"/>
          <w:i/>
          <w:iCs/>
          <w:spacing w:val="-5"/>
          <w:w w:val="91"/>
        </w:rPr>
        <w:t xml:space="preserve"> </w:t>
      </w:r>
      <w:r>
        <w:rPr>
          <w:rFonts w:ascii="Arial" w:hAnsi="Arial" w:cs="Arial"/>
          <w:i/>
          <w:iCs/>
          <w:w w:val="91"/>
        </w:rPr>
        <w:t>av</w:t>
      </w:r>
      <w:r>
        <w:rPr>
          <w:rFonts w:ascii="Arial" w:hAnsi="Arial" w:cs="Arial"/>
          <w:i/>
          <w:iCs/>
          <w:spacing w:val="-1"/>
          <w:w w:val="91"/>
        </w:rPr>
        <w:t>a</w:t>
      </w:r>
      <w:r>
        <w:rPr>
          <w:rFonts w:ascii="Arial" w:hAnsi="Arial" w:cs="Arial"/>
          <w:i/>
          <w:iCs/>
          <w:w w:val="91"/>
        </w:rPr>
        <w:t>il</w:t>
      </w:r>
      <w:r>
        <w:rPr>
          <w:rFonts w:ascii="Arial" w:hAnsi="Arial" w:cs="Arial"/>
          <w:i/>
          <w:iCs/>
          <w:spacing w:val="-1"/>
          <w:w w:val="91"/>
        </w:rPr>
        <w:t>ab</w:t>
      </w:r>
      <w:r>
        <w:rPr>
          <w:rFonts w:ascii="Arial" w:hAnsi="Arial" w:cs="Arial"/>
          <w:i/>
          <w:iCs/>
          <w:spacing w:val="1"/>
          <w:w w:val="91"/>
        </w:rPr>
        <w:t>l</w:t>
      </w:r>
      <w:r>
        <w:rPr>
          <w:rFonts w:ascii="Arial" w:hAnsi="Arial" w:cs="Arial"/>
          <w:i/>
          <w:iCs/>
          <w:w w:val="91"/>
        </w:rPr>
        <w:t>e</w:t>
      </w:r>
      <w:r>
        <w:rPr>
          <w:rFonts w:ascii="Arial" w:hAnsi="Arial" w:cs="Arial"/>
          <w:i/>
          <w:iCs/>
          <w:spacing w:val="6"/>
          <w:w w:val="91"/>
        </w:rPr>
        <w:t xml:space="preserve"> </w:t>
      </w:r>
      <w:r>
        <w:rPr>
          <w:rFonts w:ascii="Arial" w:hAnsi="Arial" w:cs="Arial"/>
          <w:i/>
          <w:iCs/>
          <w:w w:val="91"/>
        </w:rPr>
        <w:t>kn</w:t>
      </w:r>
      <w:r>
        <w:rPr>
          <w:rFonts w:ascii="Arial" w:hAnsi="Arial" w:cs="Arial"/>
          <w:i/>
          <w:iCs/>
          <w:spacing w:val="-1"/>
          <w:w w:val="91"/>
        </w:rPr>
        <w:t>o</w:t>
      </w:r>
      <w:r>
        <w:rPr>
          <w:rFonts w:ascii="Arial" w:hAnsi="Arial" w:cs="Arial"/>
          <w:i/>
          <w:iCs/>
          <w:w w:val="91"/>
        </w:rPr>
        <w:t>w</w:t>
      </w:r>
      <w:r>
        <w:rPr>
          <w:rFonts w:ascii="Arial" w:hAnsi="Arial" w:cs="Arial"/>
          <w:i/>
          <w:iCs/>
          <w:spacing w:val="-2"/>
          <w:w w:val="91"/>
        </w:rPr>
        <w:t>l</w:t>
      </w:r>
      <w:r>
        <w:rPr>
          <w:rFonts w:ascii="Arial" w:hAnsi="Arial" w:cs="Arial"/>
          <w:i/>
          <w:iCs/>
          <w:w w:val="91"/>
        </w:rPr>
        <w:t>ed</w:t>
      </w:r>
      <w:r>
        <w:rPr>
          <w:rFonts w:ascii="Arial" w:hAnsi="Arial" w:cs="Arial"/>
          <w:i/>
          <w:iCs/>
          <w:spacing w:val="-1"/>
          <w:w w:val="91"/>
        </w:rPr>
        <w:t>g</w:t>
      </w:r>
      <w:r>
        <w:rPr>
          <w:rFonts w:ascii="Arial" w:hAnsi="Arial" w:cs="Arial"/>
          <w:i/>
          <w:iCs/>
          <w:w w:val="91"/>
        </w:rPr>
        <w:t>e</w:t>
      </w:r>
      <w:r>
        <w:rPr>
          <w:rFonts w:ascii="Arial" w:hAnsi="Arial" w:cs="Arial"/>
          <w:i/>
          <w:iCs/>
          <w:spacing w:val="7"/>
          <w:w w:val="91"/>
        </w:rPr>
        <w:t xml:space="preserve"> </w:t>
      </w:r>
      <w:r>
        <w:rPr>
          <w:rFonts w:ascii="Arial" w:hAnsi="Arial" w:cs="Arial"/>
          <w:i/>
          <w:iCs/>
          <w:w w:val="91"/>
        </w:rPr>
        <w:t>a</w:t>
      </w:r>
      <w:r>
        <w:rPr>
          <w:rFonts w:ascii="Arial" w:hAnsi="Arial" w:cs="Arial"/>
          <w:i/>
          <w:iCs/>
          <w:spacing w:val="-1"/>
          <w:w w:val="91"/>
        </w:rPr>
        <w:t>n</w:t>
      </w:r>
      <w:r>
        <w:rPr>
          <w:rFonts w:ascii="Arial" w:hAnsi="Arial" w:cs="Arial"/>
          <w:i/>
          <w:iCs/>
          <w:w w:val="91"/>
        </w:rPr>
        <w:t>d</w:t>
      </w:r>
      <w:r>
        <w:rPr>
          <w:rFonts w:ascii="Arial" w:hAnsi="Arial" w:cs="Arial"/>
          <w:i/>
          <w:iCs/>
          <w:spacing w:val="-3"/>
          <w:w w:val="91"/>
        </w:rPr>
        <w:t xml:space="preserve"> </w:t>
      </w:r>
      <w:r>
        <w:rPr>
          <w:rFonts w:ascii="Arial" w:hAnsi="Arial" w:cs="Arial"/>
          <w:i/>
          <w:iCs/>
          <w:spacing w:val="1"/>
          <w:w w:val="120"/>
        </w:rPr>
        <w:t>t</w:t>
      </w:r>
      <w:r>
        <w:rPr>
          <w:rFonts w:ascii="Arial" w:hAnsi="Arial" w:cs="Arial"/>
          <w:i/>
          <w:iCs/>
          <w:w w:val="87"/>
        </w:rPr>
        <w:t>ec</w:t>
      </w:r>
      <w:r>
        <w:rPr>
          <w:rFonts w:ascii="Arial" w:hAnsi="Arial" w:cs="Arial"/>
          <w:i/>
          <w:iCs/>
          <w:spacing w:val="-1"/>
          <w:w w:val="87"/>
        </w:rPr>
        <w:t>h</w:t>
      </w:r>
      <w:r>
        <w:rPr>
          <w:rFonts w:ascii="Arial" w:hAnsi="Arial" w:cs="Arial"/>
          <w:i/>
          <w:iCs/>
          <w:spacing w:val="-1"/>
          <w:w w:val="92"/>
        </w:rPr>
        <w:t>n</w:t>
      </w:r>
      <w:r>
        <w:rPr>
          <w:rFonts w:ascii="Arial" w:hAnsi="Arial" w:cs="Arial"/>
          <w:i/>
          <w:iCs/>
          <w:w w:val="95"/>
        </w:rPr>
        <w:t>o</w:t>
      </w:r>
      <w:r>
        <w:rPr>
          <w:rFonts w:ascii="Arial" w:hAnsi="Arial" w:cs="Arial"/>
          <w:i/>
          <w:iCs/>
          <w:spacing w:val="-1"/>
          <w:w w:val="95"/>
        </w:rPr>
        <w:t>l</w:t>
      </w:r>
      <w:r>
        <w:rPr>
          <w:rFonts w:ascii="Arial" w:hAnsi="Arial" w:cs="Arial"/>
          <w:i/>
          <w:iCs/>
          <w:w w:val="92"/>
        </w:rPr>
        <w:t>o</w:t>
      </w:r>
      <w:r>
        <w:rPr>
          <w:rFonts w:ascii="Arial" w:hAnsi="Arial" w:cs="Arial"/>
          <w:i/>
          <w:iCs/>
          <w:spacing w:val="-1"/>
          <w:w w:val="92"/>
        </w:rPr>
        <w:t>g</w:t>
      </w:r>
      <w:r>
        <w:rPr>
          <w:rFonts w:ascii="Arial" w:hAnsi="Arial" w:cs="Arial"/>
          <w:i/>
          <w:iCs/>
          <w:w w:val="89"/>
        </w:rPr>
        <w:t>y,</w:t>
      </w:r>
      <w:r>
        <w:rPr>
          <w:rFonts w:ascii="Arial" w:hAnsi="Arial" w:cs="Arial"/>
          <w:i/>
          <w:iCs/>
          <w:spacing w:val="-11"/>
        </w:rPr>
        <w:t xml:space="preserve"> </w:t>
      </w:r>
      <w:r>
        <w:rPr>
          <w:rFonts w:ascii="Arial" w:hAnsi="Arial" w:cs="Arial"/>
          <w:i/>
          <w:iCs/>
          <w:w w:val="88"/>
        </w:rPr>
        <w:t>a</w:t>
      </w:r>
      <w:r>
        <w:rPr>
          <w:rFonts w:ascii="Arial" w:hAnsi="Arial" w:cs="Arial"/>
          <w:i/>
          <w:iCs/>
          <w:spacing w:val="-1"/>
          <w:w w:val="88"/>
        </w:rPr>
        <w:t>n</w:t>
      </w:r>
      <w:r>
        <w:rPr>
          <w:rFonts w:ascii="Arial" w:hAnsi="Arial" w:cs="Arial"/>
          <w:i/>
          <w:iCs/>
          <w:w w:val="88"/>
        </w:rPr>
        <w:t>d</w:t>
      </w:r>
      <w:r>
        <w:rPr>
          <w:rFonts w:ascii="Arial" w:hAnsi="Arial" w:cs="Arial"/>
          <w:i/>
          <w:iCs/>
          <w:spacing w:val="10"/>
          <w:w w:val="88"/>
        </w:rPr>
        <w:t xml:space="preserve"> </w:t>
      </w:r>
      <w:r>
        <w:rPr>
          <w:rFonts w:ascii="Arial" w:hAnsi="Arial" w:cs="Arial"/>
          <w:i/>
          <w:iCs/>
          <w:spacing w:val="-1"/>
          <w:w w:val="88"/>
        </w:rPr>
        <w:t>su</w:t>
      </w:r>
      <w:r>
        <w:rPr>
          <w:rFonts w:ascii="Arial" w:hAnsi="Arial" w:cs="Arial"/>
          <w:i/>
          <w:iCs/>
          <w:w w:val="88"/>
        </w:rPr>
        <w:t>ch</w:t>
      </w:r>
      <w:r>
        <w:rPr>
          <w:rFonts w:ascii="Arial" w:hAnsi="Arial" w:cs="Arial"/>
          <w:i/>
          <w:iCs/>
          <w:spacing w:val="-12"/>
          <w:w w:val="88"/>
        </w:rPr>
        <w:t xml:space="preserve"> </w:t>
      </w:r>
      <w:r>
        <w:rPr>
          <w:rFonts w:ascii="Arial" w:hAnsi="Arial" w:cs="Arial"/>
          <w:i/>
          <w:iCs/>
        </w:rPr>
        <w:t xml:space="preserve">an </w:t>
      </w:r>
      <w:r>
        <w:rPr>
          <w:rFonts w:ascii="Arial" w:hAnsi="Arial" w:cs="Arial"/>
          <w:i/>
          <w:iCs/>
          <w:w w:val="90"/>
        </w:rPr>
        <w:t>i</w:t>
      </w:r>
      <w:r>
        <w:rPr>
          <w:rFonts w:ascii="Arial" w:hAnsi="Arial" w:cs="Arial"/>
          <w:i/>
          <w:iCs/>
          <w:spacing w:val="-1"/>
          <w:w w:val="90"/>
        </w:rPr>
        <w:t>n</w:t>
      </w:r>
      <w:r>
        <w:rPr>
          <w:rFonts w:ascii="Arial" w:hAnsi="Arial" w:cs="Arial"/>
          <w:i/>
          <w:iCs/>
          <w:w w:val="90"/>
        </w:rPr>
        <w:t>ves</w:t>
      </w:r>
      <w:r>
        <w:rPr>
          <w:rFonts w:ascii="Arial" w:hAnsi="Arial" w:cs="Arial"/>
          <w:i/>
          <w:iCs/>
          <w:spacing w:val="1"/>
          <w:w w:val="90"/>
        </w:rPr>
        <w:t>t</w:t>
      </w:r>
      <w:r>
        <w:rPr>
          <w:rFonts w:ascii="Arial" w:hAnsi="Arial" w:cs="Arial"/>
          <w:i/>
          <w:iCs/>
          <w:w w:val="90"/>
        </w:rPr>
        <w:t>i</w:t>
      </w:r>
      <w:r>
        <w:rPr>
          <w:rFonts w:ascii="Arial" w:hAnsi="Arial" w:cs="Arial"/>
          <w:i/>
          <w:iCs/>
          <w:spacing w:val="-1"/>
          <w:w w:val="90"/>
        </w:rPr>
        <w:t>ga</w:t>
      </w:r>
      <w:r>
        <w:rPr>
          <w:rFonts w:ascii="Arial" w:hAnsi="Arial" w:cs="Arial"/>
          <w:i/>
          <w:iCs/>
          <w:w w:val="90"/>
        </w:rPr>
        <w:t>tion</w:t>
      </w:r>
      <w:r>
        <w:rPr>
          <w:rFonts w:ascii="Arial" w:hAnsi="Arial" w:cs="Arial"/>
          <w:i/>
          <w:iCs/>
          <w:spacing w:val="45"/>
          <w:w w:val="90"/>
        </w:rPr>
        <w:t xml:space="preserve"> </w:t>
      </w:r>
      <w:r>
        <w:rPr>
          <w:rFonts w:ascii="Arial" w:hAnsi="Arial" w:cs="Arial"/>
          <w:i/>
          <w:iCs/>
          <w:w w:val="90"/>
        </w:rPr>
        <w:t>h</w:t>
      </w:r>
      <w:r>
        <w:rPr>
          <w:rFonts w:ascii="Arial" w:hAnsi="Arial" w:cs="Arial"/>
          <w:i/>
          <w:iCs/>
          <w:spacing w:val="-1"/>
          <w:w w:val="90"/>
        </w:rPr>
        <w:t>a</w:t>
      </w:r>
      <w:r>
        <w:rPr>
          <w:rFonts w:ascii="Arial" w:hAnsi="Arial" w:cs="Arial"/>
          <w:i/>
          <w:iCs/>
          <w:w w:val="90"/>
        </w:rPr>
        <w:t>s</w:t>
      </w:r>
      <w:r>
        <w:rPr>
          <w:rFonts w:ascii="Arial" w:hAnsi="Arial" w:cs="Arial"/>
          <w:i/>
          <w:iCs/>
          <w:spacing w:val="-12"/>
          <w:w w:val="90"/>
        </w:rPr>
        <w:t xml:space="preserve"> </w:t>
      </w:r>
      <w:r>
        <w:rPr>
          <w:rFonts w:ascii="Arial" w:hAnsi="Arial" w:cs="Arial"/>
          <w:i/>
          <w:iCs/>
          <w:spacing w:val="-1"/>
        </w:rPr>
        <w:t>n</w:t>
      </w:r>
      <w:r>
        <w:rPr>
          <w:rFonts w:ascii="Arial" w:hAnsi="Arial" w:cs="Arial"/>
          <w:i/>
          <w:iCs/>
        </w:rPr>
        <w:t>ot</w:t>
      </w:r>
      <w:r>
        <w:rPr>
          <w:rFonts w:ascii="Arial" w:hAnsi="Arial" w:cs="Arial"/>
          <w:i/>
          <w:iCs/>
          <w:spacing w:val="-20"/>
        </w:rPr>
        <w:t xml:space="preserve"> </w:t>
      </w:r>
      <w:r>
        <w:rPr>
          <w:rFonts w:ascii="Arial" w:hAnsi="Arial" w:cs="Arial"/>
          <w:i/>
          <w:iCs/>
          <w:w w:val="88"/>
        </w:rPr>
        <w:t>been</w:t>
      </w:r>
      <w:r>
        <w:rPr>
          <w:rFonts w:ascii="Arial" w:hAnsi="Arial" w:cs="Arial"/>
          <w:i/>
          <w:iCs/>
          <w:spacing w:val="-2"/>
          <w:w w:val="88"/>
        </w:rPr>
        <w:t xml:space="preserve"> </w:t>
      </w:r>
      <w:r>
        <w:rPr>
          <w:rFonts w:ascii="Arial" w:hAnsi="Arial" w:cs="Arial"/>
          <w:i/>
          <w:iCs/>
          <w:spacing w:val="1"/>
          <w:w w:val="88"/>
        </w:rPr>
        <w:t>r</w:t>
      </w:r>
      <w:r>
        <w:rPr>
          <w:rFonts w:ascii="Arial" w:hAnsi="Arial" w:cs="Arial"/>
          <w:i/>
          <w:iCs/>
          <w:w w:val="88"/>
        </w:rPr>
        <w:t>ec</w:t>
      </w:r>
      <w:r>
        <w:rPr>
          <w:rFonts w:ascii="Arial" w:hAnsi="Arial" w:cs="Arial"/>
          <w:i/>
          <w:iCs/>
          <w:spacing w:val="-1"/>
          <w:w w:val="88"/>
        </w:rPr>
        <w:t>o</w:t>
      </w:r>
      <w:r>
        <w:rPr>
          <w:rFonts w:ascii="Arial" w:hAnsi="Arial" w:cs="Arial"/>
          <w:i/>
          <w:iCs/>
          <w:spacing w:val="-2"/>
          <w:w w:val="88"/>
        </w:rPr>
        <w:t>m</w:t>
      </w:r>
      <w:r>
        <w:rPr>
          <w:rFonts w:ascii="Arial" w:hAnsi="Arial" w:cs="Arial"/>
          <w:i/>
          <w:iCs/>
          <w:w w:val="88"/>
        </w:rPr>
        <w:t>men</w:t>
      </w:r>
      <w:r>
        <w:rPr>
          <w:rFonts w:ascii="Arial" w:hAnsi="Arial" w:cs="Arial"/>
          <w:i/>
          <w:iCs/>
          <w:spacing w:val="-1"/>
          <w:w w:val="88"/>
        </w:rPr>
        <w:t>d</w:t>
      </w:r>
      <w:r>
        <w:rPr>
          <w:rFonts w:ascii="Arial" w:hAnsi="Arial" w:cs="Arial"/>
          <w:i/>
          <w:iCs/>
          <w:w w:val="88"/>
        </w:rPr>
        <w:t>ed</w:t>
      </w:r>
      <w:r>
        <w:rPr>
          <w:rFonts w:ascii="Arial" w:hAnsi="Arial" w:cs="Arial"/>
          <w:i/>
          <w:iCs/>
          <w:spacing w:val="41"/>
          <w:w w:val="88"/>
        </w:rPr>
        <w:t xml:space="preserve"> </w:t>
      </w:r>
      <w:r>
        <w:rPr>
          <w:rFonts w:ascii="Arial" w:hAnsi="Arial" w:cs="Arial"/>
          <w:i/>
          <w:iCs/>
          <w:spacing w:val="-1"/>
          <w:w w:val="88"/>
        </w:rPr>
        <w:t>a</w:t>
      </w:r>
      <w:r>
        <w:rPr>
          <w:rFonts w:ascii="Arial" w:hAnsi="Arial" w:cs="Arial"/>
          <w:i/>
          <w:iCs/>
          <w:w w:val="88"/>
        </w:rPr>
        <w:t>s</w:t>
      </w:r>
      <w:r>
        <w:rPr>
          <w:rFonts w:ascii="Arial" w:hAnsi="Arial" w:cs="Arial"/>
          <w:i/>
          <w:iCs/>
          <w:spacing w:val="-9"/>
          <w:w w:val="88"/>
        </w:rPr>
        <w:t xml:space="preserve"> </w:t>
      </w:r>
      <w:r>
        <w:rPr>
          <w:rFonts w:ascii="Arial" w:hAnsi="Arial" w:cs="Arial"/>
          <w:i/>
          <w:iCs/>
          <w:spacing w:val="-1"/>
        </w:rPr>
        <w:t>p</w:t>
      </w:r>
      <w:r>
        <w:rPr>
          <w:rFonts w:ascii="Arial" w:hAnsi="Arial" w:cs="Arial"/>
          <w:i/>
          <w:iCs/>
          <w:spacing w:val="-3"/>
        </w:rPr>
        <w:t>a</w:t>
      </w:r>
      <w:r>
        <w:rPr>
          <w:rFonts w:ascii="Arial" w:hAnsi="Arial" w:cs="Arial"/>
          <w:i/>
          <w:iCs/>
          <w:spacing w:val="1"/>
        </w:rPr>
        <w:t>r</w:t>
      </w:r>
      <w:r>
        <w:rPr>
          <w:rFonts w:ascii="Arial" w:hAnsi="Arial" w:cs="Arial"/>
          <w:i/>
          <w:iCs/>
        </w:rPr>
        <w:t>t</w:t>
      </w:r>
      <w:r>
        <w:rPr>
          <w:rFonts w:ascii="Arial" w:hAnsi="Arial" w:cs="Arial"/>
          <w:i/>
          <w:iCs/>
          <w:spacing w:val="-16"/>
        </w:rPr>
        <w:t xml:space="preserve"> </w:t>
      </w:r>
      <w:r>
        <w:rPr>
          <w:rFonts w:ascii="Arial" w:hAnsi="Arial" w:cs="Arial"/>
          <w:i/>
          <w:iCs/>
        </w:rPr>
        <w:t>of</w:t>
      </w:r>
      <w:r>
        <w:rPr>
          <w:rFonts w:ascii="Arial" w:hAnsi="Arial" w:cs="Arial"/>
          <w:i/>
          <w:iCs/>
          <w:spacing w:val="-18"/>
        </w:rPr>
        <w:t xml:space="preserve"> </w:t>
      </w:r>
      <w:r>
        <w:rPr>
          <w:rFonts w:ascii="Arial" w:hAnsi="Arial" w:cs="Arial"/>
          <w:i/>
          <w:iCs/>
        </w:rPr>
        <w:t>t</w:t>
      </w:r>
      <w:r>
        <w:rPr>
          <w:rFonts w:ascii="Arial" w:hAnsi="Arial" w:cs="Arial"/>
          <w:i/>
          <w:iCs/>
          <w:spacing w:val="-3"/>
        </w:rPr>
        <w:t>h</w:t>
      </w:r>
      <w:r>
        <w:rPr>
          <w:rFonts w:ascii="Arial" w:hAnsi="Arial" w:cs="Arial"/>
          <w:i/>
          <w:iCs/>
        </w:rPr>
        <w:t>e</w:t>
      </w:r>
      <w:r>
        <w:rPr>
          <w:rFonts w:ascii="Arial" w:hAnsi="Arial" w:cs="Arial"/>
          <w:i/>
          <w:iCs/>
          <w:spacing w:val="-24"/>
        </w:rPr>
        <w:t xml:space="preserve"> </w:t>
      </w:r>
      <w:r>
        <w:rPr>
          <w:rFonts w:ascii="Arial" w:hAnsi="Arial" w:cs="Arial"/>
          <w:i/>
          <w:iCs/>
          <w:spacing w:val="1"/>
          <w:w w:val="77"/>
        </w:rPr>
        <w:t>P</w:t>
      </w:r>
      <w:r>
        <w:rPr>
          <w:rFonts w:ascii="Arial" w:hAnsi="Arial" w:cs="Arial"/>
          <w:i/>
          <w:iCs/>
          <w:w w:val="95"/>
        </w:rPr>
        <w:t>l</w:t>
      </w:r>
      <w:r>
        <w:rPr>
          <w:rFonts w:ascii="Arial" w:hAnsi="Arial" w:cs="Arial"/>
          <w:i/>
          <w:iCs/>
          <w:spacing w:val="-1"/>
          <w:w w:val="95"/>
        </w:rPr>
        <w:t>a</w:t>
      </w:r>
      <w:r>
        <w:rPr>
          <w:rFonts w:ascii="Arial" w:hAnsi="Arial" w:cs="Arial"/>
          <w:i/>
          <w:iCs/>
          <w:spacing w:val="-1"/>
          <w:w w:val="92"/>
        </w:rPr>
        <w:t>n</w:t>
      </w:r>
      <w:r>
        <w:rPr>
          <w:rFonts w:ascii="Arial" w:hAnsi="Arial" w:cs="Arial"/>
          <w:i/>
          <w:iCs/>
          <w:w w:val="91"/>
        </w:rPr>
        <w:t>.</w:t>
      </w: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20" w:after="0" w:line="220" w:lineRule="exact"/>
      </w:pPr>
    </w:p>
    <w:p w:rsidR="00FE7B6C" w:rsidRDefault="00FE7B6C">
      <w:pPr>
        <w:tabs>
          <w:tab w:val="left" w:pos="820"/>
        </w:tabs>
        <w:spacing w:before="26" w:after="0" w:line="240" w:lineRule="auto"/>
        <w:ind w:left="100" w:right="-20"/>
        <w:rPr>
          <w:rFonts w:ascii="Arial" w:hAnsi="Arial" w:cs="Arial"/>
          <w:sz w:val="26"/>
          <w:szCs w:val="26"/>
        </w:rPr>
      </w:pPr>
      <w:r>
        <w:rPr>
          <w:noProof/>
          <w:lang w:val="en-NZ" w:eastAsia="en-NZ"/>
        </w:rPr>
        <w:pict>
          <v:group id="_x0000_s1082" style="position:absolute;left:0;text-align:left;margin-left:1in;margin-top:-130.75pt;width:465.85pt;height:109pt;z-index:-251662336;mso-position-horizontal-relative:page" coordorigin="1440,-2615" coordsize="9317,2180">
            <v:group id="_x0000_s1083" style="position:absolute;left:1470;top:-2565;width:9277;height:2120" coordorigin="1470,-2565" coordsize="9277,2120">
              <v:shape id="_x0000_s1084" style="position:absolute;left:1470;top:-2565;width:9277;height:2120" coordorigin="1470,-2565" coordsize="9277,2120" path="m1470,-445r9277,l10747,-2565r-9277,l1470,-445e" fillcolor="#233e5f" stroked="f">
                <v:path arrowok="t"/>
              </v:shape>
              <v:shape id="_x0000_s1085" type="#_x0000_t75" style="position:absolute;left:1450;top:-2605;width:9277;height:2120">
                <v:imagedata r:id="rId21" o:title=""/>
              </v:shape>
            </v:group>
            <v:group id="_x0000_s1086" style="position:absolute;left:1450;top:-2605;width:9277;height:2120" coordorigin="1450,-2605" coordsize="9277,2120">
              <v:shape id="_x0000_s1087" style="position:absolute;left:1450;top:-2605;width:9277;height:2120" coordorigin="1450,-2605" coordsize="9277,2120" path="m1450,-485r9277,l10727,-2605r-9277,l1450,-485xe" filled="f" strokecolor="#94b3d6" strokeweight="1pt">
                <v:path arrowok="t"/>
              </v:shape>
            </v:group>
            <w10:wrap anchorx="page"/>
          </v:group>
        </w:pict>
      </w:r>
      <w:r>
        <w:rPr>
          <w:rFonts w:ascii="Arial" w:hAnsi="Arial" w:cs="Arial"/>
          <w:b/>
          <w:bCs/>
          <w:color w:val="4F81BC"/>
          <w:sz w:val="26"/>
          <w:szCs w:val="26"/>
        </w:rPr>
        <w:t>3.5</w:t>
      </w:r>
      <w:r>
        <w:rPr>
          <w:rFonts w:ascii="Arial" w:hAnsi="Arial" w:cs="Arial"/>
          <w:b/>
          <w:bCs/>
          <w:color w:val="4F81BC"/>
          <w:spacing w:val="-69"/>
          <w:sz w:val="26"/>
          <w:szCs w:val="26"/>
        </w:rPr>
        <w:t xml:space="preserve"> </w:t>
      </w:r>
      <w:r>
        <w:rPr>
          <w:rFonts w:ascii="Arial" w:hAnsi="Arial" w:cs="Arial"/>
          <w:b/>
          <w:bCs/>
          <w:color w:val="4F81BC"/>
          <w:sz w:val="26"/>
          <w:szCs w:val="26"/>
        </w:rPr>
        <w:tab/>
      </w:r>
      <w:r>
        <w:rPr>
          <w:rFonts w:ascii="Arial" w:hAnsi="Arial" w:cs="Arial"/>
          <w:b/>
          <w:bCs/>
          <w:color w:val="4F81BC"/>
          <w:w w:val="96"/>
          <w:sz w:val="26"/>
          <w:szCs w:val="26"/>
        </w:rPr>
        <w:t>C</w:t>
      </w:r>
      <w:r>
        <w:rPr>
          <w:rFonts w:ascii="Arial" w:hAnsi="Arial" w:cs="Arial"/>
          <w:b/>
          <w:bCs/>
          <w:color w:val="4F81BC"/>
          <w:spacing w:val="-1"/>
          <w:w w:val="96"/>
          <w:sz w:val="26"/>
          <w:szCs w:val="26"/>
        </w:rPr>
        <w:t>o</w:t>
      </w:r>
      <w:r>
        <w:rPr>
          <w:rFonts w:ascii="Arial" w:hAnsi="Arial" w:cs="Arial"/>
          <w:b/>
          <w:bCs/>
          <w:color w:val="4F81BC"/>
          <w:spacing w:val="2"/>
          <w:w w:val="96"/>
          <w:sz w:val="26"/>
          <w:szCs w:val="26"/>
        </w:rPr>
        <w:t>m</w:t>
      </w:r>
      <w:r>
        <w:rPr>
          <w:rFonts w:ascii="Arial" w:hAnsi="Arial" w:cs="Arial"/>
          <w:b/>
          <w:bCs/>
          <w:color w:val="4F81BC"/>
          <w:w w:val="96"/>
          <w:sz w:val="26"/>
          <w:szCs w:val="26"/>
        </w:rPr>
        <w:t>m</w:t>
      </w:r>
      <w:r>
        <w:rPr>
          <w:rFonts w:ascii="Arial" w:hAnsi="Arial" w:cs="Arial"/>
          <w:b/>
          <w:bCs/>
          <w:color w:val="4F81BC"/>
          <w:spacing w:val="1"/>
          <w:w w:val="96"/>
          <w:sz w:val="26"/>
          <w:szCs w:val="26"/>
        </w:rPr>
        <w:t>u</w:t>
      </w:r>
      <w:r>
        <w:rPr>
          <w:rFonts w:ascii="Arial" w:hAnsi="Arial" w:cs="Arial"/>
          <w:b/>
          <w:bCs/>
          <w:color w:val="4F81BC"/>
          <w:w w:val="96"/>
          <w:sz w:val="26"/>
          <w:szCs w:val="26"/>
        </w:rPr>
        <w:t>ni</w:t>
      </w:r>
      <w:r>
        <w:rPr>
          <w:rFonts w:ascii="Arial" w:hAnsi="Arial" w:cs="Arial"/>
          <w:b/>
          <w:bCs/>
          <w:color w:val="4F81BC"/>
          <w:spacing w:val="1"/>
          <w:w w:val="96"/>
          <w:sz w:val="26"/>
          <w:szCs w:val="26"/>
        </w:rPr>
        <w:t>t</w:t>
      </w:r>
      <w:r>
        <w:rPr>
          <w:rFonts w:ascii="Arial" w:hAnsi="Arial" w:cs="Arial"/>
          <w:b/>
          <w:bCs/>
          <w:color w:val="4F81BC"/>
          <w:w w:val="96"/>
          <w:sz w:val="26"/>
          <w:szCs w:val="26"/>
        </w:rPr>
        <w:t>y</w:t>
      </w:r>
      <w:r>
        <w:rPr>
          <w:rFonts w:ascii="Arial" w:hAnsi="Arial" w:cs="Arial"/>
          <w:b/>
          <w:bCs/>
          <w:color w:val="4F81BC"/>
          <w:spacing w:val="-12"/>
          <w:w w:val="96"/>
          <w:sz w:val="26"/>
          <w:szCs w:val="26"/>
        </w:rPr>
        <w:t xml:space="preserve"> </w:t>
      </w:r>
      <w:r>
        <w:rPr>
          <w:rFonts w:ascii="Arial" w:hAnsi="Arial" w:cs="Arial"/>
          <w:b/>
          <w:bCs/>
          <w:color w:val="4F81BC"/>
          <w:w w:val="96"/>
          <w:sz w:val="26"/>
          <w:szCs w:val="26"/>
        </w:rPr>
        <w:t>k</w:t>
      </w:r>
      <w:r>
        <w:rPr>
          <w:rFonts w:ascii="Arial" w:hAnsi="Arial" w:cs="Arial"/>
          <w:b/>
          <w:bCs/>
          <w:color w:val="4F81BC"/>
          <w:spacing w:val="3"/>
          <w:w w:val="96"/>
          <w:sz w:val="26"/>
          <w:szCs w:val="26"/>
        </w:rPr>
        <w:t>n</w:t>
      </w:r>
      <w:r>
        <w:rPr>
          <w:rFonts w:ascii="Arial" w:hAnsi="Arial" w:cs="Arial"/>
          <w:b/>
          <w:bCs/>
          <w:color w:val="4F81BC"/>
          <w:spacing w:val="-1"/>
          <w:w w:val="96"/>
          <w:sz w:val="26"/>
          <w:szCs w:val="26"/>
        </w:rPr>
        <w:t>o</w:t>
      </w:r>
      <w:r>
        <w:rPr>
          <w:rFonts w:ascii="Arial" w:hAnsi="Arial" w:cs="Arial"/>
          <w:b/>
          <w:bCs/>
          <w:color w:val="4F81BC"/>
          <w:spacing w:val="2"/>
          <w:w w:val="96"/>
          <w:sz w:val="26"/>
          <w:szCs w:val="26"/>
        </w:rPr>
        <w:t>w</w:t>
      </w:r>
      <w:r>
        <w:rPr>
          <w:rFonts w:ascii="Arial" w:hAnsi="Arial" w:cs="Arial"/>
          <w:b/>
          <w:bCs/>
          <w:color w:val="4F81BC"/>
          <w:w w:val="96"/>
          <w:sz w:val="26"/>
          <w:szCs w:val="26"/>
        </w:rPr>
        <w:t>l</w:t>
      </w:r>
      <w:r>
        <w:rPr>
          <w:rFonts w:ascii="Arial" w:hAnsi="Arial" w:cs="Arial"/>
          <w:b/>
          <w:bCs/>
          <w:color w:val="4F81BC"/>
          <w:spacing w:val="1"/>
          <w:w w:val="96"/>
          <w:sz w:val="26"/>
          <w:szCs w:val="26"/>
        </w:rPr>
        <w:t>e</w:t>
      </w:r>
      <w:r>
        <w:rPr>
          <w:rFonts w:ascii="Arial" w:hAnsi="Arial" w:cs="Arial"/>
          <w:b/>
          <w:bCs/>
          <w:color w:val="4F81BC"/>
          <w:spacing w:val="-1"/>
          <w:w w:val="96"/>
          <w:sz w:val="26"/>
          <w:szCs w:val="26"/>
        </w:rPr>
        <w:t>d</w:t>
      </w:r>
      <w:r>
        <w:rPr>
          <w:rFonts w:ascii="Arial" w:hAnsi="Arial" w:cs="Arial"/>
          <w:b/>
          <w:bCs/>
          <w:color w:val="4F81BC"/>
          <w:spacing w:val="2"/>
          <w:w w:val="96"/>
          <w:sz w:val="26"/>
          <w:szCs w:val="26"/>
        </w:rPr>
        <w:t>g</w:t>
      </w:r>
      <w:r>
        <w:rPr>
          <w:rFonts w:ascii="Arial" w:hAnsi="Arial" w:cs="Arial"/>
          <w:b/>
          <w:bCs/>
          <w:color w:val="4F81BC"/>
          <w:w w:val="96"/>
          <w:sz w:val="26"/>
          <w:szCs w:val="26"/>
        </w:rPr>
        <w:t>e</w:t>
      </w:r>
      <w:r>
        <w:rPr>
          <w:rFonts w:ascii="Arial" w:hAnsi="Arial" w:cs="Arial"/>
          <w:b/>
          <w:bCs/>
          <w:color w:val="4F81BC"/>
          <w:spacing w:val="1"/>
          <w:w w:val="96"/>
          <w:sz w:val="26"/>
          <w:szCs w:val="26"/>
        </w:rPr>
        <w:t xml:space="preserve"> a</w:t>
      </w:r>
      <w:r>
        <w:rPr>
          <w:rFonts w:ascii="Arial" w:hAnsi="Arial" w:cs="Arial"/>
          <w:b/>
          <w:bCs/>
          <w:color w:val="4F81BC"/>
          <w:w w:val="96"/>
          <w:sz w:val="26"/>
          <w:szCs w:val="26"/>
        </w:rPr>
        <w:t>nd</w:t>
      </w:r>
      <w:r>
        <w:rPr>
          <w:rFonts w:ascii="Arial" w:hAnsi="Arial" w:cs="Arial"/>
          <w:b/>
          <w:bCs/>
          <w:color w:val="4F81BC"/>
          <w:spacing w:val="-9"/>
          <w:w w:val="96"/>
          <w:sz w:val="26"/>
          <w:szCs w:val="26"/>
        </w:rPr>
        <w:t xml:space="preserve"> </w:t>
      </w:r>
      <w:r>
        <w:rPr>
          <w:rFonts w:ascii="Arial" w:hAnsi="Arial" w:cs="Arial"/>
          <w:b/>
          <w:bCs/>
          <w:color w:val="4F81BC"/>
          <w:spacing w:val="-1"/>
          <w:sz w:val="26"/>
          <w:szCs w:val="26"/>
        </w:rPr>
        <w:t>e</w:t>
      </w:r>
      <w:r>
        <w:rPr>
          <w:rFonts w:ascii="Arial" w:hAnsi="Arial" w:cs="Arial"/>
          <w:b/>
          <w:bCs/>
          <w:color w:val="4F81BC"/>
          <w:spacing w:val="2"/>
          <w:sz w:val="26"/>
          <w:szCs w:val="26"/>
        </w:rPr>
        <w:t>n</w:t>
      </w:r>
      <w:r>
        <w:rPr>
          <w:rFonts w:ascii="Arial" w:hAnsi="Arial" w:cs="Arial"/>
          <w:b/>
          <w:bCs/>
          <w:color w:val="4F81BC"/>
          <w:sz w:val="26"/>
          <w:szCs w:val="26"/>
        </w:rPr>
        <w:t>gag</w:t>
      </w:r>
      <w:r>
        <w:rPr>
          <w:rFonts w:ascii="Arial" w:hAnsi="Arial" w:cs="Arial"/>
          <w:b/>
          <w:bCs/>
          <w:color w:val="4F81BC"/>
          <w:spacing w:val="1"/>
          <w:sz w:val="26"/>
          <w:szCs w:val="26"/>
        </w:rPr>
        <w:t>e</w:t>
      </w:r>
      <w:r>
        <w:rPr>
          <w:rFonts w:ascii="Arial" w:hAnsi="Arial" w:cs="Arial"/>
          <w:b/>
          <w:bCs/>
          <w:color w:val="4F81BC"/>
          <w:sz w:val="26"/>
          <w:szCs w:val="26"/>
        </w:rPr>
        <w:t>m</w:t>
      </w:r>
      <w:r>
        <w:rPr>
          <w:rFonts w:ascii="Arial" w:hAnsi="Arial" w:cs="Arial"/>
          <w:b/>
          <w:bCs/>
          <w:color w:val="4F81BC"/>
          <w:spacing w:val="1"/>
          <w:sz w:val="26"/>
          <w:szCs w:val="26"/>
        </w:rPr>
        <w:t>e</w:t>
      </w:r>
      <w:r>
        <w:rPr>
          <w:rFonts w:ascii="Arial" w:hAnsi="Arial" w:cs="Arial"/>
          <w:b/>
          <w:bCs/>
          <w:color w:val="4F81BC"/>
          <w:spacing w:val="2"/>
          <w:sz w:val="26"/>
          <w:szCs w:val="26"/>
        </w:rPr>
        <w:t>n</w:t>
      </w:r>
      <w:r>
        <w:rPr>
          <w:rFonts w:ascii="Arial" w:hAnsi="Arial" w:cs="Arial"/>
          <w:b/>
          <w:bCs/>
          <w:color w:val="4F81BC"/>
          <w:sz w:val="26"/>
          <w:szCs w:val="26"/>
        </w:rPr>
        <w:t>t</w:t>
      </w:r>
    </w:p>
    <w:p w:rsidR="00FE7B6C" w:rsidRDefault="00FE7B6C">
      <w:pPr>
        <w:spacing w:before="48" w:after="0" w:line="255" w:lineRule="auto"/>
        <w:ind w:left="100" w:right="202"/>
        <w:rPr>
          <w:rFonts w:ascii="Arial" w:hAnsi="Arial" w:cs="Arial"/>
        </w:rPr>
      </w:pPr>
      <w:r>
        <w:rPr>
          <w:rFonts w:ascii="Arial" w:hAnsi="Arial" w:cs="Arial"/>
          <w:w w:val="89"/>
        </w:rPr>
        <w:t>The</w:t>
      </w:r>
      <w:r>
        <w:rPr>
          <w:rFonts w:ascii="Arial" w:hAnsi="Arial" w:cs="Arial"/>
          <w:spacing w:val="-12"/>
          <w:w w:val="89"/>
        </w:rPr>
        <w:t xml:space="preserve"> </w:t>
      </w:r>
      <w:r>
        <w:rPr>
          <w:rFonts w:ascii="Arial" w:hAnsi="Arial" w:cs="Arial"/>
          <w:w w:val="89"/>
        </w:rPr>
        <w:t>i</w:t>
      </w:r>
      <w:r>
        <w:rPr>
          <w:rFonts w:ascii="Arial" w:hAnsi="Arial" w:cs="Arial"/>
          <w:spacing w:val="-1"/>
          <w:w w:val="89"/>
        </w:rPr>
        <w:t>d</w:t>
      </w:r>
      <w:r>
        <w:rPr>
          <w:rFonts w:ascii="Arial" w:hAnsi="Arial" w:cs="Arial"/>
          <w:w w:val="89"/>
        </w:rPr>
        <w:t>ea</w:t>
      </w:r>
      <w:r>
        <w:rPr>
          <w:rFonts w:ascii="Arial" w:hAnsi="Arial" w:cs="Arial"/>
          <w:spacing w:val="5"/>
          <w:w w:val="89"/>
        </w:rPr>
        <w:t xml:space="preserve"> </w:t>
      </w:r>
      <w:r>
        <w:rPr>
          <w:rFonts w:ascii="Arial" w:hAnsi="Arial" w:cs="Arial"/>
        </w:rPr>
        <w:t>that</w:t>
      </w:r>
      <w:r>
        <w:rPr>
          <w:rFonts w:ascii="Arial" w:hAnsi="Arial" w:cs="Arial"/>
          <w:spacing w:val="-13"/>
        </w:rPr>
        <w:t xml:space="preserve"> </w:t>
      </w:r>
      <w:r>
        <w:rPr>
          <w:rFonts w:ascii="Arial" w:hAnsi="Arial" w:cs="Arial"/>
          <w:w w:val="90"/>
        </w:rPr>
        <w:t>W</w:t>
      </w:r>
      <w:r>
        <w:rPr>
          <w:rFonts w:ascii="Arial" w:hAnsi="Arial" w:cs="Arial"/>
          <w:spacing w:val="-1"/>
          <w:w w:val="90"/>
        </w:rPr>
        <w:t>o</w:t>
      </w:r>
      <w:r>
        <w:rPr>
          <w:rFonts w:ascii="Arial" w:hAnsi="Arial" w:cs="Arial"/>
          <w:spacing w:val="1"/>
          <w:w w:val="90"/>
        </w:rPr>
        <w:t>o</w:t>
      </w:r>
      <w:r>
        <w:rPr>
          <w:rFonts w:ascii="Arial" w:hAnsi="Arial" w:cs="Arial"/>
          <w:w w:val="90"/>
        </w:rPr>
        <w:t>li</w:t>
      </w:r>
      <w:r>
        <w:rPr>
          <w:rFonts w:ascii="Arial" w:hAnsi="Arial" w:cs="Arial"/>
          <w:spacing w:val="26"/>
          <w:w w:val="90"/>
        </w:rPr>
        <w:t xml:space="preserve"> </w:t>
      </w:r>
      <w:r>
        <w:rPr>
          <w:rFonts w:ascii="Arial" w:hAnsi="Arial" w:cs="Arial"/>
          <w:w w:val="90"/>
        </w:rPr>
        <w:t>is</w:t>
      </w:r>
      <w:r>
        <w:rPr>
          <w:rFonts w:ascii="Arial" w:hAnsi="Arial" w:cs="Arial"/>
          <w:spacing w:val="-13"/>
          <w:w w:val="90"/>
        </w:rPr>
        <w:t xml:space="preserve"> </w:t>
      </w:r>
      <w:r>
        <w:rPr>
          <w:rFonts w:ascii="Arial" w:hAnsi="Arial" w:cs="Arial"/>
        </w:rPr>
        <w:t>at</w:t>
      </w:r>
      <w:r>
        <w:rPr>
          <w:rFonts w:ascii="Arial" w:hAnsi="Arial" w:cs="Arial"/>
          <w:spacing w:val="-16"/>
        </w:rPr>
        <w:t xml:space="preserve"> </w:t>
      </w:r>
      <w:r>
        <w:rPr>
          <w:rFonts w:ascii="Arial" w:hAnsi="Arial" w:cs="Arial"/>
          <w:w w:val="91"/>
        </w:rPr>
        <w:t>ri</w:t>
      </w:r>
      <w:r>
        <w:rPr>
          <w:rFonts w:ascii="Arial" w:hAnsi="Arial" w:cs="Arial"/>
          <w:spacing w:val="-3"/>
          <w:w w:val="91"/>
        </w:rPr>
        <w:t>s</w:t>
      </w:r>
      <w:r>
        <w:rPr>
          <w:rFonts w:ascii="Arial" w:hAnsi="Arial" w:cs="Arial"/>
          <w:w w:val="91"/>
        </w:rPr>
        <w:t>k</w:t>
      </w:r>
      <w:r>
        <w:rPr>
          <w:rFonts w:ascii="Arial" w:hAnsi="Arial" w:cs="Arial"/>
          <w:spacing w:val="-3"/>
          <w:w w:val="91"/>
        </w:rPr>
        <w:t xml:space="preserve"> </w:t>
      </w:r>
      <w:r>
        <w:rPr>
          <w:rFonts w:ascii="Arial" w:hAnsi="Arial" w:cs="Arial"/>
        </w:rPr>
        <w:t>fr</w:t>
      </w:r>
      <w:r>
        <w:rPr>
          <w:rFonts w:ascii="Arial" w:hAnsi="Arial" w:cs="Arial"/>
          <w:spacing w:val="-2"/>
        </w:rPr>
        <w:t>o</w:t>
      </w:r>
      <w:r>
        <w:rPr>
          <w:rFonts w:ascii="Arial" w:hAnsi="Arial" w:cs="Arial"/>
        </w:rPr>
        <w:t>m</w:t>
      </w:r>
      <w:r>
        <w:rPr>
          <w:rFonts w:ascii="Arial" w:hAnsi="Arial" w:cs="Arial"/>
          <w:spacing w:val="-17"/>
        </w:rPr>
        <w:t xml:space="preserve"> </w:t>
      </w:r>
      <w:r>
        <w:rPr>
          <w:rFonts w:ascii="Arial" w:hAnsi="Arial" w:cs="Arial"/>
          <w:w w:val="87"/>
        </w:rPr>
        <w:t>c</w:t>
      </w:r>
      <w:r>
        <w:rPr>
          <w:rFonts w:ascii="Arial" w:hAnsi="Arial" w:cs="Arial"/>
          <w:spacing w:val="1"/>
          <w:w w:val="87"/>
        </w:rPr>
        <w:t>o</w:t>
      </w:r>
      <w:r>
        <w:rPr>
          <w:rFonts w:ascii="Arial" w:hAnsi="Arial" w:cs="Arial"/>
          <w:w w:val="87"/>
        </w:rPr>
        <w:t>a</w:t>
      </w:r>
      <w:r>
        <w:rPr>
          <w:rFonts w:ascii="Arial" w:hAnsi="Arial" w:cs="Arial"/>
          <w:spacing w:val="-2"/>
          <w:w w:val="87"/>
        </w:rPr>
        <w:t>s</w:t>
      </w:r>
      <w:r>
        <w:rPr>
          <w:rFonts w:ascii="Arial" w:hAnsi="Arial" w:cs="Arial"/>
          <w:w w:val="87"/>
        </w:rPr>
        <w:t>tal</w:t>
      </w:r>
      <w:r>
        <w:rPr>
          <w:rFonts w:ascii="Arial" w:hAnsi="Arial" w:cs="Arial"/>
          <w:spacing w:val="20"/>
          <w:w w:val="87"/>
        </w:rPr>
        <w:t xml:space="preserve"> </w:t>
      </w:r>
      <w:r>
        <w:rPr>
          <w:rFonts w:ascii="Arial" w:hAnsi="Arial" w:cs="Arial"/>
          <w:w w:val="87"/>
        </w:rPr>
        <w:t>p</w:t>
      </w:r>
      <w:r>
        <w:rPr>
          <w:rFonts w:ascii="Arial" w:hAnsi="Arial" w:cs="Arial"/>
          <w:spacing w:val="-3"/>
          <w:w w:val="87"/>
        </w:rPr>
        <w:t>r</w:t>
      </w:r>
      <w:r>
        <w:rPr>
          <w:rFonts w:ascii="Arial" w:hAnsi="Arial" w:cs="Arial"/>
          <w:spacing w:val="1"/>
          <w:w w:val="87"/>
        </w:rPr>
        <w:t>o</w:t>
      </w:r>
      <w:r>
        <w:rPr>
          <w:rFonts w:ascii="Arial" w:hAnsi="Arial" w:cs="Arial"/>
          <w:w w:val="87"/>
        </w:rPr>
        <w:t>c</w:t>
      </w:r>
      <w:r>
        <w:rPr>
          <w:rFonts w:ascii="Arial" w:hAnsi="Arial" w:cs="Arial"/>
          <w:spacing w:val="3"/>
          <w:w w:val="87"/>
        </w:rPr>
        <w:t>e</w:t>
      </w:r>
      <w:r>
        <w:rPr>
          <w:rFonts w:ascii="Arial" w:hAnsi="Arial" w:cs="Arial"/>
          <w:spacing w:val="-2"/>
          <w:w w:val="87"/>
        </w:rPr>
        <w:t>s</w:t>
      </w:r>
      <w:r>
        <w:rPr>
          <w:rFonts w:ascii="Arial" w:hAnsi="Arial" w:cs="Arial"/>
          <w:w w:val="87"/>
        </w:rPr>
        <w:t>ses</w:t>
      </w:r>
      <w:r>
        <w:rPr>
          <w:rFonts w:ascii="Arial" w:hAnsi="Arial" w:cs="Arial"/>
          <w:spacing w:val="2"/>
          <w:w w:val="87"/>
        </w:rPr>
        <w:t xml:space="preserve"> </w:t>
      </w:r>
      <w:r>
        <w:rPr>
          <w:rFonts w:ascii="Arial" w:hAnsi="Arial" w:cs="Arial"/>
          <w:w w:val="87"/>
        </w:rPr>
        <w:t>is</w:t>
      </w:r>
      <w:r>
        <w:rPr>
          <w:rFonts w:ascii="Arial" w:hAnsi="Arial" w:cs="Arial"/>
          <w:spacing w:val="-10"/>
          <w:w w:val="87"/>
        </w:rPr>
        <w:t xml:space="preserve"> </w:t>
      </w:r>
      <w:r>
        <w:rPr>
          <w:rFonts w:ascii="Arial" w:hAnsi="Arial" w:cs="Arial"/>
          <w:spacing w:val="-1"/>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spacing w:val="-1"/>
          <w:w w:val="89"/>
        </w:rPr>
        <w:t>n</w:t>
      </w:r>
      <w:r>
        <w:rPr>
          <w:rFonts w:ascii="Arial" w:hAnsi="Arial" w:cs="Arial"/>
          <w:spacing w:val="-2"/>
          <w:w w:val="89"/>
        </w:rPr>
        <w:t>e</w:t>
      </w:r>
      <w:r>
        <w:rPr>
          <w:rFonts w:ascii="Arial" w:hAnsi="Arial" w:cs="Arial"/>
          <w:w w:val="89"/>
        </w:rPr>
        <w:t>w.</w:t>
      </w:r>
      <w:r>
        <w:rPr>
          <w:rFonts w:ascii="Arial" w:hAnsi="Arial" w:cs="Arial"/>
          <w:spacing w:val="19"/>
          <w:w w:val="89"/>
        </w:rPr>
        <w:t xml:space="preserve"> </w:t>
      </w:r>
      <w:r>
        <w:rPr>
          <w:rFonts w:ascii="Arial" w:hAnsi="Arial" w:cs="Arial"/>
          <w:spacing w:val="1"/>
          <w:w w:val="89"/>
        </w:rPr>
        <w:t>T</w:t>
      </w:r>
      <w:r>
        <w:rPr>
          <w:rFonts w:ascii="Arial" w:hAnsi="Arial" w:cs="Arial"/>
          <w:spacing w:val="-1"/>
          <w:w w:val="89"/>
        </w:rPr>
        <w:t>h</w:t>
      </w:r>
      <w:r>
        <w:rPr>
          <w:rFonts w:ascii="Arial" w:hAnsi="Arial" w:cs="Arial"/>
          <w:w w:val="89"/>
        </w:rPr>
        <w:t>is</w:t>
      </w:r>
      <w:r>
        <w:rPr>
          <w:rFonts w:ascii="Arial" w:hAnsi="Arial" w:cs="Arial"/>
          <w:spacing w:val="-15"/>
          <w:w w:val="89"/>
        </w:rPr>
        <w:t xml:space="preserve"> </w:t>
      </w:r>
      <w:r>
        <w:rPr>
          <w:rFonts w:ascii="Arial" w:hAnsi="Arial" w:cs="Arial"/>
          <w:w w:val="89"/>
        </w:rPr>
        <w:t>r</w:t>
      </w:r>
      <w:r>
        <w:rPr>
          <w:rFonts w:ascii="Arial" w:hAnsi="Arial" w:cs="Arial"/>
          <w:spacing w:val="-3"/>
          <w:w w:val="89"/>
        </w:rPr>
        <w:t>i</w:t>
      </w:r>
      <w:r>
        <w:rPr>
          <w:rFonts w:ascii="Arial" w:hAnsi="Arial" w:cs="Arial"/>
          <w:w w:val="89"/>
        </w:rPr>
        <w:t>sk</w:t>
      </w:r>
      <w:r>
        <w:rPr>
          <w:rFonts w:ascii="Arial" w:hAnsi="Arial" w:cs="Arial"/>
          <w:spacing w:val="3"/>
          <w:w w:val="89"/>
        </w:rPr>
        <w:t xml:space="preserve"> </w:t>
      </w:r>
      <w:r>
        <w:rPr>
          <w:rFonts w:ascii="Arial" w:hAnsi="Arial" w:cs="Arial"/>
          <w:spacing w:val="-1"/>
          <w:w w:val="89"/>
        </w:rPr>
        <w:t>h</w:t>
      </w:r>
      <w:r>
        <w:rPr>
          <w:rFonts w:ascii="Arial" w:hAnsi="Arial" w:cs="Arial"/>
          <w:w w:val="89"/>
        </w:rPr>
        <w:t>as</w:t>
      </w:r>
      <w:r>
        <w:rPr>
          <w:rFonts w:ascii="Arial" w:hAnsi="Arial" w:cs="Arial"/>
          <w:spacing w:val="-18"/>
          <w:w w:val="89"/>
        </w:rPr>
        <w:t xml:space="preserve"> </w:t>
      </w:r>
      <w:r>
        <w:rPr>
          <w:rFonts w:ascii="Arial" w:hAnsi="Arial" w:cs="Arial"/>
          <w:w w:val="89"/>
        </w:rPr>
        <w:t>be</w:t>
      </w:r>
      <w:r>
        <w:rPr>
          <w:rFonts w:ascii="Arial" w:hAnsi="Arial" w:cs="Arial"/>
          <w:spacing w:val="1"/>
          <w:w w:val="89"/>
        </w:rPr>
        <w:t>e</w:t>
      </w:r>
      <w:r>
        <w:rPr>
          <w:rFonts w:ascii="Arial" w:hAnsi="Arial" w:cs="Arial"/>
          <w:w w:val="89"/>
        </w:rPr>
        <w:t>n</w:t>
      </w:r>
      <w:r>
        <w:rPr>
          <w:rFonts w:ascii="Arial" w:hAnsi="Arial" w:cs="Arial"/>
          <w:spacing w:val="6"/>
          <w:w w:val="89"/>
        </w:rPr>
        <w:t xml:space="preserve"> </w:t>
      </w:r>
      <w:r>
        <w:rPr>
          <w:rFonts w:ascii="Arial" w:hAnsi="Arial" w:cs="Arial"/>
          <w:spacing w:val="1"/>
          <w:w w:val="89"/>
        </w:rPr>
        <w:t>k</w:t>
      </w:r>
      <w:r>
        <w:rPr>
          <w:rFonts w:ascii="Arial" w:hAnsi="Arial" w:cs="Arial"/>
          <w:spacing w:val="-1"/>
          <w:w w:val="89"/>
        </w:rPr>
        <w:t>no</w:t>
      </w:r>
      <w:r>
        <w:rPr>
          <w:rFonts w:ascii="Arial" w:hAnsi="Arial" w:cs="Arial"/>
          <w:w w:val="89"/>
        </w:rPr>
        <w:t>wn</w:t>
      </w:r>
      <w:r>
        <w:rPr>
          <w:rFonts w:ascii="Arial" w:hAnsi="Arial" w:cs="Arial"/>
          <w:spacing w:val="34"/>
          <w:w w:val="89"/>
        </w:rPr>
        <w:t xml:space="preserve"> </w:t>
      </w:r>
      <w:r>
        <w:rPr>
          <w:rFonts w:ascii="Arial" w:hAnsi="Arial" w:cs="Arial"/>
          <w:w w:val="89"/>
        </w:rPr>
        <w:t>by</w:t>
      </w:r>
      <w:r>
        <w:rPr>
          <w:rFonts w:ascii="Arial" w:hAnsi="Arial" w:cs="Arial"/>
          <w:spacing w:val="1"/>
          <w:w w:val="89"/>
        </w:rPr>
        <w:t xml:space="preserve"> </w:t>
      </w:r>
      <w:r>
        <w:rPr>
          <w:rFonts w:ascii="Arial" w:hAnsi="Arial" w:cs="Arial"/>
        </w:rPr>
        <w:t xml:space="preserve">the </w:t>
      </w:r>
      <w:r>
        <w:rPr>
          <w:rFonts w:ascii="Arial" w:hAnsi="Arial" w:cs="Arial"/>
          <w:w w:val="95"/>
        </w:rPr>
        <w:t>W</w:t>
      </w:r>
      <w:r>
        <w:rPr>
          <w:rFonts w:ascii="Arial" w:hAnsi="Arial" w:cs="Arial"/>
          <w:spacing w:val="-1"/>
          <w:w w:val="95"/>
        </w:rPr>
        <w:t>o</w:t>
      </w:r>
      <w:r>
        <w:rPr>
          <w:rFonts w:ascii="Arial" w:hAnsi="Arial" w:cs="Arial"/>
          <w:spacing w:val="1"/>
          <w:w w:val="95"/>
        </w:rPr>
        <w:t>o</w:t>
      </w:r>
      <w:r>
        <w:rPr>
          <w:rFonts w:ascii="Arial" w:hAnsi="Arial" w:cs="Arial"/>
          <w:w w:val="95"/>
        </w:rPr>
        <w:t>li</w:t>
      </w:r>
      <w:r>
        <w:rPr>
          <w:rFonts w:ascii="Arial" w:hAnsi="Arial" w:cs="Arial"/>
          <w:spacing w:val="-4"/>
          <w:w w:val="95"/>
        </w:rPr>
        <w:t xml:space="preserve"> </w:t>
      </w:r>
      <w:r>
        <w:rPr>
          <w:rFonts w:ascii="Arial" w:hAnsi="Arial" w:cs="Arial"/>
          <w:spacing w:val="-2"/>
          <w:w w:val="95"/>
        </w:rPr>
        <w:t>c</w:t>
      </w:r>
      <w:r>
        <w:rPr>
          <w:rFonts w:ascii="Arial" w:hAnsi="Arial" w:cs="Arial"/>
          <w:spacing w:val="-1"/>
          <w:w w:val="95"/>
        </w:rPr>
        <w:t>o</w:t>
      </w:r>
      <w:r>
        <w:rPr>
          <w:rFonts w:ascii="Arial" w:hAnsi="Arial" w:cs="Arial"/>
          <w:spacing w:val="1"/>
          <w:w w:val="95"/>
        </w:rPr>
        <w:t>mm</w:t>
      </w:r>
      <w:r>
        <w:rPr>
          <w:rFonts w:ascii="Arial" w:hAnsi="Arial" w:cs="Arial"/>
          <w:spacing w:val="-1"/>
          <w:w w:val="95"/>
        </w:rPr>
        <w:t>un</w:t>
      </w:r>
      <w:r>
        <w:rPr>
          <w:rFonts w:ascii="Arial" w:hAnsi="Arial" w:cs="Arial"/>
          <w:w w:val="95"/>
        </w:rPr>
        <w:t>i</w:t>
      </w:r>
      <w:r>
        <w:rPr>
          <w:rFonts w:ascii="Arial" w:hAnsi="Arial" w:cs="Arial"/>
          <w:spacing w:val="-2"/>
          <w:w w:val="95"/>
        </w:rPr>
        <w:t>t</w:t>
      </w:r>
      <w:r>
        <w:rPr>
          <w:rFonts w:ascii="Arial" w:hAnsi="Arial" w:cs="Arial"/>
          <w:w w:val="95"/>
        </w:rPr>
        <w:t>y</w:t>
      </w:r>
      <w:r>
        <w:rPr>
          <w:rFonts w:ascii="Arial" w:hAnsi="Arial" w:cs="Arial"/>
          <w:spacing w:val="-5"/>
          <w:w w:val="95"/>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at</w:t>
      </w:r>
      <w:r>
        <w:rPr>
          <w:rFonts w:ascii="Arial" w:hAnsi="Arial" w:cs="Arial"/>
          <w:spacing w:val="-18"/>
        </w:rPr>
        <w:t xml:space="preserve"> </w:t>
      </w:r>
      <w:r>
        <w:rPr>
          <w:rFonts w:ascii="Arial" w:hAnsi="Arial" w:cs="Arial"/>
          <w:w w:val="89"/>
        </w:rPr>
        <w:t>le</w:t>
      </w:r>
      <w:r>
        <w:rPr>
          <w:rFonts w:ascii="Arial" w:hAnsi="Arial" w:cs="Arial"/>
          <w:spacing w:val="-2"/>
          <w:w w:val="89"/>
        </w:rPr>
        <w:t>a</w:t>
      </w:r>
      <w:r>
        <w:rPr>
          <w:rFonts w:ascii="Arial" w:hAnsi="Arial" w:cs="Arial"/>
          <w:w w:val="89"/>
        </w:rPr>
        <w:t>st</w:t>
      </w:r>
      <w:r>
        <w:rPr>
          <w:rFonts w:ascii="Arial" w:hAnsi="Arial" w:cs="Arial"/>
          <w:spacing w:val="6"/>
          <w:w w:val="89"/>
        </w:rPr>
        <w:t xml:space="preserve"> </w:t>
      </w:r>
      <w:r>
        <w:rPr>
          <w:rFonts w:ascii="Arial" w:hAnsi="Arial" w:cs="Arial"/>
          <w:spacing w:val="-2"/>
          <w:w w:val="89"/>
        </w:rPr>
        <w:t>5</w:t>
      </w:r>
      <w:r>
        <w:rPr>
          <w:rFonts w:ascii="Arial" w:hAnsi="Arial" w:cs="Arial"/>
          <w:w w:val="89"/>
        </w:rPr>
        <w:t>0</w:t>
      </w:r>
      <w:r>
        <w:rPr>
          <w:rFonts w:ascii="Arial" w:hAnsi="Arial" w:cs="Arial"/>
          <w:spacing w:val="-2"/>
          <w:w w:val="89"/>
        </w:rPr>
        <w:t xml:space="preserve"> </w:t>
      </w:r>
      <w:r>
        <w:rPr>
          <w:rFonts w:ascii="Arial" w:hAnsi="Arial" w:cs="Arial"/>
          <w:spacing w:val="1"/>
          <w:w w:val="89"/>
        </w:rPr>
        <w:t>y</w:t>
      </w:r>
      <w:r>
        <w:rPr>
          <w:rFonts w:ascii="Arial" w:hAnsi="Arial" w:cs="Arial"/>
          <w:w w:val="89"/>
        </w:rPr>
        <w:t>ears,</w:t>
      </w:r>
      <w:r>
        <w:rPr>
          <w:rFonts w:ascii="Arial" w:hAnsi="Arial" w:cs="Arial"/>
          <w:spacing w:val="-10"/>
          <w:w w:val="89"/>
        </w:rPr>
        <w:t xml:space="preserve"> </w:t>
      </w:r>
      <w:r>
        <w:rPr>
          <w:rFonts w:ascii="Arial" w:hAnsi="Arial" w:cs="Arial"/>
          <w:spacing w:val="-1"/>
        </w:rPr>
        <w:t>y</w:t>
      </w:r>
      <w:r>
        <w:rPr>
          <w:rFonts w:ascii="Arial" w:hAnsi="Arial" w:cs="Arial"/>
        </w:rPr>
        <w:t>et</w:t>
      </w:r>
      <w:r>
        <w:rPr>
          <w:rFonts w:ascii="Arial" w:hAnsi="Arial" w:cs="Arial"/>
          <w:spacing w:val="-2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6"/>
        </w:rPr>
        <w:t>d</w:t>
      </w:r>
      <w:r>
        <w:rPr>
          <w:rFonts w:ascii="Arial" w:hAnsi="Arial" w:cs="Arial"/>
          <w:spacing w:val="-3"/>
          <w:w w:val="96"/>
        </w:rPr>
        <w:t>a</w:t>
      </w:r>
      <w:r>
        <w:rPr>
          <w:rFonts w:ascii="Arial" w:hAnsi="Arial" w:cs="Arial"/>
          <w:w w:val="96"/>
        </w:rPr>
        <w:t>te</w:t>
      </w:r>
      <w:r>
        <w:rPr>
          <w:rFonts w:ascii="Arial" w:hAnsi="Arial" w:cs="Arial"/>
          <w:spacing w:val="-15"/>
          <w:w w:val="96"/>
        </w:rPr>
        <w:t xml:space="preserve"> </w:t>
      </w:r>
      <w:r>
        <w:rPr>
          <w:rFonts w:ascii="Arial" w:hAnsi="Arial" w:cs="Arial"/>
          <w:spacing w:val="1"/>
          <w:w w:val="96"/>
        </w:rPr>
        <w:t>t</w:t>
      </w:r>
      <w:r>
        <w:rPr>
          <w:rFonts w:ascii="Arial" w:hAnsi="Arial" w:cs="Arial"/>
          <w:spacing w:val="-3"/>
          <w:w w:val="96"/>
        </w:rPr>
        <w:t>h</w:t>
      </w:r>
      <w:r>
        <w:rPr>
          <w:rFonts w:ascii="Arial" w:hAnsi="Arial" w:cs="Arial"/>
          <w:spacing w:val="-2"/>
          <w:w w:val="96"/>
        </w:rPr>
        <w:t>e</w:t>
      </w:r>
      <w:r>
        <w:rPr>
          <w:rFonts w:ascii="Arial" w:hAnsi="Arial" w:cs="Arial"/>
          <w:w w:val="96"/>
        </w:rPr>
        <w:t>re</w:t>
      </w:r>
      <w:r>
        <w:rPr>
          <w:rFonts w:ascii="Arial" w:hAnsi="Arial" w:cs="Arial"/>
          <w:spacing w:val="-7"/>
          <w:w w:val="96"/>
        </w:rPr>
        <w:t xml:space="preserve"> </w:t>
      </w:r>
      <w:r>
        <w:rPr>
          <w:rFonts w:ascii="Arial" w:hAnsi="Arial" w:cs="Arial"/>
          <w:spacing w:val="-1"/>
          <w:w w:val="88"/>
        </w:rPr>
        <w:t>h</w:t>
      </w:r>
      <w:r>
        <w:rPr>
          <w:rFonts w:ascii="Arial" w:hAnsi="Arial" w:cs="Arial"/>
          <w:w w:val="88"/>
        </w:rPr>
        <w:t>as</w:t>
      </w:r>
      <w:r>
        <w:rPr>
          <w:rFonts w:ascii="Arial" w:hAnsi="Arial" w:cs="Arial"/>
          <w:spacing w:val="-10"/>
          <w:w w:val="88"/>
        </w:rPr>
        <w:t xml:space="preserve"> </w:t>
      </w:r>
      <w:r>
        <w:rPr>
          <w:rFonts w:ascii="Arial" w:hAnsi="Arial" w:cs="Arial"/>
          <w:w w:val="88"/>
        </w:rPr>
        <w:t>b</w:t>
      </w:r>
      <w:r>
        <w:rPr>
          <w:rFonts w:ascii="Arial" w:hAnsi="Arial" w:cs="Arial"/>
          <w:spacing w:val="-2"/>
          <w:w w:val="88"/>
        </w:rPr>
        <w:t>e</w:t>
      </w:r>
      <w:r>
        <w:rPr>
          <w:rFonts w:ascii="Arial" w:hAnsi="Arial" w:cs="Arial"/>
          <w:w w:val="88"/>
        </w:rPr>
        <w:t>en</w:t>
      </w:r>
      <w:r>
        <w:rPr>
          <w:rFonts w:ascii="Arial" w:hAnsi="Arial" w:cs="Arial"/>
          <w:spacing w:val="16"/>
          <w:w w:val="88"/>
        </w:rPr>
        <w:t xml:space="preserve"> </w:t>
      </w:r>
      <w:r>
        <w:rPr>
          <w:rFonts w:ascii="Arial" w:hAnsi="Arial" w:cs="Arial"/>
        </w:rPr>
        <w:t>litt</w:t>
      </w:r>
      <w:r>
        <w:rPr>
          <w:rFonts w:ascii="Arial" w:hAnsi="Arial" w:cs="Arial"/>
          <w:spacing w:val="-2"/>
        </w:rPr>
        <w:t>l</w:t>
      </w:r>
      <w:r>
        <w:rPr>
          <w:rFonts w:ascii="Arial" w:hAnsi="Arial" w:cs="Arial"/>
        </w:rPr>
        <w:t>e</w:t>
      </w:r>
      <w:r>
        <w:rPr>
          <w:rFonts w:ascii="Arial" w:hAnsi="Arial" w:cs="Arial"/>
          <w:spacing w:val="6"/>
        </w:rPr>
        <w:t xml:space="preserve"> </w:t>
      </w:r>
      <w:r>
        <w:rPr>
          <w:rFonts w:ascii="Arial" w:hAnsi="Arial" w:cs="Arial"/>
          <w:spacing w:val="-1"/>
          <w:w w:val="92"/>
        </w:rPr>
        <w:t>p</w:t>
      </w:r>
      <w:r>
        <w:rPr>
          <w:rFonts w:ascii="Arial" w:hAnsi="Arial" w:cs="Arial"/>
          <w:w w:val="92"/>
        </w:rPr>
        <w:t>er</w:t>
      </w:r>
      <w:r>
        <w:rPr>
          <w:rFonts w:ascii="Arial" w:hAnsi="Arial" w:cs="Arial"/>
          <w:spacing w:val="-2"/>
          <w:w w:val="92"/>
        </w:rPr>
        <w:t>c</w:t>
      </w:r>
      <w:r>
        <w:rPr>
          <w:rFonts w:ascii="Arial" w:hAnsi="Arial" w:cs="Arial"/>
          <w:w w:val="92"/>
        </w:rPr>
        <w:t>ei</w:t>
      </w:r>
      <w:r>
        <w:rPr>
          <w:rFonts w:ascii="Arial" w:hAnsi="Arial" w:cs="Arial"/>
          <w:spacing w:val="1"/>
          <w:w w:val="92"/>
        </w:rPr>
        <w:t>v</w:t>
      </w:r>
      <w:r>
        <w:rPr>
          <w:rFonts w:ascii="Arial" w:hAnsi="Arial" w:cs="Arial"/>
          <w:w w:val="92"/>
        </w:rPr>
        <w:t>a</w:t>
      </w:r>
      <w:r>
        <w:rPr>
          <w:rFonts w:ascii="Arial" w:hAnsi="Arial" w:cs="Arial"/>
          <w:spacing w:val="-3"/>
          <w:w w:val="92"/>
        </w:rPr>
        <w:t>b</w:t>
      </w:r>
      <w:r>
        <w:rPr>
          <w:rFonts w:ascii="Arial" w:hAnsi="Arial" w:cs="Arial"/>
          <w:w w:val="92"/>
        </w:rPr>
        <w:t>le</w:t>
      </w:r>
      <w:r>
        <w:rPr>
          <w:rFonts w:ascii="Arial" w:hAnsi="Arial" w:cs="Arial"/>
          <w:spacing w:val="-10"/>
          <w:w w:val="92"/>
        </w:rPr>
        <w:t xml:space="preserve"> </w:t>
      </w:r>
      <w:r>
        <w:rPr>
          <w:rFonts w:ascii="Arial" w:hAnsi="Arial" w:cs="Arial"/>
          <w:w w:val="92"/>
        </w:rPr>
        <w:t>i</w:t>
      </w:r>
      <w:r>
        <w:rPr>
          <w:rFonts w:ascii="Arial" w:hAnsi="Arial" w:cs="Arial"/>
          <w:spacing w:val="1"/>
          <w:w w:val="92"/>
        </w:rPr>
        <w:t>m</w:t>
      </w:r>
      <w:r>
        <w:rPr>
          <w:rFonts w:ascii="Arial" w:hAnsi="Arial" w:cs="Arial"/>
          <w:spacing w:val="-1"/>
          <w:w w:val="92"/>
        </w:rPr>
        <w:t>p</w:t>
      </w:r>
      <w:r>
        <w:rPr>
          <w:rFonts w:ascii="Arial" w:hAnsi="Arial" w:cs="Arial"/>
          <w:spacing w:val="-3"/>
          <w:w w:val="92"/>
        </w:rPr>
        <w:t>a</w:t>
      </w:r>
      <w:r>
        <w:rPr>
          <w:rFonts w:ascii="Arial" w:hAnsi="Arial" w:cs="Arial"/>
          <w:w w:val="92"/>
        </w:rPr>
        <w:t>ct</w:t>
      </w:r>
      <w:r>
        <w:rPr>
          <w:rFonts w:ascii="Arial" w:hAnsi="Arial" w:cs="Arial"/>
          <w:spacing w:val="7"/>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 xml:space="preserve">is </w:t>
      </w:r>
      <w:r>
        <w:rPr>
          <w:rFonts w:ascii="Arial" w:hAnsi="Arial" w:cs="Arial"/>
          <w:spacing w:val="-1"/>
          <w:w w:val="91"/>
        </w:rPr>
        <w:t>h</w:t>
      </w:r>
      <w:r>
        <w:rPr>
          <w:rFonts w:ascii="Arial" w:hAnsi="Arial" w:cs="Arial"/>
          <w:w w:val="91"/>
        </w:rPr>
        <w:t>a</w:t>
      </w:r>
      <w:r>
        <w:rPr>
          <w:rFonts w:ascii="Arial" w:hAnsi="Arial" w:cs="Arial"/>
          <w:spacing w:val="-1"/>
          <w:w w:val="91"/>
        </w:rPr>
        <w:t>z</w:t>
      </w:r>
      <w:r>
        <w:rPr>
          <w:rFonts w:ascii="Arial" w:hAnsi="Arial" w:cs="Arial"/>
          <w:w w:val="91"/>
        </w:rPr>
        <w:t>ard</w:t>
      </w:r>
      <w:r>
        <w:rPr>
          <w:rFonts w:ascii="Arial" w:hAnsi="Arial" w:cs="Arial"/>
          <w:spacing w:val="-15"/>
          <w:w w:val="91"/>
        </w:rPr>
        <w:t xml:space="preserve"> </w:t>
      </w:r>
      <w:r>
        <w:rPr>
          <w:rFonts w:ascii="Arial" w:hAnsi="Arial" w:cs="Arial"/>
          <w:spacing w:val="1"/>
          <w:w w:val="91"/>
        </w:rPr>
        <w:t>o</w:t>
      </w:r>
      <w:r>
        <w:rPr>
          <w:rFonts w:ascii="Arial" w:hAnsi="Arial" w:cs="Arial"/>
          <w:w w:val="91"/>
        </w:rPr>
        <w:t>n</w:t>
      </w:r>
      <w:r>
        <w:rPr>
          <w:rFonts w:ascii="Arial" w:hAnsi="Arial" w:cs="Arial"/>
          <w:spacing w:val="2"/>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1"/>
        </w:rPr>
        <w:t>c</w:t>
      </w:r>
      <w:r>
        <w:rPr>
          <w:rFonts w:ascii="Arial" w:hAnsi="Arial" w:cs="Arial"/>
          <w:spacing w:val="-1"/>
          <w:w w:val="91"/>
        </w:rPr>
        <w:t>om</w:t>
      </w:r>
      <w:r>
        <w:rPr>
          <w:rFonts w:ascii="Arial" w:hAnsi="Arial" w:cs="Arial"/>
          <w:spacing w:val="1"/>
          <w:w w:val="91"/>
        </w:rPr>
        <w:t>m</w:t>
      </w:r>
      <w:r>
        <w:rPr>
          <w:rFonts w:ascii="Arial" w:hAnsi="Arial" w:cs="Arial"/>
          <w:spacing w:val="-1"/>
          <w:w w:val="91"/>
        </w:rPr>
        <w:t>un</w:t>
      </w:r>
      <w:r>
        <w:rPr>
          <w:rFonts w:ascii="Arial" w:hAnsi="Arial" w:cs="Arial"/>
          <w:w w:val="91"/>
        </w:rPr>
        <w:t>ity</w:t>
      </w:r>
      <w:r>
        <w:rPr>
          <w:rFonts w:ascii="Arial" w:hAnsi="Arial" w:cs="Arial"/>
          <w:spacing w:val="39"/>
          <w:w w:val="91"/>
        </w:rPr>
        <w:t xml:space="preserve"> </w:t>
      </w:r>
      <w:r>
        <w:rPr>
          <w:rFonts w:ascii="Arial" w:hAnsi="Arial" w:cs="Arial"/>
          <w:spacing w:val="-2"/>
          <w:w w:val="91"/>
        </w:rPr>
        <w:t>i</w:t>
      </w:r>
      <w:r>
        <w:rPr>
          <w:rFonts w:ascii="Arial" w:hAnsi="Arial" w:cs="Arial"/>
          <w:w w:val="91"/>
        </w:rPr>
        <w:t>ts</w:t>
      </w:r>
      <w:r>
        <w:rPr>
          <w:rFonts w:ascii="Arial" w:hAnsi="Arial" w:cs="Arial"/>
          <w:spacing w:val="1"/>
          <w:w w:val="91"/>
        </w:rPr>
        <w:t>e</w:t>
      </w:r>
      <w:r>
        <w:rPr>
          <w:rFonts w:ascii="Arial" w:hAnsi="Arial" w:cs="Arial"/>
          <w:w w:val="91"/>
        </w:rPr>
        <w:t>lf.</w:t>
      </w:r>
      <w:r>
        <w:rPr>
          <w:rFonts w:ascii="Arial" w:hAnsi="Arial" w:cs="Arial"/>
          <w:spacing w:val="19"/>
          <w:w w:val="91"/>
        </w:rPr>
        <w:t xml:space="preserve"> </w:t>
      </w:r>
      <w:r>
        <w:rPr>
          <w:rFonts w:ascii="Arial" w:hAnsi="Arial" w:cs="Arial"/>
          <w:spacing w:val="1"/>
          <w:w w:val="91"/>
        </w:rPr>
        <w:t>T</w:t>
      </w:r>
      <w:r>
        <w:rPr>
          <w:rFonts w:ascii="Arial" w:hAnsi="Arial" w:cs="Arial"/>
          <w:spacing w:val="-1"/>
          <w:w w:val="91"/>
        </w:rPr>
        <w:t>h</w:t>
      </w:r>
      <w:r>
        <w:rPr>
          <w:rFonts w:ascii="Arial" w:hAnsi="Arial" w:cs="Arial"/>
          <w:spacing w:val="-2"/>
          <w:w w:val="91"/>
        </w:rPr>
        <w:t>e</w:t>
      </w:r>
      <w:r>
        <w:rPr>
          <w:rFonts w:ascii="Arial" w:hAnsi="Arial" w:cs="Arial"/>
          <w:w w:val="91"/>
        </w:rPr>
        <w:t>re</w:t>
      </w:r>
      <w:r>
        <w:rPr>
          <w:rFonts w:ascii="Arial" w:hAnsi="Arial" w:cs="Arial"/>
          <w:spacing w:val="-11"/>
          <w:w w:val="91"/>
        </w:rPr>
        <w:t xml:space="preserve"> </w:t>
      </w:r>
      <w:r>
        <w:rPr>
          <w:rFonts w:ascii="Arial" w:hAnsi="Arial" w:cs="Arial"/>
          <w:w w:val="91"/>
        </w:rPr>
        <w:t>is</w:t>
      </w:r>
      <w:r>
        <w:rPr>
          <w:rFonts w:ascii="Arial" w:hAnsi="Arial" w:cs="Arial"/>
          <w:spacing w:val="-16"/>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si</w:t>
      </w:r>
      <w:r>
        <w:rPr>
          <w:rFonts w:ascii="Arial" w:hAnsi="Arial" w:cs="Arial"/>
          <w:spacing w:val="-4"/>
          <w:w w:val="91"/>
        </w:rPr>
        <w:t>d</w:t>
      </w:r>
      <w:r>
        <w:rPr>
          <w:rFonts w:ascii="Arial" w:hAnsi="Arial" w:cs="Arial"/>
          <w:w w:val="91"/>
        </w:rPr>
        <w:t>era</w:t>
      </w:r>
      <w:r>
        <w:rPr>
          <w:rFonts w:ascii="Arial" w:hAnsi="Arial" w:cs="Arial"/>
          <w:spacing w:val="-1"/>
          <w:w w:val="91"/>
        </w:rPr>
        <w:t>b</w:t>
      </w:r>
      <w:r>
        <w:rPr>
          <w:rFonts w:ascii="Arial" w:hAnsi="Arial" w:cs="Arial"/>
          <w:w w:val="91"/>
        </w:rPr>
        <w:t>le</w:t>
      </w:r>
      <w:r>
        <w:rPr>
          <w:rFonts w:ascii="Arial" w:hAnsi="Arial" w:cs="Arial"/>
          <w:spacing w:val="-5"/>
          <w:w w:val="91"/>
        </w:rPr>
        <w:t xml:space="preserve"> </w:t>
      </w:r>
      <w:r>
        <w:rPr>
          <w:rFonts w:ascii="Arial" w:hAnsi="Arial" w:cs="Arial"/>
          <w:w w:val="91"/>
        </w:rPr>
        <w:t>l</w:t>
      </w:r>
      <w:r>
        <w:rPr>
          <w:rFonts w:ascii="Arial" w:hAnsi="Arial" w:cs="Arial"/>
          <w:spacing w:val="1"/>
          <w:w w:val="91"/>
        </w:rPr>
        <w:t>o</w:t>
      </w:r>
      <w:r>
        <w:rPr>
          <w:rFonts w:ascii="Arial" w:hAnsi="Arial" w:cs="Arial"/>
          <w:w w:val="91"/>
        </w:rPr>
        <w:t>cal</w:t>
      </w:r>
      <w:r>
        <w:rPr>
          <w:rFonts w:ascii="Arial" w:hAnsi="Arial" w:cs="Arial"/>
          <w:spacing w:val="-6"/>
          <w:w w:val="91"/>
        </w:rPr>
        <w:t xml:space="preserve"> </w:t>
      </w:r>
      <w:r>
        <w:rPr>
          <w:rFonts w:ascii="Arial" w:hAnsi="Arial" w:cs="Arial"/>
          <w:w w:val="91"/>
        </w:rPr>
        <w:t>kn</w:t>
      </w:r>
      <w:r>
        <w:rPr>
          <w:rFonts w:ascii="Arial" w:hAnsi="Arial" w:cs="Arial"/>
          <w:spacing w:val="1"/>
          <w:w w:val="91"/>
        </w:rPr>
        <w:t>o</w:t>
      </w:r>
      <w:r>
        <w:rPr>
          <w:rFonts w:ascii="Arial" w:hAnsi="Arial" w:cs="Arial"/>
          <w:w w:val="91"/>
        </w:rPr>
        <w:t>w</w:t>
      </w:r>
      <w:r>
        <w:rPr>
          <w:rFonts w:ascii="Arial" w:hAnsi="Arial" w:cs="Arial"/>
          <w:spacing w:val="-2"/>
          <w:w w:val="91"/>
        </w:rPr>
        <w:t>l</w:t>
      </w:r>
      <w:r>
        <w:rPr>
          <w:rFonts w:ascii="Arial" w:hAnsi="Arial" w:cs="Arial"/>
          <w:w w:val="91"/>
        </w:rPr>
        <w:t>ed</w:t>
      </w:r>
      <w:r>
        <w:rPr>
          <w:rFonts w:ascii="Arial" w:hAnsi="Arial" w:cs="Arial"/>
          <w:spacing w:val="-1"/>
          <w:w w:val="91"/>
        </w:rPr>
        <w:t>g</w:t>
      </w:r>
      <w:r>
        <w:rPr>
          <w:rFonts w:ascii="Arial" w:hAnsi="Arial" w:cs="Arial"/>
          <w:w w:val="91"/>
        </w:rPr>
        <w:t>e</w:t>
      </w:r>
      <w:r>
        <w:rPr>
          <w:rFonts w:ascii="Arial" w:hAnsi="Arial" w:cs="Arial"/>
          <w:spacing w:val="11"/>
          <w:w w:val="91"/>
        </w:rPr>
        <w:t xml:space="preserve"> </w:t>
      </w:r>
      <w:r>
        <w:rPr>
          <w:rFonts w:ascii="Arial" w:hAnsi="Arial" w:cs="Arial"/>
          <w:w w:val="90"/>
        </w:rPr>
        <w:t>a</w:t>
      </w:r>
      <w:r>
        <w:rPr>
          <w:rFonts w:ascii="Arial" w:hAnsi="Arial" w:cs="Arial"/>
          <w:spacing w:val="-3"/>
          <w:w w:val="90"/>
        </w:rPr>
        <w:t>b</w:t>
      </w:r>
      <w:r>
        <w:rPr>
          <w:rFonts w:ascii="Arial" w:hAnsi="Arial" w:cs="Arial"/>
          <w:spacing w:val="1"/>
          <w:w w:val="95"/>
        </w:rPr>
        <w:t>o</w:t>
      </w:r>
      <w:r>
        <w:rPr>
          <w:rFonts w:ascii="Arial" w:hAnsi="Arial" w:cs="Arial"/>
          <w:spacing w:val="-1"/>
          <w:w w:val="94"/>
        </w:rPr>
        <w:t>u</w:t>
      </w:r>
      <w:r>
        <w:rPr>
          <w:rFonts w:ascii="Arial" w:hAnsi="Arial" w:cs="Arial"/>
          <w:w w:val="120"/>
        </w:rPr>
        <w:t>t</w:t>
      </w:r>
      <w:r>
        <w:rPr>
          <w:rFonts w:ascii="Arial" w:hAnsi="Arial" w:cs="Arial"/>
          <w:spacing w:val="-13"/>
        </w:rPr>
        <w:t xml:space="preserve"> </w:t>
      </w:r>
      <w:r>
        <w:rPr>
          <w:rFonts w:ascii="Arial" w:hAnsi="Arial" w:cs="Arial"/>
        </w:rPr>
        <w:t>wh</w:t>
      </w:r>
      <w:r>
        <w:rPr>
          <w:rFonts w:ascii="Arial" w:hAnsi="Arial" w:cs="Arial"/>
          <w:spacing w:val="-3"/>
        </w:rPr>
        <w:t>a</w:t>
      </w:r>
      <w:r>
        <w:rPr>
          <w:rFonts w:ascii="Arial" w:hAnsi="Arial" w:cs="Arial"/>
        </w:rPr>
        <w:t>t</w:t>
      </w:r>
      <w:r>
        <w:rPr>
          <w:rFonts w:ascii="Arial" w:hAnsi="Arial" w:cs="Arial"/>
          <w:spacing w:val="-23"/>
        </w:rPr>
        <w:t xml:space="preserve"> </w:t>
      </w:r>
      <w:r>
        <w:rPr>
          <w:rFonts w:ascii="Arial" w:hAnsi="Arial" w:cs="Arial"/>
          <w:spacing w:val="-1"/>
          <w:w w:val="89"/>
        </w:rPr>
        <w:t>h</w:t>
      </w:r>
      <w:r>
        <w:rPr>
          <w:rFonts w:ascii="Arial" w:hAnsi="Arial" w:cs="Arial"/>
          <w:w w:val="89"/>
        </w:rPr>
        <w:t>as</w:t>
      </w:r>
      <w:r>
        <w:rPr>
          <w:rFonts w:ascii="Arial" w:hAnsi="Arial" w:cs="Arial"/>
          <w:spacing w:val="-15"/>
          <w:w w:val="89"/>
        </w:rPr>
        <w:t xml:space="preserve"> </w:t>
      </w:r>
      <w:r>
        <w:rPr>
          <w:rFonts w:ascii="Arial" w:hAnsi="Arial" w:cs="Arial"/>
          <w:w w:val="89"/>
        </w:rPr>
        <w:t>ha</w:t>
      </w:r>
      <w:r>
        <w:rPr>
          <w:rFonts w:ascii="Arial" w:hAnsi="Arial" w:cs="Arial"/>
          <w:spacing w:val="-1"/>
          <w:w w:val="89"/>
        </w:rPr>
        <w:t>pp</w:t>
      </w:r>
      <w:r>
        <w:rPr>
          <w:rFonts w:ascii="Arial" w:hAnsi="Arial" w:cs="Arial"/>
          <w:w w:val="89"/>
        </w:rPr>
        <w:t>ened</w:t>
      </w:r>
      <w:r>
        <w:rPr>
          <w:rFonts w:ascii="Arial" w:hAnsi="Arial" w:cs="Arial"/>
          <w:spacing w:val="27"/>
          <w:w w:val="89"/>
        </w:rPr>
        <w:t xml:space="preserve"> </w:t>
      </w:r>
      <w:r>
        <w:rPr>
          <w:rFonts w:ascii="Arial" w:hAnsi="Arial" w:cs="Arial"/>
        </w:rPr>
        <w:t>in the</w:t>
      </w:r>
      <w:r>
        <w:rPr>
          <w:rFonts w:ascii="Arial" w:hAnsi="Arial" w:cs="Arial"/>
          <w:spacing w:val="-17"/>
        </w:rPr>
        <w:t xml:space="preserve"> </w:t>
      </w:r>
      <w:r>
        <w:rPr>
          <w:rFonts w:ascii="Arial" w:hAnsi="Arial" w:cs="Arial"/>
          <w:w w:val="88"/>
        </w:rPr>
        <w:t>past,</w:t>
      </w:r>
      <w:r>
        <w:rPr>
          <w:rFonts w:ascii="Arial" w:hAnsi="Arial" w:cs="Arial"/>
          <w:spacing w:val="9"/>
          <w:w w:val="88"/>
        </w:rPr>
        <w:t xml:space="preserve"> </w:t>
      </w:r>
      <w:r>
        <w:rPr>
          <w:rFonts w:ascii="Arial" w:hAnsi="Arial" w:cs="Arial"/>
          <w:w w:val="88"/>
        </w:rPr>
        <w:t>which</w:t>
      </w:r>
      <w:r>
        <w:rPr>
          <w:rFonts w:ascii="Arial" w:hAnsi="Arial" w:cs="Arial"/>
          <w:spacing w:val="29"/>
          <w:w w:val="88"/>
        </w:rPr>
        <w:t xml:space="preserve"> </w:t>
      </w:r>
      <w:r>
        <w:rPr>
          <w:rFonts w:ascii="Arial" w:hAnsi="Arial" w:cs="Arial"/>
          <w:w w:val="88"/>
        </w:rPr>
        <w:t>has</w:t>
      </w:r>
      <w:r>
        <w:rPr>
          <w:rFonts w:ascii="Arial" w:hAnsi="Arial" w:cs="Arial"/>
          <w:spacing w:val="-14"/>
          <w:w w:val="88"/>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w w:val="89"/>
        </w:rPr>
        <w:t>b</w:t>
      </w:r>
      <w:r>
        <w:rPr>
          <w:rFonts w:ascii="Arial" w:hAnsi="Arial" w:cs="Arial"/>
          <w:spacing w:val="-2"/>
          <w:w w:val="89"/>
        </w:rPr>
        <w:t>e</w:t>
      </w:r>
      <w:r>
        <w:rPr>
          <w:rFonts w:ascii="Arial" w:hAnsi="Arial" w:cs="Arial"/>
          <w:w w:val="89"/>
        </w:rPr>
        <w:t>en</w:t>
      </w:r>
      <w:r>
        <w:rPr>
          <w:rFonts w:ascii="Arial" w:hAnsi="Arial" w:cs="Arial"/>
          <w:spacing w:val="10"/>
          <w:w w:val="89"/>
        </w:rPr>
        <w:t xml:space="preserve"> </w:t>
      </w:r>
      <w:r>
        <w:rPr>
          <w:rFonts w:ascii="Arial" w:hAnsi="Arial" w:cs="Arial"/>
          <w:spacing w:val="1"/>
          <w:w w:val="89"/>
        </w:rPr>
        <w:t>e</w:t>
      </w:r>
      <w:r>
        <w:rPr>
          <w:rFonts w:ascii="Arial" w:hAnsi="Arial" w:cs="Arial"/>
          <w:spacing w:val="-1"/>
          <w:w w:val="89"/>
        </w:rPr>
        <w:t>ng</w:t>
      </w:r>
      <w:r>
        <w:rPr>
          <w:rFonts w:ascii="Arial" w:hAnsi="Arial" w:cs="Arial"/>
          <w:w w:val="89"/>
        </w:rPr>
        <w:t>a</w:t>
      </w:r>
      <w:r>
        <w:rPr>
          <w:rFonts w:ascii="Arial" w:hAnsi="Arial" w:cs="Arial"/>
          <w:spacing w:val="-1"/>
          <w:w w:val="89"/>
        </w:rPr>
        <w:t>g</w:t>
      </w:r>
      <w:r>
        <w:rPr>
          <w:rFonts w:ascii="Arial" w:hAnsi="Arial" w:cs="Arial"/>
          <w:w w:val="89"/>
        </w:rPr>
        <w:t>ed</w:t>
      </w:r>
      <w:r>
        <w:rPr>
          <w:rFonts w:ascii="Arial" w:hAnsi="Arial" w:cs="Arial"/>
          <w:spacing w:val="-7"/>
          <w:w w:val="89"/>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6"/>
        </w:rPr>
        <w:t>da</w:t>
      </w:r>
      <w:r>
        <w:rPr>
          <w:rFonts w:ascii="Arial" w:hAnsi="Arial" w:cs="Arial"/>
          <w:spacing w:val="-3"/>
          <w:w w:val="96"/>
        </w:rPr>
        <w:t>t</w:t>
      </w:r>
      <w:r>
        <w:rPr>
          <w:rFonts w:ascii="Arial" w:hAnsi="Arial" w:cs="Arial"/>
          <w:w w:val="96"/>
        </w:rPr>
        <w:t>e.</w:t>
      </w:r>
      <w:r>
        <w:rPr>
          <w:rFonts w:ascii="Arial" w:hAnsi="Arial" w:cs="Arial"/>
          <w:spacing w:val="-20"/>
          <w:w w:val="96"/>
        </w:rPr>
        <w:t xml:space="preserve"> </w:t>
      </w:r>
      <w:r>
        <w:rPr>
          <w:rFonts w:ascii="Arial" w:hAnsi="Arial" w:cs="Arial"/>
          <w:w w:val="96"/>
        </w:rPr>
        <w:t>In</w:t>
      </w:r>
      <w:r>
        <w:rPr>
          <w:rFonts w:ascii="Arial" w:hAnsi="Arial" w:cs="Arial"/>
          <w:spacing w:val="-15"/>
          <w:w w:val="96"/>
        </w:rPr>
        <w:t xml:space="preserve"> </w:t>
      </w:r>
      <w:r>
        <w:rPr>
          <w:rFonts w:ascii="Arial" w:hAnsi="Arial" w:cs="Arial"/>
          <w:w w:val="96"/>
        </w:rPr>
        <w:t>ad</w:t>
      </w:r>
      <w:r>
        <w:rPr>
          <w:rFonts w:ascii="Arial" w:hAnsi="Arial" w:cs="Arial"/>
          <w:spacing w:val="-1"/>
          <w:w w:val="96"/>
        </w:rPr>
        <w:t>d</w:t>
      </w:r>
      <w:r>
        <w:rPr>
          <w:rFonts w:ascii="Arial" w:hAnsi="Arial" w:cs="Arial"/>
          <w:spacing w:val="-3"/>
          <w:w w:val="96"/>
        </w:rPr>
        <w:t>i</w:t>
      </w:r>
      <w:r>
        <w:rPr>
          <w:rFonts w:ascii="Arial" w:hAnsi="Arial" w:cs="Arial"/>
          <w:w w:val="96"/>
        </w:rPr>
        <w:t>ti</w:t>
      </w:r>
      <w:r>
        <w:rPr>
          <w:rFonts w:ascii="Arial" w:hAnsi="Arial" w:cs="Arial"/>
          <w:spacing w:val="1"/>
          <w:w w:val="96"/>
        </w:rPr>
        <w:t>o</w:t>
      </w:r>
      <w:r>
        <w:rPr>
          <w:rFonts w:ascii="Arial" w:hAnsi="Arial" w:cs="Arial"/>
          <w:spacing w:val="-1"/>
          <w:w w:val="96"/>
        </w:rPr>
        <w:t>n</w:t>
      </w:r>
      <w:r>
        <w:rPr>
          <w:rFonts w:ascii="Arial" w:hAnsi="Arial" w:cs="Arial"/>
          <w:w w:val="96"/>
        </w:rPr>
        <w:t>,</w:t>
      </w:r>
      <w:r>
        <w:rPr>
          <w:rFonts w:ascii="Arial" w:hAnsi="Arial" w:cs="Arial"/>
          <w:spacing w:val="-10"/>
          <w:w w:val="96"/>
        </w:rPr>
        <w:t xml:space="preserve"> </w:t>
      </w:r>
      <w:r>
        <w:rPr>
          <w:rFonts w:ascii="Arial" w:hAnsi="Arial" w:cs="Arial"/>
          <w:spacing w:val="1"/>
          <w:w w:val="96"/>
        </w:rPr>
        <w:t>t</w:t>
      </w:r>
      <w:r>
        <w:rPr>
          <w:rFonts w:ascii="Arial" w:hAnsi="Arial" w:cs="Arial"/>
          <w:spacing w:val="-3"/>
          <w:w w:val="96"/>
        </w:rPr>
        <w:t>h</w:t>
      </w:r>
      <w:r>
        <w:rPr>
          <w:rFonts w:ascii="Arial" w:hAnsi="Arial" w:cs="Arial"/>
          <w:w w:val="96"/>
        </w:rPr>
        <w:t>ere</w:t>
      </w:r>
      <w:r>
        <w:rPr>
          <w:rFonts w:ascii="Arial" w:hAnsi="Arial" w:cs="Arial"/>
          <w:spacing w:val="-5"/>
          <w:w w:val="96"/>
        </w:rPr>
        <w:t xml:space="preserve"> </w:t>
      </w:r>
      <w:r>
        <w:rPr>
          <w:rFonts w:ascii="Arial" w:hAnsi="Arial" w:cs="Arial"/>
          <w:w w:val="88"/>
        </w:rPr>
        <w:t>is</w:t>
      </w:r>
      <w:r>
        <w:rPr>
          <w:rFonts w:ascii="Arial" w:hAnsi="Arial" w:cs="Arial"/>
          <w:spacing w:val="-10"/>
          <w:w w:val="88"/>
        </w:rPr>
        <w:t xml:space="preserve"> </w:t>
      </w:r>
      <w:r>
        <w:rPr>
          <w:rFonts w:ascii="Arial" w:hAnsi="Arial" w:cs="Arial"/>
          <w:w w:val="88"/>
        </w:rPr>
        <w:t>a</w:t>
      </w:r>
      <w:r>
        <w:rPr>
          <w:rFonts w:ascii="Arial" w:hAnsi="Arial" w:cs="Arial"/>
          <w:spacing w:val="-6"/>
          <w:w w:val="88"/>
        </w:rPr>
        <w:t xml:space="preserve"> </w:t>
      </w:r>
      <w:r>
        <w:rPr>
          <w:rFonts w:ascii="Arial" w:hAnsi="Arial" w:cs="Arial"/>
          <w:spacing w:val="-1"/>
          <w:w w:val="88"/>
        </w:rPr>
        <w:t>d</w:t>
      </w:r>
      <w:r>
        <w:rPr>
          <w:rFonts w:ascii="Arial" w:hAnsi="Arial" w:cs="Arial"/>
          <w:w w:val="88"/>
        </w:rPr>
        <w:t>esi</w:t>
      </w:r>
      <w:r>
        <w:rPr>
          <w:rFonts w:ascii="Arial" w:hAnsi="Arial" w:cs="Arial"/>
          <w:spacing w:val="-2"/>
          <w:w w:val="88"/>
        </w:rPr>
        <w:t>r</w:t>
      </w:r>
      <w:r>
        <w:rPr>
          <w:rFonts w:ascii="Arial" w:hAnsi="Arial" w:cs="Arial"/>
          <w:w w:val="88"/>
        </w:rPr>
        <w:t>e</w:t>
      </w:r>
      <w:r>
        <w:rPr>
          <w:rFonts w:ascii="Arial" w:hAnsi="Arial" w:cs="Arial"/>
          <w:spacing w:val="16"/>
          <w:w w:val="88"/>
        </w:rPr>
        <w:t xml:space="preserve"> </w:t>
      </w:r>
      <w:r>
        <w:rPr>
          <w:rFonts w:ascii="Arial" w:hAnsi="Arial" w:cs="Arial"/>
          <w:spacing w:val="-1"/>
          <w:w w:val="88"/>
        </w:rPr>
        <w:t>b</w:t>
      </w:r>
      <w:r>
        <w:rPr>
          <w:rFonts w:ascii="Arial" w:hAnsi="Arial" w:cs="Arial"/>
          <w:w w:val="88"/>
        </w:rPr>
        <w:t>y</w:t>
      </w:r>
      <w:r>
        <w:rPr>
          <w:rFonts w:ascii="Arial" w:hAnsi="Arial" w:cs="Arial"/>
          <w:spacing w:val="4"/>
          <w:w w:val="88"/>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2"/>
          <w:w w:val="95"/>
        </w:rPr>
        <w:t>c</w:t>
      </w:r>
      <w:r>
        <w:rPr>
          <w:rFonts w:ascii="Arial" w:hAnsi="Arial" w:cs="Arial"/>
          <w:spacing w:val="1"/>
          <w:w w:val="95"/>
        </w:rPr>
        <w:t>o</w:t>
      </w:r>
      <w:r>
        <w:rPr>
          <w:rFonts w:ascii="Arial" w:hAnsi="Arial" w:cs="Arial"/>
          <w:spacing w:val="-1"/>
          <w:w w:val="95"/>
        </w:rPr>
        <w:t>m</w:t>
      </w:r>
      <w:r>
        <w:rPr>
          <w:rFonts w:ascii="Arial" w:hAnsi="Arial" w:cs="Arial"/>
          <w:spacing w:val="1"/>
          <w:w w:val="95"/>
        </w:rPr>
        <w:t>m</w:t>
      </w:r>
      <w:r>
        <w:rPr>
          <w:rFonts w:ascii="Arial" w:hAnsi="Arial" w:cs="Arial"/>
          <w:spacing w:val="-1"/>
          <w:w w:val="95"/>
        </w:rPr>
        <w:t>un</w:t>
      </w:r>
      <w:r>
        <w:rPr>
          <w:rFonts w:ascii="Arial" w:hAnsi="Arial" w:cs="Arial"/>
          <w:w w:val="95"/>
        </w:rPr>
        <w:t>i</w:t>
      </w:r>
      <w:r>
        <w:rPr>
          <w:rFonts w:ascii="Arial" w:hAnsi="Arial" w:cs="Arial"/>
          <w:spacing w:val="-2"/>
          <w:w w:val="95"/>
        </w:rPr>
        <w:t>t</w:t>
      </w:r>
      <w:r>
        <w:rPr>
          <w:rFonts w:ascii="Arial" w:hAnsi="Arial" w:cs="Arial"/>
          <w:w w:val="95"/>
        </w:rPr>
        <w:t>y</w:t>
      </w:r>
      <w:r>
        <w:rPr>
          <w:rFonts w:ascii="Arial" w:hAnsi="Arial" w:cs="Arial"/>
          <w:spacing w:val="-5"/>
          <w:w w:val="95"/>
        </w:rPr>
        <w:t xml:space="preserve"> </w:t>
      </w:r>
      <w:r>
        <w:rPr>
          <w:rFonts w:ascii="Arial" w:hAnsi="Arial" w:cs="Arial"/>
          <w:spacing w:val="-2"/>
          <w:w w:val="120"/>
        </w:rPr>
        <w:t>t</w:t>
      </w:r>
      <w:r>
        <w:rPr>
          <w:rFonts w:ascii="Arial" w:hAnsi="Arial" w:cs="Arial"/>
          <w:w w:val="95"/>
        </w:rPr>
        <w:t xml:space="preserve">o </w:t>
      </w:r>
      <w:r>
        <w:rPr>
          <w:rFonts w:ascii="Arial" w:hAnsi="Arial" w:cs="Arial"/>
          <w:spacing w:val="-1"/>
          <w:w w:val="96"/>
        </w:rPr>
        <w:t>p</w:t>
      </w:r>
      <w:r>
        <w:rPr>
          <w:rFonts w:ascii="Arial" w:hAnsi="Arial" w:cs="Arial"/>
          <w:w w:val="96"/>
        </w:rPr>
        <w:t>r</w:t>
      </w:r>
      <w:r>
        <w:rPr>
          <w:rFonts w:ascii="Arial" w:hAnsi="Arial" w:cs="Arial"/>
          <w:spacing w:val="1"/>
          <w:w w:val="96"/>
        </w:rPr>
        <w:t>o</w:t>
      </w:r>
      <w:r>
        <w:rPr>
          <w:rFonts w:ascii="Arial" w:hAnsi="Arial" w:cs="Arial"/>
          <w:w w:val="96"/>
        </w:rPr>
        <w:t>t</w:t>
      </w:r>
      <w:r>
        <w:rPr>
          <w:rFonts w:ascii="Arial" w:hAnsi="Arial" w:cs="Arial"/>
          <w:spacing w:val="1"/>
          <w:w w:val="96"/>
        </w:rPr>
        <w:t>e</w:t>
      </w:r>
      <w:r>
        <w:rPr>
          <w:rFonts w:ascii="Arial" w:hAnsi="Arial" w:cs="Arial"/>
          <w:spacing w:val="-2"/>
          <w:w w:val="96"/>
        </w:rPr>
        <w:t>c</w:t>
      </w:r>
      <w:r>
        <w:rPr>
          <w:rFonts w:ascii="Arial" w:hAnsi="Arial" w:cs="Arial"/>
          <w:w w:val="96"/>
        </w:rPr>
        <w:t>t</w:t>
      </w:r>
      <w:r>
        <w:rPr>
          <w:rFonts w:ascii="Arial" w:hAnsi="Arial" w:cs="Arial"/>
          <w:spacing w:val="2"/>
          <w:w w:val="96"/>
        </w:rPr>
        <w:t xml:space="preserve"> </w:t>
      </w:r>
      <w:r>
        <w:rPr>
          <w:rFonts w:ascii="Arial" w:hAnsi="Arial" w:cs="Arial"/>
          <w:w w:val="96"/>
        </w:rPr>
        <w:t>it</w:t>
      </w:r>
      <w:r>
        <w:rPr>
          <w:rFonts w:ascii="Arial" w:hAnsi="Arial" w:cs="Arial"/>
          <w:spacing w:val="-2"/>
          <w:w w:val="96"/>
        </w:rPr>
        <w:t>s</w:t>
      </w:r>
      <w:r>
        <w:rPr>
          <w:rFonts w:ascii="Arial" w:hAnsi="Arial" w:cs="Arial"/>
          <w:w w:val="96"/>
        </w:rPr>
        <w:t>elf,</w:t>
      </w:r>
      <w:r>
        <w:rPr>
          <w:rFonts w:ascii="Arial" w:hAnsi="Arial" w:cs="Arial"/>
          <w:spacing w:val="-11"/>
          <w:w w:val="96"/>
        </w:rPr>
        <w:t xml:space="preserve"> </w:t>
      </w:r>
      <w:r>
        <w:rPr>
          <w:rFonts w:ascii="Arial" w:hAnsi="Arial" w:cs="Arial"/>
          <w:w w:val="90"/>
        </w:rPr>
        <w:t>and</w:t>
      </w:r>
      <w:r>
        <w:rPr>
          <w:rFonts w:ascii="Arial" w:hAnsi="Arial" w:cs="Arial"/>
          <w:spacing w:val="-2"/>
          <w:w w:val="90"/>
        </w:rPr>
        <w:t xml:space="preserve"> </w:t>
      </w:r>
      <w:r>
        <w:rPr>
          <w:rFonts w:ascii="Arial" w:hAnsi="Arial" w:cs="Arial"/>
          <w:spacing w:val="1"/>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w w:val="90"/>
        </w:rPr>
        <w:t>e</w:t>
      </w:r>
      <w:r>
        <w:rPr>
          <w:rFonts w:ascii="Arial" w:hAnsi="Arial" w:cs="Arial"/>
          <w:spacing w:val="-11"/>
          <w:w w:val="90"/>
        </w:rPr>
        <w:t xml:space="preserve"> </w:t>
      </w:r>
      <w:r>
        <w:rPr>
          <w:rFonts w:ascii="Arial" w:hAnsi="Arial" w:cs="Arial"/>
          <w:w w:val="90"/>
        </w:rPr>
        <w:t>risk</w:t>
      </w:r>
      <w:r>
        <w:rPr>
          <w:rFonts w:ascii="Arial" w:hAnsi="Arial" w:cs="Arial"/>
          <w:spacing w:val="-1"/>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m</w:t>
      </w:r>
      <w:r>
        <w:rPr>
          <w:rFonts w:ascii="Arial" w:hAnsi="Arial" w:cs="Arial"/>
          <w:spacing w:val="1"/>
          <w:w w:val="93"/>
        </w:rPr>
        <w:t>m</w:t>
      </w:r>
      <w:r>
        <w:rPr>
          <w:rFonts w:ascii="Arial" w:hAnsi="Arial" w:cs="Arial"/>
          <w:spacing w:val="-1"/>
          <w:w w:val="93"/>
        </w:rPr>
        <w:t>un</w:t>
      </w:r>
      <w:r>
        <w:rPr>
          <w:rFonts w:ascii="Arial" w:hAnsi="Arial" w:cs="Arial"/>
          <w:w w:val="93"/>
        </w:rPr>
        <w:t>i</w:t>
      </w:r>
      <w:r>
        <w:rPr>
          <w:rFonts w:ascii="Arial" w:hAnsi="Arial" w:cs="Arial"/>
          <w:spacing w:val="-2"/>
          <w:w w:val="93"/>
        </w:rPr>
        <w:t>t</w:t>
      </w:r>
      <w:r>
        <w:rPr>
          <w:rFonts w:ascii="Arial" w:hAnsi="Arial" w:cs="Arial"/>
          <w:w w:val="93"/>
        </w:rPr>
        <w:t>y</w:t>
      </w:r>
      <w:r>
        <w:rPr>
          <w:rFonts w:ascii="Arial" w:hAnsi="Arial" w:cs="Arial"/>
          <w:spacing w:val="18"/>
          <w:w w:val="93"/>
        </w:rPr>
        <w:t xml:space="preserve"> </w:t>
      </w:r>
      <w:r>
        <w:rPr>
          <w:rFonts w:ascii="Arial" w:hAnsi="Arial" w:cs="Arial"/>
          <w:w w:val="93"/>
        </w:rPr>
        <w:t>and</w:t>
      </w:r>
      <w:r>
        <w:rPr>
          <w:rFonts w:ascii="Arial" w:hAnsi="Arial" w:cs="Arial"/>
          <w:spacing w:val="-14"/>
          <w:w w:val="93"/>
        </w:rPr>
        <w:t xml:space="preserve"> </w:t>
      </w:r>
      <w:r>
        <w:rPr>
          <w:rFonts w:ascii="Arial" w:hAnsi="Arial" w:cs="Arial"/>
        </w:rPr>
        <w:t>the</w:t>
      </w:r>
      <w:r>
        <w:rPr>
          <w:rFonts w:ascii="Arial" w:hAnsi="Arial" w:cs="Arial"/>
          <w:spacing w:val="-17"/>
        </w:rPr>
        <w:t xml:space="preserve"> </w:t>
      </w:r>
      <w:r>
        <w:rPr>
          <w:rFonts w:ascii="Arial" w:hAnsi="Arial" w:cs="Arial"/>
          <w:spacing w:val="1"/>
        </w:rPr>
        <w:t>e</w:t>
      </w:r>
      <w:r>
        <w:rPr>
          <w:rFonts w:ascii="Arial" w:hAnsi="Arial" w:cs="Arial"/>
          <w:spacing w:val="-3"/>
        </w:rPr>
        <w:t>n</w:t>
      </w:r>
      <w:r>
        <w:rPr>
          <w:rFonts w:ascii="Arial" w:hAnsi="Arial" w:cs="Arial"/>
          <w:spacing w:val="1"/>
        </w:rPr>
        <w:t>v</w:t>
      </w:r>
      <w:r>
        <w:rPr>
          <w:rFonts w:ascii="Arial" w:hAnsi="Arial" w:cs="Arial"/>
        </w:rPr>
        <w:t>iro</w:t>
      </w:r>
      <w:r>
        <w:rPr>
          <w:rFonts w:ascii="Arial" w:hAnsi="Arial" w:cs="Arial"/>
          <w:spacing w:val="-2"/>
        </w:rPr>
        <w:t>n</w:t>
      </w:r>
      <w:r>
        <w:rPr>
          <w:rFonts w:ascii="Arial" w:hAnsi="Arial" w:cs="Arial"/>
          <w:spacing w:val="1"/>
        </w:rPr>
        <w:t>m</w:t>
      </w:r>
      <w:r>
        <w:rPr>
          <w:rFonts w:ascii="Arial" w:hAnsi="Arial" w:cs="Arial"/>
        </w:rPr>
        <w:t>ent.</w:t>
      </w:r>
    </w:p>
    <w:p w:rsidR="00FE7B6C" w:rsidRDefault="00FE7B6C">
      <w:pPr>
        <w:spacing w:before="6" w:after="0" w:line="190" w:lineRule="exact"/>
        <w:rPr>
          <w:sz w:val="19"/>
          <w:szCs w:val="19"/>
        </w:rPr>
      </w:pPr>
    </w:p>
    <w:p w:rsidR="00FE7B6C" w:rsidRDefault="00FE7B6C">
      <w:pPr>
        <w:spacing w:after="0" w:line="256" w:lineRule="auto"/>
        <w:ind w:left="100" w:right="193"/>
        <w:rPr>
          <w:rFonts w:ascii="Arial" w:hAnsi="Arial" w:cs="Arial"/>
        </w:rPr>
      </w:pPr>
      <w:r>
        <w:rPr>
          <w:rFonts w:ascii="Arial" w:hAnsi="Arial" w:cs="Arial"/>
          <w:w w:val="82"/>
        </w:rPr>
        <w:t xml:space="preserve">Risks </w:t>
      </w:r>
      <w:r>
        <w:rPr>
          <w:rFonts w:ascii="Arial" w:hAnsi="Arial" w:cs="Arial"/>
        </w:rPr>
        <w:t>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spacing w:val="-1"/>
          <w:w w:val="89"/>
        </w:rPr>
        <w:t>h</w:t>
      </w:r>
      <w:r>
        <w:rPr>
          <w:rFonts w:ascii="Arial" w:hAnsi="Arial" w:cs="Arial"/>
          <w:w w:val="89"/>
        </w:rPr>
        <w:t>a</w:t>
      </w:r>
      <w:r>
        <w:rPr>
          <w:rFonts w:ascii="Arial" w:hAnsi="Arial" w:cs="Arial"/>
          <w:spacing w:val="-1"/>
          <w:w w:val="89"/>
        </w:rPr>
        <w:t>v</w:t>
      </w:r>
      <w:r>
        <w:rPr>
          <w:rFonts w:ascii="Arial" w:hAnsi="Arial" w:cs="Arial"/>
          <w:w w:val="89"/>
        </w:rPr>
        <w:t xml:space="preserve">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spacing w:val="-1"/>
          <w:w w:val="87"/>
        </w:rPr>
        <w:t>b</w:t>
      </w:r>
      <w:r>
        <w:rPr>
          <w:rFonts w:ascii="Arial" w:hAnsi="Arial" w:cs="Arial"/>
          <w:spacing w:val="-2"/>
          <w:w w:val="87"/>
        </w:rPr>
        <w:t>e</w:t>
      </w:r>
      <w:r>
        <w:rPr>
          <w:rFonts w:ascii="Arial" w:hAnsi="Arial" w:cs="Arial"/>
          <w:w w:val="87"/>
        </w:rPr>
        <w:t>en</w:t>
      </w:r>
      <w:r>
        <w:rPr>
          <w:rFonts w:ascii="Arial" w:hAnsi="Arial" w:cs="Arial"/>
          <w:spacing w:val="20"/>
          <w:w w:val="87"/>
        </w:rPr>
        <w:t xml:space="preserve"> </w:t>
      </w:r>
      <w:r>
        <w:rPr>
          <w:rFonts w:ascii="Arial" w:hAnsi="Arial" w:cs="Arial"/>
          <w:w w:val="87"/>
        </w:rPr>
        <w:t>c</w:t>
      </w:r>
      <w:r>
        <w:rPr>
          <w:rFonts w:ascii="Arial" w:hAnsi="Arial" w:cs="Arial"/>
          <w:spacing w:val="-2"/>
          <w:w w:val="87"/>
        </w:rPr>
        <w:t>a</w:t>
      </w:r>
      <w:r>
        <w:rPr>
          <w:rFonts w:ascii="Arial" w:hAnsi="Arial" w:cs="Arial"/>
          <w:spacing w:val="-1"/>
          <w:w w:val="87"/>
        </w:rPr>
        <w:t>n</w:t>
      </w:r>
      <w:r>
        <w:rPr>
          <w:rFonts w:ascii="Arial" w:hAnsi="Arial" w:cs="Arial"/>
          <w:spacing w:val="1"/>
          <w:w w:val="87"/>
        </w:rPr>
        <w:t>v</w:t>
      </w:r>
      <w:r>
        <w:rPr>
          <w:rFonts w:ascii="Arial" w:hAnsi="Arial" w:cs="Arial"/>
          <w:w w:val="87"/>
        </w:rPr>
        <w:t>assed</w:t>
      </w:r>
      <w:r>
        <w:rPr>
          <w:rFonts w:ascii="Arial" w:hAnsi="Arial" w:cs="Arial"/>
          <w:spacing w:val="-11"/>
          <w:w w:val="87"/>
        </w:rPr>
        <w:t xml:space="preserve"> </w:t>
      </w:r>
      <w:r>
        <w:rPr>
          <w:rFonts w:ascii="Arial" w:hAnsi="Arial" w:cs="Arial"/>
        </w:rPr>
        <w:t>to</w:t>
      </w:r>
      <w:r>
        <w:rPr>
          <w:rFonts w:ascii="Arial" w:hAnsi="Arial" w:cs="Arial"/>
          <w:spacing w:val="-6"/>
        </w:rPr>
        <w:t xml:space="preserve"> </w:t>
      </w:r>
      <w:r>
        <w:rPr>
          <w:rFonts w:ascii="Arial" w:hAnsi="Arial" w:cs="Arial"/>
          <w:w w:val="94"/>
        </w:rPr>
        <w:t>date</w:t>
      </w:r>
      <w:r>
        <w:rPr>
          <w:rFonts w:ascii="Arial" w:hAnsi="Arial" w:cs="Arial"/>
          <w:spacing w:val="-7"/>
          <w:w w:val="94"/>
        </w:rPr>
        <w:t xml:space="preserve"> </w:t>
      </w:r>
      <w:r>
        <w:rPr>
          <w:rFonts w:ascii="Arial" w:hAnsi="Arial" w:cs="Arial"/>
        </w:rPr>
        <w:t>in</w:t>
      </w:r>
      <w:r>
        <w:rPr>
          <w:rFonts w:ascii="Arial" w:hAnsi="Arial" w:cs="Arial"/>
          <w:spacing w:val="-19"/>
        </w:rPr>
        <w:t xml:space="preserve"> </w:t>
      </w:r>
      <w:r>
        <w:rPr>
          <w:rFonts w:ascii="Arial" w:hAnsi="Arial" w:cs="Arial"/>
          <w:w w:val="90"/>
        </w:rPr>
        <w:t>a</w:t>
      </w:r>
      <w:r>
        <w:rPr>
          <w:rFonts w:ascii="Arial" w:hAnsi="Arial" w:cs="Arial"/>
          <w:spacing w:val="-10"/>
          <w:w w:val="90"/>
        </w:rPr>
        <w:t xml:space="preserve"> </w:t>
      </w:r>
      <w:r>
        <w:rPr>
          <w:rFonts w:ascii="Arial" w:hAnsi="Arial" w:cs="Arial"/>
          <w:w w:val="90"/>
        </w:rPr>
        <w:t>s</w:t>
      </w:r>
      <w:r>
        <w:rPr>
          <w:rFonts w:ascii="Arial" w:hAnsi="Arial" w:cs="Arial"/>
          <w:spacing w:val="-1"/>
          <w:w w:val="90"/>
        </w:rPr>
        <w:t>y</w:t>
      </w:r>
      <w:r>
        <w:rPr>
          <w:rFonts w:ascii="Arial" w:hAnsi="Arial" w:cs="Arial"/>
          <w:w w:val="90"/>
        </w:rPr>
        <w:t>st</w:t>
      </w:r>
      <w:r>
        <w:rPr>
          <w:rFonts w:ascii="Arial" w:hAnsi="Arial" w:cs="Arial"/>
          <w:spacing w:val="-1"/>
          <w:w w:val="90"/>
        </w:rPr>
        <w:t>e</w:t>
      </w:r>
      <w:r>
        <w:rPr>
          <w:rFonts w:ascii="Arial" w:hAnsi="Arial" w:cs="Arial"/>
          <w:spacing w:val="1"/>
          <w:w w:val="90"/>
        </w:rPr>
        <w:t>m</w:t>
      </w:r>
      <w:r>
        <w:rPr>
          <w:rFonts w:ascii="Arial" w:hAnsi="Arial" w:cs="Arial"/>
          <w:w w:val="90"/>
        </w:rPr>
        <w:t>atic</w:t>
      </w:r>
      <w:r>
        <w:rPr>
          <w:rFonts w:ascii="Arial" w:hAnsi="Arial" w:cs="Arial"/>
          <w:spacing w:val="10"/>
          <w:w w:val="90"/>
        </w:rPr>
        <w:t xml:space="preserve"> </w:t>
      </w:r>
      <w:r>
        <w:rPr>
          <w:rFonts w:ascii="Arial" w:hAnsi="Arial" w:cs="Arial"/>
          <w:spacing w:val="1"/>
          <w:w w:val="90"/>
        </w:rPr>
        <w:t>w</w:t>
      </w:r>
      <w:r>
        <w:rPr>
          <w:rFonts w:ascii="Arial" w:hAnsi="Arial" w:cs="Arial"/>
          <w:spacing w:val="-3"/>
          <w:w w:val="90"/>
        </w:rPr>
        <w:t>a</w:t>
      </w:r>
      <w:r>
        <w:rPr>
          <w:rFonts w:ascii="Arial" w:hAnsi="Arial" w:cs="Arial"/>
          <w:w w:val="90"/>
        </w:rPr>
        <w:t>y</w:t>
      </w:r>
      <w:r>
        <w:rPr>
          <w:rFonts w:ascii="Arial" w:hAnsi="Arial" w:cs="Arial"/>
          <w:spacing w:val="4"/>
          <w:w w:val="90"/>
        </w:rPr>
        <w:t xml:space="preserve"> </w:t>
      </w:r>
      <w:r>
        <w:rPr>
          <w:rFonts w:ascii="Arial" w:hAnsi="Arial" w:cs="Arial"/>
          <w:w w:val="90"/>
        </w:rPr>
        <w:t>inc</w:t>
      </w:r>
      <w:r>
        <w:rPr>
          <w:rFonts w:ascii="Arial" w:hAnsi="Arial" w:cs="Arial"/>
          <w:spacing w:val="-1"/>
          <w:w w:val="90"/>
        </w:rPr>
        <w:t>lud</w:t>
      </w:r>
      <w:r>
        <w:rPr>
          <w:rFonts w:ascii="Arial" w:hAnsi="Arial" w:cs="Arial"/>
          <w:w w:val="90"/>
        </w:rPr>
        <w:t>e</w:t>
      </w:r>
      <w:r>
        <w:rPr>
          <w:rFonts w:ascii="Arial" w:hAnsi="Arial" w:cs="Arial"/>
          <w:spacing w:val="18"/>
          <w:w w:val="90"/>
        </w:rPr>
        <w:t xml:space="preserve"> </w:t>
      </w:r>
      <w:r>
        <w:rPr>
          <w:rFonts w:ascii="Arial" w:hAnsi="Arial" w:cs="Arial"/>
          <w:spacing w:val="-3"/>
          <w:w w:val="90"/>
        </w:rPr>
        <w:t>p</w:t>
      </w:r>
      <w:r>
        <w:rPr>
          <w:rFonts w:ascii="Arial" w:hAnsi="Arial" w:cs="Arial"/>
          <w:spacing w:val="1"/>
          <w:w w:val="90"/>
        </w:rPr>
        <w:t>o</w:t>
      </w:r>
      <w:r>
        <w:rPr>
          <w:rFonts w:ascii="Arial" w:hAnsi="Arial" w:cs="Arial"/>
          <w:w w:val="90"/>
        </w:rPr>
        <w:t>licy</w:t>
      </w:r>
      <w:r>
        <w:rPr>
          <w:rFonts w:ascii="Arial" w:hAnsi="Arial" w:cs="Arial"/>
          <w:spacing w:val="11"/>
          <w:w w:val="90"/>
        </w:rPr>
        <w:t xml:space="preserve"> </w:t>
      </w:r>
      <w:r>
        <w:rPr>
          <w:rFonts w:ascii="Arial" w:hAnsi="Arial" w:cs="Arial"/>
          <w:w w:val="90"/>
        </w:rPr>
        <w:t>ri</w:t>
      </w:r>
      <w:r>
        <w:rPr>
          <w:rFonts w:ascii="Arial" w:hAnsi="Arial" w:cs="Arial"/>
          <w:spacing w:val="-2"/>
          <w:w w:val="90"/>
        </w:rPr>
        <w:t>s</w:t>
      </w:r>
      <w:r>
        <w:rPr>
          <w:rFonts w:ascii="Arial" w:hAnsi="Arial" w:cs="Arial"/>
          <w:w w:val="90"/>
        </w:rPr>
        <w:t>ks.</w:t>
      </w:r>
      <w:r>
        <w:rPr>
          <w:rFonts w:ascii="Arial" w:hAnsi="Arial" w:cs="Arial"/>
          <w:spacing w:val="-12"/>
          <w:w w:val="90"/>
        </w:rPr>
        <w:t xml:space="preserve"> </w:t>
      </w:r>
      <w:r>
        <w:rPr>
          <w:rFonts w:ascii="Arial" w:hAnsi="Arial" w:cs="Arial"/>
        </w:rPr>
        <w:t>It</w:t>
      </w:r>
      <w:r>
        <w:rPr>
          <w:rFonts w:ascii="Arial" w:hAnsi="Arial" w:cs="Arial"/>
          <w:spacing w:val="-5"/>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u</w:t>
      </w:r>
      <w:r>
        <w:rPr>
          <w:rFonts w:ascii="Arial" w:hAnsi="Arial" w:cs="Arial"/>
          <w:w w:val="93"/>
        </w:rPr>
        <w:t>ld</w:t>
      </w:r>
      <w:r>
        <w:rPr>
          <w:rFonts w:ascii="Arial" w:hAnsi="Arial" w:cs="Arial"/>
          <w:spacing w:val="-7"/>
          <w:w w:val="93"/>
        </w:rPr>
        <w:t xml:space="preserve"> </w:t>
      </w:r>
      <w:r>
        <w:rPr>
          <w:rFonts w:ascii="Arial" w:hAnsi="Arial" w:cs="Arial"/>
        </w:rPr>
        <w:t xml:space="preserve">be </w:t>
      </w:r>
      <w:r>
        <w:rPr>
          <w:rFonts w:ascii="Arial" w:hAnsi="Arial" w:cs="Arial"/>
          <w:w w:val="91"/>
        </w:rPr>
        <w:t>ar</w:t>
      </w:r>
      <w:r>
        <w:rPr>
          <w:rFonts w:ascii="Arial" w:hAnsi="Arial" w:cs="Arial"/>
          <w:spacing w:val="-1"/>
          <w:w w:val="91"/>
        </w:rPr>
        <w:t>gu</w:t>
      </w:r>
      <w:r>
        <w:rPr>
          <w:rFonts w:ascii="Arial" w:hAnsi="Arial" w:cs="Arial"/>
          <w:w w:val="91"/>
        </w:rPr>
        <w:t>ed</w:t>
      </w:r>
      <w:r>
        <w:rPr>
          <w:rFonts w:ascii="Arial" w:hAnsi="Arial" w:cs="Arial"/>
          <w:spacing w:val="-4"/>
          <w:w w:val="91"/>
        </w:rPr>
        <w:t xml:space="preserve"> </w:t>
      </w:r>
      <w:r>
        <w:rPr>
          <w:rFonts w:ascii="Arial" w:hAnsi="Arial" w:cs="Arial"/>
        </w:rPr>
        <w:t>that</w:t>
      </w:r>
      <w:r>
        <w:rPr>
          <w:rFonts w:ascii="Arial" w:hAnsi="Arial" w:cs="Arial"/>
          <w:spacing w:val="-13"/>
        </w:rPr>
        <w:t xml:space="preserve"> </w:t>
      </w:r>
      <w:r>
        <w:rPr>
          <w:rFonts w:ascii="Arial" w:hAnsi="Arial" w:cs="Arial"/>
          <w:w w:val="88"/>
        </w:rPr>
        <w:t>W</w:t>
      </w:r>
      <w:r>
        <w:rPr>
          <w:rFonts w:ascii="Arial" w:hAnsi="Arial" w:cs="Arial"/>
          <w:spacing w:val="1"/>
          <w:w w:val="88"/>
        </w:rPr>
        <w:t>o</w:t>
      </w:r>
      <w:r>
        <w:rPr>
          <w:rFonts w:ascii="Arial" w:hAnsi="Arial" w:cs="Arial"/>
          <w:w w:val="88"/>
        </w:rPr>
        <w:t>r</w:t>
      </w:r>
      <w:r>
        <w:rPr>
          <w:rFonts w:ascii="Arial" w:hAnsi="Arial" w:cs="Arial"/>
          <w:spacing w:val="-3"/>
          <w:w w:val="88"/>
        </w:rPr>
        <w:t>l</w:t>
      </w:r>
      <w:r>
        <w:rPr>
          <w:rFonts w:ascii="Arial" w:hAnsi="Arial" w:cs="Arial"/>
          <w:w w:val="88"/>
        </w:rPr>
        <w:t>ey</w:t>
      </w:r>
      <w:r>
        <w:rPr>
          <w:rFonts w:ascii="Arial" w:hAnsi="Arial" w:cs="Arial"/>
          <w:spacing w:val="39"/>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3"/>
          <w:w w:val="88"/>
        </w:rPr>
        <w:t>n</w:t>
      </w:r>
      <w:r>
        <w:rPr>
          <w:rFonts w:ascii="Arial" w:hAnsi="Arial" w:cs="Arial"/>
          <w:w w:val="88"/>
        </w:rPr>
        <w:t>s</w:t>
      </w:r>
      <w:r>
        <w:rPr>
          <w:rFonts w:ascii="Arial" w:hAnsi="Arial" w:cs="Arial"/>
          <w:spacing w:val="-15"/>
          <w:w w:val="88"/>
        </w:rPr>
        <w:t xml:space="preserve"> </w:t>
      </w:r>
      <w:r>
        <w:rPr>
          <w:rFonts w:ascii="Arial" w:hAnsi="Arial" w:cs="Arial"/>
          <w:spacing w:val="1"/>
          <w:w w:val="88"/>
        </w:rPr>
        <w:t>2</w:t>
      </w:r>
      <w:r>
        <w:rPr>
          <w:rFonts w:ascii="Arial" w:hAnsi="Arial" w:cs="Arial"/>
          <w:spacing w:val="-2"/>
          <w:w w:val="88"/>
        </w:rPr>
        <w:t>01</w:t>
      </w:r>
      <w:r>
        <w:rPr>
          <w:rFonts w:ascii="Arial" w:hAnsi="Arial" w:cs="Arial"/>
          <w:spacing w:val="1"/>
          <w:w w:val="88"/>
        </w:rPr>
        <w:t>0</w:t>
      </w:r>
      <w:r>
        <w:rPr>
          <w:rFonts w:ascii="Arial" w:hAnsi="Arial" w:cs="Arial"/>
          <w:w w:val="88"/>
        </w:rPr>
        <w:t>c</w:t>
      </w:r>
      <w:r>
        <w:rPr>
          <w:rFonts w:ascii="Arial" w:hAnsi="Arial" w:cs="Arial"/>
          <w:spacing w:val="6"/>
          <w:w w:val="88"/>
        </w:rPr>
        <w:t xml:space="preserve"> </w:t>
      </w:r>
      <w:r>
        <w:rPr>
          <w:rFonts w:ascii="Arial" w:hAnsi="Arial" w:cs="Arial"/>
          <w:spacing w:val="-3"/>
          <w:w w:val="88"/>
        </w:rPr>
        <w:t>p</w:t>
      </w:r>
      <w:r>
        <w:rPr>
          <w:rFonts w:ascii="Arial" w:hAnsi="Arial" w:cs="Arial"/>
          <w:spacing w:val="1"/>
          <w:w w:val="88"/>
        </w:rPr>
        <w:t>o</w:t>
      </w:r>
      <w:r>
        <w:rPr>
          <w:rFonts w:ascii="Arial" w:hAnsi="Arial" w:cs="Arial"/>
          <w:w w:val="88"/>
        </w:rPr>
        <w:t>ses</w:t>
      </w:r>
      <w:r>
        <w:rPr>
          <w:rFonts w:ascii="Arial" w:hAnsi="Arial" w:cs="Arial"/>
          <w:spacing w:val="-11"/>
          <w:w w:val="88"/>
        </w:rPr>
        <w:t xml:space="preserve"> </w:t>
      </w:r>
      <w:r>
        <w:rPr>
          <w:rFonts w:ascii="Arial" w:hAnsi="Arial" w:cs="Arial"/>
          <w:w w:val="88"/>
        </w:rPr>
        <w:t>a</w:t>
      </w:r>
      <w:r>
        <w:rPr>
          <w:rFonts w:ascii="Arial" w:hAnsi="Arial" w:cs="Arial"/>
          <w:spacing w:val="-8"/>
          <w:w w:val="88"/>
        </w:rPr>
        <w:t xml:space="preserve"> </w:t>
      </w:r>
      <w:r>
        <w:rPr>
          <w:rFonts w:ascii="Arial" w:hAnsi="Arial" w:cs="Arial"/>
          <w:spacing w:val="1"/>
          <w:w w:val="88"/>
        </w:rPr>
        <w:t>m</w:t>
      </w:r>
      <w:r>
        <w:rPr>
          <w:rFonts w:ascii="Arial" w:hAnsi="Arial" w:cs="Arial"/>
          <w:spacing w:val="-1"/>
          <w:w w:val="88"/>
        </w:rPr>
        <w:t>u</w:t>
      </w:r>
      <w:r>
        <w:rPr>
          <w:rFonts w:ascii="Arial" w:hAnsi="Arial" w:cs="Arial"/>
          <w:w w:val="88"/>
        </w:rPr>
        <w:t>ch</w:t>
      </w:r>
      <w:r>
        <w:rPr>
          <w:rFonts w:ascii="Arial" w:hAnsi="Arial" w:cs="Arial"/>
          <w:spacing w:val="20"/>
          <w:w w:val="88"/>
        </w:rPr>
        <w:t xml:space="preserve"> </w:t>
      </w:r>
      <w:r>
        <w:rPr>
          <w:rFonts w:ascii="Arial" w:hAnsi="Arial" w:cs="Arial"/>
          <w:spacing w:val="1"/>
          <w:w w:val="88"/>
        </w:rPr>
        <w:t>mo</w:t>
      </w:r>
      <w:r>
        <w:rPr>
          <w:rFonts w:ascii="Arial" w:hAnsi="Arial" w:cs="Arial"/>
          <w:spacing w:val="-3"/>
          <w:w w:val="88"/>
        </w:rPr>
        <w:t>r</w:t>
      </w:r>
      <w:r>
        <w:rPr>
          <w:rFonts w:ascii="Arial" w:hAnsi="Arial" w:cs="Arial"/>
          <w:w w:val="88"/>
        </w:rPr>
        <w:t>e</w:t>
      </w:r>
      <w:r>
        <w:rPr>
          <w:rFonts w:ascii="Arial" w:hAnsi="Arial" w:cs="Arial"/>
          <w:spacing w:val="34"/>
          <w:w w:val="88"/>
        </w:rPr>
        <w:t xml:space="preserve"> </w:t>
      </w:r>
      <w:r>
        <w:rPr>
          <w:rFonts w:ascii="Arial" w:hAnsi="Arial" w:cs="Arial"/>
          <w:w w:val="88"/>
        </w:rPr>
        <w:t>ser</w:t>
      </w:r>
      <w:r>
        <w:rPr>
          <w:rFonts w:ascii="Arial" w:hAnsi="Arial" w:cs="Arial"/>
          <w:spacing w:val="-2"/>
          <w:w w:val="88"/>
        </w:rPr>
        <w:t>i</w:t>
      </w:r>
      <w:r>
        <w:rPr>
          <w:rFonts w:ascii="Arial" w:hAnsi="Arial" w:cs="Arial"/>
          <w:spacing w:val="1"/>
          <w:w w:val="88"/>
        </w:rPr>
        <w:t>o</w:t>
      </w:r>
      <w:r>
        <w:rPr>
          <w:rFonts w:ascii="Arial" w:hAnsi="Arial" w:cs="Arial"/>
          <w:spacing w:val="-1"/>
          <w:w w:val="88"/>
        </w:rPr>
        <w:t>u</w:t>
      </w:r>
      <w:r>
        <w:rPr>
          <w:rFonts w:ascii="Arial" w:hAnsi="Arial" w:cs="Arial"/>
          <w:w w:val="88"/>
        </w:rPr>
        <w:t>s</w:t>
      </w:r>
      <w:r>
        <w:rPr>
          <w:rFonts w:ascii="Arial" w:hAnsi="Arial" w:cs="Arial"/>
          <w:spacing w:val="12"/>
          <w:w w:val="88"/>
        </w:rPr>
        <w:t xml:space="preserve"> </w:t>
      </w:r>
      <w:r>
        <w:rPr>
          <w:rFonts w:ascii="Arial" w:hAnsi="Arial" w:cs="Arial"/>
          <w:w w:val="88"/>
        </w:rPr>
        <w:t>and</w:t>
      </w:r>
      <w:r>
        <w:rPr>
          <w:rFonts w:ascii="Arial" w:hAnsi="Arial" w:cs="Arial"/>
          <w:spacing w:val="9"/>
          <w:w w:val="88"/>
        </w:rPr>
        <w:t xml:space="preserve"> </w:t>
      </w:r>
      <w:r>
        <w:rPr>
          <w:rFonts w:ascii="Arial" w:hAnsi="Arial" w:cs="Arial"/>
          <w:spacing w:val="-2"/>
          <w:w w:val="88"/>
        </w:rPr>
        <w:t>i</w:t>
      </w:r>
      <w:r>
        <w:rPr>
          <w:rFonts w:ascii="Arial" w:hAnsi="Arial" w:cs="Arial"/>
          <w:spacing w:val="-1"/>
          <w:w w:val="88"/>
        </w:rPr>
        <w:t>m</w:t>
      </w:r>
      <w:r>
        <w:rPr>
          <w:rFonts w:ascii="Arial" w:hAnsi="Arial" w:cs="Arial"/>
          <w:spacing w:val="1"/>
          <w:w w:val="88"/>
        </w:rPr>
        <w:t>m</w:t>
      </w:r>
      <w:r>
        <w:rPr>
          <w:rFonts w:ascii="Arial" w:hAnsi="Arial" w:cs="Arial"/>
          <w:w w:val="88"/>
        </w:rPr>
        <w:t>ed</w:t>
      </w:r>
      <w:r>
        <w:rPr>
          <w:rFonts w:ascii="Arial" w:hAnsi="Arial" w:cs="Arial"/>
          <w:spacing w:val="-1"/>
          <w:w w:val="88"/>
        </w:rPr>
        <w:t>i</w:t>
      </w:r>
      <w:r>
        <w:rPr>
          <w:rFonts w:ascii="Arial" w:hAnsi="Arial" w:cs="Arial"/>
          <w:w w:val="88"/>
        </w:rPr>
        <w:t>a</w:t>
      </w:r>
      <w:r>
        <w:rPr>
          <w:rFonts w:ascii="Arial" w:hAnsi="Arial" w:cs="Arial"/>
          <w:spacing w:val="-2"/>
          <w:w w:val="88"/>
        </w:rPr>
        <w:t>t</w:t>
      </w:r>
      <w:r>
        <w:rPr>
          <w:rFonts w:ascii="Arial" w:hAnsi="Arial" w:cs="Arial"/>
          <w:w w:val="88"/>
        </w:rPr>
        <w:t xml:space="preserve">e </w:t>
      </w:r>
      <w:r>
        <w:rPr>
          <w:rFonts w:ascii="Arial" w:hAnsi="Arial" w:cs="Arial"/>
          <w:spacing w:val="15"/>
          <w:w w:val="88"/>
        </w:rPr>
        <w:t xml:space="preserve"> </w:t>
      </w:r>
      <w:r>
        <w:rPr>
          <w:rFonts w:ascii="Arial" w:hAnsi="Arial" w:cs="Arial"/>
          <w:w w:val="88"/>
        </w:rPr>
        <w:t>r</w:t>
      </w:r>
      <w:r>
        <w:rPr>
          <w:rFonts w:ascii="Arial" w:hAnsi="Arial" w:cs="Arial"/>
          <w:spacing w:val="-3"/>
          <w:w w:val="88"/>
        </w:rPr>
        <w:t>i</w:t>
      </w:r>
      <w:r>
        <w:rPr>
          <w:rFonts w:ascii="Arial" w:hAnsi="Arial" w:cs="Arial"/>
          <w:w w:val="88"/>
        </w:rPr>
        <w:t>sk</w:t>
      </w:r>
      <w:r>
        <w:rPr>
          <w:rFonts w:ascii="Arial" w:hAnsi="Arial" w:cs="Arial"/>
          <w:spacing w:val="7"/>
          <w:w w:val="8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6"/>
        </w:rPr>
        <w:t>v</w:t>
      </w:r>
      <w:r>
        <w:rPr>
          <w:rFonts w:ascii="Arial" w:hAnsi="Arial" w:cs="Arial"/>
          <w:w w:val="96"/>
        </w:rPr>
        <w:t>ia</w:t>
      </w:r>
      <w:r>
        <w:rPr>
          <w:rFonts w:ascii="Arial" w:hAnsi="Arial" w:cs="Arial"/>
          <w:spacing w:val="-1"/>
          <w:w w:val="96"/>
        </w:rPr>
        <w:t>b</w:t>
      </w:r>
      <w:r>
        <w:rPr>
          <w:rFonts w:ascii="Arial" w:hAnsi="Arial" w:cs="Arial"/>
          <w:w w:val="96"/>
        </w:rPr>
        <w:t>ili</w:t>
      </w:r>
      <w:r>
        <w:rPr>
          <w:rFonts w:ascii="Arial" w:hAnsi="Arial" w:cs="Arial"/>
          <w:spacing w:val="-2"/>
          <w:w w:val="96"/>
        </w:rPr>
        <w:t>t</w:t>
      </w:r>
      <w:r>
        <w:rPr>
          <w:rFonts w:ascii="Arial" w:hAnsi="Arial" w:cs="Arial"/>
          <w:w w:val="96"/>
        </w:rPr>
        <w:t>y</w:t>
      </w:r>
      <w:r>
        <w:rPr>
          <w:rFonts w:ascii="Arial" w:hAnsi="Arial" w:cs="Arial"/>
          <w:spacing w:val="-10"/>
          <w:w w:val="96"/>
        </w:rPr>
        <w:t xml:space="preserve"> </w:t>
      </w:r>
      <w:r>
        <w:rPr>
          <w:rFonts w:ascii="Arial" w:hAnsi="Arial" w:cs="Arial"/>
          <w:spacing w:val="1"/>
        </w:rPr>
        <w:t>o</w:t>
      </w:r>
      <w:r>
        <w:rPr>
          <w:rFonts w:ascii="Arial" w:hAnsi="Arial" w:cs="Arial"/>
        </w:rPr>
        <w:t>f the</w:t>
      </w:r>
      <w:r>
        <w:rPr>
          <w:rFonts w:ascii="Arial" w:hAnsi="Arial" w:cs="Arial"/>
          <w:spacing w:val="-17"/>
        </w:rPr>
        <w:t xml:space="preserve"> </w:t>
      </w:r>
      <w:r>
        <w:rPr>
          <w:rFonts w:ascii="Arial" w:hAnsi="Arial" w:cs="Arial"/>
          <w:spacing w:val="-1"/>
          <w:w w:val="95"/>
        </w:rPr>
        <w:t>Wo</w:t>
      </w:r>
      <w:r>
        <w:rPr>
          <w:rFonts w:ascii="Arial" w:hAnsi="Arial" w:cs="Arial"/>
          <w:spacing w:val="1"/>
          <w:w w:val="95"/>
        </w:rPr>
        <w:t>o</w:t>
      </w:r>
      <w:r>
        <w:rPr>
          <w:rFonts w:ascii="Arial" w:hAnsi="Arial" w:cs="Arial"/>
          <w:w w:val="95"/>
        </w:rPr>
        <w:t>li</w:t>
      </w:r>
      <w:r>
        <w:rPr>
          <w:rFonts w:ascii="Arial" w:hAnsi="Arial" w:cs="Arial"/>
          <w:spacing w:val="-3"/>
          <w:w w:val="95"/>
        </w:rPr>
        <w:t xml:space="preserve"> </w:t>
      </w:r>
      <w:r>
        <w:rPr>
          <w:rFonts w:ascii="Arial" w:hAnsi="Arial" w:cs="Arial"/>
          <w:spacing w:val="-2"/>
          <w:w w:val="95"/>
        </w:rPr>
        <w:t>c</w:t>
      </w:r>
      <w:r>
        <w:rPr>
          <w:rFonts w:ascii="Arial" w:hAnsi="Arial" w:cs="Arial"/>
          <w:spacing w:val="1"/>
          <w:w w:val="95"/>
        </w:rPr>
        <w:t>o</w:t>
      </w:r>
      <w:r>
        <w:rPr>
          <w:rFonts w:ascii="Arial" w:hAnsi="Arial" w:cs="Arial"/>
          <w:spacing w:val="-1"/>
          <w:w w:val="95"/>
        </w:rPr>
        <w:t>m</w:t>
      </w:r>
      <w:r>
        <w:rPr>
          <w:rFonts w:ascii="Arial" w:hAnsi="Arial" w:cs="Arial"/>
          <w:spacing w:val="1"/>
          <w:w w:val="95"/>
        </w:rPr>
        <w:t>m</w:t>
      </w:r>
      <w:r>
        <w:rPr>
          <w:rFonts w:ascii="Arial" w:hAnsi="Arial" w:cs="Arial"/>
          <w:spacing w:val="-1"/>
          <w:w w:val="95"/>
        </w:rPr>
        <w:t>un</w:t>
      </w:r>
      <w:r>
        <w:rPr>
          <w:rFonts w:ascii="Arial" w:hAnsi="Arial" w:cs="Arial"/>
          <w:w w:val="95"/>
        </w:rPr>
        <w:t>i</w:t>
      </w:r>
      <w:r>
        <w:rPr>
          <w:rFonts w:ascii="Arial" w:hAnsi="Arial" w:cs="Arial"/>
          <w:spacing w:val="-2"/>
          <w:w w:val="95"/>
        </w:rPr>
        <w:t>t</w:t>
      </w:r>
      <w:r>
        <w:rPr>
          <w:rFonts w:ascii="Arial" w:hAnsi="Arial" w:cs="Arial"/>
          <w:w w:val="95"/>
        </w:rPr>
        <w:t>y</w:t>
      </w:r>
      <w:r>
        <w:rPr>
          <w:rFonts w:ascii="Arial" w:hAnsi="Arial" w:cs="Arial"/>
          <w:spacing w:val="-5"/>
          <w:w w:val="95"/>
        </w:rPr>
        <w:t xml:space="preserve"> </w:t>
      </w:r>
      <w:r>
        <w:rPr>
          <w:rFonts w:ascii="Arial" w:hAnsi="Arial" w:cs="Arial"/>
          <w:spacing w:val="1"/>
          <w:w w:val="120"/>
        </w:rPr>
        <w:t>t</w:t>
      </w:r>
      <w:r>
        <w:rPr>
          <w:rFonts w:ascii="Arial" w:hAnsi="Arial" w:cs="Arial"/>
          <w:spacing w:val="-1"/>
          <w:w w:val="94"/>
        </w:rPr>
        <w:t>h</w:t>
      </w:r>
      <w:r>
        <w:rPr>
          <w:rFonts w:ascii="Arial" w:hAnsi="Arial" w:cs="Arial"/>
          <w:w w:val="90"/>
        </w:rPr>
        <w:t>an</w:t>
      </w:r>
      <w:r>
        <w:rPr>
          <w:rFonts w:ascii="Arial" w:hAnsi="Arial" w:cs="Arial"/>
          <w:spacing w:val="-14"/>
        </w:rPr>
        <w:t xml:space="preserve"> </w:t>
      </w:r>
      <w:r>
        <w:rPr>
          <w:rFonts w:ascii="Arial" w:hAnsi="Arial" w:cs="Arial"/>
        </w:rPr>
        <w:t>the</w:t>
      </w:r>
      <w:r>
        <w:rPr>
          <w:rFonts w:ascii="Arial" w:hAnsi="Arial" w:cs="Arial"/>
          <w:spacing w:val="-17"/>
        </w:rPr>
        <w:t xml:space="preserve"> </w:t>
      </w:r>
      <w:r>
        <w:rPr>
          <w:rFonts w:ascii="Arial" w:hAnsi="Arial" w:cs="Arial"/>
          <w:w w:val="86"/>
        </w:rPr>
        <w:t>Ha</w:t>
      </w:r>
      <w:r>
        <w:rPr>
          <w:rFonts w:ascii="Arial" w:hAnsi="Arial" w:cs="Arial"/>
          <w:spacing w:val="-1"/>
          <w:w w:val="86"/>
        </w:rPr>
        <w:t>z</w:t>
      </w:r>
      <w:r>
        <w:rPr>
          <w:rFonts w:ascii="Arial" w:hAnsi="Arial" w:cs="Arial"/>
          <w:w w:val="86"/>
        </w:rPr>
        <w:t>ar</w:t>
      </w:r>
      <w:r>
        <w:rPr>
          <w:rFonts w:ascii="Arial" w:hAnsi="Arial" w:cs="Arial"/>
          <w:spacing w:val="-1"/>
          <w:w w:val="86"/>
        </w:rPr>
        <w:t>d</w:t>
      </w:r>
      <w:r>
        <w:rPr>
          <w:rFonts w:ascii="Arial" w:hAnsi="Arial" w:cs="Arial"/>
          <w:w w:val="86"/>
        </w:rPr>
        <w:t>s</w:t>
      </w:r>
      <w:r>
        <w:rPr>
          <w:rFonts w:ascii="Arial" w:hAnsi="Arial" w:cs="Arial"/>
          <w:spacing w:val="3"/>
          <w:w w:val="86"/>
        </w:rPr>
        <w:t xml:space="preserve"> </w:t>
      </w:r>
      <w:r>
        <w:rPr>
          <w:rFonts w:ascii="Arial" w:hAnsi="Arial" w:cs="Arial"/>
          <w:w w:val="86"/>
        </w:rPr>
        <w:t>disc</w:t>
      </w:r>
      <w:r>
        <w:rPr>
          <w:rFonts w:ascii="Arial" w:hAnsi="Arial" w:cs="Arial"/>
          <w:spacing w:val="-1"/>
          <w:w w:val="86"/>
        </w:rPr>
        <w:t>u</w:t>
      </w:r>
      <w:r>
        <w:rPr>
          <w:rFonts w:ascii="Arial" w:hAnsi="Arial" w:cs="Arial"/>
          <w:w w:val="86"/>
        </w:rPr>
        <w:t>s</w:t>
      </w:r>
      <w:r>
        <w:rPr>
          <w:rFonts w:ascii="Arial" w:hAnsi="Arial" w:cs="Arial"/>
          <w:spacing w:val="-2"/>
          <w:w w:val="86"/>
        </w:rPr>
        <w:t>s</w:t>
      </w:r>
      <w:r>
        <w:rPr>
          <w:rFonts w:ascii="Arial" w:hAnsi="Arial" w:cs="Arial"/>
          <w:w w:val="86"/>
        </w:rPr>
        <w:t>ed</w:t>
      </w:r>
      <w:r>
        <w:rPr>
          <w:rFonts w:ascii="Arial" w:hAnsi="Arial" w:cs="Arial"/>
          <w:spacing w:val="15"/>
          <w:w w:val="86"/>
        </w:rPr>
        <w:t xml:space="preserve"> </w:t>
      </w:r>
      <w:r>
        <w:rPr>
          <w:rFonts w:ascii="Arial" w:hAnsi="Arial" w:cs="Arial"/>
        </w:rPr>
        <w:t>in</w:t>
      </w:r>
      <w:r>
        <w:rPr>
          <w:rFonts w:ascii="Arial" w:hAnsi="Arial" w:cs="Arial"/>
          <w:spacing w:val="-17"/>
        </w:rPr>
        <w:t xml:space="preserve"> </w:t>
      </w:r>
      <w:r>
        <w:rPr>
          <w:rFonts w:ascii="Arial" w:hAnsi="Arial" w:cs="Arial"/>
          <w:spacing w:val="-1"/>
          <w:w w:val="87"/>
        </w:rPr>
        <w:t>W</w:t>
      </w:r>
      <w:r>
        <w:rPr>
          <w:rFonts w:ascii="Arial" w:hAnsi="Arial" w:cs="Arial"/>
          <w:spacing w:val="1"/>
          <w:w w:val="87"/>
        </w:rPr>
        <w:t>o</w:t>
      </w:r>
      <w:r>
        <w:rPr>
          <w:rFonts w:ascii="Arial" w:hAnsi="Arial" w:cs="Arial"/>
          <w:w w:val="87"/>
        </w:rPr>
        <w:t>rl</w:t>
      </w:r>
      <w:r>
        <w:rPr>
          <w:rFonts w:ascii="Arial" w:hAnsi="Arial" w:cs="Arial"/>
          <w:spacing w:val="-2"/>
          <w:w w:val="87"/>
        </w:rPr>
        <w:t>e</w:t>
      </w:r>
      <w:r>
        <w:rPr>
          <w:rFonts w:ascii="Arial" w:hAnsi="Arial" w:cs="Arial"/>
          <w:w w:val="87"/>
        </w:rPr>
        <w:t>y</w:t>
      </w:r>
      <w:r>
        <w:rPr>
          <w:rFonts w:ascii="Arial" w:hAnsi="Arial" w:cs="Arial"/>
          <w:spacing w:val="49"/>
          <w:w w:val="87"/>
        </w:rPr>
        <w:t xml:space="preserve"> </w:t>
      </w:r>
      <w:r>
        <w:rPr>
          <w:rFonts w:ascii="Arial" w:hAnsi="Arial" w:cs="Arial"/>
          <w:spacing w:val="-1"/>
          <w:w w:val="87"/>
        </w:rPr>
        <w:t>P</w:t>
      </w:r>
      <w:r>
        <w:rPr>
          <w:rFonts w:ascii="Arial" w:hAnsi="Arial" w:cs="Arial"/>
          <w:w w:val="87"/>
        </w:rPr>
        <w:t>ars</w:t>
      </w:r>
      <w:r>
        <w:rPr>
          <w:rFonts w:ascii="Arial" w:hAnsi="Arial" w:cs="Arial"/>
          <w:spacing w:val="1"/>
          <w:w w:val="87"/>
        </w:rPr>
        <w:t>o</w:t>
      </w:r>
      <w:r>
        <w:rPr>
          <w:rFonts w:ascii="Arial" w:hAnsi="Arial" w:cs="Arial"/>
          <w:spacing w:val="-1"/>
          <w:w w:val="87"/>
        </w:rPr>
        <w:t>n</w:t>
      </w:r>
      <w:r>
        <w:rPr>
          <w:rFonts w:ascii="Arial" w:hAnsi="Arial" w:cs="Arial"/>
          <w:w w:val="87"/>
        </w:rPr>
        <w:t>s</w:t>
      </w:r>
      <w:r>
        <w:rPr>
          <w:rFonts w:ascii="Arial" w:hAnsi="Arial" w:cs="Arial"/>
          <w:spacing w:val="-9"/>
          <w:w w:val="87"/>
        </w:rPr>
        <w:t xml:space="preserve"> </w:t>
      </w:r>
      <w:r>
        <w:rPr>
          <w:rFonts w:ascii="Arial" w:hAnsi="Arial" w:cs="Arial"/>
          <w:spacing w:val="-1"/>
        </w:rPr>
        <w:t>2</w:t>
      </w:r>
      <w:r>
        <w:rPr>
          <w:rFonts w:ascii="Arial" w:hAnsi="Arial" w:cs="Arial"/>
          <w:spacing w:val="1"/>
        </w:rPr>
        <w:t>0</w:t>
      </w:r>
      <w:r>
        <w:rPr>
          <w:rFonts w:ascii="Arial" w:hAnsi="Arial" w:cs="Arial"/>
          <w:spacing w:val="-2"/>
        </w:rPr>
        <w:t>1</w:t>
      </w:r>
      <w:r>
        <w:rPr>
          <w:rFonts w:ascii="Arial" w:hAnsi="Arial" w:cs="Arial"/>
          <w:spacing w:val="1"/>
        </w:rPr>
        <w:t>0</w:t>
      </w:r>
      <w:r>
        <w:rPr>
          <w:rFonts w:ascii="Arial" w:hAnsi="Arial" w:cs="Arial"/>
        </w:rPr>
        <w:t>a.</w:t>
      </w:r>
    </w:p>
    <w:p w:rsidR="00FE7B6C" w:rsidRDefault="00FE7B6C">
      <w:pPr>
        <w:spacing w:before="6" w:after="0" w:line="190" w:lineRule="exact"/>
        <w:rPr>
          <w:sz w:val="19"/>
          <w:szCs w:val="19"/>
        </w:rPr>
      </w:pPr>
    </w:p>
    <w:p w:rsidR="00FE7B6C" w:rsidRDefault="00FE7B6C">
      <w:pPr>
        <w:spacing w:after="0" w:line="255" w:lineRule="auto"/>
        <w:ind w:left="100" w:right="314"/>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spacing w:val="1"/>
          <w:w w:val="88"/>
        </w:rPr>
        <w:t>P</w:t>
      </w:r>
      <w:r>
        <w:rPr>
          <w:rFonts w:ascii="Arial" w:hAnsi="Arial" w:cs="Arial"/>
          <w:spacing w:val="-3"/>
          <w:w w:val="88"/>
        </w:rPr>
        <w:t>l</w:t>
      </w:r>
      <w:r>
        <w:rPr>
          <w:rFonts w:ascii="Arial" w:hAnsi="Arial" w:cs="Arial"/>
          <w:w w:val="88"/>
        </w:rPr>
        <w:t>an</w:t>
      </w:r>
      <w:r>
        <w:rPr>
          <w:rFonts w:ascii="Arial" w:hAnsi="Arial" w:cs="Arial"/>
          <w:spacing w:val="-9"/>
          <w:w w:val="88"/>
        </w:rPr>
        <w:t xml:space="preserve"> </w:t>
      </w:r>
      <w:r>
        <w:rPr>
          <w:rFonts w:ascii="Arial" w:hAnsi="Arial" w:cs="Arial"/>
          <w:w w:val="88"/>
        </w:rPr>
        <w:t>has</w:t>
      </w:r>
      <w:r>
        <w:rPr>
          <w:rFonts w:ascii="Arial" w:hAnsi="Arial" w:cs="Arial"/>
          <w:spacing w:val="-11"/>
          <w:w w:val="88"/>
        </w:rPr>
        <w:t xml:space="preserve"> </w:t>
      </w:r>
      <w:r>
        <w:rPr>
          <w:rFonts w:ascii="Arial" w:hAnsi="Arial" w:cs="Arial"/>
          <w:w w:val="88"/>
        </w:rPr>
        <w:t>alr</w:t>
      </w:r>
      <w:r>
        <w:rPr>
          <w:rFonts w:ascii="Arial" w:hAnsi="Arial" w:cs="Arial"/>
          <w:spacing w:val="-2"/>
          <w:w w:val="88"/>
        </w:rPr>
        <w:t>e</w:t>
      </w:r>
      <w:r>
        <w:rPr>
          <w:rFonts w:ascii="Arial" w:hAnsi="Arial" w:cs="Arial"/>
          <w:w w:val="88"/>
        </w:rPr>
        <w:t>a</w:t>
      </w:r>
      <w:r>
        <w:rPr>
          <w:rFonts w:ascii="Arial" w:hAnsi="Arial" w:cs="Arial"/>
          <w:spacing w:val="-1"/>
          <w:w w:val="88"/>
        </w:rPr>
        <w:t>d</w:t>
      </w:r>
      <w:r>
        <w:rPr>
          <w:rFonts w:ascii="Arial" w:hAnsi="Arial" w:cs="Arial"/>
          <w:w w:val="88"/>
        </w:rPr>
        <w:t>y</w:t>
      </w:r>
      <w:r>
        <w:rPr>
          <w:rFonts w:ascii="Arial" w:hAnsi="Arial" w:cs="Arial"/>
          <w:spacing w:val="21"/>
          <w:w w:val="88"/>
        </w:rPr>
        <w:t xml:space="preserve"> </w:t>
      </w:r>
      <w:r>
        <w:rPr>
          <w:rFonts w:ascii="Arial" w:hAnsi="Arial" w:cs="Arial"/>
          <w:w w:val="88"/>
        </w:rPr>
        <w:t>had</w:t>
      </w:r>
      <w:r>
        <w:rPr>
          <w:rFonts w:ascii="Arial" w:hAnsi="Arial" w:cs="Arial"/>
          <w:spacing w:val="9"/>
          <w:w w:val="88"/>
        </w:rPr>
        <w:t xml:space="preserve"> </w:t>
      </w:r>
      <w:r>
        <w:rPr>
          <w:rFonts w:ascii="Arial" w:hAnsi="Arial" w:cs="Arial"/>
          <w:w w:val="88"/>
        </w:rPr>
        <w:t>a</w:t>
      </w:r>
      <w:r>
        <w:rPr>
          <w:rFonts w:ascii="Arial" w:hAnsi="Arial" w:cs="Arial"/>
          <w:spacing w:val="-10"/>
          <w:w w:val="88"/>
        </w:rPr>
        <w:t xml:space="preserve">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w w:val="97"/>
        </w:rPr>
        <w:t>i</w:t>
      </w:r>
      <w:r>
        <w:rPr>
          <w:rFonts w:ascii="Arial" w:hAnsi="Arial" w:cs="Arial"/>
          <w:spacing w:val="1"/>
          <w:w w:val="97"/>
        </w:rPr>
        <w:t>m</w:t>
      </w:r>
      <w:r>
        <w:rPr>
          <w:rFonts w:ascii="Arial" w:hAnsi="Arial" w:cs="Arial"/>
          <w:spacing w:val="-1"/>
          <w:w w:val="94"/>
        </w:rPr>
        <w:t>p</w:t>
      </w:r>
      <w:r>
        <w:rPr>
          <w:rFonts w:ascii="Arial" w:hAnsi="Arial" w:cs="Arial"/>
          <w:w w:val="85"/>
        </w:rPr>
        <w:t>a</w:t>
      </w:r>
      <w:r>
        <w:rPr>
          <w:rFonts w:ascii="Arial" w:hAnsi="Arial" w:cs="Arial"/>
          <w:spacing w:val="-2"/>
          <w:w w:val="85"/>
        </w:rPr>
        <w:t>c</w:t>
      </w:r>
      <w:r>
        <w:rPr>
          <w:rFonts w:ascii="Arial" w:hAnsi="Arial" w:cs="Arial"/>
          <w:w w:val="120"/>
        </w:rPr>
        <w:t>t</w:t>
      </w:r>
      <w:r>
        <w:rPr>
          <w:rFonts w:ascii="Arial" w:hAnsi="Arial" w:cs="Arial"/>
          <w:spacing w:val="-13"/>
        </w:rPr>
        <w:t xml:space="preserve"> </w:t>
      </w:r>
      <w:r>
        <w:rPr>
          <w:rFonts w:ascii="Arial" w:hAnsi="Arial" w:cs="Arial"/>
          <w:spacing w:val="1"/>
          <w:w w:val="94"/>
        </w:rPr>
        <w:t>o</w:t>
      </w:r>
      <w:r>
        <w:rPr>
          <w:rFonts w:ascii="Arial" w:hAnsi="Arial" w:cs="Arial"/>
          <w:w w:val="94"/>
        </w:rPr>
        <w:t>n</w:t>
      </w:r>
      <w:r>
        <w:rPr>
          <w:rFonts w:ascii="Arial" w:hAnsi="Arial" w:cs="Arial"/>
          <w:spacing w:val="-7"/>
          <w:w w:val="9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2"/>
          <w:w w:val="92"/>
        </w:rPr>
        <w:t>W</w:t>
      </w:r>
      <w:r>
        <w:rPr>
          <w:rFonts w:ascii="Arial" w:hAnsi="Arial" w:cs="Arial"/>
          <w:spacing w:val="1"/>
          <w:w w:val="92"/>
        </w:rPr>
        <w:t>oo</w:t>
      </w:r>
      <w:r>
        <w:rPr>
          <w:rFonts w:ascii="Arial" w:hAnsi="Arial" w:cs="Arial"/>
          <w:w w:val="92"/>
        </w:rPr>
        <w:t>li</w:t>
      </w:r>
      <w:r>
        <w:rPr>
          <w:rFonts w:ascii="Arial" w:hAnsi="Arial" w:cs="Arial"/>
          <w:spacing w:val="13"/>
          <w:w w:val="92"/>
        </w:rPr>
        <w:t xml:space="preserve"> </w:t>
      </w:r>
      <w:r>
        <w:rPr>
          <w:rFonts w:ascii="Arial" w:hAnsi="Arial" w:cs="Arial"/>
          <w:w w:val="92"/>
        </w:rPr>
        <w:t>c</w:t>
      </w:r>
      <w:r>
        <w:rPr>
          <w:rFonts w:ascii="Arial" w:hAnsi="Arial" w:cs="Arial"/>
          <w:spacing w:val="-1"/>
          <w:w w:val="92"/>
        </w:rPr>
        <w:t>om</w:t>
      </w:r>
      <w:r>
        <w:rPr>
          <w:rFonts w:ascii="Arial" w:hAnsi="Arial" w:cs="Arial"/>
          <w:spacing w:val="1"/>
          <w:w w:val="92"/>
        </w:rPr>
        <w:t>m</w:t>
      </w:r>
      <w:r>
        <w:rPr>
          <w:rFonts w:ascii="Arial" w:hAnsi="Arial" w:cs="Arial"/>
          <w:spacing w:val="-1"/>
          <w:w w:val="92"/>
        </w:rPr>
        <w:t>un</w:t>
      </w:r>
      <w:r>
        <w:rPr>
          <w:rFonts w:ascii="Arial" w:hAnsi="Arial" w:cs="Arial"/>
          <w:w w:val="92"/>
        </w:rPr>
        <w:t>it</w:t>
      </w:r>
      <w:r>
        <w:rPr>
          <w:rFonts w:ascii="Arial" w:hAnsi="Arial" w:cs="Arial"/>
          <w:spacing w:val="1"/>
          <w:w w:val="92"/>
        </w:rPr>
        <w:t>y</w:t>
      </w:r>
      <w:r>
        <w:rPr>
          <w:rFonts w:ascii="Arial" w:hAnsi="Arial" w:cs="Arial"/>
          <w:w w:val="92"/>
        </w:rPr>
        <w:t>,</w:t>
      </w:r>
      <w:r>
        <w:rPr>
          <w:rFonts w:ascii="Arial" w:hAnsi="Arial" w:cs="Arial"/>
          <w:spacing w:val="26"/>
          <w:w w:val="92"/>
        </w:rPr>
        <w:t xml:space="preserve"> </w:t>
      </w:r>
      <w:r>
        <w:rPr>
          <w:rFonts w:ascii="Arial" w:hAnsi="Arial" w:cs="Arial"/>
          <w:spacing w:val="1"/>
          <w:w w:val="92"/>
        </w:rPr>
        <w:t>w</w:t>
      </w:r>
      <w:r>
        <w:rPr>
          <w:rFonts w:ascii="Arial" w:hAnsi="Arial" w:cs="Arial"/>
          <w:spacing w:val="-1"/>
          <w:w w:val="92"/>
        </w:rPr>
        <w:t>h</w:t>
      </w:r>
      <w:r>
        <w:rPr>
          <w:rFonts w:ascii="Arial" w:hAnsi="Arial" w:cs="Arial"/>
          <w:w w:val="92"/>
        </w:rPr>
        <w:t>ich</w:t>
      </w:r>
      <w:r>
        <w:rPr>
          <w:rFonts w:ascii="Arial" w:hAnsi="Arial" w:cs="Arial"/>
          <w:spacing w:val="6"/>
          <w:w w:val="92"/>
        </w:rPr>
        <w:t xml:space="preserve"> </w:t>
      </w:r>
      <w:r>
        <w:rPr>
          <w:rFonts w:ascii="Arial" w:hAnsi="Arial" w:cs="Arial"/>
          <w:w w:val="92"/>
        </w:rPr>
        <w:t>is</w:t>
      </w:r>
      <w:r>
        <w:rPr>
          <w:rFonts w:ascii="Arial" w:hAnsi="Arial" w:cs="Arial"/>
          <w:spacing w:val="-18"/>
          <w:w w:val="92"/>
        </w:rPr>
        <w:t xml:space="preserve"> </w:t>
      </w:r>
      <w:r>
        <w:rPr>
          <w:rFonts w:ascii="Arial" w:hAnsi="Arial" w:cs="Arial"/>
          <w:w w:val="92"/>
        </w:rPr>
        <w:t>l</w:t>
      </w:r>
      <w:r>
        <w:rPr>
          <w:rFonts w:ascii="Arial" w:hAnsi="Arial" w:cs="Arial"/>
          <w:spacing w:val="-1"/>
          <w:w w:val="92"/>
        </w:rPr>
        <w:t>o</w:t>
      </w:r>
      <w:r>
        <w:rPr>
          <w:rFonts w:ascii="Arial" w:hAnsi="Arial" w:cs="Arial"/>
          <w:w w:val="92"/>
        </w:rPr>
        <w:t>cat</w:t>
      </w:r>
      <w:r>
        <w:rPr>
          <w:rFonts w:ascii="Arial" w:hAnsi="Arial" w:cs="Arial"/>
          <w:spacing w:val="1"/>
          <w:w w:val="92"/>
        </w:rPr>
        <w:t>e</w:t>
      </w:r>
      <w:r>
        <w:rPr>
          <w:rFonts w:ascii="Arial" w:hAnsi="Arial" w:cs="Arial"/>
          <w:w w:val="92"/>
        </w:rPr>
        <w:t>d</w:t>
      </w:r>
      <w:r>
        <w:rPr>
          <w:rFonts w:ascii="Arial" w:hAnsi="Arial" w:cs="Arial"/>
          <w:spacing w:val="9"/>
          <w:w w:val="92"/>
        </w:rPr>
        <w:t xml:space="preserve"> </w:t>
      </w:r>
      <w:r>
        <w:rPr>
          <w:rFonts w:ascii="Arial" w:hAnsi="Arial" w:cs="Arial"/>
        </w:rPr>
        <w:t>in</w:t>
      </w:r>
      <w:r>
        <w:rPr>
          <w:rFonts w:ascii="Arial" w:hAnsi="Arial" w:cs="Arial"/>
          <w:spacing w:val="-17"/>
        </w:rPr>
        <w:t xml:space="preserve"> </w:t>
      </w:r>
      <w:r>
        <w:rPr>
          <w:rFonts w:ascii="Arial" w:hAnsi="Arial" w:cs="Arial"/>
        </w:rPr>
        <w:t xml:space="preserve">an </w:t>
      </w:r>
      <w:r>
        <w:rPr>
          <w:rFonts w:ascii="Arial" w:hAnsi="Arial" w:cs="Arial"/>
          <w:w w:val="91"/>
        </w:rPr>
        <w:t>ackn</w:t>
      </w:r>
      <w:r>
        <w:rPr>
          <w:rFonts w:ascii="Arial" w:hAnsi="Arial" w:cs="Arial"/>
          <w:spacing w:val="-2"/>
          <w:w w:val="91"/>
        </w:rPr>
        <w:t>o</w:t>
      </w:r>
      <w:r>
        <w:rPr>
          <w:rFonts w:ascii="Arial" w:hAnsi="Arial" w:cs="Arial"/>
          <w:w w:val="91"/>
        </w:rPr>
        <w:t>wled</w:t>
      </w:r>
      <w:r>
        <w:rPr>
          <w:rFonts w:ascii="Arial" w:hAnsi="Arial" w:cs="Arial"/>
          <w:spacing w:val="-1"/>
          <w:w w:val="91"/>
        </w:rPr>
        <w:t>g</w:t>
      </w:r>
      <w:r>
        <w:rPr>
          <w:rFonts w:ascii="Arial" w:hAnsi="Arial" w:cs="Arial"/>
          <w:w w:val="91"/>
        </w:rPr>
        <w:t>ed</w:t>
      </w:r>
      <w:r>
        <w:rPr>
          <w:rFonts w:ascii="Arial" w:hAnsi="Arial" w:cs="Arial"/>
          <w:spacing w:val="2"/>
          <w:w w:val="91"/>
        </w:rPr>
        <w:t xml:space="preserve"> </w:t>
      </w:r>
      <w:r>
        <w:rPr>
          <w:rFonts w:ascii="Arial" w:hAnsi="Arial" w:cs="Arial"/>
          <w:spacing w:val="-2"/>
          <w:w w:val="91"/>
        </w:rPr>
        <w:t>s</w:t>
      </w:r>
      <w:r>
        <w:rPr>
          <w:rFonts w:ascii="Arial" w:hAnsi="Arial" w:cs="Arial"/>
          <w:w w:val="91"/>
        </w:rPr>
        <w:t>ensiti</w:t>
      </w:r>
      <w:r>
        <w:rPr>
          <w:rFonts w:ascii="Arial" w:hAnsi="Arial" w:cs="Arial"/>
          <w:spacing w:val="-2"/>
          <w:w w:val="91"/>
        </w:rPr>
        <w:t>v</w:t>
      </w:r>
      <w:r>
        <w:rPr>
          <w:rFonts w:ascii="Arial" w:hAnsi="Arial" w:cs="Arial"/>
          <w:w w:val="91"/>
        </w:rPr>
        <w:t>e</w:t>
      </w:r>
      <w:r>
        <w:rPr>
          <w:rFonts w:ascii="Arial" w:hAnsi="Arial" w:cs="Arial"/>
          <w:spacing w:val="-3"/>
          <w:w w:val="91"/>
        </w:rPr>
        <w:t xml:space="preserve"> </w:t>
      </w:r>
      <w:r>
        <w:rPr>
          <w:rFonts w:ascii="Arial" w:hAnsi="Arial" w:cs="Arial"/>
          <w:w w:val="91"/>
        </w:rPr>
        <w:t>a</w:t>
      </w:r>
      <w:r>
        <w:rPr>
          <w:rFonts w:ascii="Arial" w:hAnsi="Arial" w:cs="Arial"/>
          <w:spacing w:val="-3"/>
          <w:w w:val="91"/>
        </w:rPr>
        <w:t>n</w:t>
      </w:r>
      <w:r>
        <w:rPr>
          <w:rFonts w:ascii="Arial" w:hAnsi="Arial" w:cs="Arial"/>
          <w:w w:val="91"/>
        </w:rPr>
        <w:t>d</w:t>
      </w:r>
      <w:r>
        <w:rPr>
          <w:rFonts w:ascii="Arial" w:hAnsi="Arial" w:cs="Arial"/>
          <w:spacing w:val="-6"/>
          <w:w w:val="91"/>
        </w:rPr>
        <w:t xml:space="preserve"> </w:t>
      </w:r>
      <w:r>
        <w:rPr>
          <w:rFonts w:ascii="Arial" w:hAnsi="Arial" w:cs="Arial"/>
          <w:w w:val="91"/>
        </w:rPr>
        <w:t>hi</w:t>
      </w:r>
      <w:r>
        <w:rPr>
          <w:rFonts w:ascii="Arial" w:hAnsi="Arial" w:cs="Arial"/>
          <w:spacing w:val="-1"/>
          <w:w w:val="91"/>
        </w:rPr>
        <w:t>g</w:t>
      </w:r>
      <w:r>
        <w:rPr>
          <w:rFonts w:ascii="Arial" w:hAnsi="Arial" w:cs="Arial"/>
          <w:w w:val="91"/>
        </w:rPr>
        <w:t xml:space="preserve">h </w:t>
      </w:r>
      <w:r>
        <w:rPr>
          <w:rFonts w:ascii="Arial" w:hAnsi="Arial" w:cs="Arial"/>
          <w:spacing w:val="1"/>
          <w:w w:val="91"/>
        </w:rPr>
        <w:t>v</w:t>
      </w:r>
      <w:r>
        <w:rPr>
          <w:rFonts w:ascii="Arial" w:hAnsi="Arial" w:cs="Arial"/>
          <w:w w:val="91"/>
        </w:rPr>
        <w:t>al</w:t>
      </w:r>
      <w:r>
        <w:rPr>
          <w:rFonts w:ascii="Arial" w:hAnsi="Arial" w:cs="Arial"/>
          <w:spacing w:val="-1"/>
          <w:w w:val="91"/>
        </w:rPr>
        <w:t>u</w:t>
      </w:r>
      <w:r>
        <w:rPr>
          <w:rFonts w:ascii="Arial" w:hAnsi="Arial" w:cs="Arial"/>
          <w:w w:val="91"/>
        </w:rPr>
        <w:t>e</w:t>
      </w:r>
      <w:r>
        <w:rPr>
          <w:rFonts w:ascii="Arial" w:hAnsi="Arial" w:cs="Arial"/>
          <w:spacing w:val="-5"/>
          <w:w w:val="91"/>
        </w:rPr>
        <w:t xml:space="preserve"> </w:t>
      </w:r>
      <w:r>
        <w:rPr>
          <w:rFonts w:ascii="Arial" w:hAnsi="Arial" w:cs="Arial"/>
          <w:w w:val="91"/>
        </w:rPr>
        <w:t>e</w:t>
      </w:r>
      <w:r>
        <w:rPr>
          <w:rFonts w:ascii="Arial" w:hAnsi="Arial" w:cs="Arial"/>
          <w:spacing w:val="-3"/>
          <w:w w:val="91"/>
        </w:rPr>
        <w:t>n</w:t>
      </w:r>
      <w:r>
        <w:rPr>
          <w:rFonts w:ascii="Arial" w:hAnsi="Arial" w:cs="Arial"/>
          <w:spacing w:val="1"/>
          <w:w w:val="91"/>
        </w:rPr>
        <w:t>v</w:t>
      </w:r>
      <w:r>
        <w:rPr>
          <w:rFonts w:ascii="Arial" w:hAnsi="Arial" w:cs="Arial"/>
          <w:w w:val="91"/>
        </w:rPr>
        <w:t>iro</w:t>
      </w:r>
      <w:r>
        <w:rPr>
          <w:rFonts w:ascii="Arial" w:hAnsi="Arial" w:cs="Arial"/>
          <w:spacing w:val="-2"/>
          <w:w w:val="91"/>
        </w:rPr>
        <w:t>n</w:t>
      </w:r>
      <w:r>
        <w:rPr>
          <w:rFonts w:ascii="Arial" w:hAnsi="Arial" w:cs="Arial"/>
          <w:spacing w:val="1"/>
          <w:w w:val="91"/>
        </w:rPr>
        <w:t>m</w:t>
      </w:r>
      <w:r>
        <w:rPr>
          <w:rFonts w:ascii="Arial" w:hAnsi="Arial" w:cs="Arial"/>
          <w:w w:val="91"/>
        </w:rPr>
        <w:t>e</w:t>
      </w:r>
      <w:r>
        <w:rPr>
          <w:rFonts w:ascii="Arial" w:hAnsi="Arial" w:cs="Arial"/>
          <w:spacing w:val="-3"/>
          <w:w w:val="91"/>
        </w:rPr>
        <w:t>n</w:t>
      </w:r>
      <w:r>
        <w:rPr>
          <w:rFonts w:ascii="Arial" w:hAnsi="Arial" w:cs="Arial"/>
          <w:w w:val="91"/>
        </w:rPr>
        <w:t>t.</w:t>
      </w:r>
      <w:r>
        <w:rPr>
          <w:rFonts w:ascii="Arial" w:hAnsi="Arial" w:cs="Arial"/>
          <w:spacing w:val="49"/>
          <w:w w:val="91"/>
        </w:rPr>
        <w:t xml:space="preserve"> </w:t>
      </w:r>
      <w:r>
        <w:rPr>
          <w:rFonts w:ascii="Arial" w:hAnsi="Arial" w:cs="Arial"/>
          <w:w w:val="91"/>
        </w:rPr>
        <w:t>To</w:t>
      </w:r>
      <w:r>
        <w:rPr>
          <w:rFonts w:ascii="Arial" w:hAnsi="Arial" w:cs="Arial"/>
          <w:spacing w:val="-15"/>
          <w:w w:val="91"/>
        </w:rPr>
        <w:t xml:space="preserve"> </w:t>
      </w:r>
      <w:r>
        <w:rPr>
          <w:rFonts w:ascii="Arial" w:hAnsi="Arial" w:cs="Arial"/>
          <w:w w:val="91"/>
        </w:rPr>
        <w:t>da</w:t>
      </w:r>
      <w:r>
        <w:rPr>
          <w:rFonts w:ascii="Arial" w:hAnsi="Arial" w:cs="Arial"/>
          <w:spacing w:val="-3"/>
          <w:w w:val="91"/>
        </w:rPr>
        <w:t>t</w:t>
      </w:r>
      <w:r>
        <w:rPr>
          <w:rFonts w:ascii="Arial" w:hAnsi="Arial" w:cs="Arial"/>
          <w:w w:val="91"/>
        </w:rPr>
        <w:t>e</w:t>
      </w:r>
      <w:r>
        <w:rPr>
          <w:rFonts w:ascii="Arial" w:hAnsi="Arial" w:cs="Arial"/>
          <w:spacing w:val="8"/>
          <w:w w:val="91"/>
        </w:rPr>
        <w:t xml:space="preserve"> </w:t>
      </w:r>
      <w:r>
        <w:rPr>
          <w:rFonts w:ascii="Arial" w:hAnsi="Arial" w:cs="Arial"/>
          <w:w w:val="91"/>
        </w:rPr>
        <w:t>t</w:t>
      </w:r>
      <w:r>
        <w:rPr>
          <w:rFonts w:ascii="Arial" w:hAnsi="Arial" w:cs="Arial"/>
          <w:spacing w:val="-3"/>
          <w:w w:val="91"/>
        </w:rPr>
        <w:t>h</w:t>
      </w:r>
      <w:r>
        <w:rPr>
          <w:rFonts w:ascii="Arial" w:hAnsi="Arial" w:cs="Arial"/>
          <w:w w:val="91"/>
        </w:rPr>
        <w:t>ere</w:t>
      </w:r>
      <w:r>
        <w:rPr>
          <w:rFonts w:ascii="Arial" w:hAnsi="Arial" w:cs="Arial"/>
          <w:spacing w:val="24"/>
          <w:w w:val="91"/>
        </w:rPr>
        <w:t xml:space="preserve"> </w:t>
      </w:r>
      <w:r>
        <w:rPr>
          <w:rFonts w:ascii="Arial" w:hAnsi="Arial" w:cs="Arial"/>
          <w:w w:val="91"/>
        </w:rPr>
        <w:t>a</w:t>
      </w:r>
      <w:r>
        <w:rPr>
          <w:rFonts w:ascii="Arial" w:hAnsi="Arial" w:cs="Arial"/>
          <w:spacing w:val="-1"/>
          <w:w w:val="91"/>
        </w:rPr>
        <w:t>pp</w:t>
      </w:r>
      <w:r>
        <w:rPr>
          <w:rFonts w:ascii="Arial" w:hAnsi="Arial" w:cs="Arial"/>
          <w:spacing w:val="-2"/>
          <w:w w:val="91"/>
        </w:rPr>
        <w:t>e</w:t>
      </w:r>
      <w:r>
        <w:rPr>
          <w:rFonts w:ascii="Arial" w:hAnsi="Arial" w:cs="Arial"/>
          <w:w w:val="91"/>
        </w:rPr>
        <w:t>ars</w:t>
      </w:r>
      <w:r>
        <w:rPr>
          <w:rFonts w:ascii="Arial" w:hAnsi="Arial" w:cs="Arial"/>
          <w:spacing w:val="-16"/>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3"/>
          <w:w w:val="90"/>
        </w:rPr>
        <w:t>h</w:t>
      </w:r>
      <w:r>
        <w:rPr>
          <w:rFonts w:ascii="Arial" w:hAnsi="Arial" w:cs="Arial"/>
          <w:w w:val="90"/>
        </w:rPr>
        <w:t>a</w:t>
      </w:r>
      <w:r>
        <w:rPr>
          <w:rFonts w:ascii="Arial" w:hAnsi="Arial" w:cs="Arial"/>
          <w:spacing w:val="1"/>
          <w:w w:val="90"/>
        </w:rPr>
        <w:t>v</w:t>
      </w:r>
      <w:r>
        <w:rPr>
          <w:rFonts w:ascii="Arial" w:hAnsi="Arial" w:cs="Arial"/>
          <w:w w:val="90"/>
        </w:rPr>
        <w:t>e</w:t>
      </w:r>
      <w:r>
        <w:rPr>
          <w:rFonts w:ascii="Arial" w:hAnsi="Arial" w:cs="Arial"/>
          <w:spacing w:val="-5"/>
          <w:w w:val="90"/>
        </w:rPr>
        <w:t xml:space="preserve"> </w:t>
      </w:r>
      <w:r>
        <w:rPr>
          <w:rFonts w:ascii="Arial" w:hAnsi="Arial" w:cs="Arial"/>
          <w:spacing w:val="-3"/>
          <w:w w:val="90"/>
        </w:rPr>
        <w:t>b</w:t>
      </w:r>
      <w:r>
        <w:rPr>
          <w:rFonts w:ascii="Arial" w:hAnsi="Arial" w:cs="Arial"/>
          <w:w w:val="90"/>
        </w:rPr>
        <w:t>e</w:t>
      </w:r>
      <w:r>
        <w:rPr>
          <w:rFonts w:ascii="Arial" w:hAnsi="Arial" w:cs="Arial"/>
          <w:spacing w:val="1"/>
          <w:w w:val="90"/>
        </w:rPr>
        <w:t>e</w:t>
      </w:r>
      <w:r>
        <w:rPr>
          <w:rFonts w:ascii="Arial" w:hAnsi="Arial" w:cs="Arial"/>
          <w:w w:val="90"/>
        </w:rPr>
        <w:t>n</w:t>
      </w:r>
      <w:r>
        <w:rPr>
          <w:rFonts w:ascii="Arial" w:hAnsi="Arial" w:cs="Arial"/>
          <w:spacing w:val="1"/>
          <w:w w:val="90"/>
        </w:rPr>
        <w:t xml:space="preserve"> </w:t>
      </w:r>
      <w:r>
        <w:rPr>
          <w:rFonts w:ascii="Arial" w:hAnsi="Arial" w:cs="Arial"/>
        </w:rPr>
        <w:t>l</w:t>
      </w:r>
      <w:r>
        <w:rPr>
          <w:rFonts w:ascii="Arial" w:hAnsi="Arial" w:cs="Arial"/>
          <w:spacing w:val="-2"/>
        </w:rPr>
        <w:t>i</w:t>
      </w:r>
      <w:r>
        <w:rPr>
          <w:rFonts w:ascii="Arial" w:hAnsi="Arial" w:cs="Arial"/>
          <w:spacing w:val="1"/>
        </w:rPr>
        <w:t>m</w:t>
      </w:r>
      <w:r>
        <w:rPr>
          <w:rFonts w:ascii="Arial" w:hAnsi="Arial" w:cs="Arial"/>
        </w:rPr>
        <w:t xml:space="preserve">ited </w:t>
      </w:r>
      <w:r>
        <w:rPr>
          <w:rFonts w:ascii="Arial" w:hAnsi="Arial" w:cs="Arial"/>
          <w:w w:val="91"/>
        </w:rPr>
        <w:t>en</w:t>
      </w:r>
      <w:r>
        <w:rPr>
          <w:rFonts w:ascii="Arial" w:hAnsi="Arial" w:cs="Arial"/>
          <w:spacing w:val="-1"/>
          <w:w w:val="91"/>
        </w:rPr>
        <w:t>g</w:t>
      </w:r>
      <w:r>
        <w:rPr>
          <w:rFonts w:ascii="Arial" w:hAnsi="Arial" w:cs="Arial"/>
          <w:w w:val="91"/>
        </w:rPr>
        <w:t>a</w:t>
      </w:r>
      <w:r>
        <w:rPr>
          <w:rFonts w:ascii="Arial" w:hAnsi="Arial" w:cs="Arial"/>
          <w:spacing w:val="-1"/>
          <w:w w:val="91"/>
        </w:rPr>
        <w:t>g</w:t>
      </w:r>
      <w:r>
        <w:rPr>
          <w:rFonts w:ascii="Arial" w:hAnsi="Arial" w:cs="Arial"/>
          <w:w w:val="91"/>
        </w:rPr>
        <w:t>e</w:t>
      </w:r>
      <w:r>
        <w:rPr>
          <w:rFonts w:ascii="Arial" w:hAnsi="Arial" w:cs="Arial"/>
          <w:spacing w:val="-1"/>
          <w:w w:val="91"/>
        </w:rPr>
        <w:t>m</w:t>
      </w:r>
      <w:r>
        <w:rPr>
          <w:rFonts w:ascii="Arial" w:hAnsi="Arial" w:cs="Arial"/>
          <w:w w:val="91"/>
        </w:rPr>
        <w:t xml:space="preserve">ent </w:t>
      </w:r>
      <w:r>
        <w:rPr>
          <w:rFonts w:ascii="Arial" w:hAnsi="Arial" w:cs="Arial"/>
          <w:spacing w:val="1"/>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m</w:t>
      </w:r>
      <w:r>
        <w:rPr>
          <w:rFonts w:ascii="Arial" w:hAnsi="Arial" w:cs="Arial"/>
          <w:spacing w:val="1"/>
          <w:w w:val="92"/>
        </w:rPr>
        <w:t>m</w:t>
      </w:r>
      <w:r>
        <w:rPr>
          <w:rFonts w:ascii="Arial" w:hAnsi="Arial" w:cs="Arial"/>
          <w:spacing w:val="-1"/>
          <w:w w:val="92"/>
        </w:rPr>
        <w:t>u</w:t>
      </w:r>
      <w:r>
        <w:rPr>
          <w:rFonts w:ascii="Arial" w:hAnsi="Arial" w:cs="Arial"/>
          <w:spacing w:val="-3"/>
          <w:w w:val="92"/>
        </w:rPr>
        <w:t>n</w:t>
      </w:r>
      <w:r>
        <w:rPr>
          <w:rFonts w:ascii="Arial" w:hAnsi="Arial" w:cs="Arial"/>
          <w:w w:val="92"/>
        </w:rPr>
        <w:t>ity</w:t>
      </w:r>
      <w:r>
        <w:rPr>
          <w:rFonts w:ascii="Arial" w:hAnsi="Arial" w:cs="Arial"/>
          <w:spacing w:val="31"/>
          <w:w w:val="92"/>
        </w:rPr>
        <w:t xml:space="preserve"> </w:t>
      </w:r>
      <w:r>
        <w:rPr>
          <w:rFonts w:ascii="Arial" w:hAnsi="Arial" w:cs="Arial"/>
          <w:w w:val="92"/>
        </w:rPr>
        <w:t>s</w:t>
      </w:r>
      <w:r>
        <w:rPr>
          <w:rFonts w:ascii="Arial" w:hAnsi="Arial" w:cs="Arial"/>
          <w:spacing w:val="-1"/>
          <w:w w:val="92"/>
        </w:rPr>
        <w:t>t</w:t>
      </w:r>
      <w:r>
        <w:rPr>
          <w:rFonts w:ascii="Arial" w:hAnsi="Arial" w:cs="Arial"/>
          <w:w w:val="92"/>
        </w:rPr>
        <w:t>ake</w:t>
      </w:r>
      <w:r>
        <w:rPr>
          <w:rFonts w:ascii="Arial" w:hAnsi="Arial" w:cs="Arial"/>
          <w:spacing w:val="-2"/>
          <w:w w:val="92"/>
        </w:rPr>
        <w:t>h</w:t>
      </w:r>
      <w:r>
        <w:rPr>
          <w:rFonts w:ascii="Arial" w:hAnsi="Arial" w:cs="Arial"/>
          <w:spacing w:val="1"/>
          <w:w w:val="92"/>
        </w:rPr>
        <w:t>o</w:t>
      </w:r>
      <w:r>
        <w:rPr>
          <w:rFonts w:ascii="Arial" w:hAnsi="Arial" w:cs="Arial"/>
          <w:w w:val="92"/>
        </w:rPr>
        <w:t>l</w:t>
      </w:r>
      <w:r>
        <w:rPr>
          <w:rFonts w:ascii="Arial" w:hAnsi="Arial" w:cs="Arial"/>
          <w:spacing w:val="-1"/>
          <w:w w:val="92"/>
        </w:rPr>
        <w:t>d</w:t>
      </w:r>
      <w:r>
        <w:rPr>
          <w:rFonts w:ascii="Arial" w:hAnsi="Arial" w:cs="Arial"/>
          <w:w w:val="92"/>
        </w:rPr>
        <w:t>ers</w:t>
      </w:r>
      <w:r>
        <w:rPr>
          <w:rFonts w:ascii="Arial" w:hAnsi="Arial" w:cs="Arial"/>
          <w:spacing w:val="-11"/>
          <w:w w:val="92"/>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7"/>
        </w:rPr>
        <w:t xml:space="preserve"> </w:t>
      </w:r>
      <w:r>
        <w:rPr>
          <w:rFonts w:ascii="Arial" w:hAnsi="Arial" w:cs="Arial"/>
          <w:w w:val="94"/>
        </w:rPr>
        <w:t>d</w:t>
      </w:r>
      <w:r>
        <w:rPr>
          <w:rFonts w:ascii="Arial" w:hAnsi="Arial" w:cs="Arial"/>
          <w:spacing w:val="-2"/>
          <w:w w:val="94"/>
        </w:rPr>
        <w:t>e</w:t>
      </w:r>
      <w:r>
        <w:rPr>
          <w:rFonts w:ascii="Arial" w:hAnsi="Arial" w:cs="Arial"/>
          <w:spacing w:val="-1"/>
          <w:w w:val="94"/>
        </w:rPr>
        <w:t>v</w:t>
      </w:r>
      <w:r>
        <w:rPr>
          <w:rFonts w:ascii="Arial" w:hAnsi="Arial" w:cs="Arial"/>
          <w:w w:val="94"/>
        </w:rPr>
        <w:t>el</w:t>
      </w:r>
      <w:r>
        <w:rPr>
          <w:rFonts w:ascii="Arial" w:hAnsi="Arial" w:cs="Arial"/>
          <w:spacing w:val="1"/>
          <w:w w:val="94"/>
        </w:rPr>
        <w:t>o</w:t>
      </w:r>
      <w:r>
        <w:rPr>
          <w:rFonts w:ascii="Arial" w:hAnsi="Arial" w:cs="Arial"/>
          <w:spacing w:val="-3"/>
          <w:w w:val="94"/>
        </w:rPr>
        <w:t>p</w:t>
      </w:r>
      <w:r>
        <w:rPr>
          <w:rFonts w:ascii="Arial" w:hAnsi="Arial" w:cs="Arial"/>
          <w:spacing w:val="1"/>
          <w:w w:val="94"/>
        </w:rPr>
        <w:t>m</w:t>
      </w:r>
      <w:r>
        <w:rPr>
          <w:rFonts w:ascii="Arial" w:hAnsi="Arial" w:cs="Arial"/>
          <w:w w:val="94"/>
        </w:rPr>
        <w:t>ent</w:t>
      </w:r>
      <w:r>
        <w:rPr>
          <w:rFonts w:ascii="Arial" w:hAnsi="Arial" w:cs="Arial"/>
          <w:spacing w:val="-3"/>
          <w:w w:val="94"/>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spacing w:val="1"/>
          <w:w w:val="90"/>
        </w:rPr>
        <w:t>P</w:t>
      </w:r>
      <w:r>
        <w:rPr>
          <w:rFonts w:ascii="Arial" w:hAnsi="Arial" w:cs="Arial"/>
          <w:w w:val="90"/>
        </w:rPr>
        <w:t>la</w:t>
      </w:r>
      <w:r>
        <w:rPr>
          <w:rFonts w:ascii="Arial" w:hAnsi="Arial" w:cs="Arial"/>
          <w:spacing w:val="-1"/>
          <w:w w:val="90"/>
        </w:rPr>
        <w:t>n</w:t>
      </w:r>
      <w:r>
        <w:rPr>
          <w:rFonts w:ascii="Arial" w:hAnsi="Arial" w:cs="Arial"/>
          <w:w w:val="90"/>
        </w:rPr>
        <w:t>.</w:t>
      </w:r>
      <w:r>
        <w:rPr>
          <w:rFonts w:ascii="Arial" w:hAnsi="Arial" w:cs="Arial"/>
          <w:spacing w:val="-17"/>
          <w:w w:val="90"/>
        </w:rPr>
        <w:t xml:space="preserve"> </w:t>
      </w:r>
      <w:r>
        <w:rPr>
          <w:rFonts w:ascii="Arial" w:hAnsi="Arial" w:cs="Arial"/>
          <w:w w:val="90"/>
        </w:rPr>
        <w:t>Wh</w:t>
      </w:r>
      <w:r>
        <w:rPr>
          <w:rFonts w:ascii="Arial" w:hAnsi="Arial" w:cs="Arial"/>
          <w:spacing w:val="-1"/>
          <w:w w:val="90"/>
        </w:rPr>
        <w:t>i</w:t>
      </w:r>
      <w:r>
        <w:rPr>
          <w:rFonts w:ascii="Arial" w:hAnsi="Arial" w:cs="Arial"/>
          <w:spacing w:val="-3"/>
          <w:w w:val="90"/>
        </w:rPr>
        <w:t>l</w:t>
      </w:r>
      <w:r>
        <w:rPr>
          <w:rFonts w:ascii="Arial" w:hAnsi="Arial" w:cs="Arial"/>
          <w:w w:val="90"/>
        </w:rPr>
        <w:t>e</w:t>
      </w:r>
      <w:r>
        <w:rPr>
          <w:rFonts w:ascii="Arial" w:hAnsi="Arial" w:cs="Arial"/>
          <w:spacing w:val="20"/>
          <w:w w:val="90"/>
        </w:rPr>
        <w:t xml:space="preserve"> </w:t>
      </w:r>
      <w:r>
        <w:rPr>
          <w:rFonts w:ascii="Arial" w:hAnsi="Arial" w:cs="Arial"/>
          <w:spacing w:val="-1"/>
          <w:w w:val="90"/>
        </w:rPr>
        <w:t>pub</w:t>
      </w:r>
      <w:r>
        <w:rPr>
          <w:rFonts w:ascii="Arial" w:hAnsi="Arial" w:cs="Arial"/>
          <w:w w:val="90"/>
        </w:rPr>
        <w:t>lic</w:t>
      </w:r>
      <w:r>
        <w:rPr>
          <w:rFonts w:ascii="Arial" w:hAnsi="Arial" w:cs="Arial"/>
          <w:spacing w:val="16"/>
          <w:w w:val="90"/>
        </w:rPr>
        <w:t xml:space="preserve"> </w:t>
      </w:r>
      <w:r>
        <w:rPr>
          <w:rFonts w:ascii="Arial" w:hAnsi="Arial" w:cs="Arial"/>
        </w:rPr>
        <w:t>c</w:t>
      </w:r>
      <w:r>
        <w:rPr>
          <w:rFonts w:ascii="Arial" w:hAnsi="Arial" w:cs="Arial"/>
          <w:spacing w:val="-1"/>
        </w:rPr>
        <w:t>om</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w w:val="94"/>
        </w:rPr>
        <w:t>o</w:t>
      </w:r>
      <w:r>
        <w:rPr>
          <w:rFonts w:ascii="Arial" w:hAnsi="Arial" w:cs="Arial"/>
          <w:w w:val="94"/>
        </w:rPr>
        <w:t>n</w:t>
      </w:r>
      <w:r>
        <w:rPr>
          <w:rFonts w:ascii="Arial" w:hAnsi="Arial" w:cs="Arial"/>
          <w:spacing w:val="-7"/>
          <w:w w:val="9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6"/>
        </w:rPr>
        <w:t>P</w:t>
      </w:r>
      <w:r>
        <w:rPr>
          <w:rFonts w:ascii="Arial" w:hAnsi="Arial" w:cs="Arial"/>
          <w:w w:val="86"/>
        </w:rPr>
        <w:t>lan is</w:t>
      </w:r>
      <w:r>
        <w:rPr>
          <w:rFonts w:ascii="Arial" w:hAnsi="Arial" w:cs="Arial"/>
          <w:spacing w:val="-4"/>
          <w:w w:val="86"/>
        </w:rPr>
        <w:t xml:space="preserve"> </w:t>
      </w:r>
      <w:r>
        <w:rPr>
          <w:rFonts w:ascii="Arial" w:hAnsi="Arial" w:cs="Arial"/>
          <w:w w:val="86"/>
        </w:rPr>
        <w:t>a</w:t>
      </w:r>
      <w:r>
        <w:rPr>
          <w:rFonts w:ascii="Arial" w:hAnsi="Arial" w:cs="Arial"/>
          <w:spacing w:val="-2"/>
          <w:w w:val="86"/>
        </w:rPr>
        <w:t xml:space="preserve"> </w:t>
      </w:r>
      <w:r>
        <w:rPr>
          <w:rFonts w:ascii="Arial" w:hAnsi="Arial" w:cs="Arial"/>
          <w:w w:val="106"/>
        </w:rPr>
        <w:t>fi</w:t>
      </w:r>
      <w:r>
        <w:rPr>
          <w:rFonts w:ascii="Arial" w:hAnsi="Arial" w:cs="Arial"/>
          <w:spacing w:val="-1"/>
          <w:w w:val="106"/>
        </w:rPr>
        <w:t>r</w:t>
      </w:r>
      <w:r>
        <w:rPr>
          <w:rFonts w:ascii="Arial" w:hAnsi="Arial" w:cs="Arial"/>
          <w:spacing w:val="-2"/>
          <w:w w:val="78"/>
        </w:rPr>
        <w:t>s</w:t>
      </w:r>
      <w:r>
        <w:rPr>
          <w:rFonts w:ascii="Arial" w:hAnsi="Arial" w:cs="Arial"/>
          <w:w w:val="120"/>
        </w:rPr>
        <w:t>t</w:t>
      </w:r>
      <w:r>
        <w:rPr>
          <w:rFonts w:ascii="Arial" w:hAnsi="Arial" w:cs="Arial"/>
          <w:spacing w:val="-11"/>
        </w:rPr>
        <w:t xml:space="preserve"> </w:t>
      </w:r>
      <w:r>
        <w:rPr>
          <w:rFonts w:ascii="Arial" w:hAnsi="Arial" w:cs="Arial"/>
          <w:w w:val="91"/>
        </w:rPr>
        <w:t>s</w:t>
      </w:r>
      <w:r>
        <w:rPr>
          <w:rFonts w:ascii="Arial" w:hAnsi="Arial" w:cs="Arial"/>
          <w:spacing w:val="-2"/>
          <w:w w:val="91"/>
        </w:rPr>
        <w:t>t</w:t>
      </w:r>
      <w:r>
        <w:rPr>
          <w:rFonts w:ascii="Arial" w:hAnsi="Arial" w:cs="Arial"/>
          <w:w w:val="91"/>
        </w:rPr>
        <w:t>ep,</w:t>
      </w:r>
      <w:r>
        <w:rPr>
          <w:rFonts w:ascii="Arial" w:hAnsi="Arial" w:cs="Arial"/>
          <w:spacing w:val="-1"/>
          <w:w w:val="91"/>
        </w:rPr>
        <w:t xml:space="preserve"> </w:t>
      </w:r>
      <w:r>
        <w:rPr>
          <w:rFonts w:ascii="Arial" w:hAnsi="Arial" w:cs="Arial"/>
          <w:i/>
          <w:iCs/>
        </w:rPr>
        <w:t xml:space="preserve">it </w:t>
      </w:r>
      <w:r>
        <w:rPr>
          <w:rFonts w:ascii="Arial" w:hAnsi="Arial" w:cs="Arial"/>
          <w:i/>
          <w:iCs/>
          <w:w w:val="87"/>
        </w:rPr>
        <w:t>d</w:t>
      </w:r>
      <w:r>
        <w:rPr>
          <w:rFonts w:ascii="Arial" w:hAnsi="Arial" w:cs="Arial"/>
          <w:i/>
          <w:iCs/>
          <w:spacing w:val="-1"/>
          <w:w w:val="87"/>
        </w:rPr>
        <w:t>o</w:t>
      </w:r>
      <w:r>
        <w:rPr>
          <w:rFonts w:ascii="Arial" w:hAnsi="Arial" w:cs="Arial"/>
          <w:i/>
          <w:iCs/>
          <w:w w:val="87"/>
        </w:rPr>
        <w:t>es</w:t>
      </w:r>
      <w:r>
        <w:rPr>
          <w:rFonts w:ascii="Arial" w:hAnsi="Arial" w:cs="Arial"/>
          <w:i/>
          <w:iCs/>
          <w:spacing w:val="-2"/>
          <w:w w:val="87"/>
        </w:rPr>
        <w:t xml:space="preserve"> </w:t>
      </w:r>
      <w:r>
        <w:rPr>
          <w:rFonts w:ascii="Arial" w:hAnsi="Arial" w:cs="Arial"/>
          <w:i/>
          <w:iCs/>
          <w:spacing w:val="-1"/>
        </w:rPr>
        <w:t>n</w:t>
      </w:r>
      <w:r>
        <w:rPr>
          <w:rFonts w:ascii="Arial" w:hAnsi="Arial" w:cs="Arial"/>
          <w:i/>
          <w:iCs/>
        </w:rPr>
        <w:t>ot</w:t>
      </w:r>
      <w:r>
        <w:rPr>
          <w:rFonts w:ascii="Arial" w:hAnsi="Arial" w:cs="Arial"/>
          <w:i/>
          <w:iCs/>
          <w:spacing w:val="-19"/>
        </w:rPr>
        <w:t xml:space="preserve"> </w:t>
      </w:r>
      <w:r>
        <w:rPr>
          <w:rFonts w:ascii="Arial" w:hAnsi="Arial" w:cs="Arial"/>
          <w:i/>
          <w:iCs/>
          <w:spacing w:val="1"/>
          <w:w w:val="91"/>
        </w:rPr>
        <w:t>r</w:t>
      </w:r>
      <w:r>
        <w:rPr>
          <w:rFonts w:ascii="Arial" w:hAnsi="Arial" w:cs="Arial"/>
          <w:i/>
          <w:iCs/>
          <w:w w:val="91"/>
        </w:rPr>
        <w:t>e</w:t>
      </w:r>
      <w:r>
        <w:rPr>
          <w:rFonts w:ascii="Arial" w:hAnsi="Arial" w:cs="Arial"/>
          <w:i/>
          <w:iCs/>
          <w:spacing w:val="-3"/>
          <w:w w:val="91"/>
        </w:rPr>
        <w:t>p</w:t>
      </w:r>
      <w:r>
        <w:rPr>
          <w:rFonts w:ascii="Arial" w:hAnsi="Arial" w:cs="Arial"/>
          <w:i/>
          <w:iCs/>
          <w:spacing w:val="1"/>
          <w:w w:val="91"/>
        </w:rPr>
        <w:t>r</w:t>
      </w:r>
      <w:r>
        <w:rPr>
          <w:rFonts w:ascii="Arial" w:hAnsi="Arial" w:cs="Arial"/>
          <w:i/>
          <w:iCs/>
          <w:w w:val="91"/>
        </w:rPr>
        <w:t>esent</w:t>
      </w:r>
      <w:r>
        <w:rPr>
          <w:rFonts w:ascii="Arial" w:hAnsi="Arial" w:cs="Arial"/>
          <w:i/>
          <w:iCs/>
          <w:spacing w:val="-6"/>
          <w:w w:val="91"/>
        </w:rPr>
        <w:t xml:space="preserve"> </w:t>
      </w:r>
      <w:r>
        <w:rPr>
          <w:rFonts w:ascii="Arial" w:hAnsi="Arial" w:cs="Arial"/>
          <w:i/>
          <w:iCs/>
          <w:w w:val="91"/>
        </w:rPr>
        <w:t>o</w:t>
      </w:r>
      <w:r>
        <w:rPr>
          <w:rFonts w:ascii="Arial" w:hAnsi="Arial" w:cs="Arial"/>
          <w:i/>
          <w:iCs/>
          <w:spacing w:val="-1"/>
          <w:w w:val="91"/>
        </w:rPr>
        <w:t>ng</w:t>
      </w:r>
      <w:r>
        <w:rPr>
          <w:rFonts w:ascii="Arial" w:hAnsi="Arial" w:cs="Arial"/>
          <w:i/>
          <w:iCs/>
          <w:w w:val="91"/>
        </w:rPr>
        <w:t>o</w:t>
      </w:r>
      <w:r>
        <w:rPr>
          <w:rFonts w:ascii="Arial" w:hAnsi="Arial" w:cs="Arial"/>
          <w:i/>
          <w:iCs/>
          <w:spacing w:val="-1"/>
          <w:w w:val="91"/>
        </w:rPr>
        <w:t>in</w:t>
      </w:r>
      <w:r>
        <w:rPr>
          <w:rFonts w:ascii="Arial" w:hAnsi="Arial" w:cs="Arial"/>
          <w:i/>
          <w:iCs/>
          <w:w w:val="91"/>
        </w:rPr>
        <w:t>g</w:t>
      </w:r>
      <w:r>
        <w:rPr>
          <w:rFonts w:ascii="Arial" w:hAnsi="Arial" w:cs="Arial"/>
          <w:i/>
          <w:iCs/>
          <w:spacing w:val="6"/>
          <w:w w:val="91"/>
        </w:rPr>
        <w:t xml:space="preserve"> </w:t>
      </w:r>
      <w:r>
        <w:rPr>
          <w:rFonts w:ascii="Arial" w:hAnsi="Arial" w:cs="Arial"/>
          <w:i/>
          <w:iCs/>
        </w:rPr>
        <w:t>en</w:t>
      </w:r>
      <w:r>
        <w:rPr>
          <w:rFonts w:ascii="Arial" w:hAnsi="Arial" w:cs="Arial"/>
          <w:i/>
          <w:iCs/>
          <w:spacing w:val="-1"/>
        </w:rPr>
        <w:t>g</w:t>
      </w:r>
      <w:r>
        <w:rPr>
          <w:rFonts w:ascii="Arial" w:hAnsi="Arial" w:cs="Arial"/>
          <w:i/>
          <w:iCs/>
          <w:spacing w:val="1"/>
        </w:rPr>
        <w:t>a</w:t>
      </w:r>
      <w:r>
        <w:rPr>
          <w:rFonts w:ascii="Arial" w:hAnsi="Arial" w:cs="Arial"/>
          <w:i/>
          <w:iCs/>
          <w:spacing w:val="-1"/>
        </w:rPr>
        <w:t>g</w:t>
      </w:r>
      <w:r>
        <w:rPr>
          <w:rFonts w:ascii="Arial" w:hAnsi="Arial" w:cs="Arial"/>
          <w:i/>
          <w:iCs/>
        </w:rPr>
        <w:t>em</w:t>
      </w:r>
      <w:r>
        <w:rPr>
          <w:rFonts w:ascii="Arial" w:hAnsi="Arial" w:cs="Arial"/>
          <w:i/>
          <w:iCs/>
          <w:spacing w:val="1"/>
        </w:rPr>
        <w:t>e</w:t>
      </w:r>
      <w:r>
        <w:rPr>
          <w:rFonts w:ascii="Arial" w:hAnsi="Arial" w:cs="Arial"/>
          <w:i/>
          <w:iCs/>
          <w:spacing w:val="-1"/>
        </w:rPr>
        <w:t>n</w:t>
      </w:r>
      <w:r>
        <w:rPr>
          <w:rFonts w:ascii="Arial" w:hAnsi="Arial" w:cs="Arial"/>
          <w:i/>
          <w:iCs/>
          <w:spacing w:val="1"/>
        </w:rPr>
        <w:t>t</w:t>
      </w:r>
      <w:r>
        <w:rPr>
          <w:rFonts w:ascii="Arial" w:hAnsi="Arial" w:cs="Arial"/>
        </w:rPr>
        <w:t>.</w:t>
      </w:r>
    </w:p>
    <w:p w:rsidR="00FE7B6C" w:rsidRDefault="00FE7B6C">
      <w:pPr>
        <w:spacing w:after="0" w:line="200" w:lineRule="exact"/>
        <w:rPr>
          <w:sz w:val="20"/>
          <w:szCs w:val="20"/>
        </w:rPr>
      </w:pPr>
    </w:p>
    <w:p w:rsidR="00FE7B6C" w:rsidRDefault="00FE7B6C">
      <w:pPr>
        <w:spacing w:before="9" w:after="0" w:line="260" w:lineRule="exact"/>
        <w:rPr>
          <w:sz w:val="26"/>
          <w:szCs w:val="26"/>
        </w:rPr>
      </w:pPr>
    </w:p>
    <w:p w:rsidR="00FE7B6C" w:rsidRDefault="00FE7B6C">
      <w:pPr>
        <w:spacing w:after="0" w:line="255" w:lineRule="auto"/>
        <w:ind w:left="100" w:right="484"/>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spacing w:val="1"/>
          <w:w w:val="88"/>
        </w:rPr>
        <w:t>P</w:t>
      </w:r>
      <w:r>
        <w:rPr>
          <w:rFonts w:ascii="Arial" w:hAnsi="Arial" w:cs="Arial"/>
          <w:spacing w:val="-3"/>
          <w:w w:val="88"/>
        </w:rPr>
        <w:t>l</w:t>
      </w:r>
      <w:r>
        <w:rPr>
          <w:rFonts w:ascii="Arial" w:hAnsi="Arial" w:cs="Arial"/>
          <w:w w:val="88"/>
        </w:rPr>
        <w:t>an</w:t>
      </w:r>
      <w:r>
        <w:rPr>
          <w:rFonts w:ascii="Arial" w:hAnsi="Arial" w:cs="Arial"/>
          <w:spacing w:val="-9"/>
          <w:w w:val="88"/>
        </w:rPr>
        <w:t xml:space="preserve"> </w:t>
      </w:r>
      <w:r>
        <w:rPr>
          <w:rFonts w:ascii="Arial" w:hAnsi="Arial" w:cs="Arial"/>
          <w:w w:val="88"/>
        </w:rPr>
        <w:t>all</w:t>
      </w:r>
      <w:r>
        <w:rPr>
          <w:rFonts w:ascii="Arial" w:hAnsi="Arial" w:cs="Arial"/>
          <w:spacing w:val="-1"/>
          <w:w w:val="88"/>
        </w:rPr>
        <w:t>ud</w:t>
      </w:r>
      <w:r>
        <w:rPr>
          <w:rFonts w:ascii="Arial" w:hAnsi="Arial" w:cs="Arial"/>
          <w:w w:val="88"/>
        </w:rPr>
        <w:t>es</w:t>
      </w:r>
      <w:r>
        <w:rPr>
          <w:rFonts w:ascii="Arial" w:hAnsi="Arial" w:cs="Arial"/>
          <w:spacing w:val="16"/>
          <w:w w:val="88"/>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rPr>
        <w:t>the</w:t>
      </w:r>
      <w:r>
        <w:rPr>
          <w:rFonts w:ascii="Arial" w:hAnsi="Arial" w:cs="Arial"/>
          <w:spacing w:val="-17"/>
        </w:rPr>
        <w:t xml:space="preserve"> </w:t>
      </w:r>
      <w:r>
        <w:rPr>
          <w:rFonts w:ascii="Arial" w:hAnsi="Arial" w:cs="Arial"/>
          <w:spacing w:val="-3"/>
          <w:w w:val="93"/>
        </w:rPr>
        <w:t>p</w:t>
      </w:r>
      <w:r>
        <w:rPr>
          <w:rFonts w:ascii="Arial" w:hAnsi="Arial" w:cs="Arial"/>
          <w:spacing w:val="1"/>
          <w:w w:val="93"/>
        </w:rPr>
        <w:t>o</w:t>
      </w:r>
      <w:r>
        <w:rPr>
          <w:rFonts w:ascii="Arial" w:hAnsi="Arial" w:cs="Arial"/>
          <w:spacing w:val="-2"/>
          <w:w w:val="93"/>
        </w:rPr>
        <w:t>s</w:t>
      </w:r>
      <w:r>
        <w:rPr>
          <w:rFonts w:ascii="Arial" w:hAnsi="Arial" w:cs="Arial"/>
          <w:w w:val="93"/>
        </w:rPr>
        <w:t>si</w:t>
      </w:r>
      <w:r>
        <w:rPr>
          <w:rFonts w:ascii="Arial" w:hAnsi="Arial" w:cs="Arial"/>
          <w:spacing w:val="-1"/>
          <w:w w:val="93"/>
        </w:rPr>
        <w:t>b</w:t>
      </w:r>
      <w:r>
        <w:rPr>
          <w:rFonts w:ascii="Arial" w:hAnsi="Arial" w:cs="Arial"/>
          <w:w w:val="93"/>
        </w:rPr>
        <w:t>ility</w:t>
      </w:r>
      <w:r>
        <w:rPr>
          <w:rFonts w:ascii="Arial" w:hAnsi="Arial" w:cs="Arial"/>
          <w:spacing w:val="-3"/>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spacing w:val="-3"/>
          <w:w w:val="93"/>
        </w:rPr>
        <w:t>d</w:t>
      </w:r>
      <w:r>
        <w:rPr>
          <w:rFonts w:ascii="Arial" w:hAnsi="Arial" w:cs="Arial"/>
          <w:w w:val="93"/>
        </w:rPr>
        <w:t>e</w:t>
      </w:r>
      <w:r>
        <w:rPr>
          <w:rFonts w:ascii="Arial" w:hAnsi="Arial" w:cs="Arial"/>
          <w:spacing w:val="-1"/>
          <w:w w:val="93"/>
        </w:rPr>
        <w:t>v</w:t>
      </w:r>
      <w:r>
        <w:rPr>
          <w:rFonts w:ascii="Arial" w:hAnsi="Arial" w:cs="Arial"/>
          <w:w w:val="93"/>
        </w:rPr>
        <w:t>el</w:t>
      </w:r>
      <w:r>
        <w:rPr>
          <w:rFonts w:ascii="Arial" w:hAnsi="Arial" w:cs="Arial"/>
          <w:spacing w:val="-1"/>
          <w:w w:val="93"/>
        </w:rPr>
        <w:t>op</w:t>
      </w:r>
      <w:r>
        <w:rPr>
          <w:rFonts w:ascii="Arial" w:hAnsi="Arial" w:cs="Arial"/>
          <w:spacing w:val="1"/>
          <w:w w:val="93"/>
        </w:rPr>
        <w:t>m</w:t>
      </w:r>
      <w:r>
        <w:rPr>
          <w:rFonts w:ascii="Arial" w:hAnsi="Arial" w:cs="Arial"/>
          <w:w w:val="93"/>
        </w:rPr>
        <w:t>ental</w:t>
      </w:r>
      <w:r>
        <w:rPr>
          <w:rFonts w:ascii="Arial" w:hAnsi="Arial" w:cs="Arial"/>
          <w:spacing w:val="4"/>
          <w:w w:val="93"/>
        </w:rPr>
        <w:t xml:space="preserve"> </w:t>
      </w:r>
      <w:r>
        <w:rPr>
          <w:rFonts w:ascii="Arial" w:hAnsi="Arial" w:cs="Arial"/>
          <w:w w:val="88"/>
        </w:rPr>
        <w:t>ch</w:t>
      </w:r>
      <w:r>
        <w:rPr>
          <w:rFonts w:ascii="Arial" w:hAnsi="Arial" w:cs="Arial"/>
          <w:spacing w:val="-1"/>
          <w:w w:val="88"/>
        </w:rPr>
        <w:t>ang</w:t>
      </w:r>
      <w:r>
        <w:rPr>
          <w:rFonts w:ascii="Arial" w:hAnsi="Arial" w:cs="Arial"/>
          <w:w w:val="88"/>
        </w:rPr>
        <w:t>es</w:t>
      </w:r>
      <w:r>
        <w:rPr>
          <w:rFonts w:ascii="Arial" w:hAnsi="Arial" w:cs="Arial"/>
          <w:spacing w:val="-10"/>
          <w:w w:val="88"/>
        </w:rPr>
        <w:t xml:space="preserve"> </w:t>
      </w:r>
      <w:r>
        <w:rPr>
          <w:rFonts w:ascii="Arial" w:hAnsi="Arial" w:cs="Arial"/>
          <w:spacing w:val="-2"/>
          <w:w w:val="88"/>
        </w:rPr>
        <w:t>(</w:t>
      </w:r>
      <w:r>
        <w:rPr>
          <w:rFonts w:ascii="Arial" w:hAnsi="Arial" w:cs="Arial"/>
          <w:spacing w:val="-1"/>
          <w:w w:val="88"/>
        </w:rPr>
        <w:t>m</w:t>
      </w:r>
      <w:r>
        <w:rPr>
          <w:rFonts w:ascii="Arial" w:hAnsi="Arial" w:cs="Arial"/>
          <w:spacing w:val="1"/>
          <w:w w:val="88"/>
        </w:rPr>
        <w:t>ov</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31"/>
          <w:w w:val="88"/>
        </w:rPr>
        <w:t xml:space="preserve"> </w:t>
      </w:r>
      <w:r>
        <w:rPr>
          <w:rFonts w:ascii="Arial" w:hAnsi="Arial" w:cs="Arial"/>
          <w:spacing w:val="1"/>
          <w:w w:val="88"/>
        </w:rPr>
        <w:t>o</w:t>
      </w:r>
      <w:r>
        <w:rPr>
          <w:rFonts w:ascii="Arial" w:hAnsi="Arial" w:cs="Arial"/>
          <w:spacing w:val="-1"/>
          <w:w w:val="88"/>
        </w:rPr>
        <w:t>v</w:t>
      </w:r>
      <w:r>
        <w:rPr>
          <w:rFonts w:ascii="Arial" w:hAnsi="Arial" w:cs="Arial"/>
          <w:w w:val="88"/>
        </w:rPr>
        <w:t>er</w:t>
      </w:r>
      <w:r>
        <w:rPr>
          <w:rFonts w:ascii="Arial" w:hAnsi="Arial" w:cs="Arial"/>
          <w:spacing w:val="21"/>
          <w:w w:val="88"/>
        </w:rPr>
        <w:t xml:space="preserve"> </w:t>
      </w:r>
      <w:r>
        <w:rPr>
          <w:rFonts w:ascii="Arial" w:hAnsi="Arial" w:cs="Arial"/>
          <w:spacing w:val="-1"/>
          <w:w w:val="88"/>
        </w:rPr>
        <w:t>h</w:t>
      </w:r>
      <w:r>
        <w:rPr>
          <w:rFonts w:ascii="Arial" w:hAnsi="Arial" w:cs="Arial"/>
          <w:w w:val="88"/>
        </w:rPr>
        <w:t>alf</w:t>
      </w:r>
      <w:r>
        <w:rPr>
          <w:rFonts w:ascii="Arial" w:hAnsi="Arial" w:cs="Arial"/>
          <w:spacing w:val="19"/>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 xml:space="preserve">e </w:t>
      </w:r>
      <w:r>
        <w:rPr>
          <w:rFonts w:ascii="Arial" w:hAnsi="Arial" w:cs="Arial"/>
          <w:w w:val="95"/>
        </w:rPr>
        <w:t>c</w:t>
      </w:r>
      <w:r>
        <w:rPr>
          <w:rFonts w:ascii="Arial" w:hAnsi="Arial" w:cs="Arial"/>
          <w:spacing w:val="-1"/>
          <w:w w:val="95"/>
        </w:rPr>
        <w:t>o</w:t>
      </w:r>
      <w:r>
        <w:rPr>
          <w:rFonts w:ascii="Arial" w:hAnsi="Arial" w:cs="Arial"/>
          <w:spacing w:val="1"/>
          <w:w w:val="95"/>
        </w:rPr>
        <w:t>mm</w:t>
      </w:r>
      <w:r>
        <w:rPr>
          <w:rFonts w:ascii="Arial" w:hAnsi="Arial" w:cs="Arial"/>
          <w:spacing w:val="-1"/>
          <w:w w:val="95"/>
        </w:rPr>
        <w:t>un</w:t>
      </w:r>
      <w:r>
        <w:rPr>
          <w:rFonts w:ascii="Arial" w:hAnsi="Arial" w:cs="Arial"/>
          <w:w w:val="95"/>
        </w:rPr>
        <w:t>i</w:t>
      </w:r>
      <w:r>
        <w:rPr>
          <w:rFonts w:ascii="Arial" w:hAnsi="Arial" w:cs="Arial"/>
          <w:spacing w:val="-2"/>
          <w:w w:val="95"/>
        </w:rPr>
        <w:t>t</w:t>
      </w:r>
      <w:r>
        <w:rPr>
          <w:rFonts w:ascii="Arial" w:hAnsi="Arial" w:cs="Arial"/>
          <w:w w:val="95"/>
        </w:rPr>
        <w:t>y</w:t>
      </w:r>
      <w:r>
        <w:rPr>
          <w:rFonts w:ascii="Arial" w:hAnsi="Arial" w:cs="Arial"/>
          <w:spacing w:val="-4"/>
          <w:w w:val="95"/>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6"/>
        </w:rPr>
        <w:t xml:space="preserve"> </w:t>
      </w:r>
      <w:r>
        <w:rPr>
          <w:rFonts w:ascii="Arial" w:hAnsi="Arial" w:cs="Arial"/>
          <w:spacing w:val="1"/>
          <w:w w:val="91"/>
        </w:rPr>
        <w:t>o</w:t>
      </w:r>
      <w:r>
        <w:rPr>
          <w:rFonts w:ascii="Arial" w:hAnsi="Arial" w:cs="Arial"/>
          <w:spacing w:val="-1"/>
          <w:w w:val="91"/>
        </w:rPr>
        <w:t>n</w:t>
      </w:r>
      <w:r>
        <w:rPr>
          <w:rFonts w:ascii="Arial" w:hAnsi="Arial" w:cs="Arial"/>
          <w:w w:val="91"/>
        </w:rPr>
        <w:t>e</w:t>
      </w:r>
      <w:r>
        <w:rPr>
          <w:rFonts w:ascii="Arial" w:hAnsi="Arial" w:cs="Arial"/>
          <w:spacing w:val="2"/>
          <w:w w:val="91"/>
        </w:rPr>
        <w:t xml:space="preserve"> </w:t>
      </w:r>
      <w:r>
        <w:rPr>
          <w:rFonts w:ascii="Arial" w:hAnsi="Arial" w:cs="Arial"/>
          <w:spacing w:val="-2"/>
          <w:w w:val="91"/>
        </w:rPr>
        <w:t>s</w:t>
      </w:r>
      <w:r>
        <w:rPr>
          <w:rFonts w:ascii="Arial" w:hAnsi="Arial" w:cs="Arial"/>
          <w:w w:val="91"/>
        </w:rPr>
        <w:t>ens</w:t>
      </w:r>
      <w:r>
        <w:rPr>
          <w:rFonts w:ascii="Arial" w:hAnsi="Arial" w:cs="Arial"/>
          <w:spacing w:val="-3"/>
          <w:w w:val="91"/>
        </w:rPr>
        <w:t>i</w:t>
      </w:r>
      <w:r>
        <w:rPr>
          <w:rFonts w:ascii="Arial" w:hAnsi="Arial" w:cs="Arial"/>
          <w:w w:val="91"/>
        </w:rPr>
        <w:t>ti</w:t>
      </w:r>
      <w:r>
        <w:rPr>
          <w:rFonts w:ascii="Arial" w:hAnsi="Arial" w:cs="Arial"/>
          <w:spacing w:val="1"/>
          <w:w w:val="91"/>
        </w:rPr>
        <w:t>v</w:t>
      </w:r>
      <w:r>
        <w:rPr>
          <w:rFonts w:ascii="Arial" w:hAnsi="Arial" w:cs="Arial"/>
          <w:w w:val="91"/>
        </w:rPr>
        <w:t>e</w:t>
      </w:r>
      <w:r>
        <w:rPr>
          <w:rFonts w:ascii="Arial" w:hAnsi="Arial" w:cs="Arial"/>
          <w:spacing w:val="-11"/>
          <w:w w:val="91"/>
        </w:rPr>
        <w:t xml:space="preserve"> </w:t>
      </w:r>
      <w:r>
        <w:rPr>
          <w:rFonts w:ascii="Arial" w:hAnsi="Arial" w:cs="Arial"/>
          <w:w w:val="91"/>
        </w:rPr>
        <w:t>l</w:t>
      </w:r>
      <w:r>
        <w:rPr>
          <w:rFonts w:ascii="Arial" w:hAnsi="Arial" w:cs="Arial"/>
          <w:spacing w:val="1"/>
          <w:w w:val="91"/>
        </w:rPr>
        <w:t>o</w:t>
      </w:r>
      <w:r>
        <w:rPr>
          <w:rFonts w:ascii="Arial" w:hAnsi="Arial" w:cs="Arial"/>
          <w:w w:val="91"/>
        </w:rPr>
        <w:t>c</w:t>
      </w:r>
      <w:r>
        <w:rPr>
          <w:rFonts w:ascii="Arial" w:hAnsi="Arial" w:cs="Arial"/>
          <w:spacing w:val="-2"/>
          <w:w w:val="91"/>
        </w:rPr>
        <w:t>a</w:t>
      </w:r>
      <w:r>
        <w:rPr>
          <w:rFonts w:ascii="Arial" w:hAnsi="Arial" w:cs="Arial"/>
          <w:w w:val="91"/>
        </w:rPr>
        <w:t>ti</w:t>
      </w:r>
      <w:r>
        <w:rPr>
          <w:rFonts w:ascii="Arial" w:hAnsi="Arial" w:cs="Arial"/>
          <w:spacing w:val="1"/>
          <w:w w:val="91"/>
        </w:rPr>
        <w:t>o</w:t>
      </w:r>
      <w:r>
        <w:rPr>
          <w:rFonts w:ascii="Arial" w:hAnsi="Arial" w:cs="Arial"/>
          <w:w w:val="91"/>
        </w:rPr>
        <w:t>n</w:t>
      </w:r>
      <w:r>
        <w:rPr>
          <w:rFonts w:ascii="Arial" w:hAnsi="Arial" w:cs="Arial"/>
          <w:spacing w:val="19"/>
          <w:w w:val="91"/>
        </w:rPr>
        <w:t xml:space="preserve"> </w:t>
      </w:r>
      <w:r>
        <w:rPr>
          <w:rFonts w:ascii="Arial" w:hAnsi="Arial" w:cs="Arial"/>
        </w:rPr>
        <w:t>to</w:t>
      </w:r>
      <w:r>
        <w:rPr>
          <w:rFonts w:ascii="Arial" w:hAnsi="Arial" w:cs="Arial"/>
          <w:spacing w:val="-6"/>
        </w:rPr>
        <w:t xml:space="preserve"> </w:t>
      </w:r>
      <w:r>
        <w:rPr>
          <w:rFonts w:ascii="Arial" w:hAnsi="Arial" w:cs="Arial"/>
          <w:w w:val="92"/>
        </w:rPr>
        <w:t>an</w:t>
      </w:r>
      <w:r>
        <w:rPr>
          <w:rFonts w:ascii="Arial" w:hAnsi="Arial" w:cs="Arial"/>
          <w:spacing w:val="-2"/>
          <w:w w:val="92"/>
        </w:rPr>
        <w:t>o</w:t>
      </w:r>
      <w:r>
        <w:rPr>
          <w:rFonts w:ascii="Arial" w:hAnsi="Arial" w:cs="Arial"/>
          <w:w w:val="92"/>
        </w:rPr>
        <w:t>ther).</w:t>
      </w:r>
      <w:r>
        <w:rPr>
          <w:rFonts w:ascii="Arial" w:hAnsi="Arial" w:cs="Arial"/>
          <w:spacing w:val="19"/>
          <w:w w:val="92"/>
        </w:rPr>
        <w:t xml:space="preserve"> </w:t>
      </w:r>
      <w:r>
        <w:rPr>
          <w:rFonts w:ascii="Arial" w:hAnsi="Arial" w:cs="Arial"/>
          <w:spacing w:val="-3"/>
          <w:w w:val="92"/>
        </w:rPr>
        <w:t>A</w:t>
      </w:r>
      <w:r>
        <w:rPr>
          <w:rFonts w:ascii="Arial" w:hAnsi="Arial" w:cs="Arial"/>
          <w:w w:val="92"/>
        </w:rPr>
        <w:t>n</w:t>
      </w:r>
      <w:r>
        <w:rPr>
          <w:rFonts w:ascii="Arial" w:hAnsi="Arial" w:cs="Arial"/>
          <w:spacing w:val="-12"/>
          <w:w w:val="92"/>
        </w:rPr>
        <w:t xml:space="preserve"> </w:t>
      </w:r>
      <w:r>
        <w:rPr>
          <w:rFonts w:ascii="Arial" w:hAnsi="Arial" w:cs="Arial"/>
          <w:w w:val="73"/>
        </w:rPr>
        <w:t>E</w:t>
      </w:r>
      <w:r>
        <w:rPr>
          <w:rFonts w:ascii="Arial" w:hAnsi="Arial" w:cs="Arial"/>
          <w:spacing w:val="-1"/>
          <w:w w:val="94"/>
        </w:rPr>
        <w:t>n</w:t>
      </w:r>
      <w:r>
        <w:rPr>
          <w:rFonts w:ascii="Arial" w:hAnsi="Arial" w:cs="Arial"/>
          <w:spacing w:val="1"/>
          <w:w w:val="90"/>
        </w:rPr>
        <w:t>v</w:t>
      </w:r>
      <w:r>
        <w:rPr>
          <w:rFonts w:ascii="Arial" w:hAnsi="Arial" w:cs="Arial"/>
          <w:w w:val="98"/>
        </w:rPr>
        <w:t>iro</w:t>
      </w:r>
      <w:r>
        <w:rPr>
          <w:rFonts w:ascii="Arial" w:hAnsi="Arial" w:cs="Arial"/>
          <w:spacing w:val="-2"/>
          <w:w w:val="98"/>
        </w:rPr>
        <w:t>n</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99"/>
        </w:rPr>
        <w:t>tal</w:t>
      </w:r>
      <w:r>
        <w:rPr>
          <w:rFonts w:ascii="Arial" w:hAnsi="Arial" w:cs="Arial"/>
          <w:spacing w:val="-11"/>
        </w:rPr>
        <w:t xml:space="preserve"> </w:t>
      </w:r>
      <w:r>
        <w:rPr>
          <w:rFonts w:ascii="Arial" w:hAnsi="Arial" w:cs="Arial"/>
          <w:spacing w:val="-2"/>
          <w:w w:val="88"/>
        </w:rPr>
        <w:t>I</w:t>
      </w:r>
      <w:r>
        <w:rPr>
          <w:rFonts w:ascii="Arial" w:hAnsi="Arial" w:cs="Arial"/>
          <w:spacing w:val="1"/>
          <w:w w:val="88"/>
        </w:rPr>
        <w:t>m</w:t>
      </w:r>
      <w:r>
        <w:rPr>
          <w:rFonts w:ascii="Arial" w:hAnsi="Arial" w:cs="Arial"/>
          <w:spacing w:val="-1"/>
          <w:w w:val="88"/>
        </w:rPr>
        <w:t>p</w:t>
      </w:r>
      <w:r>
        <w:rPr>
          <w:rFonts w:ascii="Arial" w:hAnsi="Arial" w:cs="Arial"/>
          <w:w w:val="88"/>
        </w:rPr>
        <w:t>act</w:t>
      </w:r>
      <w:r>
        <w:rPr>
          <w:rFonts w:ascii="Arial" w:hAnsi="Arial" w:cs="Arial"/>
          <w:spacing w:val="34"/>
          <w:w w:val="88"/>
        </w:rPr>
        <w:t xml:space="preserve"> </w:t>
      </w:r>
      <w:r>
        <w:rPr>
          <w:rFonts w:ascii="Arial" w:hAnsi="Arial" w:cs="Arial"/>
          <w:w w:val="88"/>
        </w:rPr>
        <w:t>A</w:t>
      </w:r>
      <w:r>
        <w:rPr>
          <w:rFonts w:ascii="Arial" w:hAnsi="Arial" w:cs="Arial"/>
          <w:spacing w:val="-3"/>
          <w:w w:val="88"/>
        </w:rPr>
        <w:t>s</w:t>
      </w:r>
      <w:r>
        <w:rPr>
          <w:rFonts w:ascii="Arial" w:hAnsi="Arial" w:cs="Arial"/>
          <w:w w:val="88"/>
        </w:rPr>
        <w:t>ses</w:t>
      </w:r>
      <w:r>
        <w:rPr>
          <w:rFonts w:ascii="Arial" w:hAnsi="Arial" w:cs="Arial"/>
          <w:spacing w:val="-2"/>
          <w:w w:val="88"/>
        </w:rPr>
        <w:t>s</w:t>
      </w:r>
      <w:r>
        <w:rPr>
          <w:rFonts w:ascii="Arial" w:hAnsi="Arial" w:cs="Arial"/>
          <w:spacing w:val="1"/>
          <w:w w:val="88"/>
        </w:rPr>
        <w:t>m</w:t>
      </w:r>
      <w:r>
        <w:rPr>
          <w:rFonts w:ascii="Arial" w:hAnsi="Arial" w:cs="Arial"/>
          <w:w w:val="88"/>
        </w:rPr>
        <w:t>ent</w:t>
      </w:r>
      <w:r>
        <w:rPr>
          <w:rFonts w:ascii="Arial" w:hAnsi="Arial" w:cs="Arial"/>
          <w:spacing w:val="-5"/>
          <w:w w:val="88"/>
        </w:rPr>
        <w:t xml:space="preserve"> </w:t>
      </w:r>
      <w:r>
        <w:rPr>
          <w:rFonts w:ascii="Arial" w:hAnsi="Arial" w:cs="Arial"/>
        </w:rPr>
        <w:t xml:space="preserve">(EIA) </w:t>
      </w:r>
      <w:r>
        <w:rPr>
          <w:rFonts w:ascii="Arial" w:hAnsi="Arial" w:cs="Arial"/>
          <w:w w:val="94"/>
        </w:rPr>
        <w:t>w</w:t>
      </w:r>
      <w:r>
        <w:rPr>
          <w:rFonts w:ascii="Arial" w:hAnsi="Arial" w:cs="Arial"/>
          <w:spacing w:val="2"/>
          <w:w w:val="94"/>
        </w:rPr>
        <w:t>o</w:t>
      </w:r>
      <w:r>
        <w:rPr>
          <w:rFonts w:ascii="Arial" w:hAnsi="Arial" w:cs="Arial"/>
          <w:spacing w:val="-1"/>
          <w:w w:val="94"/>
        </w:rPr>
        <w:t>u</w:t>
      </w:r>
      <w:r>
        <w:rPr>
          <w:rFonts w:ascii="Arial" w:hAnsi="Arial" w:cs="Arial"/>
          <w:w w:val="94"/>
        </w:rPr>
        <w:t>ld</w:t>
      </w:r>
      <w:r>
        <w:rPr>
          <w:rFonts w:ascii="Arial" w:hAnsi="Arial" w:cs="Arial"/>
          <w:spacing w:val="5"/>
          <w:w w:val="94"/>
        </w:rPr>
        <w:t xml:space="preserve"> </w:t>
      </w:r>
      <w:r>
        <w:rPr>
          <w:rFonts w:ascii="Arial" w:hAnsi="Arial" w:cs="Arial"/>
          <w:w w:val="94"/>
        </w:rPr>
        <w:t>be</w:t>
      </w:r>
      <w:r>
        <w:rPr>
          <w:rFonts w:ascii="Arial" w:hAnsi="Arial" w:cs="Arial"/>
          <w:spacing w:val="-14"/>
          <w:w w:val="94"/>
        </w:rPr>
        <w:t xml:space="preserve"> </w:t>
      </w:r>
      <w:r>
        <w:rPr>
          <w:rFonts w:ascii="Arial" w:hAnsi="Arial" w:cs="Arial"/>
          <w:w w:val="94"/>
        </w:rPr>
        <w:t>r</w:t>
      </w:r>
      <w:r>
        <w:rPr>
          <w:rFonts w:ascii="Arial" w:hAnsi="Arial" w:cs="Arial"/>
          <w:spacing w:val="1"/>
          <w:w w:val="94"/>
        </w:rPr>
        <w:t>e</w:t>
      </w:r>
      <w:r>
        <w:rPr>
          <w:rFonts w:ascii="Arial" w:hAnsi="Arial" w:cs="Arial"/>
          <w:spacing w:val="-1"/>
          <w:w w:val="94"/>
        </w:rPr>
        <w:t>qu</w:t>
      </w:r>
      <w:r>
        <w:rPr>
          <w:rFonts w:ascii="Arial" w:hAnsi="Arial" w:cs="Arial"/>
          <w:w w:val="94"/>
        </w:rPr>
        <w:t>ired</w:t>
      </w:r>
      <w:r>
        <w:rPr>
          <w:rFonts w:ascii="Arial" w:hAnsi="Arial" w:cs="Arial"/>
          <w:spacing w:val="1"/>
          <w:w w:val="94"/>
        </w:rPr>
        <w:t xml:space="preserve"> </w:t>
      </w:r>
      <w:r>
        <w:rPr>
          <w:rFonts w:ascii="Arial" w:hAnsi="Arial" w:cs="Arial"/>
        </w:rPr>
        <w:t>if</w:t>
      </w:r>
      <w:r>
        <w:rPr>
          <w:rFonts w:ascii="Arial" w:hAnsi="Arial" w:cs="Arial"/>
          <w:spacing w:val="-5"/>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spacing w:val="-3"/>
          <w:w w:val="92"/>
        </w:rPr>
        <w:t>d</w:t>
      </w:r>
      <w:r>
        <w:rPr>
          <w:rFonts w:ascii="Arial" w:hAnsi="Arial" w:cs="Arial"/>
          <w:w w:val="92"/>
        </w:rPr>
        <w:t>e</w:t>
      </w:r>
      <w:r>
        <w:rPr>
          <w:rFonts w:ascii="Arial" w:hAnsi="Arial" w:cs="Arial"/>
          <w:spacing w:val="1"/>
          <w:w w:val="92"/>
        </w:rPr>
        <w:t>v</w:t>
      </w:r>
      <w:r>
        <w:rPr>
          <w:rFonts w:ascii="Arial" w:hAnsi="Arial" w:cs="Arial"/>
          <w:w w:val="92"/>
        </w:rPr>
        <w:t>e</w:t>
      </w:r>
      <w:r>
        <w:rPr>
          <w:rFonts w:ascii="Arial" w:hAnsi="Arial" w:cs="Arial"/>
          <w:spacing w:val="-2"/>
          <w:w w:val="92"/>
        </w:rPr>
        <w:t>l</w:t>
      </w:r>
      <w:r>
        <w:rPr>
          <w:rFonts w:ascii="Arial" w:hAnsi="Arial" w:cs="Arial"/>
          <w:spacing w:val="1"/>
          <w:w w:val="92"/>
        </w:rPr>
        <w:t>o</w:t>
      </w:r>
      <w:r>
        <w:rPr>
          <w:rFonts w:ascii="Arial" w:hAnsi="Arial" w:cs="Arial"/>
          <w:spacing w:val="-3"/>
          <w:w w:val="92"/>
        </w:rPr>
        <w:t>p</w:t>
      </w:r>
      <w:r>
        <w:rPr>
          <w:rFonts w:ascii="Arial" w:hAnsi="Arial" w:cs="Arial"/>
          <w:spacing w:val="1"/>
          <w:w w:val="92"/>
        </w:rPr>
        <w:t>m</w:t>
      </w:r>
      <w:r>
        <w:rPr>
          <w:rFonts w:ascii="Arial" w:hAnsi="Arial" w:cs="Arial"/>
          <w:w w:val="92"/>
        </w:rPr>
        <w:t>ent</w:t>
      </w:r>
      <w:r>
        <w:rPr>
          <w:rFonts w:ascii="Arial" w:hAnsi="Arial" w:cs="Arial"/>
          <w:spacing w:val="23"/>
          <w:w w:val="92"/>
        </w:rPr>
        <w:t xml:space="preserve"> </w:t>
      </w:r>
      <w:r>
        <w:rPr>
          <w:rFonts w:ascii="Arial" w:hAnsi="Arial" w:cs="Arial"/>
          <w:w w:val="92"/>
        </w:rPr>
        <w:t>w</w:t>
      </w:r>
      <w:r>
        <w:rPr>
          <w:rFonts w:ascii="Arial" w:hAnsi="Arial" w:cs="Arial"/>
          <w:spacing w:val="1"/>
          <w:w w:val="92"/>
        </w:rPr>
        <w:t>e</w:t>
      </w:r>
      <w:r>
        <w:rPr>
          <w:rFonts w:ascii="Arial" w:hAnsi="Arial" w:cs="Arial"/>
          <w:spacing w:val="-3"/>
          <w:w w:val="92"/>
        </w:rPr>
        <w:t>r</w:t>
      </w:r>
      <w:r>
        <w:rPr>
          <w:rFonts w:ascii="Arial" w:hAnsi="Arial" w:cs="Arial"/>
          <w:w w:val="92"/>
        </w:rPr>
        <w:t>e</w:t>
      </w:r>
      <w:r>
        <w:rPr>
          <w:rFonts w:ascii="Arial" w:hAnsi="Arial" w:cs="Arial"/>
          <w:spacing w:val="9"/>
          <w:w w:val="92"/>
        </w:rPr>
        <w:t xml:space="preserve"> </w:t>
      </w:r>
      <w:r>
        <w:rPr>
          <w:rFonts w:ascii="Arial" w:hAnsi="Arial" w:cs="Arial"/>
          <w:spacing w:val="-1"/>
          <w:w w:val="92"/>
        </w:rPr>
        <w:t>p</w:t>
      </w:r>
      <w:r>
        <w:rPr>
          <w:rFonts w:ascii="Arial" w:hAnsi="Arial" w:cs="Arial"/>
          <w:w w:val="92"/>
        </w:rPr>
        <w:t>r</w:t>
      </w:r>
      <w:r>
        <w:rPr>
          <w:rFonts w:ascii="Arial" w:hAnsi="Arial" w:cs="Arial"/>
          <w:spacing w:val="1"/>
          <w:w w:val="92"/>
        </w:rPr>
        <w:t>o</w:t>
      </w:r>
      <w:r>
        <w:rPr>
          <w:rFonts w:ascii="Arial" w:hAnsi="Arial" w:cs="Arial"/>
          <w:spacing w:val="-3"/>
          <w:w w:val="92"/>
        </w:rPr>
        <w:t>p</w:t>
      </w:r>
      <w:r>
        <w:rPr>
          <w:rFonts w:ascii="Arial" w:hAnsi="Arial" w:cs="Arial"/>
          <w:spacing w:val="1"/>
          <w:w w:val="92"/>
        </w:rPr>
        <w:t>o</w:t>
      </w:r>
      <w:r>
        <w:rPr>
          <w:rFonts w:ascii="Arial" w:hAnsi="Arial" w:cs="Arial"/>
          <w:w w:val="92"/>
        </w:rPr>
        <w:t>s</w:t>
      </w:r>
      <w:r>
        <w:rPr>
          <w:rFonts w:ascii="Arial" w:hAnsi="Arial" w:cs="Arial"/>
          <w:spacing w:val="-2"/>
          <w:w w:val="92"/>
        </w:rPr>
        <w:t>e</w:t>
      </w:r>
      <w:r>
        <w:rPr>
          <w:rFonts w:ascii="Arial" w:hAnsi="Arial" w:cs="Arial"/>
          <w:w w:val="92"/>
        </w:rPr>
        <w:t>d</w:t>
      </w:r>
      <w:r>
        <w:rPr>
          <w:rFonts w:ascii="Arial" w:hAnsi="Arial" w:cs="Arial"/>
          <w:spacing w:val="-3"/>
          <w:w w:val="92"/>
        </w:rPr>
        <w:t xml:space="preserve"> </w:t>
      </w:r>
      <w:r>
        <w:rPr>
          <w:rFonts w:ascii="Arial" w:hAnsi="Arial" w:cs="Arial"/>
          <w:w w:val="92"/>
        </w:rPr>
        <w:t>by</w:t>
      </w:r>
      <w:r>
        <w:rPr>
          <w:rFonts w:ascii="Arial" w:hAnsi="Arial" w:cs="Arial"/>
          <w:spacing w:val="-5"/>
          <w:w w:val="92"/>
        </w:rPr>
        <w:t xml:space="preserve"> </w:t>
      </w:r>
      <w:r>
        <w:rPr>
          <w:rFonts w:ascii="Arial" w:hAnsi="Arial" w:cs="Arial"/>
          <w:w w:val="92"/>
        </w:rPr>
        <w:t>a</w:t>
      </w:r>
      <w:r>
        <w:rPr>
          <w:rFonts w:ascii="Arial" w:hAnsi="Arial" w:cs="Arial"/>
          <w:spacing w:val="-10"/>
          <w:w w:val="92"/>
        </w:rPr>
        <w:t xml:space="preserve"> </w:t>
      </w:r>
      <w:r>
        <w:rPr>
          <w:rFonts w:ascii="Arial" w:hAnsi="Arial" w:cs="Arial"/>
          <w:spacing w:val="-1"/>
          <w:w w:val="92"/>
        </w:rPr>
        <w:t>p</w:t>
      </w:r>
      <w:r>
        <w:rPr>
          <w:rFonts w:ascii="Arial" w:hAnsi="Arial" w:cs="Arial"/>
          <w:w w:val="92"/>
        </w:rPr>
        <w:t>r</w:t>
      </w:r>
      <w:r>
        <w:rPr>
          <w:rFonts w:ascii="Arial" w:hAnsi="Arial" w:cs="Arial"/>
          <w:spacing w:val="-3"/>
          <w:w w:val="92"/>
        </w:rPr>
        <w:t>i</w:t>
      </w:r>
      <w:r>
        <w:rPr>
          <w:rFonts w:ascii="Arial" w:hAnsi="Arial" w:cs="Arial"/>
          <w:spacing w:val="1"/>
          <w:w w:val="92"/>
        </w:rPr>
        <w:t>v</w:t>
      </w:r>
      <w:r>
        <w:rPr>
          <w:rFonts w:ascii="Arial" w:hAnsi="Arial" w:cs="Arial"/>
          <w:w w:val="92"/>
        </w:rPr>
        <w:t>ate</w:t>
      </w:r>
      <w:r>
        <w:rPr>
          <w:rFonts w:ascii="Arial" w:hAnsi="Arial" w:cs="Arial"/>
          <w:spacing w:val="13"/>
          <w:w w:val="92"/>
        </w:rPr>
        <w:t xml:space="preserve"> </w:t>
      </w:r>
      <w:r>
        <w:rPr>
          <w:rFonts w:ascii="Arial" w:hAnsi="Arial" w:cs="Arial"/>
          <w:w w:val="92"/>
        </w:rPr>
        <w:t>de</w:t>
      </w:r>
      <w:r>
        <w:rPr>
          <w:rFonts w:ascii="Arial" w:hAnsi="Arial" w:cs="Arial"/>
          <w:spacing w:val="-1"/>
          <w:w w:val="92"/>
        </w:rPr>
        <w:t>v</w:t>
      </w:r>
      <w:r>
        <w:rPr>
          <w:rFonts w:ascii="Arial" w:hAnsi="Arial" w:cs="Arial"/>
          <w:w w:val="92"/>
        </w:rPr>
        <w:t>el</w:t>
      </w:r>
      <w:r>
        <w:rPr>
          <w:rFonts w:ascii="Arial" w:hAnsi="Arial" w:cs="Arial"/>
          <w:spacing w:val="1"/>
          <w:w w:val="92"/>
        </w:rPr>
        <w:t>o</w:t>
      </w:r>
      <w:r>
        <w:rPr>
          <w:rFonts w:ascii="Arial" w:hAnsi="Arial" w:cs="Arial"/>
          <w:spacing w:val="-3"/>
          <w:w w:val="92"/>
        </w:rPr>
        <w:t>p</w:t>
      </w:r>
      <w:r>
        <w:rPr>
          <w:rFonts w:ascii="Arial" w:hAnsi="Arial" w:cs="Arial"/>
          <w:w w:val="92"/>
        </w:rPr>
        <w:t>er</w:t>
      </w:r>
      <w:r>
        <w:rPr>
          <w:rFonts w:ascii="Arial" w:hAnsi="Arial" w:cs="Arial"/>
          <w:spacing w:val="4"/>
          <w:w w:val="92"/>
        </w:rPr>
        <w:t xml:space="preserve"> </w:t>
      </w:r>
      <w:r>
        <w:rPr>
          <w:rFonts w:ascii="Arial" w:hAnsi="Arial" w:cs="Arial"/>
          <w:w w:val="92"/>
        </w:rPr>
        <w:t>a</w:t>
      </w:r>
      <w:r>
        <w:rPr>
          <w:rFonts w:ascii="Arial" w:hAnsi="Arial" w:cs="Arial"/>
          <w:spacing w:val="-3"/>
          <w:w w:val="92"/>
        </w:rPr>
        <w:t>n</w:t>
      </w:r>
      <w:r>
        <w:rPr>
          <w:rFonts w:ascii="Arial" w:hAnsi="Arial" w:cs="Arial"/>
          <w:w w:val="92"/>
        </w:rPr>
        <w:t>d</w:t>
      </w:r>
      <w:r>
        <w:rPr>
          <w:rFonts w:ascii="Arial" w:hAnsi="Arial" w:cs="Arial"/>
          <w:spacing w:val="-10"/>
          <w:w w:val="92"/>
        </w:rPr>
        <w:t xml:space="preserve"> </w:t>
      </w:r>
      <w:r>
        <w:rPr>
          <w:rFonts w:ascii="Arial" w:hAnsi="Arial" w:cs="Arial"/>
          <w:w w:val="92"/>
        </w:rPr>
        <w:t>sh</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7"/>
          <w:w w:val="92"/>
        </w:rPr>
        <w:t xml:space="preserve"> </w:t>
      </w:r>
      <w:r>
        <w:rPr>
          <w:rFonts w:ascii="Arial" w:hAnsi="Arial" w:cs="Arial"/>
        </w:rPr>
        <w:t xml:space="preserve">be </w:t>
      </w:r>
      <w:r>
        <w:rPr>
          <w:rFonts w:ascii="Arial" w:hAnsi="Arial" w:cs="Arial"/>
          <w:spacing w:val="-1"/>
          <w:w w:val="93"/>
        </w:rPr>
        <w:t>und</w:t>
      </w:r>
      <w:r>
        <w:rPr>
          <w:rFonts w:ascii="Arial" w:hAnsi="Arial" w:cs="Arial"/>
          <w:w w:val="93"/>
        </w:rPr>
        <w:t>erta</w:t>
      </w:r>
      <w:r>
        <w:rPr>
          <w:rFonts w:ascii="Arial" w:hAnsi="Arial" w:cs="Arial"/>
          <w:spacing w:val="1"/>
          <w:w w:val="93"/>
        </w:rPr>
        <w:t>k</w:t>
      </w:r>
      <w:r>
        <w:rPr>
          <w:rFonts w:ascii="Arial" w:hAnsi="Arial" w:cs="Arial"/>
          <w:w w:val="93"/>
        </w:rPr>
        <w:t>en</w:t>
      </w:r>
      <w:r>
        <w:rPr>
          <w:rFonts w:ascii="Arial" w:hAnsi="Arial" w:cs="Arial"/>
          <w:spacing w:val="4"/>
          <w:w w:val="93"/>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3"/>
        </w:rPr>
        <w:t>su</w:t>
      </w:r>
      <w:r>
        <w:rPr>
          <w:rFonts w:ascii="Arial" w:hAnsi="Arial" w:cs="Arial"/>
          <w:spacing w:val="-2"/>
          <w:w w:val="93"/>
        </w:rPr>
        <w:t>b</w:t>
      </w:r>
      <w:r>
        <w:rPr>
          <w:rFonts w:ascii="Arial" w:hAnsi="Arial" w:cs="Arial"/>
          <w:w w:val="93"/>
        </w:rPr>
        <w:t>stantia</w:t>
      </w:r>
      <w:r>
        <w:rPr>
          <w:rFonts w:ascii="Arial" w:hAnsi="Arial" w:cs="Arial"/>
          <w:spacing w:val="-2"/>
          <w:w w:val="93"/>
        </w:rPr>
        <w:t>t</w:t>
      </w:r>
      <w:r>
        <w:rPr>
          <w:rFonts w:ascii="Arial" w:hAnsi="Arial" w:cs="Arial"/>
          <w:w w:val="93"/>
        </w:rPr>
        <w:t>e</w:t>
      </w:r>
      <w:r>
        <w:rPr>
          <w:rFonts w:ascii="Arial" w:hAnsi="Arial" w:cs="Arial"/>
          <w:spacing w:val="-7"/>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7"/>
        </w:rPr>
        <w:t>P</w:t>
      </w:r>
      <w:r>
        <w:rPr>
          <w:rFonts w:ascii="Arial" w:hAnsi="Arial" w:cs="Arial"/>
          <w:w w:val="87"/>
        </w:rPr>
        <w:t>lan</w:t>
      </w:r>
      <w:r>
        <w:rPr>
          <w:rFonts w:ascii="Arial" w:hAnsi="Arial" w:cs="Arial"/>
          <w:spacing w:val="-5"/>
          <w:w w:val="87"/>
        </w:rPr>
        <w:t xml:space="preserve"> </w:t>
      </w:r>
      <w:r>
        <w:rPr>
          <w:rFonts w:ascii="Arial" w:hAnsi="Arial" w:cs="Arial"/>
        </w:rPr>
        <w:t>if</w:t>
      </w:r>
      <w:r>
        <w:rPr>
          <w:rFonts w:ascii="Arial" w:hAnsi="Arial" w:cs="Arial"/>
          <w:spacing w:val="-3"/>
        </w:rPr>
        <w:t xml:space="preserve"> </w:t>
      </w:r>
      <w:r>
        <w:rPr>
          <w:rFonts w:ascii="Arial" w:hAnsi="Arial" w:cs="Arial"/>
          <w:spacing w:val="-2"/>
          <w:w w:val="89"/>
        </w:rPr>
        <w:t>s</w:t>
      </w:r>
      <w:r>
        <w:rPr>
          <w:rFonts w:ascii="Arial" w:hAnsi="Arial" w:cs="Arial"/>
          <w:w w:val="89"/>
        </w:rPr>
        <w:t>eri</w:t>
      </w:r>
      <w:r>
        <w:rPr>
          <w:rFonts w:ascii="Arial" w:hAnsi="Arial" w:cs="Arial"/>
          <w:spacing w:val="1"/>
          <w:w w:val="89"/>
        </w:rPr>
        <w:t>o</w:t>
      </w:r>
      <w:r>
        <w:rPr>
          <w:rFonts w:ascii="Arial" w:hAnsi="Arial" w:cs="Arial"/>
          <w:spacing w:val="-1"/>
          <w:w w:val="89"/>
        </w:rPr>
        <w:t>u</w:t>
      </w:r>
      <w:r>
        <w:rPr>
          <w:rFonts w:ascii="Arial" w:hAnsi="Arial" w:cs="Arial"/>
          <w:w w:val="89"/>
        </w:rPr>
        <w:t>s c</w:t>
      </w:r>
      <w:r>
        <w:rPr>
          <w:rFonts w:ascii="Arial" w:hAnsi="Arial" w:cs="Arial"/>
          <w:spacing w:val="1"/>
          <w:w w:val="89"/>
        </w:rPr>
        <w:t>o</w:t>
      </w:r>
      <w:r>
        <w:rPr>
          <w:rFonts w:ascii="Arial" w:hAnsi="Arial" w:cs="Arial"/>
          <w:spacing w:val="-1"/>
          <w:w w:val="89"/>
        </w:rPr>
        <w:t>n</w:t>
      </w:r>
      <w:r>
        <w:rPr>
          <w:rFonts w:ascii="Arial" w:hAnsi="Arial" w:cs="Arial"/>
          <w:w w:val="89"/>
        </w:rPr>
        <w:t>si</w:t>
      </w:r>
      <w:r>
        <w:rPr>
          <w:rFonts w:ascii="Arial" w:hAnsi="Arial" w:cs="Arial"/>
          <w:spacing w:val="-4"/>
          <w:w w:val="89"/>
        </w:rPr>
        <w:t>d</w:t>
      </w:r>
      <w:r>
        <w:rPr>
          <w:rFonts w:ascii="Arial" w:hAnsi="Arial" w:cs="Arial"/>
          <w:w w:val="89"/>
        </w:rPr>
        <w:t>e</w:t>
      </w:r>
      <w:r>
        <w:rPr>
          <w:rFonts w:ascii="Arial" w:hAnsi="Arial" w:cs="Arial"/>
          <w:spacing w:val="-2"/>
          <w:w w:val="89"/>
        </w:rPr>
        <w:t>r</w:t>
      </w:r>
      <w:r>
        <w:rPr>
          <w:rFonts w:ascii="Arial" w:hAnsi="Arial" w:cs="Arial"/>
          <w:w w:val="89"/>
        </w:rPr>
        <w:t>ati</w:t>
      </w:r>
      <w:r>
        <w:rPr>
          <w:rFonts w:ascii="Arial" w:hAnsi="Arial" w:cs="Arial"/>
          <w:spacing w:val="1"/>
          <w:w w:val="89"/>
        </w:rPr>
        <w:t>o</w:t>
      </w:r>
      <w:r>
        <w:rPr>
          <w:rFonts w:ascii="Arial" w:hAnsi="Arial" w:cs="Arial"/>
          <w:w w:val="89"/>
        </w:rPr>
        <w:t>n</w:t>
      </w:r>
      <w:r>
        <w:rPr>
          <w:rFonts w:ascii="Arial" w:hAnsi="Arial" w:cs="Arial"/>
          <w:spacing w:val="48"/>
          <w:w w:val="89"/>
        </w:rPr>
        <w:t xml:space="preserve"> </w:t>
      </w:r>
      <w:r>
        <w:rPr>
          <w:rFonts w:ascii="Arial" w:hAnsi="Arial" w:cs="Arial"/>
          <w:w w:val="89"/>
        </w:rPr>
        <w:t>is</w:t>
      </w:r>
      <w:r>
        <w:rPr>
          <w:rFonts w:ascii="Arial" w:hAnsi="Arial" w:cs="Arial"/>
          <w:spacing w:val="-9"/>
          <w:w w:val="89"/>
        </w:rPr>
        <w:t xml:space="preserve"> </w:t>
      </w:r>
      <w:r>
        <w:rPr>
          <w:rFonts w:ascii="Arial" w:hAnsi="Arial" w:cs="Arial"/>
          <w:spacing w:val="-1"/>
          <w:w w:val="89"/>
        </w:rPr>
        <w:t>g</w:t>
      </w:r>
      <w:r>
        <w:rPr>
          <w:rFonts w:ascii="Arial" w:hAnsi="Arial" w:cs="Arial"/>
          <w:spacing w:val="-3"/>
          <w:w w:val="89"/>
        </w:rPr>
        <w:t>i</w:t>
      </w:r>
      <w:r>
        <w:rPr>
          <w:rFonts w:ascii="Arial" w:hAnsi="Arial" w:cs="Arial"/>
          <w:spacing w:val="1"/>
          <w:w w:val="89"/>
        </w:rPr>
        <w:t>v</w:t>
      </w:r>
      <w:r>
        <w:rPr>
          <w:rFonts w:ascii="Arial" w:hAnsi="Arial" w:cs="Arial"/>
          <w:w w:val="89"/>
        </w:rPr>
        <w:t>en</w:t>
      </w:r>
      <w:r>
        <w:rPr>
          <w:rFonts w:ascii="Arial" w:hAnsi="Arial" w:cs="Arial"/>
          <w:spacing w:val="3"/>
          <w:w w:val="89"/>
        </w:rPr>
        <w:t xml:space="preserve"> </w:t>
      </w:r>
      <w:r>
        <w:rPr>
          <w:rFonts w:ascii="Arial" w:hAnsi="Arial" w:cs="Arial"/>
        </w:rPr>
        <w:t>to</w:t>
      </w:r>
      <w:r>
        <w:rPr>
          <w:rFonts w:ascii="Arial" w:hAnsi="Arial" w:cs="Arial"/>
          <w:spacing w:val="-6"/>
        </w:rPr>
        <w:t xml:space="preserve"> </w:t>
      </w:r>
      <w:r>
        <w:rPr>
          <w:rFonts w:ascii="Arial" w:hAnsi="Arial" w:cs="Arial"/>
        </w:rPr>
        <w:t>its</w:t>
      </w:r>
      <w:r>
        <w:rPr>
          <w:rFonts w:ascii="Arial" w:hAnsi="Arial" w:cs="Arial"/>
          <w:spacing w:val="-21"/>
        </w:rPr>
        <w:t xml:space="preserve"> </w:t>
      </w:r>
      <w:r>
        <w:rPr>
          <w:rFonts w:ascii="Arial" w:hAnsi="Arial" w:cs="Arial"/>
          <w:spacing w:val="-3"/>
          <w:w w:val="97"/>
        </w:rPr>
        <w:t>r</w:t>
      </w:r>
      <w:r>
        <w:rPr>
          <w:rFonts w:ascii="Arial" w:hAnsi="Arial" w:cs="Arial"/>
          <w:w w:val="97"/>
        </w:rPr>
        <w:t>e</w:t>
      </w:r>
      <w:r>
        <w:rPr>
          <w:rFonts w:ascii="Arial" w:hAnsi="Arial" w:cs="Arial"/>
          <w:spacing w:val="1"/>
          <w:w w:val="97"/>
        </w:rPr>
        <w:t>t</w:t>
      </w:r>
      <w:r>
        <w:rPr>
          <w:rFonts w:ascii="Arial" w:hAnsi="Arial" w:cs="Arial"/>
          <w:w w:val="97"/>
        </w:rPr>
        <w:t>e</w:t>
      </w:r>
      <w:r>
        <w:rPr>
          <w:rFonts w:ascii="Arial" w:hAnsi="Arial" w:cs="Arial"/>
          <w:spacing w:val="-3"/>
          <w:w w:val="97"/>
        </w:rPr>
        <w:t>n</w:t>
      </w:r>
      <w:r>
        <w:rPr>
          <w:rFonts w:ascii="Arial" w:hAnsi="Arial" w:cs="Arial"/>
          <w:w w:val="97"/>
        </w:rPr>
        <w:t>ti</w:t>
      </w:r>
      <w:r>
        <w:rPr>
          <w:rFonts w:ascii="Arial" w:hAnsi="Arial" w:cs="Arial"/>
          <w:spacing w:val="-1"/>
          <w:w w:val="97"/>
        </w:rPr>
        <w:t>on</w:t>
      </w:r>
      <w:r>
        <w:rPr>
          <w:rFonts w:ascii="Arial" w:hAnsi="Arial" w:cs="Arial"/>
          <w:w w:val="97"/>
        </w:rPr>
        <w:t>.</w:t>
      </w:r>
      <w:r>
        <w:rPr>
          <w:rFonts w:ascii="Arial" w:hAnsi="Arial" w:cs="Arial"/>
          <w:spacing w:val="-4"/>
          <w:w w:val="97"/>
        </w:rPr>
        <w:t xml:space="preserve"> </w:t>
      </w:r>
      <w:r>
        <w:rPr>
          <w:rFonts w:ascii="Arial" w:hAnsi="Arial" w:cs="Arial"/>
          <w:w w:val="86"/>
        </w:rPr>
        <w:t>This</w:t>
      </w:r>
      <w:r>
        <w:rPr>
          <w:rFonts w:ascii="Arial" w:hAnsi="Arial" w:cs="Arial"/>
          <w:spacing w:val="-2"/>
          <w:w w:val="86"/>
        </w:rPr>
        <w:t xml:space="preserve"> </w:t>
      </w:r>
      <w:r>
        <w:rPr>
          <w:rFonts w:ascii="Arial" w:hAnsi="Arial" w:cs="Arial"/>
        </w:rPr>
        <w:t>f</w:t>
      </w:r>
      <w:r>
        <w:rPr>
          <w:rFonts w:ascii="Arial" w:hAnsi="Arial" w:cs="Arial"/>
          <w:spacing w:val="-1"/>
        </w:rPr>
        <w:t>u</w:t>
      </w:r>
      <w:r>
        <w:rPr>
          <w:rFonts w:ascii="Arial" w:hAnsi="Arial" w:cs="Arial"/>
        </w:rPr>
        <w:t xml:space="preserve">rther </w:t>
      </w:r>
      <w:r>
        <w:rPr>
          <w:rFonts w:ascii="Arial" w:hAnsi="Arial" w:cs="Arial"/>
          <w:w w:val="96"/>
        </w:rPr>
        <w:t>ill</w:t>
      </w:r>
      <w:r>
        <w:rPr>
          <w:rFonts w:ascii="Arial" w:hAnsi="Arial" w:cs="Arial"/>
          <w:spacing w:val="-1"/>
          <w:w w:val="96"/>
        </w:rPr>
        <w:t>u</w:t>
      </w:r>
      <w:r>
        <w:rPr>
          <w:rFonts w:ascii="Arial" w:hAnsi="Arial" w:cs="Arial"/>
          <w:w w:val="96"/>
        </w:rPr>
        <w:t>strat</w:t>
      </w:r>
      <w:r>
        <w:rPr>
          <w:rFonts w:ascii="Arial" w:hAnsi="Arial" w:cs="Arial"/>
          <w:spacing w:val="1"/>
          <w:w w:val="96"/>
        </w:rPr>
        <w:t>e</w:t>
      </w:r>
      <w:r>
        <w:rPr>
          <w:rFonts w:ascii="Arial" w:hAnsi="Arial" w:cs="Arial"/>
          <w:w w:val="96"/>
        </w:rPr>
        <w:t>d</w:t>
      </w:r>
      <w:r>
        <w:rPr>
          <w:rFonts w:ascii="Arial" w:hAnsi="Arial" w:cs="Arial"/>
          <w:spacing w:val="-9"/>
          <w:w w:val="96"/>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0"/>
        </w:rPr>
        <w:t>c</w:t>
      </w:r>
      <w:r>
        <w:rPr>
          <w:rFonts w:ascii="Arial" w:hAnsi="Arial" w:cs="Arial"/>
          <w:spacing w:val="-3"/>
          <w:w w:val="90"/>
        </w:rPr>
        <w:t>l</w:t>
      </w:r>
      <w:r>
        <w:rPr>
          <w:rFonts w:ascii="Arial" w:hAnsi="Arial" w:cs="Arial"/>
          <w:spacing w:val="1"/>
          <w:w w:val="90"/>
        </w:rPr>
        <w:t>o</w:t>
      </w:r>
      <w:r>
        <w:rPr>
          <w:rFonts w:ascii="Arial" w:hAnsi="Arial" w:cs="Arial"/>
          <w:w w:val="90"/>
        </w:rPr>
        <w:t>se</w:t>
      </w:r>
      <w:r>
        <w:rPr>
          <w:rFonts w:ascii="Arial" w:hAnsi="Arial" w:cs="Arial"/>
          <w:spacing w:val="-15"/>
          <w:w w:val="90"/>
        </w:rPr>
        <w:t xml:space="preserve"> </w:t>
      </w:r>
      <w:r>
        <w:rPr>
          <w:rFonts w:ascii="Arial" w:hAnsi="Arial" w:cs="Arial"/>
          <w:w w:val="90"/>
        </w:rPr>
        <w:t>r</w:t>
      </w:r>
      <w:r>
        <w:rPr>
          <w:rFonts w:ascii="Arial" w:hAnsi="Arial" w:cs="Arial"/>
          <w:spacing w:val="1"/>
          <w:w w:val="90"/>
        </w:rPr>
        <w:t>e</w:t>
      </w:r>
      <w:r>
        <w:rPr>
          <w:rFonts w:ascii="Arial" w:hAnsi="Arial" w:cs="Arial"/>
          <w:w w:val="90"/>
        </w:rPr>
        <w:t>lat</w:t>
      </w:r>
      <w:r>
        <w:rPr>
          <w:rFonts w:ascii="Arial" w:hAnsi="Arial" w:cs="Arial"/>
          <w:spacing w:val="-3"/>
          <w:w w:val="90"/>
        </w:rPr>
        <w:t>i</w:t>
      </w:r>
      <w:r>
        <w:rPr>
          <w:rFonts w:ascii="Arial" w:hAnsi="Arial" w:cs="Arial"/>
          <w:spacing w:val="-1"/>
          <w:w w:val="90"/>
        </w:rPr>
        <w:t>on</w:t>
      </w:r>
      <w:r>
        <w:rPr>
          <w:rFonts w:ascii="Arial" w:hAnsi="Arial" w:cs="Arial"/>
          <w:w w:val="90"/>
        </w:rPr>
        <w:t>sh</w:t>
      </w:r>
      <w:r>
        <w:rPr>
          <w:rFonts w:ascii="Arial" w:hAnsi="Arial" w:cs="Arial"/>
          <w:spacing w:val="-1"/>
          <w:w w:val="90"/>
        </w:rPr>
        <w:t>i</w:t>
      </w:r>
      <w:r>
        <w:rPr>
          <w:rFonts w:ascii="Arial" w:hAnsi="Arial" w:cs="Arial"/>
          <w:w w:val="90"/>
        </w:rPr>
        <w:t>p</w:t>
      </w:r>
      <w:r>
        <w:rPr>
          <w:rFonts w:ascii="Arial" w:hAnsi="Arial" w:cs="Arial"/>
          <w:spacing w:val="42"/>
          <w:w w:val="90"/>
        </w:rPr>
        <w:t xml:space="preserve"> </w:t>
      </w:r>
      <w:r>
        <w:rPr>
          <w:rFonts w:ascii="Arial" w:hAnsi="Arial" w:cs="Arial"/>
          <w:w w:val="90"/>
        </w:rPr>
        <w:t>bet</w:t>
      </w:r>
      <w:r>
        <w:rPr>
          <w:rFonts w:ascii="Arial" w:hAnsi="Arial" w:cs="Arial"/>
          <w:spacing w:val="1"/>
          <w:w w:val="90"/>
        </w:rPr>
        <w:t>w</w:t>
      </w:r>
      <w:r>
        <w:rPr>
          <w:rFonts w:ascii="Arial" w:hAnsi="Arial" w:cs="Arial"/>
          <w:spacing w:val="-2"/>
          <w:w w:val="90"/>
        </w:rPr>
        <w:t>e</w:t>
      </w:r>
      <w:r>
        <w:rPr>
          <w:rFonts w:ascii="Arial" w:hAnsi="Arial" w:cs="Arial"/>
          <w:w w:val="90"/>
        </w:rPr>
        <w:t>en</w:t>
      </w:r>
      <w:r>
        <w:rPr>
          <w:rFonts w:ascii="Arial" w:hAnsi="Arial" w:cs="Arial"/>
          <w:spacing w:val="36"/>
          <w:w w:val="90"/>
        </w:rPr>
        <w:t xml:space="preserve"> </w:t>
      </w:r>
      <w:r>
        <w:rPr>
          <w:rFonts w:ascii="Arial" w:hAnsi="Arial" w:cs="Arial"/>
          <w:w w:val="90"/>
        </w:rPr>
        <w:t>p</w:t>
      </w:r>
      <w:r>
        <w:rPr>
          <w:rFonts w:ascii="Arial" w:hAnsi="Arial" w:cs="Arial"/>
          <w:spacing w:val="-1"/>
          <w:w w:val="90"/>
        </w:rPr>
        <w:t>l</w:t>
      </w:r>
      <w:r>
        <w:rPr>
          <w:rFonts w:ascii="Arial" w:hAnsi="Arial" w:cs="Arial"/>
          <w:w w:val="90"/>
        </w:rPr>
        <w:t>a</w:t>
      </w:r>
      <w:r>
        <w:rPr>
          <w:rFonts w:ascii="Arial" w:hAnsi="Arial" w:cs="Arial"/>
          <w:spacing w:val="-1"/>
          <w:w w:val="90"/>
        </w:rPr>
        <w:t>nn</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15"/>
          <w:w w:val="90"/>
        </w:rPr>
        <w:t xml:space="preserve"> </w:t>
      </w:r>
      <w:r>
        <w:rPr>
          <w:rFonts w:ascii="Arial" w:hAnsi="Arial" w:cs="Arial"/>
          <w:w w:val="90"/>
        </w:rPr>
        <w:t>and de</w:t>
      </w:r>
      <w:r>
        <w:rPr>
          <w:rFonts w:ascii="Arial" w:hAnsi="Arial" w:cs="Arial"/>
          <w:spacing w:val="1"/>
          <w:w w:val="90"/>
        </w:rPr>
        <w:t>v</w:t>
      </w:r>
      <w:r>
        <w:rPr>
          <w:rFonts w:ascii="Arial" w:hAnsi="Arial" w:cs="Arial"/>
          <w:w w:val="90"/>
        </w:rPr>
        <w:t>e</w:t>
      </w:r>
      <w:r>
        <w:rPr>
          <w:rFonts w:ascii="Arial" w:hAnsi="Arial" w:cs="Arial"/>
          <w:spacing w:val="-2"/>
          <w:w w:val="90"/>
        </w:rPr>
        <w:t>l</w:t>
      </w:r>
      <w:r>
        <w:rPr>
          <w:rFonts w:ascii="Arial" w:hAnsi="Arial" w:cs="Arial"/>
          <w:spacing w:val="1"/>
          <w:w w:val="90"/>
        </w:rPr>
        <w:t>o</w:t>
      </w:r>
      <w:r>
        <w:rPr>
          <w:rFonts w:ascii="Arial" w:hAnsi="Arial" w:cs="Arial"/>
          <w:spacing w:val="-3"/>
          <w:w w:val="90"/>
        </w:rPr>
        <w:t>p</w:t>
      </w:r>
      <w:r>
        <w:rPr>
          <w:rFonts w:ascii="Arial" w:hAnsi="Arial" w:cs="Arial"/>
          <w:spacing w:val="1"/>
          <w:w w:val="90"/>
        </w:rPr>
        <w:t>m</w:t>
      </w:r>
      <w:r>
        <w:rPr>
          <w:rFonts w:ascii="Arial" w:hAnsi="Arial" w:cs="Arial"/>
          <w:w w:val="90"/>
        </w:rPr>
        <w:t>ent</w:t>
      </w:r>
      <w:r>
        <w:rPr>
          <w:rFonts w:ascii="Arial" w:hAnsi="Arial" w:cs="Arial"/>
          <w:spacing w:val="50"/>
          <w:w w:val="90"/>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w w:val="86"/>
        </w:rPr>
        <w:t>circ</w:t>
      </w:r>
      <w:r>
        <w:rPr>
          <w:rFonts w:ascii="Arial" w:hAnsi="Arial" w:cs="Arial"/>
          <w:spacing w:val="-1"/>
          <w:w w:val="86"/>
        </w:rPr>
        <w:t>um</w:t>
      </w:r>
      <w:r>
        <w:rPr>
          <w:rFonts w:ascii="Arial" w:hAnsi="Arial" w:cs="Arial"/>
          <w:spacing w:val="-2"/>
          <w:w w:val="86"/>
        </w:rPr>
        <w:t>s</w:t>
      </w:r>
      <w:r>
        <w:rPr>
          <w:rFonts w:ascii="Arial" w:hAnsi="Arial" w:cs="Arial"/>
          <w:w w:val="86"/>
        </w:rPr>
        <w:t xml:space="preserve">tances </w:t>
      </w:r>
      <w:r>
        <w:rPr>
          <w:rFonts w:ascii="Arial" w:hAnsi="Arial" w:cs="Arial"/>
          <w:spacing w:val="8"/>
          <w:w w:val="86"/>
        </w:rPr>
        <w:t xml:space="preserve"> </w:t>
      </w:r>
      <w:r>
        <w:rPr>
          <w:rFonts w:ascii="Arial" w:hAnsi="Arial" w:cs="Arial"/>
          <w:w w:val="86"/>
        </w:rPr>
        <w:t>such</w:t>
      </w:r>
      <w:r>
        <w:rPr>
          <w:rFonts w:ascii="Arial" w:hAnsi="Arial" w:cs="Arial"/>
          <w:spacing w:val="3"/>
          <w:w w:val="86"/>
        </w:rPr>
        <w:t xml:space="preserve"> </w:t>
      </w:r>
      <w:r>
        <w:rPr>
          <w:rFonts w:ascii="Arial" w:hAnsi="Arial" w:cs="Arial"/>
          <w:w w:val="86"/>
        </w:rPr>
        <w:t xml:space="preserve">as </w:t>
      </w:r>
      <w:r>
        <w:rPr>
          <w:rFonts w:ascii="Arial" w:hAnsi="Arial" w:cs="Arial"/>
          <w:w w:val="92"/>
        </w:rPr>
        <w:t>th</w:t>
      </w:r>
      <w:r>
        <w:rPr>
          <w:rFonts w:ascii="Arial" w:hAnsi="Arial" w:cs="Arial"/>
          <w:spacing w:val="1"/>
          <w:w w:val="92"/>
        </w:rPr>
        <w:t>o</w:t>
      </w:r>
      <w:r>
        <w:rPr>
          <w:rFonts w:ascii="Arial" w:hAnsi="Arial" w:cs="Arial"/>
          <w:w w:val="92"/>
        </w:rPr>
        <w:t>se</w:t>
      </w:r>
      <w:r>
        <w:rPr>
          <w:rFonts w:ascii="Arial" w:hAnsi="Arial" w:cs="Arial"/>
          <w:spacing w:val="-2"/>
          <w:w w:val="92"/>
        </w:rPr>
        <w:t xml:space="preserve"> </w:t>
      </w:r>
      <w:r>
        <w:rPr>
          <w:rFonts w:ascii="Arial" w:hAnsi="Arial" w:cs="Arial"/>
          <w:spacing w:val="1"/>
          <w:w w:val="92"/>
        </w:rPr>
        <w:t>e</w:t>
      </w:r>
      <w:r>
        <w:rPr>
          <w:rFonts w:ascii="Arial" w:hAnsi="Arial" w:cs="Arial"/>
          <w:w w:val="92"/>
        </w:rPr>
        <w:t>xi</w:t>
      </w:r>
      <w:r>
        <w:rPr>
          <w:rFonts w:ascii="Arial" w:hAnsi="Arial" w:cs="Arial"/>
          <w:spacing w:val="-2"/>
          <w:w w:val="92"/>
        </w:rPr>
        <w:t>s</w:t>
      </w:r>
      <w:r>
        <w:rPr>
          <w:rFonts w:ascii="Arial" w:hAnsi="Arial" w:cs="Arial"/>
          <w:w w:val="92"/>
        </w:rPr>
        <w:t>ti</w:t>
      </w:r>
      <w:r>
        <w:rPr>
          <w:rFonts w:ascii="Arial" w:hAnsi="Arial" w:cs="Arial"/>
          <w:spacing w:val="-1"/>
          <w:w w:val="92"/>
        </w:rPr>
        <w:t>n</w:t>
      </w:r>
      <w:r>
        <w:rPr>
          <w:rFonts w:ascii="Arial" w:hAnsi="Arial" w:cs="Arial"/>
          <w:w w:val="92"/>
        </w:rPr>
        <w:t>g</w:t>
      </w:r>
      <w:r>
        <w:rPr>
          <w:rFonts w:ascii="Arial" w:hAnsi="Arial" w:cs="Arial"/>
          <w:spacing w:val="-11"/>
          <w:w w:val="92"/>
        </w:rPr>
        <w:t xml:space="preserve"> </w:t>
      </w:r>
      <w:r>
        <w:rPr>
          <w:rFonts w:ascii="Arial" w:hAnsi="Arial" w:cs="Arial"/>
        </w:rPr>
        <w:t>at</w:t>
      </w:r>
      <w:r>
        <w:rPr>
          <w:rFonts w:ascii="Arial" w:hAnsi="Arial" w:cs="Arial"/>
          <w:spacing w:val="-18"/>
        </w:rPr>
        <w:t xml:space="preserve"> </w:t>
      </w:r>
      <w:r>
        <w:rPr>
          <w:rFonts w:ascii="Arial" w:hAnsi="Arial" w:cs="Arial"/>
        </w:rPr>
        <w:t>W</w:t>
      </w:r>
      <w:r>
        <w:rPr>
          <w:rFonts w:ascii="Arial" w:hAnsi="Arial" w:cs="Arial"/>
          <w:spacing w:val="-1"/>
        </w:rPr>
        <w:t>o</w:t>
      </w:r>
      <w:r>
        <w:rPr>
          <w:rFonts w:ascii="Arial" w:hAnsi="Arial" w:cs="Arial"/>
          <w:spacing w:val="1"/>
        </w:rPr>
        <w:t>o</w:t>
      </w:r>
      <w:r>
        <w:rPr>
          <w:rFonts w:ascii="Arial" w:hAnsi="Arial" w:cs="Arial"/>
        </w:rPr>
        <w:t>li.</w:t>
      </w:r>
    </w:p>
    <w:p w:rsidR="00FE7B6C" w:rsidRDefault="00FE7B6C">
      <w:pPr>
        <w:spacing w:before="95" w:after="0" w:line="248" w:lineRule="auto"/>
        <w:ind w:left="100" w:right="68"/>
        <w:rPr>
          <w:rFonts w:ascii="Arial" w:hAnsi="Arial" w:cs="Arial"/>
        </w:rPr>
      </w:pPr>
      <w:r>
        <w:rPr>
          <w:rFonts w:ascii="Arial" w:hAnsi="Arial" w:cs="Arial"/>
          <w:w w:val="86"/>
        </w:rPr>
        <w:t>C</w:t>
      </w:r>
      <w:r>
        <w:rPr>
          <w:rFonts w:ascii="Arial" w:hAnsi="Arial" w:cs="Arial"/>
          <w:spacing w:val="-1"/>
          <w:w w:val="86"/>
        </w:rPr>
        <w:t>o</w:t>
      </w:r>
      <w:r>
        <w:rPr>
          <w:rFonts w:ascii="Arial" w:hAnsi="Arial" w:cs="Arial"/>
          <w:spacing w:val="1"/>
          <w:w w:val="86"/>
        </w:rPr>
        <w:t>m</w:t>
      </w:r>
      <w:r>
        <w:rPr>
          <w:rFonts w:ascii="Heisei Kaku Gothic Std W3" w:hAnsi="Heisei Kaku Gothic Std W3" w:cs="Heisei Kaku Gothic Std W3"/>
          <w:spacing w:val="1"/>
          <w:w w:val="86"/>
        </w:rPr>
        <w:t>m</w:t>
      </w:r>
      <w:r>
        <w:rPr>
          <w:rFonts w:ascii="Heisei Kaku Gothic Std W3" w:hAnsi="Heisei Kaku Gothic Std W3" w:cs="Heisei Kaku Gothic Std W3"/>
          <w:spacing w:val="-1"/>
          <w:w w:val="86"/>
        </w:rPr>
        <w:t>un</w:t>
      </w:r>
      <w:r>
        <w:rPr>
          <w:rFonts w:ascii="Heisei Kaku Gothic Std W3" w:hAnsi="Heisei Kaku Gothic Std W3" w:cs="Heisei Kaku Gothic Std W3"/>
          <w:w w:val="86"/>
        </w:rPr>
        <w:t>i</w:t>
      </w:r>
      <w:r>
        <w:rPr>
          <w:rFonts w:ascii="Heisei Kaku Gothic Std W3" w:hAnsi="Heisei Kaku Gothic Std W3" w:cs="Heisei Kaku Gothic Std W3"/>
          <w:spacing w:val="-2"/>
          <w:w w:val="86"/>
        </w:rPr>
        <w:t>t</w:t>
      </w:r>
      <w:r>
        <w:rPr>
          <w:rFonts w:ascii="Heisei Kaku Gothic Std W3" w:hAnsi="Heisei Kaku Gothic Std W3" w:cs="Heisei Kaku Gothic Std W3"/>
          <w:w w:val="86"/>
        </w:rPr>
        <w:t>y</w:t>
      </w:r>
      <w:r>
        <w:rPr>
          <w:rFonts w:ascii="Heisei Kaku Gothic Std W3" w:hAnsi="Heisei Kaku Gothic Std W3" w:cs="Heisei Kaku Gothic Std W3"/>
          <w:spacing w:val="41"/>
          <w:w w:val="86"/>
        </w:rPr>
        <w:t xml:space="preserve"> </w:t>
      </w:r>
      <w:r>
        <w:rPr>
          <w:rFonts w:ascii="Heisei Kaku Gothic Std W3" w:hAnsi="Heisei Kaku Gothic Std W3" w:cs="Heisei Kaku Gothic Std W3"/>
          <w:w w:val="86"/>
        </w:rPr>
        <w:t>based</w:t>
      </w:r>
      <w:r>
        <w:rPr>
          <w:rFonts w:ascii="Heisei Kaku Gothic Std W3" w:hAnsi="Heisei Kaku Gothic Std W3" w:cs="Heisei Kaku Gothic Std W3"/>
          <w:spacing w:val="-14"/>
          <w:w w:val="86"/>
        </w:rPr>
        <w:t xml:space="preserve"> </w:t>
      </w:r>
      <w:r>
        <w:rPr>
          <w:rFonts w:ascii="Heisei Kaku Gothic Std W3" w:hAnsi="Heisei Kaku Gothic Std W3" w:cs="Heisei Kaku Gothic Std W3"/>
          <w:w w:val="86"/>
        </w:rPr>
        <w:t>pro</w:t>
      </w:r>
      <w:r>
        <w:rPr>
          <w:rFonts w:ascii="Heisei Kaku Gothic Std W3" w:hAnsi="Heisei Kaku Gothic Std W3" w:cs="Heisei Kaku Gothic Std W3"/>
          <w:spacing w:val="-1"/>
          <w:w w:val="86"/>
        </w:rPr>
        <w:t>g</w:t>
      </w:r>
      <w:r>
        <w:rPr>
          <w:rFonts w:ascii="Heisei Kaku Gothic Std W3" w:hAnsi="Heisei Kaku Gothic Std W3" w:cs="Heisei Kaku Gothic Std W3"/>
          <w:w w:val="86"/>
        </w:rPr>
        <w:t>r</w:t>
      </w:r>
      <w:r>
        <w:rPr>
          <w:rFonts w:ascii="Heisei Kaku Gothic Std W3" w:hAnsi="Heisei Kaku Gothic Std W3" w:cs="Heisei Kaku Gothic Std W3"/>
          <w:spacing w:val="-3"/>
          <w:w w:val="86"/>
        </w:rPr>
        <w:t>a</w:t>
      </w:r>
      <w:r>
        <w:rPr>
          <w:rFonts w:ascii="Heisei Kaku Gothic Std W3" w:hAnsi="Heisei Kaku Gothic Std W3" w:cs="Heisei Kaku Gothic Std W3"/>
          <w:spacing w:val="-1"/>
          <w:w w:val="86"/>
        </w:rPr>
        <w:t>m</w:t>
      </w:r>
      <w:r>
        <w:rPr>
          <w:rFonts w:ascii="Heisei Kaku Gothic Std W3" w:hAnsi="Heisei Kaku Gothic Std W3" w:cs="Heisei Kaku Gothic Std W3"/>
          <w:spacing w:val="1"/>
          <w:w w:val="86"/>
        </w:rPr>
        <w:t>m</w:t>
      </w:r>
      <w:r>
        <w:rPr>
          <w:rFonts w:ascii="Heisei Kaku Gothic Std W3" w:hAnsi="Heisei Kaku Gothic Std W3" w:cs="Heisei Kaku Gothic Std W3"/>
          <w:w w:val="86"/>
        </w:rPr>
        <w:t>es</w:t>
      </w:r>
      <w:r>
        <w:rPr>
          <w:rFonts w:ascii="Heisei Kaku Gothic Std W3" w:hAnsi="Heisei Kaku Gothic Std W3" w:cs="Heisei Kaku Gothic Std W3"/>
          <w:spacing w:val="21"/>
          <w:w w:val="86"/>
        </w:rPr>
        <w:t xml:space="preserve"> </w:t>
      </w:r>
      <w:r>
        <w:rPr>
          <w:rFonts w:ascii="Heisei Kaku Gothic Std W3" w:hAnsi="Heisei Kaku Gothic Std W3" w:cs="Heisei Kaku Gothic Std W3"/>
          <w:w w:val="86"/>
        </w:rPr>
        <w:t>such</w:t>
      </w:r>
      <w:r>
        <w:rPr>
          <w:rFonts w:ascii="Heisei Kaku Gothic Std W3" w:hAnsi="Heisei Kaku Gothic Std W3" w:cs="Heisei Kaku Gothic Std W3"/>
          <w:spacing w:val="-10"/>
          <w:w w:val="86"/>
        </w:rPr>
        <w:t xml:space="preserve"> </w:t>
      </w:r>
      <w:r>
        <w:rPr>
          <w:rFonts w:ascii="Heisei Kaku Gothic Std W3" w:hAnsi="Heisei Kaku Gothic Std W3" w:cs="Heisei Kaku Gothic Std W3"/>
          <w:w w:val="79"/>
        </w:rPr>
        <w:t>as</w:t>
      </w:r>
      <w:r>
        <w:rPr>
          <w:rFonts w:ascii="Heisei Kaku Gothic Std W3" w:hAnsi="Heisei Kaku Gothic Std W3" w:cs="Heisei Kaku Gothic Std W3"/>
          <w:spacing w:val="-2"/>
          <w:w w:val="79"/>
        </w:rPr>
        <w:t xml:space="preserve"> </w:t>
      </w:r>
      <w:r>
        <w:rPr>
          <w:rFonts w:ascii="Heisei Kaku Gothic Std W3" w:hAnsi="Heisei Kaku Gothic Std W3" w:cs="Heisei Kaku Gothic Std W3"/>
          <w:spacing w:val="-1"/>
          <w:w w:val="41"/>
        </w:rPr>
        <w:t>“</w:t>
      </w:r>
      <w:r>
        <w:rPr>
          <w:rFonts w:ascii="Heisei Kaku Gothic Std W3" w:hAnsi="Heisei Kaku Gothic Std W3" w:cs="Heisei Kaku Gothic Std W3"/>
          <w:spacing w:val="1"/>
          <w:w w:val="86"/>
        </w:rPr>
        <w:t>D</w:t>
      </w:r>
      <w:r>
        <w:rPr>
          <w:rFonts w:ascii="Heisei Kaku Gothic Std W3" w:hAnsi="Heisei Kaku Gothic Std W3" w:cs="Heisei Kaku Gothic Std W3"/>
          <w:spacing w:val="-1"/>
          <w:w w:val="91"/>
        </w:rPr>
        <w:t>un</w:t>
      </w:r>
      <w:r>
        <w:rPr>
          <w:rFonts w:ascii="Heisei Kaku Gothic Std W3" w:hAnsi="Heisei Kaku Gothic Std W3" w:cs="Heisei Kaku Gothic Std W3"/>
          <w:w w:val="86"/>
        </w:rPr>
        <w:t>e</w:t>
      </w:r>
      <w:r>
        <w:rPr>
          <w:rFonts w:ascii="Heisei Kaku Gothic Std W3" w:hAnsi="Heisei Kaku Gothic Std W3" w:cs="Heisei Kaku Gothic Std W3"/>
          <w:spacing w:val="-13"/>
        </w:rPr>
        <w:t xml:space="preserve"> </w:t>
      </w:r>
      <w:r>
        <w:rPr>
          <w:rFonts w:ascii="Heisei Kaku Gothic Std W3" w:hAnsi="Heisei Kaku Gothic Std W3" w:cs="Heisei Kaku Gothic Std W3"/>
          <w:w w:val="69"/>
        </w:rPr>
        <w:t>Ca</w:t>
      </w:r>
      <w:r>
        <w:rPr>
          <w:rFonts w:ascii="Heisei Kaku Gothic Std W3" w:hAnsi="Heisei Kaku Gothic Std W3" w:cs="Heisei Kaku Gothic Std W3"/>
          <w:spacing w:val="-2"/>
          <w:w w:val="69"/>
        </w:rPr>
        <w:t>r</w:t>
      </w:r>
      <w:r>
        <w:rPr>
          <w:rFonts w:ascii="Heisei Kaku Gothic Std W3" w:hAnsi="Heisei Kaku Gothic Std W3" w:cs="Heisei Kaku Gothic Std W3"/>
          <w:w w:val="69"/>
        </w:rPr>
        <w:t>e”</w:t>
      </w:r>
      <w:r>
        <w:rPr>
          <w:rFonts w:ascii="Heisei Kaku Gothic Std W3" w:hAnsi="Heisei Kaku Gothic Std W3" w:cs="Heisei Kaku Gothic Std W3"/>
          <w:spacing w:val="7"/>
          <w:w w:val="69"/>
        </w:rPr>
        <w:t xml:space="preserve"> </w:t>
      </w:r>
      <w:r>
        <w:rPr>
          <w:rFonts w:ascii="Heisei Kaku Gothic Std W3" w:hAnsi="Heisei Kaku Gothic Std W3" w:cs="Heisei Kaku Gothic Std W3"/>
          <w:spacing w:val="-1"/>
          <w:w w:val="88"/>
        </w:rPr>
        <w:t>h</w:t>
      </w:r>
      <w:r>
        <w:rPr>
          <w:rFonts w:ascii="Heisei Kaku Gothic Std W3" w:hAnsi="Heisei Kaku Gothic Std W3" w:cs="Heisei Kaku Gothic Std W3"/>
          <w:w w:val="88"/>
        </w:rPr>
        <w:t>a</w:t>
      </w:r>
      <w:r>
        <w:rPr>
          <w:rFonts w:ascii="Heisei Kaku Gothic Std W3" w:hAnsi="Heisei Kaku Gothic Std W3" w:cs="Heisei Kaku Gothic Std W3"/>
          <w:spacing w:val="1"/>
          <w:w w:val="88"/>
        </w:rPr>
        <w:t>v</w:t>
      </w:r>
      <w:r>
        <w:rPr>
          <w:rFonts w:ascii="Heisei Kaku Gothic Std W3" w:hAnsi="Heisei Kaku Gothic Std W3" w:cs="Heisei Kaku Gothic Std W3"/>
          <w:w w:val="88"/>
        </w:rPr>
        <w:t>e</w:t>
      </w:r>
      <w:r>
        <w:rPr>
          <w:rFonts w:ascii="Heisei Kaku Gothic Std W3" w:hAnsi="Heisei Kaku Gothic Std W3" w:cs="Heisei Kaku Gothic Std W3"/>
          <w:spacing w:val="-11"/>
          <w:w w:val="88"/>
        </w:rPr>
        <w:t xml:space="preserve"> </w:t>
      </w:r>
      <w:r>
        <w:rPr>
          <w:rFonts w:ascii="Heisei Kaku Gothic Std W3" w:hAnsi="Heisei Kaku Gothic Std W3" w:cs="Heisei Kaku Gothic Std W3"/>
          <w:spacing w:val="-1"/>
          <w:w w:val="88"/>
        </w:rPr>
        <w:t>p</w:t>
      </w:r>
      <w:r>
        <w:rPr>
          <w:rFonts w:ascii="Heisei Kaku Gothic Std W3" w:hAnsi="Heisei Kaku Gothic Std W3" w:cs="Heisei Kaku Gothic Std W3"/>
          <w:spacing w:val="-3"/>
          <w:w w:val="88"/>
        </w:rPr>
        <w:t>r</w:t>
      </w:r>
      <w:r>
        <w:rPr>
          <w:rFonts w:ascii="Heisei Kaku Gothic Std W3" w:hAnsi="Heisei Kaku Gothic Std W3" w:cs="Heisei Kaku Gothic Std W3"/>
          <w:w w:val="88"/>
        </w:rPr>
        <w:t>e</w:t>
      </w:r>
      <w:r>
        <w:rPr>
          <w:rFonts w:ascii="Heisei Kaku Gothic Std W3" w:hAnsi="Heisei Kaku Gothic Std W3" w:cs="Heisei Kaku Gothic Std W3"/>
          <w:spacing w:val="1"/>
          <w:w w:val="88"/>
        </w:rPr>
        <w:t>v</w:t>
      </w:r>
      <w:r>
        <w:rPr>
          <w:rFonts w:ascii="Heisei Kaku Gothic Std W3" w:hAnsi="Heisei Kaku Gothic Std W3" w:cs="Heisei Kaku Gothic Std W3"/>
          <w:spacing w:val="-3"/>
          <w:w w:val="88"/>
        </w:rPr>
        <w:t>i</w:t>
      </w:r>
      <w:r>
        <w:rPr>
          <w:rFonts w:ascii="Heisei Kaku Gothic Std W3" w:hAnsi="Heisei Kaku Gothic Std W3" w:cs="Heisei Kaku Gothic Std W3"/>
          <w:spacing w:val="1"/>
          <w:w w:val="88"/>
        </w:rPr>
        <w:t>o</w:t>
      </w:r>
      <w:r>
        <w:rPr>
          <w:rFonts w:ascii="Heisei Kaku Gothic Std W3" w:hAnsi="Heisei Kaku Gothic Std W3" w:cs="Heisei Kaku Gothic Std W3"/>
          <w:spacing w:val="-1"/>
          <w:w w:val="88"/>
        </w:rPr>
        <w:t>u</w:t>
      </w:r>
      <w:r>
        <w:rPr>
          <w:rFonts w:ascii="Heisei Kaku Gothic Std W3" w:hAnsi="Heisei Kaku Gothic Std W3" w:cs="Heisei Kaku Gothic Std W3"/>
          <w:w w:val="88"/>
        </w:rPr>
        <w:t>sly</w:t>
      </w:r>
      <w:r>
        <w:rPr>
          <w:rFonts w:ascii="Heisei Kaku Gothic Std W3" w:hAnsi="Heisei Kaku Gothic Std W3" w:cs="Heisei Kaku Gothic Std W3"/>
          <w:spacing w:val="-12"/>
          <w:w w:val="88"/>
        </w:rPr>
        <w:t xml:space="preserve"> </w:t>
      </w:r>
      <w:r>
        <w:rPr>
          <w:rFonts w:ascii="Heisei Kaku Gothic Std W3" w:hAnsi="Heisei Kaku Gothic Std W3" w:cs="Heisei Kaku Gothic Std W3"/>
          <w:w w:val="88"/>
        </w:rPr>
        <w:t>fu</w:t>
      </w:r>
      <w:r>
        <w:rPr>
          <w:rFonts w:ascii="Heisei Kaku Gothic Std W3" w:hAnsi="Heisei Kaku Gothic Std W3" w:cs="Heisei Kaku Gothic Std W3"/>
          <w:spacing w:val="-1"/>
          <w:w w:val="88"/>
        </w:rPr>
        <w:t>n</w:t>
      </w:r>
      <w:r>
        <w:rPr>
          <w:rFonts w:ascii="Heisei Kaku Gothic Std W3" w:hAnsi="Heisei Kaku Gothic Std W3" w:cs="Heisei Kaku Gothic Std W3"/>
          <w:w w:val="88"/>
        </w:rPr>
        <w:t>cti</w:t>
      </w:r>
      <w:r>
        <w:rPr>
          <w:rFonts w:ascii="Heisei Kaku Gothic Std W3" w:hAnsi="Heisei Kaku Gothic Std W3" w:cs="Heisei Kaku Gothic Std W3"/>
          <w:spacing w:val="1"/>
          <w:w w:val="88"/>
        </w:rPr>
        <w:t>o</w:t>
      </w:r>
      <w:r>
        <w:rPr>
          <w:rFonts w:ascii="Heisei Kaku Gothic Std W3" w:hAnsi="Heisei Kaku Gothic Std W3" w:cs="Heisei Kaku Gothic Std W3"/>
          <w:spacing w:val="-3"/>
          <w:w w:val="88"/>
        </w:rPr>
        <w:t>n</w:t>
      </w:r>
      <w:r>
        <w:rPr>
          <w:rFonts w:ascii="Heisei Kaku Gothic Std W3" w:hAnsi="Heisei Kaku Gothic Std W3" w:cs="Heisei Kaku Gothic Std W3"/>
          <w:w w:val="88"/>
        </w:rPr>
        <w:t>ed</w:t>
      </w:r>
      <w:r>
        <w:rPr>
          <w:rFonts w:ascii="Heisei Kaku Gothic Std W3" w:hAnsi="Heisei Kaku Gothic Std W3" w:cs="Heisei Kaku Gothic Std W3"/>
          <w:spacing w:val="12"/>
          <w:w w:val="88"/>
        </w:rPr>
        <w:t xml:space="preserve"> </w:t>
      </w:r>
      <w:r>
        <w:rPr>
          <w:rFonts w:ascii="Heisei Kaku Gothic Std W3" w:hAnsi="Heisei Kaku Gothic Std W3" w:cs="Heisei Kaku Gothic Std W3"/>
          <w:w w:val="88"/>
        </w:rPr>
        <w:t>at</w:t>
      </w:r>
      <w:r>
        <w:rPr>
          <w:rFonts w:ascii="Heisei Kaku Gothic Std W3" w:hAnsi="Heisei Kaku Gothic Std W3" w:cs="Heisei Kaku Gothic Std W3"/>
          <w:spacing w:val="1"/>
          <w:w w:val="88"/>
        </w:rPr>
        <w:t xml:space="preserve"> </w:t>
      </w:r>
      <w:r>
        <w:rPr>
          <w:rFonts w:ascii="Heisei Kaku Gothic Std W3" w:hAnsi="Heisei Kaku Gothic Std W3" w:cs="Heisei Kaku Gothic Std W3"/>
          <w:spacing w:val="-2"/>
          <w:w w:val="88"/>
        </w:rPr>
        <w:t>W</w:t>
      </w:r>
      <w:r>
        <w:rPr>
          <w:rFonts w:ascii="Heisei Kaku Gothic Std W3" w:hAnsi="Heisei Kaku Gothic Std W3" w:cs="Heisei Kaku Gothic Std W3"/>
          <w:spacing w:val="1"/>
          <w:w w:val="88"/>
        </w:rPr>
        <w:t>oo</w:t>
      </w:r>
      <w:r>
        <w:rPr>
          <w:rFonts w:ascii="Heisei Kaku Gothic Std W3" w:hAnsi="Heisei Kaku Gothic Std W3" w:cs="Heisei Kaku Gothic Std W3"/>
          <w:w w:val="88"/>
        </w:rPr>
        <w:t>l</w:t>
      </w:r>
      <w:r>
        <w:rPr>
          <w:rFonts w:ascii="Heisei Kaku Gothic Std W3" w:hAnsi="Heisei Kaku Gothic Std W3" w:cs="Heisei Kaku Gothic Std W3"/>
          <w:spacing w:val="-1"/>
          <w:w w:val="88"/>
        </w:rPr>
        <w:t>i</w:t>
      </w:r>
      <w:r>
        <w:rPr>
          <w:rFonts w:ascii="Heisei Kaku Gothic Std W3" w:hAnsi="Heisei Kaku Gothic Std W3" w:cs="Heisei Kaku Gothic Std W3"/>
          <w:w w:val="88"/>
        </w:rPr>
        <w:t>.</w:t>
      </w:r>
      <w:r>
        <w:rPr>
          <w:rFonts w:ascii="Heisei Kaku Gothic Std W3" w:hAnsi="Heisei Kaku Gothic Std W3" w:cs="Heisei Kaku Gothic Std W3"/>
          <w:spacing w:val="5"/>
          <w:w w:val="88"/>
        </w:rPr>
        <w:t xml:space="preserve"> </w:t>
      </w:r>
      <w:r>
        <w:rPr>
          <w:rFonts w:ascii="Heisei Kaku Gothic Std W3" w:hAnsi="Heisei Kaku Gothic Std W3" w:cs="Heisei Kaku Gothic Std W3"/>
          <w:spacing w:val="-3"/>
          <w:w w:val="74"/>
        </w:rPr>
        <w:t>F</w:t>
      </w:r>
      <w:r>
        <w:rPr>
          <w:rFonts w:ascii="Heisei Kaku Gothic Std W3" w:hAnsi="Heisei Kaku Gothic Std W3" w:cs="Heisei Kaku Gothic Std W3"/>
          <w:spacing w:val="1"/>
          <w:w w:val="91"/>
        </w:rPr>
        <w:t>o</w:t>
      </w:r>
      <w:r>
        <w:rPr>
          <w:rFonts w:ascii="Heisei Kaku Gothic Std W3" w:hAnsi="Heisei Kaku Gothic Std W3" w:cs="Heisei Kaku Gothic Std W3"/>
          <w:w w:val="87"/>
        </w:rPr>
        <w:t>s</w:t>
      </w:r>
      <w:r>
        <w:rPr>
          <w:rFonts w:ascii="Heisei Kaku Gothic Std W3" w:hAnsi="Heisei Kaku Gothic Std W3" w:cs="Heisei Kaku Gothic Std W3"/>
          <w:spacing w:val="-2"/>
          <w:w w:val="87"/>
        </w:rPr>
        <w:t>t</w:t>
      </w:r>
      <w:r>
        <w:rPr>
          <w:rFonts w:ascii="Heisei Kaku Gothic Std W3" w:hAnsi="Heisei Kaku Gothic Std W3" w:cs="Heisei Kaku Gothic Std W3"/>
          <w:w w:val="89"/>
        </w:rPr>
        <w:t>eri</w:t>
      </w:r>
      <w:r>
        <w:rPr>
          <w:rFonts w:ascii="Heisei Kaku Gothic Std W3" w:hAnsi="Heisei Kaku Gothic Std W3" w:cs="Heisei Kaku Gothic Std W3"/>
          <w:spacing w:val="-1"/>
          <w:w w:val="89"/>
        </w:rPr>
        <w:t>n</w:t>
      </w:r>
      <w:r>
        <w:rPr>
          <w:rFonts w:ascii="Heisei Kaku Gothic Std W3" w:hAnsi="Heisei Kaku Gothic Std W3" w:cs="Heisei Kaku Gothic Std W3"/>
          <w:w w:val="81"/>
        </w:rPr>
        <w:t xml:space="preserve">g </w:t>
      </w:r>
      <w:r>
        <w:rPr>
          <w:rFonts w:ascii="Arial" w:hAnsi="Arial" w:cs="Arial"/>
          <w:w w:val="94"/>
        </w:rPr>
        <w:t>a</w:t>
      </w:r>
      <w:r>
        <w:rPr>
          <w:rFonts w:ascii="Arial" w:hAnsi="Arial" w:cs="Arial"/>
          <w:spacing w:val="-1"/>
          <w:w w:val="94"/>
        </w:rPr>
        <w:t>n</w:t>
      </w:r>
      <w:r>
        <w:rPr>
          <w:rFonts w:ascii="Arial" w:hAnsi="Arial" w:cs="Arial"/>
          <w:w w:val="94"/>
        </w:rPr>
        <w:t>d</w:t>
      </w:r>
      <w:r>
        <w:rPr>
          <w:rFonts w:ascii="Arial" w:hAnsi="Arial" w:cs="Arial"/>
          <w:spacing w:val="-18"/>
          <w:w w:val="94"/>
        </w:rPr>
        <w:t xml:space="preserve"> </w:t>
      </w:r>
      <w:r>
        <w:rPr>
          <w:rFonts w:ascii="Arial" w:hAnsi="Arial" w:cs="Arial"/>
          <w:w w:val="94"/>
        </w:rPr>
        <w:t>pro</w:t>
      </w:r>
      <w:r>
        <w:rPr>
          <w:rFonts w:ascii="Arial" w:hAnsi="Arial" w:cs="Arial"/>
          <w:spacing w:val="-1"/>
          <w:w w:val="94"/>
        </w:rPr>
        <w:t>m</w:t>
      </w:r>
      <w:r>
        <w:rPr>
          <w:rFonts w:ascii="Arial" w:hAnsi="Arial" w:cs="Arial"/>
          <w:spacing w:val="1"/>
          <w:w w:val="94"/>
        </w:rPr>
        <w:t>o</w:t>
      </w:r>
      <w:r>
        <w:rPr>
          <w:rFonts w:ascii="Arial" w:hAnsi="Arial" w:cs="Arial"/>
          <w:w w:val="94"/>
        </w:rPr>
        <w:t>t</w:t>
      </w:r>
      <w:r>
        <w:rPr>
          <w:rFonts w:ascii="Arial" w:hAnsi="Arial" w:cs="Arial"/>
          <w:spacing w:val="-2"/>
          <w:w w:val="94"/>
        </w:rPr>
        <w:t>i</w:t>
      </w:r>
      <w:r>
        <w:rPr>
          <w:rFonts w:ascii="Arial" w:hAnsi="Arial" w:cs="Arial"/>
          <w:spacing w:val="1"/>
          <w:w w:val="94"/>
        </w:rPr>
        <w:t>o</w:t>
      </w:r>
      <w:r>
        <w:rPr>
          <w:rFonts w:ascii="Arial" w:hAnsi="Arial" w:cs="Arial"/>
          <w:w w:val="94"/>
        </w:rPr>
        <w:t>n</w:t>
      </w:r>
      <w:r>
        <w:rPr>
          <w:rFonts w:ascii="Arial" w:hAnsi="Arial" w:cs="Arial"/>
          <w:spacing w:val="26"/>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1"/>
          <w:w w:val="94"/>
        </w:rPr>
        <w:t>h</w:t>
      </w:r>
      <w:r>
        <w:rPr>
          <w:rFonts w:ascii="Arial" w:hAnsi="Arial" w:cs="Arial"/>
          <w:w w:val="86"/>
        </w:rPr>
        <w:t>is</w:t>
      </w:r>
      <w:r>
        <w:rPr>
          <w:rFonts w:ascii="Arial" w:hAnsi="Arial" w:cs="Arial"/>
          <w:spacing w:val="-13"/>
        </w:rPr>
        <w:t xml:space="preserve"> </w:t>
      </w:r>
      <w:r>
        <w:rPr>
          <w:rFonts w:ascii="Arial" w:hAnsi="Arial" w:cs="Arial"/>
          <w:w w:val="95"/>
        </w:rPr>
        <w:t>t</w:t>
      </w:r>
      <w:r>
        <w:rPr>
          <w:rFonts w:ascii="Arial" w:hAnsi="Arial" w:cs="Arial"/>
          <w:spacing w:val="1"/>
          <w:w w:val="95"/>
        </w:rPr>
        <w:t>y</w:t>
      </w:r>
      <w:r>
        <w:rPr>
          <w:rFonts w:ascii="Arial" w:hAnsi="Arial" w:cs="Arial"/>
          <w:spacing w:val="-1"/>
          <w:w w:val="95"/>
        </w:rPr>
        <w:t>p</w:t>
      </w:r>
      <w:r>
        <w:rPr>
          <w:rFonts w:ascii="Arial" w:hAnsi="Arial" w:cs="Arial"/>
          <w:w w:val="95"/>
        </w:rPr>
        <w:t>e</w:t>
      </w:r>
      <w:r>
        <w:rPr>
          <w:rFonts w:ascii="Arial" w:hAnsi="Arial" w:cs="Arial"/>
          <w:spacing w:val="-10"/>
          <w:w w:val="95"/>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progr</w:t>
      </w:r>
      <w:r>
        <w:rPr>
          <w:rFonts w:ascii="Arial" w:hAnsi="Arial" w:cs="Arial"/>
          <w:spacing w:val="-3"/>
          <w:w w:val="90"/>
        </w:rPr>
        <w:t>a</w:t>
      </w:r>
      <w:r>
        <w:rPr>
          <w:rFonts w:ascii="Arial" w:hAnsi="Arial" w:cs="Arial"/>
          <w:spacing w:val="-1"/>
          <w:w w:val="90"/>
        </w:rPr>
        <w:t>m</w:t>
      </w:r>
      <w:r>
        <w:rPr>
          <w:rFonts w:ascii="Arial" w:hAnsi="Arial" w:cs="Arial"/>
          <w:spacing w:val="1"/>
          <w:w w:val="90"/>
        </w:rPr>
        <w:t>m</w:t>
      </w:r>
      <w:r>
        <w:rPr>
          <w:rFonts w:ascii="Arial" w:hAnsi="Arial" w:cs="Arial"/>
          <w:w w:val="90"/>
        </w:rPr>
        <w:t>e</w:t>
      </w:r>
      <w:r>
        <w:rPr>
          <w:rFonts w:ascii="Arial" w:hAnsi="Arial" w:cs="Arial"/>
          <w:spacing w:val="33"/>
          <w:w w:val="90"/>
        </w:rPr>
        <w:t xml:space="preserve"> </w:t>
      </w:r>
      <w:r>
        <w:rPr>
          <w:rFonts w:ascii="Arial" w:hAnsi="Arial" w:cs="Arial"/>
          <w:w w:val="90"/>
        </w:rPr>
        <w:t>can</w:t>
      </w:r>
      <w:r>
        <w:rPr>
          <w:rFonts w:ascii="Arial" w:hAnsi="Arial" w:cs="Arial"/>
          <w:spacing w:val="-12"/>
          <w:w w:val="90"/>
        </w:rPr>
        <w:t xml:space="preserve"> </w:t>
      </w:r>
      <w:r>
        <w:rPr>
          <w:rFonts w:ascii="Arial" w:hAnsi="Arial" w:cs="Arial"/>
          <w:w w:val="85"/>
        </w:rPr>
        <w:t>a</w:t>
      </w:r>
      <w:r>
        <w:rPr>
          <w:rFonts w:ascii="Arial" w:hAnsi="Arial" w:cs="Arial"/>
          <w:spacing w:val="-2"/>
          <w:w w:val="85"/>
        </w:rPr>
        <w:t>c</w:t>
      </w:r>
      <w:r>
        <w:rPr>
          <w:rFonts w:ascii="Arial" w:hAnsi="Arial" w:cs="Arial"/>
          <w:w w:val="120"/>
        </w:rPr>
        <w:t>t</w:t>
      </w:r>
      <w:r>
        <w:rPr>
          <w:rFonts w:ascii="Arial" w:hAnsi="Arial" w:cs="Arial"/>
          <w:spacing w:val="-11"/>
        </w:rPr>
        <w:t xml:space="preserve"> </w:t>
      </w:r>
      <w:r>
        <w:rPr>
          <w:rFonts w:ascii="Arial" w:hAnsi="Arial" w:cs="Arial"/>
          <w:w w:val="86"/>
        </w:rPr>
        <w:t>as</w:t>
      </w:r>
      <w:r>
        <w:rPr>
          <w:rFonts w:ascii="Arial" w:hAnsi="Arial" w:cs="Arial"/>
          <w:spacing w:val="-14"/>
          <w:w w:val="86"/>
        </w:rPr>
        <w:t xml:space="preserve"> </w:t>
      </w:r>
      <w:r>
        <w:rPr>
          <w:rFonts w:ascii="Arial" w:hAnsi="Arial" w:cs="Arial"/>
          <w:w w:val="86"/>
        </w:rPr>
        <w:t>a</w:t>
      </w:r>
      <w:r>
        <w:rPr>
          <w:rFonts w:ascii="Arial" w:hAnsi="Arial" w:cs="Arial"/>
          <w:spacing w:val="-4"/>
          <w:w w:val="86"/>
        </w:rPr>
        <w:t xml:space="preserve"> </w:t>
      </w:r>
      <w:r>
        <w:rPr>
          <w:rFonts w:ascii="Arial" w:hAnsi="Arial" w:cs="Arial"/>
          <w:w w:val="86"/>
        </w:rPr>
        <w:t>f</w:t>
      </w:r>
      <w:r>
        <w:rPr>
          <w:rFonts w:ascii="Arial" w:hAnsi="Arial" w:cs="Arial"/>
          <w:spacing w:val="1"/>
          <w:w w:val="86"/>
        </w:rPr>
        <w:t>o</w:t>
      </w:r>
      <w:r>
        <w:rPr>
          <w:rFonts w:ascii="Arial" w:hAnsi="Arial" w:cs="Arial"/>
          <w:w w:val="86"/>
        </w:rPr>
        <w:t>cus</w:t>
      </w:r>
      <w:r>
        <w:rPr>
          <w:rFonts w:ascii="Arial" w:hAnsi="Arial" w:cs="Arial"/>
          <w:spacing w:val="23"/>
          <w:w w:val="86"/>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2"/>
        </w:rPr>
        <w:t>b</w:t>
      </w:r>
      <w:r>
        <w:rPr>
          <w:rFonts w:ascii="Arial" w:hAnsi="Arial" w:cs="Arial"/>
          <w:spacing w:val="-3"/>
          <w:w w:val="92"/>
        </w:rPr>
        <w:t>r</w:t>
      </w:r>
      <w:r>
        <w:rPr>
          <w:rFonts w:ascii="Arial" w:hAnsi="Arial" w:cs="Arial"/>
          <w:spacing w:val="1"/>
          <w:w w:val="92"/>
        </w:rPr>
        <w:t>o</w:t>
      </w:r>
      <w:r>
        <w:rPr>
          <w:rFonts w:ascii="Arial" w:hAnsi="Arial" w:cs="Arial"/>
          <w:w w:val="92"/>
        </w:rPr>
        <w:t>ad</w:t>
      </w:r>
      <w:r>
        <w:rPr>
          <w:rFonts w:ascii="Arial" w:hAnsi="Arial" w:cs="Arial"/>
          <w:spacing w:val="3"/>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mm</w:t>
      </w:r>
      <w:r>
        <w:rPr>
          <w:rFonts w:ascii="Arial" w:hAnsi="Arial" w:cs="Arial"/>
          <w:spacing w:val="-1"/>
          <w:w w:val="92"/>
        </w:rPr>
        <w:t>un</w:t>
      </w:r>
      <w:r>
        <w:rPr>
          <w:rFonts w:ascii="Arial" w:hAnsi="Arial" w:cs="Arial"/>
          <w:w w:val="92"/>
        </w:rPr>
        <w:t>i</w:t>
      </w:r>
      <w:r>
        <w:rPr>
          <w:rFonts w:ascii="Arial" w:hAnsi="Arial" w:cs="Arial"/>
          <w:spacing w:val="-2"/>
          <w:w w:val="92"/>
        </w:rPr>
        <w:t>t</w:t>
      </w:r>
      <w:r>
        <w:rPr>
          <w:rFonts w:ascii="Arial" w:hAnsi="Arial" w:cs="Arial"/>
          <w:w w:val="92"/>
        </w:rPr>
        <w:t>y</w:t>
      </w:r>
      <w:r>
        <w:rPr>
          <w:rFonts w:ascii="Arial" w:hAnsi="Arial" w:cs="Arial"/>
          <w:spacing w:val="27"/>
          <w:w w:val="92"/>
        </w:rPr>
        <w:t xml:space="preserve"> </w:t>
      </w:r>
      <w:r>
        <w:rPr>
          <w:rFonts w:ascii="Arial" w:hAnsi="Arial" w:cs="Arial"/>
          <w:spacing w:val="1"/>
          <w:w w:val="92"/>
        </w:rPr>
        <w:t>e</w:t>
      </w:r>
      <w:r>
        <w:rPr>
          <w:rFonts w:ascii="Arial" w:hAnsi="Arial" w:cs="Arial"/>
          <w:spacing w:val="-1"/>
          <w:w w:val="92"/>
        </w:rPr>
        <w:t>ng</w:t>
      </w:r>
      <w:r>
        <w:rPr>
          <w:rFonts w:ascii="Arial" w:hAnsi="Arial" w:cs="Arial"/>
          <w:w w:val="92"/>
        </w:rPr>
        <w:t>a</w:t>
      </w:r>
      <w:r>
        <w:rPr>
          <w:rFonts w:ascii="Arial" w:hAnsi="Arial" w:cs="Arial"/>
          <w:spacing w:val="-1"/>
          <w:w w:val="92"/>
        </w:rPr>
        <w:t>g</w:t>
      </w:r>
      <w:r>
        <w:rPr>
          <w:rFonts w:ascii="Arial" w:hAnsi="Arial" w:cs="Arial"/>
          <w:w w:val="92"/>
        </w:rPr>
        <w:t>e</w:t>
      </w:r>
      <w:r>
        <w:rPr>
          <w:rFonts w:ascii="Arial" w:hAnsi="Arial" w:cs="Arial"/>
          <w:spacing w:val="-1"/>
          <w:w w:val="92"/>
        </w:rPr>
        <w:t>m</w:t>
      </w:r>
      <w:r>
        <w:rPr>
          <w:rFonts w:ascii="Arial" w:hAnsi="Arial" w:cs="Arial"/>
          <w:w w:val="92"/>
        </w:rPr>
        <w:t>ent</w:t>
      </w:r>
      <w:r>
        <w:rPr>
          <w:rFonts w:ascii="Arial" w:hAnsi="Arial" w:cs="Arial"/>
          <w:spacing w:val="-13"/>
          <w:w w:val="92"/>
        </w:rPr>
        <w:t xml:space="preserve"> </w:t>
      </w:r>
      <w:r>
        <w:rPr>
          <w:rFonts w:ascii="Arial" w:hAnsi="Arial" w:cs="Arial"/>
        </w:rPr>
        <w:t xml:space="preserve">in </w:t>
      </w:r>
      <w:r>
        <w:rPr>
          <w:rFonts w:ascii="Arial" w:hAnsi="Arial" w:cs="Arial"/>
          <w:spacing w:val="-1"/>
          <w:w w:val="90"/>
        </w:rPr>
        <w:t>b</w:t>
      </w:r>
      <w:r>
        <w:rPr>
          <w:rFonts w:ascii="Arial" w:hAnsi="Arial" w:cs="Arial"/>
          <w:w w:val="90"/>
        </w:rPr>
        <w:t>each</w:t>
      </w:r>
      <w:r>
        <w:rPr>
          <w:rFonts w:ascii="Arial" w:hAnsi="Arial" w:cs="Arial"/>
          <w:spacing w:val="-5"/>
          <w:w w:val="90"/>
        </w:rPr>
        <w:t xml:space="preserve"> </w:t>
      </w:r>
      <w:r>
        <w:rPr>
          <w:rFonts w:ascii="Arial" w:hAnsi="Arial" w:cs="Arial"/>
          <w:w w:val="96"/>
        </w:rPr>
        <w:t>p</w:t>
      </w:r>
      <w:r>
        <w:rPr>
          <w:rFonts w:ascii="Arial" w:hAnsi="Arial" w:cs="Arial"/>
          <w:spacing w:val="-1"/>
          <w:w w:val="96"/>
        </w:rPr>
        <w:t>r</w:t>
      </w:r>
      <w:r>
        <w:rPr>
          <w:rFonts w:ascii="Arial" w:hAnsi="Arial" w:cs="Arial"/>
          <w:spacing w:val="1"/>
          <w:w w:val="96"/>
        </w:rPr>
        <w:t>o</w:t>
      </w:r>
      <w:r>
        <w:rPr>
          <w:rFonts w:ascii="Arial" w:hAnsi="Arial" w:cs="Arial"/>
          <w:spacing w:val="-2"/>
          <w:w w:val="96"/>
        </w:rPr>
        <w:t>t</w:t>
      </w:r>
      <w:r>
        <w:rPr>
          <w:rFonts w:ascii="Arial" w:hAnsi="Arial" w:cs="Arial"/>
          <w:w w:val="96"/>
        </w:rPr>
        <w:t>ec</w:t>
      </w:r>
      <w:r>
        <w:rPr>
          <w:rFonts w:ascii="Arial" w:hAnsi="Arial" w:cs="Arial"/>
          <w:spacing w:val="1"/>
          <w:w w:val="96"/>
        </w:rPr>
        <w:t>t</w:t>
      </w:r>
      <w:r>
        <w:rPr>
          <w:rFonts w:ascii="Arial" w:hAnsi="Arial" w:cs="Arial"/>
          <w:spacing w:val="-3"/>
          <w:w w:val="96"/>
        </w:rPr>
        <w:t>i</w:t>
      </w:r>
      <w:r>
        <w:rPr>
          <w:rFonts w:ascii="Arial" w:hAnsi="Arial" w:cs="Arial"/>
          <w:spacing w:val="1"/>
          <w:w w:val="96"/>
        </w:rPr>
        <w:t>o</w:t>
      </w:r>
      <w:r>
        <w:rPr>
          <w:rFonts w:ascii="Arial" w:hAnsi="Arial" w:cs="Arial"/>
          <w:spacing w:val="-1"/>
          <w:w w:val="96"/>
        </w:rPr>
        <w:t>n</w:t>
      </w:r>
      <w:r>
        <w:rPr>
          <w:rFonts w:ascii="Arial" w:hAnsi="Arial" w:cs="Arial"/>
          <w:w w:val="96"/>
        </w:rPr>
        <w:t>,</w:t>
      </w:r>
      <w:r>
        <w:rPr>
          <w:rFonts w:ascii="Arial" w:hAnsi="Arial" w:cs="Arial"/>
          <w:spacing w:val="-1"/>
          <w:w w:val="96"/>
        </w:rPr>
        <w:t xml:space="preserve"> </w:t>
      </w:r>
      <w:r>
        <w:rPr>
          <w:rFonts w:ascii="Arial" w:hAnsi="Arial" w:cs="Arial"/>
          <w:w w:val="92"/>
        </w:rPr>
        <w:t>and</w:t>
      </w:r>
      <w:r>
        <w:rPr>
          <w:rFonts w:ascii="Arial" w:hAnsi="Arial" w:cs="Arial"/>
          <w:spacing w:val="-8"/>
          <w:w w:val="92"/>
        </w:rPr>
        <w:t xml:space="preserve"> </w:t>
      </w:r>
      <w:r>
        <w:rPr>
          <w:rFonts w:ascii="Arial" w:hAnsi="Arial" w:cs="Arial"/>
          <w:w w:val="92"/>
        </w:rPr>
        <w:t>s</w:t>
      </w:r>
      <w:r>
        <w:rPr>
          <w:rFonts w:ascii="Arial" w:hAnsi="Arial" w:cs="Arial"/>
          <w:spacing w:val="-3"/>
          <w:w w:val="92"/>
        </w:rPr>
        <w:t>h</w:t>
      </w:r>
      <w:r>
        <w:rPr>
          <w:rFonts w:ascii="Arial" w:hAnsi="Arial" w:cs="Arial"/>
          <w:spacing w:val="1"/>
          <w:w w:val="92"/>
        </w:rPr>
        <w:t>o</w:t>
      </w:r>
      <w:r>
        <w:rPr>
          <w:rFonts w:ascii="Arial" w:hAnsi="Arial" w:cs="Arial"/>
          <w:spacing w:val="-3"/>
          <w:w w:val="92"/>
        </w:rPr>
        <w:t>u</w:t>
      </w:r>
      <w:r>
        <w:rPr>
          <w:rFonts w:ascii="Arial" w:hAnsi="Arial" w:cs="Arial"/>
          <w:w w:val="92"/>
        </w:rPr>
        <w:t>ld</w:t>
      </w:r>
      <w:r>
        <w:rPr>
          <w:rFonts w:ascii="Arial" w:hAnsi="Arial" w:cs="Arial"/>
          <w:spacing w:val="-4"/>
          <w:w w:val="92"/>
        </w:rPr>
        <w:t xml:space="preserve"> </w:t>
      </w:r>
      <w:r>
        <w:rPr>
          <w:rFonts w:ascii="Arial" w:hAnsi="Arial" w:cs="Arial"/>
          <w:w w:val="92"/>
        </w:rPr>
        <w:t>be</w:t>
      </w:r>
      <w:r>
        <w:rPr>
          <w:rFonts w:ascii="Arial" w:hAnsi="Arial" w:cs="Arial"/>
          <w:spacing w:val="-6"/>
          <w:w w:val="92"/>
        </w:rPr>
        <w:t xml:space="preserve"> </w:t>
      </w:r>
      <w:r>
        <w:rPr>
          <w:rFonts w:ascii="Arial" w:hAnsi="Arial" w:cs="Arial"/>
          <w:spacing w:val="-1"/>
          <w:w w:val="92"/>
        </w:rPr>
        <w:t>und</w:t>
      </w:r>
      <w:r>
        <w:rPr>
          <w:rFonts w:ascii="Arial" w:hAnsi="Arial" w:cs="Arial"/>
          <w:w w:val="92"/>
        </w:rPr>
        <w:t>erta</w:t>
      </w:r>
      <w:r>
        <w:rPr>
          <w:rFonts w:ascii="Arial" w:hAnsi="Arial" w:cs="Arial"/>
          <w:spacing w:val="-1"/>
          <w:w w:val="92"/>
        </w:rPr>
        <w:t>k</w:t>
      </w:r>
      <w:r>
        <w:rPr>
          <w:rFonts w:ascii="Arial" w:hAnsi="Arial" w:cs="Arial"/>
          <w:w w:val="92"/>
        </w:rPr>
        <w:t>en</w:t>
      </w:r>
      <w:r>
        <w:rPr>
          <w:rFonts w:ascii="Arial" w:hAnsi="Arial" w:cs="Arial"/>
          <w:spacing w:val="16"/>
          <w:w w:val="92"/>
        </w:rPr>
        <w:t xml:space="preserve"> </w:t>
      </w:r>
      <w:r>
        <w:rPr>
          <w:rFonts w:ascii="Arial" w:hAnsi="Arial" w:cs="Arial"/>
          <w:w w:val="84"/>
        </w:rPr>
        <w:t>as</w:t>
      </w:r>
      <w:r>
        <w:rPr>
          <w:rFonts w:ascii="Arial" w:hAnsi="Arial" w:cs="Arial"/>
          <w:spacing w:val="-6"/>
          <w:w w:val="84"/>
        </w:rPr>
        <w:t xml:space="preserve"> </w:t>
      </w:r>
      <w:r>
        <w:rPr>
          <w:rFonts w:ascii="Arial" w:hAnsi="Arial" w:cs="Arial"/>
          <w:w w:val="84"/>
        </w:rPr>
        <w:t>a</w:t>
      </w:r>
      <w:r>
        <w:rPr>
          <w:rFonts w:ascii="Arial" w:hAnsi="Arial" w:cs="Arial"/>
          <w:spacing w:val="-1"/>
          <w:w w:val="84"/>
        </w:rPr>
        <w:t xml:space="preserve"> </w:t>
      </w:r>
      <w:r>
        <w:rPr>
          <w:rFonts w:ascii="Arial" w:hAnsi="Arial" w:cs="Arial"/>
        </w:rPr>
        <w:t>first</w:t>
      </w:r>
      <w:r>
        <w:rPr>
          <w:rFonts w:ascii="Arial" w:hAnsi="Arial" w:cs="Arial"/>
          <w:spacing w:val="-13"/>
        </w:rPr>
        <w:t xml:space="preserve"> </w:t>
      </w:r>
      <w:r>
        <w:rPr>
          <w:rFonts w:ascii="Arial" w:hAnsi="Arial" w:cs="Arial"/>
          <w:w w:val="92"/>
        </w:rPr>
        <w:t>st</w:t>
      </w:r>
      <w:r>
        <w:rPr>
          <w:rFonts w:ascii="Arial" w:hAnsi="Arial" w:cs="Arial"/>
          <w:spacing w:val="1"/>
          <w:w w:val="92"/>
        </w:rPr>
        <w:t>e</w:t>
      </w:r>
      <w:r>
        <w:rPr>
          <w:rFonts w:ascii="Arial" w:hAnsi="Arial" w:cs="Arial"/>
          <w:w w:val="92"/>
        </w:rPr>
        <w:t>p</w:t>
      </w:r>
      <w:r>
        <w:rPr>
          <w:rFonts w:ascii="Arial" w:hAnsi="Arial" w:cs="Arial"/>
          <w:spacing w:val="-5"/>
          <w:w w:val="92"/>
        </w:rPr>
        <w:t xml:space="preserve"> </w:t>
      </w:r>
      <w:r>
        <w:rPr>
          <w:rFonts w:ascii="Arial" w:hAnsi="Arial" w:cs="Arial"/>
          <w:spacing w:val="-2"/>
          <w:w w:val="120"/>
        </w:rPr>
        <w:t>t</w:t>
      </w:r>
      <w:r>
        <w:rPr>
          <w:rFonts w:ascii="Arial" w:hAnsi="Arial" w:cs="Arial"/>
          <w:spacing w:val="1"/>
          <w:w w:val="95"/>
        </w:rPr>
        <w:t>o</w:t>
      </w:r>
      <w:r>
        <w:rPr>
          <w:rFonts w:ascii="Arial" w:hAnsi="Arial" w:cs="Arial"/>
          <w:w w:val="92"/>
        </w:rPr>
        <w:t>wards</w:t>
      </w:r>
      <w:r>
        <w:rPr>
          <w:rFonts w:ascii="Arial" w:hAnsi="Arial" w:cs="Arial"/>
          <w:spacing w:val="-14"/>
        </w:rPr>
        <w:t xml:space="preserve"> </w:t>
      </w:r>
      <w:r>
        <w:rPr>
          <w:rFonts w:ascii="Arial" w:hAnsi="Arial" w:cs="Arial"/>
          <w:w w:val="90"/>
        </w:rPr>
        <w:t>an</w:t>
      </w:r>
      <w:r>
        <w:rPr>
          <w:rFonts w:ascii="Arial" w:hAnsi="Arial" w:cs="Arial"/>
          <w:spacing w:val="-5"/>
          <w:w w:val="90"/>
        </w:rPr>
        <w:t xml:space="preserve"> </w:t>
      </w:r>
      <w:r>
        <w:rPr>
          <w:rFonts w:ascii="Arial" w:hAnsi="Arial" w:cs="Arial"/>
          <w:w w:val="91"/>
        </w:rPr>
        <w:t>a</w:t>
      </w:r>
      <w:r>
        <w:rPr>
          <w:rFonts w:ascii="Arial" w:hAnsi="Arial" w:cs="Arial"/>
          <w:spacing w:val="2"/>
          <w:w w:val="91"/>
        </w:rPr>
        <w:t>l</w:t>
      </w:r>
      <w:r>
        <w:rPr>
          <w:rFonts w:ascii="Arial" w:hAnsi="Arial" w:cs="Arial"/>
          <w:spacing w:val="-2"/>
          <w:w w:val="120"/>
        </w:rPr>
        <w:t>t</w:t>
      </w:r>
      <w:r>
        <w:rPr>
          <w:rFonts w:ascii="Arial" w:hAnsi="Arial" w:cs="Arial"/>
          <w:w w:val="92"/>
        </w:rPr>
        <w:t>ern</w:t>
      </w:r>
      <w:r>
        <w:rPr>
          <w:rFonts w:ascii="Arial" w:hAnsi="Arial" w:cs="Arial"/>
          <w:spacing w:val="-1"/>
          <w:w w:val="92"/>
        </w:rPr>
        <w:t>a</w:t>
      </w:r>
      <w:r>
        <w:rPr>
          <w:rFonts w:ascii="Arial" w:hAnsi="Arial" w:cs="Arial"/>
          <w:w w:val="101"/>
        </w:rPr>
        <w:t>ti</w:t>
      </w:r>
      <w:r>
        <w:rPr>
          <w:rFonts w:ascii="Arial" w:hAnsi="Arial" w:cs="Arial"/>
          <w:spacing w:val="-1"/>
          <w:w w:val="101"/>
        </w:rPr>
        <w:t>v</w:t>
      </w:r>
      <w:r>
        <w:rPr>
          <w:rFonts w:ascii="Arial" w:hAnsi="Arial" w:cs="Arial"/>
          <w:w w:val="89"/>
        </w:rPr>
        <w:t>e</w:t>
      </w:r>
      <w:r>
        <w:rPr>
          <w:rFonts w:ascii="Arial" w:hAnsi="Arial" w:cs="Arial"/>
          <w:spacing w:val="-13"/>
        </w:rPr>
        <w:t xml:space="preserve"> </w:t>
      </w:r>
      <w:r>
        <w:rPr>
          <w:rFonts w:ascii="Arial" w:hAnsi="Arial" w:cs="Arial"/>
          <w:spacing w:val="2"/>
          <w:w w:val="96"/>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spacing w:val="-2"/>
          <w:w w:val="89"/>
        </w:rPr>
        <w:t>e</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1"/>
        </w:rPr>
        <w:t>p</w:t>
      </w:r>
      <w:r>
        <w:rPr>
          <w:rFonts w:ascii="Arial" w:hAnsi="Arial" w:cs="Arial"/>
        </w:rPr>
        <w:t>la</w:t>
      </w:r>
      <w:r>
        <w:rPr>
          <w:rFonts w:ascii="Arial" w:hAnsi="Arial" w:cs="Arial"/>
          <w:spacing w:val="-1"/>
        </w:rPr>
        <w:t>n</w:t>
      </w:r>
      <w:r>
        <w:rPr>
          <w:rFonts w:ascii="Arial" w:hAnsi="Arial" w:cs="Arial"/>
        </w:rPr>
        <w:t>.</w:t>
      </w:r>
    </w:p>
    <w:p w:rsidR="00FE7B6C" w:rsidRDefault="00FE7B6C">
      <w:pPr>
        <w:spacing w:after="0" w:line="200" w:lineRule="exact"/>
        <w:rPr>
          <w:sz w:val="20"/>
          <w:szCs w:val="20"/>
        </w:rPr>
      </w:pPr>
    </w:p>
    <w:p w:rsidR="00FE7B6C" w:rsidRDefault="00FE7B6C">
      <w:pPr>
        <w:spacing w:before="17" w:after="0" w:line="260" w:lineRule="exact"/>
        <w:rPr>
          <w:sz w:val="26"/>
          <w:szCs w:val="26"/>
        </w:rPr>
      </w:pPr>
    </w:p>
    <w:p w:rsidR="00FE7B6C" w:rsidRDefault="00FE7B6C">
      <w:pPr>
        <w:tabs>
          <w:tab w:val="left" w:pos="820"/>
        </w:tabs>
        <w:spacing w:after="0" w:line="240" w:lineRule="auto"/>
        <w:ind w:left="100" w:right="-20"/>
        <w:rPr>
          <w:rFonts w:ascii="Arial" w:hAnsi="Arial" w:cs="Arial"/>
          <w:sz w:val="26"/>
          <w:szCs w:val="26"/>
        </w:rPr>
      </w:pPr>
      <w:r>
        <w:rPr>
          <w:rFonts w:ascii="Arial" w:hAnsi="Arial" w:cs="Arial"/>
          <w:b/>
          <w:bCs/>
          <w:color w:val="4F81BC"/>
          <w:sz w:val="26"/>
          <w:szCs w:val="26"/>
        </w:rPr>
        <w:t>3.6</w:t>
      </w:r>
      <w:r>
        <w:rPr>
          <w:rFonts w:ascii="Arial" w:hAnsi="Arial" w:cs="Arial"/>
          <w:b/>
          <w:bCs/>
          <w:color w:val="4F81BC"/>
          <w:spacing w:val="-69"/>
          <w:sz w:val="26"/>
          <w:szCs w:val="26"/>
        </w:rPr>
        <w:t xml:space="preserve"> </w:t>
      </w:r>
      <w:r>
        <w:rPr>
          <w:rFonts w:ascii="Arial" w:hAnsi="Arial" w:cs="Arial"/>
          <w:b/>
          <w:bCs/>
          <w:color w:val="4F81BC"/>
          <w:sz w:val="26"/>
          <w:szCs w:val="26"/>
        </w:rPr>
        <w:tab/>
        <w:t>W</w:t>
      </w:r>
      <w:r>
        <w:rPr>
          <w:rFonts w:ascii="Arial" w:hAnsi="Arial" w:cs="Arial"/>
          <w:b/>
          <w:bCs/>
          <w:color w:val="4F81BC"/>
          <w:spacing w:val="1"/>
          <w:sz w:val="26"/>
          <w:szCs w:val="26"/>
        </w:rPr>
        <w:t>o</w:t>
      </w:r>
      <w:r>
        <w:rPr>
          <w:rFonts w:ascii="Arial" w:hAnsi="Arial" w:cs="Arial"/>
          <w:b/>
          <w:bCs/>
          <w:color w:val="4F81BC"/>
          <w:spacing w:val="-1"/>
          <w:sz w:val="26"/>
          <w:szCs w:val="26"/>
        </w:rPr>
        <w:t>o</w:t>
      </w:r>
      <w:r>
        <w:rPr>
          <w:rFonts w:ascii="Arial" w:hAnsi="Arial" w:cs="Arial"/>
          <w:b/>
          <w:bCs/>
          <w:color w:val="4F81BC"/>
          <w:sz w:val="26"/>
          <w:szCs w:val="26"/>
        </w:rPr>
        <w:t>li</w:t>
      </w:r>
      <w:r>
        <w:rPr>
          <w:rFonts w:ascii="Arial" w:hAnsi="Arial" w:cs="Arial"/>
          <w:b/>
          <w:bCs/>
          <w:color w:val="4F81BC"/>
          <w:spacing w:val="-20"/>
          <w:sz w:val="26"/>
          <w:szCs w:val="26"/>
        </w:rPr>
        <w:t xml:space="preserve"> </w:t>
      </w:r>
      <w:r>
        <w:rPr>
          <w:rFonts w:ascii="Arial" w:hAnsi="Arial" w:cs="Arial"/>
          <w:b/>
          <w:bCs/>
          <w:color w:val="4F81BC"/>
          <w:spacing w:val="1"/>
          <w:w w:val="96"/>
          <w:sz w:val="26"/>
          <w:szCs w:val="26"/>
        </w:rPr>
        <w:t>V</w:t>
      </w:r>
      <w:r>
        <w:rPr>
          <w:rFonts w:ascii="Arial" w:hAnsi="Arial" w:cs="Arial"/>
          <w:b/>
          <w:bCs/>
          <w:color w:val="4F81BC"/>
          <w:w w:val="96"/>
          <w:sz w:val="26"/>
          <w:szCs w:val="26"/>
        </w:rPr>
        <w:t>il</w:t>
      </w:r>
      <w:r>
        <w:rPr>
          <w:rFonts w:ascii="Arial" w:hAnsi="Arial" w:cs="Arial"/>
          <w:b/>
          <w:bCs/>
          <w:color w:val="4F81BC"/>
          <w:spacing w:val="-1"/>
          <w:w w:val="96"/>
          <w:sz w:val="26"/>
          <w:szCs w:val="26"/>
        </w:rPr>
        <w:t>l</w:t>
      </w:r>
      <w:r>
        <w:rPr>
          <w:rFonts w:ascii="Arial" w:hAnsi="Arial" w:cs="Arial"/>
          <w:b/>
          <w:bCs/>
          <w:color w:val="4F81BC"/>
          <w:spacing w:val="3"/>
          <w:w w:val="96"/>
          <w:sz w:val="26"/>
          <w:szCs w:val="26"/>
        </w:rPr>
        <w:t>a</w:t>
      </w:r>
      <w:r>
        <w:rPr>
          <w:rFonts w:ascii="Arial" w:hAnsi="Arial" w:cs="Arial"/>
          <w:b/>
          <w:bCs/>
          <w:color w:val="4F81BC"/>
          <w:w w:val="96"/>
          <w:sz w:val="26"/>
          <w:szCs w:val="26"/>
        </w:rPr>
        <w:t>ge</w:t>
      </w:r>
      <w:r>
        <w:rPr>
          <w:rFonts w:ascii="Arial" w:hAnsi="Arial" w:cs="Arial"/>
          <w:b/>
          <w:bCs/>
          <w:color w:val="4F81BC"/>
          <w:spacing w:val="-7"/>
          <w:w w:val="96"/>
          <w:sz w:val="26"/>
          <w:szCs w:val="26"/>
        </w:rPr>
        <w:t xml:space="preserve"> </w:t>
      </w:r>
      <w:r>
        <w:rPr>
          <w:rFonts w:ascii="Arial" w:hAnsi="Arial" w:cs="Arial"/>
          <w:b/>
          <w:bCs/>
          <w:color w:val="4F81BC"/>
          <w:sz w:val="26"/>
          <w:szCs w:val="26"/>
        </w:rPr>
        <w:t>Dr</w:t>
      </w:r>
      <w:r>
        <w:rPr>
          <w:rFonts w:ascii="Arial" w:hAnsi="Arial" w:cs="Arial"/>
          <w:b/>
          <w:bCs/>
          <w:color w:val="4F81BC"/>
          <w:spacing w:val="3"/>
          <w:sz w:val="26"/>
          <w:szCs w:val="26"/>
        </w:rPr>
        <w:t>a</w:t>
      </w:r>
      <w:r>
        <w:rPr>
          <w:rFonts w:ascii="Arial" w:hAnsi="Arial" w:cs="Arial"/>
          <w:b/>
          <w:bCs/>
          <w:color w:val="4F81BC"/>
          <w:sz w:val="26"/>
          <w:szCs w:val="26"/>
        </w:rPr>
        <w:t>ft</w:t>
      </w:r>
      <w:r>
        <w:rPr>
          <w:rFonts w:ascii="Arial" w:hAnsi="Arial" w:cs="Arial"/>
          <w:b/>
          <w:bCs/>
          <w:color w:val="4F81BC"/>
          <w:spacing w:val="-4"/>
          <w:sz w:val="26"/>
          <w:szCs w:val="26"/>
        </w:rPr>
        <w:t xml:space="preserve"> </w:t>
      </w:r>
      <w:r>
        <w:rPr>
          <w:rFonts w:ascii="Arial" w:hAnsi="Arial" w:cs="Arial"/>
          <w:b/>
          <w:bCs/>
          <w:color w:val="4F81BC"/>
          <w:w w:val="94"/>
          <w:sz w:val="26"/>
          <w:szCs w:val="26"/>
        </w:rPr>
        <w:t>C</w:t>
      </w:r>
      <w:r>
        <w:rPr>
          <w:rFonts w:ascii="Arial" w:hAnsi="Arial" w:cs="Arial"/>
          <w:b/>
          <w:bCs/>
          <w:color w:val="4F81BC"/>
          <w:spacing w:val="-1"/>
          <w:w w:val="94"/>
          <w:sz w:val="26"/>
          <w:szCs w:val="26"/>
        </w:rPr>
        <w:t>o</w:t>
      </w:r>
      <w:r>
        <w:rPr>
          <w:rFonts w:ascii="Arial" w:hAnsi="Arial" w:cs="Arial"/>
          <w:b/>
          <w:bCs/>
          <w:color w:val="4F81BC"/>
          <w:w w:val="94"/>
          <w:sz w:val="26"/>
          <w:szCs w:val="26"/>
        </w:rPr>
        <w:t>a</w:t>
      </w:r>
      <w:r>
        <w:rPr>
          <w:rFonts w:ascii="Arial" w:hAnsi="Arial" w:cs="Arial"/>
          <w:b/>
          <w:bCs/>
          <w:color w:val="4F81BC"/>
          <w:spacing w:val="1"/>
          <w:w w:val="94"/>
          <w:sz w:val="26"/>
          <w:szCs w:val="26"/>
        </w:rPr>
        <w:t>s</w:t>
      </w:r>
      <w:r>
        <w:rPr>
          <w:rFonts w:ascii="Arial" w:hAnsi="Arial" w:cs="Arial"/>
          <w:b/>
          <w:bCs/>
          <w:color w:val="4F81BC"/>
          <w:spacing w:val="-1"/>
          <w:w w:val="94"/>
          <w:sz w:val="26"/>
          <w:szCs w:val="26"/>
        </w:rPr>
        <w:t>t</w:t>
      </w:r>
      <w:r>
        <w:rPr>
          <w:rFonts w:ascii="Arial" w:hAnsi="Arial" w:cs="Arial"/>
          <w:b/>
          <w:bCs/>
          <w:color w:val="4F81BC"/>
          <w:spacing w:val="2"/>
          <w:w w:val="94"/>
          <w:sz w:val="26"/>
          <w:szCs w:val="26"/>
        </w:rPr>
        <w:t>l</w:t>
      </w:r>
      <w:r>
        <w:rPr>
          <w:rFonts w:ascii="Arial" w:hAnsi="Arial" w:cs="Arial"/>
          <w:b/>
          <w:bCs/>
          <w:color w:val="4F81BC"/>
          <w:w w:val="94"/>
          <w:sz w:val="26"/>
          <w:szCs w:val="26"/>
        </w:rPr>
        <w:t>ine</w:t>
      </w:r>
      <w:r>
        <w:rPr>
          <w:rFonts w:ascii="Arial" w:hAnsi="Arial" w:cs="Arial"/>
          <w:b/>
          <w:bCs/>
          <w:color w:val="4F81BC"/>
          <w:spacing w:val="-12"/>
          <w:w w:val="94"/>
          <w:sz w:val="26"/>
          <w:szCs w:val="26"/>
        </w:rPr>
        <w:t xml:space="preserve"> </w:t>
      </w:r>
      <w:r>
        <w:rPr>
          <w:rFonts w:ascii="Arial" w:hAnsi="Arial" w:cs="Arial"/>
          <w:b/>
          <w:bCs/>
          <w:color w:val="4F81BC"/>
          <w:spacing w:val="-1"/>
          <w:w w:val="94"/>
          <w:sz w:val="26"/>
          <w:szCs w:val="26"/>
        </w:rPr>
        <w:t>M</w:t>
      </w:r>
      <w:r>
        <w:rPr>
          <w:rFonts w:ascii="Arial" w:hAnsi="Arial" w:cs="Arial"/>
          <w:b/>
          <w:bCs/>
          <w:color w:val="4F81BC"/>
          <w:w w:val="94"/>
          <w:sz w:val="26"/>
          <w:szCs w:val="26"/>
        </w:rPr>
        <w:t>an</w:t>
      </w:r>
      <w:r>
        <w:rPr>
          <w:rFonts w:ascii="Arial" w:hAnsi="Arial" w:cs="Arial"/>
          <w:b/>
          <w:bCs/>
          <w:color w:val="4F81BC"/>
          <w:spacing w:val="3"/>
          <w:w w:val="94"/>
          <w:sz w:val="26"/>
          <w:szCs w:val="26"/>
        </w:rPr>
        <w:t>a</w:t>
      </w:r>
      <w:r>
        <w:rPr>
          <w:rFonts w:ascii="Arial" w:hAnsi="Arial" w:cs="Arial"/>
          <w:b/>
          <w:bCs/>
          <w:color w:val="4F81BC"/>
          <w:w w:val="94"/>
          <w:sz w:val="26"/>
          <w:szCs w:val="26"/>
        </w:rPr>
        <w:t>g</w:t>
      </w:r>
      <w:r>
        <w:rPr>
          <w:rFonts w:ascii="Arial" w:hAnsi="Arial" w:cs="Arial"/>
          <w:b/>
          <w:bCs/>
          <w:color w:val="4F81BC"/>
          <w:spacing w:val="1"/>
          <w:w w:val="94"/>
          <w:sz w:val="26"/>
          <w:szCs w:val="26"/>
        </w:rPr>
        <w:t>e</w:t>
      </w:r>
      <w:r>
        <w:rPr>
          <w:rFonts w:ascii="Arial" w:hAnsi="Arial" w:cs="Arial"/>
          <w:b/>
          <w:bCs/>
          <w:color w:val="4F81BC"/>
          <w:spacing w:val="2"/>
          <w:w w:val="94"/>
          <w:sz w:val="26"/>
          <w:szCs w:val="26"/>
        </w:rPr>
        <w:t>m</w:t>
      </w:r>
      <w:r>
        <w:rPr>
          <w:rFonts w:ascii="Arial" w:hAnsi="Arial" w:cs="Arial"/>
          <w:b/>
          <w:bCs/>
          <w:color w:val="4F81BC"/>
          <w:spacing w:val="-1"/>
          <w:w w:val="94"/>
          <w:sz w:val="26"/>
          <w:szCs w:val="26"/>
        </w:rPr>
        <w:t>e</w:t>
      </w:r>
      <w:r>
        <w:rPr>
          <w:rFonts w:ascii="Arial" w:hAnsi="Arial" w:cs="Arial"/>
          <w:b/>
          <w:bCs/>
          <w:color w:val="4F81BC"/>
          <w:w w:val="94"/>
          <w:sz w:val="26"/>
          <w:szCs w:val="26"/>
        </w:rPr>
        <w:t>nt</w:t>
      </w:r>
      <w:r>
        <w:rPr>
          <w:rFonts w:ascii="Arial" w:hAnsi="Arial" w:cs="Arial"/>
          <w:b/>
          <w:bCs/>
          <w:color w:val="4F81BC"/>
          <w:spacing w:val="32"/>
          <w:w w:val="94"/>
          <w:sz w:val="26"/>
          <w:szCs w:val="26"/>
        </w:rPr>
        <w:t xml:space="preserve"> </w:t>
      </w:r>
      <w:r>
        <w:rPr>
          <w:rFonts w:ascii="Arial" w:hAnsi="Arial" w:cs="Arial"/>
          <w:b/>
          <w:bCs/>
          <w:color w:val="4F81BC"/>
          <w:w w:val="94"/>
          <w:sz w:val="26"/>
          <w:szCs w:val="26"/>
        </w:rPr>
        <w:t>P</w:t>
      </w:r>
      <w:r>
        <w:rPr>
          <w:rFonts w:ascii="Arial" w:hAnsi="Arial" w:cs="Arial"/>
          <w:b/>
          <w:bCs/>
          <w:color w:val="4F81BC"/>
          <w:spacing w:val="-1"/>
          <w:w w:val="94"/>
          <w:sz w:val="26"/>
          <w:szCs w:val="26"/>
        </w:rPr>
        <w:t>l</w:t>
      </w:r>
      <w:r>
        <w:rPr>
          <w:rFonts w:ascii="Arial" w:hAnsi="Arial" w:cs="Arial"/>
          <w:b/>
          <w:bCs/>
          <w:color w:val="4F81BC"/>
          <w:spacing w:val="3"/>
          <w:w w:val="94"/>
          <w:sz w:val="26"/>
          <w:szCs w:val="26"/>
        </w:rPr>
        <w:t>a</w:t>
      </w:r>
      <w:r>
        <w:rPr>
          <w:rFonts w:ascii="Arial" w:hAnsi="Arial" w:cs="Arial"/>
          <w:b/>
          <w:bCs/>
          <w:color w:val="4F81BC"/>
          <w:w w:val="94"/>
          <w:sz w:val="26"/>
          <w:szCs w:val="26"/>
        </w:rPr>
        <w:t>n</w:t>
      </w:r>
      <w:r>
        <w:rPr>
          <w:rFonts w:ascii="Arial" w:hAnsi="Arial" w:cs="Arial"/>
          <w:b/>
          <w:bCs/>
          <w:color w:val="4F81BC"/>
          <w:spacing w:val="5"/>
          <w:w w:val="94"/>
          <w:sz w:val="26"/>
          <w:szCs w:val="26"/>
        </w:rPr>
        <w:t xml:space="preserve"> </w:t>
      </w:r>
      <w:r>
        <w:rPr>
          <w:rFonts w:ascii="Arial" w:hAnsi="Arial" w:cs="Arial"/>
          <w:b/>
          <w:bCs/>
          <w:color w:val="4F81BC"/>
          <w:w w:val="94"/>
          <w:sz w:val="26"/>
          <w:szCs w:val="26"/>
        </w:rPr>
        <w:t>gap</w:t>
      </w:r>
      <w:r>
        <w:rPr>
          <w:rFonts w:ascii="Arial" w:hAnsi="Arial" w:cs="Arial"/>
          <w:b/>
          <w:bCs/>
          <w:color w:val="4F81BC"/>
          <w:spacing w:val="-21"/>
          <w:w w:val="94"/>
          <w:sz w:val="26"/>
          <w:szCs w:val="26"/>
        </w:rPr>
        <w:t xml:space="preserve"> </w:t>
      </w:r>
      <w:r>
        <w:rPr>
          <w:rFonts w:ascii="Arial" w:hAnsi="Arial" w:cs="Arial"/>
          <w:b/>
          <w:bCs/>
          <w:color w:val="4F81BC"/>
          <w:spacing w:val="3"/>
          <w:w w:val="95"/>
          <w:sz w:val="26"/>
          <w:szCs w:val="26"/>
        </w:rPr>
        <w:t>a</w:t>
      </w:r>
      <w:r>
        <w:rPr>
          <w:rFonts w:ascii="Arial" w:hAnsi="Arial" w:cs="Arial"/>
          <w:b/>
          <w:bCs/>
          <w:color w:val="4F81BC"/>
          <w:w w:val="99"/>
          <w:sz w:val="26"/>
          <w:szCs w:val="26"/>
        </w:rPr>
        <w:t>na</w:t>
      </w:r>
      <w:r>
        <w:rPr>
          <w:rFonts w:ascii="Arial" w:hAnsi="Arial" w:cs="Arial"/>
          <w:b/>
          <w:bCs/>
          <w:color w:val="4F81BC"/>
          <w:spacing w:val="2"/>
          <w:w w:val="99"/>
          <w:sz w:val="26"/>
          <w:szCs w:val="26"/>
        </w:rPr>
        <w:t>l</w:t>
      </w:r>
      <w:r>
        <w:rPr>
          <w:rFonts w:ascii="Arial" w:hAnsi="Arial" w:cs="Arial"/>
          <w:b/>
          <w:bCs/>
          <w:color w:val="4F81BC"/>
          <w:spacing w:val="-1"/>
          <w:w w:val="95"/>
          <w:sz w:val="26"/>
          <w:szCs w:val="26"/>
        </w:rPr>
        <w:t>y</w:t>
      </w:r>
      <w:r>
        <w:rPr>
          <w:rFonts w:ascii="Arial" w:hAnsi="Arial" w:cs="Arial"/>
          <w:b/>
          <w:bCs/>
          <w:color w:val="4F81BC"/>
          <w:spacing w:val="1"/>
          <w:w w:val="82"/>
          <w:sz w:val="26"/>
          <w:szCs w:val="26"/>
        </w:rPr>
        <w:t>s</w:t>
      </w:r>
      <w:r>
        <w:rPr>
          <w:rFonts w:ascii="Arial" w:hAnsi="Arial" w:cs="Arial"/>
          <w:b/>
          <w:bCs/>
          <w:color w:val="4F81BC"/>
          <w:w w:val="92"/>
          <w:sz w:val="26"/>
          <w:szCs w:val="26"/>
        </w:rPr>
        <w:t>is</w:t>
      </w:r>
    </w:p>
    <w:p w:rsidR="00FE7B6C" w:rsidRDefault="00FE7B6C">
      <w:pPr>
        <w:spacing w:before="50" w:after="0" w:line="256" w:lineRule="auto"/>
        <w:ind w:left="100" w:right="238"/>
        <w:rPr>
          <w:rFonts w:ascii="Arial" w:hAnsi="Arial" w:cs="Arial"/>
        </w:rPr>
      </w:pPr>
      <w:r>
        <w:rPr>
          <w:rFonts w:ascii="Arial" w:hAnsi="Arial" w:cs="Arial"/>
          <w:w w:val="79"/>
        </w:rPr>
        <w:t>CVC</w:t>
      </w:r>
      <w:r>
        <w:rPr>
          <w:rFonts w:ascii="Arial" w:hAnsi="Arial" w:cs="Arial"/>
          <w:spacing w:val="-7"/>
          <w:w w:val="79"/>
        </w:rPr>
        <w:t xml:space="preserve"> </w:t>
      </w:r>
      <w:r>
        <w:rPr>
          <w:rFonts w:ascii="Arial" w:hAnsi="Arial" w:cs="Arial"/>
          <w:w w:val="79"/>
        </w:rPr>
        <w:t>as</w:t>
      </w:r>
      <w:r>
        <w:rPr>
          <w:rFonts w:ascii="Arial" w:hAnsi="Arial" w:cs="Arial"/>
          <w:spacing w:val="9"/>
          <w:w w:val="79"/>
        </w:rPr>
        <w:t xml:space="preserve"> </w:t>
      </w:r>
      <w:r>
        <w:rPr>
          <w:rFonts w:ascii="Arial" w:hAnsi="Arial" w:cs="Arial"/>
        </w:rPr>
        <w:t>pa</w:t>
      </w:r>
      <w:r>
        <w:rPr>
          <w:rFonts w:ascii="Arial" w:hAnsi="Arial" w:cs="Arial"/>
          <w:spacing w:val="-1"/>
        </w:rPr>
        <w:t>r</w:t>
      </w:r>
      <w:r>
        <w:rPr>
          <w:rFonts w:ascii="Arial" w:hAnsi="Arial" w:cs="Arial"/>
        </w:rPr>
        <w:t>t</w:t>
      </w:r>
      <w:r>
        <w:rPr>
          <w:rFonts w:ascii="Arial" w:hAnsi="Arial" w:cs="Arial"/>
          <w:spacing w:val="-23"/>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6"/>
        </w:rPr>
        <w:t>stat</w:t>
      </w:r>
      <w:r>
        <w:rPr>
          <w:rFonts w:ascii="Arial" w:hAnsi="Arial" w:cs="Arial"/>
          <w:spacing w:val="-1"/>
          <w:w w:val="96"/>
        </w:rPr>
        <w:t>u</w:t>
      </w:r>
      <w:r>
        <w:rPr>
          <w:rFonts w:ascii="Arial" w:hAnsi="Arial" w:cs="Arial"/>
          <w:spacing w:val="-2"/>
          <w:w w:val="96"/>
        </w:rPr>
        <w:t>t</w:t>
      </w:r>
      <w:r>
        <w:rPr>
          <w:rFonts w:ascii="Arial" w:hAnsi="Arial" w:cs="Arial"/>
          <w:spacing w:val="1"/>
          <w:w w:val="96"/>
        </w:rPr>
        <w:t>o</w:t>
      </w:r>
      <w:r>
        <w:rPr>
          <w:rFonts w:ascii="Arial" w:hAnsi="Arial" w:cs="Arial"/>
          <w:spacing w:val="-3"/>
          <w:w w:val="96"/>
        </w:rPr>
        <w:t>r</w:t>
      </w:r>
      <w:r>
        <w:rPr>
          <w:rFonts w:ascii="Arial" w:hAnsi="Arial" w:cs="Arial"/>
          <w:w w:val="96"/>
        </w:rPr>
        <w:t>y</w:t>
      </w:r>
      <w:r>
        <w:rPr>
          <w:rFonts w:ascii="Arial" w:hAnsi="Arial" w:cs="Arial"/>
          <w:spacing w:val="-1"/>
          <w:w w:val="96"/>
        </w:rPr>
        <w:t xml:space="preserve"> </w:t>
      </w:r>
      <w:r>
        <w:rPr>
          <w:rFonts w:ascii="Arial" w:hAnsi="Arial" w:cs="Arial"/>
          <w:spacing w:val="1"/>
        </w:rPr>
        <w:t>t</w:t>
      </w:r>
      <w:r>
        <w:rPr>
          <w:rFonts w:ascii="Arial" w:hAnsi="Arial" w:cs="Arial"/>
          <w:spacing w:val="-3"/>
        </w:rPr>
        <w:t>h</w:t>
      </w:r>
      <w:r>
        <w:rPr>
          <w:rFonts w:ascii="Arial" w:hAnsi="Arial" w:cs="Arial"/>
        </w:rPr>
        <w:t>eir</w:t>
      </w:r>
      <w:r>
        <w:rPr>
          <w:rFonts w:ascii="Arial" w:hAnsi="Arial" w:cs="Arial"/>
          <w:spacing w:val="-13"/>
        </w:rPr>
        <w:t xml:space="preserve"> </w:t>
      </w:r>
      <w:r>
        <w:rPr>
          <w:rFonts w:ascii="Arial" w:hAnsi="Arial" w:cs="Arial"/>
          <w:w w:val="95"/>
        </w:rPr>
        <w:t>req</w:t>
      </w:r>
      <w:r>
        <w:rPr>
          <w:rFonts w:ascii="Arial" w:hAnsi="Arial" w:cs="Arial"/>
          <w:spacing w:val="-1"/>
          <w:w w:val="95"/>
        </w:rPr>
        <w:t>u</w:t>
      </w:r>
      <w:r>
        <w:rPr>
          <w:rFonts w:ascii="Arial" w:hAnsi="Arial" w:cs="Arial"/>
          <w:w w:val="97"/>
        </w:rPr>
        <w:t>ir</w:t>
      </w:r>
      <w:r>
        <w:rPr>
          <w:rFonts w:ascii="Arial" w:hAnsi="Arial" w:cs="Arial"/>
          <w:spacing w:val="-2"/>
          <w:w w:val="97"/>
        </w:rPr>
        <w:t>e</w:t>
      </w:r>
      <w:r>
        <w:rPr>
          <w:rFonts w:ascii="Arial" w:hAnsi="Arial" w:cs="Arial"/>
          <w:spacing w:val="1"/>
          <w:w w:val="96"/>
        </w:rPr>
        <w:t>m</w:t>
      </w:r>
      <w:r>
        <w:rPr>
          <w:rFonts w:ascii="Arial" w:hAnsi="Arial" w:cs="Arial"/>
          <w:w w:val="98"/>
        </w:rPr>
        <w:t>en</w:t>
      </w:r>
      <w:r>
        <w:rPr>
          <w:rFonts w:ascii="Arial" w:hAnsi="Arial" w:cs="Arial"/>
          <w:spacing w:val="-2"/>
          <w:w w:val="98"/>
        </w:rPr>
        <w:t>t</w:t>
      </w:r>
      <w:r>
        <w:rPr>
          <w:rFonts w:ascii="Arial" w:hAnsi="Arial" w:cs="Arial"/>
          <w:w w:val="78"/>
        </w:rPr>
        <w:t>s</w:t>
      </w:r>
      <w:r>
        <w:rPr>
          <w:rFonts w:ascii="Arial" w:hAnsi="Arial" w:cs="Arial"/>
          <w:spacing w:val="-11"/>
        </w:rPr>
        <w:t xml:space="preserve"> </w:t>
      </w:r>
      <w:r>
        <w:rPr>
          <w:rFonts w:ascii="Arial" w:hAnsi="Arial" w:cs="Arial"/>
          <w:w w:val="88"/>
        </w:rPr>
        <w:t>ha</w:t>
      </w:r>
      <w:r>
        <w:rPr>
          <w:rFonts w:ascii="Arial" w:hAnsi="Arial" w:cs="Arial"/>
          <w:spacing w:val="-2"/>
          <w:w w:val="88"/>
        </w:rPr>
        <w:t>v</w:t>
      </w:r>
      <w:r>
        <w:rPr>
          <w:rFonts w:ascii="Arial" w:hAnsi="Arial" w:cs="Arial"/>
          <w:w w:val="88"/>
        </w:rPr>
        <w:t>e</w:t>
      </w:r>
      <w:r>
        <w:rPr>
          <w:rFonts w:ascii="Arial" w:hAnsi="Arial" w:cs="Arial"/>
          <w:spacing w:val="5"/>
          <w:w w:val="88"/>
        </w:rPr>
        <w:t xml:space="preserve"> </w:t>
      </w:r>
      <w:r>
        <w:rPr>
          <w:rFonts w:ascii="Arial" w:hAnsi="Arial" w:cs="Arial"/>
          <w:spacing w:val="-2"/>
          <w:w w:val="88"/>
        </w:rPr>
        <w:t>c</w:t>
      </w:r>
      <w:r>
        <w:rPr>
          <w:rFonts w:ascii="Arial" w:hAnsi="Arial" w:cs="Arial"/>
          <w:spacing w:val="-1"/>
          <w:w w:val="88"/>
        </w:rPr>
        <w:t>om</w:t>
      </w:r>
      <w:r>
        <w:rPr>
          <w:rFonts w:ascii="Arial" w:hAnsi="Arial" w:cs="Arial"/>
          <w:spacing w:val="1"/>
          <w:w w:val="88"/>
        </w:rPr>
        <w:t>m</w:t>
      </w:r>
      <w:r>
        <w:rPr>
          <w:rFonts w:ascii="Arial" w:hAnsi="Arial" w:cs="Arial"/>
          <w:w w:val="88"/>
        </w:rPr>
        <w:t>iss</w:t>
      </w:r>
      <w:r>
        <w:rPr>
          <w:rFonts w:ascii="Arial" w:hAnsi="Arial" w:cs="Arial"/>
          <w:spacing w:val="-3"/>
          <w:w w:val="88"/>
        </w:rPr>
        <w:t>i</w:t>
      </w:r>
      <w:r>
        <w:rPr>
          <w:rFonts w:ascii="Arial" w:hAnsi="Arial" w:cs="Arial"/>
          <w:spacing w:val="1"/>
          <w:w w:val="88"/>
        </w:rPr>
        <w:t>o</w:t>
      </w:r>
      <w:r>
        <w:rPr>
          <w:rFonts w:ascii="Arial" w:hAnsi="Arial" w:cs="Arial"/>
          <w:spacing w:val="-1"/>
          <w:w w:val="88"/>
        </w:rPr>
        <w:t>n</w:t>
      </w:r>
      <w:r>
        <w:rPr>
          <w:rFonts w:ascii="Arial" w:hAnsi="Arial" w:cs="Arial"/>
          <w:w w:val="88"/>
        </w:rPr>
        <w:t>ed</w:t>
      </w:r>
      <w:r>
        <w:rPr>
          <w:rFonts w:ascii="Arial" w:hAnsi="Arial" w:cs="Arial"/>
          <w:spacing w:val="48"/>
          <w:w w:val="88"/>
        </w:rPr>
        <w:t xml:space="preserve"> </w:t>
      </w:r>
      <w:r>
        <w:rPr>
          <w:rFonts w:ascii="Arial" w:hAnsi="Arial" w:cs="Arial"/>
          <w:w w:val="88"/>
        </w:rPr>
        <w:t>a</w:t>
      </w:r>
      <w:r>
        <w:rPr>
          <w:rFonts w:ascii="Arial" w:hAnsi="Arial" w:cs="Arial"/>
          <w:spacing w:val="-6"/>
          <w:w w:val="88"/>
        </w:rPr>
        <w:t xml:space="preserve"> </w:t>
      </w:r>
      <w:r>
        <w:rPr>
          <w:rFonts w:ascii="Arial" w:hAnsi="Arial" w:cs="Arial"/>
          <w:w w:val="88"/>
        </w:rPr>
        <w:t>S</w:t>
      </w:r>
      <w:r>
        <w:rPr>
          <w:rFonts w:ascii="Arial" w:hAnsi="Arial" w:cs="Arial"/>
          <w:spacing w:val="-2"/>
          <w:w w:val="88"/>
        </w:rPr>
        <w:t>c</w:t>
      </w:r>
      <w:r>
        <w:rPr>
          <w:rFonts w:ascii="Arial" w:hAnsi="Arial" w:cs="Arial"/>
          <w:spacing w:val="1"/>
          <w:w w:val="88"/>
        </w:rPr>
        <w:t>o</w:t>
      </w:r>
      <w:r>
        <w:rPr>
          <w:rFonts w:ascii="Arial" w:hAnsi="Arial" w:cs="Arial"/>
          <w:spacing w:val="-1"/>
          <w:w w:val="88"/>
        </w:rPr>
        <w:t>p</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12"/>
          <w:w w:val="88"/>
        </w:rPr>
        <w:t xml:space="preserve"> </w:t>
      </w:r>
      <w:r>
        <w:rPr>
          <w:rFonts w:ascii="Arial" w:hAnsi="Arial" w:cs="Arial"/>
          <w:w w:val="88"/>
        </w:rPr>
        <w:t>Stu</w:t>
      </w:r>
      <w:r>
        <w:rPr>
          <w:rFonts w:ascii="Arial" w:hAnsi="Arial" w:cs="Arial"/>
          <w:spacing w:val="-1"/>
          <w:w w:val="88"/>
        </w:rPr>
        <w:t>d</w:t>
      </w:r>
      <w:r>
        <w:rPr>
          <w:rFonts w:ascii="Arial" w:hAnsi="Arial" w:cs="Arial"/>
          <w:w w:val="88"/>
        </w:rPr>
        <w:t>y</w:t>
      </w:r>
      <w:r>
        <w:rPr>
          <w:rFonts w:ascii="Arial" w:hAnsi="Arial" w:cs="Arial"/>
          <w:spacing w:val="5"/>
          <w:w w:val="88"/>
        </w:rPr>
        <w:t xml:space="preserve"> </w:t>
      </w:r>
      <w:r>
        <w:rPr>
          <w:rFonts w:ascii="Arial" w:hAnsi="Arial" w:cs="Arial"/>
        </w:rPr>
        <w:t>i</w:t>
      </w:r>
      <w:r>
        <w:rPr>
          <w:rFonts w:ascii="Arial" w:hAnsi="Arial" w:cs="Arial"/>
          <w:spacing w:val="-1"/>
        </w:rPr>
        <w:t>n</w:t>
      </w:r>
      <w:r>
        <w:rPr>
          <w:rFonts w:ascii="Arial" w:hAnsi="Arial" w:cs="Arial"/>
        </w:rPr>
        <w:t>to</w:t>
      </w:r>
      <w:r>
        <w:rPr>
          <w:rFonts w:ascii="Arial" w:hAnsi="Arial" w:cs="Arial"/>
          <w:spacing w:val="-10"/>
        </w:rPr>
        <w:t xml:space="preserve"> </w:t>
      </w:r>
      <w:r>
        <w:rPr>
          <w:rFonts w:ascii="Arial" w:hAnsi="Arial" w:cs="Arial"/>
          <w:spacing w:val="-1"/>
          <w:w w:val="88"/>
        </w:rPr>
        <w:t>Wo</w:t>
      </w:r>
      <w:r>
        <w:rPr>
          <w:rFonts w:ascii="Arial" w:hAnsi="Arial" w:cs="Arial"/>
          <w:spacing w:val="1"/>
          <w:w w:val="88"/>
        </w:rPr>
        <w:t>o</w:t>
      </w:r>
      <w:r>
        <w:rPr>
          <w:rFonts w:ascii="Arial" w:hAnsi="Arial" w:cs="Arial"/>
          <w:w w:val="88"/>
        </w:rPr>
        <w:t>li</w:t>
      </w:r>
      <w:r>
        <w:rPr>
          <w:rFonts w:ascii="Arial" w:hAnsi="Arial" w:cs="Arial"/>
          <w:spacing w:val="39"/>
          <w:w w:val="88"/>
        </w:rPr>
        <w:t xml:space="preserve"> </w:t>
      </w:r>
      <w:r>
        <w:rPr>
          <w:rFonts w:ascii="Arial" w:hAnsi="Arial" w:cs="Arial"/>
          <w:w w:val="88"/>
        </w:rPr>
        <w:t>B</w:t>
      </w:r>
      <w:r>
        <w:rPr>
          <w:rFonts w:ascii="Arial" w:hAnsi="Arial" w:cs="Arial"/>
          <w:spacing w:val="-1"/>
          <w:w w:val="88"/>
        </w:rPr>
        <w:t>e</w:t>
      </w:r>
      <w:r>
        <w:rPr>
          <w:rFonts w:ascii="Arial" w:hAnsi="Arial" w:cs="Arial"/>
          <w:w w:val="88"/>
        </w:rPr>
        <w:t>ach</w:t>
      </w:r>
      <w:r>
        <w:rPr>
          <w:rFonts w:ascii="Arial" w:hAnsi="Arial" w:cs="Arial"/>
          <w:spacing w:val="-15"/>
          <w:w w:val="88"/>
        </w:rPr>
        <w:t xml:space="preserve"> </w:t>
      </w:r>
      <w:r>
        <w:rPr>
          <w:rFonts w:ascii="Arial" w:hAnsi="Arial" w:cs="Arial"/>
          <w:w w:val="139"/>
        </w:rPr>
        <w:t xml:space="preserve">/ </w:t>
      </w:r>
      <w:r>
        <w:rPr>
          <w:rFonts w:ascii="Arial" w:hAnsi="Arial" w:cs="Arial"/>
          <w:w w:val="89"/>
        </w:rPr>
        <w:t>V</w:t>
      </w:r>
      <w:r>
        <w:rPr>
          <w:rFonts w:ascii="Arial" w:hAnsi="Arial" w:cs="Arial"/>
          <w:spacing w:val="-1"/>
          <w:w w:val="89"/>
        </w:rPr>
        <w:t>i</w:t>
      </w:r>
      <w:r>
        <w:rPr>
          <w:rFonts w:ascii="Arial" w:hAnsi="Arial" w:cs="Arial"/>
          <w:w w:val="89"/>
        </w:rPr>
        <w:t>lla</w:t>
      </w:r>
      <w:r>
        <w:rPr>
          <w:rFonts w:ascii="Arial" w:hAnsi="Arial" w:cs="Arial"/>
          <w:spacing w:val="-1"/>
          <w:w w:val="89"/>
        </w:rPr>
        <w:t>g</w:t>
      </w:r>
      <w:r>
        <w:rPr>
          <w:rFonts w:ascii="Arial" w:hAnsi="Arial" w:cs="Arial"/>
          <w:w w:val="89"/>
        </w:rPr>
        <w:t>e R</w:t>
      </w:r>
      <w:r>
        <w:rPr>
          <w:rFonts w:ascii="Arial" w:hAnsi="Arial" w:cs="Arial"/>
          <w:spacing w:val="-2"/>
          <w:w w:val="89"/>
        </w:rPr>
        <w:t>e</w:t>
      </w:r>
      <w:r>
        <w:rPr>
          <w:rFonts w:ascii="Arial" w:hAnsi="Arial" w:cs="Arial"/>
          <w:spacing w:val="1"/>
          <w:w w:val="89"/>
        </w:rPr>
        <w:t>v</w:t>
      </w:r>
      <w:r>
        <w:rPr>
          <w:rFonts w:ascii="Arial" w:hAnsi="Arial" w:cs="Arial"/>
          <w:w w:val="89"/>
        </w:rPr>
        <w:t>iew</w:t>
      </w:r>
      <w:r>
        <w:rPr>
          <w:rFonts w:ascii="Arial" w:hAnsi="Arial" w:cs="Arial"/>
          <w:spacing w:val="-5"/>
          <w:w w:val="8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87"/>
        </w:rPr>
        <w:t>C</w:t>
      </w:r>
      <w:r>
        <w:rPr>
          <w:rFonts w:ascii="Arial" w:hAnsi="Arial" w:cs="Arial"/>
          <w:spacing w:val="-1"/>
          <w:w w:val="87"/>
        </w:rPr>
        <w:t>o</w:t>
      </w:r>
      <w:r>
        <w:rPr>
          <w:rFonts w:ascii="Arial" w:hAnsi="Arial" w:cs="Arial"/>
          <w:w w:val="87"/>
        </w:rPr>
        <w:t xml:space="preserve">astal </w:t>
      </w:r>
      <w:r>
        <w:rPr>
          <w:rFonts w:ascii="Arial" w:hAnsi="Arial" w:cs="Arial"/>
          <w:spacing w:val="-3"/>
          <w:w w:val="87"/>
        </w:rPr>
        <w:t>H</w:t>
      </w:r>
      <w:r>
        <w:rPr>
          <w:rFonts w:ascii="Arial" w:hAnsi="Arial" w:cs="Arial"/>
          <w:w w:val="87"/>
        </w:rPr>
        <w:t>a</w:t>
      </w:r>
      <w:r>
        <w:rPr>
          <w:rFonts w:ascii="Arial" w:hAnsi="Arial" w:cs="Arial"/>
          <w:spacing w:val="-1"/>
          <w:w w:val="87"/>
        </w:rPr>
        <w:t>z</w:t>
      </w:r>
      <w:r>
        <w:rPr>
          <w:rFonts w:ascii="Arial" w:hAnsi="Arial" w:cs="Arial"/>
          <w:w w:val="87"/>
        </w:rPr>
        <w:t>ar</w:t>
      </w:r>
      <w:r>
        <w:rPr>
          <w:rFonts w:ascii="Arial" w:hAnsi="Arial" w:cs="Arial"/>
          <w:spacing w:val="-1"/>
          <w:w w:val="87"/>
        </w:rPr>
        <w:t>d</w:t>
      </w:r>
      <w:r>
        <w:rPr>
          <w:rFonts w:ascii="Arial" w:hAnsi="Arial" w:cs="Arial"/>
          <w:w w:val="87"/>
        </w:rPr>
        <w:t>s</w:t>
      </w:r>
      <w:r>
        <w:rPr>
          <w:rFonts w:ascii="Arial" w:hAnsi="Arial" w:cs="Arial"/>
          <w:spacing w:val="-5"/>
          <w:w w:val="87"/>
        </w:rPr>
        <w:t xml:space="preserve"> </w:t>
      </w:r>
      <w:r>
        <w:rPr>
          <w:rFonts w:ascii="Arial" w:hAnsi="Arial" w:cs="Arial"/>
          <w:spacing w:val="1"/>
          <w:w w:val="87"/>
        </w:rPr>
        <w:t>(</w:t>
      </w:r>
      <w:r>
        <w:rPr>
          <w:rFonts w:ascii="Arial" w:hAnsi="Arial" w:cs="Arial"/>
          <w:spacing w:val="-2"/>
          <w:w w:val="87"/>
        </w:rPr>
        <w:t>W</w:t>
      </w:r>
      <w:r>
        <w:rPr>
          <w:rFonts w:ascii="Arial" w:hAnsi="Arial" w:cs="Arial"/>
          <w:spacing w:val="1"/>
          <w:w w:val="87"/>
        </w:rPr>
        <w:t>o</w:t>
      </w:r>
      <w:r>
        <w:rPr>
          <w:rFonts w:ascii="Arial" w:hAnsi="Arial" w:cs="Arial"/>
          <w:w w:val="87"/>
        </w:rPr>
        <w:t>rley</w:t>
      </w:r>
      <w:r>
        <w:rPr>
          <w:rFonts w:ascii="Arial" w:hAnsi="Arial" w:cs="Arial"/>
          <w:spacing w:val="51"/>
          <w:w w:val="87"/>
        </w:rPr>
        <w:t xml:space="preserve"> </w:t>
      </w:r>
      <w:r>
        <w:rPr>
          <w:rFonts w:ascii="Arial" w:hAnsi="Arial" w:cs="Arial"/>
          <w:spacing w:val="1"/>
          <w:w w:val="87"/>
        </w:rPr>
        <w:t>P</w:t>
      </w:r>
      <w:r>
        <w:rPr>
          <w:rFonts w:ascii="Arial" w:hAnsi="Arial" w:cs="Arial"/>
          <w:w w:val="87"/>
        </w:rPr>
        <w:t>a</w:t>
      </w:r>
      <w:r>
        <w:rPr>
          <w:rFonts w:ascii="Arial" w:hAnsi="Arial" w:cs="Arial"/>
          <w:spacing w:val="-3"/>
          <w:w w:val="87"/>
        </w:rPr>
        <w:t>r</w:t>
      </w:r>
      <w:r>
        <w:rPr>
          <w:rFonts w:ascii="Arial" w:hAnsi="Arial" w:cs="Arial"/>
          <w:w w:val="87"/>
        </w:rPr>
        <w:t>s</w:t>
      </w:r>
      <w:r>
        <w:rPr>
          <w:rFonts w:ascii="Arial" w:hAnsi="Arial" w:cs="Arial"/>
          <w:spacing w:val="1"/>
          <w:w w:val="87"/>
        </w:rPr>
        <w:t>o</w:t>
      </w:r>
      <w:r>
        <w:rPr>
          <w:rFonts w:ascii="Arial" w:hAnsi="Arial" w:cs="Arial"/>
          <w:spacing w:val="-1"/>
          <w:w w:val="87"/>
        </w:rPr>
        <w:t>n</w:t>
      </w:r>
      <w:r>
        <w:rPr>
          <w:rFonts w:ascii="Arial" w:hAnsi="Arial" w:cs="Arial"/>
          <w:w w:val="87"/>
        </w:rPr>
        <w:t>s</w:t>
      </w:r>
      <w:r>
        <w:rPr>
          <w:rFonts w:ascii="Arial" w:hAnsi="Arial" w:cs="Arial"/>
          <w:spacing w:val="-11"/>
          <w:w w:val="87"/>
        </w:rPr>
        <w:t xml:space="preserve"> </w:t>
      </w:r>
      <w:r>
        <w:rPr>
          <w:rFonts w:ascii="Arial" w:hAnsi="Arial" w:cs="Arial"/>
          <w:spacing w:val="-1"/>
          <w:w w:val="87"/>
        </w:rPr>
        <w:t>2</w:t>
      </w:r>
      <w:r>
        <w:rPr>
          <w:rFonts w:ascii="Arial" w:hAnsi="Arial" w:cs="Arial"/>
          <w:spacing w:val="-2"/>
          <w:w w:val="87"/>
        </w:rPr>
        <w:t>0</w:t>
      </w:r>
      <w:r>
        <w:rPr>
          <w:rFonts w:ascii="Arial" w:hAnsi="Arial" w:cs="Arial"/>
          <w:spacing w:val="1"/>
          <w:w w:val="87"/>
        </w:rPr>
        <w:t>10</w:t>
      </w:r>
      <w:r>
        <w:rPr>
          <w:rFonts w:ascii="Arial" w:hAnsi="Arial" w:cs="Arial"/>
          <w:w w:val="87"/>
        </w:rPr>
        <w:t>a).</w:t>
      </w:r>
      <w:r>
        <w:rPr>
          <w:rFonts w:ascii="Arial" w:hAnsi="Arial" w:cs="Arial"/>
          <w:spacing w:val="16"/>
          <w:w w:val="87"/>
        </w:rPr>
        <w:t xml:space="preserve"> </w:t>
      </w:r>
      <w:r>
        <w:rPr>
          <w:rFonts w:ascii="Arial" w:hAnsi="Arial" w:cs="Arial"/>
          <w:w w:val="87"/>
        </w:rPr>
        <w:t>This</w:t>
      </w:r>
      <w:r>
        <w:rPr>
          <w:rFonts w:ascii="Arial" w:hAnsi="Arial" w:cs="Arial"/>
          <w:spacing w:val="-7"/>
          <w:w w:val="87"/>
        </w:rPr>
        <w:t xml:space="preserve"> </w:t>
      </w:r>
      <w:r>
        <w:rPr>
          <w:rFonts w:ascii="Arial" w:hAnsi="Arial" w:cs="Arial"/>
          <w:w w:val="94"/>
        </w:rPr>
        <w:t>stu</w:t>
      </w:r>
      <w:r>
        <w:rPr>
          <w:rFonts w:ascii="Arial" w:hAnsi="Arial" w:cs="Arial"/>
          <w:spacing w:val="-4"/>
          <w:w w:val="94"/>
        </w:rPr>
        <w:t>d</w:t>
      </w:r>
      <w:r>
        <w:rPr>
          <w:rFonts w:ascii="Arial" w:hAnsi="Arial" w:cs="Arial"/>
          <w:w w:val="94"/>
        </w:rPr>
        <w:t>y</w:t>
      </w:r>
      <w:r>
        <w:rPr>
          <w:rFonts w:ascii="Arial" w:hAnsi="Arial" w:cs="Arial"/>
          <w:spacing w:val="-8"/>
          <w:w w:val="94"/>
        </w:rPr>
        <w:t xml:space="preserve"> </w:t>
      </w:r>
      <w:r>
        <w:rPr>
          <w:rFonts w:ascii="Arial" w:hAnsi="Arial" w:cs="Arial"/>
          <w:w w:val="94"/>
        </w:rPr>
        <w:t>ef</w:t>
      </w:r>
      <w:r>
        <w:rPr>
          <w:rFonts w:ascii="Arial" w:hAnsi="Arial" w:cs="Arial"/>
          <w:spacing w:val="-2"/>
          <w:w w:val="94"/>
        </w:rPr>
        <w:t>f</w:t>
      </w:r>
      <w:r>
        <w:rPr>
          <w:rFonts w:ascii="Arial" w:hAnsi="Arial" w:cs="Arial"/>
          <w:w w:val="94"/>
        </w:rPr>
        <w:t>ec</w:t>
      </w:r>
      <w:r>
        <w:rPr>
          <w:rFonts w:ascii="Arial" w:hAnsi="Arial" w:cs="Arial"/>
          <w:spacing w:val="1"/>
          <w:w w:val="94"/>
        </w:rPr>
        <w:t>t</w:t>
      </w:r>
      <w:r>
        <w:rPr>
          <w:rFonts w:ascii="Arial" w:hAnsi="Arial" w:cs="Arial"/>
          <w:spacing w:val="-3"/>
          <w:w w:val="94"/>
        </w:rPr>
        <w:t>i</w:t>
      </w:r>
      <w:r>
        <w:rPr>
          <w:rFonts w:ascii="Arial" w:hAnsi="Arial" w:cs="Arial"/>
          <w:spacing w:val="1"/>
          <w:w w:val="94"/>
        </w:rPr>
        <w:t>v</w:t>
      </w:r>
      <w:r>
        <w:rPr>
          <w:rFonts w:ascii="Arial" w:hAnsi="Arial" w:cs="Arial"/>
          <w:w w:val="94"/>
        </w:rPr>
        <w:t>e</w:t>
      </w:r>
      <w:r>
        <w:rPr>
          <w:rFonts w:ascii="Arial" w:hAnsi="Arial" w:cs="Arial"/>
          <w:spacing w:val="-2"/>
          <w:w w:val="94"/>
        </w:rPr>
        <w:t>l</w:t>
      </w:r>
      <w:r>
        <w:rPr>
          <w:rFonts w:ascii="Arial" w:hAnsi="Arial" w:cs="Arial"/>
          <w:w w:val="94"/>
        </w:rPr>
        <w:t>y</w:t>
      </w:r>
      <w:r>
        <w:rPr>
          <w:rFonts w:ascii="Arial" w:hAnsi="Arial" w:cs="Arial"/>
          <w:spacing w:val="-3"/>
          <w:w w:val="94"/>
        </w:rPr>
        <w:t xml:space="preserve"> </w:t>
      </w:r>
      <w:r>
        <w:rPr>
          <w:rFonts w:ascii="Arial" w:hAnsi="Arial" w:cs="Arial"/>
          <w:w w:val="94"/>
        </w:rPr>
        <w:t>f</w:t>
      </w:r>
      <w:r>
        <w:rPr>
          <w:rFonts w:ascii="Arial" w:hAnsi="Arial" w:cs="Arial"/>
          <w:spacing w:val="1"/>
          <w:w w:val="94"/>
        </w:rPr>
        <w:t>o</w:t>
      </w:r>
      <w:r>
        <w:rPr>
          <w:rFonts w:ascii="Arial" w:hAnsi="Arial" w:cs="Arial"/>
          <w:spacing w:val="-1"/>
          <w:w w:val="94"/>
        </w:rPr>
        <w:t>un</w:t>
      </w:r>
      <w:r>
        <w:rPr>
          <w:rFonts w:ascii="Arial" w:hAnsi="Arial" w:cs="Arial"/>
          <w:w w:val="94"/>
        </w:rPr>
        <w:t>d</w:t>
      </w:r>
      <w:r>
        <w:rPr>
          <w:rFonts w:ascii="Arial" w:hAnsi="Arial" w:cs="Arial"/>
          <w:spacing w:val="3"/>
          <w:w w:val="94"/>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4"/>
        </w:rPr>
        <w:t xml:space="preserve"> </w:t>
      </w:r>
      <w:r>
        <w:rPr>
          <w:rFonts w:ascii="Arial" w:hAnsi="Arial" w:cs="Arial"/>
        </w:rPr>
        <w:t xml:space="preserve">the </w:t>
      </w:r>
      <w:r>
        <w:rPr>
          <w:rFonts w:ascii="Arial" w:hAnsi="Arial" w:cs="Arial"/>
          <w:spacing w:val="-1"/>
          <w:w w:val="89"/>
        </w:rPr>
        <w:t>H</w:t>
      </w:r>
      <w:r>
        <w:rPr>
          <w:rFonts w:ascii="Arial" w:hAnsi="Arial" w:cs="Arial"/>
          <w:w w:val="89"/>
        </w:rPr>
        <w:t>a</w:t>
      </w:r>
      <w:r>
        <w:rPr>
          <w:rFonts w:ascii="Arial" w:hAnsi="Arial" w:cs="Arial"/>
          <w:spacing w:val="-1"/>
          <w:w w:val="89"/>
        </w:rPr>
        <w:t>z</w:t>
      </w:r>
      <w:r>
        <w:rPr>
          <w:rFonts w:ascii="Arial" w:hAnsi="Arial" w:cs="Arial"/>
          <w:w w:val="89"/>
        </w:rPr>
        <w:t>ard</w:t>
      </w:r>
      <w:r>
        <w:rPr>
          <w:rFonts w:ascii="Arial" w:hAnsi="Arial" w:cs="Arial"/>
          <w:spacing w:val="-11"/>
          <w:w w:val="89"/>
        </w:rPr>
        <w:t xml:space="preserve"> </w:t>
      </w:r>
      <w:r>
        <w:rPr>
          <w:rFonts w:ascii="Arial" w:hAnsi="Arial" w:cs="Arial"/>
          <w:w w:val="89"/>
        </w:rPr>
        <w:t>profi</w:t>
      </w:r>
      <w:r>
        <w:rPr>
          <w:rFonts w:ascii="Arial" w:hAnsi="Arial" w:cs="Arial"/>
          <w:spacing w:val="-1"/>
          <w:w w:val="89"/>
        </w:rPr>
        <w:t>l</w:t>
      </w:r>
      <w:r>
        <w:rPr>
          <w:rFonts w:ascii="Arial" w:hAnsi="Arial" w:cs="Arial"/>
          <w:w w:val="89"/>
        </w:rPr>
        <w:t>e</w:t>
      </w:r>
      <w:r>
        <w:rPr>
          <w:rFonts w:ascii="Arial" w:hAnsi="Arial" w:cs="Arial"/>
          <w:spacing w:val="46"/>
          <w:w w:val="89"/>
        </w:rPr>
        <w:t xml:space="preserve"> </w:t>
      </w:r>
      <w:r>
        <w:rPr>
          <w:rFonts w:ascii="Arial" w:hAnsi="Arial" w:cs="Arial"/>
          <w:w w:val="89"/>
        </w:rPr>
        <w:t>warra</w:t>
      </w:r>
      <w:r>
        <w:rPr>
          <w:rFonts w:ascii="Arial" w:hAnsi="Arial" w:cs="Arial"/>
          <w:spacing w:val="-1"/>
          <w:w w:val="89"/>
        </w:rPr>
        <w:t>n</w:t>
      </w:r>
      <w:r>
        <w:rPr>
          <w:rFonts w:ascii="Arial" w:hAnsi="Arial" w:cs="Arial"/>
          <w:w w:val="89"/>
        </w:rPr>
        <w:t>ts</w:t>
      </w:r>
      <w:r>
        <w:rPr>
          <w:rFonts w:ascii="Arial" w:hAnsi="Arial" w:cs="Arial"/>
          <w:spacing w:val="44"/>
          <w:w w:val="89"/>
        </w:rPr>
        <w:t xml:space="preserve"> </w:t>
      </w:r>
      <w:r>
        <w:rPr>
          <w:rFonts w:ascii="Arial" w:hAnsi="Arial" w:cs="Arial"/>
        </w:rPr>
        <w:t>f</w:t>
      </w:r>
      <w:r>
        <w:rPr>
          <w:rFonts w:ascii="Arial" w:hAnsi="Arial" w:cs="Arial"/>
          <w:spacing w:val="-1"/>
        </w:rPr>
        <w:t>u</w:t>
      </w:r>
      <w:r>
        <w:rPr>
          <w:rFonts w:ascii="Arial" w:hAnsi="Arial" w:cs="Arial"/>
          <w:spacing w:val="-3"/>
        </w:rPr>
        <w:t>r</w:t>
      </w:r>
      <w:r>
        <w:rPr>
          <w:rFonts w:ascii="Arial" w:hAnsi="Arial" w:cs="Arial"/>
        </w:rPr>
        <w:t>ther</w:t>
      </w:r>
      <w:r>
        <w:rPr>
          <w:rFonts w:ascii="Arial" w:hAnsi="Arial" w:cs="Arial"/>
          <w:spacing w:val="-13"/>
        </w:rPr>
        <w:t xml:space="preserve"> </w:t>
      </w:r>
      <w:r>
        <w:rPr>
          <w:rFonts w:ascii="Arial" w:hAnsi="Arial" w:cs="Arial"/>
          <w:w w:val="88"/>
        </w:rPr>
        <w:t>ac</w:t>
      </w:r>
      <w:r>
        <w:rPr>
          <w:rFonts w:ascii="Arial" w:hAnsi="Arial" w:cs="Arial"/>
          <w:spacing w:val="1"/>
          <w:w w:val="88"/>
        </w:rPr>
        <w:t>t</w:t>
      </w:r>
      <w:r>
        <w:rPr>
          <w:rFonts w:ascii="Arial" w:hAnsi="Arial" w:cs="Arial"/>
          <w:spacing w:val="-3"/>
          <w:w w:val="88"/>
        </w:rPr>
        <w:t>i</w:t>
      </w:r>
      <w:r>
        <w:rPr>
          <w:rFonts w:ascii="Arial" w:hAnsi="Arial" w:cs="Arial"/>
          <w:spacing w:val="1"/>
          <w:w w:val="88"/>
        </w:rPr>
        <w:t>o</w:t>
      </w:r>
      <w:r>
        <w:rPr>
          <w:rFonts w:ascii="Arial" w:hAnsi="Arial" w:cs="Arial"/>
          <w:w w:val="88"/>
        </w:rPr>
        <w:t>n</w:t>
      </w:r>
      <w:r>
        <w:rPr>
          <w:rFonts w:ascii="Arial" w:hAnsi="Arial" w:cs="Arial"/>
          <w:spacing w:val="33"/>
          <w:w w:val="88"/>
        </w:rPr>
        <w:t xml:space="preserve"> </w:t>
      </w:r>
      <w:r>
        <w:rPr>
          <w:rFonts w:ascii="Arial" w:hAnsi="Arial" w:cs="Arial"/>
          <w:spacing w:val="-3"/>
          <w:w w:val="88"/>
        </w:rPr>
        <w:t>b</w:t>
      </w:r>
      <w:r>
        <w:rPr>
          <w:rFonts w:ascii="Arial" w:hAnsi="Arial" w:cs="Arial"/>
          <w:w w:val="88"/>
        </w:rPr>
        <w:t>y</w:t>
      </w:r>
      <w:r>
        <w:rPr>
          <w:rFonts w:ascii="Arial" w:hAnsi="Arial" w:cs="Arial"/>
          <w:spacing w:val="6"/>
          <w:w w:val="88"/>
        </w:rPr>
        <w:t xml:space="preserve"> </w:t>
      </w:r>
      <w:r>
        <w:rPr>
          <w:rFonts w:ascii="Arial" w:hAnsi="Arial" w:cs="Arial"/>
          <w:w w:val="88"/>
        </w:rPr>
        <w:t>CVC.</w:t>
      </w:r>
    </w:p>
    <w:p w:rsidR="00FE7B6C" w:rsidRDefault="00FE7B6C">
      <w:pPr>
        <w:spacing w:after="0"/>
        <w:sectPr w:rsidR="00FE7B6C">
          <w:pgSz w:w="11920" w:h="16840"/>
          <w:pgMar w:top="1460" w:right="1320" w:bottom="1200" w:left="1340" w:header="0" w:footer="1002" w:gutter="0"/>
          <w:cols w:space="720"/>
        </w:sectPr>
      </w:pPr>
    </w:p>
    <w:p w:rsidR="00FE7B6C" w:rsidRDefault="00FE7B6C">
      <w:pPr>
        <w:spacing w:before="62" w:after="0" w:line="256" w:lineRule="auto"/>
        <w:ind w:left="100" w:right="239"/>
        <w:rPr>
          <w:rFonts w:ascii="Arial" w:hAnsi="Arial" w:cs="Arial"/>
        </w:rPr>
      </w:pPr>
      <w:r>
        <w:rPr>
          <w:noProof/>
          <w:lang w:val="en-NZ" w:eastAsia="en-NZ"/>
        </w:rPr>
        <w:pict>
          <v:group id="_x0000_s1088" style="position:absolute;left:0;text-align:left;margin-left:1in;margin-top:53.4pt;width:465.85pt;height:446.5pt;z-index:-251661312;mso-position-horizontal-relative:page" coordorigin="1440,1068" coordsize="9317,8930">
            <v:group id="_x0000_s1089" style="position:absolute;left:1470;top:1118;width:9277;height:8870" coordorigin="1470,1118" coordsize="9277,8870">
              <v:shape id="_x0000_s1090" style="position:absolute;left:1470;top:1118;width:9277;height:8870" coordorigin="1470,1118" coordsize="9277,8870" path="m1470,9988r9277,l10747,1118r-9277,l1470,9988e" fillcolor="#233e5f" stroked="f">
                <v:path arrowok="t"/>
              </v:shape>
              <v:shape id="_x0000_s1091" type="#_x0000_t75" style="position:absolute;left:1450;top:1078;width:9277;height:8870">
                <v:imagedata r:id="rId22" o:title=""/>
              </v:shape>
            </v:group>
            <v:group id="_x0000_s1092" style="position:absolute;left:1450;top:1078;width:9277;height:8870" coordorigin="1450,1078" coordsize="9277,8870">
              <v:shape id="_x0000_s1093" style="position:absolute;left:1450;top:1078;width:9277;height:8870" coordorigin="1450,1078" coordsize="9277,8870" path="m1450,9948r9277,l10727,1078r-9277,l1450,9948xe" filled="f" strokecolor="#94b3d6" strokeweight="1pt">
                <v:path arrowok="t"/>
              </v:shape>
            </v:group>
            <w10:wrap anchorx="page"/>
          </v:group>
        </w:pict>
      </w:r>
      <w:r>
        <w:rPr>
          <w:rFonts w:ascii="Arial" w:hAnsi="Arial" w:cs="Arial"/>
          <w:w w:val="89"/>
        </w:rPr>
        <w:t>The</w:t>
      </w:r>
      <w:r>
        <w:rPr>
          <w:rFonts w:ascii="Arial" w:hAnsi="Arial" w:cs="Arial"/>
          <w:spacing w:val="-12"/>
          <w:w w:val="89"/>
        </w:rPr>
        <w:t xml:space="preserve"> </w:t>
      </w:r>
      <w:r>
        <w:rPr>
          <w:rFonts w:ascii="Arial" w:hAnsi="Arial" w:cs="Arial"/>
          <w:spacing w:val="-2"/>
          <w:w w:val="89"/>
        </w:rPr>
        <w:t>W</w:t>
      </w:r>
      <w:r>
        <w:rPr>
          <w:rFonts w:ascii="Arial" w:hAnsi="Arial" w:cs="Arial"/>
          <w:spacing w:val="-1"/>
          <w:w w:val="89"/>
        </w:rPr>
        <w:t>o</w:t>
      </w:r>
      <w:r>
        <w:rPr>
          <w:rFonts w:ascii="Arial" w:hAnsi="Arial" w:cs="Arial"/>
          <w:spacing w:val="1"/>
          <w:w w:val="89"/>
        </w:rPr>
        <w:t>o</w:t>
      </w:r>
      <w:r>
        <w:rPr>
          <w:rFonts w:ascii="Arial" w:hAnsi="Arial" w:cs="Arial"/>
          <w:w w:val="89"/>
        </w:rPr>
        <w:t>li</w:t>
      </w:r>
      <w:r>
        <w:rPr>
          <w:rFonts w:ascii="Arial" w:hAnsi="Arial" w:cs="Arial"/>
          <w:spacing w:val="33"/>
          <w:w w:val="89"/>
        </w:rPr>
        <w:t xml:space="preserve"> </w:t>
      </w:r>
      <w:r>
        <w:rPr>
          <w:rFonts w:ascii="Arial" w:hAnsi="Arial" w:cs="Arial"/>
          <w:w w:val="89"/>
        </w:rPr>
        <w:t>Vi</w:t>
      </w:r>
      <w:r>
        <w:rPr>
          <w:rFonts w:ascii="Arial" w:hAnsi="Arial" w:cs="Arial"/>
          <w:spacing w:val="-1"/>
          <w:w w:val="89"/>
        </w:rPr>
        <w:t>l</w:t>
      </w:r>
      <w:r>
        <w:rPr>
          <w:rFonts w:ascii="Arial" w:hAnsi="Arial" w:cs="Arial"/>
          <w:w w:val="89"/>
        </w:rPr>
        <w:t>la</w:t>
      </w:r>
      <w:r>
        <w:rPr>
          <w:rFonts w:ascii="Arial" w:hAnsi="Arial" w:cs="Arial"/>
          <w:spacing w:val="-1"/>
          <w:w w:val="89"/>
        </w:rPr>
        <w:t>g</w:t>
      </w:r>
      <w:r>
        <w:rPr>
          <w:rFonts w:ascii="Arial" w:hAnsi="Arial" w:cs="Arial"/>
          <w:w w:val="89"/>
        </w:rPr>
        <w:t>e</w:t>
      </w:r>
      <w:r>
        <w:rPr>
          <w:rFonts w:ascii="Arial" w:hAnsi="Arial" w:cs="Arial"/>
          <w:spacing w:val="-2"/>
          <w:w w:val="89"/>
        </w:rPr>
        <w:t xml:space="preserve"> </w:t>
      </w:r>
      <w:r>
        <w:rPr>
          <w:rFonts w:ascii="Arial" w:hAnsi="Arial" w:cs="Arial"/>
          <w:spacing w:val="1"/>
          <w:w w:val="89"/>
        </w:rPr>
        <w:t>D</w:t>
      </w:r>
      <w:r>
        <w:rPr>
          <w:rFonts w:ascii="Arial" w:hAnsi="Arial" w:cs="Arial"/>
          <w:w w:val="89"/>
        </w:rPr>
        <w:t>raft</w:t>
      </w:r>
      <w:r>
        <w:rPr>
          <w:rFonts w:ascii="Arial" w:hAnsi="Arial" w:cs="Arial"/>
          <w:spacing w:val="25"/>
          <w:w w:val="89"/>
        </w:rPr>
        <w:t xml:space="preserve"> </w:t>
      </w:r>
      <w:r>
        <w:rPr>
          <w:rFonts w:ascii="Arial" w:hAnsi="Arial" w:cs="Arial"/>
          <w:w w:val="89"/>
        </w:rPr>
        <w:t>C</w:t>
      </w:r>
      <w:r>
        <w:rPr>
          <w:rFonts w:ascii="Arial" w:hAnsi="Arial" w:cs="Arial"/>
          <w:spacing w:val="1"/>
          <w:w w:val="89"/>
        </w:rPr>
        <w:t>o</w:t>
      </w:r>
      <w:r>
        <w:rPr>
          <w:rFonts w:ascii="Arial" w:hAnsi="Arial" w:cs="Arial"/>
          <w:spacing w:val="-3"/>
          <w:w w:val="89"/>
        </w:rPr>
        <w:t>a</w:t>
      </w:r>
      <w:r>
        <w:rPr>
          <w:rFonts w:ascii="Arial" w:hAnsi="Arial" w:cs="Arial"/>
          <w:w w:val="89"/>
        </w:rPr>
        <w:t>stli</w:t>
      </w:r>
      <w:r>
        <w:rPr>
          <w:rFonts w:ascii="Arial" w:hAnsi="Arial" w:cs="Arial"/>
          <w:spacing w:val="-1"/>
          <w:w w:val="89"/>
        </w:rPr>
        <w:t>n</w:t>
      </w:r>
      <w:r>
        <w:rPr>
          <w:rFonts w:ascii="Arial" w:hAnsi="Arial" w:cs="Arial"/>
          <w:w w:val="89"/>
        </w:rPr>
        <w:t>e</w:t>
      </w:r>
      <w:r>
        <w:rPr>
          <w:rFonts w:ascii="Arial" w:hAnsi="Arial" w:cs="Arial"/>
          <w:spacing w:val="3"/>
          <w:w w:val="89"/>
        </w:rPr>
        <w:t xml:space="preserve"> </w:t>
      </w:r>
      <w:r>
        <w:rPr>
          <w:rFonts w:ascii="Arial" w:hAnsi="Arial" w:cs="Arial"/>
          <w:spacing w:val="-2"/>
          <w:w w:val="89"/>
        </w:rPr>
        <w:t>M</w:t>
      </w:r>
      <w:r>
        <w:rPr>
          <w:rFonts w:ascii="Arial" w:hAnsi="Arial" w:cs="Arial"/>
          <w:w w:val="89"/>
        </w:rPr>
        <w:t>a</w:t>
      </w:r>
      <w:r>
        <w:rPr>
          <w:rFonts w:ascii="Arial" w:hAnsi="Arial" w:cs="Arial"/>
          <w:spacing w:val="-1"/>
          <w:w w:val="89"/>
        </w:rPr>
        <w:t>n</w:t>
      </w:r>
      <w:r>
        <w:rPr>
          <w:rFonts w:ascii="Arial" w:hAnsi="Arial" w:cs="Arial"/>
          <w:w w:val="89"/>
        </w:rPr>
        <w:t>a</w:t>
      </w:r>
      <w:r>
        <w:rPr>
          <w:rFonts w:ascii="Arial" w:hAnsi="Arial" w:cs="Arial"/>
          <w:spacing w:val="-1"/>
          <w:w w:val="89"/>
        </w:rPr>
        <w:t>g</w:t>
      </w:r>
      <w:r>
        <w:rPr>
          <w:rFonts w:ascii="Arial" w:hAnsi="Arial" w:cs="Arial"/>
          <w:w w:val="89"/>
        </w:rPr>
        <w:t>e</w:t>
      </w:r>
      <w:r>
        <w:rPr>
          <w:rFonts w:ascii="Arial" w:hAnsi="Arial" w:cs="Arial"/>
          <w:spacing w:val="-1"/>
          <w:w w:val="89"/>
        </w:rPr>
        <w:t>m</w:t>
      </w:r>
      <w:r>
        <w:rPr>
          <w:rFonts w:ascii="Arial" w:hAnsi="Arial" w:cs="Arial"/>
          <w:w w:val="89"/>
        </w:rPr>
        <w:t>ent</w:t>
      </w:r>
      <w:r>
        <w:rPr>
          <w:rFonts w:ascii="Arial" w:hAnsi="Arial" w:cs="Arial"/>
          <w:spacing w:val="51"/>
          <w:w w:val="8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rPr>
        <w:t>if</w:t>
      </w:r>
      <w:r>
        <w:rPr>
          <w:rFonts w:ascii="Arial" w:hAnsi="Arial" w:cs="Arial"/>
          <w:spacing w:val="-5"/>
        </w:rPr>
        <w:t xml:space="preserve"> </w:t>
      </w:r>
      <w:r>
        <w:rPr>
          <w:rFonts w:ascii="Arial" w:hAnsi="Arial" w:cs="Arial"/>
        </w:rPr>
        <w:t>ratif</w:t>
      </w:r>
      <w:r>
        <w:rPr>
          <w:rFonts w:ascii="Arial" w:hAnsi="Arial" w:cs="Arial"/>
          <w:spacing w:val="-1"/>
        </w:rPr>
        <w:t>i</w:t>
      </w:r>
      <w:r>
        <w:rPr>
          <w:rFonts w:ascii="Arial" w:hAnsi="Arial" w:cs="Arial"/>
        </w:rPr>
        <w:t>ed</w:t>
      </w:r>
      <w:r>
        <w:rPr>
          <w:rFonts w:ascii="Arial" w:hAnsi="Arial" w:cs="Arial"/>
          <w:spacing w:val="-22"/>
        </w:rPr>
        <w:t xml:space="preserve"> </w:t>
      </w:r>
      <w:r>
        <w:rPr>
          <w:rFonts w:ascii="Arial" w:hAnsi="Arial" w:cs="Arial"/>
          <w:w w:val="79"/>
        </w:rPr>
        <w:t>by</w:t>
      </w:r>
      <w:r>
        <w:rPr>
          <w:rFonts w:ascii="Arial" w:hAnsi="Arial" w:cs="Arial"/>
          <w:spacing w:val="30"/>
          <w:w w:val="79"/>
        </w:rPr>
        <w:t xml:space="preserve"> </w:t>
      </w:r>
      <w:r>
        <w:rPr>
          <w:rFonts w:ascii="Arial" w:hAnsi="Arial" w:cs="Arial"/>
          <w:w w:val="79"/>
        </w:rPr>
        <w:t>CVC</w:t>
      </w:r>
      <w:r>
        <w:rPr>
          <w:rFonts w:ascii="Arial" w:hAnsi="Arial" w:cs="Arial"/>
          <w:spacing w:val="-7"/>
          <w:w w:val="79"/>
        </w:rPr>
        <w:t xml:space="preserve"> </w:t>
      </w:r>
      <w:r>
        <w:rPr>
          <w:rFonts w:ascii="Arial" w:hAnsi="Arial" w:cs="Arial"/>
          <w:spacing w:val="-2"/>
          <w:w w:val="94"/>
        </w:rPr>
        <w:t>w</w:t>
      </w:r>
      <w:r>
        <w:rPr>
          <w:rFonts w:ascii="Arial" w:hAnsi="Arial" w:cs="Arial"/>
          <w:spacing w:val="1"/>
          <w:w w:val="94"/>
        </w:rPr>
        <w:t>o</w:t>
      </w:r>
      <w:r>
        <w:rPr>
          <w:rFonts w:ascii="Arial" w:hAnsi="Arial" w:cs="Arial"/>
          <w:spacing w:val="-1"/>
          <w:w w:val="94"/>
        </w:rPr>
        <w:t>u</w:t>
      </w:r>
      <w:r>
        <w:rPr>
          <w:rFonts w:ascii="Arial" w:hAnsi="Arial" w:cs="Arial"/>
          <w:w w:val="94"/>
        </w:rPr>
        <w:t>ld</w:t>
      </w:r>
      <w:r>
        <w:rPr>
          <w:rFonts w:ascii="Arial" w:hAnsi="Arial" w:cs="Arial"/>
          <w:spacing w:val="6"/>
          <w:w w:val="94"/>
        </w:rPr>
        <w:t xml:space="preserve"> </w:t>
      </w:r>
      <w:r>
        <w:rPr>
          <w:rFonts w:ascii="Arial" w:hAnsi="Arial" w:cs="Arial"/>
          <w:w w:val="94"/>
        </w:rPr>
        <w:t>p</w:t>
      </w:r>
      <w:r>
        <w:rPr>
          <w:rFonts w:ascii="Arial" w:hAnsi="Arial" w:cs="Arial"/>
          <w:spacing w:val="-3"/>
          <w:w w:val="94"/>
        </w:rPr>
        <w:t>r</w:t>
      </w:r>
      <w:r>
        <w:rPr>
          <w:rFonts w:ascii="Arial" w:hAnsi="Arial" w:cs="Arial"/>
          <w:spacing w:val="1"/>
          <w:w w:val="94"/>
        </w:rPr>
        <w:t>o</w:t>
      </w:r>
      <w:r>
        <w:rPr>
          <w:rFonts w:ascii="Arial" w:hAnsi="Arial" w:cs="Arial"/>
          <w:spacing w:val="-1"/>
          <w:w w:val="94"/>
        </w:rPr>
        <w:t>p</w:t>
      </w:r>
      <w:r>
        <w:rPr>
          <w:rFonts w:ascii="Arial" w:hAnsi="Arial" w:cs="Arial"/>
          <w:w w:val="94"/>
        </w:rPr>
        <w:t>a</w:t>
      </w:r>
      <w:r>
        <w:rPr>
          <w:rFonts w:ascii="Arial" w:hAnsi="Arial" w:cs="Arial"/>
          <w:spacing w:val="-1"/>
          <w:w w:val="94"/>
        </w:rPr>
        <w:t>g</w:t>
      </w:r>
      <w:r>
        <w:rPr>
          <w:rFonts w:ascii="Arial" w:hAnsi="Arial" w:cs="Arial"/>
          <w:w w:val="94"/>
        </w:rPr>
        <w:t>ate</w:t>
      </w:r>
      <w:r>
        <w:rPr>
          <w:rFonts w:ascii="Arial" w:hAnsi="Arial" w:cs="Arial"/>
          <w:spacing w:val="-21"/>
          <w:w w:val="9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rPr>
        <w:t>i</w:t>
      </w:r>
      <w:r>
        <w:rPr>
          <w:rFonts w:ascii="Arial" w:hAnsi="Arial" w:cs="Arial"/>
          <w:spacing w:val="1"/>
        </w:rPr>
        <w:t>m</w:t>
      </w:r>
      <w:r>
        <w:rPr>
          <w:rFonts w:ascii="Arial" w:hAnsi="Arial" w:cs="Arial"/>
          <w:spacing w:val="-1"/>
        </w:rPr>
        <w:t>p</w:t>
      </w:r>
      <w:r>
        <w:rPr>
          <w:rFonts w:ascii="Arial" w:hAnsi="Arial" w:cs="Arial"/>
          <w:spacing w:val="-3"/>
        </w:rPr>
        <w:t>a</w:t>
      </w:r>
      <w:r>
        <w:rPr>
          <w:rFonts w:ascii="Arial" w:hAnsi="Arial" w:cs="Arial"/>
        </w:rPr>
        <w:t>cts to</w:t>
      </w:r>
      <w:r>
        <w:rPr>
          <w:rFonts w:ascii="Arial" w:hAnsi="Arial" w:cs="Arial"/>
          <w:spacing w:val="-4"/>
        </w:rPr>
        <w:t xml:space="preserve"> </w:t>
      </w:r>
      <w:r>
        <w:rPr>
          <w:rFonts w:ascii="Arial" w:hAnsi="Arial" w:cs="Arial"/>
          <w:w w:val="93"/>
        </w:rPr>
        <w:t>da</w:t>
      </w:r>
      <w:r>
        <w:rPr>
          <w:rFonts w:ascii="Arial" w:hAnsi="Arial" w:cs="Arial"/>
          <w:spacing w:val="-3"/>
          <w:w w:val="93"/>
        </w:rPr>
        <w:t>t</w:t>
      </w:r>
      <w:r>
        <w:rPr>
          <w:rFonts w:ascii="Arial" w:hAnsi="Arial" w:cs="Arial"/>
          <w:w w:val="93"/>
        </w:rPr>
        <w:t>e</w:t>
      </w:r>
      <w:r>
        <w:rPr>
          <w:rFonts w:ascii="Arial" w:hAnsi="Arial" w:cs="Arial"/>
          <w:spacing w:val="-2"/>
          <w:w w:val="93"/>
        </w:rPr>
        <w:t xml:space="preserve"> </w:t>
      </w:r>
      <w:r>
        <w:rPr>
          <w:rFonts w:ascii="Arial" w:hAnsi="Arial" w:cs="Arial"/>
        </w:rPr>
        <w:t>f</w:t>
      </w:r>
      <w:r>
        <w:rPr>
          <w:rFonts w:ascii="Arial" w:hAnsi="Arial" w:cs="Arial"/>
          <w:spacing w:val="-1"/>
        </w:rPr>
        <w:t>u</w:t>
      </w:r>
      <w:r>
        <w:rPr>
          <w:rFonts w:ascii="Arial" w:hAnsi="Arial" w:cs="Arial"/>
        </w:rPr>
        <w:t>rt</w:t>
      </w:r>
      <w:r>
        <w:rPr>
          <w:rFonts w:ascii="Arial" w:hAnsi="Arial" w:cs="Arial"/>
          <w:spacing w:val="-3"/>
        </w:rPr>
        <w:t>h</w:t>
      </w:r>
      <w:r>
        <w:rPr>
          <w:rFonts w:ascii="Arial" w:hAnsi="Arial" w:cs="Arial"/>
        </w:rPr>
        <w:t>er</w:t>
      </w:r>
      <w:r>
        <w:rPr>
          <w:rFonts w:ascii="Arial" w:hAnsi="Arial" w:cs="Arial"/>
          <w:spacing w:val="-15"/>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w w:val="92"/>
        </w:rPr>
        <w:t>ha</w:t>
      </w:r>
      <w:r>
        <w:rPr>
          <w:rFonts w:ascii="Arial" w:hAnsi="Arial" w:cs="Arial"/>
          <w:spacing w:val="-2"/>
          <w:w w:val="92"/>
        </w:rPr>
        <w:t>v</w:t>
      </w:r>
      <w:r>
        <w:rPr>
          <w:rFonts w:ascii="Arial" w:hAnsi="Arial" w:cs="Arial"/>
          <w:w w:val="92"/>
        </w:rPr>
        <w:t>e</w:t>
      </w:r>
      <w:r>
        <w:rPr>
          <w:rFonts w:ascii="Arial" w:hAnsi="Arial" w:cs="Arial"/>
          <w:spacing w:val="-16"/>
          <w:w w:val="92"/>
        </w:rPr>
        <w:t xml:space="preserve"> </w:t>
      </w:r>
      <w:r>
        <w:rPr>
          <w:rFonts w:ascii="Arial" w:hAnsi="Arial" w:cs="Arial"/>
          <w:w w:val="92"/>
        </w:rPr>
        <w:t>r</w:t>
      </w:r>
      <w:r>
        <w:rPr>
          <w:rFonts w:ascii="Arial" w:hAnsi="Arial" w:cs="Arial"/>
          <w:spacing w:val="-2"/>
          <w:w w:val="92"/>
        </w:rPr>
        <w:t>e</w:t>
      </w:r>
      <w:r>
        <w:rPr>
          <w:rFonts w:ascii="Arial" w:hAnsi="Arial" w:cs="Arial"/>
          <w:w w:val="92"/>
        </w:rPr>
        <w:t>al</w:t>
      </w:r>
      <w:r>
        <w:rPr>
          <w:rFonts w:ascii="Arial" w:hAnsi="Arial" w:cs="Arial"/>
          <w:spacing w:val="-2"/>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w w:val="92"/>
        </w:rPr>
        <w:t>i</w:t>
      </w:r>
      <w:r>
        <w:rPr>
          <w:rFonts w:ascii="Arial" w:hAnsi="Arial" w:cs="Arial"/>
          <w:spacing w:val="-1"/>
          <w:w w:val="92"/>
        </w:rPr>
        <w:t>m</w:t>
      </w:r>
      <w:r>
        <w:rPr>
          <w:rFonts w:ascii="Arial" w:hAnsi="Arial" w:cs="Arial"/>
          <w:spacing w:val="1"/>
          <w:w w:val="92"/>
        </w:rPr>
        <w:t>m</w:t>
      </w:r>
      <w:r>
        <w:rPr>
          <w:rFonts w:ascii="Arial" w:hAnsi="Arial" w:cs="Arial"/>
          <w:w w:val="92"/>
        </w:rPr>
        <w:t>ed</w:t>
      </w:r>
      <w:r>
        <w:rPr>
          <w:rFonts w:ascii="Arial" w:hAnsi="Arial" w:cs="Arial"/>
          <w:spacing w:val="-1"/>
          <w:w w:val="92"/>
        </w:rPr>
        <w:t>i</w:t>
      </w:r>
      <w:r>
        <w:rPr>
          <w:rFonts w:ascii="Arial" w:hAnsi="Arial" w:cs="Arial"/>
          <w:w w:val="92"/>
        </w:rPr>
        <w:t>a</w:t>
      </w:r>
      <w:r>
        <w:rPr>
          <w:rFonts w:ascii="Arial" w:hAnsi="Arial" w:cs="Arial"/>
          <w:spacing w:val="-2"/>
          <w:w w:val="92"/>
        </w:rPr>
        <w:t>t</w:t>
      </w:r>
      <w:r>
        <w:rPr>
          <w:rFonts w:ascii="Arial" w:hAnsi="Arial" w:cs="Arial"/>
          <w:w w:val="92"/>
        </w:rPr>
        <w:t>e</w:t>
      </w:r>
      <w:r>
        <w:rPr>
          <w:rFonts w:ascii="Arial" w:hAnsi="Arial" w:cs="Arial"/>
          <w:spacing w:val="25"/>
          <w:w w:val="92"/>
        </w:rPr>
        <w:t xml:space="preserve"> </w:t>
      </w:r>
      <w:r>
        <w:rPr>
          <w:rFonts w:ascii="Arial" w:hAnsi="Arial" w:cs="Arial"/>
          <w:spacing w:val="-3"/>
          <w:w w:val="92"/>
        </w:rPr>
        <w:t>i</w:t>
      </w:r>
      <w:r>
        <w:rPr>
          <w:rFonts w:ascii="Arial" w:hAnsi="Arial" w:cs="Arial"/>
          <w:spacing w:val="1"/>
          <w:w w:val="92"/>
        </w:rPr>
        <w:t>m</w:t>
      </w:r>
      <w:r>
        <w:rPr>
          <w:rFonts w:ascii="Arial" w:hAnsi="Arial" w:cs="Arial"/>
          <w:spacing w:val="-1"/>
          <w:w w:val="92"/>
        </w:rPr>
        <w:t>p</w:t>
      </w:r>
      <w:r>
        <w:rPr>
          <w:rFonts w:ascii="Arial" w:hAnsi="Arial" w:cs="Arial"/>
          <w:w w:val="92"/>
        </w:rPr>
        <w:t>l</w:t>
      </w:r>
      <w:r>
        <w:rPr>
          <w:rFonts w:ascii="Arial" w:hAnsi="Arial" w:cs="Arial"/>
          <w:spacing w:val="-2"/>
          <w:w w:val="92"/>
        </w:rPr>
        <w:t>e</w:t>
      </w:r>
      <w:r>
        <w:rPr>
          <w:rFonts w:ascii="Arial" w:hAnsi="Arial" w:cs="Arial"/>
          <w:spacing w:val="1"/>
          <w:w w:val="92"/>
        </w:rPr>
        <w:t>m</w:t>
      </w:r>
      <w:r>
        <w:rPr>
          <w:rFonts w:ascii="Arial" w:hAnsi="Arial" w:cs="Arial"/>
          <w:spacing w:val="-2"/>
          <w:w w:val="92"/>
        </w:rPr>
        <w:t>e</w:t>
      </w:r>
      <w:r>
        <w:rPr>
          <w:rFonts w:ascii="Arial" w:hAnsi="Arial" w:cs="Arial"/>
          <w:spacing w:val="-1"/>
          <w:w w:val="92"/>
        </w:rPr>
        <w:t>n</w:t>
      </w:r>
      <w:r>
        <w:rPr>
          <w:rFonts w:ascii="Arial" w:hAnsi="Arial" w:cs="Arial"/>
          <w:w w:val="92"/>
        </w:rPr>
        <w:t>tati</w:t>
      </w:r>
      <w:r>
        <w:rPr>
          <w:rFonts w:ascii="Arial" w:hAnsi="Arial" w:cs="Arial"/>
          <w:spacing w:val="1"/>
          <w:w w:val="92"/>
        </w:rPr>
        <w:t>o</w:t>
      </w:r>
      <w:r>
        <w:rPr>
          <w:rFonts w:ascii="Arial" w:hAnsi="Arial" w:cs="Arial"/>
          <w:w w:val="92"/>
        </w:rPr>
        <w:t>n</w:t>
      </w:r>
      <w:r>
        <w:rPr>
          <w:rFonts w:ascii="Arial" w:hAnsi="Arial" w:cs="Arial"/>
          <w:spacing w:val="53"/>
          <w:w w:val="92"/>
        </w:rPr>
        <w:t xml:space="preserve"> </w:t>
      </w:r>
      <w:r>
        <w:rPr>
          <w:rFonts w:ascii="Arial" w:hAnsi="Arial" w:cs="Arial"/>
          <w:spacing w:val="-2"/>
          <w:w w:val="92"/>
        </w:rPr>
        <w:t>i</w:t>
      </w:r>
      <w:r>
        <w:rPr>
          <w:rFonts w:ascii="Arial" w:hAnsi="Arial" w:cs="Arial"/>
          <w:spacing w:val="1"/>
          <w:w w:val="92"/>
        </w:rPr>
        <w:t>m</w:t>
      </w:r>
      <w:r>
        <w:rPr>
          <w:rFonts w:ascii="Arial" w:hAnsi="Arial" w:cs="Arial"/>
          <w:spacing w:val="-1"/>
          <w:w w:val="92"/>
        </w:rPr>
        <w:t>p</w:t>
      </w:r>
      <w:r>
        <w:rPr>
          <w:rFonts w:ascii="Arial" w:hAnsi="Arial" w:cs="Arial"/>
          <w:w w:val="92"/>
        </w:rPr>
        <w:t>licat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s.</w:t>
      </w:r>
      <w:r>
        <w:rPr>
          <w:rFonts w:ascii="Arial" w:hAnsi="Arial" w:cs="Arial"/>
          <w:spacing w:val="17"/>
          <w:w w:val="92"/>
        </w:rPr>
        <w:t xml:space="preserve"> </w:t>
      </w:r>
      <w:r>
        <w:rPr>
          <w:rFonts w:ascii="Arial" w:hAnsi="Arial" w:cs="Arial"/>
          <w:w w:val="89"/>
        </w:rPr>
        <w:t>T</w:t>
      </w:r>
      <w:r>
        <w:rPr>
          <w:rFonts w:ascii="Arial" w:hAnsi="Arial" w:cs="Arial"/>
          <w:spacing w:val="-3"/>
          <w:w w:val="89"/>
        </w:rPr>
        <w:t>h</w:t>
      </w:r>
      <w:r>
        <w:rPr>
          <w:rFonts w:ascii="Arial" w:hAnsi="Arial" w:cs="Arial"/>
          <w:w w:val="89"/>
        </w:rPr>
        <w:t>e</w:t>
      </w:r>
      <w:r>
        <w:rPr>
          <w:rFonts w:ascii="Arial" w:hAnsi="Arial" w:cs="Arial"/>
          <w:spacing w:val="-9"/>
          <w:w w:val="89"/>
        </w:rPr>
        <w:t xml:space="preserve"> </w:t>
      </w:r>
      <w:r>
        <w:rPr>
          <w:rFonts w:ascii="Arial" w:hAnsi="Arial" w:cs="Arial"/>
          <w:w w:val="89"/>
        </w:rPr>
        <w:t>l</w:t>
      </w:r>
      <w:r>
        <w:rPr>
          <w:rFonts w:ascii="Arial" w:hAnsi="Arial" w:cs="Arial"/>
          <w:spacing w:val="-2"/>
          <w:w w:val="89"/>
        </w:rPr>
        <w:t>e</w:t>
      </w:r>
      <w:r>
        <w:rPr>
          <w:rFonts w:ascii="Arial" w:hAnsi="Arial" w:cs="Arial"/>
          <w:spacing w:val="1"/>
          <w:w w:val="89"/>
        </w:rPr>
        <w:t>v</w:t>
      </w:r>
      <w:r>
        <w:rPr>
          <w:rFonts w:ascii="Arial" w:hAnsi="Arial" w:cs="Arial"/>
          <w:w w:val="89"/>
        </w:rPr>
        <w:t>el</w:t>
      </w:r>
      <w:r>
        <w:rPr>
          <w:rFonts w:ascii="Arial" w:hAnsi="Arial" w:cs="Arial"/>
          <w:spacing w:val="8"/>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rPr>
        <w:t>i</w:t>
      </w:r>
      <w:r>
        <w:rPr>
          <w:rFonts w:ascii="Arial" w:hAnsi="Arial" w:cs="Arial"/>
          <w:spacing w:val="-3"/>
        </w:rPr>
        <w:t>n</w:t>
      </w:r>
      <w:r>
        <w:rPr>
          <w:rFonts w:ascii="Arial" w:hAnsi="Arial" w:cs="Arial"/>
          <w:spacing w:val="1"/>
        </w:rPr>
        <w:t>v</w:t>
      </w:r>
      <w:r>
        <w:rPr>
          <w:rFonts w:ascii="Arial" w:hAnsi="Arial" w:cs="Arial"/>
        </w:rPr>
        <w:t>es</w:t>
      </w:r>
      <w:r>
        <w:rPr>
          <w:rFonts w:ascii="Arial" w:hAnsi="Arial" w:cs="Arial"/>
          <w:spacing w:val="1"/>
        </w:rPr>
        <w:t>t</w:t>
      </w:r>
      <w:r>
        <w:rPr>
          <w:rFonts w:ascii="Arial" w:hAnsi="Arial" w:cs="Arial"/>
        </w:rPr>
        <w:t>i</w:t>
      </w:r>
      <w:r>
        <w:rPr>
          <w:rFonts w:ascii="Arial" w:hAnsi="Arial" w:cs="Arial"/>
          <w:spacing w:val="-1"/>
        </w:rPr>
        <w:t>g</w:t>
      </w:r>
      <w:r>
        <w:rPr>
          <w:rFonts w:ascii="Arial" w:hAnsi="Arial" w:cs="Arial"/>
          <w:spacing w:val="-3"/>
        </w:rPr>
        <w:t>a</w:t>
      </w:r>
      <w:r>
        <w:rPr>
          <w:rFonts w:ascii="Arial" w:hAnsi="Arial" w:cs="Arial"/>
        </w:rPr>
        <w:t>ti</w:t>
      </w:r>
      <w:r>
        <w:rPr>
          <w:rFonts w:ascii="Arial" w:hAnsi="Arial" w:cs="Arial"/>
          <w:spacing w:val="1"/>
        </w:rPr>
        <w:t>o</w:t>
      </w:r>
      <w:r>
        <w:rPr>
          <w:rFonts w:ascii="Arial" w:hAnsi="Arial" w:cs="Arial"/>
        </w:rPr>
        <w:t xml:space="preserve">n </w:t>
      </w:r>
      <w:r>
        <w:rPr>
          <w:rFonts w:ascii="Arial" w:hAnsi="Arial" w:cs="Arial"/>
          <w:spacing w:val="-1"/>
          <w:w w:val="93"/>
        </w:rPr>
        <w:t>und</w:t>
      </w:r>
      <w:r>
        <w:rPr>
          <w:rFonts w:ascii="Arial" w:hAnsi="Arial" w:cs="Arial"/>
          <w:w w:val="93"/>
        </w:rPr>
        <w:t>erp</w:t>
      </w:r>
      <w:r>
        <w:rPr>
          <w:rFonts w:ascii="Arial" w:hAnsi="Arial" w:cs="Arial"/>
          <w:spacing w:val="-1"/>
          <w:w w:val="93"/>
        </w:rPr>
        <w:t>inn</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5"/>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8"/>
        </w:rPr>
        <w:t>P</w:t>
      </w:r>
      <w:r>
        <w:rPr>
          <w:rFonts w:ascii="Arial" w:hAnsi="Arial" w:cs="Arial"/>
          <w:w w:val="88"/>
        </w:rPr>
        <w:t>lan</w:t>
      </w:r>
      <w:r>
        <w:rPr>
          <w:rFonts w:ascii="Arial" w:hAnsi="Arial" w:cs="Arial"/>
          <w:spacing w:val="-10"/>
          <w:w w:val="88"/>
        </w:rPr>
        <w:t xml:space="preserve"> </w:t>
      </w:r>
      <w:r>
        <w:rPr>
          <w:rFonts w:ascii="Arial" w:hAnsi="Arial" w:cs="Arial"/>
          <w:w w:val="88"/>
        </w:rPr>
        <w:t>is</w:t>
      </w:r>
      <w:r>
        <w:rPr>
          <w:rFonts w:ascii="Arial" w:hAnsi="Arial" w:cs="Arial"/>
          <w:spacing w:val="-7"/>
          <w:w w:val="88"/>
        </w:rPr>
        <w:t xml:space="preserve"> </w:t>
      </w:r>
      <w:r>
        <w:rPr>
          <w:rFonts w:ascii="Arial" w:hAnsi="Arial" w:cs="Arial"/>
          <w:w w:val="88"/>
        </w:rPr>
        <w:t>i</w:t>
      </w:r>
      <w:r>
        <w:rPr>
          <w:rFonts w:ascii="Arial" w:hAnsi="Arial" w:cs="Arial"/>
          <w:spacing w:val="-3"/>
          <w:w w:val="88"/>
        </w:rPr>
        <w:t>n</w:t>
      </w:r>
      <w:r>
        <w:rPr>
          <w:rFonts w:ascii="Arial" w:hAnsi="Arial" w:cs="Arial"/>
          <w:w w:val="88"/>
        </w:rPr>
        <w:t>a</w:t>
      </w:r>
      <w:r>
        <w:rPr>
          <w:rFonts w:ascii="Arial" w:hAnsi="Arial" w:cs="Arial"/>
          <w:spacing w:val="-1"/>
          <w:w w:val="88"/>
        </w:rPr>
        <w:t>d</w:t>
      </w:r>
      <w:r>
        <w:rPr>
          <w:rFonts w:ascii="Arial" w:hAnsi="Arial" w:cs="Arial"/>
          <w:w w:val="88"/>
        </w:rPr>
        <w:t>eq</w:t>
      </w:r>
      <w:r>
        <w:rPr>
          <w:rFonts w:ascii="Arial" w:hAnsi="Arial" w:cs="Arial"/>
          <w:spacing w:val="-1"/>
          <w:w w:val="88"/>
        </w:rPr>
        <w:t>u</w:t>
      </w:r>
      <w:r>
        <w:rPr>
          <w:rFonts w:ascii="Arial" w:hAnsi="Arial" w:cs="Arial"/>
          <w:w w:val="88"/>
        </w:rPr>
        <w:t>ate</w:t>
      </w:r>
      <w:r>
        <w:rPr>
          <w:rFonts w:ascii="Arial" w:hAnsi="Arial" w:cs="Arial"/>
          <w:spacing w:val="53"/>
          <w:w w:val="88"/>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spacing w:val="-3"/>
          <w:w w:val="92"/>
        </w:rPr>
        <w:t>i</w:t>
      </w:r>
      <w:r>
        <w:rPr>
          <w:rFonts w:ascii="Arial" w:hAnsi="Arial" w:cs="Arial"/>
          <w:spacing w:val="1"/>
          <w:w w:val="92"/>
        </w:rPr>
        <w:t>m</w:t>
      </w:r>
      <w:r>
        <w:rPr>
          <w:rFonts w:ascii="Arial" w:hAnsi="Arial" w:cs="Arial"/>
          <w:spacing w:val="-1"/>
          <w:w w:val="92"/>
        </w:rPr>
        <w:t>p</w:t>
      </w:r>
      <w:r>
        <w:rPr>
          <w:rFonts w:ascii="Arial" w:hAnsi="Arial" w:cs="Arial"/>
          <w:w w:val="92"/>
        </w:rPr>
        <w:t>l</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2"/>
          <w:w w:val="92"/>
        </w:rPr>
        <w:t>a</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w:t>
      </w:r>
      <w:r>
        <w:rPr>
          <w:rFonts w:ascii="Arial" w:hAnsi="Arial" w:cs="Arial"/>
          <w:spacing w:val="54"/>
          <w:w w:val="92"/>
        </w:rPr>
        <w:t xml:space="preserve"> </w:t>
      </w:r>
      <w:r>
        <w:rPr>
          <w:rFonts w:ascii="Arial" w:hAnsi="Arial" w:cs="Arial"/>
          <w:w w:val="92"/>
        </w:rPr>
        <w:t>ha</w:t>
      </w:r>
      <w:r>
        <w:rPr>
          <w:rFonts w:ascii="Arial" w:hAnsi="Arial" w:cs="Arial"/>
          <w:spacing w:val="4"/>
          <w:w w:val="92"/>
        </w:rPr>
        <w:t>v</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17"/>
          <w:w w:val="92"/>
        </w:rPr>
        <w:t xml:space="preserve"> </w:t>
      </w:r>
      <w:r>
        <w:rPr>
          <w:rFonts w:ascii="Arial" w:hAnsi="Arial" w:cs="Arial"/>
        </w:rPr>
        <w:t>the</w:t>
      </w:r>
      <w:r>
        <w:rPr>
          <w:rFonts w:ascii="Arial" w:hAnsi="Arial" w:cs="Arial"/>
          <w:spacing w:val="-17"/>
        </w:rPr>
        <w:t xml:space="preserve"> </w:t>
      </w:r>
      <w:r>
        <w:rPr>
          <w:rFonts w:ascii="Arial" w:hAnsi="Arial" w:cs="Arial"/>
          <w:spacing w:val="-2"/>
          <w:w w:val="96"/>
        </w:rPr>
        <w:t>f</w:t>
      </w:r>
      <w:r>
        <w:rPr>
          <w:rFonts w:ascii="Arial" w:hAnsi="Arial" w:cs="Arial"/>
          <w:spacing w:val="1"/>
          <w:w w:val="96"/>
        </w:rPr>
        <w:t>o</w:t>
      </w:r>
      <w:r>
        <w:rPr>
          <w:rFonts w:ascii="Arial" w:hAnsi="Arial" w:cs="Arial"/>
          <w:w w:val="96"/>
        </w:rPr>
        <w:t>ll</w:t>
      </w:r>
      <w:r>
        <w:rPr>
          <w:rFonts w:ascii="Arial" w:hAnsi="Arial" w:cs="Arial"/>
          <w:spacing w:val="-1"/>
          <w:w w:val="96"/>
        </w:rPr>
        <w:t>o</w:t>
      </w:r>
      <w:r>
        <w:rPr>
          <w:rFonts w:ascii="Arial" w:hAnsi="Arial" w:cs="Arial"/>
          <w:w w:val="96"/>
        </w:rPr>
        <w:t>wing</w:t>
      </w:r>
      <w:r>
        <w:rPr>
          <w:rFonts w:ascii="Arial" w:hAnsi="Arial" w:cs="Arial"/>
          <w:spacing w:val="-6"/>
          <w:w w:val="96"/>
        </w:rPr>
        <w:t xml:space="preserve"> </w:t>
      </w:r>
      <w:r>
        <w:rPr>
          <w:rFonts w:ascii="Arial" w:hAnsi="Arial" w:cs="Arial"/>
        </w:rPr>
        <w:t>d</w:t>
      </w:r>
      <w:r>
        <w:rPr>
          <w:rFonts w:ascii="Arial" w:hAnsi="Arial" w:cs="Arial"/>
          <w:spacing w:val="-2"/>
        </w:rPr>
        <w:t>e</w:t>
      </w:r>
      <w:r>
        <w:rPr>
          <w:rFonts w:ascii="Arial" w:hAnsi="Arial" w:cs="Arial"/>
        </w:rPr>
        <w:t>ficiencie</w:t>
      </w:r>
      <w:r>
        <w:rPr>
          <w:rFonts w:ascii="Arial" w:hAnsi="Arial" w:cs="Arial"/>
          <w:spacing w:val="-2"/>
        </w:rPr>
        <w:t>s</w:t>
      </w:r>
      <w:r>
        <w:rPr>
          <w:rFonts w:ascii="Arial" w:hAnsi="Arial" w:cs="Arial"/>
        </w:rPr>
        <w:t>:</w:t>
      </w:r>
    </w:p>
    <w:p w:rsidR="00FE7B6C" w:rsidRDefault="00FE7B6C">
      <w:pPr>
        <w:spacing w:before="8" w:after="0" w:line="260" w:lineRule="exact"/>
        <w:rPr>
          <w:sz w:val="26"/>
          <w:szCs w:val="26"/>
        </w:rPr>
      </w:pPr>
    </w:p>
    <w:p w:rsidR="00FE7B6C" w:rsidRDefault="00FE7B6C">
      <w:pPr>
        <w:spacing w:after="0" w:line="285" w:lineRule="exact"/>
        <w:ind w:left="264" w:right="-20"/>
        <w:rPr>
          <w:rFonts w:ascii="Arial" w:hAnsi="Arial" w:cs="Arial"/>
        </w:rPr>
      </w:pPr>
      <w:r>
        <w:rPr>
          <w:rFonts w:ascii="Arial" w:hAnsi="Arial" w:cs="Arial"/>
          <w:i/>
          <w:iCs/>
          <w:spacing w:val="1"/>
        </w:rPr>
        <w:t>1</w:t>
      </w:r>
      <w:r>
        <w:rPr>
          <w:rFonts w:ascii="Arial" w:hAnsi="Arial" w:cs="Arial"/>
          <w:i/>
          <w:iCs/>
        </w:rPr>
        <w:t xml:space="preserve">. </w:t>
      </w:r>
      <w:r>
        <w:rPr>
          <w:rFonts w:ascii="Arial" w:hAnsi="Arial" w:cs="Arial"/>
          <w:i/>
          <w:iCs/>
          <w:spacing w:val="53"/>
        </w:rPr>
        <w:t xml:space="preserve"> </w:t>
      </w:r>
      <w:r>
        <w:rPr>
          <w:rFonts w:ascii="Arial" w:hAnsi="Arial" w:cs="Arial"/>
          <w:b/>
          <w:bCs/>
          <w:i/>
          <w:iCs/>
          <w:w w:val="82"/>
        </w:rPr>
        <w:t>C</w:t>
      </w:r>
      <w:r>
        <w:rPr>
          <w:rFonts w:ascii="Arial" w:hAnsi="Arial" w:cs="Arial"/>
          <w:b/>
          <w:bCs/>
          <w:i/>
          <w:iCs/>
          <w:spacing w:val="2"/>
          <w:w w:val="82"/>
        </w:rPr>
        <w:t>o</w:t>
      </w:r>
      <w:r>
        <w:rPr>
          <w:rFonts w:ascii="Arial" w:hAnsi="Arial" w:cs="Arial"/>
          <w:b/>
          <w:bCs/>
          <w:i/>
          <w:iCs/>
          <w:w w:val="82"/>
        </w:rPr>
        <w:t>s</w:t>
      </w:r>
      <w:r>
        <w:rPr>
          <w:rFonts w:ascii="Arial" w:hAnsi="Arial" w:cs="Arial"/>
          <w:b/>
          <w:bCs/>
          <w:i/>
          <w:iCs/>
          <w:spacing w:val="-2"/>
          <w:w w:val="82"/>
        </w:rPr>
        <w:t>t</w:t>
      </w:r>
      <w:r>
        <w:rPr>
          <w:rFonts w:ascii="Arial" w:hAnsi="Arial" w:cs="Arial"/>
          <w:b/>
          <w:bCs/>
          <w:i/>
          <w:iCs/>
          <w:spacing w:val="1"/>
          <w:w w:val="82"/>
        </w:rPr>
        <w:t>i</w:t>
      </w:r>
      <w:r>
        <w:rPr>
          <w:rFonts w:ascii="Arial" w:hAnsi="Arial" w:cs="Arial"/>
          <w:b/>
          <w:bCs/>
          <w:i/>
          <w:iCs/>
          <w:spacing w:val="-1"/>
          <w:w w:val="82"/>
        </w:rPr>
        <w:t>n</w:t>
      </w:r>
      <w:r>
        <w:rPr>
          <w:rFonts w:ascii="Arial" w:hAnsi="Arial" w:cs="Arial"/>
          <w:b/>
          <w:bCs/>
          <w:i/>
          <w:iCs/>
          <w:w w:val="82"/>
        </w:rPr>
        <w:t>g</w:t>
      </w:r>
      <w:r>
        <w:rPr>
          <w:rFonts w:ascii="Arial" w:hAnsi="Arial" w:cs="Arial"/>
          <w:b/>
          <w:bCs/>
          <w:i/>
          <w:iCs/>
          <w:spacing w:val="3"/>
          <w:w w:val="82"/>
        </w:rPr>
        <w:t xml:space="preserve"> </w:t>
      </w:r>
      <w:r>
        <w:rPr>
          <w:rFonts w:ascii="Arial" w:hAnsi="Arial" w:cs="Arial"/>
          <w:b/>
          <w:bCs/>
          <w:i/>
          <w:iCs/>
          <w:spacing w:val="1"/>
          <w:w w:val="82"/>
        </w:rPr>
        <w:t>a</w:t>
      </w:r>
      <w:r>
        <w:rPr>
          <w:rFonts w:ascii="Arial" w:hAnsi="Arial" w:cs="Arial"/>
          <w:b/>
          <w:bCs/>
          <w:i/>
          <w:iCs/>
          <w:w w:val="82"/>
        </w:rPr>
        <w:t>c</w:t>
      </w:r>
      <w:r>
        <w:rPr>
          <w:rFonts w:ascii="Arial" w:hAnsi="Arial" w:cs="Arial"/>
          <w:b/>
          <w:bCs/>
          <w:i/>
          <w:iCs/>
          <w:spacing w:val="-2"/>
          <w:w w:val="82"/>
        </w:rPr>
        <w:t>c</w:t>
      </w:r>
      <w:r>
        <w:rPr>
          <w:rFonts w:ascii="Arial" w:hAnsi="Arial" w:cs="Arial"/>
          <w:b/>
          <w:bCs/>
          <w:i/>
          <w:iCs/>
          <w:spacing w:val="1"/>
          <w:w w:val="82"/>
        </w:rPr>
        <w:t>u</w:t>
      </w:r>
      <w:r>
        <w:rPr>
          <w:rFonts w:ascii="Arial" w:hAnsi="Arial" w:cs="Arial"/>
          <w:b/>
          <w:bCs/>
          <w:i/>
          <w:iCs/>
          <w:spacing w:val="-1"/>
          <w:w w:val="82"/>
        </w:rPr>
        <w:t>ra</w:t>
      </w:r>
      <w:r>
        <w:rPr>
          <w:rFonts w:ascii="Arial" w:hAnsi="Arial" w:cs="Arial"/>
          <w:b/>
          <w:bCs/>
          <w:i/>
          <w:iCs/>
          <w:w w:val="82"/>
        </w:rPr>
        <w:t>cy</w:t>
      </w:r>
      <w:r>
        <w:rPr>
          <w:rFonts w:ascii="Arial" w:hAnsi="Arial" w:cs="Arial"/>
          <w:b/>
          <w:bCs/>
          <w:i/>
          <w:iCs/>
          <w:spacing w:val="18"/>
          <w:w w:val="82"/>
        </w:rPr>
        <w:t xml:space="preserve"> </w:t>
      </w:r>
      <w:r>
        <w:rPr>
          <w:rFonts w:ascii="Heisei Kaku Gothic Std W3" w:hAnsi="Heisei Kaku Gothic Std W3" w:cs="Heisei Kaku Gothic Std W3"/>
          <w:i/>
          <w:iCs/>
        </w:rPr>
        <w:t>–</w:t>
      </w:r>
      <w:r>
        <w:rPr>
          <w:rFonts w:ascii="Heisei Kaku Gothic Std W3" w:hAnsi="Heisei Kaku Gothic Std W3" w:cs="Heisei Kaku Gothic Std W3"/>
          <w:i/>
          <w:iCs/>
          <w:spacing w:val="-16"/>
        </w:rPr>
        <w:t xml:space="preserve"> </w:t>
      </w:r>
      <w:r>
        <w:rPr>
          <w:rFonts w:ascii="Arial" w:hAnsi="Arial" w:cs="Arial"/>
          <w:i/>
          <w:iCs/>
          <w:w w:val="94"/>
        </w:rPr>
        <w:t>the</w:t>
      </w:r>
      <w:r>
        <w:rPr>
          <w:rFonts w:ascii="Arial" w:hAnsi="Arial" w:cs="Arial"/>
          <w:i/>
          <w:iCs/>
          <w:spacing w:val="-4"/>
          <w:w w:val="94"/>
        </w:rPr>
        <w:t xml:space="preserve"> </w:t>
      </w:r>
      <w:r>
        <w:rPr>
          <w:rFonts w:ascii="Arial" w:hAnsi="Arial" w:cs="Arial"/>
          <w:i/>
          <w:iCs/>
          <w:spacing w:val="-3"/>
          <w:w w:val="94"/>
        </w:rPr>
        <w:t>o</w:t>
      </w:r>
      <w:r>
        <w:rPr>
          <w:rFonts w:ascii="Arial" w:hAnsi="Arial" w:cs="Arial"/>
          <w:i/>
          <w:iCs/>
          <w:spacing w:val="1"/>
          <w:w w:val="94"/>
        </w:rPr>
        <w:t>r</w:t>
      </w:r>
      <w:r>
        <w:rPr>
          <w:rFonts w:ascii="Arial" w:hAnsi="Arial" w:cs="Arial"/>
          <w:i/>
          <w:iCs/>
          <w:spacing w:val="-1"/>
          <w:w w:val="94"/>
        </w:rPr>
        <w:t>d</w:t>
      </w:r>
      <w:r>
        <w:rPr>
          <w:rFonts w:ascii="Arial" w:hAnsi="Arial" w:cs="Arial"/>
          <w:i/>
          <w:iCs/>
          <w:w w:val="94"/>
        </w:rPr>
        <w:t>er</w:t>
      </w:r>
      <w:r>
        <w:rPr>
          <w:rFonts w:ascii="Arial" w:hAnsi="Arial" w:cs="Arial"/>
          <w:i/>
          <w:iCs/>
          <w:spacing w:val="-9"/>
          <w:w w:val="94"/>
        </w:rPr>
        <w:t xml:space="preserve"> </w:t>
      </w:r>
      <w:r>
        <w:rPr>
          <w:rFonts w:ascii="Arial" w:hAnsi="Arial" w:cs="Arial"/>
          <w:i/>
          <w:iCs/>
        </w:rPr>
        <w:t>of</w:t>
      </w:r>
      <w:r>
        <w:rPr>
          <w:rFonts w:ascii="Arial" w:hAnsi="Arial" w:cs="Arial"/>
          <w:i/>
          <w:iCs/>
          <w:spacing w:val="-17"/>
        </w:rPr>
        <w:t xml:space="preserve"> </w:t>
      </w:r>
      <w:r>
        <w:rPr>
          <w:rFonts w:ascii="Arial" w:hAnsi="Arial" w:cs="Arial"/>
          <w:i/>
          <w:iCs/>
          <w:w w:val="87"/>
        </w:rPr>
        <w:t>ma</w:t>
      </w:r>
      <w:r>
        <w:rPr>
          <w:rFonts w:ascii="Arial" w:hAnsi="Arial" w:cs="Arial"/>
          <w:i/>
          <w:iCs/>
          <w:spacing w:val="-1"/>
          <w:w w:val="87"/>
        </w:rPr>
        <w:t>gn</w:t>
      </w:r>
      <w:r>
        <w:rPr>
          <w:rFonts w:ascii="Arial" w:hAnsi="Arial" w:cs="Arial"/>
          <w:i/>
          <w:iCs/>
          <w:w w:val="87"/>
        </w:rPr>
        <w:t>itu</w:t>
      </w:r>
      <w:r>
        <w:rPr>
          <w:rFonts w:ascii="Arial" w:hAnsi="Arial" w:cs="Arial"/>
          <w:i/>
          <w:iCs/>
          <w:spacing w:val="-1"/>
          <w:w w:val="87"/>
        </w:rPr>
        <w:t>d</w:t>
      </w:r>
      <w:r>
        <w:rPr>
          <w:rFonts w:ascii="Arial" w:hAnsi="Arial" w:cs="Arial"/>
          <w:i/>
          <w:iCs/>
          <w:w w:val="87"/>
        </w:rPr>
        <w:t xml:space="preserve">e </w:t>
      </w:r>
      <w:r>
        <w:rPr>
          <w:rFonts w:ascii="Arial" w:hAnsi="Arial" w:cs="Arial"/>
          <w:i/>
          <w:iCs/>
          <w:spacing w:val="16"/>
          <w:w w:val="87"/>
        </w:rPr>
        <w:t xml:space="preserve"> </w:t>
      </w:r>
      <w:r>
        <w:rPr>
          <w:rFonts w:ascii="Arial" w:hAnsi="Arial" w:cs="Arial"/>
          <w:i/>
          <w:iCs/>
          <w:w w:val="87"/>
        </w:rPr>
        <w:t>costi</w:t>
      </w:r>
      <w:r>
        <w:rPr>
          <w:rFonts w:ascii="Arial" w:hAnsi="Arial" w:cs="Arial"/>
          <w:i/>
          <w:iCs/>
          <w:spacing w:val="-1"/>
          <w:w w:val="87"/>
        </w:rPr>
        <w:t>ng</w:t>
      </w:r>
      <w:r>
        <w:rPr>
          <w:rFonts w:ascii="Arial" w:hAnsi="Arial" w:cs="Arial"/>
          <w:i/>
          <w:iCs/>
          <w:w w:val="87"/>
        </w:rPr>
        <w:t>s</w:t>
      </w:r>
      <w:r>
        <w:rPr>
          <w:rFonts w:ascii="Arial" w:hAnsi="Arial" w:cs="Arial"/>
          <w:i/>
          <w:iCs/>
          <w:spacing w:val="20"/>
          <w:w w:val="87"/>
        </w:rPr>
        <w:t xml:space="preserve"> </w:t>
      </w:r>
      <w:r>
        <w:rPr>
          <w:rFonts w:ascii="Arial" w:hAnsi="Arial" w:cs="Arial"/>
          <w:i/>
          <w:iCs/>
          <w:w w:val="87"/>
        </w:rPr>
        <w:t>p</w:t>
      </w:r>
      <w:r>
        <w:rPr>
          <w:rFonts w:ascii="Arial" w:hAnsi="Arial" w:cs="Arial"/>
          <w:i/>
          <w:iCs/>
          <w:spacing w:val="-2"/>
          <w:w w:val="87"/>
        </w:rPr>
        <w:t>r</w:t>
      </w:r>
      <w:r>
        <w:rPr>
          <w:rFonts w:ascii="Arial" w:hAnsi="Arial" w:cs="Arial"/>
          <w:i/>
          <w:iCs/>
          <w:w w:val="87"/>
        </w:rPr>
        <w:t>esented</w:t>
      </w:r>
      <w:r>
        <w:rPr>
          <w:rFonts w:ascii="Arial" w:hAnsi="Arial" w:cs="Arial"/>
          <w:i/>
          <w:iCs/>
          <w:spacing w:val="30"/>
          <w:w w:val="87"/>
        </w:rPr>
        <w:t xml:space="preserve"> </w:t>
      </w:r>
      <w:r>
        <w:rPr>
          <w:rFonts w:ascii="Arial" w:hAnsi="Arial" w:cs="Arial"/>
          <w:i/>
          <w:iCs/>
          <w:w w:val="87"/>
        </w:rPr>
        <w:t>by</w:t>
      </w:r>
      <w:r>
        <w:rPr>
          <w:rFonts w:ascii="Arial" w:hAnsi="Arial" w:cs="Arial"/>
          <w:i/>
          <w:iCs/>
          <w:spacing w:val="3"/>
          <w:w w:val="87"/>
        </w:rPr>
        <w:t xml:space="preserve"> </w:t>
      </w:r>
      <w:r>
        <w:rPr>
          <w:rFonts w:ascii="Arial" w:hAnsi="Arial" w:cs="Arial"/>
          <w:i/>
          <w:iCs/>
          <w:w w:val="87"/>
        </w:rPr>
        <w:t>Wo</w:t>
      </w:r>
      <w:r>
        <w:rPr>
          <w:rFonts w:ascii="Arial" w:hAnsi="Arial" w:cs="Arial"/>
          <w:i/>
          <w:iCs/>
          <w:spacing w:val="1"/>
          <w:w w:val="87"/>
        </w:rPr>
        <w:t>r</w:t>
      </w:r>
      <w:r>
        <w:rPr>
          <w:rFonts w:ascii="Arial" w:hAnsi="Arial" w:cs="Arial"/>
          <w:i/>
          <w:iCs/>
          <w:spacing w:val="-3"/>
          <w:w w:val="87"/>
        </w:rPr>
        <w:t>l</w:t>
      </w:r>
      <w:r>
        <w:rPr>
          <w:rFonts w:ascii="Arial" w:hAnsi="Arial" w:cs="Arial"/>
          <w:i/>
          <w:iCs/>
          <w:w w:val="87"/>
        </w:rPr>
        <w:t>ey</w:t>
      </w:r>
      <w:r>
        <w:rPr>
          <w:rFonts w:ascii="Arial" w:hAnsi="Arial" w:cs="Arial"/>
          <w:i/>
          <w:iCs/>
          <w:spacing w:val="37"/>
          <w:w w:val="87"/>
        </w:rPr>
        <w:t xml:space="preserve"> </w:t>
      </w:r>
      <w:r>
        <w:rPr>
          <w:rFonts w:ascii="Arial" w:hAnsi="Arial" w:cs="Arial"/>
          <w:i/>
          <w:iCs/>
          <w:spacing w:val="1"/>
          <w:w w:val="87"/>
        </w:rPr>
        <w:t>P</w:t>
      </w:r>
      <w:r>
        <w:rPr>
          <w:rFonts w:ascii="Arial" w:hAnsi="Arial" w:cs="Arial"/>
          <w:i/>
          <w:iCs/>
          <w:spacing w:val="-3"/>
          <w:w w:val="87"/>
        </w:rPr>
        <w:t>a</w:t>
      </w:r>
      <w:r>
        <w:rPr>
          <w:rFonts w:ascii="Arial" w:hAnsi="Arial" w:cs="Arial"/>
          <w:i/>
          <w:iCs/>
          <w:spacing w:val="1"/>
          <w:w w:val="87"/>
        </w:rPr>
        <w:t>r</w:t>
      </w:r>
      <w:r>
        <w:rPr>
          <w:rFonts w:ascii="Arial" w:hAnsi="Arial" w:cs="Arial"/>
          <w:i/>
          <w:iCs/>
          <w:w w:val="87"/>
        </w:rPr>
        <w:t>sons</w:t>
      </w:r>
      <w:r>
        <w:rPr>
          <w:rFonts w:ascii="Arial" w:hAnsi="Arial" w:cs="Arial"/>
          <w:i/>
          <w:iCs/>
          <w:spacing w:val="-14"/>
          <w:w w:val="87"/>
        </w:rPr>
        <w:t xml:space="preserve"> </w:t>
      </w:r>
      <w:r>
        <w:rPr>
          <w:rFonts w:ascii="Arial" w:hAnsi="Arial" w:cs="Arial"/>
          <w:i/>
          <w:iCs/>
          <w:spacing w:val="-1"/>
          <w:w w:val="87"/>
        </w:rPr>
        <w:t>a</w:t>
      </w:r>
      <w:r>
        <w:rPr>
          <w:rFonts w:ascii="Arial" w:hAnsi="Arial" w:cs="Arial"/>
          <w:i/>
          <w:iCs/>
          <w:spacing w:val="1"/>
          <w:w w:val="87"/>
        </w:rPr>
        <w:t>r</w:t>
      </w:r>
      <w:r>
        <w:rPr>
          <w:rFonts w:ascii="Arial" w:hAnsi="Arial" w:cs="Arial"/>
          <w:i/>
          <w:iCs/>
          <w:w w:val="87"/>
        </w:rPr>
        <w:t>e</w:t>
      </w:r>
      <w:r>
        <w:rPr>
          <w:rFonts w:ascii="Arial" w:hAnsi="Arial" w:cs="Arial"/>
          <w:i/>
          <w:iCs/>
          <w:spacing w:val="14"/>
          <w:w w:val="87"/>
        </w:rPr>
        <w:t xml:space="preserve"> </w:t>
      </w:r>
      <w:r>
        <w:rPr>
          <w:rFonts w:ascii="Arial" w:hAnsi="Arial" w:cs="Arial"/>
          <w:i/>
          <w:iCs/>
          <w:spacing w:val="1"/>
          <w:w w:val="78"/>
        </w:rPr>
        <w:t>s</w:t>
      </w:r>
      <w:r>
        <w:rPr>
          <w:rFonts w:ascii="Arial" w:hAnsi="Arial" w:cs="Arial"/>
          <w:i/>
          <w:iCs/>
          <w:spacing w:val="-1"/>
          <w:w w:val="92"/>
        </w:rPr>
        <w:t>u</w:t>
      </w:r>
      <w:r>
        <w:rPr>
          <w:rFonts w:ascii="Arial" w:hAnsi="Arial" w:cs="Arial"/>
          <w:i/>
          <w:iCs/>
          <w:w w:val="108"/>
        </w:rPr>
        <w:t>ff</w:t>
      </w:r>
      <w:r>
        <w:rPr>
          <w:rFonts w:ascii="Arial" w:hAnsi="Arial" w:cs="Arial"/>
          <w:i/>
          <w:iCs/>
          <w:spacing w:val="-1"/>
          <w:w w:val="108"/>
        </w:rPr>
        <w:t>i</w:t>
      </w:r>
      <w:r>
        <w:rPr>
          <w:rFonts w:ascii="Arial" w:hAnsi="Arial" w:cs="Arial"/>
          <w:i/>
          <w:iCs/>
          <w:w w:val="89"/>
        </w:rPr>
        <w:t>c</w:t>
      </w:r>
      <w:r>
        <w:rPr>
          <w:rFonts w:ascii="Arial" w:hAnsi="Arial" w:cs="Arial"/>
          <w:i/>
          <w:iCs/>
          <w:spacing w:val="-1"/>
          <w:w w:val="89"/>
        </w:rPr>
        <w:t>i</w:t>
      </w:r>
      <w:r>
        <w:rPr>
          <w:rFonts w:ascii="Arial" w:hAnsi="Arial" w:cs="Arial"/>
          <w:i/>
          <w:iCs/>
          <w:w w:val="95"/>
        </w:rPr>
        <w:t>ent</w:t>
      </w:r>
    </w:p>
    <w:p w:rsidR="00FE7B6C" w:rsidRDefault="00FE7B6C">
      <w:pPr>
        <w:spacing w:before="3" w:after="0" w:line="256" w:lineRule="auto"/>
        <w:ind w:left="624" w:right="392"/>
        <w:rPr>
          <w:rFonts w:ascii="Arial" w:hAnsi="Arial" w:cs="Arial"/>
        </w:rPr>
      </w:pPr>
      <w:r>
        <w:rPr>
          <w:rFonts w:ascii="Arial" w:hAnsi="Arial" w:cs="Arial"/>
          <w:i/>
          <w:iCs/>
          <w:w w:val="92"/>
        </w:rPr>
        <w:t>o</w:t>
      </w:r>
      <w:r>
        <w:rPr>
          <w:rFonts w:ascii="Arial" w:hAnsi="Arial" w:cs="Arial"/>
          <w:i/>
          <w:iCs/>
          <w:spacing w:val="-1"/>
          <w:w w:val="92"/>
        </w:rPr>
        <w:t>n</w:t>
      </w:r>
      <w:r>
        <w:rPr>
          <w:rFonts w:ascii="Arial" w:hAnsi="Arial" w:cs="Arial"/>
          <w:i/>
          <w:iCs/>
          <w:w w:val="92"/>
        </w:rPr>
        <w:t>ly</w:t>
      </w:r>
      <w:r>
        <w:rPr>
          <w:rFonts w:ascii="Arial" w:hAnsi="Arial" w:cs="Arial"/>
          <w:i/>
          <w:iCs/>
          <w:spacing w:val="-4"/>
          <w:w w:val="92"/>
        </w:rPr>
        <w:t xml:space="preserve"> </w:t>
      </w:r>
      <w:r>
        <w:rPr>
          <w:rFonts w:ascii="Arial" w:hAnsi="Arial" w:cs="Arial"/>
          <w:i/>
          <w:iCs/>
          <w:spacing w:val="1"/>
        </w:rPr>
        <w:t>t</w:t>
      </w:r>
      <w:r>
        <w:rPr>
          <w:rFonts w:ascii="Arial" w:hAnsi="Arial" w:cs="Arial"/>
          <w:i/>
          <w:iCs/>
        </w:rPr>
        <w:t>o</w:t>
      </w:r>
      <w:r>
        <w:rPr>
          <w:rFonts w:ascii="Arial" w:hAnsi="Arial" w:cs="Arial"/>
          <w:i/>
          <w:iCs/>
          <w:spacing w:val="-9"/>
        </w:rPr>
        <w:t xml:space="preserve"> </w:t>
      </w:r>
      <w:r>
        <w:rPr>
          <w:rFonts w:ascii="Arial" w:hAnsi="Arial" w:cs="Arial"/>
          <w:i/>
          <w:iCs/>
          <w:w w:val="90"/>
        </w:rPr>
        <w:t>es</w:t>
      </w:r>
      <w:r>
        <w:rPr>
          <w:rFonts w:ascii="Arial" w:hAnsi="Arial" w:cs="Arial"/>
          <w:i/>
          <w:iCs/>
          <w:spacing w:val="1"/>
          <w:w w:val="90"/>
        </w:rPr>
        <w:t>t</w:t>
      </w:r>
      <w:r>
        <w:rPr>
          <w:rFonts w:ascii="Arial" w:hAnsi="Arial" w:cs="Arial"/>
          <w:i/>
          <w:iCs/>
          <w:spacing w:val="-1"/>
          <w:w w:val="90"/>
        </w:rPr>
        <w:t>ab</w:t>
      </w:r>
      <w:r>
        <w:rPr>
          <w:rFonts w:ascii="Arial" w:hAnsi="Arial" w:cs="Arial"/>
          <w:i/>
          <w:iCs/>
          <w:w w:val="90"/>
        </w:rPr>
        <w:t>lish</w:t>
      </w:r>
      <w:r>
        <w:rPr>
          <w:rFonts w:ascii="Arial" w:hAnsi="Arial" w:cs="Arial"/>
          <w:i/>
          <w:iCs/>
          <w:spacing w:val="-2"/>
          <w:w w:val="90"/>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3"/>
        </w:rPr>
        <w:t xml:space="preserve"> </w:t>
      </w:r>
      <w:r>
        <w:rPr>
          <w:rFonts w:ascii="Arial" w:hAnsi="Arial" w:cs="Arial"/>
          <w:i/>
          <w:iCs/>
          <w:w w:val="94"/>
        </w:rPr>
        <w:t>ma</w:t>
      </w:r>
      <w:r>
        <w:rPr>
          <w:rFonts w:ascii="Arial" w:hAnsi="Arial" w:cs="Arial"/>
          <w:i/>
          <w:iCs/>
          <w:spacing w:val="-1"/>
          <w:w w:val="94"/>
        </w:rPr>
        <w:t>gn</w:t>
      </w:r>
      <w:r>
        <w:rPr>
          <w:rFonts w:ascii="Arial" w:hAnsi="Arial" w:cs="Arial"/>
          <w:i/>
          <w:iCs/>
          <w:w w:val="94"/>
        </w:rPr>
        <w:t>itu</w:t>
      </w:r>
      <w:r>
        <w:rPr>
          <w:rFonts w:ascii="Arial" w:hAnsi="Arial" w:cs="Arial"/>
          <w:i/>
          <w:iCs/>
          <w:spacing w:val="-1"/>
          <w:w w:val="94"/>
        </w:rPr>
        <w:t>d</w:t>
      </w:r>
      <w:r>
        <w:rPr>
          <w:rFonts w:ascii="Arial" w:hAnsi="Arial" w:cs="Arial"/>
          <w:i/>
          <w:iCs/>
          <w:w w:val="94"/>
        </w:rPr>
        <w:t>e</w:t>
      </w:r>
      <w:r>
        <w:rPr>
          <w:rFonts w:ascii="Arial" w:hAnsi="Arial" w:cs="Arial"/>
          <w:i/>
          <w:iCs/>
          <w:spacing w:val="-6"/>
          <w:w w:val="94"/>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2"/>
          <w:w w:val="86"/>
        </w:rPr>
        <w:t>i</w:t>
      </w:r>
      <w:r>
        <w:rPr>
          <w:rFonts w:ascii="Arial" w:hAnsi="Arial" w:cs="Arial"/>
          <w:i/>
          <w:iCs/>
          <w:w w:val="86"/>
        </w:rPr>
        <w:t>s</w:t>
      </w:r>
      <w:r>
        <w:rPr>
          <w:rFonts w:ascii="Arial" w:hAnsi="Arial" w:cs="Arial"/>
          <w:i/>
          <w:iCs/>
          <w:spacing w:val="1"/>
          <w:w w:val="86"/>
        </w:rPr>
        <w:t>s</w:t>
      </w:r>
      <w:r>
        <w:rPr>
          <w:rFonts w:ascii="Arial" w:hAnsi="Arial" w:cs="Arial"/>
          <w:i/>
          <w:iCs/>
          <w:spacing w:val="-1"/>
          <w:w w:val="86"/>
        </w:rPr>
        <w:t>u</w:t>
      </w:r>
      <w:r>
        <w:rPr>
          <w:rFonts w:ascii="Arial" w:hAnsi="Arial" w:cs="Arial"/>
          <w:i/>
          <w:iCs/>
          <w:w w:val="86"/>
        </w:rPr>
        <w:t>es</w:t>
      </w:r>
      <w:r>
        <w:rPr>
          <w:rFonts w:ascii="Arial" w:hAnsi="Arial" w:cs="Arial"/>
          <w:i/>
          <w:iCs/>
          <w:spacing w:val="-16"/>
          <w:w w:val="86"/>
        </w:rPr>
        <w:t xml:space="preserve"> </w:t>
      </w:r>
      <w:r>
        <w:rPr>
          <w:rFonts w:ascii="Arial" w:hAnsi="Arial" w:cs="Arial"/>
          <w:i/>
          <w:iCs/>
          <w:spacing w:val="1"/>
          <w:w w:val="86"/>
        </w:rPr>
        <w:t>(</w:t>
      </w:r>
      <w:r>
        <w:rPr>
          <w:rFonts w:ascii="Arial" w:hAnsi="Arial" w:cs="Arial"/>
          <w:i/>
          <w:iCs/>
          <w:w w:val="86"/>
        </w:rPr>
        <w:t>is</w:t>
      </w:r>
      <w:r>
        <w:rPr>
          <w:rFonts w:ascii="Arial" w:hAnsi="Arial" w:cs="Arial"/>
          <w:i/>
          <w:iCs/>
          <w:spacing w:val="-2"/>
          <w:w w:val="86"/>
        </w:rPr>
        <w:t xml:space="preserve"> </w:t>
      </w:r>
      <w:r>
        <w:rPr>
          <w:rFonts w:ascii="Arial" w:hAnsi="Arial" w:cs="Arial"/>
          <w:i/>
          <w:iCs/>
          <w:w w:val="86"/>
        </w:rPr>
        <w:t>the</w:t>
      </w:r>
      <w:r>
        <w:rPr>
          <w:rFonts w:ascii="Arial" w:hAnsi="Arial" w:cs="Arial"/>
          <w:i/>
          <w:iCs/>
          <w:spacing w:val="-1"/>
          <w:w w:val="86"/>
        </w:rPr>
        <w:t>r</w:t>
      </w:r>
      <w:r>
        <w:rPr>
          <w:rFonts w:ascii="Arial" w:hAnsi="Arial" w:cs="Arial"/>
          <w:i/>
          <w:iCs/>
          <w:w w:val="86"/>
        </w:rPr>
        <w:t>e</w:t>
      </w:r>
      <w:r>
        <w:rPr>
          <w:rFonts w:ascii="Arial" w:hAnsi="Arial" w:cs="Arial"/>
          <w:i/>
          <w:iCs/>
          <w:spacing w:val="37"/>
          <w:w w:val="86"/>
        </w:rPr>
        <w:t xml:space="preserve"> </w:t>
      </w:r>
      <w:r>
        <w:rPr>
          <w:rFonts w:ascii="Arial" w:hAnsi="Arial" w:cs="Arial"/>
          <w:i/>
          <w:iCs/>
        </w:rPr>
        <w:t>a</w:t>
      </w:r>
      <w:r>
        <w:rPr>
          <w:rFonts w:ascii="Arial" w:hAnsi="Arial" w:cs="Arial"/>
          <w:i/>
          <w:iCs/>
          <w:spacing w:val="-22"/>
        </w:rPr>
        <w:t xml:space="preserve"> </w:t>
      </w:r>
      <w:r>
        <w:rPr>
          <w:rFonts w:ascii="Arial" w:hAnsi="Arial" w:cs="Arial"/>
          <w:i/>
          <w:iCs/>
          <w:w w:val="84"/>
        </w:rPr>
        <w:t>c</w:t>
      </w:r>
      <w:r>
        <w:rPr>
          <w:rFonts w:ascii="Arial" w:hAnsi="Arial" w:cs="Arial"/>
          <w:i/>
          <w:iCs/>
          <w:spacing w:val="-1"/>
          <w:w w:val="84"/>
        </w:rPr>
        <w:t>a</w:t>
      </w:r>
      <w:r>
        <w:rPr>
          <w:rFonts w:ascii="Arial" w:hAnsi="Arial" w:cs="Arial"/>
          <w:i/>
          <w:iCs/>
          <w:w w:val="84"/>
        </w:rPr>
        <w:t>se</w:t>
      </w:r>
      <w:r>
        <w:rPr>
          <w:rFonts w:ascii="Arial" w:hAnsi="Arial" w:cs="Arial"/>
          <w:i/>
          <w:iCs/>
          <w:spacing w:val="4"/>
          <w:w w:val="84"/>
        </w:rPr>
        <w:t xml:space="preserve"> </w:t>
      </w:r>
      <w:r>
        <w:rPr>
          <w:rFonts w:ascii="Arial" w:hAnsi="Arial" w:cs="Arial"/>
          <w:i/>
          <w:iCs/>
        </w:rPr>
        <w:t>to</w:t>
      </w:r>
      <w:r>
        <w:rPr>
          <w:rFonts w:ascii="Arial" w:hAnsi="Arial" w:cs="Arial"/>
          <w:i/>
          <w:iCs/>
          <w:spacing w:val="-7"/>
        </w:rPr>
        <w:t xml:space="preserve"> </w:t>
      </w:r>
      <w:r>
        <w:rPr>
          <w:rFonts w:ascii="Arial" w:hAnsi="Arial" w:cs="Arial"/>
          <w:i/>
          <w:iCs/>
          <w:w w:val="92"/>
        </w:rPr>
        <w:t>be</w:t>
      </w:r>
      <w:r>
        <w:rPr>
          <w:rFonts w:ascii="Arial" w:hAnsi="Arial" w:cs="Arial"/>
          <w:i/>
          <w:iCs/>
          <w:spacing w:val="-16"/>
          <w:w w:val="92"/>
        </w:rPr>
        <w:t xml:space="preserve"> </w:t>
      </w:r>
      <w:r>
        <w:rPr>
          <w:rFonts w:ascii="Arial" w:hAnsi="Arial" w:cs="Arial"/>
          <w:i/>
          <w:iCs/>
          <w:w w:val="92"/>
        </w:rPr>
        <w:t>de</w:t>
      </w:r>
      <w:r>
        <w:rPr>
          <w:rFonts w:ascii="Arial" w:hAnsi="Arial" w:cs="Arial"/>
          <w:i/>
          <w:iCs/>
          <w:spacing w:val="-1"/>
          <w:w w:val="92"/>
        </w:rPr>
        <w:t>a</w:t>
      </w:r>
      <w:r>
        <w:rPr>
          <w:rFonts w:ascii="Arial" w:hAnsi="Arial" w:cs="Arial"/>
          <w:i/>
          <w:iCs/>
          <w:w w:val="92"/>
        </w:rPr>
        <w:t>lt</w:t>
      </w:r>
      <w:r>
        <w:rPr>
          <w:rFonts w:ascii="Arial" w:hAnsi="Arial" w:cs="Arial"/>
          <w:i/>
          <w:iCs/>
          <w:spacing w:val="8"/>
          <w:w w:val="92"/>
        </w:rPr>
        <w:t xml:space="preserve"> </w:t>
      </w:r>
      <w:r>
        <w:rPr>
          <w:rFonts w:ascii="Arial" w:hAnsi="Arial" w:cs="Arial"/>
          <w:i/>
          <w:iCs/>
        </w:rPr>
        <w:t>with).</w:t>
      </w:r>
      <w:r>
        <w:rPr>
          <w:rFonts w:ascii="Arial" w:hAnsi="Arial" w:cs="Arial"/>
          <w:i/>
          <w:iCs/>
          <w:spacing w:val="-22"/>
        </w:rPr>
        <w:t xml:space="preserve"> </w:t>
      </w:r>
      <w:r>
        <w:rPr>
          <w:rFonts w:ascii="Arial" w:hAnsi="Arial" w:cs="Arial"/>
          <w:i/>
          <w:iCs/>
          <w:w w:val="89"/>
        </w:rPr>
        <w:t>T</w:t>
      </w:r>
      <w:r>
        <w:rPr>
          <w:rFonts w:ascii="Arial" w:hAnsi="Arial" w:cs="Arial"/>
          <w:i/>
          <w:iCs/>
          <w:spacing w:val="-3"/>
          <w:w w:val="89"/>
        </w:rPr>
        <w:t>h</w:t>
      </w:r>
      <w:r>
        <w:rPr>
          <w:rFonts w:ascii="Arial" w:hAnsi="Arial" w:cs="Arial"/>
          <w:i/>
          <w:iCs/>
          <w:w w:val="89"/>
        </w:rPr>
        <w:t>ey</w:t>
      </w:r>
      <w:r>
        <w:rPr>
          <w:rFonts w:ascii="Arial" w:hAnsi="Arial" w:cs="Arial"/>
          <w:i/>
          <w:iCs/>
          <w:spacing w:val="-18"/>
          <w:w w:val="89"/>
        </w:rPr>
        <w:t xml:space="preserve"> </w:t>
      </w:r>
      <w:r>
        <w:rPr>
          <w:rFonts w:ascii="Arial" w:hAnsi="Arial" w:cs="Arial"/>
          <w:i/>
          <w:iCs/>
          <w:w w:val="89"/>
        </w:rPr>
        <w:t>are</w:t>
      </w:r>
      <w:r>
        <w:rPr>
          <w:rFonts w:ascii="Arial" w:hAnsi="Arial" w:cs="Arial"/>
          <w:i/>
          <w:iCs/>
          <w:spacing w:val="5"/>
          <w:w w:val="89"/>
        </w:rPr>
        <w:t xml:space="preserve"> </w:t>
      </w:r>
      <w:r>
        <w:rPr>
          <w:rFonts w:ascii="Arial" w:hAnsi="Arial" w:cs="Arial"/>
          <w:i/>
          <w:iCs/>
        </w:rPr>
        <w:t>n</w:t>
      </w:r>
      <w:r>
        <w:rPr>
          <w:rFonts w:ascii="Arial" w:hAnsi="Arial" w:cs="Arial"/>
          <w:i/>
          <w:iCs/>
          <w:spacing w:val="-3"/>
        </w:rPr>
        <w:t>o</w:t>
      </w:r>
      <w:r>
        <w:rPr>
          <w:rFonts w:ascii="Arial" w:hAnsi="Arial" w:cs="Arial"/>
          <w:i/>
          <w:iCs/>
        </w:rPr>
        <w:t xml:space="preserve">t </w:t>
      </w:r>
      <w:r>
        <w:rPr>
          <w:rFonts w:ascii="Arial" w:hAnsi="Arial" w:cs="Arial"/>
          <w:i/>
          <w:iCs/>
          <w:w w:val="93"/>
        </w:rPr>
        <w:t>suff</w:t>
      </w:r>
      <w:r>
        <w:rPr>
          <w:rFonts w:ascii="Arial" w:hAnsi="Arial" w:cs="Arial"/>
          <w:i/>
          <w:iCs/>
          <w:spacing w:val="-1"/>
          <w:w w:val="93"/>
        </w:rPr>
        <w:t>i</w:t>
      </w:r>
      <w:r>
        <w:rPr>
          <w:rFonts w:ascii="Arial" w:hAnsi="Arial" w:cs="Arial"/>
          <w:i/>
          <w:iCs/>
          <w:w w:val="93"/>
        </w:rPr>
        <w:t>c</w:t>
      </w:r>
      <w:r>
        <w:rPr>
          <w:rFonts w:ascii="Arial" w:hAnsi="Arial" w:cs="Arial"/>
          <w:i/>
          <w:iCs/>
          <w:spacing w:val="-1"/>
          <w:w w:val="93"/>
        </w:rPr>
        <w:t>i</w:t>
      </w:r>
      <w:r>
        <w:rPr>
          <w:rFonts w:ascii="Arial" w:hAnsi="Arial" w:cs="Arial"/>
          <w:i/>
          <w:iCs/>
          <w:w w:val="93"/>
        </w:rPr>
        <w:t>ent</w:t>
      </w:r>
      <w:r>
        <w:rPr>
          <w:rFonts w:ascii="Arial" w:hAnsi="Arial" w:cs="Arial"/>
          <w:i/>
          <w:iCs/>
          <w:spacing w:val="1"/>
          <w:w w:val="93"/>
        </w:rPr>
        <w:t xml:space="preserve"> </w:t>
      </w:r>
      <w:r>
        <w:rPr>
          <w:rFonts w:ascii="Arial" w:hAnsi="Arial" w:cs="Arial"/>
          <w:i/>
          <w:iCs/>
        </w:rPr>
        <w:t>to</w:t>
      </w:r>
      <w:r>
        <w:rPr>
          <w:rFonts w:ascii="Arial" w:hAnsi="Arial" w:cs="Arial"/>
          <w:i/>
          <w:iCs/>
          <w:spacing w:val="-9"/>
        </w:rPr>
        <w:t xml:space="preserve"> </w:t>
      </w:r>
      <w:r>
        <w:rPr>
          <w:rFonts w:ascii="Arial" w:hAnsi="Arial" w:cs="Arial"/>
          <w:i/>
          <w:iCs/>
          <w:w w:val="89"/>
        </w:rPr>
        <w:t>c</w:t>
      </w:r>
      <w:r>
        <w:rPr>
          <w:rFonts w:ascii="Arial" w:hAnsi="Arial" w:cs="Arial"/>
          <w:i/>
          <w:iCs/>
          <w:spacing w:val="-1"/>
          <w:w w:val="89"/>
        </w:rPr>
        <w:t>o</w:t>
      </w:r>
      <w:r>
        <w:rPr>
          <w:rFonts w:ascii="Arial" w:hAnsi="Arial" w:cs="Arial"/>
          <w:i/>
          <w:iCs/>
          <w:w w:val="89"/>
        </w:rPr>
        <w:t>mp</w:t>
      </w:r>
      <w:r>
        <w:rPr>
          <w:rFonts w:ascii="Arial" w:hAnsi="Arial" w:cs="Arial"/>
          <w:i/>
          <w:iCs/>
          <w:spacing w:val="-3"/>
          <w:w w:val="89"/>
        </w:rPr>
        <w:t>a</w:t>
      </w:r>
      <w:r>
        <w:rPr>
          <w:rFonts w:ascii="Arial" w:hAnsi="Arial" w:cs="Arial"/>
          <w:i/>
          <w:iCs/>
          <w:spacing w:val="1"/>
          <w:w w:val="89"/>
        </w:rPr>
        <w:t>r</w:t>
      </w:r>
      <w:r>
        <w:rPr>
          <w:rFonts w:ascii="Arial" w:hAnsi="Arial" w:cs="Arial"/>
          <w:i/>
          <w:iCs/>
          <w:w w:val="89"/>
        </w:rPr>
        <w:t>e</w:t>
      </w:r>
      <w:r>
        <w:rPr>
          <w:rFonts w:ascii="Arial" w:hAnsi="Arial" w:cs="Arial"/>
          <w:i/>
          <w:iCs/>
          <w:spacing w:val="17"/>
          <w:w w:val="89"/>
        </w:rPr>
        <w:t xml:space="preserve"> </w:t>
      </w:r>
      <w:r>
        <w:rPr>
          <w:rFonts w:ascii="Arial" w:hAnsi="Arial" w:cs="Arial"/>
          <w:i/>
          <w:iCs/>
          <w:w w:val="89"/>
        </w:rPr>
        <w:t>opti</w:t>
      </w:r>
      <w:r>
        <w:rPr>
          <w:rFonts w:ascii="Arial" w:hAnsi="Arial" w:cs="Arial"/>
          <w:i/>
          <w:iCs/>
          <w:spacing w:val="-4"/>
          <w:w w:val="89"/>
        </w:rPr>
        <w:t>o</w:t>
      </w:r>
      <w:r>
        <w:rPr>
          <w:rFonts w:ascii="Arial" w:hAnsi="Arial" w:cs="Arial"/>
          <w:i/>
          <w:iCs/>
          <w:spacing w:val="-1"/>
          <w:w w:val="89"/>
        </w:rPr>
        <w:t>n</w:t>
      </w:r>
      <w:r>
        <w:rPr>
          <w:rFonts w:ascii="Arial" w:hAnsi="Arial" w:cs="Arial"/>
          <w:i/>
          <w:iCs/>
          <w:w w:val="89"/>
        </w:rPr>
        <w:t>s,</w:t>
      </w:r>
      <w:r>
        <w:rPr>
          <w:rFonts w:ascii="Arial" w:hAnsi="Arial" w:cs="Arial"/>
          <w:i/>
          <w:iCs/>
          <w:spacing w:val="26"/>
          <w:w w:val="89"/>
        </w:rPr>
        <w:t xml:space="preserve"> </w:t>
      </w:r>
      <w:r>
        <w:rPr>
          <w:rFonts w:ascii="Arial" w:hAnsi="Arial" w:cs="Arial"/>
          <w:i/>
          <w:iCs/>
          <w:spacing w:val="-1"/>
          <w:w w:val="89"/>
        </w:rPr>
        <w:t>n</w:t>
      </w:r>
      <w:r>
        <w:rPr>
          <w:rFonts w:ascii="Arial" w:hAnsi="Arial" w:cs="Arial"/>
          <w:i/>
          <w:iCs/>
          <w:w w:val="89"/>
        </w:rPr>
        <w:t>or</w:t>
      </w:r>
      <w:r>
        <w:rPr>
          <w:rFonts w:ascii="Arial" w:hAnsi="Arial" w:cs="Arial"/>
          <w:i/>
          <w:iCs/>
          <w:spacing w:val="11"/>
          <w:w w:val="89"/>
        </w:rPr>
        <w:t xml:space="preserve"> </w:t>
      </w:r>
      <w:r>
        <w:rPr>
          <w:rFonts w:ascii="Arial" w:hAnsi="Arial" w:cs="Arial"/>
          <w:i/>
          <w:iCs/>
          <w:w w:val="89"/>
        </w:rPr>
        <w:t>make</w:t>
      </w:r>
      <w:r>
        <w:rPr>
          <w:rFonts w:ascii="Arial" w:hAnsi="Arial" w:cs="Arial"/>
          <w:i/>
          <w:iCs/>
          <w:spacing w:val="6"/>
          <w:w w:val="89"/>
        </w:rPr>
        <w:t xml:space="preserve"> </w:t>
      </w:r>
      <w:r>
        <w:rPr>
          <w:rFonts w:ascii="Arial" w:hAnsi="Arial" w:cs="Arial"/>
          <w:i/>
          <w:iCs/>
          <w:w w:val="89"/>
        </w:rPr>
        <w:t>i</w:t>
      </w:r>
      <w:r>
        <w:rPr>
          <w:rFonts w:ascii="Arial" w:hAnsi="Arial" w:cs="Arial"/>
          <w:i/>
          <w:iCs/>
          <w:spacing w:val="-1"/>
          <w:w w:val="89"/>
        </w:rPr>
        <w:t>n</w:t>
      </w:r>
      <w:r>
        <w:rPr>
          <w:rFonts w:ascii="Arial" w:hAnsi="Arial" w:cs="Arial"/>
          <w:i/>
          <w:iCs/>
          <w:spacing w:val="-2"/>
          <w:w w:val="89"/>
        </w:rPr>
        <w:t>v</w:t>
      </w:r>
      <w:r>
        <w:rPr>
          <w:rFonts w:ascii="Arial" w:hAnsi="Arial" w:cs="Arial"/>
          <w:i/>
          <w:iCs/>
          <w:w w:val="89"/>
        </w:rPr>
        <w:t>es</w:t>
      </w:r>
      <w:r>
        <w:rPr>
          <w:rFonts w:ascii="Arial" w:hAnsi="Arial" w:cs="Arial"/>
          <w:i/>
          <w:iCs/>
          <w:spacing w:val="-1"/>
          <w:w w:val="89"/>
        </w:rPr>
        <w:t>t</w:t>
      </w:r>
      <w:r>
        <w:rPr>
          <w:rFonts w:ascii="Arial" w:hAnsi="Arial" w:cs="Arial"/>
          <w:i/>
          <w:iCs/>
          <w:w w:val="89"/>
        </w:rPr>
        <w:t>ment</w:t>
      </w:r>
      <w:r>
        <w:rPr>
          <w:rFonts w:ascii="Arial" w:hAnsi="Arial" w:cs="Arial"/>
          <w:i/>
          <w:iCs/>
          <w:spacing w:val="38"/>
          <w:w w:val="89"/>
        </w:rPr>
        <w:t xml:space="preserve"> </w:t>
      </w:r>
      <w:r>
        <w:rPr>
          <w:rFonts w:ascii="Arial" w:hAnsi="Arial" w:cs="Arial"/>
          <w:i/>
          <w:iCs/>
          <w:spacing w:val="-3"/>
          <w:w w:val="89"/>
        </w:rPr>
        <w:t>d</w:t>
      </w:r>
      <w:r>
        <w:rPr>
          <w:rFonts w:ascii="Arial" w:hAnsi="Arial" w:cs="Arial"/>
          <w:i/>
          <w:iCs/>
          <w:w w:val="89"/>
        </w:rPr>
        <w:t>ec</w:t>
      </w:r>
      <w:r>
        <w:rPr>
          <w:rFonts w:ascii="Arial" w:hAnsi="Arial" w:cs="Arial"/>
          <w:i/>
          <w:iCs/>
          <w:spacing w:val="-1"/>
          <w:w w:val="89"/>
        </w:rPr>
        <w:t>i</w:t>
      </w:r>
      <w:r>
        <w:rPr>
          <w:rFonts w:ascii="Arial" w:hAnsi="Arial" w:cs="Arial"/>
          <w:i/>
          <w:iCs/>
          <w:w w:val="89"/>
        </w:rPr>
        <w:t>sio</w:t>
      </w:r>
      <w:r>
        <w:rPr>
          <w:rFonts w:ascii="Arial" w:hAnsi="Arial" w:cs="Arial"/>
          <w:i/>
          <w:iCs/>
          <w:spacing w:val="-1"/>
          <w:w w:val="89"/>
        </w:rPr>
        <w:t>n</w:t>
      </w:r>
      <w:r>
        <w:rPr>
          <w:rFonts w:ascii="Arial" w:hAnsi="Arial" w:cs="Arial"/>
          <w:i/>
          <w:iCs/>
          <w:w w:val="89"/>
        </w:rPr>
        <w:t>s.</w:t>
      </w:r>
      <w:r>
        <w:rPr>
          <w:rFonts w:ascii="Arial" w:hAnsi="Arial" w:cs="Arial"/>
          <w:i/>
          <w:iCs/>
          <w:spacing w:val="-12"/>
          <w:w w:val="89"/>
        </w:rPr>
        <w:t xml:space="preserve"> </w:t>
      </w:r>
      <w:r>
        <w:rPr>
          <w:rFonts w:ascii="Arial" w:hAnsi="Arial" w:cs="Arial"/>
          <w:i/>
          <w:iCs/>
          <w:spacing w:val="1"/>
          <w:w w:val="89"/>
        </w:rPr>
        <w:t>T</w:t>
      </w:r>
      <w:r>
        <w:rPr>
          <w:rFonts w:ascii="Arial" w:hAnsi="Arial" w:cs="Arial"/>
          <w:i/>
          <w:iCs/>
          <w:spacing w:val="-1"/>
          <w:w w:val="89"/>
        </w:rPr>
        <w:t>h</w:t>
      </w:r>
      <w:r>
        <w:rPr>
          <w:rFonts w:ascii="Arial" w:hAnsi="Arial" w:cs="Arial"/>
          <w:i/>
          <w:iCs/>
          <w:w w:val="89"/>
        </w:rPr>
        <w:t>ey</w:t>
      </w:r>
      <w:r>
        <w:rPr>
          <w:rFonts w:ascii="Arial" w:hAnsi="Arial" w:cs="Arial"/>
          <w:i/>
          <w:iCs/>
          <w:spacing w:val="-17"/>
          <w:w w:val="89"/>
        </w:rPr>
        <w:t xml:space="preserve"> </w:t>
      </w:r>
      <w:r>
        <w:rPr>
          <w:rFonts w:ascii="Arial" w:hAnsi="Arial" w:cs="Arial"/>
          <w:i/>
          <w:iCs/>
          <w:spacing w:val="-3"/>
          <w:w w:val="89"/>
        </w:rPr>
        <w:t>a</w:t>
      </w:r>
      <w:r>
        <w:rPr>
          <w:rFonts w:ascii="Arial" w:hAnsi="Arial" w:cs="Arial"/>
          <w:i/>
          <w:iCs/>
          <w:spacing w:val="1"/>
          <w:w w:val="89"/>
        </w:rPr>
        <w:t>r</w:t>
      </w:r>
      <w:r>
        <w:rPr>
          <w:rFonts w:ascii="Arial" w:hAnsi="Arial" w:cs="Arial"/>
          <w:i/>
          <w:iCs/>
          <w:w w:val="89"/>
        </w:rPr>
        <w:t>e</w:t>
      </w:r>
      <w:r>
        <w:rPr>
          <w:rFonts w:ascii="Arial" w:hAnsi="Arial" w:cs="Arial"/>
          <w:i/>
          <w:iCs/>
          <w:spacing w:val="6"/>
          <w:w w:val="89"/>
        </w:rPr>
        <w:t xml:space="preserve"> </w:t>
      </w:r>
      <w:r>
        <w:rPr>
          <w:rFonts w:ascii="Arial" w:hAnsi="Arial" w:cs="Arial"/>
          <w:i/>
          <w:iCs/>
          <w:w w:val="92"/>
        </w:rPr>
        <w:t>a</w:t>
      </w:r>
      <w:r>
        <w:rPr>
          <w:rFonts w:ascii="Arial" w:hAnsi="Arial" w:cs="Arial"/>
          <w:i/>
          <w:iCs/>
          <w:spacing w:val="-1"/>
          <w:w w:val="92"/>
        </w:rPr>
        <w:t>d</w:t>
      </w:r>
      <w:r>
        <w:rPr>
          <w:rFonts w:ascii="Arial" w:hAnsi="Arial" w:cs="Arial"/>
          <w:i/>
          <w:iCs/>
          <w:w w:val="90"/>
        </w:rPr>
        <w:t>eq</w:t>
      </w:r>
      <w:r>
        <w:rPr>
          <w:rFonts w:ascii="Arial" w:hAnsi="Arial" w:cs="Arial"/>
          <w:i/>
          <w:iCs/>
          <w:spacing w:val="-1"/>
          <w:w w:val="90"/>
        </w:rPr>
        <w:t>u</w:t>
      </w:r>
      <w:r>
        <w:rPr>
          <w:rFonts w:ascii="Arial" w:hAnsi="Arial" w:cs="Arial"/>
          <w:i/>
          <w:iCs/>
          <w:spacing w:val="-1"/>
          <w:w w:val="92"/>
        </w:rPr>
        <w:t>a</w:t>
      </w:r>
      <w:r>
        <w:rPr>
          <w:rFonts w:ascii="Arial" w:hAnsi="Arial" w:cs="Arial"/>
          <w:i/>
          <w:iCs/>
          <w:spacing w:val="-2"/>
          <w:w w:val="120"/>
        </w:rPr>
        <w:t>t</w:t>
      </w:r>
      <w:r>
        <w:rPr>
          <w:rFonts w:ascii="Arial" w:hAnsi="Arial" w:cs="Arial"/>
          <w:i/>
          <w:iCs/>
          <w:w w:val="86"/>
        </w:rPr>
        <w:t>e</w:t>
      </w:r>
      <w:r>
        <w:rPr>
          <w:rFonts w:ascii="Arial" w:hAnsi="Arial" w:cs="Arial"/>
          <w:i/>
          <w:iCs/>
          <w:spacing w:val="-11"/>
        </w:rPr>
        <w:t xml:space="preserve"> </w:t>
      </w:r>
      <w:r>
        <w:rPr>
          <w:rFonts w:ascii="Arial" w:hAnsi="Arial" w:cs="Arial"/>
          <w:i/>
          <w:iCs/>
        </w:rPr>
        <w:t>for</w:t>
      </w:r>
      <w:r>
        <w:rPr>
          <w:rFonts w:ascii="Arial" w:hAnsi="Arial" w:cs="Arial"/>
          <w:i/>
          <w:iCs/>
          <w:spacing w:val="-12"/>
        </w:rPr>
        <w:t xml:space="preserve"> </w:t>
      </w:r>
      <w:r>
        <w:rPr>
          <w:rFonts w:ascii="Arial" w:hAnsi="Arial" w:cs="Arial"/>
          <w:i/>
          <w:iCs/>
          <w:spacing w:val="1"/>
          <w:w w:val="68"/>
        </w:rPr>
        <w:t>S</w:t>
      </w:r>
      <w:r>
        <w:rPr>
          <w:rFonts w:ascii="Arial" w:hAnsi="Arial" w:cs="Arial"/>
          <w:i/>
          <w:iCs/>
          <w:w w:val="88"/>
        </w:rPr>
        <w:t>c</w:t>
      </w:r>
      <w:r>
        <w:rPr>
          <w:rFonts w:ascii="Arial" w:hAnsi="Arial" w:cs="Arial"/>
          <w:i/>
          <w:iCs/>
          <w:spacing w:val="-1"/>
          <w:w w:val="88"/>
        </w:rPr>
        <w:t>o</w:t>
      </w:r>
      <w:r>
        <w:rPr>
          <w:rFonts w:ascii="Arial" w:hAnsi="Arial" w:cs="Arial"/>
          <w:i/>
          <w:iCs/>
          <w:spacing w:val="-1"/>
          <w:w w:val="92"/>
        </w:rPr>
        <w:t>p</w:t>
      </w:r>
      <w:r>
        <w:rPr>
          <w:rFonts w:ascii="Arial" w:hAnsi="Arial" w:cs="Arial"/>
          <w:i/>
          <w:iCs/>
          <w:w w:val="95"/>
        </w:rPr>
        <w:t>i</w:t>
      </w:r>
      <w:r>
        <w:rPr>
          <w:rFonts w:ascii="Arial" w:hAnsi="Arial" w:cs="Arial"/>
          <w:i/>
          <w:iCs/>
          <w:spacing w:val="-1"/>
          <w:w w:val="95"/>
        </w:rPr>
        <w:t>n</w:t>
      </w:r>
      <w:r>
        <w:rPr>
          <w:rFonts w:ascii="Arial" w:hAnsi="Arial" w:cs="Arial"/>
          <w:i/>
          <w:iCs/>
          <w:w w:val="92"/>
        </w:rPr>
        <w:t xml:space="preserve">g </w:t>
      </w:r>
      <w:r>
        <w:rPr>
          <w:rFonts w:ascii="Arial" w:hAnsi="Arial" w:cs="Arial"/>
          <w:i/>
          <w:iCs/>
          <w:spacing w:val="1"/>
          <w:w w:val="68"/>
        </w:rPr>
        <w:t>S</w:t>
      </w:r>
      <w:r>
        <w:rPr>
          <w:rFonts w:ascii="Arial" w:hAnsi="Arial" w:cs="Arial"/>
          <w:i/>
          <w:iCs/>
          <w:w w:val="98"/>
        </w:rPr>
        <w:t>tu</w:t>
      </w:r>
      <w:r>
        <w:rPr>
          <w:rFonts w:ascii="Arial" w:hAnsi="Arial" w:cs="Arial"/>
          <w:i/>
          <w:iCs/>
          <w:spacing w:val="-1"/>
          <w:w w:val="98"/>
        </w:rPr>
        <w:t>d</w:t>
      </w:r>
      <w:r>
        <w:rPr>
          <w:rFonts w:ascii="Arial" w:hAnsi="Arial" w:cs="Arial"/>
          <w:i/>
          <w:iCs/>
          <w:w w:val="89"/>
        </w:rPr>
        <w:t>y</w:t>
      </w:r>
      <w:r>
        <w:rPr>
          <w:rFonts w:ascii="Arial" w:hAnsi="Arial" w:cs="Arial"/>
          <w:i/>
          <w:iCs/>
          <w:spacing w:val="-11"/>
        </w:rPr>
        <w:t xml:space="preserve"> </w:t>
      </w:r>
      <w:r>
        <w:rPr>
          <w:rFonts w:ascii="Arial" w:hAnsi="Arial" w:cs="Arial"/>
          <w:i/>
          <w:iCs/>
          <w:w w:val="90"/>
        </w:rPr>
        <w:t>level</w:t>
      </w:r>
      <w:r>
        <w:rPr>
          <w:rFonts w:ascii="Arial" w:hAnsi="Arial" w:cs="Arial"/>
          <w:i/>
          <w:iCs/>
          <w:spacing w:val="-8"/>
          <w:w w:val="90"/>
        </w:rPr>
        <w:t xml:space="preserve"> </w:t>
      </w:r>
      <w:r>
        <w:rPr>
          <w:rFonts w:ascii="Arial" w:hAnsi="Arial" w:cs="Arial"/>
          <w:i/>
          <w:iCs/>
        </w:rPr>
        <w:t>of</w:t>
      </w:r>
      <w:r>
        <w:rPr>
          <w:rFonts w:ascii="Arial" w:hAnsi="Arial" w:cs="Arial"/>
          <w:i/>
          <w:iCs/>
          <w:spacing w:val="-15"/>
        </w:rPr>
        <w:t xml:space="preserve"> </w:t>
      </w:r>
      <w:r>
        <w:rPr>
          <w:rFonts w:ascii="Arial" w:hAnsi="Arial" w:cs="Arial"/>
          <w:i/>
          <w:iCs/>
          <w:w w:val="89"/>
        </w:rPr>
        <w:t>a</w:t>
      </w:r>
      <w:r>
        <w:rPr>
          <w:rFonts w:ascii="Arial" w:hAnsi="Arial" w:cs="Arial"/>
          <w:i/>
          <w:iCs/>
          <w:spacing w:val="-1"/>
          <w:w w:val="89"/>
        </w:rPr>
        <w:t>c</w:t>
      </w:r>
      <w:r>
        <w:rPr>
          <w:rFonts w:ascii="Arial" w:hAnsi="Arial" w:cs="Arial"/>
          <w:i/>
          <w:iCs/>
          <w:w w:val="89"/>
        </w:rPr>
        <w:t>c</w:t>
      </w:r>
      <w:r>
        <w:rPr>
          <w:rFonts w:ascii="Arial" w:hAnsi="Arial" w:cs="Arial"/>
          <w:i/>
          <w:iCs/>
          <w:spacing w:val="-1"/>
          <w:w w:val="89"/>
        </w:rPr>
        <w:t>u</w:t>
      </w:r>
      <w:r>
        <w:rPr>
          <w:rFonts w:ascii="Arial" w:hAnsi="Arial" w:cs="Arial"/>
          <w:i/>
          <w:iCs/>
          <w:spacing w:val="1"/>
          <w:w w:val="89"/>
        </w:rPr>
        <w:t>r</w:t>
      </w:r>
      <w:r>
        <w:rPr>
          <w:rFonts w:ascii="Arial" w:hAnsi="Arial" w:cs="Arial"/>
          <w:i/>
          <w:iCs/>
          <w:spacing w:val="-1"/>
          <w:w w:val="89"/>
        </w:rPr>
        <w:t>a</w:t>
      </w:r>
      <w:r>
        <w:rPr>
          <w:rFonts w:ascii="Arial" w:hAnsi="Arial" w:cs="Arial"/>
          <w:i/>
          <w:iCs/>
          <w:w w:val="89"/>
        </w:rPr>
        <w:t>cy</w:t>
      </w:r>
      <w:r>
        <w:rPr>
          <w:rFonts w:ascii="Arial" w:hAnsi="Arial" w:cs="Arial"/>
          <w:i/>
          <w:iCs/>
          <w:spacing w:val="-3"/>
          <w:w w:val="89"/>
        </w:rPr>
        <w:t xml:space="preserve"> </w:t>
      </w:r>
      <w:r>
        <w:rPr>
          <w:rFonts w:ascii="Arial" w:hAnsi="Arial" w:cs="Arial"/>
          <w:i/>
          <w:iCs/>
        </w:rPr>
        <w:t>o</w:t>
      </w:r>
      <w:r>
        <w:rPr>
          <w:rFonts w:ascii="Arial" w:hAnsi="Arial" w:cs="Arial"/>
          <w:i/>
          <w:iCs/>
          <w:spacing w:val="-1"/>
        </w:rPr>
        <w:t>n</w:t>
      </w:r>
      <w:r>
        <w:rPr>
          <w:rFonts w:ascii="Arial" w:hAnsi="Arial" w:cs="Arial"/>
          <w:i/>
          <w:iCs/>
        </w:rPr>
        <w:t>l</w:t>
      </w:r>
      <w:r>
        <w:rPr>
          <w:rFonts w:ascii="Arial" w:hAnsi="Arial" w:cs="Arial"/>
          <w:i/>
          <w:iCs/>
          <w:spacing w:val="-3"/>
        </w:rPr>
        <w:t>y</w:t>
      </w:r>
      <w:r>
        <w:rPr>
          <w:rFonts w:ascii="Arial" w:hAnsi="Arial" w:cs="Arial"/>
          <w:i/>
          <w:iCs/>
        </w:rPr>
        <w:t>;</w:t>
      </w:r>
    </w:p>
    <w:p w:rsidR="00FE7B6C" w:rsidRDefault="00FE7B6C">
      <w:pPr>
        <w:spacing w:after="0" w:line="289" w:lineRule="exact"/>
        <w:ind w:left="264" w:right="-20"/>
        <w:rPr>
          <w:rFonts w:ascii="Arial" w:hAnsi="Arial" w:cs="Arial"/>
        </w:rPr>
      </w:pPr>
      <w:r>
        <w:rPr>
          <w:rFonts w:ascii="Arial" w:hAnsi="Arial" w:cs="Arial"/>
          <w:i/>
          <w:iCs/>
          <w:spacing w:val="1"/>
        </w:rPr>
        <w:t>2</w:t>
      </w:r>
      <w:r>
        <w:rPr>
          <w:rFonts w:ascii="Arial" w:hAnsi="Arial" w:cs="Arial"/>
          <w:i/>
          <w:iCs/>
        </w:rPr>
        <w:t xml:space="preserve">. </w:t>
      </w:r>
      <w:r>
        <w:rPr>
          <w:rFonts w:ascii="Arial" w:hAnsi="Arial" w:cs="Arial"/>
          <w:i/>
          <w:iCs/>
          <w:spacing w:val="53"/>
        </w:rPr>
        <w:t xml:space="preserve"> </w:t>
      </w:r>
      <w:r>
        <w:rPr>
          <w:rFonts w:ascii="Heisei Kaku Gothic Std W3" w:hAnsi="Heisei Kaku Gothic Std W3" w:cs="Heisei Kaku Gothic Std W3"/>
          <w:b/>
          <w:bCs/>
          <w:i/>
          <w:iCs/>
          <w:w w:val="78"/>
        </w:rPr>
        <w:t>E</w:t>
      </w:r>
      <w:r>
        <w:rPr>
          <w:rFonts w:ascii="Heisei Kaku Gothic Std W3" w:hAnsi="Heisei Kaku Gothic Std W3" w:cs="Heisei Kaku Gothic Std W3"/>
          <w:b/>
          <w:bCs/>
          <w:i/>
          <w:iCs/>
          <w:spacing w:val="1"/>
          <w:w w:val="78"/>
        </w:rPr>
        <w:t>I</w:t>
      </w:r>
      <w:r>
        <w:rPr>
          <w:rFonts w:ascii="Heisei Kaku Gothic Std W3" w:hAnsi="Heisei Kaku Gothic Std W3" w:cs="Heisei Kaku Gothic Std W3"/>
          <w:b/>
          <w:bCs/>
          <w:i/>
          <w:iCs/>
          <w:w w:val="78"/>
        </w:rPr>
        <w:t>A</w:t>
      </w:r>
      <w:r>
        <w:rPr>
          <w:rFonts w:ascii="Heisei Kaku Gothic Std W3" w:hAnsi="Heisei Kaku Gothic Std W3" w:cs="Heisei Kaku Gothic Std W3"/>
          <w:b/>
          <w:bCs/>
          <w:i/>
          <w:iCs/>
          <w:spacing w:val="-3"/>
          <w:w w:val="78"/>
        </w:rPr>
        <w:t xml:space="preserve"> </w:t>
      </w:r>
      <w:r>
        <w:rPr>
          <w:rFonts w:ascii="MS Gothic" w:eastAsia="MS Gothic" w:hAnsi="MS Gothic" w:cs="MS Gothic" w:hint="eastAsia"/>
          <w:b/>
          <w:bCs/>
          <w:i/>
          <w:iCs/>
          <w:w w:val="29"/>
        </w:rPr>
        <w:t>‐</w:t>
      </w:r>
      <w:r>
        <w:rPr>
          <w:rFonts w:ascii="Heisei Kaku Gothic Std W3" w:hAnsi="Heisei Kaku Gothic Std W3" w:cs="Heisei Kaku Gothic Std W3"/>
          <w:b/>
          <w:bCs/>
          <w:i/>
          <w:iCs/>
          <w:w w:val="29"/>
        </w:rPr>
        <w:t xml:space="preserve"> </w:t>
      </w:r>
      <w:r>
        <w:rPr>
          <w:rFonts w:ascii="Heisei Kaku Gothic Std W3" w:hAnsi="Heisei Kaku Gothic Std W3" w:cs="Heisei Kaku Gothic Std W3"/>
          <w:b/>
          <w:bCs/>
          <w:i/>
          <w:iCs/>
          <w:spacing w:val="10"/>
          <w:w w:val="29"/>
        </w:rPr>
        <w:t xml:space="preserve"> </w:t>
      </w:r>
      <w:r>
        <w:rPr>
          <w:rFonts w:ascii="Arial" w:hAnsi="Arial" w:cs="Arial"/>
          <w:i/>
          <w:iCs/>
          <w:spacing w:val="-1"/>
          <w:w w:val="85"/>
        </w:rPr>
        <w:t>N</w:t>
      </w:r>
      <w:r>
        <w:rPr>
          <w:rFonts w:ascii="Arial" w:hAnsi="Arial" w:cs="Arial"/>
          <w:i/>
          <w:iCs/>
          <w:w w:val="85"/>
        </w:rPr>
        <w:t>o</w:t>
      </w:r>
      <w:r>
        <w:rPr>
          <w:rFonts w:ascii="Arial" w:hAnsi="Arial" w:cs="Arial"/>
          <w:i/>
          <w:iCs/>
          <w:spacing w:val="13"/>
          <w:w w:val="85"/>
        </w:rPr>
        <w:t xml:space="preserve"> </w:t>
      </w:r>
      <w:r>
        <w:rPr>
          <w:rFonts w:ascii="Arial" w:hAnsi="Arial" w:cs="Arial"/>
          <w:i/>
          <w:iCs/>
          <w:w w:val="85"/>
        </w:rPr>
        <w:t>s</w:t>
      </w:r>
      <w:r>
        <w:rPr>
          <w:rFonts w:ascii="Arial" w:hAnsi="Arial" w:cs="Arial"/>
          <w:i/>
          <w:iCs/>
          <w:spacing w:val="-2"/>
          <w:w w:val="85"/>
        </w:rPr>
        <w:t>y</w:t>
      </w:r>
      <w:r>
        <w:rPr>
          <w:rFonts w:ascii="Arial" w:hAnsi="Arial" w:cs="Arial"/>
          <w:i/>
          <w:iCs/>
          <w:w w:val="85"/>
        </w:rPr>
        <w:t>s</w:t>
      </w:r>
      <w:r>
        <w:rPr>
          <w:rFonts w:ascii="Arial" w:hAnsi="Arial" w:cs="Arial"/>
          <w:i/>
          <w:iCs/>
          <w:spacing w:val="1"/>
          <w:w w:val="85"/>
        </w:rPr>
        <w:t>t</w:t>
      </w:r>
      <w:r>
        <w:rPr>
          <w:rFonts w:ascii="Arial" w:hAnsi="Arial" w:cs="Arial"/>
          <w:i/>
          <w:iCs/>
          <w:spacing w:val="-2"/>
          <w:w w:val="85"/>
        </w:rPr>
        <w:t>e</w:t>
      </w:r>
      <w:r>
        <w:rPr>
          <w:rFonts w:ascii="Arial" w:hAnsi="Arial" w:cs="Arial"/>
          <w:i/>
          <w:iCs/>
          <w:w w:val="85"/>
        </w:rPr>
        <w:t xml:space="preserve">matic </w:t>
      </w:r>
      <w:r>
        <w:rPr>
          <w:rFonts w:ascii="Arial" w:hAnsi="Arial" w:cs="Arial"/>
          <w:i/>
          <w:iCs/>
          <w:spacing w:val="13"/>
          <w:w w:val="85"/>
        </w:rPr>
        <w:t xml:space="preserve"> </w:t>
      </w:r>
      <w:r>
        <w:rPr>
          <w:rFonts w:ascii="Arial" w:hAnsi="Arial" w:cs="Arial"/>
          <w:i/>
          <w:iCs/>
          <w:w w:val="85"/>
        </w:rPr>
        <w:t>EIA</w:t>
      </w:r>
      <w:r>
        <w:rPr>
          <w:rFonts w:ascii="Arial" w:hAnsi="Arial" w:cs="Arial"/>
          <w:i/>
          <w:iCs/>
          <w:spacing w:val="-14"/>
          <w:w w:val="85"/>
        </w:rPr>
        <w:t xml:space="preserve"> </w:t>
      </w:r>
      <w:r>
        <w:rPr>
          <w:rFonts w:ascii="Arial" w:hAnsi="Arial" w:cs="Arial"/>
          <w:i/>
          <w:iCs/>
          <w:w w:val="85"/>
        </w:rPr>
        <w:t>h</w:t>
      </w:r>
      <w:r>
        <w:rPr>
          <w:rFonts w:ascii="Arial" w:hAnsi="Arial" w:cs="Arial"/>
          <w:i/>
          <w:iCs/>
          <w:spacing w:val="-1"/>
          <w:w w:val="85"/>
        </w:rPr>
        <w:t>a</w:t>
      </w:r>
      <w:r>
        <w:rPr>
          <w:rFonts w:ascii="Arial" w:hAnsi="Arial" w:cs="Arial"/>
          <w:i/>
          <w:iCs/>
          <w:w w:val="85"/>
        </w:rPr>
        <w:t>s</w:t>
      </w:r>
      <w:r>
        <w:rPr>
          <w:rFonts w:ascii="Arial" w:hAnsi="Arial" w:cs="Arial"/>
          <w:i/>
          <w:iCs/>
          <w:spacing w:val="5"/>
          <w:w w:val="85"/>
        </w:rPr>
        <w:t xml:space="preserve"> </w:t>
      </w:r>
      <w:r>
        <w:rPr>
          <w:rFonts w:ascii="Arial" w:hAnsi="Arial" w:cs="Arial"/>
          <w:i/>
          <w:iCs/>
          <w:w w:val="85"/>
        </w:rPr>
        <w:t>been</w:t>
      </w:r>
      <w:r>
        <w:rPr>
          <w:rFonts w:ascii="Arial" w:hAnsi="Arial" w:cs="Arial"/>
          <w:i/>
          <w:iCs/>
          <w:spacing w:val="17"/>
          <w:w w:val="85"/>
        </w:rPr>
        <w:t xml:space="preserve"> </w:t>
      </w:r>
      <w:r>
        <w:rPr>
          <w:rFonts w:ascii="Arial" w:hAnsi="Arial" w:cs="Arial"/>
          <w:i/>
          <w:iCs/>
          <w:w w:val="85"/>
        </w:rPr>
        <w:t>co</w:t>
      </w:r>
      <w:r>
        <w:rPr>
          <w:rFonts w:ascii="Arial" w:hAnsi="Arial" w:cs="Arial"/>
          <w:i/>
          <w:iCs/>
          <w:spacing w:val="-1"/>
          <w:w w:val="85"/>
        </w:rPr>
        <w:t>ndu</w:t>
      </w:r>
      <w:r>
        <w:rPr>
          <w:rFonts w:ascii="Arial" w:hAnsi="Arial" w:cs="Arial"/>
          <w:i/>
          <w:iCs/>
          <w:w w:val="85"/>
        </w:rPr>
        <w:t>cte</w:t>
      </w:r>
      <w:r>
        <w:rPr>
          <w:rFonts w:ascii="Arial" w:hAnsi="Arial" w:cs="Arial"/>
          <w:i/>
          <w:iCs/>
          <w:spacing w:val="-1"/>
          <w:w w:val="85"/>
        </w:rPr>
        <w:t>d</w:t>
      </w:r>
      <w:r>
        <w:rPr>
          <w:rFonts w:ascii="Arial" w:hAnsi="Arial" w:cs="Arial"/>
          <w:i/>
          <w:iCs/>
          <w:w w:val="85"/>
        </w:rPr>
        <w:t xml:space="preserve">. </w:t>
      </w:r>
      <w:r>
        <w:rPr>
          <w:rFonts w:ascii="Arial" w:hAnsi="Arial" w:cs="Arial"/>
          <w:i/>
          <w:iCs/>
          <w:spacing w:val="10"/>
          <w:w w:val="85"/>
        </w:rPr>
        <w:t xml:space="preserve"> </w:t>
      </w:r>
      <w:r>
        <w:rPr>
          <w:rFonts w:ascii="Arial" w:hAnsi="Arial" w:cs="Arial"/>
          <w:i/>
          <w:iCs/>
          <w:w w:val="85"/>
        </w:rPr>
        <w:t>The</w:t>
      </w:r>
      <w:r>
        <w:rPr>
          <w:rFonts w:ascii="Arial" w:hAnsi="Arial" w:cs="Arial"/>
          <w:i/>
          <w:iCs/>
          <w:spacing w:val="2"/>
          <w:w w:val="85"/>
        </w:rPr>
        <w:t xml:space="preserve"> </w:t>
      </w:r>
      <w:r>
        <w:rPr>
          <w:rFonts w:ascii="Arial" w:hAnsi="Arial" w:cs="Arial"/>
          <w:i/>
          <w:iCs/>
          <w:w w:val="84"/>
        </w:rPr>
        <w:t>EIA</w:t>
      </w:r>
      <w:r>
        <w:rPr>
          <w:rFonts w:ascii="Arial" w:hAnsi="Arial" w:cs="Arial"/>
          <w:i/>
          <w:iCs/>
          <w:spacing w:val="-11"/>
          <w:w w:val="84"/>
        </w:rPr>
        <w:t xml:space="preserve"> </w:t>
      </w:r>
      <w:r>
        <w:rPr>
          <w:rFonts w:ascii="Arial" w:hAnsi="Arial" w:cs="Arial"/>
          <w:i/>
          <w:iCs/>
          <w:w w:val="84"/>
        </w:rPr>
        <w:t>nee</w:t>
      </w:r>
      <w:r>
        <w:rPr>
          <w:rFonts w:ascii="Arial" w:hAnsi="Arial" w:cs="Arial"/>
          <w:i/>
          <w:iCs/>
          <w:spacing w:val="-1"/>
          <w:w w:val="84"/>
        </w:rPr>
        <w:t>d</w:t>
      </w:r>
      <w:r>
        <w:rPr>
          <w:rFonts w:ascii="Arial" w:hAnsi="Arial" w:cs="Arial"/>
          <w:i/>
          <w:iCs/>
          <w:w w:val="84"/>
        </w:rPr>
        <w:t>s</w:t>
      </w:r>
      <w:r>
        <w:rPr>
          <w:rFonts w:ascii="Arial" w:hAnsi="Arial" w:cs="Arial"/>
          <w:i/>
          <w:iCs/>
          <w:spacing w:val="17"/>
          <w:w w:val="84"/>
        </w:rPr>
        <w:t xml:space="preserve"> </w:t>
      </w:r>
      <w:r>
        <w:rPr>
          <w:rFonts w:ascii="Arial" w:hAnsi="Arial" w:cs="Arial"/>
          <w:i/>
          <w:iCs/>
        </w:rPr>
        <w:t>to</w:t>
      </w:r>
      <w:r>
        <w:rPr>
          <w:rFonts w:ascii="Arial" w:hAnsi="Arial" w:cs="Arial"/>
          <w:i/>
          <w:iCs/>
          <w:spacing w:val="-9"/>
        </w:rPr>
        <w:t xml:space="preserve"> </w:t>
      </w:r>
      <w:r>
        <w:rPr>
          <w:rFonts w:ascii="Arial" w:hAnsi="Arial" w:cs="Arial"/>
          <w:i/>
          <w:iCs/>
          <w:w w:val="89"/>
        </w:rPr>
        <w:t>en</w:t>
      </w:r>
      <w:r>
        <w:rPr>
          <w:rFonts w:ascii="Arial" w:hAnsi="Arial" w:cs="Arial"/>
          <w:i/>
          <w:iCs/>
          <w:spacing w:val="-1"/>
          <w:w w:val="89"/>
        </w:rPr>
        <w:t>c</w:t>
      </w:r>
      <w:r>
        <w:rPr>
          <w:rFonts w:ascii="Arial" w:hAnsi="Arial" w:cs="Arial"/>
          <w:i/>
          <w:iCs/>
          <w:w w:val="89"/>
        </w:rPr>
        <w:t>omp</w:t>
      </w:r>
      <w:r>
        <w:rPr>
          <w:rFonts w:ascii="Arial" w:hAnsi="Arial" w:cs="Arial"/>
          <w:i/>
          <w:iCs/>
          <w:spacing w:val="-1"/>
          <w:w w:val="89"/>
        </w:rPr>
        <w:t>a</w:t>
      </w:r>
      <w:r>
        <w:rPr>
          <w:rFonts w:ascii="Arial" w:hAnsi="Arial" w:cs="Arial"/>
          <w:i/>
          <w:iCs/>
          <w:w w:val="89"/>
        </w:rPr>
        <w:t>ss</w:t>
      </w:r>
      <w:r>
        <w:rPr>
          <w:rFonts w:ascii="Arial" w:hAnsi="Arial" w:cs="Arial"/>
          <w:i/>
          <w:iCs/>
          <w:spacing w:val="-13"/>
          <w:w w:val="89"/>
        </w:rPr>
        <w:t xml:space="preserve"> </w:t>
      </w:r>
      <w:r>
        <w:rPr>
          <w:rFonts w:ascii="Arial" w:hAnsi="Arial" w:cs="Arial"/>
          <w:i/>
          <w:iCs/>
          <w:w w:val="89"/>
        </w:rPr>
        <w:t>la</w:t>
      </w:r>
      <w:r>
        <w:rPr>
          <w:rFonts w:ascii="Arial" w:hAnsi="Arial" w:cs="Arial"/>
          <w:i/>
          <w:iCs/>
          <w:spacing w:val="-1"/>
          <w:w w:val="89"/>
        </w:rPr>
        <w:t>n</w:t>
      </w:r>
      <w:r>
        <w:rPr>
          <w:rFonts w:ascii="Arial" w:hAnsi="Arial" w:cs="Arial"/>
          <w:i/>
          <w:iCs/>
          <w:w w:val="89"/>
        </w:rPr>
        <w:t>d</w:t>
      </w:r>
      <w:r>
        <w:rPr>
          <w:rFonts w:ascii="Arial" w:hAnsi="Arial" w:cs="Arial"/>
          <w:i/>
          <w:iCs/>
          <w:spacing w:val="11"/>
          <w:w w:val="89"/>
        </w:rPr>
        <w:t xml:space="preserve"> </w:t>
      </w:r>
      <w:r>
        <w:rPr>
          <w:rFonts w:ascii="Arial" w:hAnsi="Arial" w:cs="Arial"/>
          <w:i/>
          <w:iCs/>
        </w:rPr>
        <w:t>tit</w:t>
      </w:r>
      <w:r>
        <w:rPr>
          <w:rFonts w:ascii="Arial" w:hAnsi="Arial" w:cs="Arial"/>
          <w:i/>
          <w:iCs/>
          <w:spacing w:val="-2"/>
        </w:rPr>
        <w:t>l</w:t>
      </w:r>
      <w:r>
        <w:rPr>
          <w:rFonts w:ascii="Arial" w:hAnsi="Arial" w:cs="Arial"/>
          <w:i/>
          <w:iCs/>
        </w:rPr>
        <w:t>e,</w:t>
      </w:r>
      <w:r>
        <w:rPr>
          <w:rFonts w:ascii="Arial" w:hAnsi="Arial" w:cs="Arial"/>
          <w:i/>
          <w:iCs/>
          <w:spacing w:val="-6"/>
        </w:rPr>
        <w:t xml:space="preserve"> </w:t>
      </w:r>
      <w:r>
        <w:rPr>
          <w:rFonts w:ascii="Arial" w:hAnsi="Arial" w:cs="Arial"/>
          <w:i/>
          <w:iCs/>
        </w:rPr>
        <w:t>i</w:t>
      </w:r>
      <w:r>
        <w:rPr>
          <w:rFonts w:ascii="Arial" w:hAnsi="Arial" w:cs="Arial"/>
          <w:i/>
          <w:iCs/>
          <w:spacing w:val="-2"/>
        </w:rPr>
        <w:t>m</w:t>
      </w:r>
      <w:r>
        <w:rPr>
          <w:rFonts w:ascii="Arial" w:hAnsi="Arial" w:cs="Arial"/>
          <w:i/>
          <w:iCs/>
        </w:rPr>
        <w:t>medi</w:t>
      </w:r>
      <w:r>
        <w:rPr>
          <w:rFonts w:ascii="Arial" w:hAnsi="Arial" w:cs="Arial"/>
          <w:i/>
          <w:iCs/>
          <w:spacing w:val="-1"/>
        </w:rPr>
        <w:t>a</w:t>
      </w:r>
      <w:r>
        <w:rPr>
          <w:rFonts w:ascii="Arial" w:hAnsi="Arial" w:cs="Arial"/>
          <w:i/>
          <w:iCs/>
        </w:rPr>
        <w:t>te</w:t>
      </w:r>
    </w:p>
    <w:p w:rsidR="00FE7B6C" w:rsidRDefault="00FE7B6C">
      <w:pPr>
        <w:spacing w:before="3" w:after="0" w:line="257" w:lineRule="auto"/>
        <w:ind w:left="624" w:right="315"/>
        <w:rPr>
          <w:rFonts w:ascii="Arial" w:hAnsi="Arial" w:cs="Arial"/>
        </w:rPr>
      </w:pPr>
      <w:r>
        <w:rPr>
          <w:rFonts w:ascii="Arial" w:hAnsi="Arial" w:cs="Arial"/>
          <w:i/>
          <w:iCs/>
          <w:w w:val="93"/>
        </w:rPr>
        <w:t>c</w:t>
      </w:r>
      <w:r>
        <w:rPr>
          <w:rFonts w:ascii="Arial" w:hAnsi="Arial" w:cs="Arial"/>
          <w:i/>
          <w:iCs/>
          <w:spacing w:val="-1"/>
          <w:w w:val="93"/>
        </w:rPr>
        <w:t>o</w:t>
      </w:r>
      <w:r>
        <w:rPr>
          <w:rFonts w:ascii="Arial" w:hAnsi="Arial" w:cs="Arial"/>
          <w:i/>
          <w:iCs/>
          <w:w w:val="93"/>
        </w:rPr>
        <w:t>m</w:t>
      </w:r>
      <w:r>
        <w:rPr>
          <w:rFonts w:ascii="Arial" w:hAnsi="Arial" w:cs="Arial"/>
          <w:i/>
          <w:iCs/>
          <w:spacing w:val="1"/>
          <w:w w:val="93"/>
        </w:rPr>
        <w:t>m</w:t>
      </w:r>
      <w:r>
        <w:rPr>
          <w:rFonts w:ascii="Arial" w:hAnsi="Arial" w:cs="Arial"/>
          <w:i/>
          <w:iCs/>
          <w:spacing w:val="-1"/>
          <w:w w:val="93"/>
        </w:rPr>
        <w:t>un</w:t>
      </w:r>
      <w:r>
        <w:rPr>
          <w:rFonts w:ascii="Arial" w:hAnsi="Arial" w:cs="Arial"/>
          <w:i/>
          <w:iCs/>
          <w:w w:val="93"/>
        </w:rPr>
        <w:t>ity,</w:t>
      </w:r>
      <w:r>
        <w:rPr>
          <w:rFonts w:ascii="Arial" w:hAnsi="Arial" w:cs="Arial"/>
          <w:i/>
          <w:iCs/>
          <w:spacing w:val="3"/>
          <w:w w:val="93"/>
        </w:rPr>
        <w:t xml:space="preserve"> </w:t>
      </w:r>
      <w:r>
        <w:rPr>
          <w:rFonts w:ascii="Arial" w:hAnsi="Arial" w:cs="Arial"/>
          <w:i/>
          <w:iCs/>
          <w:w w:val="93"/>
        </w:rPr>
        <w:t>c</w:t>
      </w:r>
      <w:r>
        <w:rPr>
          <w:rFonts w:ascii="Arial" w:hAnsi="Arial" w:cs="Arial"/>
          <w:i/>
          <w:iCs/>
          <w:spacing w:val="-1"/>
          <w:w w:val="93"/>
        </w:rPr>
        <w:t>o</w:t>
      </w:r>
      <w:r>
        <w:rPr>
          <w:rFonts w:ascii="Arial" w:hAnsi="Arial" w:cs="Arial"/>
          <w:i/>
          <w:iCs/>
          <w:spacing w:val="-2"/>
          <w:w w:val="93"/>
        </w:rPr>
        <w:t>m</w:t>
      </w:r>
      <w:r>
        <w:rPr>
          <w:rFonts w:ascii="Arial" w:hAnsi="Arial" w:cs="Arial"/>
          <w:i/>
          <w:iCs/>
          <w:w w:val="93"/>
        </w:rPr>
        <w:t>mu</w:t>
      </w:r>
      <w:r>
        <w:rPr>
          <w:rFonts w:ascii="Arial" w:hAnsi="Arial" w:cs="Arial"/>
          <w:i/>
          <w:iCs/>
          <w:spacing w:val="-1"/>
          <w:w w:val="93"/>
        </w:rPr>
        <w:t>n</w:t>
      </w:r>
      <w:r>
        <w:rPr>
          <w:rFonts w:ascii="Arial" w:hAnsi="Arial" w:cs="Arial"/>
          <w:i/>
          <w:iCs/>
          <w:w w:val="93"/>
        </w:rPr>
        <w:t>ity</w:t>
      </w:r>
      <w:r>
        <w:rPr>
          <w:rFonts w:ascii="Arial" w:hAnsi="Arial" w:cs="Arial"/>
          <w:i/>
          <w:iCs/>
          <w:spacing w:val="3"/>
          <w:w w:val="93"/>
        </w:rPr>
        <w:t xml:space="preserve"> </w:t>
      </w:r>
      <w:r>
        <w:rPr>
          <w:rFonts w:ascii="Arial" w:hAnsi="Arial" w:cs="Arial"/>
          <w:i/>
          <w:iCs/>
          <w:w w:val="89"/>
        </w:rPr>
        <w:t>n</w:t>
      </w:r>
      <w:r>
        <w:rPr>
          <w:rFonts w:ascii="Arial" w:hAnsi="Arial" w:cs="Arial"/>
          <w:i/>
          <w:iCs/>
          <w:spacing w:val="-3"/>
          <w:w w:val="89"/>
        </w:rPr>
        <w:t>e</w:t>
      </w:r>
      <w:r>
        <w:rPr>
          <w:rFonts w:ascii="Arial" w:hAnsi="Arial" w:cs="Arial"/>
          <w:i/>
          <w:iCs/>
          <w:spacing w:val="-2"/>
          <w:w w:val="120"/>
        </w:rPr>
        <w:t>t</w:t>
      </w:r>
      <w:r>
        <w:rPr>
          <w:rFonts w:ascii="Arial" w:hAnsi="Arial" w:cs="Arial"/>
          <w:i/>
          <w:iCs/>
          <w:w w:val="97"/>
        </w:rPr>
        <w:t>wo</w:t>
      </w:r>
      <w:r>
        <w:rPr>
          <w:rFonts w:ascii="Arial" w:hAnsi="Arial" w:cs="Arial"/>
          <w:i/>
          <w:iCs/>
          <w:spacing w:val="1"/>
          <w:w w:val="97"/>
        </w:rPr>
        <w:t>r</w:t>
      </w:r>
      <w:r>
        <w:rPr>
          <w:rFonts w:ascii="Arial" w:hAnsi="Arial" w:cs="Arial"/>
          <w:i/>
          <w:iCs/>
          <w:w w:val="90"/>
        </w:rPr>
        <w:t>k,</w:t>
      </w:r>
      <w:r>
        <w:rPr>
          <w:rFonts w:ascii="Arial" w:hAnsi="Arial" w:cs="Arial"/>
          <w:i/>
          <w:iCs/>
          <w:spacing w:val="-13"/>
        </w:rPr>
        <w:t xml:space="preserve"> </w:t>
      </w:r>
      <w:r>
        <w:rPr>
          <w:rFonts w:ascii="Arial" w:hAnsi="Arial" w:cs="Arial"/>
          <w:i/>
          <w:iCs/>
          <w:spacing w:val="1"/>
          <w:w w:val="91"/>
        </w:rPr>
        <w:t>s</w:t>
      </w:r>
      <w:r>
        <w:rPr>
          <w:rFonts w:ascii="Arial" w:hAnsi="Arial" w:cs="Arial"/>
          <w:i/>
          <w:iCs/>
          <w:w w:val="91"/>
        </w:rPr>
        <w:t>o</w:t>
      </w:r>
      <w:r>
        <w:rPr>
          <w:rFonts w:ascii="Arial" w:hAnsi="Arial" w:cs="Arial"/>
          <w:i/>
          <w:iCs/>
          <w:spacing w:val="-1"/>
          <w:w w:val="91"/>
        </w:rPr>
        <w:t>c</w:t>
      </w:r>
      <w:r>
        <w:rPr>
          <w:rFonts w:ascii="Arial" w:hAnsi="Arial" w:cs="Arial"/>
          <w:i/>
          <w:iCs/>
          <w:w w:val="91"/>
        </w:rPr>
        <w:t>i</w:t>
      </w:r>
      <w:r>
        <w:rPr>
          <w:rFonts w:ascii="Arial" w:hAnsi="Arial" w:cs="Arial"/>
          <w:i/>
          <w:iCs/>
          <w:spacing w:val="-1"/>
          <w:w w:val="91"/>
        </w:rPr>
        <w:t>a</w:t>
      </w:r>
      <w:r>
        <w:rPr>
          <w:rFonts w:ascii="Arial" w:hAnsi="Arial" w:cs="Arial"/>
          <w:i/>
          <w:iCs/>
          <w:w w:val="91"/>
        </w:rPr>
        <w:t>l,</w:t>
      </w:r>
      <w:r>
        <w:rPr>
          <w:rFonts w:ascii="Arial" w:hAnsi="Arial" w:cs="Arial"/>
          <w:i/>
          <w:iCs/>
          <w:spacing w:val="-14"/>
          <w:w w:val="91"/>
        </w:rPr>
        <w:t xml:space="preserve"> </w:t>
      </w:r>
      <w:r>
        <w:rPr>
          <w:rFonts w:ascii="Arial" w:hAnsi="Arial" w:cs="Arial"/>
          <w:i/>
          <w:iCs/>
          <w:w w:val="91"/>
        </w:rPr>
        <w:t>a</w:t>
      </w:r>
      <w:r>
        <w:rPr>
          <w:rFonts w:ascii="Arial" w:hAnsi="Arial" w:cs="Arial"/>
          <w:i/>
          <w:iCs/>
          <w:spacing w:val="-1"/>
          <w:w w:val="91"/>
        </w:rPr>
        <w:t>n</w:t>
      </w:r>
      <w:r>
        <w:rPr>
          <w:rFonts w:ascii="Arial" w:hAnsi="Arial" w:cs="Arial"/>
          <w:i/>
          <w:iCs/>
          <w:w w:val="91"/>
        </w:rPr>
        <w:t>d</w:t>
      </w:r>
      <w:r>
        <w:rPr>
          <w:rFonts w:ascii="Arial" w:hAnsi="Arial" w:cs="Arial"/>
          <w:i/>
          <w:iCs/>
          <w:spacing w:val="-3"/>
          <w:w w:val="91"/>
        </w:rPr>
        <w:t xml:space="preserve"> </w:t>
      </w:r>
      <w:r>
        <w:rPr>
          <w:rFonts w:ascii="Arial" w:hAnsi="Arial" w:cs="Arial"/>
          <w:i/>
          <w:iCs/>
          <w:w w:val="91"/>
        </w:rPr>
        <w:t>env</w:t>
      </w:r>
      <w:r>
        <w:rPr>
          <w:rFonts w:ascii="Arial" w:hAnsi="Arial" w:cs="Arial"/>
          <w:i/>
          <w:iCs/>
          <w:spacing w:val="-3"/>
          <w:w w:val="91"/>
        </w:rPr>
        <w:t>i</w:t>
      </w:r>
      <w:r>
        <w:rPr>
          <w:rFonts w:ascii="Arial" w:hAnsi="Arial" w:cs="Arial"/>
          <w:i/>
          <w:iCs/>
          <w:spacing w:val="1"/>
          <w:w w:val="91"/>
        </w:rPr>
        <w:t>r</w:t>
      </w:r>
      <w:r>
        <w:rPr>
          <w:rFonts w:ascii="Arial" w:hAnsi="Arial" w:cs="Arial"/>
          <w:i/>
          <w:iCs/>
          <w:w w:val="91"/>
        </w:rPr>
        <w:t>o</w:t>
      </w:r>
      <w:r>
        <w:rPr>
          <w:rFonts w:ascii="Arial" w:hAnsi="Arial" w:cs="Arial"/>
          <w:i/>
          <w:iCs/>
          <w:spacing w:val="-1"/>
          <w:w w:val="91"/>
        </w:rPr>
        <w:t>n</w:t>
      </w:r>
      <w:r>
        <w:rPr>
          <w:rFonts w:ascii="Arial" w:hAnsi="Arial" w:cs="Arial"/>
          <w:i/>
          <w:iCs/>
          <w:spacing w:val="-2"/>
          <w:w w:val="91"/>
        </w:rPr>
        <w:t>m</w:t>
      </w:r>
      <w:r>
        <w:rPr>
          <w:rFonts w:ascii="Arial" w:hAnsi="Arial" w:cs="Arial"/>
          <w:i/>
          <w:iCs/>
          <w:w w:val="91"/>
        </w:rPr>
        <w:t>ent</w:t>
      </w:r>
      <w:r>
        <w:rPr>
          <w:rFonts w:ascii="Arial" w:hAnsi="Arial" w:cs="Arial"/>
          <w:i/>
          <w:iCs/>
          <w:spacing w:val="-1"/>
          <w:w w:val="91"/>
        </w:rPr>
        <w:t>a</w:t>
      </w:r>
      <w:r>
        <w:rPr>
          <w:rFonts w:ascii="Arial" w:hAnsi="Arial" w:cs="Arial"/>
          <w:i/>
          <w:iCs/>
          <w:w w:val="91"/>
        </w:rPr>
        <w:t>l</w:t>
      </w:r>
      <w:r>
        <w:rPr>
          <w:rFonts w:ascii="Arial" w:hAnsi="Arial" w:cs="Arial"/>
          <w:i/>
          <w:iCs/>
          <w:spacing w:val="31"/>
          <w:w w:val="91"/>
        </w:rPr>
        <w:t xml:space="preserve"> </w:t>
      </w:r>
      <w:r>
        <w:rPr>
          <w:rFonts w:ascii="Arial" w:hAnsi="Arial" w:cs="Arial"/>
          <w:i/>
          <w:iCs/>
          <w:w w:val="86"/>
        </w:rPr>
        <w:t>iss</w:t>
      </w:r>
      <w:r>
        <w:rPr>
          <w:rFonts w:ascii="Arial" w:hAnsi="Arial" w:cs="Arial"/>
          <w:i/>
          <w:iCs/>
          <w:spacing w:val="-1"/>
          <w:w w:val="86"/>
        </w:rPr>
        <w:t>u</w:t>
      </w:r>
      <w:r>
        <w:rPr>
          <w:rFonts w:ascii="Arial" w:hAnsi="Arial" w:cs="Arial"/>
          <w:i/>
          <w:iCs/>
          <w:spacing w:val="-2"/>
          <w:w w:val="86"/>
        </w:rPr>
        <w:t>e</w:t>
      </w:r>
      <w:r>
        <w:rPr>
          <w:rFonts w:ascii="Arial" w:hAnsi="Arial" w:cs="Arial"/>
          <w:i/>
          <w:iCs/>
          <w:w w:val="86"/>
        </w:rPr>
        <w:t>s.</w:t>
      </w:r>
      <w:r>
        <w:rPr>
          <w:rFonts w:ascii="Arial" w:hAnsi="Arial" w:cs="Arial"/>
          <w:i/>
          <w:iCs/>
          <w:spacing w:val="-13"/>
          <w:w w:val="86"/>
        </w:rPr>
        <w:t xml:space="preserve"> </w:t>
      </w:r>
      <w:r>
        <w:rPr>
          <w:rFonts w:ascii="Arial" w:hAnsi="Arial" w:cs="Arial"/>
          <w:i/>
          <w:iCs/>
          <w:w w:val="86"/>
        </w:rPr>
        <w:t>Un</w:t>
      </w:r>
      <w:r>
        <w:rPr>
          <w:rFonts w:ascii="Arial" w:hAnsi="Arial" w:cs="Arial"/>
          <w:i/>
          <w:iCs/>
          <w:spacing w:val="-1"/>
          <w:w w:val="86"/>
        </w:rPr>
        <w:t>d</w:t>
      </w:r>
      <w:r>
        <w:rPr>
          <w:rFonts w:ascii="Arial" w:hAnsi="Arial" w:cs="Arial"/>
          <w:i/>
          <w:iCs/>
          <w:w w:val="86"/>
        </w:rPr>
        <w:t>er</w:t>
      </w:r>
      <w:r>
        <w:rPr>
          <w:rFonts w:ascii="Arial" w:hAnsi="Arial" w:cs="Arial"/>
          <w:i/>
          <w:iCs/>
          <w:spacing w:val="28"/>
          <w:w w:val="86"/>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w w:val="89"/>
        </w:rPr>
        <w:t>c</w:t>
      </w:r>
      <w:r>
        <w:rPr>
          <w:rFonts w:ascii="Arial" w:hAnsi="Arial" w:cs="Arial"/>
          <w:i/>
          <w:iCs/>
          <w:spacing w:val="-3"/>
          <w:w w:val="89"/>
        </w:rPr>
        <w:t>i</w:t>
      </w:r>
      <w:r>
        <w:rPr>
          <w:rFonts w:ascii="Arial" w:hAnsi="Arial" w:cs="Arial"/>
          <w:i/>
          <w:iCs/>
          <w:spacing w:val="1"/>
          <w:w w:val="89"/>
        </w:rPr>
        <w:t>r</w:t>
      </w:r>
      <w:r>
        <w:rPr>
          <w:rFonts w:ascii="Arial" w:hAnsi="Arial" w:cs="Arial"/>
          <w:i/>
          <w:iCs/>
          <w:spacing w:val="-3"/>
          <w:w w:val="89"/>
        </w:rPr>
        <w:t>c</w:t>
      </w:r>
      <w:r>
        <w:rPr>
          <w:rFonts w:ascii="Arial" w:hAnsi="Arial" w:cs="Arial"/>
          <w:i/>
          <w:iCs/>
          <w:spacing w:val="-1"/>
          <w:w w:val="89"/>
        </w:rPr>
        <w:t>u</w:t>
      </w:r>
      <w:r>
        <w:rPr>
          <w:rFonts w:ascii="Arial" w:hAnsi="Arial" w:cs="Arial"/>
          <w:i/>
          <w:iCs/>
          <w:w w:val="89"/>
        </w:rPr>
        <w:t>m</w:t>
      </w:r>
      <w:r>
        <w:rPr>
          <w:rFonts w:ascii="Arial" w:hAnsi="Arial" w:cs="Arial"/>
          <w:i/>
          <w:iCs/>
          <w:spacing w:val="1"/>
          <w:w w:val="89"/>
        </w:rPr>
        <w:t>s</w:t>
      </w:r>
      <w:r>
        <w:rPr>
          <w:rFonts w:ascii="Arial" w:hAnsi="Arial" w:cs="Arial"/>
          <w:i/>
          <w:iCs/>
          <w:w w:val="89"/>
        </w:rPr>
        <w:t>ta</w:t>
      </w:r>
      <w:r>
        <w:rPr>
          <w:rFonts w:ascii="Arial" w:hAnsi="Arial" w:cs="Arial"/>
          <w:i/>
          <w:iCs/>
          <w:spacing w:val="-1"/>
          <w:w w:val="89"/>
        </w:rPr>
        <w:t>n</w:t>
      </w:r>
      <w:r>
        <w:rPr>
          <w:rFonts w:ascii="Arial" w:hAnsi="Arial" w:cs="Arial"/>
          <w:i/>
          <w:iCs/>
          <w:w w:val="89"/>
        </w:rPr>
        <w:t>ces</w:t>
      </w:r>
      <w:r>
        <w:rPr>
          <w:rFonts w:ascii="Arial" w:hAnsi="Arial" w:cs="Arial"/>
          <w:i/>
          <w:iCs/>
          <w:spacing w:val="3"/>
          <w:w w:val="89"/>
        </w:rPr>
        <w:t xml:space="preserve"> </w:t>
      </w:r>
      <w:r>
        <w:rPr>
          <w:rFonts w:ascii="Arial" w:hAnsi="Arial" w:cs="Arial"/>
          <w:i/>
          <w:iCs/>
          <w:spacing w:val="-2"/>
          <w:w w:val="103"/>
        </w:rPr>
        <w:t>i</w:t>
      </w:r>
      <w:r>
        <w:rPr>
          <w:rFonts w:ascii="Arial" w:hAnsi="Arial" w:cs="Arial"/>
          <w:i/>
          <w:iCs/>
          <w:w w:val="120"/>
        </w:rPr>
        <w:t xml:space="preserve">t </w:t>
      </w:r>
      <w:r>
        <w:rPr>
          <w:rFonts w:ascii="Arial" w:hAnsi="Arial" w:cs="Arial"/>
          <w:i/>
          <w:iCs/>
          <w:w w:val="89"/>
        </w:rPr>
        <w:t>sho</w:t>
      </w:r>
      <w:r>
        <w:rPr>
          <w:rFonts w:ascii="Arial" w:hAnsi="Arial" w:cs="Arial"/>
          <w:i/>
          <w:iCs/>
          <w:spacing w:val="-1"/>
          <w:w w:val="89"/>
        </w:rPr>
        <w:t>u</w:t>
      </w:r>
      <w:r>
        <w:rPr>
          <w:rFonts w:ascii="Arial" w:hAnsi="Arial" w:cs="Arial"/>
          <w:i/>
          <w:iCs/>
          <w:w w:val="89"/>
        </w:rPr>
        <w:t>ld</w:t>
      </w:r>
      <w:r>
        <w:rPr>
          <w:rFonts w:ascii="Arial" w:hAnsi="Arial" w:cs="Arial"/>
          <w:i/>
          <w:iCs/>
          <w:spacing w:val="5"/>
          <w:w w:val="89"/>
        </w:rPr>
        <w:t xml:space="preserve"> </w:t>
      </w:r>
      <w:r>
        <w:rPr>
          <w:rFonts w:ascii="Arial" w:hAnsi="Arial" w:cs="Arial"/>
          <w:i/>
          <w:iCs/>
          <w:w w:val="89"/>
        </w:rPr>
        <w:t>also e</w:t>
      </w:r>
      <w:r>
        <w:rPr>
          <w:rFonts w:ascii="Arial" w:hAnsi="Arial" w:cs="Arial"/>
          <w:i/>
          <w:iCs/>
          <w:spacing w:val="-1"/>
          <w:w w:val="89"/>
        </w:rPr>
        <w:t>ngag</w:t>
      </w:r>
      <w:r>
        <w:rPr>
          <w:rFonts w:ascii="Arial" w:hAnsi="Arial" w:cs="Arial"/>
          <w:i/>
          <w:iCs/>
          <w:w w:val="89"/>
        </w:rPr>
        <w:t>e</w:t>
      </w:r>
      <w:r>
        <w:rPr>
          <w:rFonts w:ascii="Arial" w:hAnsi="Arial" w:cs="Arial"/>
          <w:i/>
          <w:iCs/>
          <w:spacing w:val="3"/>
          <w:w w:val="89"/>
        </w:rPr>
        <w:t xml:space="preserve"> </w:t>
      </w:r>
      <w:r>
        <w:rPr>
          <w:rFonts w:ascii="Arial" w:hAnsi="Arial" w:cs="Arial"/>
          <w:i/>
          <w:iCs/>
        </w:rPr>
        <w:t>all</w:t>
      </w:r>
      <w:r>
        <w:rPr>
          <w:rFonts w:ascii="Arial" w:hAnsi="Arial" w:cs="Arial"/>
          <w:i/>
          <w:iCs/>
          <w:spacing w:val="-19"/>
        </w:rPr>
        <w:t xml:space="preserve"> </w:t>
      </w:r>
      <w:r>
        <w:rPr>
          <w:rFonts w:ascii="Arial" w:hAnsi="Arial" w:cs="Arial"/>
          <w:i/>
          <w:iCs/>
          <w:spacing w:val="1"/>
          <w:w w:val="88"/>
        </w:rPr>
        <w:t>k</w:t>
      </w:r>
      <w:r>
        <w:rPr>
          <w:rFonts w:ascii="Arial" w:hAnsi="Arial" w:cs="Arial"/>
          <w:i/>
          <w:iCs/>
          <w:w w:val="88"/>
        </w:rPr>
        <w:t>ey</w:t>
      </w:r>
      <w:r>
        <w:rPr>
          <w:rFonts w:ascii="Arial" w:hAnsi="Arial" w:cs="Arial"/>
          <w:i/>
          <w:iCs/>
          <w:spacing w:val="-8"/>
          <w:w w:val="88"/>
        </w:rPr>
        <w:t xml:space="preserve"> </w:t>
      </w:r>
      <w:r>
        <w:rPr>
          <w:rFonts w:ascii="Arial" w:hAnsi="Arial" w:cs="Arial"/>
          <w:i/>
          <w:iCs/>
        </w:rPr>
        <w:t>s</w:t>
      </w:r>
      <w:r>
        <w:rPr>
          <w:rFonts w:ascii="Arial" w:hAnsi="Arial" w:cs="Arial"/>
          <w:i/>
          <w:iCs/>
          <w:spacing w:val="1"/>
        </w:rPr>
        <w:t>t</w:t>
      </w:r>
      <w:r>
        <w:rPr>
          <w:rFonts w:ascii="Arial" w:hAnsi="Arial" w:cs="Arial"/>
          <w:i/>
          <w:iCs/>
          <w:spacing w:val="-1"/>
        </w:rPr>
        <w:t>a</w:t>
      </w:r>
      <w:r>
        <w:rPr>
          <w:rFonts w:ascii="Arial" w:hAnsi="Arial" w:cs="Arial"/>
          <w:i/>
          <w:iCs/>
        </w:rPr>
        <w:t>k</w:t>
      </w:r>
      <w:r>
        <w:rPr>
          <w:rFonts w:ascii="Arial" w:hAnsi="Arial" w:cs="Arial"/>
          <w:i/>
          <w:iCs/>
          <w:spacing w:val="2"/>
        </w:rPr>
        <w:t>e</w:t>
      </w:r>
      <w:r>
        <w:rPr>
          <w:rFonts w:ascii="Arial" w:hAnsi="Arial" w:cs="Arial"/>
          <w:i/>
          <w:iCs/>
          <w:spacing w:val="-1"/>
        </w:rPr>
        <w:t>h</w:t>
      </w:r>
      <w:r>
        <w:rPr>
          <w:rFonts w:ascii="Arial" w:hAnsi="Arial" w:cs="Arial"/>
          <w:i/>
          <w:iCs/>
        </w:rPr>
        <w:t>o</w:t>
      </w:r>
      <w:r>
        <w:rPr>
          <w:rFonts w:ascii="Arial" w:hAnsi="Arial" w:cs="Arial"/>
          <w:i/>
          <w:iCs/>
          <w:spacing w:val="-1"/>
        </w:rPr>
        <w:t>ld</w:t>
      </w:r>
      <w:r>
        <w:rPr>
          <w:rFonts w:ascii="Arial" w:hAnsi="Arial" w:cs="Arial"/>
          <w:i/>
          <w:iCs/>
        </w:rPr>
        <w:t>e</w:t>
      </w:r>
      <w:r>
        <w:rPr>
          <w:rFonts w:ascii="Arial" w:hAnsi="Arial" w:cs="Arial"/>
          <w:i/>
          <w:iCs/>
          <w:spacing w:val="-1"/>
        </w:rPr>
        <w:t>r</w:t>
      </w:r>
      <w:r>
        <w:rPr>
          <w:rFonts w:ascii="Arial" w:hAnsi="Arial" w:cs="Arial"/>
          <w:i/>
          <w:iCs/>
        </w:rPr>
        <w:t>s;</w:t>
      </w:r>
    </w:p>
    <w:p w:rsidR="00FE7B6C" w:rsidRDefault="00FE7B6C">
      <w:pPr>
        <w:spacing w:after="0" w:line="288" w:lineRule="exact"/>
        <w:ind w:left="264" w:right="-20"/>
        <w:rPr>
          <w:rFonts w:ascii="Arial" w:hAnsi="Arial" w:cs="Arial"/>
        </w:rPr>
      </w:pPr>
      <w:r>
        <w:rPr>
          <w:rFonts w:ascii="Arial" w:hAnsi="Arial" w:cs="Arial"/>
          <w:i/>
          <w:iCs/>
          <w:spacing w:val="1"/>
        </w:rPr>
        <w:t>3</w:t>
      </w:r>
      <w:r>
        <w:rPr>
          <w:rFonts w:ascii="Arial" w:hAnsi="Arial" w:cs="Arial"/>
          <w:i/>
          <w:iCs/>
        </w:rPr>
        <w:t xml:space="preserve">. </w:t>
      </w:r>
      <w:r>
        <w:rPr>
          <w:rFonts w:ascii="Arial" w:hAnsi="Arial" w:cs="Arial"/>
          <w:i/>
          <w:iCs/>
          <w:spacing w:val="53"/>
        </w:rPr>
        <w:t xml:space="preserve"> </w:t>
      </w:r>
      <w:r>
        <w:rPr>
          <w:rFonts w:ascii="Heisei Kaku Gothic Std W3" w:hAnsi="Heisei Kaku Gothic Std W3" w:cs="Heisei Kaku Gothic Std W3"/>
          <w:b/>
          <w:bCs/>
          <w:i/>
          <w:iCs/>
          <w:w w:val="78"/>
        </w:rPr>
        <w:t>Ass</w:t>
      </w:r>
      <w:r>
        <w:rPr>
          <w:rFonts w:ascii="Heisei Kaku Gothic Std W3" w:hAnsi="Heisei Kaku Gothic Std W3" w:cs="Heisei Kaku Gothic Std W3"/>
          <w:b/>
          <w:bCs/>
          <w:i/>
          <w:iCs/>
          <w:spacing w:val="-1"/>
          <w:w w:val="78"/>
        </w:rPr>
        <w:t>e</w:t>
      </w:r>
      <w:r>
        <w:rPr>
          <w:rFonts w:ascii="Heisei Kaku Gothic Std W3" w:hAnsi="Heisei Kaku Gothic Std W3" w:cs="Heisei Kaku Gothic Std W3"/>
          <w:b/>
          <w:bCs/>
          <w:i/>
          <w:iCs/>
          <w:w w:val="103"/>
        </w:rPr>
        <w:t>t</w:t>
      </w:r>
      <w:r>
        <w:rPr>
          <w:rFonts w:ascii="Heisei Kaku Gothic Std W3" w:hAnsi="Heisei Kaku Gothic Std W3" w:cs="Heisei Kaku Gothic Std W3"/>
          <w:b/>
          <w:bCs/>
          <w:i/>
          <w:iCs/>
          <w:spacing w:val="-19"/>
        </w:rPr>
        <w:t xml:space="preserve"> </w:t>
      </w:r>
      <w:r>
        <w:rPr>
          <w:rFonts w:ascii="Heisei Kaku Gothic Std W3" w:hAnsi="Heisei Kaku Gothic Std W3" w:cs="Heisei Kaku Gothic Std W3"/>
          <w:b/>
          <w:bCs/>
          <w:i/>
          <w:iCs/>
          <w:spacing w:val="-2"/>
          <w:w w:val="87"/>
        </w:rPr>
        <w:t>m</w:t>
      </w:r>
      <w:r>
        <w:rPr>
          <w:rFonts w:ascii="Heisei Kaku Gothic Std W3" w:hAnsi="Heisei Kaku Gothic Std W3" w:cs="Heisei Kaku Gothic Std W3"/>
          <w:b/>
          <w:bCs/>
          <w:i/>
          <w:iCs/>
          <w:spacing w:val="1"/>
          <w:w w:val="87"/>
        </w:rPr>
        <w:t>a</w:t>
      </w:r>
      <w:r>
        <w:rPr>
          <w:rFonts w:ascii="Heisei Kaku Gothic Std W3" w:hAnsi="Heisei Kaku Gothic Std W3" w:cs="Heisei Kaku Gothic Std W3"/>
          <w:b/>
          <w:bCs/>
          <w:i/>
          <w:iCs/>
          <w:spacing w:val="-1"/>
          <w:w w:val="87"/>
        </w:rPr>
        <w:t>n</w:t>
      </w:r>
      <w:r>
        <w:rPr>
          <w:rFonts w:ascii="Heisei Kaku Gothic Std W3" w:hAnsi="Heisei Kaku Gothic Std W3" w:cs="Heisei Kaku Gothic Std W3"/>
          <w:b/>
          <w:bCs/>
          <w:i/>
          <w:iCs/>
          <w:spacing w:val="1"/>
          <w:w w:val="87"/>
        </w:rPr>
        <w:t>ag</w:t>
      </w:r>
      <w:r>
        <w:rPr>
          <w:rFonts w:ascii="Heisei Kaku Gothic Std W3" w:hAnsi="Heisei Kaku Gothic Std W3" w:cs="Heisei Kaku Gothic Std W3"/>
          <w:b/>
          <w:bCs/>
          <w:i/>
          <w:iCs/>
          <w:spacing w:val="-3"/>
          <w:w w:val="87"/>
        </w:rPr>
        <w:t>e</w:t>
      </w:r>
      <w:r>
        <w:rPr>
          <w:rFonts w:ascii="Heisei Kaku Gothic Std W3" w:hAnsi="Heisei Kaku Gothic Std W3" w:cs="Heisei Kaku Gothic Std W3"/>
          <w:b/>
          <w:bCs/>
          <w:i/>
          <w:iCs/>
          <w:w w:val="87"/>
        </w:rPr>
        <w:t>me</w:t>
      </w:r>
      <w:r>
        <w:rPr>
          <w:rFonts w:ascii="Heisei Kaku Gothic Std W3" w:hAnsi="Heisei Kaku Gothic Std W3" w:cs="Heisei Kaku Gothic Std W3"/>
          <w:b/>
          <w:bCs/>
          <w:i/>
          <w:iCs/>
          <w:spacing w:val="-2"/>
          <w:w w:val="87"/>
        </w:rPr>
        <w:t>n</w:t>
      </w:r>
      <w:r>
        <w:rPr>
          <w:rFonts w:ascii="Heisei Kaku Gothic Std W3" w:hAnsi="Heisei Kaku Gothic Std W3" w:cs="Heisei Kaku Gothic Std W3"/>
          <w:b/>
          <w:bCs/>
          <w:i/>
          <w:iCs/>
          <w:w w:val="87"/>
        </w:rPr>
        <w:t>t</w:t>
      </w:r>
      <w:r>
        <w:rPr>
          <w:rFonts w:ascii="Heisei Kaku Gothic Std W3" w:hAnsi="Heisei Kaku Gothic Std W3" w:cs="Heisei Kaku Gothic Std W3"/>
          <w:b/>
          <w:bCs/>
          <w:i/>
          <w:iCs/>
          <w:spacing w:val="-5"/>
          <w:w w:val="87"/>
        </w:rPr>
        <w:t xml:space="preserve"> </w:t>
      </w:r>
      <w:r>
        <w:rPr>
          <w:rFonts w:ascii="MS Gothic" w:eastAsia="MS Gothic" w:hAnsi="MS Gothic" w:cs="MS Gothic" w:hint="eastAsia"/>
          <w:b/>
          <w:bCs/>
          <w:i/>
          <w:iCs/>
          <w:w w:val="29"/>
        </w:rPr>
        <w:t>‐</w:t>
      </w:r>
      <w:r>
        <w:rPr>
          <w:rFonts w:ascii="Heisei Kaku Gothic Std W3" w:hAnsi="Heisei Kaku Gothic Std W3" w:cs="Heisei Kaku Gothic Std W3"/>
          <w:b/>
          <w:bCs/>
          <w:i/>
          <w:iCs/>
          <w:w w:val="29"/>
        </w:rPr>
        <w:t xml:space="preserve"> </w:t>
      </w:r>
      <w:r>
        <w:rPr>
          <w:rFonts w:ascii="Heisei Kaku Gothic Std W3" w:hAnsi="Heisei Kaku Gothic Std W3" w:cs="Heisei Kaku Gothic Std W3"/>
          <w:b/>
          <w:bCs/>
          <w:i/>
          <w:iCs/>
          <w:spacing w:val="11"/>
          <w:w w:val="29"/>
        </w:rPr>
        <w:t xml:space="preserve"> </w:t>
      </w:r>
      <w:r>
        <w:rPr>
          <w:rFonts w:ascii="Arial" w:hAnsi="Arial" w:cs="Arial"/>
          <w:i/>
          <w:iCs/>
          <w:w w:val="89"/>
        </w:rPr>
        <w:t>B</w:t>
      </w:r>
      <w:r>
        <w:rPr>
          <w:rFonts w:ascii="Arial" w:hAnsi="Arial" w:cs="Arial"/>
          <w:i/>
          <w:iCs/>
          <w:spacing w:val="-2"/>
          <w:w w:val="89"/>
        </w:rPr>
        <w:t>e</w:t>
      </w:r>
      <w:r>
        <w:rPr>
          <w:rFonts w:ascii="Arial" w:hAnsi="Arial" w:cs="Arial"/>
          <w:i/>
          <w:iCs/>
          <w:w w:val="89"/>
        </w:rPr>
        <w:t>st</w:t>
      </w:r>
      <w:r>
        <w:rPr>
          <w:rFonts w:ascii="Arial" w:hAnsi="Arial" w:cs="Arial"/>
          <w:i/>
          <w:iCs/>
          <w:spacing w:val="-16"/>
          <w:w w:val="89"/>
        </w:rPr>
        <w:t xml:space="preserve"> </w:t>
      </w:r>
      <w:r>
        <w:rPr>
          <w:rFonts w:ascii="Arial" w:hAnsi="Arial" w:cs="Arial"/>
          <w:i/>
          <w:iCs/>
          <w:w w:val="89"/>
        </w:rPr>
        <w:t>c</w:t>
      </w:r>
      <w:r>
        <w:rPr>
          <w:rFonts w:ascii="Arial" w:hAnsi="Arial" w:cs="Arial"/>
          <w:i/>
          <w:iCs/>
          <w:spacing w:val="-1"/>
          <w:w w:val="89"/>
        </w:rPr>
        <w:t>u</w:t>
      </w:r>
      <w:r>
        <w:rPr>
          <w:rFonts w:ascii="Arial" w:hAnsi="Arial" w:cs="Arial"/>
          <w:i/>
          <w:iCs/>
          <w:spacing w:val="1"/>
          <w:w w:val="89"/>
        </w:rPr>
        <w:t>rr</w:t>
      </w:r>
      <w:r>
        <w:rPr>
          <w:rFonts w:ascii="Arial" w:hAnsi="Arial" w:cs="Arial"/>
          <w:i/>
          <w:iCs/>
          <w:w w:val="89"/>
        </w:rPr>
        <w:t>ent</w:t>
      </w:r>
      <w:r>
        <w:rPr>
          <w:rFonts w:ascii="Arial" w:hAnsi="Arial" w:cs="Arial"/>
          <w:i/>
          <w:iCs/>
          <w:spacing w:val="29"/>
          <w:w w:val="89"/>
        </w:rPr>
        <w:t xml:space="preserve"> </w:t>
      </w:r>
      <w:r>
        <w:rPr>
          <w:rFonts w:ascii="Arial" w:hAnsi="Arial" w:cs="Arial"/>
          <w:i/>
          <w:iCs/>
          <w:w w:val="89"/>
        </w:rPr>
        <w:t>p</w:t>
      </w:r>
      <w:r>
        <w:rPr>
          <w:rFonts w:ascii="Arial" w:hAnsi="Arial" w:cs="Arial"/>
          <w:i/>
          <w:iCs/>
          <w:spacing w:val="1"/>
          <w:w w:val="89"/>
        </w:rPr>
        <w:t>r</w:t>
      </w:r>
      <w:r>
        <w:rPr>
          <w:rFonts w:ascii="Arial" w:hAnsi="Arial" w:cs="Arial"/>
          <w:i/>
          <w:iCs/>
          <w:spacing w:val="-1"/>
          <w:w w:val="89"/>
        </w:rPr>
        <w:t>a</w:t>
      </w:r>
      <w:r>
        <w:rPr>
          <w:rFonts w:ascii="Arial" w:hAnsi="Arial" w:cs="Arial"/>
          <w:i/>
          <w:iCs/>
          <w:w w:val="89"/>
        </w:rPr>
        <w:t>cti</w:t>
      </w:r>
      <w:r>
        <w:rPr>
          <w:rFonts w:ascii="Arial" w:hAnsi="Arial" w:cs="Arial"/>
          <w:i/>
          <w:iCs/>
          <w:spacing w:val="-2"/>
          <w:w w:val="89"/>
        </w:rPr>
        <w:t>s</w:t>
      </w:r>
      <w:r>
        <w:rPr>
          <w:rFonts w:ascii="Arial" w:hAnsi="Arial" w:cs="Arial"/>
          <w:i/>
          <w:iCs/>
          <w:w w:val="89"/>
        </w:rPr>
        <w:t>e</w:t>
      </w:r>
      <w:r>
        <w:rPr>
          <w:rFonts w:ascii="Arial" w:hAnsi="Arial" w:cs="Arial"/>
          <w:i/>
          <w:iCs/>
          <w:spacing w:val="16"/>
          <w:w w:val="89"/>
        </w:rPr>
        <w:t xml:space="preserve"> </w:t>
      </w:r>
      <w:r>
        <w:rPr>
          <w:rFonts w:ascii="Arial" w:hAnsi="Arial" w:cs="Arial"/>
          <w:i/>
          <w:iCs/>
          <w:spacing w:val="1"/>
          <w:w w:val="89"/>
        </w:rPr>
        <w:t>r</w:t>
      </w:r>
      <w:r>
        <w:rPr>
          <w:rFonts w:ascii="Arial" w:hAnsi="Arial" w:cs="Arial"/>
          <w:i/>
          <w:iCs/>
          <w:spacing w:val="-3"/>
          <w:w w:val="89"/>
        </w:rPr>
        <w:t>i</w:t>
      </w:r>
      <w:r>
        <w:rPr>
          <w:rFonts w:ascii="Arial" w:hAnsi="Arial" w:cs="Arial"/>
          <w:i/>
          <w:iCs/>
          <w:w w:val="89"/>
        </w:rPr>
        <w:t>sk</w:t>
      </w:r>
      <w:r>
        <w:rPr>
          <w:rFonts w:ascii="Arial" w:hAnsi="Arial" w:cs="Arial"/>
          <w:i/>
          <w:iCs/>
          <w:spacing w:val="2"/>
          <w:w w:val="89"/>
        </w:rPr>
        <w:t xml:space="preserve"> </w:t>
      </w:r>
      <w:r>
        <w:rPr>
          <w:rFonts w:ascii="Arial" w:hAnsi="Arial" w:cs="Arial"/>
          <w:i/>
          <w:iCs/>
          <w:w w:val="89"/>
        </w:rPr>
        <w:t>b</w:t>
      </w:r>
      <w:r>
        <w:rPr>
          <w:rFonts w:ascii="Arial" w:hAnsi="Arial" w:cs="Arial"/>
          <w:i/>
          <w:iCs/>
          <w:spacing w:val="-1"/>
          <w:w w:val="89"/>
        </w:rPr>
        <w:t>a</w:t>
      </w:r>
      <w:r>
        <w:rPr>
          <w:rFonts w:ascii="Arial" w:hAnsi="Arial" w:cs="Arial"/>
          <w:i/>
          <w:iCs/>
          <w:spacing w:val="-2"/>
          <w:w w:val="89"/>
        </w:rPr>
        <w:t>s</w:t>
      </w:r>
      <w:r>
        <w:rPr>
          <w:rFonts w:ascii="Arial" w:hAnsi="Arial" w:cs="Arial"/>
          <w:i/>
          <w:iCs/>
          <w:w w:val="89"/>
        </w:rPr>
        <w:t>ed</w:t>
      </w:r>
      <w:r>
        <w:rPr>
          <w:rFonts w:ascii="Arial" w:hAnsi="Arial" w:cs="Arial"/>
          <w:i/>
          <w:iCs/>
          <w:spacing w:val="-12"/>
          <w:w w:val="89"/>
        </w:rPr>
        <w:t xml:space="preserve"> </w:t>
      </w:r>
      <w:r>
        <w:rPr>
          <w:rFonts w:ascii="Arial" w:hAnsi="Arial" w:cs="Arial"/>
          <w:i/>
          <w:iCs/>
          <w:spacing w:val="-1"/>
          <w:w w:val="89"/>
        </w:rPr>
        <w:t>a</w:t>
      </w:r>
      <w:r>
        <w:rPr>
          <w:rFonts w:ascii="Arial" w:hAnsi="Arial" w:cs="Arial"/>
          <w:i/>
          <w:iCs/>
          <w:w w:val="89"/>
        </w:rPr>
        <w:t>s</w:t>
      </w:r>
      <w:r>
        <w:rPr>
          <w:rFonts w:ascii="Arial" w:hAnsi="Arial" w:cs="Arial"/>
          <w:i/>
          <w:iCs/>
          <w:spacing w:val="1"/>
          <w:w w:val="89"/>
        </w:rPr>
        <w:t>s</w:t>
      </w:r>
      <w:r>
        <w:rPr>
          <w:rFonts w:ascii="Arial" w:hAnsi="Arial" w:cs="Arial"/>
          <w:i/>
          <w:iCs/>
          <w:w w:val="89"/>
        </w:rPr>
        <w:t>et</w:t>
      </w:r>
      <w:r>
        <w:rPr>
          <w:rFonts w:ascii="Arial" w:hAnsi="Arial" w:cs="Arial"/>
          <w:i/>
          <w:iCs/>
          <w:spacing w:val="-11"/>
          <w:w w:val="89"/>
        </w:rPr>
        <w:t xml:space="preserve"> </w:t>
      </w:r>
      <w:r>
        <w:rPr>
          <w:rFonts w:ascii="Arial" w:hAnsi="Arial" w:cs="Arial"/>
          <w:i/>
          <w:iCs/>
          <w:w w:val="93"/>
        </w:rPr>
        <w:t>ma</w:t>
      </w:r>
      <w:r>
        <w:rPr>
          <w:rFonts w:ascii="Arial" w:hAnsi="Arial" w:cs="Arial"/>
          <w:i/>
          <w:iCs/>
          <w:spacing w:val="-1"/>
          <w:w w:val="93"/>
        </w:rPr>
        <w:t>n</w:t>
      </w:r>
      <w:r>
        <w:rPr>
          <w:rFonts w:ascii="Arial" w:hAnsi="Arial" w:cs="Arial"/>
          <w:i/>
          <w:iCs/>
          <w:spacing w:val="-1"/>
          <w:w w:val="92"/>
        </w:rPr>
        <w:t>ag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3"/>
        </w:rPr>
        <w:t xml:space="preserve"> </w:t>
      </w:r>
      <w:r>
        <w:rPr>
          <w:rFonts w:ascii="Arial" w:hAnsi="Arial" w:cs="Arial"/>
          <w:i/>
          <w:iCs/>
          <w:w w:val="87"/>
        </w:rPr>
        <w:t>p</w:t>
      </w:r>
      <w:r>
        <w:rPr>
          <w:rFonts w:ascii="Arial" w:hAnsi="Arial" w:cs="Arial"/>
          <w:i/>
          <w:iCs/>
          <w:spacing w:val="1"/>
          <w:w w:val="87"/>
        </w:rPr>
        <w:t>r</w:t>
      </w:r>
      <w:r>
        <w:rPr>
          <w:rFonts w:ascii="Arial" w:hAnsi="Arial" w:cs="Arial"/>
          <w:i/>
          <w:iCs/>
          <w:w w:val="87"/>
        </w:rPr>
        <w:t>o</w:t>
      </w:r>
      <w:r>
        <w:rPr>
          <w:rFonts w:ascii="Arial" w:hAnsi="Arial" w:cs="Arial"/>
          <w:i/>
          <w:iCs/>
          <w:spacing w:val="-1"/>
          <w:w w:val="87"/>
        </w:rPr>
        <w:t>c</w:t>
      </w:r>
      <w:r>
        <w:rPr>
          <w:rFonts w:ascii="Arial" w:hAnsi="Arial" w:cs="Arial"/>
          <w:i/>
          <w:iCs/>
          <w:w w:val="87"/>
        </w:rPr>
        <w:t>e</w:t>
      </w:r>
      <w:r>
        <w:rPr>
          <w:rFonts w:ascii="Arial" w:hAnsi="Arial" w:cs="Arial"/>
          <w:i/>
          <w:iCs/>
          <w:spacing w:val="-2"/>
          <w:w w:val="87"/>
        </w:rPr>
        <w:t>ss</w:t>
      </w:r>
      <w:r>
        <w:rPr>
          <w:rFonts w:ascii="Arial" w:hAnsi="Arial" w:cs="Arial"/>
          <w:i/>
          <w:iCs/>
          <w:w w:val="87"/>
        </w:rPr>
        <w:t>es</w:t>
      </w:r>
      <w:r>
        <w:rPr>
          <w:rFonts w:ascii="Arial" w:hAnsi="Arial" w:cs="Arial"/>
          <w:i/>
          <w:iCs/>
          <w:spacing w:val="-16"/>
          <w:w w:val="87"/>
        </w:rPr>
        <w:t xml:space="preserve"> </w:t>
      </w:r>
      <w:r>
        <w:rPr>
          <w:rFonts w:ascii="Arial" w:hAnsi="Arial" w:cs="Arial"/>
          <w:i/>
          <w:iCs/>
          <w:spacing w:val="-1"/>
          <w:w w:val="87"/>
        </w:rPr>
        <w:t>ha</w:t>
      </w:r>
      <w:r>
        <w:rPr>
          <w:rFonts w:ascii="Arial" w:hAnsi="Arial" w:cs="Arial"/>
          <w:i/>
          <w:iCs/>
          <w:w w:val="87"/>
        </w:rPr>
        <w:t>ve</w:t>
      </w:r>
      <w:r>
        <w:rPr>
          <w:rFonts w:ascii="Arial" w:hAnsi="Arial" w:cs="Arial"/>
          <w:i/>
          <w:iCs/>
          <w:spacing w:val="9"/>
          <w:w w:val="87"/>
        </w:rPr>
        <w:t xml:space="preserve"> </w:t>
      </w:r>
      <w:r>
        <w:rPr>
          <w:rFonts w:ascii="Arial" w:hAnsi="Arial" w:cs="Arial"/>
          <w:i/>
          <w:iCs/>
        </w:rPr>
        <w:t>n</w:t>
      </w:r>
      <w:r>
        <w:rPr>
          <w:rFonts w:ascii="Arial" w:hAnsi="Arial" w:cs="Arial"/>
          <w:i/>
          <w:iCs/>
          <w:spacing w:val="-1"/>
        </w:rPr>
        <w:t>o</w:t>
      </w:r>
      <w:r>
        <w:rPr>
          <w:rFonts w:ascii="Arial" w:hAnsi="Arial" w:cs="Arial"/>
          <w:i/>
          <w:iCs/>
        </w:rPr>
        <w:t>t</w:t>
      </w:r>
    </w:p>
    <w:p w:rsidR="00FE7B6C" w:rsidRDefault="00FE7B6C">
      <w:pPr>
        <w:spacing w:before="3" w:after="0" w:line="240" w:lineRule="auto"/>
        <w:ind w:left="624" w:right="-20"/>
        <w:rPr>
          <w:rFonts w:ascii="Arial" w:hAnsi="Arial" w:cs="Arial"/>
        </w:rPr>
      </w:pPr>
      <w:r>
        <w:rPr>
          <w:rFonts w:ascii="Arial" w:hAnsi="Arial" w:cs="Arial"/>
          <w:i/>
          <w:iCs/>
          <w:spacing w:val="-1"/>
          <w:w w:val="91"/>
        </w:rPr>
        <w:t>b</w:t>
      </w:r>
      <w:r>
        <w:rPr>
          <w:rFonts w:ascii="Arial" w:hAnsi="Arial" w:cs="Arial"/>
          <w:i/>
          <w:iCs/>
          <w:w w:val="91"/>
        </w:rPr>
        <w:t>een</w:t>
      </w:r>
      <w:r>
        <w:rPr>
          <w:rFonts w:ascii="Arial" w:hAnsi="Arial" w:cs="Arial"/>
          <w:i/>
          <w:iCs/>
          <w:spacing w:val="-15"/>
          <w:w w:val="91"/>
        </w:rPr>
        <w:t xml:space="preserve"> </w:t>
      </w:r>
      <w:r>
        <w:rPr>
          <w:rFonts w:ascii="Arial" w:hAnsi="Arial" w:cs="Arial"/>
          <w:i/>
          <w:iCs/>
          <w:spacing w:val="-1"/>
          <w:w w:val="91"/>
        </w:rPr>
        <w:t>app</w:t>
      </w:r>
      <w:r>
        <w:rPr>
          <w:rFonts w:ascii="Arial" w:hAnsi="Arial" w:cs="Arial"/>
          <w:i/>
          <w:iCs/>
          <w:w w:val="91"/>
        </w:rPr>
        <w:t>lied.</w:t>
      </w:r>
      <w:r>
        <w:rPr>
          <w:rFonts w:ascii="Arial" w:hAnsi="Arial" w:cs="Arial"/>
          <w:i/>
          <w:iCs/>
          <w:spacing w:val="3"/>
          <w:w w:val="91"/>
        </w:rPr>
        <w:t xml:space="preserve"> </w:t>
      </w:r>
      <w:r>
        <w:rPr>
          <w:rFonts w:ascii="Arial" w:hAnsi="Arial" w:cs="Arial"/>
          <w:i/>
          <w:iCs/>
          <w:w w:val="91"/>
        </w:rPr>
        <w:t>A</w:t>
      </w:r>
      <w:r>
        <w:rPr>
          <w:rFonts w:ascii="Arial" w:hAnsi="Arial" w:cs="Arial"/>
          <w:i/>
          <w:iCs/>
          <w:spacing w:val="-1"/>
          <w:w w:val="91"/>
        </w:rPr>
        <w:t>pp</w:t>
      </w:r>
      <w:r>
        <w:rPr>
          <w:rFonts w:ascii="Arial" w:hAnsi="Arial" w:cs="Arial"/>
          <w:i/>
          <w:iCs/>
          <w:w w:val="91"/>
        </w:rPr>
        <w:t>lic</w:t>
      </w:r>
      <w:r>
        <w:rPr>
          <w:rFonts w:ascii="Arial" w:hAnsi="Arial" w:cs="Arial"/>
          <w:i/>
          <w:iCs/>
          <w:spacing w:val="-1"/>
          <w:w w:val="91"/>
        </w:rPr>
        <w:t>a</w:t>
      </w:r>
      <w:r>
        <w:rPr>
          <w:rFonts w:ascii="Arial" w:hAnsi="Arial" w:cs="Arial"/>
          <w:i/>
          <w:iCs/>
          <w:w w:val="91"/>
        </w:rPr>
        <w:t>tion</w:t>
      </w:r>
      <w:r>
        <w:rPr>
          <w:rFonts w:ascii="Arial" w:hAnsi="Arial" w:cs="Arial"/>
          <w:i/>
          <w:iCs/>
          <w:spacing w:val="22"/>
          <w:w w:val="91"/>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3"/>
        </w:rPr>
        <w:t>ese</w:t>
      </w:r>
      <w:r>
        <w:rPr>
          <w:rFonts w:ascii="Arial" w:hAnsi="Arial" w:cs="Arial"/>
          <w:i/>
          <w:iCs/>
          <w:spacing w:val="-12"/>
        </w:rPr>
        <w:t xml:space="preserve"> </w:t>
      </w:r>
      <w:r>
        <w:rPr>
          <w:rFonts w:ascii="Arial" w:hAnsi="Arial" w:cs="Arial"/>
          <w:i/>
          <w:iCs/>
          <w:w w:val="87"/>
        </w:rPr>
        <w:t>tec</w:t>
      </w:r>
      <w:r>
        <w:rPr>
          <w:rFonts w:ascii="Arial" w:hAnsi="Arial" w:cs="Arial"/>
          <w:i/>
          <w:iCs/>
          <w:spacing w:val="-1"/>
          <w:w w:val="87"/>
        </w:rPr>
        <w:t>hn</w:t>
      </w:r>
      <w:r>
        <w:rPr>
          <w:rFonts w:ascii="Arial" w:hAnsi="Arial" w:cs="Arial"/>
          <w:i/>
          <w:iCs/>
          <w:w w:val="87"/>
        </w:rPr>
        <w:t>i</w:t>
      </w:r>
      <w:r>
        <w:rPr>
          <w:rFonts w:ascii="Arial" w:hAnsi="Arial" w:cs="Arial"/>
          <w:i/>
          <w:iCs/>
          <w:spacing w:val="-1"/>
          <w:w w:val="87"/>
        </w:rPr>
        <w:t>qu</w:t>
      </w:r>
      <w:r>
        <w:rPr>
          <w:rFonts w:ascii="Arial" w:hAnsi="Arial" w:cs="Arial"/>
          <w:i/>
          <w:iCs/>
          <w:w w:val="87"/>
        </w:rPr>
        <w:t>es</w:t>
      </w:r>
      <w:r>
        <w:rPr>
          <w:rFonts w:ascii="Arial" w:hAnsi="Arial" w:cs="Arial"/>
          <w:i/>
          <w:iCs/>
          <w:spacing w:val="33"/>
          <w:w w:val="87"/>
        </w:rPr>
        <w:t xml:space="preserve"> </w:t>
      </w:r>
      <w:r>
        <w:rPr>
          <w:rFonts w:ascii="Arial" w:hAnsi="Arial" w:cs="Arial"/>
          <w:i/>
          <w:iCs/>
          <w:w w:val="87"/>
        </w:rPr>
        <w:t>is</w:t>
      </w:r>
      <w:r>
        <w:rPr>
          <w:rFonts w:ascii="Arial" w:hAnsi="Arial" w:cs="Arial"/>
          <w:i/>
          <w:iCs/>
          <w:spacing w:val="-8"/>
          <w:w w:val="87"/>
        </w:rPr>
        <w:t xml:space="preserve"> </w:t>
      </w:r>
      <w:r>
        <w:rPr>
          <w:rFonts w:ascii="Arial" w:hAnsi="Arial" w:cs="Arial"/>
          <w:i/>
          <w:iCs/>
        </w:rPr>
        <w:t>n</w:t>
      </w:r>
      <w:r>
        <w:rPr>
          <w:rFonts w:ascii="Arial" w:hAnsi="Arial" w:cs="Arial"/>
          <w:i/>
          <w:iCs/>
          <w:spacing w:val="-1"/>
        </w:rPr>
        <w:t>o</w:t>
      </w:r>
      <w:r>
        <w:rPr>
          <w:rFonts w:ascii="Arial" w:hAnsi="Arial" w:cs="Arial"/>
          <w:i/>
          <w:iCs/>
        </w:rPr>
        <w:t>t</w:t>
      </w:r>
      <w:r>
        <w:rPr>
          <w:rFonts w:ascii="Arial" w:hAnsi="Arial" w:cs="Arial"/>
          <w:i/>
          <w:iCs/>
          <w:spacing w:val="-18"/>
        </w:rPr>
        <w:t xml:space="preserve"> </w:t>
      </w:r>
      <w:r>
        <w:rPr>
          <w:rFonts w:ascii="Arial" w:hAnsi="Arial" w:cs="Arial"/>
          <w:i/>
          <w:iCs/>
          <w:spacing w:val="-1"/>
          <w:w w:val="94"/>
        </w:rPr>
        <w:t>a</w:t>
      </w:r>
      <w:r>
        <w:rPr>
          <w:rFonts w:ascii="Arial" w:hAnsi="Arial" w:cs="Arial"/>
          <w:i/>
          <w:iCs/>
          <w:spacing w:val="-3"/>
          <w:w w:val="94"/>
        </w:rPr>
        <w:t>p</w:t>
      </w:r>
      <w:r>
        <w:rPr>
          <w:rFonts w:ascii="Arial" w:hAnsi="Arial" w:cs="Arial"/>
          <w:i/>
          <w:iCs/>
          <w:spacing w:val="-1"/>
          <w:w w:val="94"/>
        </w:rPr>
        <w:t>p</w:t>
      </w:r>
      <w:r>
        <w:rPr>
          <w:rFonts w:ascii="Arial" w:hAnsi="Arial" w:cs="Arial"/>
          <w:i/>
          <w:iCs/>
          <w:spacing w:val="1"/>
          <w:w w:val="94"/>
        </w:rPr>
        <w:t>r</w:t>
      </w:r>
      <w:r>
        <w:rPr>
          <w:rFonts w:ascii="Arial" w:hAnsi="Arial" w:cs="Arial"/>
          <w:i/>
          <w:iCs/>
          <w:w w:val="94"/>
        </w:rPr>
        <w:t>o</w:t>
      </w:r>
      <w:r>
        <w:rPr>
          <w:rFonts w:ascii="Arial" w:hAnsi="Arial" w:cs="Arial"/>
          <w:i/>
          <w:iCs/>
          <w:spacing w:val="-1"/>
          <w:w w:val="94"/>
        </w:rPr>
        <w:t>p</w:t>
      </w:r>
      <w:r>
        <w:rPr>
          <w:rFonts w:ascii="Arial" w:hAnsi="Arial" w:cs="Arial"/>
          <w:i/>
          <w:iCs/>
          <w:spacing w:val="1"/>
          <w:w w:val="94"/>
        </w:rPr>
        <w:t>r</w:t>
      </w:r>
      <w:r>
        <w:rPr>
          <w:rFonts w:ascii="Arial" w:hAnsi="Arial" w:cs="Arial"/>
          <w:i/>
          <w:iCs/>
          <w:w w:val="94"/>
        </w:rPr>
        <w:t>i</w:t>
      </w:r>
      <w:r>
        <w:rPr>
          <w:rFonts w:ascii="Arial" w:hAnsi="Arial" w:cs="Arial"/>
          <w:i/>
          <w:iCs/>
          <w:spacing w:val="-1"/>
          <w:w w:val="94"/>
        </w:rPr>
        <w:t>a</w:t>
      </w:r>
      <w:r>
        <w:rPr>
          <w:rFonts w:ascii="Arial" w:hAnsi="Arial" w:cs="Arial"/>
          <w:i/>
          <w:iCs/>
          <w:w w:val="94"/>
        </w:rPr>
        <w:t>te</w:t>
      </w:r>
      <w:r>
        <w:rPr>
          <w:rFonts w:ascii="Arial" w:hAnsi="Arial" w:cs="Arial"/>
          <w:i/>
          <w:iCs/>
          <w:spacing w:val="2"/>
          <w:w w:val="94"/>
        </w:rPr>
        <w:t xml:space="preserve"> </w:t>
      </w:r>
      <w:r>
        <w:rPr>
          <w:rFonts w:ascii="Arial" w:hAnsi="Arial" w:cs="Arial"/>
          <w:i/>
          <w:iCs/>
          <w:spacing w:val="-3"/>
        </w:rPr>
        <w:t>a</w:t>
      </w:r>
      <w:r>
        <w:rPr>
          <w:rFonts w:ascii="Arial" w:hAnsi="Arial" w:cs="Arial"/>
          <w:i/>
          <w:iCs/>
        </w:rPr>
        <w:t>t</w:t>
      </w:r>
      <w:r>
        <w:rPr>
          <w:rFonts w:ascii="Arial" w:hAnsi="Arial" w:cs="Arial"/>
          <w:i/>
          <w:iCs/>
          <w:spacing w:val="-9"/>
        </w:rPr>
        <w:t xml:space="preserve"> </w:t>
      </w:r>
      <w:r>
        <w:rPr>
          <w:rFonts w:ascii="Arial" w:hAnsi="Arial" w:cs="Arial"/>
          <w:i/>
          <w:iCs/>
          <w:spacing w:val="1"/>
          <w:w w:val="68"/>
        </w:rPr>
        <w:t>S</w:t>
      </w:r>
      <w:r>
        <w:rPr>
          <w:rFonts w:ascii="Arial" w:hAnsi="Arial" w:cs="Arial"/>
          <w:i/>
          <w:iCs/>
          <w:w w:val="88"/>
        </w:rPr>
        <w:t>c</w:t>
      </w:r>
      <w:r>
        <w:rPr>
          <w:rFonts w:ascii="Arial" w:hAnsi="Arial" w:cs="Arial"/>
          <w:i/>
          <w:iCs/>
          <w:spacing w:val="-1"/>
          <w:w w:val="88"/>
        </w:rPr>
        <w:t>o</w:t>
      </w:r>
      <w:r>
        <w:rPr>
          <w:rFonts w:ascii="Arial" w:hAnsi="Arial" w:cs="Arial"/>
          <w:i/>
          <w:iCs/>
          <w:spacing w:val="-1"/>
          <w:w w:val="92"/>
        </w:rPr>
        <w:t>p</w:t>
      </w:r>
      <w:r>
        <w:rPr>
          <w:rFonts w:ascii="Arial" w:hAnsi="Arial" w:cs="Arial"/>
          <w:i/>
          <w:iCs/>
          <w:w w:val="95"/>
        </w:rPr>
        <w:t>i</w:t>
      </w:r>
      <w:r>
        <w:rPr>
          <w:rFonts w:ascii="Arial" w:hAnsi="Arial" w:cs="Arial"/>
          <w:i/>
          <w:iCs/>
          <w:spacing w:val="-1"/>
          <w:w w:val="95"/>
        </w:rPr>
        <w:t>n</w:t>
      </w:r>
      <w:r>
        <w:rPr>
          <w:rFonts w:ascii="Arial" w:hAnsi="Arial" w:cs="Arial"/>
          <w:i/>
          <w:iCs/>
          <w:w w:val="92"/>
        </w:rPr>
        <w:t>g</w:t>
      </w:r>
      <w:r>
        <w:rPr>
          <w:rFonts w:ascii="Arial" w:hAnsi="Arial" w:cs="Arial"/>
          <w:i/>
          <w:iCs/>
          <w:spacing w:val="-14"/>
        </w:rPr>
        <w:t xml:space="preserve"> </w:t>
      </w:r>
      <w:r>
        <w:rPr>
          <w:rFonts w:ascii="Arial" w:hAnsi="Arial" w:cs="Arial"/>
          <w:i/>
          <w:iCs/>
          <w:spacing w:val="1"/>
          <w:w w:val="68"/>
        </w:rPr>
        <w:t>S</w:t>
      </w:r>
      <w:r>
        <w:rPr>
          <w:rFonts w:ascii="Arial" w:hAnsi="Arial" w:cs="Arial"/>
          <w:i/>
          <w:iCs/>
          <w:w w:val="98"/>
        </w:rPr>
        <w:t>tu</w:t>
      </w:r>
      <w:r>
        <w:rPr>
          <w:rFonts w:ascii="Arial" w:hAnsi="Arial" w:cs="Arial"/>
          <w:i/>
          <w:iCs/>
          <w:spacing w:val="-1"/>
          <w:w w:val="98"/>
        </w:rPr>
        <w:t>d</w:t>
      </w:r>
      <w:r>
        <w:rPr>
          <w:rFonts w:ascii="Arial" w:hAnsi="Arial" w:cs="Arial"/>
          <w:i/>
          <w:iCs/>
          <w:w w:val="89"/>
        </w:rPr>
        <w:t>y</w:t>
      </w:r>
      <w:r>
        <w:rPr>
          <w:rFonts w:ascii="Arial" w:hAnsi="Arial" w:cs="Arial"/>
          <w:i/>
          <w:iCs/>
          <w:spacing w:val="-14"/>
        </w:rPr>
        <w:t xml:space="preserve"> </w:t>
      </w:r>
      <w:r>
        <w:rPr>
          <w:rFonts w:ascii="Arial" w:hAnsi="Arial" w:cs="Arial"/>
          <w:i/>
          <w:iCs/>
          <w:w w:val="90"/>
        </w:rPr>
        <w:t>level</w:t>
      </w:r>
      <w:r>
        <w:rPr>
          <w:rFonts w:ascii="Arial" w:hAnsi="Arial" w:cs="Arial"/>
          <w:i/>
          <w:iCs/>
          <w:spacing w:val="-5"/>
          <w:w w:val="90"/>
        </w:rPr>
        <w:t xml:space="preserve"> </w:t>
      </w:r>
      <w:r>
        <w:rPr>
          <w:rFonts w:ascii="Arial" w:hAnsi="Arial" w:cs="Arial"/>
          <w:i/>
          <w:iCs/>
        </w:rPr>
        <w:t>h</w:t>
      </w:r>
      <w:r>
        <w:rPr>
          <w:rFonts w:ascii="Arial" w:hAnsi="Arial" w:cs="Arial"/>
          <w:i/>
          <w:iCs/>
          <w:spacing w:val="-1"/>
        </w:rPr>
        <w:t>o</w:t>
      </w:r>
      <w:r>
        <w:rPr>
          <w:rFonts w:ascii="Arial" w:hAnsi="Arial" w:cs="Arial"/>
          <w:i/>
          <w:iCs/>
        </w:rPr>
        <w:t>we</w:t>
      </w:r>
      <w:r>
        <w:rPr>
          <w:rFonts w:ascii="Arial" w:hAnsi="Arial" w:cs="Arial"/>
          <w:i/>
          <w:iCs/>
          <w:spacing w:val="-2"/>
        </w:rPr>
        <w:t>v</w:t>
      </w:r>
      <w:r>
        <w:rPr>
          <w:rFonts w:ascii="Arial" w:hAnsi="Arial" w:cs="Arial"/>
          <w:i/>
          <w:iCs/>
        </w:rPr>
        <w:t>er</w:t>
      </w:r>
    </w:p>
    <w:p w:rsidR="00FE7B6C" w:rsidRDefault="00FE7B6C">
      <w:pPr>
        <w:spacing w:after="0" w:line="282" w:lineRule="exact"/>
        <w:ind w:left="624" w:right="-20"/>
        <w:rPr>
          <w:rFonts w:ascii="Heisei Kaku Gothic Std W3" w:hAnsi="Heisei Kaku Gothic Std W3" w:cs="Heisei Kaku Gothic Std W3"/>
        </w:rPr>
      </w:pPr>
      <w:r>
        <w:rPr>
          <w:rFonts w:ascii="Heisei Kaku Gothic Std W3" w:hAnsi="Heisei Kaku Gothic Std W3" w:cs="Heisei Kaku Gothic Std W3"/>
          <w:i/>
          <w:iCs/>
          <w:w w:val="85"/>
        </w:rPr>
        <w:t>syst</w:t>
      </w:r>
      <w:r>
        <w:rPr>
          <w:rFonts w:ascii="Heisei Kaku Gothic Std W3" w:hAnsi="Heisei Kaku Gothic Std W3" w:cs="Heisei Kaku Gothic Std W3"/>
          <w:i/>
          <w:iCs/>
          <w:spacing w:val="-2"/>
          <w:w w:val="85"/>
        </w:rPr>
        <w:t>e</w:t>
      </w:r>
      <w:r>
        <w:rPr>
          <w:rFonts w:ascii="Heisei Kaku Gothic Std W3" w:hAnsi="Heisei Kaku Gothic Std W3" w:cs="Heisei Kaku Gothic Std W3"/>
          <w:i/>
          <w:iCs/>
          <w:w w:val="85"/>
        </w:rPr>
        <w:t>matic</w:t>
      </w:r>
      <w:r>
        <w:rPr>
          <w:rFonts w:ascii="Heisei Kaku Gothic Std W3" w:hAnsi="Heisei Kaku Gothic Std W3" w:cs="Heisei Kaku Gothic Std W3"/>
          <w:i/>
          <w:iCs/>
          <w:spacing w:val="6"/>
          <w:w w:val="85"/>
        </w:rPr>
        <w:t xml:space="preserve"> </w:t>
      </w:r>
      <w:r>
        <w:rPr>
          <w:rFonts w:ascii="Heisei Kaku Gothic Std W3" w:hAnsi="Heisei Kaku Gothic Std W3" w:cs="Heisei Kaku Gothic Std W3"/>
          <w:i/>
          <w:iCs/>
          <w:spacing w:val="1"/>
          <w:w w:val="91"/>
        </w:rPr>
        <w:t>m</w:t>
      </w:r>
      <w:r>
        <w:rPr>
          <w:rFonts w:ascii="Heisei Kaku Gothic Std W3" w:hAnsi="Heisei Kaku Gothic Std W3" w:cs="Heisei Kaku Gothic Std W3"/>
          <w:i/>
          <w:iCs/>
          <w:spacing w:val="-1"/>
          <w:w w:val="89"/>
        </w:rPr>
        <w:t>u</w:t>
      </w:r>
      <w:r>
        <w:rPr>
          <w:rFonts w:ascii="Heisei Kaku Gothic Std W3" w:hAnsi="Heisei Kaku Gothic Std W3" w:cs="Heisei Kaku Gothic Std W3"/>
          <w:i/>
          <w:iCs/>
          <w:spacing w:val="-3"/>
          <w:w w:val="99"/>
        </w:rPr>
        <w:t>l</w:t>
      </w:r>
      <w:r>
        <w:rPr>
          <w:rFonts w:ascii="Heisei Kaku Gothic Std W3" w:hAnsi="Heisei Kaku Gothic Std W3" w:cs="Heisei Kaku Gothic Std W3"/>
          <w:i/>
          <w:iCs/>
          <w:w w:val="60"/>
        </w:rPr>
        <w:t>ti</w:t>
      </w:r>
      <w:r>
        <w:rPr>
          <w:rFonts w:ascii="MS Gothic" w:eastAsia="MS Gothic" w:hAnsi="MS Gothic" w:cs="MS Gothic" w:hint="eastAsia"/>
          <w:i/>
          <w:iCs/>
          <w:w w:val="60"/>
        </w:rPr>
        <w:t>‐</w:t>
      </w:r>
      <w:r>
        <w:rPr>
          <w:rFonts w:ascii="Heisei Kaku Gothic Std W3" w:hAnsi="Heisei Kaku Gothic Std W3" w:cs="Heisei Kaku Gothic Std W3"/>
          <w:i/>
          <w:iCs/>
          <w:spacing w:val="-1"/>
          <w:w w:val="60"/>
        </w:rPr>
        <w:t>c</w:t>
      </w:r>
      <w:r>
        <w:rPr>
          <w:rFonts w:ascii="Heisei Kaku Gothic Std W3" w:hAnsi="Heisei Kaku Gothic Std W3" w:cs="Heisei Kaku Gothic Std W3"/>
          <w:i/>
          <w:iCs/>
          <w:spacing w:val="1"/>
          <w:w w:val="95"/>
        </w:rPr>
        <w:t>r</w:t>
      </w:r>
      <w:r>
        <w:rPr>
          <w:rFonts w:ascii="Heisei Kaku Gothic Std W3" w:hAnsi="Heisei Kaku Gothic Std W3" w:cs="Heisei Kaku Gothic Std W3"/>
          <w:i/>
          <w:iCs/>
          <w:w w:val="88"/>
        </w:rPr>
        <w:t>it</w:t>
      </w:r>
      <w:r>
        <w:rPr>
          <w:rFonts w:ascii="Heisei Kaku Gothic Std W3" w:hAnsi="Heisei Kaku Gothic Std W3" w:cs="Heisei Kaku Gothic Std W3"/>
          <w:i/>
          <w:iCs/>
          <w:spacing w:val="-2"/>
          <w:w w:val="88"/>
        </w:rPr>
        <w:t>e</w:t>
      </w:r>
      <w:r>
        <w:rPr>
          <w:rFonts w:ascii="Heisei Kaku Gothic Std W3" w:hAnsi="Heisei Kaku Gothic Std W3" w:cs="Heisei Kaku Gothic Std W3"/>
          <w:i/>
          <w:iCs/>
          <w:spacing w:val="1"/>
          <w:w w:val="95"/>
        </w:rPr>
        <w:t>r</w:t>
      </w:r>
      <w:r>
        <w:rPr>
          <w:rFonts w:ascii="Heisei Kaku Gothic Std W3" w:hAnsi="Heisei Kaku Gothic Std W3" w:cs="Heisei Kaku Gothic Std W3"/>
          <w:i/>
          <w:iCs/>
          <w:w w:val="86"/>
        </w:rPr>
        <w:t>ia</w:t>
      </w:r>
      <w:r>
        <w:rPr>
          <w:rFonts w:ascii="Heisei Kaku Gothic Std W3" w:hAnsi="Heisei Kaku Gothic Std W3" w:cs="Heisei Kaku Gothic Std W3"/>
          <w:i/>
          <w:iCs/>
          <w:spacing w:val="-15"/>
        </w:rPr>
        <w:t xml:space="preserve"> </w:t>
      </w:r>
      <w:r>
        <w:rPr>
          <w:rFonts w:ascii="Heisei Kaku Gothic Std W3" w:hAnsi="Heisei Kaku Gothic Std W3" w:cs="Heisei Kaku Gothic Std W3"/>
          <w:i/>
          <w:iCs/>
          <w:w w:val="86"/>
        </w:rPr>
        <w:t>a</w:t>
      </w:r>
      <w:r>
        <w:rPr>
          <w:rFonts w:ascii="Heisei Kaku Gothic Std W3" w:hAnsi="Heisei Kaku Gothic Std W3" w:cs="Heisei Kaku Gothic Std W3"/>
          <w:i/>
          <w:iCs/>
          <w:spacing w:val="-3"/>
          <w:w w:val="86"/>
        </w:rPr>
        <w:t>n</w:t>
      </w:r>
      <w:r>
        <w:rPr>
          <w:rFonts w:ascii="Heisei Kaku Gothic Std W3" w:hAnsi="Heisei Kaku Gothic Std W3" w:cs="Heisei Kaku Gothic Std W3"/>
          <w:i/>
          <w:iCs/>
          <w:spacing w:val="-1"/>
          <w:w w:val="86"/>
        </w:rPr>
        <w:t>a</w:t>
      </w:r>
      <w:r>
        <w:rPr>
          <w:rFonts w:ascii="Heisei Kaku Gothic Std W3" w:hAnsi="Heisei Kaku Gothic Std W3" w:cs="Heisei Kaku Gothic Std W3"/>
          <w:i/>
          <w:iCs/>
          <w:w w:val="86"/>
        </w:rPr>
        <w:t>l</w:t>
      </w:r>
      <w:r>
        <w:rPr>
          <w:rFonts w:ascii="Heisei Kaku Gothic Std W3" w:hAnsi="Heisei Kaku Gothic Std W3" w:cs="Heisei Kaku Gothic Std W3"/>
          <w:i/>
          <w:iCs/>
          <w:spacing w:val="-1"/>
          <w:w w:val="86"/>
        </w:rPr>
        <w:t>y</w:t>
      </w:r>
      <w:r>
        <w:rPr>
          <w:rFonts w:ascii="Heisei Kaku Gothic Std W3" w:hAnsi="Heisei Kaku Gothic Std W3" w:cs="Heisei Kaku Gothic Std W3"/>
          <w:i/>
          <w:iCs/>
          <w:w w:val="86"/>
        </w:rPr>
        <w:t>sis</w:t>
      </w:r>
      <w:r>
        <w:rPr>
          <w:rFonts w:ascii="Heisei Kaku Gothic Std W3" w:hAnsi="Heisei Kaku Gothic Std W3" w:cs="Heisei Kaku Gothic Std W3"/>
          <w:i/>
          <w:iCs/>
          <w:spacing w:val="-16"/>
          <w:w w:val="86"/>
        </w:rPr>
        <w:t xml:space="preserve"> </w:t>
      </w:r>
      <w:r>
        <w:rPr>
          <w:rFonts w:ascii="Heisei Kaku Gothic Std W3" w:hAnsi="Heisei Kaku Gothic Std W3" w:cs="Heisei Kaku Gothic Std W3"/>
          <w:i/>
          <w:iCs/>
          <w:w w:val="86"/>
        </w:rPr>
        <w:t>wou</w:t>
      </w:r>
      <w:r>
        <w:rPr>
          <w:rFonts w:ascii="Heisei Kaku Gothic Std W3" w:hAnsi="Heisei Kaku Gothic Std W3" w:cs="Heisei Kaku Gothic Std W3"/>
          <w:i/>
          <w:iCs/>
          <w:spacing w:val="-1"/>
          <w:w w:val="86"/>
        </w:rPr>
        <w:t>l</w:t>
      </w:r>
      <w:r>
        <w:rPr>
          <w:rFonts w:ascii="Heisei Kaku Gothic Std W3" w:hAnsi="Heisei Kaku Gothic Std W3" w:cs="Heisei Kaku Gothic Std W3"/>
          <w:i/>
          <w:iCs/>
          <w:w w:val="86"/>
        </w:rPr>
        <w:t>d</w:t>
      </w:r>
      <w:r>
        <w:rPr>
          <w:rFonts w:ascii="Heisei Kaku Gothic Std W3" w:hAnsi="Heisei Kaku Gothic Std W3" w:cs="Heisei Kaku Gothic Std W3"/>
          <w:i/>
          <w:iCs/>
          <w:spacing w:val="27"/>
          <w:w w:val="86"/>
        </w:rPr>
        <w:t xml:space="preserve"> </w:t>
      </w:r>
      <w:r>
        <w:rPr>
          <w:rFonts w:ascii="Heisei Kaku Gothic Std W3" w:hAnsi="Heisei Kaku Gothic Std W3" w:cs="Heisei Kaku Gothic Std W3"/>
          <w:i/>
          <w:iCs/>
          <w:w w:val="86"/>
        </w:rPr>
        <w:t>n</w:t>
      </w:r>
      <w:r>
        <w:rPr>
          <w:rFonts w:ascii="Heisei Kaku Gothic Std W3" w:hAnsi="Heisei Kaku Gothic Std W3" w:cs="Heisei Kaku Gothic Std W3"/>
          <w:i/>
          <w:iCs/>
          <w:spacing w:val="-1"/>
          <w:w w:val="86"/>
        </w:rPr>
        <w:t>or</w:t>
      </w:r>
      <w:r>
        <w:rPr>
          <w:rFonts w:ascii="Heisei Kaku Gothic Std W3" w:hAnsi="Heisei Kaku Gothic Std W3" w:cs="Heisei Kaku Gothic Std W3"/>
          <w:i/>
          <w:iCs/>
          <w:w w:val="86"/>
        </w:rPr>
        <w:t>mal</w:t>
      </w:r>
      <w:r>
        <w:rPr>
          <w:rFonts w:ascii="Heisei Kaku Gothic Std W3" w:hAnsi="Heisei Kaku Gothic Std W3" w:cs="Heisei Kaku Gothic Std W3"/>
          <w:i/>
          <w:iCs/>
          <w:spacing w:val="-1"/>
          <w:w w:val="86"/>
        </w:rPr>
        <w:t>l</w:t>
      </w:r>
      <w:r>
        <w:rPr>
          <w:rFonts w:ascii="Heisei Kaku Gothic Std W3" w:hAnsi="Heisei Kaku Gothic Std W3" w:cs="Heisei Kaku Gothic Std W3"/>
          <w:i/>
          <w:iCs/>
          <w:w w:val="86"/>
        </w:rPr>
        <w:t>y</w:t>
      </w:r>
      <w:r>
        <w:rPr>
          <w:rFonts w:ascii="Heisei Kaku Gothic Std W3" w:hAnsi="Heisei Kaku Gothic Std W3" w:cs="Heisei Kaku Gothic Std W3"/>
          <w:i/>
          <w:iCs/>
          <w:spacing w:val="34"/>
          <w:w w:val="86"/>
        </w:rPr>
        <w:t xml:space="preserve"> </w:t>
      </w:r>
      <w:r>
        <w:rPr>
          <w:rFonts w:ascii="Heisei Kaku Gothic Std W3" w:hAnsi="Heisei Kaku Gothic Std W3" w:cs="Heisei Kaku Gothic Std W3"/>
          <w:i/>
          <w:iCs/>
          <w:w w:val="86"/>
        </w:rPr>
        <w:t>be</w:t>
      </w:r>
      <w:r>
        <w:rPr>
          <w:rFonts w:ascii="Heisei Kaku Gothic Std W3" w:hAnsi="Heisei Kaku Gothic Std W3" w:cs="Heisei Kaku Gothic Std W3"/>
          <w:i/>
          <w:iCs/>
          <w:spacing w:val="-7"/>
          <w:w w:val="86"/>
        </w:rPr>
        <w:t xml:space="preserve"> </w:t>
      </w:r>
      <w:r>
        <w:rPr>
          <w:rFonts w:ascii="Heisei Kaku Gothic Std W3" w:hAnsi="Heisei Kaku Gothic Std W3" w:cs="Heisei Kaku Gothic Std W3"/>
          <w:i/>
          <w:iCs/>
          <w:spacing w:val="-2"/>
          <w:w w:val="86"/>
        </w:rPr>
        <w:t>e</w:t>
      </w:r>
      <w:r>
        <w:rPr>
          <w:rFonts w:ascii="Heisei Kaku Gothic Std W3" w:hAnsi="Heisei Kaku Gothic Std W3" w:cs="Heisei Kaku Gothic Std W3"/>
          <w:i/>
          <w:iCs/>
          <w:w w:val="86"/>
        </w:rPr>
        <w:t>mpl</w:t>
      </w:r>
      <w:r>
        <w:rPr>
          <w:rFonts w:ascii="Heisei Kaku Gothic Std W3" w:hAnsi="Heisei Kaku Gothic Std W3" w:cs="Heisei Kaku Gothic Std W3"/>
          <w:i/>
          <w:iCs/>
          <w:spacing w:val="-1"/>
          <w:w w:val="86"/>
        </w:rPr>
        <w:t>o</w:t>
      </w:r>
      <w:r>
        <w:rPr>
          <w:rFonts w:ascii="Heisei Kaku Gothic Std W3" w:hAnsi="Heisei Kaku Gothic Std W3" w:cs="Heisei Kaku Gothic Std W3"/>
          <w:i/>
          <w:iCs/>
          <w:w w:val="86"/>
        </w:rPr>
        <w:t>yed</w:t>
      </w:r>
      <w:r>
        <w:rPr>
          <w:rFonts w:ascii="Heisei Kaku Gothic Std W3" w:hAnsi="Heisei Kaku Gothic Std W3" w:cs="Heisei Kaku Gothic Std W3"/>
          <w:i/>
          <w:iCs/>
          <w:spacing w:val="16"/>
          <w:w w:val="86"/>
        </w:rPr>
        <w:t xml:space="preserve"> </w:t>
      </w:r>
      <w:r>
        <w:rPr>
          <w:rFonts w:ascii="Heisei Kaku Gothic Std W3" w:hAnsi="Heisei Kaku Gothic Std W3" w:cs="Heisei Kaku Gothic Std W3"/>
          <w:i/>
          <w:iCs/>
          <w:spacing w:val="-1"/>
        </w:rPr>
        <w:t>a</w:t>
      </w:r>
      <w:r>
        <w:rPr>
          <w:rFonts w:ascii="Heisei Kaku Gothic Std W3" w:hAnsi="Heisei Kaku Gothic Std W3" w:cs="Heisei Kaku Gothic Std W3"/>
          <w:i/>
          <w:iCs/>
        </w:rPr>
        <w:t>t</w:t>
      </w:r>
      <w:r>
        <w:rPr>
          <w:rFonts w:ascii="Heisei Kaku Gothic Std W3" w:hAnsi="Heisei Kaku Gothic Std W3" w:cs="Heisei Kaku Gothic Std W3"/>
          <w:i/>
          <w:iCs/>
          <w:spacing w:val="-21"/>
        </w:rPr>
        <w:t xml:space="preserve"> </w:t>
      </w:r>
      <w:r>
        <w:rPr>
          <w:rFonts w:ascii="Heisei Kaku Gothic Std W3" w:hAnsi="Heisei Kaku Gothic Std W3" w:cs="Heisei Kaku Gothic Std W3"/>
          <w:i/>
          <w:iCs/>
          <w:spacing w:val="-1"/>
          <w:w w:val="79"/>
        </w:rPr>
        <w:t>pr</w:t>
      </w:r>
      <w:r>
        <w:rPr>
          <w:rFonts w:ascii="Heisei Kaku Gothic Std W3" w:hAnsi="Heisei Kaku Gothic Std W3" w:cs="Heisei Kaku Gothic Std W3"/>
          <w:i/>
          <w:iCs/>
          <w:w w:val="79"/>
        </w:rPr>
        <w:t>e</w:t>
      </w:r>
      <w:r>
        <w:rPr>
          <w:rFonts w:ascii="MS Gothic" w:eastAsia="MS Gothic" w:hAnsi="MS Gothic" w:cs="MS Gothic" w:hint="eastAsia"/>
          <w:i/>
          <w:iCs/>
          <w:w w:val="79"/>
        </w:rPr>
        <w:t>‐</w:t>
      </w:r>
      <w:r>
        <w:rPr>
          <w:rFonts w:ascii="Heisei Kaku Gothic Std W3" w:hAnsi="Heisei Kaku Gothic Std W3" w:cs="Heisei Kaku Gothic Std W3"/>
          <w:i/>
          <w:iCs/>
          <w:w w:val="79"/>
        </w:rPr>
        <w:t>fe</w:t>
      </w:r>
      <w:r>
        <w:rPr>
          <w:rFonts w:ascii="Heisei Kaku Gothic Std W3" w:hAnsi="Heisei Kaku Gothic Std W3" w:cs="Heisei Kaku Gothic Std W3"/>
          <w:i/>
          <w:iCs/>
          <w:spacing w:val="-1"/>
          <w:w w:val="79"/>
        </w:rPr>
        <w:t>a</w:t>
      </w:r>
      <w:r>
        <w:rPr>
          <w:rFonts w:ascii="Heisei Kaku Gothic Std W3" w:hAnsi="Heisei Kaku Gothic Std W3" w:cs="Heisei Kaku Gothic Std W3"/>
          <w:i/>
          <w:iCs/>
          <w:w w:val="79"/>
        </w:rPr>
        <w:t>sib</w:t>
      </w:r>
      <w:r>
        <w:rPr>
          <w:rFonts w:ascii="Heisei Kaku Gothic Std W3" w:hAnsi="Heisei Kaku Gothic Std W3" w:cs="Heisei Kaku Gothic Std W3"/>
          <w:i/>
          <w:iCs/>
          <w:spacing w:val="-1"/>
          <w:w w:val="79"/>
        </w:rPr>
        <w:t>i</w:t>
      </w:r>
      <w:r>
        <w:rPr>
          <w:rFonts w:ascii="Heisei Kaku Gothic Std W3" w:hAnsi="Heisei Kaku Gothic Std W3" w:cs="Heisei Kaku Gothic Std W3"/>
          <w:i/>
          <w:iCs/>
          <w:w w:val="79"/>
        </w:rPr>
        <w:t>l</w:t>
      </w:r>
      <w:r>
        <w:rPr>
          <w:rFonts w:ascii="Heisei Kaku Gothic Std W3" w:hAnsi="Heisei Kaku Gothic Std W3" w:cs="Heisei Kaku Gothic Std W3"/>
          <w:i/>
          <w:iCs/>
          <w:spacing w:val="-1"/>
          <w:w w:val="79"/>
        </w:rPr>
        <w:t>i</w:t>
      </w:r>
      <w:r>
        <w:rPr>
          <w:rFonts w:ascii="Heisei Kaku Gothic Std W3" w:hAnsi="Heisei Kaku Gothic Std W3" w:cs="Heisei Kaku Gothic Std W3"/>
          <w:i/>
          <w:iCs/>
          <w:w w:val="79"/>
        </w:rPr>
        <w:t>ty</w:t>
      </w:r>
      <w:r>
        <w:rPr>
          <w:rFonts w:ascii="Heisei Kaku Gothic Std W3" w:hAnsi="Heisei Kaku Gothic Std W3" w:cs="Heisei Kaku Gothic Std W3"/>
          <w:i/>
          <w:iCs/>
          <w:spacing w:val="-6"/>
          <w:w w:val="79"/>
        </w:rPr>
        <w:t xml:space="preserve"> </w:t>
      </w:r>
      <w:r>
        <w:rPr>
          <w:rFonts w:ascii="Heisei Kaku Gothic Std W3" w:hAnsi="Heisei Kaku Gothic Std W3" w:cs="Heisei Kaku Gothic Std W3"/>
          <w:i/>
          <w:iCs/>
          <w:spacing w:val="-2"/>
          <w:w w:val="79"/>
        </w:rPr>
        <w:t>s</w:t>
      </w:r>
      <w:r>
        <w:rPr>
          <w:rFonts w:ascii="Heisei Kaku Gothic Std W3" w:hAnsi="Heisei Kaku Gothic Std W3" w:cs="Heisei Kaku Gothic Std W3"/>
          <w:i/>
          <w:iCs/>
          <w:w w:val="79"/>
        </w:rPr>
        <w:t>tu</w:t>
      </w:r>
      <w:r>
        <w:rPr>
          <w:rFonts w:ascii="Heisei Kaku Gothic Std W3" w:hAnsi="Heisei Kaku Gothic Std W3" w:cs="Heisei Kaku Gothic Std W3"/>
          <w:i/>
          <w:iCs/>
          <w:spacing w:val="-1"/>
          <w:w w:val="79"/>
        </w:rPr>
        <w:t>d</w:t>
      </w:r>
      <w:r>
        <w:rPr>
          <w:rFonts w:ascii="Heisei Kaku Gothic Std W3" w:hAnsi="Heisei Kaku Gothic Std W3" w:cs="Heisei Kaku Gothic Std W3"/>
          <w:i/>
          <w:iCs/>
          <w:w w:val="79"/>
        </w:rPr>
        <w:t>y</w:t>
      </w:r>
      <w:r>
        <w:rPr>
          <w:rFonts w:ascii="Heisei Kaku Gothic Std W3" w:hAnsi="Heisei Kaku Gothic Std W3" w:cs="Heisei Kaku Gothic Std W3"/>
          <w:i/>
          <w:iCs/>
          <w:spacing w:val="47"/>
          <w:w w:val="79"/>
        </w:rPr>
        <w:t xml:space="preserve"> </w:t>
      </w:r>
      <w:r>
        <w:rPr>
          <w:rFonts w:ascii="Heisei Kaku Gothic Std W3" w:hAnsi="Heisei Kaku Gothic Std W3" w:cs="Heisei Kaku Gothic Std W3"/>
          <w:i/>
          <w:iCs/>
          <w:w w:val="79"/>
        </w:rPr>
        <w:t>level,</w:t>
      </w:r>
      <w:r>
        <w:rPr>
          <w:rFonts w:ascii="Heisei Kaku Gothic Std W3" w:hAnsi="Heisei Kaku Gothic Std W3" w:cs="Heisei Kaku Gothic Std W3"/>
          <w:i/>
          <w:iCs/>
          <w:spacing w:val="42"/>
          <w:w w:val="79"/>
        </w:rPr>
        <w:t xml:space="preserve"> </w:t>
      </w:r>
      <w:r>
        <w:rPr>
          <w:rFonts w:ascii="Heisei Kaku Gothic Std W3" w:hAnsi="Heisei Kaku Gothic Std W3" w:cs="Heisei Kaku Gothic Std W3"/>
          <w:i/>
          <w:iCs/>
          <w:spacing w:val="-1"/>
        </w:rPr>
        <w:t>an</w:t>
      </w:r>
      <w:r>
        <w:rPr>
          <w:rFonts w:ascii="Heisei Kaku Gothic Std W3" w:hAnsi="Heisei Kaku Gothic Std W3" w:cs="Heisei Kaku Gothic Std W3"/>
          <w:i/>
          <w:iCs/>
        </w:rPr>
        <w:t>d</w:t>
      </w:r>
    </w:p>
    <w:p w:rsidR="00FE7B6C" w:rsidRDefault="00FE7B6C">
      <w:pPr>
        <w:spacing w:before="3" w:after="0" w:line="257" w:lineRule="auto"/>
        <w:ind w:left="624" w:right="775"/>
        <w:rPr>
          <w:rFonts w:ascii="Arial" w:hAnsi="Arial" w:cs="Arial"/>
        </w:rPr>
      </w:pPr>
      <w:r>
        <w:rPr>
          <w:rFonts w:ascii="Arial" w:hAnsi="Arial" w:cs="Arial"/>
          <w:i/>
          <w:iCs/>
          <w:w w:val="89"/>
        </w:rPr>
        <w:t>mo</w:t>
      </w:r>
      <w:r>
        <w:rPr>
          <w:rFonts w:ascii="Arial" w:hAnsi="Arial" w:cs="Arial"/>
          <w:i/>
          <w:iCs/>
          <w:spacing w:val="1"/>
          <w:w w:val="89"/>
        </w:rPr>
        <w:t>r</w:t>
      </w:r>
      <w:r>
        <w:rPr>
          <w:rFonts w:ascii="Arial" w:hAnsi="Arial" w:cs="Arial"/>
          <w:i/>
          <w:iCs/>
          <w:w w:val="89"/>
        </w:rPr>
        <w:t>e</w:t>
      </w:r>
      <w:r>
        <w:rPr>
          <w:rFonts w:ascii="Arial" w:hAnsi="Arial" w:cs="Arial"/>
          <w:i/>
          <w:iCs/>
          <w:spacing w:val="12"/>
          <w:w w:val="89"/>
        </w:rPr>
        <w:t xml:space="preserve"> </w:t>
      </w:r>
      <w:r>
        <w:rPr>
          <w:rFonts w:ascii="Arial" w:hAnsi="Arial" w:cs="Arial"/>
          <w:i/>
          <w:iCs/>
          <w:w w:val="89"/>
        </w:rPr>
        <w:t>a</w:t>
      </w:r>
      <w:r>
        <w:rPr>
          <w:rFonts w:ascii="Arial" w:hAnsi="Arial" w:cs="Arial"/>
          <w:i/>
          <w:iCs/>
          <w:spacing w:val="-1"/>
          <w:w w:val="89"/>
        </w:rPr>
        <w:t>d</w:t>
      </w:r>
      <w:r>
        <w:rPr>
          <w:rFonts w:ascii="Arial" w:hAnsi="Arial" w:cs="Arial"/>
          <w:i/>
          <w:iCs/>
          <w:w w:val="89"/>
        </w:rPr>
        <w:t>v</w:t>
      </w:r>
      <w:r>
        <w:rPr>
          <w:rFonts w:ascii="Arial" w:hAnsi="Arial" w:cs="Arial"/>
          <w:i/>
          <w:iCs/>
          <w:spacing w:val="-1"/>
          <w:w w:val="89"/>
        </w:rPr>
        <w:t>an</w:t>
      </w:r>
      <w:r>
        <w:rPr>
          <w:rFonts w:ascii="Arial" w:hAnsi="Arial" w:cs="Arial"/>
          <w:i/>
          <w:iCs/>
          <w:w w:val="89"/>
        </w:rPr>
        <w:t>ced</w:t>
      </w:r>
      <w:r>
        <w:rPr>
          <w:rFonts w:ascii="Arial" w:hAnsi="Arial" w:cs="Arial"/>
          <w:i/>
          <w:iCs/>
          <w:spacing w:val="2"/>
          <w:w w:val="89"/>
        </w:rPr>
        <w:t xml:space="preserve"> </w:t>
      </w:r>
      <w:r>
        <w:rPr>
          <w:rFonts w:ascii="Arial" w:hAnsi="Arial" w:cs="Arial"/>
          <w:i/>
          <w:iCs/>
          <w:spacing w:val="1"/>
          <w:w w:val="89"/>
        </w:rPr>
        <w:t>r</w:t>
      </w:r>
      <w:r>
        <w:rPr>
          <w:rFonts w:ascii="Arial" w:hAnsi="Arial" w:cs="Arial"/>
          <w:i/>
          <w:iCs/>
          <w:w w:val="89"/>
        </w:rPr>
        <w:t>i</w:t>
      </w:r>
      <w:r>
        <w:rPr>
          <w:rFonts w:ascii="Arial" w:hAnsi="Arial" w:cs="Arial"/>
          <w:i/>
          <w:iCs/>
          <w:spacing w:val="-2"/>
          <w:w w:val="89"/>
        </w:rPr>
        <w:t>s</w:t>
      </w:r>
      <w:r>
        <w:rPr>
          <w:rFonts w:ascii="Arial" w:hAnsi="Arial" w:cs="Arial"/>
          <w:i/>
          <w:iCs/>
          <w:w w:val="89"/>
        </w:rPr>
        <w:t>k</w:t>
      </w:r>
      <w:r>
        <w:rPr>
          <w:rFonts w:ascii="Arial" w:hAnsi="Arial" w:cs="Arial"/>
          <w:i/>
          <w:iCs/>
          <w:spacing w:val="2"/>
          <w:w w:val="89"/>
        </w:rPr>
        <w:t xml:space="preserve"> </w:t>
      </w:r>
      <w:r>
        <w:rPr>
          <w:rFonts w:ascii="Arial" w:hAnsi="Arial" w:cs="Arial"/>
          <w:i/>
          <w:iCs/>
          <w:spacing w:val="-1"/>
          <w:w w:val="89"/>
        </w:rPr>
        <w:t>ba</w:t>
      </w:r>
      <w:r>
        <w:rPr>
          <w:rFonts w:ascii="Arial" w:hAnsi="Arial" w:cs="Arial"/>
          <w:i/>
          <w:iCs/>
          <w:w w:val="89"/>
        </w:rPr>
        <w:t>sed</w:t>
      </w:r>
      <w:r>
        <w:rPr>
          <w:rFonts w:ascii="Arial" w:hAnsi="Arial" w:cs="Arial"/>
          <w:i/>
          <w:iCs/>
          <w:spacing w:val="-13"/>
          <w:w w:val="89"/>
        </w:rPr>
        <w:t xml:space="preserve"> </w:t>
      </w:r>
      <w:r>
        <w:rPr>
          <w:rFonts w:ascii="Arial" w:hAnsi="Arial" w:cs="Arial"/>
          <w:i/>
          <w:iCs/>
          <w:spacing w:val="-1"/>
          <w:w w:val="89"/>
        </w:rPr>
        <w:t>a</w:t>
      </w:r>
      <w:r>
        <w:rPr>
          <w:rFonts w:ascii="Arial" w:hAnsi="Arial" w:cs="Arial"/>
          <w:i/>
          <w:iCs/>
          <w:w w:val="89"/>
        </w:rPr>
        <w:t>s</w:t>
      </w:r>
      <w:r>
        <w:rPr>
          <w:rFonts w:ascii="Arial" w:hAnsi="Arial" w:cs="Arial"/>
          <w:i/>
          <w:iCs/>
          <w:spacing w:val="1"/>
          <w:w w:val="89"/>
        </w:rPr>
        <w:t>s</w:t>
      </w:r>
      <w:r>
        <w:rPr>
          <w:rFonts w:ascii="Arial" w:hAnsi="Arial" w:cs="Arial"/>
          <w:i/>
          <w:iCs/>
          <w:w w:val="89"/>
        </w:rPr>
        <w:t>et</w:t>
      </w:r>
      <w:r>
        <w:rPr>
          <w:rFonts w:ascii="Arial" w:hAnsi="Arial" w:cs="Arial"/>
          <w:i/>
          <w:iCs/>
          <w:spacing w:val="-11"/>
          <w:w w:val="89"/>
        </w:rPr>
        <w:t xml:space="preserve"> </w:t>
      </w:r>
      <w:r>
        <w:rPr>
          <w:rFonts w:ascii="Arial" w:hAnsi="Arial" w:cs="Arial"/>
          <w:i/>
          <w:iCs/>
          <w:w w:val="93"/>
        </w:rPr>
        <w:t>ma</w:t>
      </w:r>
      <w:r>
        <w:rPr>
          <w:rFonts w:ascii="Arial" w:hAnsi="Arial" w:cs="Arial"/>
          <w:i/>
          <w:iCs/>
          <w:spacing w:val="-1"/>
          <w:w w:val="93"/>
        </w:rPr>
        <w:t>n</w:t>
      </w:r>
      <w:r>
        <w:rPr>
          <w:rFonts w:ascii="Arial" w:hAnsi="Arial" w:cs="Arial"/>
          <w:i/>
          <w:iCs/>
          <w:spacing w:val="-1"/>
          <w:w w:val="92"/>
        </w:rPr>
        <w:t>ag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3"/>
        </w:rPr>
        <w:t xml:space="preserve"> </w:t>
      </w:r>
      <w:r>
        <w:rPr>
          <w:rFonts w:ascii="Arial" w:hAnsi="Arial" w:cs="Arial"/>
          <w:i/>
          <w:iCs/>
          <w:spacing w:val="1"/>
          <w:w w:val="120"/>
        </w:rPr>
        <w:t>t</w:t>
      </w:r>
      <w:r>
        <w:rPr>
          <w:rFonts w:ascii="Arial" w:hAnsi="Arial" w:cs="Arial"/>
          <w:i/>
          <w:iCs/>
          <w:w w:val="87"/>
        </w:rPr>
        <w:t>ec</w:t>
      </w:r>
      <w:r>
        <w:rPr>
          <w:rFonts w:ascii="Arial" w:hAnsi="Arial" w:cs="Arial"/>
          <w:i/>
          <w:iCs/>
          <w:spacing w:val="-1"/>
          <w:w w:val="87"/>
        </w:rPr>
        <w:t>h</w:t>
      </w:r>
      <w:r>
        <w:rPr>
          <w:rFonts w:ascii="Arial" w:hAnsi="Arial" w:cs="Arial"/>
          <w:i/>
          <w:iCs/>
          <w:spacing w:val="-1"/>
          <w:w w:val="92"/>
        </w:rPr>
        <w:t>n</w:t>
      </w:r>
      <w:r>
        <w:rPr>
          <w:rFonts w:ascii="Arial" w:hAnsi="Arial" w:cs="Arial"/>
          <w:i/>
          <w:iCs/>
          <w:w w:val="95"/>
        </w:rPr>
        <w:t>i</w:t>
      </w:r>
      <w:r>
        <w:rPr>
          <w:rFonts w:ascii="Arial" w:hAnsi="Arial" w:cs="Arial"/>
          <w:i/>
          <w:iCs/>
          <w:spacing w:val="-3"/>
          <w:w w:val="95"/>
        </w:rPr>
        <w:t>q</w:t>
      </w:r>
      <w:r>
        <w:rPr>
          <w:rFonts w:ascii="Arial" w:hAnsi="Arial" w:cs="Arial"/>
          <w:i/>
          <w:iCs/>
          <w:spacing w:val="-1"/>
          <w:w w:val="92"/>
        </w:rPr>
        <w:t>u</w:t>
      </w:r>
      <w:r>
        <w:rPr>
          <w:rFonts w:ascii="Arial" w:hAnsi="Arial" w:cs="Arial"/>
          <w:i/>
          <w:iCs/>
          <w:w w:val="82"/>
        </w:rPr>
        <w:t>es</w:t>
      </w:r>
      <w:r>
        <w:rPr>
          <w:rFonts w:ascii="Arial" w:hAnsi="Arial" w:cs="Arial"/>
          <w:i/>
          <w:iCs/>
          <w:spacing w:val="-10"/>
        </w:rPr>
        <w:t xml:space="preserve"> </w:t>
      </w:r>
      <w:r>
        <w:rPr>
          <w:rFonts w:ascii="Arial" w:hAnsi="Arial" w:cs="Arial"/>
          <w:i/>
          <w:iCs/>
          <w:w w:val="91"/>
        </w:rPr>
        <w:t>sho</w:t>
      </w:r>
      <w:r>
        <w:rPr>
          <w:rFonts w:ascii="Arial" w:hAnsi="Arial" w:cs="Arial"/>
          <w:i/>
          <w:iCs/>
          <w:spacing w:val="-1"/>
          <w:w w:val="91"/>
        </w:rPr>
        <w:t>u</w:t>
      </w:r>
      <w:r>
        <w:rPr>
          <w:rFonts w:ascii="Arial" w:hAnsi="Arial" w:cs="Arial"/>
          <w:i/>
          <w:iCs/>
          <w:w w:val="91"/>
        </w:rPr>
        <w:t>ld</w:t>
      </w:r>
      <w:r>
        <w:rPr>
          <w:rFonts w:ascii="Arial" w:hAnsi="Arial" w:cs="Arial"/>
          <w:i/>
          <w:iCs/>
          <w:spacing w:val="-9"/>
          <w:w w:val="91"/>
        </w:rPr>
        <w:t xml:space="preserve"> </w:t>
      </w:r>
      <w:r>
        <w:rPr>
          <w:rFonts w:ascii="Arial" w:hAnsi="Arial" w:cs="Arial"/>
          <w:i/>
          <w:iCs/>
          <w:w w:val="91"/>
        </w:rPr>
        <w:t>be</w:t>
      </w:r>
      <w:r>
        <w:rPr>
          <w:rFonts w:ascii="Arial" w:hAnsi="Arial" w:cs="Arial"/>
          <w:i/>
          <w:iCs/>
          <w:spacing w:val="-10"/>
          <w:w w:val="91"/>
        </w:rPr>
        <w:t xml:space="preserve"> </w:t>
      </w:r>
      <w:r>
        <w:rPr>
          <w:rFonts w:ascii="Arial" w:hAnsi="Arial" w:cs="Arial"/>
          <w:i/>
          <w:iCs/>
          <w:spacing w:val="-2"/>
          <w:w w:val="91"/>
        </w:rPr>
        <w:t>e</w:t>
      </w:r>
      <w:r>
        <w:rPr>
          <w:rFonts w:ascii="Arial" w:hAnsi="Arial" w:cs="Arial"/>
          <w:i/>
          <w:iCs/>
          <w:w w:val="91"/>
        </w:rPr>
        <w:t>mpl</w:t>
      </w:r>
      <w:r>
        <w:rPr>
          <w:rFonts w:ascii="Arial" w:hAnsi="Arial" w:cs="Arial"/>
          <w:i/>
          <w:iCs/>
          <w:spacing w:val="-1"/>
          <w:w w:val="91"/>
        </w:rPr>
        <w:t>o</w:t>
      </w:r>
      <w:r>
        <w:rPr>
          <w:rFonts w:ascii="Arial" w:hAnsi="Arial" w:cs="Arial"/>
          <w:i/>
          <w:iCs/>
          <w:w w:val="91"/>
        </w:rPr>
        <w:t>yed</w:t>
      </w:r>
      <w:r>
        <w:rPr>
          <w:rFonts w:ascii="Arial" w:hAnsi="Arial" w:cs="Arial"/>
          <w:i/>
          <w:iCs/>
          <w:spacing w:val="-6"/>
          <w:w w:val="91"/>
        </w:rPr>
        <w:t xml:space="preserve"> </w:t>
      </w:r>
      <w:r>
        <w:rPr>
          <w:rFonts w:ascii="Arial" w:hAnsi="Arial" w:cs="Arial"/>
          <w:i/>
          <w:iCs/>
          <w:w w:val="91"/>
        </w:rPr>
        <w:t>d</w:t>
      </w:r>
      <w:r>
        <w:rPr>
          <w:rFonts w:ascii="Arial" w:hAnsi="Arial" w:cs="Arial"/>
          <w:i/>
          <w:iCs/>
          <w:spacing w:val="-3"/>
          <w:w w:val="91"/>
        </w:rPr>
        <w:t>u</w:t>
      </w:r>
      <w:r>
        <w:rPr>
          <w:rFonts w:ascii="Arial" w:hAnsi="Arial" w:cs="Arial"/>
          <w:i/>
          <w:iCs/>
          <w:spacing w:val="1"/>
          <w:w w:val="91"/>
        </w:rPr>
        <w:t>r</w:t>
      </w:r>
      <w:r>
        <w:rPr>
          <w:rFonts w:ascii="Arial" w:hAnsi="Arial" w:cs="Arial"/>
          <w:i/>
          <w:iCs/>
          <w:w w:val="91"/>
        </w:rPr>
        <w:t>i</w:t>
      </w:r>
      <w:r>
        <w:rPr>
          <w:rFonts w:ascii="Arial" w:hAnsi="Arial" w:cs="Arial"/>
          <w:i/>
          <w:iCs/>
          <w:spacing w:val="-1"/>
          <w:w w:val="91"/>
        </w:rPr>
        <w:t>n</w:t>
      </w:r>
      <w:r>
        <w:rPr>
          <w:rFonts w:ascii="Arial" w:hAnsi="Arial" w:cs="Arial"/>
          <w:i/>
          <w:iCs/>
          <w:w w:val="91"/>
        </w:rPr>
        <w:t>g</w:t>
      </w:r>
      <w:r>
        <w:rPr>
          <w:rFonts w:ascii="Arial" w:hAnsi="Arial" w:cs="Arial"/>
          <w:i/>
          <w:iCs/>
          <w:spacing w:val="13"/>
          <w:w w:val="91"/>
        </w:rPr>
        <w:t xml:space="preserve"> </w:t>
      </w:r>
      <w:r>
        <w:rPr>
          <w:rFonts w:ascii="Arial" w:hAnsi="Arial" w:cs="Arial"/>
          <w:i/>
          <w:iCs/>
          <w:spacing w:val="1"/>
        </w:rPr>
        <w:t>t</w:t>
      </w:r>
      <w:r>
        <w:rPr>
          <w:rFonts w:ascii="Arial" w:hAnsi="Arial" w:cs="Arial"/>
          <w:i/>
          <w:iCs/>
          <w:spacing w:val="-1"/>
        </w:rPr>
        <w:t>h</w:t>
      </w:r>
      <w:r>
        <w:rPr>
          <w:rFonts w:ascii="Arial" w:hAnsi="Arial" w:cs="Arial"/>
          <w:i/>
          <w:iCs/>
        </w:rPr>
        <w:t xml:space="preserve">e </w:t>
      </w:r>
      <w:r>
        <w:rPr>
          <w:rFonts w:ascii="Arial" w:hAnsi="Arial" w:cs="Arial"/>
          <w:i/>
          <w:iCs/>
          <w:w w:val="92"/>
        </w:rPr>
        <w:t>fe</w:t>
      </w:r>
      <w:r>
        <w:rPr>
          <w:rFonts w:ascii="Arial" w:hAnsi="Arial" w:cs="Arial"/>
          <w:i/>
          <w:iCs/>
          <w:spacing w:val="-1"/>
          <w:w w:val="92"/>
        </w:rPr>
        <w:t>a</w:t>
      </w:r>
      <w:r>
        <w:rPr>
          <w:rFonts w:ascii="Arial" w:hAnsi="Arial" w:cs="Arial"/>
          <w:i/>
          <w:iCs/>
          <w:w w:val="92"/>
        </w:rPr>
        <w:t>sib</w:t>
      </w:r>
      <w:r>
        <w:rPr>
          <w:rFonts w:ascii="Arial" w:hAnsi="Arial" w:cs="Arial"/>
          <w:i/>
          <w:iCs/>
          <w:spacing w:val="-1"/>
          <w:w w:val="92"/>
        </w:rPr>
        <w:t>i</w:t>
      </w:r>
      <w:r>
        <w:rPr>
          <w:rFonts w:ascii="Arial" w:hAnsi="Arial" w:cs="Arial"/>
          <w:i/>
          <w:iCs/>
          <w:w w:val="92"/>
        </w:rPr>
        <w:t>lity</w:t>
      </w:r>
      <w:r>
        <w:rPr>
          <w:rFonts w:ascii="Arial" w:hAnsi="Arial" w:cs="Arial"/>
          <w:i/>
          <w:iCs/>
          <w:spacing w:val="18"/>
          <w:w w:val="92"/>
        </w:rPr>
        <w:t xml:space="preserve"> </w:t>
      </w:r>
      <w:r>
        <w:rPr>
          <w:rFonts w:ascii="Arial" w:hAnsi="Arial" w:cs="Arial"/>
          <w:i/>
          <w:iCs/>
          <w:spacing w:val="1"/>
          <w:w w:val="92"/>
        </w:rPr>
        <w:t>s</w:t>
      </w:r>
      <w:r>
        <w:rPr>
          <w:rFonts w:ascii="Arial" w:hAnsi="Arial" w:cs="Arial"/>
          <w:i/>
          <w:iCs/>
          <w:w w:val="92"/>
        </w:rPr>
        <w:t>tu</w:t>
      </w:r>
      <w:r>
        <w:rPr>
          <w:rFonts w:ascii="Arial" w:hAnsi="Arial" w:cs="Arial"/>
          <w:i/>
          <w:iCs/>
          <w:spacing w:val="-1"/>
          <w:w w:val="92"/>
        </w:rPr>
        <w:t>d</w:t>
      </w:r>
      <w:r>
        <w:rPr>
          <w:rFonts w:ascii="Arial" w:hAnsi="Arial" w:cs="Arial"/>
          <w:i/>
          <w:iCs/>
          <w:w w:val="92"/>
        </w:rPr>
        <w:t>y</w:t>
      </w:r>
      <w:r>
        <w:rPr>
          <w:rFonts w:ascii="Arial" w:hAnsi="Arial" w:cs="Arial"/>
          <w:i/>
          <w:iCs/>
          <w:spacing w:val="-9"/>
          <w:w w:val="92"/>
        </w:rPr>
        <w:t xml:space="preserve"> </w:t>
      </w:r>
      <w:r>
        <w:rPr>
          <w:rFonts w:ascii="Arial" w:hAnsi="Arial" w:cs="Arial"/>
          <w:i/>
          <w:iCs/>
        </w:rPr>
        <w:t>to</w:t>
      </w:r>
      <w:r>
        <w:rPr>
          <w:rFonts w:ascii="Arial" w:hAnsi="Arial" w:cs="Arial"/>
          <w:i/>
          <w:iCs/>
          <w:spacing w:val="-7"/>
        </w:rPr>
        <w:t xml:space="preserve"> </w:t>
      </w:r>
      <w:r>
        <w:rPr>
          <w:rFonts w:ascii="Arial" w:hAnsi="Arial" w:cs="Arial"/>
          <w:i/>
          <w:iCs/>
          <w:w w:val="93"/>
        </w:rPr>
        <w:t>al</w:t>
      </w:r>
      <w:r>
        <w:rPr>
          <w:rFonts w:ascii="Arial" w:hAnsi="Arial" w:cs="Arial"/>
          <w:i/>
          <w:iCs/>
          <w:spacing w:val="-1"/>
          <w:w w:val="93"/>
        </w:rPr>
        <w:t>l</w:t>
      </w:r>
      <w:r>
        <w:rPr>
          <w:rFonts w:ascii="Arial" w:hAnsi="Arial" w:cs="Arial"/>
          <w:i/>
          <w:iCs/>
          <w:w w:val="93"/>
        </w:rPr>
        <w:t>ow</w:t>
      </w:r>
      <w:r>
        <w:rPr>
          <w:rFonts w:ascii="Arial" w:hAnsi="Arial" w:cs="Arial"/>
          <w:i/>
          <w:iCs/>
          <w:spacing w:val="10"/>
          <w:w w:val="93"/>
        </w:rPr>
        <w:t xml:space="preserve"> </w:t>
      </w:r>
      <w:r>
        <w:rPr>
          <w:rFonts w:ascii="Arial" w:hAnsi="Arial" w:cs="Arial"/>
          <w:i/>
          <w:iCs/>
          <w:w w:val="93"/>
        </w:rPr>
        <w:t>in</w:t>
      </w:r>
      <w:r>
        <w:rPr>
          <w:rFonts w:ascii="Arial" w:hAnsi="Arial" w:cs="Arial"/>
          <w:i/>
          <w:iCs/>
          <w:spacing w:val="-3"/>
          <w:w w:val="93"/>
        </w:rPr>
        <w:t>f</w:t>
      </w:r>
      <w:r>
        <w:rPr>
          <w:rFonts w:ascii="Arial" w:hAnsi="Arial" w:cs="Arial"/>
          <w:i/>
          <w:iCs/>
          <w:w w:val="93"/>
        </w:rPr>
        <w:t>or</w:t>
      </w:r>
      <w:r>
        <w:rPr>
          <w:rFonts w:ascii="Arial" w:hAnsi="Arial" w:cs="Arial"/>
          <w:i/>
          <w:iCs/>
          <w:spacing w:val="1"/>
          <w:w w:val="93"/>
        </w:rPr>
        <w:t>m</w:t>
      </w:r>
      <w:r>
        <w:rPr>
          <w:rFonts w:ascii="Arial" w:hAnsi="Arial" w:cs="Arial"/>
          <w:i/>
          <w:iCs/>
          <w:w w:val="93"/>
        </w:rPr>
        <w:t>ed</w:t>
      </w:r>
      <w:r>
        <w:rPr>
          <w:rFonts w:ascii="Arial" w:hAnsi="Arial" w:cs="Arial"/>
          <w:i/>
          <w:iCs/>
          <w:spacing w:val="5"/>
          <w:w w:val="93"/>
        </w:rPr>
        <w:t xml:space="preserve"> </w:t>
      </w:r>
      <w:r>
        <w:rPr>
          <w:rFonts w:ascii="Arial" w:hAnsi="Arial" w:cs="Arial"/>
          <w:i/>
          <w:iCs/>
          <w:spacing w:val="-1"/>
          <w:w w:val="93"/>
        </w:rPr>
        <w:t>an</w:t>
      </w:r>
      <w:r>
        <w:rPr>
          <w:rFonts w:ascii="Arial" w:hAnsi="Arial" w:cs="Arial"/>
          <w:i/>
          <w:iCs/>
          <w:w w:val="93"/>
        </w:rPr>
        <w:t>d</w:t>
      </w:r>
      <w:r>
        <w:rPr>
          <w:rFonts w:ascii="Arial" w:hAnsi="Arial" w:cs="Arial"/>
          <w:i/>
          <w:iCs/>
          <w:spacing w:val="-12"/>
          <w:w w:val="93"/>
        </w:rPr>
        <w:t xml:space="preserve"> </w:t>
      </w:r>
      <w:r>
        <w:rPr>
          <w:rFonts w:ascii="Arial" w:hAnsi="Arial" w:cs="Arial"/>
          <w:i/>
          <w:iCs/>
          <w:w w:val="93"/>
        </w:rPr>
        <w:t>a</w:t>
      </w:r>
      <w:r>
        <w:rPr>
          <w:rFonts w:ascii="Arial" w:hAnsi="Arial" w:cs="Arial"/>
          <w:i/>
          <w:iCs/>
          <w:spacing w:val="-1"/>
          <w:w w:val="93"/>
        </w:rPr>
        <w:t>pp</w:t>
      </w:r>
      <w:r>
        <w:rPr>
          <w:rFonts w:ascii="Arial" w:hAnsi="Arial" w:cs="Arial"/>
          <w:i/>
          <w:iCs/>
          <w:spacing w:val="1"/>
          <w:w w:val="93"/>
        </w:rPr>
        <w:t>r</w:t>
      </w:r>
      <w:r>
        <w:rPr>
          <w:rFonts w:ascii="Arial" w:hAnsi="Arial" w:cs="Arial"/>
          <w:i/>
          <w:iCs/>
          <w:w w:val="93"/>
        </w:rPr>
        <w:t>o</w:t>
      </w:r>
      <w:r>
        <w:rPr>
          <w:rFonts w:ascii="Arial" w:hAnsi="Arial" w:cs="Arial"/>
          <w:i/>
          <w:iCs/>
          <w:spacing w:val="-4"/>
          <w:w w:val="93"/>
        </w:rPr>
        <w:t>p</w:t>
      </w:r>
      <w:r>
        <w:rPr>
          <w:rFonts w:ascii="Arial" w:hAnsi="Arial" w:cs="Arial"/>
          <w:i/>
          <w:iCs/>
          <w:spacing w:val="1"/>
          <w:w w:val="93"/>
        </w:rPr>
        <w:t>r</w:t>
      </w:r>
      <w:r>
        <w:rPr>
          <w:rFonts w:ascii="Arial" w:hAnsi="Arial" w:cs="Arial"/>
          <w:i/>
          <w:iCs/>
          <w:w w:val="93"/>
        </w:rPr>
        <w:t>i</w:t>
      </w:r>
      <w:r>
        <w:rPr>
          <w:rFonts w:ascii="Arial" w:hAnsi="Arial" w:cs="Arial"/>
          <w:i/>
          <w:iCs/>
          <w:spacing w:val="-1"/>
          <w:w w:val="93"/>
        </w:rPr>
        <w:t>a</w:t>
      </w:r>
      <w:r>
        <w:rPr>
          <w:rFonts w:ascii="Arial" w:hAnsi="Arial" w:cs="Arial"/>
          <w:i/>
          <w:iCs/>
          <w:w w:val="93"/>
        </w:rPr>
        <w:t>te</w:t>
      </w:r>
      <w:r>
        <w:rPr>
          <w:rFonts w:ascii="Arial" w:hAnsi="Arial" w:cs="Arial"/>
          <w:i/>
          <w:iCs/>
          <w:spacing w:val="13"/>
          <w:w w:val="93"/>
        </w:rPr>
        <w:t xml:space="preserve"> </w:t>
      </w:r>
      <w:r>
        <w:rPr>
          <w:rFonts w:ascii="Arial" w:hAnsi="Arial" w:cs="Arial"/>
          <w:i/>
          <w:iCs/>
          <w:spacing w:val="-3"/>
        </w:rPr>
        <w:t>d</w:t>
      </w:r>
      <w:r>
        <w:rPr>
          <w:rFonts w:ascii="Arial" w:hAnsi="Arial" w:cs="Arial"/>
          <w:i/>
          <w:iCs/>
        </w:rPr>
        <w:t>ec</w:t>
      </w:r>
      <w:r>
        <w:rPr>
          <w:rFonts w:ascii="Arial" w:hAnsi="Arial" w:cs="Arial"/>
          <w:i/>
          <w:iCs/>
          <w:spacing w:val="-1"/>
        </w:rPr>
        <w:t>i</w:t>
      </w:r>
      <w:r>
        <w:rPr>
          <w:rFonts w:ascii="Arial" w:hAnsi="Arial" w:cs="Arial"/>
          <w:i/>
          <w:iCs/>
        </w:rPr>
        <w:t>sio</w:t>
      </w:r>
      <w:r>
        <w:rPr>
          <w:rFonts w:ascii="Arial" w:hAnsi="Arial" w:cs="Arial"/>
          <w:i/>
          <w:iCs/>
          <w:spacing w:val="-1"/>
        </w:rPr>
        <w:t>n</w:t>
      </w:r>
      <w:r>
        <w:rPr>
          <w:rFonts w:ascii="Arial" w:hAnsi="Arial" w:cs="Arial"/>
          <w:i/>
          <w:iCs/>
        </w:rPr>
        <w:t>s;</w:t>
      </w:r>
    </w:p>
    <w:p w:rsidR="00FE7B6C" w:rsidRDefault="00FE7B6C">
      <w:pPr>
        <w:spacing w:after="0" w:line="288" w:lineRule="exact"/>
        <w:ind w:left="264" w:right="-20"/>
        <w:rPr>
          <w:rFonts w:ascii="Arial" w:hAnsi="Arial" w:cs="Arial"/>
        </w:rPr>
      </w:pPr>
      <w:r>
        <w:rPr>
          <w:rFonts w:ascii="Arial" w:hAnsi="Arial" w:cs="Arial"/>
          <w:i/>
          <w:iCs/>
          <w:spacing w:val="1"/>
        </w:rPr>
        <w:t>4</w:t>
      </w:r>
      <w:r>
        <w:rPr>
          <w:rFonts w:ascii="Arial" w:hAnsi="Arial" w:cs="Arial"/>
          <w:i/>
          <w:iCs/>
        </w:rPr>
        <w:t xml:space="preserve">. </w:t>
      </w:r>
      <w:r>
        <w:rPr>
          <w:rFonts w:ascii="Arial" w:hAnsi="Arial" w:cs="Arial"/>
          <w:i/>
          <w:iCs/>
          <w:spacing w:val="53"/>
        </w:rPr>
        <w:t xml:space="preserve"> </w:t>
      </w:r>
      <w:r>
        <w:rPr>
          <w:rFonts w:ascii="Arial" w:hAnsi="Arial" w:cs="Arial"/>
          <w:b/>
          <w:bCs/>
          <w:i/>
          <w:iCs/>
          <w:w w:val="86"/>
        </w:rPr>
        <w:t>Coast</w:t>
      </w:r>
      <w:r>
        <w:rPr>
          <w:rFonts w:ascii="Arial" w:hAnsi="Arial" w:cs="Arial"/>
          <w:b/>
          <w:bCs/>
          <w:i/>
          <w:iCs/>
          <w:spacing w:val="-1"/>
          <w:w w:val="86"/>
        </w:rPr>
        <w:t>a</w:t>
      </w:r>
      <w:r>
        <w:rPr>
          <w:rFonts w:ascii="Arial" w:hAnsi="Arial" w:cs="Arial"/>
          <w:b/>
          <w:bCs/>
          <w:i/>
          <w:iCs/>
          <w:w w:val="86"/>
        </w:rPr>
        <w:t>l</w:t>
      </w:r>
      <w:r>
        <w:rPr>
          <w:rFonts w:ascii="Arial" w:hAnsi="Arial" w:cs="Arial"/>
          <w:b/>
          <w:bCs/>
          <w:i/>
          <w:iCs/>
          <w:spacing w:val="-10"/>
          <w:w w:val="86"/>
        </w:rPr>
        <w:t xml:space="preserve"> </w:t>
      </w:r>
      <w:r>
        <w:rPr>
          <w:rFonts w:ascii="Arial" w:hAnsi="Arial" w:cs="Arial"/>
          <w:b/>
          <w:bCs/>
          <w:i/>
          <w:iCs/>
          <w:w w:val="86"/>
        </w:rPr>
        <w:t>m</w:t>
      </w:r>
      <w:r>
        <w:rPr>
          <w:rFonts w:ascii="Arial" w:hAnsi="Arial" w:cs="Arial"/>
          <w:b/>
          <w:bCs/>
          <w:i/>
          <w:iCs/>
          <w:spacing w:val="-1"/>
          <w:w w:val="86"/>
        </w:rPr>
        <w:t>o</w:t>
      </w:r>
      <w:r>
        <w:rPr>
          <w:rFonts w:ascii="Arial" w:hAnsi="Arial" w:cs="Arial"/>
          <w:b/>
          <w:bCs/>
          <w:i/>
          <w:iCs/>
          <w:spacing w:val="1"/>
          <w:w w:val="86"/>
        </w:rPr>
        <w:t>d</w:t>
      </w:r>
      <w:r>
        <w:rPr>
          <w:rFonts w:ascii="Arial" w:hAnsi="Arial" w:cs="Arial"/>
          <w:b/>
          <w:bCs/>
          <w:i/>
          <w:iCs/>
          <w:w w:val="86"/>
        </w:rPr>
        <w:t>e</w:t>
      </w:r>
      <w:r>
        <w:rPr>
          <w:rFonts w:ascii="Arial" w:hAnsi="Arial" w:cs="Arial"/>
          <w:b/>
          <w:bCs/>
          <w:i/>
          <w:iCs/>
          <w:spacing w:val="-2"/>
          <w:w w:val="86"/>
        </w:rPr>
        <w:t>l</w:t>
      </w:r>
      <w:r>
        <w:rPr>
          <w:rFonts w:ascii="Arial" w:hAnsi="Arial" w:cs="Arial"/>
          <w:b/>
          <w:bCs/>
          <w:i/>
          <w:iCs/>
          <w:spacing w:val="1"/>
          <w:w w:val="86"/>
        </w:rPr>
        <w:t>l</w:t>
      </w:r>
      <w:r>
        <w:rPr>
          <w:rFonts w:ascii="Arial" w:hAnsi="Arial" w:cs="Arial"/>
          <w:b/>
          <w:bCs/>
          <w:i/>
          <w:iCs/>
          <w:spacing w:val="-1"/>
          <w:w w:val="86"/>
        </w:rPr>
        <w:t>i</w:t>
      </w:r>
      <w:r>
        <w:rPr>
          <w:rFonts w:ascii="Arial" w:hAnsi="Arial" w:cs="Arial"/>
          <w:b/>
          <w:bCs/>
          <w:i/>
          <w:iCs/>
          <w:spacing w:val="1"/>
          <w:w w:val="86"/>
        </w:rPr>
        <w:t>n</w:t>
      </w:r>
      <w:r>
        <w:rPr>
          <w:rFonts w:ascii="Arial" w:hAnsi="Arial" w:cs="Arial"/>
          <w:b/>
          <w:bCs/>
          <w:i/>
          <w:iCs/>
          <w:w w:val="86"/>
        </w:rPr>
        <w:t>g</w:t>
      </w:r>
      <w:r>
        <w:rPr>
          <w:rFonts w:ascii="Arial" w:hAnsi="Arial" w:cs="Arial"/>
          <w:b/>
          <w:bCs/>
          <w:i/>
          <w:iCs/>
          <w:spacing w:val="13"/>
          <w:w w:val="86"/>
        </w:rPr>
        <w:t xml:space="preserve"> </w:t>
      </w:r>
      <w:r>
        <w:rPr>
          <w:rFonts w:ascii="Heisei Kaku Gothic Std W3" w:hAnsi="Heisei Kaku Gothic Std W3" w:cs="Heisei Kaku Gothic Std W3"/>
          <w:b/>
          <w:bCs/>
          <w:i/>
          <w:iCs/>
        </w:rPr>
        <w:t>–</w:t>
      </w:r>
      <w:r>
        <w:rPr>
          <w:rFonts w:ascii="Heisei Kaku Gothic Std W3" w:hAnsi="Heisei Kaku Gothic Std W3" w:cs="Heisei Kaku Gothic Std W3"/>
          <w:b/>
          <w:bCs/>
          <w:i/>
          <w:iCs/>
          <w:spacing w:val="-27"/>
        </w:rPr>
        <w:t xml:space="preserve"> </w:t>
      </w:r>
      <w:r>
        <w:rPr>
          <w:rFonts w:ascii="Arial" w:hAnsi="Arial" w:cs="Arial"/>
          <w:i/>
          <w:iCs/>
          <w:w w:val="95"/>
        </w:rPr>
        <w:t>the</w:t>
      </w:r>
      <w:r>
        <w:rPr>
          <w:rFonts w:ascii="Arial" w:hAnsi="Arial" w:cs="Arial"/>
          <w:i/>
          <w:iCs/>
          <w:spacing w:val="-8"/>
          <w:w w:val="95"/>
        </w:rPr>
        <w:t xml:space="preserve"> </w:t>
      </w:r>
      <w:r>
        <w:rPr>
          <w:rFonts w:ascii="Arial" w:hAnsi="Arial" w:cs="Arial"/>
          <w:i/>
          <w:iCs/>
          <w:w w:val="103"/>
        </w:rPr>
        <w:t>l</w:t>
      </w:r>
      <w:r>
        <w:rPr>
          <w:rFonts w:ascii="Arial" w:hAnsi="Arial" w:cs="Arial"/>
          <w:i/>
          <w:iCs/>
          <w:spacing w:val="-3"/>
          <w:w w:val="103"/>
        </w:rPr>
        <w:t>i</w:t>
      </w:r>
      <w:r>
        <w:rPr>
          <w:rFonts w:ascii="Arial" w:hAnsi="Arial" w:cs="Arial"/>
          <w:i/>
          <w:iCs/>
          <w:w w:val="99"/>
        </w:rPr>
        <w:t>mitatio</w:t>
      </w:r>
      <w:r>
        <w:rPr>
          <w:rFonts w:ascii="Arial" w:hAnsi="Arial" w:cs="Arial"/>
          <w:i/>
          <w:iCs/>
          <w:spacing w:val="-1"/>
          <w:w w:val="99"/>
        </w:rPr>
        <w:t>n</w:t>
      </w:r>
      <w:r>
        <w:rPr>
          <w:rFonts w:ascii="Arial" w:hAnsi="Arial" w:cs="Arial"/>
          <w:i/>
          <w:iCs/>
          <w:w w:val="78"/>
        </w:rPr>
        <w:t>s</w:t>
      </w:r>
      <w:r>
        <w:rPr>
          <w:rFonts w:ascii="Arial" w:hAnsi="Arial" w:cs="Arial"/>
          <w:i/>
          <w:iCs/>
          <w:spacing w:val="-10"/>
        </w:rPr>
        <w:t xml:space="preserve"> </w:t>
      </w:r>
      <w:r>
        <w:rPr>
          <w:rFonts w:ascii="Arial" w:hAnsi="Arial" w:cs="Arial"/>
          <w:i/>
          <w:iCs/>
        </w:rPr>
        <w:t>of</w:t>
      </w:r>
      <w:r>
        <w:rPr>
          <w:rFonts w:ascii="Arial" w:hAnsi="Arial" w:cs="Arial"/>
          <w:i/>
          <w:iCs/>
          <w:spacing w:val="-18"/>
        </w:rPr>
        <w:t xml:space="preserve"> </w:t>
      </w:r>
      <w:r>
        <w:rPr>
          <w:rFonts w:ascii="Arial" w:hAnsi="Arial" w:cs="Arial"/>
          <w:i/>
          <w:iCs/>
          <w:w w:val="96"/>
        </w:rPr>
        <w:t>in</w:t>
      </w:r>
      <w:r>
        <w:rPr>
          <w:rFonts w:ascii="Arial" w:hAnsi="Arial" w:cs="Arial"/>
          <w:i/>
          <w:iCs/>
          <w:spacing w:val="-1"/>
          <w:w w:val="96"/>
        </w:rPr>
        <w:t>pu</w:t>
      </w:r>
      <w:r>
        <w:rPr>
          <w:rFonts w:ascii="Arial" w:hAnsi="Arial" w:cs="Arial"/>
          <w:i/>
          <w:iCs/>
          <w:w w:val="96"/>
        </w:rPr>
        <w:t>t</w:t>
      </w:r>
      <w:r>
        <w:rPr>
          <w:rFonts w:ascii="Arial" w:hAnsi="Arial" w:cs="Arial"/>
          <w:i/>
          <w:iCs/>
          <w:spacing w:val="-5"/>
          <w:w w:val="96"/>
        </w:rPr>
        <w:t xml:space="preserve"> </w:t>
      </w:r>
      <w:r>
        <w:rPr>
          <w:rFonts w:ascii="Arial" w:hAnsi="Arial" w:cs="Arial"/>
          <w:i/>
          <w:iCs/>
          <w:spacing w:val="-1"/>
          <w:w w:val="96"/>
        </w:rPr>
        <w:t>da</w:t>
      </w:r>
      <w:r>
        <w:rPr>
          <w:rFonts w:ascii="Arial" w:hAnsi="Arial" w:cs="Arial"/>
          <w:i/>
          <w:iCs/>
          <w:w w:val="96"/>
        </w:rPr>
        <w:t>ta</w:t>
      </w:r>
      <w:r>
        <w:rPr>
          <w:rFonts w:ascii="Arial" w:hAnsi="Arial" w:cs="Arial"/>
          <w:i/>
          <w:iCs/>
          <w:spacing w:val="-7"/>
          <w:w w:val="96"/>
        </w:rPr>
        <w:t xml:space="preserve"> </w:t>
      </w:r>
      <w:r>
        <w:rPr>
          <w:rFonts w:ascii="Arial" w:hAnsi="Arial" w:cs="Arial"/>
          <w:i/>
          <w:iCs/>
          <w:w w:val="91"/>
        </w:rPr>
        <w:t>are</w:t>
      </w:r>
      <w:r>
        <w:rPr>
          <w:rFonts w:ascii="Arial" w:hAnsi="Arial" w:cs="Arial"/>
          <w:i/>
          <w:iCs/>
          <w:spacing w:val="-6"/>
          <w:w w:val="91"/>
        </w:rPr>
        <w:t xml:space="preserve"> </w:t>
      </w:r>
      <w:r>
        <w:rPr>
          <w:rFonts w:ascii="Arial" w:hAnsi="Arial" w:cs="Arial"/>
          <w:i/>
          <w:iCs/>
          <w:spacing w:val="-1"/>
          <w:w w:val="91"/>
        </w:rPr>
        <w:t>a</w:t>
      </w:r>
      <w:r>
        <w:rPr>
          <w:rFonts w:ascii="Arial" w:hAnsi="Arial" w:cs="Arial"/>
          <w:i/>
          <w:iCs/>
          <w:w w:val="91"/>
        </w:rPr>
        <w:t>ck</w:t>
      </w:r>
      <w:r>
        <w:rPr>
          <w:rFonts w:ascii="Arial" w:hAnsi="Arial" w:cs="Arial"/>
          <w:i/>
          <w:iCs/>
          <w:spacing w:val="-1"/>
          <w:w w:val="91"/>
        </w:rPr>
        <w:t>n</w:t>
      </w:r>
      <w:r>
        <w:rPr>
          <w:rFonts w:ascii="Arial" w:hAnsi="Arial" w:cs="Arial"/>
          <w:i/>
          <w:iCs/>
          <w:w w:val="91"/>
        </w:rPr>
        <w:t>owle</w:t>
      </w:r>
      <w:r>
        <w:rPr>
          <w:rFonts w:ascii="Arial" w:hAnsi="Arial" w:cs="Arial"/>
          <w:i/>
          <w:iCs/>
          <w:spacing w:val="-1"/>
          <w:w w:val="91"/>
        </w:rPr>
        <w:t>dg</w:t>
      </w:r>
      <w:r>
        <w:rPr>
          <w:rFonts w:ascii="Arial" w:hAnsi="Arial" w:cs="Arial"/>
          <w:i/>
          <w:iCs/>
          <w:w w:val="91"/>
        </w:rPr>
        <w:t>ed</w:t>
      </w:r>
      <w:r>
        <w:rPr>
          <w:rFonts w:ascii="Arial" w:hAnsi="Arial" w:cs="Arial"/>
          <w:i/>
          <w:iCs/>
          <w:spacing w:val="2"/>
          <w:w w:val="91"/>
        </w:rPr>
        <w:t xml:space="preserve"> </w:t>
      </w:r>
      <w:r>
        <w:rPr>
          <w:rFonts w:ascii="Arial" w:hAnsi="Arial" w:cs="Arial"/>
          <w:i/>
          <w:iCs/>
        </w:rPr>
        <w:t>in</w:t>
      </w:r>
      <w:r>
        <w:rPr>
          <w:rFonts w:ascii="Arial" w:hAnsi="Arial" w:cs="Arial"/>
          <w:i/>
          <w:iCs/>
          <w:spacing w:val="-21"/>
        </w:rPr>
        <w:t xml:space="preserve"> </w:t>
      </w:r>
      <w:r>
        <w:rPr>
          <w:rFonts w:ascii="Arial" w:hAnsi="Arial" w:cs="Arial"/>
          <w:i/>
          <w:iCs/>
          <w:spacing w:val="1"/>
          <w:w w:val="88"/>
        </w:rPr>
        <w:t>(</w:t>
      </w:r>
      <w:r>
        <w:rPr>
          <w:rFonts w:ascii="Arial" w:hAnsi="Arial" w:cs="Arial"/>
          <w:i/>
          <w:iCs/>
          <w:w w:val="88"/>
        </w:rPr>
        <w:t>W</w:t>
      </w:r>
      <w:r>
        <w:rPr>
          <w:rFonts w:ascii="Arial" w:hAnsi="Arial" w:cs="Arial"/>
          <w:i/>
          <w:iCs/>
          <w:spacing w:val="-2"/>
          <w:w w:val="88"/>
        </w:rPr>
        <w:t>o</w:t>
      </w:r>
      <w:r>
        <w:rPr>
          <w:rFonts w:ascii="Arial" w:hAnsi="Arial" w:cs="Arial"/>
          <w:i/>
          <w:iCs/>
          <w:spacing w:val="1"/>
          <w:w w:val="88"/>
        </w:rPr>
        <w:t>r</w:t>
      </w:r>
      <w:r>
        <w:rPr>
          <w:rFonts w:ascii="Arial" w:hAnsi="Arial" w:cs="Arial"/>
          <w:i/>
          <w:iCs/>
          <w:w w:val="88"/>
        </w:rPr>
        <w:t>ley</w:t>
      </w:r>
      <w:r>
        <w:rPr>
          <w:rFonts w:ascii="Arial" w:hAnsi="Arial" w:cs="Arial"/>
          <w:i/>
          <w:iCs/>
          <w:spacing w:val="29"/>
          <w:w w:val="88"/>
        </w:rPr>
        <w:t xml:space="preserve"> </w:t>
      </w:r>
      <w:r>
        <w:rPr>
          <w:rFonts w:ascii="Arial" w:hAnsi="Arial" w:cs="Arial"/>
          <w:i/>
          <w:iCs/>
          <w:spacing w:val="-1"/>
          <w:w w:val="88"/>
        </w:rPr>
        <w:t>Pa</w:t>
      </w:r>
      <w:r>
        <w:rPr>
          <w:rFonts w:ascii="Arial" w:hAnsi="Arial" w:cs="Arial"/>
          <w:i/>
          <w:iCs/>
          <w:spacing w:val="1"/>
          <w:w w:val="88"/>
        </w:rPr>
        <w:t>r</w:t>
      </w:r>
      <w:r>
        <w:rPr>
          <w:rFonts w:ascii="Arial" w:hAnsi="Arial" w:cs="Arial"/>
          <w:i/>
          <w:iCs/>
          <w:w w:val="88"/>
        </w:rPr>
        <w:t>sons,</w:t>
      </w:r>
      <w:r>
        <w:rPr>
          <w:rFonts w:ascii="Arial" w:hAnsi="Arial" w:cs="Arial"/>
          <w:i/>
          <w:iCs/>
          <w:spacing w:val="-17"/>
          <w:w w:val="88"/>
        </w:rPr>
        <w:t xml:space="preserve"> </w:t>
      </w:r>
      <w:r>
        <w:rPr>
          <w:rFonts w:ascii="Arial" w:hAnsi="Arial" w:cs="Arial"/>
          <w:i/>
          <w:iCs/>
          <w:spacing w:val="1"/>
        </w:rPr>
        <w:t>2</w:t>
      </w:r>
      <w:r>
        <w:rPr>
          <w:rFonts w:ascii="Arial" w:hAnsi="Arial" w:cs="Arial"/>
          <w:i/>
          <w:iCs/>
          <w:spacing w:val="-2"/>
        </w:rPr>
        <w:t>0</w:t>
      </w:r>
      <w:r>
        <w:rPr>
          <w:rFonts w:ascii="Arial" w:hAnsi="Arial" w:cs="Arial"/>
          <w:i/>
          <w:iCs/>
          <w:spacing w:val="1"/>
        </w:rPr>
        <w:t>10</w:t>
      </w:r>
      <w:r>
        <w:rPr>
          <w:rFonts w:ascii="Arial" w:hAnsi="Arial" w:cs="Arial"/>
          <w:i/>
          <w:iCs/>
          <w:spacing w:val="-3"/>
        </w:rPr>
        <w:t>a</w:t>
      </w:r>
      <w:r>
        <w:rPr>
          <w:rFonts w:ascii="Arial" w:hAnsi="Arial" w:cs="Arial"/>
          <w:i/>
          <w:iCs/>
        </w:rPr>
        <w:t>).</w:t>
      </w:r>
    </w:p>
    <w:p w:rsidR="00FE7B6C" w:rsidRDefault="00FE7B6C">
      <w:pPr>
        <w:spacing w:before="3" w:after="0" w:line="255" w:lineRule="auto"/>
        <w:ind w:left="624" w:right="278"/>
        <w:rPr>
          <w:rFonts w:ascii="Arial" w:hAnsi="Arial" w:cs="Arial"/>
        </w:rPr>
      </w:pPr>
      <w:r>
        <w:rPr>
          <w:rFonts w:ascii="Arial" w:hAnsi="Arial" w:cs="Arial"/>
          <w:i/>
          <w:iCs/>
          <w:w w:val="86"/>
        </w:rPr>
        <w:t>The</w:t>
      </w:r>
      <w:r>
        <w:rPr>
          <w:rFonts w:ascii="Arial" w:hAnsi="Arial" w:cs="Arial"/>
          <w:i/>
          <w:iCs/>
          <w:spacing w:val="-2"/>
          <w:w w:val="86"/>
        </w:rPr>
        <w:t xml:space="preserve"> </w:t>
      </w:r>
      <w:r>
        <w:rPr>
          <w:rFonts w:ascii="Arial" w:hAnsi="Arial" w:cs="Arial"/>
          <w:i/>
          <w:iCs/>
          <w:spacing w:val="1"/>
          <w:w w:val="78"/>
        </w:rPr>
        <w:t>s</w:t>
      </w:r>
      <w:r>
        <w:rPr>
          <w:rFonts w:ascii="Arial" w:hAnsi="Arial" w:cs="Arial"/>
          <w:i/>
          <w:iCs/>
          <w:w w:val="106"/>
        </w:rPr>
        <w:t>tat</w:t>
      </w:r>
      <w:r>
        <w:rPr>
          <w:rFonts w:ascii="Arial" w:hAnsi="Arial" w:cs="Arial"/>
          <w:i/>
          <w:iCs/>
          <w:spacing w:val="-3"/>
          <w:w w:val="106"/>
        </w:rPr>
        <w:t>i</w:t>
      </w:r>
      <w:r>
        <w:rPr>
          <w:rFonts w:ascii="Arial" w:hAnsi="Arial" w:cs="Arial"/>
          <w:i/>
          <w:iCs/>
          <w:w w:val="93"/>
        </w:rPr>
        <w:t>s</w:t>
      </w:r>
      <w:r>
        <w:rPr>
          <w:rFonts w:ascii="Arial" w:hAnsi="Arial" w:cs="Arial"/>
          <w:i/>
          <w:iCs/>
          <w:spacing w:val="1"/>
          <w:w w:val="93"/>
        </w:rPr>
        <w:t>t</w:t>
      </w:r>
      <w:r>
        <w:rPr>
          <w:rFonts w:ascii="Arial" w:hAnsi="Arial" w:cs="Arial"/>
          <w:i/>
          <w:iCs/>
          <w:w w:val="89"/>
        </w:rPr>
        <w:t>i</w:t>
      </w:r>
      <w:r>
        <w:rPr>
          <w:rFonts w:ascii="Arial" w:hAnsi="Arial" w:cs="Arial"/>
          <w:i/>
          <w:iCs/>
          <w:spacing w:val="-1"/>
          <w:w w:val="89"/>
        </w:rPr>
        <w:t>c</w:t>
      </w:r>
      <w:r>
        <w:rPr>
          <w:rFonts w:ascii="Arial" w:hAnsi="Arial" w:cs="Arial"/>
          <w:i/>
          <w:iCs/>
          <w:spacing w:val="-1"/>
          <w:w w:val="92"/>
        </w:rPr>
        <w:t>a</w:t>
      </w:r>
      <w:r>
        <w:rPr>
          <w:rFonts w:ascii="Arial" w:hAnsi="Arial" w:cs="Arial"/>
          <w:i/>
          <w:iCs/>
          <w:w w:val="103"/>
        </w:rPr>
        <w:t>l</w:t>
      </w:r>
      <w:r>
        <w:rPr>
          <w:rFonts w:ascii="Arial" w:hAnsi="Arial" w:cs="Arial"/>
          <w:i/>
          <w:iCs/>
          <w:spacing w:val="-11"/>
        </w:rPr>
        <w:t xml:space="preserve"> </w:t>
      </w:r>
      <w:r>
        <w:rPr>
          <w:rFonts w:ascii="Arial" w:hAnsi="Arial" w:cs="Arial"/>
          <w:i/>
          <w:iCs/>
          <w:w w:val="90"/>
        </w:rPr>
        <w:t>sig</w:t>
      </w:r>
      <w:r>
        <w:rPr>
          <w:rFonts w:ascii="Arial" w:hAnsi="Arial" w:cs="Arial"/>
          <w:i/>
          <w:iCs/>
          <w:spacing w:val="-1"/>
          <w:w w:val="90"/>
        </w:rPr>
        <w:t>n</w:t>
      </w:r>
      <w:r>
        <w:rPr>
          <w:rFonts w:ascii="Arial" w:hAnsi="Arial" w:cs="Arial"/>
          <w:i/>
          <w:iCs/>
          <w:w w:val="90"/>
        </w:rPr>
        <w:t>if</w:t>
      </w:r>
      <w:r>
        <w:rPr>
          <w:rFonts w:ascii="Arial" w:hAnsi="Arial" w:cs="Arial"/>
          <w:i/>
          <w:iCs/>
          <w:spacing w:val="-1"/>
          <w:w w:val="90"/>
        </w:rPr>
        <w:t>i</w:t>
      </w:r>
      <w:r>
        <w:rPr>
          <w:rFonts w:ascii="Arial" w:hAnsi="Arial" w:cs="Arial"/>
          <w:i/>
          <w:iCs/>
          <w:w w:val="90"/>
        </w:rPr>
        <w:t>c</w:t>
      </w:r>
      <w:r>
        <w:rPr>
          <w:rFonts w:ascii="Arial" w:hAnsi="Arial" w:cs="Arial"/>
          <w:i/>
          <w:iCs/>
          <w:spacing w:val="-1"/>
          <w:w w:val="90"/>
        </w:rPr>
        <w:t>an</w:t>
      </w:r>
      <w:r>
        <w:rPr>
          <w:rFonts w:ascii="Arial" w:hAnsi="Arial" w:cs="Arial"/>
          <w:i/>
          <w:iCs/>
          <w:w w:val="90"/>
        </w:rPr>
        <w:t>ce</w:t>
      </w:r>
      <w:r>
        <w:rPr>
          <w:rFonts w:ascii="Arial" w:hAnsi="Arial" w:cs="Arial"/>
          <w:i/>
          <w:iCs/>
          <w:spacing w:val="1"/>
          <w:w w:val="90"/>
        </w:rPr>
        <w:t xml:space="preserve"> </w:t>
      </w:r>
      <w:r>
        <w:rPr>
          <w:rFonts w:ascii="Arial" w:hAnsi="Arial" w:cs="Arial"/>
          <w:i/>
          <w:iCs/>
        </w:rPr>
        <w:t>of</w:t>
      </w:r>
      <w:r>
        <w:rPr>
          <w:rFonts w:ascii="Arial" w:hAnsi="Arial" w:cs="Arial"/>
          <w:i/>
          <w:iCs/>
          <w:spacing w:val="-15"/>
        </w:rPr>
        <w:t xml:space="preserve"> </w:t>
      </w:r>
      <w:r>
        <w:rPr>
          <w:rFonts w:ascii="Arial" w:hAnsi="Arial" w:cs="Arial"/>
          <w:i/>
          <w:iCs/>
          <w:w w:val="91"/>
        </w:rPr>
        <w:t>the</w:t>
      </w:r>
      <w:r>
        <w:rPr>
          <w:rFonts w:ascii="Arial" w:hAnsi="Arial" w:cs="Arial"/>
          <w:i/>
          <w:iCs/>
          <w:spacing w:val="7"/>
          <w:w w:val="91"/>
        </w:rPr>
        <w:t xml:space="preserve"> </w:t>
      </w:r>
      <w:r>
        <w:rPr>
          <w:rFonts w:ascii="Arial" w:hAnsi="Arial" w:cs="Arial"/>
          <w:i/>
          <w:iCs/>
          <w:w w:val="91"/>
        </w:rPr>
        <w:t>av</w:t>
      </w:r>
      <w:r>
        <w:rPr>
          <w:rFonts w:ascii="Arial" w:hAnsi="Arial" w:cs="Arial"/>
          <w:i/>
          <w:iCs/>
          <w:spacing w:val="-1"/>
          <w:w w:val="91"/>
        </w:rPr>
        <w:t>a</w:t>
      </w:r>
      <w:r>
        <w:rPr>
          <w:rFonts w:ascii="Arial" w:hAnsi="Arial" w:cs="Arial"/>
          <w:i/>
          <w:iCs/>
          <w:w w:val="91"/>
        </w:rPr>
        <w:t>il</w:t>
      </w:r>
      <w:r>
        <w:rPr>
          <w:rFonts w:ascii="Arial" w:hAnsi="Arial" w:cs="Arial"/>
          <w:i/>
          <w:iCs/>
          <w:spacing w:val="-1"/>
          <w:w w:val="91"/>
        </w:rPr>
        <w:t>ab</w:t>
      </w:r>
      <w:r>
        <w:rPr>
          <w:rFonts w:ascii="Arial" w:hAnsi="Arial" w:cs="Arial"/>
          <w:i/>
          <w:iCs/>
          <w:w w:val="91"/>
        </w:rPr>
        <w:t>le</w:t>
      </w:r>
      <w:r>
        <w:rPr>
          <w:rFonts w:ascii="Arial" w:hAnsi="Arial" w:cs="Arial"/>
          <w:i/>
          <w:iCs/>
          <w:spacing w:val="8"/>
          <w:w w:val="91"/>
        </w:rPr>
        <w:t xml:space="preserve"> </w:t>
      </w:r>
      <w:r>
        <w:rPr>
          <w:rFonts w:ascii="Arial" w:hAnsi="Arial" w:cs="Arial"/>
          <w:i/>
          <w:iCs/>
          <w:w w:val="91"/>
        </w:rPr>
        <w:t>d</w:t>
      </w:r>
      <w:r>
        <w:rPr>
          <w:rFonts w:ascii="Arial" w:hAnsi="Arial" w:cs="Arial"/>
          <w:i/>
          <w:iCs/>
          <w:spacing w:val="-1"/>
          <w:w w:val="91"/>
        </w:rPr>
        <w:t>a</w:t>
      </w:r>
      <w:r>
        <w:rPr>
          <w:rFonts w:ascii="Arial" w:hAnsi="Arial" w:cs="Arial"/>
          <w:i/>
          <w:iCs/>
          <w:w w:val="91"/>
        </w:rPr>
        <w:t>ta</w:t>
      </w:r>
      <w:r>
        <w:rPr>
          <w:rFonts w:ascii="Arial" w:hAnsi="Arial" w:cs="Arial"/>
          <w:i/>
          <w:iCs/>
          <w:spacing w:val="17"/>
          <w:w w:val="91"/>
        </w:rPr>
        <w:t xml:space="preserve"> </w:t>
      </w:r>
      <w:r>
        <w:rPr>
          <w:rFonts w:ascii="Arial" w:hAnsi="Arial" w:cs="Arial"/>
          <w:i/>
          <w:iCs/>
          <w:w w:val="91"/>
        </w:rPr>
        <w:t>h</w:t>
      </w:r>
      <w:r>
        <w:rPr>
          <w:rFonts w:ascii="Arial" w:hAnsi="Arial" w:cs="Arial"/>
          <w:i/>
          <w:iCs/>
          <w:spacing w:val="-1"/>
          <w:w w:val="91"/>
        </w:rPr>
        <w:t>a</w:t>
      </w:r>
      <w:r>
        <w:rPr>
          <w:rFonts w:ascii="Arial" w:hAnsi="Arial" w:cs="Arial"/>
          <w:i/>
          <w:iCs/>
          <w:w w:val="91"/>
        </w:rPr>
        <w:t>s</w:t>
      </w:r>
      <w:r>
        <w:rPr>
          <w:rFonts w:ascii="Arial" w:hAnsi="Arial" w:cs="Arial"/>
          <w:i/>
          <w:iCs/>
          <w:spacing w:val="-16"/>
          <w:w w:val="91"/>
        </w:rPr>
        <w:t xml:space="preserve"> </w:t>
      </w:r>
      <w:r>
        <w:rPr>
          <w:rFonts w:ascii="Arial" w:hAnsi="Arial" w:cs="Arial"/>
          <w:i/>
          <w:iCs/>
          <w:spacing w:val="-3"/>
        </w:rPr>
        <w:t>n</w:t>
      </w:r>
      <w:r>
        <w:rPr>
          <w:rFonts w:ascii="Arial" w:hAnsi="Arial" w:cs="Arial"/>
          <w:i/>
          <w:iCs/>
        </w:rPr>
        <w:t>ot</w:t>
      </w:r>
      <w:r>
        <w:rPr>
          <w:rFonts w:ascii="Arial" w:hAnsi="Arial" w:cs="Arial"/>
          <w:i/>
          <w:iCs/>
          <w:spacing w:val="-17"/>
        </w:rPr>
        <w:t xml:space="preserve"> </w:t>
      </w:r>
      <w:r>
        <w:rPr>
          <w:rFonts w:ascii="Arial" w:hAnsi="Arial" w:cs="Arial"/>
          <w:i/>
          <w:iCs/>
          <w:w w:val="90"/>
        </w:rPr>
        <w:t>been</w:t>
      </w:r>
      <w:r>
        <w:rPr>
          <w:rFonts w:ascii="Arial" w:hAnsi="Arial" w:cs="Arial"/>
          <w:i/>
          <w:iCs/>
          <w:spacing w:val="-11"/>
          <w:w w:val="90"/>
        </w:rPr>
        <w:t xml:space="preserve"> </w:t>
      </w:r>
      <w:r>
        <w:rPr>
          <w:rFonts w:ascii="Arial" w:hAnsi="Arial" w:cs="Arial"/>
          <w:i/>
          <w:iCs/>
          <w:spacing w:val="-2"/>
          <w:w w:val="90"/>
        </w:rPr>
        <w:t>e</w:t>
      </w:r>
      <w:r>
        <w:rPr>
          <w:rFonts w:ascii="Arial" w:hAnsi="Arial" w:cs="Arial"/>
          <w:i/>
          <w:iCs/>
          <w:w w:val="90"/>
        </w:rPr>
        <w:t>s</w:t>
      </w:r>
      <w:r>
        <w:rPr>
          <w:rFonts w:ascii="Arial" w:hAnsi="Arial" w:cs="Arial"/>
          <w:i/>
          <w:iCs/>
          <w:spacing w:val="1"/>
          <w:w w:val="90"/>
        </w:rPr>
        <w:t>t</w:t>
      </w:r>
      <w:r>
        <w:rPr>
          <w:rFonts w:ascii="Arial" w:hAnsi="Arial" w:cs="Arial"/>
          <w:i/>
          <w:iCs/>
          <w:spacing w:val="-1"/>
          <w:w w:val="90"/>
        </w:rPr>
        <w:t>ab</w:t>
      </w:r>
      <w:r>
        <w:rPr>
          <w:rFonts w:ascii="Arial" w:hAnsi="Arial" w:cs="Arial"/>
          <w:i/>
          <w:iCs/>
          <w:w w:val="90"/>
        </w:rPr>
        <w:t>lishe</w:t>
      </w:r>
      <w:r>
        <w:rPr>
          <w:rFonts w:ascii="Arial" w:hAnsi="Arial" w:cs="Arial"/>
          <w:i/>
          <w:iCs/>
          <w:spacing w:val="-1"/>
          <w:w w:val="90"/>
        </w:rPr>
        <w:t>d</w:t>
      </w:r>
      <w:r>
        <w:rPr>
          <w:rFonts w:ascii="Arial" w:hAnsi="Arial" w:cs="Arial"/>
          <w:i/>
          <w:iCs/>
          <w:w w:val="90"/>
        </w:rPr>
        <w:t>.</w:t>
      </w:r>
      <w:r>
        <w:rPr>
          <w:rFonts w:ascii="Arial" w:hAnsi="Arial" w:cs="Arial"/>
          <w:i/>
          <w:iCs/>
          <w:spacing w:val="-1"/>
          <w:w w:val="90"/>
        </w:rPr>
        <w:t xml:space="preserve"> </w:t>
      </w:r>
      <w:r>
        <w:rPr>
          <w:rFonts w:ascii="Arial" w:hAnsi="Arial" w:cs="Arial"/>
          <w:i/>
          <w:iCs/>
          <w:spacing w:val="1"/>
          <w:w w:val="90"/>
        </w:rPr>
        <w:t>M</w:t>
      </w:r>
      <w:r>
        <w:rPr>
          <w:rFonts w:ascii="Arial" w:hAnsi="Arial" w:cs="Arial"/>
          <w:i/>
          <w:iCs/>
          <w:w w:val="90"/>
        </w:rPr>
        <w:t>o</w:t>
      </w:r>
      <w:r>
        <w:rPr>
          <w:rFonts w:ascii="Arial" w:hAnsi="Arial" w:cs="Arial"/>
          <w:i/>
          <w:iCs/>
          <w:spacing w:val="-4"/>
          <w:w w:val="90"/>
        </w:rPr>
        <w:t>d</w:t>
      </w:r>
      <w:r>
        <w:rPr>
          <w:rFonts w:ascii="Arial" w:hAnsi="Arial" w:cs="Arial"/>
          <w:i/>
          <w:iCs/>
          <w:w w:val="90"/>
        </w:rPr>
        <w:t>elli</w:t>
      </w:r>
      <w:r>
        <w:rPr>
          <w:rFonts w:ascii="Arial" w:hAnsi="Arial" w:cs="Arial"/>
          <w:i/>
          <w:iCs/>
          <w:spacing w:val="-1"/>
          <w:w w:val="90"/>
        </w:rPr>
        <w:t>n</w:t>
      </w:r>
      <w:r>
        <w:rPr>
          <w:rFonts w:ascii="Arial" w:hAnsi="Arial" w:cs="Arial"/>
          <w:i/>
          <w:iCs/>
          <w:w w:val="90"/>
        </w:rPr>
        <w:t>g</w:t>
      </w:r>
      <w:r>
        <w:rPr>
          <w:rFonts w:ascii="Arial" w:hAnsi="Arial" w:cs="Arial"/>
          <w:i/>
          <w:iCs/>
          <w:spacing w:val="40"/>
          <w:w w:val="90"/>
        </w:rPr>
        <w:t xml:space="preserve"> </w:t>
      </w:r>
      <w:r>
        <w:rPr>
          <w:rFonts w:ascii="Arial" w:hAnsi="Arial" w:cs="Arial"/>
          <w:i/>
          <w:iCs/>
          <w:w w:val="90"/>
        </w:rPr>
        <w:t>h</w:t>
      </w:r>
      <w:r>
        <w:rPr>
          <w:rFonts w:ascii="Arial" w:hAnsi="Arial" w:cs="Arial"/>
          <w:i/>
          <w:iCs/>
          <w:spacing w:val="-1"/>
          <w:w w:val="90"/>
        </w:rPr>
        <w:t>a</w:t>
      </w:r>
      <w:r>
        <w:rPr>
          <w:rFonts w:ascii="Arial" w:hAnsi="Arial" w:cs="Arial"/>
          <w:i/>
          <w:iCs/>
          <w:w w:val="90"/>
        </w:rPr>
        <w:t>s</w:t>
      </w:r>
      <w:r>
        <w:rPr>
          <w:rFonts w:ascii="Arial" w:hAnsi="Arial" w:cs="Arial"/>
          <w:i/>
          <w:iCs/>
          <w:spacing w:val="-12"/>
          <w:w w:val="90"/>
        </w:rPr>
        <w:t xml:space="preserve"> </w:t>
      </w:r>
      <w:r>
        <w:rPr>
          <w:rFonts w:ascii="Arial" w:hAnsi="Arial" w:cs="Arial"/>
          <w:i/>
          <w:iCs/>
          <w:spacing w:val="-1"/>
        </w:rPr>
        <w:t>b</w:t>
      </w:r>
      <w:r>
        <w:rPr>
          <w:rFonts w:ascii="Arial" w:hAnsi="Arial" w:cs="Arial"/>
          <w:i/>
          <w:iCs/>
        </w:rPr>
        <w:t xml:space="preserve">een </w:t>
      </w:r>
      <w:r>
        <w:rPr>
          <w:rFonts w:ascii="Arial" w:hAnsi="Arial" w:cs="Arial"/>
          <w:i/>
          <w:iCs/>
          <w:spacing w:val="-1"/>
          <w:w w:val="94"/>
        </w:rPr>
        <w:t>app</w:t>
      </w:r>
      <w:r>
        <w:rPr>
          <w:rFonts w:ascii="Arial" w:hAnsi="Arial" w:cs="Arial"/>
          <w:i/>
          <w:iCs/>
          <w:spacing w:val="1"/>
          <w:w w:val="94"/>
        </w:rPr>
        <w:t>r</w:t>
      </w:r>
      <w:r>
        <w:rPr>
          <w:rFonts w:ascii="Arial" w:hAnsi="Arial" w:cs="Arial"/>
          <w:i/>
          <w:iCs/>
          <w:w w:val="94"/>
        </w:rPr>
        <w:t>o</w:t>
      </w:r>
      <w:r>
        <w:rPr>
          <w:rFonts w:ascii="Arial" w:hAnsi="Arial" w:cs="Arial"/>
          <w:i/>
          <w:iCs/>
          <w:spacing w:val="-1"/>
          <w:w w:val="94"/>
        </w:rPr>
        <w:t>p</w:t>
      </w:r>
      <w:r>
        <w:rPr>
          <w:rFonts w:ascii="Arial" w:hAnsi="Arial" w:cs="Arial"/>
          <w:i/>
          <w:iCs/>
          <w:spacing w:val="1"/>
          <w:w w:val="94"/>
        </w:rPr>
        <w:t>r</w:t>
      </w:r>
      <w:r>
        <w:rPr>
          <w:rFonts w:ascii="Arial" w:hAnsi="Arial" w:cs="Arial"/>
          <w:i/>
          <w:iCs/>
          <w:w w:val="94"/>
        </w:rPr>
        <w:t>i</w:t>
      </w:r>
      <w:r>
        <w:rPr>
          <w:rFonts w:ascii="Arial" w:hAnsi="Arial" w:cs="Arial"/>
          <w:i/>
          <w:iCs/>
          <w:spacing w:val="-1"/>
          <w:w w:val="94"/>
        </w:rPr>
        <w:t>a</w:t>
      </w:r>
      <w:r>
        <w:rPr>
          <w:rFonts w:ascii="Arial" w:hAnsi="Arial" w:cs="Arial"/>
          <w:i/>
          <w:iCs/>
          <w:w w:val="94"/>
        </w:rPr>
        <w:t>te</w:t>
      </w:r>
      <w:r>
        <w:rPr>
          <w:rFonts w:ascii="Arial" w:hAnsi="Arial" w:cs="Arial"/>
          <w:i/>
          <w:iCs/>
          <w:spacing w:val="2"/>
          <w:w w:val="94"/>
        </w:rPr>
        <w:t xml:space="preserve"> </w:t>
      </w:r>
      <w:r>
        <w:rPr>
          <w:rFonts w:ascii="Arial" w:hAnsi="Arial" w:cs="Arial"/>
          <w:i/>
          <w:iCs/>
        </w:rPr>
        <w:t>f</w:t>
      </w:r>
      <w:r>
        <w:rPr>
          <w:rFonts w:ascii="Arial" w:hAnsi="Arial" w:cs="Arial"/>
          <w:i/>
          <w:iCs/>
          <w:spacing w:val="-3"/>
        </w:rPr>
        <w:t>o</w:t>
      </w:r>
      <w:r>
        <w:rPr>
          <w:rFonts w:ascii="Arial" w:hAnsi="Arial" w:cs="Arial"/>
          <w:i/>
          <w:iCs/>
        </w:rPr>
        <w:t>r</w:t>
      </w:r>
      <w:r>
        <w:rPr>
          <w:rFonts w:ascii="Arial" w:hAnsi="Arial" w:cs="Arial"/>
          <w:i/>
          <w:iCs/>
          <w:spacing w:val="-11"/>
        </w:rPr>
        <w:t xml:space="preserve"> </w:t>
      </w:r>
      <w:r>
        <w:rPr>
          <w:rFonts w:ascii="Arial" w:hAnsi="Arial" w:cs="Arial"/>
          <w:i/>
          <w:iCs/>
        </w:rPr>
        <w:t>a</w:t>
      </w:r>
      <w:r>
        <w:rPr>
          <w:rFonts w:ascii="Arial" w:hAnsi="Arial" w:cs="Arial"/>
          <w:i/>
          <w:iCs/>
          <w:spacing w:val="-23"/>
        </w:rPr>
        <w:t xml:space="preserve"> </w:t>
      </w:r>
      <w:r>
        <w:rPr>
          <w:rFonts w:ascii="Arial" w:hAnsi="Arial" w:cs="Arial"/>
          <w:i/>
          <w:iCs/>
          <w:spacing w:val="1"/>
          <w:w w:val="68"/>
        </w:rPr>
        <w:t>S</w:t>
      </w:r>
      <w:r>
        <w:rPr>
          <w:rFonts w:ascii="Arial" w:hAnsi="Arial" w:cs="Arial"/>
          <w:i/>
          <w:iCs/>
          <w:w w:val="88"/>
        </w:rPr>
        <w:t>c</w:t>
      </w:r>
      <w:r>
        <w:rPr>
          <w:rFonts w:ascii="Arial" w:hAnsi="Arial" w:cs="Arial"/>
          <w:i/>
          <w:iCs/>
          <w:spacing w:val="-1"/>
          <w:w w:val="88"/>
        </w:rPr>
        <w:t>o</w:t>
      </w:r>
      <w:r>
        <w:rPr>
          <w:rFonts w:ascii="Arial" w:hAnsi="Arial" w:cs="Arial"/>
          <w:i/>
          <w:iCs/>
          <w:spacing w:val="-1"/>
          <w:w w:val="92"/>
        </w:rPr>
        <w:t>p</w:t>
      </w:r>
      <w:r>
        <w:rPr>
          <w:rFonts w:ascii="Arial" w:hAnsi="Arial" w:cs="Arial"/>
          <w:i/>
          <w:iCs/>
          <w:w w:val="95"/>
        </w:rPr>
        <w:t>i</w:t>
      </w:r>
      <w:r>
        <w:rPr>
          <w:rFonts w:ascii="Arial" w:hAnsi="Arial" w:cs="Arial"/>
          <w:i/>
          <w:iCs/>
          <w:spacing w:val="-1"/>
          <w:w w:val="95"/>
        </w:rPr>
        <w:t>n</w:t>
      </w:r>
      <w:r>
        <w:rPr>
          <w:rFonts w:ascii="Arial" w:hAnsi="Arial" w:cs="Arial"/>
          <w:i/>
          <w:iCs/>
          <w:w w:val="92"/>
        </w:rPr>
        <w:t>g</w:t>
      </w:r>
      <w:r>
        <w:rPr>
          <w:rFonts w:ascii="Arial" w:hAnsi="Arial" w:cs="Arial"/>
          <w:i/>
          <w:iCs/>
          <w:spacing w:val="-12"/>
        </w:rPr>
        <w:t xml:space="preserve"> </w:t>
      </w:r>
      <w:r>
        <w:rPr>
          <w:rFonts w:ascii="Arial" w:hAnsi="Arial" w:cs="Arial"/>
          <w:i/>
          <w:iCs/>
          <w:spacing w:val="-1"/>
          <w:w w:val="68"/>
        </w:rPr>
        <w:t>S</w:t>
      </w:r>
      <w:r>
        <w:rPr>
          <w:rFonts w:ascii="Arial" w:hAnsi="Arial" w:cs="Arial"/>
          <w:i/>
          <w:iCs/>
          <w:w w:val="98"/>
        </w:rPr>
        <w:t>tu</w:t>
      </w:r>
      <w:r>
        <w:rPr>
          <w:rFonts w:ascii="Arial" w:hAnsi="Arial" w:cs="Arial"/>
          <w:i/>
          <w:iCs/>
          <w:spacing w:val="-1"/>
          <w:w w:val="98"/>
        </w:rPr>
        <w:t>d</w:t>
      </w:r>
      <w:r>
        <w:rPr>
          <w:rFonts w:ascii="Arial" w:hAnsi="Arial" w:cs="Arial"/>
          <w:i/>
          <w:iCs/>
          <w:w w:val="89"/>
        </w:rPr>
        <w:t>y</w:t>
      </w:r>
      <w:r>
        <w:rPr>
          <w:rFonts w:ascii="Arial" w:hAnsi="Arial" w:cs="Arial"/>
          <w:i/>
          <w:iCs/>
          <w:spacing w:val="-11"/>
        </w:rPr>
        <w:t xml:space="preserve"> </w:t>
      </w:r>
      <w:r>
        <w:rPr>
          <w:rFonts w:ascii="Arial" w:hAnsi="Arial" w:cs="Arial"/>
          <w:i/>
          <w:iCs/>
          <w:w w:val="90"/>
        </w:rPr>
        <w:t>(is</w:t>
      </w:r>
      <w:r>
        <w:rPr>
          <w:rFonts w:ascii="Arial" w:hAnsi="Arial" w:cs="Arial"/>
          <w:i/>
          <w:iCs/>
          <w:spacing w:val="-11"/>
          <w:w w:val="90"/>
        </w:rPr>
        <w:t xml:space="preserve"> </w:t>
      </w:r>
      <w:r>
        <w:rPr>
          <w:rFonts w:ascii="Arial" w:hAnsi="Arial" w:cs="Arial"/>
          <w:i/>
          <w:iCs/>
          <w:w w:val="90"/>
        </w:rPr>
        <w:t>th</w:t>
      </w:r>
      <w:r>
        <w:rPr>
          <w:rFonts w:ascii="Arial" w:hAnsi="Arial" w:cs="Arial"/>
          <w:i/>
          <w:iCs/>
          <w:spacing w:val="-3"/>
          <w:w w:val="90"/>
        </w:rPr>
        <w:t>e</w:t>
      </w:r>
      <w:r>
        <w:rPr>
          <w:rFonts w:ascii="Arial" w:hAnsi="Arial" w:cs="Arial"/>
          <w:i/>
          <w:iCs/>
          <w:spacing w:val="1"/>
          <w:w w:val="90"/>
        </w:rPr>
        <w:t>r</w:t>
      </w:r>
      <w:r>
        <w:rPr>
          <w:rFonts w:ascii="Arial" w:hAnsi="Arial" w:cs="Arial"/>
          <w:i/>
          <w:iCs/>
          <w:w w:val="90"/>
        </w:rPr>
        <w:t>e</w:t>
      </w:r>
      <w:r>
        <w:rPr>
          <w:rFonts w:ascii="Arial" w:hAnsi="Arial" w:cs="Arial"/>
          <w:i/>
          <w:iCs/>
          <w:spacing w:val="12"/>
          <w:w w:val="90"/>
        </w:rPr>
        <w:t xml:space="preserve"> </w:t>
      </w:r>
      <w:r>
        <w:rPr>
          <w:rFonts w:ascii="Arial" w:hAnsi="Arial" w:cs="Arial"/>
          <w:i/>
          <w:iCs/>
        </w:rPr>
        <w:t>a</w:t>
      </w:r>
      <w:r>
        <w:rPr>
          <w:rFonts w:ascii="Arial" w:hAnsi="Arial" w:cs="Arial"/>
          <w:i/>
          <w:iCs/>
          <w:spacing w:val="-21"/>
        </w:rPr>
        <w:t xml:space="preserve"> </w:t>
      </w:r>
      <w:r>
        <w:rPr>
          <w:rFonts w:ascii="Arial" w:hAnsi="Arial" w:cs="Arial"/>
          <w:i/>
          <w:iCs/>
          <w:w w:val="84"/>
        </w:rPr>
        <w:t>c</w:t>
      </w:r>
      <w:r>
        <w:rPr>
          <w:rFonts w:ascii="Arial" w:hAnsi="Arial" w:cs="Arial"/>
          <w:i/>
          <w:iCs/>
          <w:spacing w:val="-1"/>
          <w:w w:val="84"/>
        </w:rPr>
        <w:t>a</w:t>
      </w:r>
      <w:r>
        <w:rPr>
          <w:rFonts w:ascii="Arial" w:hAnsi="Arial" w:cs="Arial"/>
          <w:i/>
          <w:iCs/>
          <w:w w:val="84"/>
        </w:rPr>
        <w:t>se</w:t>
      </w:r>
      <w:r>
        <w:rPr>
          <w:rFonts w:ascii="Arial" w:hAnsi="Arial" w:cs="Arial"/>
          <w:i/>
          <w:iCs/>
          <w:spacing w:val="4"/>
          <w:w w:val="84"/>
        </w:rPr>
        <w:t xml:space="preserve"> </w:t>
      </w:r>
      <w:r>
        <w:rPr>
          <w:rFonts w:ascii="Arial" w:hAnsi="Arial" w:cs="Arial"/>
          <w:i/>
          <w:iCs/>
        </w:rPr>
        <w:t>to</w:t>
      </w:r>
      <w:r>
        <w:rPr>
          <w:rFonts w:ascii="Arial" w:hAnsi="Arial" w:cs="Arial"/>
          <w:i/>
          <w:iCs/>
          <w:spacing w:val="-10"/>
        </w:rPr>
        <w:t xml:space="preserve"> </w:t>
      </w:r>
      <w:r>
        <w:rPr>
          <w:rFonts w:ascii="Arial" w:hAnsi="Arial" w:cs="Arial"/>
          <w:i/>
          <w:iCs/>
          <w:w w:val="89"/>
        </w:rPr>
        <w:t>be</w:t>
      </w:r>
      <w:r>
        <w:rPr>
          <w:rFonts w:ascii="Arial" w:hAnsi="Arial" w:cs="Arial"/>
          <w:i/>
          <w:iCs/>
          <w:spacing w:val="-4"/>
          <w:w w:val="89"/>
        </w:rPr>
        <w:t xml:space="preserve"> </w:t>
      </w:r>
      <w:r>
        <w:rPr>
          <w:rFonts w:ascii="Arial" w:hAnsi="Arial" w:cs="Arial"/>
          <w:i/>
          <w:iCs/>
          <w:spacing w:val="-3"/>
          <w:w w:val="92"/>
        </w:rPr>
        <w:t>d</w:t>
      </w:r>
      <w:r>
        <w:rPr>
          <w:rFonts w:ascii="Arial" w:hAnsi="Arial" w:cs="Arial"/>
          <w:i/>
          <w:iCs/>
          <w:w w:val="91"/>
        </w:rPr>
        <w:t>ea</w:t>
      </w:r>
      <w:r>
        <w:rPr>
          <w:rFonts w:ascii="Arial" w:hAnsi="Arial" w:cs="Arial"/>
          <w:i/>
          <w:iCs/>
          <w:spacing w:val="-1"/>
          <w:w w:val="91"/>
        </w:rPr>
        <w:t>l</w:t>
      </w:r>
      <w:r>
        <w:rPr>
          <w:rFonts w:ascii="Arial" w:hAnsi="Arial" w:cs="Arial"/>
          <w:i/>
          <w:iCs/>
          <w:w w:val="120"/>
        </w:rPr>
        <w:t>t</w:t>
      </w:r>
      <w:r>
        <w:rPr>
          <w:rFonts w:ascii="Arial" w:hAnsi="Arial" w:cs="Arial"/>
          <w:i/>
          <w:iCs/>
          <w:spacing w:val="-11"/>
        </w:rPr>
        <w:t xml:space="preserve"> </w:t>
      </w:r>
      <w:r>
        <w:rPr>
          <w:rFonts w:ascii="Arial" w:hAnsi="Arial" w:cs="Arial"/>
          <w:i/>
          <w:iCs/>
        </w:rPr>
        <w:t>with</w:t>
      </w:r>
      <w:r>
        <w:rPr>
          <w:rFonts w:ascii="Arial" w:hAnsi="Arial" w:cs="Arial"/>
          <w:i/>
          <w:iCs/>
          <w:spacing w:val="-2"/>
        </w:rPr>
        <w:t>)</w:t>
      </w:r>
      <w:r>
        <w:rPr>
          <w:rFonts w:ascii="Arial" w:hAnsi="Arial" w:cs="Arial"/>
          <w:i/>
          <w:iCs/>
        </w:rPr>
        <w:t>,</w:t>
      </w:r>
      <w:r>
        <w:rPr>
          <w:rFonts w:ascii="Arial" w:hAnsi="Arial" w:cs="Arial"/>
          <w:i/>
          <w:iCs/>
          <w:spacing w:val="-22"/>
        </w:rPr>
        <w:t xml:space="preserve"> </w:t>
      </w:r>
      <w:r>
        <w:rPr>
          <w:rFonts w:ascii="Arial" w:hAnsi="Arial" w:cs="Arial"/>
          <w:i/>
          <w:iCs/>
        </w:rPr>
        <w:t>b</w:t>
      </w:r>
      <w:r>
        <w:rPr>
          <w:rFonts w:ascii="Arial" w:hAnsi="Arial" w:cs="Arial"/>
          <w:i/>
          <w:iCs/>
          <w:spacing w:val="-1"/>
        </w:rPr>
        <w:t>u</w:t>
      </w:r>
      <w:r>
        <w:rPr>
          <w:rFonts w:ascii="Arial" w:hAnsi="Arial" w:cs="Arial"/>
          <w:i/>
          <w:iCs/>
        </w:rPr>
        <w:t>t</w:t>
      </w:r>
      <w:r>
        <w:rPr>
          <w:rFonts w:ascii="Arial" w:hAnsi="Arial" w:cs="Arial"/>
          <w:i/>
          <w:iCs/>
          <w:spacing w:val="-18"/>
        </w:rPr>
        <w:t xml:space="preserve"> </w:t>
      </w:r>
      <w:r>
        <w:rPr>
          <w:rFonts w:ascii="Arial" w:hAnsi="Arial" w:cs="Arial"/>
          <w:i/>
          <w:iCs/>
          <w:spacing w:val="-1"/>
        </w:rPr>
        <w:t>n</w:t>
      </w:r>
      <w:r>
        <w:rPr>
          <w:rFonts w:ascii="Arial" w:hAnsi="Arial" w:cs="Arial"/>
          <w:i/>
          <w:iCs/>
        </w:rPr>
        <w:t>ot</w:t>
      </w:r>
      <w:r>
        <w:rPr>
          <w:rFonts w:ascii="Arial" w:hAnsi="Arial" w:cs="Arial"/>
          <w:i/>
          <w:iCs/>
          <w:spacing w:val="-17"/>
        </w:rPr>
        <w:t xml:space="preserve"> </w:t>
      </w:r>
      <w:r>
        <w:rPr>
          <w:rFonts w:ascii="Arial" w:hAnsi="Arial" w:cs="Arial"/>
          <w:i/>
          <w:iCs/>
          <w:w w:val="92"/>
        </w:rPr>
        <w:t>a</w:t>
      </w:r>
      <w:r>
        <w:rPr>
          <w:rFonts w:ascii="Arial" w:hAnsi="Arial" w:cs="Arial"/>
          <w:i/>
          <w:iCs/>
          <w:spacing w:val="-1"/>
          <w:w w:val="92"/>
        </w:rPr>
        <w:t>d</w:t>
      </w:r>
      <w:r>
        <w:rPr>
          <w:rFonts w:ascii="Arial" w:hAnsi="Arial" w:cs="Arial"/>
          <w:i/>
          <w:iCs/>
          <w:w w:val="90"/>
        </w:rPr>
        <w:t>eq</w:t>
      </w:r>
      <w:r>
        <w:rPr>
          <w:rFonts w:ascii="Arial" w:hAnsi="Arial" w:cs="Arial"/>
          <w:i/>
          <w:iCs/>
          <w:spacing w:val="-1"/>
          <w:w w:val="90"/>
        </w:rPr>
        <w:t>u</w:t>
      </w:r>
      <w:r>
        <w:rPr>
          <w:rFonts w:ascii="Arial" w:hAnsi="Arial" w:cs="Arial"/>
          <w:i/>
          <w:iCs/>
          <w:spacing w:val="-1"/>
          <w:w w:val="92"/>
        </w:rPr>
        <w:t>a</w:t>
      </w:r>
      <w:r>
        <w:rPr>
          <w:rFonts w:ascii="Arial" w:hAnsi="Arial" w:cs="Arial"/>
          <w:i/>
          <w:iCs/>
          <w:spacing w:val="-2"/>
          <w:w w:val="120"/>
        </w:rPr>
        <w:t>t</w:t>
      </w:r>
      <w:r>
        <w:rPr>
          <w:rFonts w:ascii="Arial" w:hAnsi="Arial" w:cs="Arial"/>
          <w:i/>
          <w:iCs/>
          <w:w w:val="86"/>
        </w:rPr>
        <w:t>e</w:t>
      </w:r>
      <w:r>
        <w:rPr>
          <w:rFonts w:ascii="Arial" w:hAnsi="Arial" w:cs="Arial"/>
          <w:i/>
          <w:iCs/>
          <w:spacing w:val="-11"/>
        </w:rPr>
        <w:t xml:space="preserve"> </w:t>
      </w:r>
      <w:r>
        <w:rPr>
          <w:rFonts w:ascii="Arial" w:hAnsi="Arial" w:cs="Arial"/>
          <w:i/>
          <w:iCs/>
        </w:rPr>
        <w:t>for</w:t>
      </w:r>
      <w:r>
        <w:rPr>
          <w:rFonts w:ascii="Arial" w:hAnsi="Arial" w:cs="Arial"/>
          <w:i/>
          <w:iCs/>
          <w:spacing w:val="-15"/>
        </w:rPr>
        <w:t xml:space="preserve"> </w:t>
      </w:r>
      <w:r>
        <w:rPr>
          <w:rFonts w:ascii="Arial" w:hAnsi="Arial" w:cs="Arial"/>
          <w:i/>
          <w:iCs/>
        </w:rPr>
        <w:t>mo</w:t>
      </w:r>
      <w:r>
        <w:rPr>
          <w:rFonts w:ascii="Arial" w:hAnsi="Arial" w:cs="Arial"/>
          <w:i/>
          <w:iCs/>
          <w:spacing w:val="-1"/>
        </w:rPr>
        <w:t>r</w:t>
      </w:r>
      <w:r>
        <w:rPr>
          <w:rFonts w:ascii="Arial" w:hAnsi="Arial" w:cs="Arial"/>
          <w:i/>
          <w:iCs/>
        </w:rPr>
        <w:t xml:space="preserve">e </w:t>
      </w:r>
      <w:r>
        <w:rPr>
          <w:rFonts w:ascii="Arial" w:hAnsi="Arial" w:cs="Arial"/>
          <w:i/>
          <w:iCs/>
          <w:spacing w:val="-1"/>
          <w:w w:val="90"/>
        </w:rPr>
        <w:t>ad</w:t>
      </w:r>
      <w:r>
        <w:rPr>
          <w:rFonts w:ascii="Arial" w:hAnsi="Arial" w:cs="Arial"/>
          <w:i/>
          <w:iCs/>
          <w:w w:val="90"/>
        </w:rPr>
        <w:t>v</w:t>
      </w:r>
      <w:r>
        <w:rPr>
          <w:rFonts w:ascii="Arial" w:hAnsi="Arial" w:cs="Arial"/>
          <w:i/>
          <w:iCs/>
          <w:spacing w:val="-1"/>
          <w:w w:val="90"/>
        </w:rPr>
        <w:t>an</w:t>
      </w:r>
      <w:r>
        <w:rPr>
          <w:rFonts w:ascii="Arial" w:hAnsi="Arial" w:cs="Arial"/>
          <w:i/>
          <w:iCs/>
          <w:w w:val="90"/>
        </w:rPr>
        <w:t>ced</w:t>
      </w:r>
      <w:r>
        <w:rPr>
          <w:rFonts w:ascii="Arial" w:hAnsi="Arial" w:cs="Arial"/>
          <w:i/>
          <w:iCs/>
          <w:spacing w:val="-8"/>
          <w:w w:val="90"/>
        </w:rPr>
        <w:t xml:space="preserve"> </w:t>
      </w:r>
      <w:r>
        <w:rPr>
          <w:rFonts w:ascii="Arial" w:hAnsi="Arial" w:cs="Arial"/>
          <w:i/>
          <w:iCs/>
          <w:spacing w:val="1"/>
          <w:w w:val="90"/>
        </w:rPr>
        <w:t>s</w:t>
      </w:r>
      <w:r>
        <w:rPr>
          <w:rFonts w:ascii="Arial" w:hAnsi="Arial" w:cs="Arial"/>
          <w:i/>
          <w:iCs/>
          <w:w w:val="90"/>
        </w:rPr>
        <w:t>tu</w:t>
      </w:r>
      <w:r>
        <w:rPr>
          <w:rFonts w:ascii="Arial" w:hAnsi="Arial" w:cs="Arial"/>
          <w:i/>
          <w:iCs/>
          <w:spacing w:val="-1"/>
          <w:w w:val="90"/>
        </w:rPr>
        <w:t>d</w:t>
      </w:r>
      <w:r>
        <w:rPr>
          <w:rFonts w:ascii="Arial" w:hAnsi="Arial" w:cs="Arial"/>
          <w:i/>
          <w:iCs/>
          <w:w w:val="90"/>
        </w:rPr>
        <w:t>ies</w:t>
      </w:r>
      <w:r>
        <w:rPr>
          <w:rFonts w:ascii="Arial" w:hAnsi="Arial" w:cs="Arial"/>
          <w:i/>
          <w:iCs/>
          <w:spacing w:val="-5"/>
          <w:w w:val="90"/>
        </w:rPr>
        <w:t xml:space="preserve"> </w:t>
      </w:r>
      <w:r>
        <w:rPr>
          <w:rFonts w:ascii="Arial" w:hAnsi="Arial" w:cs="Arial"/>
          <w:i/>
          <w:iCs/>
          <w:spacing w:val="-1"/>
          <w:w w:val="90"/>
        </w:rPr>
        <w:t>up</w:t>
      </w:r>
      <w:r>
        <w:rPr>
          <w:rFonts w:ascii="Arial" w:hAnsi="Arial" w:cs="Arial"/>
          <w:i/>
          <w:iCs/>
          <w:w w:val="90"/>
        </w:rPr>
        <w:t>on</w:t>
      </w:r>
      <w:r>
        <w:rPr>
          <w:rFonts w:ascii="Arial" w:hAnsi="Arial" w:cs="Arial"/>
          <w:i/>
          <w:iCs/>
          <w:spacing w:val="4"/>
          <w:w w:val="90"/>
        </w:rPr>
        <w:t xml:space="preserve"> </w:t>
      </w:r>
      <w:r>
        <w:rPr>
          <w:rFonts w:ascii="Arial" w:hAnsi="Arial" w:cs="Arial"/>
          <w:i/>
          <w:iCs/>
          <w:spacing w:val="1"/>
          <w:w w:val="90"/>
        </w:rPr>
        <w:t>w</w:t>
      </w:r>
      <w:r>
        <w:rPr>
          <w:rFonts w:ascii="Arial" w:hAnsi="Arial" w:cs="Arial"/>
          <w:i/>
          <w:iCs/>
          <w:spacing w:val="-1"/>
          <w:w w:val="90"/>
        </w:rPr>
        <w:t>h</w:t>
      </w:r>
      <w:r>
        <w:rPr>
          <w:rFonts w:ascii="Arial" w:hAnsi="Arial" w:cs="Arial"/>
          <w:i/>
          <w:iCs/>
          <w:spacing w:val="-3"/>
          <w:w w:val="90"/>
        </w:rPr>
        <w:t>i</w:t>
      </w:r>
      <w:r>
        <w:rPr>
          <w:rFonts w:ascii="Arial" w:hAnsi="Arial" w:cs="Arial"/>
          <w:i/>
          <w:iCs/>
          <w:w w:val="90"/>
        </w:rPr>
        <w:t>ch</w:t>
      </w:r>
      <w:r>
        <w:rPr>
          <w:rFonts w:ascii="Arial" w:hAnsi="Arial" w:cs="Arial"/>
          <w:i/>
          <w:iCs/>
          <w:spacing w:val="11"/>
          <w:w w:val="90"/>
        </w:rPr>
        <w:t xml:space="preserve"> </w:t>
      </w:r>
      <w:r>
        <w:rPr>
          <w:rFonts w:ascii="Arial" w:hAnsi="Arial" w:cs="Arial"/>
          <w:i/>
          <w:iCs/>
          <w:spacing w:val="1"/>
          <w:w w:val="78"/>
        </w:rPr>
        <w:t>s</w:t>
      </w:r>
      <w:r>
        <w:rPr>
          <w:rFonts w:ascii="Arial" w:hAnsi="Arial" w:cs="Arial"/>
          <w:i/>
          <w:iCs/>
          <w:w w:val="95"/>
        </w:rPr>
        <w:t>i</w:t>
      </w:r>
      <w:r>
        <w:rPr>
          <w:rFonts w:ascii="Arial" w:hAnsi="Arial" w:cs="Arial"/>
          <w:i/>
          <w:iCs/>
          <w:spacing w:val="-1"/>
          <w:w w:val="95"/>
        </w:rPr>
        <w:t>g</w:t>
      </w:r>
      <w:r>
        <w:rPr>
          <w:rFonts w:ascii="Arial" w:hAnsi="Arial" w:cs="Arial"/>
          <w:i/>
          <w:iCs/>
          <w:spacing w:val="-1"/>
          <w:w w:val="92"/>
        </w:rPr>
        <w:t>n</w:t>
      </w:r>
      <w:r>
        <w:rPr>
          <w:rFonts w:ascii="Arial" w:hAnsi="Arial" w:cs="Arial"/>
          <w:i/>
          <w:iCs/>
          <w:w w:val="106"/>
        </w:rPr>
        <w:t>if</w:t>
      </w:r>
      <w:r>
        <w:rPr>
          <w:rFonts w:ascii="Arial" w:hAnsi="Arial" w:cs="Arial"/>
          <w:i/>
          <w:iCs/>
          <w:spacing w:val="-1"/>
          <w:w w:val="106"/>
        </w:rPr>
        <w:t>i</w:t>
      </w:r>
      <w:r>
        <w:rPr>
          <w:rFonts w:ascii="Arial" w:hAnsi="Arial" w:cs="Arial"/>
          <w:i/>
          <w:iCs/>
          <w:w w:val="88"/>
        </w:rPr>
        <w:t>c</w:t>
      </w:r>
      <w:r>
        <w:rPr>
          <w:rFonts w:ascii="Arial" w:hAnsi="Arial" w:cs="Arial"/>
          <w:i/>
          <w:iCs/>
          <w:spacing w:val="-1"/>
          <w:w w:val="88"/>
        </w:rPr>
        <w:t>a</w:t>
      </w:r>
      <w:r>
        <w:rPr>
          <w:rFonts w:ascii="Arial" w:hAnsi="Arial" w:cs="Arial"/>
          <w:i/>
          <w:iCs/>
          <w:spacing w:val="-1"/>
          <w:w w:val="92"/>
        </w:rPr>
        <w:t>n</w:t>
      </w:r>
      <w:r>
        <w:rPr>
          <w:rFonts w:ascii="Arial" w:hAnsi="Arial" w:cs="Arial"/>
          <w:i/>
          <w:iCs/>
          <w:w w:val="120"/>
        </w:rPr>
        <w:t>t</w:t>
      </w:r>
      <w:r>
        <w:rPr>
          <w:rFonts w:ascii="Arial" w:hAnsi="Arial" w:cs="Arial"/>
          <w:i/>
          <w:iCs/>
          <w:spacing w:val="-11"/>
        </w:rPr>
        <w:t xml:space="preserve"> </w:t>
      </w:r>
      <w:r>
        <w:rPr>
          <w:rFonts w:ascii="Arial" w:hAnsi="Arial" w:cs="Arial"/>
          <w:i/>
          <w:iCs/>
          <w:w w:val="89"/>
        </w:rPr>
        <w:t>i</w:t>
      </w:r>
      <w:r>
        <w:rPr>
          <w:rFonts w:ascii="Arial" w:hAnsi="Arial" w:cs="Arial"/>
          <w:i/>
          <w:iCs/>
          <w:spacing w:val="-1"/>
          <w:w w:val="89"/>
        </w:rPr>
        <w:t>n</w:t>
      </w:r>
      <w:r>
        <w:rPr>
          <w:rFonts w:ascii="Arial" w:hAnsi="Arial" w:cs="Arial"/>
          <w:i/>
          <w:iCs/>
          <w:w w:val="89"/>
        </w:rPr>
        <w:t>v</w:t>
      </w:r>
      <w:r>
        <w:rPr>
          <w:rFonts w:ascii="Arial" w:hAnsi="Arial" w:cs="Arial"/>
          <w:i/>
          <w:iCs/>
          <w:spacing w:val="1"/>
          <w:w w:val="89"/>
        </w:rPr>
        <w:t>e</w:t>
      </w:r>
      <w:r>
        <w:rPr>
          <w:rFonts w:ascii="Arial" w:hAnsi="Arial" w:cs="Arial"/>
          <w:i/>
          <w:iCs/>
          <w:w w:val="89"/>
        </w:rPr>
        <w:t>s</w:t>
      </w:r>
      <w:r>
        <w:rPr>
          <w:rFonts w:ascii="Arial" w:hAnsi="Arial" w:cs="Arial"/>
          <w:i/>
          <w:iCs/>
          <w:spacing w:val="1"/>
          <w:w w:val="89"/>
        </w:rPr>
        <w:t>t</w:t>
      </w:r>
      <w:r>
        <w:rPr>
          <w:rFonts w:ascii="Arial" w:hAnsi="Arial" w:cs="Arial"/>
          <w:i/>
          <w:iCs/>
          <w:spacing w:val="-2"/>
          <w:w w:val="89"/>
        </w:rPr>
        <w:t>m</w:t>
      </w:r>
      <w:r>
        <w:rPr>
          <w:rFonts w:ascii="Arial" w:hAnsi="Arial" w:cs="Arial"/>
          <w:i/>
          <w:iCs/>
          <w:w w:val="89"/>
        </w:rPr>
        <w:t>ent</w:t>
      </w:r>
      <w:r>
        <w:rPr>
          <w:rFonts w:ascii="Arial" w:hAnsi="Arial" w:cs="Arial"/>
          <w:i/>
          <w:iCs/>
          <w:spacing w:val="37"/>
          <w:w w:val="89"/>
        </w:rPr>
        <w:t xml:space="preserve"> </w:t>
      </w:r>
      <w:r>
        <w:rPr>
          <w:rFonts w:ascii="Arial" w:hAnsi="Arial" w:cs="Arial"/>
          <w:i/>
          <w:iCs/>
          <w:spacing w:val="-3"/>
          <w:w w:val="89"/>
        </w:rPr>
        <w:t>d</w:t>
      </w:r>
      <w:r>
        <w:rPr>
          <w:rFonts w:ascii="Arial" w:hAnsi="Arial" w:cs="Arial"/>
          <w:i/>
          <w:iCs/>
          <w:w w:val="89"/>
        </w:rPr>
        <w:t>ec</w:t>
      </w:r>
      <w:r>
        <w:rPr>
          <w:rFonts w:ascii="Arial" w:hAnsi="Arial" w:cs="Arial"/>
          <w:i/>
          <w:iCs/>
          <w:spacing w:val="-1"/>
          <w:w w:val="89"/>
        </w:rPr>
        <w:t>i</w:t>
      </w:r>
      <w:r>
        <w:rPr>
          <w:rFonts w:ascii="Arial" w:hAnsi="Arial" w:cs="Arial"/>
          <w:i/>
          <w:iCs/>
          <w:w w:val="89"/>
        </w:rPr>
        <w:t>sio</w:t>
      </w:r>
      <w:r>
        <w:rPr>
          <w:rFonts w:ascii="Arial" w:hAnsi="Arial" w:cs="Arial"/>
          <w:i/>
          <w:iCs/>
          <w:spacing w:val="-1"/>
          <w:w w:val="89"/>
        </w:rPr>
        <w:t>n</w:t>
      </w:r>
      <w:r>
        <w:rPr>
          <w:rFonts w:ascii="Arial" w:hAnsi="Arial" w:cs="Arial"/>
          <w:i/>
          <w:iCs/>
          <w:w w:val="89"/>
        </w:rPr>
        <w:t>s</w:t>
      </w:r>
      <w:r>
        <w:rPr>
          <w:rFonts w:ascii="Arial" w:hAnsi="Arial" w:cs="Arial"/>
          <w:i/>
          <w:iCs/>
          <w:spacing w:val="-11"/>
          <w:w w:val="89"/>
        </w:rPr>
        <w:t xml:space="preserve"> </w:t>
      </w:r>
      <w:r>
        <w:rPr>
          <w:rFonts w:ascii="Arial" w:hAnsi="Arial" w:cs="Arial"/>
          <w:i/>
          <w:iCs/>
          <w:w w:val="89"/>
        </w:rPr>
        <w:t>sho</w:t>
      </w:r>
      <w:r>
        <w:rPr>
          <w:rFonts w:ascii="Arial" w:hAnsi="Arial" w:cs="Arial"/>
          <w:i/>
          <w:iCs/>
          <w:spacing w:val="-1"/>
          <w:w w:val="89"/>
        </w:rPr>
        <w:t>u</w:t>
      </w:r>
      <w:r>
        <w:rPr>
          <w:rFonts w:ascii="Arial" w:hAnsi="Arial" w:cs="Arial"/>
          <w:i/>
          <w:iCs/>
          <w:w w:val="89"/>
        </w:rPr>
        <w:t>ld</w:t>
      </w:r>
      <w:r>
        <w:rPr>
          <w:rFonts w:ascii="Arial" w:hAnsi="Arial" w:cs="Arial"/>
          <w:i/>
          <w:iCs/>
          <w:spacing w:val="5"/>
          <w:w w:val="89"/>
        </w:rPr>
        <w:t xml:space="preserve"> </w:t>
      </w:r>
      <w:r>
        <w:rPr>
          <w:rFonts w:ascii="Arial" w:hAnsi="Arial" w:cs="Arial"/>
          <w:i/>
          <w:iCs/>
          <w:w w:val="89"/>
        </w:rPr>
        <w:t>be</w:t>
      </w:r>
      <w:r>
        <w:rPr>
          <w:rFonts w:ascii="Arial" w:hAnsi="Arial" w:cs="Arial"/>
          <w:i/>
          <w:iCs/>
          <w:spacing w:val="-6"/>
          <w:w w:val="89"/>
        </w:rPr>
        <w:t xml:space="preserve"> </w:t>
      </w:r>
      <w:r>
        <w:rPr>
          <w:rFonts w:ascii="Arial" w:hAnsi="Arial" w:cs="Arial"/>
          <w:i/>
          <w:iCs/>
          <w:w w:val="89"/>
        </w:rPr>
        <w:t>ma</w:t>
      </w:r>
      <w:r>
        <w:rPr>
          <w:rFonts w:ascii="Arial" w:hAnsi="Arial" w:cs="Arial"/>
          <w:i/>
          <w:iCs/>
          <w:spacing w:val="-1"/>
          <w:w w:val="89"/>
        </w:rPr>
        <w:t>d</w:t>
      </w:r>
      <w:r>
        <w:rPr>
          <w:rFonts w:ascii="Arial" w:hAnsi="Arial" w:cs="Arial"/>
          <w:i/>
          <w:iCs/>
          <w:w w:val="89"/>
        </w:rPr>
        <w:t>e.</w:t>
      </w:r>
      <w:r>
        <w:rPr>
          <w:rFonts w:ascii="Arial" w:hAnsi="Arial" w:cs="Arial"/>
          <w:i/>
          <w:iCs/>
          <w:spacing w:val="9"/>
          <w:w w:val="89"/>
        </w:rPr>
        <w:t xml:space="preserve"> </w:t>
      </w:r>
      <w:r>
        <w:rPr>
          <w:rFonts w:ascii="Arial" w:hAnsi="Arial" w:cs="Arial"/>
          <w:i/>
          <w:iCs/>
          <w:spacing w:val="1"/>
          <w:w w:val="68"/>
        </w:rPr>
        <w:t>S</w:t>
      </w:r>
      <w:r>
        <w:rPr>
          <w:rFonts w:ascii="Arial" w:hAnsi="Arial" w:cs="Arial"/>
          <w:i/>
          <w:iCs/>
          <w:spacing w:val="-3"/>
          <w:w w:val="103"/>
        </w:rPr>
        <w:t>i</w:t>
      </w:r>
      <w:r>
        <w:rPr>
          <w:rFonts w:ascii="Arial" w:hAnsi="Arial" w:cs="Arial"/>
          <w:i/>
          <w:iCs/>
          <w:w w:val="97"/>
        </w:rPr>
        <w:t>te</w:t>
      </w:r>
      <w:r>
        <w:rPr>
          <w:rFonts w:ascii="Arial" w:hAnsi="Arial" w:cs="Arial"/>
          <w:i/>
          <w:iCs/>
          <w:spacing w:val="-10"/>
        </w:rPr>
        <w:t xml:space="preserve"> </w:t>
      </w:r>
      <w:r>
        <w:rPr>
          <w:rFonts w:ascii="Arial" w:hAnsi="Arial" w:cs="Arial"/>
          <w:i/>
          <w:iCs/>
          <w:w w:val="85"/>
        </w:rPr>
        <w:t>spe</w:t>
      </w:r>
      <w:r>
        <w:rPr>
          <w:rFonts w:ascii="Arial" w:hAnsi="Arial" w:cs="Arial"/>
          <w:i/>
          <w:iCs/>
          <w:spacing w:val="-1"/>
          <w:w w:val="85"/>
        </w:rPr>
        <w:t>c</w:t>
      </w:r>
      <w:r>
        <w:rPr>
          <w:rFonts w:ascii="Arial" w:hAnsi="Arial" w:cs="Arial"/>
          <w:i/>
          <w:iCs/>
          <w:w w:val="106"/>
        </w:rPr>
        <w:t>if</w:t>
      </w:r>
      <w:r>
        <w:rPr>
          <w:rFonts w:ascii="Arial" w:hAnsi="Arial" w:cs="Arial"/>
          <w:i/>
          <w:iCs/>
          <w:spacing w:val="-1"/>
          <w:w w:val="106"/>
        </w:rPr>
        <w:t>i</w:t>
      </w:r>
      <w:r>
        <w:rPr>
          <w:rFonts w:ascii="Arial" w:hAnsi="Arial" w:cs="Arial"/>
          <w:i/>
          <w:iCs/>
          <w:w w:val="83"/>
        </w:rPr>
        <w:t xml:space="preserve">c </w:t>
      </w:r>
      <w:r>
        <w:rPr>
          <w:rFonts w:ascii="Arial" w:hAnsi="Arial" w:cs="Arial"/>
          <w:i/>
          <w:iCs/>
          <w:spacing w:val="-1"/>
          <w:w w:val="87"/>
        </w:rPr>
        <w:t>b</w:t>
      </w:r>
      <w:r>
        <w:rPr>
          <w:rFonts w:ascii="Arial" w:hAnsi="Arial" w:cs="Arial"/>
          <w:i/>
          <w:iCs/>
          <w:w w:val="87"/>
        </w:rPr>
        <w:t>ea</w:t>
      </w:r>
      <w:r>
        <w:rPr>
          <w:rFonts w:ascii="Arial" w:hAnsi="Arial" w:cs="Arial"/>
          <w:i/>
          <w:iCs/>
          <w:spacing w:val="-1"/>
          <w:w w:val="87"/>
        </w:rPr>
        <w:t>c</w:t>
      </w:r>
      <w:r>
        <w:rPr>
          <w:rFonts w:ascii="Arial" w:hAnsi="Arial" w:cs="Arial"/>
          <w:i/>
          <w:iCs/>
          <w:w w:val="87"/>
        </w:rPr>
        <w:t>h</w:t>
      </w:r>
      <w:r>
        <w:rPr>
          <w:rFonts w:ascii="Arial" w:hAnsi="Arial" w:cs="Arial"/>
          <w:i/>
          <w:iCs/>
          <w:spacing w:val="8"/>
          <w:w w:val="87"/>
        </w:rPr>
        <w:t xml:space="preserve"> </w:t>
      </w:r>
      <w:r>
        <w:rPr>
          <w:rFonts w:ascii="Arial" w:hAnsi="Arial" w:cs="Arial"/>
          <w:i/>
          <w:iCs/>
          <w:w w:val="87"/>
        </w:rPr>
        <w:t>p</w:t>
      </w:r>
      <w:r>
        <w:rPr>
          <w:rFonts w:ascii="Arial" w:hAnsi="Arial" w:cs="Arial"/>
          <w:i/>
          <w:iCs/>
          <w:spacing w:val="1"/>
          <w:w w:val="87"/>
        </w:rPr>
        <w:t>r</w:t>
      </w:r>
      <w:r>
        <w:rPr>
          <w:rFonts w:ascii="Arial" w:hAnsi="Arial" w:cs="Arial"/>
          <w:i/>
          <w:iCs/>
          <w:w w:val="87"/>
        </w:rPr>
        <w:t>o</w:t>
      </w:r>
      <w:r>
        <w:rPr>
          <w:rFonts w:ascii="Arial" w:hAnsi="Arial" w:cs="Arial"/>
          <w:i/>
          <w:iCs/>
          <w:spacing w:val="-1"/>
          <w:w w:val="87"/>
        </w:rPr>
        <w:t>c</w:t>
      </w:r>
      <w:r>
        <w:rPr>
          <w:rFonts w:ascii="Arial" w:hAnsi="Arial" w:cs="Arial"/>
          <w:i/>
          <w:iCs/>
          <w:w w:val="87"/>
        </w:rPr>
        <w:t>es</w:t>
      </w:r>
      <w:r>
        <w:rPr>
          <w:rFonts w:ascii="Arial" w:hAnsi="Arial" w:cs="Arial"/>
          <w:i/>
          <w:iCs/>
          <w:spacing w:val="1"/>
          <w:w w:val="87"/>
        </w:rPr>
        <w:t>s</w:t>
      </w:r>
      <w:r>
        <w:rPr>
          <w:rFonts w:ascii="Arial" w:hAnsi="Arial" w:cs="Arial"/>
          <w:i/>
          <w:iCs/>
          <w:spacing w:val="-2"/>
          <w:w w:val="87"/>
        </w:rPr>
        <w:t>e</w:t>
      </w:r>
      <w:r>
        <w:rPr>
          <w:rFonts w:ascii="Arial" w:hAnsi="Arial" w:cs="Arial"/>
          <w:i/>
          <w:iCs/>
          <w:w w:val="87"/>
        </w:rPr>
        <w:t>s</w:t>
      </w:r>
      <w:r>
        <w:rPr>
          <w:rFonts w:ascii="Arial" w:hAnsi="Arial" w:cs="Arial"/>
          <w:i/>
          <w:iCs/>
          <w:spacing w:val="-14"/>
          <w:w w:val="87"/>
        </w:rPr>
        <w:t xml:space="preserve"> </w:t>
      </w:r>
      <w:r>
        <w:rPr>
          <w:rFonts w:ascii="Arial" w:hAnsi="Arial" w:cs="Arial"/>
          <w:i/>
          <w:iCs/>
          <w:spacing w:val="-1"/>
          <w:w w:val="87"/>
        </w:rPr>
        <w:t>ha</w:t>
      </w:r>
      <w:r>
        <w:rPr>
          <w:rFonts w:ascii="Arial" w:hAnsi="Arial" w:cs="Arial"/>
          <w:i/>
          <w:iCs/>
          <w:w w:val="87"/>
        </w:rPr>
        <w:t>ve</w:t>
      </w:r>
      <w:r>
        <w:rPr>
          <w:rFonts w:ascii="Arial" w:hAnsi="Arial" w:cs="Arial"/>
          <w:i/>
          <w:iCs/>
          <w:spacing w:val="9"/>
          <w:w w:val="87"/>
        </w:rPr>
        <w:t xml:space="preserve"> </w:t>
      </w:r>
      <w:r>
        <w:rPr>
          <w:rFonts w:ascii="Arial" w:hAnsi="Arial" w:cs="Arial"/>
          <w:i/>
          <w:iCs/>
        </w:rPr>
        <w:t>n</w:t>
      </w:r>
      <w:r>
        <w:rPr>
          <w:rFonts w:ascii="Arial" w:hAnsi="Arial" w:cs="Arial"/>
          <w:i/>
          <w:iCs/>
          <w:spacing w:val="-1"/>
        </w:rPr>
        <w:t>o</w:t>
      </w:r>
      <w:r>
        <w:rPr>
          <w:rFonts w:ascii="Arial" w:hAnsi="Arial" w:cs="Arial"/>
          <w:i/>
          <w:iCs/>
        </w:rPr>
        <w:t>t</w:t>
      </w:r>
      <w:r>
        <w:rPr>
          <w:rFonts w:ascii="Arial" w:hAnsi="Arial" w:cs="Arial"/>
          <w:i/>
          <w:iCs/>
          <w:spacing w:val="-20"/>
        </w:rPr>
        <w:t xml:space="preserve"> </w:t>
      </w:r>
      <w:r>
        <w:rPr>
          <w:rFonts w:ascii="Arial" w:hAnsi="Arial" w:cs="Arial"/>
          <w:i/>
          <w:iCs/>
          <w:spacing w:val="-3"/>
          <w:w w:val="91"/>
        </w:rPr>
        <w:t>b</w:t>
      </w:r>
      <w:r>
        <w:rPr>
          <w:rFonts w:ascii="Arial" w:hAnsi="Arial" w:cs="Arial"/>
          <w:i/>
          <w:iCs/>
          <w:w w:val="91"/>
        </w:rPr>
        <w:t>een</w:t>
      </w:r>
      <w:r>
        <w:rPr>
          <w:rFonts w:ascii="Arial" w:hAnsi="Arial" w:cs="Arial"/>
          <w:i/>
          <w:iCs/>
          <w:spacing w:val="-16"/>
          <w:w w:val="91"/>
        </w:rPr>
        <w:t xml:space="preserve"> </w:t>
      </w:r>
      <w:r>
        <w:rPr>
          <w:rFonts w:ascii="Arial" w:hAnsi="Arial" w:cs="Arial"/>
          <w:i/>
          <w:iCs/>
          <w:spacing w:val="-1"/>
          <w:w w:val="91"/>
        </w:rPr>
        <w:t>c</w:t>
      </w:r>
      <w:r>
        <w:rPr>
          <w:rFonts w:ascii="Arial" w:hAnsi="Arial" w:cs="Arial"/>
          <w:i/>
          <w:iCs/>
          <w:w w:val="91"/>
        </w:rPr>
        <w:t>le</w:t>
      </w:r>
      <w:r>
        <w:rPr>
          <w:rFonts w:ascii="Arial" w:hAnsi="Arial" w:cs="Arial"/>
          <w:i/>
          <w:iCs/>
          <w:spacing w:val="-1"/>
          <w:w w:val="91"/>
        </w:rPr>
        <w:t>a</w:t>
      </w:r>
      <w:r>
        <w:rPr>
          <w:rFonts w:ascii="Arial" w:hAnsi="Arial" w:cs="Arial"/>
          <w:i/>
          <w:iCs/>
          <w:spacing w:val="1"/>
          <w:w w:val="91"/>
        </w:rPr>
        <w:t>r</w:t>
      </w:r>
      <w:r>
        <w:rPr>
          <w:rFonts w:ascii="Arial" w:hAnsi="Arial" w:cs="Arial"/>
          <w:i/>
          <w:iCs/>
          <w:w w:val="91"/>
        </w:rPr>
        <w:t>ly</w:t>
      </w:r>
      <w:r>
        <w:rPr>
          <w:rFonts w:ascii="Arial" w:hAnsi="Arial" w:cs="Arial"/>
          <w:i/>
          <w:iCs/>
          <w:spacing w:val="-2"/>
          <w:w w:val="91"/>
        </w:rPr>
        <w:t xml:space="preserve"> </w:t>
      </w:r>
      <w:r>
        <w:rPr>
          <w:rFonts w:ascii="Arial" w:hAnsi="Arial" w:cs="Arial"/>
          <w:i/>
          <w:iCs/>
          <w:w w:val="91"/>
        </w:rPr>
        <w:t>ide</w:t>
      </w:r>
      <w:r>
        <w:rPr>
          <w:rFonts w:ascii="Arial" w:hAnsi="Arial" w:cs="Arial"/>
          <w:i/>
          <w:iCs/>
          <w:spacing w:val="-3"/>
          <w:w w:val="91"/>
        </w:rPr>
        <w:t>n</w:t>
      </w:r>
      <w:r>
        <w:rPr>
          <w:rFonts w:ascii="Arial" w:hAnsi="Arial" w:cs="Arial"/>
          <w:i/>
          <w:iCs/>
          <w:w w:val="91"/>
        </w:rPr>
        <w:t>tified</w:t>
      </w:r>
      <w:r>
        <w:rPr>
          <w:rFonts w:ascii="Arial" w:hAnsi="Arial" w:cs="Arial"/>
          <w:i/>
          <w:iCs/>
          <w:spacing w:val="35"/>
          <w:w w:val="91"/>
        </w:rPr>
        <w:t xml:space="preserve"> </w:t>
      </w:r>
      <w:r>
        <w:rPr>
          <w:rFonts w:ascii="Arial" w:hAnsi="Arial" w:cs="Arial"/>
          <w:i/>
          <w:iCs/>
        </w:rPr>
        <w:t>or</w:t>
      </w:r>
      <w:r>
        <w:rPr>
          <w:rFonts w:ascii="Arial" w:hAnsi="Arial" w:cs="Arial"/>
          <w:i/>
          <w:iCs/>
          <w:spacing w:val="-21"/>
        </w:rPr>
        <w:t xml:space="preserve"> </w:t>
      </w:r>
      <w:r>
        <w:rPr>
          <w:rFonts w:ascii="Arial" w:hAnsi="Arial" w:cs="Arial"/>
          <w:i/>
          <w:iCs/>
          <w:spacing w:val="1"/>
          <w:w w:val="92"/>
        </w:rPr>
        <w:t>m</w:t>
      </w:r>
      <w:r>
        <w:rPr>
          <w:rFonts w:ascii="Arial" w:hAnsi="Arial" w:cs="Arial"/>
          <w:i/>
          <w:iCs/>
          <w:spacing w:val="-3"/>
          <w:w w:val="92"/>
        </w:rPr>
        <w:t>o</w:t>
      </w:r>
      <w:r>
        <w:rPr>
          <w:rFonts w:ascii="Arial" w:hAnsi="Arial" w:cs="Arial"/>
          <w:i/>
          <w:iCs/>
          <w:spacing w:val="-1"/>
          <w:w w:val="92"/>
        </w:rPr>
        <w:t>d</w:t>
      </w:r>
      <w:r>
        <w:rPr>
          <w:rFonts w:ascii="Arial" w:hAnsi="Arial" w:cs="Arial"/>
          <w:i/>
          <w:iCs/>
          <w:w w:val="92"/>
        </w:rPr>
        <w:t>elled,</w:t>
      </w:r>
      <w:r>
        <w:rPr>
          <w:rFonts w:ascii="Arial" w:hAnsi="Arial" w:cs="Arial"/>
          <w:i/>
          <w:iCs/>
          <w:spacing w:val="-8"/>
          <w:w w:val="92"/>
        </w:rPr>
        <w:t xml:space="preserve"> </w:t>
      </w:r>
      <w:r>
        <w:rPr>
          <w:rFonts w:ascii="Arial" w:hAnsi="Arial" w:cs="Arial"/>
          <w:i/>
          <w:iCs/>
          <w:spacing w:val="-1"/>
          <w:w w:val="92"/>
        </w:rPr>
        <w:t>an</w:t>
      </w:r>
      <w:r>
        <w:rPr>
          <w:rFonts w:ascii="Arial" w:hAnsi="Arial" w:cs="Arial"/>
          <w:i/>
          <w:iCs/>
          <w:w w:val="92"/>
        </w:rPr>
        <w:t>d</w:t>
      </w:r>
      <w:r>
        <w:rPr>
          <w:rFonts w:ascii="Arial" w:hAnsi="Arial" w:cs="Arial"/>
          <w:i/>
          <w:iCs/>
          <w:spacing w:val="-7"/>
          <w:w w:val="92"/>
        </w:rPr>
        <w:t xml:space="preserve"> </w:t>
      </w:r>
      <w:r>
        <w:rPr>
          <w:rFonts w:ascii="Arial" w:hAnsi="Arial" w:cs="Arial"/>
          <w:i/>
          <w:iCs/>
          <w:w w:val="92"/>
        </w:rPr>
        <w:t>inte</w:t>
      </w:r>
      <w:r>
        <w:rPr>
          <w:rFonts w:ascii="Arial" w:hAnsi="Arial" w:cs="Arial"/>
          <w:i/>
          <w:iCs/>
          <w:spacing w:val="1"/>
          <w:w w:val="92"/>
        </w:rPr>
        <w:t>r</w:t>
      </w:r>
      <w:r>
        <w:rPr>
          <w:rFonts w:ascii="Arial" w:hAnsi="Arial" w:cs="Arial"/>
          <w:i/>
          <w:iCs/>
          <w:spacing w:val="-2"/>
          <w:w w:val="92"/>
        </w:rPr>
        <w:t>v</w:t>
      </w:r>
      <w:r>
        <w:rPr>
          <w:rFonts w:ascii="Arial" w:hAnsi="Arial" w:cs="Arial"/>
          <w:i/>
          <w:iCs/>
          <w:w w:val="92"/>
        </w:rPr>
        <w:t>enti</w:t>
      </w:r>
      <w:r>
        <w:rPr>
          <w:rFonts w:ascii="Arial" w:hAnsi="Arial" w:cs="Arial"/>
          <w:i/>
          <w:iCs/>
          <w:spacing w:val="-1"/>
          <w:w w:val="92"/>
        </w:rPr>
        <w:t>o</w:t>
      </w:r>
      <w:r>
        <w:rPr>
          <w:rFonts w:ascii="Arial" w:hAnsi="Arial" w:cs="Arial"/>
          <w:i/>
          <w:iCs/>
          <w:w w:val="92"/>
        </w:rPr>
        <w:t>n</w:t>
      </w:r>
      <w:r>
        <w:rPr>
          <w:rFonts w:ascii="Arial" w:hAnsi="Arial" w:cs="Arial"/>
          <w:i/>
          <w:iCs/>
          <w:spacing w:val="25"/>
          <w:w w:val="92"/>
        </w:rPr>
        <w:t xml:space="preserve"> </w:t>
      </w:r>
      <w:r>
        <w:rPr>
          <w:rFonts w:ascii="Arial" w:hAnsi="Arial" w:cs="Arial"/>
          <w:i/>
          <w:iCs/>
          <w:spacing w:val="1"/>
          <w:w w:val="78"/>
        </w:rPr>
        <w:t>s</w:t>
      </w:r>
      <w:r>
        <w:rPr>
          <w:rFonts w:ascii="Arial" w:hAnsi="Arial" w:cs="Arial"/>
          <w:i/>
          <w:iCs/>
          <w:spacing w:val="-2"/>
          <w:w w:val="120"/>
        </w:rPr>
        <w:t>t</w:t>
      </w:r>
      <w:r>
        <w:rPr>
          <w:rFonts w:ascii="Arial" w:hAnsi="Arial" w:cs="Arial"/>
          <w:i/>
          <w:iCs/>
          <w:spacing w:val="-1"/>
          <w:w w:val="103"/>
        </w:rPr>
        <w:t>r</w:t>
      </w:r>
      <w:r>
        <w:rPr>
          <w:rFonts w:ascii="Arial" w:hAnsi="Arial" w:cs="Arial"/>
          <w:i/>
          <w:iCs/>
          <w:spacing w:val="-1"/>
          <w:w w:val="92"/>
        </w:rPr>
        <w:t>a</w:t>
      </w:r>
      <w:r>
        <w:rPr>
          <w:rFonts w:ascii="Arial" w:hAnsi="Arial" w:cs="Arial"/>
          <w:i/>
          <w:iCs/>
          <w:w w:val="91"/>
        </w:rPr>
        <w:t>tegies</w:t>
      </w:r>
      <w:r>
        <w:rPr>
          <w:rFonts w:ascii="Arial" w:hAnsi="Arial" w:cs="Arial"/>
          <w:i/>
          <w:iCs/>
          <w:spacing w:val="-11"/>
        </w:rPr>
        <w:t xml:space="preserve"> </w:t>
      </w:r>
      <w:r>
        <w:rPr>
          <w:rFonts w:ascii="Arial" w:hAnsi="Arial" w:cs="Arial"/>
          <w:i/>
          <w:iCs/>
        </w:rPr>
        <w:t>h</w:t>
      </w:r>
      <w:r>
        <w:rPr>
          <w:rFonts w:ascii="Arial" w:hAnsi="Arial" w:cs="Arial"/>
          <w:i/>
          <w:iCs/>
          <w:spacing w:val="-1"/>
        </w:rPr>
        <w:t>a</w:t>
      </w:r>
      <w:r>
        <w:rPr>
          <w:rFonts w:ascii="Arial" w:hAnsi="Arial" w:cs="Arial"/>
          <w:i/>
          <w:iCs/>
        </w:rPr>
        <w:t xml:space="preserve">ve </w:t>
      </w:r>
      <w:r>
        <w:rPr>
          <w:rFonts w:ascii="Arial" w:hAnsi="Arial" w:cs="Arial"/>
          <w:i/>
          <w:iCs/>
          <w:spacing w:val="-1"/>
        </w:rPr>
        <w:t>n</w:t>
      </w:r>
      <w:r>
        <w:rPr>
          <w:rFonts w:ascii="Arial" w:hAnsi="Arial" w:cs="Arial"/>
          <w:i/>
          <w:iCs/>
        </w:rPr>
        <w:t>ot</w:t>
      </w:r>
      <w:r>
        <w:rPr>
          <w:rFonts w:ascii="Arial" w:hAnsi="Arial" w:cs="Arial"/>
          <w:i/>
          <w:iCs/>
          <w:spacing w:val="-17"/>
        </w:rPr>
        <w:t xml:space="preserve"> </w:t>
      </w:r>
      <w:r>
        <w:rPr>
          <w:rFonts w:ascii="Arial" w:hAnsi="Arial" w:cs="Arial"/>
          <w:i/>
          <w:iCs/>
          <w:w w:val="89"/>
        </w:rPr>
        <w:t>been</w:t>
      </w:r>
      <w:r>
        <w:rPr>
          <w:rFonts w:ascii="Arial" w:hAnsi="Arial" w:cs="Arial"/>
          <w:i/>
          <w:iCs/>
          <w:spacing w:val="-5"/>
          <w:w w:val="89"/>
        </w:rPr>
        <w:t xml:space="preserve"> </w:t>
      </w:r>
      <w:r>
        <w:rPr>
          <w:rFonts w:ascii="Arial" w:hAnsi="Arial" w:cs="Arial"/>
          <w:i/>
          <w:iCs/>
          <w:w w:val="89"/>
        </w:rPr>
        <w:t>a</w:t>
      </w:r>
      <w:r>
        <w:rPr>
          <w:rFonts w:ascii="Arial" w:hAnsi="Arial" w:cs="Arial"/>
          <w:i/>
          <w:iCs/>
          <w:spacing w:val="-1"/>
          <w:w w:val="89"/>
        </w:rPr>
        <w:t>na</w:t>
      </w:r>
      <w:r>
        <w:rPr>
          <w:rFonts w:ascii="Arial" w:hAnsi="Arial" w:cs="Arial"/>
          <w:i/>
          <w:iCs/>
          <w:w w:val="89"/>
        </w:rPr>
        <w:t>l</w:t>
      </w:r>
      <w:r>
        <w:rPr>
          <w:rFonts w:ascii="Arial" w:hAnsi="Arial" w:cs="Arial"/>
          <w:i/>
          <w:iCs/>
          <w:spacing w:val="-1"/>
          <w:w w:val="89"/>
        </w:rPr>
        <w:t>y</w:t>
      </w:r>
      <w:r>
        <w:rPr>
          <w:rFonts w:ascii="Arial" w:hAnsi="Arial" w:cs="Arial"/>
          <w:i/>
          <w:iCs/>
          <w:w w:val="89"/>
        </w:rPr>
        <w:t xml:space="preserve">sed </w:t>
      </w:r>
      <w:r>
        <w:rPr>
          <w:rFonts w:ascii="Arial" w:hAnsi="Arial" w:cs="Arial"/>
          <w:i/>
          <w:iCs/>
        </w:rPr>
        <w:t>in</w:t>
      </w:r>
      <w:r>
        <w:rPr>
          <w:rFonts w:ascii="Arial" w:hAnsi="Arial" w:cs="Arial"/>
          <w:i/>
          <w:iCs/>
          <w:spacing w:val="-23"/>
        </w:rPr>
        <w:t xml:space="preserve"> </w:t>
      </w:r>
      <w:r>
        <w:rPr>
          <w:rFonts w:ascii="Arial" w:hAnsi="Arial" w:cs="Arial"/>
          <w:i/>
          <w:iCs/>
          <w:w w:val="92"/>
        </w:rPr>
        <w:t>suff</w:t>
      </w:r>
      <w:r>
        <w:rPr>
          <w:rFonts w:ascii="Arial" w:hAnsi="Arial" w:cs="Arial"/>
          <w:i/>
          <w:iCs/>
          <w:spacing w:val="-1"/>
          <w:w w:val="92"/>
        </w:rPr>
        <w:t>i</w:t>
      </w:r>
      <w:r>
        <w:rPr>
          <w:rFonts w:ascii="Arial" w:hAnsi="Arial" w:cs="Arial"/>
          <w:i/>
          <w:iCs/>
          <w:w w:val="92"/>
        </w:rPr>
        <w:t>c</w:t>
      </w:r>
      <w:r>
        <w:rPr>
          <w:rFonts w:ascii="Arial" w:hAnsi="Arial" w:cs="Arial"/>
          <w:i/>
          <w:iCs/>
          <w:spacing w:val="-1"/>
          <w:w w:val="92"/>
        </w:rPr>
        <w:t>i</w:t>
      </w:r>
      <w:r>
        <w:rPr>
          <w:rFonts w:ascii="Arial" w:hAnsi="Arial" w:cs="Arial"/>
          <w:i/>
          <w:iCs/>
          <w:w w:val="92"/>
        </w:rPr>
        <w:t>ent</w:t>
      </w:r>
      <w:r>
        <w:rPr>
          <w:rFonts w:ascii="Arial" w:hAnsi="Arial" w:cs="Arial"/>
          <w:i/>
          <w:iCs/>
          <w:spacing w:val="10"/>
          <w:w w:val="92"/>
        </w:rPr>
        <w:t xml:space="preserve"> </w:t>
      </w:r>
      <w:r>
        <w:rPr>
          <w:rFonts w:ascii="Arial" w:hAnsi="Arial" w:cs="Arial"/>
          <w:i/>
          <w:iCs/>
          <w:w w:val="92"/>
        </w:rPr>
        <w:t>deta</w:t>
      </w:r>
      <w:r>
        <w:rPr>
          <w:rFonts w:ascii="Arial" w:hAnsi="Arial" w:cs="Arial"/>
          <w:i/>
          <w:iCs/>
          <w:spacing w:val="-1"/>
          <w:w w:val="92"/>
        </w:rPr>
        <w:t>i</w:t>
      </w:r>
      <w:r>
        <w:rPr>
          <w:rFonts w:ascii="Arial" w:hAnsi="Arial" w:cs="Arial"/>
          <w:i/>
          <w:iCs/>
          <w:w w:val="92"/>
        </w:rPr>
        <w:t>l</w:t>
      </w:r>
      <w:r>
        <w:rPr>
          <w:rFonts w:ascii="Arial" w:hAnsi="Arial" w:cs="Arial"/>
          <w:i/>
          <w:iCs/>
          <w:spacing w:val="13"/>
          <w:w w:val="92"/>
        </w:rPr>
        <w:t xml:space="preserve"> </w:t>
      </w:r>
      <w:r>
        <w:rPr>
          <w:rFonts w:ascii="Arial" w:hAnsi="Arial" w:cs="Arial"/>
          <w:i/>
          <w:iCs/>
          <w:w w:val="92"/>
        </w:rPr>
        <w:t>usi</w:t>
      </w:r>
      <w:r>
        <w:rPr>
          <w:rFonts w:ascii="Arial" w:hAnsi="Arial" w:cs="Arial"/>
          <w:i/>
          <w:iCs/>
          <w:spacing w:val="-1"/>
          <w:w w:val="92"/>
        </w:rPr>
        <w:t>n</w:t>
      </w:r>
      <w:r>
        <w:rPr>
          <w:rFonts w:ascii="Arial" w:hAnsi="Arial" w:cs="Arial"/>
          <w:i/>
          <w:iCs/>
          <w:w w:val="92"/>
        </w:rPr>
        <w:t>g</w:t>
      </w:r>
      <w:r>
        <w:rPr>
          <w:rFonts w:ascii="Arial" w:hAnsi="Arial" w:cs="Arial"/>
          <w:i/>
          <w:iCs/>
          <w:spacing w:val="-15"/>
          <w:w w:val="92"/>
        </w:rPr>
        <w:t xml:space="preserve"> </w:t>
      </w:r>
      <w:r>
        <w:rPr>
          <w:rFonts w:ascii="Arial" w:hAnsi="Arial" w:cs="Arial"/>
          <w:i/>
          <w:iCs/>
          <w:w w:val="88"/>
        </w:rPr>
        <w:t>c</w:t>
      </w:r>
      <w:r>
        <w:rPr>
          <w:rFonts w:ascii="Arial" w:hAnsi="Arial" w:cs="Arial"/>
          <w:i/>
          <w:iCs/>
          <w:spacing w:val="-3"/>
          <w:w w:val="88"/>
        </w:rPr>
        <w:t>u</w:t>
      </w:r>
      <w:r>
        <w:rPr>
          <w:rFonts w:ascii="Arial" w:hAnsi="Arial" w:cs="Arial"/>
          <w:i/>
          <w:iCs/>
          <w:spacing w:val="1"/>
          <w:w w:val="103"/>
        </w:rPr>
        <w:t>rr</w:t>
      </w:r>
      <w:r>
        <w:rPr>
          <w:rFonts w:ascii="Arial" w:hAnsi="Arial" w:cs="Arial"/>
          <w:i/>
          <w:iCs/>
          <w:w w:val="89"/>
        </w:rPr>
        <w:t>e</w:t>
      </w:r>
      <w:r>
        <w:rPr>
          <w:rFonts w:ascii="Arial" w:hAnsi="Arial" w:cs="Arial"/>
          <w:i/>
          <w:iCs/>
          <w:spacing w:val="-3"/>
          <w:w w:val="89"/>
        </w:rPr>
        <w:t>n</w:t>
      </w:r>
      <w:r>
        <w:rPr>
          <w:rFonts w:ascii="Arial" w:hAnsi="Arial" w:cs="Arial"/>
          <w:i/>
          <w:iCs/>
          <w:w w:val="120"/>
        </w:rPr>
        <w:t>t</w:t>
      </w:r>
      <w:r>
        <w:rPr>
          <w:rFonts w:ascii="Arial" w:hAnsi="Arial" w:cs="Arial"/>
          <w:i/>
          <w:iCs/>
          <w:spacing w:val="-11"/>
        </w:rPr>
        <w:t xml:space="preserve"> </w:t>
      </w:r>
      <w:r>
        <w:rPr>
          <w:rFonts w:ascii="Arial" w:hAnsi="Arial" w:cs="Arial"/>
          <w:i/>
          <w:iCs/>
        </w:rPr>
        <w:t>te</w:t>
      </w:r>
      <w:r>
        <w:rPr>
          <w:rFonts w:ascii="Arial" w:hAnsi="Arial" w:cs="Arial"/>
          <w:i/>
          <w:iCs/>
          <w:spacing w:val="-3"/>
        </w:rPr>
        <w:t>c</w:t>
      </w:r>
      <w:r>
        <w:rPr>
          <w:rFonts w:ascii="Arial" w:hAnsi="Arial" w:cs="Arial"/>
          <w:i/>
          <w:iCs/>
          <w:spacing w:val="-1"/>
        </w:rPr>
        <w:t>hn</w:t>
      </w:r>
      <w:r>
        <w:rPr>
          <w:rFonts w:ascii="Arial" w:hAnsi="Arial" w:cs="Arial"/>
          <w:i/>
          <w:iCs/>
        </w:rPr>
        <w:t>o</w:t>
      </w:r>
      <w:r>
        <w:rPr>
          <w:rFonts w:ascii="Arial" w:hAnsi="Arial" w:cs="Arial"/>
          <w:i/>
          <w:iCs/>
          <w:spacing w:val="-1"/>
        </w:rPr>
        <w:t>l</w:t>
      </w:r>
      <w:r>
        <w:rPr>
          <w:rFonts w:ascii="Arial" w:hAnsi="Arial" w:cs="Arial"/>
          <w:i/>
          <w:iCs/>
        </w:rPr>
        <w:t>o</w:t>
      </w:r>
      <w:r>
        <w:rPr>
          <w:rFonts w:ascii="Arial" w:hAnsi="Arial" w:cs="Arial"/>
          <w:i/>
          <w:iCs/>
          <w:spacing w:val="-1"/>
        </w:rPr>
        <w:t>g</w:t>
      </w:r>
      <w:r>
        <w:rPr>
          <w:rFonts w:ascii="Arial" w:hAnsi="Arial" w:cs="Arial"/>
          <w:i/>
          <w:iCs/>
        </w:rPr>
        <w:t>y;</w:t>
      </w:r>
    </w:p>
    <w:p w:rsidR="00FE7B6C" w:rsidRDefault="00FE7B6C">
      <w:pPr>
        <w:spacing w:after="0" w:line="290" w:lineRule="exact"/>
        <w:ind w:left="264" w:right="-20"/>
        <w:rPr>
          <w:rFonts w:ascii="Arial" w:hAnsi="Arial" w:cs="Arial"/>
        </w:rPr>
      </w:pPr>
      <w:r>
        <w:rPr>
          <w:rFonts w:ascii="Arial" w:hAnsi="Arial" w:cs="Arial"/>
          <w:i/>
          <w:iCs/>
          <w:spacing w:val="1"/>
        </w:rPr>
        <w:t>5</w:t>
      </w:r>
      <w:r>
        <w:rPr>
          <w:rFonts w:ascii="Arial" w:hAnsi="Arial" w:cs="Arial"/>
          <w:i/>
          <w:iCs/>
        </w:rPr>
        <w:t xml:space="preserve">. </w:t>
      </w:r>
      <w:r>
        <w:rPr>
          <w:rFonts w:ascii="Arial" w:hAnsi="Arial" w:cs="Arial"/>
          <w:i/>
          <w:iCs/>
          <w:spacing w:val="53"/>
        </w:rPr>
        <w:t xml:space="preserve"> </w:t>
      </w:r>
      <w:r>
        <w:rPr>
          <w:rFonts w:ascii="Heisei Kaku Gothic Std W3" w:hAnsi="Heisei Kaku Gothic Std W3" w:cs="Heisei Kaku Gothic Std W3"/>
          <w:b/>
          <w:bCs/>
          <w:i/>
          <w:iCs/>
          <w:w w:val="83"/>
        </w:rPr>
        <w:t>E</w:t>
      </w:r>
      <w:r>
        <w:rPr>
          <w:rFonts w:ascii="Heisei Kaku Gothic Std W3" w:hAnsi="Heisei Kaku Gothic Std W3" w:cs="Heisei Kaku Gothic Std W3"/>
          <w:b/>
          <w:bCs/>
          <w:i/>
          <w:iCs/>
          <w:spacing w:val="-1"/>
          <w:w w:val="83"/>
        </w:rPr>
        <w:t>n</w:t>
      </w:r>
      <w:r>
        <w:rPr>
          <w:rFonts w:ascii="Heisei Kaku Gothic Std W3" w:hAnsi="Heisei Kaku Gothic Std W3" w:cs="Heisei Kaku Gothic Std W3"/>
          <w:b/>
          <w:bCs/>
          <w:i/>
          <w:iCs/>
          <w:spacing w:val="1"/>
          <w:w w:val="83"/>
        </w:rPr>
        <w:t>g</w:t>
      </w:r>
      <w:r>
        <w:rPr>
          <w:rFonts w:ascii="Heisei Kaku Gothic Std W3" w:hAnsi="Heisei Kaku Gothic Std W3" w:cs="Heisei Kaku Gothic Std W3"/>
          <w:b/>
          <w:bCs/>
          <w:i/>
          <w:iCs/>
          <w:spacing w:val="-2"/>
          <w:w w:val="83"/>
        </w:rPr>
        <w:t>i</w:t>
      </w:r>
      <w:r>
        <w:rPr>
          <w:rFonts w:ascii="Heisei Kaku Gothic Std W3" w:hAnsi="Heisei Kaku Gothic Std W3" w:cs="Heisei Kaku Gothic Std W3"/>
          <w:b/>
          <w:bCs/>
          <w:i/>
          <w:iCs/>
          <w:spacing w:val="1"/>
          <w:w w:val="83"/>
        </w:rPr>
        <w:t>n</w:t>
      </w:r>
      <w:r>
        <w:rPr>
          <w:rFonts w:ascii="Heisei Kaku Gothic Std W3" w:hAnsi="Heisei Kaku Gothic Std W3" w:cs="Heisei Kaku Gothic Std W3"/>
          <w:b/>
          <w:bCs/>
          <w:i/>
          <w:iCs/>
          <w:w w:val="83"/>
        </w:rPr>
        <w:t>e</w:t>
      </w:r>
      <w:r>
        <w:rPr>
          <w:rFonts w:ascii="Heisei Kaku Gothic Std W3" w:hAnsi="Heisei Kaku Gothic Std W3" w:cs="Heisei Kaku Gothic Std W3"/>
          <w:b/>
          <w:bCs/>
          <w:i/>
          <w:iCs/>
          <w:spacing w:val="-1"/>
          <w:w w:val="83"/>
        </w:rPr>
        <w:t>er</w:t>
      </w:r>
      <w:r>
        <w:rPr>
          <w:rFonts w:ascii="Heisei Kaku Gothic Std W3" w:hAnsi="Heisei Kaku Gothic Std W3" w:cs="Heisei Kaku Gothic Std W3"/>
          <w:b/>
          <w:bCs/>
          <w:i/>
          <w:iCs/>
          <w:w w:val="83"/>
        </w:rPr>
        <w:t>ed</w:t>
      </w:r>
      <w:r>
        <w:rPr>
          <w:rFonts w:ascii="Heisei Kaku Gothic Std W3" w:hAnsi="Heisei Kaku Gothic Std W3" w:cs="Heisei Kaku Gothic Std W3"/>
          <w:b/>
          <w:bCs/>
          <w:i/>
          <w:iCs/>
          <w:spacing w:val="-8"/>
          <w:w w:val="83"/>
        </w:rPr>
        <w:t xml:space="preserve"> </w:t>
      </w:r>
      <w:r>
        <w:rPr>
          <w:rFonts w:ascii="Heisei Kaku Gothic Std W3" w:hAnsi="Heisei Kaku Gothic Std W3" w:cs="Heisei Kaku Gothic Std W3"/>
          <w:b/>
          <w:bCs/>
          <w:i/>
          <w:iCs/>
          <w:spacing w:val="-2"/>
          <w:w w:val="83"/>
        </w:rPr>
        <w:t>s</w:t>
      </w:r>
      <w:r>
        <w:rPr>
          <w:rFonts w:ascii="Heisei Kaku Gothic Std W3" w:hAnsi="Heisei Kaku Gothic Std W3" w:cs="Heisei Kaku Gothic Std W3"/>
          <w:b/>
          <w:bCs/>
          <w:i/>
          <w:iCs/>
          <w:spacing w:val="1"/>
          <w:w w:val="83"/>
        </w:rPr>
        <w:t>o</w:t>
      </w:r>
      <w:r>
        <w:rPr>
          <w:rFonts w:ascii="Heisei Kaku Gothic Std W3" w:hAnsi="Heisei Kaku Gothic Std W3" w:cs="Heisei Kaku Gothic Std W3"/>
          <w:b/>
          <w:bCs/>
          <w:i/>
          <w:iCs/>
          <w:spacing w:val="-2"/>
          <w:w w:val="83"/>
        </w:rPr>
        <w:t>l</w:t>
      </w:r>
      <w:r>
        <w:rPr>
          <w:rFonts w:ascii="Heisei Kaku Gothic Std W3" w:hAnsi="Heisei Kaku Gothic Std W3" w:cs="Heisei Kaku Gothic Std W3"/>
          <w:b/>
          <w:bCs/>
          <w:i/>
          <w:iCs/>
          <w:spacing w:val="1"/>
          <w:w w:val="83"/>
        </w:rPr>
        <w:t>u</w:t>
      </w:r>
      <w:r>
        <w:rPr>
          <w:rFonts w:ascii="Heisei Kaku Gothic Std W3" w:hAnsi="Heisei Kaku Gothic Std W3" w:cs="Heisei Kaku Gothic Std W3"/>
          <w:b/>
          <w:bCs/>
          <w:i/>
          <w:iCs/>
          <w:spacing w:val="-2"/>
          <w:w w:val="83"/>
        </w:rPr>
        <w:t>t</w:t>
      </w:r>
      <w:r>
        <w:rPr>
          <w:rFonts w:ascii="Heisei Kaku Gothic Std W3" w:hAnsi="Heisei Kaku Gothic Std W3" w:cs="Heisei Kaku Gothic Std W3"/>
          <w:b/>
          <w:bCs/>
          <w:i/>
          <w:iCs/>
          <w:spacing w:val="1"/>
          <w:w w:val="83"/>
        </w:rPr>
        <w:t>i</w:t>
      </w:r>
      <w:r>
        <w:rPr>
          <w:rFonts w:ascii="Heisei Kaku Gothic Std W3" w:hAnsi="Heisei Kaku Gothic Std W3" w:cs="Heisei Kaku Gothic Std W3"/>
          <w:b/>
          <w:bCs/>
          <w:i/>
          <w:iCs/>
          <w:spacing w:val="-1"/>
          <w:w w:val="83"/>
        </w:rPr>
        <w:t>o</w:t>
      </w:r>
      <w:r>
        <w:rPr>
          <w:rFonts w:ascii="Heisei Kaku Gothic Std W3" w:hAnsi="Heisei Kaku Gothic Std W3" w:cs="Heisei Kaku Gothic Std W3"/>
          <w:b/>
          <w:bCs/>
          <w:i/>
          <w:iCs/>
          <w:spacing w:val="1"/>
          <w:w w:val="83"/>
        </w:rPr>
        <w:t>n</w:t>
      </w:r>
      <w:r>
        <w:rPr>
          <w:rFonts w:ascii="Heisei Kaku Gothic Std W3" w:hAnsi="Heisei Kaku Gothic Std W3" w:cs="Heisei Kaku Gothic Std W3"/>
          <w:b/>
          <w:bCs/>
          <w:i/>
          <w:iCs/>
          <w:w w:val="83"/>
        </w:rPr>
        <w:t>s</w:t>
      </w:r>
      <w:r>
        <w:rPr>
          <w:rFonts w:ascii="Heisei Kaku Gothic Std W3" w:hAnsi="Heisei Kaku Gothic Std W3" w:cs="Heisei Kaku Gothic Std W3"/>
          <w:b/>
          <w:bCs/>
          <w:i/>
          <w:iCs/>
          <w:spacing w:val="4"/>
          <w:w w:val="83"/>
        </w:rPr>
        <w:t xml:space="preserve"> </w:t>
      </w:r>
      <w:r>
        <w:rPr>
          <w:rFonts w:ascii="MS Gothic" w:eastAsia="MS Gothic" w:hAnsi="MS Gothic" w:cs="MS Gothic" w:hint="eastAsia"/>
          <w:b/>
          <w:bCs/>
          <w:i/>
          <w:iCs/>
          <w:w w:val="29"/>
        </w:rPr>
        <w:t>‐</w:t>
      </w:r>
      <w:r>
        <w:rPr>
          <w:rFonts w:ascii="Heisei Kaku Gothic Std W3" w:hAnsi="Heisei Kaku Gothic Std W3" w:cs="Heisei Kaku Gothic Std W3"/>
          <w:b/>
          <w:bCs/>
          <w:i/>
          <w:iCs/>
          <w:w w:val="29"/>
        </w:rPr>
        <w:t xml:space="preserve"> </w:t>
      </w:r>
      <w:r>
        <w:rPr>
          <w:rFonts w:ascii="Heisei Kaku Gothic Std W3" w:hAnsi="Heisei Kaku Gothic Std W3" w:cs="Heisei Kaku Gothic Std W3"/>
          <w:b/>
          <w:bCs/>
          <w:i/>
          <w:iCs/>
          <w:spacing w:val="11"/>
          <w:w w:val="29"/>
        </w:rPr>
        <w:t xml:space="preserve"> </w:t>
      </w:r>
      <w:r>
        <w:rPr>
          <w:rFonts w:ascii="Arial" w:hAnsi="Arial" w:cs="Arial"/>
          <w:i/>
          <w:iCs/>
          <w:w w:val="93"/>
        </w:rPr>
        <w:t>A</w:t>
      </w:r>
      <w:r>
        <w:rPr>
          <w:rFonts w:ascii="Arial" w:hAnsi="Arial" w:cs="Arial"/>
          <w:i/>
          <w:iCs/>
          <w:spacing w:val="-1"/>
          <w:w w:val="93"/>
        </w:rPr>
        <w:t>p</w:t>
      </w:r>
      <w:r>
        <w:rPr>
          <w:rFonts w:ascii="Arial" w:hAnsi="Arial" w:cs="Arial"/>
          <w:i/>
          <w:iCs/>
          <w:spacing w:val="-3"/>
          <w:w w:val="93"/>
        </w:rPr>
        <w:t>p</w:t>
      </w:r>
      <w:r>
        <w:rPr>
          <w:rFonts w:ascii="Arial" w:hAnsi="Arial" w:cs="Arial"/>
          <w:i/>
          <w:iCs/>
          <w:w w:val="93"/>
        </w:rPr>
        <w:t>lic</w:t>
      </w:r>
      <w:r>
        <w:rPr>
          <w:rFonts w:ascii="Arial" w:hAnsi="Arial" w:cs="Arial"/>
          <w:i/>
          <w:iCs/>
          <w:spacing w:val="-1"/>
          <w:w w:val="93"/>
        </w:rPr>
        <w:t>a</w:t>
      </w:r>
      <w:r>
        <w:rPr>
          <w:rFonts w:ascii="Arial" w:hAnsi="Arial" w:cs="Arial"/>
          <w:i/>
          <w:iCs/>
          <w:w w:val="93"/>
        </w:rPr>
        <w:t>tion</w:t>
      </w:r>
      <w:r>
        <w:rPr>
          <w:rFonts w:ascii="Arial" w:hAnsi="Arial" w:cs="Arial"/>
          <w:i/>
          <w:iCs/>
          <w:spacing w:val="-1"/>
          <w:w w:val="93"/>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1"/>
          <w:w w:val="92"/>
        </w:rPr>
        <w:t>s</w:t>
      </w:r>
      <w:r>
        <w:rPr>
          <w:rFonts w:ascii="Arial" w:hAnsi="Arial" w:cs="Arial"/>
          <w:i/>
          <w:iCs/>
          <w:spacing w:val="-1"/>
          <w:w w:val="92"/>
        </w:rPr>
        <w:t>u</w:t>
      </w:r>
      <w:r>
        <w:rPr>
          <w:rFonts w:ascii="Arial" w:hAnsi="Arial" w:cs="Arial"/>
          <w:i/>
          <w:iCs/>
          <w:w w:val="92"/>
        </w:rPr>
        <w:t>i</w:t>
      </w:r>
      <w:r>
        <w:rPr>
          <w:rFonts w:ascii="Arial" w:hAnsi="Arial" w:cs="Arial"/>
          <w:i/>
          <w:iCs/>
          <w:spacing w:val="-2"/>
          <w:w w:val="92"/>
        </w:rPr>
        <w:t>t</w:t>
      </w:r>
      <w:r>
        <w:rPr>
          <w:rFonts w:ascii="Arial" w:hAnsi="Arial" w:cs="Arial"/>
          <w:i/>
          <w:iCs/>
          <w:w w:val="92"/>
        </w:rPr>
        <w:t>e</w:t>
      </w:r>
      <w:r>
        <w:rPr>
          <w:rFonts w:ascii="Arial" w:hAnsi="Arial" w:cs="Arial"/>
          <w:i/>
          <w:iCs/>
          <w:spacing w:val="-5"/>
          <w:w w:val="92"/>
        </w:rPr>
        <w:t xml:space="preserve"> </w:t>
      </w:r>
      <w:r>
        <w:rPr>
          <w:rFonts w:ascii="Arial" w:hAnsi="Arial" w:cs="Arial"/>
          <w:i/>
          <w:iCs/>
        </w:rPr>
        <w:t>of</w:t>
      </w:r>
      <w:r>
        <w:rPr>
          <w:rFonts w:ascii="Arial" w:hAnsi="Arial" w:cs="Arial"/>
          <w:i/>
          <w:iCs/>
          <w:spacing w:val="-15"/>
        </w:rPr>
        <w:t xml:space="preserve"> </w:t>
      </w:r>
      <w:r>
        <w:rPr>
          <w:rFonts w:ascii="Arial" w:hAnsi="Arial" w:cs="Arial"/>
          <w:i/>
          <w:iCs/>
          <w:spacing w:val="-3"/>
          <w:w w:val="89"/>
        </w:rPr>
        <w:t>p</w:t>
      </w:r>
      <w:r>
        <w:rPr>
          <w:rFonts w:ascii="Arial" w:hAnsi="Arial" w:cs="Arial"/>
          <w:i/>
          <w:iCs/>
          <w:spacing w:val="1"/>
          <w:w w:val="89"/>
        </w:rPr>
        <w:t>r</w:t>
      </w:r>
      <w:r>
        <w:rPr>
          <w:rFonts w:ascii="Arial" w:hAnsi="Arial" w:cs="Arial"/>
          <w:i/>
          <w:iCs/>
          <w:w w:val="89"/>
        </w:rPr>
        <w:t>o</w:t>
      </w:r>
      <w:r>
        <w:rPr>
          <w:rFonts w:ascii="Arial" w:hAnsi="Arial" w:cs="Arial"/>
          <w:i/>
          <w:iCs/>
          <w:spacing w:val="-3"/>
          <w:w w:val="89"/>
        </w:rPr>
        <w:t>v</w:t>
      </w:r>
      <w:r>
        <w:rPr>
          <w:rFonts w:ascii="Arial" w:hAnsi="Arial" w:cs="Arial"/>
          <w:i/>
          <w:iCs/>
          <w:w w:val="89"/>
        </w:rPr>
        <w:t>en</w:t>
      </w:r>
      <w:r>
        <w:rPr>
          <w:rFonts w:ascii="Arial" w:hAnsi="Arial" w:cs="Arial"/>
          <w:i/>
          <w:iCs/>
          <w:spacing w:val="14"/>
          <w:w w:val="89"/>
        </w:rPr>
        <w:t xml:space="preserve"> </w:t>
      </w:r>
      <w:r>
        <w:rPr>
          <w:rFonts w:ascii="Arial" w:hAnsi="Arial" w:cs="Arial"/>
          <w:i/>
          <w:iCs/>
          <w:w w:val="89"/>
        </w:rPr>
        <w:t>e</w:t>
      </w:r>
      <w:r>
        <w:rPr>
          <w:rFonts w:ascii="Arial" w:hAnsi="Arial" w:cs="Arial"/>
          <w:i/>
          <w:iCs/>
          <w:spacing w:val="-1"/>
          <w:w w:val="89"/>
        </w:rPr>
        <w:t>ng</w:t>
      </w:r>
      <w:r>
        <w:rPr>
          <w:rFonts w:ascii="Arial" w:hAnsi="Arial" w:cs="Arial"/>
          <w:i/>
          <w:iCs/>
          <w:w w:val="89"/>
        </w:rPr>
        <w:t>i</w:t>
      </w:r>
      <w:r>
        <w:rPr>
          <w:rFonts w:ascii="Arial" w:hAnsi="Arial" w:cs="Arial"/>
          <w:i/>
          <w:iCs/>
          <w:spacing w:val="-1"/>
          <w:w w:val="89"/>
        </w:rPr>
        <w:t>n</w:t>
      </w:r>
      <w:r>
        <w:rPr>
          <w:rFonts w:ascii="Arial" w:hAnsi="Arial" w:cs="Arial"/>
          <w:i/>
          <w:iCs/>
          <w:w w:val="89"/>
        </w:rPr>
        <w:t>ee</w:t>
      </w:r>
      <w:r>
        <w:rPr>
          <w:rFonts w:ascii="Arial" w:hAnsi="Arial" w:cs="Arial"/>
          <w:i/>
          <w:iCs/>
          <w:spacing w:val="1"/>
          <w:w w:val="89"/>
        </w:rPr>
        <w:t>r</w:t>
      </w:r>
      <w:r>
        <w:rPr>
          <w:rFonts w:ascii="Arial" w:hAnsi="Arial" w:cs="Arial"/>
          <w:i/>
          <w:iCs/>
          <w:w w:val="89"/>
        </w:rPr>
        <w:t>ed</w:t>
      </w:r>
      <w:r>
        <w:rPr>
          <w:rFonts w:ascii="Arial" w:hAnsi="Arial" w:cs="Arial"/>
          <w:i/>
          <w:iCs/>
          <w:spacing w:val="10"/>
          <w:w w:val="89"/>
        </w:rPr>
        <w:t xml:space="preserve"> </w:t>
      </w:r>
      <w:r>
        <w:rPr>
          <w:rFonts w:ascii="Arial" w:hAnsi="Arial" w:cs="Arial"/>
          <w:i/>
          <w:iCs/>
          <w:spacing w:val="1"/>
          <w:w w:val="89"/>
        </w:rPr>
        <w:t>s</w:t>
      </w:r>
      <w:r>
        <w:rPr>
          <w:rFonts w:ascii="Arial" w:hAnsi="Arial" w:cs="Arial"/>
          <w:i/>
          <w:iCs/>
          <w:w w:val="89"/>
        </w:rPr>
        <w:t>o</w:t>
      </w:r>
      <w:r>
        <w:rPr>
          <w:rFonts w:ascii="Arial" w:hAnsi="Arial" w:cs="Arial"/>
          <w:i/>
          <w:iCs/>
          <w:spacing w:val="-1"/>
          <w:w w:val="89"/>
        </w:rPr>
        <w:t>lu</w:t>
      </w:r>
      <w:r>
        <w:rPr>
          <w:rFonts w:ascii="Arial" w:hAnsi="Arial" w:cs="Arial"/>
          <w:i/>
          <w:iCs/>
          <w:w w:val="89"/>
        </w:rPr>
        <w:t>tio</w:t>
      </w:r>
      <w:r>
        <w:rPr>
          <w:rFonts w:ascii="Arial" w:hAnsi="Arial" w:cs="Arial"/>
          <w:i/>
          <w:iCs/>
          <w:spacing w:val="-1"/>
          <w:w w:val="89"/>
        </w:rPr>
        <w:t>n</w:t>
      </w:r>
      <w:r>
        <w:rPr>
          <w:rFonts w:ascii="Arial" w:hAnsi="Arial" w:cs="Arial"/>
          <w:i/>
          <w:iCs/>
          <w:w w:val="89"/>
        </w:rPr>
        <w:t>s</w:t>
      </w:r>
      <w:r>
        <w:rPr>
          <w:rFonts w:ascii="Arial" w:hAnsi="Arial" w:cs="Arial"/>
          <w:i/>
          <w:iCs/>
          <w:spacing w:val="22"/>
          <w:w w:val="89"/>
        </w:rPr>
        <w:t xml:space="preserve"> </w:t>
      </w:r>
      <w:r>
        <w:rPr>
          <w:rFonts w:ascii="Arial" w:hAnsi="Arial" w:cs="Arial"/>
          <w:i/>
          <w:iCs/>
          <w:spacing w:val="-1"/>
          <w:w w:val="89"/>
        </w:rPr>
        <w:t>h</w:t>
      </w:r>
      <w:r>
        <w:rPr>
          <w:rFonts w:ascii="Arial" w:hAnsi="Arial" w:cs="Arial"/>
          <w:i/>
          <w:iCs/>
          <w:spacing w:val="-3"/>
          <w:w w:val="89"/>
        </w:rPr>
        <w:t>a</w:t>
      </w:r>
      <w:r>
        <w:rPr>
          <w:rFonts w:ascii="Arial" w:hAnsi="Arial" w:cs="Arial"/>
          <w:i/>
          <w:iCs/>
          <w:w w:val="89"/>
        </w:rPr>
        <w:t>s</w:t>
      </w:r>
      <w:r>
        <w:rPr>
          <w:rFonts w:ascii="Arial" w:hAnsi="Arial" w:cs="Arial"/>
          <w:i/>
          <w:iCs/>
          <w:spacing w:val="-8"/>
          <w:w w:val="89"/>
        </w:rPr>
        <w:t xml:space="preserve"> </w:t>
      </w:r>
      <w:r>
        <w:rPr>
          <w:rFonts w:ascii="Arial" w:hAnsi="Arial" w:cs="Arial"/>
          <w:i/>
          <w:iCs/>
          <w:spacing w:val="-1"/>
        </w:rPr>
        <w:t>n</w:t>
      </w:r>
      <w:r>
        <w:rPr>
          <w:rFonts w:ascii="Arial" w:hAnsi="Arial" w:cs="Arial"/>
          <w:i/>
          <w:iCs/>
        </w:rPr>
        <w:t>ot</w:t>
      </w:r>
      <w:r>
        <w:rPr>
          <w:rFonts w:ascii="Arial" w:hAnsi="Arial" w:cs="Arial"/>
          <w:i/>
          <w:iCs/>
          <w:spacing w:val="-17"/>
        </w:rPr>
        <w:t xml:space="preserve"> </w:t>
      </w:r>
      <w:r>
        <w:rPr>
          <w:rFonts w:ascii="Arial" w:hAnsi="Arial" w:cs="Arial"/>
          <w:i/>
          <w:iCs/>
        </w:rPr>
        <w:t>been</w:t>
      </w:r>
    </w:p>
    <w:p w:rsidR="00FE7B6C" w:rsidRDefault="00FE7B6C">
      <w:pPr>
        <w:spacing w:before="3" w:after="0" w:line="255" w:lineRule="auto"/>
        <w:ind w:left="624" w:right="253"/>
        <w:rPr>
          <w:rFonts w:ascii="Arial" w:hAnsi="Arial" w:cs="Arial"/>
        </w:rPr>
      </w:pPr>
      <w:r>
        <w:rPr>
          <w:rFonts w:ascii="Arial" w:hAnsi="Arial" w:cs="Arial"/>
          <w:i/>
          <w:iCs/>
          <w:spacing w:val="-1"/>
          <w:w w:val="91"/>
        </w:rPr>
        <w:t>ad</w:t>
      </w:r>
      <w:r>
        <w:rPr>
          <w:rFonts w:ascii="Arial" w:hAnsi="Arial" w:cs="Arial"/>
          <w:i/>
          <w:iCs/>
          <w:w w:val="91"/>
        </w:rPr>
        <w:t>eq</w:t>
      </w:r>
      <w:r>
        <w:rPr>
          <w:rFonts w:ascii="Arial" w:hAnsi="Arial" w:cs="Arial"/>
          <w:i/>
          <w:iCs/>
          <w:spacing w:val="-1"/>
          <w:w w:val="91"/>
        </w:rPr>
        <w:t>ua</w:t>
      </w:r>
      <w:r>
        <w:rPr>
          <w:rFonts w:ascii="Arial" w:hAnsi="Arial" w:cs="Arial"/>
          <w:i/>
          <w:iCs/>
          <w:w w:val="91"/>
        </w:rPr>
        <w:t>tely</w:t>
      </w:r>
      <w:r>
        <w:rPr>
          <w:rFonts w:ascii="Arial" w:hAnsi="Arial" w:cs="Arial"/>
          <w:i/>
          <w:iCs/>
          <w:spacing w:val="11"/>
          <w:w w:val="91"/>
        </w:rPr>
        <w:t xml:space="preserve"> </w:t>
      </w:r>
      <w:r>
        <w:rPr>
          <w:rFonts w:ascii="Arial" w:hAnsi="Arial" w:cs="Arial"/>
          <w:i/>
          <w:iCs/>
          <w:w w:val="91"/>
        </w:rPr>
        <w:t>p</w:t>
      </w:r>
      <w:r>
        <w:rPr>
          <w:rFonts w:ascii="Arial" w:hAnsi="Arial" w:cs="Arial"/>
          <w:i/>
          <w:iCs/>
          <w:spacing w:val="-1"/>
          <w:w w:val="91"/>
        </w:rPr>
        <w:t>u</w:t>
      </w:r>
      <w:r>
        <w:rPr>
          <w:rFonts w:ascii="Arial" w:hAnsi="Arial" w:cs="Arial"/>
          <w:i/>
          <w:iCs/>
          <w:spacing w:val="1"/>
          <w:w w:val="91"/>
        </w:rPr>
        <w:t>r</w:t>
      </w:r>
      <w:r>
        <w:rPr>
          <w:rFonts w:ascii="Arial" w:hAnsi="Arial" w:cs="Arial"/>
          <w:i/>
          <w:iCs/>
          <w:w w:val="91"/>
        </w:rPr>
        <w:t>sue</w:t>
      </w:r>
      <w:r>
        <w:rPr>
          <w:rFonts w:ascii="Arial" w:hAnsi="Arial" w:cs="Arial"/>
          <w:i/>
          <w:iCs/>
          <w:spacing w:val="-1"/>
          <w:w w:val="91"/>
        </w:rPr>
        <w:t>d</w:t>
      </w:r>
      <w:r>
        <w:rPr>
          <w:rFonts w:ascii="Arial" w:hAnsi="Arial" w:cs="Arial"/>
          <w:i/>
          <w:iCs/>
          <w:w w:val="91"/>
        </w:rPr>
        <w:t>,</w:t>
      </w:r>
      <w:r>
        <w:rPr>
          <w:rFonts w:ascii="Arial" w:hAnsi="Arial" w:cs="Arial"/>
          <w:i/>
          <w:iCs/>
          <w:spacing w:val="-14"/>
          <w:w w:val="91"/>
        </w:rPr>
        <w:t xml:space="preserve"> </w:t>
      </w:r>
      <w:r>
        <w:rPr>
          <w:rFonts w:ascii="Arial" w:hAnsi="Arial" w:cs="Arial"/>
          <w:i/>
          <w:iCs/>
          <w:w w:val="91"/>
        </w:rPr>
        <w:t>a</w:t>
      </w:r>
      <w:r>
        <w:rPr>
          <w:rFonts w:ascii="Arial" w:hAnsi="Arial" w:cs="Arial"/>
          <w:i/>
          <w:iCs/>
          <w:spacing w:val="-1"/>
          <w:w w:val="91"/>
        </w:rPr>
        <w:t>n</w:t>
      </w:r>
      <w:r>
        <w:rPr>
          <w:rFonts w:ascii="Arial" w:hAnsi="Arial" w:cs="Arial"/>
          <w:i/>
          <w:iCs/>
          <w:w w:val="91"/>
        </w:rPr>
        <w:t>d</w:t>
      </w:r>
      <w:r>
        <w:rPr>
          <w:rFonts w:ascii="Arial" w:hAnsi="Arial" w:cs="Arial"/>
          <w:i/>
          <w:iCs/>
          <w:spacing w:val="-3"/>
          <w:w w:val="91"/>
        </w:rPr>
        <w:t xml:space="preserve"> </w:t>
      </w:r>
      <w:r>
        <w:rPr>
          <w:rFonts w:ascii="Arial" w:hAnsi="Arial" w:cs="Arial"/>
          <w:i/>
          <w:iCs/>
          <w:spacing w:val="1"/>
          <w:w w:val="120"/>
        </w:rPr>
        <w:t>t</w:t>
      </w:r>
      <w:r>
        <w:rPr>
          <w:rFonts w:ascii="Arial" w:hAnsi="Arial" w:cs="Arial"/>
          <w:i/>
          <w:iCs/>
          <w:spacing w:val="-3"/>
          <w:w w:val="92"/>
        </w:rPr>
        <w:t>h</w:t>
      </w:r>
      <w:r>
        <w:rPr>
          <w:rFonts w:ascii="Arial" w:hAnsi="Arial" w:cs="Arial"/>
          <w:i/>
          <w:iCs/>
          <w:w w:val="85"/>
        </w:rPr>
        <w:t>is</w:t>
      </w:r>
      <w:r>
        <w:rPr>
          <w:rFonts w:ascii="Arial" w:hAnsi="Arial" w:cs="Arial"/>
          <w:i/>
          <w:iCs/>
          <w:spacing w:val="-11"/>
        </w:rPr>
        <w:t xml:space="preserve"> </w:t>
      </w:r>
      <w:r>
        <w:rPr>
          <w:rFonts w:ascii="Arial" w:hAnsi="Arial" w:cs="Arial"/>
          <w:i/>
          <w:iCs/>
          <w:w w:val="91"/>
        </w:rPr>
        <w:t>c</w:t>
      </w:r>
      <w:r>
        <w:rPr>
          <w:rFonts w:ascii="Arial" w:hAnsi="Arial" w:cs="Arial"/>
          <w:i/>
          <w:iCs/>
          <w:spacing w:val="-1"/>
          <w:w w:val="91"/>
        </w:rPr>
        <w:t>ann</w:t>
      </w:r>
      <w:r>
        <w:rPr>
          <w:rFonts w:ascii="Arial" w:hAnsi="Arial" w:cs="Arial"/>
          <w:i/>
          <w:iCs/>
          <w:w w:val="91"/>
        </w:rPr>
        <w:t>ot</w:t>
      </w:r>
      <w:r>
        <w:rPr>
          <w:rFonts w:ascii="Arial" w:hAnsi="Arial" w:cs="Arial"/>
          <w:i/>
          <w:iCs/>
          <w:spacing w:val="10"/>
          <w:w w:val="91"/>
        </w:rPr>
        <w:t xml:space="preserve"> </w:t>
      </w:r>
      <w:r>
        <w:rPr>
          <w:rFonts w:ascii="Arial" w:hAnsi="Arial" w:cs="Arial"/>
          <w:i/>
          <w:iCs/>
          <w:w w:val="91"/>
        </w:rPr>
        <w:t>effecti</w:t>
      </w:r>
      <w:r>
        <w:rPr>
          <w:rFonts w:ascii="Arial" w:hAnsi="Arial" w:cs="Arial"/>
          <w:i/>
          <w:iCs/>
          <w:spacing w:val="-3"/>
          <w:w w:val="91"/>
        </w:rPr>
        <w:t>v</w:t>
      </w:r>
      <w:r>
        <w:rPr>
          <w:rFonts w:ascii="Arial" w:hAnsi="Arial" w:cs="Arial"/>
          <w:i/>
          <w:iCs/>
          <w:w w:val="91"/>
        </w:rPr>
        <w:t>ely</w:t>
      </w:r>
      <w:r>
        <w:rPr>
          <w:rFonts w:ascii="Arial" w:hAnsi="Arial" w:cs="Arial"/>
          <w:i/>
          <w:iCs/>
          <w:spacing w:val="12"/>
          <w:w w:val="91"/>
        </w:rPr>
        <w:t xml:space="preserve"> </w:t>
      </w:r>
      <w:r>
        <w:rPr>
          <w:rFonts w:ascii="Arial" w:hAnsi="Arial" w:cs="Arial"/>
          <w:i/>
          <w:iCs/>
          <w:w w:val="91"/>
        </w:rPr>
        <w:t>o</w:t>
      </w:r>
      <w:r>
        <w:rPr>
          <w:rFonts w:ascii="Arial" w:hAnsi="Arial" w:cs="Arial"/>
          <w:i/>
          <w:iCs/>
          <w:spacing w:val="-1"/>
          <w:w w:val="91"/>
        </w:rPr>
        <w:t>c</w:t>
      </w:r>
      <w:r>
        <w:rPr>
          <w:rFonts w:ascii="Arial" w:hAnsi="Arial" w:cs="Arial"/>
          <w:i/>
          <w:iCs/>
          <w:w w:val="91"/>
        </w:rPr>
        <w:t>c</w:t>
      </w:r>
      <w:r>
        <w:rPr>
          <w:rFonts w:ascii="Arial" w:hAnsi="Arial" w:cs="Arial"/>
          <w:i/>
          <w:iCs/>
          <w:spacing w:val="-1"/>
          <w:w w:val="91"/>
        </w:rPr>
        <w:t>u</w:t>
      </w:r>
      <w:r>
        <w:rPr>
          <w:rFonts w:ascii="Arial" w:hAnsi="Arial" w:cs="Arial"/>
          <w:i/>
          <w:iCs/>
          <w:w w:val="91"/>
        </w:rPr>
        <w:t>r</w:t>
      </w:r>
      <w:r>
        <w:rPr>
          <w:rFonts w:ascii="Arial" w:hAnsi="Arial" w:cs="Arial"/>
          <w:i/>
          <w:iCs/>
          <w:spacing w:val="-12"/>
          <w:w w:val="91"/>
        </w:rPr>
        <w:t xml:space="preserve"> </w:t>
      </w:r>
      <w:r>
        <w:rPr>
          <w:rFonts w:ascii="Arial" w:hAnsi="Arial" w:cs="Arial"/>
          <w:i/>
          <w:iCs/>
          <w:spacing w:val="-1"/>
        </w:rPr>
        <w:t>un</w:t>
      </w:r>
      <w:r>
        <w:rPr>
          <w:rFonts w:ascii="Arial" w:hAnsi="Arial" w:cs="Arial"/>
          <w:i/>
          <w:iCs/>
        </w:rPr>
        <w:t>til</w:t>
      </w:r>
      <w:r>
        <w:rPr>
          <w:rFonts w:ascii="Arial" w:hAnsi="Arial" w:cs="Arial"/>
          <w:i/>
          <w:iCs/>
          <w:spacing w:val="-15"/>
        </w:rPr>
        <w:t xml:space="preserve"> </w:t>
      </w:r>
      <w:r>
        <w:rPr>
          <w:rFonts w:ascii="Arial" w:hAnsi="Arial" w:cs="Arial"/>
          <w:i/>
          <w:iCs/>
          <w:w w:val="88"/>
        </w:rPr>
        <w:t>(</w:t>
      </w:r>
      <w:r>
        <w:rPr>
          <w:rFonts w:ascii="Arial" w:hAnsi="Arial" w:cs="Arial"/>
          <w:i/>
          <w:iCs/>
          <w:spacing w:val="1"/>
          <w:w w:val="88"/>
        </w:rPr>
        <w:t>4</w:t>
      </w:r>
      <w:r>
        <w:rPr>
          <w:rFonts w:ascii="Arial" w:hAnsi="Arial" w:cs="Arial"/>
          <w:i/>
          <w:iCs/>
          <w:w w:val="88"/>
        </w:rPr>
        <w:t>)</w:t>
      </w:r>
      <w:r>
        <w:rPr>
          <w:rFonts w:ascii="Arial" w:hAnsi="Arial" w:cs="Arial"/>
          <w:i/>
          <w:iCs/>
          <w:spacing w:val="5"/>
          <w:w w:val="88"/>
        </w:rPr>
        <w:t xml:space="preserve"> </w:t>
      </w:r>
      <w:r>
        <w:rPr>
          <w:rFonts w:ascii="Arial" w:hAnsi="Arial" w:cs="Arial"/>
          <w:i/>
          <w:iCs/>
          <w:spacing w:val="-1"/>
          <w:w w:val="88"/>
        </w:rPr>
        <w:t>ab</w:t>
      </w:r>
      <w:r>
        <w:rPr>
          <w:rFonts w:ascii="Arial" w:hAnsi="Arial" w:cs="Arial"/>
          <w:i/>
          <w:iCs/>
          <w:w w:val="88"/>
        </w:rPr>
        <w:t>ove</w:t>
      </w:r>
      <w:r>
        <w:rPr>
          <w:rFonts w:ascii="Arial" w:hAnsi="Arial" w:cs="Arial"/>
          <w:i/>
          <w:iCs/>
          <w:spacing w:val="6"/>
          <w:w w:val="88"/>
        </w:rPr>
        <w:t xml:space="preserve"> </w:t>
      </w:r>
      <w:r>
        <w:rPr>
          <w:rFonts w:ascii="Arial" w:hAnsi="Arial" w:cs="Arial"/>
          <w:i/>
          <w:iCs/>
          <w:w w:val="88"/>
        </w:rPr>
        <w:t>h</w:t>
      </w:r>
      <w:r>
        <w:rPr>
          <w:rFonts w:ascii="Arial" w:hAnsi="Arial" w:cs="Arial"/>
          <w:i/>
          <w:iCs/>
          <w:spacing w:val="-1"/>
          <w:w w:val="88"/>
        </w:rPr>
        <w:t>a</w:t>
      </w:r>
      <w:r>
        <w:rPr>
          <w:rFonts w:ascii="Arial" w:hAnsi="Arial" w:cs="Arial"/>
          <w:i/>
          <w:iCs/>
          <w:w w:val="88"/>
        </w:rPr>
        <w:t>s</w:t>
      </w:r>
      <w:r>
        <w:rPr>
          <w:rFonts w:ascii="Arial" w:hAnsi="Arial" w:cs="Arial"/>
          <w:i/>
          <w:iCs/>
          <w:spacing w:val="-4"/>
          <w:w w:val="88"/>
        </w:rPr>
        <w:t xml:space="preserve"> </w:t>
      </w:r>
      <w:r>
        <w:rPr>
          <w:rFonts w:ascii="Arial" w:hAnsi="Arial" w:cs="Arial"/>
          <w:i/>
          <w:iCs/>
          <w:spacing w:val="-1"/>
          <w:w w:val="88"/>
        </w:rPr>
        <w:t>b</w:t>
      </w:r>
      <w:r>
        <w:rPr>
          <w:rFonts w:ascii="Arial" w:hAnsi="Arial" w:cs="Arial"/>
          <w:i/>
          <w:iCs/>
          <w:w w:val="88"/>
        </w:rPr>
        <w:t>een</w:t>
      </w:r>
      <w:r>
        <w:rPr>
          <w:rFonts w:ascii="Arial" w:hAnsi="Arial" w:cs="Arial"/>
          <w:i/>
          <w:iCs/>
          <w:spacing w:val="-2"/>
          <w:w w:val="88"/>
        </w:rPr>
        <w:t xml:space="preserve"> </w:t>
      </w:r>
      <w:r>
        <w:rPr>
          <w:rFonts w:ascii="Arial" w:hAnsi="Arial" w:cs="Arial"/>
          <w:i/>
          <w:iCs/>
          <w:w w:val="88"/>
        </w:rPr>
        <w:t>a</w:t>
      </w:r>
      <w:r>
        <w:rPr>
          <w:rFonts w:ascii="Arial" w:hAnsi="Arial" w:cs="Arial"/>
          <w:i/>
          <w:iCs/>
          <w:spacing w:val="-1"/>
          <w:w w:val="88"/>
        </w:rPr>
        <w:t>dd</w:t>
      </w:r>
      <w:r>
        <w:rPr>
          <w:rFonts w:ascii="Arial" w:hAnsi="Arial" w:cs="Arial"/>
          <w:i/>
          <w:iCs/>
          <w:spacing w:val="1"/>
          <w:w w:val="88"/>
        </w:rPr>
        <w:t>r</w:t>
      </w:r>
      <w:r>
        <w:rPr>
          <w:rFonts w:ascii="Arial" w:hAnsi="Arial" w:cs="Arial"/>
          <w:i/>
          <w:iCs/>
          <w:w w:val="88"/>
        </w:rPr>
        <w:t>es</w:t>
      </w:r>
      <w:r>
        <w:rPr>
          <w:rFonts w:ascii="Arial" w:hAnsi="Arial" w:cs="Arial"/>
          <w:i/>
          <w:iCs/>
          <w:spacing w:val="-1"/>
          <w:w w:val="88"/>
        </w:rPr>
        <w:t>s</w:t>
      </w:r>
      <w:r>
        <w:rPr>
          <w:rFonts w:ascii="Arial" w:hAnsi="Arial" w:cs="Arial"/>
          <w:i/>
          <w:iCs/>
          <w:w w:val="88"/>
        </w:rPr>
        <w:t xml:space="preserve">ed. </w:t>
      </w:r>
      <w:r>
        <w:rPr>
          <w:rFonts w:ascii="Arial" w:hAnsi="Arial" w:cs="Arial"/>
          <w:i/>
          <w:iCs/>
        </w:rPr>
        <w:t>Hi</w:t>
      </w:r>
      <w:r>
        <w:rPr>
          <w:rFonts w:ascii="Arial" w:hAnsi="Arial" w:cs="Arial"/>
          <w:i/>
          <w:iCs/>
          <w:spacing w:val="-1"/>
        </w:rPr>
        <w:t>g</w:t>
      </w:r>
      <w:r>
        <w:rPr>
          <w:rFonts w:ascii="Arial" w:hAnsi="Arial" w:cs="Arial"/>
          <w:i/>
          <w:iCs/>
        </w:rPr>
        <w:t xml:space="preserve">h </w:t>
      </w:r>
      <w:r>
        <w:rPr>
          <w:rFonts w:ascii="Arial" w:hAnsi="Arial" w:cs="Arial"/>
          <w:i/>
          <w:iCs/>
          <w:w w:val="89"/>
        </w:rPr>
        <w:t>c</w:t>
      </w:r>
      <w:r>
        <w:rPr>
          <w:rFonts w:ascii="Arial" w:hAnsi="Arial" w:cs="Arial"/>
          <w:i/>
          <w:iCs/>
          <w:spacing w:val="-1"/>
          <w:w w:val="89"/>
        </w:rPr>
        <w:t>ap</w:t>
      </w:r>
      <w:r>
        <w:rPr>
          <w:rFonts w:ascii="Arial" w:hAnsi="Arial" w:cs="Arial"/>
          <w:i/>
          <w:iCs/>
          <w:w w:val="89"/>
        </w:rPr>
        <w:t>ital</w:t>
      </w:r>
      <w:r>
        <w:rPr>
          <w:rFonts w:ascii="Arial" w:hAnsi="Arial" w:cs="Arial"/>
          <w:i/>
          <w:iCs/>
          <w:spacing w:val="32"/>
          <w:w w:val="89"/>
        </w:rPr>
        <w:t xml:space="preserve"> </w:t>
      </w:r>
      <w:r>
        <w:rPr>
          <w:rFonts w:ascii="Arial" w:hAnsi="Arial" w:cs="Arial"/>
          <w:i/>
          <w:iCs/>
          <w:w w:val="89"/>
        </w:rPr>
        <w:t>o</w:t>
      </w:r>
      <w:r>
        <w:rPr>
          <w:rFonts w:ascii="Arial" w:hAnsi="Arial" w:cs="Arial"/>
          <w:i/>
          <w:iCs/>
          <w:spacing w:val="-1"/>
          <w:w w:val="89"/>
        </w:rPr>
        <w:t>p</w:t>
      </w:r>
      <w:r>
        <w:rPr>
          <w:rFonts w:ascii="Arial" w:hAnsi="Arial" w:cs="Arial"/>
          <w:i/>
          <w:iCs/>
          <w:w w:val="89"/>
        </w:rPr>
        <w:t>tio</w:t>
      </w:r>
      <w:r>
        <w:rPr>
          <w:rFonts w:ascii="Arial" w:hAnsi="Arial" w:cs="Arial"/>
          <w:i/>
          <w:iCs/>
          <w:spacing w:val="-1"/>
          <w:w w:val="89"/>
        </w:rPr>
        <w:t>n</w:t>
      </w:r>
      <w:r>
        <w:rPr>
          <w:rFonts w:ascii="Arial" w:hAnsi="Arial" w:cs="Arial"/>
          <w:i/>
          <w:iCs/>
          <w:w w:val="89"/>
        </w:rPr>
        <w:t>s</w:t>
      </w:r>
      <w:r>
        <w:rPr>
          <w:rFonts w:ascii="Arial" w:hAnsi="Arial" w:cs="Arial"/>
          <w:i/>
          <w:iCs/>
          <w:spacing w:val="27"/>
          <w:w w:val="89"/>
        </w:rPr>
        <w:t xml:space="preserve"> </w:t>
      </w:r>
      <w:r>
        <w:rPr>
          <w:rFonts w:ascii="Arial" w:hAnsi="Arial" w:cs="Arial"/>
          <w:i/>
          <w:iCs/>
          <w:w w:val="89"/>
        </w:rPr>
        <w:t>su</w:t>
      </w:r>
      <w:r>
        <w:rPr>
          <w:rFonts w:ascii="Arial" w:hAnsi="Arial" w:cs="Arial"/>
          <w:i/>
          <w:iCs/>
          <w:spacing w:val="-1"/>
          <w:w w:val="89"/>
        </w:rPr>
        <w:t>c</w:t>
      </w:r>
      <w:r>
        <w:rPr>
          <w:rFonts w:ascii="Arial" w:hAnsi="Arial" w:cs="Arial"/>
          <w:i/>
          <w:iCs/>
          <w:w w:val="89"/>
        </w:rPr>
        <w:t>h</w:t>
      </w:r>
      <w:r>
        <w:rPr>
          <w:rFonts w:ascii="Arial" w:hAnsi="Arial" w:cs="Arial"/>
          <w:i/>
          <w:iCs/>
          <w:spacing w:val="-15"/>
          <w:w w:val="89"/>
        </w:rPr>
        <w:t xml:space="preserve"> </w:t>
      </w:r>
      <w:r>
        <w:rPr>
          <w:rFonts w:ascii="Arial" w:hAnsi="Arial" w:cs="Arial"/>
          <w:i/>
          <w:iCs/>
          <w:w w:val="89"/>
        </w:rPr>
        <w:t>as</w:t>
      </w:r>
      <w:r>
        <w:rPr>
          <w:rFonts w:ascii="Arial" w:hAnsi="Arial" w:cs="Arial"/>
          <w:i/>
          <w:iCs/>
          <w:spacing w:val="-14"/>
          <w:w w:val="89"/>
        </w:rPr>
        <w:t xml:space="preserve"> </w:t>
      </w:r>
      <w:r>
        <w:rPr>
          <w:rFonts w:ascii="Arial" w:hAnsi="Arial" w:cs="Arial"/>
          <w:i/>
          <w:iCs/>
          <w:spacing w:val="-3"/>
        </w:rPr>
        <w:t>a</w:t>
      </w:r>
      <w:r>
        <w:rPr>
          <w:rFonts w:ascii="Arial" w:hAnsi="Arial" w:cs="Arial"/>
          <w:i/>
          <w:iCs/>
          <w:spacing w:val="1"/>
        </w:rPr>
        <w:t>r</w:t>
      </w:r>
      <w:r>
        <w:rPr>
          <w:rFonts w:ascii="Arial" w:hAnsi="Arial" w:cs="Arial"/>
          <w:i/>
          <w:iCs/>
        </w:rPr>
        <w:t>ti</w:t>
      </w:r>
      <w:r>
        <w:rPr>
          <w:rFonts w:ascii="Arial" w:hAnsi="Arial" w:cs="Arial"/>
          <w:i/>
          <w:iCs/>
          <w:spacing w:val="-2"/>
        </w:rPr>
        <w:t>f</w:t>
      </w:r>
      <w:r>
        <w:rPr>
          <w:rFonts w:ascii="Arial" w:hAnsi="Arial" w:cs="Arial"/>
          <w:i/>
          <w:iCs/>
        </w:rPr>
        <w:t>i</w:t>
      </w:r>
      <w:r>
        <w:rPr>
          <w:rFonts w:ascii="Arial" w:hAnsi="Arial" w:cs="Arial"/>
          <w:i/>
          <w:iCs/>
          <w:spacing w:val="-1"/>
        </w:rPr>
        <w:t>c</w:t>
      </w:r>
      <w:r>
        <w:rPr>
          <w:rFonts w:ascii="Arial" w:hAnsi="Arial" w:cs="Arial"/>
          <w:i/>
          <w:iCs/>
        </w:rPr>
        <w:t>i</w:t>
      </w:r>
      <w:r>
        <w:rPr>
          <w:rFonts w:ascii="Arial" w:hAnsi="Arial" w:cs="Arial"/>
          <w:i/>
          <w:iCs/>
          <w:spacing w:val="-1"/>
        </w:rPr>
        <w:t>a</w:t>
      </w:r>
      <w:r>
        <w:rPr>
          <w:rFonts w:ascii="Arial" w:hAnsi="Arial" w:cs="Arial"/>
          <w:i/>
          <w:iCs/>
        </w:rPr>
        <w:t>l</w:t>
      </w:r>
      <w:r>
        <w:rPr>
          <w:rFonts w:ascii="Arial" w:hAnsi="Arial" w:cs="Arial"/>
          <w:i/>
          <w:iCs/>
          <w:spacing w:val="-22"/>
        </w:rPr>
        <w:t xml:space="preserve"> </w:t>
      </w:r>
      <w:r>
        <w:rPr>
          <w:rFonts w:ascii="Arial" w:hAnsi="Arial" w:cs="Arial"/>
          <w:i/>
          <w:iCs/>
          <w:spacing w:val="1"/>
          <w:w w:val="90"/>
        </w:rPr>
        <w:t>r</w:t>
      </w:r>
      <w:r>
        <w:rPr>
          <w:rFonts w:ascii="Arial" w:hAnsi="Arial" w:cs="Arial"/>
          <w:i/>
          <w:iCs/>
          <w:w w:val="90"/>
        </w:rPr>
        <w:t>eefs</w:t>
      </w:r>
      <w:r>
        <w:rPr>
          <w:rFonts w:ascii="Arial" w:hAnsi="Arial" w:cs="Arial"/>
          <w:i/>
          <w:iCs/>
          <w:spacing w:val="-9"/>
          <w:w w:val="90"/>
        </w:rPr>
        <w:t xml:space="preserve"> </w:t>
      </w:r>
      <w:r>
        <w:rPr>
          <w:rFonts w:ascii="Arial" w:hAnsi="Arial" w:cs="Arial"/>
          <w:i/>
          <w:iCs/>
          <w:spacing w:val="-1"/>
          <w:w w:val="90"/>
        </w:rPr>
        <w:t>an</w:t>
      </w:r>
      <w:r>
        <w:rPr>
          <w:rFonts w:ascii="Arial" w:hAnsi="Arial" w:cs="Arial"/>
          <w:i/>
          <w:iCs/>
          <w:w w:val="90"/>
        </w:rPr>
        <w:t>d</w:t>
      </w:r>
      <w:r>
        <w:rPr>
          <w:rFonts w:ascii="Arial" w:hAnsi="Arial" w:cs="Arial"/>
          <w:i/>
          <w:iCs/>
          <w:spacing w:val="1"/>
          <w:w w:val="90"/>
        </w:rPr>
        <w:t xml:space="preserve"> </w:t>
      </w:r>
      <w:r>
        <w:rPr>
          <w:rFonts w:ascii="Arial" w:hAnsi="Arial" w:cs="Arial"/>
          <w:i/>
          <w:iCs/>
        </w:rPr>
        <w:t>low</w:t>
      </w:r>
      <w:r>
        <w:rPr>
          <w:rFonts w:ascii="Arial" w:hAnsi="Arial" w:cs="Arial"/>
          <w:i/>
          <w:iCs/>
          <w:spacing w:val="-21"/>
        </w:rPr>
        <w:t xml:space="preserve"> </w:t>
      </w:r>
      <w:r>
        <w:rPr>
          <w:rFonts w:ascii="Arial" w:hAnsi="Arial" w:cs="Arial"/>
          <w:i/>
          <w:iCs/>
          <w:w w:val="89"/>
        </w:rPr>
        <w:t>c</w:t>
      </w:r>
      <w:r>
        <w:rPr>
          <w:rFonts w:ascii="Arial" w:hAnsi="Arial" w:cs="Arial"/>
          <w:i/>
          <w:iCs/>
          <w:spacing w:val="-1"/>
          <w:w w:val="89"/>
        </w:rPr>
        <w:t>ap</w:t>
      </w:r>
      <w:r>
        <w:rPr>
          <w:rFonts w:ascii="Arial" w:hAnsi="Arial" w:cs="Arial"/>
          <w:i/>
          <w:iCs/>
          <w:w w:val="89"/>
        </w:rPr>
        <w:t>ital</w:t>
      </w:r>
      <w:r>
        <w:rPr>
          <w:rFonts w:ascii="Arial" w:hAnsi="Arial" w:cs="Arial"/>
          <w:i/>
          <w:iCs/>
          <w:spacing w:val="32"/>
          <w:w w:val="89"/>
        </w:rPr>
        <w:t xml:space="preserve"> </w:t>
      </w:r>
      <w:r>
        <w:rPr>
          <w:rFonts w:ascii="Arial" w:hAnsi="Arial" w:cs="Arial"/>
          <w:i/>
          <w:iCs/>
          <w:spacing w:val="-2"/>
          <w:w w:val="89"/>
        </w:rPr>
        <w:t>o</w:t>
      </w:r>
      <w:r>
        <w:rPr>
          <w:rFonts w:ascii="Arial" w:hAnsi="Arial" w:cs="Arial"/>
          <w:i/>
          <w:iCs/>
          <w:spacing w:val="-1"/>
          <w:w w:val="89"/>
        </w:rPr>
        <w:t>p</w:t>
      </w:r>
      <w:r>
        <w:rPr>
          <w:rFonts w:ascii="Arial" w:hAnsi="Arial" w:cs="Arial"/>
          <w:i/>
          <w:iCs/>
          <w:w w:val="89"/>
        </w:rPr>
        <w:t>tio</w:t>
      </w:r>
      <w:r>
        <w:rPr>
          <w:rFonts w:ascii="Arial" w:hAnsi="Arial" w:cs="Arial"/>
          <w:i/>
          <w:iCs/>
          <w:spacing w:val="-1"/>
          <w:w w:val="89"/>
        </w:rPr>
        <w:t>n</w:t>
      </w:r>
      <w:r>
        <w:rPr>
          <w:rFonts w:ascii="Arial" w:hAnsi="Arial" w:cs="Arial"/>
          <w:i/>
          <w:iCs/>
          <w:w w:val="89"/>
        </w:rPr>
        <w:t>s</w:t>
      </w:r>
      <w:r>
        <w:rPr>
          <w:rFonts w:ascii="Arial" w:hAnsi="Arial" w:cs="Arial"/>
          <w:i/>
          <w:iCs/>
          <w:spacing w:val="27"/>
          <w:w w:val="89"/>
        </w:rPr>
        <w:t xml:space="preserve"> </w:t>
      </w:r>
      <w:r>
        <w:rPr>
          <w:rFonts w:ascii="Arial" w:hAnsi="Arial" w:cs="Arial"/>
          <w:i/>
          <w:iCs/>
          <w:w w:val="89"/>
        </w:rPr>
        <w:t>su</w:t>
      </w:r>
      <w:r>
        <w:rPr>
          <w:rFonts w:ascii="Arial" w:hAnsi="Arial" w:cs="Arial"/>
          <w:i/>
          <w:iCs/>
          <w:spacing w:val="-1"/>
          <w:w w:val="89"/>
        </w:rPr>
        <w:t>c</w:t>
      </w:r>
      <w:r>
        <w:rPr>
          <w:rFonts w:ascii="Arial" w:hAnsi="Arial" w:cs="Arial"/>
          <w:i/>
          <w:iCs/>
          <w:w w:val="89"/>
        </w:rPr>
        <w:t>h</w:t>
      </w:r>
      <w:r>
        <w:rPr>
          <w:rFonts w:ascii="Arial" w:hAnsi="Arial" w:cs="Arial"/>
          <w:i/>
          <w:iCs/>
          <w:spacing w:val="-15"/>
          <w:w w:val="89"/>
        </w:rPr>
        <w:t xml:space="preserve"> </w:t>
      </w:r>
      <w:r>
        <w:rPr>
          <w:rFonts w:ascii="Arial" w:hAnsi="Arial" w:cs="Arial"/>
          <w:i/>
          <w:iCs/>
          <w:w w:val="89"/>
        </w:rPr>
        <w:t>as</w:t>
      </w:r>
      <w:r>
        <w:rPr>
          <w:rFonts w:ascii="Arial" w:hAnsi="Arial" w:cs="Arial"/>
          <w:i/>
          <w:iCs/>
          <w:spacing w:val="-14"/>
          <w:w w:val="89"/>
        </w:rPr>
        <w:t xml:space="preserve"> </w:t>
      </w:r>
      <w:r>
        <w:rPr>
          <w:rFonts w:ascii="Arial" w:hAnsi="Arial" w:cs="Arial"/>
          <w:i/>
          <w:iCs/>
          <w:spacing w:val="-1"/>
          <w:w w:val="89"/>
        </w:rPr>
        <w:t>dun</w:t>
      </w:r>
      <w:r>
        <w:rPr>
          <w:rFonts w:ascii="Arial" w:hAnsi="Arial" w:cs="Arial"/>
          <w:i/>
          <w:iCs/>
          <w:w w:val="89"/>
        </w:rPr>
        <w:t>e</w:t>
      </w:r>
      <w:r>
        <w:rPr>
          <w:rFonts w:ascii="Arial" w:hAnsi="Arial" w:cs="Arial"/>
          <w:i/>
          <w:iCs/>
          <w:spacing w:val="3"/>
          <w:w w:val="89"/>
        </w:rPr>
        <w:t xml:space="preserve"> </w:t>
      </w:r>
      <w:r>
        <w:rPr>
          <w:rFonts w:ascii="Arial" w:hAnsi="Arial" w:cs="Arial"/>
          <w:i/>
          <w:iCs/>
          <w:spacing w:val="-2"/>
        </w:rPr>
        <w:t>v</w:t>
      </w:r>
      <w:r>
        <w:rPr>
          <w:rFonts w:ascii="Arial" w:hAnsi="Arial" w:cs="Arial"/>
          <w:i/>
          <w:iCs/>
        </w:rPr>
        <w:t>eget</w:t>
      </w:r>
      <w:r>
        <w:rPr>
          <w:rFonts w:ascii="Arial" w:hAnsi="Arial" w:cs="Arial"/>
          <w:i/>
          <w:iCs/>
          <w:spacing w:val="-3"/>
        </w:rPr>
        <w:t>a</w:t>
      </w:r>
      <w:r>
        <w:rPr>
          <w:rFonts w:ascii="Arial" w:hAnsi="Arial" w:cs="Arial"/>
          <w:i/>
          <w:iCs/>
        </w:rPr>
        <w:t xml:space="preserve">tion </w:t>
      </w:r>
      <w:r>
        <w:rPr>
          <w:rFonts w:ascii="Arial" w:hAnsi="Arial" w:cs="Arial"/>
          <w:i/>
          <w:iCs/>
          <w:w w:val="93"/>
        </w:rPr>
        <w:t>ma</w:t>
      </w:r>
      <w:r>
        <w:rPr>
          <w:rFonts w:ascii="Arial" w:hAnsi="Arial" w:cs="Arial"/>
          <w:i/>
          <w:iCs/>
          <w:spacing w:val="-1"/>
          <w:w w:val="93"/>
        </w:rPr>
        <w:t>n</w:t>
      </w:r>
      <w:r>
        <w:rPr>
          <w:rFonts w:ascii="Arial" w:hAnsi="Arial" w:cs="Arial"/>
          <w:i/>
          <w:iCs/>
          <w:spacing w:val="-1"/>
          <w:w w:val="92"/>
        </w:rPr>
        <w:t>ag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1"/>
        </w:rPr>
        <w:t xml:space="preserve"> </w:t>
      </w:r>
      <w:r>
        <w:rPr>
          <w:rFonts w:ascii="Arial" w:hAnsi="Arial" w:cs="Arial"/>
          <w:i/>
          <w:iCs/>
          <w:spacing w:val="-1"/>
          <w:w w:val="90"/>
        </w:rPr>
        <w:t>ha</w:t>
      </w:r>
      <w:r>
        <w:rPr>
          <w:rFonts w:ascii="Arial" w:hAnsi="Arial" w:cs="Arial"/>
          <w:i/>
          <w:iCs/>
          <w:w w:val="90"/>
        </w:rPr>
        <w:t>ve</w:t>
      </w:r>
      <w:r>
        <w:rPr>
          <w:rFonts w:ascii="Arial" w:hAnsi="Arial" w:cs="Arial"/>
          <w:i/>
          <w:iCs/>
          <w:spacing w:val="-10"/>
          <w:w w:val="90"/>
        </w:rPr>
        <w:t xml:space="preserve"> </w:t>
      </w:r>
      <w:r>
        <w:rPr>
          <w:rFonts w:ascii="Arial" w:hAnsi="Arial" w:cs="Arial"/>
          <w:i/>
          <w:iCs/>
          <w:w w:val="90"/>
        </w:rPr>
        <w:t>been</w:t>
      </w:r>
      <w:r>
        <w:rPr>
          <w:rFonts w:ascii="Arial" w:hAnsi="Arial" w:cs="Arial"/>
          <w:i/>
          <w:iCs/>
          <w:spacing w:val="-13"/>
          <w:w w:val="90"/>
        </w:rPr>
        <w:t xml:space="preserve"> </w:t>
      </w:r>
      <w:r>
        <w:rPr>
          <w:rFonts w:ascii="Arial" w:hAnsi="Arial" w:cs="Arial"/>
          <w:i/>
          <w:iCs/>
          <w:spacing w:val="-2"/>
          <w:w w:val="90"/>
        </w:rPr>
        <w:t>m</w:t>
      </w:r>
      <w:r>
        <w:rPr>
          <w:rFonts w:ascii="Arial" w:hAnsi="Arial" w:cs="Arial"/>
          <w:i/>
          <w:iCs/>
          <w:spacing w:val="1"/>
          <w:w w:val="90"/>
        </w:rPr>
        <w:t>e</w:t>
      </w:r>
      <w:r>
        <w:rPr>
          <w:rFonts w:ascii="Arial" w:hAnsi="Arial" w:cs="Arial"/>
          <w:i/>
          <w:iCs/>
          <w:spacing w:val="-1"/>
          <w:w w:val="90"/>
        </w:rPr>
        <w:t>n</w:t>
      </w:r>
      <w:r>
        <w:rPr>
          <w:rFonts w:ascii="Arial" w:hAnsi="Arial" w:cs="Arial"/>
          <w:i/>
          <w:iCs/>
          <w:w w:val="90"/>
        </w:rPr>
        <w:t>tio</w:t>
      </w:r>
      <w:r>
        <w:rPr>
          <w:rFonts w:ascii="Arial" w:hAnsi="Arial" w:cs="Arial"/>
          <w:i/>
          <w:iCs/>
          <w:spacing w:val="-1"/>
          <w:w w:val="90"/>
        </w:rPr>
        <w:t>n</w:t>
      </w:r>
      <w:r>
        <w:rPr>
          <w:rFonts w:ascii="Arial" w:hAnsi="Arial" w:cs="Arial"/>
          <w:i/>
          <w:iCs/>
          <w:w w:val="90"/>
        </w:rPr>
        <w:t>ed,</w:t>
      </w:r>
      <w:r>
        <w:rPr>
          <w:rFonts w:ascii="Arial" w:hAnsi="Arial" w:cs="Arial"/>
          <w:i/>
          <w:iCs/>
          <w:spacing w:val="30"/>
          <w:w w:val="90"/>
        </w:rPr>
        <w:t xml:space="preserve"> </w:t>
      </w:r>
      <w:r>
        <w:rPr>
          <w:rFonts w:ascii="Arial" w:hAnsi="Arial" w:cs="Arial"/>
          <w:i/>
          <w:iCs/>
          <w:spacing w:val="-1"/>
          <w:w w:val="83"/>
        </w:rPr>
        <w:t>c</w:t>
      </w:r>
      <w:r>
        <w:rPr>
          <w:rFonts w:ascii="Arial" w:hAnsi="Arial" w:cs="Arial"/>
          <w:i/>
          <w:iCs/>
          <w:w w:val="92"/>
        </w:rPr>
        <w:t>o</w:t>
      </w:r>
      <w:r>
        <w:rPr>
          <w:rFonts w:ascii="Arial" w:hAnsi="Arial" w:cs="Arial"/>
          <w:i/>
          <w:iCs/>
          <w:spacing w:val="-1"/>
          <w:w w:val="92"/>
        </w:rPr>
        <w:t>n</w:t>
      </w:r>
      <w:r>
        <w:rPr>
          <w:rFonts w:ascii="Arial" w:hAnsi="Arial" w:cs="Arial"/>
          <w:i/>
          <w:iCs/>
          <w:w w:val="89"/>
        </w:rPr>
        <w:t>sis</w:t>
      </w:r>
      <w:r>
        <w:rPr>
          <w:rFonts w:ascii="Arial" w:hAnsi="Arial" w:cs="Arial"/>
          <w:i/>
          <w:iCs/>
          <w:spacing w:val="1"/>
          <w:w w:val="89"/>
        </w:rPr>
        <w:t>t</w:t>
      </w:r>
      <w:r>
        <w:rPr>
          <w:rFonts w:ascii="Arial" w:hAnsi="Arial" w:cs="Arial"/>
          <w:i/>
          <w:iCs/>
          <w:w w:val="89"/>
        </w:rPr>
        <w:t>e</w:t>
      </w:r>
      <w:r>
        <w:rPr>
          <w:rFonts w:ascii="Arial" w:hAnsi="Arial" w:cs="Arial"/>
          <w:i/>
          <w:iCs/>
          <w:spacing w:val="-3"/>
          <w:w w:val="89"/>
        </w:rPr>
        <w:t>n</w:t>
      </w:r>
      <w:r>
        <w:rPr>
          <w:rFonts w:ascii="Arial" w:hAnsi="Arial" w:cs="Arial"/>
          <w:i/>
          <w:iCs/>
          <w:w w:val="120"/>
        </w:rPr>
        <w:t>t</w:t>
      </w:r>
      <w:r>
        <w:rPr>
          <w:rFonts w:ascii="Arial" w:hAnsi="Arial" w:cs="Arial"/>
          <w:i/>
          <w:iCs/>
          <w:spacing w:val="-11"/>
        </w:rPr>
        <w:t xml:space="preserve"> </w:t>
      </w:r>
      <w:r>
        <w:rPr>
          <w:rFonts w:ascii="Arial" w:hAnsi="Arial" w:cs="Arial"/>
          <w:i/>
          <w:iCs/>
        </w:rPr>
        <w:t>w</w:t>
      </w:r>
      <w:r>
        <w:rPr>
          <w:rFonts w:ascii="Arial" w:hAnsi="Arial" w:cs="Arial"/>
          <w:i/>
          <w:iCs/>
          <w:spacing w:val="-2"/>
        </w:rPr>
        <w:t>i</w:t>
      </w:r>
      <w:r>
        <w:rPr>
          <w:rFonts w:ascii="Arial" w:hAnsi="Arial" w:cs="Arial"/>
          <w:i/>
          <w:iCs/>
        </w:rPr>
        <w:t>th</w:t>
      </w:r>
      <w:r>
        <w:rPr>
          <w:rFonts w:ascii="Arial" w:hAnsi="Arial" w:cs="Arial"/>
          <w:i/>
          <w:iCs/>
          <w:spacing w:val="-7"/>
        </w:rPr>
        <w:t xml:space="preserve"> </w:t>
      </w:r>
      <w:r>
        <w:rPr>
          <w:rFonts w:ascii="Arial" w:hAnsi="Arial" w:cs="Arial"/>
          <w:i/>
          <w:iCs/>
        </w:rPr>
        <w:t>a</w:t>
      </w:r>
      <w:r>
        <w:rPr>
          <w:rFonts w:ascii="Arial" w:hAnsi="Arial" w:cs="Arial"/>
          <w:i/>
          <w:iCs/>
          <w:spacing w:val="-24"/>
        </w:rPr>
        <w:t xml:space="preserve"> </w:t>
      </w:r>
      <w:r>
        <w:rPr>
          <w:rFonts w:ascii="Arial" w:hAnsi="Arial" w:cs="Arial"/>
          <w:i/>
          <w:iCs/>
          <w:spacing w:val="1"/>
          <w:w w:val="68"/>
        </w:rPr>
        <w:t>S</w:t>
      </w:r>
      <w:r>
        <w:rPr>
          <w:rFonts w:ascii="Arial" w:hAnsi="Arial" w:cs="Arial"/>
          <w:i/>
          <w:iCs/>
          <w:w w:val="88"/>
        </w:rPr>
        <w:t>c</w:t>
      </w:r>
      <w:r>
        <w:rPr>
          <w:rFonts w:ascii="Arial" w:hAnsi="Arial" w:cs="Arial"/>
          <w:i/>
          <w:iCs/>
          <w:spacing w:val="-1"/>
          <w:w w:val="88"/>
        </w:rPr>
        <w:t>o</w:t>
      </w:r>
      <w:r>
        <w:rPr>
          <w:rFonts w:ascii="Arial" w:hAnsi="Arial" w:cs="Arial"/>
          <w:i/>
          <w:iCs/>
          <w:spacing w:val="-1"/>
          <w:w w:val="92"/>
        </w:rPr>
        <w:t>p</w:t>
      </w:r>
      <w:r>
        <w:rPr>
          <w:rFonts w:ascii="Arial" w:hAnsi="Arial" w:cs="Arial"/>
          <w:i/>
          <w:iCs/>
          <w:w w:val="95"/>
        </w:rPr>
        <w:t>i</w:t>
      </w:r>
      <w:r>
        <w:rPr>
          <w:rFonts w:ascii="Arial" w:hAnsi="Arial" w:cs="Arial"/>
          <w:i/>
          <w:iCs/>
          <w:spacing w:val="-1"/>
          <w:w w:val="95"/>
        </w:rPr>
        <w:t>n</w:t>
      </w:r>
      <w:r>
        <w:rPr>
          <w:rFonts w:ascii="Arial" w:hAnsi="Arial" w:cs="Arial"/>
          <w:i/>
          <w:iCs/>
          <w:w w:val="92"/>
        </w:rPr>
        <w:t>g</w:t>
      </w:r>
      <w:r>
        <w:rPr>
          <w:rFonts w:ascii="Arial" w:hAnsi="Arial" w:cs="Arial"/>
          <w:i/>
          <w:iCs/>
          <w:spacing w:val="-12"/>
        </w:rPr>
        <w:t xml:space="preserve"> </w:t>
      </w:r>
      <w:r>
        <w:rPr>
          <w:rFonts w:ascii="Arial" w:hAnsi="Arial" w:cs="Arial"/>
          <w:i/>
          <w:iCs/>
          <w:spacing w:val="1"/>
          <w:w w:val="68"/>
        </w:rPr>
        <w:t>S</w:t>
      </w:r>
      <w:r>
        <w:rPr>
          <w:rFonts w:ascii="Arial" w:hAnsi="Arial" w:cs="Arial"/>
          <w:i/>
          <w:iCs/>
          <w:w w:val="98"/>
        </w:rPr>
        <w:t>tu</w:t>
      </w:r>
      <w:r>
        <w:rPr>
          <w:rFonts w:ascii="Arial" w:hAnsi="Arial" w:cs="Arial"/>
          <w:i/>
          <w:iCs/>
          <w:spacing w:val="-1"/>
          <w:w w:val="98"/>
        </w:rPr>
        <w:t>d</w:t>
      </w:r>
      <w:r>
        <w:rPr>
          <w:rFonts w:ascii="Arial" w:hAnsi="Arial" w:cs="Arial"/>
          <w:i/>
          <w:iCs/>
          <w:w w:val="89"/>
        </w:rPr>
        <w:t>y</w:t>
      </w:r>
      <w:r>
        <w:rPr>
          <w:rFonts w:ascii="Arial" w:hAnsi="Arial" w:cs="Arial"/>
          <w:i/>
          <w:iCs/>
          <w:spacing w:val="-11"/>
        </w:rPr>
        <w:t xml:space="preserve"> </w:t>
      </w:r>
      <w:r>
        <w:rPr>
          <w:rFonts w:ascii="Arial" w:hAnsi="Arial" w:cs="Arial"/>
          <w:i/>
          <w:iCs/>
          <w:w w:val="90"/>
        </w:rPr>
        <w:t>le</w:t>
      </w:r>
      <w:r>
        <w:rPr>
          <w:rFonts w:ascii="Arial" w:hAnsi="Arial" w:cs="Arial"/>
          <w:i/>
          <w:iCs/>
          <w:spacing w:val="-2"/>
          <w:w w:val="90"/>
        </w:rPr>
        <w:t>v</w:t>
      </w:r>
      <w:r>
        <w:rPr>
          <w:rFonts w:ascii="Arial" w:hAnsi="Arial" w:cs="Arial"/>
          <w:i/>
          <w:iCs/>
          <w:w w:val="90"/>
        </w:rPr>
        <w:t>el</w:t>
      </w:r>
      <w:r>
        <w:rPr>
          <w:rFonts w:ascii="Arial" w:hAnsi="Arial" w:cs="Arial"/>
          <w:i/>
          <w:iCs/>
          <w:spacing w:val="-3"/>
          <w:w w:val="90"/>
        </w:rPr>
        <w:t xml:space="preserve"> </w:t>
      </w:r>
      <w:r>
        <w:rPr>
          <w:rFonts w:ascii="Arial" w:hAnsi="Arial" w:cs="Arial"/>
          <w:i/>
          <w:iCs/>
        </w:rPr>
        <w:t>of</w:t>
      </w:r>
      <w:r>
        <w:rPr>
          <w:rFonts w:ascii="Arial" w:hAnsi="Arial" w:cs="Arial"/>
          <w:i/>
          <w:iCs/>
          <w:spacing w:val="-15"/>
        </w:rPr>
        <w:t xml:space="preserve"> </w:t>
      </w:r>
      <w:r>
        <w:rPr>
          <w:rFonts w:ascii="Arial" w:hAnsi="Arial" w:cs="Arial"/>
          <w:i/>
          <w:iCs/>
          <w:w w:val="95"/>
        </w:rPr>
        <w:t>i</w:t>
      </w:r>
      <w:r>
        <w:rPr>
          <w:rFonts w:ascii="Arial" w:hAnsi="Arial" w:cs="Arial"/>
          <w:i/>
          <w:iCs/>
          <w:spacing w:val="-1"/>
          <w:w w:val="95"/>
        </w:rPr>
        <w:t>n</w:t>
      </w:r>
      <w:r>
        <w:rPr>
          <w:rFonts w:ascii="Arial" w:hAnsi="Arial" w:cs="Arial"/>
          <w:i/>
          <w:iCs/>
          <w:w w:val="87"/>
        </w:rPr>
        <w:t>v</w:t>
      </w:r>
      <w:r>
        <w:rPr>
          <w:rFonts w:ascii="Arial" w:hAnsi="Arial" w:cs="Arial"/>
          <w:i/>
          <w:iCs/>
          <w:spacing w:val="-2"/>
          <w:w w:val="87"/>
        </w:rPr>
        <w:t>e</w:t>
      </w:r>
      <w:r>
        <w:rPr>
          <w:rFonts w:ascii="Arial" w:hAnsi="Arial" w:cs="Arial"/>
          <w:i/>
          <w:iCs/>
          <w:spacing w:val="-2"/>
          <w:w w:val="78"/>
        </w:rPr>
        <w:t>s</w:t>
      </w:r>
      <w:r>
        <w:rPr>
          <w:rFonts w:ascii="Arial" w:hAnsi="Arial" w:cs="Arial"/>
          <w:i/>
          <w:iCs/>
          <w:w w:val="99"/>
        </w:rPr>
        <w:t>tig</w:t>
      </w:r>
      <w:r>
        <w:rPr>
          <w:rFonts w:ascii="Arial" w:hAnsi="Arial" w:cs="Arial"/>
          <w:i/>
          <w:iCs/>
          <w:spacing w:val="-1"/>
          <w:w w:val="99"/>
        </w:rPr>
        <w:t>a</w:t>
      </w:r>
      <w:r>
        <w:rPr>
          <w:rFonts w:ascii="Arial" w:hAnsi="Arial" w:cs="Arial"/>
          <w:i/>
          <w:iCs/>
          <w:w w:val="99"/>
        </w:rPr>
        <w:t>tio</w:t>
      </w:r>
      <w:r>
        <w:rPr>
          <w:rFonts w:ascii="Arial" w:hAnsi="Arial" w:cs="Arial"/>
          <w:i/>
          <w:iCs/>
          <w:spacing w:val="-1"/>
          <w:w w:val="99"/>
        </w:rPr>
        <w:t>n</w:t>
      </w:r>
      <w:r>
        <w:rPr>
          <w:rFonts w:ascii="Arial" w:hAnsi="Arial" w:cs="Arial"/>
          <w:i/>
          <w:iCs/>
          <w:w w:val="90"/>
        </w:rPr>
        <w:t>,</w:t>
      </w:r>
      <w:r>
        <w:rPr>
          <w:rFonts w:ascii="Arial" w:hAnsi="Arial" w:cs="Arial"/>
          <w:i/>
          <w:iCs/>
          <w:spacing w:val="-11"/>
        </w:rPr>
        <w:t xml:space="preserve"> </w:t>
      </w:r>
      <w:r>
        <w:rPr>
          <w:rFonts w:ascii="Arial" w:hAnsi="Arial" w:cs="Arial"/>
          <w:i/>
          <w:iCs/>
        </w:rPr>
        <w:t>b</w:t>
      </w:r>
      <w:r>
        <w:rPr>
          <w:rFonts w:ascii="Arial" w:hAnsi="Arial" w:cs="Arial"/>
          <w:i/>
          <w:iCs/>
          <w:spacing w:val="-1"/>
        </w:rPr>
        <w:t>u</w:t>
      </w:r>
      <w:r>
        <w:rPr>
          <w:rFonts w:ascii="Arial" w:hAnsi="Arial" w:cs="Arial"/>
          <w:i/>
          <w:iCs/>
        </w:rPr>
        <w:t xml:space="preserve">t </w:t>
      </w:r>
      <w:r>
        <w:rPr>
          <w:rFonts w:ascii="Arial" w:hAnsi="Arial" w:cs="Arial"/>
          <w:i/>
          <w:iCs/>
          <w:w w:val="91"/>
        </w:rPr>
        <w:t>this</w:t>
      </w:r>
      <w:r>
        <w:rPr>
          <w:rFonts w:ascii="Arial" w:hAnsi="Arial" w:cs="Arial"/>
          <w:i/>
          <w:iCs/>
          <w:spacing w:val="5"/>
          <w:w w:val="91"/>
        </w:rPr>
        <w:t xml:space="preserve"> </w:t>
      </w:r>
      <w:r>
        <w:rPr>
          <w:rFonts w:ascii="Arial" w:hAnsi="Arial" w:cs="Arial"/>
          <w:i/>
          <w:iCs/>
          <w:w w:val="91"/>
        </w:rPr>
        <w:t>eval</w:t>
      </w:r>
      <w:r>
        <w:rPr>
          <w:rFonts w:ascii="Arial" w:hAnsi="Arial" w:cs="Arial"/>
          <w:i/>
          <w:iCs/>
          <w:spacing w:val="-1"/>
          <w:w w:val="91"/>
        </w:rPr>
        <w:t>ua</w:t>
      </w:r>
      <w:r>
        <w:rPr>
          <w:rFonts w:ascii="Arial" w:hAnsi="Arial" w:cs="Arial"/>
          <w:i/>
          <w:iCs/>
          <w:w w:val="91"/>
        </w:rPr>
        <w:t>tion</w:t>
      </w:r>
      <w:r>
        <w:rPr>
          <w:rFonts w:ascii="Arial" w:hAnsi="Arial" w:cs="Arial"/>
          <w:i/>
          <w:iCs/>
          <w:spacing w:val="24"/>
          <w:w w:val="91"/>
        </w:rPr>
        <w:t xml:space="preserve"> </w:t>
      </w:r>
      <w:r>
        <w:rPr>
          <w:rFonts w:ascii="Arial" w:hAnsi="Arial" w:cs="Arial"/>
          <w:i/>
          <w:iCs/>
          <w:w w:val="91"/>
        </w:rPr>
        <w:t>is</w:t>
      </w:r>
      <w:r>
        <w:rPr>
          <w:rFonts w:ascii="Arial" w:hAnsi="Arial" w:cs="Arial"/>
          <w:i/>
          <w:iCs/>
          <w:spacing w:val="-17"/>
          <w:w w:val="91"/>
        </w:rPr>
        <w:t xml:space="preserve"> </w:t>
      </w:r>
      <w:r>
        <w:rPr>
          <w:rFonts w:ascii="Arial" w:hAnsi="Arial" w:cs="Arial"/>
          <w:i/>
          <w:iCs/>
        </w:rPr>
        <w:t>n</w:t>
      </w:r>
      <w:r>
        <w:rPr>
          <w:rFonts w:ascii="Arial" w:hAnsi="Arial" w:cs="Arial"/>
          <w:i/>
          <w:iCs/>
          <w:spacing w:val="-1"/>
        </w:rPr>
        <w:t>o</w:t>
      </w:r>
      <w:r>
        <w:rPr>
          <w:rFonts w:ascii="Arial" w:hAnsi="Arial" w:cs="Arial"/>
          <w:i/>
          <w:iCs/>
        </w:rPr>
        <w:t>t</w:t>
      </w:r>
      <w:r>
        <w:rPr>
          <w:rFonts w:ascii="Arial" w:hAnsi="Arial" w:cs="Arial"/>
          <w:i/>
          <w:iCs/>
          <w:spacing w:val="-18"/>
        </w:rPr>
        <w:t xml:space="preserve"> </w:t>
      </w:r>
      <w:r>
        <w:rPr>
          <w:rFonts w:ascii="Arial" w:hAnsi="Arial" w:cs="Arial"/>
          <w:i/>
          <w:iCs/>
          <w:w w:val="93"/>
        </w:rPr>
        <w:t>suff</w:t>
      </w:r>
      <w:r>
        <w:rPr>
          <w:rFonts w:ascii="Arial" w:hAnsi="Arial" w:cs="Arial"/>
          <w:i/>
          <w:iCs/>
          <w:spacing w:val="-1"/>
          <w:w w:val="93"/>
        </w:rPr>
        <w:t>i</w:t>
      </w:r>
      <w:r>
        <w:rPr>
          <w:rFonts w:ascii="Arial" w:hAnsi="Arial" w:cs="Arial"/>
          <w:i/>
          <w:iCs/>
          <w:w w:val="93"/>
        </w:rPr>
        <w:t>c</w:t>
      </w:r>
      <w:r>
        <w:rPr>
          <w:rFonts w:ascii="Arial" w:hAnsi="Arial" w:cs="Arial"/>
          <w:i/>
          <w:iCs/>
          <w:spacing w:val="-3"/>
          <w:w w:val="93"/>
        </w:rPr>
        <w:t>i</w:t>
      </w:r>
      <w:r>
        <w:rPr>
          <w:rFonts w:ascii="Arial" w:hAnsi="Arial" w:cs="Arial"/>
          <w:i/>
          <w:iCs/>
          <w:w w:val="93"/>
        </w:rPr>
        <w:t>ent</w:t>
      </w:r>
      <w:r>
        <w:rPr>
          <w:rFonts w:ascii="Arial" w:hAnsi="Arial" w:cs="Arial"/>
          <w:i/>
          <w:iCs/>
          <w:spacing w:val="1"/>
          <w:w w:val="93"/>
        </w:rPr>
        <w:t xml:space="preserve"> </w:t>
      </w:r>
      <w:r>
        <w:rPr>
          <w:rFonts w:ascii="Arial" w:hAnsi="Arial" w:cs="Arial"/>
          <w:i/>
          <w:iCs/>
        </w:rPr>
        <w:t>for</w:t>
      </w:r>
      <w:r>
        <w:rPr>
          <w:rFonts w:ascii="Arial" w:hAnsi="Arial" w:cs="Arial"/>
          <w:i/>
          <w:iCs/>
          <w:spacing w:val="-14"/>
        </w:rPr>
        <w:t xml:space="preserve"> </w:t>
      </w:r>
      <w:r>
        <w:rPr>
          <w:rFonts w:ascii="Arial" w:hAnsi="Arial" w:cs="Arial"/>
          <w:i/>
          <w:iCs/>
          <w:w w:val="93"/>
        </w:rPr>
        <w:t>an</w:t>
      </w:r>
      <w:r>
        <w:rPr>
          <w:rFonts w:ascii="Arial" w:hAnsi="Arial" w:cs="Arial"/>
          <w:i/>
          <w:iCs/>
          <w:spacing w:val="-10"/>
          <w:w w:val="93"/>
        </w:rPr>
        <w:t xml:space="preserve"> </w:t>
      </w:r>
      <w:r>
        <w:rPr>
          <w:rFonts w:ascii="Arial" w:hAnsi="Arial" w:cs="Arial"/>
          <w:i/>
          <w:iCs/>
          <w:spacing w:val="-2"/>
          <w:w w:val="93"/>
        </w:rPr>
        <w:t>i</w:t>
      </w:r>
      <w:r>
        <w:rPr>
          <w:rFonts w:ascii="Arial" w:hAnsi="Arial" w:cs="Arial"/>
          <w:i/>
          <w:iCs/>
          <w:w w:val="93"/>
        </w:rPr>
        <w:t>mple</w:t>
      </w:r>
      <w:r>
        <w:rPr>
          <w:rFonts w:ascii="Arial" w:hAnsi="Arial" w:cs="Arial"/>
          <w:i/>
          <w:iCs/>
          <w:spacing w:val="-2"/>
          <w:w w:val="93"/>
        </w:rPr>
        <w:t>m</w:t>
      </w:r>
      <w:r>
        <w:rPr>
          <w:rFonts w:ascii="Arial" w:hAnsi="Arial" w:cs="Arial"/>
          <w:i/>
          <w:iCs/>
          <w:w w:val="93"/>
        </w:rPr>
        <w:t>ent</w:t>
      </w:r>
      <w:r>
        <w:rPr>
          <w:rFonts w:ascii="Arial" w:hAnsi="Arial" w:cs="Arial"/>
          <w:i/>
          <w:iCs/>
          <w:spacing w:val="-1"/>
          <w:w w:val="93"/>
        </w:rPr>
        <w:t>a</w:t>
      </w:r>
      <w:r>
        <w:rPr>
          <w:rFonts w:ascii="Arial" w:hAnsi="Arial" w:cs="Arial"/>
          <w:i/>
          <w:iCs/>
          <w:w w:val="93"/>
        </w:rPr>
        <w:t>tion</w:t>
      </w:r>
      <w:r>
        <w:rPr>
          <w:rFonts w:ascii="Arial" w:hAnsi="Arial" w:cs="Arial"/>
          <w:i/>
          <w:iCs/>
          <w:spacing w:val="20"/>
          <w:w w:val="93"/>
        </w:rPr>
        <w:t xml:space="preserve"> </w:t>
      </w:r>
      <w:r>
        <w:rPr>
          <w:rFonts w:ascii="Arial" w:hAnsi="Arial" w:cs="Arial"/>
          <w:i/>
          <w:iCs/>
          <w:spacing w:val="-1"/>
        </w:rPr>
        <w:t>d</w:t>
      </w:r>
      <w:r>
        <w:rPr>
          <w:rFonts w:ascii="Arial" w:hAnsi="Arial" w:cs="Arial"/>
          <w:i/>
          <w:iCs/>
        </w:rPr>
        <w:t>ec</w:t>
      </w:r>
      <w:r>
        <w:rPr>
          <w:rFonts w:ascii="Arial" w:hAnsi="Arial" w:cs="Arial"/>
          <w:i/>
          <w:iCs/>
          <w:spacing w:val="-1"/>
        </w:rPr>
        <w:t>i</w:t>
      </w:r>
      <w:r>
        <w:rPr>
          <w:rFonts w:ascii="Arial" w:hAnsi="Arial" w:cs="Arial"/>
          <w:i/>
          <w:iCs/>
        </w:rPr>
        <w:t>sio</w:t>
      </w:r>
      <w:r>
        <w:rPr>
          <w:rFonts w:ascii="Arial" w:hAnsi="Arial" w:cs="Arial"/>
          <w:i/>
          <w:iCs/>
          <w:spacing w:val="-1"/>
        </w:rPr>
        <w:t>n</w:t>
      </w:r>
      <w:r>
        <w:rPr>
          <w:rFonts w:ascii="Arial" w:hAnsi="Arial" w:cs="Arial"/>
          <w:i/>
          <w:iCs/>
        </w:rPr>
        <w:t>s;</w:t>
      </w:r>
    </w:p>
    <w:p w:rsidR="00FE7B6C" w:rsidRDefault="00FE7B6C">
      <w:pPr>
        <w:spacing w:after="0" w:line="290" w:lineRule="exact"/>
        <w:ind w:left="264" w:right="-20"/>
        <w:rPr>
          <w:rFonts w:ascii="Arial" w:hAnsi="Arial" w:cs="Arial"/>
        </w:rPr>
      </w:pPr>
      <w:r>
        <w:rPr>
          <w:rFonts w:ascii="Arial" w:hAnsi="Arial" w:cs="Arial"/>
          <w:i/>
          <w:iCs/>
          <w:spacing w:val="1"/>
        </w:rPr>
        <w:t>6</w:t>
      </w:r>
      <w:r>
        <w:rPr>
          <w:rFonts w:ascii="Arial" w:hAnsi="Arial" w:cs="Arial"/>
          <w:i/>
          <w:iCs/>
        </w:rPr>
        <w:t xml:space="preserve">. </w:t>
      </w:r>
      <w:r>
        <w:rPr>
          <w:rFonts w:ascii="Arial" w:hAnsi="Arial" w:cs="Arial"/>
          <w:i/>
          <w:iCs/>
          <w:spacing w:val="53"/>
        </w:rPr>
        <w:t xml:space="preserve"> </w:t>
      </w:r>
      <w:r>
        <w:rPr>
          <w:rFonts w:ascii="Heisei Kaku Gothic Std W3" w:hAnsi="Heisei Kaku Gothic Std W3" w:cs="Heisei Kaku Gothic Std W3"/>
          <w:b/>
          <w:bCs/>
          <w:i/>
          <w:iCs/>
          <w:w w:val="80"/>
        </w:rPr>
        <w:t>Coast</w:t>
      </w:r>
      <w:r>
        <w:rPr>
          <w:rFonts w:ascii="Heisei Kaku Gothic Std W3" w:hAnsi="Heisei Kaku Gothic Std W3" w:cs="Heisei Kaku Gothic Std W3"/>
          <w:b/>
          <w:bCs/>
          <w:i/>
          <w:iCs/>
          <w:spacing w:val="-1"/>
          <w:w w:val="80"/>
        </w:rPr>
        <w:t>a</w:t>
      </w:r>
      <w:r>
        <w:rPr>
          <w:rFonts w:ascii="Heisei Kaku Gothic Std W3" w:hAnsi="Heisei Kaku Gothic Std W3" w:cs="Heisei Kaku Gothic Std W3"/>
          <w:b/>
          <w:bCs/>
          <w:i/>
          <w:iCs/>
          <w:w w:val="80"/>
        </w:rPr>
        <w:t>l</w:t>
      </w:r>
      <w:r>
        <w:rPr>
          <w:rFonts w:ascii="Heisei Kaku Gothic Std W3" w:hAnsi="Heisei Kaku Gothic Std W3" w:cs="Heisei Kaku Gothic Std W3"/>
          <w:b/>
          <w:bCs/>
          <w:i/>
          <w:iCs/>
          <w:spacing w:val="17"/>
          <w:w w:val="80"/>
        </w:rPr>
        <w:t xml:space="preserve"> </w:t>
      </w:r>
      <w:r>
        <w:rPr>
          <w:rFonts w:ascii="Heisei Kaku Gothic Std W3" w:hAnsi="Heisei Kaku Gothic Std W3" w:cs="Heisei Kaku Gothic Std W3"/>
          <w:b/>
          <w:bCs/>
          <w:i/>
          <w:iCs/>
          <w:spacing w:val="1"/>
          <w:w w:val="80"/>
        </w:rPr>
        <w:t>a</w:t>
      </w:r>
      <w:r>
        <w:rPr>
          <w:rFonts w:ascii="Heisei Kaku Gothic Std W3" w:hAnsi="Heisei Kaku Gothic Std W3" w:cs="Heisei Kaku Gothic Std W3"/>
          <w:b/>
          <w:bCs/>
          <w:i/>
          <w:iCs/>
          <w:spacing w:val="-1"/>
          <w:w w:val="80"/>
        </w:rPr>
        <w:t>n</w:t>
      </w:r>
      <w:r>
        <w:rPr>
          <w:rFonts w:ascii="Heisei Kaku Gothic Std W3" w:hAnsi="Heisei Kaku Gothic Std W3" w:cs="Heisei Kaku Gothic Std W3"/>
          <w:b/>
          <w:bCs/>
          <w:i/>
          <w:iCs/>
          <w:w w:val="80"/>
        </w:rPr>
        <w:t>d</w:t>
      </w:r>
      <w:r>
        <w:rPr>
          <w:rFonts w:ascii="Heisei Kaku Gothic Std W3" w:hAnsi="Heisei Kaku Gothic Std W3" w:cs="Heisei Kaku Gothic Std W3"/>
          <w:b/>
          <w:bCs/>
          <w:i/>
          <w:iCs/>
          <w:spacing w:val="21"/>
          <w:w w:val="80"/>
        </w:rPr>
        <w:t xml:space="preserve"> </w:t>
      </w:r>
      <w:r>
        <w:rPr>
          <w:rFonts w:ascii="Heisei Kaku Gothic Std W3" w:hAnsi="Heisei Kaku Gothic Std W3" w:cs="Heisei Kaku Gothic Std W3"/>
          <w:b/>
          <w:bCs/>
          <w:i/>
          <w:iCs/>
          <w:w w:val="80"/>
        </w:rPr>
        <w:t>C</w:t>
      </w:r>
      <w:r>
        <w:rPr>
          <w:rFonts w:ascii="Heisei Kaku Gothic Std W3" w:hAnsi="Heisei Kaku Gothic Std W3" w:cs="Heisei Kaku Gothic Std W3"/>
          <w:b/>
          <w:bCs/>
          <w:i/>
          <w:iCs/>
          <w:spacing w:val="-1"/>
          <w:w w:val="80"/>
        </w:rPr>
        <w:t>l</w:t>
      </w:r>
      <w:r>
        <w:rPr>
          <w:rFonts w:ascii="Heisei Kaku Gothic Std W3" w:hAnsi="Heisei Kaku Gothic Std W3" w:cs="Heisei Kaku Gothic Std W3"/>
          <w:b/>
          <w:bCs/>
          <w:i/>
          <w:iCs/>
          <w:spacing w:val="1"/>
          <w:w w:val="80"/>
        </w:rPr>
        <w:t>i</w:t>
      </w:r>
      <w:r>
        <w:rPr>
          <w:rFonts w:ascii="Heisei Kaku Gothic Std W3" w:hAnsi="Heisei Kaku Gothic Std W3" w:cs="Heisei Kaku Gothic Std W3"/>
          <w:b/>
          <w:bCs/>
          <w:i/>
          <w:iCs/>
          <w:spacing w:val="-2"/>
          <w:w w:val="80"/>
        </w:rPr>
        <w:t>m</w:t>
      </w:r>
      <w:r>
        <w:rPr>
          <w:rFonts w:ascii="Heisei Kaku Gothic Std W3" w:hAnsi="Heisei Kaku Gothic Std W3" w:cs="Heisei Kaku Gothic Std W3"/>
          <w:b/>
          <w:bCs/>
          <w:i/>
          <w:iCs/>
          <w:spacing w:val="1"/>
          <w:w w:val="80"/>
        </w:rPr>
        <w:t>a</w:t>
      </w:r>
      <w:r>
        <w:rPr>
          <w:rFonts w:ascii="Heisei Kaku Gothic Std W3" w:hAnsi="Heisei Kaku Gothic Std W3" w:cs="Heisei Kaku Gothic Std W3"/>
          <w:b/>
          <w:bCs/>
          <w:i/>
          <w:iCs/>
          <w:w w:val="80"/>
        </w:rPr>
        <w:t>te</w:t>
      </w:r>
      <w:r>
        <w:rPr>
          <w:rFonts w:ascii="Heisei Kaku Gothic Std W3" w:hAnsi="Heisei Kaku Gothic Std W3" w:cs="Heisei Kaku Gothic Std W3"/>
          <w:b/>
          <w:bCs/>
          <w:i/>
          <w:iCs/>
          <w:spacing w:val="24"/>
          <w:w w:val="80"/>
        </w:rPr>
        <w:t xml:space="preserve"> </w:t>
      </w:r>
      <w:r>
        <w:rPr>
          <w:rFonts w:ascii="Heisei Kaku Gothic Std W3" w:hAnsi="Heisei Kaku Gothic Std W3" w:cs="Heisei Kaku Gothic Std W3"/>
          <w:b/>
          <w:bCs/>
          <w:i/>
          <w:iCs/>
          <w:w w:val="80"/>
        </w:rPr>
        <w:t>Ch</w:t>
      </w:r>
      <w:r>
        <w:rPr>
          <w:rFonts w:ascii="Heisei Kaku Gothic Std W3" w:hAnsi="Heisei Kaku Gothic Std W3" w:cs="Heisei Kaku Gothic Std W3"/>
          <w:b/>
          <w:bCs/>
          <w:i/>
          <w:iCs/>
          <w:spacing w:val="-2"/>
          <w:w w:val="80"/>
        </w:rPr>
        <w:t>a</w:t>
      </w:r>
      <w:r>
        <w:rPr>
          <w:rFonts w:ascii="Heisei Kaku Gothic Std W3" w:hAnsi="Heisei Kaku Gothic Std W3" w:cs="Heisei Kaku Gothic Std W3"/>
          <w:b/>
          <w:bCs/>
          <w:i/>
          <w:iCs/>
          <w:spacing w:val="1"/>
          <w:w w:val="80"/>
        </w:rPr>
        <w:t>n</w:t>
      </w:r>
      <w:r>
        <w:rPr>
          <w:rFonts w:ascii="Heisei Kaku Gothic Std W3" w:hAnsi="Heisei Kaku Gothic Std W3" w:cs="Heisei Kaku Gothic Std W3"/>
          <w:b/>
          <w:bCs/>
          <w:i/>
          <w:iCs/>
          <w:spacing w:val="-1"/>
          <w:w w:val="80"/>
        </w:rPr>
        <w:t>g</w:t>
      </w:r>
      <w:r>
        <w:rPr>
          <w:rFonts w:ascii="Heisei Kaku Gothic Std W3" w:hAnsi="Heisei Kaku Gothic Std W3" w:cs="Heisei Kaku Gothic Std W3"/>
          <w:b/>
          <w:bCs/>
          <w:i/>
          <w:iCs/>
          <w:w w:val="80"/>
        </w:rPr>
        <w:t>e</w:t>
      </w:r>
      <w:r>
        <w:rPr>
          <w:rFonts w:ascii="Heisei Kaku Gothic Std W3" w:hAnsi="Heisei Kaku Gothic Std W3" w:cs="Heisei Kaku Gothic Std W3"/>
          <w:b/>
          <w:bCs/>
          <w:i/>
          <w:iCs/>
          <w:spacing w:val="9"/>
          <w:w w:val="80"/>
        </w:rPr>
        <w:t xml:space="preserve"> </w:t>
      </w:r>
      <w:r>
        <w:rPr>
          <w:rFonts w:ascii="Heisei Kaku Gothic Std W3" w:hAnsi="Heisei Kaku Gothic Std W3" w:cs="Heisei Kaku Gothic Std W3"/>
          <w:b/>
          <w:bCs/>
          <w:i/>
          <w:iCs/>
          <w:w w:val="80"/>
        </w:rPr>
        <w:t>Res</w:t>
      </w:r>
      <w:r>
        <w:rPr>
          <w:rFonts w:ascii="Heisei Kaku Gothic Std W3" w:hAnsi="Heisei Kaku Gothic Std W3" w:cs="Heisei Kaku Gothic Std W3"/>
          <w:b/>
          <w:bCs/>
          <w:i/>
          <w:iCs/>
          <w:spacing w:val="-1"/>
          <w:w w:val="80"/>
        </w:rPr>
        <w:t>e</w:t>
      </w:r>
      <w:r>
        <w:rPr>
          <w:rFonts w:ascii="Heisei Kaku Gothic Std W3" w:hAnsi="Heisei Kaku Gothic Std W3" w:cs="Heisei Kaku Gothic Std W3"/>
          <w:b/>
          <w:bCs/>
          <w:i/>
          <w:iCs/>
          <w:spacing w:val="1"/>
          <w:w w:val="80"/>
        </w:rPr>
        <w:t>a</w:t>
      </w:r>
      <w:r>
        <w:rPr>
          <w:rFonts w:ascii="Heisei Kaku Gothic Std W3" w:hAnsi="Heisei Kaku Gothic Std W3" w:cs="Heisei Kaku Gothic Std W3"/>
          <w:b/>
          <w:bCs/>
          <w:i/>
          <w:iCs/>
          <w:spacing w:val="-1"/>
          <w:w w:val="80"/>
        </w:rPr>
        <w:t>r</w:t>
      </w:r>
      <w:r>
        <w:rPr>
          <w:rFonts w:ascii="Heisei Kaku Gothic Std W3" w:hAnsi="Heisei Kaku Gothic Std W3" w:cs="Heisei Kaku Gothic Std W3"/>
          <w:b/>
          <w:bCs/>
          <w:i/>
          <w:iCs/>
          <w:spacing w:val="-2"/>
          <w:w w:val="80"/>
        </w:rPr>
        <w:t>c</w:t>
      </w:r>
      <w:r>
        <w:rPr>
          <w:rFonts w:ascii="Heisei Kaku Gothic Std W3" w:hAnsi="Heisei Kaku Gothic Std W3" w:cs="Heisei Kaku Gothic Std W3"/>
          <w:b/>
          <w:bCs/>
          <w:i/>
          <w:iCs/>
          <w:w w:val="80"/>
        </w:rPr>
        <w:t>h</w:t>
      </w:r>
      <w:r>
        <w:rPr>
          <w:rFonts w:ascii="Heisei Kaku Gothic Std W3" w:hAnsi="Heisei Kaku Gothic Std W3" w:cs="Heisei Kaku Gothic Std W3"/>
          <w:b/>
          <w:bCs/>
          <w:i/>
          <w:iCs/>
          <w:spacing w:val="-6"/>
          <w:w w:val="80"/>
        </w:rPr>
        <w:t xml:space="preserve"> </w:t>
      </w:r>
      <w:r>
        <w:rPr>
          <w:rFonts w:ascii="MS Gothic" w:eastAsia="MS Gothic" w:hAnsi="MS Gothic" w:cs="MS Gothic" w:hint="eastAsia"/>
          <w:b/>
          <w:bCs/>
          <w:i/>
          <w:iCs/>
          <w:w w:val="29"/>
        </w:rPr>
        <w:t>‐</w:t>
      </w:r>
      <w:r>
        <w:rPr>
          <w:rFonts w:ascii="Heisei Kaku Gothic Std W3" w:hAnsi="Heisei Kaku Gothic Std W3" w:cs="Heisei Kaku Gothic Std W3"/>
          <w:b/>
          <w:bCs/>
          <w:i/>
          <w:iCs/>
          <w:w w:val="29"/>
        </w:rPr>
        <w:t xml:space="preserve"> </w:t>
      </w:r>
      <w:r>
        <w:rPr>
          <w:rFonts w:ascii="Heisei Kaku Gothic Std W3" w:hAnsi="Heisei Kaku Gothic Std W3" w:cs="Heisei Kaku Gothic Std W3"/>
          <w:b/>
          <w:bCs/>
          <w:i/>
          <w:iCs/>
          <w:spacing w:val="10"/>
          <w:w w:val="29"/>
        </w:rPr>
        <w:t xml:space="preserve"> </w:t>
      </w:r>
      <w:r>
        <w:rPr>
          <w:rFonts w:ascii="Arial" w:hAnsi="Arial" w:cs="Arial"/>
          <w:i/>
          <w:iCs/>
          <w:w w:val="88"/>
        </w:rPr>
        <w:t>The</w:t>
      </w:r>
      <w:r>
        <w:rPr>
          <w:rFonts w:ascii="Arial" w:hAnsi="Arial" w:cs="Arial"/>
          <w:i/>
          <w:iCs/>
          <w:spacing w:val="1"/>
          <w:w w:val="88"/>
        </w:rPr>
        <w:t>r</w:t>
      </w:r>
      <w:r>
        <w:rPr>
          <w:rFonts w:ascii="Arial" w:hAnsi="Arial" w:cs="Arial"/>
          <w:i/>
          <w:iCs/>
          <w:w w:val="88"/>
        </w:rPr>
        <w:t>e</w:t>
      </w:r>
      <w:r>
        <w:rPr>
          <w:rFonts w:ascii="Arial" w:hAnsi="Arial" w:cs="Arial"/>
          <w:i/>
          <w:iCs/>
          <w:spacing w:val="-9"/>
          <w:w w:val="88"/>
        </w:rPr>
        <w:t xml:space="preserve"> </w:t>
      </w:r>
      <w:r>
        <w:rPr>
          <w:rFonts w:ascii="Arial" w:hAnsi="Arial" w:cs="Arial"/>
          <w:i/>
          <w:iCs/>
          <w:w w:val="88"/>
        </w:rPr>
        <w:t>a</w:t>
      </w:r>
      <w:r>
        <w:rPr>
          <w:rFonts w:ascii="Arial" w:hAnsi="Arial" w:cs="Arial"/>
          <w:i/>
          <w:iCs/>
          <w:spacing w:val="-1"/>
          <w:w w:val="88"/>
        </w:rPr>
        <w:t>pp</w:t>
      </w:r>
      <w:r>
        <w:rPr>
          <w:rFonts w:ascii="Arial" w:hAnsi="Arial" w:cs="Arial"/>
          <w:i/>
          <w:iCs/>
          <w:w w:val="88"/>
        </w:rPr>
        <w:t>ears</w:t>
      </w:r>
      <w:r>
        <w:rPr>
          <w:rFonts w:ascii="Arial" w:hAnsi="Arial" w:cs="Arial"/>
          <w:i/>
          <w:iCs/>
          <w:spacing w:val="9"/>
          <w:w w:val="88"/>
        </w:rPr>
        <w:t xml:space="preserve"> </w:t>
      </w:r>
      <w:r>
        <w:rPr>
          <w:rFonts w:ascii="Arial" w:hAnsi="Arial" w:cs="Arial"/>
          <w:i/>
          <w:iCs/>
          <w:spacing w:val="1"/>
        </w:rPr>
        <w:t>t</w:t>
      </w:r>
      <w:r>
        <w:rPr>
          <w:rFonts w:ascii="Arial" w:hAnsi="Arial" w:cs="Arial"/>
          <w:i/>
          <w:iCs/>
        </w:rPr>
        <w:t>o</w:t>
      </w:r>
      <w:r>
        <w:rPr>
          <w:rFonts w:ascii="Arial" w:hAnsi="Arial" w:cs="Arial"/>
          <w:i/>
          <w:iCs/>
          <w:spacing w:val="-9"/>
        </w:rPr>
        <w:t xml:space="preserve"> </w:t>
      </w:r>
      <w:r>
        <w:rPr>
          <w:rFonts w:ascii="Arial" w:hAnsi="Arial" w:cs="Arial"/>
          <w:i/>
          <w:iCs/>
          <w:spacing w:val="-1"/>
          <w:w w:val="90"/>
        </w:rPr>
        <w:t>ha</w:t>
      </w:r>
      <w:r>
        <w:rPr>
          <w:rFonts w:ascii="Arial" w:hAnsi="Arial" w:cs="Arial"/>
          <w:i/>
          <w:iCs/>
          <w:w w:val="90"/>
        </w:rPr>
        <w:t>ve</w:t>
      </w:r>
      <w:r>
        <w:rPr>
          <w:rFonts w:ascii="Arial" w:hAnsi="Arial" w:cs="Arial"/>
          <w:i/>
          <w:iCs/>
          <w:spacing w:val="-7"/>
          <w:w w:val="90"/>
        </w:rPr>
        <w:t xml:space="preserve"> </w:t>
      </w:r>
      <w:r>
        <w:rPr>
          <w:rFonts w:ascii="Arial" w:hAnsi="Arial" w:cs="Arial"/>
          <w:i/>
          <w:iCs/>
          <w:w w:val="90"/>
        </w:rPr>
        <w:t>been</w:t>
      </w:r>
      <w:r>
        <w:rPr>
          <w:rFonts w:ascii="Arial" w:hAnsi="Arial" w:cs="Arial"/>
          <w:i/>
          <w:iCs/>
          <w:spacing w:val="-13"/>
          <w:w w:val="90"/>
        </w:rPr>
        <w:t xml:space="preserve"> </w:t>
      </w:r>
      <w:r>
        <w:rPr>
          <w:rFonts w:ascii="Arial" w:hAnsi="Arial" w:cs="Arial"/>
          <w:i/>
          <w:iCs/>
          <w:w w:val="90"/>
        </w:rPr>
        <w:t>no</w:t>
      </w:r>
      <w:r>
        <w:rPr>
          <w:rFonts w:ascii="Arial" w:hAnsi="Arial" w:cs="Arial"/>
          <w:i/>
          <w:iCs/>
          <w:spacing w:val="-1"/>
          <w:w w:val="90"/>
        </w:rPr>
        <w:t xml:space="preserve"> </w:t>
      </w:r>
      <w:r>
        <w:rPr>
          <w:rFonts w:ascii="Arial" w:hAnsi="Arial" w:cs="Arial"/>
          <w:i/>
          <w:iCs/>
        </w:rPr>
        <w:t>att</w:t>
      </w:r>
      <w:r>
        <w:rPr>
          <w:rFonts w:ascii="Arial" w:hAnsi="Arial" w:cs="Arial"/>
          <w:i/>
          <w:iCs/>
          <w:spacing w:val="-2"/>
        </w:rPr>
        <w:t>e</w:t>
      </w:r>
      <w:r>
        <w:rPr>
          <w:rFonts w:ascii="Arial" w:hAnsi="Arial" w:cs="Arial"/>
          <w:i/>
          <w:iCs/>
        </w:rPr>
        <w:t>mpt</w:t>
      </w:r>
      <w:r>
        <w:rPr>
          <w:rFonts w:ascii="Arial" w:hAnsi="Arial" w:cs="Arial"/>
          <w:i/>
          <w:iCs/>
          <w:spacing w:val="-23"/>
        </w:rPr>
        <w:t xml:space="preserve"> </w:t>
      </w:r>
      <w:r>
        <w:rPr>
          <w:rFonts w:ascii="Arial" w:hAnsi="Arial" w:cs="Arial"/>
          <w:i/>
          <w:iCs/>
          <w:spacing w:val="-2"/>
        </w:rPr>
        <w:t>t</w:t>
      </w:r>
      <w:r>
        <w:rPr>
          <w:rFonts w:ascii="Arial" w:hAnsi="Arial" w:cs="Arial"/>
          <w:i/>
          <w:iCs/>
        </w:rPr>
        <w:t>o</w:t>
      </w:r>
      <w:r>
        <w:rPr>
          <w:rFonts w:ascii="Arial" w:hAnsi="Arial" w:cs="Arial"/>
          <w:i/>
          <w:iCs/>
          <w:spacing w:val="-9"/>
        </w:rPr>
        <w:t xml:space="preserve"> </w:t>
      </w:r>
      <w:r>
        <w:rPr>
          <w:rFonts w:ascii="Arial" w:hAnsi="Arial" w:cs="Arial"/>
          <w:i/>
          <w:iCs/>
          <w:w w:val="89"/>
        </w:rPr>
        <w:t>en</w:t>
      </w:r>
      <w:r>
        <w:rPr>
          <w:rFonts w:ascii="Arial" w:hAnsi="Arial" w:cs="Arial"/>
          <w:i/>
          <w:iCs/>
          <w:spacing w:val="-1"/>
          <w:w w:val="89"/>
        </w:rPr>
        <w:t>gag</w:t>
      </w:r>
      <w:r>
        <w:rPr>
          <w:rFonts w:ascii="Arial" w:hAnsi="Arial" w:cs="Arial"/>
          <w:i/>
          <w:iCs/>
          <w:w w:val="89"/>
        </w:rPr>
        <w:t>e</w:t>
      </w:r>
      <w:r>
        <w:rPr>
          <w:rFonts w:ascii="Arial" w:hAnsi="Arial" w:cs="Arial"/>
          <w:i/>
          <w:iCs/>
          <w:spacing w:val="3"/>
          <w:w w:val="89"/>
        </w:rPr>
        <w:t xml:space="preserve"> </w:t>
      </w:r>
      <w:r>
        <w:rPr>
          <w:rFonts w:ascii="Arial" w:hAnsi="Arial" w:cs="Arial"/>
          <w:i/>
          <w:iCs/>
          <w:spacing w:val="1"/>
          <w:w w:val="99"/>
        </w:rPr>
        <w:t>w</w:t>
      </w:r>
      <w:r>
        <w:rPr>
          <w:rFonts w:ascii="Arial" w:hAnsi="Arial" w:cs="Arial"/>
          <w:i/>
          <w:iCs/>
          <w:w w:val="102"/>
        </w:rPr>
        <w:t>ith</w:t>
      </w:r>
    </w:p>
    <w:p w:rsidR="00FE7B6C" w:rsidRDefault="00FE7B6C">
      <w:pPr>
        <w:spacing w:before="3" w:after="0" w:line="240" w:lineRule="auto"/>
        <w:ind w:left="624" w:right="-20"/>
        <w:rPr>
          <w:rFonts w:ascii="Arial" w:hAnsi="Arial" w:cs="Arial"/>
        </w:rPr>
      </w:pPr>
      <w:r>
        <w:rPr>
          <w:rFonts w:ascii="Arial" w:hAnsi="Arial" w:cs="Arial"/>
          <w:i/>
          <w:iCs/>
          <w:w w:val="90"/>
        </w:rPr>
        <w:t>c</w:t>
      </w:r>
      <w:r>
        <w:rPr>
          <w:rFonts w:ascii="Arial" w:hAnsi="Arial" w:cs="Arial"/>
          <w:i/>
          <w:iCs/>
          <w:spacing w:val="-1"/>
          <w:w w:val="90"/>
        </w:rPr>
        <w:t>on</w:t>
      </w:r>
      <w:r>
        <w:rPr>
          <w:rFonts w:ascii="Arial" w:hAnsi="Arial" w:cs="Arial"/>
          <w:i/>
          <w:iCs/>
          <w:w w:val="90"/>
        </w:rPr>
        <w:t>te</w:t>
      </w:r>
      <w:r>
        <w:rPr>
          <w:rFonts w:ascii="Arial" w:hAnsi="Arial" w:cs="Arial"/>
          <w:i/>
          <w:iCs/>
          <w:spacing w:val="1"/>
          <w:w w:val="90"/>
        </w:rPr>
        <w:t>m</w:t>
      </w:r>
      <w:r>
        <w:rPr>
          <w:rFonts w:ascii="Arial" w:hAnsi="Arial" w:cs="Arial"/>
          <w:i/>
          <w:iCs/>
          <w:spacing w:val="-1"/>
          <w:w w:val="90"/>
        </w:rPr>
        <w:t>p</w:t>
      </w:r>
      <w:r>
        <w:rPr>
          <w:rFonts w:ascii="Arial" w:hAnsi="Arial" w:cs="Arial"/>
          <w:i/>
          <w:iCs/>
          <w:w w:val="90"/>
        </w:rPr>
        <w:t>or</w:t>
      </w:r>
      <w:r>
        <w:rPr>
          <w:rFonts w:ascii="Arial" w:hAnsi="Arial" w:cs="Arial"/>
          <w:i/>
          <w:iCs/>
          <w:spacing w:val="-2"/>
          <w:w w:val="90"/>
        </w:rPr>
        <w:t>a</w:t>
      </w:r>
      <w:r>
        <w:rPr>
          <w:rFonts w:ascii="Arial" w:hAnsi="Arial" w:cs="Arial"/>
          <w:i/>
          <w:iCs/>
          <w:spacing w:val="1"/>
          <w:w w:val="90"/>
        </w:rPr>
        <w:t>r</w:t>
      </w:r>
      <w:r>
        <w:rPr>
          <w:rFonts w:ascii="Arial" w:hAnsi="Arial" w:cs="Arial"/>
          <w:i/>
          <w:iCs/>
          <w:w w:val="90"/>
        </w:rPr>
        <w:t>y</w:t>
      </w:r>
      <w:r>
        <w:rPr>
          <w:rFonts w:ascii="Arial" w:hAnsi="Arial" w:cs="Arial"/>
          <w:i/>
          <w:iCs/>
          <w:spacing w:val="41"/>
          <w:w w:val="90"/>
        </w:rPr>
        <w:t xml:space="preserve"> </w:t>
      </w:r>
      <w:r>
        <w:rPr>
          <w:rFonts w:ascii="Arial" w:hAnsi="Arial" w:cs="Arial"/>
          <w:i/>
          <w:iCs/>
          <w:w w:val="90"/>
        </w:rPr>
        <w:t>c</w:t>
      </w:r>
      <w:r>
        <w:rPr>
          <w:rFonts w:ascii="Arial" w:hAnsi="Arial" w:cs="Arial"/>
          <w:i/>
          <w:iCs/>
          <w:spacing w:val="-1"/>
          <w:w w:val="90"/>
        </w:rPr>
        <w:t>oa</w:t>
      </w:r>
      <w:r>
        <w:rPr>
          <w:rFonts w:ascii="Arial" w:hAnsi="Arial" w:cs="Arial"/>
          <w:i/>
          <w:iCs/>
          <w:w w:val="90"/>
        </w:rPr>
        <w:t>s</w:t>
      </w:r>
      <w:r>
        <w:rPr>
          <w:rFonts w:ascii="Arial" w:hAnsi="Arial" w:cs="Arial"/>
          <w:i/>
          <w:iCs/>
          <w:spacing w:val="1"/>
          <w:w w:val="90"/>
        </w:rPr>
        <w:t>t</w:t>
      </w:r>
      <w:r>
        <w:rPr>
          <w:rFonts w:ascii="Arial" w:hAnsi="Arial" w:cs="Arial"/>
          <w:i/>
          <w:iCs/>
          <w:spacing w:val="-1"/>
          <w:w w:val="90"/>
        </w:rPr>
        <w:t>a</w:t>
      </w:r>
      <w:r>
        <w:rPr>
          <w:rFonts w:ascii="Arial" w:hAnsi="Arial" w:cs="Arial"/>
          <w:i/>
          <w:iCs/>
          <w:w w:val="90"/>
        </w:rPr>
        <w:t>l</w:t>
      </w:r>
      <w:r>
        <w:rPr>
          <w:rFonts w:ascii="Arial" w:hAnsi="Arial" w:cs="Arial"/>
          <w:i/>
          <w:iCs/>
          <w:spacing w:val="7"/>
          <w:w w:val="90"/>
        </w:rPr>
        <w:t xml:space="preserve"> </w:t>
      </w:r>
      <w:r>
        <w:rPr>
          <w:rFonts w:ascii="Arial" w:hAnsi="Arial" w:cs="Arial"/>
          <w:i/>
          <w:iCs/>
          <w:spacing w:val="-3"/>
          <w:w w:val="90"/>
        </w:rPr>
        <w:t>p</w:t>
      </w:r>
      <w:r>
        <w:rPr>
          <w:rFonts w:ascii="Arial" w:hAnsi="Arial" w:cs="Arial"/>
          <w:i/>
          <w:iCs/>
          <w:spacing w:val="1"/>
          <w:w w:val="90"/>
        </w:rPr>
        <w:t>r</w:t>
      </w:r>
      <w:r>
        <w:rPr>
          <w:rFonts w:ascii="Arial" w:hAnsi="Arial" w:cs="Arial"/>
          <w:i/>
          <w:iCs/>
          <w:w w:val="90"/>
        </w:rPr>
        <w:t>o</w:t>
      </w:r>
      <w:r>
        <w:rPr>
          <w:rFonts w:ascii="Arial" w:hAnsi="Arial" w:cs="Arial"/>
          <w:i/>
          <w:iCs/>
          <w:spacing w:val="-2"/>
          <w:w w:val="90"/>
        </w:rPr>
        <w:t>t</w:t>
      </w:r>
      <w:r>
        <w:rPr>
          <w:rFonts w:ascii="Arial" w:hAnsi="Arial" w:cs="Arial"/>
          <w:i/>
          <w:iCs/>
          <w:w w:val="90"/>
        </w:rPr>
        <w:t>ec</w:t>
      </w:r>
      <w:r>
        <w:rPr>
          <w:rFonts w:ascii="Arial" w:hAnsi="Arial" w:cs="Arial"/>
          <w:i/>
          <w:iCs/>
          <w:spacing w:val="1"/>
          <w:w w:val="90"/>
        </w:rPr>
        <w:t>t</w:t>
      </w:r>
      <w:r>
        <w:rPr>
          <w:rFonts w:ascii="Arial" w:hAnsi="Arial" w:cs="Arial"/>
          <w:i/>
          <w:iCs/>
          <w:w w:val="90"/>
        </w:rPr>
        <w:t>i</w:t>
      </w:r>
      <w:r>
        <w:rPr>
          <w:rFonts w:ascii="Arial" w:hAnsi="Arial" w:cs="Arial"/>
          <w:i/>
          <w:iCs/>
          <w:spacing w:val="-1"/>
          <w:w w:val="90"/>
        </w:rPr>
        <w:t>o</w:t>
      </w:r>
      <w:r>
        <w:rPr>
          <w:rFonts w:ascii="Arial" w:hAnsi="Arial" w:cs="Arial"/>
          <w:i/>
          <w:iCs/>
          <w:w w:val="90"/>
        </w:rPr>
        <w:t>n</w:t>
      </w:r>
      <w:r>
        <w:rPr>
          <w:rFonts w:ascii="Arial" w:hAnsi="Arial" w:cs="Arial"/>
          <w:i/>
          <w:iCs/>
          <w:spacing w:val="45"/>
          <w:w w:val="90"/>
        </w:rPr>
        <w:t xml:space="preserve"> </w:t>
      </w:r>
      <w:r>
        <w:rPr>
          <w:rFonts w:ascii="Arial" w:hAnsi="Arial" w:cs="Arial"/>
          <w:i/>
          <w:iCs/>
          <w:w w:val="90"/>
        </w:rPr>
        <w:t>a</w:t>
      </w:r>
      <w:r>
        <w:rPr>
          <w:rFonts w:ascii="Arial" w:hAnsi="Arial" w:cs="Arial"/>
          <w:i/>
          <w:iCs/>
          <w:spacing w:val="-1"/>
          <w:w w:val="90"/>
        </w:rPr>
        <w:t>n</w:t>
      </w:r>
      <w:r>
        <w:rPr>
          <w:rFonts w:ascii="Arial" w:hAnsi="Arial" w:cs="Arial"/>
          <w:i/>
          <w:iCs/>
          <w:w w:val="90"/>
        </w:rPr>
        <w:t>d</w:t>
      </w:r>
      <w:r>
        <w:rPr>
          <w:rFonts w:ascii="Arial" w:hAnsi="Arial" w:cs="Arial"/>
          <w:i/>
          <w:iCs/>
          <w:spacing w:val="1"/>
          <w:w w:val="90"/>
        </w:rPr>
        <w:t xml:space="preserve"> </w:t>
      </w:r>
      <w:r>
        <w:rPr>
          <w:rFonts w:ascii="Arial" w:hAnsi="Arial" w:cs="Arial"/>
          <w:i/>
          <w:iCs/>
          <w:w w:val="90"/>
        </w:rPr>
        <w:t>cl</w:t>
      </w:r>
      <w:r>
        <w:rPr>
          <w:rFonts w:ascii="Arial" w:hAnsi="Arial" w:cs="Arial"/>
          <w:i/>
          <w:iCs/>
          <w:spacing w:val="-1"/>
          <w:w w:val="90"/>
        </w:rPr>
        <w:t>i</w:t>
      </w:r>
      <w:r>
        <w:rPr>
          <w:rFonts w:ascii="Arial" w:hAnsi="Arial" w:cs="Arial"/>
          <w:i/>
          <w:iCs/>
          <w:w w:val="90"/>
        </w:rPr>
        <w:t>mate</w:t>
      </w:r>
      <w:r>
        <w:rPr>
          <w:rFonts w:ascii="Arial" w:hAnsi="Arial" w:cs="Arial"/>
          <w:i/>
          <w:iCs/>
          <w:spacing w:val="26"/>
          <w:w w:val="90"/>
        </w:rPr>
        <w:t xml:space="preserve"> </w:t>
      </w:r>
      <w:r>
        <w:rPr>
          <w:rFonts w:ascii="Arial" w:hAnsi="Arial" w:cs="Arial"/>
          <w:i/>
          <w:iCs/>
          <w:w w:val="90"/>
        </w:rPr>
        <w:t>c</w:t>
      </w:r>
      <w:r>
        <w:rPr>
          <w:rFonts w:ascii="Arial" w:hAnsi="Arial" w:cs="Arial"/>
          <w:i/>
          <w:iCs/>
          <w:spacing w:val="-1"/>
          <w:w w:val="90"/>
        </w:rPr>
        <w:t>hang</w:t>
      </w:r>
      <w:r>
        <w:rPr>
          <w:rFonts w:ascii="Arial" w:hAnsi="Arial" w:cs="Arial"/>
          <w:i/>
          <w:iCs/>
          <w:w w:val="90"/>
        </w:rPr>
        <w:t>e</w:t>
      </w:r>
      <w:r>
        <w:rPr>
          <w:rFonts w:ascii="Arial" w:hAnsi="Arial" w:cs="Arial"/>
          <w:i/>
          <w:iCs/>
          <w:spacing w:val="-9"/>
          <w:w w:val="90"/>
        </w:rPr>
        <w:t xml:space="preserve"> </w:t>
      </w:r>
      <w:r>
        <w:rPr>
          <w:rFonts w:ascii="Arial" w:hAnsi="Arial" w:cs="Arial"/>
          <w:i/>
          <w:iCs/>
          <w:spacing w:val="1"/>
          <w:w w:val="90"/>
        </w:rPr>
        <w:t>r</w:t>
      </w:r>
      <w:r>
        <w:rPr>
          <w:rFonts w:ascii="Arial" w:hAnsi="Arial" w:cs="Arial"/>
          <w:i/>
          <w:iCs/>
          <w:w w:val="90"/>
        </w:rPr>
        <w:t>ese</w:t>
      </w:r>
      <w:r>
        <w:rPr>
          <w:rFonts w:ascii="Arial" w:hAnsi="Arial" w:cs="Arial"/>
          <w:i/>
          <w:iCs/>
          <w:spacing w:val="-2"/>
          <w:w w:val="90"/>
        </w:rPr>
        <w:t>a</w:t>
      </w:r>
      <w:r>
        <w:rPr>
          <w:rFonts w:ascii="Arial" w:hAnsi="Arial" w:cs="Arial"/>
          <w:i/>
          <w:iCs/>
          <w:spacing w:val="1"/>
          <w:w w:val="90"/>
        </w:rPr>
        <w:t>r</w:t>
      </w:r>
      <w:r>
        <w:rPr>
          <w:rFonts w:ascii="Arial" w:hAnsi="Arial" w:cs="Arial"/>
          <w:i/>
          <w:iCs/>
          <w:w w:val="90"/>
        </w:rPr>
        <w:t>ch</w:t>
      </w:r>
      <w:r>
        <w:rPr>
          <w:rFonts w:ascii="Arial" w:hAnsi="Arial" w:cs="Arial"/>
          <w:i/>
          <w:iCs/>
          <w:spacing w:val="-12"/>
          <w:w w:val="90"/>
        </w:rPr>
        <w:t xml:space="preserve"> </w:t>
      </w:r>
      <w:r>
        <w:rPr>
          <w:rFonts w:ascii="Arial" w:hAnsi="Arial" w:cs="Arial"/>
          <w:i/>
          <w:iCs/>
          <w:spacing w:val="1"/>
          <w:w w:val="90"/>
        </w:rPr>
        <w:t>w</w:t>
      </w:r>
      <w:r>
        <w:rPr>
          <w:rFonts w:ascii="Arial" w:hAnsi="Arial" w:cs="Arial"/>
          <w:i/>
          <w:iCs/>
          <w:spacing w:val="-1"/>
          <w:w w:val="90"/>
        </w:rPr>
        <w:t>h</w:t>
      </w:r>
      <w:r>
        <w:rPr>
          <w:rFonts w:ascii="Arial" w:hAnsi="Arial" w:cs="Arial"/>
          <w:i/>
          <w:iCs/>
          <w:w w:val="90"/>
        </w:rPr>
        <w:t>i</w:t>
      </w:r>
      <w:r>
        <w:rPr>
          <w:rFonts w:ascii="Arial" w:hAnsi="Arial" w:cs="Arial"/>
          <w:i/>
          <w:iCs/>
          <w:spacing w:val="-1"/>
          <w:w w:val="90"/>
        </w:rPr>
        <w:t>c</w:t>
      </w:r>
      <w:r>
        <w:rPr>
          <w:rFonts w:ascii="Arial" w:hAnsi="Arial" w:cs="Arial"/>
          <w:i/>
          <w:iCs/>
          <w:w w:val="90"/>
        </w:rPr>
        <w:t>h</w:t>
      </w:r>
      <w:r>
        <w:rPr>
          <w:rFonts w:ascii="Arial" w:hAnsi="Arial" w:cs="Arial"/>
          <w:i/>
          <w:iCs/>
          <w:spacing w:val="12"/>
          <w:w w:val="90"/>
        </w:rPr>
        <w:t xml:space="preserve"> </w:t>
      </w:r>
      <w:r>
        <w:rPr>
          <w:rFonts w:ascii="Arial" w:hAnsi="Arial" w:cs="Arial"/>
          <w:i/>
          <w:iCs/>
          <w:w w:val="90"/>
        </w:rPr>
        <w:t>is</w:t>
      </w:r>
      <w:r>
        <w:rPr>
          <w:rFonts w:ascii="Arial" w:hAnsi="Arial" w:cs="Arial"/>
          <w:i/>
          <w:iCs/>
          <w:spacing w:val="-15"/>
          <w:w w:val="90"/>
        </w:rPr>
        <w:t xml:space="preserve"> </w:t>
      </w:r>
      <w:r>
        <w:rPr>
          <w:rFonts w:ascii="Arial" w:hAnsi="Arial" w:cs="Arial"/>
          <w:i/>
          <w:iCs/>
        </w:rPr>
        <w:t>a</w:t>
      </w:r>
      <w:r>
        <w:rPr>
          <w:rFonts w:ascii="Arial" w:hAnsi="Arial" w:cs="Arial"/>
          <w:i/>
          <w:iCs/>
          <w:spacing w:val="-21"/>
        </w:rPr>
        <w:t xml:space="preserve"> </w:t>
      </w:r>
      <w:r>
        <w:rPr>
          <w:rFonts w:ascii="Arial" w:hAnsi="Arial" w:cs="Arial"/>
          <w:i/>
          <w:iCs/>
          <w:spacing w:val="1"/>
          <w:w w:val="93"/>
        </w:rPr>
        <w:t>r</w:t>
      </w:r>
      <w:r>
        <w:rPr>
          <w:rFonts w:ascii="Arial" w:hAnsi="Arial" w:cs="Arial"/>
          <w:i/>
          <w:iCs/>
          <w:spacing w:val="-1"/>
          <w:w w:val="93"/>
        </w:rPr>
        <w:t>ap</w:t>
      </w:r>
      <w:r>
        <w:rPr>
          <w:rFonts w:ascii="Arial" w:hAnsi="Arial" w:cs="Arial"/>
          <w:i/>
          <w:iCs/>
          <w:w w:val="93"/>
        </w:rPr>
        <w:t>i</w:t>
      </w:r>
      <w:r>
        <w:rPr>
          <w:rFonts w:ascii="Arial" w:hAnsi="Arial" w:cs="Arial"/>
          <w:i/>
          <w:iCs/>
          <w:spacing w:val="-1"/>
          <w:w w:val="93"/>
        </w:rPr>
        <w:t>d</w:t>
      </w:r>
      <w:r>
        <w:rPr>
          <w:rFonts w:ascii="Arial" w:hAnsi="Arial" w:cs="Arial"/>
          <w:i/>
          <w:iCs/>
          <w:w w:val="93"/>
        </w:rPr>
        <w:t>ly em</w:t>
      </w:r>
      <w:r>
        <w:rPr>
          <w:rFonts w:ascii="Arial" w:hAnsi="Arial" w:cs="Arial"/>
          <w:i/>
          <w:iCs/>
          <w:spacing w:val="-2"/>
          <w:w w:val="93"/>
        </w:rPr>
        <w:t>e</w:t>
      </w:r>
      <w:r>
        <w:rPr>
          <w:rFonts w:ascii="Arial" w:hAnsi="Arial" w:cs="Arial"/>
          <w:i/>
          <w:iCs/>
          <w:spacing w:val="1"/>
          <w:w w:val="93"/>
        </w:rPr>
        <w:t>r</w:t>
      </w:r>
      <w:r>
        <w:rPr>
          <w:rFonts w:ascii="Arial" w:hAnsi="Arial" w:cs="Arial"/>
          <w:i/>
          <w:iCs/>
          <w:spacing w:val="-1"/>
          <w:w w:val="93"/>
        </w:rPr>
        <w:t>g</w:t>
      </w:r>
      <w:r>
        <w:rPr>
          <w:rFonts w:ascii="Arial" w:hAnsi="Arial" w:cs="Arial"/>
          <w:i/>
          <w:iCs/>
          <w:w w:val="93"/>
        </w:rPr>
        <w:t>i</w:t>
      </w:r>
      <w:r>
        <w:rPr>
          <w:rFonts w:ascii="Arial" w:hAnsi="Arial" w:cs="Arial"/>
          <w:i/>
          <w:iCs/>
          <w:spacing w:val="-1"/>
          <w:w w:val="93"/>
        </w:rPr>
        <w:t>n</w:t>
      </w:r>
      <w:r>
        <w:rPr>
          <w:rFonts w:ascii="Arial" w:hAnsi="Arial" w:cs="Arial"/>
          <w:i/>
          <w:iCs/>
          <w:w w:val="93"/>
        </w:rPr>
        <w:t>g</w:t>
      </w:r>
      <w:r>
        <w:rPr>
          <w:rFonts w:ascii="Arial" w:hAnsi="Arial" w:cs="Arial"/>
          <w:i/>
          <w:iCs/>
          <w:spacing w:val="-12"/>
          <w:w w:val="93"/>
        </w:rPr>
        <w:t xml:space="preserve"> </w:t>
      </w:r>
      <w:r>
        <w:rPr>
          <w:rFonts w:ascii="Arial" w:hAnsi="Arial" w:cs="Arial"/>
          <w:i/>
          <w:iCs/>
        </w:rPr>
        <w:t>field</w:t>
      </w:r>
    </w:p>
    <w:p w:rsidR="00FE7B6C" w:rsidRDefault="00FE7B6C">
      <w:pPr>
        <w:spacing w:before="18" w:after="0" w:line="240" w:lineRule="auto"/>
        <w:ind w:left="624" w:right="-20"/>
        <w:rPr>
          <w:rFonts w:ascii="Arial" w:hAnsi="Arial" w:cs="Arial"/>
        </w:rPr>
      </w:pPr>
      <w:r>
        <w:rPr>
          <w:rFonts w:ascii="Arial" w:hAnsi="Arial" w:cs="Arial"/>
          <w:i/>
          <w:iCs/>
        </w:rPr>
        <w:t>of</w:t>
      </w:r>
      <w:r>
        <w:rPr>
          <w:rFonts w:ascii="Arial" w:hAnsi="Arial" w:cs="Arial"/>
          <w:i/>
          <w:iCs/>
          <w:spacing w:val="-15"/>
        </w:rPr>
        <w:t xml:space="preserve"> </w:t>
      </w:r>
      <w:r>
        <w:rPr>
          <w:rFonts w:ascii="Arial" w:hAnsi="Arial" w:cs="Arial"/>
          <w:i/>
          <w:iCs/>
          <w:w w:val="91"/>
        </w:rPr>
        <w:t>kn</w:t>
      </w:r>
      <w:r>
        <w:rPr>
          <w:rFonts w:ascii="Arial" w:hAnsi="Arial" w:cs="Arial"/>
          <w:i/>
          <w:iCs/>
          <w:spacing w:val="-1"/>
          <w:w w:val="91"/>
        </w:rPr>
        <w:t>o</w:t>
      </w:r>
      <w:r>
        <w:rPr>
          <w:rFonts w:ascii="Arial" w:hAnsi="Arial" w:cs="Arial"/>
          <w:i/>
          <w:iCs/>
          <w:w w:val="91"/>
        </w:rPr>
        <w:t>wled</w:t>
      </w:r>
      <w:r>
        <w:rPr>
          <w:rFonts w:ascii="Arial" w:hAnsi="Arial" w:cs="Arial"/>
          <w:i/>
          <w:iCs/>
          <w:spacing w:val="-1"/>
          <w:w w:val="91"/>
        </w:rPr>
        <w:t>g</w:t>
      </w:r>
      <w:r>
        <w:rPr>
          <w:rFonts w:ascii="Arial" w:hAnsi="Arial" w:cs="Arial"/>
          <w:i/>
          <w:iCs/>
          <w:w w:val="91"/>
        </w:rPr>
        <w:t>e</w:t>
      </w:r>
      <w:r>
        <w:rPr>
          <w:rFonts w:ascii="Arial" w:hAnsi="Arial" w:cs="Arial"/>
          <w:i/>
          <w:iCs/>
          <w:spacing w:val="9"/>
          <w:w w:val="91"/>
        </w:rPr>
        <w:t xml:space="preserve"> </w:t>
      </w:r>
      <w:r>
        <w:rPr>
          <w:rFonts w:ascii="Arial" w:hAnsi="Arial" w:cs="Arial"/>
          <w:i/>
          <w:iCs/>
          <w:spacing w:val="-2"/>
          <w:w w:val="91"/>
        </w:rPr>
        <w:t>(</w:t>
      </w:r>
      <w:r>
        <w:rPr>
          <w:rFonts w:ascii="Arial" w:hAnsi="Arial" w:cs="Arial"/>
          <w:i/>
          <w:iCs/>
          <w:w w:val="91"/>
        </w:rPr>
        <w:t>Th</w:t>
      </w:r>
      <w:r>
        <w:rPr>
          <w:rFonts w:ascii="Arial" w:hAnsi="Arial" w:cs="Arial"/>
          <w:i/>
          <w:iCs/>
          <w:spacing w:val="-1"/>
          <w:w w:val="91"/>
        </w:rPr>
        <w:t>o</w:t>
      </w:r>
      <w:r>
        <w:rPr>
          <w:rFonts w:ascii="Arial" w:hAnsi="Arial" w:cs="Arial"/>
          <w:i/>
          <w:iCs/>
          <w:w w:val="91"/>
        </w:rPr>
        <w:t>m</w:t>
      </w:r>
      <w:r>
        <w:rPr>
          <w:rFonts w:ascii="Arial" w:hAnsi="Arial" w:cs="Arial"/>
          <w:i/>
          <w:iCs/>
          <w:spacing w:val="-12"/>
          <w:w w:val="91"/>
        </w:rPr>
        <w:t xml:space="preserve"> </w:t>
      </w:r>
      <w:r>
        <w:rPr>
          <w:rFonts w:ascii="Arial" w:hAnsi="Arial" w:cs="Arial"/>
          <w:i/>
          <w:iCs/>
        </w:rPr>
        <w:t>et</w:t>
      </w:r>
      <w:r>
        <w:rPr>
          <w:rFonts w:ascii="Arial" w:hAnsi="Arial" w:cs="Arial"/>
          <w:i/>
          <w:iCs/>
          <w:spacing w:val="-15"/>
        </w:rPr>
        <w:t xml:space="preserve"> </w:t>
      </w:r>
      <w:r>
        <w:rPr>
          <w:rFonts w:ascii="Arial" w:hAnsi="Arial" w:cs="Arial"/>
          <w:i/>
          <w:iCs/>
          <w:spacing w:val="-1"/>
          <w:w w:val="88"/>
        </w:rPr>
        <w:t>a</w:t>
      </w:r>
      <w:r>
        <w:rPr>
          <w:rFonts w:ascii="Arial" w:hAnsi="Arial" w:cs="Arial"/>
          <w:i/>
          <w:iCs/>
          <w:w w:val="88"/>
        </w:rPr>
        <w:t>l,</w:t>
      </w:r>
      <w:r>
        <w:rPr>
          <w:rFonts w:ascii="Arial" w:hAnsi="Arial" w:cs="Arial"/>
          <w:i/>
          <w:iCs/>
          <w:spacing w:val="8"/>
          <w:w w:val="88"/>
        </w:rPr>
        <w:t xml:space="preserve"> </w:t>
      </w:r>
      <w:r>
        <w:rPr>
          <w:rFonts w:ascii="Arial" w:hAnsi="Arial" w:cs="Arial"/>
          <w:i/>
          <w:iCs/>
          <w:spacing w:val="1"/>
          <w:w w:val="88"/>
        </w:rPr>
        <w:t>2</w:t>
      </w:r>
      <w:r>
        <w:rPr>
          <w:rFonts w:ascii="Arial" w:hAnsi="Arial" w:cs="Arial"/>
          <w:i/>
          <w:iCs/>
          <w:spacing w:val="-2"/>
          <w:w w:val="88"/>
        </w:rPr>
        <w:t>0</w:t>
      </w:r>
      <w:r>
        <w:rPr>
          <w:rFonts w:ascii="Arial" w:hAnsi="Arial" w:cs="Arial"/>
          <w:i/>
          <w:iCs/>
          <w:spacing w:val="1"/>
          <w:w w:val="88"/>
        </w:rPr>
        <w:t>10</w:t>
      </w:r>
      <w:r>
        <w:rPr>
          <w:rFonts w:ascii="Arial" w:hAnsi="Arial" w:cs="Arial"/>
          <w:i/>
          <w:iCs/>
          <w:w w:val="88"/>
        </w:rPr>
        <w:t>).</w:t>
      </w:r>
      <w:r>
        <w:rPr>
          <w:rFonts w:ascii="Arial" w:hAnsi="Arial" w:cs="Arial"/>
          <w:i/>
          <w:iCs/>
          <w:spacing w:val="13"/>
          <w:w w:val="88"/>
        </w:rPr>
        <w:t xml:space="preserve"> </w:t>
      </w:r>
      <w:r>
        <w:rPr>
          <w:rFonts w:ascii="Arial" w:hAnsi="Arial" w:cs="Arial"/>
          <w:i/>
          <w:iCs/>
          <w:w w:val="88"/>
        </w:rPr>
        <w:t>This</w:t>
      </w:r>
      <w:r>
        <w:rPr>
          <w:rFonts w:ascii="Arial" w:hAnsi="Arial" w:cs="Arial"/>
          <w:i/>
          <w:iCs/>
          <w:spacing w:val="-14"/>
          <w:w w:val="88"/>
        </w:rPr>
        <w:t xml:space="preserve"> </w:t>
      </w:r>
      <w:r>
        <w:rPr>
          <w:rFonts w:ascii="Arial" w:hAnsi="Arial" w:cs="Arial"/>
          <w:i/>
          <w:iCs/>
          <w:w w:val="88"/>
        </w:rPr>
        <w:t>wou</w:t>
      </w:r>
      <w:r>
        <w:rPr>
          <w:rFonts w:ascii="Arial" w:hAnsi="Arial" w:cs="Arial"/>
          <w:i/>
          <w:iCs/>
          <w:spacing w:val="-1"/>
          <w:w w:val="88"/>
        </w:rPr>
        <w:t>l</w:t>
      </w:r>
      <w:r>
        <w:rPr>
          <w:rFonts w:ascii="Arial" w:hAnsi="Arial" w:cs="Arial"/>
          <w:i/>
          <w:iCs/>
          <w:w w:val="88"/>
        </w:rPr>
        <w:t>d</w:t>
      </w:r>
      <w:r>
        <w:rPr>
          <w:rFonts w:ascii="Arial" w:hAnsi="Arial" w:cs="Arial"/>
          <w:i/>
          <w:iCs/>
          <w:spacing w:val="36"/>
          <w:w w:val="88"/>
        </w:rPr>
        <w:t xml:space="preserve"> </w:t>
      </w:r>
      <w:r>
        <w:rPr>
          <w:rFonts w:ascii="Arial" w:hAnsi="Arial" w:cs="Arial"/>
          <w:i/>
          <w:iCs/>
          <w:w w:val="88"/>
        </w:rPr>
        <w:t>h</w:t>
      </w:r>
      <w:r>
        <w:rPr>
          <w:rFonts w:ascii="Arial" w:hAnsi="Arial" w:cs="Arial"/>
          <w:i/>
          <w:iCs/>
          <w:spacing w:val="-1"/>
          <w:w w:val="88"/>
        </w:rPr>
        <w:t>a</w:t>
      </w:r>
      <w:r>
        <w:rPr>
          <w:rFonts w:ascii="Arial" w:hAnsi="Arial" w:cs="Arial"/>
          <w:i/>
          <w:iCs/>
          <w:w w:val="88"/>
        </w:rPr>
        <w:t>ve</w:t>
      </w:r>
      <w:r>
        <w:rPr>
          <w:rFonts w:ascii="Arial" w:hAnsi="Arial" w:cs="Arial"/>
          <w:i/>
          <w:iCs/>
          <w:spacing w:val="4"/>
          <w:w w:val="88"/>
        </w:rPr>
        <w:t xml:space="preserve"> </w:t>
      </w:r>
      <w:r>
        <w:rPr>
          <w:rFonts w:ascii="Arial" w:hAnsi="Arial" w:cs="Arial"/>
          <w:i/>
          <w:iCs/>
          <w:w w:val="88"/>
        </w:rPr>
        <w:t>be</w:t>
      </w:r>
      <w:r>
        <w:rPr>
          <w:rFonts w:ascii="Arial" w:hAnsi="Arial" w:cs="Arial"/>
          <w:i/>
          <w:iCs/>
          <w:spacing w:val="-2"/>
          <w:w w:val="88"/>
        </w:rPr>
        <w:t>e</w:t>
      </w:r>
      <w:r>
        <w:rPr>
          <w:rFonts w:ascii="Arial" w:hAnsi="Arial" w:cs="Arial"/>
          <w:i/>
          <w:iCs/>
          <w:w w:val="88"/>
        </w:rPr>
        <w:t xml:space="preserve">n </w:t>
      </w:r>
      <w:r>
        <w:rPr>
          <w:rFonts w:ascii="Arial" w:hAnsi="Arial" w:cs="Arial"/>
          <w:i/>
          <w:iCs/>
        </w:rPr>
        <w:t>a</w:t>
      </w:r>
      <w:r>
        <w:rPr>
          <w:rFonts w:ascii="Arial" w:hAnsi="Arial" w:cs="Arial"/>
          <w:i/>
          <w:iCs/>
          <w:spacing w:val="-21"/>
        </w:rPr>
        <w:t xml:space="preserve"> </w:t>
      </w:r>
      <w:r>
        <w:rPr>
          <w:rFonts w:ascii="Arial" w:hAnsi="Arial" w:cs="Arial"/>
          <w:i/>
          <w:iCs/>
          <w:w w:val="91"/>
        </w:rPr>
        <w:t>lo</w:t>
      </w:r>
      <w:r>
        <w:rPr>
          <w:rFonts w:ascii="Arial" w:hAnsi="Arial" w:cs="Arial"/>
          <w:i/>
          <w:iCs/>
          <w:spacing w:val="-1"/>
          <w:w w:val="91"/>
        </w:rPr>
        <w:t>g</w:t>
      </w:r>
      <w:r>
        <w:rPr>
          <w:rFonts w:ascii="Arial" w:hAnsi="Arial" w:cs="Arial"/>
          <w:i/>
          <w:iCs/>
          <w:w w:val="91"/>
        </w:rPr>
        <w:t>i</w:t>
      </w:r>
      <w:r>
        <w:rPr>
          <w:rFonts w:ascii="Arial" w:hAnsi="Arial" w:cs="Arial"/>
          <w:i/>
          <w:iCs/>
          <w:spacing w:val="-1"/>
          <w:w w:val="91"/>
        </w:rPr>
        <w:t>ca</w:t>
      </w:r>
      <w:r>
        <w:rPr>
          <w:rFonts w:ascii="Arial" w:hAnsi="Arial" w:cs="Arial"/>
          <w:i/>
          <w:iCs/>
          <w:w w:val="91"/>
        </w:rPr>
        <w:t>l</w:t>
      </w:r>
      <w:r>
        <w:rPr>
          <w:rFonts w:ascii="Arial" w:hAnsi="Arial" w:cs="Arial"/>
          <w:i/>
          <w:iCs/>
          <w:spacing w:val="7"/>
          <w:w w:val="91"/>
        </w:rPr>
        <w:t xml:space="preserve"> </w:t>
      </w:r>
      <w:r>
        <w:rPr>
          <w:rFonts w:ascii="Arial" w:hAnsi="Arial" w:cs="Arial"/>
          <w:i/>
          <w:iCs/>
          <w:w w:val="91"/>
        </w:rPr>
        <w:t>c</w:t>
      </w:r>
      <w:r>
        <w:rPr>
          <w:rFonts w:ascii="Arial" w:hAnsi="Arial" w:cs="Arial"/>
          <w:i/>
          <w:iCs/>
          <w:spacing w:val="-1"/>
          <w:w w:val="91"/>
        </w:rPr>
        <w:t>on</w:t>
      </w:r>
      <w:r>
        <w:rPr>
          <w:rFonts w:ascii="Arial" w:hAnsi="Arial" w:cs="Arial"/>
          <w:i/>
          <w:iCs/>
          <w:w w:val="91"/>
        </w:rPr>
        <w:t>c</w:t>
      </w:r>
      <w:r>
        <w:rPr>
          <w:rFonts w:ascii="Arial" w:hAnsi="Arial" w:cs="Arial"/>
          <w:i/>
          <w:iCs/>
          <w:spacing w:val="-1"/>
          <w:w w:val="91"/>
        </w:rPr>
        <w:t>lu</w:t>
      </w:r>
      <w:r>
        <w:rPr>
          <w:rFonts w:ascii="Arial" w:hAnsi="Arial" w:cs="Arial"/>
          <w:i/>
          <w:iCs/>
          <w:w w:val="91"/>
        </w:rPr>
        <w:t>sion</w:t>
      </w:r>
      <w:r>
        <w:rPr>
          <w:rFonts w:ascii="Arial" w:hAnsi="Arial" w:cs="Arial"/>
          <w:i/>
          <w:iCs/>
          <w:spacing w:val="-19"/>
          <w:w w:val="91"/>
        </w:rPr>
        <w:t xml:space="preserve"> </w:t>
      </w:r>
      <w:r>
        <w:rPr>
          <w:rFonts w:ascii="Arial" w:hAnsi="Arial" w:cs="Arial"/>
          <w:i/>
          <w:iCs/>
        </w:rPr>
        <w:t>of</w:t>
      </w:r>
      <w:r>
        <w:rPr>
          <w:rFonts w:ascii="Arial" w:hAnsi="Arial" w:cs="Arial"/>
          <w:i/>
          <w:iCs/>
          <w:spacing w:val="-13"/>
        </w:rPr>
        <w:t xml:space="preserve"> </w:t>
      </w:r>
      <w:r>
        <w:rPr>
          <w:rFonts w:ascii="Arial" w:hAnsi="Arial" w:cs="Arial"/>
          <w:i/>
          <w:iCs/>
          <w:w w:val="95"/>
        </w:rPr>
        <w:t>the</w:t>
      </w:r>
      <w:r>
        <w:rPr>
          <w:rFonts w:ascii="Arial" w:hAnsi="Arial" w:cs="Arial"/>
          <w:i/>
          <w:iCs/>
          <w:spacing w:val="-8"/>
          <w:w w:val="95"/>
        </w:rPr>
        <w:t xml:space="preserve"> </w:t>
      </w:r>
      <w:r>
        <w:rPr>
          <w:rFonts w:ascii="Arial" w:hAnsi="Arial" w:cs="Arial"/>
          <w:i/>
          <w:iCs/>
          <w:spacing w:val="1"/>
          <w:w w:val="68"/>
        </w:rPr>
        <w:t>S</w:t>
      </w:r>
      <w:r>
        <w:rPr>
          <w:rFonts w:ascii="Arial" w:hAnsi="Arial" w:cs="Arial"/>
          <w:i/>
          <w:iCs/>
          <w:w w:val="88"/>
        </w:rPr>
        <w:t>c</w:t>
      </w:r>
      <w:r>
        <w:rPr>
          <w:rFonts w:ascii="Arial" w:hAnsi="Arial" w:cs="Arial"/>
          <w:i/>
          <w:iCs/>
          <w:spacing w:val="-1"/>
          <w:w w:val="88"/>
        </w:rPr>
        <w:t>o</w:t>
      </w:r>
      <w:r>
        <w:rPr>
          <w:rFonts w:ascii="Arial" w:hAnsi="Arial" w:cs="Arial"/>
          <w:i/>
          <w:iCs/>
          <w:spacing w:val="-1"/>
          <w:w w:val="92"/>
        </w:rPr>
        <w:t>p</w:t>
      </w:r>
      <w:r>
        <w:rPr>
          <w:rFonts w:ascii="Arial" w:hAnsi="Arial" w:cs="Arial"/>
          <w:i/>
          <w:iCs/>
          <w:w w:val="95"/>
        </w:rPr>
        <w:t>i</w:t>
      </w:r>
      <w:r>
        <w:rPr>
          <w:rFonts w:ascii="Arial" w:hAnsi="Arial" w:cs="Arial"/>
          <w:i/>
          <w:iCs/>
          <w:spacing w:val="-1"/>
          <w:w w:val="95"/>
        </w:rPr>
        <w:t>n</w:t>
      </w:r>
      <w:r>
        <w:rPr>
          <w:rFonts w:ascii="Arial" w:hAnsi="Arial" w:cs="Arial"/>
          <w:i/>
          <w:iCs/>
          <w:w w:val="92"/>
        </w:rPr>
        <w:t>g</w:t>
      </w:r>
      <w:r>
        <w:rPr>
          <w:rFonts w:ascii="Arial" w:hAnsi="Arial" w:cs="Arial"/>
          <w:i/>
          <w:iCs/>
          <w:spacing w:val="-12"/>
        </w:rPr>
        <w:t xml:space="preserve"> </w:t>
      </w:r>
      <w:r>
        <w:rPr>
          <w:rFonts w:ascii="Arial" w:hAnsi="Arial" w:cs="Arial"/>
          <w:i/>
          <w:iCs/>
          <w:spacing w:val="-1"/>
          <w:w w:val="68"/>
        </w:rPr>
        <w:t>S</w:t>
      </w:r>
      <w:r>
        <w:rPr>
          <w:rFonts w:ascii="Arial" w:hAnsi="Arial" w:cs="Arial"/>
          <w:i/>
          <w:iCs/>
          <w:w w:val="98"/>
        </w:rPr>
        <w:t>tu</w:t>
      </w:r>
      <w:r>
        <w:rPr>
          <w:rFonts w:ascii="Arial" w:hAnsi="Arial" w:cs="Arial"/>
          <w:i/>
          <w:iCs/>
          <w:spacing w:val="-1"/>
          <w:w w:val="98"/>
        </w:rPr>
        <w:t>d</w:t>
      </w:r>
      <w:r>
        <w:rPr>
          <w:rFonts w:ascii="Arial" w:hAnsi="Arial" w:cs="Arial"/>
          <w:i/>
          <w:iCs/>
          <w:w w:val="89"/>
        </w:rPr>
        <w:t>y,</w:t>
      </w:r>
    </w:p>
    <w:p w:rsidR="00FE7B6C" w:rsidRDefault="00FE7B6C">
      <w:pPr>
        <w:tabs>
          <w:tab w:val="left" w:pos="660"/>
        </w:tabs>
        <w:spacing w:before="21" w:after="0" w:line="175" w:lineRule="auto"/>
        <w:ind w:left="624" w:right="87" w:hanging="360"/>
        <w:rPr>
          <w:rFonts w:ascii="Heisei Kaku Gothic Std W3" w:hAnsi="Heisei Kaku Gothic Std W3" w:cs="Heisei Kaku Gothic Std W3"/>
        </w:rPr>
      </w:pPr>
      <w:r>
        <w:rPr>
          <w:rFonts w:ascii="Arial" w:hAnsi="Arial" w:cs="Arial"/>
          <w:i/>
          <w:iCs/>
          <w:spacing w:val="1"/>
        </w:rPr>
        <w:t>7</w:t>
      </w:r>
      <w:r>
        <w:rPr>
          <w:rFonts w:ascii="Arial" w:hAnsi="Arial" w:cs="Arial"/>
          <w:i/>
          <w:iCs/>
        </w:rPr>
        <w:t>.</w:t>
      </w:r>
      <w:r>
        <w:rPr>
          <w:rFonts w:ascii="Arial" w:hAnsi="Arial" w:cs="Arial"/>
          <w:i/>
          <w:iCs/>
        </w:rPr>
        <w:tab/>
      </w:r>
      <w:r>
        <w:rPr>
          <w:rFonts w:ascii="Arial" w:hAnsi="Arial" w:cs="Arial"/>
          <w:i/>
          <w:iCs/>
        </w:rPr>
        <w:tab/>
      </w:r>
      <w:r>
        <w:rPr>
          <w:rFonts w:ascii="Arial" w:hAnsi="Arial" w:cs="Arial"/>
          <w:b/>
          <w:bCs/>
          <w:i/>
          <w:iCs/>
          <w:w w:val="87"/>
        </w:rPr>
        <w:t>Com</w:t>
      </w:r>
      <w:r>
        <w:rPr>
          <w:rFonts w:ascii="Arial" w:hAnsi="Arial" w:cs="Arial"/>
          <w:b/>
          <w:bCs/>
          <w:i/>
          <w:iCs/>
          <w:spacing w:val="-3"/>
          <w:w w:val="87"/>
        </w:rPr>
        <w:t>m</w:t>
      </w:r>
      <w:r>
        <w:rPr>
          <w:rFonts w:ascii="Arial" w:hAnsi="Arial" w:cs="Arial"/>
          <w:b/>
          <w:bCs/>
          <w:i/>
          <w:iCs/>
          <w:spacing w:val="1"/>
          <w:w w:val="87"/>
        </w:rPr>
        <w:t>u</w:t>
      </w:r>
      <w:r>
        <w:rPr>
          <w:rFonts w:ascii="Arial" w:hAnsi="Arial" w:cs="Arial"/>
          <w:b/>
          <w:bCs/>
          <w:i/>
          <w:iCs/>
          <w:spacing w:val="-1"/>
          <w:w w:val="87"/>
        </w:rPr>
        <w:t>n</w:t>
      </w:r>
      <w:r>
        <w:rPr>
          <w:rFonts w:ascii="Arial" w:hAnsi="Arial" w:cs="Arial"/>
          <w:b/>
          <w:bCs/>
          <w:i/>
          <w:iCs/>
          <w:spacing w:val="1"/>
          <w:w w:val="87"/>
        </w:rPr>
        <w:t>i</w:t>
      </w:r>
      <w:r>
        <w:rPr>
          <w:rFonts w:ascii="Arial" w:hAnsi="Arial" w:cs="Arial"/>
          <w:b/>
          <w:bCs/>
          <w:i/>
          <w:iCs/>
          <w:w w:val="87"/>
        </w:rPr>
        <w:t>ty</w:t>
      </w:r>
      <w:r>
        <w:rPr>
          <w:rFonts w:ascii="Arial" w:hAnsi="Arial" w:cs="Arial"/>
          <w:b/>
          <w:bCs/>
          <w:i/>
          <w:iCs/>
          <w:spacing w:val="-9"/>
          <w:w w:val="87"/>
        </w:rPr>
        <w:t xml:space="preserve"> </w:t>
      </w:r>
      <w:r>
        <w:rPr>
          <w:rFonts w:ascii="Arial" w:hAnsi="Arial" w:cs="Arial"/>
          <w:b/>
          <w:bCs/>
          <w:i/>
          <w:iCs/>
          <w:spacing w:val="-3"/>
          <w:w w:val="87"/>
        </w:rPr>
        <w:t>e</w:t>
      </w:r>
      <w:r>
        <w:rPr>
          <w:rFonts w:ascii="Arial" w:hAnsi="Arial" w:cs="Arial"/>
          <w:b/>
          <w:bCs/>
          <w:i/>
          <w:iCs/>
          <w:spacing w:val="1"/>
          <w:w w:val="87"/>
        </w:rPr>
        <w:t>n</w:t>
      </w:r>
      <w:r>
        <w:rPr>
          <w:rFonts w:ascii="Arial" w:hAnsi="Arial" w:cs="Arial"/>
          <w:b/>
          <w:bCs/>
          <w:i/>
          <w:iCs/>
          <w:spacing w:val="-1"/>
          <w:w w:val="87"/>
        </w:rPr>
        <w:t>ga</w:t>
      </w:r>
      <w:r>
        <w:rPr>
          <w:rFonts w:ascii="Arial" w:hAnsi="Arial" w:cs="Arial"/>
          <w:b/>
          <w:bCs/>
          <w:i/>
          <w:iCs/>
          <w:spacing w:val="1"/>
          <w:w w:val="87"/>
        </w:rPr>
        <w:t>g</w:t>
      </w:r>
      <w:r>
        <w:rPr>
          <w:rFonts w:ascii="Arial" w:hAnsi="Arial" w:cs="Arial"/>
          <w:b/>
          <w:bCs/>
          <w:i/>
          <w:iCs/>
          <w:w w:val="87"/>
        </w:rPr>
        <w:t>em</w:t>
      </w:r>
      <w:r>
        <w:rPr>
          <w:rFonts w:ascii="Arial" w:hAnsi="Arial" w:cs="Arial"/>
          <w:b/>
          <w:bCs/>
          <w:i/>
          <w:iCs/>
          <w:spacing w:val="-3"/>
          <w:w w:val="87"/>
        </w:rPr>
        <w:t>e</w:t>
      </w:r>
      <w:r>
        <w:rPr>
          <w:rFonts w:ascii="Arial" w:hAnsi="Arial" w:cs="Arial"/>
          <w:b/>
          <w:bCs/>
          <w:i/>
          <w:iCs/>
          <w:spacing w:val="1"/>
          <w:w w:val="87"/>
        </w:rPr>
        <w:t>n</w:t>
      </w:r>
      <w:r>
        <w:rPr>
          <w:rFonts w:ascii="Arial" w:hAnsi="Arial" w:cs="Arial"/>
          <w:b/>
          <w:bCs/>
          <w:i/>
          <w:iCs/>
          <w:w w:val="87"/>
        </w:rPr>
        <w:t>t</w:t>
      </w:r>
      <w:r>
        <w:rPr>
          <w:rFonts w:ascii="Arial" w:hAnsi="Arial" w:cs="Arial"/>
          <w:b/>
          <w:bCs/>
          <w:i/>
          <w:iCs/>
          <w:spacing w:val="22"/>
          <w:w w:val="87"/>
        </w:rPr>
        <w:t xml:space="preserve"> </w:t>
      </w:r>
      <w:r>
        <w:rPr>
          <w:rFonts w:ascii="Heisei Kaku Gothic Std W3" w:hAnsi="Heisei Kaku Gothic Std W3" w:cs="Heisei Kaku Gothic Std W3"/>
          <w:b/>
          <w:bCs/>
          <w:i/>
          <w:iCs/>
        </w:rPr>
        <w:t>–</w:t>
      </w:r>
      <w:r>
        <w:rPr>
          <w:rFonts w:ascii="Heisei Kaku Gothic Std W3" w:hAnsi="Heisei Kaku Gothic Std W3" w:cs="Heisei Kaku Gothic Std W3"/>
          <w:b/>
          <w:bCs/>
          <w:i/>
          <w:iCs/>
          <w:spacing w:val="-26"/>
        </w:rPr>
        <w:t xml:space="preserve"> </w:t>
      </w:r>
      <w:r>
        <w:rPr>
          <w:rFonts w:ascii="Arial" w:hAnsi="Arial" w:cs="Arial"/>
          <w:i/>
          <w:iCs/>
          <w:spacing w:val="-1"/>
          <w:w w:val="93"/>
        </w:rPr>
        <w:t>p</w:t>
      </w:r>
      <w:r>
        <w:rPr>
          <w:rFonts w:ascii="Arial" w:hAnsi="Arial" w:cs="Arial"/>
          <w:i/>
          <w:iCs/>
          <w:spacing w:val="1"/>
          <w:w w:val="93"/>
        </w:rPr>
        <w:t>r</w:t>
      </w:r>
      <w:r>
        <w:rPr>
          <w:rFonts w:ascii="Arial" w:hAnsi="Arial" w:cs="Arial"/>
          <w:i/>
          <w:iCs/>
          <w:w w:val="93"/>
        </w:rPr>
        <w:t>o</w:t>
      </w:r>
      <w:r>
        <w:rPr>
          <w:rFonts w:ascii="Arial" w:hAnsi="Arial" w:cs="Arial"/>
          <w:i/>
          <w:iCs/>
          <w:spacing w:val="-1"/>
          <w:w w:val="93"/>
        </w:rPr>
        <w:t>du</w:t>
      </w:r>
      <w:r>
        <w:rPr>
          <w:rFonts w:ascii="Arial" w:hAnsi="Arial" w:cs="Arial"/>
          <w:i/>
          <w:iCs/>
          <w:w w:val="93"/>
        </w:rPr>
        <w:t>cti</w:t>
      </w:r>
      <w:r>
        <w:rPr>
          <w:rFonts w:ascii="Arial" w:hAnsi="Arial" w:cs="Arial"/>
          <w:i/>
          <w:iCs/>
          <w:spacing w:val="-1"/>
          <w:w w:val="93"/>
        </w:rPr>
        <w:t>v</w:t>
      </w:r>
      <w:r>
        <w:rPr>
          <w:rFonts w:ascii="Arial" w:hAnsi="Arial" w:cs="Arial"/>
          <w:i/>
          <w:iCs/>
          <w:w w:val="93"/>
        </w:rPr>
        <w:t>e</w:t>
      </w:r>
      <w:r>
        <w:rPr>
          <w:rFonts w:ascii="Arial" w:hAnsi="Arial" w:cs="Arial"/>
          <w:i/>
          <w:iCs/>
          <w:spacing w:val="-6"/>
          <w:w w:val="93"/>
        </w:rPr>
        <w:t xml:space="preserve"> </w:t>
      </w:r>
      <w:r>
        <w:rPr>
          <w:rFonts w:ascii="Arial" w:hAnsi="Arial" w:cs="Arial"/>
          <w:i/>
          <w:iCs/>
          <w:w w:val="93"/>
        </w:rPr>
        <w:t>c</w:t>
      </w:r>
      <w:r>
        <w:rPr>
          <w:rFonts w:ascii="Arial" w:hAnsi="Arial" w:cs="Arial"/>
          <w:i/>
          <w:iCs/>
          <w:spacing w:val="-3"/>
          <w:w w:val="93"/>
        </w:rPr>
        <w:t>o</w:t>
      </w:r>
      <w:r>
        <w:rPr>
          <w:rFonts w:ascii="Arial" w:hAnsi="Arial" w:cs="Arial"/>
          <w:i/>
          <w:iCs/>
          <w:w w:val="93"/>
        </w:rPr>
        <w:t>m</w:t>
      </w:r>
      <w:r>
        <w:rPr>
          <w:rFonts w:ascii="Arial" w:hAnsi="Arial" w:cs="Arial"/>
          <w:i/>
          <w:iCs/>
          <w:spacing w:val="1"/>
          <w:w w:val="93"/>
        </w:rPr>
        <w:t>m</w:t>
      </w:r>
      <w:r>
        <w:rPr>
          <w:rFonts w:ascii="Arial" w:hAnsi="Arial" w:cs="Arial"/>
          <w:i/>
          <w:iCs/>
          <w:spacing w:val="-1"/>
          <w:w w:val="93"/>
        </w:rPr>
        <w:t>un</w:t>
      </w:r>
      <w:r>
        <w:rPr>
          <w:rFonts w:ascii="Arial" w:hAnsi="Arial" w:cs="Arial"/>
          <w:i/>
          <w:iCs/>
          <w:w w:val="93"/>
        </w:rPr>
        <w:t>ity</w:t>
      </w:r>
      <w:r>
        <w:rPr>
          <w:rFonts w:ascii="Arial" w:hAnsi="Arial" w:cs="Arial"/>
          <w:i/>
          <w:iCs/>
          <w:spacing w:val="1"/>
          <w:w w:val="93"/>
        </w:rPr>
        <w:t xml:space="preserve"> </w:t>
      </w:r>
      <w:r>
        <w:rPr>
          <w:rFonts w:ascii="Arial" w:hAnsi="Arial" w:cs="Arial"/>
          <w:i/>
          <w:iCs/>
          <w:w w:val="89"/>
        </w:rPr>
        <w:t>e</w:t>
      </w:r>
      <w:r>
        <w:rPr>
          <w:rFonts w:ascii="Arial" w:hAnsi="Arial" w:cs="Arial"/>
          <w:i/>
          <w:iCs/>
          <w:spacing w:val="-2"/>
          <w:w w:val="89"/>
        </w:rPr>
        <w:t>n</w:t>
      </w:r>
      <w:r>
        <w:rPr>
          <w:rFonts w:ascii="Arial" w:hAnsi="Arial" w:cs="Arial"/>
          <w:i/>
          <w:iCs/>
          <w:spacing w:val="-1"/>
          <w:w w:val="92"/>
        </w:rPr>
        <w:t>gag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1"/>
        </w:rPr>
        <w:t xml:space="preserve"> </w:t>
      </w:r>
      <w:r>
        <w:rPr>
          <w:rFonts w:ascii="Arial" w:hAnsi="Arial" w:cs="Arial"/>
          <w:i/>
          <w:iCs/>
          <w:spacing w:val="-1"/>
          <w:w w:val="87"/>
        </w:rPr>
        <w:t>ha</w:t>
      </w:r>
      <w:r>
        <w:rPr>
          <w:rFonts w:ascii="Arial" w:hAnsi="Arial" w:cs="Arial"/>
          <w:i/>
          <w:iCs/>
          <w:w w:val="87"/>
        </w:rPr>
        <w:t xml:space="preserve">s </w:t>
      </w:r>
      <w:r>
        <w:rPr>
          <w:rFonts w:ascii="Arial" w:hAnsi="Arial" w:cs="Arial"/>
          <w:i/>
          <w:iCs/>
          <w:spacing w:val="-1"/>
        </w:rPr>
        <w:t>n</w:t>
      </w:r>
      <w:r>
        <w:rPr>
          <w:rFonts w:ascii="Arial" w:hAnsi="Arial" w:cs="Arial"/>
          <w:i/>
          <w:iCs/>
        </w:rPr>
        <w:t>ot</w:t>
      </w:r>
      <w:r>
        <w:rPr>
          <w:rFonts w:ascii="Arial" w:hAnsi="Arial" w:cs="Arial"/>
          <w:i/>
          <w:iCs/>
          <w:spacing w:val="-20"/>
        </w:rPr>
        <w:t xml:space="preserve"> </w:t>
      </w:r>
      <w:r>
        <w:rPr>
          <w:rFonts w:ascii="Arial" w:hAnsi="Arial" w:cs="Arial"/>
          <w:i/>
          <w:iCs/>
          <w:w w:val="89"/>
        </w:rPr>
        <w:t>been</w:t>
      </w:r>
      <w:r>
        <w:rPr>
          <w:rFonts w:ascii="Arial" w:hAnsi="Arial" w:cs="Arial"/>
          <w:i/>
          <w:iCs/>
          <w:spacing w:val="-5"/>
          <w:w w:val="89"/>
        </w:rPr>
        <w:t xml:space="preserve"> </w:t>
      </w:r>
      <w:r>
        <w:rPr>
          <w:rFonts w:ascii="Arial" w:hAnsi="Arial" w:cs="Arial"/>
          <w:i/>
          <w:iCs/>
        </w:rPr>
        <w:t>e</w:t>
      </w:r>
      <w:r>
        <w:rPr>
          <w:rFonts w:ascii="Arial" w:hAnsi="Arial" w:cs="Arial"/>
          <w:i/>
          <w:iCs/>
          <w:spacing w:val="-2"/>
        </w:rPr>
        <w:t>n</w:t>
      </w:r>
      <w:r>
        <w:rPr>
          <w:rFonts w:ascii="Arial" w:hAnsi="Arial" w:cs="Arial"/>
          <w:i/>
          <w:iCs/>
          <w:spacing w:val="-1"/>
        </w:rPr>
        <w:t>gag</w:t>
      </w:r>
      <w:r>
        <w:rPr>
          <w:rFonts w:ascii="Arial" w:hAnsi="Arial" w:cs="Arial"/>
          <w:i/>
          <w:iCs/>
        </w:rPr>
        <w:t xml:space="preserve">ed </w:t>
      </w:r>
      <w:r>
        <w:rPr>
          <w:rFonts w:ascii="Arial" w:hAnsi="Arial" w:cs="Arial"/>
          <w:i/>
          <w:iCs/>
          <w:w w:val="86"/>
        </w:rPr>
        <w:t>effe</w:t>
      </w:r>
      <w:r>
        <w:rPr>
          <w:rFonts w:ascii="Arial" w:hAnsi="Arial" w:cs="Arial"/>
          <w:i/>
          <w:iCs/>
          <w:spacing w:val="-1"/>
          <w:w w:val="86"/>
        </w:rPr>
        <w:t>c</w:t>
      </w:r>
      <w:r>
        <w:rPr>
          <w:rFonts w:ascii="Arial" w:hAnsi="Arial" w:cs="Arial"/>
          <w:i/>
          <w:iCs/>
          <w:w w:val="86"/>
        </w:rPr>
        <w:t xml:space="preserve">tively. </w:t>
      </w:r>
      <w:r>
        <w:rPr>
          <w:rFonts w:ascii="Arial" w:hAnsi="Arial" w:cs="Arial"/>
          <w:i/>
          <w:iCs/>
          <w:spacing w:val="13"/>
          <w:w w:val="86"/>
        </w:rPr>
        <w:t xml:space="preserve"> </w:t>
      </w:r>
      <w:r>
        <w:rPr>
          <w:rFonts w:ascii="Arial" w:hAnsi="Arial" w:cs="Arial"/>
          <w:i/>
          <w:iCs/>
          <w:spacing w:val="1"/>
          <w:w w:val="86"/>
        </w:rPr>
        <w:t>T</w:t>
      </w:r>
      <w:r>
        <w:rPr>
          <w:rFonts w:ascii="Arial" w:hAnsi="Arial" w:cs="Arial"/>
          <w:i/>
          <w:iCs/>
          <w:w w:val="86"/>
        </w:rPr>
        <w:t>h</w:t>
      </w:r>
      <w:r>
        <w:rPr>
          <w:rFonts w:ascii="Heisei Kaku Gothic Std W3" w:hAnsi="Heisei Kaku Gothic Std W3" w:cs="Heisei Kaku Gothic Std W3"/>
          <w:i/>
          <w:iCs/>
          <w:w w:val="86"/>
        </w:rPr>
        <w:t>e</w:t>
      </w:r>
      <w:r>
        <w:rPr>
          <w:rFonts w:ascii="Heisei Kaku Gothic Std W3" w:hAnsi="Heisei Kaku Gothic Std W3" w:cs="Heisei Kaku Gothic Std W3"/>
          <w:i/>
          <w:iCs/>
          <w:spacing w:val="-13"/>
          <w:w w:val="86"/>
        </w:rPr>
        <w:t xml:space="preserve"> </w:t>
      </w:r>
      <w:r>
        <w:rPr>
          <w:rFonts w:ascii="Heisei Kaku Gothic Std W3" w:hAnsi="Heisei Kaku Gothic Std W3" w:cs="Heisei Kaku Gothic Std W3"/>
          <w:i/>
          <w:iCs/>
          <w:spacing w:val="1"/>
          <w:w w:val="86"/>
        </w:rPr>
        <w:t>W</w:t>
      </w:r>
      <w:r>
        <w:rPr>
          <w:rFonts w:ascii="Heisei Kaku Gothic Std W3" w:hAnsi="Heisei Kaku Gothic Std W3" w:cs="Heisei Kaku Gothic Std W3"/>
          <w:i/>
          <w:iCs/>
          <w:w w:val="86"/>
        </w:rPr>
        <w:t>o</w:t>
      </w:r>
      <w:r>
        <w:rPr>
          <w:rFonts w:ascii="Heisei Kaku Gothic Std W3" w:hAnsi="Heisei Kaku Gothic Std W3" w:cs="Heisei Kaku Gothic Std W3"/>
          <w:i/>
          <w:iCs/>
          <w:spacing w:val="-1"/>
          <w:w w:val="86"/>
        </w:rPr>
        <w:t>o</w:t>
      </w:r>
      <w:r>
        <w:rPr>
          <w:rFonts w:ascii="Heisei Kaku Gothic Std W3" w:hAnsi="Heisei Kaku Gothic Std W3" w:cs="Heisei Kaku Gothic Std W3"/>
          <w:i/>
          <w:iCs/>
          <w:w w:val="86"/>
        </w:rPr>
        <w:t>li</w:t>
      </w:r>
      <w:r>
        <w:rPr>
          <w:rFonts w:ascii="Heisei Kaku Gothic Std W3" w:hAnsi="Heisei Kaku Gothic Std W3" w:cs="Heisei Kaku Gothic Std W3"/>
          <w:i/>
          <w:iCs/>
          <w:spacing w:val="13"/>
          <w:w w:val="86"/>
        </w:rPr>
        <w:t xml:space="preserve"> </w:t>
      </w:r>
      <w:r>
        <w:rPr>
          <w:rFonts w:ascii="Heisei Kaku Gothic Std W3" w:hAnsi="Heisei Kaku Gothic Std W3" w:cs="Heisei Kaku Gothic Std W3"/>
          <w:i/>
          <w:iCs/>
          <w:w w:val="86"/>
        </w:rPr>
        <w:t>c</w:t>
      </w:r>
      <w:r>
        <w:rPr>
          <w:rFonts w:ascii="Heisei Kaku Gothic Std W3" w:hAnsi="Heisei Kaku Gothic Std W3" w:cs="Heisei Kaku Gothic Std W3"/>
          <w:i/>
          <w:iCs/>
          <w:spacing w:val="-3"/>
          <w:w w:val="86"/>
        </w:rPr>
        <w:t>o</w:t>
      </w:r>
      <w:r>
        <w:rPr>
          <w:rFonts w:ascii="Heisei Kaku Gothic Std W3" w:hAnsi="Heisei Kaku Gothic Std W3" w:cs="Heisei Kaku Gothic Std W3"/>
          <w:i/>
          <w:iCs/>
          <w:spacing w:val="-2"/>
          <w:w w:val="86"/>
        </w:rPr>
        <w:t>m</w:t>
      </w:r>
      <w:r>
        <w:rPr>
          <w:rFonts w:ascii="Heisei Kaku Gothic Std W3" w:hAnsi="Heisei Kaku Gothic Std W3" w:cs="Heisei Kaku Gothic Std W3"/>
          <w:i/>
          <w:iCs/>
          <w:w w:val="86"/>
        </w:rPr>
        <w:t>mu</w:t>
      </w:r>
      <w:r>
        <w:rPr>
          <w:rFonts w:ascii="Heisei Kaku Gothic Std W3" w:hAnsi="Heisei Kaku Gothic Std W3" w:cs="Heisei Kaku Gothic Std W3"/>
          <w:i/>
          <w:iCs/>
          <w:spacing w:val="-1"/>
          <w:w w:val="86"/>
        </w:rPr>
        <w:t>n</w:t>
      </w:r>
      <w:r>
        <w:rPr>
          <w:rFonts w:ascii="Heisei Kaku Gothic Std W3" w:hAnsi="Heisei Kaku Gothic Std W3" w:cs="Heisei Kaku Gothic Std W3"/>
          <w:i/>
          <w:iCs/>
          <w:w w:val="86"/>
        </w:rPr>
        <w:t>ity</w:t>
      </w:r>
      <w:r>
        <w:rPr>
          <w:rFonts w:ascii="Heisei Kaku Gothic Std W3" w:hAnsi="Heisei Kaku Gothic Std W3" w:cs="Heisei Kaku Gothic Std W3"/>
          <w:i/>
          <w:iCs/>
          <w:spacing w:val="26"/>
          <w:w w:val="86"/>
        </w:rPr>
        <w:t xml:space="preserve"> </w:t>
      </w:r>
      <w:r>
        <w:rPr>
          <w:rFonts w:ascii="Heisei Kaku Gothic Std W3" w:hAnsi="Heisei Kaku Gothic Std W3" w:cs="Heisei Kaku Gothic Std W3"/>
          <w:i/>
          <w:iCs/>
          <w:w w:val="82"/>
        </w:rPr>
        <w:t>is</w:t>
      </w:r>
      <w:r>
        <w:rPr>
          <w:rFonts w:ascii="Heisei Kaku Gothic Std W3" w:hAnsi="Heisei Kaku Gothic Std W3" w:cs="Heisei Kaku Gothic Std W3"/>
          <w:i/>
          <w:iCs/>
          <w:spacing w:val="-12"/>
          <w:w w:val="82"/>
        </w:rPr>
        <w:t xml:space="preserve"> </w:t>
      </w:r>
      <w:r>
        <w:rPr>
          <w:rFonts w:ascii="Heisei Kaku Gothic Std W3" w:hAnsi="Heisei Kaku Gothic Std W3" w:cs="Heisei Kaku Gothic Std W3"/>
          <w:i/>
          <w:iCs/>
          <w:w w:val="82"/>
        </w:rPr>
        <w:t>a</w:t>
      </w:r>
      <w:r>
        <w:rPr>
          <w:rFonts w:ascii="Heisei Kaku Gothic Std W3" w:hAnsi="Heisei Kaku Gothic Std W3" w:cs="Heisei Kaku Gothic Std W3"/>
          <w:i/>
          <w:iCs/>
          <w:spacing w:val="6"/>
          <w:w w:val="82"/>
        </w:rPr>
        <w:t xml:space="preserve"> </w:t>
      </w:r>
      <w:r>
        <w:rPr>
          <w:rFonts w:ascii="Heisei Kaku Gothic Std W3" w:hAnsi="Heisei Kaku Gothic Std W3" w:cs="Heisei Kaku Gothic Std W3"/>
          <w:i/>
          <w:iCs/>
          <w:spacing w:val="-3"/>
          <w:w w:val="89"/>
        </w:rPr>
        <w:t>p</w:t>
      </w:r>
      <w:r>
        <w:rPr>
          <w:rFonts w:ascii="Heisei Kaku Gothic Std W3" w:hAnsi="Heisei Kaku Gothic Std W3" w:cs="Heisei Kaku Gothic Std W3"/>
          <w:i/>
          <w:iCs/>
          <w:spacing w:val="1"/>
          <w:w w:val="95"/>
        </w:rPr>
        <w:t>r</w:t>
      </w:r>
      <w:r>
        <w:rPr>
          <w:rFonts w:ascii="Heisei Kaku Gothic Std W3" w:hAnsi="Heisei Kaku Gothic Std W3" w:cs="Heisei Kaku Gothic Std W3"/>
          <w:i/>
          <w:iCs/>
          <w:w w:val="52"/>
        </w:rPr>
        <w:t>o</w:t>
      </w:r>
      <w:r>
        <w:rPr>
          <w:rFonts w:ascii="MS Gothic" w:eastAsia="MS Gothic" w:hAnsi="MS Gothic" w:cs="MS Gothic" w:hint="eastAsia"/>
          <w:i/>
          <w:iCs/>
          <w:spacing w:val="-1"/>
          <w:w w:val="52"/>
        </w:rPr>
        <w:t>‐</w:t>
      </w:r>
      <w:r>
        <w:rPr>
          <w:rFonts w:ascii="Heisei Kaku Gothic Std W3" w:hAnsi="Heisei Kaku Gothic Std W3" w:cs="Heisei Kaku Gothic Std W3"/>
          <w:i/>
          <w:iCs/>
          <w:spacing w:val="-1"/>
          <w:w w:val="89"/>
        </w:rPr>
        <w:t>a</w:t>
      </w:r>
      <w:r>
        <w:rPr>
          <w:rFonts w:ascii="Heisei Kaku Gothic Std W3" w:hAnsi="Heisei Kaku Gothic Std W3" w:cs="Heisei Kaku Gothic Std W3"/>
          <w:i/>
          <w:iCs/>
          <w:w w:val="87"/>
        </w:rPr>
        <w:t>cti</w:t>
      </w:r>
      <w:r>
        <w:rPr>
          <w:rFonts w:ascii="Heisei Kaku Gothic Std W3" w:hAnsi="Heisei Kaku Gothic Std W3" w:cs="Heisei Kaku Gothic Std W3"/>
          <w:i/>
          <w:iCs/>
          <w:spacing w:val="-1"/>
          <w:w w:val="87"/>
        </w:rPr>
        <w:t>v</w:t>
      </w:r>
      <w:r>
        <w:rPr>
          <w:rFonts w:ascii="Heisei Kaku Gothic Std W3" w:hAnsi="Heisei Kaku Gothic Std W3" w:cs="Heisei Kaku Gothic Std W3"/>
          <w:i/>
          <w:iCs/>
          <w:w w:val="82"/>
        </w:rPr>
        <w:t>e</w:t>
      </w:r>
      <w:r>
        <w:rPr>
          <w:rFonts w:ascii="Heisei Kaku Gothic Std W3" w:hAnsi="Heisei Kaku Gothic Std W3" w:cs="Heisei Kaku Gothic Std W3"/>
          <w:i/>
          <w:iCs/>
          <w:spacing w:val="-14"/>
        </w:rPr>
        <w:t xml:space="preserve"> </w:t>
      </w:r>
      <w:r>
        <w:rPr>
          <w:rFonts w:ascii="Heisei Kaku Gothic Std W3" w:hAnsi="Heisei Kaku Gothic Std W3" w:cs="Heisei Kaku Gothic Std W3"/>
          <w:i/>
          <w:iCs/>
          <w:w w:val="88"/>
        </w:rPr>
        <w:t>in</w:t>
      </w:r>
      <w:r>
        <w:rPr>
          <w:rFonts w:ascii="Heisei Kaku Gothic Std W3" w:hAnsi="Heisei Kaku Gothic Std W3" w:cs="Heisei Kaku Gothic Std W3"/>
          <w:i/>
          <w:iCs/>
          <w:spacing w:val="-1"/>
          <w:w w:val="88"/>
        </w:rPr>
        <w:t>f</w:t>
      </w:r>
      <w:r>
        <w:rPr>
          <w:rFonts w:ascii="Heisei Kaku Gothic Std W3" w:hAnsi="Heisei Kaku Gothic Std W3" w:cs="Heisei Kaku Gothic Std W3"/>
          <w:i/>
          <w:iCs/>
          <w:spacing w:val="-3"/>
          <w:w w:val="88"/>
        </w:rPr>
        <w:t>o</w:t>
      </w:r>
      <w:r>
        <w:rPr>
          <w:rFonts w:ascii="Heisei Kaku Gothic Std W3" w:hAnsi="Heisei Kaku Gothic Std W3" w:cs="Heisei Kaku Gothic Std W3"/>
          <w:i/>
          <w:iCs/>
          <w:spacing w:val="-1"/>
          <w:w w:val="88"/>
        </w:rPr>
        <w:t>r</w:t>
      </w:r>
      <w:r>
        <w:rPr>
          <w:rFonts w:ascii="Heisei Kaku Gothic Std W3" w:hAnsi="Heisei Kaku Gothic Std W3" w:cs="Heisei Kaku Gothic Std W3"/>
          <w:i/>
          <w:iCs/>
          <w:w w:val="88"/>
        </w:rPr>
        <w:t>med</w:t>
      </w:r>
      <w:r>
        <w:rPr>
          <w:rFonts w:ascii="Heisei Kaku Gothic Std W3" w:hAnsi="Heisei Kaku Gothic Std W3" w:cs="Heisei Kaku Gothic Std W3"/>
          <w:i/>
          <w:iCs/>
          <w:spacing w:val="2"/>
          <w:w w:val="88"/>
        </w:rPr>
        <w:t xml:space="preserve"> </w:t>
      </w:r>
      <w:r>
        <w:rPr>
          <w:rFonts w:ascii="Heisei Kaku Gothic Std W3" w:hAnsi="Heisei Kaku Gothic Std W3" w:cs="Heisei Kaku Gothic Std W3"/>
          <w:i/>
          <w:iCs/>
          <w:w w:val="88"/>
        </w:rPr>
        <w:t>c</w:t>
      </w:r>
      <w:r>
        <w:rPr>
          <w:rFonts w:ascii="Heisei Kaku Gothic Std W3" w:hAnsi="Heisei Kaku Gothic Std W3" w:cs="Heisei Kaku Gothic Std W3"/>
          <w:i/>
          <w:iCs/>
          <w:spacing w:val="-1"/>
          <w:w w:val="88"/>
        </w:rPr>
        <w:t>o</w:t>
      </w:r>
      <w:r>
        <w:rPr>
          <w:rFonts w:ascii="Heisei Kaku Gothic Std W3" w:hAnsi="Heisei Kaku Gothic Std W3" w:cs="Heisei Kaku Gothic Std W3"/>
          <w:i/>
          <w:iCs/>
          <w:spacing w:val="-2"/>
          <w:w w:val="88"/>
        </w:rPr>
        <w:t>m</w:t>
      </w:r>
      <w:r>
        <w:rPr>
          <w:rFonts w:ascii="Heisei Kaku Gothic Std W3" w:hAnsi="Heisei Kaku Gothic Std W3" w:cs="Heisei Kaku Gothic Std W3"/>
          <w:i/>
          <w:iCs/>
          <w:w w:val="88"/>
        </w:rPr>
        <w:t>mu</w:t>
      </w:r>
      <w:r>
        <w:rPr>
          <w:rFonts w:ascii="Heisei Kaku Gothic Std W3" w:hAnsi="Heisei Kaku Gothic Std W3" w:cs="Heisei Kaku Gothic Std W3"/>
          <w:i/>
          <w:iCs/>
          <w:spacing w:val="-1"/>
          <w:w w:val="88"/>
        </w:rPr>
        <w:t>n</w:t>
      </w:r>
      <w:r>
        <w:rPr>
          <w:rFonts w:ascii="Heisei Kaku Gothic Std W3" w:hAnsi="Heisei Kaku Gothic Std W3" w:cs="Heisei Kaku Gothic Std W3"/>
          <w:i/>
          <w:iCs/>
          <w:w w:val="88"/>
        </w:rPr>
        <w:t>ity</w:t>
      </w:r>
      <w:r>
        <w:rPr>
          <w:rFonts w:ascii="Heisei Kaku Gothic Std W3" w:hAnsi="Heisei Kaku Gothic Std W3" w:cs="Heisei Kaku Gothic Std W3"/>
          <w:i/>
          <w:iCs/>
          <w:spacing w:val="3"/>
          <w:w w:val="88"/>
        </w:rPr>
        <w:t xml:space="preserve"> </w:t>
      </w:r>
      <w:r>
        <w:rPr>
          <w:rFonts w:ascii="Heisei Kaku Gothic Std W3" w:hAnsi="Heisei Kaku Gothic Std W3" w:cs="Heisei Kaku Gothic Std W3"/>
          <w:i/>
          <w:iCs/>
          <w:w w:val="88"/>
        </w:rPr>
        <w:t>p</w:t>
      </w:r>
      <w:r>
        <w:rPr>
          <w:rFonts w:ascii="Heisei Kaku Gothic Std W3" w:hAnsi="Heisei Kaku Gothic Std W3" w:cs="Heisei Kaku Gothic Std W3"/>
          <w:i/>
          <w:iCs/>
          <w:spacing w:val="-2"/>
          <w:w w:val="88"/>
        </w:rPr>
        <w:t>r</w:t>
      </w:r>
      <w:r>
        <w:rPr>
          <w:rFonts w:ascii="Heisei Kaku Gothic Std W3" w:hAnsi="Heisei Kaku Gothic Std W3" w:cs="Heisei Kaku Gothic Std W3"/>
          <w:i/>
          <w:iCs/>
          <w:w w:val="88"/>
        </w:rPr>
        <w:t>ep</w:t>
      </w:r>
      <w:r>
        <w:rPr>
          <w:rFonts w:ascii="Heisei Kaku Gothic Std W3" w:hAnsi="Heisei Kaku Gothic Std W3" w:cs="Heisei Kaku Gothic Std W3"/>
          <w:i/>
          <w:iCs/>
          <w:spacing w:val="-1"/>
          <w:w w:val="88"/>
        </w:rPr>
        <w:t>a</w:t>
      </w:r>
      <w:r>
        <w:rPr>
          <w:rFonts w:ascii="Heisei Kaku Gothic Std W3" w:hAnsi="Heisei Kaku Gothic Std W3" w:cs="Heisei Kaku Gothic Std W3"/>
          <w:i/>
          <w:iCs/>
          <w:spacing w:val="1"/>
          <w:w w:val="88"/>
        </w:rPr>
        <w:t>r</w:t>
      </w:r>
      <w:r>
        <w:rPr>
          <w:rFonts w:ascii="Heisei Kaku Gothic Std W3" w:hAnsi="Heisei Kaku Gothic Std W3" w:cs="Heisei Kaku Gothic Std W3"/>
          <w:i/>
          <w:iCs/>
          <w:w w:val="88"/>
        </w:rPr>
        <w:t>ed</w:t>
      </w:r>
      <w:r>
        <w:rPr>
          <w:rFonts w:ascii="Heisei Kaku Gothic Std W3" w:hAnsi="Heisei Kaku Gothic Std W3" w:cs="Heisei Kaku Gothic Std W3"/>
          <w:i/>
          <w:iCs/>
          <w:spacing w:val="-6"/>
          <w:w w:val="88"/>
        </w:rPr>
        <w:t xml:space="preserve"> </w:t>
      </w:r>
      <w:r>
        <w:rPr>
          <w:rFonts w:ascii="Heisei Kaku Gothic Std W3" w:hAnsi="Heisei Kaku Gothic Std W3" w:cs="Heisei Kaku Gothic Std W3"/>
          <w:i/>
          <w:iCs/>
          <w:spacing w:val="-2"/>
        </w:rPr>
        <w:t>t</w:t>
      </w:r>
      <w:r>
        <w:rPr>
          <w:rFonts w:ascii="Heisei Kaku Gothic Std W3" w:hAnsi="Heisei Kaku Gothic Std W3" w:cs="Heisei Kaku Gothic Std W3"/>
          <w:i/>
          <w:iCs/>
        </w:rPr>
        <w:t>o</w:t>
      </w:r>
      <w:r>
        <w:rPr>
          <w:rFonts w:ascii="Heisei Kaku Gothic Std W3" w:hAnsi="Heisei Kaku Gothic Std W3" w:cs="Heisei Kaku Gothic Std W3"/>
          <w:i/>
          <w:iCs/>
          <w:spacing w:val="-22"/>
        </w:rPr>
        <w:t xml:space="preserve"> </w:t>
      </w:r>
      <w:r>
        <w:rPr>
          <w:rFonts w:ascii="Heisei Kaku Gothic Std W3" w:hAnsi="Heisei Kaku Gothic Std W3" w:cs="Heisei Kaku Gothic Std W3"/>
          <w:i/>
          <w:iCs/>
          <w:w w:val="84"/>
        </w:rPr>
        <w:t>c</w:t>
      </w:r>
      <w:r>
        <w:rPr>
          <w:rFonts w:ascii="Heisei Kaku Gothic Std W3" w:hAnsi="Heisei Kaku Gothic Std W3" w:cs="Heisei Kaku Gothic Std W3"/>
          <w:i/>
          <w:iCs/>
          <w:spacing w:val="-1"/>
          <w:w w:val="84"/>
        </w:rPr>
        <w:t>o</w:t>
      </w:r>
      <w:r>
        <w:rPr>
          <w:rFonts w:ascii="Heisei Kaku Gothic Std W3" w:hAnsi="Heisei Kaku Gothic Std W3" w:cs="Heisei Kaku Gothic Std W3"/>
          <w:i/>
          <w:iCs/>
          <w:spacing w:val="-1"/>
          <w:w w:val="89"/>
        </w:rPr>
        <w:t>n</w:t>
      </w:r>
      <w:r>
        <w:rPr>
          <w:rFonts w:ascii="Heisei Kaku Gothic Std W3" w:hAnsi="Heisei Kaku Gothic Std W3" w:cs="Heisei Kaku Gothic Std W3"/>
          <w:i/>
          <w:iCs/>
          <w:w w:val="87"/>
        </w:rPr>
        <w:t>s</w:t>
      </w:r>
      <w:r>
        <w:rPr>
          <w:rFonts w:ascii="Heisei Kaku Gothic Std W3" w:hAnsi="Heisei Kaku Gothic Std W3" w:cs="Heisei Kaku Gothic Std W3"/>
          <w:i/>
          <w:iCs/>
          <w:spacing w:val="1"/>
          <w:w w:val="87"/>
        </w:rPr>
        <w:t>t</w:t>
      </w:r>
      <w:r>
        <w:rPr>
          <w:rFonts w:ascii="Heisei Kaku Gothic Std W3" w:hAnsi="Heisei Kaku Gothic Std W3" w:cs="Heisei Kaku Gothic Std W3"/>
          <w:i/>
          <w:iCs/>
          <w:spacing w:val="1"/>
          <w:w w:val="95"/>
        </w:rPr>
        <w:t>r</w:t>
      </w:r>
      <w:r>
        <w:rPr>
          <w:rFonts w:ascii="Heisei Kaku Gothic Std W3" w:hAnsi="Heisei Kaku Gothic Std W3" w:cs="Heisei Kaku Gothic Std W3"/>
          <w:i/>
          <w:iCs/>
          <w:spacing w:val="-1"/>
          <w:w w:val="89"/>
        </w:rPr>
        <w:t>u</w:t>
      </w:r>
      <w:r>
        <w:rPr>
          <w:rFonts w:ascii="Heisei Kaku Gothic Std W3" w:hAnsi="Heisei Kaku Gothic Std W3" w:cs="Heisei Kaku Gothic Std W3"/>
          <w:i/>
          <w:iCs/>
          <w:w w:val="87"/>
        </w:rPr>
        <w:t>cti</w:t>
      </w:r>
      <w:r>
        <w:rPr>
          <w:rFonts w:ascii="Heisei Kaku Gothic Std W3" w:hAnsi="Heisei Kaku Gothic Std W3" w:cs="Heisei Kaku Gothic Std W3"/>
          <w:i/>
          <w:iCs/>
          <w:spacing w:val="-1"/>
          <w:w w:val="87"/>
        </w:rPr>
        <w:t>v</w:t>
      </w:r>
      <w:r>
        <w:rPr>
          <w:rFonts w:ascii="Heisei Kaku Gothic Std W3" w:hAnsi="Heisei Kaku Gothic Std W3" w:cs="Heisei Kaku Gothic Std W3"/>
          <w:i/>
          <w:iCs/>
          <w:w w:val="87"/>
        </w:rPr>
        <w:t>ely</w:t>
      </w:r>
    </w:p>
    <w:p w:rsidR="00FE7B6C" w:rsidRDefault="00FE7B6C">
      <w:pPr>
        <w:spacing w:before="19" w:after="0" w:line="256" w:lineRule="auto"/>
        <w:ind w:left="624" w:right="115"/>
        <w:rPr>
          <w:rFonts w:ascii="Arial" w:hAnsi="Arial" w:cs="Arial"/>
        </w:rPr>
      </w:pPr>
      <w:r>
        <w:rPr>
          <w:rFonts w:ascii="Arial" w:hAnsi="Arial" w:cs="Arial"/>
          <w:i/>
          <w:iCs/>
          <w:w w:val="89"/>
        </w:rPr>
        <w:t>en</w:t>
      </w:r>
      <w:r>
        <w:rPr>
          <w:rFonts w:ascii="Arial" w:hAnsi="Arial" w:cs="Arial"/>
          <w:i/>
          <w:iCs/>
          <w:spacing w:val="-1"/>
          <w:w w:val="89"/>
        </w:rPr>
        <w:t>gag</w:t>
      </w:r>
      <w:r>
        <w:rPr>
          <w:rFonts w:ascii="Arial" w:hAnsi="Arial" w:cs="Arial"/>
          <w:i/>
          <w:iCs/>
          <w:w w:val="89"/>
        </w:rPr>
        <w:t>e</w:t>
      </w:r>
      <w:r>
        <w:rPr>
          <w:rFonts w:ascii="Arial" w:hAnsi="Arial" w:cs="Arial"/>
          <w:i/>
          <w:iCs/>
          <w:spacing w:val="3"/>
          <w:w w:val="89"/>
        </w:rPr>
        <w:t xml:space="preserve"> </w:t>
      </w:r>
      <w:r>
        <w:rPr>
          <w:rFonts w:ascii="Arial" w:hAnsi="Arial" w:cs="Arial"/>
          <w:i/>
          <w:iCs/>
          <w:w w:val="89"/>
        </w:rPr>
        <w:t>as</w:t>
      </w:r>
      <w:r>
        <w:rPr>
          <w:rFonts w:ascii="Arial" w:hAnsi="Arial" w:cs="Arial"/>
          <w:i/>
          <w:iCs/>
          <w:spacing w:val="-14"/>
          <w:w w:val="89"/>
        </w:rPr>
        <w:t xml:space="preserve"> </w:t>
      </w:r>
      <w:r>
        <w:rPr>
          <w:rFonts w:ascii="Arial" w:hAnsi="Arial" w:cs="Arial"/>
          <w:i/>
          <w:iCs/>
          <w:w w:val="89"/>
        </w:rPr>
        <w:t>evi</w:t>
      </w:r>
      <w:r>
        <w:rPr>
          <w:rFonts w:ascii="Arial" w:hAnsi="Arial" w:cs="Arial"/>
          <w:i/>
          <w:iCs/>
          <w:spacing w:val="-1"/>
          <w:w w:val="89"/>
        </w:rPr>
        <w:t>d</w:t>
      </w:r>
      <w:r>
        <w:rPr>
          <w:rFonts w:ascii="Arial" w:hAnsi="Arial" w:cs="Arial"/>
          <w:i/>
          <w:iCs/>
          <w:w w:val="89"/>
        </w:rPr>
        <w:t>ent</w:t>
      </w:r>
      <w:r>
        <w:rPr>
          <w:rFonts w:ascii="Arial" w:hAnsi="Arial" w:cs="Arial"/>
          <w:i/>
          <w:iCs/>
          <w:spacing w:val="22"/>
          <w:w w:val="89"/>
        </w:rPr>
        <w:t xml:space="preserve"> </w:t>
      </w:r>
      <w:r>
        <w:rPr>
          <w:rFonts w:ascii="Arial" w:hAnsi="Arial" w:cs="Arial"/>
          <w:i/>
          <w:iCs/>
          <w:w w:val="89"/>
        </w:rPr>
        <w:t>by</w:t>
      </w:r>
      <w:r>
        <w:rPr>
          <w:rFonts w:ascii="Arial" w:hAnsi="Arial" w:cs="Arial"/>
          <w:i/>
          <w:iCs/>
          <w:spacing w:val="-3"/>
          <w:w w:val="89"/>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3"/>
        </w:rPr>
        <w:t xml:space="preserve"> </w:t>
      </w:r>
      <w:r>
        <w:rPr>
          <w:rFonts w:ascii="Arial" w:hAnsi="Arial" w:cs="Arial"/>
          <w:i/>
          <w:iCs/>
          <w:spacing w:val="1"/>
          <w:w w:val="87"/>
        </w:rPr>
        <w:t>r</w:t>
      </w:r>
      <w:r>
        <w:rPr>
          <w:rFonts w:ascii="Arial" w:hAnsi="Arial" w:cs="Arial"/>
          <w:i/>
          <w:iCs/>
          <w:spacing w:val="-2"/>
          <w:w w:val="87"/>
        </w:rPr>
        <w:t>e</w:t>
      </w:r>
      <w:r>
        <w:rPr>
          <w:rFonts w:ascii="Arial" w:hAnsi="Arial" w:cs="Arial"/>
          <w:i/>
          <w:iCs/>
          <w:w w:val="87"/>
        </w:rPr>
        <w:t>spo</w:t>
      </w:r>
      <w:r>
        <w:rPr>
          <w:rFonts w:ascii="Arial" w:hAnsi="Arial" w:cs="Arial"/>
          <w:i/>
          <w:iCs/>
          <w:spacing w:val="-1"/>
          <w:w w:val="87"/>
        </w:rPr>
        <w:t>n</w:t>
      </w:r>
      <w:r>
        <w:rPr>
          <w:rFonts w:ascii="Arial" w:hAnsi="Arial" w:cs="Arial"/>
          <w:i/>
          <w:iCs/>
          <w:w w:val="87"/>
        </w:rPr>
        <w:t>se</w:t>
      </w:r>
      <w:r>
        <w:rPr>
          <w:rFonts w:ascii="Arial" w:hAnsi="Arial" w:cs="Arial"/>
          <w:i/>
          <w:iCs/>
          <w:spacing w:val="6"/>
          <w:w w:val="87"/>
        </w:rPr>
        <w:t xml:space="preserve"> </w:t>
      </w:r>
      <w:r>
        <w:rPr>
          <w:rFonts w:ascii="Arial" w:hAnsi="Arial" w:cs="Arial"/>
          <w:i/>
          <w:iCs/>
        </w:rPr>
        <w:t>to</w:t>
      </w:r>
      <w:r>
        <w:rPr>
          <w:rFonts w:ascii="Arial" w:hAnsi="Arial" w:cs="Arial"/>
          <w:i/>
          <w:iCs/>
          <w:spacing w:val="-7"/>
        </w:rPr>
        <w:t xml:space="preserve"> </w:t>
      </w:r>
      <w:r>
        <w:rPr>
          <w:rFonts w:ascii="Arial" w:hAnsi="Arial" w:cs="Arial"/>
          <w:i/>
          <w:iCs/>
          <w:spacing w:val="-3"/>
        </w:rPr>
        <w:t>d</w:t>
      </w:r>
      <w:r>
        <w:rPr>
          <w:rFonts w:ascii="Arial" w:hAnsi="Arial" w:cs="Arial"/>
          <w:i/>
          <w:iCs/>
          <w:spacing w:val="1"/>
        </w:rPr>
        <w:t>r</w:t>
      </w:r>
      <w:r>
        <w:rPr>
          <w:rFonts w:ascii="Arial" w:hAnsi="Arial" w:cs="Arial"/>
          <w:i/>
          <w:iCs/>
          <w:spacing w:val="-1"/>
        </w:rPr>
        <w:t>a</w:t>
      </w:r>
      <w:r>
        <w:rPr>
          <w:rFonts w:ascii="Arial" w:hAnsi="Arial" w:cs="Arial"/>
          <w:i/>
          <w:iCs/>
        </w:rPr>
        <w:t>ft</w:t>
      </w:r>
      <w:r>
        <w:rPr>
          <w:rFonts w:ascii="Arial" w:hAnsi="Arial" w:cs="Arial"/>
          <w:i/>
          <w:iCs/>
          <w:spacing w:val="-10"/>
        </w:rPr>
        <w:t xml:space="preserve"> </w:t>
      </w:r>
      <w:r>
        <w:rPr>
          <w:rFonts w:ascii="Arial" w:hAnsi="Arial" w:cs="Arial"/>
          <w:i/>
          <w:iCs/>
          <w:spacing w:val="-1"/>
          <w:w w:val="88"/>
        </w:rPr>
        <w:t>p</w:t>
      </w:r>
      <w:r>
        <w:rPr>
          <w:rFonts w:ascii="Arial" w:hAnsi="Arial" w:cs="Arial"/>
          <w:i/>
          <w:iCs/>
          <w:w w:val="88"/>
        </w:rPr>
        <w:t>l</w:t>
      </w:r>
      <w:r>
        <w:rPr>
          <w:rFonts w:ascii="Arial" w:hAnsi="Arial" w:cs="Arial"/>
          <w:i/>
          <w:iCs/>
          <w:spacing w:val="-1"/>
          <w:w w:val="88"/>
        </w:rPr>
        <w:t>an</w:t>
      </w:r>
      <w:r>
        <w:rPr>
          <w:rFonts w:ascii="Arial" w:hAnsi="Arial" w:cs="Arial"/>
          <w:i/>
          <w:iCs/>
          <w:w w:val="88"/>
        </w:rPr>
        <w:t>.</w:t>
      </w:r>
      <w:r>
        <w:rPr>
          <w:rFonts w:ascii="Arial" w:hAnsi="Arial" w:cs="Arial"/>
          <w:i/>
          <w:iCs/>
          <w:spacing w:val="20"/>
          <w:w w:val="88"/>
        </w:rPr>
        <w:t xml:space="preserve"> </w:t>
      </w:r>
      <w:r>
        <w:rPr>
          <w:rFonts w:ascii="Arial" w:hAnsi="Arial" w:cs="Arial"/>
          <w:i/>
          <w:iCs/>
          <w:w w:val="88"/>
        </w:rPr>
        <w:t>The</w:t>
      </w:r>
      <w:r>
        <w:rPr>
          <w:rFonts w:ascii="Arial" w:hAnsi="Arial" w:cs="Arial"/>
          <w:i/>
          <w:iCs/>
          <w:spacing w:val="-14"/>
          <w:w w:val="88"/>
        </w:rPr>
        <w:t xml:space="preserve"> </w:t>
      </w:r>
      <w:r>
        <w:rPr>
          <w:rFonts w:ascii="Arial" w:hAnsi="Arial" w:cs="Arial"/>
          <w:i/>
          <w:iCs/>
          <w:w w:val="88"/>
        </w:rPr>
        <w:t>p</w:t>
      </w:r>
      <w:r>
        <w:rPr>
          <w:rFonts w:ascii="Arial" w:hAnsi="Arial" w:cs="Arial"/>
          <w:i/>
          <w:iCs/>
          <w:spacing w:val="-2"/>
          <w:w w:val="88"/>
        </w:rPr>
        <w:t>r</w:t>
      </w:r>
      <w:r>
        <w:rPr>
          <w:rFonts w:ascii="Arial" w:hAnsi="Arial" w:cs="Arial"/>
          <w:i/>
          <w:iCs/>
          <w:w w:val="88"/>
        </w:rPr>
        <w:t>o</w:t>
      </w:r>
      <w:r>
        <w:rPr>
          <w:rFonts w:ascii="Arial" w:hAnsi="Arial" w:cs="Arial"/>
          <w:i/>
          <w:iCs/>
          <w:spacing w:val="-1"/>
          <w:w w:val="88"/>
        </w:rPr>
        <w:t>c</w:t>
      </w:r>
      <w:r>
        <w:rPr>
          <w:rFonts w:ascii="Arial" w:hAnsi="Arial" w:cs="Arial"/>
          <w:i/>
          <w:iCs/>
          <w:w w:val="88"/>
        </w:rPr>
        <w:t>ess</w:t>
      </w:r>
      <w:r>
        <w:rPr>
          <w:rFonts w:ascii="Arial" w:hAnsi="Arial" w:cs="Arial"/>
          <w:i/>
          <w:iCs/>
          <w:spacing w:val="-11"/>
          <w:w w:val="88"/>
        </w:rPr>
        <w:t xml:space="preserve"> </w:t>
      </w:r>
      <w:r>
        <w:rPr>
          <w:rFonts w:ascii="Arial" w:hAnsi="Arial" w:cs="Arial"/>
          <w:i/>
          <w:iCs/>
          <w:spacing w:val="1"/>
        </w:rPr>
        <w:t>t</w:t>
      </w:r>
      <w:r>
        <w:rPr>
          <w:rFonts w:ascii="Arial" w:hAnsi="Arial" w:cs="Arial"/>
          <w:i/>
          <w:iCs/>
        </w:rPr>
        <w:t>o</w:t>
      </w:r>
      <w:r>
        <w:rPr>
          <w:rFonts w:ascii="Arial" w:hAnsi="Arial" w:cs="Arial"/>
          <w:i/>
          <w:iCs/>
          <w:spacing w:val="-9"/>
        </w:rPr>
        <w:t xml:space="preserve"> </w:t>
      </w:r>
      <w:r>
        <w:rPr>
          <w:rFonts w:ascii="Arial" w:hAnsi="Arial" w:cs="Arial"/>
          <w:i/>
          <w:iCs/>
          <w:spacing w:val="-1"/>
          <w:w w:val="91"/>
        </w:rPr>
        <w:t>d</w:t>
      </w:r>
      <w:r>
        <w:rPr>
          <w:rFonts w:ascii="Arial" w:hAnsi="Arial" w:cs="Arial"/>
          <w:i/>
          <w:iCs/>
          <w:spacing w:val="-3"/>
          <w:w w:val="91"/>
        </w:rPr>
        <w:t>a</w:t>
      </w:r>
      <w:r>
        <w:rPr>
          <w:rFonts w:ascii="Arial" w:hAnsi="Arial" w:cs="Arial"/>
          <w:i/>
          <w:iCs/>
          <w:w w:val="91"/>
        </w:rPr>
        <w:t>te</w:t>
      </w:r>
      <w:r>
        <w:rPr>
          <w:rFonts w:ascii="Arial" w:hAnsi="Arial" w:cs="Arial"/>
          <w:i/>
          <w:iCs/>
          <w:spacing w:val="9"/>
          <w:w w:val="91"/>
        </w:rPr>
        <w:t xml:space="preserve"> </w:t>
      </w:r>
      <w:r>
        <w:rPr>
          <w:rFonts w:ascii="Arial" w:hAnsi="Arial" w:cs="Arial"/>
          <w:i/>
          <w:iCs/>
          <w:spacing w:val="-1"/>
          <w:w w:val="91"/>
        </w:rPr>
        <w:t>ha</w:t>
      </w:r>
      <w:r>
        <w:rPr>
          <w:rFonts w:ascii="Arial" w:hAnsi="Arial" w:cs="Arial"/>
          <w:i/>
          <w:iCs/>
          <w:w w:val="91"/>
        </w:rPr>
        <w:t>s</w:t>
      </w:r>
      <w:r>
        <w:rPr>
          <w:rFonts w:ascii="Arial" w:hAnsi="Arial" w:cs="Arial"/>
          <w:i/>
          <w:iCs/>
          <w:spacing w:val="-17"/>
          <w:w w:val="91"/>
        </w:rPr>
        <w:t xml:space="preserve"> </w:t>
      </w:r>
      <w:r>
        <w:rPr>
          <w:rFonts w:ascii="Arial" w:hAnsi="Arial" w:cs="Arial"/>
          <w:i/>
          <w:iCs/>
          <w:w w:val="91"/>
        </w:rPr>
        <w:t>l</w:t>
      </w:r>
      <w:r>
        <w:rPr>
          <w:rFonts w:ascii="Arial" w:hAnsi="Arial" w:cs="Arial"/>
          <w:i/>
          <w:iCs/>
          <w:spacing w:val="-3"/>
          <w:w w:val="91"/>
        </w:rPr>
        <w:t>i</w:t>
      </w:r>
      <w:r>
        <w:rPr>
          <w:rFonts w:ascii="Arial" w:hAnsi="Arial" w:cs="Arial"/>
          <w:i/>
          <w:iCs/>
          <w:w w:val="91"/>
        </w:rPr>
        <w:t>mited</w:t>
      </w:r>
      <w:r>
        <w:rPr>
          <w:rFonts w:ascii="Arial" w:hAnsi="Arial" w:cs="Arial"/>
          <w:i/>
          <w:iCs/>
          <w:spacing w:val="31"/>
          <w:w w:val="91"/>
        </w:rPr>
        <w:t xml:space="preserve"> </w:t>
      </w:r>
      <w:r>
        <w:rPr>
          <w:rFonts w:ascii="Arial" w:hAnsi="Arial" w:cs="Arial"/>
          <w:i/>
          <w:iCs/>
          <w:w w:val="102"/>
        </w:rPr>
        <w:t>t</w:t>
      </w:r>
      <w:r>
        <w:rPr>
          <w:rFonts w:ascii="Arial" w:hAnsi="Arial" w:cs="Arial"/>
          <w:i/>
          <w:iCs/>
          <w:spacing w:val="-3"/>
          <w:w w:val="102"/>
        </w:rPr>
        <w:t>h</w:t>
      </w:r>
      <w:r>
        <w:rPr>
          <w:rFonts w:ascii="Arial" w:hAnsi="Arial" w:cs="Arial"/>
          <w:i/>
          <w:iCs/>
          <w:w w:val="86"/>
        </w:rPr>
        <w:t xml:space="preserve">e </w:t>
      </w:r>
      <w:r>
        <w:rPr>
          <w:rFonts w:ascii="Arial" w:hAnsi="Arial" w:cs="Arial"/>
          <w:i/>
          <w:iCs/>
          <w:w w:val="91"/>
        </w:rPr>
        <w:t>effe</w:t>
      </w:r>
      <w:r>
        <w:rPr>
          <w:rFonts w:ascii="Arial" w:hAnsi="Arial" w:cs="Arial"/>
          <w:i/>
          <w:iCs/>
          <w:spacing w:val="-1"/>
          <w:w w:val="91"/>
        </w:rPr>
        <w:t>c</w:t>
      </w:r>
      <w:r>
        <w:rPr>
          <w:rFonts w:ascii="Arial" w:hAnsi="Arial" w:cs="Arial"/>
          <w:i/>
          <w:iCs/>
          <w:w w:val="95"/>
        </w:rPr>
        <w:t>tiven</w:t>
      </w:r>
      <w:r>
        <w:rPr>
          <w:rFonts w:ascii="Arial" w:hAnsi="Arial" w:cs="Arial"/>
          <w:i/>
          <w:iCs/>
          <w:w w:val="82"/>
        </w:rPr>
        <w:t>e</w:t>
      </w:r>
      <w:r>
        <w:rPr>
          <w:rFonts w:ascii="Arial" w:hAnsi="Arial" w:cs="Arial"/>
          <w:i/>
          <w:iCs/>
          <w:spacing w:val="-2"/>
          <w:w w:val="82"/>
        </w:rPr>
        <w:t>s</w:t>
      </w:r>
      <w:r>
        <w:rPr>
          <w:rFonts w:ascii="Arial" w:hAnsi="Arial" w:cs="Arial"/>
          <w:i/>
          <w:iCs/>
          <w:w w:val="78"/>
        </w:rPr>
        <w:t>s</w:t>
      </w:r>
      <w:r>
        <w:rPr>
          <w:rFonts w:ascii="Arial" w:hAnsi="Arial" w:cs="Arial"/>
          <w:i/>
          <w:iCs/>
          <w:spacing w:val="-10"/>
        </w:rPr>
        <w:t xml:space="preserve"> </w:t>
      </w:r>
      <w:r>
        <w:rPr>
          <w:rFonts w:ascii="Arial" w:hAnsi="Arial" w:cs="Arial"/>
          <w:i/>
          <w:iCs/>
        </w:rPr>
        <w:t>of</w:t>
      </w:r>
      <w:r>
        <w:rPr>
          <w:rFonts w:ascii="Arial" w:hAnsi="Arial" w:cs="Arial"/>
          <w:i/>
          <w:iCs/>
          <w:spacing w:val="-18"/>
        </w:rPr>
        <w:t xml:space="preserve"> </w:t>
      </w:r>
      <w:r>
        <w:rPr>
          <w:rFonts w:ascii="Arial" w:hAnsi="Arial" w:cs="Arial"/>
          <w:i/>
          <w:iCs/>
          <w:w w:val="90"/>
        </w:rPr>
        <w:t>this</w:t>
      </w:r>
      <w:r>
        <w:rPr>
          <w:rFonts w:ascii="Arial" w:hAnsi="Arial" w:cs="Arial"/>
          <w:i/>
          <w:iCs/>
          <w:spacing w:val="9"/>
          <w:w w:val="90"/>
        </w:rPr>
        <w:t xml:space="preserve"> </w:t>
      </w:r>
      <w:r>
        <w:rPr>
          <w:rFonts w:ascii="Arial" w:hAnsi="Arial" w:cs="Arial"/>
          <w:i/>
          <w:iCs/>
          <w:w w:val="90"/>
        </w:rPr>
        <w:t>en</w:t>
      </w:r>
      <w:r>
        <w:rPr>
          <w:rFonts w:ascii="Arial" w:hAnsi="Arial" w:cs="Arial"/>
          <w:i/>
          <w:iCs/>
          <w:spacing w:val="-1"/>
          <w:w w:val="90"/>
        </w:rPr>
        <w:t>ga</w:t>
      </w:r>
      <w:r>
        <w:rPr>
          <w:rFonts w:ascii="Arial" w:hAnsi="Arial" w:cs="Arial"/>
          <w:i/>
          <w:iCs/>
          <w:spacing w:val="-3"/>
          <w:w w:val="90"/>
        </w:rPr>
        <w:t>g</w:t>
      </w:r>
      <w:r>
        <w:rPr>
          <w:rFonts w:ascii="Arial" w:hAnsi="Arial" w:cs="Arial"/>
          <w:i/>
          <w:iCs/>
          <w:w w:val="90"/>
        </w:rPr>
        <w:t>em</w:t>
      </w:r>
      <w:r>
        <w:rPr>
          <w:rFonts w:ascii="Arial" w:hAnsi="Arial" w:cs="Arial"/>
          <w:i/>
          <w:iCs/>
          <w:spacing w:val="1"/>
          <w:w w:val="90"/>
        </w:rPr>
        <w:t>e</w:t>
      </w:r>
      <w:r>
        <w:rPr>
          <w:rFonts w:ascii="Arial" w:hAnsi="Arial" w:cs="Arial"/>
          <w:i/>
          <w:iCs/>
          <w:spacing w:val="-1"/>
          <w:w w:val="90"/>
        </w:rPr>
        <w:t>n</w:t>
      </w:r>
      <w:r>
        <w:rPr>
          <w:rFonts w:ascii="Arial" w:hAnsi="Arial" w:cs="Arial"/>
          <w:i/>
          <w:iCs/>
          <w:w w:val="90"/>
        </w:rPr>
        <w:t>t.</w:t>
      </w:r>
      <w:r>
        <w:rPr>
          <w:rFonts w:ascii="Arial" w:hAnsi="Arial" w:cs="Arial"/>
          <w:i/>
          <w:iCs/>
          <w:spacing w:val="22"/>
          <w:w w:val="90"/>
        </w:rPr>
        <w:t xml:space="preserve"> </w:t>
      </w:r>
      <w:r>
        <w:rPr>
          <w:rFonts w:ascii="Arial" w:hAnsi="Arial" w:cs="Arial"/>
          <w:i/>
          <w:iCs/>
          <w:spacing w:val="-2"/>
          <w:w w:val="90"/>
        </w:rPr>
        <w:t>B</w:t>
      </w:r>
      <w:r>
        <w:rPr>
          <w:rFonts w:ascii="Arial" w:hAnsi="Arial" w:cs="Arial"/>
          <w:i/>
          <w:iCs/>
          <w:w w:val="90"/>
        </w:rPr>
        <w:t>ey</w:t>
      </w:r>
      <w:r>
        <w:rPr>
          <w:rFonts w:ascii="Arial" w:hAnsi="Arial" w:cs="Arial"/>
          <w:i/>
          <w:iCs/>
          <w:spacing w:val="-1"/>
          <w:w w:val="90"/>
        </w:rPr>
        <w:t>on</w:t>
      </w:r>
      <w:r>
        <w:rPr>
          <w:rFonts w:ascii="Arial" w:hAnsi="Arial" w:cs="Arial"/>
          <w:i/>
          <w:iCs/>
          <w:w w:val="90"/>
        </w:rPr>
        <w:t>d</w:t>
      </w:r>
      <w:r>
        <w:rPr>
          <w:rFonts w:ascii="Arial" w:hAnsi="Arial" w:cs="Arial"/>
          <w:i/>
          <w:iCs/>
          <w:spacing w:val="-18"/>
          <w:w w:val="90"/>
        </w:rPr>
        <w:t xml:space="preserve"> </w:t>
      </w:r>
      <w:r>
        <w:rPr>
          <w:rFonts w:ascii="Arial" w:hAnsi="Arial" w:cs="Arial"/>
          <w:i/>
          <w:iCs/>
          <w:spacing w:val="1"/>
          <w:w w:val="68"/>
        </w:rPr>
        <w:t>S</w:t>
      </w:r>
      <w:r>
        <w:rPr>
          <w:rFonts w:ascii="Arial" w:hAnsi="Arial" w:cs="Arial"/>
          <w:i/>
          <w:iCs/>
          <w:w w:val="88"/>
        </w:rPr>
        <w:t>c</w:t>
      </w:r>
      <w:r>
        <w:rPr>
          <w:rFonts w:ascii="Arial" w:hAnsi="Arial" w:cs="Arial"/>
          <w:i/>
          <w:iCs/>
          <w:spacing w:val="-1"/>
          <w:w w:val="88"/>
        </w:rPr>
        <w:t>o</w:t>
      </w:r>
      <w:r>
        <w:rPr>
          <w:rFonts w:ascii="Arial" w:hAnsi="Arial" w:cs="Arial"/>
          <w:i/>
          <w:iCs/>
          <w:spacing w:val="-1"/>
          <w:w w:val="92"/>
        </w:rPr>
        <w:t>p</w:t>
      </w:r>
      <w:r>
        <w:rPr>
          <w:rFonts w:ascii="Arial" w:hAnsi="Arial" w:cs="Arial"/>
          <w:i/>
          <w:iCs/>
          <w:w w:val="95"/>
        </w:rPr>
        <w:t>i</w:t>
      </w:r>
      <w:r>
        <w:rPr>
          <w:rFonts w:ascii="Arial" w:hAnsi="Arial" w:cs="Arial"/>
          <w:i/>
          <w:iCs/>
          <w:spacing w:val="-1"/>
          <w:w w:val="95"/>
        </w:rPr>
        <w:t>n</w:t>
      </w:r>
      <w:r>
        <w:rPr>
          <w:rFonts w:ascii="Arial" w:hAnsi="Arial" w:cs="Arial"/>
          <w:i/>
          <w:iCs/>
          <w:w w:val="92"/>
        </w:rPr>
        <w:t>g</w:t>
      </w:r>
      <w:r>
        <w:rPr>
          <w:rFonts w:ascii="Arial" w:hAnsi="Arial" w:cs="Arial"/>
          <w:i/>
          <w:iCs/>
          <w:spacing w:val="-12"/>
        </w:rPr>
        <w:t xml:space="preserve"> </w:t>
      </w:r>
      <w:r>
        <w:rPr>
          <w:rFonts w:ascii="Arial" w:hAnsi="Arial" w:cs="Arial"/>
          <w:i/>
          <w:iCs/>
          <w:spacing w:val="-1"/>
          <w:w w:val="68"/>
        </w:rPr>
        <w:t>S</w:t>
      </w:r>
      <w:r>
        <w:rPr>
          <w:rFonts w:ascii="Arial" w:hAnsi="Arial" w:cs="Arial"/>
          <w:i/>
          <w:iCs/>
          <w:w w:val="98"/>
        </w:rPr>
        <w:t>tu</w:t>
      </w:r>
      <w:r>
        <w:rPr>
          <w:rFonts w:ascii="Arial" w:hAnsi="Arial" w:cs="Arial"/>
          <w:i/>
          <w:iCs/>
          <w:spacing w:val="-1"/>
          <w:w w:val="98"/>
        </w:rPr>
        <w:t>d</w:t>
      </w:r>
      <w:r>
        <w:rPr>
          <w:rFonts w:ascii="Arial" w:hAnsi="Arial" w:cs="Arial"/>
          <w:i/>
          <w:iCs/>
          <w:w w:val="89"/>
        </w:rPr>
        <w:t>y</w:t>
      </w:r>
      <w:r>
        <w:rPr>
          <w:rFonts w:ascii="Arial" w:hAnsi="Arial" w:cs="Arial"/>
          <w:i/>
          <w:iCs/>
          <w:spacing w:val="-11"/>
        </w:rPr>
        <w:t xml:space="preserve"> </w:t>
      </w:r>
      <w:r>
        <w:rPr>
          <w:rFonts w:ascii="Arial" w:hAnsi="Arial" w:cs="Arial"/>
          <w:i/>
          <w:iCs/>
          <w:w w:val="89"/>
        </w:rPr>
        <w:t>level,</w:t>
      </w:r>
      <w:r>
        <w:rPr>
          <w:rFonts w:ascii="Arial" w:hAnsi="Arial" w:cs="Arial"/>
          <w:i/>
          <w:iCs/>
          <w:spacing w:val="1"/>
          <w:w w:val="89"/>
        </w:rPr>
        <w:t xml:space="preserve"> </w:t>
      </w:r>
      <w:r>
        <w:rPr>
          <w:rFonts w:ascii="Arial" w:hAnsi="Arial" w:cs="Arial"/>
          <w:i/>
          <w:iCs/>
          <w:w w:val="89"/>
        </w:rPr>
        <w:t>the</w:t>
      </w:r>
      <w:r>
        <w:rPr>
          <w:rFonts w:ascii="Arial" w:hAnsi="Arial" w:cs="Arial"/>
          <w:i/>
          <w:iCs/>
          <w:spacing w:val="11"/>
          <w:w w:val="89"/>
        </w:rPr>
        <w:t xml:space="preserve"> </w:t>
      </w:r>
      <w:r>
        <w:rPr>
          <w:rFonts w:ascii="Arial" w:hAnsi="Arial" w:cs="Arial"/>
          <w:i/>
          <w:iCs/>
          <w:spacing w:val="1"/>
          <w:w w:val="89"/>
        </w:rPr>
        <w:t>W</w:t>
      </w:r>
      <w:r>
        <w:rPr>
          <w:rFonts w:ascii="Arial" w:hAnsi="Arial" w:cs="Arial"/>
          <w:i/>
          <w:iCs/>
          <w:w w:val="89"/>
        </w:rPr>
        <w:t>o</w:t>
      </w:r>
      <w:r>
        <w:rPr>
          <w:rFonts w:ascii="Arial" w:hAnsi="Arial" w:cs="Arial"/>
          <w:i/>
          <w:iCs/>
          <w:spacing w:val="-1"/>
          <w:w w:val="89"/>
        </w:rPr>
        <w:t>o</w:t>
      </w:r>
      <w:r>
        <w:rPr>
          <w:rFonts w:ascii="Arial" w:hAnsi="Arial" w:cs="Arial"/>
          <w:i/>
          <w:iCs/>
          <w:w w:val="89"/>
        </w:rPr>
        <w:t>li</w:t>
      </w:r>
      <w:r>
        <w:rPr>
          <w:rFonts w:ascii="Arial" w:hAnsi="Arial" w:cs="Arial"/>
          <w:i/>
          <w:iCs/>
          <w:spacing w:val="26"/>
          <w:w w:val="89"/>
        </w:rPr>
        <w:t xml:space="preserve"> </w:t>
      </w:r>
      <w:r>
        <w:rPr>
          <w:rFonts w:ascii="Arial" w:hAnsi="Arial" w:cs="Arial"/>
          <w:i/>
          <w:iCs/>
          <w:w w:val="89"/>
        </w:rPr>
        <w:t>co</w:t>
      </w:r>
      <w:r>
        <w:rPr>
          <w:rFonts w:ascii="Arial" w:hAnsi="Arial" w:cs="Arial"/>
          <w:i/>
          <w:iCs/>
          <w:spacing w:val="-2"/>
          <w:w w:val="89"/>
        </w:rPr>
        <w:t>m</w:t>
      </w:r>
      <w:r>
        <w:rPr>
          <w:rFonts w:ascii="Arial" w:hAnsi="Arial" w:cs="Arial"/>
          <w:i/>
          <w:iCs/>
          <w:w w:val="89"/>
        </w:rPr>
        <w:t>m</w:t>
      </w:r>
      <w:r>
        <w:rPr>
          <w:rFonts w:ascii="Arial" w:hAnsi="Arial" w:cs="Arial"/>
          <w:i/>
          <w:iCs/>
          <w:spacing w:val="-3"/>
          <w:w w:val="89"/>
        </w:rPr>
        <w:t>u</w:t>
      </w:r>
      <w:r>
        <w:rPr>
          <w:rFonts w:ascii="Arial" w:hAnsi="Arial" w:cs="Arial"/>
          <w:i/>
          <w:iCs/>
          <w:spacing w:val="-1"/>
          <w:w w:val="89"/>
        </w:rPr>
        <w:t>n</w:t>
      </w:r>
      <w:r>
        <w:rPr>
          <w:rFonts w:ascii="Arial" w:hAnsi="Arial" w:cs="Arial"/>
          <w:i/>
          <w:iCs/>
          <w:w w:val="89"/>
        </w:rPr>
        <w:t>ity</w:t>
      </w:r>
      <w:r>
        <w:rPr>
          <w:rFonts w:ascii="Arial" w:hAnsi="Arial" w:cs="Arial"/>
          <w:i/>
          <w:iCs/>
          <w:spacing w:val="49"/>
          <w:w w:val="89"/>
        </w:rPr>
        <w:t xml:space="preserve"> </w:t>
      </w:r>
      <w:r>
        <w:rPr>
          <w:rFonts w:ascii="Arial" w:hAnsi="Arial" w:cs="Arial"/>
          <w:i/>
          <w:iCs/>
          <w:w w:val="89"/>
        </w:rPr>
        <w:t>nee</w:t>
      </w:r>
      <w:r>
        <w:rPr>
          <w:rFonts w:ascii="Arial" w:hAnsi="Arial" w:cs="Arial"/>
          <w:i/>
          <w:iCs/>
          <w:spacing w:val="-1"/>
          <w:w w:val="89"/>
        </w:rPr>
        <w:t>d</w:t>
      </w:r>
      <w:r>
        <w:rPr>
          <w:rFonts w:ascii="Arial" w:hAnsi="Arial" w:cs="Arial"/>
          <w:i/>
          <w:iCs/>
          <w:w w:val="89"/>
        </w:rPr>
        <w:t>s</w:t>
      </w:r>
      <w:r>
        <w:rPr>
          <w:rFonts w:ascii="Arial" w:hAnsi="Arial" w:cs="Arial"/>
          <w:i/>
          <w:iCs/>
          <w:spacing w:val="-15"/>
          <w:w w:val="89"/>
        </w:rPr>
        <w:t xml:space="preserve"> </w:t>
      </w:r>
      <w:r>
        <w:rPr>
          <w:rFonts w:ascii="Arial" w:hAnsi="Arial" w:cs="Arial"/>
          <w:i/>
          <w:iCs/>
        </w:rPr>
        <w:t>to</w:t>
      </w:r>
      <w:r>
        <w:rPr>
          <w:rFonts w:ascii="Arial" w:hAnsi="Arial" w:cs="Arial"/>
          <w:i/>
          <w:iCs/>
          <w:spacing w:val="-7"/>
        </w:rPr>
        <w:t xml:space="preserve"> </w:t>
      </w:r>
      <w:r>
        <w:rPr>
          <w:rFonts w:ascii="Arial" w:hAnsi="Arial" w:cs="Arial"/>
          <w:i/>
          <w:iCs/>
          <w:spacing w:val="-1"/>
        </w:rPr>
        <w:t>b</w:t>
      </w:r>
      <w:r>
        <w:rPr>
          <w:rFonts w:ascii="Arial" w:hAnsi="Arial" w:cs="Arial"/>
          <w:i/>
          <w:iCs/>
        </w:rPr>
        <w:t xml:space="preserve">e </w:t>
      </w:r>
      <w:r>
        <w:rPr>
          <w:rFonts w:ascii="Arial" w:hAnsi="Arial" w:cs="Arial"/>
          <w:i/>
          <w:iCs/>
          <w:spacing w:val="-1"/>
          <w:w w:val="91"/>
        </w:rPr>
        <w:t>a</w:t>
      </w:r>
      <w:r>
        <w:rPr>
          <w:rFonts w:ascii="Arial" w:hAnsi="Arial" w:cs="Arial"/>
          <w:i/>
          <w:iCs/>
          <w:w w:val="91"/>
        </w:rPr>
        <w:t>cti</w:t>
      </w:r>
      <w:r>
        <w:rPr>
          <w:rFonts w:ascii="Arial" w:hAnsi="Arial" w:cs="Arial"/>
          <w:i/>
          <w:iCs/>
          <w:spacing w:val="-1"/>
          <w:w w:val="91"/>
        </w:rPr>
        <w:t>v</w:t>
      </w:r>
      <w:r>
        <w:rPr>
          <w:rFonts w:ascii="Arial" w:hAnsi="Arial" w:cs="Arial"/>
          <w:i/>
          <w:iCs/>
          <w:w w:val="91"/>
        </w:rPr>
        <w:t>ely</w:t>
      </w:r>
      <w:r>
        <w:rPr>
          <w:rFonts w:ascii="Arial" w:hAnsi="Arial" w:cs="Arial"/>
          <w:i/>
          <w:iCs/>
          <w:spacing w:val="6"/>
          <w:w w:val="91"/>
        </w:rPr>
        <w:t xml:space="preserve"> </w:t>
      </w:r>
      <w:r>
        <w:rPr>
          <w:rFonts w:ascii="Arial" w:hAnsi="Arial" w:cs="Arial"/>
          <w:i/>
          <w:iCs/>
          <w:w w:val="91"/>
        </w:rPr>
        <w:t>e</w:t>
      </w:r>
      <w:r>
        <w:rPr>
          <w:rFonts w:ascii="Arial" w:hAnsi="Arial" w:cs="Arial"/>
          <w:i/>
          <w:iCs/>
          <w:spacing w:val="-1"/>
          <w:w w:val="91"/>
        </w:rPr>
        <w:t>ngag</w:t>
      </w:r>
      <w:r>
        <w:rPr>
          <w:rFonts w:ascii="Arial" w:hAnsi="Arial" w:cs="Arial"/>
          <w:i/>
          <w:iCs/>
          <w:w w:val="91"/>
        </w:rPr>
        <w:t>ed</w:t>
      </w:r>
      <w:r>
        <w:rPr>
          <w:rFonts w:ascii="Arial" w:hAnsi="Arial" w:cs="Arial"/>
          <w:i/>
          <w:iCs/>
          <w:spacing w:val="-12"/>
          <w:w w:val="91"/>
        </w:rPr>
        <w:t xml:space="preserve"> </w:t>
      </w:r>
      <w:r>
        <w:rPr>
          <w:rFonts w:ascii="Arial" w:hAnsi="Arial" w:cs="Arial"/>
          <w:i/>
          <w:iCs/>
        </w:rPr>
        <w:t>in</w:t>
      </w:r>
      <w:r>
        <w:rPr>
          <w:rFonts w:ascii="Arial" w:hAnsi="Arial" w:cs="Arial"/>
          <w:i/>
          <w:iCs/>
          <w:spacing w:val="-21"/>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w w:val="93"/>
        </w:rPr>
        <w:t>lo</w:t>
      </w:r>
      <w:r>
        <w:rPr>
          <w:rFonts w:ascii="Arial" w:hAnsi="Arial" w:cs="Arial"/>
          <w:i/>
          <w:iCs/>
          <w:spacing w:val="-3"/>
          <w:w w:val="93"/>
        </w:rPr>
        <w:t>n</w:t>
      </w:r>
      <w:r>
        <w:rPr>
          <w:rFonts w:ascii="Arial" w:hAnsi="Arial" w:cs="Arial"/>
          <w:i/>
          <w:iCs/>
          <w:w w:val="93"/>
        </w:rPr>
        <w:t>g</w:t>
      </w:r>
      <w:r>
        <w:rPr>
          <w:rFonts w:ascii="Arial" w:hAnsi="Arial" w:cs="Arial"/>
          <w:i/>
          <w:iCs/>
          <w:spacing w:val="-6"/>
          <w:w w:val="93"/>
        </w:rPr>
        <w:t xml:space="preserve"> </w:t>
      </w:r>
      <w:r>
        <w:rPr>
          <w:rFonts w:ascii="Arial" w:hAnsi="Arial" w:cs="Arial"/>
          <w:i/>
          <w:iCs/>
          <w:spacing w:val="1"/>
        </w:rPr>
        <w:t>t</w:t>
      </w:r>
      <w:r>
        <w:rPr>
          <w:rFonts w:ascii="Arial" w:hAnsi="Arial" w:cs="Arial"/>
          <w:i/>
          <w:iCs/>
        </w:rPr>
        <w:t>e</w:t>
      </w:r>
      <w:r>
        <w:rPr>
          <w:rFonts w:ascii="Arial" w:hAnsi="Arial" w:cs="Arial"/>
          <w:i/>
          <w:iCs/>
          <w:spacing w:val="-1"/>
        </w:rPr>
        <w:t>r</w:t>
      </w:r>
      <w:r>
        <w:rPr>
          <w:rFonts w:ascii="Arial" w:hAnsi="Arial" w:cs="Arial"/>
          <w:i/>
          <w:iCs/>
        </w:rPr>
        <w:t>m</w:t>
      </w:r>
      <w:r>
        <w:rPr>
          <w:rFonts w:ascii="Arial" w:hAnsi="Arial" w:cs="Arial"/>
          <w:i/>
          <w:iCs/>
          <w:spacing w:val="-23"/>
        </w:rPr>
        <w:t xml:space="preserve"> </w:t>
      </w:r>
      <w:r>
        <w:rPr>
          <w:rFonts w:ascii="Arial" w:hAnsi="Arial" w:cs="Arial"/>
          <w:i/>
          <w:iCs/>
          <w:w w:val="90"/>
        </w:rPr>
        <w:t>sol</w:t>
      </w:r>
      <w:r>
        <w:rPr>
          <w:rFonts w:ascii="Arial" w:hAnsi="Arial" w:cs="Arial"/>
          <w:i/>
          <w:iCs/>
          <w:spacing w:val="-1"/>
          <w:w w:val="90"/>
        </w:rPr>
        <w:t>u</w:t>
      </w:r>
      <w:r>
        <w:rPr>
          <w:rFonts w:ascii="Arial" w:hAnsi="Arial" w:cs="Arial"/>
          <w:i/>
          <w:iCs/>
          <w:w w:val="90"/>
        </w:rPr>
        <w:t>tio</w:t>
      </w:r>
      <w:r>
        <w:rPr>
          <w:rFonts w:ascii="Arial" w:hAnsi="Arial" w:cs="Arial"/>
          <w:i/>
          <w:iCs/>
          <w:spacing w:val="-1"/>
          <w:w w:val="90"/>
        </w:rPr>
        <w:t>n</w:t>
      </w:r>
      <w:r>
        <w:rPr>
          <w:rFonts w:ascii="Arial" w:hAnsi="Arial" w:cs="Arial"/>
          <w:i/>
          <w:iCs/>
          <w:w w:val="90"/>
        </w:rPr>
        <w:t>,</w:t>
      </w:r>
      <w:r>
        <w:rPr>
          <w:rFonts w:ascii="Arial" w:hAnsi="Arial" w:cs="Arial"/>
          <w:i/>
          <w:iCs/>
          <w:spacing w:val="24"/>
          <w:w w:val="90"/>
        </w:rPr>
        <w:t xml:space="preserve"> </w:t>
      </w:r>
      <w:r>
        <w:rPr>
          <w:rFonts w:ascii="Arial" w:hAnsi="Arial" w:cs="Arial"/>
          <w:i/>
          <w:iCs/>
          <w:spacing w:val="1"/>
          <w:w w:val="90"/>
        </w:rPr>
        <w:t>w</w:t>
      </w:r>
      <w:r>
        <w:rPr>
          <w:rFonts w:ascii="Arial" w:hAnsi="Arial" w:cs="Arial"/>
          <w:i/>
          <w:iCs/>
          <w:spacing w:val="-1"/>
          <w:w w:val="90"/>
        </w:rPr>
        <w:t>h</w:t>
      </w:r>
      <w:r>
        <w:rPr>
          <w:rFonts w:ascii="Arial" w:hAnsi="Arial" w:cs="Arial"/>
          <w:i/>
          <w:iCs/>
          <w:w w:val="90"/>
        </w:rPr>
        <w:t>i</w:t>
      </w:r>
      <w:r>
        <w:rPr>
          <w:rFonts w:ascii="Arial" w:hAnsi="Arial" w:cs="Arial"/>
          <w:i/>
          <w:iCs/>
          <w:spacing w:val="-1"/>
          <w:w w:val="90"/>
        </w:rPr>
        <w:t>c</w:t>
      </w:r>
      <w:r>
        <w:rPr>
          <w:rFonts w:ascii="Arial" w:hAnsi="Arial" w:cs="Arial"/>
          <w:i/>
          <w:iCs/>
          <w:w w:val="90"/>
        </w:rPr>
        <w:t>h</w:t>
      </w:r>
      <w:r>
        <w:rPr>
          <w:rFonts w:ascii="Arial" w:hAnsi="Arial" w:cs="Arial"/>
          <w:i/>
          <w:iCs/>
          <w:spacing w:val="12"/>
          <w:w w:val="90"/>
        </w:rPr>
        <w:t xml:space="preserve"> </w:t>
      </w:r>
      <w:r>
        <w:rPr>
          <w:rFonts w:ascii="Arial" w:hAnsi="Arial" w:cs="Arial"/>
          <w:i/>
          <w:iCs/>
          <w:w w:val="90"/>
        </w:rPr>
        <w:t>is</w:t>
      </w:r>
      <w:r>
        <w:rPr>
          <w:rFonts w:ascii="Arial" w:hAnsi="Arial" w:cs="Arial"/>
          <w:i/>
          <w:iCs/>
          <w:spacing w:val="-12"/>
          <w:w w:val="90"/>
        </w:rPr>
        <w:t xml:space="preserve"> </w:t>
      </w:r>
      <w:r>
        <w:rPr>
          <w:rFonts w:ascii="Arial" w:hAnsi="Arial" w:cs="Arial"/>
          <w:i/>
          <w:iCs/>
          <w:w w:val="90"/>
        </w:rPr>
        <w:t>c</w:t>
      </w:r>
      <w:r>
        <w:rPr>
          <w:rFonts w:ascii="Arial" w:hAnsi="Arial" w:cs="Arial"/>
          <w:i/>
          <w:iCs/>
          <w:spacing w:val="-4"/>
          <w:w w:val="90"/>
        </w:rPr>
        <w:t>o</w:t>
      </w:r>
      <w:r>
        <w:rPr>
          <w:rFonts w:ascii="Arial" w:hAnsi="Arial" w:cs="Arial"/>
          <w:i/>
          <w:iCs/>
          <w:spacing w:val="-1"/>
          <w:w w:val="90"/>
        </w:rPr>
        <w:t>n</w:t>
      </w:r>
      <w:r>
        <w:rPr>
          <w:rFonts w:ascii="Arial" w:hAnsi="Arial" w:cs="Arial"/>
          <w:i/>
          <w:iCs/>
          <w:w w:val="90"/>
        </w:rPr>
        <w:t>sis</w:t>
      </w:r>
      <w:r>
        <w:rPr>
          <w:rFonts w:ascii="Arial" w:hAnsi="Arial" w:cs="Arial"/>
          <w:i/>
          <w:iCs/>
          <w:spacing w:val="1"/>
          <w:w w:val="90"/>
        </w:rPr>
        <w:t>t</w:t>
      </w:r>
      <w:r>
        <w:rPr>
          <w:rFonts w:ascii="Arial" w:hAnsi="Arial" w:cs="Arial"/>
          <w:i/>
          <w:iCs/>
          <w:w w:val="90"/>
        </w:rPr>
        <w:t>ent</w:t>
      </w:r>
      <w:r>
        <w:rPr>
          <w:rFonts w:ascii="Arial" w:hAnsi="Arial" w:cs="Arial"/>
          <w:i/>
          <w:iCs/>
          <w:spacing w:val="3"/>
          <w:w w:val="90"/>
        </w:rPr>
        <w:t xml:space="preserve"> </w:t>
      </w:r>
      <w:r>
        <w:rPr>
          <w:rFonts w:ascii="Arial" w:hAnsi="Arial" w:cs="Arial"/>
          <w:i/>
          <w:iCs/>
        </w:rPr>
        <w:t>with</w:t>
      </w:r>
      <w:r>
        <w:rPr>
          <w:rFonts w:ascii="Arial" w:hAnsi="Arial" w:cs="Arial"/>
          <w:i/>
          <w:iCs/>
          <w:spacing w:val="-9"/>
        </w:rPr>
        <w:t xml:space="preserve"> </w:t>
      </w:r>
      <w:r>
        <w:rPr>
          <w:rFonts w:ascii="Arial" w:hAnsi="Arial" w:cs="Arial"/>
          <w:i/>
          <w:iCs/>
          <w:w w:val="90"/>
        </w:rPr>
        <w:t>Th</w:t>
      </w:r>
      <w:r>
        <w:rPr>
          <w:rFonts w:ascii="Arial" w:hAnsi="Arial" w:cs="Arial"/>
          <w:i/>
          <w:iCs/>
          <w:spacing w:val="-1"/>
          <w:w w:val="90"/>
        </w:rPr>
        <w:t>o</w:t>
      </w:r>
      <w:r>
        <w:rPr>
          <w:rFonts w:ascii="Arial" w:hAnsi="Arial" w:cs="Arial"/>
          <w:i/>
          <w:iCs/>
          <w:w w:val="90"/>
        </w:rPr>
        <w:t>m</w:t>
      </w:r>
      <w:r>
        <w:rPr>
          <w:rFonts w:ascii="Arial" w:hAnsi="Arial" w:cs="Arial"/>
          <w:i/>
          <w:iCs/>
          <w:spacing w:val="-2"/>
          <w:w w:val="90"/>
        </w:rPr>
        <w:t xml:space="preserve"> </w:t>
      </w:r>
      <w:r>
        <w:rPr>
          <w:rFonts w:ascii="Arial" w:hAnsi="Arial" w:cs="Arial"/>
          <w:i/>
          <w:iCs/>
          <w:spacing w:val="-2"/>
        </w:rPr>
        <w:t>e</w:t>
      </w:r>
      <w:r>
        <w:rPr>
          <w:rFonts w:ascii="Arial" w:hAnsi="Arial" w:cs="Arial"/>
          <w:i/>
          <w:iCs/>
        </w:rPr>
        <w:t>t</w:t>
      </w:r>
      <w:r>
        <w:rPr>
          <w:rFonts w:ascii="Arial" w:hAnsi="Arial" w:cs="Arial"/>
          <w:i/>
          <w:iCs/>
          <w:spacing w:val="-16"/>
        </w:rPr>
        <w:t xml:space="preserve"> </w:t>
      </w:r>
      <w:r>
        <w:rPr>
          <w:rFonts w:ascii="Arial" w:hAnsi="Arial" w:cs="Arial"/>
          <w:i/>
          <w:iCs/>
          <w:spacing w:val="-1"/>
        </w:rPr>
        <w:t>a</w:t>
      </w:r>
      <w:r>
        <w:rPr>
          <w:rFonts w:ascii="Arial" w:hAnsi="Arial" w:cs="Arial"/>
          <w:i/>
          <w:iCs/>
        </w:rPr>
        <w:t>l</w:t>
      </w:r>
      <w:r>
        <w:rPr>
          <w:rFonts w:ascii="Arial" w:hAnsi="Arial" w:cs="Arial"/>
          <w:i/>
          <w:iCs/>
          <w:spacing w:val="-19"/>
        </w:rPr>
        <w:t xml:space="preserve"> </w:t>
      </w:r>
      <w:r>
        <w:rPr>
          <w:rFonts w:ascii="Arial" w:hAnsi="Arial" w:cs="Arial"/>
          <w:i/>
          <w:iCs/>
          <w:spacing w:val="-2"/>
        </w:rPr>
        <w:t>(2</w:t>
      </w:r>
      <w:r>
        <w:rPr>
          <w:rFonts w:ascii="Arial" w:hAnsi="Arial" w:cs="Arial"/>
          <w:i/>
          <w:iCs/>
          <w:spacing w:val="1"/>
        </w:rPr>
        <w:t>0</w:t>
      </w:r>
      <w:r>
        <w:rPr>
          <w:rFonts w:ascii="Arial" w:hAnsi="Arial" w:cs="Arial"/>
          <w:i/>
          <w:iCs/>
          <w:spacing w:val="-2"/>
        </w:rPr>
        <w:t>1</w:t>
      </w:r>
      <w:r>
        <w:rPr>
          <w:rFonts w:ascii="Arial" w:hAnsi="Arial" w:cs="Arial"/>
          <w:i/>
          <w:iCs/>
          <w:spacing w:val="1"/>
        </w:rPr>
        <w:t>0</w:t>
      </w:r>
      <w:r>
        <w:rPr>
          <w:rFonts w:ascii="Arial" w:hAnsi="Arial" w:cs="Arial"/>
          <w:i/>
          <w:iCs/>
        </w:rPr>
        <w:t>).</w:t>
      </w:r>
    </w:p>
    <w:p w:rsidR="00FE7B6C" w:rsidRDefault="00FE7B6C">
      <w:pPr>
        <w:spacing w:before="7" w:after="0" w:line="180" w:lineRule="exact"/>
        <w:rPr>
          <w:sz w:val="18"/>
          <w:szCs w:val="18"/>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79" w:after="0" w:line="169" w:lineRule="auto"/>
        <w:ind w:left="100" w:right="158"/>
        <w:rPr>
          <w:rFonts w:ascii="Heisei Kaku Gothic Std W3" w:hAnsi="Heisei Kaku Gothic Std W3" w:cs="Heisei Kaku Gothic Std W3"/>
        </w:rPr>
      </w:pPr>
      <w:r>
        <w:rPr>
          <w:rFonts w:ascii="Arial" w:hAnsi="Arial" w:cs="Arial"/>
          <w:w w:val="79"/>
        </w:rPr>
        <w:t>The</w:t>
      </w:r>
      <w:r>
        <w:rPr>
          <w:rFonts w:ascii="Arial" w:hAnsi="Arial" w:cs="Arial"/>
          <w:spacing w:val="32"/>
          <w:w w:val="79"/>
        </w:rPr>
        <w:t xml:space="preserve"> </w:t>
      </w:r>
      <w:r>
        <w:rPr>
          <w:rFonts w:ascii="Arial" w:hAnsi="Arial" w:cs="Arial"/>
          <w:w w:val="79"/>
        </w:rPr>
        <w:t>CVC</w:t>
      </w:r>
      <w:r>
        <w:rPr>
          <w:rFonts w:ascii="Arial" w:hAnsi="Arial" w:cs="Arial"/>
          <w:spacing w:val="-7"/>
          <w:w w:val="79"/>
        </w:rPr>
        <w:t xml:space="preserve"> </w:t>
      </w:r>
      <w:r>
        <w:rPr>
          <w:rFonts w:ascii="Arial" w:hAnsi="Arial" w:cs="Arial"/>
          <w:w w:val="90"/>
        </w:rPr>
        <w:t>is</w:t>
      </w:r>
      <w:r>
        <w:rPr>
          <w:rFonts w:ascii="Arial" w:hAnsi="Arial" w:cs="Arial"/>
          <w:spacing w:val="-14"/>
          <w:w w:val="90"/>
        </w:rPr>
        <w:t xml:space="preserve"> </w:t>
      </w:r>
      <w:r>
        <w:rPr>
          <w:rFonts w:ascii="Arial" w:hAnsi="Arial" w:cs="Arial"/>
          <w:w w:val="90"/>
        </w:rPr>
        <w:t>bei</w:t>
      </w:r>
      <w:r>
        <w:rPr>
          <w:rFonts w:ascii="Arial" w:hAnsi="Arial" w:cs="Arial"/>
          <w:spacing w:val="-1"/>
          <w:w w:val="90"/>
        </w:rPr>
        <w:t>n</w:t>
      </w:r>
      <w:r>
        <w:rPr>
          <w:rFonts w:ascii="Arial" w:hAnsi="Arial" w:cs="Arial"/>
          <w:w w:val="90"/>
        </w:rPr>
        <w:t>g</w:t>
      </w:r>
      <w:r>
        <w:rPr>
          <w:rFonts w:ascii="Arial" w:hAnsi="Arial" w:cs="Arial"/>
          <w:spacing w:val="3"/>
          <w:w w:val="90"/>
        </w:rPr>
        <w:t xml:space="preserve"> </w:t>
      </w:r>
      <w:r>
        <w:rPr>
          <w:rFonts w:ascii="Arial" w:hAnsi="Arial" w:cs="Arial"/>
          <w:spacing w:val="-2"/>
          <w:w w:val="90"/>
        </w:rPr>
        <w:t>f</w:t>
      </w:r>
      <w:r>
        <w:rPr>
          <w:rFonts w:ascii="Arial" w:hAnsi="Arial" w:cs="Arial"/>
          <w:spacing w:val="1"/>
          <w:w w:val="90"/>
        </w:rPr>
        <w:t>o</w:t>
      </w:r>
      <w:r>
        <w:rPr>
          <w:rFonts w:ascii="Arial" w:hAnsi="Arial" w:cs="Arial"/>
          <w:w w:val="90"/>
        </w:rPr>
        <w:t>rced</w:t>
      </w:r>
      <w:r>
        <w:rPr>
          <w:rFonts w:ascii="Arial" w:hAnsi="Arial" w:cs="Arial"/>
          <w:spacing w:val="20"/>
          <w:w w:val="90"/>
        </w:rPr>
        <w:t xml:space="preserve"> </w:t>
      </w:r>
      <w:r>
        <w:rPr>
          <w:rFonts w:ascii="Arial" w:hAnsi="Arial" w:cs="Arial"/>
        </w:rPr>
        <w:t>to</w:t>
      </w:r>
      <w:r>
        <w:rPr>
          <w:rFonts w:ascii="Arial" w:hAnsi="Arial" w:cs="Arial"/>
          <w:spacing w:val="-6"/>
        </w:rPr>
        <w:t xml:space="preserve"> </w:t>
      </w:r>
      <w:r>
        <w:rPr>
          <w:rFonts w:ascii="Arial" w:hAnsi="Arial" w:cs="Arial"/>
          <w:spacing w:val="-2"/>
          <w:w w:val="96"/>
        </w:rPr>
        <w:t>f</w:t>
      </w:r>
      <w:r>
        <w:rPr>
          <w:rFonts w:ascii="Arial" w:hAnsi="Arial" w:cs="Arial"/>
          <w:spacing w:val="-1"/>
          <w:w w:val="96"/>
        </w:rPr>
        <w:t>un</w:t>
      </w:r>
      <w:r>
        <w:rPr>
          <w:rFonts w:ascii="Arial" w:hAnsi="Arial" w:cs="Arial"/>
          <w:w w:val="96"/>
        </w:rPr>
        <w:t>cti</w:t>
      </w:r>
      <w:r>
        <w:rPr>
          <w:rFonts w:ascii="Arial" w:hAnsi="Arial" w:cs="Arial"/>
          <w:spacing w:val="1"/>
          <w:w w:val="96"/>
        </w:rPr>
        <w:t>o</w:t>
      </w:r>
      <w:r>
        <w:rPr>
          <w:rFonts w:ascii="Arial" w:hAnsi="Arial" w:cs="Arial"/>
          <w:w w:val="96"/>
        </w:rPr>
        <w:t>n</w:t>
      </w:r>
      <w:r>
        <w:rPr>
          <w:rFonts w:ascii="Arial" w:hAnsi="Arial" w:cs="Arial"/>
          <w:spacing w:val="-5"/>
          <w:w w:val="96"/>
        </w:rPr>
        <w:t xml:space="preserve"> </w:t>
      </w:r>
      <w:r>
        <w:rPr>
          <w:rFonts w:ascii="Arial" w:hAnsi="Arial" w:cs="Arial"/>
          <w:spacing w:val="1"/>
        </w:rPr>
        <w:t>w</w:t>
      </w:r>
      <w:r>
        <w:rPr>
          <w:rFonts w:ascii="Arial" w:hAnsi="Arial" w:cs="Arial"/>
          <w:spacing w:val="-3"/>
        </w:rPr>
        <w:t>i</w:t>
      </w:r>
      <w:r>
        <w:rPr>
          <w:rFonts w:ascii="Arial" w:hAnsi="Arial" w:cs="Arial"/>
        </w:rPr>
        <w:t>th</w:t>
      </w:r>
      <w:r>
        <w:rPr>
          <w:rFonts w:ascii="Arial" w:hAnsi="Arial" w:cs="Arial"/>
          <w:spacing w:val="-1"/>
        </w:rPr>
        <w:t>i</w:t>
      </w:r>
      <w:r>
        <w:rPr>
          <w:rFonts w:ascii="Arial" w:hAnsi="Arial" w:cs="Arial"/>
        </w:rPr>
        <w:t>n</w:t>
      </w:r>
      <w:r>
        <w:rPr>
          <w:rFonts w:ascii="Arial" w:hAnsi="Arial" w:cs="Arial"/>
          <w:spacing w:val="-12"/>
        </w:rPr>
        <w:t xml:space="preserve"> </w:t>
      </w:r>
      <w:r>
        <w:rPr>
          <w:rFonts w:ascii="Arial" w:hAnsi="Arial" w:cs="Arial"/>
          <w:w w:val="92"/>
        </w:rPr>
        <w:t>a</w:t>
      </w:r>
      <w:r>
        <w:rPr>
          <w:rFonts w:ascii="Arial" w:hAnsi="Arial" w:cs="Arial"/>
          <w:spacing w:val="-13"/>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strai</w:t>
      </w:r>
      <w:r>
        <w:rPr>
          <w:rFonts w:ascii="Arial" w:hAnsi="Arial" w:cs="Arial"/>
          <w:spacing w:val="-1"/>
          <w:w w:val="92"/>
        </w:rPr>
        <w:t>n</w:t>
      </w:r>
      <w:r>
        <w:rPr>
          <w:rFonts w:ascii="Arial" w:hAnsi="Arial" w:cs="Arial"/>
          <w:spacing w:val="-2"/>
          <w:w w:val="92"/>
        </w:rPr>
        <w:t>e</w:t>
      </w:r>
      <w:r>
        <w:rPr>
          <w:rFonts w:ascii="Arial" w:hAnsi="Arial" w:cs="Arial"/>
          <w:w w:val="92"/>
        </w:rPr>
        <w:t>d</w:t>
      </w:r>
      <w:r>
        <w:rPr>
          <w:rFonts w:ascii="Arial" w:hAnsi="Arial" w:cs="Arial"/>
          <w:spacing w:val="-1"/>
          <w:w w:val="92"/>
        </w:rPr>
        <w:t xml:space="preserve"> </w:t>
      </w:r>
      <w:r>
        <w:rPr>
          <w:rFonts w:ascii="Arial" w:hAnsi="Arial" w:cs="Arial"/>
          <w:w w:val="92"/>
        </w:rPr>
        <w:t>p</w:t>
      </w:r>
      <w:r>
        <w:rPr>
          <w:rFonts w:ascii="Arial" w:hAnsi="Arial" w:cs="Arial"/>
          <w:spacing w:val="1"/>
          <w:w w:val="92"/>
        </w:rPr>
        <w:t>o</w:t>
      </w:r>
      <w:r>
        <w:rPr>
          <w:rFonts w:ascii="Arial" w:hAnsi="Arial" w:cs="Arial"/>
          <w:w w:val="92"/>
        </w:rPr>
        <w:t>licy fra</w:t>
      </w:r>
      <w:r>
        <w:rPr>
          <w:rFonts w:ascii="Arial" w:hAnsi="Arial" w:cs="Arial"/>
          <w:spacing w:val="-1"/>
          <w:w w:val="92"/>
        </w:rPr>
        <w:t>m</w:t>
      </w:r>
      <w:r>
        <w:rPr>
          <w:rFonts w:ascii="Arial" w:hAnsi="Arial" w:cs="Arial"/>
          <w:w w:val="92"/>
        </w:rPr>
        <w:t>e</w:t>
      </w:r>
      <w:r>
        <w:rPr>
          <w:rFonts w:ascii="Arial" w:hAnsi="Arial" w:cs="Arial"/>
          <w:spacing w:val="-1"/>
          <w:w w:val="92"/>
        </w:rPr>
        <w:t>w</w:t>
      </w:r>
      <w:r>
        <w:rPr>
          <w:rFonts w:ascii="Arial" w:hAnsi="Arial" w:cs="Arial"/>
          <w:spacing w:val="1"/>
          <w:w w:val="92"/>
        </w:rPr>
        <w:t>o</w:t>
      </w:r>
      <w:r>
        <w:rPr>
          <w:rFonts w:ascii="Arial" w:hAnsi="Arial" w:cs="Arial"/>
          <w:w w:val="92"/>
        </w:rPr>
        <w:t>rk</w:t>
      </w:r>
      <w:r>
        <w:rPr>
          <w:rFonts w:ascii="Arial" w:hAnsi="Arial" w:cs="Arial"/>
          <w:spacing w:val="28"/>
          <w:w w:val="92"/>
        </w:rPr>
        <w:t xml:space="preserve"> </w:t>
      </w:r>
      <w:r>
        <w:rPr>
          <w:rFonts w:ascii="Arial" w:hAnsi="Arial" w:cs="Arial"/>
          <w:spacing w:val="1"/>
          <w:w w:val="92"/>
        </w:rPr>
        <w:t>(</w:t>
      </w:r>
      <w:r>
        <w:rPr>
          <w:rFonts w:ascii="Arial" w:hAnsi="Arial" w:cs="Arial"/>
          <w:spacing w:val="-2"/>
          <w:w w:val="92"/>
        </w:rPr>
        <w:t>W</w:t>
      </w:r>
      <w:r>
        <w:rPr>
          <w:rFonts w:ascii="Arial" w:hAnsi="Arial" w:cs="Arial"/>
          <w:spacing w:val="1"/>
          <w:w w:val="92"/>
        </w:rPr>
        <w:t>o</w:t>
      </w:r>
      <w:r>
        <w:rPr>
          <w:rFonts w:ascii="Arial" w:hAnsi="Arial" w:cs="Arial"/>
          <w:w w:val="92"/>
        </w:rPr>
        <w:t>rl</w:t>
      </w:r>
      <w:r>
        <w:rPr>
          <w:rFonts w:ascii="Arial" w:hAnsi="Arial" w:cs="Arial"/>
          <w:spacing w:val="-2"/>
          <w:w w:val="92"/>
        </w:rPr>
        <w:t>e</w:t>
      </w:r>
      <w:r>
        <w:rPr>
          <w:rFonts w:ascii="Arial" w:hAnsi="Arial" w:cs="Arial"/>
          <w:w w:val="92"/>
        </w:rPr>
        <w:t>y</w:t>
      </w:r>
      <w:r>
        <w:rPr>
          <w:rFonts w:ascii="Arial" w:hAnsi="Arial" w:cs="Arial"/>
          <w:spacing w:val="11"/>
          <w:w w:val="92"/>
        </w:rPr>
        <w:t xml:space="preserve"> </w:t>
      </w:r>
      <w:r>
        <w:rPr>
          <w:rFonts w:ascii="Arial" w:hAnsi="Arial" w:cs="Arial"/>
          <w:spacing w:val="-1"/>
          <w:w w:val="86"/>
        </w:rPr>
        <w:t>P</w:t>
      </w:r>
      <w:r>
        <w:rPr>
          <w:rFonts w:ascii="Arial" w:hAnsi="Arial" w:cs="Arial"/>
          <w:w w:val="86"/>
        </w:rPr>
        <w:t>ars</w:t>
      </w:r>
      <w:r>
        <w:rPr>
          <w:rFonts w:ascii="Arial" w:hAnsi="Arial" w:cs="Arial"/>
          <w:spacing w:val="1"/>
          <w:w w:val="86"/>
        </w:rPr>
        <w:t>o</w:t>
      </w:r>
      <w:r>
        <w:rPr>
          <w:rFonts w:ascii="Arial" w:hAnsi="Arial" w:cs="Arial"/>
          <w:spacing w:val="-1"/>
          <w:w w:val="86"/>
        </w:rPr>
        <w:t>n</w:t>
      </w:r>
      <w:r>
        <w:rPr>
          <w:rFonts w:ascii="Arial" w:hAnsi="Arial" w:cs="Arial"/>
          <w:w w:val="86"/>
        </w:rPr>
        <w:t>s</w:t>
      </w:r>
      <w:r>
        <w:rPr>
          <w:rFonts w:ascii="Arial" w:hAnsi="Arial" w:cs="Arial"/>
          <w:spacing w:val="-1"/>
          <w:w w:val="86"/>
        </w:rPr>
        <w:t xml:space="preserve"> </w:t>
      </w:r>
      <w:r>
        <w:rPr>
          <w:rFonts w:ascii="Arial" w:hAnsi="Arial" w:cs="Arial"/>
          <w:spacing w:val="-1"/>
        </w:rPr>
        <w:t>2</w:t>
      </w:r>
      <w:r>
        <w:rPr>
          <w:rFonts w:ascii="Arial" w:hAnsi="Arial" w:cs="Arial"/>
          <w:spacing w:val="1"/>
        </w:rPr>
        <w:t>0</w:t>
      </w:r>
      <w:r>
        <w:rPr>
          <w:rFonts w:ascii="Arial" w:hAnsi="Arial" w:cs="Arial"/>
          <w:spacing w:val="-2"/>
        </w:rPr>
        <w:t>1</w:t>
      </w:r>
      <w:r>
        <w:rPr>
          <w:rFonts w:ascii="Arial" w:hAnsi="Arial" w:cs="Arial"/>
          <w:spacing w:val="1"/>
        </w:rPr>
        <w:t>0</w:t>
      </w:r>
      <w:r>
        <w:rPr>
          <w:rFonts w:ascii="Arial" w:hAnsi="Arial" w:cs="Arial"/>
          <w:spacing w:val="-1"/>
        </w:rPr>
        <w:t>b</w:t>
      </w:r>
      <w:r>
        <w:rPr>
          <w:rFonts w:ascii="Arial" w:hAnsi="Arial" w:cs="Arial"/>
        </w:rPr>
        <w:t xml:space="preserve">). </w:t>
      </w:r>
      <w:r>
        <w:rPr>
          <w:rFonts w:ascii="Heisei Kaku Gothic Std W3" w:hAnsi="Heisei Kaku Gothic Std W3" w:cs="Heisei Kaku Gothic Std W3"/>
          <w:w w:val="87"/>
        </w:rPr>
        <w:t>The</w:t>
      </w:r>
      <w:r>
        <w:rPr>
          <w:rFonts w:ascii="Heisei Kaku Gothic Std W3" w:hAnsi="Heisei Kaku Gothic Std W3" w:cs="Heisei Kaku Gothic Std W3"/>
          <w:spacing w:val="-17"/>
          <w:w w:val="87"/>
        </w:rPr>
        <w:t xml:space="preserve"> </w:t>
      </w:r>
      <w:r>
        <w:rPr>
          <w:rFonts w:ascii="Heisei Kaku Gothic Std W3" w:hAnsi="Heisei Kaku Gothic Std W3" w:cs="Heisei Kaku Gothic Std W3"/>
          <w:w w:val="87"/>
        </w:rPr>
        <w:t>cu</w:t>
      </w:r>
      <w:r>
        <w:rPr>
          <w:rFonts w:ascii="Heisei Kaku Gothic Std W3" w:hAnsi="Heisei Kaku Gothic Std W3" w:cs="Heisei Kaku Gothic Std W3"/>
          <w:spacing w:val="-1"/>
          <w:w w:val="87"/>
        </w:rPr>
        <w:t>r</w:t>
      </w:r>
      <w:r>
        <w:rPr>
          <w:rFonts w:ascii="Heisei Kaku Gothic Std W3" w:hAnsi="Heisei Kaku Gothic Std W3" w:cs="Heisei Kaku Gothic Std W3"/>
          <w:w w:val="87"/>
        </w:rPr>
        <w:t>rent</w:t>
      </w:r>
      <w:r>
        <w:rPr>
          <w:rFonts w:ascii="Heisei Kaku Gothic Std W3" w:hAnsi="Heisei Kaku Gothic Std W3" w:cs="Heisei Kaku Gothic Std W3"/>
          <w:spacing w:val="23"/>
          <w:w w:val="87"/>
        </w:rPr>
        <w:t xml:space="preserve"> </w:t>
      </w:r>
      <w:r>
        <w:rPr>
          <w:rFonts w:ascii="Heisei Kaku Gothic Std W3" w:hAnsi="Heisei Kaku Gothic Std W3" w:cs="Heisei Kaku Gothic Std W3"/>
          <w:w w:val="87"/>
        </w:rPr>
        <w:t>p</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l</w:t>
      </w:r>
      <w:r>
        <w:rPr>
          <w:rFonts w:ascii="Heisei Kaku Gothic Std W3" w:hAnsi="Heisei Kaku Gothic Std W3" w:cs="Heisei Kaku Gothic Std W3"/>
          <w:spacing w:val="-1"/>
          <w:w w:val="87"/>
        </w:rPr>
        <w:t>i</w:t>
      </w:r>
      <w:r>
        <w:rPr>
          <w:rFonts w:ascii="Heisei Kaku Gothic Std W3" w:hAnsi="Heisei Kaku Gothic Std W3" w:cs="Heisei Kaku Gothic Std W3"/>
          <w:spacing w:val="-2"/>
          <w:w w:val="87"/>
        </w:rPr>
        <w:t>c</w:t>
      </w:r>
      <w:r>
        <w:rPr>
          <w:rFonts w:ascii="Heisei Kaku Gothic Std W3" w:hAnsi="Heisei Kaku Gothic Std W3" w:cs="Heisei Kaku Gothic Std W3"/>
          <w:w w:val="87"/>
        </w:rPr>
        <w:t>y</w:t>
      </w:r>
      <w:r>
        <w:rPr>
          <w:rFonts w:ascii="Heisei Kaku Gothic Std W3" w:hAnsi="Heisei Kaku Gothic Std W3" w:cs="Heisei Kaku Gothic Std W3"/>
          <w:spacing w:val="-1"/>
          <w:w w:val="87"/>
        </w:rPr>
        <w:t xml:space="preserve"> </w:t>
      </w:r>
      <w:r>
        <w:rPr>
          <w:rFonts w:ascii="Heisei Kaku Gothic Std W3" w:hAnsi="Heisei Kaku Gothic Std W3" w:cs="Heisei Kaku Gothic Std W3"/>
          <w:w w:val="87"/>
        </w:rPr>
        <w:t>fr</w:t>
      </w:r>
      <w:r>
        <w:rPr>
          <w:rFonts w:ascii="Heisei Kaku Gothic Std W3" w:hAnsi="Heisei Kaku Gothic Std W3" w:cs="Heisei Kaku Gothic Std W3"/>
          <w:spacing w:val="-2"/>
          <w:w w:val="87"/>
        </w:rPr>
        <w:t>a</w:t>
      </w:r>
      <w:r>
        <w:rPr>
          <w:rFonts w:ascii="Heisei Kaku Gothic Std W3" w:hAnsi="Heisei Kaku Gothic Std W3" w:cs="Heisei Kaku Gothic Std W3"/>
          <w:spacing w:val="-1"/>
          <w:w w:val="87"/>
        </w:rPr>
        <w:t>m</w:t>
      </w:r>
      <w:r>
        <w:rPr>
          <w:rFonts w:ascii="Heisei Kaku Gothic Std W3" w:hAnsi="Heisei Kaku Gothic Std W3" w:cs="Heisei Kaku Gothic Std W3"/>
          <w:w w:val="87"/>
        </w:rPr>
        <w:t>e</w:t>
      </w:r>
      <w:r>
        <w:rPr>
          <w:rFonts w:ascii="Heisei Kaku Gothic Std W3" w:hAnsi="Heisei Kaku Gothic Std W3" w:cs="Heisei Kaku Gothic Std W3"/>
          <w:spacing w:val="-1"/>
          <w:w w:val="87"/>
        </w:rPr>
        <w:t>w</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rk</w:t>
      </w:r>
      <w:r>
        <w:rPr>
          <w:rFonts w:ascii="Heisei Kaku Gothic Std W3" w:hAnsi="Heisei Kaku Gothic Std W3" w:cs="Heisei Kaku Gothic Std W3"/>
          <w:spacing w:val="39"/>
          <w:w w:val="87"/>
        </w:rPr>
        <w:t xml:space="preserve"> </w:t>
      </w:r>
      <w:r>
        <w:rPr>
          <w:rFonts w:ascii="Heisei Kaku Gothic Std W3" w:hAnsi="Heisei Kaku Gothic Std W3" w:cs="Heisei Kaku Gothic Std W3"/>
          <w:w w:val="87"/>
        </w:rPr>
        <w:t>ap</w:t>
      </w:r>
      <w:r>
        <w:rPr>
          <w:rFonts w:ascii="Heisei Kaku Gothic Std W3" w:hAnsi="Heisei Kaku Gothic Std W3" w:cs="Heisei Kaku Gothic Std W3"/>
          <w:spacing w:val="-1"/>
          <w:w w:val="87"/>
        </w:rPr>
        <w:t>p</w:t>
      </w:r>
      <w:r>
        <w:rPr>
          <w:rFonts w:ascii="Heisei Kaku Gothic Std W3" w:hAnsi="Heisei Kaku Gothic Std W3" w:cs="Heisei Kaku Gothic Std W3"/>
          <w:spacing w:val="-2"/>
          <w:w w:val="87"/>
        </w:rPr>
        <w:t>e</w:t>
      </w:r>
      <w:r>
        <w:rPr>
          <w:rFonts w:ascii="Heisei Kaku Gothic Std W3" w:hAnsi="Heisei Kaku Gothic Std W3" w:cs="Heisei Kaku Gothic Std W3"/>
          <w:w w:val="87"/>
        </w:rPr>
        <w:t>ars</w:t>
      </w:r>
      <w:r>
        <w:rPr>
          <w:rFonts w:ascii="Heisei Kaku Gothic Std W3" w:hAnsi="Heisei Kaku Gothic Std W3" w:cs="Heisei Kaku Gothic Std W3"/>
          <w:spacing w:val="-16"/>
          <w:w w:val="87"/>
        </w:rPr>
        <w:t xml:space="preserve"> </w:t>
      </w:r>
      <w:r>
        <w:rPr>
          <w:rFonts w:ascii="Heisei Kaku Gothic Std W3" w:hAnsi="Heisei Kaku Gothic Std W3" w:cs="Heisei Kaku Gothic Std W3"/>
          <w:spacing w:val="-2"/>
        </w:rPr>
        <w:t>t</w:t>
      </w:r>
      <w:r>
        <w:rPr>
          <w:rFonts w:ascii="Heisei Kaku Gothic Std W3" w:hAnsi="Heisei Kaku Gothic Std W3" w:cs="Heisei Kaku Gothic Std W3"/>
        </w:rPr>
        <w:t>o</w:t>
      </w:r>
      <w:r>
        <w:rPr>
          <w:rFonts w:ascii="Heisei Kaku Gothic Std W3" w:hAnsi="Heisei Kaku Gothic Std W3" w:cs="Heisei Kaku Gothic Std W3"/>
          <w:spacing w:val="-19"/>
        </w:rPr>
        <w:t xml:space="preserve"> </w:t>
      </w:r>
      <w:r>
        <w:rPr>
          <w:rFonts w:ascii="Heisei Kaku Gothic Std W3" w:hAnsi="Heisei Kaku Gothic Std W3" w:cs="Heisei Kaku Gothic Std W3"/>
          <w:w w:val="87"/>
        </w:rPr>
        <w:t>l</w:t>
      </w:r>
      <w:r>
        <w:rPr>
          <w:rFonts w:ascii="Heisei Kaku Gothic Std W3" w:hAnsi="Heisei Kaku Gothic Std W3" w:cs="Heisei Kaku Gothic Std W3"/>
          <w:spacing w:val="-3"/>
          <w:w w:val="87"/>
        </w:rPr>
        <w:t>i</w:t>
      </w:r>
      <w:r>
        <w:rPr>
          <w:rFonts w:ascii="Heisei Kaku Gothic Std W3" w:hAnsi="Heisei Kaku Gothic Std W3" w:cs="Heisei Kaku Gothic Std W3"/>
          <w:spacing w:val="1"/>
          <w:w w:val="87"/>
        </w:rPr>
        <w:t>m</w:t>
      </w:r>
      <w:r>
        <w:rPr>
          <w:rFonts w:ascii="Heisei Kaku Gothic Std W3" w:hAnsi="Heisei Kaku Gothic Std W3" w:cs="Heisei Kaku Gothic Std W3"/>
          <w:w w:val="87"/>
        </w:rPr>
        <w:t>it</w:t>
      </w:r>
      <w:r>
        <w:rPr>
          <w:rFonts w:ascii="Heisei Kaku Gothic Std W3" w:hAnsi="Heisei Kaku Gothic Std W3" w:cs="Heisei Kaku Gothic Std W3"/>
          <w:spacing w:val="13"/>
          <w:w w:val="87"/>
        </w:rPr>
        <w:t xml:space="preserve"> </w:t>
      </w:r>
      <w:r>
        <w:rPr>
          <w:rFonts w:ascii="Heisei Kaku Gothic Std W3" w:hAnsi="Heisei Kaku Gothic Std W3" w:cs="Heisei Kaku Gothic Std W3"/>
          <w:w w:val="87"/>
        </w:rPr>
        <w:t>the</w:t>
      </w:r>
      <w:r>
        <w:rPr>
          <w:rFonts w:ascii="Heisei Kaku Gothic Std W3" w:hAnsi="Heisei Kaku Gothic Std W3" w:cs="Heisei Kaku Gothic Std W3"/>
          <w:spacing w:val="10"/>
          <w:w w:val="87"/>
        </w:rPr>
        <w:t xml:space="preserve"> </w:t>
      </w:r>
      <w:r>
        <w:rPr>
          <w:rFonts w:ascii="Heisei Kaku Gothic Std W3" w:hAnsi="Heisei Kaku Gothic Std W3" w:cs="Heisei Kaku Gothic Std W3"/>
          <w:spacing w:val="-2"/>
          <w:w w:val="87"/>
        </w:rPr>
        <w:t>r</w:t>
      </w:r>
      <w:r>
        <w:rPr>
          <w:rFonts w:ascii="Heisei Kaku Gothic Std W3" w:hAnsi="Heisei Kaku Gothic Std W3" w:cs="Heisei Kaku Gothic Std W3"/>
          <w:w w:val="87"/>
        </w:rPr>
        <w:t>e</w:t>
      </w:r>
      <w:r>
        <w:rPr>
          <w:rFonts w:ascii="Heisei Kaku Gothic Std W3" w:hAnsi="Heisei Kaku Gothic Std W3" w:cs="Heisei Kaku Gothic Std W3"/>
          <w:spacing w:val="-2"/>
          <w:w w:val="87"/>
        </w:rPr>
        <w:t>s</w:t>
      </w:r>
      <w:r>
        <w:rPr>
          <w:rFonts w:ascii="Heisei Kaku Gothic Std W3" w:hAnsi="Heisei Kaku Gothic Std W3" w:cs="Heisei Kaku Gothic Std W3"/>
          <w:spacing w:val="-1"/>
          <w:w w:val="87"/>
        </w:rPr>
        <w:t>p</w:t>
      </w:r>
      <w:r>
        <w:rPr>
          <w:rFonts w:ascii="Heisei Kaku Gothic Std W3" w:hAnsi="Heisei Kaku Gothic Std W3" w:cs="Heisei Kaku Gothic Std W3"/>
          <w:spacing w:val="1"/>
          <w:w w:val="87"/>
        </w:rPr>
        <w:t>o</w:t>
      </w:r>
      <w:r>
        <w:rPr>
          <w:rFonts w:ascii="Heisei Kaku Gothic Std W3" w:hAnsi="Heisei Kaku Gothic Std W3" w:cs="Heisei Kaku Gothic Std W3"/>
          <w:spacing w:val="-1"/>
          <w:w w:val="87"/>
        </w:rPr>
        <w:t>n</w:t>
      </w:r>
      <w:r>
        <w:rPr>
          <w:rFonts w:ascii="Heisei Kaku Gothic Std W3" w:hAnsi="Heisei Kaku Gothic Std W3" w:cs="Heisei Kaku Gothic Std W3"/>
          <w:w w:val="87"/>
        </w:rPr>
        <w:t>se</w:t>
      </w:r>
      <w:r>
        <w:rPr>
          <w:rFonts w:ascii="Heisei Kaku Gothic Std W3" w:hAnsi="Heisei Kaku Gothic Std W3" w:cs="Heisei Kaku Gothic Std W3"/>
          <w:spacing w:val="-13"/>
          <w:w w:val="87"/>
        </w:rPr>
        <w:t xml:space="preserve"> </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f</w:t>
      </w:r>
      <w:r>
        <w:rPr>
          <w:rFonts w:ascii="Heisei Kaku Gothic Std W3" w:hAnsi="Heisei Kaku Gothic Std W3" w:cs="Heisei Kaku Gothic Std W3"/>
          <w:spacing w:val="7"/>
          <w:w w:val="87"/>
        </w:rPr>
        <w:t xml:space="preserve"> </w:t>
      </w:r>
      <w:r>
        <w:rPr>
          <w:rFonts w:ascii="Heisei Kaku Gothic Std W3" w:hAnsi="Heisei Kaku Gothic Std W3" w:cs="Heisei Kaku Gothic Std W3"/>
          <w:spacing w:val="-2"/>
          <w:w w:val="87"/>
        </w:rPr>
        <w:t>l</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cal</w:t>
      </w:r>
      <w:r>
        <w:rPr>
          <w:rFonts w:ascii="Heisei Kaku Gothic Std W3" w:hAnsi="Heisei Kaku Gothic Std W3" w:cs="Heisei Kaku Gothic Std W3"/>
          <w:spacing w:val="-1"/>
          <w:w w:val="87"/>
        </w:rPr>
        <w:t xml:space="preserve"> </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u</w:t>
      </w:r>
      <w:r>
        <w:rPr>
          <w:rFonts w:ascii="Heisei Kaku Gothic Std W3" w:hAnsi="Heisei Kaku Gothic Std W3" w:cs="Heisei Kaku Gothic Std W3"/>
          <w:w w:val="87"/>
        </w:rPr>
        <w:t>t</w:t>
      </w:r>
      <w:r>
        <w:rPr>
          <w:rFonts w:ascii="Heisei Kaku Gothic Std W3" w:hAnsi="Heisei Kaku Gothic Std W3" w:cs="Heisei Kaku Gothic Std W3"/>
          <w:spacing w:val="-3"/>
          <w:w w:val="87"/>
        </w:rPr>
        <w:t>h</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rit</w:t>
      </w:r>
      <w:r>
        <w:rPr>
          <w:rFonts w:ascii="Heisei Kaku Gothic Std W3" w:hAnsi="Heisei Kaku Gothic Std W3" w:cs="Heisei Kaku Gothic Std W3"/>
          <w:spacing w:val="-3"/>
          <w:w w:val="87"/>
        </w:rPr>
        <w:t>i</w:t>
      </w:r>
      <w:r>
        <w:rPr>
          <w:rFonts w:ascii="Heisei Kaku Gothic Std W3" w:hAnsi="Heisei Kaku Gothic Std W3" w:cs="Heisei Kaku Gothic Std W3"/>
          <w:w w:val="87"/>
        </w:rPr>
        <w:t>es</w:t>
      </w:r>
      <w:r>
        <w:rPr>
          <w:rFonts w:ascii="Heisei Kaku Gothic Std W3" w:hAnsi="Heisei Kaku Gothic Std W3" w:cs="Heisei Kaku Gothic Std W3"/>
          <w:spacing w:val="18"/>
          <w:w w:val="87"/>
        </w:rPr>
        <w:t xml:space="preserve"> </w:t>
      </w:r>
      <w:r>
        <w:rPr>
          <w:rFonts w:ascii="Heisei Kaku Gothic Std W3" w:hAnsi="Heisei Kaku Gothic Std W3" w:cs="Heisei Kaku Gothic Std W3"/>
          <w:spacing w:val="-2"/>
        </w:rPr>
        <w:t>t</w:t>
      </w:r>
      <w:r>
        <w:rPr>
          <w:rFonts w:ascii="Heisei Kaku Gothic Std W3" w:hAnsi="Heisei Kaku Gothic Std W3" w:cs="Heisei Kaku Gothic Std W3"/>
        </w:rPr>
        <w:t>o</w:t>
      </w:r>
      <w:r>
        <w:rPr>
          <w:rFonts w:ascii="Heisei Kaku Gothic Std W3" w:hAnsi="Heisei Kaku Gothic Std W3" w:cs="Heisei Kaku Gothic Std W3"/>
          <w:spacing w:val="-19"/>
        </w:rPr>
        <w:t xml:space="preserve"> </w:t>
      </w:r>
      <w:r>
        <w:rPr>
          <w:rFonts w:ascii="Heisei Kaku Gothic Std W3" w:hAnsi="Heisei Kaku Gothic Std W3" w:cs="Heisei Kaku Gothic Std W3"/>
          <w:w w:val="83"/>
        </w:rPr>
        <w:t>a</w:t>
      </w:r>
      <w:r>
        <w:rPr>
          <w:rFonts w:ascii="Heisei Kaku Gothic Std W3" w:hAnsi="Heisei Kaku Gothic Std W3" w:cs="Heisei Kaku Gothic Std W3"/>
          <w:spacing w:val="-4"/>
          <w:w w:val="83"/>
        </w:rPr>
        <w:t xml:space="preserve"> </w:t>
      </w:r>
      <w:r>
        <w:rPr>
          <w:rFonts w:ascii="Heisei Kaku Gothic Std W3" w:hAnsi="Heisei Kaku Gothic Std W3" w:cs="Heisei Kaku Gothic Std W3"/>
          <w:spacing w:val="1"/>
          <w:w w:val="41"/>
        </w:rPr>
        <w:t>“</w:t>
      </w:r>
      <w:r>
        <w:rPr>
          <w:rFonts w:ascii="Heisei Kaku Gothic Std W3" w:hAnsi="Heisei Kaku Gothic Std W3" w:cs="Heisei Kaku Gothic Std W3"/>
          <w:spacing w:val="-3"/>
          <w:w w:val="99"/>
        </w:rPr>
        <w:t>l</w:t>
      </w:r>
      <w:r>
        <w:rPr>
          <w:rFonts w:ascii="Heisei Kaku Gothic Std W3" w:hAnsi="Heisei Kaku Gothic Std W3" w:cs="Heisei Kaku Gothic Std W3"/>
          <w:spacing w:val="1"/>
          <w:w w:val="91"/>
        </w:rPr>
        <w:t>o</w:t>
      </w:r>
      <w:r>
        <w:rPr>
          <w:rFonts w:ascii="Heisei Kaku Gothic Std W3" w:hAnsi="Heisei Kaku Gothic Std W3" w:cs="Heisei Kaku Gothic Std W3"/>
          <w:w w:val="91"/>
        </w:rPr>
        <w:t>w</w:t>
      </w:r>
      <w:r>
        <w:rPr>
          <w:rFonts w:ascii="Heisei Kaku Gothic Std W3" w:hAnsi="Heisei Kaku Gothic Std W3" w:cs="Heisei Kaku Gothic Std W3"/>
          <w:spacing w:val="-1"/>
          <w:w w:val="91"/>
        </w:rPr>
        <w:t>e</w:t>
      </w:r>
      <w:r>
        <w:rPr>
          <w:rFonts w:ascii="Heisei Kaku Gothic Std W3" w:hAnsi="Heisei Kaku Gothic Std W3" w:cs="Heisei Kaku Gothic Std W3"/>
          <w:w w:val="87"/>
        </w:rPr>
        <w:t>st</w:t>
      </w:r>
      <w:r>
        <w:rPr>
          <w:rFonts w:ascii="Heisei Kaku Gothic Std W3" w:hAnsi="Heisei Kaku Gothic Std W3" w:cs="Heisei Kaku Gothic Std W3"/>
          <w:spacing w:val="-13"/>
        </w:rPr>
        <w:t xml:space="preserve"> </w:t>
      </w:r>
      <w:r>
        <w:rPr>
          <w:rFonts w:ascii="Heisei Kaku Gothic Std W3" w:hAnsi="Heisei Kaku Gothic Std W3" w:cs="Heisei Kaku Gothic Std W3"/>
          <w:spacing w:val="-2"/>
          <w:w w:val="81"/>
        </w:rPr>
        <w:t>c</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2"/>
        </w:rPr>
        <w:t>m</w:t>
      </w:r>
      <w:r>
        <w:rPr>
          <w:rFonts w:ascii="Heisei Kaku Gothic Std W3" w:hAnsi="Heisei Kaku Gothic Std W3" w:cs="Heisei Kaku Gothic Std W3"/>
          <w:spacing w:val="1"/>
          <w:w w:val="92"/>
        </w:rPr>
        <w:t>m</w:t>
      </w:r>
      <w:r>
        <w:rPr>
          <w:rFonts w:ascii="Heisei Kaku Gothic Std W3" w:hAnsi="Heisei Kaku Gothic Std W3" w:cs="Heisei Kaku Gothic Std W3"/>
          <w:spacing w:val="1"/>
          <w:w w:val="91"/>
        </w:rPr>
        <w:t>o</w:t>
      </w:r>
      <w:r>
        <w:rPr>
          <w:rFonts w:ascii="Heisei Kaku Gothic Std W3" w:hAnsi="Heisei Kaku Gothic Std W3" w:cs="Heisei Kaku Gothic Std W3"/>
          <w:w w:val="91"/>
        </w:rPr>
        <w:t xml:space="preserve">n </w:t>
      </w:r>
      <w:r>
        <w:rPr>
          <w:rFonts w:ascii="Heisei Kaku Gothic Std W3" w:hAnsi="Heisei Kaku Gothic Std W3" w:cs="Heisei Kaku Gothic Std W3"/>
          <w:spacing w:val="-1"/>
          <w:w w:val="91"/>
        </w:rPr>
        <w:t>d</w:t>
      </w:r>
      <w:r>
        <w:rPr>
          <w:rFonts w:ascii="Heisei Kaku Gothic Std W3" w:hAnsi="Heisei Kaku Gothic Std W3" w:cs="Heisei Kaku Gothic Std W3"/>
          <w:w w:val="89"/>
        </w:rPr>
        <w:t>en</w:t>
      </w:r>
      <w:r>
        <w:rPr>
          <w:rFonts w:ascii="Heisei Kaku Gothic Std W3" w:hAnsi="Heisei Kaku Gothic Std W3" w:cs="Heisei Kaku Gothic Std W3"/>
          <w:spacing w:val="1"/>
          <w:w w:val="89"/>
        </w:rPr>
        <w:t>o</w:t>
      </w:r>
      <w:r>
        <w:rPr>
          <w:rFonts w:ascii="Heisei Kaku Gothic Std W3" w:hAnsi="Heisei Kaku Gothic Std W3" w:cs="Heisei Kaku Gothic Std W3"/>
          <w:spacing w:val="1"/>
          <w:w w:val="92"/>
        </w:rPr>
        <w:t>m</w:t>
      </w:r>
      <w:r>
        <w:rPr>
          <w:rFonts w:ascii="Heisei Kaku Gothic Std W3" w:hAnsi="Heisei Kaku Gothic Std W3" w:cs="Heisei Kaku Gothic Std W3"/>
          <w:w w:val="87"/>
        </w:rPr>
        <w:t>i</w:t>
      </w:r>
      <w:r>
        <w:rPr>
          <w:rFonts w:ascii="Heisei Kaku Gothic Std W3" w:hAnsi="Heisei Kaku Gothic Std W3" w:cs="Heisei Kaku Gothic Std W3"/>
          <w:spacing w:val="-1"/>
          <w:w w:val="87"/>
        </w:rPr>
        <w:t>n</w:t>
      </w:r>
      <w:r>
        <w:rPr>
          <w:rFonts w:ascii="Heisei Kaku Gothic Std W3" w:hAnsi="Heisei Kaku Gothic Std W3" w:cs="Heisei Kaku Gothic Std W3"/>
          <w:spacing w:val="-3"/>
          <w:w w:val="83"/>
        </w:rPr>
        <w:t>a</w:t>
      </w:r>
      <w:r>
        <w:rPr>
          <w:rFonts w:ascii="Heisei Kaku Gothic Std W3" w:hAnsi="Heisei Kaku Gothic Std W3" w:cs="Heisei Kaku Gothic Std W3"/>
          <w:w w:val="97"/>
        </w:rPr>
        <w:t>t</w:t>
      </w:r>
      <w:r>
        <w:rPr>
          <w:rFonts w:ascii="Heisei Kaku Gothic Std W3" w:hAnsi="Heisei Kaku Gothic Std W3" w:cs="Heisei Kaku Gothic Std W3"/>
          <w:spacing w:val="2"/>
          <w:w w:val="97"/>
        </w:rPr>
        <w:t>o</w:t>
      </w:r>
      <w:r>
        <w:rPr>
          <w:rFonts w:ascii="Heisei Kaku Gothic Std W3" w:hAnsi="Heisei Kaku Gothic Std W3" w:cs="Heisei Kaku Gothic Std W3"/>
          <w:spacing w:val="-3"/>
          <w:w w:val="97"/>
        </w:rPr>
        <w:t>r</w:t>
      </w:r>
      <w:r>
        <w:rPr>
          <w:rFonts w:ascii="Heisei Kaku Gothic Std W3" w:hAnsi="Heisei Kaku Gothic Std W3" w:cs="Heisei Kaku Gothic Std W3"/>
          <w:w w:val="41"/>
        </w:rPr>
        <w:t>”</w:t>
      </w:r>
      <w:r>
        <w:rPr>
          <w:rFonts w:ascii="Heisei Kaku Gothic Std W3" w:hAnsi="Heisei Kaku Gothic Std W3" w:cs="Heisei Kaku Gothic Std W3"/>
          <w:spacing w:val="-13"/>
        </w:rPr>
        <w:t xml:space="preserve"> </w:t>
      </w:r>
      <w:r>
        <w:rPr>
          <w:rFonts w:ascii="Heisei Kaku Gothic Std W3" w:hAnsi="Heisei Kaku Gothic Std W3" w:cs="Heisei Kaku Gothic Std W3"/>
          <w:w w:val="88"/>
        </w:rPr>
        <w:t>ap</w:t>
      </w:r>
      <w:r>
        <w:rPr>
          <w:rFonts w:ascii="Heisei Kaku Gothic Std W3" w:hAnsi="Heisei Kaku Gothic Std W3" w:cs="Heisei Kaku Gothic Std W3"/>
          <w:spacing w:val="-1"/>
          <w:w w:val="88"/>
        </w:rPr>
        <w:t>p</w:t>
      </w:r>
      <w:r>
        <w:rPr>
          <w:rFonts w:ascii="Heisei Kaku Gothic Std W3" w:hAnsi="Heisei Kaku Gothic Std W3" w:cs="Heisei Kaku Gothic Std W3"/>
          <w:spacing w:val="-3"/>
          <w:w w:val="88"/>
        </w:rPr>
        <w:t>r</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ach</w:t>
      </w:r>
      <w:r>
        <w:rPr>
          <w:rFonts w:ascii="Heisei Kaku Gothic Std W3" w:hAnsi="Heisei Kaku Gothic Std W3" w:cs="Heisei Kaku Gothic Std W3"/>
          <w:spacing w:val="-9"/>
          <w:w w:val="88"/>
        </w:rPr>
        <w:t xml:space="preserve"> </w:t>
      </w:r>
      <w:r>
        <w:rPr>
          <w:rFonts w:ascii="Heisei Kaku Gothic Std W3" w:hAnsi="Heisei Kaku Gothic Std W3" w:cs="Heisei Kaku Gothic Std W3"/>
          <w:w w:val="88"/>
        </w:rPr>
        <w:t>w</w:t>
      </w:r>
      <w:r>
        <w:rPr>
          <w:rFonts w:ascii="Heisei Kaku Gothic Std W3" w:hAnsi="Heisei Kaku Gothic Std W3" w:cs="Heisei Kaku Gothic Std W3"/>
          <w:spacing w:val="-2"/>
          <w:w w:val="88"/>
        </w:rPr>
        <w:t>i</w:t>
      </w:r>
      <w:r>
        <w:rPr>
          <w:rFonts w:ascii="Heisei Kaku Gothic Std W3" w:hAnsi="Heisei Kaku Gothic Std W3" w:cs="Heisei Kaku Gothic Std W3"/>
          <w:w w:val="88"/>
        </w:rPr>
        <w:t>th</w:t>
      </w:r>
      <w:r>
        <w:rPr>
          <w:rFonts w:ascii="Heisei Kaku Gothic Std W3" w:hAnsi="Heisei Kaku Gothic Std W3" w:cs="Heisei Kaku Gothic Std W3"/>
          <w:spacing w:val="-1"/>
          <w:w w:val="88"/>
        </w:rPr>
        <w:t>i</w:t>
      </w:r>
      <w:r>
        <w:rPr>
          <w:rFonts w:ascii="Heisei Kaku Gothic Std W3" w:hAnsi="Heisei Kaku Gothic Std W3" w:cs="Heisei Kaku Gothic Std W3"/>
          <w:w w:val="88"/>
        </w:rPr>
        <w:t>n</w:t>
      </w:r>
      <w:r>
        <w:rPr>
          <w:rFonts w:ascii="Heisei Kaku Gothic Std W3" w:hAnsi="Heisei Kaku Gothic Std W3" w:cs="Heisei Kaku Gothic Std W3"/>
          <w:spacing w:val="14"/>
          <w:w w:val="88"/>
        </w:rPr>
        <w:t xml:space="preserve"> </w:t>
      </w:r>
      <w:r>
        <w:rPr>
          <w:rFonts w:ascii="Heisei Kaku Gothic Std W3" w:hAnsi="Heisei Kaku Gothic Std W3" w:cs="Heisei Kaku Gothic Std W3"/>
          <w:spacing w:val="1"/>
          <w:w w:val="88"/>
        </w:rPr>
        <w:t>t</w:t>
      </w:r>
      <w:r>
        <w:rPr>
          <w:rFonts w:ascii="Heisei Kaku Gothic Std W3" w:hAnsi="Heisei Kaku Gothic Std W3" w:cs="Heisei Kaku Gothic Std W3"/>
          <w:w w:val="88"/>
        </w:rPr>
        <w:t>i</w:t>
      </w:r>
      <w:r>
        <w:rPr>
          <w:rFonts w:ascii="Heisei Kaku Gothic Std W3" w:hAnsi="Heisei Kaku Gothic Std W3" w:cs="Heisei Kaku Gothic Std W3"/>
          <w:spacing w:val="-1"/>
          <w:w w:val="88"/>
        </w:rPr>
        <w:t>gh</w:t>
      </w:r>
      <w:r>
        <w:rPr>
          <w:rFonts w:ascii="Heisei Kaku Gothic Std W3" w:hAnsi="Heisei Kaku Gothic Std W3" w:cs="Heisei Kaku Gothic Std W3"/>
          <w:w w:val="88"/>
        </w:rPr>
        <w:t>t</w:t>
      </w:r>
      <w:r>
        <w:rPr>
          <w:rFonts w:ascii="Heisei Kaku Gothic Std W3" w:hAnsi="Heisei Kaku Gothic Std W3" w:cs="Heisei Kaku Gothic Std W3"/>
          <w:spacing w:val="12"/>
          <w:w w:val="88"/>
        </w:rPr>
        <w:t xml:space="preserve"> </w:t>
      </w:r>
      <w:r>
        <w:rPr>
          <w:rFonts w:ascii="Heisei Kaku Gothic Std W3" w:hAnsi="Heisei Kaku Gothic Std W3" w:cs="Heisei Kaku Gothic Std W3"/>
          <w:w w:val="88"/>
        </w:rPr>
        <w:t>t</w:t>
      </w:r>
      <w:r>
        <w:rPr>
          <w:rFonts w:ascii="Heisei Kaku Gothic Std W3" w:hAnsi="Heisei Kaku Gothic Std W3" w:cs="Heisei Kaku Gothic Std W3"/>
          <w:spacing w:val="-2"/>
          <w:w w:val="88"/>
        </w:rPr>
        <w:t>i</w:t>
      </w:r>
      <w:r>
        <w:rPr>
          <w:rFonts w:ascii="Heisei Kaku Gothic Std W3" w:hAnsi="Heisei Kaku Gothic Std W3" w:cs="Heisei Kaku Gothic Std W3"/>
          <w:spacing w:val="1"/>
          <w:w w:val="88"/>
        </w:rPr>
        <w:t>m</w:t>
      </w:r>
      <w:r>
        <w:rPr>
          <w:rFonts w:ascii="Heisei Kaku Gothic Std W3" w:hAnsi="Heisei Kaku Gothic Std W3" w:cs="Heisei Kaku Gothic Std W3"/>
          <w:w w:val="88"/>
        </w:rPr>
        <w:t>efr</w:t>
      </w:r>
      <w:r>
        <w:rPr>
          <w:rFonts w:ascii="Heisei Kaku Gothic Std W3" w:hAnsi="Heisei Kaku Gothic Std W3" w:cs="Heisei Kaku Gothic Std W3"/>
          <w:spacing w:val="-2"/>
          <w:w w:val="88"/>
        </w:rPr>
        <w:t>a</w:t>
      </w:r>
      <w:r>
        <w:rPr>
          <w:rFonts w:ascii="Heisei Kaku Gothic Std W3" w:hAnsi="Heisei Kaku Gothic Std W3" w:cs="Heisei Kaku Gothic Std W3"/>
          <w:spacing w:val="1"/>
          <w:w w:val="88"/>
        </w:rPr>
        <w:t>m</w:t>
      </w:r>
      <w:r>
        <w:rPr>
          <w:rFonts w:ascii="Heisei Kaku Gothic Std W3" w:hAnsi="Heisei Kaku Gothic Std W3" w:cs="Heisei Kaku Gothic Std W3"/>
          <w:spacing w:val="-2"/>
          <w:w w:val="88"/>
        </w:rPr>
        <w:t>e</w:t>
      </w:r>
      <w:r>
        <w:rPr>
          <w:rFonts w:ascii="Heisei Kaku Gothic Std W3" w:hAnsi="Heisei Kaku Gothic Std W3" w:cs="Heisei Kaku Gothic Std W3"/>
          <w:w w:val="88"/>
        </w:rPr>
        <w:t>s.</w:t>
      </w:r>
      <w:r>
        <w:rPr>
          <w:rFonts w:ascii="Heisei Kaku Gothic Std W3" w:hAnsi="Heisei Kaku Gothic Std W3" w:cs="Heisei Kaku Gothic Std W3"/>
          <w:spacing w:val="2"/>
          <w:w w:val="88"/>
        </w:rPr>
        <w:t xml:space="preserve"> </w:t>
      </w:r>
      <w:r>
        <w:rPr>
          <w:rFonts w:ascii="Heisei Kaku Gothic Std W3" w:hAnsi="Heisei Kaku Gothic Std W3" w:cs="Heisei Kaku Gothic Std W3"/>
          <w:w w:val="83"/>
        </w:rPr>
        <w:t>This</w:t>
      </w:r>
      <w:r>
        <w:rPr>
          <w:rFonts w:ascii="Heisei Kaku Gothic Std W3" w:hAnsi="Heisei Kaku Gothic Std W3" w:cs="Heisei Kaku Gothic Std W3"/>
          <w:spacing w:val="-14"/>
          <w:w w:val="83"/>
        </w:rPr>
        <w:t xml:space="preserve"> </w:t>
      </w:r>
      <w:r>
        <w:rPr>
          <w:rFonts w:ascii="Heisei Kaku Gothic Std W3" w:hAnsi="Heisei Kaku Gothic Std W3" w:cs="Heisei Kaku Gothic Std W3"/>
          <w:w w:val="83"/>
        </w:rPr>
        <w:t>a</w:t>
      </w:r>
      <w:r>
        <w:rPr>
          <w:rFonts w:ascii="Heisei Kaku Gothic Std W3" w:hAnsi="Heisei Kaku Gothic Std W3" w:cs="Heisei Kaku Gothic Std W3"/>
          <w:spacing w:val="-1"/>
          <w:w w:val="83"/>
        </w:rPr>
        <w:t>pp</w:t>
      </w:r>
      <w:r>
        <w:rPr>
          <w:rFonts w:ascii="Heisei Kaku Gothic Std W3" w:hAnsi="Heisei Kaku Gothic Std W3" w:cs="Heisei Kaku Gothic Std W3"/>
          <w:w w:val="83"/>
        </w:rPr>
        <w:t>r</w:t>
      </w:r>
      <w:r>
        <w:rPr>
          <w:rFonts w:ascii="Heisei Kaku Gothic Std W3" w:hAnsi="Heisei Kaku Gothic Std W3" w:cs="Heisei Kaku Gothic Std W3"/>
          <w:spacing w:val="1"/>
          <w:w w:val="83"/>
        </w:rPr>
        <w:t>o</w:t>
      </w:r>
      <w:r>
        <w:rPr>
          <w:rFonts w:ascii="Heisei Kaku Gothic Std W3" w:hAnsi="Heisei Kaku Gothic Std W3" w:cs="Heisei Kaku Gothic Std W3"/>
          <w:spacing w:val="2"/>
          <w:w w:val="83"/>
        </w:rPr>
        <w:t>a</w:t>
      </w:r>
      <w:r>
        <w:rPr>
          <w:rFonts w:ascii="Arial" w:hAnsi="Arial" w:cs="Arial"/>
          <w:w w:val="83"/>
        </w:rPr>
        <w:t xml:space="preserve">ch </w:t>
      </w:r>
      <w:r>
        <w:rPr>
          <w:rFonts w:ascii="Arial" w:hAnsi="Arial" w:cs="Arial"/>
          <w:spacing w:val="6"/>
          <w:w w:val="83"/>
        </w:rPr>
        <w:t xml:space="preserve"> </w:t>
      </w:r>
      <w:r>
        <w:rPr>
          <w:rFonts w:ascii="Arial" w:hAnsi="Arial" w:cs="Arial"/>
          <w:w w:val="83"/>
        </w:rPr>
        <w:t>is</w:t>
      </w:r>
      <w:r>
        <w:rPr>
          <w:rFonts w:ascii="Arial" w:hAnsi="Arial" w:cs="Arial"/>
          <w:spacing w:val="4"/>
          <w:w w:val="83"/>
        </w:rPr>
        <w:t xml:space="preserve"> </w:t>
      </w:r>
      <w:r>
        <w:rPr>
          <w:rFonts w:ascii="Arial" w:hAnsi="Arial" w:cs="Arial"/>
          <w:spacing w:val="-2"/>
        </w:rPr>
        <w:t>a</w:t>
      </w:r>
      <w:r>
        <w:rPr>
          <w:rFonts w:ascii="Arial" w:hAnsi="Arial" w:cs="Arial"/>
        </w:rPr>
        <w:t>t</w:t>
      </w:r>
      <w:r>
        <w:rPr>
          <w:rFonts w:ascii="Arial" w:hAnsi="Arial" w:cs="Arial"/>
          <w:spacing w:val="-18"/>
        </w:rPr>
        <w:t xml:space="preserve"> </w:t>
      </w:r>
      <w:r>
        <w:rPr>
          <w:rFonts w:ascii="Arial" w:hAnsi="Arial" w:cs="Arial"/>
          <w:spacing w:val="1"/>
          <w:w w:val="90"/>
        </w:rPr>
        <w:t>o</w:t>
      </w:r>
      <w:r>
        <w:rPr>
          <w:rFonts w:ascii="Arial" w:hAnsi="Arial" w:cs="Arial"/>
          <w:spacing w:val="-1"/>
          <w:w w:val="90"/>
        </w:rPr>
        <w:t>dd</w:t>
      </w:r>
      <w:r>
        <w:rPr>
          <w:rFonts w:ascii="Arial" w:hAnsi="Arial" w:cs="Arial"/>
          <w:w w:val="90"/>
        </w:rPr>
        <w:t>s</w:t>
      </w:r>
      <w:r>
        <w:rPr>
          <w:rFonts w:ascii="Arial" w:hAnsi="Arial" w:cs="Arial"/>
          <w:spacing w:val="-2"/>
          <w:w w:val="90"/>
        </w:rPr>
        <w:t xml:space="preserve"> </w:t>
      </w:r>
      <w:r>
        <w:rPr>
          <w:rFonts w:ascii="Arial" w:hAnsi="Arial" w:cs="Arial"/>
          <w:spacing w:val="1"/>
        </w:rPr>
        <w:t>w</w:t>
      </w:r>
      <w:r>
        <w:rPr>
          <w:rFonts w:ascii="Arial" w:hAnsi="Arial" w:cs="Arial"/>
        </w:rPr>
        <w:t>ith</w:t>
      </w:r>
      <w:r>
        <w:rPr>
          <w:rFonts w:ascii="Arial" w:hAnsi="Arial" w:cs="Arial"/>
          <w:spacing w:val="-9"/>
        </w:rPr>
        <w:t xml:space="preserve"> </w:t>
      </w:r>
      <w:r>
        <w:rPr>
          <w:rFonts w:ascii="Arial" w:hAnsi="Arial" w:cs="Arial"/>
          <w:w w:val="92"/>
        </w:rPr>
        <w:t>best</w:t>
      </w:r>
      <w:r>
        <w:rPr>
          <w:rFonts w:ascii="Arial" w:hAnsi="Arial" w:cs="Arial"/>
          <w:spacing w:val="-6"/>
          <w:w w:val="92"/>
        </w:rPr>
        <w:t xml:space="preserve"> </w:t>
      </w:r>
      <w:r>
        <w:rPr>
          <w:rFonts w:ascii="Arial" w:hAnsi="Arial" w:cs="Arial"/>
        </w:rPr>
        <w:t>pra</w:t>
      </w:r>
      <w:r>
        <w:rPr>
          <w:rFonts w:ascii="Arial" w:hAnsi="Arial" w:cs="Arial"/>
          <w:spacing w:val="-3"/>
        </w:rPr>
        <w:t>c</w:t>
      </w:r>
      <w:r>
        <w:rPr>
          <w:rFonts w:ascii="Arial" w:hAnsi="Arial" w:cs="Arial"/>
        </w:rPr>
        <w:t xml:space="preserve">tice </w:t>
      </w:r>
      <w:r>
        <w:rPr>
          <w:rFonts w:ascii="Heisei Kaku Gothic Std W3" w:hAnsi="Heisei Kaku Gothic Std W3" w:cs="Heisei Kaku Gothic Std W3"/>
          <w:spacing w:val="-1"/>
          <w:w w:val="88"/>
        </w:rPr>
        <w:t>p</w:t>
      </w:r>
      <w:r>
        <w:rPr>
          <w:rFonts w:ascii="Heisei Kaku Gothic Std W3" w:hAnsi="Heisei Kaku Gothic Std W3" w:cs="Heisei Kaku Gothic Std W3"/>
          <w:w w:val="88"/>
        </w:rPr>
        <w:t>r</w:t>
      </w:r>
      <w:r>
        <w:rPr>
          <w:rFonts w:ascii="Heisei Kaku Gothic Std W3" w:hAnsi="Heisei Kaku Gothic Std W3" w:cs="Heisei Kaku Gothic Std W3"/>
          <w:spacing w:val="1"/>
          <w:w w:val="88"/>
        </w:rPr>
        <w:t>o</w:t>
      </w:r>
      <w:r>
        <w:rPr>
          <w:rFonts w:ascii="Heisei Kaku Gothic Std W3" w:hAnsi="Heisei Kaku Gothic Std W3" w:cs="Heisei Kaku Gothic Std W3"/>
          <w:spacing w:val="-1"/>
          <w:w w:val="88"/>
        </w:rPr>
        <w:t>p</w:t>
      </w:r>
      <w:r>
        <w:rPr>
          <w:rFonts w:ascii="Heisei Kaku Gothic Std W3" w:hAnsi="Heisei Kaku Gothic Std W3" w:cs="Heisei Kaku Gothic Std W3"/>
          <w:spacing w:val="1"/>
          <w:w w:val="88"/>
        </w:rPr>
        <w:t>o</w:t>
      </w:r>
      <w:r>
        <w:rPr>
          <w:rFonts w:ascii="Heisei Kaku Gothic Std W3" w:hAnsi="Heisei Kaku Gothic Std W3" w:cs="Heisei Kaku Gothic Std W3"/>
          <w:spacing w:val="-2"/>
          <w:w w:val="88"/>
        </w:rPr>
        <w:t>s</w:t>
      </w:r>
      <w:r>
        <w:rPr>
          <w:rFonts w:ascii="Heisei Kaku Gothic Std W3" w:hAnsi="Heisei Kaku Gothic Std W3" w:cs="Heisei Kaku Gothic Std W3"/>
          <w:w w:val="88"/>
        </w:rPr>
        <w:t>ed by</w:t>
      </w:r>
      <w:r>
        <w:rPr>
          <w:rFonts w:ascii="Heisei Kaku Gothic Std W3" w:hAnsi="Heisei Kaku Gothic Std W3" w:cs="Heisei Kaku Gothic Std W3"/>
          <w:spacing w:val="-5"/>
          <w:w w:val="88"/>
        </w:rPr>
        <w:t xml:space="preserve"> </w:t>
      </w:r>
      <w:r>
        <w:rPr>
          <w:rFonts w:ascii="Heisei Kaku Gothic Std W3" w:hAnsi="Heisei Kaku Gothic Std W3" w:cs="Heisei Kaku Gothic Std W3"/>
          <w:w w:val="88"/>
        </w:rPr>
        <w:t>Th</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m</w:t>
      </w:r>
      <w:r>
        <w:rPr>
          <w:rFonts w:ascii="Heisei Kaku Gothic Std W3" w:hAnsi="Heisei Kaku Gothic Std W3" w:cs="Heisei Kaku Gothic Std W3"/>
          <w:spacing w:val="-8"/>
          <w:w w:val="88"/>
        </w:rPr>
        <w:t xml:space="preserve"> </w:t>
      </w:r>
      <w:r>
        <w:rPr>
          <w:rFonts w:ascii="Heisei Kaku Gothic Std W3" w:hAnsi="Heisei Kaku Gothic Std W3" w:cs="Heisei Kaku Gothic Std W3"/>
        </w:rPr>
        <w:t>et</w:t>
      </w:r>
      <w:r>
        <w:rPr>
          <w:rFonts w:ascii="Heisei Kaku Gothic Std W3" w:hAnsi="Heisei Kaku Gothic Std W3" w:cs="Heisei Kaku Gothic Std W3"/>
          <w:spacing w:val="-25"/>
        </w:rPr>
        <w:t xml:space="preserve"> </w:t>
      </w:r>
      <w:r>
        <w:rPr>
          <w:rFonts w:ascii="Heisei Kaku Gothic Std W3" w:hAnsi="Heisei Kaku Gothic Std W3" w:cs="Heisei Kaku Gothic Std W3"/>
          <w:w w:val="87"/>
        </w:rPr>
        <w:t>al,</w:t>
      </w:r>
      <w:r>
        <w:rPr>
          <w:rFonts w:ascii="Heisei Kaku Gothic Std W3" w:hAnsi="Heisei Kaku Gothic Std W3" w:cs="Heisei Kaku Gothic Std W3"/>
          <w:spacing w:val="-8"/>
          <w:w w:val="87"/>
        </w:rPr>
        <w:t xml:space="preserve"> </w:t>
      </w:r>
      <w:r>
        <w:rPr>
          <w:rFonts w:ascii="Heisei Kaku Gothic Std W3" w:hAnsi="Heisei Kaku Gothic Std W3" w:cs="Heisei Kaku Gothic Std W3"/>
          <w:spacing w:val="-1"/>
          <w:w w:val="87"/>
        </w:rPr>
        <w:t>2</w:t>
      </w:r>
      <w:r>
        <w:rPr>
          <w:rFonts w:ascii="Heisei Kaku Gothic Std W3" w:hAnsi="Heisei Kaku Gothic Std W3" w:cs="Heisei Kaku Gothic Std W3"/>
          <w:spacing w:val="-2"/>
          <w:w w:val="87"/>
        </w:rPr>
        <w:t>0</w:t>
      </w:r>
      <w:r>
        <w:rPr>
          <w:rFonts w:ascii="Heisei Kaku Gothic Std W3" w:hAnsi="Heisei Kaku Gothic Std W3" w:cs="Heisei Kaku Gothic Std W3"/>
          <w:spacing w:val="1"/>
          <w:w w:val="87"/>
        </w:rPr>
        <w:t>10</w:t>
      </w:r>
      <w:r>
        <w:rPr>
          <w:rFonts w:ascii="Heisei Kaku Gothic Std W3" w:hAnsi="Heisei Kaku Gothic Std W3" w:cs="Heisei Kaku Gothic Std W3"/>
          <w:w w:val="87"/>
        </w:rPr>
        <w:t>.</w:t>
      </w:r>
      <w:r>
        <w:rPr>
          <w:rFonts w:ascii="Heisei Kaku Gothic Std W3" w:hAnsi="Heisei Kaku Gothic Std W3" w:cs="Heisei Kaku Gothic Std W3"/>
          <w:spacing w:val="-1"/>
          <w:w w:val="87"/>
        </w:rPr>
        <w:t xml:space="preserve"> </w:t>
      </w:r>
      <w:r>
        <w:rPr>
          <w:rFonts w:ascii="Heisei Kaku Gothic Std W3" w:hAnsi="Heisei Kaku Gothic Std W3" w:cs="Heisei Kaku Gothic Std W3"/>
          <w:w w:val="87"/>
        </w:rPr>
        <w:t>In</w:t>
      </w:r>
      <w:r>
        <w:rPr>
          <w:rFonts w:ascii="Heisei Kaku Gothic Std W3" w:hAnsi="Heisei Kaku Gothic Std W3" w:cs="Heisei Kaku Gothic Std W3"/>
          <w:spacing w:val="-3"/>
          <w:w w:val="87"/>
        </w:rPr>
        <w:t xml:space="preserve"> </w:t>
      </w:r>
      <w:r>
        <w:rPr>
          <w:rFonts w:ascii="Heisei Kaku Gothic Std W3" w:hAnsi="Heisei Kaku Gothic Std W3" w:cs="Heisei Kaku Gothic Std W3"/>
          <w:w w:val="87"/>
        </w:rPr>
        <w:t>part</w:t>
      </w:r>
      <w:r>
        <w:rPr>
          <w:rFonts w:ascii="Heisei Kaku Gothic Std W3" w:hAnsi="Heisei Kaku Gothic Std W3" w:cs="Heisei Kaku Gothic Std W3"/>
          <w:spacing w:val="-3"/>
          <w:w w:val="87"/>
        </w:rPr>
        <w:t>i</w:t>
      </w:r>
      <w:r>
        <w:rPr>
          <w:rFonts w:ascii="Heisei Kaku Gothic Std W3" w:hAnsi="Heisei Kaku Gothic Std W3" w:cs="Heisei Kaku Gothic Std W3"/>
          <w:w w:val="87"/>
        </w:rPr>
        <w:t>cu</w:t>
      </w:r>
      <w:r>
        <w:rPr>
          <w:rFonts w:ascii="Heisei Kaku Gothic Std W3" w:hAnsi="Heisei Kaku Gothic Std W3" w:cs="Heisei Kaku Gothic Std W3"/>
          <w:spacing w:val="-1"/>
          <w:w w:val="87"/>
        </w:rPr>
        <w:t>l</w:t>
      </w:r>
      <w:r>
        <w:rPr>
          <w:rFonts w:ascii="Heisei Kaku Gothic Std W3" w:hAnsi="Heisei Kaku Gothic Std W3" w:cs="Heisei Kaku Gothic Std W3"/>
          <w:w w:val="87"/>
        </w:rPr>
        <w:t>ar,</w:t>
      </w:r>
      <w:r>
        <w:rPr>
          <w:rFonts w:ascii="Heisei Kaku Gothic Std W3" w:hAnsi="Heisei Kaku Gothic Std W3" w:cs="Heisei Kaku Gothic Std W3"/>
          <w:spacing w:val="18"/>
          <w:w w:val="87"/>
        </w:rPr>
        <w:t xml:space="preserve"> </w:t>
      </w:r>
      <w:r>
        <w:rPr>
          <w:rFonts w:ascii="Heisei Kaku Gothic Std W3" w:hAnsi="Heisei Kaku Gothic Std W3" w:cs="Heisei Kaku Gothic Std W3"/>
          <w:w w:val="87"/>
        </w:rPr>
        <w:t>t</w:t>
      </w:r>
      <w:r>
        <w:rPr>
          <w:rFonts w:ascii="Heisei Kaku Gothic Std W3" w:hAnsi="Heisei Kaku Gothic Std W3" w:cs="Heisei Kaku Gothic Std W3"/>
          <w:spacing w:val="-3"/>
          <w:w w:val="87"/>
        </w:rPr>
        <w:t>h</w:t>
      </w:r>
      <w:r>
        <w:rPr>
          <w:rFonts w:ascii="Heisei Kaku Gothic Std W3" w:hAnsi="Heisei Kaku Gothic Std W3" w:cs="Heisei Kaku Gothic Std W3"/>
          <w:w w:val="87"/>
        </w:rPr>
        <w:t>e</w:t>
      </w:r>
      <w:r>
        <w:rPr>
          <w:rFonts w:ascii="Heisei Kaku Gothic Std W3" w:hAnsi="Heisei Kaku Gothic Std W3" w:cs="Heisei Kaku Gothic Std W3"/>
          <w:spacing w:val="13"/>
          <w:w w:val="87"/>
        </w:rPr>
        <w:t xml:space="preserve"> </w:t>
      </w:r>
      <w:r>
        <w:rPr>
          <w:rFonts w:ascii="Heisei Kaku Gothic Std W3" w:hAnsi="Heisei Kaku Gothic Std W3" w:cs="Heisei Kaku Gothic Std W3"/>
          <w:spacing w:val="-1"/>
          <w:w w:val="87"/>
        </w:rPr>
        <w:t>p</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l</w:t>
      </w:r>
      <w:r>
        <w:rPr>
          <w:rFonts w:ascii="Heisei Kaku Gothic Std W3" w:hAnsi="Heisei Kaku Gothic Std W3" w:cs="Heisei Kaku Gothic Std W3"/>
          <w:spacing w:val="-1"/>
          <w:w w:val="87"/>
        </w:rPr>
        <w:t>i</w:t>
      </w:r>
      <w:r>
        <w:rPr>
          <w:rFonts w:ascii="Heisei Kaku Gothic Std W3" w:hAnsi="Heisei Kaku Gothic Std W3" w:cs="Heisei Kaku Gothic Std W3"/>
          <w:spacing w:val="-2"/>
          <w:w w:val="87"/>
        </w:rPr>
        <w:t>c</w:t>
      </w:r>
      <w:r>
        <w:rPr>
          <w:rFonts w:ascii="Heisei Kaku Gothic Std W3" w:hAnsi="Heisei Kaku Gothic Std W3" w:cs="Heisei Kaku Gothic Std W3"/>
          <w:w w:val="87"/>
        </w:rPr>
        <w:t>y</w:t>
      </w:r>
      <w:r>
        <w:rPr>
          <w:rFonts w:ascii="Heisei Kaku Gothic Std W3" w:hAnsi="Heisei Kaku Gothic Std W3" w:cs="Heisei Kaku Gothic Std W3"/>
          <w:spacing w:val="-3"/>
          <w:w w:val="87"/>
        </w:rPr>
        <w:t xml:space="preserve"> </w:t>
      </w:r>
      <w:r>
        <w:rPr>
          <w:rFonts w:ascii="Heisei Kaku Gothic Std W3" w:hAnsi="Heisei Kaku Gothic Std W3" w:cs="Heisei Kaku Gothic Std W3"/>
          <w:w w:val="87"/>
        </w:rPr>
        <w:t>fram</w:t>
      </w:r>
      <w:r>
        <w:rPr>
          <w:rFonts w:ascii="Heisei Kaku Gothic Std W3" w:hAnsi="Heisei Kaku Gothic Std W3" w:cs="Heisei Kaku Gothic Std W3"/>
          <w:spacing w:val="-1"/>
          <w:w w:val="87"/>
        </w:rPr>
        <w:t>e</w:t>
      </w:r>
      <w:r>
        <w:rPr>
          <w:rFonts w:ascii="Heisei Kaku Gothic Std W3" w:hAnsi="Heisei Kaku Gothic Std W3" w:cs="Heisei Kaku Gothic Std W3"/>
          <w:w w:val="87"/>
        </w:rPr>
        <w:t>w</w:t>
      </w:r>
      <w:r>
        <w:rPr>
          <w:rFonts w:ascii="Heisei Kaku Gothic Std W3" w:hAnsi="Heisei Kaku Gothic Std W3" w:cs="Heisei Kaku Gothic Std W3"/>
          <w:spacing w:val="2"/>
          <w:w w:val="87"/>
        </w:rPr>
        <w:t>o</w:t>
      </w:r>
      <w:r>
        <w:rPr>
          <w:rFonts w:ascii="Heisei Kaku Gothic Std W3" w:hAnsi="Heisei Kaku Gothic Std W3" w:cs="Heisei Kaku Gothic Std W3"/>
          <w:spacing w:val="-3"/>
          <w:w w:val="87"/>
        </w:rPr>
        <w:t>r</w:t>
      </w:r>
      <w:r>
        <w:rPr>
          <w:rFonts w:ascii="Heisei Kaku Gothic Std W3" w:hAnsi="Heisei Kaku Gothic Std W3" w:cs="Heisei Kaku Gothic Std W3"/>
          <w:w w:val="87"/>
        </w:rPr>
        <w:t>k</w:t>
      </w:r>
      <w:r>
        <w:rPr>
          <w:rFonts w:ascii="Heisei Kaku Gothic Std W3" w:hAnsi="Heisei Kaku Gothic Std W3" w:cs="Heisei Kaku Gothic Std W3"/>
          <w:spacing w:val="38"/>
          <w:w w:val="87"/>
        </w:rPr>
        <w:t xml:space="preserve"> </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pp</w:t>
      </w:r>
      <w:r>
        <w:rPr>
          <w:rFonts w:ascii="Heisei Kaku Gothic Std W3" w:hAnsi="Heisei Kaku Gothic Std W3" w:cs="Heisei Kaku Gothic Std W3"/>
          <w:w w:val="87"/>
        </w:rPr>
        <w:t>ears</w:t>
      </w:r>
      <w:r>
        <w:rPr>
          <w:rFonts w:ascii="Heisei Kaku Gothic Std W3" w:hAnsi="Heisei Kaku Gothic Std W3" w:cs="Heisei Kaku Gothic Std W3"/>
          <w:spacing w:val="-16"/>
          <w:w w:val="87"/>
        </w:rPr>
        <w:t xml:space="preserve"> </w:t>
      </w:r>
      <w:r>
        <w:rPr>
          <w:rFonts w:ascii="Heisei Kaku Gothic Std W3" w:hAnsi="Heisei Kaku Gothic Std W3" w:cs="Heisei Kaku Gothic Std W3"/>
          <w:spacing w:val="-2"/>
        </w:rPr>
        <w:t>t</w:t>
      </w:r>
      <w:r>
        <w:rPr>
          <w:rFonts w:ascii="Heisei Kaku Gothic Std W3" w:hAnsi="Heisei Kaku Gothic Std W3" w:cs="Heisei Kaku Gothic Std W3"/>
        </w:rPr>
        <w:t>o</w:t>
      </w:r>
      <w:r>
        <w:rPr>
          <w:rFonts w:ascii="Heisei Kaku Gothic Std W3" w:hAnsi="Heisei Kaku Gothic Std W3" w:cs="Heisei Kaku Gothic Std W3"/>
          <w:spacing w:val="-19"/>
        </w:rPr>
        <w:t xml:space="preserve"> </w:t>
      </w:r>
      <w:r>
        <w:rPr>
          <w:rFonts w:ascii="Heisei Kaku Gothic Std W3" w:hAnsi="Heisei Kaku Gothic Std W3" w:cs="Heisei Kaku Gothic Std W3"/>
          <w:w w:val="89"/>
        </w:rPr>
        <w:t>be</w:t>
      </w:r>
      <w:r>
        <w:rPr>
          <w:rFonts w:ascii="Heisei Kaku Gothic Std W3" w:hAnsi="Heisei Kaku Gothic Std W3" w:cs="Heisei Kaku Gothic Std W3"/>
          <w:spacing w:val="-9"/>
          <w:w w:val="89"/>
        </w:rPr>
        <w:t xml:space="preserve"> </w:t>
      </w:r>
      <w:r>
        <w:rPr>
          <w:rFonts w:ascii="Heisei Kaku Gothic Std W3" w:hAnsi="Heisei Kaku Gothic Std W3" w:cs="Heisei Kaku Gothic Std W3"/>
          <w:w w:val="89"/>
        </w:rPr>
        <w:t>l</w:t>
      </w:r>
      <w:r>
        <w:rPr>
          <w:rFonts w:ascii="Heisei Kaku Gothic Std W3" w:hAnsi="Heisei Kaku Gothic Std W3" w:cs="Heisei Kaku Gothic Std W3"/>
          <w:spacing w:val="-3"/>
          <w:w w:val="89"/>
        </w:rPr>
        <w:t>i</w:t>
      </w:r>
      <w:r>
        <w:rPr>
          <w:rFonts w:ascii="Heisei Kaku Gothic Std W3" w:hAnsi="Heisei Kaku Gothic Std W3" w:cs="Heisei Kaku Gothic Std W3"/>
          <w:spacing w:val="1"/>
          <w:w w:val="89"/>
        </w:rPr>
        <w:t>m</w:t>
      </w:r>
      <w:r>
        <w:rPr>
          <w:rFonts w:ascii="Heisei Kaku Gothic Std W3" w:hAnsi="Heisei Kaku Gothic Std W3" w:cs="Heisei Kaku Gothic Std W3"/>
          <w:w w:val="89"/>
        </w:rPr>
        <w:t>ited</w:t>
      </w:r>
      <w:r>
        <w:rPr>
          <w:rFonts w:ascii="Heisei Kaku Gothic Std W3" w:hAnsi="Heisei Kaku Gothic Std W3" w:cs="Heisei Kaku Gothic Std W3"/>
          <w:spacing w:val="-1"/>
          <w:w w:val="89"/>
        </w:rPr>
        <w:t xml:space="preserve"> </w:t>
      </w:r>
      <w:r>
        <w:rPr>
          <w:rFonts w:ascii="Heisei Kaku Gothic Std W3" w:hAnsi="Heisei Kaku Gothic Std W3" w:cs="Heisei Kaku Gothic Std W3"/>
          <w:spacing w:val="1"/>
        </w:rPr>
        <w:t>t</w:t>
      </w:r>
      <w:r>
        <w:rPr>
          <w:rFonts w:ascii="Heisei Kaku Gothic Std W3" w:hAnsi="Heisei Kaku Gothic Std W3" w:cs="Heisei Kaku Gothic Std W3"/>
        </w:rPr>
        <w:t>o</w:t>
      </w:r>
      <w:r>
        <w:rPr>
          <w:rFonts w:ascii="Heisei Kaku Gothic Std W3" w:hAnsi="Heisei Kaku Gothic Std W3" w:cs="Heisei Kaku Gothic Std W3"/>
          <w:spacing w:val="-21"/>
        </w:rPr>
        <w:t xml:space="preserve"> </w:t>
      </w:r>
      <w:r>
        <w:rPr>
          <w:rFonts w:ascii="Heisei Kaku Gothic Std W3" w:hAnsi="Heisei Kaku Gothic Std W3" w:cs="Heisei Kaku Gothic Std W3"/>
          <w:w w:val="83"/>
        </w:rPr>
        <w:t>a</w:t>
      </w:r>
      <w:r>
        <w:rPr>
          <w:rFonts w:ascii="Heisei Kaku Gothic Std W3" w:hAnsi="Heisei Kaku Gothic Std W3" w:cs="Heisei Kaku Gothic Std W3"/>
          <w:spacing w:val="-4"/>
          <w:w w:val="83"/>
        </w:rPr>
        <w:t xml:space="preserve"> </w:t>
      </w:r>
      <w:r>
        <w:rPr>
          <w:rFonts w:ascii="Heisei Kaku Gothic Std W3" w:hAnsi="Heisei Kaku Gothic Std W3" w:cs="Heisei Kaku Gothic Std W3"/>
          <w:spacing w:val="1"/>
          <w:w w:val="41"/>
        </w:rPr>
        <w:t>“</w:t>
      </w:r>
      <w:r>
        <w:rPr>
          <w:rFonts w:ascii="Heisei Kaku Gothic Std W3" w:hAnsi="Heisei Kaku Gothic Std W3" w:cs="Heisei Kaku Gothic Std W3"/>
          <w:spacing w:val="1"/>
          <w:w w:val="91"/>
        </w:rPr>
        <w:t>o</w:t>
      </w:r>
      <w:r>
        <w:rPr>
          <w:rFonts w:ascii="Heisei Kaku Gothic Std W3" w:hAnsi="Heisei Kaku Gothic Std W3" w:cs="Heisei Kaku Gothic Std W3"/>
          <w:spacing w:val="-3"/>
          <w:w w:val="91"/>
        </w:rPr>
        <w:t>n</w:t>
      </w:r>
      <w:r>
        <w:rPr>
          <w:rFonts w:ascii="Heisei Kaku Gothic Std W3" w:hAnsi="Heisei Kaku Gothic Std W3" w:cs="Heisei Kaku Gothic Std W3"/>
          <w:w w:val="86"/>
        </w:rPr>
        <w:t>e</w:t>
      </w:r>
    </w:p>
    <w:p w:rsidR="00FE7B6C" w:rsidRDefault="00FE7B6C">
      <w:pPr>
        <w:spacing w:after="0" w:line="286" w:lineRule="exact"/>
        <w:ind w:left="100" w:right="-20"/>
        <w:rPr>
          <w:rFonts w:ascii="Heisei Kaku Gothic Std W3" w:hAnsi="Heisei Kaku Gothic Std W3" w:cs="Heisei Kaku Gothic Std W3"/>
        </w:rPr>
      </w:pPr>
      <w:r>
        <w:rPr>
          <w:rFonts w:ascii="Heisei Kaku Gothic Std W3" w:hAnsi="Heisei Kaku Gothic Std W3" w:cs="Heisei Kaku Gothic Std W3"/>
          <w:w w:val="81"/>
        </w:rPr>
        <w:t>si</w:t>
      </w:r>
      <w:r>
        <w:rPr>
          <w:rFonts w:ascii="Heisei Kaku Gothic Std W3" w:hAnsi="Heisei Kaku Gothic Std W3" w:cs="Heisei Kaku Gothic Std W3"/>
          <w:spacing w:val="-1"/>
          <w:w w:val="81"/>
        </w:rPr>
        <w:t>z</w:t>
      </w:r>
      <w:r>
        <w:rPr>
          <w:rFonts w:ascii="Heisei Kaku Gothic Std W3" w:hAnsi="Heisei Kaku Gothic Std W3" w:cs="Heisei Kaku Gothic Std W3"/>
          <w:w w:val="81"/>
        </w:rPr>
        <w:t>e</w:t>
      </w:r>
      <w:r>
        <w:rPr>
          <w:rFonts w:ascii="Heisei Kaku Gothic Std W3" w:hAnsi="Heisei Kaku Gothic Std W3" w:cs="Heisei Kaku Gothic Std W3"/>
          <w:spacing w:val="-9"/>
          <w:w w:val="81"/>
        </w:rPr>
        <w:t xml:space="preserve"> </w:t>
      </w:r>
      <w:r>
        <w:rPr>
          <w:rFonts w:ascii="Heisei Kaku Gothic Std W3" w:hAnsi="Heisei Kaku Gothic Std W3" w:cs="Heisei Kaku Gothic Std W3"/>
          <w:w w:val="81"/>
        </w:rPr>
        <w:t>fits</w:t>
      </w:r>
      <w:r>
        <w:rPr>
          <w:rFonts w:ascii="Heisei Kaku Gothic Std W3" w:hAnsi="Heisei Kaku Gothic Std W3" w:cs="Heisei Kaku Gothic Std W3"/>
          <w:spacing w:val="20"/>
          <w:w w:val="81"/>
        </w:rPr>
        <w:t xml:space="preserve"> </w:t>
      </w:r>
      <w:r>
        <w:rPr>
          <w:rFonts w:ascii="Heisei Kaku Gothic Std W3" w:hAnsi="Heisei Kaku Gothic Std W3" w:cs="Heisei Kaku Gothic Std W3"/>
          <w:w w:val="90"/>
        </w:rPr>
        <w:t>al</w:t>
      </w:r>
      <w:r>
        <w:rPr>
          <w:rFonts w:ascii="Heisei Kaku Gothic Std W3" w:hAnsi="Heisei Kaku Gothic Std W3" w:cs="Heisei Kaku Gothic Std W3"/>
          <w:spacing w:val="-3"/>
          <w:w w:val="90"/>
        </w:rPr>
        <w:t>l</w:t>
      </w:r>
      <w:r>
        <w:rPr>
          <w:rFonts w:ascii="Heisei Kaku Gothic Std W3" w:hAnsi="Heisei Kaku Gothic Std W3" w:cs="Heisei Kaku Gothic Std W3"/>
          <w:w w:val="41"/>
        </w:rPr>
        <w:t>”</w:t>
      </w:r>
      <w:r>
        <w:rPr>
          <w:rFonts w:ascii="Heisei Kaku Gothic Std W3" w:hAnsi="Heisei Kaku Gothic Std W3" w:cs="Heisei Kaku Gothic Std W3"/>
          <w:spacing w:val="-13"/>
        </w:rPr>
        <w:t xml:space="preserve"> </w:t>
      </w:r>
      <w:r>
        <w:rPr>
          <w:rFonts w:ascii="Heisei Kaku Gothic Std W3" w:hAnsi="Heisei Kaku Gothic Std W3" w:cs="Heisei Kaku Gothic Std W3"/>
          <w:w w:val="88"/>
        </w:rPr>
        <w:t>ap</w:t>
      </w:r>
      <w:r>
        <w:rPr>
          <w:rFonts w:ascii="Heisei Kaku Gothic Std W3" w:hAnsi="Heisei Kaku Gothic Std W3" w:cs="Heisei Kaku Gothic Std W3"/>
          <w:spacing w:val="-1"/>
          <w:w w:val="88"/>
        </w:rPr>
        <w:t>p</w:t>
      </w:r>
      <w:r>
        <w:rPr>
          <w:rFonts w:ascii="Heisei Kaku Gothic Std W3" w:hAnsi="Heisei Kaku Gothic Std W3" w:cs="Heisei Kaku Gothic Std W3"/>
          <w:spacing w:val="-3"/>
          <w:w w:val="88"/>
        </w:rPr>
        <w:t>r</w:t>
      </w:r>
      <w:r>
        <w:rPr>
          <w:rFonts w:ascii="Heisei Kaku Gothic Std W3" w:hAnsi="Heisei Kaku Gothic Std W3" w:cs="Heisei Kaku Gothic Std W3"/>
          <w:spacing w:val="1"/>
          <w:w w:val="88"/>
        </w:rPr>
        <w:t>o</w:t>
      </w:r>
      <w:r>
        <w:rPr>
          <w:rFonts w:ascii="Heisei Kaku Gothic Std W3" w:hAnsi="Heisei Kaku Gothic Std W3" w:cs="Heisei Kaku Gothic Std W3"/>
          <w:w w:val="88"/>
        </w:rPr>
        <w:t>ac</w:t>
      </w:r>
      <w:r>
        <w:rPr>
          <w:rFonts w:ascii="Heisei Kaku Gothic Std W3" w:hAnsi="Heisei Kaku Gothic Std W3" w:cs="Heisei Kaku Gothic Std W3"/>
          <w:spacing w:val="-1"/>
          <w:w w:val="88"/>
        </w:rPr>
        <w:t>h</w:t>
      </w:r>
      <w:r>
        <w:rPr>
          <w:rFonts w:ascii="Heisei Kaku Gothic Std W3" w:hAnsi="Heisei Kaku Gothic Std W3" w:cs="Heisei Kaku Gothic Std W3"/>
          <w:w w:val="88"/>
        </w:rPr>
        <w:t>,</w:t>
      </w:r>
      <w:r>
        <w:rPr>
          <w:rFonts w:ascii="Heisei Kaku Gothic Std W3" w:hAnsi="Heisei Kaku Gothic Std W3" w:cs="Heisei Kaku Gothic Std W3"/>
          <w:spacing w:val="-8"/>
          <w:w w:val="88"/>
        </w:rPr>
        <w:t xml:space="preserve"> </w:t>
      </w:r>
      <w:r>
        <w:rPr>
          <w:rFonts w:ascii="Heisei Kaku Gothic Std W3" w:hAnsi="Heisei Kaku Gothic Std W3" w:cs="Heisei Kaku Gothic Std W3"/>
          <w:w w:val="88"/>
        </w:rPr>
        <w:t>r</w:t>
      </w:r>
      <w:r>
        <w:rPr>
          <w:rFonts w:ascii="Heisei Kaku Gothic Std W3" w:hAnsi="Heisei Kaku Gothic Std W3" w:cs="Heisei Kaku Gothic Std W3"/>
          <w:spacing w:val="-2"/>
          <w:w w:val="88"/>
        </w:rPr>
        <w:t>a</w:t>
      </w:r>
      <w:r>
        <w:rPr>
          <w:rFonts w:ascii="Heisei Kaku Gothic Std W3" w:hAnsi="Heisei Kaku Gothic Std W3" w:cs="Heisei Kaku Gothic Std W3"/>
          <w:w w:val="88"/>
        </w:rPr>
        <w:t>ther</w:t>
      </w:r>
      <w:r>
        <w:rPr>
          <w:rFonts w:ascii="Heisei Kaku Gothic Std W3" w:hAnsi="Heisei Kaku Gothic Std W3" w:cs="Heisei Kaku Gothic Std W3"/>
          <w:spacing w:val="13"/>
          <w:w w:val="88"/>
        </w:rPr>
        <w:t xml:space="preserve"> </w:t>
      </w:r>
      <w:r>
        <w:rPr>
          <w:rFonts w:ascii="Heisei Kaku Gothic Std W3" w:hAnsi="Heisei Kaku Gothic Std W3" w:cs="Heisei Kaku Gothic Std W3"/>
          <w:spacing w:val="1"/>
          <w:w w:val="88"/>
        </w:rPr>
        <w:t>t</w:t>
      </w:r>
      <w:r>
        <w:rPr>
          <w:rFonts w:ascii="Heisei Kaku Gothic Std W3" w:hAnsi="Heisei Kaku Gothic Std W3" w:cs="Heisei Kaku Gothic Std W3"/>
          <w:spacing w:val="-1"/>
          <w:w w:val="88"/>
        </w:rPr>
        <w:t>h</w:t>
      </w:r>
      <w:r>
        <w:rPr>
          <w:rFonts w:ascii="Heisei Kaku Gothic Std W3" w:hAnsi="Heisei Kaku Gothic Std W3" w:cs="Heisei Kaku Gothic Std W3"/>
          <w:w w:val="88"/>
        </w:rPr>
        <w:t>an</w:t>
      </w:r>
      <w:r>
        <w:rPr>
          <w:rFonts w:ascii="Heisei Kaku Gothic Std W3" w:hAnsi="Heisei Kaku Gothic Std W3" w:cs="Heisei Kaku Gothic Std W3"/>
          <w:spacing w:val="8"/>
          <w:w w:val="88"/>
        </w:rPr>
        <w:t xml:space="preserve"> </w:t>
      </w:r>
      <w:r>
        <w:rPr>
          <w:rFonts w:ascii="Heisei Kaku Gothic Std W3" w:hAnsi="Heisei Kaku Gothic Std W3" w:cs="Heisei Kaku Gothic Std W3"/>
          <w:w w:val="88"/>
        </w:rPr>
        <w:t>a</w:t>
      </w:r>
      <w:r>
        <w:rPr>
          <w:rFonts w:ascii="Heisei Kaku Gothic Std W3" w:hAnsi="Heisei Kaku Gothic Std W3" w:cs="Heisei Kaku Gothic Std W3"/>
          <w:spacing w:val="-14"/>
          <w:w w:val="88"/>
        </w:rPr>
        <w:t xml:space="preserve"> </w:t>
      </w:r>
      <w:r>
        <w:rPr>
          <w:rFonts w:ascii="Heisei Kaku Gothic Std W3" w:hAnsi="Heisei Kaku Gothic Std W3" w:cs="Heisei Kaku Gothic Std W3"/>
          <w:w w:val="88"/>
        </w:rPr>
        <w:t>tiered</w:t>
      </w:r>
      <w:r>
        <w:rPr>
          <w:rFonts w:ascii="Heisei Kaku Gothic Std W3" w:hAnsi="Heisei Kaku Gothic Std W3" w:cs="Heisei Kaku Gothic Std W3"/>
          <w:spacing w:val="4"/>
          <w:w w:val="88"/>
        </w:rPr>
        <w:t xml:space="preserve"> </w:t>
      </w:r>
      <w:r>
        <w:rPr>
          <w:rFonts w:ascii="Heisei Kaku Gothic Std W3" w:hAnsi="Heisei Kaku Gothic Std W3" w:cs="Heisei Kaku Gothic Std W3"/>
          <w:w w:val="80"/>
        </w:rPr>
        <w:t>ass</w:t>
      </w:r>
      <w:r>
        <w:rPr>
          <w:rFonts w:ascii="Heisei Kaku Gothic Std W3" w:hAnsi="Heisei Kaku Gothic Std W3" w:cs="Heisei Kaku Gothic Std W3"/>
          <w:spacing w:val="-2"/>
          <w:w w:val="80"/>
        </w:rPr>
        <w:t>e</w:t>
      </w:r>
      <w:r>
        <w:rPr>
          <w:rFonts w:ascii="Heisei Kaku Gothic Std W3" w:hAnsi="Heisei Kaku Gothic Std W3" w:cs="Heisei Kaku Gothic Std W3"/>
          <w:w w:val="108"/>
        </w:rPr>
        <w:t>t</w:t>
      </w:r>
      <w:r>
        <w:rPr>
          <w:rFonts w:ascii="Heisei Kaku Gothic Std W3" w:hAnsi="Heisei Kaku Gothic Std W3" w:cs="Heisei Kaku Gothic Std W3"/>
          <w:spacing w:val="-15"/>
        </w:rPr>
        <w:t xml:space="preserve"> </w:t>
      </w:r>
      <w:r>
        <w:rPr>
          <w:rFonts w:ascii="Heisei Kaku Gothic Std W3" w:hAnsi="Heisei Kaku Gothic Std W3" w:cs="Heisei Kaku Gothic Std W3"/>
          <w:spacing w:val="1"/>
          <w:w w:val="87"/>
        </w:rPr>
        <w:t>m</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n</w:t>
      </w:r>
      <w:r>
        <w:rPr>
          <w:rFonts w:ascii="Heisei Kaku Gothic Std W3" w:hAnsi="Heisei Kaku Gothic Std W3" w:cs="Heisei Kaku Gothic Std W3"/>
          <w:spacing w:val="-3"/>
          <w:w w:val="87"/>
        </w:rPr>
        <w:t>a</w:t>
      </w:r>
      <w:r>
        <w:rPr>
          <w:rFonts w:ascii="Heisei Kaku Gothic Std W3" w:hAnsi="Heisei Kaku Gothic Std W3" w:cs="Heisei Kaku Gothic Std W3"/>
          <w:spacing w:val="-1"/>
          <w:w w:val="87"/>
        </w:rPr>
        <w:t>g</w:t>
      </w:r>
      <w:r>
        <w:rPr>
          <w:rFonts w:ascii="Heisei Kaku Gothic Std W3" w:hAnsi="Heisei Kaku Gothic Std W3" w:cs="Heisei Kaku Gothic Std W3"/>
          <w:w w:val="87"/>
        </w:rPr>
        <w:t>e</w:t>
      </w:r>
      <w:r>
        <w:rPr>
          <w:rFonts w:ascii="Heisei Kaku Gothic Std W3" w:hAnsi="Heisei Kaku Gothic Std W3" w:cs="Heisei Kaku Gothic Std W3"/>
          <w:spacing w:val="1"/>
          <w:w w:val="87"/>
        </w:rPr>
        <w:t>m</w:t>
      </w:r>
      <w:r>
        <w:rPr>
          <w:rFonts w:ascii="Heisei Kaku Gothic Std W3" w:hAnsi="Heisei Kaku Gothic Std W3" w:cs="Heisei Kaku Gothic Std W3"/>
          <w:w w:val="87"/>
        </w:rPr>
        <w:t>e</w:t>
      </w:r>
      <w:r>
        <w:rPr>
          <w:rFonts w:ascii="Heisei Kaku Gothic Std W3" w:hAnsi="Heisei Kaku Gothic Std W3" w:cs="Heisei Kaku Gothic Std W3"/>
          <w:spacing w:val="-3"/>
          <w:w w:val="87"/>
        </w:rPr>
        <w:t>n</w:t>
      </w:r>
      <w:r>
        <w:rPr>
          <w:rFonts w:ascii="Heisei Kaku Gothic Std W3" w:hAnsi="Heisei Kaku Gothic Std W3" w:cs="Heisei Kaku Gothic Std W3"/>
          <w:w w:val="87"/>
        </w:rPr>
        <w:t>t</w:t>
      </w:r>
      <w:r>
        <w:rPr>
          <w:rFonts w:ascii="Heisei Kaku Gothic Std W3" w:hAnsi="Heisei Kaku Gothic Std W3" w:cs="Heisei Kaku Gothic Std W3"/>
          <w:spacing w:val="18"/>
          <w:w w:val="87"/>
        </w:rPr>
        <w:t xml:space="preserve"> </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pp</w:t>
      </w:r>
      <w:r>
        <w:rPr>
          <w:rFonts w:ascii="Heisei Kaku Gothic Std W3" w:hAnsi="Heisei Kaku Gothic Std W3" w:cs="Heisei Kaku Gothic Std W3"/>
          <w:w w:val="87"/>
        </w:rPr>
        <w:t>r</w:t>
      </w:r>
      <w:r>
        <w:rPr>
          <w:rFonts w:ascii="Heisei Kaku Gothic Std W3" w:hAnsi="Heisei Kaku Gothic Std W3" w:cs="Heisei Kaku Gothic Std W3"/>
          <w:spacing w:val="1"/>
          <w:w w:val="87"/>
        </w:rPr>
        <w:t>o</w:t>
      </w:r>
      <w:r>
        <w:rPr>
          <w:rFonts w:ascii="Heisei Kaku Gothic Std W3" w:hAnsi="Heisei Kaku Gothic Std W3" w:cs="Heisei Kaku Gothic Std W3"/>
          <w:spacing w:val="-3"/>
          <w:w w:val="87"/>
        </w:rPr>
        <w:t>a</w:t>
      </w:r>
      <w:r>
        <w:rPr>
          <w:rFonts w:ascii="Heisei Kaku Gothic Std W3" w:hAnsi="Heisei Kaku Gothic Std W3" w:cs="Heisei Kaku Gothic Std W3"/>
          <w:w w:val="87"/>
        </w:rPr>
        <w:t>ch.</w:t>
      </w:r>
      <w:r>
        <w:rPr>
          <w:rFonts w:ascii="Heisei Kaku Gothic Std W3" w:hAnsi="Heisei Kaku Gothic Std W3" w:cs="Heisei Kaku Gothic Std W3"/>
          <w:spacing w:val="2"/>
          <w:w w:val="87"/>
        </w:rPr>
        <w:t xml:space="preserve"> </w:t>
      </w:r>
      <w:r>
        <w:rPr>
          <w:rFonts w:ascii="Heisei Kaku Gothic Std W3" w:hAnsi="Heisei Kaku Gothic Std W3" w:cs="Heisei Kaku Gothic Std W3"/>
          <w:w w:val="87"/>
        </w:rPr>
        <w:t>A</w:t>
      </w:r>
      <w:r>
        <w:rPr>
          <w:rFonts w:ascii="Heisei Kaku Gothic Std W3" w:hAnsi="Heisei Kaku Gothic Std W3" w:cs="Heisei Kaku Gothic Std W3"/>
          <w:spacing w:val="-12"/>
          <w:w w:val="87"/>
        </w:rPr>
        <w:t xml:space="preserve"> </w:t>
      </w:r>
      <w:r>
        <w:rPr>
          <w:rFonts w:ascii="Heisei Kaku Gothic Std W3" w:hAnsi="Heisei Kaku Gothic Std W3" w:cs="Heisei Kaku Gothic Std W3"/>
          <w:spacing w:val="1"/>
          <w:w w:val="87"/>
        </w:rPr>
        <w:t>t</w:t>
      </w:r>
      <w:r>
        <w:rPr>
          <w:rFonts w:ascii="Heisei Kaku Gothic Std W3" w:hAnsi="Heisei Kaku Gothic Std W3" w:cs="Heisei Kaku Gothic Std W3"/>
          <w:w w:val="87"/>
        </w:rPr>
        <w:t>ie</w:t>
      </w:r>
      <w:r>
        <w:rPr>
          <w:rFonts w:ascii="Heisei Kaku Gothic Std W3" w:hAnsi="Heisei Kaku Gothic Std W3" w:cs="Heisei Kaku Gothic Std W3"/>
          <w:spacing w:val="-3"/>
          <w:w w:val="87"/>
        </w:rPr>
        <w:t>r</w:t>
      </w:r>
      <w:r>
        <w:rPr>
          <w:rFonts w:ascii="Heisei Kaku Gothic Std W3" w:hAnsi="Heisei Kaku Gothic Std W3" w:cs="Heisei Kaku Gothic Std W3"/>
          <w:w w:val="87"/>
        </w:rPr>
        <w:t>ed</w:t>
      </w:r>
      <w:r>
        <w:rPr>
          <w:rFonts w:ascii="Heisei Kaku Gothic Std W3" w:hAnsi="Heisei Kaku Gothic Std W3" w:cs="Heisei Kaku Gothic Std W3"/>
          <w:spacing w:val="12"/>
          <w:w w:val="87"/>
        </w:rPr>
        <w:t xml:space="preserve"> </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pp</w:t>
      </w:r>
      <w:r>
        <w:rPr>
          <w:rFonts w:ascii="Heisei Kaku Gothic Std W3" w:hAnsi="Heisei Kaku Gothic Std W3" w:cs="Heisei Kaku Gothic Std W3"/>
          <w:w w:val="87"/>
        </w:rPr>
        <w:t>r</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ach</w:t>
      </w:r>
      <w:r>
        <w:rPr>
          <w:rFonts w:ascii="Heisei Kaku Gothic Std W3" w:hAnsi="Heisei Kaku Gothic Std W3" w:cs="Heisei Kaku Gothic Std W3"/>
          <w:spacing w:val="4"/>
          <w:w w:val="87"/>
        </w:rPr>
        <w:t xml:space="preserve"> </w:t>
      </w:r>
      <w:r>
        <w:rPr>
          <w:rFonts w:ascii="Heisei Kaku Gothic Std W3" w:hAnsi="Heisei Kaku Gothic Std W3" w:cs="Heisei Kaku Gothic Std W3"/>
          <w:spacing w:val="-1"/>
        </w:rPr>
        <w:t>w</w:t>
      </w:r>
      <w:r>
        <w:rPr>
          <w:rFonts w:ascii="Heisei Kaku Gothic Std W3" w:hAnsi="Heisei Kaku Gothic Std W3" w:cs="Heisei Kaku Gothic Std W3"/>
          <w:spacing w:val="1"/>
        </w:rPr>
        <w:t>o</w:t>
      </w:r>
      <w:r>
        <w:rPr>
          <w:rFonts w:ascii="Heisei Kaku Gothic Std W3" w:hAnsi="Heisei Kaku Gothic Std W3" w:cs="Heisei Kaku Gothic Std W3"/>
          <w:spacing w:val="-1"/>
        </w:rPr>
        <w:t>u</w:t>
      </w:r>
      <w:r>
        <w:rPr>
          <w:rFonts w:ascii="Heisei Kaku Gothic Std W3" w:hAnsi="Heisei Kaku Gothic Std W3" w:cs="Heisei Kaku Gothic Std W3"/>
        </w:rPr>
        <w:t>ld</w:t>
      </w:r>
    </w:p>
    <w:p w:rsidR="00FE7B6C" w:rsidRDefault="00FE7B6C">
      <w:pPr>
        <w:spacing w:after="0" w:line="266" w:lineRule="exact"/>
        <w:ind w:left="100" w:right="-20"/>
        <w:rPr>
          <w:rFonts w:ascii="Heisei Kaku Gothic Std W3" w:hAnsi="Heisei Kaku Gothic Std W3" w:cs="Heisei Kaku Gothic Std W3"/>
        </w:rPr>
      </w:pPr>
      <w:r>
        <w:rPr>
          <w:rFonts w:ascii="Arial" w:hAnsi="Arial" w:cs="Arial"/>
          <w:w w:val="89"/>
          <w:position w:val="1"/>
        </w:rPr>
        <w:t>enc</w:t>
      </w:r>
      <w:r>
        <w:rPr>
          <w:rFonts w:ascii="Arial" w:hAnsi="Arial" w:cs="Arial"/>
          <w:spacing w:val="-1"/>
          <w:w w:val="89"/>
          <w:position w:val="1"/>
        </w:rPr>
        <w:t>o</w:t>
      </w:r>
      <w:r>
        <w:rPr>
          <w:rFonts w:ascii="Arial" w:hAnsi="Arial" w:cs="Arial"/>
          <w:spacing w:val="1"/>
          <w:w w:val="89"/>
          <w:position w:val="1"/>
        </w:rPr>
        <w:t>m</w:t>
      </w:r>
      <w:r>
        <w:rPr>
          <w:rFonts w:ascii="Arial" w:hAnsi="Arial" w:cs="Arial"/>
          <w:spacing w:val="-1"/>
          <w:w w:val="89"/>
          <w:position w:val="1"/>
        </w:rPr>
        <w:t>p</w:t>
      </w:r>
      <w:r>
        <w:rPr>
          <w:rFonts w:ascii="Arial" w:hAnsi="Arial" w:cs="Arial"/>
          <w:w w:val="89"/>
          <w:position w:val="1"/>
        </w:rPr>
        <w:t>ass</w:t>
      </w:r>
      <w:r>
        <w:rPr>
          <w:rFonts w:ascii="Arial" w:hAnsi="Arial" w:cs="Arial"/>
          <w:spacing w:val="-5"/>
          <w:w w:val="89"/>
          <w:position w:val="1"/>
        </w:rPr>
        <w:t xml:space="preserve"> </w:t>
      </w:r>
      <w:r>
        <w:rPr>
          <w:rFonts w:ascii="Arial" w:hAnsi="Arial" w:cs="Arial"/>
          <w:position w:val="1"/>
        </w:rPr>
        <w:t>the</w:t>
      </w:r>
      <w:r>
        <w:rPr>
          <w:rFonts w:ascii="Arial" w:hAnsi="Arial" w:cs="Arial"/>
          <w:spacing w:val="-19"/>
          <w:position w:val="1"/>
        </w:rPr>
        <w:t xml:space="preserve"> </w:t>
      </w:r>
      <w:r>
        <w:rPr>
          <w:rFonts w:ascii="Arial" w:hAnsi="Arial" w:cs="Arial"/>
          <w:w w:val="91"/>
          <w:position w:val="1"/>
        </w:rPr>
        <w:t>e</w:t>
      </w:r>
      <w:r>
        <w:rPr>
          <w:rFonts w:ascii="Arial" w:hAnsi="Arial" w:cs="Arial"/>
          <w:spacing w:val="1"/>
          <w:w w:val="91"/>
          <w:position w:val="1"/>
        </w:rPr>
        <w:t>x</w:t>
      </w:r>
      <w:r>
        <w:rPr>
          <w:rFonts w:ascii="Arial" w:hAnsi="Arial" w:cs="Arial"/>
          <w:w w:val="91"/>
          <w:position w:val="1"/>
        </w:rPr>
        <w:t>isti</w:t>
      </w:r>
      <w:r>
        <w:rPr>
          <w:rFonts w:ascii="Arial" w:hAnsi="Arial" w:cs="Arial"/>
          <w:spacing w:val="-1"/>
          <w:w w:val="91"/>
          <w:position w:val="1"/>
        </w:rPr>
        <w:t>n</w:t>
      </w:r>
      <w:r>
        <w:rPr>
          <w:rFonts w:ascii="Arial" w:hAnsi="Arial" w:cs="Arial"/>
          <w:w w:val="91"/>
          <w:position w:val="1"/>
        </w:rPr>
        <w:t>g</w:t>
      </w:r>
      <w:r>
        <w:rPr>
          <w:rFonts w:ascii="Arial" w:hAnsi="Arial" w:cs="Arial"/>
          <w:spacing w:val="-2"/>
          <w:w w:val="91"/>
          <w:position w:val="1"/>
        </w:rPr>
        <w:t xml:space="preserve"> </w:t>
      </w:r>
      <w:r>
        <w:rPr>
          <w:rFonts w:ascii="Arial" w:hAnsi="Arial" w:cs="Arial"/>
          <w:spacing w:val="-3"/>
          <w:w w:val="91"/>
          <w:position w:val="1"/>
        </w:rPr>
        <w:t>p</w:t>
      </w:r>
      <w:r>
        <w:rPr>
          <w:rFonts w:ascii="Arial" w:hAnsi="Arial" w:cs="Arial"/>
          <w:spacing w:val="1"/>
          <w:w w:val="91"/>
          <w:position w:val="1"/>
        </w:rPr>
        <w:t>o</w:t>
      </w:r>
      <w:r>
        <w:rPr>
          <w:rFonts w:ascii="Arial" w:hAnsi="Arial" w:cs="Arial"/>
          <w:spacing w:val="-3"/>
          <w:w w:val="91"/>
          <w:position w:val="1"/>
        </w:rPr>
        <w:t>l</w:t>
      </w:r>
      <w:r>
        <w:rPr>
          <w:rFonts w:ascii="Arial" w:hAnsi="Arial" w:cs="Arial"/>
          <w:w w:val="91"/>
          <w:position w:val="1"/>
        </w:rPr>
        <w:t>i</w:t>
      </w:r>
      <w:r>
        <w:rPr>
          <w:rFonts w:ascii="Arial" w:hAnsi="Arial" w:cs="Arial"/>
          <w:spacing w:val="1"/>
          <w:w w:val="91"/>
          <w:position w:val="1"/>
        </w:rPr>
        <w:t>c</w:t>
      </w:r>
      <w:r>
        <w:rPr>
          <w:rFonts w:ascii="Heisei Kaku Gothic Std W3" w:hAnsi="Heisei Kaku Gothic Std W3" w:cs="Heisei Kaku Gothic Std W3"/>
          <w:w w:val="91"/>
          <w:position w:val="1"/>
        </w:rPr>
        <w:t>y</w:t>
      </w:r>
      <w:r>
        <w:rPr>
          <w:rFonts w:ascii="Heisei Kaku Gothic Std W3" w:hAnsi="Heisei Kaku Gothic Std W3" w:cs="Heisei Kaku Gothic Std W3"/>
          <w:spacing w:val="1"/>
          <w:w w:val="91"/>
          <w:position w:val="1"/>
        </w:rPr>
        <w:t xml:space="preserve"> </w:t>
      </w:r>
      <w:r>
        <w:rPr>
          <w:rFonts w:ascii="Heisei Kaku Gothic Std W3" w:hAnsi="Heisei Kaku Gothic Std W3" w:cs="Heisei Kaku Gothic Std W3"/>
          <w:w w:val="91"/>
          <w:position w:val="1"/>
        </w:rPr>
        <w:t>fr</w:t>
      </w:r>
      <w:r>
        <w:rPr>
          <w:rFonts w:ascii="Heisei Kaku Gothic Std W3" w:hAnsi="Heisei Kaku Gothic Std W3" w:cs="Heisei Kaku Gothic Std W3"/>
          <w:spacing w:val="-2"/>
          <w:w w:val="91"/>
          <w:position w:val="1"/>
        </w:rPr>
        <w:t>a</w:t>
      </w:r>
      <w:r>
        <w:rPr>
          <w:rFonts w:ascii="Heisei Kaku Gothic Std W3" w:hAnsi="Heisei Kaku Gothic Std W3" w:cs="Heisei Kaku Gothic Std W3"/>
          <w:spacing w:val="1"/>
          <w:w w:val="91"/>
          <w:position w:val="1"/>
        </w:rPr>
        <w:t>m</w:t>
      </w:r>
      <w:r>
        <w:rPr>
          <w:rFonts w:ascii="Heisei Kaku Gothic Std W3" w:hAnsi="Heisei Kaku Gothic Std W3" w:cs="Heisei Kaku Gothic Std W3"/>
          <w:spacing w:val="-2"/>
          <w:w w:val="91"/>
          <w:position w:val="1"/>
        </w:rPr>
        <w:t>e</w:t>
      </w:r>
      <w:r>
        <w:rPr>
          <w:rFonts w:ascii="Heisei Kaku Gothic Std W3" w:hAnsi="Heisei Kaku Gothic Std W3" w:cs="Heisei Kaku Gothic Std W3"/>
          <w:w w:val="91"/>
          <w:position w:val="1"/>
        </w:rPr>
        <w:t>w</w:t>
      </w:r>
      <w:r>
        <w:rPr>
          <w:rFonts w:ascii="Heisei Kaku Gothic Std W3" w:hAnsi="Heisei Kaku Gothic Std W3" w:cs="Heisei Kaku Gothic Std W3"/>
          <w:spacing w:val="2"/>
          <w:w w:val="91"/>
          <w:position w:val="1"/>
        </w:rPr>
        <w:t>o</w:t>
      </w:r>
      <w:r>
        <w:rPr>
          <w:rFonts w:ascii="Heisei Kaku Gothic Std W3" w:hAnsi="Heisei Kaku Gothic Std W3" w:cs="Heisei Kaku Gothic Std W3"/>
          <w:spacing w:val="-3"/>
          <w:w w:val="91"/>
          <w:position w:val="1"/>
        </w:rPr>
        <w:t>r</w:t>
      </w:r>
      <w:r>
        <w:rPr>
          <w:rFonts w:ascii="Heisei Kaku Gothic Std W3" w:hAnsi="Heisei Kaku Gothic Std W3" w:cs="Heisei Kaku Gothic Std W3"/>
          <w:w w:val="91"/>
          <w:position w:val="1"/>
        </w:rPr>
        <w:t>k</w:t>
      </w:r>
      <w:r>
        <w:rPr>
          <w:rFonts w:ascii="Heisei Kaku Gothic Std W3" w:hAnsi="Heisei Kaku Gothic Std W3" w:cs="Heisei Kaku Gothic Std W3"/>
          <w:spacing w:val="-6"/>
          <w:w w:val="91"/>
          <w:position w:val="1"/>
        </w:rPr>
        <w:t xml:space="preserve"> </w:t>
      </w:r>
      <w:r>
        <w:rPr>
          <w:rFonts w:ascii="Heisei Kaku Gothic Std W3" w:hAnsi="Heisei Kaku Gothic Std W3" w:cs="Heisei Kaku Gothic Std W3"/>
          <w:w w:val="81"/>
          <w:position w:val="1"/>
        </w:rPr>
        <w:t>as</w:t>
      </w:r>
      <w:r>
        <w:rPr>
          <w:rFonts w:ascii="Heisei Kaku Gothic Std W3" w:hAnsi="Heisei Kaku Gothic Std W3" w:cs="Heisei Kaku Gothic Std W3"/>
          <w:spacing w:val="-9"/>
          <w:w w:val="81"/>
          <w:position w:val="1"/>
        </w:rPr>
        <w:t xml:space="preserve"> </w:t>
      </w:r>
      <w:r>
        <w:rPr>
          <w:rFonts w:ascii="Heisei Kaku Gothic Std W3" w:hAnsi="Heisei Kaku Gothic Std W3" w:cs="Heisei Kaku Gothic Std W3"/>
          <w:w w:val="81"/>
          <w:position w:val="1"/>
        </w:rPr>
        <w:t>a</w:t>
      </w:r>
      <w:r>
        <w:rPr>
          <w:rFonts w:ascii="Heisei Kaku Gothic Std W3" w:hAnsi="Heisei Kaku Gothic Std W3" w:cs="Heisei Kaku Gothic Std W3"/>
          <w:spacing w:val="2"/>
          <w:w w:val="81"/>
          <w:position w:val="1"/>
        </w:rPr>
        <w:t xml:space="preserve"> </w:t>
      </w:r>
      <w:r>
        <w:rPr>
          <w:rFonts w:ascii="Heisei Kaku Gothic Std W3" w:hAnsi="Heisei Kaku Gothic Std W3" w:cs="Heisei Kaku Gothic Std W3"/>
          <w:w w:val="90"/>
          <w:position w:val="1"/>
        </w:rPr>
        <w:t>fi</w:t>
      </w:r>
      <w:r>
        <w:rPr>
          <w:rFonts w:ascii="Heisei Kaku Gothic Std W3" w:hAnsi="Heisei Kaku Gothic Std W3" w:cs="Heisei Kaku Gothic Std W3"/>
          <w:spacing w:val="-1"/>
          <w:w w:val="90"/>
          <w:position w:val="1"/>
        </w:rPr>
        <w:t>r</w:t>
      </w:r>
      <w:r>
        <w:rPr>
          <w:rFonts w:ascii="Heisei Kaku Gothic Std W3" w:hAnsi="Heisei Kaku Gothic Std W3" w:cs="Heisei Kaku Gothic Std W3"/>
          <w:w w:val="90"/>
          <w:position w:val="1"/>
        </w:rPr>
        <w:t>st</w:t>
      </w:r>
      <w:r>
        <w:rPr>
          <w:rFonts w:ascii="Heisei Kaku Gothic Std W3" w:hAnsi="Heisei Kaku Gothic Std W3" w:cs="Heisei Kaku Gothic Std W3"/>
          <w:spacing w:val="-11"/>
          <w:w w:val="90"/>
          <w:position w:val="1"/>
        </w:rPr>
        <w:t xml:space="preserve"> </w:t>
      </w:r>
      <w:r>
        <w:rPr>
          <w:rFonts w:ascii="Heisei Kaku Gothic Std W3" w:hAnsi="Heisei Kaku Gothic Std W3" w:cs="Heisei Kaku Gothic Std W3"/>
          <w:spacing w:val="1"/>
          <w:w w:val="90"/>
          <w:position w:val="1"/>
        </w:rPr>
        <w:t>t</w:t>
      </w:r>
      <w:r>
        <w:rPr>
          <w:rFonts w:ascii="Heisei Kaku Gothic Std W3" w:hAnsi="Heisei Kaku Gothic Std W3" w:cs="Heisei Kaku Gothic Std W3"/>
          <w:w w:val="90"/>
          <w:position w:val="1"/>
        </w:rPr>
        <w:t>ier</w:t>
      </w:r>
      <w:r>
        <w:rPr>
          <w:rFonts w:ascii="Heisei Kaku Gothic Std W3" w:hAnsi="Heisei Kaku Gothic Std W3" w:cs="Heisei Kaku Gothic Std W3"/>
          <w:spacing w:val="-3"/>
          <w:w w:val="90"/>
          <w:position w:val="1"/>
        </w:rPr>
        <w:t xml:space="preserve"> </w:t>
      </w:r>
      <w:r>
        <w:rPr>
          <w:rFonts w:ascii="Heisei Kaku Gothic Std W3" w:hAnsi="Heisei Kaku Gothic Std W3" w:cs="Heisei Kaku Gothic Std W3"/>
          <w:spacing w:val="2"/>
          <w:w w:val="41"/>
          <w:position w:val="1"/>
        </w:rPr>
        <w:t>“</w:t>
      </w:r>
      <w:r>
        <w:rPr>
          <w:rFonts w:ascii="Heisei Kaku Gothic Std W3" w:hAnsi="Heisei Kaku Gothic Std W3" w:cs="Heisei Kaku Gothic Std W3"/>
          <w:spacing w:val="-1"/>
          <w:w w:val="91"/>
          <w:position w:val="1"/>
        </w:rPr>
        <w:t>d</w:t>
      </w:r>
      <w:r>
        <w:rPr>
          <w:rFonts w:ascii="Heisei Kaku Gothic Std W3" w:hAnsi="Heisei Kaku Gothic Std W3" w:cs="Heisei Kaku Gothic Std W3"/>
          <w:spacing w:val="-2"/>
          <w:w w:val="86"/>
          <w:position w:val="1"/>
        </w:rPr>
        <w:t>e</w:t>
      </w:r>
      <w:r>
        <w:rPr>
          <w:rFonts w:ascii="Heisei Kaku Gothic Std W3" w:hAnsi="Heisei Kaku Gothic Std W3" w:cs="Heisei Kaku Gothic Std W3"/>
          <w:w w:val="90"/>
          <w:position w:val="1"/>
        </w:rPr>
        <w:t>e</w:t>
      </w:r>
      <w:r>
        <w:rPr>
          <w:rFonts w:ascii="Heisei Kaku Gothic Std W3" w:hAnsi="Heisei Kaku Gothic Std W3" w:cs="Heisei Kaku Gothic Std W3"/>
          <w:spacing w:val="-1"/>
          <w:w w:val="90"/>
          <w:position w:val="1"/>
        </w:rPr>
        <w:t>m</w:t>
      </w:r>
      <w:r>
        <w:rPr>
          <w:rFonts w:ascii="Heisei Kaku Gothic Std W3" w:hAnsi="Heisei Kaku Gothic Std W3" w:cs="Heisei Kaku Gothic Std W3"/>
          <w:w w:val="88"/>
          <w:position w:val="1"/>
        </w:rPr>
        <w:t>ed</w:t>
      </w:r>
      <w:r>
        <w:rPr>
          <w:rFonts w:ascii="Heisei Kaku Gothic Std W3" w:hAnsi="Heisei Kaku Gothic Std W3" w:cs="Heisei Kaku Gothic Std W3"/>
          <w:spacing w:val="-14"/>
          <w:position w:val="1"/>
        </w:rPr>
        <w:t xml:space="preserve"> </w:t>
      </w:r>
      <w:r>
        <w:rPr>
          <w:rFonts w:ascii="Heisei Kaku Gothic Std W3" w:hAnsi="Heisei Kaku Gothic Std W3" w:cs="Heisei Kaku Gothic Std W3"/>
          <w:spacing w:val="-2"/>
          <w:position w:val="1"/>
        </w:rPr>
        <w:t>t</w:t>
      </w:r>
      <w:r>
        <w:rPr>
          <w:rFonts w:ascii="Heisei Kaku Gothic Std W3" w:hAnsi="Heisei Kaku Gothic Std W3" w:cs="Heisei Kaku Gothic Std W3"/>
          <w:position w:val="1"/>
        </w:rPr>
        <w:t>o</w:t>
      </w:r>
      <w:r>
        <w:rPr>
          <w:rFonts w:ascii="Heisei Kaku Gothic Std W3" w:hAnsi="Heisei Kaku Gothic Std W3" w:cs="Heisei Kaku Gothic Std W3"/>
          <w:spacing w:val="-19"/>
          <w:position w:val="1"/>
        </w:rPr>
        <w:t xml:space="preserve"> </w:t>
      </w:r>
      <w:r>
        <w:rPr>
          <w:rFonts w:ascii="Heisei Kaku Gothic Std W3" w:hAnsi="Heisei Kaku Gothic Std W3" w:cs="Heisei Kaku Gothic Std W3"/>
          <w:spacing w:val="-2"/>
          <w:w w:val="81"/>
          <w:position w:val="1"/>
        </w:rPr>
        <w:t>c</w:t>
      </w:r>
      <w:r>
        <w:rPr>
          <w:rFonts w:ascii="Heisei Kaku Gothic Std W3" w:hAnsi="Heisei Kaku Gothic Std W3" w:cs="Heisei Kaku Gothic Std W3"/>
          <w:spacing w:val="-1"/>
          <w:w w:val="91"/>
          <w:position w:val="1"/>
        </w:rPr>
        <w:t>o</w:t>
      </w:r>
      <w:r>
        <w:rPr>
          <w:rFonts w:ascii="Heisei Kaku Gothic Std W3" w:hAnsi="Heisei Kaku Gothic Std W3" w:cs="Heisei Kaku Gothic Std W3"/>
          <w:spacing w:val="1"/>
          <w:w w:val="92"/>
          <w:position w:val="1"/>
        </w:rPr>
        <w:t>m</w:t>
      </w:r>
      <w:r>
        <w:rPr>
          <w:rFonts w:ascii="Heisei Kaku Gothic Std W3" w:hAnsi="Heisei Kaku Gothic Std W3" w:cs="Heisei Kaku Gothic Std W3"/>
          <w:spacing w:val="-1"/>
          <w:w w:val="91"/>
          <w:position w:val="1"/>
        </w:rPr>
        <w:t>p</w:t>
      </w:r>
      <w:r>
        <w:rPr>
          <w:rFonts w:ascii="Heisei Kaku Gothic Std W3" w:hAnsi="Heisei Kaku Gothic Std W3" w:cs="Heisei Kaku Gothic Std W3"/>
          <w:w w:val="91"/>
          <w:position w:val="1"/>
        </w:rPr>
        <w:t>l</w:t>
      </w:r>
      <w:r>
        <w:rPr>
          <w:rFonts w:ascii="Heisei Kaku Gothic Std W3" w:hAnsi="Heisei Kaku Gothic Std W3" w:cs="Heisei Kaku Gothic Std W3"/>
          <w:spacing w:val="-2"/>
          <w:w w:val="91"/>
          <w:position w:val="1"/>
        </w:rPr>
        <w:t>y</w:t>
      </w:r>
      <w:r>
        <w:rPr>
          <w:rFonts w:ascii="Heisei Kaku Gothic Std W3" w:hAnsi="Heisei Kaku Gothic Std W3" w:cs="Heisei Kaku Gothic Std W3"/>
          <w:w w:val="41"/>
          <w:position w:val="1"/>
        </w:rPr>
        <w:t>”</w:t>
      </w:r>
      <w:r>
        <w:rPr>
          <w:rFonts w:ascii="Heisei Kaku Gothic Std W3" w:hAnsi="Heisei Kaku Gothic Std W3" w:cs="Heisei Kaku Gothic Std W3"/>
          <w:spacing w:val="-13"/>
          <w:position w:val="1"/>
        </w:rPr>
        <w:t xml:space="preserve"> </w:t>
      </w:r>
      <w:r>
        <w:rPr>
          <w:rFonts w:ascii="Heisei Kaku Gothic Std W3" w:hAnsi="Heisei Kaku Gothic Std W3" w:cs="Heisei Kaku Gothic Std W3"/>
          <w:w w:val="88"/>
          <w:position w:val="1"/>
        </w:rPr>
        <w:t>re</w:t>
      </w:r>
      <w:r>
        <w:rPr>
          <w:rFonts w:ascii="Heisei Kaku Gothic Std W3" w:hAnsi="Heisei Kaku Gothic Std W3" w:cs="Heisei Kaku Gothic Std W3"/>
          <w:spacing w:val="-1"/>
          <w:w w:val="88"/>
          <w:position w:val="1"/>
        </w:rPr>
        <w:t>g</w:t>
      </w:r>
      <w:r>
        <w:rPr>
          <w:rFonts w:ascii="Heisei Kaku Gothic Std W3" w:hAnsi="Heisei Kaku Gothic Std W3" w:cs="Heisei Kaku Gothic Std W3"/>
          <w:spacing w:val="-3"/>
          <w:w w:val="88"/>
          <w:position w:val="1"/>
        </w:rPr>
        <w:t>i</w:t>
      </w:r>
      <w:r>
        <w:rPr>
          <w:rFonts w:ascii="Heisei Kaku Gothic Std W3" w:hAnsi="Heisei Kaku Gothic Std W3" w:cs="Heisei Kaku Gothic Std W3"/>
          <w:spacing w:val="1"/>
          <w:w w:val="88"/>
          <w:position w:val="1"/>
        </w:rPr>
        <w:t>m</w:t>
      </w:r>
      <w:r>
        <w:rPr>
          <w:rFonts w:ascii="Heisei Kaku Gothic Std W3" w:hAnsi="Heisei Kaku Gothic Std W3" w:cs="Heisei Kaku Gothic Std W3"/>
          <w:w w:val="88"/>
          <w:position w:val="1"/>
        </w:rPr>
        <w:t>e,</w:t>
      </w:r>
      <w:r>
        <w:rPr>
          <w:rFonts w:ascii="Heisei Kaku Gothic Std W3" w:hAnsi="Heisei Kaku Gothic Std W3" w:cs="Heisei Kaku Gothic Std W3"/>
          <w:spacing w:val="-15"/>
          <w:w w:val="88"/>
          <w:position w:val="1"/>
        </w:rPr>
        <w:t xml:space="preserve"> </w:t>
      </w:r>
      <w:r>
        <w:rPr>
          <w:rFonts w:ascii="Heisei Kaku Gothic Std W3" w:hAnsi="Heisei Kaku Gothic Std W3" w:cs="Heisei Kaku Gothic Std W3"/>
          <w:w w:val="88"/>
          <w:position w:val="1"/>
        </w:rPr>
        <w:t>h</w:t>
      </w:r>
      <w:r>
        <w:rPr>
          <w:rFonts w:ascii="Heisei Kaku Gothic Std W3" w:hAnsi="Heisei Kaku Gothic Std W3" w:cs="Heisei Kaku Gothic Std W3"/>
          <w:spacing w:val="-1"/>
          <w:w w:val="88"/>
          <w:position w:val="1"/>
        </w:rPr>
        <w:t>o</w:t>
      </w:r>
      <w:r>
        <w:rPr>
          <w:rFonts w:ascii="Heisei Kaku Gothic Std W3" w:hAnsi="Heisei Kaku Gothic Std W3" w:cs="Heisei Kaku Gothic Std W3"/>
          <w:w w:val="88"/>
          <w:position w:val="1"/>
        </w:rPr>
        <w:t>w</w:t>
      </w:r>
      <w:r>
        <w:rPr>
          <w:rFonts w:ascii="Heisei Kaku Gothic Std W3" w:hAnsi="Heisei Kaku Gothic Std W3" w:cs="Heisei Kaku Gothic Std W3"/>
          <w:spacing w:val="1"/>
          <w:w w:val="88"/>
          <w:position w:val="1"/>
        </w:rPr>
        <w:t>e</w:t>
      </w:r>
      <w:r>
        <w:rPr>
          <w:rFonts w:ascii="Heisei Kaku Gothic Std W3" w:hAnsi="Heisei Kaku Gothic Std W3" w:cs="Heisei Kaku Gothic Std W3"/>
          <w:spacing w:val="-1"/>
          <w:w w:val="88"/>
          <w:position w:val="1"/>
        </w:rPr>
        <w:t>v</w:t>
      </w:r>
      <w:r>
        <w:rPr>
          <w:rFonts w:ascii="Heisei Kaku Gothic Std W3" w:hAnsi="Heisei Kaku Gothic Std W3" w:cs="Heisei Kaku Gothic Std W3"/>
          <w:w w:val="88"/>
          <w:position w:val="1"/>
        </w:rPr>
        <w:t>er</w:t>
      </w:r>
      <w:r>
        <w:rPr>
          <w:rFonts w:ascii="Heisei Kaku Gothic Std W3" w:hAnsi="Heisei Kaku Gothic Std W3" w:cs="Heisei Kaku Gothic Std W3"/>
          <w:spacing w:val="14"/>
          <w:w w:val="88"/>
          <w:position w:val="1"/>
        </w:rPr>
        <w:t xml:space="preserve"> </w:t>
      </w:r>
      <w:r>
        <w:rPr>
          <w:rFonts w:ascii="Heisei Kaku Gothic Std W3" w:hAnsi="Heisei Kaku Gothic Std W3" w:cs="Heisei Kaku Gothic Std W3"/>
          <w:position w:val="1"/>
        </w:rPr>
        <w:t>it</w:t>
      </w:r>
    </w:p>
    <w:p w:rsidR="00FE7B6C" w:rsidRDefault="00FE7B6C">
      <w:pPr>
        <w:spacing w:before="3" w:after="0" w:line="255" w:lineRule="auto"/>
        <w:ind w:left="100" w:right="183"/>
        <w:rPr>
          <w:rFonts w:ascii="Arial" w:hAnsi="Arial" w:cs="Arial"/>
        </w:rPr>
      </w:pPr>
      <w:r>
        <w:rPr>
          <w:rFonts w:ascii="Arial" w:hAnsi="Arial" w:cs="Arial"/>
          <w:w w:val="91"/>
        </w:rPr>
        <w:t>w</w:t>
      </w:r>
      <w:r>
        <w:rPr>
          <w:rFonts w:ascii="Arial" w:hAnsi="Arial" w:cs="Arial"/>
          <w:spacing w:val="2"/>
          <w:w w:val="91"/>
        </w:rPr>
        <w:t>o</w:t>
      </w:r>
      <w:r>
        <w:rPr>
          <w:rFonts w:ascii="Arial" w:hAnsi="Arial" w:cs="Arial"/>
          <w:spacing w:val="-1"/>
          <w:w w:val="91"/>
        </w:rPr>
        <w:t>u</w:t>
      </w:r>
      <w:r>
        <w:rPr>
          <w:rFonts w:ascii="Arial" w:hAnsi="Arial" w:cs="Arial"/>
          <w:w w:val="91"/>
        </w:rPr>
        <w:t>ld</w:t>
      </w:r>
      <w:r>
        <w:rPr>
          <w:rFonts w:ascii="Arial" w:hAnsi="Arial" w:cs="Arial"/>
          <w:spacing w:val="24"/>
          <w:w w:val="91"/>
        </w:rPr>
        <w:t xml:space="preserve"> </w:t>
      </w:r>
      <w:r>
        <w:rPr>
          <w:rFonts w:ascii="Arial" w:hAnsi="Arial" w:cs="Arial"/>
          <w:w w:val="91"/>
        </w:rPr>
        <w:t>al</w:t>
      </w:r>
      <w:r>
        <w:rPr>
          <w:rFonts w:ascii="Arial" w:hAnsi="Arial" w:cs="Arial"/>
          <w:spacing w:val="-2"/>
          <w:w w:val="91"/>
        </w:rPr>
        <w:t>s</w:t>
      </w:r>
      <w:r>
        <w:rPr>
          <w:rFonts w:ascii="Arial" w:hAnsi="Arial" w:cs="Arial"/>
          <w:w w:val="91"/>
        </w:rPr>
        <w:t>o</w:t>
      </w:r>
      <w:r>
        <w:rPr>
          <w:rFonts w:ascii="Arial" w:hAnsi="Arial" w:cs="Arial"/>
          <w:spacing w:val="-14"/>
          <w:w w:val="91"/>
        </w:rPr>
        <w:t xml:space="preserve"> </w:t>
      </w:r>
      <w:r>
        <w:rPr>
          <w:rFonts w:ascii="Arial" w:hAnsi="Arial" w:cs="Arial"/>
          <w:w w:val="91"/>
        </w:rPr>
        <w:t>f</w:t>
      </w:r>
      <w:r>
        <w:rPr>
          <w:rFonts w:ascii="Arial" w:hAnsi="Arial" w:cs="Arial"/>
          <w:spacing w:val="-2"/>
          <w:w w:val="91"/>
        </w:rPr>
        <w:t>a</w:t>
      </w:r>
      <w:r>
        <w:rPr>
          <w:rFonts w:ascii="Arial" w:hAnsi="Arial" w:cs="Arial"/>
          <w:w w:val="91"/>
        </w:rPr>
        <w:t>cil</w:t>
      </w:r>
      <w:r>
        <w:rPr>
          <w:rFonts w:ascii="Arial" w:hAnsi="Arial" w:cs="Arial"/>
          <w:spacing w:val="-1"/>
          <w:w w:val="91"/>
        </w:rPr>
        <w:t>i</w:t>
      </w:r>
      <w:r>
        <w:rPr>
          <w:rFonts w:ascii="Arial" w:hAnsi="Arial" w:cs="Arial"/>
          <w:w w:val="91"/>
        </w:rPr>
        <w:t>tate</w:t>
      </w:r>
      <w:r>
        <w:rPr>
          <w:rFonts w:ascii="Arial" w:hAnsi="Arial" w:cs="Arial"/>
          <w:spacing w:val="35"/>
          <w:w w:val="91"/>
        </w:rPr>
        <w:t xml:space="preserve"> </w:t>
      </w:r>
      <w:r>
        <w:rPr>
          <w:rFonts w:ascii="Arial" w:hAnsi="Arial" w:cs="Arial"/>
          <w:w w:val="91"/>
        </w:rPr>
        <w:t>a</w:t>
      </w:r>
      <w:r>
        <w:rPr>
          <w:rFonts w:ascii="Arial" w:hAnsi="Arial" w:cs="Arial"/>
          <w:spacing w:val="-12"/>
          <w:w w:val="91"/>
        </w:rPr>
        <w:t xml:space="preserve"> </w:t>
      </w:r>
      <w:r>
        <w:rPr>
          <w:rFonts w:ascii="Arial" w:hAnsi="Arial" w:cs="Arial"/>
        </w:rPr>
        <w:t>t</w:t>
      </w:r>
      <w:r>
        <w:rPr>
          <w:rFonts w:ascii="Arial" w:hAnsi="Arial" w:cs="Arial"/>
          <w:spacing w:val="-2"/>
        </w:rPr>
        <w:t>i</w:t>
      </w:r>
      <w:r>
        <w:rPr>
          <w:rFonts w:ascii="Arial" w:hAnsi="Arial" w:cs="Arial"/>
        </w:rPr>
        <w:t>er</w:t>
      </w:r>
      <w:r>
        <w:rPr>
          <w:rFonts w:ascii="Arial" w:hAnsi="Arial" w:cs="Arial"/>
          <w:spacing w:val="-6"/>
        </w:rPr>
        <w:t xml:space="preserve"> </w:t>
      </w:r>
      <w:r>
        <w:rPr>
          <w:rFonts w:ascii="Arial" w:hAnsi="Arial" w:cs="Arial"/>
          <w:spacing w:val="-2"/>
        </w:rPr>
        <w:t>t</w:t>
      </w:r>
      <w:r>
        <w:rPr>
          <w:rFonts w:ascii="Arial" w:hAnsi="Arial" w:cs="Arial"/>
        </w:rPr>
        <w:t>w</w:t>
      </w:r>
      <w:r>
        <w:rPr>
          <w:rFonts w:ascii="Arial" w:hAnsi="Arial" w:cs="Arial"/>
          <w:spacing w:val="2"/>
        </w:rPr>
        <w:t>o</w:t>
      </w:r>
      <w:r>
        <w:rPr>
          <w:rFonts w:ascii="Arial" w:hAnsi="Arial" w:cs="Arial"/>
        </w:rPr>
        <w:t>,</w:t>
      </w:r>
      <w:r>
        <w:rPr>
          <w:rFonts w:ascii="Arial" w:hAnsi="Arial" w:cs="Arial"/>
          <w:spacing w:val="-16"/>
        </w:rPr>
        <w:t xml:space="preserve"> </w:t>
      </w:r>
      <w:r>
        <w:rPr>
          <w:rFonts w:ascii="Arial" w:hAnsi="Arial" w:cs="Arial"/>
          <w:w w:val="91"/>
        </w:rPr>
        <w:t>and</w:t>
      </w:r>
      <w:r>
        <w:rPr>
          <w:rFonts w:ascii="Arial" w:hAnsi="Arial" w:cs="Arial"/>
          <w:spacing w:val="-4"/>
          <w:w w:val="91"/>
        </w:rPr>
        <w:t xml:space="preserve"> </w:t>
      </w:r>
      <w:r>
        <w:rPr>
          <w:rFonts w:ascii="Arial" w:hAnsi="Arial" w:cs="Arial"/>
          <w:w w:val="91"/>
        </w:rPr>
        <w:t>p</w:t>
      </w:r>
      <w:r>
        <w:rPr>
          <w:rFonts w:ascii="Arial" w:hAnsi="Arial" w:cs="Arial"/>
          <w:spacing w:val="1"/>
          <w:w w:val="91"/>
        </w:rPr>
        <w:t>o</w:t>
      </w:r>
      <w:r>
        <w:rPr>
          <w:rFonts w:ascii="Arial" w:hAnsi="Arial" w:cs="Arial"/>
          <w:w w:val="91"/>
        </w:rPr>
        <w:t>ssi</w:t>
      </w:r>
      <w:r>
        <w:rPr>
          <w:rFonts w:ascii="Arial" w:hAnsi="Arial" w:cs="Arial"/>
          <w:spacing w:val="-1"/>
          <w:w w:val="91"/>
        </w:rPr>
        <w:t>b</w:t>
      </w:r>
      <w:r>
        <w:rPr>
          <w:rFonts w:ascii="Arial" w:hAnsi="Arial" w:cs="Arial"/>
          <w:w w:val="91"/>
        </w:rPr>
        <w:t>le</w:t>
      </w:r>
      <w:r>
        <w:rPr>
          <w:rFonts w:ascii="Arial" w:hAnsi="Arial" w:cs="Arial"/>
          <w:spacing w:val="-14"/>
          <w:w w:val="91"/>
        </w:rPr>
        <w:t xml:space="preserve"> </w:t>
      </w:r>
      <w:r>
        <w:rPr>
          <w:rFonts w:ascii="Arial" w:hAnsi="Arial" w:cs="Arial"/>
          <w:spacing w:val="1"/>
        </w:rPr>
        <w:t>t</w:t>
      </w:r>
      <w:r>
        <w:rPr>
          <w:rFonts w:ascii="Arial" w:hAnsi="Arial" w:cs="Arial"/>
        </w:rPr>
        <w:t>ier</w:t>
      </w:r>
      <w:r>
        <w:rPr>
          <w:rFonts w:ascii="Arial" w:hAnsi="Arial" w:cs="Arial"/>
          <w:spacing w:val="-9"/>
        </w:rPr>
        <w:t xml:space="preserve"> </w:t>
      </w:r>
      <w:r>
        <w:rPr>
          <w:rFonts w:ascii="Arial" w:hAnsi="Arial" w:cs="Arial"/>
        </w:rPr>
        <w:t>3</w:t>
      </w:r>
      <w:r>
        <w:rPr>
          <w:rFonts w:ascii="Arial" w:hAnsi="Arial" w:cs="Arial"/>
          <w:spacing w:val="-23"/>
        </w:rPr>
        <w:t xml:space="preserve"> </w:t>
      </w:r>
      <w:r>
        <w:rPr>
          <w:rFonts w:ascii="Arial" w:hAnsi="Arial" w:cs="Arial"/>
          <w:w w:val="93"/>
        </w:rPr>
        <w:t>fr</w:t>
      </w:r>
      <w:r>
        <w:rPr>
          <w:rFonts w:ascii="Arial" w:hAnsi="Arial" w:cs="Arial"/>
          <w:spacing w:val="-2"/>
          <w:w w:val="93"/>
        </w:rPr>
        <w:t>a</w:t>
      </w:r>
      <w:r>
        <w:rPr>
          <w:rFonts w:ascii="Arial" w:hAnsi="Arial" w:cs="Arial"/>
          <w:spacing w:val="1"/>
          <w:w w:val="93"/>
        </w:rPr>
        <w:t>m</w:t>
      </w:r>
      <w:r>
        <w:rPr>
          <w:rFonts w:ascii="Arial" w:hAnsi="Arial" w:cs="Arial"/>
          <w:spacing w:val="-2"/>
          <w:w w:val="93"/>
        </w:rPr>
        <w:t>e</w:t>
      </w:r>
      <w:r>
        <w:rPr>
          <w:rFonts w:ascii="Arial" w:hAnsi="Arial" w:cs="Arial"/>
          <w:w w:val="93"/>
        </w:rPr>
        <w:t>w</w:t>
      </w:r>
      <w:r>
        <w:rPr>
          <w:rFonts w:ascii="Arial" w:hAnsi="Arial" w:cs="Arial"/>
          <w:spacing w:val="2"/>
          <w:w w:val="93"/>
        </w:rPr>
        <w:t>o</w:t>
      </w:r>
      <w:r>
        <w:rPr>
          <w:rFonts w:ascii="Arial" w:hAnsi="Arial" w:cs="Arial"/>
          <w:spacing w:val="-3"/>
          <w:w w:val="93"/>
        </w:rPr>
        <w:t>r</w:t>
      </w:r>
      <w:r>
        <w:rPr>
          <w:rFonts w:ascii="Arial" w:hAnsi="Arial" w:cs="Arial"/>
          <w:w w:val="93"/>
        </w:rPr>
        <w:t>k</w:t>
      </w:r>
      <w:r>
        <w:rPr>
          <w:rFonts w:ascii="Arial" w:hAnsi="Arial" w:cs="Arial"/>
          <w:spacing w:val="22"/>
          <w:w w:val="93"/>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n</w:t>
      </w:r>
      <w:r>
        <w:rPr>
          <w:rFonts w:ascii="Arial" w:hAnsi="Arial" w:cs="Arial"/>
          <w:w w:val="93"/>
        </w:rPr>
        <w:t>sis</w:t>
      </w:r>
      <w:r>
        <w:rPr>
          <w:rFonts w:ascii="Arial" w:hAnsi="Arial" w:cs="Arial"/>
          <w:spacing w:val="-2"/>
          <w:w w:val="93"/>
        </w:rPr>
        <w:t>t</w:t>
      </w:r>
      <w:r>
        <w:rPr>
          <w:rFonts w:ascii="Arial" w:hAnsi="Arial" w:cs="Arial"/>
          <w:w w:val="93"/>
        </w:rPr>
        <w:t>ent</w:t>
      </w:r>
      <w:r>
        <w:rPr>
          <w:rFonts w:ascii="Arial" w:hAnsi="Arial" w:cs="Arial"/>
          <w:spacing w:val="-8"/>
          <w:w w:val="93"/>
        </w:rPr>
        <w:t xml:space="preserve"> </w:t>
      </w:r>
      <w:r>
        <w:rPr>
          <w:rFonts w:ascii="Arial" w:hAnsi="Arial" w:cs="Arial"/>
          <w:spacing w:val="1"/>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w w:val="91"/>
        </w:rPr>
        <w:t>e</w:t>
      </w:r>
      <w:r>
        <w:rPr>
          <w:rFonts w:ascii="Arial" w:hAnsi="Arial" w:cs="Arial"/>
          <w:spacing w:val="-2"/>
          <w:w w:val="91"/>
        </w:rPr>
        <w:t>s</w:t>
      </w:r>
      <w:r>
        <w:rPr>
          <w:rFonts w:ascii="Arial" w:hAnsi="Arial" w:cs="Arial"/>
          <w:w w:val="91"/>
        </w:rPr>
        <w:t>tab</w:t>
      </w:r>
      <w:r>
        <w:rPr>
          <w:rFonts w:ascii="Arial" w:hAnsi="Arial" w:cs="Arial"/>
          <w:spacing w:val="-1"/>
          <w:w w:val="91"/>
        </w:rPr>
        <w:t>l</w:t>
      </w:r>
      <w:r>
        <w:rPr>
          <w:rFonts w:ascii="Arial" w:hAnsi="Arial" w:cs="Arial"/>
          <w:w w:val="91"/>
        </w:rPr>
        <w:t>is</w:t>
      </w:r>
      <w:r>
        <w:rPr>
          <w:rFonts w:ascii="Arial" w:hAnsi="Arial" w:cs="Arial"/>
          <w:spacing w:val="-1"/>
          <w:w w:val="91"/>
        </w:rPr>
        <w:t>h</w:t>
      </w:r>
      <w:r>
        <w:rPr>
          <w:rFonts w:ascii="Arial" w:hAnsi="Arial" w:cs="Arial"/>
          <w:w w:val="91"/>
        </w:rPr>
        <w:t>ed</w:t>
      </w:r>
      <w:r>
        <w:rPr>
          <w:rFonts w:ascii="Arial" w:hAnsi="Arial" w:cs="Arial"/>
          <w:spacing w:val="-4"/>
          <w:w w:val="91"/>
        </w:rPr>
        <w:t xml:space="preserve"> </w:t>
      </w:r>
      <w:r>
        <w:rPr>
          <w:rFonts w:ascii="Arial" w:hAnsi="Arial" w:cs="Arial"/>
          <w:w w:val="83"/>
        </w:rPr>
        <w:t>ass</w:t>
      </w:r>
      <w:r>
        <w:rPr>
          <w:rFonts w:ascii="Arial" w:hAnsi="Arial" w:cs="Arial"/>
          <w:spacing w:val="-2"/>
          <w:w w:val="83"/>
        </w:rPr>
        <w:t>e</w:t>
      </w:r>
      <w:r>
        <w:rPr>
          <w:rFonts w:ascii="Arial" w:hAnsi="Arial" w:cs="Arial"/>
          <w:w w:val="120"/>
        </w:rPr>
        <w:t xml:space="preserve">t </w:t>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
          <w:w w:val="92"/>
        </w:rPr>
        <w:t xml:space="preserve"> </w:t>
      </w:r>
      <w:r>
        <w:rPr>
          <w:rFonts w:ascii="Arial" w:hAnsi="Arial" w:cs="Arial"/>
          <w:w w:val="92"/>
        </w:rPr>
        <w:t>practi</w:t>
      </w:r>
      <w:r>
        <w:rPr>
          <w:rFonts w:ascii="Arial" w:hAnsi="Arial" w:cs="Arial"/>
          <w:spacing w:val="-2"/>
          <w:w w:val="92"/>
        </w:rPr>
        <w:t>c</w:t>
      </w:r>
      <w:r>
        <w:rPr>
          <w:rFonts w:ascii="Arial" w:hAnsi="Arial" w:cs="Arial"/>
          <w:w w:val="92"/>
        </w:rPr>
        <w:t>es</w:t>
      </w:r>
      <w:r>
        <w:rPr>
          <w:rFonts w:ascii="Arial" w:hAnsi="Arial" w:cs="Arial"/>
          <w:spacing w:val="-14"/>
          <w:w w:val="92"/>
        </w:rPr>
        <w:t xml:space="preserve"> </w:t>
      </w:r>
      <w:r>
        <w:rPr>
          <w:rFonts w:ascii="Arial" w:hAnsi="Arial" w:cs="Arial"/>
          <w:w w:val="92"/>
        </w:rPr>
        <w:t>where</w:t>
      </w:r>
      <w:r>
        <w:rPr>
          <w:rFonts w:ascii="Arial" w:hAnsi="Arial" w:cs="Arial"/>
          <w:spacing w:val="10"/>
          <w:w w:val="92"/>
        </w:rPr>
        <w:t xml:space="preserve"> </w:t>
      </w:r>
      <w:r>
        <w:rPr>
          <w:rFonts w:ascii="Arial" w:hAnsi="Arial" w:cs="Arial"/>
          <w:spacing w:val="-1"/>
          <w:w w:val="92"/>
        </w:rPr>
        <w:t>m</w:t>
      </w:r>
      <w:r>
        <w:rPr>
          <w:rFonts w:ascii="Arial" w:hAnsi="Arial" w:cs="Arial"/>
          <w:spacing w:val="1"/>
          <w:w w:val="92"/>
        </w:rPr>
        <w:t>o</w:t>
      </w:r>
      <w:r>
        <w:rPr>
          <w:rFonts w:ascii="Arial" w:hAnsi="Arial" w:cs="Arial"/>
          <w:w w:val="92"/>
        </w:rPr>
        <w:t>re</w:t>
      </w:r>
      <w:r>
        <w:rPr>
          <w:rFonts w:ascii="Arial" w:hAnsi="Arial" w:cs="Arial"/>
          <w:spacing w:val="11"/>
          <w:w w:val="92"/>
        </w:rPr>
        <w:t xml:space="preserve"> </w:t>
      </w:r>
      <w:r>
        <w:rPr>
          <w:rFonts w:ascii="Arial" w:hAnsi="Arial" w:cs="Arial"/>
          <w:spacing w:val="-2"/>
          <w:w w:val="92"/>
        </w:rPr>
        <w:t>s</w:t>
      </w:r>
      <w:r>
        <w:rPr>
          <w:rFonts w:ascii="Arial" w:hAnsi="Arial" w:cs="Arial"/>
          <w:spacing w:val="1"/>
          <w:w w:val="92"/>
        </w:rPr>
        <w:t>o</w:t>
      </w:r>
      <w:r>
        <w:rPr>
          <w:rFonts w:ascii="Arial" w:hAnsi="Arial" w:cs="Arial"/>
          <w:spacing w:val="-1"/>
          <w:w w:val="92"/>
        </w:rPr>
        <w:t>ph</w:t>
      </w:r>
      <w:r>
        <w:rPr>
          <w:rFonts w:ascii="Arial" w:hAnsi="Arial" w:cs="Arial"/>
          <w:w w:val="92"/>
        </w:rPr>
        <w:t>istic</w:t>
      </w:r>
      <w:r>
        <w:rPr>
          <w:rFonts w:ascii="Arial" w:hAnsi="Arial" w:cs="Arial"/>
          <w:spacing w:val="-2"/>
          <w:w w:val="92"/>
        </w:rPr>
        <w:t>a</w:t>
      </w:r>
      <w:r>
        <w:rPr>
          <w:rFonts w:ascii="Arial" w:hAnsi="Arial" w:cs="Arial"/>
          <w:w w:val="92"/>
        </w:rPr>
        <w:t>t</w:t>
      </w:r>
      <w:r>
        <w:rPr>
          <w:rFonts w:ascii="Arial" w:hAnsi="Arial" w:cs="Arial"/>
          <w:spacing w:val="1"/>
          <w:w w:val="92"/>
        </w:rPr>
        <w:t>e</w:t>
      </w:r>
      <w:r>
        <w:rPr>
          <w:rFonts w:ascii="Arial" w:hAnsi="Arial" w:cs="Arial"/>
          <w:w w:val="92"/>
        </w:rPr>
        <w:t>d</w:t>
      </w:r>
      <w:r>
        <w:rPr>
          <w:rFonts w:ascii="Arial" w:hAnsi="Arial" w:cs="Arial"/>
          <w:spacing w:val="-4"/>
          <w:w w:val="92"/>
        </w:rPr>
        <w:t xml:space="preserve"> </w:t>
      </w:r>
      <w:r>
        <w:rPr>
          <w:rFonts w:ascii="Arial" w:hAnsi="Arial" w:cs="Arial"/>
          <w:spacing w:val="1"/>
          <w:w w:val="92"/>
        </w:rPr>
        <w:t>m</w:t>
      </w:r>
      <w:r>
        <w:rPr>
          <w:rFonts w:ascii="Arial" w:hAnsi="Arial" w:cs="Arial"/>
          <w:spacing w:val="-3"/>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w w:val="92"/>
        </w:rPr>
        <w:t>e</w:t>
      </w:r>
      <w:r>
        <w:rPr>
          <w:rFonts w:ascii="Arial" w:hAnsi="Arial" w:cs="Arial"/>
          <w:spacing w:val="1"/>
          <w:w w:val="92"/>
        </w:rPr>
        <w:t>m</w:t>
      </w:r>
      <w:r>
        <w:rPr>
          <w:rFonts w:ascii="Arial" w:hAnsi="Arial" w:cs="Arial"/>
          <w:w w:val="92"/>
        </w:rPr>
        <w:t>ent</w:t>
      </w:r>
      <w:r>
        <w:rPr>
          <w:rFonts w:ascii="Arial" w:hAnsi="Arial" w:cs="Arial"/>
          <w:spacing w:val="-2"/>
          <w:w w:val="92"/>
        </w:rPr>
        <w:t xml:space="preserve"> </w:t>
      </w:r>
      <w:r>
        <w:rPr>
          <w:rFonts w:ascii="Arial" w:hAnsi="Arial" w:cs="Arial"/>
          <w:spacing w:val="1"/>
          <w:w w:val="120"/>
        </w:rPr>
        <w:t>t</w:t>
      </w:r>
      <w:r>
        <w:rPr>
          <w:rFonts w:ascii="Arial" w:hAnsi="Arial" w:cs="Arial"/>
          <w:spacing w:val="-2"/>
          <w:w w:val="89"/>
        </w:rPr>
        <w:t>e</w:t>
      </w:r>
      <w:r>
        <w:rPr>
          <w:rFonts w:ascii="Arial" w:hAnsi="Arial" w:cs="Arial"/>
          <w:w w:val="91"/>
        </w:rPr>
        <w:t>ch</w:t>
      </w:r>
      <w:r>
        <w:rPr>
          <w:rFonts w:ascii="Arial" w:hAnsi="Arial" w:cs="Arial"/>
          <w:spacing w:val="-1"/>
          <w:w w:val="91"/>
        </w:rPr>
        <w:t>n</w:t>
      </w:r>
      <w:r>
        <w:rPr>
          <w:rFonts w:ascii="Arial" w:hAnsi="Arial" w:cs="Arial"/>
          <w:w w:val="97"/>
        </w:rPr>
        <w:t>i</w:t>
      </w:r>
      <w:r>
        <w:rPr>
          <w:rFonts w:ascii="Arial" w:hAnsi="Arial" w:cs="Arial"/>
          <w:spacing w:val="-1"/>
          <w:w w:val="97"/>
        </w:rPr>
        <w:t>q</w:t>
      </w:r>
      <w:r>
        <w:rPr>
          <w:rFonts w:ascii="Arial" w:hAnsi="Arial" w:cs="Arial"/>
          <w:spacing w:val="-1"/>
          <w:w w:val="94"/>
        </w:rPr>
        <w:t>u</w:t>
      </w:r>
      <w:r>
        <w:rPr>
          <w:rFonts w:ascii="Arial" w:hAnsi="Arial" w:cs="Arial"/>
          <w:w w:val="85"/>
        </w:rPr>
        <w:t>es,</w:t>
      </w:r>
      <w:r>
        <w:rPr>
          <w:rFonts w:ascii="Arial" w:hAnsi="Arial" w:cs="Arial"/>
          <w:spacing w:val="-10"/>
        </w:rPr>
        <w:t xml:space="preserve"> </w:t>
      </w:r>
      <w:r>
        <w:rPr>
          <w:rFonts w:ascii="Arial" w:hAnsi="Arial" w:cs="Arial"/>
          <w:spacing w:val="-1"/>
          <w:w w:val="93"/>
        </w:rPr>
        <w:t>d</w:t>
      </w:r>
      <w:r>
        <w:rPr>
          <w:rFonts w:ascii="Arial" w:hAnsi="Arial" w:cs="Arial"/>
          <w:w w:val="93"/>
        </w:rPr>
        <w:t>ata</w:t>
      </w:r>
      <w:r>
        <w:rPr>
          <w:rFonts w:ascii="Arial" w:hAnsi="Arial" w:cs="Arial"/>
          <w:spacing w:val="-8"/>
          <w:w w:val="93"/>
        </w:rPr>
        <w:t xml:space="preserve"> </w:t>
      </w:r>
      <w:r>
        <w:rPr>
          <w:rFonts w:ascii="Arial" w:hAnsi="Arial" w:cs="Arial"/>
          <w:w w:val="93"/>
        </w:rPr>
        <w:t>c</w:t>
      </w:r>
      <w:r>
        <w:rPr>
          <w:rFonts w:ascii="Arial" w:hAnsi="Arial" w:cs="Arial"/>
          <w:spacing w:val="1"/>
          <w:w w:val="93"/>
        </w:rPr>
        <w:t>o</w:t>
      </w:r>
      <w:r>
        <w:rPr>
          <w:rFonts w:ascii="Arial" w:hAnsi="Arial" w:cs="Arial"/>
          <w:w w:val="93"/>
        </w:rPr>
        <w:t>ll</w:t>
      </w:r>
      <w:r>
        <w:rPr>
          <w:rFonts w:ascii="Arial" w:hAnsi="Arial" w:cs="Arial"/>
          <w:spacing w:val="-2"/>
          <w:w w:val="93"/>
        </w:rPr>
        <w:t>e</w:t>
      </w:r>
      <w:r>
        <w:rPr>
          <w:rFonts w:ascii="Arial" w:hAnsi="Arial" w:cs="Arial"/>
          <w:w w:val="93"/>
        </w:rPr>
        <w:t>ct</w:t>
      </w:r>
      <w:r>
        <w:rPr>
          <w:rFonts w:ascii="Arial" w:hAnsi="Arial" w:cs="Arial"/>
          <w:spacing w:val="-2"/>
          <w:w w:val="93"/>
        </w:rPr>
        <w:t>i</w:t>
      </w:r>
      <w:r>
        <w:rPr>
          <w:rFonts w:ascii="Arial" w:hAnsi="Arial" w:cs="Arial"/>
          <w:spacing w:val="1"/>
          <w:w w:val="93"/>
        </w:rPr>
        <w:t>o</w:t>
      </w:r>
      <w:r>
        <w:rPr>
          <w:rFonts w:ascii="Arial" w:hAnsi="Arial" w:cs="Arial"/>
          <w:spacing w:val="-1"/>
          <w:w w:val="93"/>
        </w:rPr>
        <w:t>n</w:t>
      </w:r>
      <w:r>
        <w:rPr>
          <w:rFonts w:ascii="Arial" w:hAnsi="Arial" w:cs="Arial"/>
          <w:w w:val="93"/>
        </w:rPr>
        <w:t>,</w:t>
      </w:r>
      <w:r>
        <w:rPr>
          <w:rFonts w:ascii="Arial" w:hAnsi="Arial" w:cs="Arial"/>
          <w:spacing w:val="6"/>
          <w:w w:val="93"/>
        </w:rPr>
        <w:t xml:space="preserve"> </w:t>
      </w:r>
      <w:r>
        <w:rPr>
          <w:rFonts w:ascii="Arial" w:hAnsi="Arial" w:cs="Arial"/>
        </w:rPr>
        <w:t xml:space="preserve">and </w:t>
      </w:r>
      <w:r>
        <w:rPr>
          <w:rFonts w:ascii="Arial" w:hAnsi="Arial" w:cs="Arial"/>
          <w:w w:val="92"/>
        </w:rPr>
        <w:t>acti</w:t>
      </w:r>
      <w:r>
        <w:rPr>
          <w:rFonts w:ascii="Arial" w:hAnsi="Arial" w:cs="Arial"/>
          <w:spacing w:val="-1"/>
          <w:w w:val="92"/>
        </w:rPr>
        <w:t>v</w:t>
      </w:r>
      <w:r>
        <w:rPr>
          <w:rFonts w:ascii="Arial" w:hAnsi="Arial" w:cs="Arial"/>
          <w:w w:val="92"/>
        </w:rPr>
        <w:t>e</w:t>
      </w:r>
      <w:r>
        <w:rPr>
          <w:rFonts w:ascii="Arial" w:hAnsi="Arial" w:cs="Arial"/>
          <w:spacing w:val="-5"/>
          <w:w w:val="92"/>
        </w:rPr>
        <w:t xml:space="preserve"> </w:t>
      </w:r>
      <w:r>
        <w:rPr>
          <w:rFonts w:ascii="Arial" w:hAnsi="Arial" w:cs="Arial"/>
          <w:spacing w:val="1"/>
          <w:w w:val="92"/>
        </w:rPr>
        <w:t>o</w:t>
      </w:r>
      <w:r>
        <w:rPr>
          <w:rFonts w:ascii="Arial" w:hAnsi="Arial" w:cs="Arial"/>
          <w:spacing w:val="-3"/>
          <w:w w:val="92"/>
        </w:rPr>
        <w:t>p</w:t>
      </w:r>
      <w:r>
        <w:rPr>
          <w:rFonts w:ascii="Arial" w:hAnsi="Arial" w:cs="Arial"/>
          <w:w w:val="92"/>
        </w:rPr>
        <w:t>erat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al</w:t>
      </w:r>
      <w:r>
        <w:rPr>
          <w:rFonts w:ascii="Arial" w:hAnsi="Arial" w:cs="Arial"/>
          <w:spacing w:val="25"/>
          <w:w w:val="92"/>
        </w:rPr>
        <w:t xml:space="preserve"> </w:t>
      </w:r>
      <w:r>
        <w:rPr>
          <w:rFonts w:ascii="Arial" w:hAnsi="Arial" w:cs="Arial"/>
          <w:w w:val="92"/>
        </w:rPr>
        <w:t>risk</w:t>
      </w:r>
      <w:r>
        <w:rPr>
          <w:rFonts w:ascii="Arial" w:hAnsi="Arial" w:cs="Arial"/>
          <w:spacing w:val="-11"/>
          <w:w w:val="92"/>
        </w:rPr>
        <w:t xml:space="preserve"> </w:t>
      </w:r>
      <w:r>
        <w:rPr>
          <w:rFonts w:ascii="Arial" w:hAnsi="Arial" w:cs="Arial"/>
          <w:spacing w:val="-1"/>
          <w:w w:val="96"/>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w w:val="93"/>
        </w:rPr>
        <w:t>e</w:t>
      </w:r>
      <w:r>
        <w:rPr>
          <w:rFonts w:ascii="Arial" w:hAnsi="Arial" w:cs="Arial"/>
          <w:spacing w:val="1"/>
          <w:w w:val="93"/>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2"/>
          <w:w w:val="120"/>
        </w:rPr>
        <w:t>t</w:t>
      </w:r>
      <w:r>
        <w:rPr>
          <w:rFonts w:ascii="Arial" w:hAnsi="Arial" w:cs="Arial"/>
          <w:w w:val="91"/>
        </w:rPr>
        <w:t>ech</w:t>
      </w:r>
      <w:r>
        <w:rPr>
          <w:rFonts w:ascii="Arial" w:hAnsi="Arial" w:cs="Arial"/>
          <w:spacing w:val="-1"/>
          <w:w w:val="91"/>
        </w:rPr>
        <w:t>n</w:t>
      </w:r>
      <w:r>
        <w:rPr>
          <w:rFonts w:ascii="Arial" w:hAnsi="Arial" w:cs="Arial"/>
          <w:w w:val="97"/>
        </w:rPr>
        <w:t>i</w:t>
      </w:r>
      <w:r>
        <w:rPr>
          <w:rFonts w:ascii="Arial" w:hAnsi="Arial" w:cs="Arial"/>
          <w:spacing w:val="-1"/>
          <w:w w:val="97"/>
        </w:rPr>
        <w:t>q</w:t>
      </w:r>
      <w:r>
        <w:rPr>
          <w:rFonts w:ascii="Arial" w:hAnsi="Arial" w:cs="Arial"/>
          <w:spacing w:val="-1"/>
          <w:w w:val="94"/>
        </w:rPr>
        <w:t>u</w:t>
      </w:r>
      <w:r>
        <w:rPr>
          <w:rFonts w:ascii="Arial" w:hAnsi="Arial" w:cs="Arial"/>
          <w:w w:val="84"/>
        </w:rPr>
        <w:t>es</w:t>
      </w:r>
      <w:r>
        <w:rPr>
          <w:rFonts w:ascii="Arial" w:hAnsi="Arial" w:cs="Arial"/>
          <w:spacing w:val="-10"/>
        </w:rPr>
        <w:t xml:space="preserve"> </w:t>
      </w:r>
      <w:r>
        <w:rPr>
          <w:rFonts w:ascii="Arial" w:hAnsi="Arial" w:cs="Arial"/>
          <w:spacing w:val="-3"/>
          <w:w w:val="92"/>
        </w:rPr>
        <w:t>f</w:t>
      </w:r>
      <w:r>
        <w:rPr>
          <w:rFonts w:ascii="Arial" w:hAnsi="Arial" w:cs="Arial"/>
          <w:spacing w:val="1"/>
          <w:w w:val="92"/>
        </w:rPr>
        <w:t>o</w:t>
      </w:r>
      <w:r>
        <w:rPr>
          <w:rFonts w:ascii="Arial" w:hAnsi="Arial" w:cs="Arial"/>
          <w:w w:val="92"/>
        </w:rPr>
        <w:t>cu</w:t>
      </w:r>
      <w:r>
        <w:rPr>
          <w:rFonts w:ascii="Arial" w:hAnsi="Arial" w:cs="Arial"/>
          <w:spacing w:val="-3"/>
          <w:w w:val="92"/>
        </w:rPr>
        <w:t>s</w:t>
      </w:r>
      <w:r>
        <w:rPr>
          <w:rFonts w:ascii="Arial" w:hAnsi="Arial" w:cs="Arial"/>
          <w:w w:val="92"/>
        </w:rPr>
        <w:t>ed</w:t>
      </w:r>
      <w:r>
        <w:rPr>
          <w:rFonts w:ascii="Arial" w:hAnsi="Arial" w:cs="Arial"/>
          <w:spacing w:val="-12"/>
          <w:w w:val="92"/>
        </w:rPr>
        <w:t xml:space="preserve"> </w:t>
      </w:r>
      <w:r>
        <w:rPr>
          <w:rFonts w:ascii="Arial" w:hAnsi="Arial" w:cs="Arial"/>
          <w:spacing w:val="1"/>
          <w:w w:val="92"/>
        </w:rPr>
        <w:t>o</w:t>
      </w:r>
      <w:r>
        <w:rPr>
          <w:rFonts w:ascii="Arial" w:hAnsi="Arial" w:cs="Arial"/>
          <w:w w:val="92"/>
        </w:rPr>
        <w:t>n</w:t>
      </w:r>
      <w:r>
        <w:rPr>
          <w:rFonts w:ascii="Arial" w:hAnsi="Arial" w:cs="Arial"/>
          <w:spacing w:val="-3"/>
          <w:w w:val="92"/>
        </w:rPr>
        <w:t xml:space="preserve"> </w:t>
      </w:r>
      <w:r>
        <w:rPr>
          <w:rFonts w:ascii="Arial" w:hAnsi="Arial" w:cs="Arial"/>
          <w:spacing w:val="1"/>
          <w:w w:val="96"/>
        </w:rPr>
        <w:t>m</w:t>
      </w:r>
      <w:r>
        <w:rPr>
          <w:rFonts w:ascii="Arial" w:hAnsi="Arial" w:cs="Arial"/>
          <w:w w:val="90"/>
        </w:rPr>
        <w:t>a</w:t>
      </w:r>
      <w:r>
        <w:rPr>
          <w:rFonts w:ascii="Arial" w:hAnsi="Arial" w:cs="Arial"/>
          <w:spacing w:val="-1"/>
          <w:w w:val="90"/>
        </w:rPr>
        <w:t>n</w:t>
      </w:r>
      <w:r>
        <w:rPr>
          <w:rFonts w:ascii="Arial" w:hAnsi="Arial" w:cs="Arial"/>
          <w:w w:val="85"/>
        </w:rPr>
        <w:t>a</w:t>
      </w:r>
      <w:r>
        <w:rPr>
          <w:rFonts w:ascii="Arial" w:hAnsi="Arial" w:cs="Arial"/>
          <w:spacing w:val="-1"/>
          <w:w w:val="85"/>
        </w:rPr>
        <w:t>g</w:t>
      </w:r>
      <w:r>
        <w:rPr>
          <w:rFonts w:ascii="Arial" w:hAnsi="Arial" w:cs="Arial"/>
          <w:spacing w:val="-2"/>
          <w:w w:val="89"/>
        </w:rPr>
        <w:t>e</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2"/>
        </w:rPr>
        <w:t>risk,</w:t>
      </w:r>
      <w:r>
        <w:rPr>
          <w:rFonts w:ascii="Arial" w:hAnsi="Arial" w:cs="Arial"/>
          <w:spacing w:val="-14"/>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spacing w:val="1"/>
          <w:w w:val="92"/>
        </w:rPr>
        <w:t>o</w:t>
      </w:r>
      <w:r>
        <w:rPr>
          <w:rFonts w:ascii="Arial" w:hAnsi="Arial" w:cs="Arial"/>
          <w:spacing w:val="-1"/>
          <w:w w:val="92"/>
        </w:rPr>
        <w:t>p</w:t>
      </w:r>
      <w:r>
        <w:rPr>
          <w:rFonts w:ascii="Arial" w:hAnsi="Arial" w:cs="Arial"/>
          <w:w w:val="92"/>
        </w:rPr>
        <w:t>t</w:t>
      </w:r>
      <w:r>
        <w:rPr>
          <w:rFonts w:ascii="Arial" w:hAnsi="Arial" w:cs="Arial"/>
          <w:spacing w:val="-2"/>
          <w:w w:val="92"/>
        </w:rPr>
        <w:t>i</w:t>
      </w:r>
      <w:r>
        <w:rPr>
          <w:rFonts w:ascii="Arial" w:hAnsi="Arial" w:cs="Arial"/>
          <w:spacing w:val="1"/>
          <w:w w:val="92"/>
        </w:rPr>
        <w:t>m</w:t>
      </w:r>
      <w:r>
        <w:rPr>
          <w:rFonts w:ascii="Arial" w:hAnsi="Arial" w:cs="Arial"/>
          <w:w w:val="92"/>
        </w:rPr>
        <w:t>isat</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39"/>
          <w:w w:val="92"/>
        </w:rPr>
        <w:t xml:space="preserve"> </w:t>
      </w:r>
      <w:r>
        <w:rPr>
          <w:rFonts w:ascii="Arial" w:hAnsi="Arial" w:cs="Arial"/>
          <w:spacing w:val="1"/>
        </w:rPr>
        <w:t>o</w:t>
      </w:r>
      <w:r>
        <w:rPr>
          <w:rFonts w:ascii="Arial" w:hAnsi="Arial" w:cs="Arial"/>
        </w:rPr>
        <w:t xml:space="preserve">f </w:t>
      </w:r>
      <w:r>
        <w:rPr>
          <w:rFonts w:ascii="Arial" w:hAnsi="Arial" w:cs="Arial"/>
          <w:spacing w:val="1"/>
          <w:w w:val="96"/>
        </w:rPr>
        <w:t>o</w:t>
      </w:r>
      <w:r>
        <w:rPr>
          <w:rFonts w:ascii="Arial" w:hAnsi="Arial" w:cs="Arial"/>
          <w:spacing w:val="-1"/>
          <w:w w:val="96"/>
        </w:rPr>
        <w:t>pp</w:t>
      </w:r>
      <w:r>
        <w:rPr>
          <w:rFonts w:ascii="Arial" w:hAnsi="Arial" w:cs="Arial"/>
          <w:spacing w:val="1"/>
          <w:w w:val="96"/>
        </w:rPr>
        <w:t>o</w:t>
      </w:r>
      <w:r>
        <w:rPr>
          <w:rFonts w:ascii="Arial" w:hAnsi="Arial" w:cs="Arial"/>
          <w:w w:val="96"/>
        </w:rPr>
        <w:t>rtu</w:t>
      </w:r>
      <w:r>
        <w:rPr>
          <w:rFonts w:ascii="Arial" w:hAnsi="Arial" w:cs="Arial"/>
          <w:spacing w:val="-1"/>
          <w:w w:val="96"/>
        </w:rPr>
        <w:t>n</w:t>
      </w:r>
      <w:r>
        <w:rPr>
          <w:rFonts w:ascii="Arial" w:hAnsi="Arial" w:cs="Arial"/>
          <w:w w:val="96"/>
        </w:rPr>
        <w:t>it</w:t>
      </w:r>
      <w:r>
        <w:rPr>
          <w:rFonts w:ascii="Arial" w:hAnsi="Arial" w:cs="Arial"/>
          <w:spacing w:val="-2"/>
          <w:w w:val="96"/>
        </w:rPr>
        <w:t>i</w:t>
      </w:r>
      <w:r>
        <w:rPr>
          <w:rFonts w:ascii="Arial" w:hAnsi="Arial" w:cs="Arial"/>
          <w:w w:val="96"/>
        </w:rPr>
        <w:t>es.</w:t>
      </w:r>
      <w:r>
        <w:rPr>
          <w:rFonts w:ascii="Arial" w:hAnsi="Arial" w:cs="Arial"/>
          <w:spacing w:val="-7"/>
          <w:w w:val="96"/>
        </w:rPr>
        <w:t xml:space="preserve"> </w:t>
      </w:r>
      <w:r>
        <w:rPr>
          <w:rFonts w:ascii="Arial" w:hAnsi="Arial" w:cs="Arial"/>
          <w:spacing w:val="1"/>
          <w:w w:val="89"/>
        </w:rPr>
        <w:t>T</w:t>
      </w:r>
      <w:r>
        <w:rPr>
          <w:rFonts w:ascii="Arial" w:hAnsi="Arial" w:cs="Arial"/>
          <w:spacing w:val="-1"/>
          <w:w w:val="89"/>
        </w:rPr>
        <w:t>h</w:t>
      </w:r>
      <w:r>
        <w:rPr>
          <w:rFonts w:ascii="Arial" w:hAnsi="Arial" w:cs="Arial"/>
          <w:w w:val="89"/>
        </w:rPr>
        <w:t>is</w:t>
      </w:r>
      <w:r>
        <w:rPr>
          <w:rFonts w:ascii="Arial" w:hAnsi="Arial" w:cs="Arial"/>
          <w:spacing w:val="-15"/>
          <w:w w:val="89"/>
        </w:rPr>
        <w:t xml:space="preserve"> </w:t>
      </w:r>
      <w:r>
        <w:rPr>
          <w:rFonts w:ascii="Arial" w:hAnsi="Arial" w:cs="Arial"/>
          <w:spacing w:val="-3"/>
          <w:w w:val="89"/>
        </w:rPr>
        <w:t>p</w:t>
      </w:r>
      <w:r>
        <w:rPr>
          <w:rFonts w:ascii="Arial" w:hAnsi="Arial" w:cs="Arial"/>
          <w:spacing w:val="1"/>
          <w:w w:val="89"/>
        </w:rPr>
        <w:t>o</w:t>
      </w:r>
      <w:r>
        <w:rPr>
          <w:rFonts w:ascii="Arial" w:hAnsi="Arial" w:cs="Arial"/>
          <w:w w:val="89"/>
        </w:rPr>
        <w:t>li</w:t>
      </w:r>
      <w:r>
        <w:rPr>
          <w:rFonts w:ascii="Arial" w:hAnsi="Arial" w:cs="Arial"/>
          <w:spacing w:val="-2"/>
          <w:w w:val="89"/>
        </w:rPr>
        <w:t>c</w:t>
      </w:r>
      <w:r>
        <w:rPr>
          <w:rFonts w:ascii="Arial" w:hAnsi="Arial" w:cs="Arial"/>
          <w:w w:val="89"/>
        </w:rPr>
        <w:t>y</w:t>
      </w:r>
      <w:r>
        <w:rPr>
          <w:rFonts w:ascii="Arial" w:hAnsi="Arial" w:cs="Arial"/>
          <w:spacing w:val="18"/>
          <w:w w:val="89"/>
        </w:rPr>
        <w:t xml:space="preserve"> </w:t>
      </w:r>
      <w:r>
        <w:rPr>
          <w:rFonts w:ascii="Arial" w:hAnsi="Arial" w:cs="Arial"/>
          <w:spacing w:val="-3"/>
          <w:w w:val="89"/>
        </w:rPr>
        <w:t>d</w:t>
      </w:r>
      <w:r>
        <w:rPr>
          <w:rFonts w:ascii="Arial" w:hAnsi="Arial" w:cs="Arial"/>
          <w:w w:val="89"/>
        </w:rPr>
        <w:t>eficien</w:t>
      </w:r>
      <w:r>
        <w:rPr>
          <w:rFonts w:ascii="Arial" w:hAnsi="Arial" w:cs="Arial"/>
          <w:spacing w:val="-2"/>
          <w:w w:val="89"/>
        </w:rPr>
        <w:t>c</w:t>
      </w:r>
      <w:r>
        <w:rPr>
          <w:rFonts w:ascii="Arial" w:hAnsi="Arial" w:cs="Arial"/>
          <w:w w:val="89"/>
        </w:rPr>
        <w:t>y</w:t>
      </w:r>
      <w:r>
        <w:rPr>
          <w:rFonts w:ascii="Arial" w:hAnsi="Arial" w:cs="Arial"/>
          <w:spacing w:val="25"/>
          <w:w w:val="89"/>
        </w:rPr>
        <w:t xml:space="preserve"> </w:t>
      </w:r>
      <w:r>
        <w:rPr>
          <w:rFonts w:ascii="Arial" w:hAnsi="Arial" w:cs="Arial"/>
          <w:w w:val="89"/>
        </w:rPr>
        <w:t>has</w:t>
      </w:r>
      <w:r>
        <w:rPr>
          <w:rFonts w:ascii="Arial" w:hAnsi="Arial" w:cs="Arial"/>
          <w:spacing w:val="-15"/>
          <w:w w:val="89"/>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1"/>
          <w:w w:val="97"/>
        </w:rPr>
        <w:t>po</w:t>
      </w:r>
      <w:r>
        <w:rPr>
          <w:rFonts w:ascii="Arial" w:hAnsi="Arial" w:cs="Arial"/>
          <w:w w:val="97"/>
        </w:rPr>
        <w:t>t</w:t>
      </w:r>
      <w:r>
        <w:rPr>
          <w:rFonts w:ascii="Arial" w:hAnsi="Arial" w:cs="Arial"/>
          <w:spacing w:val="1"/>
          <w:w w:val="97"/>
        </w:rPr>
        <w:t>e</w:t>
      </w:r>
      <w:r>
        <w:rPr>
          <w:rFonts w:ascii="Arial" w:hAnsi="Arial" w:cs="Arial"/>
          <w:spacing w:val="-1"/>
          <w:w w:val="97"/>
        </w:rPr>
        <w:t>n</w:t>
      </w:r>
      <w:r>
        <w:rPr>
          <w:rFonts w:ascii="Arial" w:hAnsi="Arial" w:cs="Arial"/>
          <w:w w:val="97"/>
        </w:rPr>
        <w:t>tial</w:t>
      </w:r>
      <w:r>
        <w:rPr>
          <w:rFonts w:ascii="Arial" w:hAnsi="Arial" w:cs="Arial"/>
          <w:spacing w:val="-13"/>
          <w:w w:val="97"/>
        </w:rPr>
        <w:t xml:space="preserve"> </w:t>
      </w:r>
      <w:r>
        <w:rPr>
          <w:rFonts w:ascii="Arial" w:hAnsi="Arial" w:cs="Arial"/>
        </w:rPr>
        <w:t>to</w:t>
      </w:r>
      <w:r>
        <w:rPr>
          <w:rFonts w:ascii="Arial" w:hAnsi="Arial" w:cs="Arial"/>
          <w:spacing w:val="-4"/>
        </w:rPr>
        <w:t xml:space="preserve"> </w:t>
      </w:r>
      <w:r>
        <w:rPr>
          <w:rFonts w:ascii="Arial" w:hAnsi="Arial" w:cs="Arial"/>
          <w:w w:val="87"/>
        </w:rPr>
        <w:t>h</w:t>
      </w:r>
      <w:r>
        <w:rPr>
          <w:rFonts w:ascii="Arial" w:hAnsi="Arial" w:cs="Arial"/>
          <w:spacing w:val="-3"/>
          <w:w w:val="87"/>
        </w:rPr>
        <w:t>a</w:t>
      </w:r>
      <w:r>
        <w:rPr>
          <w:rFonts w:ascii="Arial" w:hAnsi="Arial" w:cs="Arial"/>
          <w:spacing w:val="1"/>
          <w:w w:val="87"/>
        </w:rPr>
        <w:t>v</w:t>
      </w:r>
      <w:r>
        <w:rPr>
          <w:rFonts w:ascii="Arial" w:hAnsi="Arial" w:cs="Arial"/>
          <w:w w:val="87"/>
        </w:rPr>
        <w:t>e</w:t>
      </w:r>
      <w:r>
        <w:rPr>
          <w:rFonts w:ascii="Arial" w:hAnsi="Arial" w:cs="Arial"/>
          <w:spacing w:val="11"/>
          <w:w w:val="87"/>
        </w:rPr>
        <w:t xml:space="preserve"> </w:t>
      </w:r>
      <w:r>
        <w:rPr>
          <w:rFonts w:ascii="Arial" w:hAnsi="Arial" w:cs="Arial"/>
          <w:w w:val="87"/>
        </w:rPr>
        <w:t>a</w:t>
      </w:r>
      <w:r>
        <w:rPr>
          <w:rFonts w:ascii="Arial" w:hAnsi="Arial" w:cs="Arial"/>
          <w:spacing w:val="-7"/>
          <w:w w:val="87"/>
        </w:rPr>
        <w:t xml:space="preserve"> </w:t>
      </w:r>
      <w:r>
        <w:rPr>
          <w:rFonts w:ascii="Arial" w:hAnsi="Arial" w:cs="Arial"/>
          <w:w w:val="88"/>
        </w:rPr>
        <w:t>sig</w:t>
      </w:r>
      <w:r>
        <w:rPr>
          <w:rFonts w:ascii="Arial" w:hAnsi="Arial" w:cs="Arial"/>
          <w:spacing w:val="-1"/>
          <w:w w:val="88"/>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spacing w:val="-1"/>
          <w:w w:val="94"/>
        </w:rPr>
        <w:t>d</w:t>
      </w:r>
      <w:r>
        <w:rPr>
          <w:rFonts w:ascii="Arial" w:hAnsi="Arial" w:cs="Arial"/>
          <w:spacing w:val="-2"/>
          <w:w w:val="94"/>
        </w:rPr>
        <w:t>e</w:t>
      </w:r>
      <w:r>
        <w:rPr>
          <w:rFonts w:ascii="Arial" w:hAnsi="Arial" w:cs="Arial"/>
          <w:w w:val="94"/>
        </w:rPr>
        <w:t>tr</w:t>
      </w:r>
      <w:r>
        <w:rPr>
          <w:rFonts w:ascii="Arial" w:hAnsi="Arial" w:cs="Arial"/>
          <w:spacing w:val="-2"/>
          <w:w w:val="94"/>
        </w:rPr>
        <w:t>i</w:t>
      </w:r>
      <w:r>
        <w:rPr>
          <w:rFonts w:ascii="Arial" w:hAnsi="Arial" w:cs="Arial"/>
          <w:spacing w:val="-1"/>
          <w:w w:val="94"/>
        </w:rPr>
        <w:t>m</w:t>
      </w:r>
      <w:r>
        <w:rPr>
          <w:rFonts w:ascii="Arial" w:hAnsi="Arial" w:cs="Arial"/>
          <w:w w:val="94"/>
        </w:rPr>
        <w:t>ental</w:t>
      </w:r>
      <w:r>
        <w:rPr>
          <w:rFonts w:ascii="Arial" w:hAnsi="Arial" w:cs="Arial"/>
          <w:spacing w:val="24"/>
          <w:w w:val="94"/>
        </w:rPr>
        <w:t xml:space="preserve"> </w:t>
      </w:r>
      <w:r>
        <w:rPr>
          <w:rFonts w:ascii="Arial" w:hAnsi="Arial" w:cs="Arial"/>
          <w:spacing w:val="-3"/>
          <w:w w:val="94"/>
        </w:rPr>
        <w:t>i</w:t>
      </w:r>
      <w:r>
        <w:rPr>
          <w:rFonts w:ascii="Arial" w:hAnsi="Arial" w:cs="Arial"/>
          <w:spacing w:val="1"/>
          <w:w w:val="94"/>
        </w:rPr>
        <w:t>m</w:t>
      </w:r>
      <w:r>
        <w:rPr>
          <w:rFonts w:ascii="Arial" w:hAnsi="Arial" w:cs="Arial"/>
          <w:spacing w:val="-1"/>
          <w:w w:val="94"/>
        </w:rPr>
        <w:t>p</w:t>
      </w:r>
      <w:r>
        <w:rPr>
          <w:rFonts w:ascii="Arial" w:hAnsi="Arial" w:cs="Arial"/>
          <w:w w:val="94"/>
        </w:rPr>
        <w:t>act</w:t>
      </w:r>
      <w:r>
        <w:rPr>
          <w:rFonts w:ascii="Arial" w:hAnsi="Arial" w:cs="Arial"/>
          <w:spacing w:val="-4"/>
          <w:w w:val="94"/>
        </w:rPr>
        <w:t xml:space="preserve"> </w:t>
      </w:r>
      <w:r>
        <w:rPr>
          <w:rFonts w:ascii="Arial" w:hAnsi="Arial" w:cs="Arial"/>
          <w:spacing w:val="1"/>
          <w:w w:val="94"/>
        </w:rPr>
        <w:t>o</w:t>
      </w:r>
      <w:r>
        <w:rPr>
          <w:rFonts w:ascii="Arial" w:hAnsi="Arial" w:cs="Arial"/>
          <w:w w:val="94"/>
        </w:rPr>
        <w:t>n</w:t>
      </w:r>
      <w:r>
        <w:rPr>
          <w:rFonts w:ascii="Arial" w:hAnsi="Arial" w:cs="Arial"/>
          <w:spacing w:val="-7"/>
          <w:w w:val="94"/>
        </w:rPr>
        <w:t xml:space="preserve"> </w:t>
      </w:r>
      <w:r>
        <w:rPr>
          <w:rFonts w:ascii="Arial" w:hAnsi="Arial" w:cs="Arial"/>
          <w:spacing w:val="1"/>
        </w:rPr>
        <w:t>t</w:t>
      </w:r>
      <w:r>
        <w:rPr>
          <w:rFonts w:ascii="Arial" w:hAnsi="Arial" w:cs="Arial"/>
          <w:spacing w:val="-3"/>
        </w:rPr>
        <w:t>h</w:t>
      </w:r>
      <w:r>
        <w:rPr>
          <w:rFonts w:ascii="Arial" w:hAnsi="Arial" w:cs="Arial"/>
        </w:rPr>
        <w:t>e</w:t>
      </w:r>
    </w:p>
    <w:p w:rsidR="00FE7B6C" w:rsidRDefault="00FE7B6C">
      <w:pPr>
        <w:spacing w:after="0" w:line="267" w:lineRule="exact"/>
        <w:ind w:left="100" w:right="-20"/>
        <w:rPr>
          <w:rFonts w:ascii="Arial" w:hAnsi="Arial" w:cs="Arial"/>
        </w:rPr>
      </w:pPr>
      <w:r>
        <w:rPr>
          <w:rFonts w:ascii="Heisei Kaku Gothic Std W3" w:hAnsi="Heisei Kaku Gothic Std W3" w:cs="Heisei Kaku Gothic Std W3"/>
          <w:w w:val="90"/>
          <w:position w:val="1"/>
        </w:rPr>
        <w:t>W</w:t>
      </w:r>
      <w:r>
        <w:rPr>
          <w:rFonts w:ascii="Heisei Kaku Gothic Std W3" w:hAnsi="Heisei Kaku Gothic Std W3" w:cs="Heisei Kaku Gothic Std W3"/>
          <w:spacing w:val="-1"/>
          <w:w w:val="90"/>
          <w:position w:val="1"/>
        </w:rPr>
        <w:t>o</w:t>
      </w:r>
      <w:r>
        <w:rPr>
          <w:rFonts w:ascii="Heisei Kaku Gothic Std W3" w:hAnsi="Heisei Kaku Gothic Std W3" w:cs="Heisei Kaku Gothic Std W3"/>
          <w:spacing w:val="1"/>
          <w:w w:val="90"/>
          <w:position w:val="1"/>
        </w:rPr>
        <w:t>o</w:t>
      </w:r>
      <w:r>
        <w:rPr>
          <w:rFonts w:ascii="Heisei Kaku Gothic Std W3" w:hAnsi="Heisei Kaku Gothic Std W3" w:cs="Heisei Kaku Gothic Std W3"/>
          <w:w w:val="90"/>
          <w:position w:val="1"/>
        </w:rPr>
        <w:t>li</w:t>
      </w:r>
      <w:r>
        <w:rPr>
          <w:rFonts w:ascii="Heisei Kaku Gothic Std W3" w:hAnsi="Heisei Kaku Gothic Std W3" w:cs="Heisei Kaku Gothic Std W3"/>
          <w:spacing w:val="-5"/>
          <w:w w:val="90"/>
          <w:position w:val="1"/>
        </w:rPr>
        <w:t xml:space="preserve"> </w:t>
      </w:r>
      <w:r>
        <w:rPr>
          <w:rFonts w:ascii="Heisei Kaku Gothic Std W3" w:hAnsi="Heisei Kaku Gothic Std W3" w:cs="Heisei Kaku Gothic Std W3"/>
          <w:spacing w:val="-2"/>
          <w:w w:val="90"/>
          <w:position w:val="1"/>
        </w:rPr>
        <w:t>c</w:t>
      </w:r>
      <w:r>
        <w:rPr>
          <w:rFonts w:ascii="Heisei Kaku Gothic Std W3" w:hAnsi="Heisei Kaku Gothic Std W3" w:cs="Heisei Kaku Gothic Std W3"/>
          <w:spacing w:val="-1"/>
          <w:w w:val="90"/>
          <w:position w:val="1"/>
        </w:rPr>
        <w:t>o</w:t>
      </w:r>
      <w:r>
        <w:rPr>
          <w:rFonts w:ascii="Heisei Kaku Gothic Std W3" w:hAnsi="Heisei Kaku Gothic Std W3" w:cs="Heisei Kaku Gothic Std W3"/>
          <w:spacing w:val="1"/>
          <w:w w:val="90"/>
          <w:position w:val="1"/>
        </w:rPr>
        <w:t>mm</w:t>
      </w:r>
      <w:r>
        <w:rPr>
          <w:rFonts w:ascii="Heisei Kaku Gothic Std W3" w:hAnsi="Heisei Kaku Gothic Std W3" w:cs="Heisei Kaku Gothic Std W3"/>
          <w:spacing w:val="-1"/>
          <w:w w:val="90"/>
          <w:position w:val="1"/>
        </w:rPr>
        <w:t>un</w:t>
      </w:r>
      <w:r>
        <w:rPr>
          <w:rFonts w:ascii="Heisei Kaku Gothic Std W3" w:hAnsi="Heisei Kaku Gothic Std W3" w:cs="Heisei Kaku Gothic Std W3"/>
          <w:w w:val="90"/>
          <w:position w:val="1"/>
        </w:rPr>
        <w:t>i</w:t>
      </w:r>
      <w:r>
        <w:rPr>
          <w:rFonts w:ascii="Heisei Kaku Gothic Std W3" w:hAnsi="Heisei Kaku Gothic Std W3" w:cs="Heisei Kaku Gothic Std W3"/>
          <w:spacing w:val="-2"/>
          <w:w w:val="90"/>
          <w:position w:val="1"/>
        </w:rPr>
        <w:t>t</w:t>
      </w:r>
      <w:r>
        <w:rPr>
          <w:rFonts w:ascii="Heisei Kaku Gothic Std W3" w:hAnsi="Heisei Kaku Gothic Std W3" w:cs="Heisei Kaku Gothic Std W3"/>
          <w:spacing w:val="1"/>
          <w:w w:val="90"/>
          <w:position w:val="1"/>
        </w:rPr>
        <w:t>y</w:t>
      </w:r>
      <w:r>
        <w:rPr>
          <w:rFonts w:ascii="Heisei Kaku Gothic Std W3" w:hAnsi="Heisei Kaku Gothic Std W3" w:cs="Heisei Kaku Gothic Std W3"/>
          <w:w w:val="90"/>
          <w:position w:val="1"/>
        </w:rPr>
        <w:t>,</w:t>
      </w:r>
      <w:r>
        <w:rPr>
          <w:rFonts w:ascii="Heisei Kaku Gothic Std W3" w:hAnsi="Heisei Kaku Gothic Std W3" w:cs="Heisei Kaku Gothic Std W3"/>
          <w:spacing w:val="-8"/>
          <w:w w:val="90"/>
          <w:position w:val="1"/>
        </w:rPr>
        <w:t xml:space="preserve"> </w:t>
      </w:r>
      <w:r>
        <w:rPr>
          <w:rFonts w:ascii="Heisei Kaku Gothic Std W3" w:hAnsi="Heisei Kaku Gothic Std W3" w:cs="Heisei Kaku Gothic Std W3"/>
          <w:w w:val="90"/>
          <w:position w:val="1"/>
        </w:rPr>
        <w:t>and</w:t>
      </w:r>
      <w:r>
        <w:rPr>
          <w:rFonts w:ascii="Heisei Kaku Gothic Std W3" w:hAnsi="Heisei Kaku Gothic Std W3" w:cs="Heisei Kaku Gothic Std W3"/>
          <w:spacing w:val="-18"/>
          <w:w w:val="90"/>
          <w:position w:val="1"/>
        </w:rPr>
        <w:t xml:space="preserve"> </w:t>
      </w:r>
      <w:r>
        <w:rPr>
          <w:rFonts w:ascii="Heisei Kaku Gothic Std W3" w:hAnsi="Heisei Kaku Gothic Std W3" w:cs="Heisei Kaku Gothic Std W3"/>
          <w:spacing w:val="1"/>
          <w:w w:val="90"/>
          <w:position w:val="1"/>
        </w:rPr>
        <w:t>o</w:t>
      </w:r>
      <w:r>
        <w:rPr>
          <w:rFonts w:ascii="Heisei Kaku Gothic Std W3" w:hAnsi="Heisei Kaku Gothic Std W3" w:cs="Heisei Kaku Gothic Std W3"/>
          <w:w w:val="90"/>
          <w:position w:val="1"/>
        </w:rPr>
        <w:t>t</w:t>
      </w:r>
      <w:r>
        <w:rPr>
          <w:rFonts w:ascii="Heisei Kaku Gothic Std W3" w:hAnsi="Heisei Kaku Gothic Std W3" w:cs="Heisei Kaku Gothic Std W3"/>
          <w:spacing w:val="-3"/>
          <w:w w:val="90"/>
          <w:position w:val="1"/>
        </w:rPr>
        <w:t>h</w:t>
      </w:r>
      <w:r>
        <w:rPr>
          <w:rFonts w:ascii="Heisei Kaku Gothic Std W3" w:hAnsi="Heisei Kaku Gothic Std W3" w:cs="Heisei Kaku Gothic Std W3"/>
          <w:w w:val="90"/>
          <w:position w:val="1"/>
        </w:rPr>
        <w:t>er</w:t>
      </w:r>
      <w:r>
        <w:rPr>
          <w:rFonts w:ascii="Heisei Kaku Gothic Std W3" w:hAnsi="Heisei Kaku Gothic Std W3" w:cs="Heisei Kaku Gothic Std W3"/>
          <w:spacing w:val="8"/>
          <w:w w:val="90"/>
          <w:position w:val="1"/>
        </w:rPr>
        <w:t xml:space="preserve"> </w:t>
      </w:r>
      <w:r>
        <w:rPr>
          <w:rFonts w:ascii="Heisei Kaku Gothic Std W3" w:hAnsi="Heisei Kaku Gothic Std W3" w:cs="Heisei Kaku Gothic Std W3"/>
          <w:spacing w:val="1"/>
          <w:w w:val="41"/>
          <w:position w:val="1"/>
        </w:rPr>
        <w:t>“</w:t>
      </w:r>
      <w:r>
        <w:rPr>
          <w:rFonts w:ascii="Heisei Kaku Gothic Std W3" w:hAnsi="Heisei Kaku Gothic Std W3" w:cs="Heisei Kaku Gothic Std W3"/>
          <w:spacing w:val="-3"/>
          <w:w w:val="83"/>
          <w:position w:val="1"/>
        </w:rPr>
        <w:t>a</w:t>
      </w:r>
      <w:r>
        <w:rPr>
          <w:rFonts w:ascii="Heisei Kaku Gothic Std W3" w:hAnsi="Heisei Kaku Gothic Std W3" w:cs="Heisei Kaku Gothic Std W3"/>
          <w:w w:val="108"/>
          <w:position w:val="1"/>
        </w:rPr>
        <w:t>t</w:t>
      </w:r>
      <w:r>
        <w:rPr>
          <w:rFonts w:ascii="Heisei Kaku Gothic Std W3" w:hAnsi="Heisei Kaku Gothic Std W3" w:cs="Heisei Kaku Gothic Std W3"/>
          <w:spacing w:val="-13"/>
          <w:position w:val="1"/>
        </w:rPr>
        <w:t xml:space="preserve"> </w:t>
      </w:r>
      <w:r>
        <w:rPr>
          <w:rFonts w:ascii="Heisei Kaku Gothic Std W3" w:hAnsi="Heisei Kaku Gothic Std W3" w:cs="Heisei Kaku Gothic Std W3"/>
          <w:w w:val="84"/>
          <w:position w:val="1"/>
        </w:rPr>
        <w:t>ris</w:t>
      </w:r>
      <w:r>
        <w:rPr>
          <w:rFonts w:ascii="Heisei Kaku Gothic Std W3" w:hAnsi="Heisei Kaku Gothic Std W3" w:cs="Heisei Kaku Gothic Std W3"/>
          <w:spacing w:val="-3"/>
          <w:w w:val="84"/>
          <w:position w:val="1"/>
        </w:rPr>
        <w:t>k</w:t>
      </w:r>
      <w:r>
        <w:rPr>
          <w:rFonts w:ascii="Heisei Kaku Gothic Std W3" w:hAnsi="Heisei Kaku Gothic Std W3" w:cs="Heisei Kaku Gothic Std W3"/>
          <w:w w:val="41"/>
          <w:position w:val="1"/>
        </w:rPr>
        <w:t>”</w:t>
      </w:r>
      <w:r>
        <w:rPr>
          <w:rFonts w:ascii="Heisei Kaku Gothic Std W3" w:hAnsi="Heisei Kaku Gothic Std W3" w:cs="Heisei Kaku Gothic Std W3"/>
          <w:spacing w:val="-15"/>
          <w:position w:val="1"/>
        </w:rPr>
        <w:t xml:space="preserve"> </w:t>
      </w:r>
      <w:r>
        <w:rPr>
          <w:rFonts w:ascii="Heisei Kaku Gothic Std W3" w:hAnsi="Heisei Kaku Gothic Std W3" w:cs="Heisei Kaku Gothic Std W3"/>
          <w:w w:val="87"/>
          <w:position w:val="1"/>
        </w:rPr>
        <w:t>c</w:t>
      </w:r>
      <w:r>
        <w:rPr>
          <w:rFonts w:ascii="Heisei Kaku Gothic Std W3" w:hAnsi="Heisei Kaku Gothic Std W3" w:cs="Heisei Kaku Gothic Std W3"/>
          <w:spacing w:val="-1"/>
          <w:w w:val="87"/>
          <w:position w:val="1"/>
        </w:rPr>
        <w:t>om</w:t>
      </w:r>
      <w:r>
        <w:rPr>
          <w:rFonts w:ascii="Heisei Kaku Gothic Std W3" w:hAnsi="Heisei Kaku Gothic Std W3" w:cs="Heisei Kaku Gothic Std W3"/>
          <w:spacing w:val="1"/>
          <w:w w:val="87"/>
          <w:position w:val="1"/>
        </w:rPr>
        <w:t>m</w:t>
      </w:r>
      <w:r>
        <w:rPr>
          <w:rFonts w:ascii="Heisei Kaku Gothic Std W3" w:hAnsi="Heisei Kaku Gothic Std W3" w:cs="Heisei Kaku Gothic Std W3"/>
          <w:spacing w:val="-1"/>
          <w:w w:val="87"/>
          <w:position w:val="1"/>
        </w:rPr>
        <w:t>un</w:t>
      </w:r>
      <w:r>
        <w:rPr>
          <w:rFonts w:ascii="Heisei Kaku Gothic Std W3" w:hAnsi="Heisei Kaku Gothic Std W3" w:cs="Heisei Kaku Gothic Std W3"/>
          <w:w w:val="87"/>
          <w:position w:val="1"/>
        </w:rPr>
        <w:t>ities.</w:t>
      </w:r>
      <w:r>
        <w:rPr>
          <w:rFonts w:ascii="Heisei Kaku Gothic Std W3" w:hAnsi="Heisei Kaku Gothic Std W3" w:cs="Heisei Kaku Gothic Std W3"/>
          <w:spacing w:val="9"/>
          <w:w w:val="87"/>
          <w:position w:val="1"/>
        </w:rPr>
        <w:t xml:space="preserve"> </w:t>
      </w:r>
      <w:r>
        <w:rPr>
          <w:rFonts w:ascii="Heisei Kaku Gothic Std W3" w:hAnsi="Heisei Kaku Gothic Std W3" w:cs="Heisei Kaku Gothic Std W3"/>
          <w:spacing w:val="-2"/>
          <w:w w:val="87"/>
          <w:position w:val="1"/>
        </w:rPr>
        <w:t>T</w:t>
      </w:r>
      <w:r>
        <w:rPr>
          <w:rFonts w:ascii="Heisei Kaku Gothic Std W3" w:hAnsi="Heisei Kaku Gothic Std W3" w:cs="Heisei Kaku Gothic Std W3"/>
          <w:spacing w:val="-1"/>
          <w:w w:val="87"/>
          <w:position w:val="1"/>
        </w:rPr>
        <w:t>h</w:t>
      </w:r>
      <w:r>
        <w:rPr>
          <w:rFonts w:ascii="Heisei Kaku Gothic Std W3" w:hAnsi="Heisei Kaku Gothic Std W3" w:cs="Heisei Kaku Gothic Std W3"/>
          <w:w w:val="87"/>
          <w:position w:val="1"/>
        </w:rPr>
        <w:t>e</w:t>
      </w:r>
      <w:r>
        <w:rPr>
          <w:rFonts w:ascii="Heisei Kaku Gothic Std W3" w:hAnsi="Heisei Kaku Gothic Std W3" w:cs="Heisei Kaku Gothic Std W3"/>
          <w:spacing w:val="-17"/>
          <w:w w:val="87"/>
          <w:position w:val="1"/>
        </w:rPr>
        <w:t xml:space="preserve"> </w:t>
      </w:r>
      <w:r>
        <w:rPr>
          <w:rFonts w:ascii="Heisei Kaku Gothic Std W3" w:hAnsi="Heisei Kaku Gothic Std W3" w:cs="Heisei Kaku Gothic Std W3"/>
          <w:spacing w:val="-1"/>
          <w:w w:val="87"/>
          <w:position w:val="1"/>
        </w:rPr>
        <w:t>g</w:t>
      </w:r>
      <w:r>
        <w:rPr>
          <w:rFonts w:ascii="Heisei Kaku Gothic Std W3" w:hAnsi="Heisei Kaku Gothic Std W3" w:cs="Heisei Kaku Gothic Std W3"/>
          <w:w w:val="87"/>
          <w:position w:val="1"/>
        </w:rPr>
        <w:t>r</w:t>
      </w:r>
      <w:r>
        <w:rPr>
          <w:rFonts w:ascii="Heisei Kaku Gothic Std W3" w:hAnsi="Heisei Kaku Gothic Std W3" w:cs="Heisei Kaku Gothic Std W3"/>
          <w:spacing w:val="3"/>
          <w:w w:val="87"/>
          <w:position w:val="1"/>
        </w:rPr>
        <w:t>e</w:t>
      </w:r>
      <w:r>
        <w:rPr>
          <w:rFonts w:ascii="Arial" w:hAnsi="Arial" w:cs="Arial"/>
          <w:w w:val="87"/>
          <w:position w:val="1"/>
        </w:rPr>
        <w:t>a</w:t>
      </w:r>
      <w:r>
        <w:rPr>
          <w:rFonts w:ascii="Arial" w:hAnsi="Arial" w:cs="Arial"/>
          <w:spacing w:val="-2"/>
          <w:w w:val="87"/>
          <w:position w:val="1"/>
        </w:rPr>
        <w:t>t</w:t>
      </w:r>
      <w:r>
        <w:rPr>
          <w:rFonts w:ascii="Arial" w:hAnsi="Arial" w:cs="Arial"/>
          <w:w w:val="87"/>
          <w:position w:val="1"/>
        </w:rPr>
        <w:t>est</w:t>
      </w:r>
      <w:r>
        <w:rPr>
          <w:rFonts w:ascii="Arial" w:hAnsi="Arial" w:cs="Arial"/>
          <w:spacing w:val="29"/>
          <w:w w:val="87"/>
          <w:position w:val="1"/>
        </w:rPr>
        <w:t xml:space="preserve"> </w:t>
      </w:r>
      <w:r>
        <w:rPr>
          <w:rFonts w:ascii="Arial" w:hAnsi="Arial" w:cs="Arial"/>
          <w:w w:val="87"/>
          <w:position w:val="1"/>
        </w:rPr>
        <w:t>ri</w:t>
      </w:r>
      <w:r>
        <w:rPr>
          <w:rFonts w:ascii="Arial" w:hAnsi="Arial" w:cs="Arial"/>
          <w:spacing w:val="-2"/>
          <w:w w:val="87"/>
          <w:position w:val="1"/>
        </w:rPr>
        <w:t>s</w:t>
      </w:r>
      <w:r>
        <w:rPr>
          <w:rFonts w:ascii="Arial" w:hAnsi="Arial" w:cs="Arial"/>
          <w:w w:val="87"/>
          <w:position w:val="1"/>
        </w:rPr>
        <w:t>k</w:t>
      </w:r>
      <w:r>
        <w:rPr>
          <w:rFonts w:ascii="Arial" w:hAnsi="Arial" w:cs="Arial"/>
          <w:spacing w:val="13"/>
          <w:w w:val="87"/>
          <w:position w:val="1"/>
        </w:rPr>
        <w:t xml:space="preserve"> </w:t>
      </w:r>
      <w:r>
        <w:rPr>
          <w:rFonts w:ascii="Arial" w:hAnsi="Arial" w:cs="Arial"/>
          <w:spacing w:val="-2"/>
          <w:position w:val="1"/>
        </w:rPr>
        <w:t>t</w:t>
      </w:r>
      <w:r>
        <w:rPr>
          <w:rFonts w:ascii="Arial" w:hAnsi="Arial" w:cs="Arial"/>
          <w:position w:val="1"/>
        </w:rPr>
        <w:t>o</w:t>
      </w:r>
      <w:r>
        <w:rPr>
          <w:rFonts w:ascii="Arial" w:hAnsi="Arial" w:cs="Arial"/>
          <w:spacing w:val="-6"/>
          <w:position w:val="1"/>
        </w:rPr>
        <w:t xml:space="preserve"> </w:t>
      </w:r>
      <w:r>
        <w:rPr>
          <w:rFonts w:ascii="Arial" w:hAnsi="Arial" w:cs="Arial"/>
          <w:position w:val="1"/>
        </w:rPr>
        <w:t>the</w:t>
      </w:r>
      <w:r>
        <w:rPr>
          <w:rFonts w:ascii="Arial" w:hAnsi="Arial" w:cs="Arial"/>
          <w:spacing w:val="-17"/>
          <w:position w:val="1"/>
        </w:rPr>
        <w:t xml:space="preserve"> </w:t>
      </w:r>
      <w:r>
        <w:rPr>
          <w:rFonts w:ascii="Arial" w:hAnsi="Arial" w:cs="Arial"/>
          <w:spacing w:val="-2"/>
          <w:w w:val="93"/>
          <w:position w:val="1"/>
        </w:rPr>
        <w:t>c</w:t>
      </w:r>
      <w:r>
        <w:rPr>
          <w:rFonts w:ascii="Arial" w:hAnsi="Arial" w:cs="Arial"/>
          <w:spacing w:val="-1"/>
          <w:w w:val="93"/>
          <w:position w:val="1"/>
        </w:rPr>
        <w:t>om</w:t>
      </w:r>
      <w:r>
        <w:rPr>
          <w:rFonts w:ascii="Arial" w:hAnsi="Arial" w:cs="Arial"/>
          <w:spacing w:val="1"/>
          <w:w w:val="93"/>
          <w:position w:val="1"/>
        </w:rPr>
        <w:t>m</w:t>
      </w:r>
      <w:r>
        <w:rPr>
          <w:rFonts w:ascii="Arial" w:hAnsi="Arial" w:cs="Arial"/>
          <w:spacing w:val="-1"/>
          <w:w w:val="93"/>
          <w:position w:val="1"/>
        </w:rPr>
        <w:t>un</w:t>
      </w:r>
      <w:r>
        <w:rPr>
          <w:rFonts w:ascii="Arial" w:hAnsi="Arial" w:cs="Arial"/>
          <w:w w:val="93"/>
          <w:position w:val="1"/>
        </w:rPr>
        <w:t>ities</w:t>
      </w:r>
      <w:r>
        <w:rPr>
          <w:rFonts w:ascii="Arial" w:hAnsi="Arial" w:cs="Arial"/>
          <w:spacing w:val="3"/>
          <w:w w:val="93"/>
          <w:position w:val="1"/>
        </w:rPr>
        <w:t xml:space="preserve"> </w:t>
      </w:r>
      <w:r>
        <w:rPr>
          <w:rFonts w:ascii="Arial" w:hAnsi="Arial" w:cs="Arial"/>
          <w:position w:val="1"/>
        </w:rPr>
        <w:t>in</w:t>
      </w:r>
      <w:r>
        <w:rPr>
          <w:rFonts w:ascii="Arial" w:hAnsi="Arial" w:cs="Arial"/>
          <w:spacing w:val="-20"/>
          <w:position w:val="1"/>
        </w:rPr>
        <w:t xml:space="preserve"> </w:t>
      </w:r>
      <w:r>
        <w:rPr>
          <w:rFonts w:ascii="Arial" w:hAnsi="Arial" w:cs="Arial"/>
          <w:spacing w:val="1"/>
          <w:position w:val="1"/>
        </w:rPr>
        <w:t>t</w:t>
      </w:r>
      <w:r>
        <w:rPr>
          <w:rFonts w:ascii="Arial" w:hAnsi="Arial" w:cs="Arial"/>
          <w:spacing w:val="-1"/>
          <w:position w:val="1"/>
        </w:rPr>
        <w:t>h</w:t>
      </w:r>
      <w:r>
        <w:rPr>
          <w:rFonts w:ascii="Arial" w:hAnsi="Arial" w:cs="Arial"/>
          <w:position w:val="1"/>
        </w:rPr>
        <w:t>e</w:t>
      </w:r>
    </w:p>
    <w:p w:rsidR="00FE7B6C" w:rsidRDefault="00FE7B6C">
      <w:pPr>
        <w:spacing w:before="5" w:after="0" w:line="240" w:lineRule="auto"/>
        <w:ind w:left="100" w:right="-20"/>
        <w:rPr>
          <w:rFonts w:ascii="Arial" w:hAnsi="Arial" w:cs="Arial"/>
        </w:rPr>
      </w:pPr>
      <w:r>
        <w:rPr>
          <w:rFonts w:ascii="Arial" w:hAnsi="Arial" w:cs="Arial"/>
          <w:w w:val="96"/>
        </w:rPr>
        <w:t>short</w:t>
      </w:r>
      <w:r>
        <w:rPr>
          <w:rFonts w:ascii="Arial" w:hAnsi="Arial" w:cs="Arial"/>
          <w:spacing w:val="-11"/>
          <w:w w:val="96"/>
        </w:rPr>
        <w:t xml:space="preserve"> </w:t>
      </w:r>
      <w:r>
        <w:rPr>
          <w:rFonts w:ascii="Arial" w:hAnsi="Arial" w:cs="Arial"/>
        </w:rPr>
        <w:t>t</w:t>
      </w:r>
      <w:r>
        <w:rPr>
          <w:rFonts w:ascii="Arial" w:hAnsi="Arial" w:cs="Arial"/>
          <w:spacing w:val="1"/>
        </w:rPr>
        <w:t>e</w:t>
      </w:r>
      <w:r>
        <w:rPr>
          <w:rFonts w:ascii="Arial" w:hAnsi="Arial" w:cs="Arial"/>
          <w:spacing w:val="-3"/>
        </w:rPr>
        <w:t>r</w:t>
      </w:r>
      <w:r>
        <w:rPr>
          <w:rFonts w:ascii="Arial" w:hAnsi="Arial" w:cs="Arial"/>
        </w:rPr>
        <w:t>m</w:t>
      </w:r>
      <w:r>
        <w:rPr>
          <w:rFonts w:ascii="Arial" w:hAnsi="Arial" w:cs="Arial"/>
          <w:spacing w:val="-16"/>
        </w:rPr>
        <w:t xml:space="preserve"> </w:t>
      </w:r>
      <w:r>
        <w:rPr>
          <w:rFonts w:ascii="Arial" w:hAnsi="Arial" w:cs="Arial"/>
          <w:spacing w:val="1"/>
          <w:w w:val="91"/>
        </w:rPr>
        <w:t>m</w:t>
      </w:r>
      <w:r>
        <w:rPr>
          <w:rFonts w:ascii="Arial" w:hAnsi="Arial" w:cs="Arial"/>
          <w:w w:val="91"/>
        </w:rPr>
        <w:t>ay</w:t>
      </w:r>
      <w:r>
        <w:rPr>
          <w:rFonts w:ascii="Arial" w:hAnsi="Arial" w:cs="Arial"/>
          <w:spacing w:val="-5"/>
          <w:w w:val="91"/>
        </w:rPr>
        <w:t xml:space="preserve"> </w:t>
      </w:r>
      <w:r>
        <w:rPr>
          <w:rFonts w:ascii="Arial" w:hAnsi="Arial" w:cs="Arial"/>
          <w:spacing w:val="1"/>
        </w:rPr>
        <w:t>w</w:t>
      </w:r>
      <w:r>
        <w:rPr>
          <w:rFonts w:ascii="Arial" w:hAnsi="Arial" w:cs="Arial"/>
        </w:rPr>
        <w:t>ell</w:t>
      </w:r>
      <w:r>
        <w:rPr>
          <w:rFonts w:ascii="Arial" w:hAnsi="Arial" w:cs="Arial"/>
          <w:spacing w:val="-24"/>
        </w:rPr>
        <w:t xml:space="preserve"> </w:t>
      </w:r>
      <w:r>
        <w:rPr>
          <w:rFonts w:ascii="Arial" w:hAnsi="Arial" w:cs="Arial"/>
          <w:w w:val="92"/>
        </w:rPr>
        <w:t>be</w:t>
      </w:r>
      <w:r>
        <w:rPr>
          <w:rFonts w:ascii="Arial" w:hAnsi="Arial" w:cs="Arial"/>
          <w:spacing w:val="-6"/>
          <w:w w:val="92"/>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21"/>
        </w:rPr>
        <w:t xml:space="preserve"> </w:t>
      </w:r>
      <w:r>
        <w:rPr>
          <w:rFonts w:ascii="Arial" w:hAnsi="Arial" w:cs="Arial"/>
          <w:w w:val="94"/>
        </w:rPr>
        <w:t>p</w:t>
      </w:r>
      <w:r>
        <w:rPr>
          <w:rFonts w:ascii="Arial" w:hAnsi="Arial" w:cs="Arial"/>
          <w:spacing w:val="1"/>
          <w:w w:val="94"/>
        </w:rPr>
        <w:t>o</w:t>
      </w:r>
      <w:r>
        <w:rPr>
          <w:rFonts w:ascii="Arial" w:hAnsi="Arial" w:cs="Arial"/>
          <w:w w:val="94"/>
        </w:rPr>
        <w:t>licy</w:t>
      </w:r>
      <w:r>
        <w:rPr>
          <w:rFonts w:ascii="Arial" w:hAnsi="Arial" w:cs="Arial"/>
          <w:spacing w:val="-12"/>
          <w:w w:val="94"/>
        </w:rPr>
        <w:t xml:space="preserve"> </w:t>
      </w:r>
      <w:r>
        <w:rPr>
          <w:rFonts w:ascii="Arial" w:hAnsi="Arial" w:cs="Arial"/>
          <w:w w:val="94"/>
        </w:rPr>
        <w:t>fr</w:t>
      </w:r>
      <w:r>
        <w:rPr>
          <w:rFonts w:ascii="Arial" w:hAnsi="Arial" w:cs="Arial"/>
          <w:spacing w:val="-2"/>
          <w:w w:val="94"/>
        </w:rPr>
        <w:t>a</w:t>
      </w:r>
      <w:r>
        <w:rPr>
          <w:rFonts w:ascii="Arial" w:hAnsi="Arial" w:cs="Arial"/>
          <w:spacing w:val="1"/>
          <w:w w:val="94"/>
        </w:rPr>
        <w:t>m</w:t>
      </w:r>
      <w:r>
        <w:rPr>
          <w:rFonts w:ascii="Arial" w:hAnsi="Arial" w:cs="Arial"/>
          <w:w w:val="94"/>
        </w:rPr>
        <w:t>e</w:t>
      </w:r>
      <w:r>
        <w:rPr>
          <w:rFonts w:ascii="Arial" w:hAnsi="Arial" w:cs="Arial"/>
          <w:spacing w:val="-1"/>
          <w:w w:val="94"/>
        </w:rPr>
        <w:t>w</w:t>
      </w:r>
      <w:r>
        <w:rPr>
          <w:rFonts w:ascii="Arial" w:hAnsi="Arial" w:cs="Arial"/>
          <w:spacing w:val="1"/>
          <w:w w:val="94"/>
        </w:rPr>
        <w:t>o</w:t>
      </w:r>
      <w:r>
        <w:rPr>
          <w:rFonts w:ascii="Arial" w:hAnsi="Arial" w:cs="Arial"/>
          <w:spacing w:val="-3"/>
          <w:w w:val="94"/>
        </w:rPr>
        <w:t>r</w:t>
      </w:r>
      <w:r>
        <w:rPr>
          <w:rFonts w:ascii="Arial" w:hAnsi="Arial" w:cs="Arial"/>
          <w:w w:val="94"/>
        </w:rPr>
        <w:t>k</w:t>
      </w:r>
      <w:r>
        <w:rPr>
          <w:rFonts w:ascii="Arial" w:hAnsi="Arial" w:cs="Arial"/>
          <w:spacing w:val="13"/>
          <w:w w:val="94"/>
        </w:rPr>
        <w:t xml:space="preserve"> </w:t>
      </w:r>
      <w:r>
        <w:rPr>
          <w:rFonts w:ascii="Arial" w:hAnsi="Arial" w:cs="Arial"/>
          <w:w w:val="94"/>
        </w:rPr>
        <w:t>rat</w:t>
      </w:r>
      <w:r>
        <w:rPr>
          <w:rFonts w:ascii="Arial" w:hAnsi="Arial" w:cs="Arial"/>
          <w:spacing w:val="-1"/>
          <w:w w:val="94"/>
        </w:rPr>
        <w:t>h</w:t>
      </w:r>
      <w:r>
        <w:rPr>
          <w:rFonts w:ascii="Arial" w:hAnsi="Arial" w:cs="Arial"/>
          <w:w w:val="94"/>
        </w:rPr>
        <w:t>er</w:t>
      </w:r>
      <w:r>
        <w:rPr>
          <w:rFonts w:ascii="Arial" w:hAnsi="Arial" w:cs="Arial"/>
          <w:spacing w:val="8"/>
          <w:w w:val="94"/>
        </w:rPr>
        <w:t xml:space="preserve"> </w:t>
      </w:r>
      <w:r>
        <w:rPr>
          <w:rFonts w:ascii="Arial" w:hAnsi="Arial" w:cs="Arial"/>
          <w:spacing w:val="1"/>
          <w:w w:val="120"/>
        </w:rPr>
        <w:t>t</w:t>
      </w:r>
      <w:r>
        <w:rPr>
          <w:rFonts w:ascii="Arial" w:hAnsi="Arial" w:cs="Arial"/>
          <w:spacing w:val="-3"/>
          <w:w w:val="94"/>
        </w:rPr>
        <w:t>h</w:t>
      </w:r>
      <w:r>
        <w:rPr>
          <w:rFonts w:ascii="Arial" w:hAnsi="Arial" w:cs="Arial"/>
          <w:w w:val="90"/>
        </w:rPr>
        <w:t>an</w:t>
      </w:r>
      <w:r>
        <w:rPr>
          <w:rFonts w:ascii="Arial" w:hAnsi="Arial" w:cs="Arial"/>
          <w:spacing w:val="-1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5"/>
        </w:rPr>
        <w:t>po</w:t>
      </w:r>
      <w:r>
        <w:rPr>
          <w:rFonts w:ascii="Arial" w:hAnsi="Arial" w:cs="Arial"/>
          <w:w w:val="95"/>
        </w:rPr>
        <w:t>t</w:t>
      </w:r>
      <w:r>
        <w:rPr>
          <w:rFonts w:ascii="Arial" w:hAnsi="Arial" w:cs="Arial"/>
          <w:spacing w:val="1"/>
          <w:w w:val="95"/>
        </w:rPr>
        <w:t>e</w:t>
      </w:r>
      <w:r>
        <w:rPr>
          <w:rFonts w:ascii="Arial" w:hAnsi="Arial" w:cs="Arial"/>
          <w:spacing w:val="-1"/>
          <w:w w:val="95"/>
        </w:rPr>
        <w:t>n</w:t>
      </w:r>
      <w:r>
        <w:rPr>
          <w:rFonts w:ascii="Arial" w:hAnsi="Arial" w:cs="Arial"/>
          <w:w w:val="95"/>
        </w:rPr>
        <w:t>tial</w:t>
      </w:r>
      <w:r>
        <w:rPr>
          <w:rFonts w:ascii="Arial" w:hAnsi="Arial" w:cs="Arial"/>
          <w:spacing w:val="7"/>
          <w:w w:val="95"/>
        </w:rPr>
        <w:t xml:space="preserve"> </w:t>
      </w:r>
      <w:r>
        <w:rPr>
          <w:rFonts w:ascii="Arial" w:hAnsi="Arial" w:cs="Arial"/>
          <w:w w:val="95"/>
        </w:rPr>
        <w:t>cl</w:t>
      </w:r>
      <w:r>
        <w:rPr>
          <w:rFonts w:ascii="Arial" w:hAnsi="Arial" w:cs="Arial"/>
          <w:spacing w:val="-3"/>
          <w:w w:val="95"/>
        </w:rPr>
        <w:t>i</w:t>
      </w:r>
      <w:r>
        <w:rPr>
          <w:rFonts w:ascii="Arial" w:hAnsi="Arial" w:cs="Arial"/>
          <w:spacing w:val="1"/>
          <w:w w:val="95"/>
        </w:rPr>
        <w:t>m</w:t>
      </w:r>
      <w:r>
        <w:rPr>
          <w:rFonts w:ascii="Arial" w:hAnsi="Arial" w:cs="Arial"/>
          <w:w w:val="95"/>
        </w:rPr>
        <w:t>atic</w:t>
      </w:r>
      <w:r>
        <w:rPr>
          <w:rFonts w:ascii="Arial" w:hAnsi="Arial" w:cs="Arial"/>
          <w:spacing w:val="-14"/>
          <w:w w:val="95"/>
        </w:rPr>
        <w:t xml:space="preserve"> </w:t>
      </w:r>
      <w:r>
        <w:rPr>
          <w:rFonts w:ascii="Arial" w:hAnsi="Arial" w:cs="Arial"/>
          <w:w w:val="90"/>
        </w:rPr>
        <w:t>h</w:t>
      </w:r>
      <w:r>
        <w:rPr>
          <w:rFonts w:ascii="Arial" w:hAnsi="Arial" w:cs="Arial"/>
          <w:spacing w:val="-3"/>
          <w:w w:val="90"/>
        </w:rPr>
        <w:t>a</w:t>
      </w:r>
      <w:r>
        <w:rPr>
          <w:rFonts w:ascii="Arial" w:hAnsi="Arial" w:cs="Arial"/>
          <w:spacing w:val="-1"/>
          <w:w w:val="79"/>
        </w:rPr>
        <w:t>z</w:t>
      </w:r>
      <w:r>
        <w:rPr>
          <w:rFonts w:ascii="Arial" w:hAnsi="Arial" w:cs="Arial"/>
          <w:w w:val="93"/>
        </w:rPr>
        <w:t>ar</w:t>
      </w:r>
      <w:r>
        <w:rPr>
          <w:rFonts w:ascii="Arial" w:hAnsi="Arial" w:cs="Arial"/>
          <w:spacing w:val="-1"/>
          <w:w w:val="93"/>
        </w:rPr>
        <w:t>d</w:t>
      </w:r>
      <w:r>
        <w:rPr>
          <w:rFonts w:ascii="Arial" w:hAnsi="Arial" w:cs="Arial"/>
          <w:w w:val="91"/>
        </w:rPr>
        <w:t>.</w:t>
      </w:r>
    </w:p>
    <w:p w:rsidR="00FE7B6C" w:rsidRDefault="00FE7B6C">
      <w:pPr>
        <w:spacing w:after="0"/>
        <w:sectPr w:rsidR="00FE7B6C">
          <w:pgSz w:w="11920" w:h="16840"/>
          <w:pgMar w:top="1360" w:right="1220" w:bottom="1200" w:left="1340" w:header="0" w:footer="1002" w:gutter="0"/>
          <w:cols w:space="720"/>
        </w:sectPr>
      </w:pPr>
    </w:p>
    <w:p w:rsidR="00FE7B6C" w:rsidRDefault="00FE7B6C">
      <w:pPr>
        <w:tabs>
          <w:tab w:val="left" w:pos="820"/>
        </w:tabs>
        <w:spacing w:before="65" w:after="0" w:line="240" w:lineRule="auto"/>
        <w:ind w:left="100" w:right="-20"/>
        <w:rPr>
          <w:rFonts w:ascii="Arial" w:hAnsi="Arial" w:cs="Arial"/>
          <w:sz w:val="26"/>
          <w:szCs w:val="26"/>
        </w:rPr>
      </w:pPr>
      <w:r>
        <w:rPr>
          <w:rFonts w:ascii="Arial" w:hAnsi="Arial" w:cs="Arial"/>
          <w:b/>
          <w:bCs/>
          <w:color w:val="4F81BC"/>
          <w:sz w:val="26"/>
          <w:szCs w:val="26"/>
        </w:rPr>
        <w:t>3.7</w:t>
      </w:r>
      <w:r>
        <w:rPr>
          <w:rFonts w:ascii="Arial" w:hAnsi="Arial" w:cs="Arial"/>
          <w:b/>
          <w:bCs/>
          <w:color w:val="4F81BC"/>
          <w:spacing w:val="-69"/>
          <w:sz w:val="26"/>
          <w:szCs w:val="26"/>
        </w:rPr>
        <w:t xml:space="preserve"> </w:t>
      </w:r>
      <w:r>
        <w:rPr>
          <w:rFonts w:ascii="Arial" w:hAnsi="Arial" w:cs="Arial"/>
          <w:b/>
          <w:bCs/>
          <w:color w:val="4F81BC"/>
          <w:sz w:val="26"/>
          <w:szCs w:val="26"/>
        </w:rPr>
        <w:tab/>
      </w:r>
      <w:r>
        <w:rPr>
          <w:rFonts w:ascii="Arial" w:hAnsi="Arial" w:cs="Arial"/>
          <w:b/>
          <w:bCs/>
          <w:color w:val="4F81BC"/>
          <w:spacing w:val="-1"/>
          <w:sz w:val="26"/>
          <w:szCs w:val="26"/>
        </w:rPr>
        <w:t>A</w:t>
      </w:r>
      <w:r>
        <w:rPr>
          <w:rFonts w:ascii="Arial" w:hAnsi="Arial" w:cs="Arial"/>
          <w:b/>
          <w:bCs/>
          <w:color w:val="4F81BC"/>
          <w:spacing w:val="1"/>
          <w:sz w:val="26"/>
          <w:szCs w:val="26"/>
        </w:rPr>
        <w:t>p</w:t>
      </w:r>
      <w:r>
        <w:rPr>
          <w:rFonts w:ascii="Arial" w:hAnsi="Arial" w:cs="Arial"/>
          <w:b/>
          <w:bCs/>
          <w:color w:val="4F81BC"/>
          <w:spacing w:val="-1"/>
          <w:sz w:val="26"/>
          <w:szCs w:val="26"/>
        </w:rPr>
        <w:t>p</w:t>
      </w:r>
      <w:r>
        <w:rPr>
          <w:rFonts w:ascii="Arial" w:hAnsi="Arial" w:cs="Arial"/>
          <w:b/>
          <w:bCs/>
          <w:color w:val="4F81BC"/>
          <w:spacing w:val="2"/>
          <w:sz w:val="26"/>
          <w:szCs w:val="26"/>
        </w:rPr>
        <w:t>r</w:t>
      </w:r>
      <w:r>
        <w:rPr>
          <w:rFonts w:ascii="Arial" w:hAnsi="Arial" w:cs="Arial"/>
          <w:b/>
          <w:bCs/>
          <w:color w:val="4F81BC"/>
          <w:spacing w:val="-1"/>
          <w:sz w:val="26"/>
          <w:szCs w:val="26"/>
        </w:rPr>
        <w:t>op</w:t>
      </w:r>
      <w:r>
        <w:rPr>
          <w:rFonts w:ascii="Arial" w:hAnsi="Arial" w:cs="Arial"/>
          <w:b/>
          <w:bCs/>
          <w:color w:val="4F81BC"/>
          <w:sz w:val="26"/>
          <w:szCs w:val="26"/>
        </w:rPr>
        <w:t>ri</w:t>
      </w:r>
      <w:r>
        <w:rPr>
          <w:rFonts w:ascii="Arial" w:hAnsi="Arial" w:cs="Arial"/>
          <w:b/>
          <w:bCs/>
          <w:color w:val="4F81BC"/>
          <w:spacing w:val="3"/>
          <w:sz w:val="26"/>
          <w:szCs w:val="26"/>
        </w:rPr>
        <w:t>a</w:t>
      </w:r>
      <w:r>
        <w:rPr>
          <w:rFonts w:ascii="Arial" w:hAnsi="Arial" w:cs="Arial"/>
          <w:b/>
          <w:bCs/>
          <w:color w:val="4F81BC"/>
          <w:spacing w:val="1"/>
          <w:sz w:val="26"/>
          <w:szCs w:val="26"/>
        </w:rPr>
        <w:t>t</w:t>
      </w:r>
      <w:r>
        <w:rPr>
          <w:rFonts w:ascii="Arial" w:hAnsi="Arial" w:cs="Arial"/>
          <w:b/>
          <w:bCs/>
          <w:color w:val="4F81BC"/>
          <w:sz w:val="26"/>
          <w:szCs w:val="26"/>
        </w:rPr>
        <w:t>e</w:t>
      </w:r>
      <w:r>
        <w:rPr>
          <w:rFonts w:ascii="Arial" w:hAnsi="Arial" w:cs="Arial"/>
          <w:b/>
          <w:bCs/>
          <w:color w:val="4F81BC"/>
          <w:spacing w:val="-24"/>
          <w:sz w:val="26"/>
          <w:szCs w:val="26"/>
        </w:rPr>
        <w:t xml:space="preserve"> </w:t>
      </w:r>
      <w:r>
        <w:rPr>
          <w:rFonts w:ascii="Arial" w:hAnsi="Arial" w:cs="Arial"/>
          <w:b/>
          <w:bCs/>
          <w:color w:val="4F81BC"/>
          <w:w w:val="97"/>
          <w:sz w:val="26"/>
          <w:szCs w:val="26"/>
        </w:rPr>
        <w:t>p</w:t>
      </w:r>
      <w:r>
        <w:rPr>
          <w:rFonts w:ascii="Arial" w:hAnsi="Arial" w:cs="Arial"/>
          <w:b/>
          <w:bCs/>
          <w:color w:val="4F81BC"/>
          <w:spacing w:val="-1"/>
          <w:w w:val="97"/>
          <w:sz w:val="26"/>
          <w:szCs w:val="26"/>
        </w:rPr>
        <w:t>l</w:t>
      </w:r>
      <w:r>
        <w:rPr>
          <w:rFonts w:ascii="Arial" w:hAnsi="Arial" w:cs="Arial"/>
          <w:b/>
          <w:bCs/>
          <w:color w:val="4F81BC"/>
          <w:spacing w:val="3"/>
          <w:w w:val="97"/>
          <w:sz w:val="26"/>
          <w:szCs w:val="26"/>
        </w:rPr>
        <w:t>a</w:t>
      </w:r>
      <w:r>
        <w:rPr>
          <w:rFonts w:ascii="Arial" w:hAnsi="Arial" w:cs="Arial"/>
          <w:b/>
          <w:bCs/>
          <w:color w:val="4F81BC"/>
          <w:w w:val="97"/>
          <w:sz w:val="26"/>
          <w:szCs w:val="26"/>
        </w:rPr>
        <w:t>n</w:t>
      </w:r>
      <w:r>
        <w:rPr>
          <w:rFonts w:ascii="Arial" w:hAnsi="Arial" w:cs="Arial"/>
          <w:b/>
          <w:bCs/>
          <w:color w:val="4F81BC"/>
          <w:spacing w:val="-1"/>
          <w:w w:val="97"/>
          <w:sz w:val="26"/>
          <w:szCs w:val="26"/>
        </w:rPr>
        <w:t>n</w:t>
      </w:r>
      <w:r>
        <w:rPr>
          <w:rFonts w:ascii="Arial" w:hAnsi="Arial" w:cs="Arial"/>
          <w:b/>
          <w:bCs/>
          <w:color w:val="4F81BC"/>
          <w:spacing w:val="2"/>
          <w:w w:val="97"/>
          <w:sz w:val="26"/>
          <w:szCs w:val="26"/>
        </w:rPr>
        <w:t>i</w:t>
      </w:r>
      <w:r>
        <w:rPr>
          <w:rFonts w:ascii="Arial" w:hAnsi="Arial" w:cs="Arial"/>
          <w:b/>
          <w:bCs/>
          <w:color w:val="4F81BC"/>
          <w:w w:val="97"/>
          <w:sz w:val="26"/>
          <w:szCs w:val="26"/>
        </w:rPr>
        <w:t>ng</w:t>
      </w:r>
      <w:r>
        <w:rPr>
          <w:rFonts w:ascii="Arial" w:hAnsi="Arial" w:cs="Arial"/>
          <w:b/>
          <w:bCs/>
          <w:color w:val="4F81BC"/>
          <w:spacing w:val="-12"/>
          <w:w w:val="97"/>
          <w:sz w:val="26"/>
          <w:szCs w:val="26"/>
        </w:rPr>
        <w:t xml:space="preserve"> </w:t>
      </w:r>
      <w:r>
        <w:rPr>
          <w:rFonts w:ascii="Arial" w:hAnsi="Arial" w:cs="Arial"/>
          <w:b/>
          <w:bCs/>
          <w:color w:val="4F81BC"/>
          <w:spacing w:val="1"/>
          <w:w w:val="118"/>
          <w:sz w:val="26"/>
          <w:szCs w:val="26"/>
        </w:rPr>
        <w:t>r</w:t>
      </w:r>
      <w:r>
        <w:rPr>
          <w:rFonts w:ascii="Arial" w:hAnsi="Arial" w:cs="Arial"/>
          <w:b/>
          <w:bCs/>
          <w:color w:val="4F81BC"/>
          <w:spacing w:val="-1"/>
          <w:w w:val="95"/>
          <w:sz w:val="26"/>
          <w:szCs w:val="26"/>
        </w:rPr>
        <w:t>e</w:t>
      </w:r>
      <w:r>
        <w:rPr>
          <w:rFonts w:ascii="Arial" w:hAnsi="Arial" w:cs="Arial"/>
          <w:b/>
          <w:bCs/>
          <w:color w:val="4F81BC"/>
          <w:spacing w:val="3"/>
          <w:w w:val="82"/>
          <w:sz w:val="26"/>
          <w:szCs w:val="26"/>
        </w:rPr>
        <w:t>s</w:t>
      </w:r>
      <w:r>
        <w:rPr>
          <w:rFonts w:ascii="Arial" w:hAnsi="Arial" w:cs="Arial"/>
          <w:b/>
          <w:bCs/>
          <w:color w:val="4F81BC"/>
          <w:spacing w:val="-1"/>
          <w:w w:val="97"/>
          <w:sz w:val="26"/>
          <w:szCs w:val="26"/>
        </w:rPr>
        <w:t>p</w:t>
      </w:r>
      <w:r>
        <w:rPr>
          <w:rFonts w:ascii="Arial" w:hAnsi="Arial" w:cs="Arial"/>
          <w:b/>
          <w:bCs/>
          <w:color w:val="4F81BC"/>
          <w:spacing w:val="1"/>
          <w:w w:val="92"/>
          <w:sz w:val="26"/>
          <w:szCs w:val="26"/>
        </w:rPr>
        <w:t>o</w:t>
      </w:r>
      <w:r>
        <w:rPr>
          <w:rFonts w:ascii="Arial" w:hAnsi="Arial" w:cs="Arial"/>
          <w:b/>
          <w:bCs/>
          <w:color w:val="4F81BC"/>
          <w:w w:val="92"/>
          <w:sz w:val="26"/>
          <w:szCs w:val="26"/>
        </w:rPr>
        <w:t>nse</w:t>
      </w:r>
    </w:p>
    <w:p w:rsidR="00FE7B6C" w:rsidRDefault="00FE7B6C">
      <w:pPr>
        <w:spacing w:after="0" w:line="110" w:lineRule="exact"/>
        <w:rPr>
          <w:sz w:val="11"/>
          <w:szCs w:val="11"/>
        </w:rPr>
      </w:pPr>
    </w:p>
    <w:p w:rsidR="00FE7B6C" w:rsidRDefault="00FE7B6C">
      <w:pPr>
        <w:spacing w:after="0" w:line="167" w:lineRule="auto"/>
        <w:ind w:left="100" w:right="523"/>
        <w:rPr>
          <w:rFonts w:ascii="Heisei Kaku Gothic Std W3" w:hAnsi="Heisei Kaku Gothic Std W3" w:cs="Heisei Kaku Gothic Std W3"/>
        </w:rPr>
      </w:pPr>
      <w:r>
        <w:rPr>
          <w:rFonts w:ascii="Arial" w:hAnsi="Arial" w:cs="Arial"/>
          <w:spacing w:val="1"/>
          <w:w w:val="77"/>
        </w:rPr>
        <w:t>P</w:t>
      </w:r>
      <w:r>
        <w:rPr>
          <w:rFonts w:ascii="Arial" w:hAnsi="Arial" w:cs="Arial"/>
          <w:w w:val="98"/>
        </w:rPr>
        <w:t>r</w:t>
      </w:r>
      <w:r>
        <w:rPr>
          <w:rFonts w:ascii="Arial" w:hAnsi="Arial" w:cs="Arial"/>
          <w:spacing w:val="-1"/>
          <w:w w:val="98"/>
        </w:rPr>
        <w:t>o</w:t>
      </w:r>
      <w:r>
        <w:rPr>
          <w:rFonts w:ascii="Arial" w:hAnsi="Arial" w:cs="Arial"/>
          <w:spacing w:val="1"/>
          <w:w w:val="96"/>
        </w:rPr>
        <w:t>m</w:t>
      </w:r>
      <w:r>
        <w:rPr>
          <w:rFonts w:ascii="Arial" w:hAnsi="Arial" w:cs="Arial"/>
          <w:spacing w:val="-1"/>
          <w:w w:val="94"/>
        </w:rPr>
        <w:t>p</w:t>
      </w:r>
      <w:r>
        <w:rPr>
          <w:rFonts w:ascii="Arial" w:hAnsi="Arial" w:cs="Arial"/>
          <w:spacing w:val="-2"/>
          <w:w w:val="120"/>
        </w:rPr>
        <w:t>t</w:t>
      </w:r>
      <w:r>
        <w:rPr>
          <w:rFonts w:ascii="Arial" w:hAnsi="Arial" w:cs="Arial"/>
          <w:w w:val="92"/>
        </w:rPr>
        <w:t>ed</w:t>
      </w:r>
      <w:r>
        <w:rPr>
          <w:rFonts w:ascii="Arial" w:hAnsi="Arial" w:cs="Arial"/>
          <w:spacing w:val="-11"/>
        </w:rPr>
        <w:t xml:space="preserve"> </w:t>
      </w:r>
      <w:r>
        <w:rPr>
          <w:rFonts w:ascii="Arial" w:hAnsi="Arial" w:cs="Arial"/>
          <w:w w:val="92"/>
        </w:rPr>
        <w:t>by</w:t>
      </w:r>
      <w:r>
        <w:rPr>
          <w:rFonts w:ascii="Arial" w:hAnsi="Arial" w:cs="Arial"/>
          <w:spacing w:val="-6"/>
          <w:w w:val="92"/>
        </w:rPr>
        <w:t xml:space="preserve"> </w:t>
      </w:r>
      <w:r>
        <w:rPr>
          <w:rFonts w:ascii="Arial" w:hAnsi="Arial" w:cs="Arial"/>
          <w:spacing w:val="-3"/>
          <w:w w:val="92"/>
        </w:rPr>
        <w:t>l</w:t>
      </w:r>
      <w:r>
        <w:rPr>
          <w:rFonts w:ascii="Arial" w:hAnsi="Arial" w:cs="Arial"/>
          <w:w w:val="92"/>
        </w:rPr>
        <w:t>egislat</w:t>
      </w:r>
      <w:r>
        <w:rPr>
          <w:rFonts w:ascii="Arial" w:hAnsi="Arial" w:cs="Arial"/>
          <w:spacing w:val="-3"/>
          <w:w w:val="92"/>
        </w:rPr>
        <w:t>i</w:t>
      </w:r>
      <w:r>
        <w:rPr>
          <w:rFonts w:ascii="Arial" w:hAnsi="Arial" w:cs="Arial"/>
          <w:spacing w:val="1"/>
          <w:w w:val="92"/>
        </w:rPr>
        <w:t>v</w:t>
      </w:r>
      <w:r>
        <w:rPr>
          <w:rFonts w:ascii="Arial" w:hAnsi="Arial" w:cs="Arial"/>
          <w:w w:val="92"/>
        </w:rPr>
        <w:t>e</w:t>
      </w:r>
      <w:r>
        <w:rPr>
          <w:rFonts w:ascii="Arial" w:hAnsi="Arial" w:cs="Arial"/>
          <w:spacing w:val="-8"/>
          <w:w w:val="92"/>
        </w:rPr>
        <w:t xml:space="preserve"> </w:t>
      </w:r>
      <w:r>
        <w:rPr>
          <w:rFonts w:ascii="Arial" w:hAnsi="Arial" w:cs="Arial"/>
          <w:spacing w:val="-3"/>
          <w:w w:val="92"/>
        </w:rPr>
        <w:t>r</w:t>
      </w:r>
      <w:r>
        <w:rPr>
          <w:rFonts w:ascii="Arial" w:hAnsi="Arial" w:cs="Arial"/>
          <w:w w:val="92"/>
        </w:rPr>
        <w:t>eq</w:t>
      </w:r>
      <w:r>
        <w:rPr>
          <w:rFonts w:ascii="Arial" w:hAnsi="Arial" w:cs="Arial"/>
          <w:spacing w:val="-1"/>
          <w:w w:val="92"/>
        </w:rPr>
        <w:t>u</w:t>
      </w:r>
      <w:r>
        <w:rPr>
          <w:rFonts w:ascii="Arial" w:hAnsi="Arial" w:cs="Arial"/>
          <w:w w:val="92"/>
        </w:rPr>
        <w:t>ire</w:t>
      </w:r>
      <w:r>
        <w:rPr>
          <w:rFonts w:ascii="Arial" w:hAnsi="Arial" w:cs="Arial"/>
          <w:spacing w:val="1"/>
          <w:w w:val="92"/>
        </w:rPr>
        <w:t>m</w:t>
      </w:r>
      <w:r>
        <w:rPr>
          <w:rFonts w:ascii="Arial" w:hAnsi="Arial" w:cs="Arial"/>
          <w:w w:val="92"/>
        </w:rPr>
        <w:t>e</w:t>
      </w:r>
      <w:r>
        <w:rPr>
          <w:rFonts w:ascii="Arial" w:hAnsi="Arial" w:cs="Arial"/>
          <w:spacing w:val="-3"/>
          <w:w w:val="92"/>
        </w:rPr>
        <w:t>n</w:t>
      </w:r>
      <w:r>
        <w:rPr>
          <w:rFonts w:ascii="Arial" w:hAnsi="Arial" w:cs="Arial"/>
          <w:w w:val="92"/>
        </w:rPr>
        <w:t>ts,</w:t>
      </w:r>
      <w:r>
        <w:rPr>
          <w:rFonts w:ascii="Arial" w:hAnsi="Arial" w:cs="Arial"/>
          <w:spacing w:val="25"/>
          <w:w w:val="92"/>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w w:val="77"/>
        </w:rPr>
        <w:t>CVC</w:t>
      </w:r>
      <w:r>
        <w:rPr>
          <w:rFonts w:ascii="Arial" w:hAnsi="Arial" w:cs="Arial"/>
          <w:spacing w:val="3"/>
          <w:w w:val="77"/>
        </w:rPr>
        <w:t xml:space="preserve"> </w:t>
      </w:r>
      <w:r>
        <w:rPr>
          <w:rFonts w:ascii="Arial" w:hAnsi="Arial" w:cs="Arial"/>
          <w:w w:val="97"/>
        </w:rPr>
        <w:t>i</w:t>
      </w:r>
      <w:r>
        <w:rPr>
          <w:rFonts w:ascii="Arial" w:hAnsi="Arial" w:cs="Arial"/>
          <w:spacing w:val="-1"/>
          <w:w w:val="97"/>
        </w:rPr>
        <w:t>n</w:t>
      </w:r>
      <w:r>
        <w:rPr>
          <w:rFonts w:ascii="Arial" w:hAnsi="Arial" w:cs="Arial"/>
          <w:w w:val="97"/>
        </w:rPr>
        <w:t>iti</w:t>
      </w:r>
      <w:r>
        <w:rPr>
          <w:rFonts w:ascii="Arial" w:hAnsi="Arial" w:cs="Arial"/>
          <w:spacing w:val="-3"/>
          <w:w w:val="97"/>
        </w:rPr>
        <w:t>a</w:t>
      </w:r>
      <w:r>
        <w:rPr>
          <w:rFonts w:ascii="Arial" w:hAnsi="Arial" w:cs="Arial"/>
          <w:w w:val="97"/>
        </w:rPr>
        <w:t>t</w:t>
      </w:r>
      <w:r>
        <w:rPr>
          <w:rFonts w:ascii="Arial" w:hAnsi="Arial" w:cs="Arial"/>
          <w:spacing w:val="-1"/>
          <w:w w:val="97"/>
        </w:rPr>
        <w:t>e</w:t>
      </w:r>
      <w:r>
        <w:rPr>
          <w:rFonts w:ascii="Arial" w:hAnsi="Arial" w:cs="Arial"/>
          <w:w w:val="97"/>
        </w:rPr>
        <w:t>d</w:t>
      </w:r>
      <w:r>
        <w:rPr>
          <w:rFonts w:ascii="Arial" w:hAnsi="Arial" w:cs="Arial"/>
          <w:spacing w:val="-3"/>
          <w:w w:val="97"/>
        </w:rPr>
        <w:t xml:space="preserve"> </w:t>
      </w:r>
      <w:r>
        <w:rPr>
          <w:rFonts w:ascii="Arial" w:hAnsi="Arial" w:cs="Arial"/>
          <w:w w:val="88"/>
        </w:rPr>
        <w:t>a</w:t>
      </w:r>
      <w:r>
        <w:rPr>
          <w:rFonts w:ascii="Arial" w:hAnsi="Arial" w:cs="Arial"/>
          <w:spacing w:val="-6"/>
          <w:w w:val="88"/>
        </w:rPr>
        <w:t xml:space="preserve"> </w:t>
      </w:r>
      <w:r>
        <w:rPr>
          <w:rFonts w:ascii="Arial" w:hAnsi="Arial" w:cs="Arial"/>
          <w:w w:val="88"/>
        </w:rPr>
        <w:t>Sc</w:t>
      </w:r>
      <w:r>
        <w:rPr>
          <w:rFonts w:ascii="Arial" w:hAnsi="Arial" w:cs="Arial"/>
          <w:spacing w:val="1"/>
          <w:w w:val="88"/>
        </w:rPr>
        <w:t>o</w:t>
      </w:r>
      <w:r>
        <w:rPr>
          <w:rFonts w:ascii="Arial" w:hAnsi="Arial" w:cs="Arial"/>
          <w:spacing w:val="-1"/>
          <w:w w:val="88"/>
        </w:rPr>
        <w:t>p</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10"/>
          <w:w w:val="88"/>
        </w:rPr>
        <w:t xml:space="preserve"> </w:t>
      </w:r>
      <w:r>
        <w:rPr>
          <w:rFonts w:ascii="Arial" w:hAnsi="Arial" w:cs="Arial"/>
          <w:w w:val="88"/>
        </w:rPr>
        <w:t>l</w:t>
      </w:r>
      <w:r>
        <w:rPr>
          <w:rFonts w:ascii="Arial" w:hAnsi="Arial" w:cs="Arial"/>
          <w:spacing w:val="-2"/>
          <w:w w:val="88"/>
        </w:rPr>
        <w:t>e</w:t>
      </w:r>
      <w:r>
        <w:rPr>
          <w:rFonts w:ascii="Arial" w:hAnsi="Arial" w:cs="Arial"/>
          <w:spacing w:val="1"/>
          <w:w w:val="88"/>
        </w:rPr>
        <w:t>v</w:t>
      </w:r>
      <w:r>
        <w:rPr>
          <w:rFonts w:ascii="Arial" w:hAnsi="Arial" w:cs="Arial"/>
          <w:w w:val="88"/>
        </w:rPr>
        <w:t>el</w:t>
      </w:r>
      <w:r>
        <w:rPr>
          <w:rFonts w:ascii="Arial" w:hAnsi="Arial" w:cs="Arial"/>
          <w:spacing w:val="14"/>
          <w:w w:val="88"/>
        </w:rPr>
        <w:t xml:space="preserve"> </w:t>
      </w:r>
      <w:r>
        <w:rPr>
          <w:rFonts w:ascii="Arial" w:hAnsi="Arial" w:cs="Arial"/>
          <w:w w:val="88"/>
        </w:rPr>
        <w:t>s</w:t>
      </w:r>
      <w:r>
        <w:rPr>
          <w:rFonts w:ascii="Arial" w:hAnsi="Arial" w:cs="Arial"/>
          <w:spacing w:val="1"/>
          <w:w w:val="88"/>
        </w:rPr>
        <w:t>t</w:t>
      </w:r>
      <w:r>
        <w:rPr>
          <w:rFonts w:ascii="Arial" w:hAnsi="Arial" w:cs="Arial"/>
          <w:spacing w:val="-1"/>
          <w:w w:val="88"/>
        </w:rPr>
        <w:t>ud</w:t>
      </w:r>
      <w:r>
        <w:rPr>
          <w:rFonts w:ascii="Arial" w:hAnsi="Arial" w:cs="Arial"/>
          <w:w w:val="88"/>
        </w:rPr>
        <w:t>y</w:t>
      </w:r>
      <w:r>
        <w:rPr>
          <w:rFonts w:ascii="Arial" w:hAnsi="Arial" w:cs="Arial"/>
          <w:spacing w:val="20"/>
          <w:w w:val="88"/>
        </w:rPr>
        <w:t xml:space="preserve"> </w:t>
      </w:r>
      <w:r>
        <w:rPr>
          <w:rFonts w:ascii="Arial" w:hAnsi="Arial" w:cs="Arial"/>
        </w:rPr>
        <w:t>to</w:t>
      </w:r>
      <w:r>
        <w:rPr>
          <w:rFonts w:ascii="Arial" w:hAnsi="Arial" w:cs="Arial"/>
          <w:spacing w:val="-6"/>
        </w:rPr>
        <w:t xml:space="preserve"> </w:t>
      </w:r>
      <w:r>
        <w:rPr>
          <w:rFonts w:ascii="Arial" w:hAnsi="Arial" w:cs="Arial"/>
          <w:spacing w:val="-3"/>
          <w:w w:val="93"/>
        </w:rPr>
        <w:t>u</w:t>
      </w:r>
      <w:r>
        <w:rPr>
          <w:rFonts w:ascii="Arial" w:hAnsi="Arial" w:cs="Arial"/>
          <w:spacing w:val="-1"/>
          <w:w w:val="93"/>
        </w:rPr>
        <w:t>nd</w:t>
      </w:r>
      <w:r>
        <w:rPr>
          <w:rFonts w:ascii="Arial" w:hAnsi="Arial" w:cs="Arial"/>
          <w:w w:val="93"/>
        </w:rPr>
        <w:t>ers</w:t>
      </w:r>
      <w:r>
        <w:rPr>
          <w:rFonts w:ascii="Arial" w:hAnsi="Arial" w:cs="Arial"/>
          <w:spacing w:val="1"/>
          <w:w w:val="93"/>
        </w:rPr>
        <w:t>t</w:t>
      </w:r>
      <w:r>
        <w:rPr>
          <w:rFonts w:ascii="Arial" w:hAnsi="Arial" w:cs="Arial"/>
          <w:w w:val="93"/>
        </w:rPr>
        <w:t>a</w:t>
      </w:r>
      <w:r>
        <w:rPr>
          <w:rFonts w:ascii="Arial" w:hAnsi="Arial" w:cs="Arial"/>
          <w:spacing w:val="-1"/>
          <w:w w:val="93"/>
        </w:rPr>
        <w:t>n</w:t>
      </w:r>
      <w:r>
        <w:rPr>
          <w:rFonts w:ascii="Arial" w:hAnsi="Arial" w:cs="Arial"/>
          <w:w w:val="93"/>
        </w:rPr>
        <w:t>d</w:t>
      </w:r>
      <w:r>
        <w:rPr>
          <w:rFonts w:ascii="Arial" w:hAnsi="Arial" w:cs="Arial"/>
          <w:spacing w:val="-7"/>
          <w:w w:val="93"/>
        </w:rPr>
        <w:t xml:space="preserve"> </w:t>
      </w:r>
      <w:r>
        <w:rPr>
          <w:rFonts w:ascii="Arial" w:hAnsi="Arial" w:cs="Arial"/>
          <w:spacing w:val="1"/>
        </w:rPr>
        <w:t>t</w:t>
      </w:r>
      <w:r>
        <w:rPr>
          <w:rFonts w:ascii="Arial" w:hAnsi="Arial" w:cs="Arial"/>
          <w:spacing w:val="-1"/>
        </w:rPr>
        <w:t>h</w:t>
      </w:r>
      <w:r>
        <w:rPr>
          <w:rFonts w:ascii="Arial" w:hAnsi="Arial" w:cs="Arial"/>
        </w:rPr>
        <w:t xml:space="preserve">e </w:t>
      </w:r>
      <w:r>
        <w:rPr>
          <w:rFonts w:ascii="Heisei Kaku Gothic Std W3" w:hAnsi="Heisei Kaku Gothic Std W3" w:cs="Heisei Kaku Gothic Std W3"/>
          <w:w w:val="84"/>
        </w:rPr>
        <w:t>c</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as</w:t>
      </w:r>
      <w:r>
        <w:rPr>
          <w:rFonts w:ascii="Heisei Kaku Gothic Std W3" w:hAnsi="Heisei Kaku Gothic Std W3" w:cs="Heisei Kaku Gothic Std W3"/>
          <w:spacing w:val="-2"/>
          <w:w w:val="84"/>
        </w:rPr>
        <w:t>t</w:t>
      </w:r>
      <w:r>
        <w:rPr>
          <w:rFonts w:ascii="Heisei Kaku Gothic Std W3" w:hAnsi="Heisei Kaku Gothic Std W3" w:cs="Heisei Kaku Gothic Std W3"/>
          <w:w w:val="84"/>
        </w:rPr>
        <w:t>al</w:t>
      </w:r>
      <w:r>
        <w:rPr>
          <w:rFonts w:ascii="Heisei Kaku Gothic Std W3" w:hAnsi="Heisei Kaku Gothic Std W3" w:cs="Heisei Kaku Gothic Std W3"/>
          <w:spacing w:val="9"/>
          <w:w w:val="84"/>
        </w:rPr>
        <w:t xml:space="preserve"> </w:t>
      </w:r>
      <w:r>
        <w:rPr>
          <w:rFonts w:ascii="Heisei Kaku Gothic Std W3" w:hAnsi="Heisei Kaku Gothic Std W3" w:cs="Heisei Kaku Gothic Std W3"/>
          <w:spacing w:val="-1"/>
          <w:w w:val="84"/>
        </w:rPr>
        <w:t>p</w:t>
      </w:r>
      <w:r>
        <w:rPr>
          <w:rFonts w:ascii="Heisei Kaku Gothic Std W3" w:hAnsi="Heisei Kaku Gothic Std W3" w:cs="Heisei Kaku Gothic Std W3"/>
          <w:w w:val="84"/>
        </w:rPr>
        <w:t>r</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cess</w:t>
      </w:r>
      <w:r>
        <w:rPr>
          <w:rFonts w:ascii="Heisei Kaku Gothic Std W3" w:hAnsi="Heisei Kaku Gothic Std W3" w:cs="Heisei Kaku Gothic Std W3"/>
          <w:spacing w:val="2"/>
          <w:w w:val="84"/>
        </w:rPr>
        <w:t xml:space="preserve"> </w:t>
      </w:r>
      <w:r>
        <w:rPr>
          <w:rFonts w:ascii="Heisei Kaku Gothic Std W3" w:hAnsi="Heisei Kaku Gothic Std W3" w:cs="Heisei Kaku Gothic Std W3"/>
          <w:w w:val="84"/>
        </w:rPr>
        <w:t>ha</w:t>
      </w:r>
      <w:r>
        <w:rPr>
          <w:rFonts w:ascii="Heisei Kaku Gothic Std W3" w:hAnsi="Heisei Kaku Gothic Std W3" w:cs="Heisei Kaku Gothic Std W3"/>
          <w:spacing w:val="-1"/>
          <w:w w:val="84"/>
        </w:rPr>
        <w:t>z</w:t>
      </w:r>
      <w:r>
        <w:rPr>
          <w:rFonts w:ascii="Heisei Kaku Gothic Std W3" w:hAnsi="Heisei Kaku Gothic Std W3" w:cs="Heisei Kaku Gothic Std W3"/>
          <w:w w:val="84"/>
        </w:rPr>
        <w:t>ar</w:t>
      </w:r>
      <w:r>
        <w:rPr>
          <w:rFonts w:ascii="Heisei Kaku Gothic Std W3" w:hAnsi="Heisei Kaku Gothic Std W3" w:cs="Heisei Kaku Gothic Std W3"/>
          <w:spacing w:val="-1"/>
          <w:w w:val="84"/>
        </w:rPr>
        <w:t>d</w:t>
      </w:r>
      <w:r>
        <w:rPr>
          <w:rFonts w:ascii="Heisei Kaku Gothic Std W3" w:hAnsi="Heisei Kaku Gothic Std W3" w:cs="Heisei Kaku Gothic Std W3"/>
          <w:w w:val="84"/>
        </w:rPr>
        <w:t>s</w:t>
      </w:r>
      <w:r>
        <w:rPr>
          <w:rFonts w:ascii="Heisei Kaku Gothic Std W3" w:hAnsi="Heisei Kaku Gothic Std W3" w:cs="Heisei Kaku Gothic Std W3"/>
          <w:spacing w:val="-3"/>
          <w:w w:val="84"/>
        </w:rPr>
        <w:t xml:space="preserve"> </w:t>
      </w:r>
      <w:r>
        <w:rPr>
          <w:rFonts w:ascii="Heisei Kaku Gothic Std W3" w:hAnsi="Heisei Kaku Gothic Std W3" w:cs="Heisei Kaku Gothic Std W3"/>
          <w:spacing w:val="1"/>
          <w:w w:val="88"/>
        </w:rPr>
        <w:t>e</w:t>
      </w:r>
      <w:r>
        <w:rPr>
          <w:rFonts w:ascii="Heisei Kaku Gothic Std W3" w:hAnsi="Heisei Kaku Gothic Std W3" w:cs="Heisei Kaku Gothic Std W3"/>
          <w:w w:val="88"/>
        </w:rPr>
        <w:t>x</w:t>
      </w:r>
      <w:r>
        <w:rPr>
          <w:rFonts w:ascii="Heisei Kaku Gothic Std W3" w:hAnsi="Heisei Kaku Gothic Std W3" w:cs="Heisei Kaku Gothic Std W3"/>
          <w:spacing w:val="-2"/>
          <w:w w:val="88"/>
        </w:rPr>
        <w:t>i</w:t>
      </w:r>
      <w:r>
        <w:rPr>
          <w:rFonts w:ascii="Heisei Kaku Gothic Std W3" w:hAnsi="Heisei Kaku Gothic Std W3" w:cs="Heisei Kaku Gothic Std W3"/>
          <w:w w:val="88"/>
        </w:rPr>
        <w:t>st</w:t>
      </w:r>
      <w:r>
        <w:rPr>
          <w:rFonts w:ascii="Heisei Kaku Gothic Std W3" w:hAnsi="Heisei Kaku Gothic Std W3" w:cs="Heisei Kaku Gothic Std W3"/>
          <w:spacing w:val="1"/>
          <w:w w:val="88"/>
        </w:rPr>
        <w:t>e</w:t>
      </w:r>
      <w:r>
        <w:rPr>
          <w:rFonts w:ascii="Heisei Kaku Gothic Std W3" w:hAnsi="Heisei Kaku Gothic Std W3" w:cs="Heisei Kaku Gothic Std W3"/>
          <w:spacing w:val="-1"/>
          <w:w w:val="88"/>
        </w:rPr>
        <w:t>n</w:t>
      </w:r>
      <w:r>
        <w:rPr>
          <w:rFonts w:ascii="Heisei Kaku Gothic Std W3" w:hAnsi="Heisei Kaku Gothic Std W3" w:cs="Heisei Kaku Gothic Std W3"/>
          <w:w w:val="88"/>
        </w:rPr>
        <w:t>t</w:t>
      </w:r>
      <w:r>
        <w:rPr>
          <w:rFonts w:ascii="Heisei Kaku Gothic Std W3" w:hAnsi="Heisei Kaku Gothic Std W3" w:cs="Heisei Kaku Gothic Std W3"/>
          <w:spacing w:val="-4"/>
          <w:w w:val="88"/>
        </w:rPr>
        <w:t xml:space="preserve"> </w:t>
      </w:r>
      <w:r>
        <w:rPr>
          <w:rFonts w:ascii="Heisei Kaku Gothic Std W3" w:hAnsi="Heisei Kaku Gothic Std W3" w:cs="Heisei Kaku Gothic Std W3"/>
          <w:spacing w:val="-3"/>
          <w:w w:val="84"/>
        </w:rPr>
        <w:t>f</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r</w:t>
      </w:r>
      <w:r>
        <w:rPr>
          <w:rFonts w:ascii="Heisei Kaku Gothic Std W3" w:hAnsi="Heisei Kaku Gothic Std W3" w:cs="Heisei Kaku Gothic Std W3"/>
          <w:spacing w:val="23"/>
          <w:w w:val="84"/>
        </w:rPr>
        <w:t xml:space="preserve"> </w:t>
      </w:r>
      <w:r>
        <w:rPr>
          <w:rFonts w:ascii="Heisei Kaku Gothic Std W3" w:hAnsi="Heisei Kaku Gothic Std W3" w:cs="Heisei Kaku Gothic Std W3"/>
          <w:w w:val="84"/>
        </w:rPr>
        <w:t>W</w:t>
      </w:r>
      <w:r>
        <w:rPr>
          <w:rFonts w:ascii="Heisei Kaku Gothic Std W3" w:hAnsi="Heisei Kaku Gothic Std W3" w:cs="Heisei Kaku Gothic Std W3"/>
          <w:spacing w:val="-1"/>
          <w:w w:val="84"/>
        </w:rPr>
        <w:t>o</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li</w:t>
      </w:r>
      <w:r>
        <w:rPr>
          <w:rFonts w:ascii="Heisei Kaku Gothic Std W3" w:hAnsi="Heisei Kaku Gothic Std W3" w:cs="Heisei Kaku Gothic Std W3"/>
          <w:spacing w:val="32"/>
          <w:w w:val="84"/>
        </w:rPr>
        <w:t xml:space="preserve"> </w:t>
      </w:r>
      <w:r>
        <w:rPr>
          <w:rFonts w:ascii="Heisei Kaku Gothic Std W3" w:hAnsi="Heisei Kaku Gothic Std W3" w:cs="Heisei Kaku Gothic Std W3"/>
          <w:spacing w:val="1"/>
          <w:w w:val="84"/>
        </w:rPr>
        <w:t>v</w:t>
      </w:r>
      <w:r>
        <w:rPr>
          <w:rFonts w:ascii="Heisei Kaku Gothic Std W3" w:hAnsi="Heisei Kaku Gothic Std W3" w:cs="Heisei Kaku Gothic Std W3"/>
          <w:w w:val="84"/>
        </w:rPr>
        <w:t>i</w:t>
      </w:r>
      <w:r>
        <w:rPr>
          <w:rFonts w:ascii="Heisei Kaku Gothic Std W3" w:hAnsi="Heisei Kaku Gothic Std W3" w:cs="Heisei Kaku Gothic Std W3"/>
          <w:spacing w:val="-1"/>
          <w:w w:val="84"/>
        </w:rPr>
        <w:t>l</w:t>
      </w:r>
      <w:r>
        <w:rPr>
          <w:rFonts w:ascii="Heisei Kaku Gothic Std W3" w:hAnsi="Heisei Kaku Gothic Std W3" w:cs="Heisei Kaku Gothic Std W3"/>
          <w:w w:val="84"/>
        </w:rPr>
        <w:t>la</w:t>
      </w:r>
      <w:r>
        <w:rPr>
          <w:rFonts w:ascii="Heisei Kaku Gothic Std W3" w:hAnsi="Heisei Kaku Gothic Std W3" w:cs="Heisei Kaku Gothic Std W3"/>
          <w:spacing w:val="-1"/>
          <w:w w:val="84"/>
        </w:rPr>
        <w:t>g</w:t>
      </w:r>
      <w:r>
        <w:rPr>
          <w:rFonts w:ascii="Heisei Kaku Gothic Std W3" w:hAnsi="Heisei Kaku Gothic Std W3" w:cs="Heisei Kaku Gothic Std W3"/>
          <w:w w:val="84"/>
        </w:rPr>
        <w:t>e.</w:t>
      </w:r>
      <w:r>
        <w:rPr>
          <w:rFonts w:ascii="Heisei Kaku Gothic Std W3" w:hAnsi="Heisei Kaku Gothic Std W3" w:cs="Heisei Kaku Gothic Std W3"/>
          <w:spacing w:val="11"/>
          <w:w w:val="84"/>
        </w:rPr>
        <w:t xml:space="preserve"> </w:t>
      </w:r>
      <w:r>
        <w:rPr>
          <w:rFonts w:ascii="Heisei Kaku Gothic Std W3" w:hAnsi="Heisei Kaku Gothic Std W3" w:cs="Heisei Kaku Gothic Std W3"/>
          <w:w w:val="84"/>
        </w:rPr>
        <w:t>Ba</w:t>
      </w:r>
      <w:r>
        <w:rPr>
          <w:rFonts w:ascii="Heisei Kaku Gothic Std W3" w:hAnsi="Heisei Kaku Gothic Std W3" w:cs="Heisei Kaku Gothic Std W3"/>
          <w:spacing w:val="-2"/>
          <w:w w:val="84"/>
        </w:rPr>
        <w:t>s</w:t>
      </w:r>
      <w:r>
        <w:rPr>
          <w:rFonts w:ascii="Heisei Kaku Gothic Std W3" w:hAnsi="Heisei Kaku Gothic Std W3" w:cs="Heisei Kaku Gothic Std W3"/>
          <w:w w:val="84"/>
        </w:rPr>
        <w:t>ed</w:t>
      </w:r>
      <w:r>
        <w:rPr>
          <w:rFonts w:ascii="Heisei Kaku Gothic Std W3" w:hAnsi="Heisei Kaku Gothic Std W3" w:cs="Heisei Kaku Gothic Std W3"/>
          <w:spacing w:val="-14"/>
          <w:w w:val="84"/>
        </w:rPr>
        <w:t xml:space="preserve"> </w:t>
      </w:r>
      <w:r>
        <w:rPr>
          <w:rFonts w:ascii="Heisei Kaku Gothic Std W3" w:hAnsi="Heisei Kaku Gothic Std W3" w:cs="Heisei Kaku Gothic Std W3"/>
          <w:spacing w:val="1"/>
          <w:w w:val="84"/>
        </w:rPr>
        <w:t>o</w:t>
      </w:r>
      <w:r>
        <w:rPr>
          <w:rFonts w:ascii="Heisei Kaku Gothic Std W3" w:hAnsi="Heisei Kaku Gothic Std W3" w:cs="Heisei Kaku Gothic Std W3"/>
          <w:w w:val="84"/>
        </w:rPr>
        <w:t>n</w:t>
      </w:r>
      <w:r>
        <w:rPr>
          <w:rFonts w:ascii="Heisei Kaku Gothic Std W3" w:hAnsi="Heisei Kaku Gothic Std W3" w:cs="Heisei Kaku Gothic Std W3"/>
          <w:spacing w:val="12"/>
          <w:w w:val="84"/>
        </w:rPr>
        <w:t xml:space="preserve"> </w:t>
      </w:r>
      <w:r>
        <w:rPr>
          <w:rFonts w:ascii="Heisei Kaku Gothic Std W3" w:hAnsi="Heisei Kaku Gothic Std W3" w:cs="Heisei Kaku Gothic Std W3"/>
          <w:w w:val="84"/>
        </w:rPr>
        <w:t>th</w:t>
      </w:r>
      <w:r>
        <w:rPr>
          <w:rFonts w:ascii="Heisei Kaku Gothic Std W3" w:hAnsi="Heisei Kaku Gothic Std W3" w:cs="Heisei Kaku Gothic Std W3"/>
          <w:spacing w:val="-1"/>
          <w:w w:val="84"/>
        </w:rPr>
        <w:t>i</w:t>
      </w:r>
      <w:r>
        <w:rPr>
          <w:rFonts w:ascii="Heisei Kaku Gothic Std W3" w:hAnsi="Heisei Kaku Gothic Std W3" w:cs="Heisei Kaku Gothic Std W3"/>
          <w:w w:val="84"/>
        </w:rPr>
        <w:t>s</w:t>
      </w:r>
      <w:r>
        <w:rPr>
          <w:rFonts w:ascii="Heisei Kaku Gothic Std W3" w:hAnsi="Heisei Kaku Gothic Std W3" w:cs="Heisei Kaku Gothic Std W3"/>
          <w:spacing w:val="6"/>
          <w:w w:val="84"/>
        </w:rPr>
        <w:t xml:space="preserve"> </w:t>
      </w:r>
      <w:r>
        <w:rPr>
          <w:rFonts w:ascii="Heisei Kaku Gothic Std W3" w:hAnsi="Heisei Kaku Gothic Std W3" w:cs="Heisei Kaku Gothic Std W3"/>
          <w:w w:val="84"/>
        </w:rPr>
        <w:t>s</w:t>
      </w:r>
      <w:r>
        <w:rPr>
          <w:rFonts w:ascii="Heisei Kaku Gothic Std W3" w:hAnsi="Heisei Kaku Gothic Std W3" w:cs="Heisei Kaku Gothic Std W3"/>
          <w:spacing w:val="1"/>
          <w:w w:val="84"/>
        </w:rPr>
        <w:t>t</w:t>
      </w:r>
      <w:r>
        <w:rPr>
          <w:rFonts w:ascii="Heisei Kaku Gothic Std W3" w:hAnsi="Heisei Kaku Gothic Std W3" w:cs="Heisei Kaku Gothic Std W3"/>
          <w:spacing w:val="-1"/>
          <w:w w:val="84"/>
        </w:rPr>
        <w:t>ud</w:t>
      </w:r>
      <w:r>
        <w:rPr>
          <w:rFonts w:ascii="Heisei Kaku Gothic Std W3" w:hAnsi="Heisei Kaku Gothic Std W3" w:cs="Heisei Kaku Gothic Std W3"/>
          <w:spacing w:val="-2"/>
          <w:w w:val="84"/>
        </w:rPr>
        <w:t>y</w:t>
      </w:r>
      <w:r>
        <w:rPr>
          <w:rFonts w:ascii="Heisei Kaku Gothic Std W3" w:hAnsi="Heisei Kaku Gothic Std W3" w:cs="Heisei Kaku Gothic Std W3"/>
          <w:w w:val="84"/>
        </w:rPr>
        <w:t>,</w:t>
      </w:r>
      <w:r>
        <w:rPr>
          <w:rFonts w:ascii="Heisei Kaku Gothic Std W3" w:hAnsi="Heisei Kaku Gothic Std W3" w:cs="Heisei Kaku Gothic Std W3"/>
          <w:spacing w:val="24"/>
          <w:w w:val="84"/>
        </w:rPr>
        <w:t xml:space="preserve"> </w:t>
      </w:r>
      <w:r>
        <w:rPr>
          <w:rFonts w:ascii="Heisei Kaku Gothic Std W3" w:hAnsi="Heisei Kaku Gothic Std W3" w:cs="Heisei Kaku Gothic Std W3"/>
          <w:w w:val="84"/>
        </w:rPr>
        <w:t>an</w:t>
      </w:r>
      <w:r>
        <w:rPr>
          <w:rFonts w:ascii="Heisei Kaku Gothic Std W3" w:hAnsi="Heisei Kaku Gothic Std W3" w:cs="Heisei Kaku Gothic Std W3"/>
          <w:spacing w:val="2"/>
          <w:w w:val="84"/>
        </w:rPr>
        <w:t xml:space="preserve"> </w:t>
      </w:r>
      <w:r>
        <w:rPr>
          <w:rFonts w:ascii="Heisei Kaku Gothic Std W3" w:hAnsi="Heisei Kaku Gothic Std W3" w:cs="Heisei Kaku Gothic Std W3"/>
          <w:spacing w:val="1"/>
          <w:w w:val="41"/>
        </w:rPr>
        <w:t>“</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p</w:t>
      </w:r>
      <w:r>
        <w:rPr>
          <w:rFonts w:ascii="Heisei Kaku Gothic Std W3" w:hAnsi="Heisei Kaku Gothic Std W3" w:cs="Heisei Kaku Gothic Std W3"/>
          <w:w w:val="94"/>
        </w:rPr>
        <w:t>t</w:t>
      </w:r>
      <w:r>
        <w:rPr>
          <w:rFonts w:ascii="Heisei Kaku Gothic Std W3" w:hAnsi="Heisei Kaku Gothic Std W3" w:cs="Heisei Kaku Gothic Std W3"/>
          <w:spacing w:val="-2"/>
          <w:w w:val="94"/>
        </w:rPr>
        <w:t>i</w:t>
      </w:r>
      <w:r>
        <w:rPr>
          <w:rFonts w:ascii="Heisei Kaku Gothic Std W3" w:hAnsi="Heisei Kaku Gothic Std W3" w:cs="Heisei Kaku Gothic Std W3"/>
          <w:spacing w:val="-1"/>
          <w:w w:val="91"/>
        </w:rPr>
        <w:t>on</w:t>
      </w:r>
      <w:r>
        <w:rPr>
          <w:rFonts w:ascii="Heisei Kaku Gothic Std W3" w:hAnsi="Heisei Kaku Gothic Std W3" w:cs="Heisei Kaku Gothic Std W3"/>
          <w:w w:val="75"/>
        </w:rPr>
        <w:t>s</w:t>
      </w:r>
      <w:r>
        <w:rPr>
          <w:rFonts w:ascii="Heisei Kaku Gothic Std W3" w:hAnsi="Heisei Kaku Gothic Std W3" w:cs="Heisei Kaku Gothic Std W3"/>
          <w:spacing w:val="-14"/>
        </w:rPr>
        <w:t xml:space="preserve"> </w:t>
      </w:r>
      <w:r>
        <w:rPr>
          <w:rFonts w:ascii="Heisei Kaku Gothic Std W3" w:hAnsi="Heisei Kaku Gothic Std W3" w:cs="Heisei Kaku Gothic Std W3"/>
          <w:w w:val="87"/>
        </w:rPr>
        <w:t>s</w:t>
      </w:r>
      <w:r>
        <w:rPr>
          <w:rFonts w:ascii="Heisei Kaku Gothic Std W3" w:hAnsi="Heisei Kaku Gothic Std W3" w:cs="Heisei Kaku Gothic Std W3"/>
          <w:spacing w:val="1"/>
          <w:w w:val="87"/>
        </w:rPr>
        <w:t>t</w:t>
      </w:r>
      <w:r>
        <w:rPr>
          <w:rFonts w:ascii="Heisei Kaku Gothic Std W3" w:hAnsi="Heisei Kaku Gothic Std W3" w:cs="Heisei Kaku Gothic Std W3"/>
          <w:spacing w:val="-1"/>
          <w:w w:val="91"/>
        </w:rPr>
        <w:t>ud</w:t>
      </w:r>
      <w:r>
        <w:rPr>
          <w:rFonts w:ascii="Heisei Kaku Gothic Std W3" w:hAnsi="Heisei Kaku Gothic Std W3" w:cs="Heisei Kaku Gothic Std W3"/>
          <w:spacing w:val="-2"/>
          <w:w w:val="87"/>
        </w:rPr>
        <w:t>y</w:t>
      </w:r>
      <w:r>
        <w:rPr>
          <w:rFonts w:ascii="Heisei Kaku Gothic Std W3" w:hAnsi="Heisei Kaku Gothic Std W3" w:cs="Heisei Kaku Gothic Std W3"/>
          <w:w w:val="41"/>
        </w:rPr>
        <w:t>”</w:t>
      </w:r>
      <w:r>
        <w:rPr>
          <w:rFonts w:ascii="Heisei Kaku Gothic Std W3" w:hAnsi="Heisei Kaku Gothic Std W3" w:cs="Heisei Kaku Gothic Std W3"/>
          <w:spacing w:val="-13"/>
        </w:rPr>
        <w:t xml:space="preserve"> </w:t>
      </w:r>
      <w:r>
        <w:rPr>
          <w:rFonts w:ascii="Heisei Kaku Gothic Std W3" w:hAnsi="Heisei Kaku Gothic Std W3" w:cs="Heisei Kaku Gothic Std W3"/>
        </w:rPr>
        <w:t xml:space="preserve">and </w:t>
      </w:r>
      <w:r>
        <w:rPr>
          <w:rFonts w:ascii="Heisei Kaku Gothic Std W3" w:hAnsi="Heisei Kaku Gothic Std W3" w:cs="Heisei Kaku Gothic Std W3"/>
          <w:spacing w:val="1"/>
          <w:w w:val="41"/>
        </w:rPr>
        <w:t>“</w:t>
      </w:r>
      <w:r>
        <w:rPr>
          <w:rFonts w:ascii="Heisei Kaku Gothic Std W3" w:hAnsi="Heisei Kaku Gothic Std W3" w:cs="Heisei Kaku Gothic Std W3"/>
          <w:spacing w:val="1"/>
          <w:w w:val="92"/>
        </w:rPr>
        <w:t>m</w:t>
      </w:r>
      <w:r>
        <w:rPr>
          <w:rFonts w:ascii="Heisei Kaku Gothic Std W3" w:hAnsi="Heisei Kaku Gothic Std W3" w:cs="Heisei Kaku Gothic Std W3"/>
          <w:w w:val="87"/>
        </w:rPr>
        <w:t>a</w:t>
      </w:r>
      <w:r>
        <w:rPr>
          <w:rFonts w:ascii="Heisei Kaku Gothic Std W3" w:hAnsi="Heisei Kaku Gothic Std W3" w:cs="Heisei Kaku Gothic Std W3"/>
          <w:spacing w:val="-1"/>
          <w:w w:val="87"/>
        </w:rPr>
        <w:t>n</w:t>
      </w:r>
      <w:r>
        <w:rPr>
          <w:rFonts w:ascii="Heisei Kaku Gothic Std W3" w:hAnsi="Heisei Kaku Gothic Std W3" w:cs="Heisei Kaku Gothic Std W3"/>
          <w:w w:val="82"/>
        </w:rPr>
        <w:t>a</w:t>
      </w:r>
      <w:r>
        <w:rPr>
          <w:rFonts w:ascii="Heisei Kaku Gothic Std W3" w:hAnsi="Heisei Kaku Gothic Std W3" w:cs="Heisei Kaku Gothic Std W3"/>
          <w:spacing w:val="-3"/>
          <w:w w:val="82"/>
        </w:rPr>
        <w:t>g</w:t>
      </w:r>
      <w:r>
        <w:rPr>
          <w:rFonts w:ascii="Heisei Kaku Gothic Std W3" w:hAnsi="Heisei Kaku Gothic Std W3" w:cs="Heisei Kaku Gothic Std W3"/>
          <w:w w:val="90"/>
        </w:rPr>
        <w:t>e</w:t>
      </w:r>
      <w:r>
        <w:rPr>
          <w:rFonts w:ascii="Heisei Kaku Gothic Std W3" w:hAnsi="Heisei Kaku Gothic Std W3" w:cs="Heisei Kaku Gothic Std W3"/>
          <w:spacing w:val="-1"/>
          <w:w w:val="90"/>
        </w:rPr>
        <w:t>m</w:t>
      </w:r>
      <w:r>
        <w:rPr>
          <w:rFonts w:ascii="Heisei Kaku Gothic Std W3" w:hAnsi="Heisei Kaku Gothic Std W3" w:cs="Heisei Kaku Gothic Std W3"/>
          <w:w w:val="92"/>
        </w:rPr>
        <w:t>ent</w:t>
      </w:r>
      <w:r>
        <w:rPr>
          <w:rFonts w:ascii="Heisei Kaku Gothic Std W3" w:hAnsi="Heisei Kaku Gothic Std W3" w:cs="Heisei Kaku Gothic Std W3"/>
          <w:spacing w:val="-14"/>
        </w:rPr>
        <w:t xml:space="preserve"> </w:t>
      </w:r>
      <w:r>
        <w:rPr>
          <w:rFonts w:ascii="Heisei Kaku Gothic Std W3" w:hAnsi="Heisei Kaku Gothic Std W3" w:cs="Heisei Kaku Gothic Std W3"/>
          <w:w w:val="89"/>
        </w:rPr>
        <w:t>pla</w:t>
      </w:r>
      <w:r>
        <w:rPr>
          <w:rFonts w:ascii="Heisei Kaku Gothic Std W3" w:hAnsi="Heisei Kaku Gothic Std W3" w:cs="Heisei Kaku Gothic Std W3"/>
          <w:spacing w:val="-4"/>
          <w:w w:val="89"/>
        </w:rPr>
        <w:t>n</w:t>
      </w:r>
      <w:r>
        <w:rPr>
          <w:rFonts w:ascii="Heisei Kaku Gothic Std W3" w:hAnsi="Heisei Kaku Gothic Std W3" w:cs="Heisei Kaku Gothic Std W3"/>
          <w:w w:val="41"/>
        </w:rPr>
        <w:t>”</w:t>
      </w:r>
      <w:r>
        <w:rPr>
          <w:rFonts w:ascii="Heisei Kaku Gothic Std W3" w:hAnsi="Heisei Kaku Gothic Std W3" w:cs="Heisei Kaku Gothic Std W3"/>
          <w:spacing w:val="-13"/>
        </w:rPr>
        <w:t xml:space="preserve"> </w:t>
      </w:r>
      <w:r>
        <w:rPr>
          <w:rFonts w:ascii="Heisei Kaku Gothic Std W3" w:hAnsi="Heisei Kaku Gothic Std W3" w:cs="Heisei Kaku Gothic Std W3"/>
          <w:spacing w:val="-1"/>
          <w:w w:val="88"/>
        </w:rPr>
        <w:t>w</w:t>
      </w:r>
      <w:r>
        <w:rPr>
          <w:rFonts w:ascii="Heisei Kaku Gothic Std W3" w:hAnsi="Heisei Kaku Gothic Std W3" w:cs="Heisei Kaku Gothic Std W3"/>
          <w:w w:val="88"/>
        </w:rPr>
        <w:t>ere</w:t>
      </w:r>
      <w:r>
        <w:rPr>
          <w:rFonts w:ascii="Heisei Kaku Gothic Std W3" w:hAnsi="Heisei Kaku Gothic Std W3" w:cs="Heisei Kaku Gothic Std W3"/>
          <w:spacing w:val="7"/>
          <w:w w:val="88"/>
        </w:rPr>
        <w:t xml:space="preserve"> </w:t>
      </w:r>
      <w:r>
        <w:rPr>
          <w:rFonts w:ascii="Heisei Kaku Gothic Std W3" w:hAnsi="Heisei Kaku Gothic Std W3" w:cs="Heisei Kaku Gothic Std W3"/>
          <w:spacing w:val="-1"/>
          <w:w w:val="88"/>
        </w:rPr>
        <w:t>p</w:t>
      </w:r>
      <w:r>
        <w:rPr>
          <w:rFonts w:ascii="Heisei Kaku Gothic Std W3" w:hAnsi="Heisei Kaku Gothic Std W3" w:cs="Heisei Kaku Gothic Std W3"/>
          <w:w w:val="88"/>
        </w:rPr>
        <w:t>r</w:t>
      </w:r>
      <w:r>
        <w:rPr>
          <w:rFonts w:ascii="Heisei Kaku Gothic Std W3" w:hAnsi="Heisei Kaku Gothic Std W3" w:cs="Heisei Kaku Gothic Std W3"/>
          <w:spacing w:val="1"/>
          <w:w w:val="88"/>
        </w:rPr>
        <w:t>o</w:t>
      </w:r>
      <w:r>
        <w:rPr>
          <w:rFonts w:ascii="Heisei Kaku Gothic Std W3" w:hAnsi="Heisei Kaku Gothic Std W3" w:cs="Heisei Kaku Gothic Std W3"/>
          <w:spacing w:val="-1"/>
          <w:w w:val="88"/>
        </w:rPr>
        <w:t>du</w:t>
      </w:r>
      <w:r>
        <w:rPr>
          <w:rFonts w:ascii="Heisei Kaku Gothic Std W3" w:hAnsi="Heisei Kaku Gothic Std W3" w:cs="Heisei Kaku Gothic Std W3"/>
          <w:w w:val="88"/>
        </w:rPr>
        <w:t>ced</w:t>
      </w:r>
      <w:r>
        <w:rPr>
          <w:rFonts w:ascii="Heisei Kaku Gothic Std W3" w:hAnsi="Heisei Kaku Gothic Std W3" w:cs="Heisei Kaku Gothic Std W3"/>
          <w:spacing w:val="8"/>
          <w:w w:val="88"/>
        </w:rPr>
        <w:t xml:space="preserve"> </w:t>
      </w:r>
      <w:r>
        <w:rPr>
          <w:rFonts w:ascii="Heisei Kaku Gothic Std W3" w:hAnsi="Heisei Kaku Gothic Std W3" w:cs="Heisei Kaku Gothic Std W3"/>
          <w:spacing w:val="1"/>
          <w:w w:val="88"/>
        </w:rPr>
        <w:t>w</w:t>
      </w:r>
      <w:r>
        <w:rPr>
          <w:rFonts w:ascii="Heisei Kaku Gothic Std W3" w:hAnsi="Heisei Kaku Gothic Std W3" w:cs="Heisei Kaku Gothic Std W3"/>
          <w:spacing w:val="-3"/>
          <w:w w:val="88"/>
        </w:rPr>
        <w:t>i</w:t>
      </w:r>
      <w:r>
        <w:rPr>
          <w:rFonts w:ascii="Heisei Kaku Gothic Std W3" w:hAnsi="Heisei Kaku Gothic Std W3" w:cs="Heisei Kaku Gothic Std W3"/>
          <w:w w:val="88"/>
        </w:rPr>
        <w:t>th</w:t>
      </w:r>
      <w:r>
        <w:rPr>
          <w:rFonts w:ascii="Heisei Kaku Gothic Std W3" w:hAnsi="Heisei Kaku Gothic Std W3" w:cs="Heisei Kaku Gothic Std W3"/>
          <w:spacing w:val="17"/>
          <w:w w:val="88"/>
        </w:rPr>
        <w:t xml:space="preserve"> </w:t>
      </w:r>
      <w:r>
        <w:rPr>
          <w:rFonts w:ascii="Heisei Kaku Gothic Std W3" w:hAnsi="Heisei Kaku Gothic Std W3" w:cs="Heisei Kaku Gothic Std W3"/>
          <w:w w:val="88"/>
        </w:rPr>
        <w:t>a</w:t>
      </w:r>
      <w:r>
        <w:rPr>
          <w:rFonts w:ascii="Heisei Kaku Gothic Std W3" w:hAnsi="Heisei Kaku Gothic Std W3" w:cs="Heisei Kaku Gothic Std W3"/>
          <w:spacing w:val="-14"/>
          <w:w w:val="88"/>
        </w:rPr>
        <w:t xml:space="preserve"> </w:t>
      </w:r>
      <w:r>
        <w:rPr>
          <w:rFonts w:ascii="Heisei Kaku Gothic Std W3" w:hAnsi="Heisei Kaku Gothic Std W3" w:cs="Heisei Kaku Gothic Std W3"/>
          <w:spacing w:val="1"/>
          <w:w w:val="88"/>
        </w:rPr>
        <w:t>v</w:t>
      </w:r>
      <w:r>
        <w:rPr>
          <w:rFonts w:ascii="Heisei Kaku Gothic Std W3" w:hAnsi="Heisei Kaku Gothic Std W3" w:cs="Heisei Kaku Gothic Std W3"/>
          <w:w w:val="88"/>
        </w:rPr>
        <w:t>i</w:t>
      </w:r>
      <w:r>
        <w:rPr>
          <w:rFonts w:ascii="Heisei Kaku Gothic Std W3" w:hAnsi="Heisei Kaku Gothic Std W3" w:cs="Heisei Kaku Gothic Std W3"/>
          <w:spacing w:val="-2"/>
          <w:w w:val="88"/>
        </w:rPr>
        <w:t>e</w:t>
      </w:r>
      <w:r>
        <w:rPr>
          <w:rFonts w:ascii="Heisei Kaku Gothic Std W3" w:hAnsi="Heisei Kaku Gothic Std W3" w:cs="Heisei Kaku Gothic Std W3"/>
          <w:w w:val="88"/>
        </w:rPr>
        <w:t>w</w:t>
      </w:r>
      <w:r>
        <w:rPr>
          <w:rFonts w:ascii="Heisei Kaku Gothic Std W3" w:hAnsi="Heisei Kaku Gothic Std W3" w:cs="Heisei Kaku Gothic Std W3"/>
          <w:spacing w:val="-3"/>
          <w:w w:val="88"/>
        </w:rPr>
        <w:t xml:space="preserve"> </w:t>
      </w:r>
      <w:r>
        <w:rPr>
          <w:rFonts w:ascii="Heisei Kaku Gothic Std W3" w:hAnsi="Heisei Kaku Gothic Std W3" w:cs="Heisei Kaku Gothic Std W3"/>
          <w:spacing w:val="-2"/>
        </w:rPr>
        <w:t>t</w:t>
      </w:r>
      <w:r>
        <w:rPr>
          <w:rFonts w:ascii="Heisei Kaku Gothic Std W3" w:hAnsi="Heisei Kaku Gothic Std W3" w:cs="Heisei Kaku Gothic Std W3"/>
        </w:rPr>
        <w:t>o</w:t>
      </w:r>
      <w:r>
        <w:rPr>
          <w:rFonts w:ascii="Heisei Kaku Gothic Std W3" w:hAnsi="Heisei Kaku Gothic Std W3" w:cs="Heisei Kaku Gothic Std W3"/>
          <w:spacing w:val="-19"/>
        </w:rPr>
        <w:t xml:space="preserve"> </w:t>
      </w:r>
      <w:r>
        <w:rPr>
          <w:rFonts w:ascii="Heisei Kaku Gothic Std W3" w:hAnsi="Heisei Kaku Gothic Std W3" w:cs="Heisei Kaku Gothic Std W3"/>
          <w:spacing w:val="-2"/>
          <w:w w:val="87"/>
        </w:rPr>
        <w:t>ex</w:t>
      </w:r>
      <w:r>
        <w:rPr>
          <w:rFonts w:ascii="Heisei Kaku Gothic Std W3" w:hAnsi="Heisei Kaku Gothic Std W3" w:cs="Heisei Kaku Gothic Std W3"/>
          <w:spacing w:val="-1"/>
          <w:w w:val="87"/>
        </w:rPr>
        <w:t>p</w:t>
      </w:r>
      <w:r>
        <w:rPr>
          <w:rFonts w:ascii="Heisei Kaku Gothic Std W3" w:hAnsi="Heisei Kaku Gothic Std W3" w:cs="Heisei Kaku Gothic Std W3"/>
          <w:w w:val="87"/>
        </w:rPr>
        <w:t>ed</w:t>
      </w:r>
      <w:r>
        <w:rPr>
          <w:rFonts w:ascii="Heisei Kaku Gothic Std W3" w:hAnsi="Heisei Kaku Gothic Std W3" w:cs="Heisei Kaku Gothic Std W3"/>
          <w:spacing w:val="-1"/>
          <w:w w:val="87"/>
        </w:rPr>
        <w:t>i</w:t>
      </w:r>
      <w:r>
        <w:rPr>
          <w:rFonts w:ascii="Heisei Kaku Gothic Std W3" w:hAnsi="Heisei Kaku Gothic Std W3" w:cs="Heisei Kaku Gothic Std W3"/>
          <w:w w:val="87"/>
        </w:rPr>
        <w:t>ti</w:t>
      </w:r>
      <w:r>
        <w:rPr>
          <w:rFonts w:ascii="Heisei Kaku Gothic Std W3" w:hAnsi="Heisei Kaku Gothic Std W3" w:cs="Heisei Kaku Gothic Std W3"/>
          <w:spacing w:val="-1"/>
          <w:w w:val="87"/>
        </w:rPr>
        <w:t>n</w:t>
      </w:r>
      <w:r>
        <w:rPr>
          <w:rFonts w:ascii="Heisei Kaku Gothic Std W3" w:hAnsi="Heisei Kaku Gothic Std W3" w:cs="Heisei Kaku Gothic Std W3"/>
          <w:w w:val="87"/>
        </w:rPr>
        <w:t>g</w:t>
      </w:r>
      <w:r>
        <w:rPr>
          <w:rFonts w:ascii="Heisei Kaku Gothic Std W3" w:hAnsi="Heisei Kaku Gothic Std W3" w:cs="Heisei Kaku Gothic Std W3"/>
          <w:spacing w:val="-3"/>
          <w:w w:val="87"/>
        </w:rPr>
        <w:t xml:space="preserve"> </w:t>
      </w:r>
      <w:r>
        <w:rPr>
          <w:rFonts w:ascii="Heisei Kaku Gothic Std W3" w:hAnsi="Heisei Kaku Gothic Std W3" w:cs="Heisei Kaku Gothic Std W3"/>
        </w:rPr>
        <w:t>i</w:t>
      </w:r>
      <w:r>
        <w:rPr>
          <w:rFonts w:ascii="Heisei Kaku Gothic Std W3" w:hAnsi="Heisei Kaku Gothic Std W3" w:cs="Heisei Kaku Gothic Std W3"/>
          <w:spacing w:val="1"/>
        </w:rPr>
        <w:t>m</w:t>
      </w:r>
      <w:r>
        <w:rPr>
          <w:rFonts w:ascii="Heisei Kaku Gothic Std W3" w:hAnsi="Heisei Kaku Gothic Std W3" w:cs="Heisei Kaku Gothic Std W3"/>
          <w:spacing w:val="-1"/>
        </w:rPr>
        <w:t>p</w:t>
      </w:r>
      <w:r>
        <w:rPr>
          <w:rFonts w:ascii="Heisei Kaku Gothic Std W3" w:hAnsi="Heisei Kaku Gothic Std W3" w:cs="Heisei Kaku Gothic Std W3"/>
        </w:rPr>
        <w:t>l</w:t>
      </w:r>
      <w:r>
        <w:rPr>
          <w:rFonts w:ascii="Heisei Kaku Gothic Std W3" w:hAnsi="Heisei Kaku Gothic Std W3" w:cs="Heisei Kaku Gothic Std W3"/>
          <w:spacing w:val="-2"/>
        </w:rPr>
        <w:t>e</w:t>
      </w:r>
      <w:r>
        <w:rPr>
          <w:rFonts w:ascii="Heisei Kaku Gothic Std W3" w:hAnsi="Heisei Kaku Gothic Std W3" w:cs="Heisei Kaku Gothic Std W3"/>
          <w:spacing w:val="1"/>
        </w:rPr>
        <w:t>m</w:t>
      </w:r>
      <w:r>
        <w:rPr>
          <w:rFonts w:ascii="Heisei Kaku Gothic Std W3" w:hAnsi="Heisei Kaku Gothic Std W3" w:cs="Heisei Kaku Gothic Std W3"/>
        </w:rPr>
        <w:t>en</w:t>
      </w:r>
      <w:r>
        <w:rPr>
          <w:rFonts w:ascii="Heisei Kaku Gothic Std W3" w:hAnsi="Heisei Kaku Gothic Std W3" w:cs="Heisei Kaku Gothic Std W3"/>
          <w:spacing w:val="-2"/>
        </w:rPr>
        <w:t>t</w:t>
      </w:r>
      <w:r>
        <w:rPr>
          <w:rFonts w:ascii="Heisei Kaku Gothic Std W3" w:hAnsi="Heisei Kaku Gothic Std W3" w:cs="Heisei Kaku Gothic Std W3"/>
        </w:rPr>
        <w:t>ati</w:t>
      </w:r>
      <w:r>
        <w:rPr>
          <w:rFonts w:ascii="Heisei Kaku Gothic Std W3" w:hAnsi="Heisei Kaku Gothic Std W3" w:cs="Heisei Kaku Gothic Std W3"/>
          <w:spacing w:val="1"/>
        </w:rPr>
        <w:t>o</w:t>
      </w:r>
      <w:r>
        <w:rPr>
          <w:rFonts w:ascii="Heisei Kaku Gothic Std W3" w:hAnsi="Heisei Kaku Gothic Std W3" w:cs="Heisei Kaku Gothic Std W3"/>
          <w:spacing w:val="-1"/>
        </w:rPr>
        <w:t>n</w:t>
      </w:r>
      <w:r>
        <w:rPr>
          <w:rFonts w:ascii="Heisei Kaku Gothic Std W3" w:hAnsi="Heisei Kaku Gothic Std W3" w:cs="Heisei Kaku Gothic Std W3"/>
        </w:rPr>
        <w:t>.</w:t>
      </w:r>
    </w:p>
    <w:p w:rsidR="00FE7B6C" w:rsidRDefault="00FE7B6C">
      <w:pPr>
        <w:spacing w:before="18" w:after="0" w:line="200" w:lineRule="exact"/>
        <w:rPr>
          <w:sz w:val="20"/>
          <w:szCs w:val="20"/>
        </w:rPr>
      </w:pPr>
    </w:p>
    <w:p w:rsidR="00FE7B6C" w:rsidRDefault="00FE7B6C">
      <w:pPr>
        <w:spacing w:after="0" w:line="257" w:lineRule="auto"/>
        <w:ind w:left="100" w:right="201"/>
        <w:rPr>
          <w:rFonts w:ascii="Arial" w:hAnsi="Arial" w:cs="Arial"/>
        </w:rPr>
      </w:pPr>
      <w:r>
        <w:rPr>
          <w:rFonts w:ascii="Arial" w:hAnsi="Arial" w:cs="Arial"/>
          <w:w w:val="93"/>
        </w:rPr>
        <w:t>In</w:t>
      </w:r>
      <w:r>
        <w:rPr>
          <w:rFonts w:ascii="Arial" w:hAnsi="Arial" w:cs="Arial"/>
          <w:spacing w:val="-8"/>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9"/>
        </w:rPr>
        <w:t>b</w:t>
      </w:r>
      <w:r>
        <w:rPr>
          <w:rFonts w:ascii="Arial" w:hAnsi="Arial" w:cs="Arial"/>
          <w:w w:val="89"/>
        </w:rPr>
        <w:t>r</w:t>
      </w:r>
      <w:r>
        <w:rPr>
          <w:rFonts w:ascii="Arial" w:hAnsi="Arial" w:cs="Arial"/>
          <w:spacing w:val="1"/>
          <w:w w:val="89"/>
        </w:rPr>
        <w:t>o</w:t>
      </w:r>
      <w:r>
        <w:rPr>
          <w:rFonts w:ascii="Arial" w:hAnsi="Arial" w:cs="Arial"/>
          <w:w w:val="89"/>
        </w:rPr>
        <w:t>a</w:t>
      </w:r>
      <w:r>
        <w:rPr>
          <w:rFonts w:ascii="Arial" w:hAnsi="Arial" w:cs="Arial"/>
          <w:spacing w:val="-3"/>
          <w:w w:val="89"/>
        </w:rPr>
        <w:t>d</w:t>
      </w:r>
      <w:r>
        <w:rPr>
          <w:rFonts w:ascii="Arial" w:hAnsi="Arial" w:cs="Arial"/>
          <w:w w:val="89"/>
        </w:rPr>
        <w:t>er</w:t>
      </w:r>
      <w:r>
        <w:rPr>
          <w:rFonts w:ascii="Arial" w:hAnsi="Arial" w:cs="Arial"/>
          <w:spacing w:val="33"/>
          <w:w w:val="89"/>
        </w:rPr>
        <w:t xml:space="preserve"> </w:t>
      </w:r>
      <w:r>
        <w:rPr>
          <w:rFonts w:ascii="Arial" w:hAnsi="Arial" w:cs="Arial"/>
          <w:spacing w:val="-2"/>
          <w:w w:val="89"/>
        </w:rPr>
        <w:t>c</w:t>
      </w:r>
      <w:r>
        <w:rPr>
          <w:rFonts w:ascii="Arial" w:hAnsi="Arial" w:cs="Arial"/>
          <w:spacing w:val="1"/>
          <w:w w:val="89"/>
        </w:rPr>
        <w:t>o</w:t>
      </w:r>
      <w:r>
        <w:rPr>
          <w:rFonts w:ascii="Arial" w:hAnsi="Arial" w:cs="Arial"/>
          <w:spacing w:val="-1"/>
          <w:w w:val="89"/>
        </w:rPr>
        <w:t>n</w:t>
      </w:r>
      <w:r>
        <w:rPr>
          <w:rFonts w:ascii="Arial" w:hAnsi="Arial" w:cs="Arial"/>
          <w:w w:val="89"/>
        </w:rPr>
        <w:t>t</w:t>
      </w:r>
      <w:r>
        <w:rPr>
          <w:rFonts w:ascii="Arial" w:hAnsi="Arial" w:cs="Arial"/>
          <w:spacing w:val="-1"/>
          <w:w w:val="89"/>
        </w:rPr>
        <w:t>e</w:t>
      </w:r>
      <w:r>
        <w:rPr>
          <w:rFonts w:ascii="Arial" w:hAnsi="Arial" w:cs="Arial"/>
          <w:w w:val="89"/>
        </w:rPr>
        <w:t>xt</w:t>
      </w:r>
      <w:r>
        <w:rPr>
          <w:rFonts w:ascii="Arial" w:hAnsi="Arial" w:cs="Arial"/>
          <w:spacing w:val="41"/>
          <w:w w:val="89"/>
        </w:rPr>
        <w:t xml:space="preserve"> </w:t>
      </w:r>
      <w:r>
        <w:rPr>
          <w:rFonts w:ascii="Arial" w:hAnsi="Arial" w:cs="Arial"/>
          <w:w w:val="89"/>
        </w:rPr>
        <w:t>ha</w:t>
      </w:r>
      <w:r>
        <w:rPr>
          <w:rFonts w:ascii="Arial" w:hAnsi="Arial" w:cs="Arial"/>
          <w:spacing w:val="-4"/>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1"/>
          <w:w w:val="89"/>
        </w:rPr>
        <w:t xml:space="preserve"> </w:t>
      </w:r>
      <w:r>
        <w:rPr>
          <w:rFonts w:ascii="Arial" w:hAnsi="Arial" w:cs="Arial"/>
          <w:spacing w:val="1"/>
          <w:w w:val="89"/>
        </w:rPr>
        <w:t>e</w:t>
      </w:r>
      <w:r>
        <w:rPr>
          <w:rFonts w:ascii="Arial" w:hAnsi="Arial" w:cs="Arial"/>
          <w:w w:val="89"/>
        </w:rPr>
        <w:t>xisting</w:t>
      </w:r>
      <w:r>
        <w:rPr>
          <w:rFonts w:ascii="Arial" w:hAnsi="Arial" w:cs="Arial"/>
          <w:spacing w:val="14"/>
          <w:w w:val="89"/>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w w:val="92"/>
        </w:rPr>
        <w:t>W</w:t>
      </w:r>
      <w:r>
        <w:rPr>
          <w:rFonts w:ascii="Arial" w:hAnsi="Arial" w:cs="Arial"/>
          <w:spacing w:val="-1"/>
          <w:w w:val="92"/>
        </w:rPr>
        <w:t>o</w:t>
      </w:r>
      <w:r>
        <w:rPr>
          <w:rFonts w:ascii="Arial" w:hAnsi="Arial" w:cs="Arial"/>
          <w:spacing w:val="1"/>
          <w:w w:val="92"/>
        </w:rPr>
        <w:t>o</w:t>
      </w:r>
      <w:r>
        <w:rPr>
          <w:rFonts w:ascii="Arial" w:hAnsi="Arial" w:cs="Arial"/>
          <w:w w:val="92"/>
        </w:rPr>
        <w:t>li</w:t>
      </w:r>
      <w:r>
        <w:rPr>
          <w:rFonts w:ascii="Arial" w:hAnsi="Arial" w:cs="Arial"/>
          <w:spacing w:val="12"/>
          <w:w w:val="92"/>
        </w:rPr>
        <w:t xml:space="preserve"> </w:t>
      </w:r>
      <w:r>
        <w:rPr>
          <w:rFonts w:ascii="Arial" w:hAnsi="Arial" w:cs="Arial"/>
          <w:spacing w:val="1"/>
          <w:w w:val="92"/>
        </w:rPr>
        <w:t>v</w:t>
      </w:r>
      <w:r>
        <w:rPr>
          <w:rFonts w:ascii="Arial" w:hAnsi="Arial" w:cs="Arial"/>
          <w:w w:val="92"/>
        </w:rPr>
        <w:t>ill</w:t>
      </w:r>
      <w:r>
        <w:rPr>
          <w:rFonts w:ascii="Arial" w:hAnsi="Arial" w:cs="Arial"/>
          <w:spacing w:val="-3"/>
          <w:w w:val="92"/>
        </w:rPr>
        <w:t>a</w:t>
      </w:r>
      <w:r>
        <w:rPr>
          <w:rFonts w:ascii="Arial" w:hAnsi="Arial" w:cs="Arial"/>
          <w:spacing w:val="-1"/>
          <w:w w:val="92"/>
        </w:rPr>
        <w:t>g</w:t>
      </w:r>
      <w:r>
        <w:rPr>
          <w:rFonts w:ascii="Arial" w:hAnsi="Arial" w:cs="Arial"/>
          <w:w w:val="92"/>
        </w:rPr>
        <w:t>e</w:t>
      </w:r>
      <w:r>
        <w:rPr>
          <w:rFonts w:ascii="Arial" w:hAnsi="Arial" w:cs="Arial"/>
          <w:spacing w:val="-12"/>
          <w:w w:val="92"/>
        </w:rPr>
        <w:t xml:space="preserve"> </w:t>
      </w:r>
      <w:r>
        <w:rPr>
          <w:rFonts w:ascii="Arial" w:hAnsi="Arial" w:cs="Arial"/>
          <w:w w:val="92"/>
        </w:rPr>
        <w:t>are</w:t>
      </w:r>
      <w:r>
        <w:rPr>
          <w:rFonts w:ascii="Arial" w:hAnsi="Arial" w:cs="Arial"/>
          <w:spacing w:val="-6"/>
          <w:w w:val="92"/>
        </w:rPr>
        <w:t xml:space="preserve"> </w:t>
      </w:r>
      <w:r>
        <w:rPr>
          <w:rFonts w:ascii="Arial" w:hAnsi="Arial" w:cs="Arial"/>
          <w:w w:val="92"/>
        </w:rPr>
        <w:t>s</w:t>
      </w:r>
      <w:r>
        <w:rPr>
          <w:rFonts w:ascii="Arial" w:hAnsi="Arial" w:cs="Arial"/>
          <w:spacing w:val="-2"/>
          <w:w w:val="92"/>
        </w:rPr>
        <w:t>i</w:t>
      </w:r>
      <w:r>
        <w:rPr>
          <w:rFonts w:ascii="Arial" w:hAnsi="Arial" w:cs="Arial"/>
          <w:spacing w:val="1"/>
          <w:w w:val="92"/>
        </w:rPr>
        <w:t>m</w:t>
      </w:r>
      <w:r>
        <w:rPr>
          <w:rFonts w:ascii="Arial" w:hAnsi="Arial" w:cs="Arial"/>
          <w:w w:val="92"/>
        </w:rPr>
        <w:t>ilar</w:t>
      </w:r>
      <w:r>
        <w:rPr>
          <w:rFonts w:ascii="Arial" w:hAnsi="Arial" w:cs="Arial"/>
          <w:spacing w:val="1"/>
          <w:w w:val="92"/>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spacing w:val="1"/>
          <w:w w:val="120"/>
        </w:rPr>
        <w:t>t</w:t>
      </w:r>
      <w:r>
        <w:rPr>
          <w:rFonts w:ascii="Arial" w:hAnsi="Arial" w:cs="Arial"/>
          <w:spacing w:val="-3"/>
          <w:w w:val="94"/>
        </w:rPr>
        <w:t>h</w:t>
      </w:r>
      <w:r>
        <w:rPr>
          <w:rFonts w:ascii="Arial" w:hAnsi="Arial" w:cs="Arial"/>
          <w:spacing w:val="1"/>
          <w:w w:val="95"/>
        </w:rPr>
        <w:t>o</w:t>
      </w:r>
      <w:r>
        <w:rPr>
          <w:rFonts w:ascii="Arial" w:hAnsi="Arial" w:cs="Arial"/>
          <w:w w:val="84"/>
        </w:rPr>
        <w:t>se</w:t>
      </w:r>
      <w:r>
        <w:rPr>
          <w:rFonts w:ascii="Arial" w:hAnsi="Arial" w:cs="Arial"/>
          <w:spacing w:val="-10"/>
        </w:rPr>
        <w:t xml:space="preserve"> </w:t>
      </w:r>
      <w:r>
        <w:rPr>
          <w:rFonts w:ascii="Arial" w:hAnsi="Arial" w:cs="Arial"/>
          <w:spacing w:val="-1"/>
          <w:w w:val="93"/>
        </w:rPr>
        <w:t>p</w:t>
      </w:r>
      <w:r>
        <w:rPr>
          <w:rFonts w:ascii="Arial" w:hAnsi="Arial" w:cs="Arial"/>
          <w:spacing w:val="-3"/>
          <w:w w:val="93"/>
        </w:rPr>
        <w:t>r</w:t>
      </w:r>
      <w:r>
        <w:rPr>
          <w:rFonts w:ascii="Arial" w:hAnsi="Arial" w:cs="Arial"/>
          <w:w w:val="93"/>
        </w:rPr>
        <w:t>e</w:t>
      </w:r>
      <w:r>
        <w:rPr>
          <w:rFonts w:ascii="Arial" w:hAnsi="Arial" w:cs="Arial"/>
          <w:spacing w:val="-2"/>
          <w:w w:val="93"/>
        </w:rPr>
        <w:t>s</w:t>
      </w:r>
      <w:r>
        <w:rPr>
          <w:rFonts w:ascii="Arial" w:hAnsi="Arial" w:cs="Arial"/>
          <w:w w:val="93"/>
        </w:rPr>
        <w:t>e</w:t>
      </w:r>
      <w:r>
        <w:rPr>
          <w:rFonts w:ascii="Arial" w:hAnsi="Arial" w:cs="Arial"/>
          <w:spacing w:val="3"/>
          <w:w w:val="93"/>
        </w:rPr>
        <w:t>n</w:t>
      </w:r>
      <w:r>
        <w:rPr>
          <w:rFonts w:ascii="Arial" w:hAnsi="Arial" w:cs="Arial"/>
          <w:w w:val="93"/>
        </w:rPr>
        <w:t>t</w:t>
      </w:r>
      <w:r>
        <w:rPr>
          <w:rFonts w:ascii="Arial" w:hAnsi="Arial" w:cs="Arial"/>
          <w:spacing w:val="1"/>
          <w:w w:val="93"/>
        </w:rPr>
        <w:t>e</w:t>
      </w:r>
      <w:r>
        <w:rPr>
          <w:rFonts w:ascii="Arial" w:hAnsi="Arial" w:cs="Arial"/>
          <w:w w:val="93"/>
        </w:rPr>
        <w:t>d</w:t>
      </w:r>
      <w:r>
        <w:rPr>
          <w:rFonts w:ascii="Arial" w:hAnsi="Arial" w:cs="Arial"/>
          <w:spacing w:val="-7"/>
          <w:w w:val="9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86"/>
        </w:rPr>
        <w:t>a</w:t>
      </w:r>
      <w:r>
        <w:rPr>
          <w:rFonts w:ascii="Arial" w:hAnsi="Arial" w:cs="Arial"/>
          <w:spacing w:val="-4"/>
          <w:w w:val="86"/>
        </w:rPr>
        <w:t xml:space="preserve"> </w:t>
      </w:r>
      <w:r>
        <w:rPr>
          <w:rFonts w:ascii="Arial" w:hAnsi="Arial" w:cs="Arial"/>
        </w:rPr>
        <w:t>n</w:t>
      </w:r>
      <w:r>
        <w:rPr>
          <w:rFonts w:ascii="Arial" w:hAnsi="Arial" w:cs="Arial"/>
          <w:spacing w:val="-1"/>
        </w:rPr>
        <w:t>u</w:t>
      </w:r>
      <w:r>
        <w:rPr>
          <w:rFonts w:ascii="Arial" w:hAnsi="Arial" w:cs="Arial"/>
          <w:spacing w:val="1"/>
        </w:rPr>
        <w:t>m</w:t>
      </w:r>
      <w:r>
        <w:rPr>
          <w:rFonts w:ascii="Arial" w:hAnsi="Arial" w:cs="Arial"/>
          <w:spacing w:val="-1"/>
        </w:rPr>
        <w:t>b</w:t>
      </w:r>
      <w:r>
        <w:rPr>
          <w:rFonts w:ascii="Arial" w:hAnsi="Arial" w:cs="Arial"/>
        </w:rPr>
        <w:t xml:space="preserve">er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1"/>
        </w:rPr>
        <w:t>c</w:t>
      </w:r>
      <w:r>
        <w:rPr>
          <w:rFonts w:ascii="Arial" w:hAnsi="Arial" w:cs="Arial"/>
          <w:spacing w:val="1"/>
          <w:w w:val="91"/>
        </w:rPr>
        <w:t>o</w:t>
      </w:r>
      <w:r>
        <w:rPr>
          <w:rFonts w:ascii="Arial" w:hAnsi="Arial" w:cs="Arial"/>
          <w:w w:val="91"/>
        </w:rPr>
        <w:t>astal</w:t>
      </w:r>
      <w:r>
        <w:rPr>
          <w:rFonts w:ascii="Arial" w:hAnsi="Arial" w:cs="Arial"/>
          <w:spacing w:val="-16"/>
          <w:w w:val="9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m</w:t>
      </w:r>
      <w:r>
        <w:rPr>
          <w:rFonts w:ascii="Arial" w:hAnsi="Arial" w:cs="Arial"/>
          <w:spacing w:val="-1"/>
          <w:w w:val="91"/>
        </w:rPr>
        <w:t>un</w:t>
      </w:r>
      <w:r>
        <w:rPr>
          <w:rFonts w:ascii="Arial" w:hAnsi="Arial" w:cs="Arial"/>
          <w:w w:val="91"/>
        </w:rPr>
        <w:t>iti</w:t>
      </w:r>
      <w:r>
        <w:rPr>
          <w:rFonts w:ascii="Arial" w:hAnsi="Arial" w:cs="Arial"/>
          <w:spacing w:val="-2"/>
          <w:w w:val="91"/>
        </w:rPr>
        <w:t>e</w:t>
      </w:r>
      <w:r>
        <w:rPr>
          <w:rFonts w:ascii="Arial" w:hAnsi="Arial" w:cs="Arial"/>
          <w:w w:val="91"/>
        </w:rPr>
        <w:t>s</w:t>
      </w:r>
      <w:r>
        <w:rPr>
          <w:rFonts w:ascii="Arial" w:hAnsi="Arial" w:cs="Arial"/>
          <w:spacing w:val="31"/>
          <w:w w:val="91"/>
        </w:rPr>
        <w:t xml:space="preserve"> </w:t>
      </w:r>
      <w:r>
        <w:rPr>
          <w:rFonts w:ascii="Arial" w:hAnsi="Arial" w:cs="Arial"/>
          <w:spacing w:val="1"/>
          <w:w w:val="96"/>
        </w:rPr>
        <w:t>t</w:t>
      </w:r>
      <w:r>
        <w:rPr>
          <w:rFonts w:ascii="Arial" w:hAnsi="Arial" w:cs="Arial"/>
          <w:spacing w:val="-1"/>
          <w:w w:val="96"/>
        </w:rPr>
        <w:t>h</w:t>
      </w:r>
      <w:r>
        <w:rPr>
          <w:rFonts w:ascii="Arial" w:hAnsi="Arial" w:cs="Arial"/>
          <w:spacing w:val="-3"/>
          <w:w w:val="96"/>
        </w:rPr>
        <w:t>r</w:t>
      </w:r>
      <w:r>
        <w:rPr>
          <w:rFonts w:ascii="Arial" w:hAnsi="Arial" w:cs="Arial"/>
          <w:spacing w:val="1"/>
          <w:w w:val="96"/>
        </w:rPr>
        <w:t>o</w:t>
      </w:r>
      <w:r>
        <w:rPr>
          <w:rFonts w:ascii="Arial" w:hAnsi="Arial" w:cs="Arial"/>
          <w:spacing w:val="-1"/>
          <w:w w:val="96"/>
        </w:rPr>
        <w:t>ugh</w:t>
      </w:r>
      <w:r>
        <w:rPr>
          <w:rFonts w:ascii="Arial" w:hAnsi="Arial" w:cs="Arial"/>
          <w:spacing w:val="1"/>
          <w:w w:val="96"/>
        </w:rPr>
        <w:t>o</w:t>
      </w:r>
      <w:r>
        <w:rPr>
          <w:rFonts w:ascii="Arial" w:hAnsi="Arial" w:cs="Arial"/>
          <w:spacing w:val="-1"/>
          <w:w w:val="96"/>
        </w:rPr>
        <w:t>u</w:t>
      </w:r>
      <w:r>
        <w:rPr>
          <w:rFonts w:ascii="Arial" w:hAnsi="Arial" w:cs="Arial"/>
          <w:w w:val="96"/>
        </w:rPr>
        <w:t xml:space="preserve">t </w:t>
      </w:r>
      <w:r>
        <w:rPr>
          <w:rFonts w:ascii="Arial" w:hAnsi="Arial" w:cs="Arial"/>
          <w:w w:val="92"/>
        </w:rPr>
        <w:t>A</w:t>
      </w:r>
      <w:r>
        <w:rPr>
          <w:rFonts w:ascii="Arial" w:hAnsi="Arial" w:cs="Arial"/>
          <w:spacing w:val="-1"/>
          <w:w w:val="92"/>
        </w:rPr>
        <w:t>u</w:t>
      </w:r>
      <w:r>
        <w:rPr>
          <w:rFonts w:ascii="Arial" w:hAnsi="Arial" w:cs="Arial"/>
          <w:w w:val="92"/>
        </w:rPr>
        <w:t>s</w:t>
      </w:r>
      <w:r>
        <w:rPr>
          <w:rFonts w:ascii="Arial" w:hAnsi="Arial" w:cs="Arial"/>
          <w:spacing w:val="-2"/>
          <w:w w:val="92"/>
        </w:rPr>
        <w:t>t</w:t>
      </w:r>
      <w:r>
        <w:rPr>
          <w:rFonts w:ascii="Arial" w:hAnsi="Arial" w:cs="Arial"/>
          <w:w w:val="92"/>
        </w:rPr>
        <w:t>ra</w:t>
      </w:r>
      <w:r>
        <w:rPr>
          <w:rFonts w:ascii="Arial" w:hAnsi="Arial" w:cs="Arial"/>
          <w:spacing w:val="-1"/>
          <w:w w:val="92"/>
        </w:rPr>
        <w:t>l</w:t>
      </w:r>
      <w:r>
        <w:rPr>
          <w:rFonts w:ascii="Arial" w:hAnsi="Arial" w:cs="Arial"/>
          <w:w w:val="92"/>
        </w:rPr>
        <w:t>ia</w:t>
      </w:r>
      <w:r>
        <w:rPr>
          <w:rFonts w:ascii="Arial" w:hAnsi="Arial" w:cs="Arial"/>
          <w:spacing w:val="-4"/>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w w:val="92"/>
        </w:rPr>
        <w:t>a</w:t>
      </w:r>
      <w:r>
        <w:rPr>
          <w:rFonts w:ascii="Arial" w:hAnsi="Arial" w:cs="Arial"/>
          <w:spacing w:val="-2"/>
          <w:w w:val="92"/>
        </w:rPr>
        <w:t>r</w:t>
      </w:r>
      <w:r>
        <w:rPr>
          <w:rFonts w:ascii="Arial" w:hAnsi="Arial" w:cs="Arial"/>
          <w:spacing w:val="1"/>
          <w:w w:val="92"/>
        </w:rPr>
        <w:t>o</w:t>
      </w:r>
      <w:r>
        <w:rPr>
          <w:rFonts w:ascii="Arial" w:hAnsi="Arial" w:cs="Arial"/>
          <w:spacing w:val="-3"/>
          <w:w w:val="92"/>
        </w:rPr>
        <w:t>u</w:t>
      </w:r>
      <w:r>
        <w:rPr>
          <w:rFonts w:ascii="Arial" w:hAnsi="Arial" w:cs="Arial"/>
          <w:spacing w:val="-1"/>
          <w:w w:val="92"/>
        </w:rPr>
        <w:t>n</w:t>
      </w:r>
      <w:r>
        <w:rPr>
          <w:rFonts w:ascii="Arial" w:hAnsi="Arial" w:cs="Arial"/>
          <w:w w:val="92"/>
        </w:rPr>
        <w:t>d</w:t>
      </w:r>
      <w:r>
        <w:rPr>
          <w:rFonts w:ascii="Arial" w:hAnsi="Arial" w:cs="Arial"/>
          <w:spacing w:val="5"/>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2"/>
        </w:rPr>
        <w:t>w</w:t>
      </w:r>
      <w:r>
        <w:rPr>
          <w:rFonts w:ascii="Arial" w:hAnsi="Arial" w:cs="Arial"/>
          <w:spacing w:val="1"/>
        </w:rPr>
        <w:t>o</w:t>
      </w:r>
      <w:r>
        <w:rPr>
          <w:rFonts w:ascii="Arial" w:hAnsi="Arial" w:cs="Arial"/>
        </w:rPr>
        <w:t>rl</w:t>
      </w:r>
      <w:r>
        <w:rPr>
          <w:rFonts w:ascii="Arial" w:hAnsi="Arial" w:cs="Arial"/>
          <w:spacing w:val="-1"/>
        </w:rPr>
        <w:t>d</w:t>
      </w:r>
      <w:r>
        <w:rPr>
          <w:rFonts w:ascii="Arial" w:hAnsi="Arial" w:cs="Arial"/>
        </w:rPr>
        <w:t>.</w:t>
      </w:r>
    </w:p>
    <w:p w:rsidR="00FE7B6C" w:rsidRDefault="00FE7B6C">
      <w:pPr>
        <w:spacing w:before="7" w:after="0" w:line="190" w:lineRule="exact"/>
        <w:rPr>
          <w:sz w:val="19"/>
          <w:szCs w:val="19"/>
        </w:rPr>
      </w:pPr>
    </w:p>
    <w:p w:rsidR="00FE7B6C" w:rsidRDefault="00FE7B6C">
      <w:pPr>
        <w:spacing w:after="0" w:line="240" w:lineRule="auto"/>
        <w:ind w:left="100" w:right="-20"/>
        <w:rPr>
          <w:rFonts w:ascii="Arial" w:hAnsi="Arial" w:cs="Arial"/>
        </w:rPr>
      </w:pPr>
      <w:r>
        <w:rPr>
          <w:rFonts w:ascii="Arial" w:hAnsi="Arial" w:cs="Arial"/>
          <w:w w:val="88"/>
        </w:rPr>
        <w:t>These</w:t>
      </w:r>
      <w:r>
        <w:rPr>
          <w:rFonts w:ascii="Arial" w:hAnsi="Arial" w:cs="Arial"/>
          <w:spacing w:val="-16"/>
          <w:w w:val="88"/>
        </w:rPr>
        <w:t xml:space="preserve"> </w:t>
      </w:r>
      <w:r>
        <w:rPr>
          <w:rFonts w:ascii="Arial" w:hAnsi="Arial" w:cs="Arial"/>
          <w:w w:val="88"/>
        </w:rPr>
        <w:t>ha</w:t>
      </w:r>
      <w:r>
        <w:rPr>
          <w:rFonts w:ascii="Arial" w:hAnsi="Arial" w:cs="Arial"/>
          <w:spacing w:val="-1"/>
          <w:w w:val="88"/>
        </w:rPr>
        <w:t>z</w:t>
      </w:r>
      <w:r>
        <w:rPr>
          <w:rFonts w:ascii="Arial" w:hAnsi="Arial" w:cs="Arial"/>
          <w:w w:val="88"/>
        </w:rPr>
        <w:t>ar</w:t>
      </w:r>
      <w:r>
        <w:rPr>
          <w:rFonts w:ascii="Arial" w:hAnsi="Arial" w:cs="Arial"/>
          <w:spacing w:val="-1"/>
          <w:w w:val="88"/>
        </w:rPr>
        <w:t>d</w:t>
      </w:r>
      <w:r>
        <w:rPr>
          <w:rFonts w:ascii="Arial" w:hAnsi="Arial" w:cs="Arial"/>
          <w:w w:val="88"/>
        </w:rPr>
        <w:t>s</w:t>
      </w:r>
      <w:r>
        <w:rPr>
          <w:rFonts w:ascii="Arial" w:hAnsi="Arial" w:cs="Arial"/>
          <w:spacing w:val="-5"/>
          <w:w w:val="88"/>
        </w:rPr>
        <w:t xml:space="preserve"> </w:t>
      </w:r>
      <w:r>
        <w:rPr>
          <w:rFonts w:ascii="Arial" w:hAnsi="Arial" w:cs="Arial"/>
          <w:w w:val="88"/>
        </w:rPr>
        <w:t>can</w:t>
      </w:r>
      <w:r>
        <w:rPr>
          <w:rFonts w:ascii="Arial" w:hAnsi="Arial" w:cs="Arial"/>
          <w:spacing w:val="-5"/>
          <w:w w:val="88"/>
        </w:rPr>
        <w:t xml:space="preserve"> </w:t>
      </w:r>
      <w:r>
        <w:rPr>
          <w:rFonts w:ascii="Arial" w:hAnsi="Arial" w:cs="Arial"/>
          <w:w w:val="88"/>
        </w:rPr>
        <w:t>be</w:t>
      </w:r>
      <w:r>
        <w:rPr>
          <w:rFonts w:ascii="Arial" w:hAnsi="Arial" w:cs="Arial"/>
          <w:spacing w:val="6"/>
          <w:w w:val="88"/>
        </w:rPr>
        <w:t xml:space="preserve"> </w:t>
      </w:r>
      <w:r>
        <w:rPr>
          <w:rFonts w:ascii="Arial" w:hAnsi="Arial" w:cs="Arial"/>
          <w:spacing w:val="-1"/>
          <w:w w:val="88"/>
        </w:rPr>
        <w:t>d</w:t>
      </w:r>
      <w:r>
        <w:rPr>
          <w:rFonts w:ascii="Arial" w:hAnsi="Arial" w:cs="Arial"/>
          <w:spacing w:val="-3"/>
          <w:w w:val="88"/>
        </w:rPr>
        <w:t>i</w:t>
      </w:r>
      <w:r>
        <w:rPr>
          <w:rFonts w:ascii="Arial" w:hAnsi="Arial" w:cs="Arial"/>
          <w:spacing w:val="1"/>
          <w:w w:val="88"/>
        </w:rPr>
        <w:t>v</w:t>
      </w:r>
      <w:r>
        <w:rPr>
          <w:rFonts w:ascii="Arial" w:hAnsi="Arial" w:cs="Arial"/>
          <w:w w:val="88"/>
        </w:rPr>
        <w:t>i</w:t>
      </w:r>
      <w:r>
        <w:rPr>
          <w:rFonts w:ascii="Arial" w:hAnsi="Arial" w:cs="Arial"/>
          <w:spacing w:val="-3"/>
          <w:w w:val="88"/>
        </w:rPr>
        <w:t>d</w:t>
      </w:r>
      <w:r>
        <w:rPr>
          <w:rFonts w:ascii="Arial" w:hAnsi="Arial" w:cs="Arial"/>
          <w:w w:val="88"/>
        </w:rPr>
        <w:t>ed</w:t>
      </w:r>
      <w:r>
        <w:rPr>
          <w:rFonts w:ascii="Arial" w:hAnsi="Arial" w:cs="Arial"/>
          <w:spacing w:val="38"/>
          <w:w w:val="88"/>
        </w:rPr>
        <w:t xml:space="preserve"> </w:t>
      </w:r>
      <w:r>
        <w:rPr>
          <w:rFonts w:ascii="Arial" w:hAnsi="Arial" w:cs="Arial"/>
        </w:rPr>
        <w:t>i</w:t>
      </w:r>
      <w:r>
        <w:rPr>
          <w:rFonts w:ascii="Arial" w:hAnsi="Arial" w:cs="Arial"/>
          <w:spacing w:val="-1"/>
        </w:rPr>
        <w:t>n</w:t>
      </w:r>
      <w:r>
        <w:rPr>
          <w:rFonts w:ascii="Arial" w:hAnsi="Arial" w:cs="Arial"/>
        </w:rPr>
        <w:t>to</w:t>
      </w:r>
      <w:r>
        <w:rPr>
          <w:rFonts w:ascii="Arial" w:hAnsi="Arial" w:cs="Arial"/>
          <w:spacing w:val="-12"/>
        </w:rPr>
        <w:t xml:space="preserve"> </w:t>
      </w:r>
      <w:r>
        <w:rPr>
          <w:rFonts w:ascii="Arial" w:hAnsi="Arial" w:cs="Arial"/>
          <w:spacing w:val="1"/>
        </w:rPr>
        <w:t>t</w:t>
      </w:r>
      <w:r>
        <w:rPr>
          <w:rFonts w:ascii="Arial" w:hAnsi="Arial" w:cs="Arial"/>
          <w:spacing w:val="-2"/>
        </w:rPr>
        <w:t>w</w:t>
      </w:r>
      <w:r>
        <w:rPr>
          <w:rFonts w:ascii="Arial" w:hAnsi="Arial" w:cs="Arial"/>
        </w:rPr>
        <w:t>o</w:t>
      </w:r>
      <w:r>
        <w:rPr>
          <w:rFonts w:ascii="Arial" w:hAnsi="Arial" w:cs="Arial"/>
          <w:spacing w:val="-7"/>
        </w:rPr>
        <w:t xml:space="preserve"> </w:t>
      </w:r>
      <w:r>
        <w:rPr>
          <w:rFonts w:ascii="Arial" w:hAnsi="Arial" w:cs="Arial"/>
        </w:rPr>
        <w:t>t</w:t>
      </w:r>
      <w:r>
        <w:rPr>
          <w:rFonts w:ascii="Arial" w:hAnsi="Arial" w:cs="Arial"/>
          <w:spacing w:val="1"/>
        </w:rPr>
        <w:t>y</w:t>
      </w:r>
      <w:r>
        <w:rPr>
          <w:rFonts w:ascii="Arial" w:hAnsi="Arial" w:cs="Arial"/>
          <w:spacing w:val="-1"/>
        </w:rPr>
        <w:t>p</w:t>
      </w:r>
      <w:r>
        <w:rPr>
          <w:rFonts w:ascii="Arial" w:hAnsi="Arial" w:cs="Arial"/>
        </w:rPr>
        <w:t>e</w:t>
      </w:r>
      <w:r>
        <w:rPr>
          <w:rFonts w:ascii="Arial" w:hAnsi="Arial" w:cs="Arial"/>
          <w:spacing w:val="-2"/>
        </w:rPr>
        <w:t>s</w:t>
      </w:r>
      <w:r>
        <w:rPr>
          <w:rFonts w:ascii="Arial" w:hAnsi="Arial" w:cs="Arial"/>
        </w:rPr>
        <w:t>:</w:t>
      </w:r>
    </w:p>
    <w:p w:rsidR="00FE7B6C" w:rsidRDefault="00FE7B6C">
      <w:pPr>
        <w:spacing w:before="13" w:after="0" w:line="200" w:lineRule="exact"/>
        <w:rPr>
          <w:sz w:val="20"/>
          <w:szCs w:val="20"/>
        </w:rPr>
      </w:pPr>
    </w:p>
    <w:p w:rsidR="00FE7B6C" w:rsidRDefault="00FE7B6C">
      <w:pPr>
        <w:spacing w:after="0" w:line="240" w:lineRule="auto"/>
        <w:ind w:left="10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89"/>
        </w:rPr>
        <w:t>Steady</w:t>
      </w:r>
      <w:r>
        <w:rPr>
          <w:rFonts w:ascii="Arial" w:hAnsi="Arial" w:cs="Arial"/>
          <w:spacing w:val="-11"/>
          <w:w w:val="89"/>
        </w:rPr>
        <w:t xml:space="preserve"> </w:t>
      </w:r>
      <w:r>
        <w:rPr>
          <w:rFonts w:ascii="Arial" w:hAnsi="Arial" w:cs="Arial"/>
          <w:spacing w:val="-2"/>
          <w:w w:val="89"/>
        </w:rPr>
        <w:t>s</w:t>
      </w:r>
      <w:r>
        <w:rPr>
          <w:rFonts w:ascii="Arial" w:hAnsi="Arial" w:cs="Arial"/>
          <w:w w:val="89"/>
        </w:rPr>
        <w:t>tate</w:t>
      </w:r>
      <w:r>
        <w:rPr>
          <w:rFonts w:ascii="Arial" w:hAnsi="Arial" w:cs="Arial"/>
          <w:spacing w:val="16"/>
          <w:w w:val="89"/>
        </w:rPr>
        <w:t xml:space="preserve"> </w:t>
      </w:r>
      <w:r>
        <w:rPr>
          <w:rFonts w:ascii="Arial" w:hAnsi="Arial" w:cs="Arial"/>
          <w:w w:val="89"/>
        </w:rPr>
        <w:t>c</w:t>
      </w:r>
      <w:r>
        <w:rPr>
          <w:rFonts w:ascii="Arial" w:hAnsi="Arial" w:cs="Arial"/>
          <w:spacing w:val="-1"/>
          <w:w w:val="89"/>
        </w:rPr>
        <w:t>h</w:t>
      </w:r>
      <w:r>
        <w:rPr>
          <w:rFonts w:ascii="Arial" w:hAnsi="Arial" w:cs="Arial"/>
          <w:w w:val="89"/>
        </w:rPr>
        <w:t>a</w:t>
      </w:r>
      <w:r>
        <w:rPr>
          <w:rFonts w:ascii="Arial" w:hAnsi="Arial" w:cs="Arial"/>
          <w:spacing w:val="-1"/>
          <w:w w:val="89"/>
        </w:rPr>
        <w:t>ng</w:t>
      </w:r>
      <w:r>
        <w:rPr>
          <w:rFonts w:ascii="Arial" w:hAnsi="Arial" w:cs="Arial"/>
          <w:w w:val="89"/>
        </w:rPr>
        <w:t>e</w:t>
      </w:r>
      <w:r>
        <w:rPr>
          <w:rFonts w:ascii="Arial" w:hAnsi="Arial" w:cs="Arial"/>
          <w:spacing w:val="-10"/>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rPr>
        <w:t>c</w:t>
      </w:r>
      <w:r>
        <w:rPr>
          <w:rFonts w:ascii="Arial" w:hAnsi="Arial" w:cs="Arial"/>
          <w:spacing w:val="1"/>
        </w:rPr>
        <w:t>o</w:t>
      </w:r>
      <w:r>
        <w:rPr>
          <w:rFonts w:ascii="Arial" w:hAnsi="Arial" w:cs="Arial"/>
        </w:rPr>
        <w:t>astli</w:t>
      </w:r>
      <w:r>
        <w:rPr>
          <w:rFonts w:ascii="Arial" w:hAnsi="Arial" w:cs="Arial"/>
          <w:spacing w:val="-3"/>
        </w:rPr>
        <w:t>n</w:t>
      </w:r>
      <w:r>
        <w:rPr>
          <w:rFonts w:ascii="Arial" w:hAnsi="Arial" w:cs="Arial"/>
        </w:rPr>
        <w:t>e;</w:t>
      </w:r>
    </w:p>
    <w:p w:rsidR="00FE7B6C" w:rsidRDefault="00FE7B6C">
      <w:pPr>
        <w:spacing w:after="0" w:line="308" w:lineRule="exact"/>
        <w:ind w:left="100" w:right="-2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w w:val="91"/>
        </w:rPr>
        <w:t>Tra</w:t>
      </w:r>
      <w:r>
        <w:rPr>
          <w:rFonts w:ascii="Arial" w:hAnsi="Arial" w:cs="Arial"/>
          <w:spacing w:val="-1"/>
          <w:w w:val="91"/>
        </w:rPr>
        <w:t>n</w:t>
      </w:r>
      <w:r>
        <w:rPr>
          <w:rFonts w:ascii="Arial" w:hAnsi="Arial" w:cs="Arial"/>
          <w:w w:val="91"/>
        </w:rPr>
        <w:t>sient</w:t>
      </w:r>
      <w:r>
        <w:rPr>
          <w:rFonts w:ascii="Arial" w:hAnsi="Arial" w:cs="Arial"/>
          <w:spacing w:val="-3"/>
          <w:w w:val="91"/>
        </w:rPr>
        <w:t xml:space="preserve"> </w:t>
      </w:r>
      <w:r>
        <w:rPr>
          <w:rFonts w:ascii="Arial" w:hAnsi="Arial" w:cs="Arial"/>
          <w:w w:val="91"/>
        </w:rPr>
        <w:t>effe</w:t>
      </w:r>
      <w:r>
        <w:rPr>
          <w:rFonts w:ascii="Arial" w:hAnsi="Arial" w:cs="Arial"/>
          <w:spacing w:val="-1"/>
          <w:w w:val="91"/>
        </w:rPr>
        <w:t>c</w:t>
      </w:r>
      <w:r>
        <w:rPr>
          <w:rFonts w:ascii="Arial" w:hAnsi="Arial" w:cs="Arial"/>
          <w:w w:val="91"/>
        </w:rPr>
        <w:t>ts</w:t>
      </w:r>
      <w:r>
        <w:rPr>
          <w:rFonts w:ascii="Arial" w:hAnsi="Arial" w:cs="Arial"/>
          <w:spacing w:val="7"/>
          <w:w w:val="91"/>
        </w:rPr>
        <w:t xml:space="preserve"> </w:t>
      </w:r>
      <w:r>
        <w:rPr>
          <w:rFonts w:ascii="Heisei Kaku Gothic Std W3" w:hAnsi="Heisei Kaku Gothic Std W3" w:cs="Heisei Kaku Gothic Std W3"/>
        </w:rPr>
        <w:t>–</w:t>
      </w:r>
      <w:r>
        <w:rPr>
          <w:rFonts w:ascii="Heisei Kaku Gothic Std W3" w:hAnsi="Heisei Kaku Gothic Std W3" w:cs="Heisei Kaku Gothic Std W3"/>
          <w:spacing w:val="-16"/>
        </w:rPr>
        <w:t xml:space="preserve"> </w:t>
      </w:r>
      <w:r>
        <w:rPr>
          <w:rFonts w:ascii="Arial" w:hAnsi="Arial" w:cs="Arial"/>
          <w:w w:val="90"/>
        </w:rPr>
        <w:t>t</w:t>
      </w:r>
      <w:r>
        <w:rPr>
          <w:rFonts w:ascii="Arial" w:hAnsi="Arial" w:cs="Arial"/>
          <w:spacing w:val="1"/>
          <w:w w:val="90"/>
        </w:rPr>
        <w:t>y</w:t>
      </w:r>
      <w:r>
        <w:rPr>
          <w:rFonts w:ascii="Arial" w:hAnsi="Arial" w:cs="Arial"/>
          <w:spacing w:val="-1"/>
          <w:w w:val="90"/>
        </w:rPr>
        <w:t>p</w:t>
      </w:r>
      <w:r>
        <w:rPr>
          <w:rFonts w:ascii="Arial" w:hAnsi="Arial" w:cs="Arial"/>
          <w:w w:val="90"/>
        </w:rPr>
        <w:t>ical</w:t>
      </w:r>
      <w:r>
        <w:rPr>
          <w:rFonts w:ascii="Arial" w:hAnsi="Arial" w:cs="Arial"/>
          <w:spacing w:val="-3"/>
          <w:w w:val="90"/>
        </w:rPr>
        <w:t>l</w:t>
      </w:r>
      <w:r>
        <w:rPr>
          <w:rFonts w:ascii="Arial" w:hAnsi="Arial" w:cs="Arial"/>
          <w:w w:val="90"/>
        </w:rPr>
        <w:t>y</w:t>
      </w:r>
      <w:r>
        <w:rPr>
          <w:rFonts w:ascii="Arial" w:hAnsi="Arial" w:cs="Arial"/>
          <w:spacing w:val="26"/>
          <w:w w:val="90"/>
        </w:rPr>
        <w:t xml:space="preserve"> </w:t>
      </w:r>
      <w:r>
        <w:rPr>
          <w:rFonts w:ascii="Arial" w:hAnsi="Arial" w:cs="Arial"/>
          <w:w w:val="90"/>
        </w:rPr>
        <w:t>ass</w:t>
      </w:r>
      <w:r>
        <w:rPr>
          <w:rFonts w:ascii="Arial" w:hAnsi="Arial" w:cs="Arial"/>
          <w:spacing w:val="-1"/>
          <w:w w:val="90"/>
        </w:rPr>
        <w:t>o</w:t>
      </w:r>
      <w:r>
        <w:rPr>
          <w:rFonts w:ascii="Arial" w:hAnsi="Arial" w:cs="Arial"/>
          <w:w w:val="90"/>
        </w:rPr>
        <w:t>ciated</w:t>
      </w:r>
      <w:r>
        <w:rPr>
          <w:rFonts w:ascii="Arial" w:hAnsi="Arial" w:cs="Arial"/>
          <w:spacing w:val="-17"/>
          <w:w w:val="90"/>
        </w:rPr>
        <w:t xml:space="preserve"> </w:t>
      </w:r>
      <w:r>
        <w:rPr>
          <w:rFonts w:ascii="Arial" w:hAnsi="Arial" w:cs="Arial"/>
        </w:rPr>
        <w:t>with</w:t>
      </w:r>
      <w:r>
        <w:rPr>
          <w:rFonts w:ascii="Arial" w:hAnsi="Arial" w:cs="Arial"/>
          <w:spacing w:val="-9"/>
        </w:rPr>
        <w:t xml:space="preserve"> </w:t>
      </w:r>
      <w:r>
        <w:rPr>
          <w:rFonts w:ascii="Arial" w:hAnsi="Arial" w:cs="Arial"/>
          <w:spacing w:val="1"/>
          <w:w w:val="95"/>
        </w:rPr>
        <w:t>m</w:t>
      </w:r>
      <w:r>
        <w:rPr>
          <w:rFonts w:ascii="Arial" w:hAnsi="Arial" w:cs="Arial"/>
          <w:w w:val="95"/>
        </w:rPr>
        <w:t>a</w:t>
      </w:r>
      <w:r>
        <w:rPr>
          <w:rFonts w:ascii="Arial" w:hAnsi="Arial" w:cs="Arial"/>
          <w:spacing w:val="-2"/>
          <w:w w:val="95"/>
        </w:rPr>
        <w:t>j</w:t>
      </w:r>
      <w:r>
        <w:rPr>
          <w:rFonts w:ascii="Arial" w:hAnsi="Arial" w:cs="Arial"/>
          <w:spacing w:val="1"/>
          <w:w w:val="95"/>
        </w:rPr>
        <w:t>o</w:t>
      </w:r>
      <w:r>
        <w:rPr>
          <w:rFonts w:ascii="Arial" w:hAnsi="Arial" w:cs="Arial"/>
          <w:w w:val="95"/>
        </w:rPr>
        <w:t>r</w:t>
      </w:r>
      <w:r>
        <w:rPr>
          <w:rFonts w:ascii="Arial" w:hAnsi="Arial" w:cs="Arial"/>
          <w:spacing w:val="-4"/>
          <w:w w:val="95"/>
        </w:rPr>
        <w:t xml:space="preserve"> </w:t>
      </w:r>
      <w:r>
        <w:rPr>
          <w:rFonts w:ascii="Arial" w:hAnsi="Arial" w:cs="Arial"/>
          <w:spacing w:val="-2"/>
          <w:w w:val="78"/>
        </w:rPr>
        <w:t>s</w:t>
      </w:r>
      <w:r>
        <w:rPr>
          <w:rFonts w:ascii="Arial" w:hAnsi="Arial" w:cs="Arial"/>
          <w:w w:val="103"/>
        </w:rPr>
        <w:t>t</w:t>
      </w:r>
      <w:r>
        <w:rPr>
          <w:rFonts w:ascii="Arial" w:hAnsi="Arial" w:cs="Arial"/>
          <w:spacing w:val="1"/>
          <w:w w:val="103"/>
        </w:rPr>
        <w:t>o</w:t>
      </w:r>
      <w:r>
        <w:rPr>
          <w:rFonts w:ascii="Arial" w:hAnsi="Arial" w:cs="Arial"/>
          <w:spacing w:val="-3"/>
          <w:w w:val="105"/>
        </w:rPr>
        <w:t>r</w:t>
      </w:r>
      <w:r>
        <w:rPr>
          <w:rFonts w:ascii="Arial" w:hAnsi="Arial" w:cs="Arial"/>
          <w:w w:val="96"/>
        </w:rPr>
        <w:t>m</w:t>
      </w:r>
      <w:r>
        <w:rPr>
          <w:rFonts w:ascii="Arial" w:hAnsi="Arial" w:cs="Arial"/>
          <w:spacing w:val="-10"/>
        </w:rPr>
        <w:t xml:space="preserve"> </w:t>
      </w:r>
      <w:r>
        <w:rPr>
          <w:rFonts w:ascii="Arial" w:hAnsi="Arial" w:cs="Arial"/>
          <w:spacing w:val="-1"/>
        </w:rPr>
        <w:t>e</w:t>
      </w:r>
      <w:r>
        <w:rPr>
          <w:rFonts w:ascii="Arial" w:hAnsi="Arial" w:cs="Arial"/>
          <w:spacing w:val="1"/>
        </w:rPr>
        <w:t>v</w:t>
      </w:r>
      <w:r>
        <w:rPr>
          <w:rFonts w:ascii="Arial" w:hAnsi="Arial" w:cs="Arial"/>
        </w:rPr>
        <w:t>e</w:t>
      </w:r>
      <w:r>
        <w:rPr>
          <w:rFonts w:ascii="Arial" w:hAnsi="Arial" w:cs="Arial"/>
          <w:spacing w:val="-3"/>
        </w:rPr>
        <w:t>n</w:t>
      </w:r>
      <w:r>
        <w:rPr>
          <w:rFonts w:ascii="Arial" w:hAnsi="Arial" w:cs="Arial"/>
        </w:rPr>
        <w:t>ts.</w:t>
      </w:r>
    </w:p>
    <w:p w:rsidR="00FE7B6C" w:rsidRDefault="00FE7B6C">
      <w:pPr>
        <w:spacing w:before="12" w:after="0" w:line="260" w:lineRule="exact"/>
        <w:rPr>
          <w:sz w:val="26"/>
          <w:szCs w:val="26"/>
        </w:rPr>
      </w:pPr>
    </w:p>
    <w:p w:rsidR="00FE7B6C" w:rsidRDefault="00FE7B6C">
      <w:pPr>
        <w:spacing w:after="0" w:line="255" w:lineRule="auto"/>
        <w:ind w:left="100" w:right="144"/>
        <w:rPr>
          <w:rFonts w:ascii="Arial" w:hAnsi="Arial" w:cs="Arial"/>
        </w:rPr>
      </w:pPr>
      <w:r>
        <w:rPr>
          <w:rFonts w:ascii="Arial" w:hAnsi="Arial" w:cs="Arial"/>
          <w:w w:val="90"/>
        </w:rPr>
        <w:t>A</w:t>
      </w:r>
      <w:r>
        <w:rPr>
          <w:rFonts w:ascii="Arial" w:hAnsi="Arial" w:cs="Arial"/>
          <w:spacing w:val="-9"/>
          <w:w w:val="90"/>
        </w:rPr>
        <w:t xml:space="preserve"> </w:t>
      </w:r>
      <w:r>
        <w:rPr>
          <w:rFonts w:ascii="Arial" w:hAnsi="Arial" w:cs="Arial"/>
          <w:spacing w:val="-1"/>
          <w:w w:val="90"/>
        </w:rPr>
        <w:t>g</w:t>
      </w:r>
      <w:r>
        <w:rPr>
          <w:rFonts w:ascii="Arial" w:hAnsi="Arial" w:cs="Arial"/>
          <w:w w:val="90"/>
        </w:rPr>
        <w:t>reat</w:t>
      </w:r>
      <w:r>
        <w:rPr>
          <w:rFonts w:ascii="Arial" w:hAnsi="Arial" w:cs="Arial"/>
          <w:spacing w:val="11"/>
          <w:w w:val="90"/>
        </w:rPr>
        <w:t xml:space="preserve"> </w:t>
      </w:r>
      <w:r>
        <w:rPr>
          <w:rFonts w:ascii="Arial" w:hAnsi="Arial" w:cs="Arial"/>
          <w:spacing w:val="-1"/>
          <w:w w:val="90"/>
        </w:rPr>
        <w:t>d</w:t>
      </w:r>
      <w:r>
        <w:rPr>
          <w:rFonts w:ascii="Arial" w:hAnsi="Arial" w:cs="Arial"/>
          <w:w w:val="90"/>
        </w:rPr>
        <w:t>eal</w:t>
      </w:r>
      <w:r>
        <w:rPr>
          <w:rFonts w:ascii="Arial" w:hAnsi="Arial" w:cs="Arial"/>
          <w:spacing w:val="-2"/>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4"/>
        </w:rPr>
        <w:t>u</w:t>
      </w:r>
      <w:r>
        <w:rPr>
          <w:rFonts w:ascii="Arial" w:hAnsi="Arial" w:cs="Arial"/>
          <w:spacing w:val="-1"/>
          <w:w w:val="94"/>
        </w:rPr>
        <w:t>n</w:t>
      </w:r>
      <w:r>
        <w:rPr>
          <w:rFonts w:ascii="Arial" w:hAnsi="Arial" w:cs="Arial"/>
          <w:w w:val="94"/>
        </w:rPr>
        <w:t>c</w:t>
      </w:r>
      <w:r>
        <w:rPr>
          <w:rFonts w:ascii="Arial" w:hAnsi="Arial" w:cs="Arial"/>
          <w:spacing w:val="1"/>
          <w:w w:val="94"/>
        </w:rPr>
        <w:t>e</w:t>
      </w:r>
      <w:r>
        <w:rPr>
          <w:rFonts w:ascii="Arial" w:hAnsi="Arial" w:cs="Arial"/>
          <w:w w:val="94"/>
        </w:rPr>
        <w:t>rtai</w:t>
      </w:r>
      <w:r>
        <w:rPr>
          <w:rFonts w:ascii="Arial" w:hAnsi="Arial" w:cs="Arial"/>
          <w:spacing w:val="-1"/>
          <w:w w:val="94"/>
        </w:rPr>
        <w:t>n</w:t>
      </w:r>
      <w:r>
        <w:rPr>
          <w:rFonts w:ascii="Arial" w:hAnsi="Arial" w:cs="Arial"/>
          <w:spacing w:val="-3"/>
          <w:w w:val="94"/>
        </w:rPr>
        <w:t>l</w:t>
      </w:r>
      <w:r>
        <w:rPr>
          <w:rFonts w:ascii="Arial" w:hAnsi="Arial" w:cs="Arial"/>
          <w:w w:val="94"/>
        </w:rPr>
        <w:t>y</w:t>
      </w:r>
      <w:r>
        <w:rPr>
          <w:rFonts w:ascii="Arial" w:hAnsi="Arial" w:cs="Arial"/>
          <w:spacing w:val="-9"/>
          <w:w w:val="94"/>
        </w:rPr>
        <w:t xml:space="preserve"> </w:t>
      </w:r>
      <w:r>
        <w:rPr>
          <w:rFonts w:ascii="Arial" w:hAnsi="Arial" w:cs="Arial"/>
        </w:rPr>
        <w:t>in</w:t>
      </w:r>
      <w:r>
        <w:rPr>
          <w:rFonts w:ascii="Arial" w:hAnsi="Arial" w:cs="Arial"/>
          <w:spacing w:val="-17"/>
        </w:rPr>
        <w:t xml:space="preserve"> </w:t>
      </w:r>
      <w:r>
        <w:rPr>
          <w:rFonts w:ascii="Arial" w:hAnsi="Arial" w:cs="Arial"/>
        </w:rPr>
        <w:t>b</w:t>
      </w:r>
      <w:r>
        <w:rPr>
          <w:rFonts w:ascii="Arial" w:hAnsi="Arial" w:cs="Arial"/>
          <w:spacing w:val="1"/>
        </w:rPr>
        <w:t>o</w:t>
      </w:r>
      <w:r>
        <w:rPr>
          <w:rFonts w:ascii="Arial" w:hAnsi="Arial" w:cs="Arial"/>
        </w:rPr>
        <w:t>th</w:t>
      </w:r>
      <w:r>
        <w:rPr>
          <w:rFonts w:ascii="Arial" w:hAnsi="Arial" w:cs="Arial"/>
          <w:spacing w:val="-18"/>
        </w:rPr>
        <w:t xml:space="preserve"> </w:t>
      </w:r>
      <w:r>
        <w:rPr>
          <w:rFonts w:ascii="Arial" w:hAnsi="Arial" w:cs="Arial"/>
        </w:rPr>
        <w:t>t</w:t>
      </w:r>
      <w:r>
        <w:rPr>
          <w:rFonts w:ascii="Arial" w:hAnsi="Arial" w:cs="Arial"/>
          <w:spacing w:val="-2"/>
        </w:rPr>
        <w:t>i</w:t>
      </w:r>
      <w:r>
        <w:rPr>
          <w:rFonts w:ascii="Arial" w:hAnsi="Arial" w:cs="Arial"/>
          <w:spacing w:val="1"/>
        </w:rPr>
        <w:t>m</w:t>
      </w:r>
      <w:r>
        <w:rPr>
          <w:rFonts w:ascii="Arial" w:hAnsi="Arial" w:cs="Arial"/>
        </w:rPr>
        <w:t>e</w:t>
      </w:r>
      <w:r>
        <w:rPr>
          <w:rFonts w:ascii="Arial" w:hAnsi="Arial" w:cs="Arial"/>
          <w:spacing w:val="-19"/>
        </w:rPr>
        <w:t xml:space="preserve"> </w:t>
      </w:r>
      <w:r>
        <w:rPr>
          <w:rFonts w:ascii="Arial" w:hAnsi="Arial" w:cs="Arial"/>
          <w:w w:val="88"/>
        </w:rPr>
        <w:t>and</w:t>
      </w:r>
      <w:r>
        <w:rPr>
          <w:rFonts w:ascii="Arial" w:hAnsi="Arial" w:cs="Arial"/>
          <w:spacing w:val="9"/>
          <w:w w:val="88"/>
        </w:rPr>
        <w:t xml:space="preserve"> </w:t>
      </w:r>
      <w:r>
        <w:rPr>
          <w:rFonts w:ascii="Arial" w:hAnsi="Arial" w:cs="Arial"/>
          <w:w w:val="88"/>
        </w:rPr>
        <w:t>space</w:t>
      </w:r>
      <w:r>
        <w:rPr>
          <w:rFonts w:ascii="Arial" w:hAnsi="Arial" w:cs="Arial"/>
          <w:spacing w:val="-12"/>
          <w:w w:val="88"/>
        </w:rPr>
        <w:t xml:space="preserve"> </w:t>
      </w:r>
      <w:r>
        <w:rPr>
          <w:rFonts w:ascii="Arial" w:hAnsi="Arial" w:cs="Arial"/>
          <w:w w:val="88"/>
        </w:rPr>
        <w:t>is</w:t>
      </w:r>
      <w:r>
        <w:rPr>
          <w:rFonts w:ascii="Arial" w:hAnsi="Arial" w:cs="Arial"/>
          <w:spacing w:val="-7"/>
          <w:w w:val="88"/>
        </w:rPr>
        <w:t xml:space="preserve"> </w:t>
      </w:r>
      <w:r>
        <w:rPr>
          <w:rFonts w:ascii="Arial" w:hAnsi="Arial" w:cs="Arial"/>
          <w:spacing w:val="-3"/>
          <w:w w:val="88"/>
        </w:rPr>
        <w:t>a</w:t>
      </w:r>
      <w:r>
        <w:rPr>
          <w:rFonts w:ascii="Arial" w:hAnsi="Arial" w:cs="Arial"/>
          <w:w w:val="88"/>
        </w:rPr>
        <w:t>ss</w:t>
      </w:r>
      <w:r>
        <w:rPr>
          <w:rFonts w:ascii="Arial" w:hAnsi="Arial" w:cs="Arial"/>
          <w:spacing w:val="1"/>
          <w:w w:val="88"/>
        </w:rPr>
        <w:t>o</w:t>
      </w:r>
      <w:r>
        <w:rPr>
          <w:rFonts w:ascii="Arial" w:hAnsi="Arial" w:cs="Arial"/>
          <w:w w:val="88"/>
        </w:rPr>
        <w:t>ci</w:t>
      </w:r>
      <w:r>
        <w:rPr>
          <w:rFonts w:ascii="Arial" w:hAnsi="Arial" w:cs="Arial"/>
          <w:spacing w:val="-3"/>
          <w:w w:val="88"/>
        </w:rPr>
        <w:t>a</w:t>
      </w:r>
      <w:r>
        <w:rPr>
          <w:rFonts w:ascii="Arial" w:hAnsi="Arial" w:cs="Arial"/>
          <w:w w:val="88"/>
        </w:rPr>
        <w:t>t</w:t>
      </w:r>
      <w:r>
        <w:rPr>
          <w:rFonts w:ascii="Arial" w:hAnsi="Arial" w:cs="Arial"/>
          <w:spacing w:val="1"/>
          <w:w w:val="88"/>
        </w:rPr>
        <w:t>e</w:t>
      </w:r>
      <w:r>
        <w:rPr>
          <w:rFonts w:ascii="Arial" w:hAnsi="Arial" w:cs="Arial"/>
          <w:w w:val="88"/>
        </w:rPr>
        <w:t>d</w:t>
      </w:r>
      <w:r>
        <w:rPr>
          <w:rFonts w:ascii="Arial" w:hAnsi="Arial" w:cs="Arial"/>
          <w:spacing w:val="8"/>
          <w:w w:val="88"/>
        </w:rPr>
        <w:t xml:space="preserve"> </w:t>
      </w:r>
      <w:r>
        <w:rPr>
          <w:rFonts w:ascii="Arial" w:hAnsi="Arial" w:cs="Arial"/>
          <w:spacing w:val="1"/>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rPr>
        <w:t>b</w:t>
      </w:r>
      <w:r>
        <w:rPr>
          <w:rFonts w:ascii="Arial" w:hAnsi="Arial" w:cs="Arial"/>
          <w:spacing w:val="-2"/>
        </w:rPr>
        <w:t>o</w:t>
      </w:r>
      <w:r>
        <w:rPr>
          <w:rFonts w:ascii="Arial" w:hAnsi="Arial" w:cs="Arial"/>
        </w:rPr>
        <w:t>th</w:t>
      </w:r>
      <w:r>
        <w:rPr>
          <w:rFonts w:ascii="Arial" w:hAnsi="Arial" w:cs="Arial"/>
          <w:spacing w:val="-18"/>
        </w:rPr>
        <w:t xml:space="preserve"> </w:t>
      </w:r>
      <w:r>
        <w:rPr>
          <w:rFonts w:ascii="Arial" w:hAnsi="Arial" w:cs="Arial"/>
          <w:spacing w:val="-2"/>
          <w:w w:val="120"/>
        </w:rPr>
        <w:t>t</w:t>
      </w:r>
      <w:r>
        <w:rPr>
          <w:rFonts w:ascii="Arial" w:hAnsi="Arial" w:cs="Arial"/>
          <w:spacing w:val="1"/>
          <w:w w:val="90"/>
        </w:rPr>
        <w:t>y</w:t>
      </w:r>
      <w:r>
        <w:rPr>
          <w:rFonts w:ascii="Arial" w:hAnsi="Arial" w:cs="Arial"/>
          <w:spacing w:val="-1"/>
          <w:w w:val="94"/>
        </w:rPr>
        <w:t>p</w:t>
      </w:r>
      <w:r>
        <w:rPr>
          <w:rFonts w:ascii="Arial" w:hAnsi="Arial" w:cs="Arial"/>
          <w:w w:val="84"/>
        </w:rPr>
        <w:t>es</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9"/>
        </w:rPr>
        <w:t>ha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1"/>
          <w:w w:val="89"/>
        </w:rPr>
        <w:t xml:space="preserve"> </w:t>
      </w:r>
      <w:r>
        <w:rPr>
          <w:rFonts w:ascii="Arial" w:hAnsi="Arial" w:cs="Arial"/>
          <w:w w:val="89"/>
        </w:rPr>
        <w:t>and</w:t>
      </w:r>
      <w:r>
        <w:rPr>
          <w:rFonts w:ascii="Arial" w:hAnsi="Arial" w:cs="Arial"/>
          <w:spacing w:val="5"/>
          <w:w w:val="89"/>
        </w:rPr>
        <w:t xml:space="preserve"> </w:t>
      </w:r>
      <w:r>
        <w:rPr>
          <w:rFonts w:ascii="Arial" w:hAnsi="Arial" w:cs="Arial"/>
          <w:spacing w:val="1"/>
        </w:rPr>
        <w:t>t</w:t>
      </w:r>
      <w:r>
        <w:rPr>
          <w:rFonts w:ascii="Arial" w:hAnsi="Arial" w:cs="Arial"/>
          <w:spacing w:val="-1"/>
        </w:rPr>
        <w:t>h</w:t>
      </w:r>
      <w:r>
        <w:rPr>
          <w:rFonts w:ascii="Arial" w:hAnsi="Arial" w:cs="Arial"/>
        </w:rPr>
        <w:t xml:space="preserve">e </w:t>
      </w:r>
      <w:r>
        <w:rPr>
          <w:rFonts w:ascii="Arial" w:hAnsi="Arial" w:cs="Arial"/>
          <w:spacing w:val="-1"/>
          <w:w w:val="88"/>
        </w:rPr>
        <w:t>p</w:t>
      </w:r>
      <w:r>
        <w:rPr>
          <w:rFonts w:ascii="Arial" w:hAnsi="Arial" w:cs="Arial"/>
          <w:w w:val="88"/>
        </w:rPr>
        <w:t>r</w:t>
      </w:r>
      <w:r>
        <w:rPr>
          <w:rFonts w:ascii="Arial" w:hAnsi="Arial" w:cs="Arial"/>
          <w:spacing w:val="1"/>
          <w:w w:val="88"/>
        </w:rPr>
        <w:t>o</w:t>
      </w:r>
      <w:r>
        <w:rPr>
          <w:rFonts w:ascii="Arial" w:hAnsi="Arial" w:cs="Arial"/>
          <w:w w:val="88"/>
        </w:rPr>
        <w:t>ce</w:t>
      </w:r>
      <w:r>
        <w:rPr>
          <w:rFonts w:ascii="Arial" w:hAnsi="Arial" w:cs="Arial"/>
          <w:spacing w:val="1"/>
          <w:w w:val="88"/>
        </w:rPr>
        <w:t>s</w:t>
      </w:r>
      <w:r>
        <w:rPr>
          <w:rFonts w:ascii="Arial" w:hAnsi="Arial" w:cs="Arial"/>
          <w:spacing w:val="-2"/>
          <w:w w:val="88"/>
        </w:rPr>
        <w:t>s</w:t>
      </w:r>
      <w:r>
        <w:rPr>
          <w:rFonts w:ascii="Arial" w:hAnsi="Arial" w:cs="Arial"/>
          <w:w w:val="88"/>
        </w:rPr>
        <w:t>es</w:t>
      </w:r>
      <w:r>
        <w:rPr>
          <w:rFonts w:ascii="Arial" w:hAnsi="Arial" w:cs="Arial"/>
          <w:spacing w:val="-10"/>
          <w:w w:val="88"/>
        </w:rPr>
        <w:t xml:space="preserve"> </w:t>
      </w:r>
      <w:r>
        <w:rPr>
          <w:rFonts w:ascii="Arial" w:hAnsi="Arial" w:cs="Arial"/>
          <w:spacing w:val="-3"/>
          <w:w w:val="88"/>
        </w:rPr>
        <w:t>g</w:t>
      </w:r>
      <w:r>
        <w:rPr>
          <w:rFonts w:ascii="Arial" w:hAnsi="Arial" w:cs="Arial"/>
          <w:spacing w:val="1"/>
          <w:w w:val="88"/>
        </w:rPr>
        <w:t>o</w:t>
      </w:r>
      <w:r>
        <w:rPr>
          <w:rFonts w:ascii="Arial" w:hAnsi="Arial" w:cs="Arial"/>
          <w:spacing w:val="-1"/>
          <w:w w:val="88"/>
        </w:rPr>
        <w:t>v</w:t>
      </w:r>
      <w:r>
        <w:rPr>
          <w:rFonts w:ascii="Arial" w:hAnsi="Arial" w:cs="Arial"/>
          <w:w w:val="88"/>
        </w:rPr>
        <w:t>ern</w:t>
      </w:r>
      <w:r>
        <w:rPr>
          <w:rFonts w:ascii="Arial" w:hAnsi="Arial" w:cs="Arial"/>
          <w:spacing w:val="-1"/>
          <w:w w:val="88"/>
        </w:rPr>
        <w:t>in</w:t>
      </w:r>
      <w:r>
        <w:rPr>
          <w:rFonts w:ascii="Arial" w:hAnsi="Arial" w:cs="Arial"/>
          <w:w w:val="88"/>
        </w:rPr>
        <w:t>g</w:t>
      </w:r>
      <w:r>
        <w:rPr>
          <w:rFonts w:ascii="Arial" w:hAnsi="Arial" w:cs="Arial"/>
          <w:spacing w:val="32"/>
          <w:w w:val="88"/>
        </w:rPr>
        <w:t xml:space="preserve"> </w:t>
      </w:r>
      <w:r>
        <w:rPr>
          <w:rFonts w:ascii="Arial" w:hAnsi="Arial" w:cs="Arial"/>
        </w:rPr>
        <w:t>b</w:t>
      </w:r>
      <w:r>
        <w:rPr>
          <w:rFonts w:ascii="Arial" w:hAnsi="Arial" w:cs="Arial"/>
          <w:spacing w:val="1"/>
        </w:rPr>
        <w:t>o</w:t>
      </w:r>
      <w:r>
        <w:rPr>
          <w:rFonts w:ascii="Arial" w:hAnsi="Arial" w:cs="Arial"/>
        </w:rPr>
        <w:t>th</w:t>
      </w:r>
      <w:r>
        <w:rPr>
          <w:rFonts w:ascii="Arial" w:hAnsi="Arial" w:cs="Arial"/>
          <w:spacing w:val="-21"/>
        </w:rPr>
        <w:t xml:space="preserve"> </w:t>
      </w:r>
      <w:r>
        <w:rPr>
          <w:rFonts w:ascii="Arial" w:hAnsi="Arial" w:cs="Arial"/>
          <w:spacing w:val="-2"/>
          <w:w w:val="120"/>
        </w:rPr>
        <w:t>t</w:t>
      </w:r>
      <w:r>
        <w:rPr>
          <w:rFonts w:ascii="Arial" w:hAnsi="Arial" w:cs="Arial"/>
          <w:spacing w:val="1"/>
          <w:w w:val="90"/>
        </w:rPr>
        <w:t>y</w:t>
      </w:r>
      <w:r>
        <w:rPr>
          <w:rFonts w:ascii="Arial" w:hAnsi="Arial" w:cs="Arial"/>
          <w:spacing w:val="-1"/>
          <w:w w:val="94"/>
        </w:rPr>
        <w:t>p</w:t>
      </w:r>
      <w:r>
        <w:rPr>
          <w:rFonts w:ascii="Arial" w:hAnsi="Arial" w:cs="Arial"/>
          <w:w w:val="84"/>
        </w:rPr>
        <w:t>es</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0"/>
        </w:rPr>
        <w:t>ha</w:t>
      </w:r>
      <w:r>
        <w:rPr>
          <w:rFonts w:ascii="Arial" w:hAnsi="Arial" w:cs="Arial"/>
          <w:spacing w:val="-1"/>
          <w:w w:val="90"/>
        </w:rPr>
        <w:t>z</w:t>
      </w:r>
      <w:r>
        <w:rPr>
          <w:rFonts w:ascii="Arial" w:hAnsi="Arial" w:cs="Arial"/>
          <w:w w:val="90"/>
        </w:rPr>
        <w:t>ard</w:t>
      </w:r>
      <w:r>
        <w:rPr>
          <w:rFonts w:ascii="Arial" w:hAnsi="Arial" w:cs="Arial"/>
          <w:spacing w:val="-7"/>
          <w:w w:val="90"/>
        </w:rPr>
        <w:t xml:space="preserve"> </w:t>
      </w:r>
      <w:r>
        <w:rPr>
          <w:rFonts w:ascii="Arial" w:hAnsi="Arial" w:cs="Arial"/>
          <w:w w:val="90"/>
        </w:rPr>
        <w:t>a</w:t>
      </w:r>
      <w:r>
        <w:rPr>
          <w:rFonts w:ascii="Arial" w:hAnsi="Arial" w:cs="Arial"/>
          <w:spacing w:val="-2"/>
          <w:w w:val="90"/>
        </w:rPr>
        <w:t>r</w:t>
      </w:r>
      <w:r>
        <w:rPr>
          <w:rFonts w:ascii="Arial" w:hAnsi="Arial" w:cs="Arial"/>
          <w:w w:val="90"/>
        </w:rPr>
        <w:t>e</w:t>
      </w:r>
      <w:r>
        <w:rPr>
          <w:rFonts w:ascii="Arial" w:hAnsi="Arial" w:cs="Arial"/>
          <w:spacing w:val="1"/>
          <w:w w:val="90"/>
        </w:rPr>
        <w:t xml:space="preserve"> </w:t>
      </w:r>
      <w:r>
        <w:rPr>
          <w:rFonts w:ascii="Arial" w:hAnsi="Arial" w:cs="Arial"/>
          <w:spacing w:val="-2"/>
          <w:w w:val="90"/>
        </w:rPr>
        <w:t>c</w:t>
      </w:r>
      <w:r>
        <w:rPr>
          <w:rFonts w:ascii="Arial" w:hAnsi="Arial" w:cs="Arial"/>
          <w:spacing w:val="1"/>
          <w:w w:val="90"/>
        </w:rPr>
        <w:t>om</w:t>
      </w:r>
      <w:r>
        <w:rPr>
          <w:rFonts w:ascii="Arial" w:hAnsi="Arial" w:cs="Arial"/>
          <w:spacing w:val="-1"/>
          <w:w w:val="90"/>
        </w:rPr>
        <w:t>p</w:t>
      </w:r>
      <w:r>
        <w:rPr>
          <w:rFonts w:ascii="Arial" w:hAnsi="Arial" w:cs="Arial"/>
          <w:spacing w:val="-3"/>
          <w:w w:val="90"/>
        </w:rPr>
        <w:t>l</w:t>
      </w:r>
      <w:r>
        <w:rPr>
          <w:rFonts w:ascii="Arial" w:hAnsi="Arial" w:cs="Arial"/>
          <w:w w:val="90"/>
        </w:rPr>
        <w:t>e</w:t>
      </w:r>
      <w:r>
        <w:rPr>
          <w:rFonts w:ascii="Arial" w:hAnsi="Arial" w:cs="Arial"/>
          <w:spacing w:val="-1"/>
          <w:w w:val="90"/>
        </w:rPr>
        <w:t>x</w:t>
      </w:r>
      <w:r>
        <w:rPr>
          <w:rFonts w:ascii="Arial" w:hAnsi="Arial" w:cs="Arial"/>
          <w:w w:val="90"/>
        </w:rPr>
        <w:t>,</w:t>
      </w:r>
      <w:r>
        <w:rPr>
          <w:rFonts w:ascii="Arial" w:hAnsi="Arial" w:cs="Arial"/>
          <w:spacing w:val="12"/>
          <w:w w:val="90"/>
        </w:rPr>
        <w:t xml:space="preserve"> </w:t>
      </w:r>
      <w:r>
        <w:rPr>
          <w:rFonts w:ascii="Arial" w:hAnsi="Arial" w:cs="Arial"/>
        </w:rPr>
        <w:t>b</w:t>
      </w:r>
      <w:r>
        <w:rPr>
          <w:rFonts w:ascii="Arial" w:hAnsi="Arial" w:cs="Arial"/>
          <w:spacing w:val="1"/>
        </w:rPr>
        <w:t>o</w:t>
      </w:r>
      <w:r>
        <w:rPr>
          <w:rFonts w:ascii="Arial" w:hAnsi="Arial" w:cs="Arial"/>
        </w:rPr>
        <w:t>th</w:t>
      </w:r>
      <w:r>
        <w:rPr>
          <w:rFonts w:ascii="Arial" w:hAnsi="Arial" w:cs="Arial"/>
          <w:spacing w:val="-18"/>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7"/>
        </w:rPr>
        <w:t xml:space="preserve"> </w:t>
      </w:r>
      <w:r>
        <w:rPr>
          <w:rFonts w:ascii="Arial" w:hAnsi="Arial" w:cs="Arial"/>
          <w:w w:val="92"/>
        </w:rPr>
        <w:t>n</w:t>
      </w:r>
      <w:r>
        <w:rPr>
          <w:rFonts w:ascii="Arial" w:hAnsi="Arial" w:cs="Arial"/>
          <w:spacing w:val="-3"/>
          <w:w w:val="92"/>
        </w:rPr>
        <w:t>u</w:t>
      </w:r>
      <w:r>
        <w:rPr>
          <w:rFonts w:ascii="Arial" w:hAnsi="Arial" w:cs="Arial"/>
          <w:spacing w:val="1"/>
          <w:w w:val="92"/>
        </w:rPr>
        <w:t>m</w:t>
      </w:r>
      <w:r>
        <w:rPr>
          <w:rFonts w:ascii="Arial" w:hAnsi="Arial" w:cs="Arial"/>
          <w:spacing w:val="-1"/>
          <w:w w:val="92"/>
        </w:rPr>
        <w:t>b</w:t>
      </w:r>
      <w:r>
        <w:rPr>
          <w:rFonts w:ascii="Arial" w:hAnsi="Arial" w:cs="Arial"/>
          <w:w w:val="92"/>
        </w:rPr>
        <w:t>er</w:t>
      </w:r>
      <w:r>
        <w:rPr>
          <w:rFonts w:ascii="Arial" w:hAnsi="Arial" w:cs="Arial"/>
          <w:spacing w:val="14"/>
          <w:w w:val="92"/>
        </w:rPr>
        <w:t xml:space="preserve"> </w:t>
      </w:r>
      <w:r>
        <w:rPr>
          <w:rFonts w:ascii="Arial" w:hAnsi="Arial" w:cs="Arial"/>
          <w:w w:val="92"/>
        </w:rPr>
        <w:t>a</w:t>
      </w:r>
      <w:r>
        <w:rPr>
          <w:rFonts w:ascii="Arial" w:hAnsi="Arial" w:cs="Arial"/>
          <w:spacing w:val="-1"/>
          <w:w w:val="92"/>
        </w:rPr>
        <w:t>n</w:t>
      </w:r>
      <w:r>
        <w:rPr>
          <w:rFonts w:ascii="Arial" w:hAnsi="Arial" w:cs="Arial"/>
          <w:w w:val="92"/>
        </w:rPr>
        <w:t>d</w:t>
      </w:r>
      <w:r>
        <w:rPr>
          <w:rFonts w:ascii="Arial" w:hAnsi="Arial" w:cs="Arial"/>
          <w:spacing w:val="-10"/>
          <w:w w:val="92"/>
        </w:rPr>
        <w:t xml:space="preserve"> </w:t>
      </w:r>
      <w:r>
        <w:rPr>
          <w:rFonts w:ascii="Arial" w:hAnsi="Arial" w:cs="Arial"/>
          <w:spacing w:val="-2"/>
          <w:w w:val="120"/>
        </w:rPr>
        <w:t>t</w:t>
      </w:r>
      <w:r>
        <w:rPr>
          <w:rFonts w:ascii="Arial" w:hAnsi="Arial" w:cs="Arial"/>
          <w:spacing w:val="1"/>
          <w:w w:val="90"/>
        </w:rPr>
        <w:t>y</w:t>
      </w:r>
      <w:r>
        <w:rPr>
          <w:rFonts w:ascii="Arial" w:hAnsi="Arial" w:cs="Arial"/>
          <w:spacing w:val="-1"/>
          <w:w w:val="94"/>
        </w:rPr>
        <w:t>p</w:t>
      </w:r>
      <w:r>
        <w:rPr>
          <w:rFonts w:ascii="Arial" w:hAnsi="Arial" w:cs="Arial"/>
          <w:w w:val="84"/>
        </w:rPr>
        <w:t>es</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rPr>
        <w:t>pa</w:t>
      </w:r>
      <w:r>
        <w:rPr>
          <w:rFonts w:ascii="Arial" w:hAnsi="Arial" w:cs="Arial"/>
          <w:spacing w:val="-1"/>
        </w:rPr>
        <w:t>r</w:t>
      </w:r>
      <w:r>
        <w:rPr>
          <w:rFonts w:ascii="Arial" w:hAnsi="Arial" w:cs="Arial"/>
          <w:spacing w:val="-3"/>
        </w:rPr>
        <w:t>a</w:t>
      </w:r>
      <w:r>
        <w:rPr>
          <w:rFonts w:ascii="Arial" w:hAnsi="Arial" w:cs="Arial"/>
          <w:spacing w:val="1"/>
        </w:rPr>
        <w:t>m</w:t>
      </w:r>
      <w:r>
        <w:rPr>
          <w:rFonts w:ascii="Arial" w:hAnsi="Arial" w:cs="Arial"/>
          <w:spacing w:val="-2"/>
        </w:rPr>
        <w:t>e</w:t>
      </w:r>
      <w:r>
        <w:rPr>
          <w:rFonts w:ascii="Arial" w:hAnsi="Arial" w:cs="Arial"/>
        </w:rPr>
        <w:t>t</w:t>
      </w:r>
      <w:r>
        <w:rPr>
          <w:rFonts w:ascii="Arial" w:hAnsi="Arial" w:cs="Arial"/>
          <w:spacing w:val="1"/>
        </w:rPr>
        <w:t>e</w:t>
      </w:r>
      <w:r>
        <w:rPr>
          <w:rFonts w:ascii="Arial" w:hAnsi="Arial" w:cs="Arial"/>
        </w:rPr>
        <w:t>rs</w:t>
      </w:r>
    </w:p>
    <w:p w:rsidR="00FE7B6C" w:rsidRDefault="00FE7B6C">
      <w:pPr>
        <w:spacing w:after="0" w:line="269" w:lineRule="exact"/>
        <w:ind w:left="100" w:right="-20"/>
        <w:rPr>
          <w:rFonts w:ascii="Heisei Kaku Gothic Std W3" w:hAnsi="Heisei Kaku Gothic Std W3" w:cs="Heisei Kaku Gothic Std W3"/>
        </w:rPr>
      </w:pPr>
      <w:r>
        <w:rPr>
          <w:rFonts w:ascii="Heisei Kaku Gothic Std W3" w:hAnsi="Heisei Kaku Gothic Std W3" w:cs="Heisei Kaku Gothic Std W3"/>
          <w:w w:val="88"/>
          <w:position w:val="1"/>
        </w:rPr>
        <w:t>i</w:t>
      </w:r>
      <w:r>
        <w:rPr>
          <w:rFonts w:ascii="Heisei Kaku Gothic Std W3" w:hAnsi="Heisei Kaku Gothic Std W3" w:cs="Heisei Kaku Gothic Std W3"/>
          <w:spacing w:val="-1"/>
          <w:w w:val="88"/>
          <w:position w:val="1"/>
        </w:rPr>
        <w:t>n</w:t>
      </w:r>
      <w:r>
        <w:rPr>
          <w:rFonts w:ascii="Heisei Kaku Gothic Std W3" w:hAnsi="Heisei Kaku Gothic Std W3" w:cs="Heisei Kaku Gothic Std W3"/>
          <w:spacing w:val="1"/>
          <w:w w:val="88"/>
          <w:position w:val="1"/>
        </w:rPr>
        <w:t>vo</w:t>
      </w:r>
      <w:r>
        <w:rPr>
          <w:rFonts w:ascii="Heisei Kaku Gothic Std W3" w:hAnsi="Heisei Kaku Gothic Std W3" w:cs="Heisei Kaku Gothic Std W3"/>
          <w:spacing w:val="-3"/>
          <w:w w:val="88"/>
          <w:position w:val="1"/>
        </w:rPr>
        <w:t>l</w:t>
      </w:r>
      <w:r>
        <w:rPr>
          <w:rFonts w:ascii="Heisei Kaku Gothic Std W3" w:hAnsi="Heisei Kaku Gothic Std W3" w:cs="Heisei Kaku Gothic Std W3"/>
          <w:spacing w:val="1"/>
          <w:w w:val="88"/>
          <w:position w:val="1"/>
        </w:rPr>
        <w:t>v</w:t>
      </w:r>
      <w:r>
        <w:rPr>
          <w:rFonts w:ascii="Heisei Kaku Gothic Std W3" w:hAnsi="Heisei Kaku Gothic Std W3" w:cs="Heisei Kaku Gothic Std W3"/>
          <w:w w:val="88"/>
          <w:position w:val="1"/>
        </w:rPr>
        <w:t>ed,</w:t>
      </w:r>
      <w:r>
        <w:rPr>
          <w:rFonts w:ascii="Heisei Kaku Gothic Std W3" w:hAnsi="Heisei Kaku Gothic Std W3" w:cs="Heisei Kaku Gothic Std W3"/>
          <w:spacing w:val="-1"/>
          <w:w w:val="88"/>
          <w:position w:val="1"/>
        </w:rPr>
        <w:t xml:space="preserve"> </w:t>
      </w:r>
      <w:r>
        <w:rPr>
          <w:rFonts w:ascii="Heisei Kaku Gothic Std W3" w:hAnsi="Heisei Kaku Gothic Std W3" w:cs="Heisei Kaku Gothic Std W3"/>
          <w:w w:val="88"/>
          <w:position w:val="1"/>
        </w:rPr>
        <w:t>and</w:t>
      </w:r>
      <w:r>
        <w:rPr>
          <w:rFonts w:ascii="Heisei Kaku Gothic Std W3" w:hAnsi="Heisei Kaku Gothic Std W3" w:cs="Heisei Kaku Gothic Std W3"/>
          <w:spacing w:val="-7"/>
          <w:w w:val="88"/>
          <w:position w:val="1"/>
        </w:rPr>
        <w:t xml:space="preserve"> </w:t>
      </w:r>
      <w:r>
        <w:rPr>
          <w:rFonts w:ascii="Heisei Kaku Gothic Std W3" w:hAnsi="Heisei Kaku Gothic Std W3" w:cs="Heisei Kaku Gothic Std W3"/>
          <w:w w:val="88"/>
          <w:position w:val="1"/>
        </w:rPr>
        <w:t>in</w:t>
      </w:r>
      <w:r>
        <w:rPr>
          <w:rFonts w:ascii="Heisei Kaku Gothic Std W3" w:hAnsi="Heisei Kaku Gothic Std W3" w:cs="Heisei Kaku Gothic Std W3"/>
          <w:spacing w:val="-10"/>
          <w:w w:val="88"/>
          <w:position w:val="1"/>
        </w:rPr>
        <w:t xml:space="preserve"> </w:t>
      </w:r>
      <w:r>
        <w:rPr>
          <w:rFonts w:ascii="Heisei Kaku Gothic Std W3" w:hAnsi="Heisei Kaku Gothic Std W3" w:cs="Heisei Kaku Gothic Std W3"/>
          <w:w w:val="88"/>
          <w:position w:val="1"/>
        </w:rPr>
        <w:t>their</w:t>
      </w:r>
      <w:r>
        <w:rPr>
          <w:rFonts w:ascii="Heisei Kaku Gothic Std W3" w:hAnsi="Heisei Kaku Gothic Std W3" w:cs="Heisei Kaku Gothic Std W3"/>
          <w:spacing w:val="8"/>
          <w:w w:val="88"/>
          <w:position w:val="1"/>
        </w:rPr>
        <w:t xml:space="preserve"> </w:t>
      </w:r>
      <w:r>
        <w:rPr>
          <w:rFonts w:ascii="Heisei Kaku Gothic Std W3" w:hAnsi="Heisei Kaku Gothic Std W3" w:cs="Heisei Kaku Gothic Std W3"/>
          <w:w w:val="87"/>
          <w:position w:val="1"/>
        </w:rPr>
        <w:t>i</w:t>
      </w:r>
      <w:r>
        <w:rPr>
          <w:rFonts w:ascii="Heisei Kaku Gothic Std W3" w:hAnsi="Heisei Kaku Gothic Std W3" w:cs="Heisei Kaku Gothic Std W3"/>
          <w:spacing w:val="-1"/>
          <w:w w:val="87"/>
          <w:position w:val="1"/>
        </w:rPr>
        <w:t>n</w:t>
      </w:r>
      <w:r>
        <w:rPr>
          <w:rFonts w:ascii="Heisei Kaku Gothic Std W3" w:hAnsi="Heisei Kaku Gothic Std W3" w:cs="Heisei Kaku Gothic Std W3"/>
          <w:spacing w:val="-2"/>
          <w:w w:val="108"/>
          <w:position w:val="1"/>
        </w:rPr>
        <w:t>t</w:t>
      </w:r>
      <w:r>
        <w:rPr>
          <w:rFonts w:ascii="Heisei Kaku Gothic Std W3" w:hAnsi="Heisei Kaku Gothic Std W3" w:cs="Heisei Kaku Gothic Std W3"/>
          <w:w w:val="59"/>
          <w:position w:val="1"/>
        </w:rPr>
        <w:t>er</w:t>
      </w:r>
      <w:r>
        <w:rPr>
          <w:rFonts w:ascii="MS Gothic" w:eastAsia="MS Gothic" w:hAnsi="MS Gothic" w:cs="MS Gothic" w:hint="eastAsia"/>
          <w:spacing w:val="-3"/>
          <w:w w:val="59"/>
          <w:position w:val="1"/>
        </w:rPr>
        <w:t>‐</w:t>
      </w:r>
      <w:r>
        <w:rPr>
          <w:rFonts w:ascii="Heisei Kaku Gothic Std W3" w:hAnsi="Heisei Kaku Gothic Std W3" w:cs="Heisei Kaku Gothic Std W3"/>
          <w:w w:val="90"/>
          <w:position w:val="1"/>
        </w:rPr>
        <w:t>relati</w:t>
      </w:r>
      <w:r>
        <w:rPr>
          <w:rFonts w:ascii="Heisei Kaku Gothic Std W3" w:hAnsi="Heisei Kaku Gothic Std W3" w:cs="Heisei Kaku Gothic Std W3"/>
          <w:spacing w:val="1"/>
          <w:w w:val="90"/>
          <w:position w:val="1"/>
        </w:rPr>
        <w:t>o</w:t>
      </w:r>
      <w:r>
        <w:rPr>
          <w:rFonts w:ascii="Heisei Kaku Gothic Std W3" w:hAnsi="Heisei Kaku Gothic Std W3" w:cs="Heisei Kaku Gothic Std W3"/>
          <w:spacing w:val="-1"/>
          <w:w w:val="91"/>
          <w:position w:val="1"/>
        </w:rPr>
        <w:t>n</w:t>
      </w:r>
      <w:r>
        <w:rPr>
          <w:rFonts w:ascii="Heisei Kaku Gothic Std W3" w:hAnsi="Heisei Kaku Gothic Std W3" w:cs="Heisei Kaku Gothic Std W3"/>
          <w:w w:val="82"/>
          <w:position w:val="1"/>
        </w:rPr>
        <w:t>sh</w:t>
      </w:r>
      <w:r>
        <w:rPr>
          <w:rFonts w:ascii="Heisei Kaku Gothic Std W3" w:hAnsi="Heisei Kaku Gothic Std W3" w:cs="Heisei Kaku Gothic Std W3"/>
          <w:spacing w:val="-1"/>
          <w:w w:val="82"/>
          <w:position w:val="1"/>
        </w:rPr>
        <w:t>i</w:t>
      </w:r>
      <w:r>
        <w:rPr>
          <w:rFonts w:ascii="Heisei Kaku Gothic Std W3" w:hAnsi="Heisei Kaku Gothic Std W3" w:cs="Heisei Kaku Gothic Std W3"/>
          <w:spacing w:val="-1"/>
          <w:w w:val="91"/>
          <w:position w:val="1"/>
        </w:rPr>
        <w:t>p</w:t>
      </w:r>
      <w:r>
        <w:rPr>
          <w:rFonts w:ascii="Heisei Kaku Gothic Std W3" w:hAnsi="Heisei Kaku Gothic Std W3" w:cs="Heisei Kaku Gothic Std W3"/>
          <w:w w:val="87"/>
          <w:position w:val="1"/>
        </w:rPr>
        <w:t>.</w:t>
      </w:r>
    </w:p>
    <w:p w:rsidR="00FE7B6C" w:rsidRDefault="00FE7B6C">
      <w:pPr>
        <w:spacing w:before="10" w:after="0" w:line="190" w:lineRule="exact"/>
        <w:rPr>
          <w:sz w:val="19"/>
          <w:szCs w:val="19"/>
        </w:rPr>
      </w:pPr>
    </w:p>
    <w:p w:rsidR="00FE7B6C" w:rsidRDefault="00FE7B6C">
      <w:pPr>
        <w:spacing w:after="0" w:line="257" w:lineRule="auto"/>
        <w:ind w:left="100" w:right="567"/>
        <w:rPr>
          <w:rFonts w:ascii="Arial" w:hAnsi="Arial" w:cs="Arial"/>
        </w:rPr>
      </w:pPr>
      <w:r>
        <w:rPr>
          <w:rFonts w:ascii="Arial" w:hAnsi="Arial" w:cs="Arial"/>
          <w:w w:val="96"/>
        </w:rPr>
        <w:t>Wh</w:t>
      </w:r>
      <w:r>
        <w:rPr>
          <w:rFonts w:ascii="Arial" w:hAnsi="Arial" w:cs="Arial"/>
          <w:spacing w:val="-1"/>
          <w:w w:val="96"/>
        </w:rPr>
        <w:t>i</w:t>
      </w:r>
      <w:r>
        <w:rPr>
          <w:rFonts w:ascii="Arial" w:hAnsi="Arial" w:cs="Arial"/>
          <w:w w:val="96"/>
        </w:rPr>
        <w:t>le</w:t>
      </w:r>
      <w:r>
        <w:rPr>
          <w:rFonts w:ascii="Arial" w:hAnsi="Arial" w:cs="Arial"/>
          <w:spacing w:val="-18"/>
          <w:w w:val="96"/>
        </w:rPr>
        <w:t xml:space="preserve"> </w:t>
      </w:r>
      <w:r>
        <w:rPr>
          <w:rFonts w:ascii="Arial" w:hAnsi="Arial" w:cs="Arial"/>
          <w:spacing w:val="1"/>
          <w:w w:val="96"/>
        </w:rPr>
        <w:t>t</w:t>
      </w:r>
      <w:r>
        <w:rPr>
          <w:rFonts w:ascii="Arial" w:hAnsi="Arial" w:cs="Arial"/>
          <w:spacing w:val="-1"/>
          <w:w w:val="96"/>
        </w:rPr>
        <w:t>h</w:t>
      </w:r>
      <w:r>
        <w:rPr>
          <w:rFonts w:ascii="Arial" w:hAnsi="Arial" w:cs="Arial"/>
          <w:w w:val="96"/>
        </w:rPr>
        <w:t>e</w:t>
      </w:r>
      <w:r>
        <w:rPr>
          <w:rFonts w:ascii="Arial" w:hAnsi="Arial" w:cs="Arial"/>
          <w:spacing w:val="-2"/>
          <w:w w:val="96"/>
        </w:rPr>
        <w:t>r</w:t>
      </w:r>
      <w:r>
        <w:rPr>
          <w:rFonts w:ascii="Arial" w:hAnsi="Arial" w:cs="Arial"/>
          <w:w w:val="96"/>
        </w:rPr>
        <w:t>e</w:t>
      </w:r>
      <w:r>
        <w:rPr>
          <w:rFonts w:ascii="Arial" w:hAnsi="Arial" w:cs="Arial"/>
          <w:spacing w:val="-6"/>
          <w:w w:val="96"/>
        </w:rPr>
        <w:t xml:space="preserve"> </w:t>
      </w:r>
      <w:r>
        <w:rPr>
          <w:rFonts w:ascii="Arial" w:hAnsi="Arial" w:cs="Arial"/>
          <w:w w:val="89"/>
        </w:rPr>
        <w:t>a</w:t>
      </w:r>
      <w:r>
        <w:rPr>
          <w:rFonts w:ascii="Arial" w:hAnsi="Arial" w:cs="Arial"/>
          <w:spacing w:val="-3"/>
          <w:w w:val="89"/>
        </w:rPr>
        <w:t>r</w:t>
      </w:r>
      <w:r>
        <w:rPr>
          <w:rFonts w:ascii="Arial" w:hAnsi="Arial" w:cs="Arial"/>
          <w:w w:val="89"/>
        </w:rPr>
        <w:t>e</w:t>
      </w:r>
      <w:r>
        <w:rPr>
          <w:rFonts w:ascii="Arial" w:hAnsi="Arial" w:cs="Arial"/>
          <w:spacing w:val="1"/>
          <w:w w:val="89"/>
        </w:rPr>
        <w:t xml:space="preserve"> m</w:t>
      </w:r>
      <w:r>
        <w:rPr>
          <w:rFonts w:ascii="Arial" w:hAnsi="Arial" w:cs="Arial"/>
          <w:w w:val="89"/>
        </w:rPr>
        <w:t>a</w:t>
      </w:r>
      <w:r>
        <w:rPr>
          <w:rFonts w:ascii="Arial" w:hAnsi="Arial" w:cs="Arial"/>
          <w:spacing w:val="-1"/>
          <w:w w:val="89"/>
        </w:rPr>
        <w:t>n</w:t>
      </w:r>
      <w:r>
        <w:rPr>
          <w:rFonts w:ascii="Arial" w:hAnsi="Arial" w:cs="Arial"/>
          <w:w w:val="89"/>
        </w:rPr>
        <w:t>y</w:t>
      </w:r>
      <w:r>
        <w:rPr>
          <w:rFonts w:ascii="Arial" w:hAnsi="Arial" w:cs="Arial"/>
          <w:spacing w:val="12"/>
          <w:w w:val="89"/>
        </w:rPr>
        <w:t xml:space="preserve"> </w:t>
      </w:r>
      <w:r>
        <w:rPr>
          <w:rFonts w:ascii="Arial" w:hAnsi="Arial" w:cs="Arial"/>
          <w:spacing w:val="-2"/>
          <w:w w:val="89"/>
        </w:rPr>
        <w:t>a</w:t>
      </w:r>
      <w:r>
        <w:rPr>
          <w:rFonts w:ascii="Arial" w:hAnsi="Arial" w:cs="Arial"/>
          <w:w w:val="89"/>
        </w:rPr>
        <w:t>sp</w:t>
      </w:r>
      <w:r>
        <w:rPr>
          <w:rFonts w:ascii="Arial" w:hAnsi="Arial" w:cs="Arial"/>
          <w:spacing w:val="-3"/>
          <w:w w:val="89"/>
        </w:rPr>
        <w:t>e</w:t>
      </w:r>
      <w:r>
        <w:rPr>
          <w:rFonts w:ascii="Arial" w:hAnsi="Arial" w:cs="Arial"/>
          <w:w w:val="89"/>
        </w:rPr>
        <w:t>cts</w:t>
      </w:r>
      <w:r>
        <w:rPr>
          <w:rFonts w:ascii="Arial" w:hAnsi="Arial" w:cs="Arial"/>
          <w:spacing w:val="-11"/>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1"/>
          <w:w w:val="94"/>
        </w:rPr>
        <w:t>h</w:t>
      </w:r>
      <w:r>
        <w:rPr>
          <w:rFonts w:ascii="Arial" w:hAnsi="Arial" w:cs="Arial"/>
          <w:spacing w:val="-2"/>
          <w:w w:val="89"/>
        </w:rPr>
        <w:t>e</w:t>
      </w:r>
      <w:r>
        <w:rPr>
          <w:rFonts w:ascii="Arial" w:hAnsi="Arial" w:cs="Arial"/>
          <w:w w:val="84"/>
        </w:rPr>
        <w:t>se</w:t>
      </w:r>
      <w:r>
        <w:rPr>
          <w:rFonts w:ascii="Arial" w:hAnsi="Arial" w:cs="Arial"/>
          <w:spacing w:val="-10"/>
        </w:rPr>
        <w:t xml:space="preserve"> </w:t>
      </w:r>
      <w:r>
        <w:rPr>
          <w:rFonts w:ascii="Arial" w:hAnsi="Arial" w:cs="Arial"/>
          <w:spacing w:val="-2"/>
          <w:w w:val="89"/>
        </w:rPr>
        <w:t>c</w:t>
      </w:r>
      <w:r>
        <w:rPr>
          <w:rFonts w:ascii="Arial" w:hAnsi="Arial" w:cs="Arial"/>
          <w:spacing w:val="1"/>
          <w:w w:val="89"/>
        </w:rPr>
        <w:t>o</w:t>
      </w:r>
      <w:r>
        <w:rPr>
          <w:rFonts w:ascii="Arial" w:hAnsi="Arial" w:cs="Arial"/>
          <w:w w:val="89"/>
        </w:rPr>
        <w:t>a</w:t>
      </w:r>
      <w:r>
        <w:rPr>
          <w:rFonts w:ascii="Arial" w:hAnsi="Arial" w:cs="Arial"/>
          <w:spacing w:val="-2"/>
          <w:w w:val="89"/>
        </w:rPr>
        <w:t>s</w:t>
      </w:r>
      <w:r>
        <w:rPr>
          <w:rFonts w:ascii="Arial" w:hAnsi="Arial" w:cs="Arial"/>
          <w:w w:val="89"/>
        </w:rPr>
        <w:t>tal</w:t>
      </w:r>
      <w:r>
        <w:rPr>
          <w:rFonts w:ascii="Arial" w:hAnsi="Arial" w:cs="Arial"/>
          <w:spacing w:val="4"/>
          <w:w w:val="89"/>
        </w:rPr>
        <w:t xml:space="preserve"> </w:t>
      </w:r>
      <w:r>
        <w:rPr>
          <w:rFonts w:ascii="Arial" w:hAnsi="Arial" w:cs="Arial"/>
          <w:w w:val="89"/>
        </w:rPr>
        <w:t>ha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4"/>
          <w:w w:val="89"/>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w w:val="91"/>
        </w:rPr>
        <w:t>a</w:t>
      </w:r>
      <w:r>
        <w:rPr>
          <w:rFonts w:ascii="Arial" w:hAnsi="Arial" w:cs="Arial"/>
          <w:spacing w:val="-3"/>
          <w:w w:val="91"/>
        </w:rPr>
        <w:t>r</w:t>
      </w:r>
      <w:r>
        <w:rPr>
          <w:rFonts w:ascii="Arial" w:hAnsi="Arial" w:cs="Arial"/>
          <w:w w:val="91"/>
        </w:rPr>
        <w:t>e</w:t>
      </w:r>
      <w:r>
        <w:rPr>
          <w:rFonts w:ascii="Arial" w:hAnsi="Arial" w:cs="Arial"/>
          <w:spacing w:val="-3"/>
          <w:w w:val="91"/>
        </w:rPr>
        <w:t xml:space="preserve"> </w:t>
      </w:r>
      <w:r>
        <w:rPr>
          <w:rFonts w:ascii="Arial" w:hAnsi="Arial" w:cs="Arial"/>
          <w:spacing w:val="-1"/>
        </w:rPr>
        <w:t>no</w:t>
      </w:r>
      <w:r>
        <w:rPr>
          <w:rFonts w:ascii="Arial" w:hAnsi="Arial" w:cs="Arial"/>
        </w:rPr>
        <w:t>t</w:t>
      </w:r>
      <w:r>
        <w:rPr>
          <w:rFonts w:ascii="Arial" w:hAnsi="Arial" w:cs="Arial"/>
          <w:spacing w:val="-12"/>
        </w:rPr>
        <w:t xml:space="preserve"> </w:t>
      </w:r>
      <w:r>
        <w:rPr>
          <w:rFonts w:ascii="Arial" w:hAnsi="Arial" w:cs="Arial"/>
          <w:w w:val="89"/>
        </w:rPr>
        <w:t>k</w:t>
      </w:r>
      <w:r>
        <w:rPr>
          <w:rFonts w:ascii="Arial" w:hAnsi="Arial" w:cs="Arial"/>
          <w:spacing w:val="-3"/>
          <w:w w:val="89"/>
        </w:rPr>
        <w:t>n</w:t>
      </w:r>
      <w:r>
        <w:rPr>
          <w:rFonts w:ascii="Arial" w:hAnsi="Arial" w:cs="Arial"/>
          <w:spacing w:val="1"/>
          <w:w w:val="89"/>
        </w:rPr>
        <w:t>o</w:t>
      </w:r>
      <w:r>
        <w:rPr>
          <w:rFonts w:ascii="Arial" w:hAnsi="Arial" w:cs="Arial"/>
          <w:w w:val="89"/>
        </w:rPr>
        <w:t>wn,</w:t>
      </w:r>
      <w:r>
        <w:rPr>
          <w:rFonts w:ascii="Arial" w:hAnsi="Arial" w:cs="Arial"/>
          <w:spacing w:val="34"/>
          <w:w w:val="89"/>
        </w:rPr>
        <w:t xml:space="preserve"> </w:t>
      </w:r>
      <w:r>
        <w:rPr>
          <w:rFonts w:ascii="Arial" w:hAnsi="Arial" w:cs="Arial"/>
          <w:w w:val="89"/>
        </w:rPr>
        <w:t>s</w:t>
      </w:r>
      <w:r>
        <w:rPr>
          <w:rFonts w:ascii="Arial" w:hAnsi="Arial" w:cs="Arial"/>
          <w:spacing w:val="-1"/>
          <w:w w:val="89"/>
        </w:rPr>
        <w:t>o</w:t>
      </w:r>
      <w:r>
        <w:rPr>
          <w:rFonts w:ascii="Arial" w:hAnsi="Arial" w:cs="Arial"/>
          <w:spacing w:val="1"/>
          <w:w w:val="89"/>
        </w:rPr>
        <w:t>m</w:t>
      </w:r>
      <w:r>
        <w:rPr>
          <w:rFonts w:ascii="Arial" w:hAnsi="Arial" w:cs="Arial"/>
          <w:w w:val="89"/>
        </w:rPr>
        <w:t>e as</w:t>
      </w:r>
      <w:r>
        <w:rPr>
          <w:rFonts w:ascii="Arial" w:hAnsi="Arial" w:cs="Arial"/>
          <w:spacing w:val="-1"/>
          <w:w w:val="89"/>
        </w:rPr>
        <w:t>p</w:t>
      </w:r>
      <w:r>
        <w:rPr>
          <w:rFonts w:ascii="Arial" w:hAnsi="Arial" w:cs="Arial"/>
          <w:w w:val="89"/>
        </w:rPr>
        <w:t>ec</w:t>
      </w:r>
      <w:r>
        <w:rPr>
          <w:rFonts w:ascii="Arial" w:hAnsi="Arial" w:cs="Arial"/>
          <w:spacing w:val="1"/>
          <w:w w:val="89"/>
        </w:rPr>
        <w:t>t</w:t>
      </w:r>
      <w:r>
        <w:rPr>
          <w:rFonts w:ascii="Arial" w:hAnsi="Arial" w:cs="Arial"/>
          <w:w w:val="89"/>
        </w:rPr>
        <w:t>s</w:t>
      </w:r>
      <w:r>
        <w:rPr>
          <w:rFonts w:ascii="Arial" w:hAnsi="Arial" w:cs="Arial"/>
          <w:spacing w:val="-14"/>
          <w:w w:val="89"/>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 xml:space="preserve">the </w:t>
      </w:r>
      <w:r>
        <w:rPr>
          <w:rFonts w:ascii="Arial" w:hAnsi="Arial" w:cs="Arial"/>
          <w:spacing w:val="-1"/>
          <w:w w:val="89"/>
        </w:rPr>
        <w:t>h</w:t>
      </w:r>
      <w:r>
        <w:rPr>
          <w:rFonts w:ascii="Arial" w:hAnsi="Arial" w:cs="Arial"/>
          <w:w w:val="89"/>
        </w:rPr>
        <w:t>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2"/>
          <w:w w:val="89"/>
        </w:rPr>
        <w:t xml:space="preserve"> </w:t>
      </w:r>
      <w:r>
        <w:rPr>
          <w:rFonts w:ascii="Arial" w:hAnsi="Arial" w:cs="Arial"/>
          <w:w w:val="89"/>
        </w:rPr>
        <w:t>can</w:t>
      </w:r>
      <w:r>
        <w:rPr>
          <w:rFonts w:ascii="Arial" w:hAnsi="Arial" w:cs="Arial"/>
          <w:spacing w:val="-8"/>
          <w:w w:val="89"/>
        </w:rPr>
        <w:t xml:space="preserve"> </w:t>
      </w:r>
      <w:r>
        <w:rPr>
          <w:rFonts w:ascii="Arial" w:hAnsi="Arial" w:cs="Arial"/>
          <w:w w:val="89"/>
        </w:rPr>
        <w:t>be</w:t>
      </w:r>
      <w:r>
        <w:rPr>
          <w:rFonts w:ascii="Arial" w:hAnsi="Arial" w:cs="Arial"/>
          <w:spacing w:val="3"/>
          <w:w w:val="89"/>
        </w:rPr>
        <w:t xml:space="preserve"> </w:t>
      </w:r>
      <w:r>
        <w:rPr>
          <w:rFonts w:ascii="Arial" w:hAnsi="Arial" w:cs="Arial"/>
          <w:w w:val="89"/>
        </w:rPr>
        <w:t>k</w:t>
      </w:r>
      <w:r>
        <w:rPr>
          <w:rFonts w:ascii="Arial" w:hAnsi="Arial" w:cs="Arial"/>
          <w:spacing w:val="-3"/>
          <w:w w:val="89"/>
        </w:rPr>
        <w:t>n</w:t>
      </w:r>
      <w:r>
        <w:rPr>
          <w:rFonts w:ascii="Arial" w:hAnsi="Arial" w:cs="Arial"/>
          <w:spacing w:val="1"/>
          <w:w w:val="89"/>
        </w:rPr>
        <w:t>o</w:t>
      </w:r>
      <w:r>
        <w:rPr>
          <w:rFonts w:ascii="Arial" w:hAnsi="Arial" w:cs="Arial"/>
          <w:w w:val="89"/>
        </w:rPr>
        <w:t>wn</w:t>
      </w:r>
      <w:r>
        <w:rPr>
          <w:rFonts w:ascii="Arial" w:hAnsi="Arial" w:cs="Arial"/>
          <w:spacing w:val="33"/>
          <w:w w:val="89"/>
        </w:rPr>
        <w:t xml:space="preserve"> </w:t>
      </w:r>
      <w:r>
        <w:rPr>
          <w:rFonts w:ascii="Arial" w:hAnsi="Arial" w:cs="Arial"/>
        </w:rPr>
        <w:t>with</w:t>
      </w:r>
      <w:r>
        <w:rPr>
          <w:rFonts w:ascii="Arial" w:hAnsi="Arial" w:cs="Arial"/>
          <w:spacing w:val="-10"/>
        </w:rPr>
        <w:t xml:space="preserve"> </w:t>
      </w:r>
      <w:r>
        <w:rPr>
          <w:rFonts w:ascii="Arial" w:hAnsi="Arial" w:cs="Arial"/>
          <w:w w:val="91"/>
        </w:rPr>
        <w:t>a</w:t>
      </w:r>
      <w:r>
        <w:rPr>
          <w:rFonts w:ascii="Arial" w:hAnsi="Arial" w:cs="Arial"/>
          <w:spacing w:val="-12"/>
          <w:w w:val="91"/>
        </w:rPr>
        <w:t xml:space="preserve"> </w:t>
      </w:r>
      <w:r>
        <w:rPr>
          <w:rFonts w:ascii="Arial" w:hAnsi="Arial" w:cs="Arial"/>
          <w:w w:val="91"/>
        </w:rPr>
        <w:t>relat</w:t>
      </w:r>
      <w:r>
        <w:rPr>
          <w:rFonts w:ascii="Arial" w:hAnsi="Arial" w:cs="Arial"/>
          <w:spacing w:val="-2"/>
          <w:w w:val="91"/>
        </w:rPr>
        <w:t>i</w:t>
      </w:r>
      <w:r>
        <w:rPr>
          <w:rFonts w:ascii="Arial" w:hAnsi="Arial" w:cs="Arial"/>
          <w:spacing w:val="1"/>
          <w:w w:val="91"/>
        </w:rPr>
        <w:t>v</w:t>
      </w:r>
      <w:r>
        <w:rPr>
          <w:rFonts w:ascii="Arial" w:hAnsi="Arial" w:cs="Arial"/>
          <w:w w:val="91"/>
        </w:rPr>
        <w:t>e</w:t>
      </w:r>
      <w:r>
        <w:rPr>
          <w:rFonts w:ascii="Arial" w:hAnsi="Arial" w:cs="Arial"/>
          <w:spacing w:val="-2"/>
          <w:w w:val="91"/>
        </w:rPr>
        <w:t>l</w:t>
      </w:r>
      <w:r>
        <w:rPr>
          <w:rFonts w:ascii="Arial" w:hAnsi="Arial" w:cs="Arial"/>
          <w:w w:val="91"/>
        </w:rPr>
        <w:t>y</w:t>
      </w:r>
      <w:r>
        <w:rPr>
          <w:rFonts w:ascii="Arial" w:hAnsi="Arial" w:cs="Arial"/>
          <w:spacing w:val="29"/>
          <w:w w:val="91"/>
        </w:rPr>
        <w:t xml:space="preserve"> </w:t>
      </w:r>
      <w:r>
        <w:rPr>
          <w:rFonts w:ascii="Arial" w:hAnsi="Arial" w:cs="Arial"/>
          <w:w w:val="91"/>
        </w:rPr>
        <w:t>hi</w:t>
      </w:r>
      <w:r>
        <w:rPr>
          <w:rFonts w:ascii="Arial" w:hAnsi="Arial" w:cs="Arial"/>
          <w:spacing w:val="-1"/>
          <w:w w:val="91"/>
        </w:rPr>
        <w:t>g</w:t>
      </w:r>
      <w:r>
        <w:rPr>
          <w:rFonts w:ascii="Arial" w:hAnsi="Arial" w:cs="Arial"/>
          <w:w w:val="91"/>
        </w:rPr>
        <w:t>h l</w:t>
      </w:r>
      <w:r>
        <w:rPr>
          <w:rFonts w:ascii="Arial" w:hAnsi="Arial" w:cs="Arial"/>
          <w:spacing w:val="-2"/>
          <w:w w:val="91"/>
        </w:rPr>
        <w:t>e</w:t>
      </w:r>
      <w:r>
        <w:rPr>
          <w:rFonts w:ascii="Arial" w:hAnsi="Arial" w:cs="Arial"/>
          <w:spacing w:val="1"/>
          <w:w w:val="91"/>
        </w:rPr>
        <w:t>v</w:t>
      </w:r>
      <w:r>
        <w:rPr>
          <w:rFonts w:ascii="Arial" w:hAnsi="Arial" w:cs="Arial"/>
          <w:w w:val="91"/>
        </w:rPr>
        <w:t>el</w:t>
      </w:r>
      <w:r>
        <w:rPr>
          <w:rFonts w:ascii="Arial" w:hAnsi="Arial" w:cs="Arial"/>
          <w:spacing w:val="-2"/>
          <w:w w:val="9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c</w:t>
      </w:r>
      <w:r>
        <w:rPr>
          <w:rFonts w:ascii="Arial" w:hAnsi="Arial" w:cs="Arial"/>
          <w:spacing w:val="-2"/>
        </w:rPr>
        <w:t>e</w:t>
      </w:r>
      <w:r>
        <w:rPr>
          <w:rFonts w:ascii="Arial" w:hAnsi="Arial" w:cs="Arial"/>
        </w:rPr>
        <w:t>rtai</w:t>
      </w:r>
      <w:r>
        <w:rPr>
          <w:rFonts w:ascii="Arial" w:hAnsi="Arial" w:cs="Arial"/>
          <w:spacing w:val="-1"/>
        </w:rPr>
        <w:t>n</w:t>
      </w:r>
      <w:r>
        <w:rPr>
          <w:rFonts w:ascii="Arial" w:hAnsi="Arial" w:cs="Arial"/>
        </w:rPr>
        <w:t>t</w:t>
      </w:r>
      <w:r>
        <w:rPr>
          <w:rFonts w:ascii="Arial" w:hAnsi="Arial" w:cs="Arial"/>
          <w:spacing w:val="1"/>
        </w:rPr>
        <w:t>y</w:t>
      </w:r>
      <w:r>
        <w:rPr>
          <w:rFonts w:ascii="Arial" w:hAnsi="Arial" w:cs="Arial"/>
        </w:rPr>
        <w:t>;</w:t>
      </w:r>
    </w:p>
    <w:p w:rsidR="00FE7B6C" w:rsidRDefault="00FE7B6C">
      <w:pPr>
        <w:spacing w:before="5" w:after="0" w:line="190" w:lineRule="exact"/>
        <w:rPr>
          <w:sz w:val="19"/>
          <w:szCs w:val="19"/>
        </w:rPr>
      </w:pPr>
    </w:p>
    <w:p w:rsidR="00FE7B6C" w:rsidRDefault="00FE7B6C">
      <w:pPr>
        <w:tabs>
          <w:tab w:val="left" w:pos="520"/>
        </w:tabs>
        <w:spacing w:after="0" w:line="240" w:lineRule="auto"/>
        <w:ind w:left="100" w:right="-20"/>
        <w:rPr>
          <w:rFonts w:ascii="Arial" w:hAnsi="Arial" w:cs="Arial"/>
        </w:rPr>
      </w:pPr>
      <w:r>
        <w:rPr>
          <w:rFonts w:ascii="Arial" w:hAnsi="Arial" w:cs="Arial"/>
          <w:spacing w:val="1"/>
        </w:rPr>
        <w:t>1</w:t>
      </w:r>
      <w:r>
        <w:rPr>
          <w:rFonts w:ascii="Arial" w:hAnsi="Arial" w:cs="Arial"/>
        </w:rPr>
        <w:t>.</w:t>
      </w:r>
      <w:r>
        <w:rPr>
          <w:rFonts w:ascii="Arial" w:hAnsi="Arial" w:cs="Arial"/>
        </w:rPr>
        <w:tab/>
      </w:r>
      <w:r>
        <w:rPr>
          <w:rFonts w:ascii="Arial" w:hAnsi="Arial" w:cs="Arial"/>
          <w:w w:val="89"/>
        </w:rPr>
        <w:t>Steady</w:t>
      </w:r>
      <w:r>
        <w:rPr>
          <w:rFonts w:ascii="Arial" w:hAnsi="Arial" w:cs="Arial"/>
          <w:spacing w:val="-11"/>
          <w:w w:val="89"/>
        </w:rPr>
        <w:t xml:space="preserve"> </w:t>
      </w:r>
      <w:r>
        <w:rPr>
          <w:rFonts w:ascii="Arial" w:hAnsi="Arial" w:cs="Arial"/>
          <w:spacing w:val="-2"/>
          <w:w w:val="89"/>
        </w:rPr>
        <w:t>s</w:t>
      </w:r>
      <w:r>
        <w:rPr>
          <w:rFonts w:ascii="Arial" w:hAnsi="Arial" w:cs="Arial"/>
          <w:w w:val="89"/>
        </w:rPr>
        <w:t>tate</w:t>
      </w:r>
      <w:r>
        <w:rPr>
          <w:rFonts w:ascii="Arial" w:hAnsi="Arial" w:cs="Arial"/>
          <w:spacing w:val="16"/>
          <w:w w:val="89"/>
        </w:rPr>
        <w:t xml:space="preserve"> </w:t>
      </w:r>
      <w:r>
        <w:rPr>
          <w:rFonts w:ascii="Arial" w:hAnsi="Arial" w:cs="Arial"/>
          <w:w w:val="89"/>
        </w:rPr>
        <w:t>ha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1"/>
          <w:w w:val="89"/>
        </w:rPr>
        <w:t xml:space="preserve"> </w:t>
      </w:r>
      <w:r>
        <w:rPr>
          <w:rFonts w:ascii="Arial" w:hAnsi="Arial" w:cs="Arial"/>
          <w:w w:val="89"/>
        </w:rPr>
        <w:t>d</w:t>
      </w:r>
      <w:r>
        <w:rPr>
          <w:rFonts w:ascii="Arial" w:hAnsi="Arial" w:cs="Arial"/>
          <w:spacing w:val="-2"/>
          <w:w w:val="89"/>
        </w:rPr>
        <w:t>e</w:t>
      </w:r>
      <w:r>
        <w:rPr>
          <w:rFonts w:ascii="Arial" w:hAnsi="Arial" w:cs="Arial"/>
          <w:spacing w:val="1"/>
          <w:w w:val="89"/>
        </w:rPr>
        <w:t>v</w:t>
      </w:r>
      <w:r>
        <w:rPr>
          <w:rFonts w:ascii="Arial" w:hAnsi="Arial" w:cs="Arial"/>
          <w:w w:val="89"/>
        </w:rPr>
        <w:t>e</w:t>
      </w:r>
      <w:r>
        <w:rPr>
          <w:rFonts w:ascii="Arial" w:hAnsi="Arial" w:cs="Arial"/>
          <w:spacing w:val="-2"/>
          <w:w w:val="89"/>
        </w:rPr>
        <w:t>l</w:t>
      </w:r>
      <w:r>
        <w:rPr>
          <w:rFonts w:ascii="Arial" w:hAnsi="Arial" w:cs="Arial"/>
          <w:spacing w:val="1"/>
          <w:w w:val="89"/>
        </w:rPr>
        <w:t>o</w:t>
      </w:r>
      <w:r>
        <w:rPr>
          <w:rFonts w:ascii="Arial" w:hAnsi="Arial" w:cs="Arial"/>
          <w:w w:val="89"/>
        </w:rPr>
        <w:t>p</w:t>
      </w:r>
      <w:r>
        <w:rPr>
          <w:rFonts w:ascii="Arial" w:hAnsi="Arial" w:cs="Arial"/>
          <w:spacing w:val="23"/>
          <w:w w:val="89"/>
        </w:rPr>
        <w:t xml:space="preserve"> </w:t>
      </w:r>
      <w:r>
        <w:rPr>
          <w:rFonts w:ascii="Arial" w:hAnsi="Arial" w:cs="Arial"/>
          <w:spacing w:val="-1"/>
          <w:w w:val="89"/>
        </w:rPr>
        <w:t>o</w:t>
      </w:r>
      <w:r>
        <w:rPr>
          <w:rFonts w:ascii="Arial" w:hAnsi="Arial" w:cs="Arial"/>
          <w:spacing w:val="1"/>
          <w:w w:val="89"/>
        </w:rPr>
        <w:t>v</w:t>
      </w:r>
      <w:r>
        <w:rPr>
          <w:rFonts w:ascii="Arial" w:hAnsi="Arial" w:cs="Arial"/>
          <w:w w:val="89"/>
        </w:rPr>
        <w:t>er</w:t>
      </w:r>
      <w:r>
        <w:rPr>
          <w:rFonts w:ascii="Arial" w:hAnsi="Arial" w:cs="Arial"/>
          <w:spacing w:val="14"/>
          <w:w w:val="89"/>
        </w:rPr>
        <w:t xml:space="preserve"> </w:t>
      </w:r>
      <w:r>
        <w:rPr>
          <w:rFonts w:ascii="Arial" w:hAnsi="Arial" w:cs="Arial"/>
          <w:w w:val="89"/>
        </w:rPr>
        <w:t>l</w:t>
      </w:r>
      <w:r>
        <w:rPr>
          <w:rFonts w:ascii="Arial" w:hAnsi="Arial" w:cs="Arial"/>
          <w:spacing w:val="1"/>
          <w:w w:val="89"/>
        </w:rPr>
        <w:t>o</w:t>
      </w:r>
      <w:r>
        <w:rPr>
          <w:rFonts w:ascii="Arial" w:hAnsi="Arial" w:cs="Arial"/>
          <w:spacing w:val="-1"/>
          <w:w w:val="89"/>
        </w:rPr>
        <w:t>n</w:t>
      </w:r>
      <w:r>
        <w:rPr>
          <w:rFonts w:ascii="Arial" w:hAnsi="Arial" w:cs="Arial"/>
          <w:w w:val="89"/>
        </w:rPr>
        <w:t>g</w:t>
      </w:r>
      <w:r>
        <w:rPr>
          <w:rFonts w:ascii="Arial" w:hAnsi="Arial" w:cs="Arial"/>
          <w:spacing w:val="8"/>
          <w:w w:val="89"/>
        </w:rPr>
        <w:t xml:space="preserve"> </w:t>
      </w:r>
      <w:r>
        <w:rPr>
          <w:rFonts w:ascii="Arial" w:hAnsi="Arial" w:cs="Arial"/>
          <w:spacing w:val="-3"/>
          <w:w w:val="89"/>
        </w:rPr>
        <w:t>p</w:t>
      </w:r>
      <w:r>
        <w:rPr>
          <w:rFonts w:ascii="Arial" w:hAnsi="Arial" w:cs="Arial"/>
          <w:w w:val="89"/>
        </w:rPr>
        <w:t>eri</w:t>
      </w:r>
      <w:r>
        <w:rPr>
          <w:rFonts w:ascii="Arial" w:hAnsi="Arial" w:cs="Arial"/>
          <w:spacing w:val="1"/>
          <w:w w:val="89"/>
        </w:rPr>
        <w:t>o</w:t>
      </w:r>
      <w:r>
        <w:rPr>
          <w:rFonts w:ascii="Arial" w:hAnsi="Arial" w:cs="Arial"/>
          <w:spacing w:val="-1"/>
          <w:w w:val="89"/>
        </w:rPr>
        <w:t>d</w:t>
      </w:r>
      <w:r>
        <w:rPr>
          <w:rFonts w:ascii="Arial" w:hAnsi="Arial" w:cs="Arial"/>
          <w:w w:val="89"/>
        </w:rPr>
        <w:t>s</w:t>
      </w:r>
      <w:r>
        <w:rPr>
          <w:rFonts w:ascii="Arial" w:hAnsi="Arial" w:cs="Arial"/>
          <w:spacing w:val="19"/>
          <w:w w:val="89"/>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ti</w:t>
      </w:r>
      <w:r>
        <w:rPr>
          <w:rFonts w:ascii="Arial" w:hAnsi="Arial" w:cs="Arial"/>
          <w:spacing w:val="-1"/>
        </w:rPr>
        <w:t>m</w:t>
      </w:r>
      <w:r>
        <w:rPr>
          <w:rFonts w:ascii="Arial" w:hAnsi="Arial" w:cs="Arial"/>
        </w:rPr>
        <w:t>e</w:t>
      </w:r>
      <w:r>
        <w:rPr>
          <w:rFonts w:ascii="Arial" w:hAnsi="Arial" w:cs="Arial"/>
          <w:spacing w:val="-18"/>
        </w:rPr>
        <w:t xml:space="preserve"> </w:t>
      </w:r>
      <w:r>
        <w:rPr>
          <w:rFonts w:ascii="Arial" w:hAnsi="Arial" w:cs="Arial"/>
          <w:w w:val="89"/>
        </w:rPr>
        <w:t>(</w:t>
      </w:r>
      <w:r>
        <w:rPr>
          <w:rFonts w:ascii="Arial" w:hAnsi="Arial" w:cs="Arial"/>
          <w:spacing w:val="-2"/>
          <w:w w:val="89"/>
        </w:rPr>
        <w:t>e</w:t>
      </w:r>
      <w:r>
        <w:rPr>
          <w:rFonts w:ascii="Arial" w:hAnsi="Arial" w:cs="Arial"/>
          <w:w w:val="89"/>
        </w:rPr>
        <w:t>xc</w:t>
      </w:r>
      <w:r>
        <w:rPr>
          <w:rFonts w:ascii="Arial" w:hAnsi="Arial" w:cs="Arial"/>
          <w:spacing w:val="-1"/>
          <w:w w:val="89"/>
        </w:rPr>
        <w:t>e</w:t>
      </w:r>
      <w:r>
        <w:rPr>
          <w:rFonts w:ascii="Arial" w:hAnsi="Arial" w:cs="Arial"/>
          <w:w w:val="89"/>
        </w:rPr>
        <w:t>ed</w:t>
      </w:r>
      <w:r>
        <w:rPr>
          <w:rFonts w:ascii="Arial" w:hAnsi="Arial" w:cs="Arial"/>
          <w:spacing w:val="-1"/>
          <w:w w:val="89"/>
        </w:rPr>
        <w:t>in</w:t>
      </w:r>
      <w:r>
        <w:rPr>
          <w:rFonts w:ascii="Arial" w:hAnsi="Arial" w:cs="Arial"/>
          <w:w w:val="89"/>
        </w:rPr>
        <w:t>g</w:t>
      </w:r>
      <w:r>
        <w:rPr>
          <w:rFonts w:ascii="Arial" w:hAnsi="Arial" w:cs="Arial"/>
          <w:spacing w:val="4"/>
          <w:w w:val="89"/>
        </w:rPr>
        <w:t xml:space="preserve"> </w:t>
      </w:r>
      <w:r>
        <w:rPr>
          <w:rFonts w:ascii="Arial" w:hAnsi="Arial" w:cs="Arial"/>
          <w:spacing w:val="1"/>
          <w:w w:val="89"/>
        </w:rPr>
        <w:t>1</w:t>
      </w:r>
      <w:r>
        <w:rPr>
          <w:rFonts w:ascii="Arial" w:hAnsi="Arial" w:cs="Arial"/>
          <w:spacing w:val="-2"/>
          <w:w w:val="89"/>
        </w:rPr>
        <w:t>0</w:t>
      </w:r>
      <w:r>
        <w:rPr>
          <w:rFonts w:ascii="Arial" w:hAnsi="Arial" w:cs="Arial"/>
          <w:w w:val="89"/>
        </w:rPr>
        <w:t>0</w:t>
      </w:r>
      <w:r>
        <w:rPr>
          <w:rFonts w:ascii="Arial" w:hAnsi="Arial" w:cs="Arial"/>
          <w:spacing w:val="1"/>
          <w:w w:val="89"/>
        </w:rPr>
        <w:t xml:space="preserve"> </w:t>
      </w:r>
      <w:r>
        <w:rPr>
          <w:rFonts w:ascii="Arial" w:hAnsi="Arial" w:cs="Arial"/>
          <w:spacing w:val="1"/>
        </w:rPr>
        <w:t>y</w:t>
      </w:r>
      <w:r>
        <w:rPr>
          <w:rFonts w:ascii="Arial" w:hAnsi="Arial" w:cs="Arial"/>
        </w:rPr>
        <w:t>ear</w:t>
      </w:r>
      <w:r>
        <w:rPr>
          <w:rFonts w:ascii="Arial" w:hAnsi="Arial" w:cs="Arial"/>
          <w:spacing w:val="-2"/>
        </w:rPr>
        <w:t>s</w:t>
      </w:r>
      <w:r>
        <w:rPr>
          <w:rFonts w:ascii="Arial" w:hAnsi="Arial" w:cs="Arial"/>
        </w:rPr>
        <w:t>)</w:t>
      </w:r>
    </w:p>
    <w:p w:rsidR="00FE7B6C" w:rsidRDefault="00FE7B6C">
      <w:pPr>
        <w:tabs>
          <w:tab w:val="left" w:pos="520"/>
        </w:tabs>
        <w:spacing w:before="16" w:after="0" w:line="240" w:lineRule="auto"/>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87"/>
        </w:rPr>
        <w:t>Real</w:t>
      </w:r>
      <w:r>
        <w:rPr>
          <w:rFonts w:ascii="Arial" w:hAnsi="Arial" w:cs="Arial"/>
          <w:spacing w:val="-12"/>
          <w:w w:val="87"/>
        </w:rPr>
        <w:t xml:space="preserve"> </w:t>
      </w:r>
      <w:r>
        <w:rPr>
          <w:rFonts w:ascii="Arial" w:hAnsi="Arial" w:cs="Arial"/>
          <w:w w:val="87"/>
        </w:rPr>
        <w:t>ha</w:t>
      </w:r>
      <w:r>
        <w:rPr>
          <w:rFonts w:ascii="Arial" w:hAnsi="Arial" w:cs="Arial"/>
          <w:spacing w:val="-1"/>
          <w:w w:val="87"/>
        </w:rPr>
        <w:t>z</w:t>
      </w:r>
      <w:r>
        <w:rPr>
          <w:rFonts w:ascii="Arial" w:hAnsi="Arial" w:cs="Arial"/>
          <w:w w:val="87"/>
        </w:rPr>
        <w:t>ard</w:t>
      </w:r>
      <w:r>
        <w:rPr>
          <w:rFonts w:ascii="Arial" w:hAnsi="Arial" w:cs="Arial"/>
          <w:spacing w:val="15"/>
          <w:w w:val="87"/>
        </w:rPr>
        <w:t xml:space="preserve"> </w:t>
      </w:r>
      <w:r>
        <w:rPr>
          <w:rFonts w:ascii="Arial" w:hAnsi="Arial" w:cs="Arial"/>
          <w:spacing w:val="-2"/>
          <w:w w:val="87"/>
        </w:rPr>
        <w:t>i</w:t>
      </w:r>
      <w:r>
        <w:rPr>
          <w:rFonts w:ascii="Arial" w:hAnsi="Arial" w:cs="Arial"/>
          <w:spacing w:val="1"/>
          <w:w w:val="87"/>
        </w:rPr>
        <w:t>m</w:t>
      </w:r>
      <w:r>
        <w:rPr>
          <w:rFonts w:ascii="Arial" w:hAnsi="Arial" w:cs="Arial"/>
          <w:spacing w:val="-1"/>
          <w:w w:val="87"/>
        </w:rPr>
        <w:t>p</w:t>
      </w:r>
      <w:r>
        <w:rPr>
          <w:rFonts w:ascii="Arial" w:hAnsi="Arial" w:cs="Arial"/>
          <w:w w:val="87"/>
        </w:rPr>
        <w:t>act</w:t>
      </w:r>
      <w:r>
        <w:rPr>
          <w:rFonts w:ascii="Arial" w:hAnsi="Arial" w:cs="Arial"/>
          <w:spacing w:val="47"/>
          <w:w w:val="87"/>
        </w:rPr>
        <w:t xml:space="preserve"> </w:t>
      </w:r>
      <w:r>
        <w:rPr>
          <w:rFonts w:ascii="Arial" w:hAnsi="Arial" w:cs="Arial"/>
          <w:w w:val="87"/>
        </w:rPr>
        <w:t>is</w:t>
      </w:r>
      <w:r>
        <w:rPr>
          <w:rFonts w:ascii="Arial" w:hAnsi="Arial" w:cs="Arial"/>
          <w:spacing w:val="-8"/>
          <w:w w:val="87"/>
        </w:rPr>
        <w:t xml:space="preserve"> </w:t>
      </w:r>
      <w:r>
        <w:rPr>
          <w:rFonts w:ascii="Arial" w:hAnsi="Arial" w:cs="Arial"/>
          <w:w w:val="87"/>
        </w:rPr>
        <w:t>like</w:t>
      </w:r>
      <w:r>
        <w:rPr>
          <w:rFonts w:ascii="Arial" w:hAnsi="Arial" w:cs="Arial"/>
          <w:spacing w:val="-2"/>
          <w:w w:val="87"/>
        </w:rPr>
        <w:t>l</w:t>
      </w:r>
      <w:r>
        <w:rPr>
          <w:rFonts w:ascii="Arial" w:hAnsi="Arial" w:cs="Arial"/>
          <w:w w:val="87"/>
        </w:rPr>
        <w:t>y</w:t>
      </w:r>
      <w:r>
        <w:rPr>
          <w:rFonts w:ascii="Arial" w:hAnsi="Arial" w:cs="Arial"/>
          <w:spacing w:val="28"/>
          <w:w w:val="87"/>
        </w:rPr>
        <w:t xml:space="preserve"> </w:t>
      </w:r>
      <w:r>
        <w:rPr>
          <w:rFonts w:ascii="Arial" w:hAnsi="Arial" w:cs="Arial"/>
        </w:rPr>
        <w:t>to</w:t>
      </w:r>
      <w:r>
        <w:rPr>
          <w:rFonts w:ascii="Arial" w:hAnsi="Arial" w:cs="Arial"/>
          <w:spacing w:val="-4"/>
        </w:rPr>
        <w:t xml:space="preserve"> </w:t>
      </w:r>
      <w:r>
        <w:rPr>
          <w:rFonts w:ascii="Arial" w:hAnsi="Arial" w:cs="Arial"/>
          <w:w w:val="90"/>
        </w:rPr>
        <w:t>be</w:t>
      </w:r>
      <w:r>
        <w:rPr>
          <w:rFonts w:ascii="Arial" w:hAnsi="Arial" w:cs="Arial"/>
          <w:spacing w:val="-2"/>
          <w:w w:val="90"/>
        </w:rPr>
        <w:t xml:space="preserve"> </w:t>
      </w:r>
      <w:r>
        <w:rPr>
          <w:rFonts w:ascii="Arial" w:hAnsi="Arial" w:cs="Arial"/>
          <w:w w:val="90"/>
        </w:rPr>
        <w:t>as</w:t>
      </w:r>
      <w:r>
        <w:rPr>
          <w:rFonts w:ascii="Arial" w:hAnsi="Arial" w:cs="Arial"/>
          <w:spacing w:val="-2"/>
          <w:w w:val="90"/>
        </w:rPr>
        <w:t>s</w:t>
      </w:r>
      <w:r>
        <w:rPr>
          <w:rFonts w:ascii="Arial" w:hAnsi="Arial" w:cs="Arial"/>
          <w:spacing w:val="1"/>
          <w:w w:val="90"/>
        </w:rPr>
        <w:t>o</w:t>
      </w:r>
      <w:r>
        <w:rPr>
          <w:rFonts w:ascii="Arial" w:hAnsi="Arial" w:cs="Arial"/>
          <w:w w:val="90"/>
        </w:rPr>
        <w:t>cia</w:t>
      </w:r>
      <w:r>
        <w:rPr>
          <w:rFonts w:ascii="Arial" w:hAnsi="Arial" w:cs="Arial"/>
          <w:spacing w:val="-2"/>
          <w:w w:val="90"/>
        </w:rPr>
        <w:t>t</w:t>
      </w:r>
      <w:r>
        <w:rPr>
          <w:rFonts w:ascii="Arial" w:hAnsi="Arial" w:cs="Arial"/>
          <w:w w:val="90"/>
        </w:rPr>
        <w:t>ed</w:t>
      </w:r>
      <w:r>
        <w:rPr>
          <w:rFonts w:ascii="Arial" w:hAnsi="Arial" w:cs="Arial"/>
          <w:spacing w:val="-11"/>
          <w:w w:val="90"/>
        </w:rPr>
        <w:t xml:space="preserve"> </w:t>
      </w:r>
      <w:r>
        <w:rPr>
          <w:rFonts w:ascii="Arial" w:hAnsi="Arial" w:cs="Arial"/>
        </w:rPr>
        <w:t>w</w:t>
      </w:r>
      <w:r>
        <w:rPr>
          <w:rFonts w:ascii="Arial" w:hAnsi="Arial" w:cs="Arial"/>
          <w:spacing w:val="-3"/>
        </w:rPr>
        <w:t>i</w:t>
      </w:r>
      <w:r>
        <w:rPr>
          <w:rFonts w:ascii="Arial" w:hAnsi="Arial" w:cs="Arial"/>
        </w:rPr>
        <w:t>th</w:t>
      </w:r>
      <w:r>
        <w:rPr>
          <w:rFonts w:ascii="Arial" w:hAnsi="Arial" w:cs="Arial"/>
          <w:spacing w:val="-5"/>
        </w:rPr>
        <w:t xml:space="preserve"> </w:t>
      </w:r>
      <w:r>
        <w:rPr>
          <w:rFonts w:ascii="Arial" w:hAnsi="Arial" w:cs="Arial"/>
          <w:w w:val="96"/>
        </w:rPr>
        <w:t>s</w:t>
      </w:r>
      <w:r>
        <w:rPr>
          <w:rFonts w:ascii="Arial" w:hAnsi="Arial" w:cs="Arial"/>
          <w:spacing w:val="-2"/>
          <w:w w:val="96"/>
        </w:rPr>
        <w:t>t</w:t>
      </w:r>
      <w:r>
        <w:rPr>
          <w:rFonts w:ascii="Arial" w:hAnsi="Arial" w:cs="Arial"/>
          <w:spacing w:val="1"/>
          <w:w w:val="96"/>
        </w:rPr>
        <w:t>o</w:t>
      </w:r>
      <w:r>
        <w:rPr>
          <w:rFonts w:ascii="Arial" w:hAnsi="Arial" w:cs="Arial"/>
          <w:spacing w:val="-3"/>
          <w:w w:val="96"/>
        </w:rPr>
        <w:t>r</w:t>
      </w:r>
      <w:r>
        <w:rPr>
          <w:rFonts w:ascii="Arial" w:hAnsi="Arial" w:cs="Arial"/>
          <w:w w:val="96"/>
        </w:rPr>
        <w:t>m</w:t>
      </w:r>
      <w:r>
        <w:rPr>
          <w:rFonts w:ascii="Arial" w:hAnsi="Arial" w:cs="Arial"/>
          <w:spacing w:val="-7"/>
          <w:w w:val="96"/>
        </w:rPr>
        <w:t xml:space="preserve"> </w:t>
      </w:r>
      <w:r>
        <w:rPr>
          <w:rFonts w:ascii="Arial" w:hAnsi="Arial" w:cs="Arial"/>
          <w:spacing w:val="-1"/>
        </w:rPr>
        <w:t>e</w:t>
      </w:r>
      <w:r>
        <w:rPr>
          <w:rFonts w:ascii="Arial" w:hAnsi="Arial" w:cs="Arial"/>
          <w:spacing w:val="1"/>
        </w:rPr>
        <w:t>v</w:t>
      </w:r>
      <w:r>
        <w:rPr>
          <w:rFonts w:ascii="Arial" w:hAnsi="Arial" w:cs="Arial"/>
        </w:rPr>
        <w:t>e</w:t>
      </w:r>
      <w:r>
        <w:rPr>
          <w:rFonts w:ascii="Arial" w:hAnsi="Arial" w:cs="Arial"/>
          <w:spacing w:val="-3"/>
        </w:rPr>
        <w:t>n</w:t>
      </w:r>
      <w:r>
        <w:rPr>
          <w:rFonts w:ascii="Arial" w:hAnsi="Arial" w:cs="Arial"/>
        </w:rPr>
        <w:t>ts</w:t>
      </w:r>
    </w:p>
    <w:p w:rsidR="00FE7B6C" w:rsidRDefault="00FE7B6C">
      <w:pPr>
        <w:tabs>
          <w:tab w:val="left" w:pos="520"/>
        </w:tabs>
        <w:spacing w:before="16" w:after="0" w:line="240" w:lineRule="auto"/>
        <w:ind w:left="100" w:right="-20"/>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Arial" w:hAnsi="Arial" w:cs="Arial"/>
          <w:w w:val="91"/>
        </w:rPr>
        <w:t>St</w:t>
      </w:r>
      <w:r>
        <w:rPr>
          <w:rFonts w:ascii="Arial" w:hAnsi="Arial" w:cs="Arial"/>
          <w:spacing w:val="1"/>
          <w:w w:val="91"/>
        </w:rPr>
        <w:t>o</w:t>
      </w:r>
      <w:r>
        <w:rPr>
          <w:rFonts w:ascii="Arial" w:hAnsi="Arial" w:cs="Arial"/>
          <w:spacing w:val="-3"/>
          <w:w w:val="91"/>
        </w:rPr>
        <w:t>r</w:t>
      </w:r>
      <w:r>
        <w:rPr>
          <w:rFonts w:ascii="Arial" w:hAnsi="Arial" w:cs="Arial"/>
          <w:w w:val="91"/>
        </w:rPr>
        <w:t>m</w:t>
      </w:r>
      <w:r>
        <w:rPr>
          <w:rFonts w:ascii="Arial" w:hAnsi="Arial" w:cs="Arial"/>
          <w:spacing w:val="5"/>
          <w:w w:val="91"/>
        </w:rPr>
        <w:t xml:space="preserve"> </w:t>
      </w:r>
      <w:r>
        <w:rPr>
          <w:rFonts w:ascii="Arial" w:hAnsi="Arial" w:cs="Arial"/>
          <w:spacing w:val="-1"/>
          <w:w w:val="91"/>
        </w:rPr>
        <w:t>e</w:t>
      </w:r>
      <w:r>
        <w:rPr>
          <w:rFonts w:ascii="Arial" w:hAnsi="Arial" w:cs="Arial"/>
          <w:spacing w:val="1"/>
          <w:w w:val="91"/>
        </w:rPr>
        <w:t>v</w:t>
      </w:r>
      <w:r>
        <w:rPr>
          <w:rFonts w:ascii="Arial" w:hAnsi="Arial" w:cs="Arial"/>
          <w:w w:val="91"/>
        </w:rPr>
        <w:t>en</w:t>
      </w:r>
      <w:r>
        <w:rPr>
          <w:rFonts w:ascii="Arial" w:hAnsi="Arial" w:cs="Arial"/>
          <w:spacing w:val="-2"/>
          <w:w w:val="91"/>
        </w:rPr>
        <w:t>t</w:t>
      </w:r>
      <w:r>
        <w:rPr>
          <w:rFonts w:ascii="Arial" w:hAnsi="Arial" w:cs="Arial"/>
          <w:w w:val="91"/>
        </w:rPr>
        <w:t>s</w:t>
      </w:r>
      <w:r>
        <w:rPr>
          <w:rFonts w:ascii="Arial" w:hAnsi="Arial" w:cs="Arial"/>
          <w:spacing w:val="-2"/>
          <w:w w:val="91"/>
        </w:rPr>
        <w:t xml:space="preserve"> </w:t>
      </w:r>
      <w:r>
        <w:rPr>
          <w:rFonts w:ascii="Arial" w:hAnsi="Arial" w:cs="Arial"/>
          <w:w w:val="84"/>
        </w:rPr>
        <w:t>c</w:t>
      </w:r>
      <w:r>
        <w:rPr>
          <w:rFonts w:ascii="Arial" w:hAnsi="Arial" w:cs="Arial"/>
          <w:w w:val="90"/>
        </w:rPr>
        <w:t>a</w:t>
      </w:r>
      <w:r>
        <w:rPr>
          <w:rFonts w:ascii="Arial" w:hAnsi="Arial" w:cs="Arial"/>
          <w:spacing w:val="-1"/>
          <w:w w:val="90"/>
        </w:rPr>
        <w:t>n</w:t>
      </w:r>
      <w:r>
        <w:rPr>
          <w:rFonts w:ascii="Arial" w:hAnsi="Arial" w:cs="Arial"/>
          <w:spacing w:val="-1"/>
          <w:w w:val="94"/>
        </w:rPr>
        <w:t>n</w:t>
      </w:r>
      <w:r>
        <w:rPr>
          <w:rFonts w:ascii="Arial" w:hAnsi="Arial" w:cs="Arial"/>
          <w:spacing w:val="-1"/>
          <w:w w:val="95"/>
        </w:rPr>
        <w:t>o</w:t>
      </w:r>
      <w:r>
        <w:rPr>
          <w:rFonts w:ascii="Arial" w:hAnsi="Arial" w:cs="Arial"/>
          <w:w w:val="120"/>
        </w:rPr>
        <w:t>t</w:t>
      </w:r>
      <w:r>
        <w:rPr>
          <w:rFonts w:ascii="Arial" w:hAnsi="Arial" w:cs="Arial"/>
          <w:spacing w:val="-11"/>
        </w:rPr>
        <w:t xml:space="preserve"> </w:t>
      </w:r>
      <w:r>
        <w:rPr>
          <w:rFonts w:ascii="Arial" w:hAnsi="Arial" w:cs="Arial"/>
          <w:spacing w:val="-1"/>
          <w:w w:val="92"/>
        </w:rPr>
        <w:t>b</w:t>
      </w:r>
      <w:r>
        <w:rPr>
          <w:rFonts w:ascii="Arial" w:hAnsi="Arial" w:cs="Arial"/>
          <w:w w:val="92"/>
        </w:rPr>
        <w:t>e</w:t>
      </w:r>
      <w:r>
        <w:rPr>
          <w:rFonts w:ascii="Arial" w:hAnsi="Arial" w:cs="Arial"/>
          <w:spacing w:val="-9"/>
          <w:w w:val="92"/>
        </w:rPr>
        <w:t xml:space="preserve"> </w:t>
      </w:r>
      <w:r>
        <w:rPr>
          <w:rFonts w:ascii="Arial" w:hAnsi="Arial" w:cs="Arial"/>
          <w:w w:val="92"/>
        </w:rPr>
        <w:t>pre</w:t>
      </w:r>
      <w:r>
        <w:rPr>
          <w:rFonts w:ascii="Arial" w:hAnsi="Arial" w:cs="Arial"/>
          <w:spacing w:val="-1"/>
          <w:w w:val="92"/>
        </w:rPr>
        <w:t>d</w:t>
      </w:r>
      <w:r>
        <w:rPr>
          <w:rFonts w:ascii="Arial" w:hAnsi="Arial" w:cs="Arial"/>
          <w:w w:val="92"/>
        </w:rPr>
        <w:t>ict</w:t>
      </w:r>
      <w:r>
        <w:rPr>
          <w:rFonts w:ascii="Arial" w:hAnsi="Arial" w:cs="Arial"/>
          <w:spacing w:val="1"/>
          <w:w w:val="92"/>
        </w:rPr>
        <w:t>e</w:t>
      </w:r>
      <w:r>
        <w:rPr>
          <w:rFonts w:ascii="Arial" w:hAnsi="Arial" w:cs="Arial"/>
          <w:w w:val="92"/>
        </w:rPr>
        <w:t>d</w:t>
      </w:r>
      <w:r>
        <w:rPr>
          <w:rFonts w:ascii="Arial" w:hAnsi="Arial" w:cs="Arial"/>
          <w:spacing w:val="19"/>
          <w:w w:val="92"/>
        </w:rPr>
        <w:t xml:space="preserve"> </w:t>
      </w:r>
      <w:r>
        <w:rPr>
          <w:rFonts w:ascii="Arial" w:hAnsi="Arial" w:cs="Arial"/>
        </w:rPr>
        <w:t>in</w:t>
      </w:r>
      <w:r>
        <w:rPr>
          <w:rFonts w:ascii="Arial" w:hAnsi="Arial" w:cs="Arial"/>
          <w:spacing w:val="-19"/>
        </w:rPr>
        <w:t xml:space="preserve"> </w:t>
      </w:r>
      <w:r>
        <w:rPr>
          <w:rFonts w:ascii="Arial" w:hAnsi="Arial" w:cs="Arial"/>
        </w:rPr>
        <w:t>ti</w:t>
      </w:r>
      <w:r>
        <w:rPr>
          <w:rFonts w:ascii="Arial" w:hAnsi="Arial" w:cs="Arial"/>
          <w:spacing w:val="-1"/>
        </w:rPr>
        <w:t>m</w:t>
      </w:r>
      <w:r>
        <w:rPr>
          <w:rFonts w:ascii="Arial" w:hAnsi="Arial" w:cs="Arial"/>
        </w:rPr>
        <w:t>e</w:t>
      </w:r>
      <w:r>
        <w:rPr>
          <w:rFonts w:ascii="Arial" w:hAnsi="Arial" w:cs="Arial"/>
          <w:spacing w:val="-21"/>
        </w:rPr>
        <w:t xml:space="preserve"> </w:t>
      </w:r>
      <w:r>
        <w:rPr>
          <w:rFonts w:ascii="Arial" w:hAnsi="Arial" w:cs="Arial"/>
          <w:spacing w:val="1"/>
        </w:rPr>
        <w:t>o</w:t>
      </w:r>
      <w:r>
        <w:rPr>
          <w:rFonts w:ascii="Arial" w:hAnsi="Arial" w:cs="Arial"/>
        </w:rPr>
        <w:t>r</w:t>
      </w:r>
      <w:r>
        <w:rPr>
          <w:rFonts w:ascii="Arial" w:hAnsi="Arial" w:cs="Arial"/>
          <w:spacing w:val="-13"/>
        </w:rPr>
        <w:t xml:space="preserve"> </w:t>
      </w:r>
      <w:r>
        <w:rPr>
          <w:rFonts w:ascii="Arial" w:hAnsi="Arial" w:cs="Arial"/>
          <w:w w:val="86"/>
        </w:rPr>
        <w:t>spa</w:t>
      </w:r>
      <w:r>
        <w:rPr>
          <w:rFonts w:ascii="Arial" w:hAnsi="Arial" w:cs="Arial"/>
          <w:spacing w:val="-3"/>
          <w:w w:val="86"/>
        </w:rPr>
        <w:t>c</w:t>
      </w:r>
      <w:r>
        <w:rPr>
          <w:rFonts w:ascii="Arial" w:hAnsi="Arial" w:cs="Arial"/>
          <w:w w:val="86"/>
        </w:rPr>
        <w:t>e</w:t>
      </w:r>
      <w:r>
        <w:rPr>
          <w:rFonts w:ascii="Arial" w:hAnsi="Arial" w:cs="Arial"/>
          <w:spacing w:val="2"/>
          <w:w w:val="86"/>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9"/>
        </w:rPr>
        <w:t xml:space="preserve"> </w:t>
      </w:r>
      <w:r>
        <w:rPr>
          <w:rFonts w:ascii="Arial" w:hAnsi="Arial" w:cs="Arial"/>
          <w:spacing w:val="1"/>
          <w:w w:val="94"/>
        </w:rPr>
        <w:t>m</w:t>
      </w:r>
      <w:r>
        <w:rPr>
          <w:rFonts w:ascii="Arial" w:hAnsi="Arial" w:cs="Arial"/>
          <w:w w:val="94"/>
        </w:rPr>
        <w:t>ed</w:t>
      </w:r>
      <w:r>
        <w:rPr>
          <w:rFonts w:ascii="Arial" w:hAnsi="Arial" w:cs="Arial"/>
          <w:spacing w:val="-1"/>
          <w:w w:val="94"/>
        </w:rPr>
        <w:t>iu</w:t>
      </w:r>
      <w:r>
        <w:rPr>
          <w:rFonts w:ascii="Arial" w:hAnsi="Arial" w:cs="Arial"/>
          <w:w w:val="94"/>
        </w:rPr>
        <w:t>m</w:t>
      </w:r>
      <w:r>
        <w:rPr>
          <w:rFonts w:ascii="Arial" w:hAnsi="Arial" w:cs="Arial"/>
          <w:spacing w:val="-2"/>
          <w:w w:val="94"/>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l</w:t>
      </w:r>
      <w:r>
        <w:rPr>
          <w:rFonts w:ascii="Arial" w:hAnsi="Arial" w:cs="Arial"/>
          <w:spacing w:val="1"/>
          <w:w w:val="92"/>
        </w:rPr>
        <w:t>o</w:t>
      </w:r>
      <w:r>
        <w:rPr>
          <w:rFonts w:ascii="Arial" w:hAnsi="Arial" w:cs="Arial"/>
          <w:spacing w:val="-1"/>
          <w:w w:val="92"/>
        </w:rPr>
        <w:t>n</w:t>
      </w:r>
      <w:r>
        <w:rPr>
          <w:rFonts w:ascii="Arial" w:hAnsi="Arial" w:cs="Arial"/>
          <w:w w:val="92"/>
        </w:rPr>
        <w:t>g</w:t>
      </w:r>
      <w:r>
        <w:rPr>
          <w:rFonts w:ascii="Arial" w:hAnsi="Arial" w:cs="Arial"/>
          <w:spacing w:val="-8"/>
          <w:w w:val="92"/>
        </w:rPr>
        <w:t xml:space="preserve"> </w:t>
      </w:r>
      <w:r>
        <w:rPr>
          <w:rFonts w:ascii="Arial" w:hAnsi="Arial" w:cs="Arial"/>
        </w:rPr>
        <w:t>t</w:t>
      </w:r>
      <w:r>
        <w:rPr>
          <w:rFonts w:ascii="Arial" w:hAnsi="Arial" w:cs="Arial"/>
          <w:spacing w:val="1"/>
        </w:rPr>
        <w:t>e</w:t>
      </w:r>
      <w:r>
        <w:rPr>
          <w:rFonts w:ascii="Arial" w:hAnsi="Arial" w:cs="Arial"/>
          <w:spacing w:val="-3"/>
        </w:rPr>
        <w:t>r</w:t>
      </w:r>
      <w:r>
        <w:rPr>
          <w:rFonts w:ascii="Arial" w:hAnsi="Arial" w:cs="Arial"/>
        </w:rPr>
        <w:t>m</w:t>
      </w:r>
    </w:p>
    <w:p w:rsidR="00FE7B6C" w:rsidRDefault="00FE7B6C">
      <w:pPr>
        <w:tabs>
          <w:tab w:val="left" w:pos="520"/>
        </w:tabs>
        <w:spacing w:before="16" w:after="0" w:line="240" w:lineRule="auto"/>
        <w:ind w:left="100" w:right="-20"/>
        <w:rPr>
          <w:rFonts w:ascii="Arial" w:hAnsi="Arial" w:cs="Arial"/>
        </w:rPr>
      </w:pPr>
      <w:r>
        <w:rPr>
          <w:rFonts w:ascii="Arial" w:hAnsi="Arial" w:cs="Arial"/>
          <w:spacing w:val="1"/>
        </w:rPr>
        <w:t>4</w:t>
      </w:r>
      <w:r>
        <w:rPr>
          <w:rFonts w:ascii="Arial" w:hAnsi="Arial" w:cs="Arial"/>
        </w:rPr>
        <w:t>.</w:t>
      </w:r>
      <w:r>
        <w:rPr>
          <w:rFonts w:ascii="Arial" w:hAnsi="Arial" w:cs="Arial"/>
        </w:rPr>
        <w:tab/>
      </w:r>
      <w:r>
        <w:rPr>
          <w:rFonts w:ascii="Arial" w:hAnsi="Arial" w:cs="Arial"/>
          <w:w w:val="91"/>
        </w:rPr>
        <w:t>S</w:t>
      </w:r>
      <w:r>
        <w:rPr>
          <w:rFonts w:ascii="Arial" w:hAnsi="Arial" w:cs="Arial"/>
          <w:spacing w:val="-2"/>
          <w:w w:val="91"/>
        </w:rPr>
        <w:t>h</w:t>
      </w:r>
      <w:r>
        <w:rPr>
          <w:rFonts w:ascii="Arial" w:hAnsi="Arial" w:cs="Arial"/>
          <w:spacing w:val="1"/>
          <w:w w:val="91"/>
        </w:rPr>
        <w:t>o</w:t>
      </w:r>
      <w:r>
        <w:rPr>
          <w:rFonts w:ascii="Arial" w:hAnsi="Arial" w:cs="Arial"/>
          <w:w w:val="91"/>
        </w:rPr>
        <w:t>rt</w:t>
      </w:r>
      <w:r>
        <w:rPr>
          <w:rFonts w:ascii="Arial" w:hAnsi="Arial" w:cs="Arial"/>
          <w:spacing w:val="-2"/>
          <w:w w:val="91"/>
        </w:rPr>
        <w:t xml:space="preserve"> </w:t>
      </w:r>
      <w:r>
        <w:rPr>
          <w:rFonts w:ascii="Arial" w:hAnsi="Arial" w:cs="Arial"/>
          <w:spacing w:val="-2"/>
        </w:rPr>
        <w:t>t</w:t>
      </w:r>
      <w:r>
        <w:rPr>
          <w:rFonts w:ascii="Arial" w:hAnsi="Arial" w:cs="Arial"/>
        </w:rPr>
        <w:t>erm</w:t>
      </w:r>
      <w:r>
        <w:rPr>
          <w:rFonts w:ascii="Arial" w:hAnsi="Arial" w:cs="Arial"/>
          <w:spacing w:val="-19"/>
        </w:rPr>
        <w:t xml:space="preserve"> </w:t>
      </w:r>
      <w:r>
        <w:rPr>
          <w:rFonts w:ascii="Arial" w:hAnsi="Arial" w:cs="Arial"/>
          <w:w w:val="91"/>
        </w:rPr>
        <w:t>s</w:t>
      </w:r>
      <w:r>
        <w:rPr>
          <w:rFonts w:ascii="Arial" w:hAnsi="Arial" w:cs="Arial"/>
          <w:spacing w:val="-1"/>
          <w:w w:val="91"/>
        </w:rPr>
        <w:t>t</w:t>
      </w:r>
      <w:r>
        <w:rPr>
          <w:rFonts w:ascii="Arial" w:hAnsi="Arial" w:cs="Arial"/>
          <w:spacing w:val="1"/>
          <w:w w:val="91"/>
        </w:rPr>
        <w:t>o</w:t>
      </w:r>
      <w:r>
        <w:rPr>
          <w:rFonts w:ascii="Arial" w:hAnsi="Arial" w:cs="Arial"/>
          <w:spacing w:val="-3"/>
          <w:w w:val="91"/>
        </w:rPr>
        <w:t>r</w:t>
      </w:r>
      <w:r>
        <w:rPr>
          <w:rFonts w:ascii="Arial" w:hAnsi="Arial" w:cs="Arial"/>
          <w:w w:val="91"/>
        </w:rPr>
        <w:t>m</w:t>
      </w:r>
      <w:r>
        <w:rPr>
          <w:rFonts w:ascii="Arial" w:hAnsi="Arial" w:cs="Arial"/>
          <w:spacing w:val="23"/>
          <w:w w:val="91"/>
        </w:rPr>
        <w:t xml:space="preserve"> </w:t>
      </w:r>
      <w:r>
        <w:rPr>
          <w:rFonts w:ascii="Arial" w:hAnsi="Arial" w:cs="Arial"/>
          <w:w w:val="91"/>
        </w:rPr>
        <w:t>ris</w:t>
      </w:r>
      <w:r>
        <w:rPr>
          <w:rFonts w:ascii="Arial" w:hAnsi="Arial" w:cs="Arial"/>
          <w:spacing w:val="-2"/>
          <w:w w:val="91"/>
        </w:rPr>
        <w:t>k</w:t>
      </w:r>
      <w:r>
        <w:rPr>
          <w:rFonts w:ascii="Arial" w:hAnsi="Arial" w:cs="Arial"/>
          <w:w w:val="91"/>
        </w:rPr>
        <w:t>,</w:t>
      </w:r>
      <w:r>
        <w:rPr>
          <w:rFonts w:ascii="Arial" w:hAnsi="Arial" w:cs="Arial"/>
          <w:spacing w:val="-6"/>
          <w:w w:val="91"/>
        </w:rPr>
        <w:t xml:space="preserve"> </w:t>
      </w:r>
      <w:r>
        <w:rPr>
          <w:rFonts w:ascii="Arial" w:hAnsi="Arial" w:cs="Arial"/>
          <w:w w:val="91"/>
        </w:rPr>
        <w:t>and</w:t>
      </w:r>
      <w:r>
        <w:rPr>
          <w:rFonts w:ascii="Arial" w:hAnsi="Arial" w:cs="Arial"/>
          <w:spacing w:val="-4"/>
          <w:w w:val="91"/>
        </w:rPr>
        <w:t xml:space="preserve"> </w:t>
      </w:r>
      <w:r>
        <w:rPr>
          <w:rFonts w:ascii="Arial" w:hAnsi="Arial" w:cs="Arial"/>
          <w:spacing w:val="-2"/>
          <w:w w:val="91"/>
        </w:rPr>
        <w:t>l</w:t>
      </w:r>
      <w:r>
        <w:rPr>
          <w:rFonts w:ascii="Arial" w:hAnsi="Arial" w:cs="Arial"/>
          <w:w w:val="91"/>
        </w:rPr>
        <w:t>ikely</w:t>
      </w:r>
      <w:r>
        <w:rPr>
          <w:rFonts w:ascii="Arial" w:hAnsi="Arial" w:cs="Arial"/>
          <w:spacing w:val="10"/>
          <w:w w:val="91"/>
        </w:rPr>
        <w:t xml:space="preserve"> </w:t>
      </w:r>
      <w:r>
        <w:rPr>
          <w:rFonts w:ascii="Arial" w:hAnsi="Arial" w:cs="Arial"/>
          <w:w w:val="91"/>
        </w:rPr>
        <w:t>ha</w:t>
      </w:r>
      <w:r>
        <w:rPr>
          <w:rFonts w:ascii="Arial" w:hAnsi="Arial" w:cs="Arial"/>
          <w:spacing w:val="-1"/>
          <w:w w:val="91"/>
        </w:rPr>
        <w:t>z</w:t>
      </w:r>
      <w:r>
        <w:rPr>
          <w:rFonts w:ascii="Arial" w:hAnsi="Arial" w:cs="Arial"/>
          <w:w w:val="91"/>
        </w:rPr>
        <w:t>ard</w:t>
      </w:r>
      <w:r>
        <w:rPr>
          <w:rFonts w:ascii="Arial" w:hAnsi="Arial" w:cs="Arial"/>
          <w:spacing w:val="-16"/>
          <w:w w:val="91"/>
        </w:rPr>
        <w:t xml:space="preserve"> </w:t>
      </w:r>
      <w:r>
        <w:rPr>
          <w:rFonts w:ascii="Arial" w:hAnsi="Arial" w:cs="Arial"/>
          <w:w w:val="91"/>
        </w:rPr>
        <w:t>can</w:t>
      </w:r>
      <w:r>
        <w:rPr>
          <w:rFonts w:ascii="Arial" w:hAnsi="Arial" w:cs="Arial"/>
          <w:spacing w:val="-17"/>
          <w:w w:val="91"/>
        </w:rPr>
        <w:t xml:space="preserve"> </w:t>
      </w:r>
      <w:r>
        <w:rPr>
          <w:rFonts w:ascii="Arial" w:hAnsi="Arial" w:cs="Arial"/>
          <w:w w:val="91"/>
        </w:rPr>
        <w:t>be</w:t>
      </w:r>
      <w:r>
        <w:rPr>
          <w:rFonts w:ascii="Arial" w:hAnsi="Arial" w:cs="Arial"/>
          <w:spacing w:val="-3"/>
          <w:w w:val="91"/>
        </w:rPr>
        <w:t xml:space="preserve"> </w:t>
      </w:r>
      <w:r>
        <w:rPr>
          <w:rFonts w:ascii="Arial" w:hAnsi="Arial" w:cs="Arial"/>
          <w:spacing w:val="-1"/>
          <w:w w:val="91"/>
        </w:rPr>
        <w:t>p</w:t>
      </w:r>
      <w:r>
        <w:rPr>
          <w:rFonts w:ascii="Arial" w:hAnsi="Arial" w:cs="Arial"/>
          <w:spacing w:val="-3"/>
          <w:w w:val="91"/>
        </w:rPr>
        <w:t>r</w:t>
      </w:r>
      <w:r>
        <w:rPr>
          <w:rFonts w:ascii="Arial" w:hAnsi="Arial" w:cs="Arial"/>
          <w:w w:val="91"/>
        </w:rPr>
        <w:t>ed</w:t>
      </w:r>
      <w:r>
        <w:rPr>
          <w:rFonts w:ascii="Arial" w:hAnsi="Arial" w:cs="Arial"/>
          <w:spacing w:val="-1"/>
          <w:w w:val="91"/>
        </w:rPr>
        <w:t>i</w:t>
      </w:r>
      <w:r>
        <w:rPr>
          <w:rFonts w:ascii="Arial" w:hAnsi="Arial" w:cs="Arial"/>
          <w:w w:val="91"/>
        </w:rPr>
        <w:t>c</w:t>
      </w:r>
      <w:r>
        <w:rPr>
          <w:rFonts w:ascii="Arial" w:hAnsi="Arial" w:cs="Arial"/>
          <w:spacing w:val="-2"/>
          <w:w w:val="91"/>
        </w:rPr>
        <w:t>t</w:t>
      </w:r>
      <w:r>
        <w:rPr>
          <w:rFonts w:ascii="Arial" w:hAnsi="Arial" w:cs="Arial"/>
          <w:w w:val="91"/>
        </w:rPr>
        <w:t>ed</w:t>
      </w:r>
      <w:r>
        <w:rPr>
          <w:rFonts w:ascii="Arial" w:hAnsi="Arial" w:cs="Arial"/>
          <w:spacing w:val="29"/>
          <w:w w:val="91"/>
        </w:rPr>
        <w:t xml:space="preserve"> </w:t>
      </w:r>
      <w:r>
        <w:rPr>
          <w:rFonts w:ascii="Arial" w:hAnsi="Arial" w:cs="Arial"/>
          <w:w w:val="91"/>
        </w:rPr>
        <w:t>q</w:t>
      </w:r>
      <w:r>
        <w:rPr>
          <w:rFonts w:ascii="Arial" w:hAnsi="Arial" w:cs="Arial"/>
          <w:spacing w:val="-1"/>
          <w:w w:val="91"/>
        </w:rPr>
        <w:t>u</w:t>
      </w:r>
      <w:r>
        <w:rPr>
          <w:rFonts w:ascii="Arial" w:hAnsi="Arial" w:cs="Arial"/>
          <w:w w:val="91"/>
        </w:rPr>
        <w:t>ite</w:t>
      </w:r>
      <w:r>
        <w:rPr>
          <w:rFonts w:ascii="Arial" w:hAnsi="Arial" w:cs="Arial"/>
          <w:spacing w:val="22"/>
          <w:w w:val="91"/>
        </w:rPr>
        <w:t xml:space="preserve"> </w:t>
      </w:r>
      <w:r>
        <w:rPr>
          <w:rFonts w:ascii="Arial" w:hAnsi="Arial" w:cs="Arial"/>
        </w:rPr>
        <w:t>w</w:t>
      </w:r>
      <w:r>
        <w:rPr>
          <w:rFonts w:ascii="Arial" w:hAnsi="Arial" w:cs="Arial"/>
          <w:spacing w:val="1"/>
        </w:rPr>
        <w:t>e</w:t>
      </w:r>
      <w:r>
        <w:rPr>
          <w:rFonts w:ascii="Arial" w:hAnsi="Arial" w:cs="Arial"/>
        </w:rPr>
        <w:t>ll</w:t>
      </w:r>
    </w:p>
    <w:p w:rsidR="00FE7B6C" w:rsidRDefault="00FE7B6C">
      <w:pPr>
        <w:tabs>
          <w:tab w:val="left" w:pos="520"/>
        </w:tabs>
        <w:spacing w:before="16" w:after="0" w:line="255" w:lineRule="auto"/>
        <w:ind w:left="528" w:right="295" w:hanging="427"/>
        <w:rPr>
          <w:rFonts w:ascii="Arial" w:hAnsi="Arial" w:cs="Arial"/>
        </w:rPr>
      </w:pPr>
      <w:r>
        <w:rPr>
          <w:rFonts w:ascii="Arial" w:hAnsi="Arial" w:cs="Arial"/>
          <w:spacing w:val="1"/>
        </w:rPr>
        <w:t>5</w:t>
      </w:r>
      <w:r>
        <w:rPr>
          <w:rFonts w:ascii="Arial" w:hAnsi="Arial" w:cs="Arial"/>
        </w:rPr>
        <w:t>.</w:t>
      </w:r>
      <w:r>
        <w:rPr>
          <w:rFonts w:ascii="Arial" w:hAnsi="Arial" w:cs="Arial"/>
        </w:rPr>
        <w:tab/>
      </w:r>
      <w:r>
        <w:rPr>
          <w:rFonts w:ascii="Arial" w:hAnsi="Arial" w:cs="Arial"/>
          <w:w w:val="92"/>
        </w:rPr>
        <w:t>St</w:t>
      </w:r>
      <w:r>
        <w:rPr>
          <w:rFonts w:ascii="Arial" w:hAnsi="Arial" w:cs="Arial"/>
          <w:spacing w:val="1"/>
          <w:w w:val="92"/>
        </w:rPr>
        <w:t>o</w:t>
      </w:r>
      <w:r>
        <w:rPr>
          <w:rFonts w:ascii="Arial" w:hAnsi="Arial" w:cs="Arial"/>
          <w:spacing w:val="-3"/>
          <w:w w:val="92"/>
        </w:rPr>
        <w:t>r</w:t>
      </w:r>
      <w:r>
        <w:rPr>
          <w:rFonts w:ascii="Arial" w:hAnsi="Arial" w:cs="Arial"/>
          <w:w w:val="92"/>
        </w:rPr>
        <w:t>m</w:t>
      </w:r>
      <w:r>
        <w:rPr>
          <w:rFonts w:ascii="Arial" w:hAnsi="Arial" w:cs="Arial"/>
          <w:spacing w:val="-2"/>
          <w:w w:val="92"/>
        </w:rPr>
        <w:t xml:space="preserve"> </w:t>
      </w:r>
      <w:r>
        <w:rPr>
          <w:rFonts w:ascii="Arial" w:hAnsi="Arial" w:cs="Arial"/>
          <w:w w:val="92"/>
        </w:rPr>
        <w:t>pre</w:t>
      </w:r>
      <w:r>
        <w:rPr>
          <w:rFonts w:ascii="Arial" w:hAnsi="Arial" w:cs="Arial"/>
          <w:spacing w:val="-1"/>
          <w:w w:val="92"/>
        </w:rPr>
        <w:t>d</w:t>
      </w:r>
      <w:r>
        <w:rPr>
          <w:rFonts w:ascii="Arial" w:hAnsi="Arial" w:cs="Arial"/>
          <w:w w:val="92"/>
        </w:rPr>
        <w:t>ict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31"/>
          <w:w w:val="92"/>
        </w:rPr>
        <w:t xml:space="preserve"> </w:t>
      </w:r>
      <w:r>
        <w:rPr>
          <w:rFonts w:ascii="Arial" w:hAnsi="Arial" w:cs="Arial"/>
          <w:spacing w:val="-2"/>
          <w:w w:val="92"/>
        </w:rPr>
        <w:t>c</w:t>
      </w:r>
      <w:r>
        <w:rPr>
          <w:rFonts w:ascii="Arial" w:hAnsi="Arial" w:cs="Arial"/>
          <w:w w:val="92"/>
        </w:rPr>
        <w:t>a</w:t>
      </w:r>
      <w:r>
        <w:rPr>
          <w:rFonts w:ascii="Arial" w:hAnsi="Arial" w:cs="Arial"/>
          <w:spacing w:val="-1"/>
          <w:w w:val="92"/>
        </w:rPr>
        <w:t>p</w:t>
      </w:r>
      <w:r>
        <w:rPr>
          <w:rFonts w:ascii="Arial" w:hAnsi="Arial" w:cs="Arial"/>
          <w:w w:val="92"/>
        </w:rPr>
        <w:t>acity</w:t>
      </w:r>
      <w:r>
        <w:rPr>
          <w:rFonts w:ascii="Arial" w:hAnsi="Arial" w:cs="Arial"/>
          <w:spacing w:val="-20"/>
          <w:w w:val="92"/>
        </w:rPr>
        <w:t xml:space="preserve"> </w:t>
      </w:r>
      <w:r>
        <w:rPr>
          <w:rFonts w:ascii="Arial" w:hAnsi="Arial" w:cs="Arial"/>
          <w:w w:val="92"/>
        </w:rPr>
        <w:t>when</w:t>
      </w:r>
      <w:r>
        <w:rPr>
          <w:rFonts w:ascii="Arial" w:hAnsi="Arial" w:cs="Arial"/>
          <w:spacing w:val="10"/>
          <w:w w:val="92"/>
        </w:rPr>
        <w:t xml:space="preserve"> </w:t>
      </w:r>
      <w:r>
        <w:rPr>
          <w:rFonts w:ascii="Arial" w:hAnsi="Arial" w:cs="Arial"/>
          <w:w w:val="92"/>
        </w:rPr>
        <w:t>al</w:t>
      </w:r>
      <w:r>
        <w:rPr>
          <w:rFonts w:ascii="Arial" w:hAnsi="Arial" w:cs="Arial"/>
          <w:spacing w:val="-1"/>
          <w:w w:val="92"/>
        </w:rPr>
        <w:t>ign</w:t>
      </w:r>
      <w:r>
        <w:rPr>
          <w:rFonts w:ascii="Arial" w:hAnsi="Arial" w:cs="Arial"/>
          <w:w w:val="92"/>
        </w:rPr>
        <w:t>ed</w:t>
      </w:r>
      <w:r>
        <w:rPr>
          <w:rFonts w:ascii="Arial" w:hAnsi="Arial" w:cs="Arial"/>
          <w:spacing w:val="-9"/>
          <w:w w:val="92"/>
        </w:rPr>
        <w:t xml:space="preserve"> </w:t>
      </w:r>
      <w:r>
        <w:rPr>
          <w:rFonts w:ascii="Arial" w:hAnsi="Arial" w:cs="Arial"/>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spacing w:val="-2"/>
          <w:w w:val="91"/>
        </w:rPr>
        <w:t>e</w:t>
      </w:r>
      <w:r>
        <w:rPr>
          <w:rFonts w:ascii="Arial" w:hAnsi="Arial" w:cs="Arial"/>
          <w:spacing w:val="1"/>
          <w:w w:val="91"/>
        </w:rPr>
        <w:t>m</w:t>
      </w:r>
      <w:r>
        <w:rPr>
          <w:rFonts w:ascii="Arial" w:hAnsi="Arial" w:cs="Arial"/>
          <w:w w:val="91"/>
        </w:rPr>
        <w:t>er</w:t>
      </w:r>
      <w:r>
        <w:rPr>
          <w:rFonts w:ascii="Arial" w:hAnsi="Arial" w:cs="Arial"/>
          <w:spacing w:val="-3"/>
          <w:w w:val="91"/>
        </w:rPr>
        <w:t>g</w:t>
      </w:r>
      <w:r>
        <w:rPr>
          <w:rFonts w:ascii="Arial" w:hAnsi="Arial" w:cs="Arial"/>
          <w:spacing w:val="-2"/>
          <w:w w:val="91"/>
        </w:rPr>
        <w:t>e</w:t>
      </w:r>
      <w:r>
        <w:rPr>
          <w:rFonts w:ascii="Arial" w:hAnsi="Arial" w:cs="Arial"/>
          <w:spacing w:val="-1"/>
          <w:w w:val="91"/>
        </w:rPr>
        <w:t>n</w:t>
      </w:r>
      <w:r>
        <w:rPr>
          <w:rFonts w:ascii="Arial" w:hAnsi="Arial" w:cs="Arial"/>
          <w:w w:val="91"/>
        </w:rPr>
        <w:t>cy</w:t>
      </w:r>
      <w:r>
        <w:rPr>
          <w:rFonts w:ascii="Arial" w:hAnsi="Arial" w:cs="Arial"/>
          <w:spacing w:val="-6"/>
          <w:w w:val="91"/>
        </w:rPr>
        <w:t xml:space="preserve"> </w:t>
      </w:r>
      <w:r>
        <w:rPr>
          <w:rFonts w:ascii="Arial" w:hAnsi="Arial" w:cs="Arial"/>
          <w:w w:val="91"/>
        </w:rPr>
        <w:t>r</w:t>
      </w:r>
      <w:r>
        <w:rPr>
          <w:rFonts w:ascii="Arial" w:hAnsi="Arial" w:cs="Arial"/>
          <w:spacing w:val="1"/>
          <w:w w:val="91"/>
        </w:rPr>
        <w:t>e</w:t>
      </w:r>
      <w:r>
        <w:rPr>
          <w:rFonts w:ascii="Arial" w:hAnsi="Arial" w:cs="Arial"/>
          <w:w w:val="91"/>
        </w:rPr>
        <w:t>s</w:t>
      </w:r>
      <w:r>
        <w:rPr>
          <w:rFonts w:ascii="Arial" w:hAnsi="Arial" w:cs="Arial"/>
          <w:spacing w:val="-3"/>
          <w:w w:val="91"/>
        </w:rPr>
        <w:t>p</w:t>
      </w:r>
      <w:r>
        <w:rPr>
          <w:rFonts w:ascii="Arial" w:hAnsi="Arial" w:cs="Arial"/>
          <w:spacing w:val="1"/>
          <w:w w:val="91"/>
        </w:rPr>
        <w:t>o</w:t>
      </w:r>
      <w:r>
        <w:rPr>
          <w:rFonts w:ascii="Arial" w:hAnsi="Arial" w:cs="Arial"/>
          <w:spacing w:val="-1"/>
          <w:w w:val="91"/>
        </w:rPr>
        <w:t>n</w:t>
      </w:r>
      <w:r>
        <w:rPr>
          <w:rFonts w:ascii="Arial" w:hAnsi="Arial" w:cs="Arial"/>
          <w:w w:val="91"/>
        </w:rPr>
        <w:t>se</w:t>
      </w:r>
      <w:r>
        <w:rPr>
          <w:rFonts w:ascii="Arial" w:hAnsi="Arial" w:cs="Arial"/>
          <w:spacing w:val="-17"/>
          <w:w w:val="91"/>
        </w:rPr>
        <w:t xml:space="preserve"> </w:t>
      </w:r>
      <w:r>
        <w:rPr>
          <w:rFonts w:ascii="Arial" w:hAnsi="Arial" w:cs="Arial"/>
          <w:w w:val="91"/>
        </w:rPr>
        <w:t>can</w:t>
      </w:r>
      <w:r>
        <w:rPr>
          <w:rFonts w:ascii="Arial" w:hAnsi="Arial" w:cs="Arial"/>
          <w:spacing w:val="-17"/>
          <w:w w:val="91"/>
        </w:rPr>
        <w:t xml:space="preserve"> </w:t>
      </w:r>
      <w:r>
        <w:rPr>
          <w:rFonts w:ascii="Arial" w:hAnsi="Arial" w:cs="Arial"/>
          <w:w w:val="91"/>
        </w:rPr>
        <w:t>ade</w:t>
      </w:r>
      <w:r>
        <w:rPr>
          <w:rFonts w:ascii="Arial" w:hAnsi="Arial" w:cs="Arial"/>
          <w:spacing w:val="-1"/>
          <w:w w:val="91"/>
        </w:rPr>
        <w:t>qu</w:t>
      </w:r>
      <w:r>
        <w:rPr>
          <w:rFonts w:ascii="Arial" w:hAnsi="Arial" w:cs="Arial"/>
          <w:w w:val="91"/>
        </w:rPr>
        <w:t>a</w:t>
      </w:r>
      <w:r>
        <w:rPr>
          <w:rFonts w:ascii="Arial" w:hAnsi="Arial" w:cs="Arial"/>
          <w:spacing w:val="-2"/>
          <w:w w:val="91"/>
        </w:rPr>
        <w:t>te</w:t>
      </w:r>
      <w:r>
        <w:rPr>
          <w:rFonts w:ascii="Arial" w:hAnsi="Arial" w:cs="Arial"/>
          <w:w w:val="91"/>
        </w:rPr>
        <w:t>ly</w:t>
      </w:r>
      <w:r>
        <w:rPr>
          <w:rFonts w:ascii="Arial" w:hAnsi="Arial" w:cs="Arial"/>
          <w:spacing w:val="12"/>
          <w:w w:val="91"/>
        </w:rPr>
        <w:t xml:space="preserve"> </w:t>
      </w:r>
      <w:r>
        <w:rPr>
          <w:rFonts w:ascii="Arial" w:hAnsi="Arial" w:cs="Arial"/>
          <w:spacing w:val="-1"/>
          <w:w w:val="91"/>
        </w:rPr>
        <w:t>p</w:t>
      </w:r>
      <w:r>
        <w:rPr>
          <w:rFonts w:ascii="Arial" w:hAnsi="Arial" w:cs="Arial"/>
          <w:w w:val="91"/>
        </w:rPr>
        <w:t>r</w:t>
      </w:r>
      <w:r>
        <w:rPr>
          <w:rFonts w:ascii="Arial" w:hAnsi="Arial" w:cs="Arial"/>
          <w:spacing w:val="-1"/>
          <w:w w:val="91"/>
        </w:rPr>
        <w:t>o</w:t>
      </w:r>
      <w:r>
        <w:rPr>
          <w:rFonts w:ascii="Arial" w:hAnsi="Arial" w:cs="Arial"/>
          <w:w w:val="91"/>
        </w:rPr>
        <w:t>t</w:t>
      </w:r>
      <w:r>
        <w:rPr>
          <w:rFonts w:ascii="Arial" w:hAnsi="Arial" w:cs="Arial"/>
          <w:spacing w:val="1"/>
          <w:w w:val="91"/>
        </w:rPr>
        <w:t>e</w:t>
      </w:r>
      <w:r>
        <w:rPr>
          <w:rFonts w:ascii="Arial" w:hAnsi="Arial" w:cs="Arial"/>
          <w:w w:val="91"/>
        </w:rPr>
        <w:t>ct</w:t>
      </w:r>
      <w:r>
        <w:rPr>
          <w:rFonts w:ascii="Arial" w:hAnsi="Arial" w:cs="Arial"/>
          <w:spacing w:val="37"/>
          <w:w w:val="91"/>
        </w:rPr>
        <w:t xml:space="preserve"> </w:t>
      </w:r>
      <w:r>
        <w:rPr>
          <w:rFonts w:ascii="Arial" w:hAnsi="Arial" w:cs="Arial"/>
          <w:spacing w:val="1"/>
        </w:rPr>
        <w:t>t</w:t>
      </w:r>
      <w:r>
        <w:rPr>
          <w:rFonts w:ascii="Arial" w:hAnsi="Arial" w:cs="Arial"/>
          <w:spacing w:val="-1"/>
        </w:rPr>
        <w:t>h</w:t>
      </w:r>
      <w:r>
        <w:rPr>
          <w:rFonts w:ascii="Arial" w:hAnsi="Arial" w:cs="Arial"/>
        </w:rPr>
        <w:t xml:space="preserve">e </w:t>
      </w:r>
      <w:r>
        <w:rPr>
          <w:rFonts w:ascii="Arial" w:hAnsi="Arial" w:cs="Arial"/>
          <w:w w:val="94"/>
        </w:rPr>
        <w:t>i</w:t>
      </w:r>
      <w:r>
        <w:rPr>
          <w:rFonts w:ascii="Arial" w:hAnsi="Arial" w:cs="Arial"/>
          <w:spacing w:val="1"/>
          <w:w w:val="94"/>
        </w:rPr>
        <w:t>m</w:t>
      </w:r>
      <w:r>
        <w:rPr>
          <w:rFonts w:ascii="Arial" w:hAnsi="Arial" w:cs="Arial"/>
          <w:spacing w:val="-1"/>
          <w:w w:val="94"/>
        </w:rPr>
        <w:t>p</w:t>
      </w:r>
      <w:r>
        <w:rPr>
          <w:rFonts w:ascii="Arial" w:hAnsi="Arial" w:cs="Arial"/>
          <w:w w:val="94"/>
        </w:rPr>
        <w:t>act</w:t>
      </w:r>
      <w:r>
        <w:rPr>
          <w:rFonts w:ascii="Arial" w:hAnsi="Arial" w:cs="Arial"/>
          <w:spacing w:val="-5"/>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9"/>
        </w:rPr>
        <w:t>ha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4"/>
          <w:w w:val="89"/>
        </w:rPr>
        <w:t xml:space="preserve"> </w:t>
      </w:r>
      <w:r>
        <w:rPr>
          <w:rFonts w:ascii="Arial" w:hAnsi="Arial" w:cs="Arial"/>
          <w:spacing w:val="1"/>
          <w:w w:val="89"/>
        </w:rPr>
        <w:t>o</w:t>
      </w:r>
      <w:r>
        <w:rPr>
          <w:rFonts w:ascii="Arial" w:hAnsi="Arial" w:cs="Arial"/>
          <w:w w:val="89"/>
        </w:rPr>
        <w:t>n</w:t>
      </w:r>
      <w:r>
        <w:rPr>
          <w:rFonts w:ascii="Arial" w:hAnsi="Arial" w:cs="Arial"/>
          <w:spacing w:val="8"/>
          <w:w w:val="89"/>
        </w:rPr>
        <w:t xml:space="preserve"> </w:t>
      </w:r>
      <w:r>
        <w:rPr>
          <w:rFonts w:ascii="Arial" w:hAnsi="Arial" w:cs="Arial"/>
          <w:w w:val="89"/>
        </w:rPr>
        <w:t>h</w:t>
      </w:r>
      <w:r>
        <w:rPr>
          <w:rFonts w:ascii="Arial" w:hAnsi="Arial" w:cs="Arial"/>
          <w:spacing w:val="-3"/>
          <w:w w:val="89"/>
        </w:rPr>
        <w:t>u</w:t>
      </w:r>
      <w:r>
        <w:rPr>
          <w:rFonts w:ascii="Arial" w:hAnsi="Arial" w:cs="Arial"/>
          <w:spacing w:val="1"/>
          <w:w w:val="89"/>
        </w:rPr>
        <w:t>m</w:t>
      </w:r>
      <w:r>
        <w:rPr>
          <w:rFonts w:ascii="Arial" w:hAnsi="Arial" w:cs="Arial"/>
          <w:spacing w:val="-3"/>
          <w:w w:val="89"/>
        </w:rPr>
        <w:t>a</w:t>
      </w:r>
      <w:r>
        <w:rPr>
          <w:rFonts w:ascii="Arial" w:hAnsi="Arial" w:cs="Arial"/>
          <w:w w:val="89"/>
        </w:rPr>
        <w:t>n</w:t>
      </w:r>
      <w:r>
        <w:rPr>
          <w:rFonts w:ascii="Arial" w:hAnsi="Arial" w:cs="Arial"/>
          <w:spacing w:val="22"/>
          <w:w w:val="89"/>
        </w:rPr>
        <w:t xml:space="preserve"> </w:t>
      </w:r>
      <w:r>
        <w:rPr>
          <w:rFonts w:ascii="Arial" w:hAnsi="Arial" w:cs="Arial"/>
        </w:rPr>
        <w:t>life</w:t>
      </w:r>
    </w:p>
    <w:p w:rsidR="00FE7B6C" w:rsidRDefault="00FE7B6C">
      <w:pPr>
        <w:tabs>
          <w:tab w:val="left" w:pos="520"/>
        </w:tabs>
        <w:spacing w:after="0" w:line="252" w:lineRule="auto"/>
        <w:ind w:left="528" w:right="1118" w:hanging="427"/>
        <w:rPr>
          <w:rFonts w:ascii="Arial" w:hAnsi="Arial" w:cs="Arial"/>
        </w:rPr>
      </w:pPr>
      <w:r>
        <w:rPr>
          <w:rFonts w:ascii="Arial" w:hAnsi="Arial" w:cs="Arial"/>
          <w:spacing w:val="1"/>
        </w:rPr>
        <w:t>6</w:t>
      </w:r>
      <w:r>
        <w:rPr>
          <w:rFonts w:ascii="Arial" w:hAnsi="Arial" w:cs="Arial"/>
        </w:rPr>
        <w:t>.</w:t>
      </w:r>
      <w:r>
        <w:rPr>
          <w:rFonts w:ascii="Arial" w:hAnsi="Arial" w:cs="Arial"/>
        </w:rPr>
        <w:tab/>
      </w:r>
      <w:r>
        <w:rPr>
          <w:rFonts w:ascii="Arial" w:hAnsi="Arial" w:cs="Arial"/>
          <w:spacing w:val="1"/>
          <w:w w:val="93"/>
        </w:rPr>
        <w:t>M</w:t>
      </w:r>
      <w:r>
        <w:rPr>
          <w:rFonts w:ascii="Arial" w:hAnsi="Arial" w:cs="Arial"/>
          <w:w w:val="93"/>
        </w:rPr>
        <w:t>a</w:t>
      </w:r>
      <w:r>
        <w:rPr>
          <w:rFonts w:ascii="Arial" w:hAnsi="Arial" w:cs="Arial"/>
          <w:spacing w:val="-1"/>
          <w:w w:val="93"/>
        </w:rPr>
        <w:t>n</w:t>
      </w:r>
      <w:r>
        <w:rPr>
          <w:rFonts w:ascii="Arial" w:hAnsi="Arial" w:cs="Arial"/>
          <w:w w:val="93"/>
        </w:rPr>
        <w:t>a</w:t>
      </w:r>
      <w:r>
        <w:rPr>
          <w:rFonts w:ascii="Arial" w:hAnsi="Arial" w:cs="Arial"/>
          <w:spacing w:val="-1"/>
          <w:w w:val="93"/>
        </w:rPr>
        <w:t>g</w:t>
      </w:r>
      <w:r>
        <w:rPr>
          <w:rFonts w:ascii="Arial" w:hAnsi="Arial" w:cs="Arial"/>
          <w:spacing w:val="-2"/>
          <w:w w:val="93"/>
        </w:rPr>
        <w:t>e</w:t>
      </w:r>
      <w:r>
        <w:rPr>
          <w:rFonts w:ascii="Arial" w:hAnsi="Arial" w:cs="Arial"/>
          <w:spacing w:val="1"/>
          <w:w w:val="93"/>
        </w:rPr>
        <w:t>m</w:t>
      </w:r>
      <w:r>
        <w:rPr>
          <w:rFonts w:ascii="Arial" w:hAnsi="Arial" w:cs="Arial"/>
          <w:w w:val="93"/>
        </w:rPr>
        <w:t>ent</w:t>
      </w:r>
      <w:r>
        <w:rPr>
          <w:rFonts w:ascii="Arial" w:hAnsi="Arial" w:cs="Arial"/>
          <w:spacing w:val="-2"/>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1"/>
        </w:rPr>
        <w:t>ha</w:t>
      </w:r>
      <w:r>
        <w:rPr>
          <w:rFonts w:ascii="Arial" w:hAnsi="Arial" w:cs="Arial"/>
          <w:spacing w:val="-1"/>
          <w:w w:val="91"/>
        </w:rPr>
        <w:t>z</w:t>
      </w:r>
      <w:r>
        <w:rPr>
          <w:rFonts w:ascii="Arial" w:hAnsi="Arial" w:cs="Arial"/>
          <w:w w:val="91"/>
        </w:rPr>
        <w:t>ard</w:t>
      </w:r>
      <w:r>
        <w:rPr>
          <w:rFonts w:ascii="Arial" w:hAnsi="Arial" w:cs="Arial"/>
          <w:spacing w:val="-14"/>
          <w:w w:val="91"/>
        </w:rPr>
        <w:t xml:space="preserve"> </w:t>
      </w:r>
      <w:r>
        <w:rPr>
          <w:rFonts w:ascii="Arial" w:hAnsi="Arial" w:cs="Arial"/>
          <w:spacing w:val="-2"/>
          <w:w w:val="91"/>
        </w:rPr>
        <w:t>i</w:t>
      </w:r>
      <w:r>
        <w:rPr>
          <w:rFonts w:ascii="Arial" w:hAnsi="Arial" w:cs="Arial"/>
          <w:spacing w:val="-1"/>
          <w:w w:val="91"/>
        </w:rPr>
        <w:t>mp</w:t>
      </w:r>
      <w:r>
        <w:rPr>
          <w:rFonts w:ascii="Arial" w:hAnsi="Arial" w:cs="Arial"/>
          <w:w w:val="91"/>
        </w:rPr>
        <w:t>act</w:t>
      </w:r>
      <w:r>
        <w:rPr>
          <w:rFonts w:ascii="Arial" w:hAnsi="Arial" w:cs="Arial"/>
          <w:spacing w:val="19"/>
          <w:w w:val="91"/>
        </w:rPr>
        <w:t xml:space="preserve"> </w:t>
      </w:r>
      <w:r>
        <w:rPr>
          <w:rFonts w:ascii="Arial" w:hAnsi="Arial" w:cs="Arial"/>
          <w:spacing w:val="1"/>
          <w:w w:val="91"/>
        </w:rPr>
        <w:t>o</w:t>
      </w:r>
      <w:r>
        <w:rPr>
          <w:rFonts w:ascii="Arial" w:hAnsi="Arial" w:cs="Arial"/>
          <w:w w:val="91"/>
        </w:rPr>
        <w:t>n</w:t>
      </w:r>
      <w:r>
        <w:rPr>
          <w:rFonts w:ascii="Arial" w:hAnsi="Arial" w:cs="Arial"/>
          <w:spacing w:val="2"/>
          <w:w w:val="91"/>
        </w:rPr>
        <w:t xml:space="preserve"> </w:t>
      </w:r>
      <w:r>
        <w:rPr>
          <w:rFonts w:ascii="Arial" w:hAnsi="Arial" w:cs="Arial"/>
          <w:w w:val="91"/>
        </w:rPr>
        <w:t>p</w:t>
      </w:r>
      <w:r>
        <w:rPr>
          <w:rFonts w:ascii="Arial" w:hAnsi="Arial" w:cs="Arial"/>
          <w:spacing w:val="-3"/>
          <w:w w:val="91"/>
        </w:rPr>
        <w:t>r</w:t>
      </w:r>
      <w:r>
        <w:rPr>
          <w:rFonts w:ascii="Arial" w:hAnsi="Arial" w:cs="Arial"/>
          <w:spacing w:val="1"/>
          <w:w w:val="91"/>
        </w:rPr>
        <w:t>o</w:t>
      </w:r>
      <w:r>
        <w:rPr>
          <w:rFonts w:ascii="Arial" w:hAnsi="Arial" w:cs="Arial"/>
          <w:spacing w:val="-1"/>
          <w:w w:val="91"/>
        </w:rPr>
        <w:t>p</w:t>
      </w:r>
      <w:r>
        <w:rPr>
          <w:rFonts w:ascii="Arial" w:hAnsi="Arial" w:cs="Arial"/>
          <w:w w:val="91"/>
        </w:rPr>
        <w:t>e</w:t>
      </w:r>
      <w:r>
        <w:rPr>
          <w:rFonts w:ascii="Arial" w:hAnsi="Arial" w:cs="Arial"/>
          <w:spacing w:val="-2"/>
          <w:w w:val="91"/>
        </w:rPr>
        <w:t>r</w:t>
      </w:r>
      <w:r>
        <w:rPr>
          <w:rFonts w:ascii="Arial" w:hAnsi="Arial" w:cs="Arial"/>
          <w:w w:val="91"/>
        </w:rPr>
        <w:t>ty</w:t>
      </w:r>
      <w:r>
        <w:rPr>
          <w:rFonts w:ascii="Arial" w:hAnsi="Arial" w:cs="Arial"/>
          <w:spacing w:val="42"/>
          <w:w w:val="91"/>
        </w:rPr>
        <w:t xml:space="preserve"> </w:t>
      </w:r>
      <w:r>
        <w:rPr>
          <w:rFonts w:ascii="Arial" w:hAnsi="Arial" w:cs="Arial"/>
          <w:w w:val="91"/>
        </w:rPr>
        <w:t>and</w:t>
      </w:r>
      <w:r>
        <w:rPr>
          <w:rFonts w:ascii="Arial" w:hAnsi="Arial" w:cs="Arial"/>
          <w:spacing w:val="-4"/>
          <w:w w:val="91"/>
        </w:rPr>
        <w:t xml:space="preserve"> </w:t>
      </w:r>
      <w:r>
        <w:rPr>
          <w:rFonts w:ascii="Arial" w:hAnsi="Arial" w:cs="Arial"/>
          <w:w w:val="91"/>
        </w:rPr>
        <w:t>p</w:t>
      </w:r>
      <w:r>
        <w:rPr>
          <w:rFonts w:ascii="Arial" w:hAnsi="Arial" w:cs="Arial"/>
          <w:spacing w:val="-3"/>
          <w:w w:val="91"/>
        </w:rPr>
        <w:t>h</w:t>
      </w:r>
      <w:r>
        <w:rPr>
          <w:rFonts w:ascii="Arial" w:hAnsi="Arial" w:cs="Arial"/>
          <w:spacing w:val="1"/>
          <w:w w:val="91"/>
        </w:rPr>
        <w:t>y</w:t>
      </w:r>
      <w:r>
        <w:rPr>
          <w:rFonts w:ascii="Arial" w:hAnsi="Arial" w:cs="Arial"/>
          <w:w w:val="91"/>
        </w:rPr>
        <w:t>s</w:t>
      </w:r>
      <w:r>
        <w:rPr>
          <w:rFonts w:ascii="Arial" w:hAnsi="Arial" w:cs="Arial"/>
          <w:spacing w:val="-3"/>
          <w:w w:val="91"/>
        </w:rPr>
        <w:t>i</w:t>
      </w:r>
      <w:r>
        <w:rPr>
          <w:rFonts w:ascii="Arial" w:hAnsi="Arial" w:cs="Arial"/>
          <w:w w:val="91"/>
        </w:rPr>
        <w:t>cal</w:t>
      </w:r>
      <w:r>
        <w:rPr>
          <w:rFonts w:ascii="Arial" w:hAnsi="Arial" w:cs="Arial"/>
          <w:spacing w:val="-16"/>
          <w:w w:val="91"/>
        </w:rPr>
        <w:t xml:space="preserve"> </w:t>
      </w:r>
      <w:r>
        <w:rPr>
          <w:rFonts w:ascii="Arial" w:hAnsi="Arial" w:cs="Arial"/>
          <w:w w:val="91"/>
        </w:rPr>
        <w:t>c</w:t>
      </w:r>
      <w:r>
        <w:rPr>
          <w:rFonts w:ascii="Arial" w:hAnsi="Arial" w:cs="Arial"/>
          <w:spacing w:val="-1"/>
          <w:w w:val="91"/>
        </w:rPr>
        <w:t>om</w:t>
      </w:r>
      <w:r>
        <w:rPr>
          <w:rFonts w:ascii="Arial" w:hAnsi="Arial" w:cs="Arial"/>
          <w:spacing w:val="1"/>
          <w:w w:val="91"/>
        </w:rPr>
        <w:t>m</w:t>
      </w:r>
      <w:r>
        <w:rPr>
          <w:rFonts w:ascii="Arial" w:hAnsi="Arial" w:cs="Arial"/>
          <w:spacing w:val="-1"/>
          <w:w w:val="91"/>
        </w:rPr>
        <w:t>un</w:t>
      </w:r>
      <w:r>
        <w:rPr>
          <w:rFonts w:ascii="Arial" w:hAnsi="Arial" w:cs="Arial"/>
          <w:w w:val="91"/>
        </w:rPr>
        <w:t>ity</w:t>
      </w:r>
      <w:r>
        <w:rPr>
          <w:rFonts w:ascii="Arial" w:hAnsi="Arial" w:cs="Arial"/>
          <w:spacing w:val="40"/>
          <w:w w:val="91"/>
        </w:rPr>
        <w:t xml:space="preserve"> </w:t>
      </w:r>
      <w:r>
        <w:rPr>
          <w:rFonts w:ascii="Arial" w:hAnsi="Arial" w:cs="Arial"/>
          <w:spacing w:val="1"/>
          <w:w w:val="91"/>
        </w:rPr>
        <w:t>v</w:t>
      </w:r>
      <w:r>
        <w:rPr>
          <w:rFonts w:ascii="Arial" w:hAnsi="Arial" w:cs="Arial"/>
          <w:w w:val="91"/>
        </w:rPr>
        <w:t>ia</w:t>
      </w:r>
      <w:r>
        <w:rPr>
          <w:rFonts w:ascii="Arial" w:hAnsi="Arial" w:cs="Arial"/>
          <w:spacing w:val="-1"/>
          <w:w w:val="91"/>
        </w:rPr>
        <w:t>b</w:t>
      </w:r>
      <w:r>
        <w:rPr>
          <w:rFonts w:ascii="Arial" w:hAnsi="Arial" w:cs="Arial"/>
          <w:w w:val="91"/>
        </w:rPr>
        <w:t>ili</w:t>
      </w:r>
      <w:r>
        <w:rPr>
          <w:rFonts w:ascii="Arial" w:hAnsi="Arial" w:cs="Arial"/>
          <w:spacing w:val="-2"/>
          <w:w w:val="91"/>
        </w:rPr>
        <w:t>t</w:t>
      </w:r>
      <w:r>
        <w:rPr>
          <w:rFonts w:ascii="Arial" w:hAnsi="Arial" w:cs="Arial"/>
          <w:w w:val="91"/>
        </w:rPr>
        <w:t>y</w:t>
      </w:r>
      <w:r>
        <w:rPr>
          <w:rFonts w:ascii="Arial" w:hAnsi="Arial" w:cs="Arial"/>
          <w:spacing w:val="31"/>
          <w:w w:val="91"/>
        </w:rPr>
        <w:t xml:space="preserve"> </w:t>
      </w:r>
      <w:r>
        <w:rPr>
          <w:rFonts w:ascii="Arial" w:hAnsi="Arial" w:cs="Arial"/>
          <w:w w:val="91"/>
        </w:rPr>
        <w:t>is</w:t>
      </w:r>
      <w:r>
        <w:rPr>
          <w:rFonts w:ascii="Arial" w:hAnsi="Arial" w:cs="Arial"/>
          <w:spacing w:val="-17"/>
          <w:w w:val="91"/>
        </w:rPr>
        <w:t xml:space="preserve"> </w:t>
      </w:r>
      <w:r>
        <w:rPr>
          <w:rFonts w:ascii="Arial" w:hAnsi="Arial" w:cs="Arial"/>
          <w:spacing w:val="1"/>
        </w:rPr>
        <w:t>mo</w:t>
      </w:r>
      <w:r>
        <w:rPr>
          <w:rFonts w:ascii="Arial" w:hAnsi="Arial" w:cs="Arial"/>
          <w:spacing w:val="-3"/>
        </w:rPr>
        <w:t>r</w:t>
      </w:r>
      <w:r>
        <w:rPr>
          <w:rFonts w:ascii="Arial" w:hAnsi="Arial" w:cs="Arial"/>
        </w:rPr>
        <w:t xml:space="preserve">e </w:t>
      </w:r>
      <w:r>
        <w:rPr>
          <w:rFonts w:ascii="Arial" w:hAnsi="Arial" w:cs="Arial"/>
          <w:w w:val="90"/>
        </w:rPr>
        <w:t>ch</w:t>
      </w:r>
      <w:r>
        <w:rPr>
          <w:rFonts w:ascii="Arial" w:hAnsi="Arial" w:cs="Arial"/>
          <w:spacing w:val="-1"/>
          <w:w w:val="90"/>
        </w:rPr>
        <w:t>a</w:t>
      </w:r>
      <w:r>
        <w:rPr>
          <w:rFonts w:ascii="Arial" w:hAnsi="Arial" w:cs="Arial"/>
          <w:w w:val="90"/>
        </w:rPr>
        <w:t>llen</w:t>
      </w:r>
      <w:r>
        <w:rPr>
          <w:rFonts w:ascii="Arial" w:hAnsi="Arial" w:cs="Arial"/>
          <w:spacing w:val="-1"/>
          <w:w w:val="90"/>
        </w:rPr>
        <w:t>g</w:t>
      </w:r>
      <w:r>
        <w:rPr>
          <w:rFonts w:ascii="Arial" w:hAnsi="Arial" w:cs="Arial"/>
          <w:w w:val="90"/>
        </w:rPr>
        <w:t>i</w:t>
      </w:r>
      <w:r>
        <w:rPr>
          <w:rFonts w:ascii="Arial" w:hAnsi="Arial" w:cs="Arial"/>
          <w:spacing w:val="-1"/>
          <w:w w:val="90"/>
        </w:rPr>
        <w:t>n</w:t>
      </w:r>
      <w:r>
        <w:rPr>
          <w:rFonts w:ascii="Arial" w:hAnsi="Arial" w:cs="Arial"/>
          <w:w w:val="90"/>
        </w:rPr>
        <w:t xml:space="preserve">g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spacing w:val="-2"/>
        </w:rPr>
        <w:t>(</w:t>
      </w:r>
      <w:r>
        <w:rPr>
          <w:rFonts w:ascii="Arial" w:hAnsi="Arial" w:cs="Arial"/>
          <w:spacing w:val="1"/>
        </w:rPr>
        <w:t>5</w:t>
      </w:r>
      <w:r>
        <w:rPr>
          <w:rFonts w:ascii="Arial" w:hAnsi="Arial" w:cs="Arial"/>
        </w:rPr>
        <w:t>)</w:t>
      </w:r>
    </w:p>
    <w:p w:rsidR="00FE7B6C" w:rsidRDefault="00FE7B6C">
      <w:pPr>
        <w:tabs>
          <w:tab w:val="left" w:pos="520"/>
        </w:tabs>
        <w:spacing w:before="2" w:after="0" w:line="240" w:lineRule="auto"/>
        <w:ind w:left="100" w:right="-20"/>
        <w:rPr>
          <w:rFonts w:ascii="Arial" w:hAnsi="Arial" w:cs="Arial"/>
        </w:rPr>
      </w:pPr>
      <w:r>
        <w:rPr>
          <w:rFonts w:ascii="Arial" w:hAnsi="Arial" w:cs="Arial"/>
          <w:spacing w:val="1"/>
        </w:rPr>
        <w:t>7</w:t>
      </w:r>
      <w:r>
        <w:rPr>
          <w:rFonts w:ascii="Arial" w:hAnsi="Arial" w:cs="Arial"/>
        </w:rPr>
        <w:t>.</w:t>
      </w:r>
      <w:r>
        <w:rPr>
          <w:rFonts w:ascii="Arial" w:hAnsi="Arial" w:cs="Arial"/>
        </w:rPr>
        <w:tab/>
      </w:r>
      <w:r>
        <w:rPr>
          <w:rFonts w:ascii="Arial" w:hAnsi="Arial" w:cs="Arial"/>
          <w:spacing w:val="-1"/>
          <w:w w:val="86"/>
        </w:rPr>
        <w:t>H</w:t>
      </w:r>
      <w:r>
        <w:rPr>
          <w:rFonts w:ascii="Arial" w:hAnsi="Arial" w:cs="Arial"/>
          <w:w w:val="86"/>
        </w:rPr>
        <w:t>a</w:t>
      </w:r>
      <w:r>
        <w:rPr>
          <w:rFonts w:ascii="Arial" w:hAnsi="Arial" w:cs="Arial"/>
          <w:spacing w:val="-1"/>
          <w:w w:val="86"/>
        </w:rPr>
        <w:t>z</w:t>
      </w:r>
      <w:r>
        <w:rPr>
          <w:rFonts w:ascii="Arial" w:hAnsi="Arial" w:cs="Arial"/>
          <w:w w:val="86"/>
        </w:rPr>
        <w:t>ar</w:t>
      </w:r>
      <w:r>
        <w:rPr>
          <w:rFonts w:ascii="Arial" w:hAnsi="Arial" w:cs="Arial"/>
          <w:spacing w:val="-1"/>
          <w:w w:val="86"/>
        </w:rPr>
        <w:t>d</w:t>
      </w:r>
      <w:r>
        <w:rPr>
          <w:rFonts w:ascii="Arial" w:hAnsi="Arial" w:cs="Arial"/>
          <w:w w:val="86"/>
        </w:rPr>
        <w:t>s</w:t>
      </w:r>
      <w:r>
        <w:rPr>
          <w:rFonts w:ascii="Arial" w:hAnsi="Arial" w:cs="Arial"/>
          <w:spacing w:val="4"/>
          <w:w w:val="86"/>
        </w:rPr>
        <w:t xml:space="preserve"> </w:t>
      </w:r>
      <w:r>
        <w:rPr>
          <w:rFonts w:ascii="Arial" w:hAnsi="Arial" w:cs="Arial"/>
          <w:w w:val="93"/>
        </w:rPr>
        <w:t>present</w:t>
      </w:r>
      <w:r>
        <w:rPr>
          <w:rFonts w:ascii="Arial" w:hAnsi="Arial" w:cs="Arial"/>
          <w:spacing w:val="1"/>
          <w:w w:val="93"/>
        </w:rPr>
        <w:t>e</w:t>
      </w:r>
      <w:r>
        <w:rPr>
          <w:rFonts w:ascii="Arial" w:hAnsi="Arial" w:cs="Arial"/>
          <w:w w:val="93"/>
        </w:rPr>
        <w:t>d</w:t>
      </w:r>
      <w:r>
        <w:rPr>
          <w:rFonts w:ascii="Arial" w:hAnsi="Arial" w:cs="Arial"/>
          <w:spacing w:val="-8"/>
          <w:w w:val="93"/>
        </w:rPr>
        <w:t xml:space="preserve"> </w:t>
      </w:r>
      <w:r>
        <w:rPr>
          <w:rFonts w:ascii="Arial" w:hAnsi="Arial" w:cs="Arial"/>
          <w:w w:val="93"/>
        </w:rPr>
        <w:t>by</w:t>
      </w:r>
      <w:r>
        <w:rPr>
          <w:rFonts w:ascii="Arial" w:hAnsi="Arial" w:cs="Arial"/>
          <w:spacing w:val="-8"/>
          <w:w w:val="93"/>
        </w:rPr>
        <w:t xml:space="preserve"> </w:t>
      </w:r>
      <w:r>
        <w:rPr>
          <w:rFonts w:ascii="Arial" w:hAnsi="Arial" w:cs="Arial"/>
          <w:spacing w:val="-3"/>
          <w:w w:val="93"/>
        </w:rPr>
        <w:t>p</w:t>
      </w:r>
      <w:r>
        <w:rPr>
          <w:rFonts w:ascii="Arial" w:hAnsi="Arial" w:cs="Arial"/>
          <w:spacing w:val="1"/>
          <w:w w:val="93"/>
        </w:rPr>
        <w:t>o</w:t>
      </w:r>
      <w:r>
        <w:rPr>
          <w:rFonts w:ascii="Arial" w:hAnsi="Arial" w:cs="Arial"/>
          <w:w w:val="93"/>
        </w:rPr>
        <w:t>li</w:t>
      </w:r>
      <w:r>
        <w:rPr>
          <w:rFonts w:ascii="Arial" w:hAnsi="Arial" w:cs="Arial"/>
          <w:spacing w:val="-2"/>
          <w:w w:val="93"/>
        </w:rPr>
        <w:t>c</w:t>
      </w:r>
      <w:r>
        <w:rPr>
          <w:rFonts w:ascii="Arial" w:hAnsi="Arial" w:cs="Arial"/>
          <w:w w:val="93"/>
        </w:rPr>
        <w:t>y</w:t>
      </w:r>
      <w:r>
        <w:rPr>
          <w:rFonts w:ascii="Arial" w:hAnsi="Arial" w:cs="Arial"/>
          <w:spacing w:val="-7"/>
          <w:w w:val="93"/>
        </w:rPr>
        <w:t xml:space="preserve"> </w:t>
      </w:r>
      <w:r>
        <w:rPr>
          <w:rFonts w:ascii="Arial" w:hAnsi="Arial" w:cs="Arial"/>
          <w:w w:val="93"/>
        </w:rPr>
        <w:t>and</w:t>
      </w:r>
      <w:r>
        <w:rPr>
          <w:rFonts w:ascii="Arial" w:hAnsi="Arial" w:cs="Arial"/>
          <w:spacing w:val="-12"/>
          <w:w w:val="93"/>
        </w:rPr>
        <w:t xml:space="preserve"> </w:t>
      </w:r>
      <w:r>
        <w:rPr>
          <w:rFonts w:ascii="Arial" w:hAnsi="Arial" w:cs="Arial"/>
          <w:w w:val="93"/>
        </w:rPr>
        <w:t>pl</w:t>
      </w:r>
      <w:r>
        <w:rPr>
          <w:rFonts w:ascii="Arial" w:hAnsi="Arial" w:cs="Arial"/>
          <w:spacing w:val="-1"/>
          <w:w w:val="93"/>
        </w:rPr>
        <w:t>ann</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13"/>
          <w:w w:val="93"/>
        </w:rPr>
        <w:t xml:space="preserve"> </w:t>
      </w:r>
      <w:r>
        <w:rPr>
          <w:rFonts w:ascii="Arial" w:hAnsi="Arial" w:cs="Arial"/>
          <w:w w:val="93"/>
        </w:rPr>
        <w:t>i</w:t>
      </w:r>
      <w:r>
        <w:rPr>
          <w:rFonts w:ascii="Arial" w:hAnsi="Arial" w:cs="Arial"/>
          <w:spacing w:val="1"/>
          <w:w w:val="93"/>
        </w:rPr>
        <w:t>m</w:t>
      </w:r>
      <w:r>
        <w:rPr>
          <w:rFonts w:ascii="Arial" w:hAnsi="Arial" w:cs="Arial"/>
          <w:spacing w:val="-1"/>
          <w:w w:val="93"/>
        </w:rPr>
        <w:t>p</w:t>
      </w:r>
      <w:r>
        <w:rPr>
          <w:rFonts w:ascii="Arial" w:hAnsi="Arial" w:cs="Arial"/>
          <w:w w:val="93"/>
        </w:rPr>
        <w:t>l</w:t>
      </w:r>
      <w:r>
        <w:rPr>
          <w:rFonts w:ascii="Arial" w:hAnsi="Arial" w:cs="Arial"/>
          <w:spacing w:val="-2"/>
          <w:w w:val="93"/>
        </w:rPr>
        <w:t>e</w:t>
      </w:r>
      <w:r>
        <w:rPr>
          <w:rFonts w:ascii="Arial" w:hAnsi="Arial" w:cs="Arial"/>
          <w:spacing w:val="1"/>
          <w:w w:val="93"/>
        </w:rPr>
        <w:t>m</w:t>
      </w:r>
      <w:r>
        <w:rPr>
          <w:rFonts w:ascii="Arial" w:hAnsi="Arial" w:cs="Arial"/>
          <w:w w:val="93"/>
        </w:rPr>
        <w:t>en</w:t>
      </w:r>
      <w:r>
        <w:rPr>
          <w:rFonts w:ascii="Arial" w:hAnsi="Arial" w:cs="Arial"/>
          <w:spacing w:val="-2"/>
          <w:w w:val="93"/>
        </w:rPr>
        <w:t>t</w:t>
      </w:r>
      <w:r>
        <w:rPr>
          <w:rFonts w:ascii="Arial" w:hAnsi="Arial" w:cs="Arial"/>
          <w:spacing w:val="-3"/>
          <w:w w:val="93"/>
        </w:rPr>
        <w:t>a</w:t>
      </w:r>
      <w:r>
        <w:rPr>
          <w:rFonts w:ascii="Arial" w:hAnsi="Arial" w:cs="Arial"/>
          <w:w w:val="93"/>
        </w:rPr>
        <w:t>ti</w:t>
      </w:r>
      <w:r>
        <w:rPr>
          <w:rFonts w:ascii="Arial" w:hAnsi="Arial" w:cs="Arial"/>
          <w:spacing w:val="1"/>
          <w:w w:val="93"/>
        </w:rPr>
        <w:t>o</w:t>
      </w:r>
      <w:r>
        <w:rPr>
          <w:rFonts w:ascii="Arial" w:hAnsi="Arial" w:cs="Arial"/>
          <w:w w:val="93"/>
        </w:rPr>
        <w:t>n</w:t>
      </w:r>
      <w:r>
        <w:rPr>
          <w:rFonts w:ascii="Arial" w:hAnsi="Arial" w:cs="Arial"/>
          <w:spacing w:val="37"/>
          <w:w w:val="93"/>
        </w:rPr>
        <w:t xml:space="preserve"> </w:t>
      </w:r>
      <w:r>
        <w:rPr>
          <w:rFonts w:ascii="Arial" w:hAnsi="Arial" w:cs="Arial"/>
          <w:spacing w:val="1"/>
          <w:w w:val="89"/>
        </w:rPr>
        <w:t>m</w:t>
      </w:r>
      <w:r>
        <w:rPr>
          <w:rFonts w:ascii="Arial" w:hAnsi="Arial" w:cs="Arial"/>
          <w:w w:val="89"/>
        </w:rPr>
        <w:t>ay</w:t>
      </w:r>
      <w:r>
        <w:rPr>
          <w:rFonts w:ascii="Arial" w:hAnsi="Arial" w:cs="Arial"/>
          <w:spacing w:val="4"/>
          <w:w w:val="89"/>
        </w:rPr>
        <w:t xml:space="preserve"> </w:t>
      </w:r>
      <w:r>
        <w:rPr>
          <w:rFonts w:ascii="Arial" w:hAnsi="Arial" w:cs="Arial"/>
          <w:spacing w:val="1"/>
          <w:w w:val="89"/>
        </w:rPr>
        <w:t>e</w:t>
      </w:r>
      <w:r>
        <w:rPr>
          <w:rFonts w:ascii="Arial" w:hAnsi="Arial" w:cs="Arial"/>
          <w:spacing w:val="-2"/>
          <w:w w:val="89"/>
        </w:rPr>
        <w:t>x</w:t>
      </w:r>
      <w:r>
        <w:rPr>
          <w:rFonts w:ascii="Arial" w:hAnsi="Arial" w:cs="Arial"/>
          <w:w w:val="89"/>
        </w:rPr>
        <w:t>ce</w:t>
      </w:r>
      <w:r>
        <w:rPr>
          <w:rFonts w:ascii="Arial" w:hAnsi="Arial" w:cs="Arial"/>
          <w:spacing w:val="1"/>
          <w:w w:val="89"/>
        </w:rPr>
        <w:t>e</w:t>
      </w:r>
      <w:r>
        <w:rPr>
          <w:rFonts w:ascii="Arial" w:hAnsi="Arial" w:cs="Arial"/>
          <w:w w:val="89"/>
        </w:rPr>
        <w:t>d</w:t>
      </w:r>
      <w:r>
        <w:rPr>
          <w:rFonts w:ascii="Arial" w:hAnsi="Arial" w:cs="Arial"/>
          <w:spacing w:val="-8"/>
          <w:w w:val="89"/>
        </w:rPr>
        <w:t xml:space="preserve"> </w:t>
      </w:r>
      <w:r>
        <w:rPr>
          <w:rFonts w:ascii="Arial" w:hAnsi="Arial" w:cs="Arial"/>
        </w:rPr>
        <w:t>(</w:t>
      </w:r>
      <w:r>
        <w:rPr>
          <w:rFonts w:ascii="Arial" w:hAnsi="Arial" w:cs="Arial"/>
          <w:spacing w:val="1"/>
        </w:rPr>
        <w:t>6</w:t>
      </w:r>
      <w:r>
        <w:rPr>
          <w:rFonts w:ascii="Arial" w:hAnsi="Arial" w:cs="Arial"/>
        </w:rPr>
        <w:t>)</w:t>
      </w:r>
    </w:p>
    <w:p w:rsidR="00FE7B6C" w:rsidRDefault="00FE7B6C">
      <w:pPr>
        <w:spacing w:before="5" w:after="0" w:line="280" w:lineRule="exact"/>
        <w:rPr>
          <w:sz w:val="28"/>
          <w:szCs w:val="28"/>
        </w:rPr>
      </w:pPr>
    </w:p>
    <w:p w:rsidR="00FE7B6C" w:rsidRDefault="00FE7B6C">
      <w:pPr>
        <w:spacing w:after="0" w:line="257" w:lineRule="auto"/>
        <w:ind w:left="100" w:right="149"/>
        <w:rPr>
          <w:rFonts w:ascii="Arial" w:hAnsi="Arial" w:cs="Arial"/>
        </w:rPr>
      </w:pPr>
      <w:r>
        <w:rPr>
          <w:rFonts w:ascii="Arial" w:hAnsi="Arial" w:cs="Arial"/>
          <w:w w:val="89"/>
        </w:rPr>
        <w:t>There</w:t>
      </w:r>
      <w:r>
        <w:rPr>
          <w:rFonts w:ascii="Arial" w:hAnsi="Arial" w:cs="Arial"/>
          <w:spacing w:val="2"/>
          <w:w w:val="89"/>
        </w:rPr>
        <w:t xml:space="preserve"> </w:t>
      </w:r>
      <w:r>
        <w:rPr>
          <w:rFonts w:ascii="Arial" w:hAnsi="Arial" w:cs="Arial"/>
          <w:w w:val="89"/>
        </w:rPr>
        <w:t>a</w:t>
      </w:r>
      <w:r>
        <w:rPr>
          <w:rFonts w:ascii="Arial" w:hAnsi="Arial" w:cs="Arial"/>
          <w:spacing w:val="-1"/>
          <w:w w:val="89"/>
        </w:rPr>
        <w:t>pp</w:t>
      </w:r>
      <w:r>
        <w:rPr>
          <w:rFonts w:ascii="Arial" w:hAnsi="Arial" w:cs="Arial"/>
          <w:w w:val="89"/>
        </w:rPr>
        <w:t>e</w:t>
      </w:r>
      <w:r>
        <w:rPr>
          <w:rFonts w:ascii="Arial" w:hAnsi="Arial" w:cs="Arial"/>
          <w:spacing w:val="-2"/>
          <w:w w:val="89"/>
        </w:rPr>
        <w:t>a</w:t>
      </w:r>
      <w:r>
        <w:rPr>
          <w:rFonts w:ascii="Arial" w:hAnsi="Arial" w:cs="Arial"/>
          <w:w w:val="89"/>
        </w:rPr>
        <w:t>rs</w:t>
      </w:r>
      <w:r>
        <w:rPr>
          <w:rFonts w:ascii="Arial" w:hAnsi="Arial" w:cs="Arial"/>
          <w:spacing w:val="1"/>
          <w:w w:val="89"/>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be</w:t>
      </w:r>
      <w:r>
        <w:rPr>
          <w:rFonts w:ascii="Arial" w:hAnsi="Arial" w:cs="Arial"/>
          <w:spacing w:val="-8"/>
          <w:w w:val="92"/>
        </w:rPr>
        <w:t xml:space="preserve"> </w:t>
      </w:r>
      <w:r>
        <w:rPr>
          <w:rFonts w:ascii="Arial" w:hAnsi="Arial" w:cs="Arial"/>
          <w:spacing w:val="-1"/>
          <w:w w:val="92"/>
        </w:rPr>
        <w:t>v</w:t>
      </w:r>
      <w:r>
        <w:rPr>
          <w:rFonts w:ascii="Arial" w:hAnsi="Arial" w:cs="Arial"/>
          <w:w w:val="92"/>
        </w:rPr>
        <w:t>ery</w:t>
      </w:r>
      <w:r>
        <w:rPr>
          <w:rFonts w:ascii="Arial" w:hAnsi="Arial" w:cs="Arial"/>
          <w:spacing w:val="-4"/>
          <w:w w:val="92"/>
        </w:rPr>
        <w:t xml:space="preserve"> </w:t>
      </w:r>
      <w:r>
        <w:rPr>
          <w:rFonts w:ascii="Arial" w:hAnsi="Arial" w:cs="Arial"/>
        </w:rPr>
        <w:t>l</w:t>
      </w:r>
      <w:r>
        <w:rPr>
          <w:rFonts w:ascii="Arial" w:hAnsi="Arial" w:cs="Arial"/>
          <w:spacing w:val="-2"/>
        </w:rPr>
        <w:t>it</w:t>
      </w:r>
      <w:r>
        <w:rPr>
          <w:rFonts w:ascii="Arial" w:hAnsi="Arial" w:cs="Arial"/>
        </w:rPr>
        <w:t>tle</w:t>
      </w:r>
      <w:r>
        <w:rPr>
          <w:rFonts w:ascii="Arial" w:hAnsi="Arial" w:cs="Arial"/>
          <w:spacing w:val="5"/>
        </w:rPr>
        <w:t xml:space="preserve"> </w:t>
      </w:r>
      <w:r>
        <w:rPr>
          <w:rFonts w:ascii="Arial" w:hAnsi="Arial" w:cs="Arial"/>
          <w:w w:val="92"/>
        </w:rPr>
        <w:t>k</w:t>
      </w:r>
      <w:r>
        <w:rPr>
          <w:rFonts w:ascii="Arial" w:hAnsi="Arial" w:cs="Arial"/>
          <w:spacing w:val="-3"/>
          <w:w w:val="92"/>
        </w:rPr>
        <w:t>n</w:t>
      </w:r>
      <w:r>
        <w:rPr>
          <w:rFonts w:ascii="Arial" w:hAnsi="Arial" w:cs="Arial"/>
          <w:spacing w:val="1"/>
          <w:w w:val="92"/>
        </w:rPr>
        <w:t>o</w:t>
      </w:r>
      <w:r>
        <w:rPr>
          <w:rFonts w:ascii="Arial" w:hAnsi="Arial" w:cs="Arial"/>
          <w:w w:val="92"/>
        </w:rPr>
        <w:t>w</w:t>
      </w:r>
      <w:r>
        <w:rPr>
          <w:rFonts w:ascii="Arial" w:hAnsi="Arial" w:cs="Arial"/>
          <w:spacing w:val="-2"/>
          <w:w w:val="92"/>
        </w:rPr>
        <w:t>l</w:t>
      </w:r>
      <w:r>
        <w:rPr>
          <w:rFonts w:ascii="Arial" w:hAnsi="Arial" w:cs="Arial"/>
          <w:w w:val="92"/>
        </w:rPr>
        <w:t>ed</w:t>
      </w:r>
      <w:r>
        <w:rPr>
          <w:rFonts w:ascii="Arial" w:hAnsi="Arial" w:cs="Arial"/>
          <w:spacing w:val="-1"/>
          <w:w w:val="92"/>
        </w:rPr>
        <w:t>g</w:t>
      </w:r>
      <w:r>
        <w:rPr>
          <w:rFonts w:ascii="Arial" w:hAnsi="Arial" w:cs="Arial"/>
          <w:w w:val="92"/>
        </w:rPr>
        <w:t>e</w:t>
      </w:r>
      <w:r>
        <w:rPr>
          <w:rFonts w:ascii="Arial" w:hAnsi="Arial" w:cs="Arial"/>
          <w:spacing w:val="-1"/>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7"/>
        </w:rPr>
        <w:t>i</w:t>
      </w:r>
      <w:r>
        <w:rPr>
          <w:rFonts w:ascii="Arial" w:hAnsi="Arial" w:cs="Arial"/>
          <w:spacing w:val="1"/>
          <w:w w:val="97"/>
        </w:rPr>
        <w:t>m</w:t>
      </w:r>
      <w:r>
        <w:rPr>
          <w:rFonts w:ascii="Arial" w:hAnsi="Arial" w:cs="Arial"/>
          <w:spacing w:val="-1"/>
          <w:w w:val="94"/>
        </w:rPr>
        <w:t>p</w:t>
      </w:r>
      <w:r>
        <w:rPr>
          <w:rFonts w:ascii="Arial" w:hAnsi="Arial" w:cs="Arial"/>
          <w:spacing w:val="-3"/>
          <w:w w:val="86"/>
        </w:rPr>
        <w:t>a</w:t>
      </w:r>
      <w:r>
        <w:rPr>
          <w:rFonts w:ascii="Arial" w:hAnsi="Arial" w:cs="Arial"/>
          <w:spacing w:val="-2"/>
          <w:w w:val="84"/>
        </w:rPr>
        <w:t>c</w:t>
      </w:r>
      <w:r>
        <w:rPr>
          <w:rFonts w:ascii="Arial" w:hAnsi="Arial" w:cs="Arial"/>
          <w:w w:val="120"/>
        </w:rPr>
        <w:t>t</w:t>
      </w:r>
      <w:r>
        <w:rPr>
          <w:rFonts w:ascii="Arial" w:hAnsi="Arial" w:cs="Arial"/>
          <w:spacing w:val="-11"/>
        </w:rPr>
        <w:t xml:space="preserve"> </w:t>
      </w:r>
      <w:r>
        <w:rPr>
          <w:rFonts w:ascii="Arial" w:hAnsi="Arial" w:cs="Arial"/>
          <w:spacing w:val="4"/>
        </w:rPr>
        <w:t>o</w:t>
      </w:r>
      <w:r>
        <w:rPr>
          <w:rFonts w:ascii="Arial" w:hAnsi="Arial" w:cs="Arial"/>
        </w:rPr>
        <w:t>f</w:t>
      </w:r>
      <w:r>
        <w:rPr>
          <w:rFonts w:ascii="Arial" w:hAnsi="Arial" w:cs="Arial"/>
          <w:spacing w:val="-14"/>
        </w:rPr>
        <w:t xml:space="preserve"> </w:t>
      </w:r>
      <w:r>
        <w:rPr>
          <w:rFonts w:ascii="Arial" w:hAnsi="Arial" w:cs="Arial"/>
          <w:w w:val="93"/>
        </w:rPr>
        <w:t>p</w:t>
      </w:r>
      <w:r>
        <w:rPr>
          <w:rFonts w:ascii="Arial" w:hAnsi="Arial" w:cs="Arial"/>
          <w:spacing w:val="1"/>
          <w:w w:val="93"/>
        </w:rPr>
        <w:t>o</w:t>
      </w:r>
      <w:r>
        <w:rPr>
          <w:rFonts w:ascii="Arial" w:hAnsi="Arial" w:cs="Arial"/>
          <w:w w:val="93"/>
        </w:rPr>
        <w:t>li</w:t>
      </w:r>
      <w:r>
        <w:rPr>
          <w:rFonts w:ascii="Arial" w:hAnsi="Arial" w:cs="Arial"/>
          <w:spacing w:val="-2"/>
          <w:w w:val="93"/>
        </w:rPr>
        <w:t>c</w:t>
      </w:r>
      <w:r>
        <w:rPr>
          <w:rFonts w:ascii="Arial" w:hAnsi="Arial" w:cs="Arial"/>
          <w:w w:val="93"/>
        </w:rPr>
        <w:t>y</w:t>
      </w:r>
      <w:r>
        <w:rPr>
          <w:rFonts w:ascii="Arial" w:hAnsi="Arial" w:cs="Arial"/>
          <w:spacing w:val="-5"/>
          <w:w w:val="93"/>
        </w:rPr>
        <w:t xml:space="preserve"> </w:t>
      </w:r>
      <w:r>
        <w:rPr>
          <w:rFonts w:ascii="Arial" w:hAnsi="Arial" w:cs="Arial"/>
          <w:w w:val="93"/>
        </w:rPr>
        <w:t>and</w:t>
      </w:r>
      <w:r>
        <w:rPr>
          <w:rFonts w:ascii="Arial" w:hAnsi="Arial" w:cs="Arial"/>
          <w:spacing w:val="-12"/>
          <w:w w:val="93"/>
        </w:rPr>
        <w:t xml:space="preserve"> </w:t>
      </w:r>
      <w:r>
        <w:rPr>
          <w:rFonts w:ascii="Arial" w:hAnsi="Arial" w:cs="Arial"/>
          <w:w w:val="93"/>
        </w:rPr>
        <w:t>pl</w:t>
      </w:r>
      <w:r>
        <w:rPr>
          <w:rFonts w:ascii="Arial" w:hAnsi="Arial" w:cs="Arial"/>
          <w:spacing w:val="-1"/>
          <w:w w:val="93"/>
        </w:rPr>
        <w:t>ann</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13"/>
          <w:w w:val="93"/>
        </w:rPr>
        <w:t xml:space="preserve"> </w:t>
      </w:r>
      <w:r>
        <w:rPr>
          <w:rFonts w:ascii="Arial" w:hAnsi="Arial" w:cs="Arial"/>
          <w:spacing w:val="1"/>
          <w:w w:val="93"/>
        </w:rPr>
        <w:t>o</w:t>
      </w:r>
      <w:r>
        <w:rPr>
          <w:rFonts w:ascii="Arial" w:hAnsi="Arial" w:cs="Arial"/>
          <w:w w:val="93"/>
        </w:rPr>
        <w:t>n</w:t>
      </w:r>
      <w:r>
        <w:rPr>
          <w:rFonts w:ascii="Arial" w:hAnsi="Arial" w:cs="Arial"/>
          <w:spacing w:val="-6"/>
          <w:w w:val="93"/>
        </w:rPr>
        <w:t xml:space="preserve"> </w:t>
      </w:r>
      <w:r>
        <w:rPr>
          <w:rFonts w:ascii="Arial" w:hAnsi="Arial" w:cs="Arial"/>
          <w:w w:val="93"/>
        </w:rPr>
        <w:t>either</w:t>
      </w:r>
      <w:r>
        <w:rPr>
          <w:rFonts w:ascii="Arial" w:hAnsi="Arial" w:cs="Arial"/>
          <w:spacing w:val="15"/>
          <w:w w:val="93"/>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spacing w:val="1"/>
        </w:rPr>
        <w:t>v</w:t>
      </w:r>
      <w:r>
        <w:rPr>
          <w:rFonts w:ascii="Arial" w:hAnsi="Arial" w:cs="Arial"/>
        </w:rPr>
        <w:t>ia</w:t>
      </w:r>
      <w:r>
        <w:rPr>
          <w:rFonts w:ascii="Arial" w:hAnsi="Arial" w:cs="Arial"/>
          <w:spacing w:val="-1"/>
        </w:rPr>
        <w:t>b</w:t>
      </w:r>
      <w:r>
        <w:rPr>
          <w:rFonts w:ascii="Arial" w:hAnsi="Arial" w:cs="Arial"/>
        </w:rPr>
        <w:t xml:space="preserve">ility </w:t>
      </w:r>
      <w:r>
        <w:rPr>
          <w:rFonts w:ascii="Arial" w:hAnsi="Arial" w:cs="Arial"/>
          <w:spacing w:val="1"/>
        </w:rPr>
        <w:t>o</w:t>
      </w:r>
      <w:r>
        <w:rPr>
          <w:rFonts w:ascii="Arial" w:hAnsi="Arial" w:cs="Arial"/>
        </w:rPr>
        <w:t>r</w:t>
      </w:r>
      <w:r>
        <w:rPr>
          <w:rFonts w:ascii="Arial" w:hAnsi="Arial" w:cs="Arial"/>
          <w:spacing w:val="-13"/>
        </w:rPr>
        <w:t xml:space="preserve"> </w:t>
      </w:r>
      <w:r>
        <w:rPr>
          <w:rFonts w:ascii="Arial" w:hAnsi="Arial" w:cs="Arial"/>
        </w:rPr>
        <w:t>uti</w:t>
      </w:r>
      <w:r>
        <w:rPr>
          <w:rFonts w:ascii="Arial" w:hAnsi="Arial" w:cs="Arial"/>
          <w:spacing w:val="-1"/>
        </w:rPr>
        <w:t>l</w:t>
      </w:r>
      <w:r>
        <w:rPr>
          <w:rFonts w:ascii="Arial" w:hAnsi="Arial" w:cs="Arial"/>
        </w:rPr>
        <w:t>i</w:t>
      </w:r>
      <w:r>
        <w:rPr>
          <w:rFonts w:ascii="Arial" w:hAnsi="Arial" w:cs="Arial"/>
          <w:spacing w:val="-2"/>
        </w:rPr>
        <w:t>t</w:t>
      </w:r>
      <w:r>
        <w:rPr>
          <w:rFonts w:ascii="Arial" w:hAnsi="Arial" w:cs="Arial"/>
        </w:rPr>
        <w:t>y</w:t>
      </w:r>
      <w:r>
        <w:rPr>
          <w:rFonts w:ascii="Arial" w:hAnsi="Arial" w:cs="Arial"/>
          <w:spacing w:val="-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mm</w:t>
      </w:r>
      <w:r>
        <w:rPr>
          <w:rFonts w:ascii="Arial" w:hAnsi="Arial" w:cs="Arial"/>
          <w:spacing w:val="-1"/>
          <w:w w:val="93"/>
        </w:rPr>
        <w:t>un</w:t>
      </w:r>
      <w:r>
        <w:rPr>
          <w:rFonts w:ascii="Arial" w:hAnsi="Arial" w:cs="Arial"/>
          <w:w w:val="93"/>
        </w:rPr>
        <w:t>it</w:t>
      </w:r>
      <w:r>
        <w:rPr>
          <w:rFonts w:ascii="Arial" w:hAnsi="Arial" w:cs="Arial"/>
          <w:spacing w:val="-2"/>
          <w:w w:val="93"/>
        </w:rPr>
        <w:t>i</w:t>
      </w:r>
      <w:r>
        <w:rPr>
          <w:rFonts w:ascii="Arial" w:hAnsi="Arial" w:cs="Arial"/>
          <w:w w:val="93"/>
        </w:rPr>
        <w:t>es</w:t>
      </w:r>
      <w:r>
        <w:rPr>
          <w:rFonts w:ascii="Arial" w:hAnsi="Arial" w:cs="Arial"/>
          <w:spacing w:val="6"/>
          <w:w w:val="93"/>
        </w:rPr>
        <w:t xml:space="preserve"> </w:t>
      </w:r>
      <w:r>
        <w:rPr>
          <w:rFonts w:ascii="Arial" w:hAnsi="Arial" w:cs="Arial"/>
        </w:rPr>
        <w:t>in</w:t>
      </w:r>
      <w:r>
        <w:rPr>
          <w:rFonts w:ascii="Arial" w:hAnsi="Arial" w:cs="Arial"/>
          <w:spacing w:val="-20"/>
        </w:rPr>
        <w:t xml:space="preserve"> </w:t>
      </w:r>
      <w:r>
        <w:rPr>
          <w:rFonts w:ascii="Arial" w:hAnsi="Arial" w:cs="Arial"/>
          <w:w w:val="91"/>
        </w:rPr>
        <w:t>c</w:t>
      </w:r>
      <w:r>
        <w:rPr>
          <w:rFonts w:ascii="Arial" w:hAnsi="Arial" w:cs="Arial"/>
          <w:spacing w:val="1"/>
          <w:w w:val="91"/>
        </w:rPr>
        <w:t>o</w:t>
      </w:r>
      <w:r>
        <w:rPr>
          <w:rFonts w:ascii="Arial" w:hAnsi="Arial" w:cs="Arial"/>
          <w:w w:val="91"/>
        </w:rPr>
        <w:t>a</w:t>
      </w:r>
      <w:r>
        <w:rPr>
          <w:rFonts w:ascii="Arial" w:hAnsi="Arial" w:cs="Arial"/>
          <w:spacing w:val="-2"/>
          <w:w w:val="91"/>
        </w:rPr>
        <w:t>s</w:t>
      </w:r>
      <w:r>
        <w:rPr>
          <w:rFonts w:ascii="Arial" w:hAnsi="Arial" w:cs="Arial"/>
          <w:w w:val="91"/>
        </w:rPr>
        <w:t>tal</w:t>
      </w:r>
      <w:r>
        <w:rPr>
          <w:rFonts w:ascii="Arial" w:hAnsi="Arial" w:cs="Arial"/>
          <w:spacing w:val="-11"/>
          <w:w w:val="91"/>
        </w:rPr>
        <w:t xml:space="preserve"> </w:t>
      </w:r>
      <w:r>
        <w:rPr>
          <w:rFonts w:ascii="Arial" w:hAnsi="Arial" w:cs="Arial"/>
          <w:w w:val="91"/>
        </w:rPr>
        <w:t>ha</w:t>
      </w:r>
      <w:r>
        <w:rPr>
          <w:rFonts w:ascii="Arial" w:hAnsi="Arial" w:cs="Arial"/>
          <w:spacing w:val="-1"/>
          <w:w w:val="91"/>
        </w:rPr>
        <w:t>z</w:t>
      </w:r>
      <w:r>
        <w:rPr>
          <w:rFonts w:ascii="Arial" w:hAnsi="Arial" w:cs="Arial"/>
          <w:w w:val="91"/>
        </w:rPr>
        <w:t>ard</w:t>
      </w:r>
      <w:r>
        <w:rPr>
          <w:rFonts w:ascii="Arial" w:hAnsi="Arial" w:cs="Arial"/>
          <w:spacing w:val="-14"/>
          <w:w w:val="91"/>
        </w:rPr>
        <w:t xml:space="preserve"> </w:t>
      </w:r>
      <w:r>
        <w:rPr>
          <w:rFonts w:ascii="Arial" w:hAnsi="Arial" w:cs="Arial"/>
          <w:w w:val="91"/>
        </w:rPr>
        <w:t>aff</w:t>
      </w:r>
      <w:r>
        <w:rPr>
          <w:rFonts w:ascii="Arial" w:hAnsi="Arial" w:cs="Arial"/>
          <w:spacing w:val="-2"/>
          <w:w w:val="91"/>
        </w:rPr>
        <w:t>e</w:t>
      </w:r>
      <w:r>
        <w:rPr>
          <w:rFonts w:ascii="Arial" w:hAnsi="Arial" w:cs="Arial"/>
          <w:w w:val="91"/>
        </w:rPr>
        <w:t>ct</w:t>
      </w:r>
      <w:r>
        <w:rPr>
          <w:rFonts w:ascii="Arial" w:hAnsi="Arial" w:cs="Arial"/>
          <w:spacing w:val="1"/>
          <w:w w:val="91"/>
        </w:rPr>
        <w:t>e</w:t>
      </w:r>
      <w:r>
        <w:rPr>
          <w:rFonts w:ascii="Arial" w:hAnsi="Arial" w:cs="Arial"/>
          <w:w w:val="91"/>
        </w:rPr>
        <w:t>d</w:t>
      </w:r>
      <w:r>
        <w:rPr>
          <w:rFonts w:ascii="Arial" w:hAnsi="Arial" w:cs="Arial"/>
          <w:spacing w:val="19"/>
          <w:w w:val="91"/>
        </w:rPr>
        <w:t xml:space="preserve"> </w:t>
      </w:r>
      <w:r>
        <w:rPr>
          <w:rFonts w:ascii="Arial" w:hAnsi="Arial" w:cs="Arial"/>
        </w:rPr>
        <w:t>z</w:t>
      </w:r>
      <w:r>
        <w:rPr>
          <w:rFonts w:ascii="Arial" w:hAnsi="Arial" w:cs="Arial"/>
          <w:spacing w:val="-2"/>
        </w:rPr>
        <w:t>o</w:t>
      </w:r>
      <w:r>
        <w:rPr>
          <w:rFonts w:ascii="Arial" w:hAnsi="Arial" w:cs="Arial"/>
          <w:spacing w:val="-1"/>
        </w:rPr>
        <w:t>n</w:t>
      </w:r>
      <w:r>
        <w:rPr>
          <w:rFonts w:ascii="Arial" w:hAnsi="Arial" w:cs="Arial"/>
        </w:rPr>
        <w:t>es.</w:t>
      </w:r>
    </w:p>
    <w:p w:rsidR="00FE7B6C" w:rsidRDefault="00FE7B6C">
      <w:pPr>
        <w:spacing w:before="5" w:after="0" w:line="190" w:lineRule="exact"/>
        <w:rPr>
          <w:sz w:val="19"/>
          <w:szCs w:val="19"/>
        </w:rPr>
      </w:pPr>
    </w:p>
    <w:p w:rsidR="00FE7B6C" w:rsidRDefault="00FE7B6C">
      <w:pPr>
        <w:spacing w:after="0" w:line="256" w:lineRule="auto"/>
        <w:ind w:left="100" w:right="232"/>
        <w:rPr>
          <w:rFonts w:ascii="Arial" w:hAnsi="Arial" w:cs="Arial"/>
        </w:rPr>
      </w:pPr>
      <w:r>
        <w:rPr>
          <w:rFonts w:ascii="Arial" w:hAnsi="Arial" w:cs="Arial"/>
          <w:spacing w:val="-1"/>
          <w:w w:val="90"/>
        </w:rPr>
        <w:t>Hu</w:t>
      </w:r>
      <w:r>
        <w:rPr>
          <w:rFonts w:ascii="Arial" w:hAnsi="Arial" w:cs="Arial"/>
          <w:spacing w:val="1"/>
          <w:w w:val="90"/>
        </w:rPr>
        <w:t>m</w:t>
      </w:r>
      <w:r>
        <w:rPr>
          <w:rFonts w:ascii="Arial" w:hAnsi="Arial" w:cs="Arial"/>
          <w:w w:val="90"/>
        </w:rPr>
        <w:t>an</w:t>
      </w:r>
      <w:r>
        <w:rPr>
          <w:rFonts w:ascii="Arial" w:hAnsi="Arial" w:cs="Arial"/>
          <w:spacing w:val="4"/>
          <w:w w:val="90"/>
        </w:rPr>
        <w:t xml:space="preserve"> </w:t>
      </w:r>
      <w:r>
        <w:rPr>
          <w:rFonts w:ascii="Arial" w:hAnsi="Arial" w:cs="Arial"/>
          <w:w w:val="90"/>
        </w:rPr>
        <w:t>in</w:t>
      </w:r>
      <w:r>
        <w:rPr>
          <w:rFonts w:ascii="Arial" w:hAnsi="Arial" w:cs="Arial"/>
          <w:spacing w:val="-1"/>
          <w:w w:val="90"/>
        </w:rPr>
        <w:t>du</w:t>
      </w:r>
      <w:r>
        <w:rPr>
          <w:rFonts w:ascii="Arial" w:hAnsi="Arial" w:cs="Arial"/>
          <w:w w:val="90"/>
        </w:rPr>
        <w:t>ced</w:t>
      </w:r>
      <w:r>
        <w:rPr>
          <w:rFonts w:ascii="Arial" w:hAnsi="Arial" w:cs="Arial"/>
          <w:spacing w:val="17"/>
          <w:w w:val="90"/>
        </w:rPr>
        <w:t xml:space="preserve"> </w:t>
      </w:r>
      <w:r>
        <w:rPr>
          <w:rFonts w:ascii="Arial" w:hAnsi="Arial" w:cs="Arial"/>
          <w:w w:val="90"/>
        </w:rPr>
        <w:t>cl</w:t>
      </w:r>
      <w:r>
        <w:rPr>
          <w:rFonts w:ascii="Arial" w:hAnsi="Arial" w:cs="Arial"/>
          <w:spacing w:val="-2"/>
          <w:w w:val="90"/>
        </w:rPr>
        <w:t>i</w:t>
      </w:r>
      <w:r>
        <w:rPr>
          <w:rFonts w:ascii="Arial" w:hAnsi="Arial" w:cs="Arial"/>
          <w:spacing w:val="1"/>
          <w:w w:val="90"/>
        </w:rPr>
        <w:t>m</w:t>
      </w:r>
      <w:r>
        <w:rPr>
          <w:rFonts w:ascii="Arial" w:hAnsi="Arial" w:cs="Arial"/>
          <w:w w:val="90"/>
        </w:rPr>
        <w:t>a</w:t>
      </w:r>
      <w:r>
        <w:rPr>
          <w:rFonts w:ascii="Arial" w:hAnsi="Arial" w:cs="Arial"/>
          <w:spacing w:val="-2"/>
          <w:w w:val="90"/>
        </w:rPr>
        <w:t>t</w:t>
      </w:r>
      <w:r>
        <w:rPr>
          <w:rFonts w:ascii="Arial" w:hAnsi="Arial" w:cs="Arial"/>
          <w:w w:val="90"/>
        </w:rPr>
        <w:t>e</w:t>
      </w:r>
      <w:r>
        <w:rPr>
          <w:rFonts w:ascii="Arial" w:hAnsi="Arial" w:cs="Arial"/>
          <w:spacing w:val="25"/>
          <w:w w:val="90"/>
        </w:rPr>
        <w:t xml:space="preserve"> </w:t>
      </w:r>
      <w:r>
        <w:rPr>
          <w:rFonts w:ascii="Arial" w:hAnsi="Arial" w:cs="Arial"/>
          <w:w w:val="90"/>
        </w:rPr>
        <w:t>c</w:t>
      </w:r>
      <w:r>
        <w:rPr>
          <w:rFonts w:ascii="Arial" w:hAnsi="Arial" w:cs="Arial"/>
          <w:spacing w:val="-3"/>
          <w:w w:val="90"/>
        </w:rPr>
        <w:t>h</w:t>
      </w:r>
      <w:r>
        <w:rPr>
          <w:rFonts w:ascii="Arial" w:hAnsi="Arial" w:cs="Arial"/>
          <w:w w:val="90"/>
        </w:rPr>
        <w:t>a</w:t>
      </w:r>
      <w:r>
        <w:rPr>
          <w:rFonts w:ascii="Arial" w:hAnsi="Arial" w:cs="Arial"/>
          <w:spacing w:val="-1"/>
          <w:w w:val="90"/>
        </w:rPr>
        <w:t>ng</w:t>
      </w:r>
      <w:r>
        <w:rPr>
          <w:rFonts w:ascii="Arial" w:hAnsi="Arial" w:cs="Arial"/>
          <w:w w:val="90"/>
        </w:rPr>
        <w:t>e</w:t>
      </w:r>
      <w:r>
        <w:rPr>
          <w:rFonts w:ascii="Arial" w:hAnsi="Arial" w:cs="Arial"/>
          <w:spacing w:val="-13"/>
          <w:w w:val="90"/>
        </w:rPr>
        <w:t xml:space="preserve"> </w:t>
      </w:r>
      <w:r>
        <w:rPr>
          <w:rFonts w:ascii="Arial" w:hAnsi="Arial" w:cs="Arial"/>
          <w:w w:val="90"/>
        </w:rPr>
        <w:t>is</w:t>
      </w:r>
      <w:r>
        <w:rPr>
          <w:rFonts w:ascii="Arial" w:hAnsi="Arial" w:cs="Arial"/>
          <w:spacing w:val="-11"/>
          <w:w w:val="90"/>
        </w:rPr>
        <w:t xml:space="preserve"> </w:t>
      </w:r>
      <w:r>
        <w:rPr>
          <w:rFonts w:ascii="Arial" w:hAnsi="Arial" w:cs="Arial"/>
          <w:w w:val="90"/>
        </w:rPr>
        <w:t>a</w:t>
      </w:r>
      <w:r>
        <w:rPr>
          <w:rFonts w:ascii="Arial" w:hAnsi="Arial" w:cs="Arial"/>
          <w:spacing w:val="-10"/>
          <w:w w:val="90"/>
        </w:rPr>
        <w:t xml:space="preserve"> </w:t>
      </w:r>
      <w:r>
        <w:rPr>
          <w:rFonts w:ascii="Arial" w:hAnsi="Arial" w:cs="Arial"/>
          <w:spacing w:val="-2"/>
          <w:w w:val="90"/>
        </w:rPr>
        <w:t>r</w:t>
      </w:r>
      <w:r>
        <w:rPr>
          <w:rFonts w:ascii="Arial" w:hAnsi="Arial" w:cs="Arial"/>
          <w:w w:val="90"/>
        </w:rPr>
        <w:t>elat</w:t>
      </w:r>
      <w:r>
        <w:rPr>
          <w:rFonts w:ascii="Arial" w:hAnsi="Arial" w:cs="Arial"/>
          <w:spacing w:val="-2"/>
          <w:w w:val="90"/>
        </w:rPr>
        <w:t>i</w:t>
      </w:r>
      <w:r>
        <w:rPr>
          <w:rFonts w:ascii="Arial" w:hAnsi="Arial" w:cs="Arial"/>
          <w:spacing w:val="1"/>
          <w:w w:val="90"/>
        </w:rPr>
        <w:t>v</w:t>
      </w:r>
      <w:r>
        <w:rPr>
          <w:rFonts w:ascii="Arial" w:hAnsi="Arial" w:cs="Arial"/>
          <w:w w:val="90"/>
        </w:rPr>
        <w:t>ely</w:t>
      </w:r>
      <w:r>
        <w:rPr>
          <w:rFonts w:ascii="Arial" w:hAnsi="Arial" w:cs="Arial"/>
          <w:spacing w:val="34"/>
          <w:w w:val="90"/>
        </w:rPr>
        <w:t xml:space="preserve"> </w:t>
      </w:r>
      <w:r>
        <w:rPr>
          <w:rFonts w:ascii="Arial" w:hAnsi="Arial" w:cs="Arial"/>
          <w:w w:val="90"/>
        </w:rPr>
        <w:t>r</w:t>
      </w:r>
      <w:r>
        <w:rPr>
          <w:rFonts w:ascii="Arial" w:hAnsi="Arial" w:cs="Arial"/>
          <w:spacing w:val="1"/>
          <w:w w:val="90"/>
        </w:rPr>
        <w:t>e</w:t>
      </w:r>
      <w:r>
        <w:rPr>
          <w:rFonts w:ascii="Arial" w:hAnsi="Arial" w:cs="Arial"/>
          <w:spacing w:val="-2"/>
          <w:w w:val="90"/>
        </w:rPr>
        <w:t>c</w:t>
      </w:r>
      <w:r>
        <w:rPr>
          <w:rFonts w:ascii="Arial" w:hAnsi="Arial" w:cs="Arial"/>
          <w:w w:val="90"/>
        </w:rPr>
        <w:t>ently</w:t>
      </w:r>
      <w:r>
        <w:rPr>
          <w:rFonts w:ascii="Arial" w:hAnsi="Arial" w:cs="Arial"/>
          <w:spacing w:val="24"/>
          <w:w w:val="90"/>
        </w:rPr>
        <w:t xml:space="preserve"> </w:t>
      </w:r>
      <w:r>
        <w:rPr>
          <w:rFonts w:ascii="Arial" w:hAnsi="Arial" w:cs="Arial"/>
          <w:w w:val="90"/>
        </w:rPr>
        <w:t>ac</w:t>
      </w:r>
      <w:r>
        <w:rPr>
          <w:rFonts w:ascii="Arial" w:hAnsi="Arial" w:cs="Arial"/>
          <w:spacing w:val="1"/>
          <w:w w:val="90"/>
        </w:rPr>
        <w:t>k</w:t>
      </w:r>
      <w:r>
        <w:rPr>
          <w:rFonts w:ascii="Arial" w:hAnsi="Arial" w:cs="Arial"/>
          <w:spacing w:val="-1"/>
          <w:w w:val="90"/>
        </w:rPr>
        <w:t>no</w:t>
      </w:r>
      <w:r>
        <w:rPr>
          <w:rFonts w:ascii="Arial" w:hAnsi="Arial" w:cs="Arial"/>
          <w:w w:val="90"/>
        </w:rPr>
        <w:t>wled</w:t>
      </w:r>
      <w:r>
        <w:rPr>
          <w:rFonts w:ascii="Arial" w:hAnsi="Arial" w:cs="Arial"/>
          <w:spacing w:val="-1"/>
          <w:w w:val="90"/>
        </w:rPr>
        <w:t>g</w:t>
      </w:r>
      <w:r>
        <w:rPr>
          <w:rFonts w:ascii="Arial" w:hAnsi="Arial" w:cs="Arial"/>
          <w:w w:val="90"/>
        </w:rPr>
        <w:t>ed</w:t>
      </w:r>
      <w:r>
        <w:rPr>
          <w:rFonts w:ascii="Arial" w:hAnsi="Arial" w:cs="Arial"/>
          <w:spacing w:val="18"/>
          <w:w w:val="90"/>
        </w:rPr>
        <w:t xml:space="preserve"> </w:t>
      </w:r>
      <w:r>
        <w:rPr>
          <w:rFonts w:ascii="Arial" w:hAnsi="Arial" w:cs="Arial"/>
          <w:w w:val="90"/>
        </w:rPr>
        <w:t>p</w:t>
      </w:r>
      <w:r>
        <w:rPr>
          <w:rFonts w:ascii="Arial" w:hAnsi="Arial" w:cs="Arial"/>
          <w:spacing w:val="-1"/>
          <w:w w:val="90"/>
        </w:rPr>
        <w:t>h</w:t>
      </w:r>
      <w:r>
        <w:rPr>
          <w:rFonts w:ascii="Arial" w:hAnsi="Arial" w:cs="Arial"/>
          <w:w w:val="90"/>
        </w:rPr>
        <w:t>e</w:t>
      </w:r>
      <w:r>
        <w:rPr>
          <w:rFonts w:ascii="Arial" w:hAnsi="Arial" w:cs="Arial"/>
          <w:spacing w:val="-3"/>
          <w:w w:val="90"/>
        </w:rPr>
        <w:t>n</w:t>
      </w:r>
      <w:r>
        <w:rPr>
          <w:rFonts w:ascii="Arial" w:hAnsi="Arial" w:cs="Arial"/>
          <w:spacing w:val="-1"/>
          <w:w w:val="90"/>
        </w:rPr>
        <w:t>o</w:t>
      </w:r>
      <w:r>
        <w:rPr>
          <w:rFonts w:ascii="Arial" w:hAnsi="Arial" w:cs="Arial"/>
          <w:spacing w:val="1"/>
          <w:w w:val="90"/>
        </w:rPr>
        <w:t>m</w:t>
      </w:r>
      <w:r>
        <w:rPr>
          <w:rFonts w:ascii="Arial" w:hAnsi="Arial" w:cs="Arial"/>
          <w:w w:val="90"/>
        </w:rPr>
        <w:t>e</w:t>
      </w:r>
      <w:r>
        <w:rPr>
          <w:rFonts w:ascii="Arial" w:hAnsi="Arial" w:cs="Arial"/>
          <w:spacing w:val="-3"/>
          <w:w w:val="90"/>
        </w:rPr>
        <w:t>n</w:t>
      </w:r>
      <w:r>
        <w:rPr>
          <w:rFonts w:ascii="Arial" w:hAnsi="Arial" w:cs="Arial"/>
          <w:spacing w:val="1"/>
          <w:w w:val="90"/>
        </w:rPr>
        <w:t>o</w:t>
      </w:r>
      <w:r>
        <w:rPr>
          <w:rFonts w:ascii="Arial" w:hAnsi="Arial" w:cs="Arial"/>
          <w:spacing w:val="-1"/>
          <w:w w:val="90"/>
        </w:rPr>
        <w:t>n</w:t>
      </w:r>
      <w:r>
        <w:rPr>
          <w:rFonts w:ascii="Arial" w:hAnsi="Arial" w:cs="Arial"/>
          <w:w w:val="90"/>
        </w:rPr>
        <w:t>,</w:t>
      </w:r>
      <w:r>
        <w:rPr>
          <w:rFonts w:ascii="Arial" w:hAnsi="Arial" w:cs="Arial"/>
          <w:spacing w:val="42"/>
          <w:w w:val="90"/>
        </w:rPr>
        <w:t xml:space="preserve"> </w:t>
      </w:r>
      <w:r>
        <w:rPr>
          <w:rFonts w:ascii="Arial" w:hAnsi="Arial" w:cs="Arial"/>
          <w:w w:val="90"/>
        </w:rPr>
        <w:t xml:space="preserve">and </w:t>
      </w:r>
      <w:r>
        <w:rPr>
          <w:rFonts w:ascii="Arial" w:hAnsi="Arial" w:cs="Arial"/>
        </w:rPr>
        <w:t>r</w:t>
      </w:r>
      <w:r>
        <w:rPr>
          <w:rFonts w:ascii="Arial" w:hAnsi="Arial" w:cs="Arial"/>
          <w:spacing w:val="1"/>
        </w:rPr>
        <w:t>e</w:t>
      </w:r>
      <w:r>
        <w:rPr>
          <w:rFonts w:ascii="Arial" w:hAnsi="Arial" w:cs="Arial"/>
          <w:spacing w:val="-1"/>
        </w:rPr>
        <w:t>p</w:t>
      </w:r>
      <w:r>
        <w:rPr>
          <w:rFonts w:ascii="Arial" w:hAnsi="Arial" w:cs="Arial"/>
          <w:spacing w:val="-3"/>
        </w:rPr>
        <w:t>r</w:t>
      </w:r>
      <w:r>
        <w:rPr>
          <w:rFonts w:ascii="Arial" w:hAnsi="Arial" w:cs="Arial"/>
        </w:rPr>
        <w:t>es</w:t>
      </w:r>
      <w:r>
        <w:rPr>
          <w:rFonts w:ascii="Arial" w:hAnsi="Arial" w:cs="Arial"/>
          <w:spacing w:val="1"/>
        </w:rPr>
        <w:t>e</w:t>
      </w:r>
      <w:r>
        <w:rPr>
          <w:rFonts w:ascii="Arial" w:hAnsi="Arial" w:cs="Arial"/>
          <w:spacing w:val="-1"/>
        </w:rPr>
        <w:t>n</w:t>
      </w:r>
      <w:r>
        <w:rPr>
          <w:rFonts w:ascii="Arial" w:hAnsi="Arial" w:cs="Arial"/>
        </w:rPr>
        <w:t xml:space="preserve">ts </w:t>
      </w:r>
      <w:r>
        <w:rPr>
          <w:rFonts w:ascii="Arial" w:hAnsi="Arial" w:cs="Arial"/>
          <w:w w:val="93"/>
        </w:rPr>
        <w:t>j</w:t>
      </w:r>
      <w:r>
        <w:rPr>
          <w:rFonts w:ascii="Arial" w:hAnsi="Arial" w:cs="Arial"/>
          <w:spacing w:val="-1"/>
          <w:w w:val="93"/>
        </w:rPr>
        <w:t>u</w:t>
      </w:r>
      <w:r>
        <w:rPr>
          <w:rFonts w:ascii="Arial" w:hAnsi="Arial" w:cs="Arial"/>
          <w:w w:val="93"/>
        </w:rPr>
        <w:t>st</w:t>
      </w:r>
      <w:r>
        <w:rPr>
          <w:rFonts w:ascii="Arial" w:hAnsi="Arial" w:cs="Arial"/>
          <w:spacing w:val="3"/>
          <w:w w:val="93"/>
        </w:rPr>
        <w:t xml:space="preserve"> </w:t>
      </w:r>
      <w:r>
        <w:rPr>
          <w:rFonts w:ascii="Arial" w:hAnsi="Arial" w:cs="Arial"/>
          <w:spacing w:val="1"/>
          <w:w w:val="93"/>
        </w:rPr>
        <w:t>o</w:t>
      </w:r>
      <w:r>
        <w:rPr>
          <w:rFonts w:ascii="Arial" w:hAnsi="Arial" w:cs="Arial"/>
          <w:spacing w:val="-1"/>
          <w:w w:val="93"/>
        </w:rPr>
        <w:t>n</w:t>
      </w:r>
      <w:r>
        <w:rPr>
          <w:rFonts w:ascii="Arial" w:hAnsi="Arial" w:cs="Arial"/>
          <w:w w:val="93"/>
        </w:rPr>
        <w:t>e</w:t>
      </w:r>
      <w:r>
        <w:rPr>
          <w:rFonts w:ascii="Arial" w:hAnsi="Arial" w:cs="Arial"/>
          <w:spacing w:val="-10"/>
          <w:w w:val="93"/>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0"/>
        </w:rPr>
        <w:t>a</w:t>
      </w:r>
      <w:r>
        <w:rPr>
          <w:rFonts w:ascii="Arial" w:hAnsi="Arial" w:cs="Arial"/>
          <w:spacing w:val="-10"/>
          <w:w w:val="90"/>
        </w:rPr>
        <w:t xml:space="preserve"> </w:t>
      </w:r>
      <w:r>
        <w:rPr>
          <w:rFonts w:ascii="Arial" w:hAnsi="Arial" w:cs="Arial"/>
          <w:spacing w:val="-1"/>
          <w:w w:val="90"/>
        </w:rPr>
        <w:t>n</w:t>
      </w:r>
      <w:r>
        <w:rPr>
          <w:rFonts w:ascii="Arial" w:hAnsi="Arial" w:cs="Arial"/>
          <w:spacing w:val="-3"/>
          <w:w w:val="90"/>
        </w:rPr>
        <w:t>u</w:t>
      </w:r>
      <w:r>
        <w:rPr>
          <w:rFonts w:ascii="Arial" w:hAnsi="Arial" w:cs="Arial"/>
          <w:spacing w:val="1"/>
          <w:w w:val="90"/>
        </w:rPr>
        <w:t>m</w:t>
      </w:r>
      <w:r>
        <w:rPr>
          <w:rFonts w:ascii="Arial" w:hAnsi="Arial" w:cs="Arial"/>
          <w:spacing w:val="-1"/>
          <w:w w:val="90"/>
        </w:rPr>
        <w:t>b</w:t>
      </w:r>
      <w:r>
        <w:rPr>
          <w:rFonts w:ascii="Arial" w:hAnsi="Arial" w:cs="Arial"/>
          <w:w w:val="90"/>
        </w:rPr>
        <w:t>er</w:t>
      </w:r>
      <w:r>
        <w:rPr>
          <w:rFonts w:ascii="Arial" w:hAnsi="Arial" w:cs="Arial"/>
          <w:spacing w:val="28"/>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s</w:t>
      </w:r>
      <w:r>
        <w:rPr>
          <w:rFonts w:ascii="Arial" w:hAnsi="Arial" w:cs="Arial"/>
          <w:spacing w:val="-2"/>
          <w:w w:val="88"/>
        </w:rPr>
        <w:t>i</w:t>
      </w:r>
      <w:r>
        <w:rPr>
          <w:rFonts w:ascii="Arial" w:hAnsi="Arial" w:cs="Arial"/>
          <w:spacing w:val="1"/>
          <w:w w:val="88"/>
        </w:rPr>
        <w:t>m</w:t>
      </w:r>
      <w:r>
        <w:rPr>
          <w:rFonts w:ascii="Arial" w:hAnsi="Arial" w:cs="Arial"/>
          <w:w w:val="88"/>
        </w:rPr>
        <w:t>ilar</w:t>
      </w:r>
      <w:r>
        <w:rPr>
          <w:rFonts w:ascii="Arial" w:hAnsi="Arial" w:cs="Arial"/>
          <w:spacing w:val="32"/>
          <w:w w:val="88"/>
        </w:rPr>
        <w:t xml:space="preserve"> </w:t>
      </w:r>
      <w:r>
        <w:rPr>
          <w:rFonts w:ascii="Arial" w:hAnsi="Arial" w:cs="Arial"/>
          <w:w w:val="88"/>
        </w:rPr>
        <w:t>p</w:t>
      </w:r>
      <w:r>
        <w:rPr>
          <w:rFonts w:ascii="Arial" w:hAnsi="Arial" w:cs="Arial"/>
          <w:spacing w:val="-3"/>
          <w:w w:val="88"/>
        </w:rPr>
        <w:t>r</w:t>
      </w:r>
      <w:r>
        <w:rPr>
          <w:rFonts w:ascii="Arial" w:hAnsi="Arial" w:cs="Arial"/>
          <w:spacing w:val="1"/>
          <w:w w:val="88"/>
        </w:rPr>
        <w:t>o</w:t>
      </w:r>
      <w:r>
        <w:rPr>
          <w:rFonts w:ascii="Arial" w:hAnsi="Arial" w:cs="Arial"/>
          <w:w w:val="88"/>
        </w:rPr>
        <w:t>ce</w:t>
      </w:r>
      <w:r>
        <w:rPr>
          <w:rFonts w:ascii="Arial" w:hAnsi="Arial" w:cs="Arial"/>
          <w:spacing w:val="-2"/>
          <w:w w:val="88"/>
        </w:rPr>
        <w:t>s</w:t>
      </w:r>
      <w:r>
        <w:rPr>
          <w:rFonts w:ascii="Arial" w:hAnsi="Arial" w:cs="Arial"/>
          <w:w w:val="88"/>
        </w:rPr>
        <w:t>ses</w:t>
      </w:r>
      <w:r>
        <w:rPr>
          <w:rFonts w:ascii="Arial" w:hAnsi="Arial" w:cs="Arial"/>
          <w:spacing w:val="-12"/>
          <w:w w:val="88"/>
        </w:rPr>
        <w:t xml:space="preserve"> </w:t>
      </w:r>
      <w:r>
        <w:rPr>
          <w:rFonts w:ascii="Arial" w:hAnsi="Arial" w:cs="Arial"/>
        </w:rPr>
        <w:t>that</w:t>
      </w:r>
      <w:r>
        <w:rPr>
          <w:rFonts w:ascii="Arial" w:hAnsi="Arial" w:cs="Arial"/>
          <w:spacing w:val="-11"/>
        </w:rPr>
        <w:t xml:space="preserve"> </w:t>
      </w:r>
      <w:r>
        <w:rPr>
          <w:rFonts w:ascii="Arial" w:hAnsi="Arial" w:cs="Arial"/>
          <w:w w:val="91"/>
        </w:rPr>
        <w:t>n</w:t>
      </w:r>
      <w:r>
        <w:rPr>
          <w:rFonts w:ascii="Arial" w:hAnsi="Arial" w:cs="Arial"/>
          <w:spacing w:val="-2"/>
          <w:w w:val="91"/>
        </w:rPr>
        <w:t>e</w:t>
      </w:r>
      <w:r>
        <w:rPr>
          <w:rFonts w:ascii="Arial" w:hAnsi="Arial" w:cs="Arial"/>
          <w:w w:val="91"/>
        </w:rPr>
        <w:t>ed</w:t>
      </w:r>
      <w:r>
        <w:rPr>
          <w:rFonts w:ascii="Arial" w:hAnsi="Arial" w:cs="Arial"/>
          <w:spacing w:val="-1"/>
          <w:w w:val="91"/>
        </w:rPr>
        <w:t xml:space="preserv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spacing w:val="-1"/>
          <w:w w:val="93"/>
        </w:rPr>
        <w:t>b</w:t>
      </w:r>
      <w:r>
        <w:rPr>
          <w:rFonts w:ascii="Arial" w:hAnsi="Arial" w:cs="Arial"/>
          <w:w w:val="93"/>
        </w:rPr>
        <w:t>e</w:t>
      </w:r>
      <w:r>
        <w:rPr>
          <w:rFonts w:ascii="Arial" w:hAnsi="Arial" w:cs="Arial"/>
          <w:spacing w:val="-9"/>
          <w:w w:val="93"/>
        </w:rPr>
        <w:t xml:space="preserve"> </w:t>
      </w:r>
      <w:r>
        <w:rPr>
          <w:rFonts w:ascii="Arial" w:hAnsi="Arial" w:cs="Arial"/>
          <w:spacing w:val="-3"/>
          <w:w w:val="93"/>
        </w:rPr>
        <w:t>f</w:t>
      </w:r>
      <w:r>
        <w:rPr>
          <w:rFonts w:ascii="Arial" w:hAnsi="Arial" w:cs="Arial"/>
          <w:w w:val="93"/>
        </w:rPr>
        <w:t>ac</w:t>
      </w:r>
      <w:r>
        <w:rPr>
          <w:rFonts w:ascii="Arial" w:hAnsi="Arial" w:cs="Arial"/>
          <w:spacing w:val="-2"/>
          <w:w w:val="93"/>
        </w:rPr>
        <w:t>t</w:t>
      </w:r>
      <w:r>
        <w:rPr>
          <w:rFonts w:ascii="Arial" w:hAnsi="Arial" w:cs="Arial"/>
          <w:spacing w:val="1"/>
          <w:w w:val="93"/>
        </w:rPr>
        <w:t>o</w:t>
      </w:r>
      <w:r>
        <w:rPr>
          <w:rFonts w:ascii="Arial" w:hAnsi="Arial" w:cs="Arial"/>
          <w:w w:val="93"/>
        </w:rPr>
        <w:t>red</w:t>
      </w:r>
      <w:r>
        <w:rPr>
          <w:rFonts w:ascii="Arial" w:hAnsi="Arial" w:cs="Arial"/>
          <w:spacing w:val="12"/>
          <w:w w:val="93"/>
        </w:rPr>
        <w:t xml:space="preserve"> </w:t>
      </w:r>
      <w:r>
        <w:rPr>
          <w:rFonts w:ascii="Arial" w:hAnsi="Arial" w:cs="Arial"/>
        </w:rPr>
        <w:t>i</w:t>
      </w:r>
      <w:r>
        <w:rPr>
          <w:rFonts w:ascii="Arial" w:hAnsi="Arial" w:cs="Arial"/>
          <w:spacing w:val="-1"/>
        </w:rPr>
        <w:t>n</w:t>
      </w:r>
      <w:r>
        <w:rPr>
          <w:rFonts w:ascii="Arial" w:hAnsi="Arial" w:cs="Arial"/>
          <w:spacing w:val="-2"/>
        </w:rPr>
        <w:t>t</w:t>
      </w:r>
      <w:r>
        <w:rPr>
          <w:rFonts w:ascii="Arial" w:hAnsi="Arial" w:cs="Arial"/>
        </w:rPr>
        <w:t>o</w:t>
      </w:r>
      <w:r>
        <w:rPr>
          <w:rFonts w:ascii="Arial" w:hAnsi="Arial" w:cs="Arial"/>
          <w:spacing w:val="-11"/>
        </w:rPr>
        <w:t xml:space="preserve"> </w:t>
      </w:r>
      <w:r>
        <w:rPr>
          <w:rFonts w:ascii="Arial" w:hAnsi="Arial" w:cs="Arial"/>
          <w:spacing w:val="1"/>
          <w:w w:val="92"/>
        </w:rPr>
        <w:t>m</w:t>
      </w:r>
      <w:r>
        <w:rPr>
          <w:rFonts w:ascii="Arial" w:hAnsi="Arial" w:cs="Arial"/>
          <w:w w:val="92"/>
        </w:rPr>
        <w:t>a</w:t>
      </w:r>
      <w:r>
        <w:rPr>
          <w:rFonts w:ascii="Arial" w:hAnsi="Arial" w:cs="Arial"/>
          <w:spacing w:val="-1"/>
          <w:w w:val="92"/>
        </w:rPr>
        <w:t>n</w:t>
      </w:r>
      <w:r>
        <w:rPr>
          <w:rFonts w:ascii="Arial" w:hAnsi="Arial" w:cs="Arial"/>
          <w:w w:val="92"/>
        </w:rPr>
        <w:t>a</w:t>
      </w:r>
      <w:r>
        <w:rPr>
          <w:rFonts w:ascii="Arial" w:hAnsi="Arial" w:cs="Arial"/>
          <w:spacing w:val="-1"/>
          <w:w w:val="92"/>
        </w:rPr>
        <w:t>g</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1"/>
          <w:w w:val="92"/>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rPr>
        <w:t>c</w:t>
      </w:r>
      <w:r>
        <w:rPr>
          <w:rFonts w:ascii="Arial" w:hAnsi="Arial" w:cs="Arial"/>
          <w:spacing w:val="1"/>
        </w:rPr>
        <w:t>o</w:t>
      </w:r>
      <w:r>
        <w:rPr>
          <w:rFonts w:ascii="Arial" w:hAnsi="Arial" w:cs="Arial"/>
          <w:spacing w:val="-3"/>
        </w:rPr>
        <w:t>a</w:t>
      </w:r>
      <w:r>
        <w:rPr>
          <w:rFonts w:ascii="Arial" w:hAnsi="Arial" w:cs="Arial"/>
        </w:rPr>
        <w:t xml:space="preserve">stal </w:t>
      </w:r>
      <w:r>
        <w:rPr>
          <w:rFonts w:ascii="Arial" w:hAnsi="Arial" w:cs="Arial"/>
          <w:spacing w:val="-1"/>
          <w:w w:val="91"/>
        </w:rPr>
        <w:t>h</w:t>
      </w:r>
      <w:r>
        <w:rPr>
          <w:rFonts w:ascii="Arial" w:hAnsi="Arial" w:cs="Arial"/>
          <w:w w:val="91"/>
        </w:rPr>
        <w:t>a</w:t>
      </w:r>
      <w:r>
        <w:rPr>
          <w:rFonts w:ascii="Arial" w:hAnsi="Arial" w:cs="Arial"/>
          <w:spacing w:val="-1"/>
          <w:w w:val="91"/>
        </w:rPr>
        <w:t>z</w:t>
      </w:r>
      <w:r>
        <w:rPr>
          <w:rFonts w:ascii="Arial" w:hAnsi="Arial" w:cs="Arial"/>
          <w:w w:val="91"/>
        </w:rPr>
        <w:t>ard</w:t>
      </w:r>
      <w:r>
        <w:rPr>
          <w:rFonts w:ascii="Arial" w:hAnsi="Arial" w:cs="Arial"/>
          <w:spacing w:val="-15"/>
          <w:w w:val="91"/>
        </w:rPr>
        <w:t xml:space="preserve"> </w:t>
      </w:r>
      <w:r>
        <w:rPr>
          <w:rFonts w:ascii="Arial" w:hAnsi="Arial" w:cs="Arial"/>
          <w:w w:val="91"/>
        </w:rPr>
        <w:t>affect</w:t>
      </w:r>
      <w:r>
        <w:rPr>
          <w:rFonts w:ascii="Arial" w:hAnsi="Arial" w:cs="Arial"/>
          <w:spacing w:val="1"/>
          <w:w w:val="91"/>
        </w:rPr>
        <w:t>e</w:t>
      </w:r>
      <w:r>
        <w:rPr>
          <w:rFonts w:ascii="Arial" w:hAnsi="Arial" w:cs="Arial"/>
          <w:w w:val="91"/>
        </w:rPr>
        <w:t>d</w:t>
      </w:r>
      <w:r>
        <w:rPr>
          <w:rFonts w:ascii="Arial" w:hAnsi="Arial" w:cs="Arial"/>
          <w:spacing w:val="23"/>
          <w:w w:val="91"/>
        </w:rPr>
        <w:t xml:space="preserve"> </w:t>
      </w:r>
      <w:r>
        <w:rPr>
          <w:rFonts w:ascii="Arial" w:hAnsi="Arial" w:cs="Arial"/>
          <w:spacing w:val="-3"/>
          <w:w w:val="79"/>
        </w:rPr>
        <w:t>z</w:t>
      </w:r>
      <w:r>
        <w:rPr>
          <w:rFonts w:ascii="Arial" w:hAnsi="Arial" w:cs="Arial"/>
          <w:spacing w:val="1"/>
          <w:w w:val="95"/>
        </w:rPr>
        <w:t>o</w:t>
      </w:r>
      <w:r>
        <w:rPr>
          <w:rFonts w:ascii="Arial" w:hAnsi="Arial" w:cs="Arial"/>
          <w:spacing w:val="-1"/>
          <w:w w:val="94"/>
        </w:rPr>
        <w:t>n</w:t>
      </w:r>
      <w:r>
        <w:rPr>
          <w:rFonts w:ascii="Arial" w:hAnsi="Arial" w:cs="Arial"/>
          <w:w w:val="85"/>
        </w:rPr>
        <w:t>es.</w:t>
      </w:r>
    </w:p>
    <w:p w:rsidR="00FE7B6C" w:rsidRDefault="00FE7B6C">
      <w:pPr>
        <w:spacing w:before="6" w:after="0" w:line="190" w:lineRule="exact"/>
        <w:rPr>
          <w:sz w:val="19"/>
          <w:szCs w:val="19"/>
        </w:rPr>
      </w:pPr>
    </w:p>
    <w:p w:rsidR="00FE7B6C" w:rsidRDefault="00FE7B6C">
      <w:pPr>
        <w:spacing w:after="0" w:line="257" w:lineRule="auto"/>
        <w:ind w:left="100" w:right="986"/>
        <w:rPr>
          <w:rFonts w:ascii="Arial" w:hAnsi="Arial" w:cs="Arial"/>
        </w:rPr>
      </w:pPr>
      <w:r>
        <w:rPr>
          <w:rFonts w:ascii="Arial" w:hAnsi="Arial" w:cs="Arial"/>
          <w:w w:val="88"/>
        </w:rPr>
        <w:t>C</w:t>
      </w:r>
      <w:r>
        <w:rPr>
          <w:rFonts w:ascii="Arial" w:hAnsi="Arial" w:cs="Arial"/>
          <w:spacing w:val="1"/>
          <w:w w:val="88"/>
        </w:rPr>
        <w:t>o</w:t>
      </w:r>
      <w:r>
        <w:rPr>
          <w:rFonts w:ascii="Arial" w:hAnsi="Arial" w:cs="Arial"/>
          <w:w w:val="88"/>
        </w:rPr>
        <w:t>astal</w:t>
      </w:r>
      <w:r>
        <w:rPr>
          <w:rFonts w:ascii="Arial" w:hAnsi="Arial" w:cs="Arial"/>
          <w:spacing w:val="-11"/>
          <w:w w:val="88"/>
        </w:rPr>
        <w:t xml:space="preserve"> </w:t>
      </w:r>
      <w:r>
        <w:rPr>
          <w:rFonts w:ascii="Arial" w:hAnsi="Arial" w:cs="Arial"/>
          <w:spacing w:val="-2"/>
          <w:w w:val="88"/>
        </w:rPr>
        <w:t>c</w:t>
      </w:r>
      <w:r>
        <w:rPr>
          <w:rFonts w:ascii="Arial" w:hAnsi="Arial" w:cs="Arial"/>
          <w:spacing w:val="1"/>
          <w:w w:val="88"/>
        </w:rPr>
        <w:t>o</w:t>
      </w:r>
      <w:r>
        <w:rPr>
          <w:rFonts w:ascii="Arial" w:hAnsi="Arial" w:cs="Arial"/>
          <w:spacing w:val="-1"/>
          <w:w w:val="88"/>
        </w:rPr>
        <w:t>m</w:t>
      </w:r>
      <w:r>
        <w:rPr>
          <w:rFonts w:ascii="Arial" w:hAnsi="Arial" w:cs="Arial"/>
          <w:spacing w:val="1"/>
          <w:w w:val="88"/>
        </w:rPr>
        <w:t>m</w:t>
      </w:r>
      <w:r>
        <w:rPr>
          <w:rFonts w:ascii="Arial" w:hAnsi="Arial" w:cs="Arial"/>
          <w:spacing w:val="-1"/>
          <w:w w:val="88"/>
        </w:rPr>
        <w:t>un</w:t>
      </w:r>
      <w:r>
        <w:rPr>
          <w:rFonts w:ascii="Arial" w:hAnsi="Arial" w:cs="Arial"/>
          <w:w w:val="88"/>
        </w:rPr>
        <w:t xml:space="preserve">ities </w:t>
      </w:r>
      <w:r>
        <w:rPr>
          <w:rFonts w:ascii="Arial" w:hAnsi="Arial" w:cs="Arial"/>
          <w:spacing w:val="12"/>
          <w:w w:val="88"/>
        </w:rPr>
        <w:t xml:space="preserve"> </w:t>
      </w:r>
      <w:r>
        <w:rPr>
          <w:rFonts w:ascii="Arial" w:hAnsi="Arial" w:cs="Arial"/>
          <w:w w:val="88"/>
        </w:rPr>
        <w:t>and</w:t>
      </w:r>
      <w:r>
        <w:rPr>
          <w:rFonts w:ascii="Arial" w:hAnsi="Arial" w:cs="Arial"/>
          <w:spacing w:val="9"/>
          <w:w w:val="88"/>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rPr>
        <w:t>u</w:t>
      </w:r>
      <w:r>
        <w:rPr>
          <w:rFonts w:ascii="Arial" w:hAnsi="Arial" w:cs="Arial"/>
        </w:rPr>
        <w:t>tility</w:t>
      </w:r>
      <w:r>
        <w:rPr>
          <w:rFonts w:ascii="Arial" w:hAnsi="Arial" w:cs="Arial"/>
          <w:spacing w:val="-1"/>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w:t>
      </w:r>
      <w:r>
        <w:rPr>
          <w:rFonts w:ascii="Arial" w:hAnsi="Arial" w:cs="Arial"/>
          <w:spacing w:val="-2"/>
          <w:w w:val="90"/>
        </w:rPr>
        <w:t xml:space="preserve"> </w:t>
      </w:r>
      <w:r>
        <w:rPr>
          <w:rFonts w:ascii="Arial" w:hAnsi="Arial" w:cs="Arial"/>
          <w:spacing w:val="1"/>
          <w:w w:val="120"/>
        </w:rPr>
        <w:t>t</w:t>
      </w:r>
      <w:r>
        <w:rPr>
          <w:rFonts w:ascii="Arial" w:hAnsi="Arial" w:cs="Arial"/>
          <w:spacing w:val="-1"/>
          <w:w w:val="94"/>
        </w:rPr>
        <w:t>h</w:t>
      </w:r>
      <w:r>
        <w:rPr>
          <w:rFonts w:ascii="Arial" w:hAnsi="Arial" w:cs="Arial"/>
          <w:spacing w:val="-2"/>
          <w:w w:val="89"/>
        </w:rPr>
        <w:t>e</w:t>
      </w:r>
      <w:r>
        <w:rPr>
          <w:rFonts w:ascii="Arial" w:hAnsi="Arial" w:cs="Arial"/>
          <w:w w:val="90"/>
        </w:rPr>
        <w:t>y</w:t>
      </w:r>
      <w:r>
        <w:rPr>
          <w:rFonts w:ascii="Arial" w:hAnsi="Arial" w:cs="Arial"/>
          <w:spacing w:val="-11"/>
        </w:rPr>
        <w:t xml:space="preserve"> </w:t>
      </w:r>
      <w:r>
        <w:rPr>
          <w:rFonts w:ascii="Arial" w:hAnsi="Arial" w:cs="Arial"/>
          <w:w w:val="94"/>
        </w:rPr>
        <w:t>p</w:t>
      </w:r>
      <w:r>
        <w:rPr>
          <w:rFonts w:ascii="Arial" w:hAnsi="Arial" w:cs="Arial"/>
          <w:spacing w:val="-3"/>
          <w:w w:val="94"/>
        </w:rPr>
        <w:t>r</w:t>
      </w:r>
      <w:r>
        <w:rPr>
          <w:rFonts w:ascii="Arial" w:hAnsi="Arial" w:cs="Arial"/>
          <w:spacing w:val="1"/>
          <w:w w:val="94"/>
        </w:rPr>
        <w:t>ov</w:t>
      </w:r>
      <w:r>
        <w:rPr>
          <w:rFonts w:ascii="Arial" w:hAnsi="Arial" w:cs="Arial"/>
          <w:w w:val="94"/>
        </w:rPr>
        <w:t>i</w:t>
      </w:r>
      <w:r>
        <w:rPr>
          <w:rFonts w:ascii="Arial" w:hAnsi="Arial" w:cs="Arial"/>
          <w:spacing w:val="-4"/>
          <w:w w:val="94"/>
        </w:rPr>
        <w:t>d</w:t>
      </w:r>
      <w:r>
        <w:rPr>
          <w:rFonts w:ascii="Arial" w:hAnsi="Arial" w:cs="Arial"/>
          <w:w w:val="94"/>
        </w:rPr>
        <w:t>e</w:t>
      </w:r>
      <w:r>
        <w:rPr>
          <w:rFonts w:ascii="Arial" w:hAnsi="Arial" w:cs="Arial"/>
          <w:spacing w:val="-3"/>
          <w:w w:val="94"/>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1"/>
        </w:rPr>
        <w:t>broa</w:t>
      </w:r>
      <w:r>
        <w:rPr>
          <w:rFonts w:ascii="Arial" w:hAnsi="Arial" w:cs="Arial"/>
          <w:spacing w:val="-3"/>
          <w:w w:val="91"/>
        </w:rPr>
        <w:t>d</w:t>
      </w:r>
      <w:r>
        <w:rPr>
          <w:rFonts w:ascii="Arial" w:hAnsi="Arial" w:cs="Arial"/>
          <w:w w:val="91"/>
        </w:rPr>
        <w:t>er</w:t>
      </w:r>
      <w:r>
        <w:rPr>
          <w:rFonts w:ascii="Arial" w:hAnsi="Arial" w:cs="Arial"/>
          <w:spacing w:val="19"/>
          <w:w w:val="9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m</w:t>
      </w:r>
      <w:r>
        <w:rPr>
          <w:rFonts w:ascii="Arial" w:hAnsi="Arial" w:cs="Arial"/>
          <w:spacing w:val="-1"/>
          <w:w w:val="91"/>
        </w:rPr>
        <w:t>un</w:t>
      </w:r>
      <w:r>
        <w:rPr>
          <w:rFonts w:ascii="Arial" w:hAnsi="Arial" w:cs="Arial"/>
          <w:w w:val="91"/>
        </w:rPr>
        <w:t>i</w:t>
      </w:r>
      <w:r>
        <w:rPr>
          <w:rFonts w:ascii="Arial" w:hAnsi="Arial" w:cs="Arial"/>
          <w:spacing w:val="-2"/>
          <w:w w:val="91"/>
        </w:rPr>
        <w:t>t</w:t>
      </w:r>
      <w:r>
        <w:rPr>
          <w:rFonts w:ascii="Arial" w:hAnsi="Arial" w:cs="Arial"/>
          <w:w w:val="91"/>
        </w:rPr>
        <w:t>y</w:t>
      </w:r>
      <w:r>
        <w:rPr>
          <w:rFonts w:ascii="Arial" w:hAnsi="Arial" w:cs="Arial"/>
          <w:spacing w:val="40"/>
          <w:w w:val="91"/>
        </w:rPr>
        <w:t xml:space="preserve"> </w:t>
      </w:r>
      <w:r>
        <w:rPr>
          <w:rFonts w:ascii="Arial" w:hAnsi="Arial" w:cs="Arial"/>
          <w:w w:val="91"/>
        </w:rPr>
        <w:t>is</w:t>
      </w:r>
      <w:r>
        <w:rPr>
          <w:rFonts w:ascii="Arial" w:hAnsi="Arial" w:cs="Arial"/>
          <w:spacing w:val="-13"/>
          <w:w w:val="91"/>
        </w:rPr>
        <w:t xml:space="preserve"> </w:t>
      </w:r>
      <w:r>
        <w:rPr>
          <w:rFonts w:ascii="Arial" w:hAnsi="Arial" w:cs="Arial"/>
          <w:spacing w:val="-3"/>
        </w:rPr>
        <w:t>p</w:t>
      </w:r>
      <w:r>
        <w:rPr>
          <w:rFonts w:ascii="Arial" w:hAnsi="Arial" w:cs="Arial"/>
          <w:spacing w:val="1"/>
        </w:rPr>
        <w:t>oo</w:t>
      </w:r>
      <w:r>
        <w:rPr>
          <w:rFonts w:ascii="Arial" w:hAnsi="Arial" w:cs="Arial"/>
        </w:rPr>
        <w:t>r</w:t>
      </w:r>
      <w:r>
        <w:rPr>
          <w:rFonts w:ascii="Arial" w:hAnsi="Arial" w:cs="Arial"/>
          <w:spacing w:val="-3"/>
        </w:rPr>
        <w:t>l</w:t>
      </w:r>
      <w:r>
        <w:rPr>
          <w:rFonts w:ascii="Arial" w:hAnsi="Arial" w:cs="Arial"/>
        </w:rPr>
        <w:t xml:space="preserve">y </w:t>
      </w:r>
      <w:r>
        <w:rPr>
          <w:rFonts w:ascii="Arial" w:hAnsi="Arial" w:cs="Arial"/>
          <w:spacing w:val="-1"/>
          <w:w w:val="94"/>
        </w:rPr>
        <w:t>und</w:t>
      </w:r>
      <w:r>
        <w:rPr>
          <w:rFonts w:ascii="Arial" w:hAnsi="Arial" w:cs="Arial"/>
          <w:w w:val="94"/>
        </w:rPr>
        <w:t>ers</w:t>
      </w:r>
      <w:r>
        <w:rPr>
          <w:rFonts w:ascii="Arial" w:hAnsi="Arial" w:cs="Arial"/>
          <w:spacing w:val="1"/>
          <w:w w:val="94"/>
        </w:rPr>
        <w:t>t</w:t>
      </w:r>
      <w:r>
        <w:rPr>
          <w:rFonts w:ascii="Arial" w:hAnsi="Arial" w:cs="Arial"/>
          <w:spacing w:val="-1"/>
          <w:w w:val="94"/>
        </w:rPr>
        <w:t>o</w:t>
      </w:r>
      <w:r>
        <w:rPr>
          <w:rFonts w:ascii="Arial" w:hAnsi="Arial" w:cs="Arial"/>
          <w:spacing w:val="1"/>
          <w:w w:val="94"/>
        </w:rPr>
        <w:t>o</w:t>
      </w:r>
      <w:r>
        <w:rPr>
          <w:rFonts w:ascii="Arial" w:hAnsi="Arial" w:cs="Arial"/>
          <w:w w:val="94"/>
        </w:rPr>
        <w:t>d</w:t>
      </w:r>
      <w:r>
        <w:rPr>
          <w:rFonts w:ascii="Arial" w:hAnsi="Arial" w:cs="Arial"/>
          <w:spacing w:val="-6"/>
          <w:w w:val="94"/>
        </w:rPr>
        <w:t xml:space="preserve"> </w:t>
      </w:r>
      <w:r>
        <w:rPr>
          <w:rFonts w:ascii="Arial" w:hAnsi="Arial" w:cs="Arial"/>
        </w:rPr>
        <w:t>in</w:t>
      </w:r>
      <w:r>
        <w:rPr>
          <w:rFonts w:ascii="Arial" w:hAnsi="Arial" w:cs="Arial"/>
          <w:spacing w:val="-16"/>
        </w:rPr>
        <w:t xml:space="preserve"> </w:t>
      </w:r>
      <w:r>
        <w:rPr>
          <w:rFonts w:ascii="Arial" w:hAnsi="Arial" w:cs="Arial"/>
          <w:spacing w:val="-1"/>
          <w:w w:val="96"/>
        </w:rPr>
        <w:t>qu</w:t>
      </w:r>
      <w:r>
        <w:rPr>
          <w:rFonts w:ascii="Arial" w:hAnsi="Arial" w:cs="Arial"/>
          <w:w w:val="96"/>
        </w:rPr>
        <w:t>a</w:t>
      </w:r>
      <w:r>
        <w:rPr>
          <w:rFonts w:ascii="Arial" w:hAnsi="Arial" w:cs="Arial"/>
          <w:spacing w:val="-1"/>
          <w:w w:val="96"/>
        </w:rPr>
        <w:t>n</w:t>
      </w:r>
      <w:r>
        <w:rPr>
          <w:rFonts w:ascii="Arial" w:hAnsi="Arial" w:cs="Arial"/>
          <w:w w:val="96"/>
        </w:rPr>
        <w:t>tita</w:t>
      </w:r>
      <w:r>
        <w:rPr>
          <w:rFonts w:ascii="Arial" w:hAnsi="Arial" w:cs="Arial"/>
          <w:spacing w:val="1"/>
          <w:w w:val="96"/>
        </w:rPr>
        <w:t>t</w:t>
      </w:r>
      <w:r>
        <w:rPr>
          <w:rFonts w:ascii="Arial" w:hAnsi="Arial" w:cs="Arial"/>
          <w:spacing w:val="-3"/>
          <w:w w:val="96"/>
        </w:rPr>
        <w:t>i</w:t>
      </w:r>
      <w:r>
        <w:rPr>
          <w:rFonts w:ascii="Arial" w:hAnsi="Arial" w:cs="Arial"/>
          <w:spacing w:val="1"/>
          <w:w w:val="96"/>
        </w:rPr>
        <w:t>v</w:t>
      </w:r>
      <w:r>
        <w:rPr>
          <w:rFonts w:ascii="Arial" w:hAnsi="Arial" w:cs="Arial"/>
          <w:w w:val="96"/>
        </w:rPr>
        <w:t>e</w:t>
      </w:r>
      <w:r>
        <w:rPr>
          <w:rFonts w:ascii="Arial" w:hAnsi="Arial" w:cs="Arial"/>
          <w:spacing w:val="-9"/>
          <w:w w:val="96"/>
        </w:rPr>
        <w:t xml:space="preserve"> </w:t>
      </w:r>
      <w:r>
        <w:rPr>
          <w:rFonts w:ascii="Arial" w:hAnsi="Arial" w:cs="Arial"/>
          <w:w w:val="96"/>
        </w:rPr>
        <w:t>t</w:t>
      </w:r>
      <w:r>
        <w:rPr>
          <w:rFonts w:ascii="Arial" w:hAnsi="Arial" w:cs="Arial"/>
          <w:spacing w:val="1"/>
          <w:w w:val="96"/>
        </w:rPr>
        <w:t>e</w:t>
      </w:r>
      <w:r>
        <w:rPr>
          <w:rFonts w:ascii="Arial" w:hAnsi="Arial" w:cs="Arial"/>
          <w:w w:val="98"/>
        </w:rPr>
        <w:t>r</w:t>
      </w:r>
      <w:r>
        <w:rPr>
          <w:rFonts w:ascii="Arial" w:hAnsi="Arial" w:cs="Arial"/>
          <w:spacing w:val="-1"/>
          <w:w w:val="98"/>
        </w:rPr>
        <w:t>m</w:t>
      </w:r>
      <w:r>
        <w:rPr>
          <w:rFonts w:ascii="Arial" w:hAnsi="Arial" w:cs="Arial"/>
          <w:w w:val="83"/>
        </w:rPr>
        <w:t>s.</w:t>
      </w:r>
    </w:p>
    <w:p w:rsidR="00FE7B6C" w:rsidRDefault="00FE7B6C">
      <w:pPr>
        <w:spacing w:before="4" w:after="0" w:line="190" w:lineRule="exact"/>
        <w:rPr>
          <w:sz w:val="19"/>
          <w:szCs w:val="19"/>
        </w:rPr>
      </w:pPr>
    </w:p>
    <w:p w:rsidR="00FE7B6C" w:rsidRDefault="00FE7B6C">
      <w:pPr>
        <w:spacing w:after="0" w:line="257" w:lineRule="auto"/>
        <w:ind w:left="100" w:right="298"/>
        <w:rPr>
          <w:rFonts w:ascii="Arial" w:hAnsi="Arial" w:cs="Arial"/>
        </w:rPr>
      </w:pPr>
      <w:r>
        <w:rPr>
          <w:rFonts w:ascii="Arial" w:hAnsi="Arial" w:cs="Arial"/>
          <w:w w:val="87"/>
        </w:rPr>
        <w:t>Based</w:t>
      </w:r>
      <w:r>
        <w:rPr>
          <w:rFonts w:ascii="Arial" w:hAnsi="Arial" w:cs="Arial"/>
          <w:spacing w:val="-12"/>
          <w:w w:val="87"/>
        </w:rPr>
        <w:t xml:space="preserve"> </w:t>
      </w:r>
      <w:r>
        <w:rPr>
          <w:rFonts w:ascii="Arial" w:hAnsi="Arial" w:cs="Arial"/>
          <w:spacing w:val="1"/>
          <w:w w:val="87"/>
        </w:rPr>
        <w:t>o</w:t>
      </w:r>
      <w:r>
        <w:rPr>
          <w:rFonts w:ascii="Arial" w:hAnsi="Arial" w:cs="Arial"/>
          <w:w w:val="87"/>
        </w:rPr>
        <w:t>n</w:t>
      </w:r>
      <w:r>
        <w:rPr>
          <w:rFonts w:ascii="Arial" w:hAnsi="Arial" w:cs="Arial"/>
          <w:spacing w:val="14"/>
          <w:w w:val="8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0"/>
        </w:rPr>
        <w:t>a</w:t>
      </w:r>
      <w:r>
        <w:rPr>
          <w:rFonts w:ascii="Arial" w:hAnsi="Arial" w:cs="Arial"/>
          <w:spacing w:val="-1"/>
          <w:w w:val="90"/>
        </w:rPr>
        <w:t>bo</w:t>
      </w:r>
      <w:r>
        <w:rPr>
          <w:rFonts w:ascii="Arial" w:hAnsi="Arial" w:cs="Arial"/>
          <w:spacing w:val="1"/>
          <w:w w:val="90"/>
        </w:rPr>
        <w:t>v</w:t>
      </w:r>
      <w:r>
        <w:rPr>
          <w:rFonts w:ascii="Arial" w:hAnsi="Arial" w:cs="Arial"/>
          <w:w w:val="90"/>
        </w:rPr>
        <w:t xml:space="preserve">e, </w:t>
      </w:r>
      <w:r>
        <w:rPr>
          <w:rFonts w:ascii="Arial" w:hAnsi="Arial" w:cs="Arial"/>
          <w:spacing w:val="-3"/>
        </w:rPr>
        <w:t>i</w:t>
      </w:r>
      <w:r>
        <w:rPr>
          <w:rFonts w:ascii="Arial" w:hAnsi="Arial" w:cs="Arial"/>
        </w:rPr>
        <w:t>t</w:t>
      </w:r>
      <w:r>
        <w:rPr>
          <w:rFonts w:ascii="Arial" w:hAnsi="Arial" w:cs="Arial"/>
          <w:spacing w:val="3"/>
        </w:rPr>
        <w:t xml:space="preserve"> </w:t>
      </w:r>
      <w:r>
        <w:rPr>
          <w:rFonts w:ascii="Arial" w:hAnsi="Arial" w:cs="Arial"/>
          <w:w w:val="89"/>
        </w:rPr>
        <w:t>is</w:t>
      </w:r>
      <w:r>
        <w:rPr>
          <w:rFonts w:ascii="Arial" w:hAnsi="Arial" w:cs="Arial"/>
          <w:spacing w:val="-9"/>
          <w:w w:val="89"/>
        </w:rPr>
        <w:t xml:space="preserve"> </w:t>
      </w:r>
      <w:r>
        <w:rPr>
          <w:rFonts w:ascii="Arial" w:hAnsi="Arial" w:cs="Arial"/>
          <w:w w:val="89"/>
        </w:rPr>
        <w:t>p</w:t>
      </w:r>
      <w:r>
        <w:rPr>
          <w:rFonts w:ascii="Arial" w:hAnsi="Arial" w:cs="Arial"/>
          <w:spacing w:val="-3"/>
          <w:w w:val="89"/>
        </w:rPr>
        <w:t>r</w:t>
      </w:r>
      <w:r>
        <w:rPr>
          <w:rFonts w:ascii="Arial" w:hAnsi="Arial" w:cs="Arial"/>
          <w:spacing w:val="1"/>
          <w:w w:val="89"/>
        </w:rPr>
        <w:t>o</w:t>
      </w:r>
      <w:r>
        <w:rPr>
          <w:rFonts w:ascii="Arial" w:hAnsi="Arial" w:cs="Arial"/>
          <w:spacing w:val="-1"/>
          <w:w w:val="89"/>
        </w:rPr>
        <w:t>p</w:t>
      </w:r>
      <w:r>
        <w:rPr>
          <w:rFonts w:ascii="Arial" w:hAnsi="Arial" w:cs="Arial"/>
          <w:spacing w:val="1"/>
          <w:w w:val="89"/>
        </w:rPr>
        <w:t>o</w:t>
      </w:r>
      <w:r>
        <w:rPr>
          <w:rFonts w:ascii="Arial" w:hAnsi="Arial" w:cs="Arial"/>
          <w:spacing w:val="-2"/>
          <w:w w:val="89"/>
        </w:rPr>
        <w:t>s</w:t>
      </w:r>
      <w:r>
        <w:rPr>
          <w:rFonts w:ascii="Arial" w:hAnsi="Arial" w:cs="Arial"/>
          <w:w w:val="89"/>
        </w:rPr>
        <w:t>ed</w:t>
      </w:r>
      <w:r>
        <w:rPr>
          <w:rFonts w:ascii="Arial" w:hAnsi="Arial" w:cs="Arial"/>
          <w:spacing w:val="29"/>
          <w:w w:val="89"/>
        </w:rPr>
        <w:t xml:space="preserve"> </w:t>
      </w:r>
      <w:r>
        <w:rPr>
          <w:rFonts w:ascii="Arial" w:hAnsi="Arial" w:cs="Arial"/>
        </w:rPr>
        <w:t>that</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0"/>
        </w:rPr>
        <w:t>m</w:t>
      </w:r>
      <w:r>
        <w:rPr>
          <w:rFonts w:ascii="Arial" w:hAnsi="Arial" w:cs="Arial"/>
          <w:spacing w:val="1"/>
          <w:w w:val="90"/>
        </w:rPr>
        <w:t>o</w:t>
      </w:r>
      <w:r>
        <w:rPr>
          <w:rFonts w:ascii="Arial" w:hAnsi="Arial" w:cs="Arial"/>
          <w:w w:val="90"/>
        </w:rPr>
        <w:t>st</w:t>
      </w:r>
      <w:r>
        <w:rPr>
          <w:rFonts w:ascii="Arial" w:hAnsi="Arial" w:cs="Arial"/>
          <w:spacing w:val="15"/>
          <w:w w:val="90"/>
        </w:rPr>
        <w:t xml:space="preserve"> </w:t>
      </w:r>
      <w:r>
        <w:rPr>
          <w:rFonts w:ascii="Arial" w:hAnsi="Arial" w:cs="Arial"/>
          <w:w w:val="90"/>
        </w:rPr>
        <w:t>ap</w:t>
      </w:r>
      <w:r>
        <w:rPr>
          <w:rFonts w:ascii="Arial" w:hAnsi="Arial" w:cs="Arial"/>
          <w:spacing w:val="-1"/>
          <w:w w:val="90"/>
        </w:rPr>
        <w:t>p</w:t>
      </w:r>
      <w:r>
        <w:rPr>
          <w:rFonts w:ascii="Arial" w:hAnsi="Arial" w:cs="Arial"/>
          <w:w w:val="90"/>
        </w:rPr>
        <w:t>r</w:t>
      </w:r>
      <w:r>
        <w:rPr>
          <w:rFonts w:ascii="Arial" w:hAnsi="Arial" w:cs="Arial"/>
          <w:spacing w:val="1"/>
          <w:w w:val="90"/>
        </w:rPr>
        <w:t>o</w:t>
      </w:r>
      <w:r>
        <w:rPr>
          <w:rFonts w:ascii="Arial" w:hAnsi="Arial" w:cs="Arial"/>
          <w:spacing w:val="-1"/>
          <w:w w:val="90"/>
        </w:rPr>
        <w:t>p</w:t>
      </w:r>
      <w:r>
        <w:rPr>
          <w:rFonts w:ascii="Arial" w:hAnsi="Arial" w:cs="Arial"/>
          <w:w w:val="90"/>
        </w:rPr>
        <w:t>ri</w:t>
      </w:r>
      <w:r>
        <w:rPr>
          <w:rFonts w:ascii="Arial" w:hAnsi="Arial" w:cs="Arial"/>
          <w:spacing w:val="-1"/>
          <w:w w:val="90"/>
        </w:rPr>
        <w:t>a</w:t>
      </w:r>
      <w:r>
        <w:rPr>
          <w:rFonts w:ascii="Arial" w:hAnsi="Arial" w:cs="Arial"/>
          <w:w w:val="90"/>
        </w:rPr>
        <w:t>te</w:t>
      </w:r>
      <w:r>
        <w:rPr>
          <w:rFonts w:ascii="Arial" w:hAnsi="Arial" w:cs="Arial"/>
          <w:spacing w:val="51"/>
          <w:w w:val="90"/>
        </w:rPr>
        <w:t xml:space="preserve"> </w:t>
      </w:r>
      <w:r>
        <w:rPr>
          <w:rFonts w:ascii="Arial" w:hAnsi="Arial" w:cs="Arial"/>
          <w:w w:val="90"/>
        </w:rPr>
        <w:t>pl</w:t>
      </w:r>
      <w:r>
        <w:rPr>
          <w:rFonts w:ascii="Arial" w:hAnsi="Arial" w:cs="Arial"/>
          <w:spacing w:val="-1"/>
          <w:w w:val="90"/>
        </w:rPr>
        <w:t>ann</w:t>
      </w:r>
      <w:r>
        <w:rPr>
          <w:rFonts w:ascii="Arial" w:hAnsi="Arial" w:cs="Arial"/>
          <w:w w:val="90"/>
        </w:rPr>
        <w:t>i</w:t>
      </w:r>
      <w:r>
        <w:rPr>
          <w:rFonts w:ascii="Arial" w:hAnsi="Arial" w:cs="Arial"/>
          <w:spacing w:val="2"/>
          <w:w w:val="90"/>
        </w:rPr>
        <w:t>n</w:t>
      </w:r>
      <w:r>
        <w:rPr>
          <w:rFonts w:ascii="Arial" w:hAnsi="Arial" w:cs="Arial"/>
          <w:w w:val="90"/>
        </w:rPr>
        <w:t>g</w:t>
      </w:r>
      <w:r>
        <w:rPr>
          <w:rFonts w:ascii="Arial" w:hAnsi="Arial" w:cs="Arial"/>
          <w:spacing w:val="14"/>
          <w:w w:val="90"/>
        </w:rPr>
        <w:t xml:space="preserve"> </w:t>
      </w:r>
      <w:r>
        <w:rPr>
          <w:rFonts w:ascii="Arial" w:hAnsi="Arial" w:cs="Arial"/>
          <w:w w:val="90"/>
        </w:rPr>
        <w:t>r</w:t>
      </w:r>
      <w:r>
        <w:rPr>
          <w:rFonts w:ascii="Arial" w:hAnsi="Arial" w:cs="Arial"/>
          <w:spacing w:val="1"/>
          <w:w w:val="90"/>
        </w:rPr>
        <w:t>e</w:t>
      </w:r>
      <w:r>
        <w:rPr>
          <w:rFonts w:ascii="Arial" w:hAnsi="Arial" w:cs="Arial"/>
          <w:w w:val="90"/>
        </w:rPr>
        <w:t>sponse</w:t>
      </w:r>
      <w:r>
        <w:rPr>
          <w:rFonts w:ascii="Arial" w:hAnsi="Arial" w:cs="Arial"/>
          <w:spacing w:val="-11"/>
          <w:w w:val="90"/>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spacing w:val="-2"/>
          <w:w w:val="89"/>
        </w:rPr>
        <w:t>c</w:t>
      </w:r>
      <w:r>
        <w:rPr>
          <w:rFonts w:ascii="Arial" w:hAnsi="Arial" w:cs="Arial"/>
          <w:spacing w:val="1"/>
          <w:w w:val="89"/>
        </w:rPr>
        <w:t>o</w:t>
      </w:r>
      <w:r>
        <w:rPr>
          <w:rFonts w:ascii="Arial" w:hAnsi="Arial" w:cs="Arial"/>
          <w:w w:val="89"/>
        </w:rPr>
        <w:t>astal</w:t>
      </w:r>
      <w:r>
        <w:rPr>
          <w:rFonts w:ascii="Arial" w:hAnsi="Arial" w:cs="Arial"/>
          <w:spacing w:val="-1"/>
          <w:w w:val="89"/>
        </w:rPr>
        <w:t xml:space="preserve"> </w:t>
      </w:r>
      <w:r>
        <w:rPr>
          <w:rFonts w:ascii="Arial" w:hAnsi="Arial" w:cs="Arial"/>
        </w:rPr>
        <w:t>ha</w:t>
      </w:r>
      <w:r>
        <w:rPr>
          <w:rFonts w:ascii="Arial" w:hAnsi="Arial" w:cs="Arial"/>
          <w:spacing w:val="-1"/>
        </w:rPr>
        <w:t>z</w:t>
      </w:r>
      <w:r>
        <w:rPr>
          <w:rFonts w:ascii="Arial" w:hAnsi="Arial" w:cs="Arial"/>
        </w:rPr>
        <w:t xml:space="preserve">ard </w:t>
      </w:r>
      <w:r>
        <w:rPr>
          <w:rFonts w:ascii="Arial" w:hAnsi="Arial" w:cs="Arial"/>
          <w:w w:val="89"/>
        </w:rPr>
        <w:t>affect</w:t>
      </w:r>
      <w:r>
        <w:rPr>
          <w:rFonts w:ascii="Arial" w:hAnsi="Arial" w:cs="Arial"/>
          <w:spacing w:val="1"/>
          <w:w w:val="89"/>
        </w:rPr>
        <w:t>e</w:t>
      </w:r>
      <w:r>
        <w:rPr>
          <w:rFonts w:ascii="Arial" w:hAnsi="Arial" w:cs="Arial"/>
          <w:w w:val="89"/>
        </w:rPr>
        <w:t>d</w:t>
      </w:r>
      <w:r>
        <w:rPr>
          <w:rFonts w:ascii="Arial" w:hAnsi="Arial" w:cs="Arial"/>
          <w:spacing w:val="39"/>
          <w:w w:val="89"/>
        </w:rPr>
        <w:t xml:space="preserve"> </w:t>
      </w:r>
      <w:r>
        <w:rPr>
          <w:rFonts w:ascii="Arial" w:hAnsi="Arial" w:cs="Arial"/>
          <w:w w:val="89"/>
        </w:rPr>
        <w:t>z</w:t>
      </w:r>
      <w:r>
        <w:rPr>
          <w:rFonts w:ascii="Arial" w:hAnsi="Arial" w:cs="Arial"/>
          <w:spacing w:val="1"/>
          <w:w w:val="89"/>
        </w:rPr>
        <w:t>o</w:t>
      </w:r>
      <w:r>
        <w:rPr>
          <w:rFonts w:ascii="Arial" w:hAnsi="Arial" w:cs="Arial"/>
          <w:spacing w:val="-1"/>
          <w:w w:val="89"/>
        </w:rPr>
        <w:t>n</w:t>
      </w:r>
      <w:r>
        <w:rPr>
          <w:rFonts w:ascii="Arial" w:hAnsi="Arial" w:cs="Arial"/>
          <w:w w:val="89"/>
        </w:rPr>
        <w:t>es</w:t>
      </w:r>
      <w:r>
        <w:rPr>
          <w:rFonts w:ascii="Arial" w:hAnsi="Arial" w:cs="Arial"/>
          <w:spacing w:val="-16"/>
          <w:w w:val="89"/>
        </w:rPr>
        <w:t xml:space="preserve"> </w:t>
      </w:r>
      <w:r>
        <w:rPr>
          <w:rFonts w:ascii="Arial" w:hAnsi="Arial" w:cs="Arial"/>
          <w:w w:val="89"/>
        </w:rPr>
        <w:t>sh</w:t>
      </w:r>
      <w:r>
        <w:rPr>
          <w:rFonts w:ascii="Arial" w:hAnsi="Arial" w:cs="Arial"/>
          <w:spacing w:val="1"/>
          <w:w w:val="89"/>
        </w:rPr>
        <w:t>o</w:t>
      </w:r>
      <w:r>
        <w:rPr>
          <w:rFonts w:ascii="Arial" w:hAnsi="Arial" w:cs="Arial"/>
          <w:spacing w:val="-1"/>
          <w:w w:val="89"/>
        </w:rPr>
        <w:t>u</w:t>
      </w:r>
      <w:r>
        <w:rPr>
          <w:rFonts w:ascii="Arial" w:hAnsi="Arial" w:cs="Arial"/>
          <w:w w:val="89"/>
        </w:rPr>
        <w:t>ld</w:t>
      </w:r>
      <w:r>
        <w:rPr>
          <w:rFonts w:ascii="Arial" w:hAnsi="Arial" w:cs="Arial"/>
          <w:spacing w:val="15"/>
          <w:w w:val="89"/>
        </w:rPr>
        <w:t xml:space="preserve"> </w:t>
      </w:r>
      <w:r>
        <w:rPr>
          <w:rFonts w:ascii="Arial" w:hAnsi="Arial" w:cs="Arial"/>
          <w:w w:val="89"/>
        </w:rPr>
        <w:t>h</w:t>
      </w:r>
      <w:r>
        <w:rPr>
          <w:rFonts w:ascii="Arial" w:hAnsi="Arial" w:cs="Arial"/>
          <w:spacing w:val="-3"/>
          <w:w w:val="89"/>
        </w:rPr>
        <w:t>a</w:t>
      </w:r>
      <w:r>
        <w:rPr>
          <w:rFonts w:ascii="Arial" w:hAnsi="Arial" w:cs="Arial"/>
          <w:spacing w:val="1"/>
          <w:w w:val="89"/>
        </w:rPr>
        <w:t>v</w:t>
      </w:r>
      <w:r>
        <w:rPr>
          <w:rFonts w:ascii="Arial" w:hAnsi="Arial" w:cs="Arial"/>
          <w:w w:val="89"/>
        </w:rPr>
        <w:t>e</w:t>
      </w:r>
      <w:r>
        <w:rPr>
          <w:rFonts w:ascii="Arial" w:hAnsi="Arial" w:cs="Arial"/>
          <w:spacing w:val="-3"/>
          <w:w w:val="89"/>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96"/>
        </w:rPr>
        <w:t>f</w:t>
      </w:r>
      <w:r>
        <w:rPr>
          <w:rFonts w:ascii="Arial" w:hAnsi="Arial" w:cs="Arial"/>
          <w:spacing w:val="1"/>
          <w:w w:val="96"/>
        </w:rPr>
        <w:t>o</w:t>
      </w:r>
      <w:r>
        <w:rPr>
          <w:rFonts w:ascii="Arial" w:hAnsi="Arial" w:cs="Arial"/>
          <w:w w:val="96"/>
        </w:rPr>
        <w:t>ll</w:t>
      </w:r>
      <w:r>
        <w:rPr>
          <w:rFonts w:ascii="Arial" w:hAnsi="Arial" w:cs="Arial"/>
          <w:spacing w:val="-1"/>
          <w:w w:val="96"/>
        </w:rPr>
        <w:t>o</w:t>
      </w:r>
      <w:r>
        <w:rPr>
          <w:rFonts w:ascii="Arial" w:hAnsi="Arial" w:cs="Arial"/>
          <w:w w:val="96"/>
        </w:rPr>
        <w:t>wing</w:t>
      </w:r>
      <w:r>
        <w:rPr>
          <w:rFonts w:ascii="Arial" w:hAnsi="Arial" w:cs="Arial"/>
          <w:spacing w:val="-6"/>
          <w:w w:val="96"/>
        </w:rPr>
        <w:t xml:space="preserve"> </w:t>
      </w:r>
      <w:r>
        <w:rPr>
          <w:rFonts w:ascii="Arial" w:hAnsi="Arial" w:cs="Arial"/>
        </w:rPr>
        <w:t>c</w:t>
      </w:r>
      <w:r>
        <w:rPr>
          <w:rFonts w:ascii="Arial" w:hAnsi="Arial" w:cs="Arial"/>
          <w:spacing w:val="-1"/>
        </w:rPr>
        <w:t>h</w:t>
      </w:r>
      <w:r>
        <w:rPr>
          <w:rFonts w:ascii="Arial" w:hAnsi="Arial" w:cs="Arial"/>
        </w:rPr>
        <w:t>ara</w:t>
      </w:r>
      <w:r>
        <w:rPr>
          <w:rFonts w:ascii="Arial" w:hAnsi="Arial" w:cs="Arial"/>
          <w:spacing w:val="-3"/>
        </w:rPr>
        <w:t>c</w:t>
      </w:r>
      <w:r>
        <w:rPr>
          <w:rFonts w:ascii="Arial" w:hAnsi="Arial" w:cs="Arial"/>
        </w:rPr>
        <w:t>t</w:t>
      </w:r>
      <w:r>
        <w:rPr>
          <w:rFonts w:ascii="Arial" w:hAnsi="Arial" w:cs="Arial"/>
          <w:spacing w:val="1"/>
        </w:rPr>
        <w:t>e</w:t>
      </w:r>
      <w:r>
        <w:rPr>
          <w:rFonts w:ascii="Arial" w:hAnsi="Arial" w:cs="Arial"/>
        </w:rPr>
        <w:t>rist</w:t>
      </w:r>
      <w:r>
        <w:rPr>
          <w:rFonts w:ascii="Arial" w:hAnsi="Arial" w:cs="Arial"/>
          <w:spacing w:val="-3"/>
        </w:rPr>
        <w:t>i</w:t>
      </w:r>
      <w:r>
        <w:rPr>
          <w:rFonts w:ascii="Arial" w:hAnsi="Arial" w:cs="Arial"/>
        </w:rPr>
        <w:t>cs:</w:t>
      </w:r>
    </w:p>
    <w:p w:rsidR="00FE7B6C" w:rsidRDefault="00FE7B6C">
      <w:pPr>
        <w:spacing w:before="7" w:after="0" w:line="190" w:lineRule="exact"/>
        <w:rPr>
          <w:sz w:val="19"/>
          <w:szCs w:val="19"/>
        </w:rPr>
      </w:pPr>
    </w:p>
    <w:p w:rsidR="00FE7B6C" w:rsidRDefault="00FE7B6C">
      <w:pPr>
        <w:spacing w:after="0" w:line="252" w:lineRule="auto"/>
        <w:ind w:left="460" w:right="153" w:hanging="36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spacing w:val="1"/>
          <w:w w:val="95"/>
        </w:rPr>
        <w:t>M</w:t>
      </w:r>
      <w:r>
        <w:rPr>
          <w:rFonts w:ascii="Arial" w:hAnsi="Arial" w:cs="Arial"/>
          <w:w w:val="95"/>
        </w:rPr>
        <w:t>i</w:t>
      </w:r>
      <w:r>
        <w:rPr>
          <w:rFonts w:ascii="Arial" w:hAnsi="Arial" w:cs="Arial"/>
          <w:spacing w:val="-1"/>
          <w:w w:val="95"/>
        </w:rPr>
        <w:t>n</w:t>
      </w:r>
      <w:r>
        <w:rPr>
          <w:rFonts w:ascii="Arial" w:hAnsi="Arial" w:cs="Arial"/>
          <w:w w:val="95"/>
        </w:rPr>
        <w:t>i</w:t>
      </w:r>
      <w:r>
        <w:rPr>
          <w:rFonts w:ascii="Arial" w:hAnsi="Arial" w:cs="Arial"/>
          <w:spacing w:val="1"/>
          <w:w w:val="95"/>
        </w:rPr>
        <w:t>m</w:t>
      </w:r>
      <w:r>
        <w:rPr>
          <w:rFonts w:ascii="Arial" w:hAnsi="Arial" w:cs="Arial"/>
          <w:spacing w:val="-3"/>
          <w:w w:val="95"/>
        </w:rPr>
        <w:t>u</w:t>
      </w:r>
      <w:r>
        <w:rPr>
          <w:rFonts w:ascii="Arial" w:hAnsi="Arial" w:cs="Arial"/>
          <w:w w:val="95"/>
        </w:rPr>
        <w:t>m</w:t>
      </w:r>
      <w:r>
        <w:rPr>
          <w:rFonts w:ascii="Arial" w:hAnsi="Arial" w:cs="Arial"/>
          <w:spacing w:val="16"/>
          <w:w w:val="95"/>
        </w:rPr>
        <w:t xml:space="preserve"> </w:t>
      </w:r>
      <w:r>
        <w:rPr>
          <w:rFonts w:ascii="Arial" w:hAnsi="Arial" w:cs="Arial"/>
          <w:spacing w:val="-2"/>
          <w:w w:val="95"/>
        </w:rPr>
        <w:t>i</w:t>
      </w:r>
      <w:r>
        <w:rPr>
          <w:rFonts w:ascii="Arial" w:hAnsi="Arial" w:cs="Arial"/>
          <w:spacing w:val="-1"/>
          <w:w w:val="95"/>
        </w:rPr>
        <w:t>m</w:t>
      </w:r>
      <w:r>
        <w:rPr>
          <w:rFonts w:ascii="Arial" w:hAnsi="Arial" w:cs="Arial"/>
          <w:spacing w:val="1"/>
          <w:w w:val="95"/>
        </w:rPr>
        <w:t>m</w:t>
      </w:r>
      <w:r>
        <w:rPr>
          <w:rFonts w:ascii="Arial" w:hAnsi="Arial" w:cs="Arial"/>
          <w:w w:val="95"/>
        </w:rPr>
        <w:t>ed</w:t>
      </w:r>
      <w:r>
        <w:rPr>
          <w:rFonts w:ascii="Arial" w:hAnsi="Arial" w:cs="Arial"/>
          <w:spacing w:val="-1"/>
          <w:w w:val="95"/>
        </w:rPr>
        <w:t>i</w:t>
      </w:r>
      <w:r>
        <w:rPr>
          <w:rFonts w:ascii="Arial" w:hAnsi="Arial" w:cs="Arial"/>
          <w:w w:val="95"/>
        </w:rPr>
        <w:t>ate</w:t>
      </w:r>
      <w:r>
        <w:rPr>
          <w:rFonts w:ascii="Arial" w:hAnsi="Arial" w:cs="Arial"/>
          <w:spacing w:val="-8"/>
          <w:w w:val="95"/>
        </w:rPr>
        <w:t xml:space="preserve"> </w:t>
      </w:r>
      <w:r>
        <w:rPr>
          <w:rFonts w:ascii="Arial" w:hAnsi="Arial" w:cs="Arial"/>
          <w:spacing w:val="-2"/>
          <w:w w:val="95"/>
        </w:rPr>
        <w:t>c</w:t>
      </w:r>
      <w:r>
        <w:rPr>
          <w:rFonts w:ascii="Arial" w:hAnsi="Arial" w:cs="Arial"/>
          <w:spacing w:val="1"/>
          <w:w w:val="95"/>
        </w:rPr>
        <w:t>o</w:t>
      </w:r>
      <w:r>
        <w:rPr>
          <w:rFonts w:ascii="Arial" w:hAnsi="Arial" w:cs="Arial"/>
          <w:spacing w:val="-1"/>
          <w:w w:val="95"/>
        </w:rPr>
        <w:t>m</w:t>
      </w:r>
      <w:r>
        <w:rPr>
          <w:rFonts w:ascii="Arial" w:hAnsi="Arial" w:cs="Arial"/>
          <w:spacing w:val="1"/>
          <w:w w:val="95"/>
        </w:rPr>
        <w:t>m</w:t>
      </w:r>
      <w:r>
        <w:rPr>
          <w:rFonts w:ascii="Arial" w:hAnsi="Arial" w:cs="Arial"/>
          <w:spacing w:val="-1"/>
          <w:w w:val="95"/>
        </w:rPr>
        <w:t>un</w:t>
      </w:r>
      <w:r>
        <w:rPr>
          <w:rFonts w:ascii="Arial" w:hAnsi="Arial" w:cs="Arial"/>
          <w:w w:val="95"/>
        </w:rPr>
        <w:t>ity</w:t>
      </w:r>
      <w:r>
        <w:rPr>
          <w:rFonts w:ascii="Arial" w:hAnsi="Arial" w:cs="Arial"/>
          <w:spacing w:val="-3"/>
          <w:w w:val="95"/>
        </w:rPr>
        <w:t xml:space="preserve"> </w:t>
      </w:r>
      <w:r>
        <w:rPr>
          <w:rFonts w:ascii="Arial" w:hAnsi="Arial" w:cs="Arial"/>
          <w:spacing w:val="-2"/>
          <w:w w:val="103"/>
        </w:rPr>
        <w:t>i</w:t>
      </w:r>
      <w:r>
        <w:rPr>
          <w:rFonts w:ascii="Arial" w:hAnsi="Arial" w:cs="Arial"/>
          <w:spacing w:val="1"/>
          <w:w w:val="96"/>
        </w:rPr>
        <w:t>m</w:t>
      </w:r>
      <w:r>
        <w:rPr>
          <w:rFonts w:ascii="Arial" w:hAnsi="Arial" w:cs="Arial"/>
          <w:spacing w:val="-1"/>
          <w:w w:val="94"/>
        </w:rPr>
        <w:t>p</w:t>
      </w:r>
      <w:r>
        <w:rPr>
          <w:rFonts w:ascii="Arial" w:hAnsi="Arial" w:cs="Arial"/>
          <w:w w:val="85"/>
        </w:rPr>
        <w:t>a</w:t>
      </w:r>
      <w:r>
        <w:rPr>
          <w:rFonts w:ascii="Arial" w:hAnsi="Arial" w:cs="Arial"/>
          <w:spacing w:val="-2"/>
          <w:w w:val="85"/>
        </w:rPr>
        <w:t>c</w:t>
      </w:r>
      <w:r>
        <w:rPr>
          <w:rFonts w:ascii="Arial" w:hAnsi="Arial" w:cs="Arial"/>
          <w:w w:val="120"/>
        </w:rPr>
        <w:t>t</w:t>
      </w:r>
      <w:r>
        <w:rPr>
          <w:rFonts w:ascii="Arial" w:hAnsi="Arial" w:cs="Arial"/>
          <w:spacing w:val="-11"/>
        </w:rPr>
        <w:t xml:space="preserve"> </w:t>
      </w:r>
      <w:r>
        <w:rPr>
          <w:rFonts w:ascii="Arial" w:hAnsi="Arial" w:cs="Arial"/>
          <w:w w:val="94"/>
        </w:rPr>
        <w:t>(pa</w:t>
      </w:r>
      <w:r>
        <w:rPr>
          <w:rFonts w:ascii="Arial" w:hAnsi="Arial" w:cs="Arial"/>
          <w:spacing w:val="-1"/>
          <w:w w:val="94"/>
        </w:rPr>
        <w:t>r</w:t>
      </w:r>
      <w:r>
        <w:rPr>
          <w:rFonts w:ascii="Arial" w:hAnsi="Arial" w:cs="Arial"/>
          <w:w w:val="94"/>
        </w:rPr>
        <w:t>t</w:t>
      </w:r>
      <w:r>
        <w:rPr>
          <w:rFonts w:ascii="Arial" w:hAnsi="Arial" w:cs="Arial"/>
          <w:spacing w:val="-2"/>
          <w:w w:val="94"/>
        </w:rPr>
        <w:t>i</w:t>
      </w:r>
      <w:r>
        <w:rPr>
          <w:rFonts w:ascii="Arial" w:hAnsi="Arial" w:cs="Arial"/>
          <w:w w:val="94"/>
        </w:rPr>
        <w:t>cu</w:t>
      </w:r>
      <w:r>
        <w:rPr>
          <w:rFonts w:ascii="Arial" w:hAnsi="Arial" w:cs="Arial"/>
          <w:spacing w:val="-1"/>
          <w:w w:val="94"/>
        </w:rPr>
        <w:t>l</w:t>
      </w:r>
      <w:r>
        <w:rPr>
          <w:rFonts w:ascii="Arial" w:hAnsi="Arial" w:cs="Arial"/>
          <w:w w:val="94"/>
        </w:rPr>
        <w:t>ar</w:t>
      </w:r>
      <w:r>
        <w:rPr>
          <w:rFonts w:ascii="Arial" w:hAnsi="Arial" w:cs="Arial"/>
          <w:spacing w:val="-1"/>
          <w:w w:val="94"/>
        </w:rPr>
        <w:t>l</w:t>
      </w:r>
      <w:r>
        <w:rPr>
          <w:rFonts w:ascii="Arial" w:hAnsi="Arial" w:cs="Arial"/>
          <w:w w:val="94"/>
        </w:rPr>
        <w:t xml:space="preserve">y </w:t>
      </w:r>
      <w:r>
        <w:rPr>
          <w:rFonts w:ascii="Arial" w:hAnsi="Arial" w:cs="Arial"/>
          <w:spacing w:val="1"/>
        </w:rPr>
        <w:t>w</w:t>
      </w:r>
      <w:r>
        <w:rPr>
          <w:rFonts w:ascii="Arial" w:hAnsi="Arial" w:cs="Arial"/>
        </w:rPr>
        <w:t>ith</w:t>
      </w:r>
      <w:r>
        <w:rPr>
          <w:rFonts w:ascii="Arial" w:hAnsi="Arial" w:cs="Arial"/>
          <w:spacing w:val="-7"/>
        </w:rPr>
        <w:t xml:space="preserve"> </w:t>
      </w:r>
      <w:r>
        <w:rPr>
          <w:rFonts w:ascii="Arial" w:hAnsi="Arial" w:cs="Arial"/>
          <w:spacing w:val="-2"/>
          <w:w w:val="91"/>
        </w:rPr>
        <w:t>r</w:t>
      </w:r>
      <w:r>
        <w:rPr>
          <w:rFonts w:ascii="Arial" w:hAnsi="Arial" w:cs="Arial"/>
          <w:w w:val="91"/>
        </w:rPr>
        <w:t>espect</w:t>
      </w:r>
      <w:r>
        <w:rPr>
          <w:rFonts w:ascii="Arial" w:hAnsi="Arial" w:cs="Arial"/>
          <w:spacing w:val="-4"/>
          <w:w w:val="9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95"/>
        </w:rPr>
        <w:t>c</w:t>
      </w:r>
      <w:r>
        <w:rPr>
          <w:rFonts w:ascii="Arial" w:hAnsi="Arial" w:cs="Arial"/>
          <w:spacing w:val="-1"/>
          <w:w w:val="95"/>
        </w:rPr>
        <w:t>o</w:t>
      </w:r>
      <w:r>
        <w:rPr>
          <w:rFonts w:ascii="Arial" w:hAnsi="Arial" w:cs="Arial"/>
          <w:spacing w:val="1"/>
          <w:w w:val="95"/>
        </w:rPr>
        <w:t>mm</w:t>
      </w:r>
      <w:r>
        <w:rPr>
          <w:rFonts w:ascii="Arial" w:hAnsi="Arial" w:cs="Arial"/>
          <w:spacing w:val="-1"/>
          <w:w w:val="95"/>
        </w:rPr>
        <w:t>un</w:t>
      </w:r>
      <w:r>
        <w:rPr>
          <w:rFonts w:ascii="Arial" w:hAnsi="Arial" w:cs="Arial"/>
          <w:w w:val="95"/>
        </w:rPr>
        <w:t>i</w:t>
      </w:r>
      <w:r>
        <w:rPr>
          <w:rFonts w:ascii="Arial" w:hAnsi="Arial" w:cs="Arial"/>
          <w:spacing w:val="-2"/>
          <w:w w:val="95"/>
        </w:rPr>
        <w:t>t</w:t>
      </w:r>
      <w:r>
        <w:rPr>
          <w:rFonts w:ascii="Arial" w:hAnsi="Arial" w:cs="Arial"/>
          <w:w w:val="95"/>
        </w:rPr>
        <w:t>y</w:t>
      </w:r>
      <w:r>
        <w:rPr>
          <w:rFonts w:ascii="Arial" w:hAnsi="Arial" w:cs="Arial"/>
          <w:spacing w:val="-5"/>
          <w:w w:val="95"/>
        </w:rPr>
        <w:t xml:space="preserve"> </w:t>
      </w:r>
      <w:r>
        <w:rPr>
          <w:rFonts w:ascii="Arial" w:hAnsi="Arial" w:cs="Arial"/>
          <w:spacing w:val="1"/>
          <w:w w:val="95"/>
        </w:rPr>
        <w:t>v</w:t>
      </w:r>
      <w:r>
        <w:rPr>
          <w:rFonts w:ascii="Arial" w:hAnsi="Arial" w:cs="Arial"/>
          <w:w w:val="95"/>
        </w:rPr>
        <w:t>ia</w:t>
      </w:r>
      <w:r>
        <w:rPr>
          <w:rFonts w:ascii="Arial" w:hAnsi="Arial" w:cs="Arial"/>
          <w:spacing w:val="-1"/>
          <w:w w:val="95"/>
        </w:rPr>
        <w:t>b</w:t>
      </w:r>
      <w:r>
        <w:rPr>
          <w:rFonts w:ascii="Arial" w:hAnsi="Arial" w:cs="Arial"/>
          <w:w w:val="95"/>
        </w:rPr>
        <w:t>ili</w:t>
      </w:r>
      <w:r>
        <w:rPr>
          <w:rFonts w:ascii="Arial" w:hAnsi="Arial" w:cs="Arial"/>
          <w:spacing w:val="-2"/>
          <w:w w:val="95"/>
        </w:rPr>
        <w:t>t</w:t>
      </w:r>
      <w:r>
        <w:rPr>
          <w:rFonts w:ascii="Arial" w:hAnsi="Arial" w:cs="Arial"/>
          <w:spacing w:val="1"/>
          <w:w w:val="95"/>
        </w:rPr>
        <w:t>y</w:t>
      </w:r>
      <w:r>
        <w:rPr>
          <w:rFonts w:ascii="Arial" w:hAnsi="Arial" w:cs="Arial"/>
          <w:w w:val="95"/>
        </w:rPr>
        <w:t>,</w:t>
      </w:r>
      <w:r>
        <w:rPr>
          <w:rFonts w:ascii="Arial" w:hAnsi="Arial" w:cs="Arial"/>
          <w:spacing w:val="-3"/>
          <w:w w:val="95"/>
        </w:rPr>
        <w:t xml:space="preserve"> </w:t>
      </w:r>
      <w:r>
        <w:rPr>
          <w:rFonts w:ascii="Arial" w:hAnsi="Arial" w:cs="Arial"/>
          <w:w w:val="103"/>
        </w:rPr>
        <w:t>util</w:t>
      </w:r>
      <w:r>
        <w:rPr>
          <w:rFonts w:ascii="Arial" w:hAnsi="Arial" w:cs="Arial"/>
          <w:spacing w:val="-3"/>
          <w:w w:val="103"/>
        </w:rPr>
        <w:t>i</w:t>
      </w:r>
      <w:r>
        <w:rPr>
          <w:rFonts w:ascii="Arial" w:hAnsi="Arial" w:cs="Arial"/>
          <w:w w:val="101"/>
        </w:rPr>
        <w:t xml:space="preserve">ty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1"/>
        </w:rPr>
        <w:t>v</w:t>
      </w:r>
      <w:r>
        <w:rPr>
          <w:rFonts w:ascii="Arial" w:hAnsi="Arial" w:cs="Arial"/>
        </w:rPr>
        <w:t>al</w:t>
      </w:r>
      <w:r>
        <w:rPr>
          <w:rFonts w:ascii="Arial" w:hAnsi="Arial" w:cs="Arial"/>
          <w:spacing w:val="-1"/>
        </w:rPr>
        <w:t>u</w:t>
      </w:r>
      <w:r>
        <w:rPr>
          <w:rFonts w:ascii="Arial" w:hAnsi="Arial" w:cs="Arial"/>
        </w:rPr>
        <w:t>e</w:t>
      </w:r>
      <w:r>
        <w:rPr>
          <w:rFonts w:ascii="Arial" w:hAnsi="Arial" w:cs="Arial"/>
          <w:spacing w:val="-2"/>
        </w:rPr>
        <w:t>)</w:t>
      </w:r>
      <w:r>
        <w:rPr>
          <w:rFonts w:ascii="Arial" w:hAnsi="Arial" w:cs="Arial"/>
        </w:rPr>
        <w:t>;</w:t>
      </w:r>
    </w:p>
    <w:p w:rsidR="00FE7B6C" w:rsidRDefault="00FE7B6C">
      <w:pPr>
        <w:spacing w:before="29" w:after="0" w:line="255" w:lineRule="auto"/>
        <w:ind w:left="460" w:right="305" w:hanging="360"/>
        <w:rPr>
          <w:rFonts w:ascii="Arial" w:hAnsi="Arial" w:cs="Arial"/>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Arial" w:hAnsi="Arial" w:cs="Arial"/>
          <w:w w:val="89"/>
        </w:rPr>
        <w:t>Syst</w:t>
      </w:r>
      <w:r>
        <w:rPr>
          <w:rFonts w:ascii="Arial" w:hAnsi="Arial" w:cs="Arial"/>
          <w:spacing w:val="-2"/>
          <w:w w:val="89"/>
        </w:rPr>
        <w:t>e</w:t>
      </w:r>
      <w:r>
        <w:rPr>
          <w:rFonts w:ascii="Arial" w:hAnsi="Arial" w:cs="Arial"/>
          <w:spacing w:val="1"/>
          <w:w w:val="89"/>
        </w:rPr>
        <w:t>m</w:t>
      </w:r>
      <w:r>
        <w:rPr>
          <w:rFonts w:ascii="Arial" w:hAnsi="Arial" w:cs="Arial"/>
          <w:w w:val="89"/>
        </w:rPr>
        <w:t>at</w:t>
      </w:r>
      <w:r>
        <w:rPr>
          <w:rFonts w:ascii="Arial" w:hAnsi="Arial" w:cs="Arial"/>
          <w:spacing w:val="-2"/>
          <w:w w:val="89"/>
        </w:rPr>
        <w:t>i</w:t>
      </w:r>
      <w:r>
        <w:rPr>
          <w:rFonts w:ascii="Arial" w:hAnsi="Arial" w:cs="Arial"/>
          <w:w w:val="89"/>
        </w:rPr>
        <w:t>c</w:t>
      </w:r>
      <w:r>
        <w:rPr>
          <w:rFonts w:ascii="Arial" w:hAnsi="Arial" w:cs="Arial"/>
          <w:spacing w:val="5"/>
          <w:w w:val="89"/>
        </w:rPr>
        <w:t xml:space="preserve"> </w:t>
      </w:r>
      <w:r>
        <w:rPr>
          <w:rFonts w:ascii="Arial" w:hAnsi="Arial" w:cs="Arial"/>
          <w:w w:val="89"/>
        </w:rPr>
        <w:t>en</w:t>
      </w:r>
      <w:r>
        <w:rPr>
          <w:rFonts w:ascii="Arial" w:hAnsi="Arial" w:cs="Arial"/>
          <w:spacing w:val="-1"/>
          <w:w w:val="89"/>
        </w:rPr>
        <w:t>g</w:t>
      </w:r>
      <w:r>
        <w:rPr>
          <w:rFonts w:ascii="Arial" w:hAnsi="Arial" w:cs="Arial"/>
          <w:w w:val="85"/>
        </w:rPr>
        <w:t>a</w:t>
      </w:r>
      <w:r>
        <w:rPr>
          <w:rFonts w:ascii="Arial" w:hAnsi="Arial" w:cs="Arial"/>
          <w:spacing w:val="-1"/>
          <w:w w:val="85"/>
        </w:rPr>
        <w:t>g</w:t>
      </w:r>
      <w:r>
        <w:rPr>
          <w:rFonts w:ascii="Arial" w:hAnsi="Arial" w:cs="Arial"/>
          <w:spacing w:val="-2"/>
          <w:w w:val="89"/>
        </w:rPr>
        <w:t>e</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rPr>
        <w:t>w</w:t>
      </w:r>
      <w:r>
        <w:rPr>
          <w:rFonts w:ascii="Arial" w:hAnsi="Arial" w:cs="Arial"/>
          <w:spacing w:val="-2"/>
        </w:rPr>
        <w:t>i</w:t>
      </w:r>
      <w:r>
        <w:rPr>
          <w:rFonts w:ascii="Arial" w:hAnsi="Arial" w:cs="Arial"/>
        </w:rPr>
        <w:t>th</w:t>
      </w:r>
      <w:r>
        <w:rPr>
          <w:rFonts w:ascii="Arial" w:hAnsi="Arial" w:cs="Arial"/>
          <w:spacing w:val="-5"/>
        </w:rPr>
        <w:t xml:space="preserve"> </w:t>
      </w:r>
      <w:r>
        <w:rPr>
          <w:rFonts w:ascii="Arial" w:hAnsi="Arial" w:cs="Arial"/>
          <w:w w:val="91"/>
        </w:rPr>
        <w:t>c</w:t>
      </w:r>
      <w:r>
        <w:rPr>
          <w:rFonts w:ascii="Arial" w:hAnsi="Arial" w:cs="Arial"/>
          <w:spacing w:val="1"/>
          <w:w w:val="91"/>
        </w:rPr>
        <w:t>o</w:t>
      </w:r>
      <w:r>
        <w:rPr>
          <w:rFonts w:ascii="Arial" w:hAnsi="Arial" w:cs="Arial"/>
          <w:spacing w:val="-3"/>
          <w:w w:val="91"/>
        </w:rPr>
        <w:t>a</w:t>
      </w:r>
      <w:r>
        <w:rPr>
          <w:rFonts w:ascii="Arial" w:hAnsi="Arial" w:cs="Arial"/>
          <w:w w:val="91"/>
        </w:rPr>
        <w:t>stal</w:t>
      </w:r>
      <w:r>
        <w:rPr>
          <w:rFonts w:ascii="Arial" w:hAnsi="Arial" w:cs="Arial"/>
          <w:spacing w:val="-11"/>
          <w:w w:val="91"/>
        </w:rPr>
        <w:t xml:space="preserve"> </w:t>
      </w:r>
      <w:r>
        <w:rPr>
          <w:rFonts w:ascii="Arial" w:hAnsi="Arial" w:cs="Arial"/>
          <w:spacing w:val="-2"/>
          <w:w w:val="91"/>
        </w:rPr>
        <w:t>c</w:t>
      </w:r>
      <w:r>
        <w:rPr>
          <w:rFonts w:ascii="Arial" w:hAnsi="Arial" w:cs="Arial"/>
          <w:spacing w:val="-1"/>
          <w:w w:val="91"/>
        </w:rPr>
        <w:t>om</w:t>
      </w:r>
      <w:r>
        <w:rPr>
          <w:rFonts w:ascii="Arial" w:hAnsi="Arial" w:cs="Arial"/>
          <w:spacing w:val="1"/>
          <w:w w:val="91"/>
        </w:rPr>
        <w:t>m</w:t>
      </w:r>
      <w:r>
        <w:rPr>
          <w:rFonts w:ascii="Arial" w:hAnsi="Arial" w:cs="Arial"/>
          <w:spacing w:val="-1"/>
          <w:w w:val="91"/>
        </w:rPr>
        <w:t>un</w:t>
      </w:r>
      <w:r>
        <w:rPr>
          <w:rFonts w:ascii="Arial" w:hAnsi="Arial" w:cs="Arial"/>
          <w:w w:val="91"/>
        </w:rPr>
        <w:t>ities</w:t>
      </w:r>
      <w:r>
        <w:rPr>
          <w:rFonts w:ascii="Arial" w:hAnsi="Arial" w:cs="Arial"/>
          <w:spacing w:val="27"/>
          <w:w w:val="91"/>
        </w:rPr>
        <w:t xml:space="preserve"> </w:t>
      </w:r>
      <w:r>
        <w:rPr>
          <w:rFonts w:ascii="Arial" w:hAnsi="Arial" w:cs="Arial"/>
        </w:rPr>
        <w:t>to</w:t>
      </w:r>
      <w:r>
        <w:rPr>
          <w:rFonts w:ascii="Arial" w:hAnsi="Arial" w:cs="Arial"/>
          <w:spacing w:val="-4"/>
        </w:rPr>
        <w:t xml:space="preserve"> </w:t>
      </w:r>
      <w:r>
        <w:rPr>
          <w:rFonts w:ascii="Arial" w:hAnsi="Arial" w:cs="Arial"/>
          <w:spacing w:val="-2"/>
          <w:w w:val="91"/>
        </w:rPr>
        <w:t>i</w:t>
      </w:r>
      <w:r>
        <w:rPr>
          <w:rFonts w:ascii="Arial" w:hAnsi="Arial" w:cs="Arial"/>
          <w:spacing w:val="-1"/>
          <w:w w:val="91"/>
        </w:rPr>
        <w:t>d</w:t>
      </w:r>
      <w:r>
        <w:rPr>
          <w:rFonts w:ascii="Arial" w:hAnsi="Arial" w:cs="Arial"/>
          <w:w w:val="91"/>
        </w:rPr>
        <w:t>entify,</w:t>
      </w:r>
      <w:r>
        <w:rPr>
          <w:rFonts w:ascii="Arial" w:hAnsi="Arial" w:cs="Arial"/>
          <w:spacing w:val="43"/>
          <w:w w:val="91"/>
        </w:rPr>
        <w:t xml:space="preserve"> </w:t>
      </w:r>
      <w:r>
        <w:rPr>
          <w:rFonts w:ascii="Arial" w:hAnsi="Arial" w:cs="Arial"/>
          <w:spacing w:val="-1"/>
          <w:w w:val="91"/>
        </w:rPr>
        <w:t>und</w:t>
      </w:r>
      <w:r>
        <w:rPr>
          <w:rFonts w:ascii="Arial" w:hAnsi="Arial" w:cs="Arial"/>
          <w:w w:val="91"/>
        </w:rPr>
        <w:t>er</w:t>
      </w:r>
      <w:r>
        <w:rPr>
          <w:rFonts w:ascii="Arial" w:hAnsi="Arial" w:cs="Arial"/>
          <w:spacing w:val="-2"/>
          <w:w w:val="91"/>
        </w:rPr>
        <w:t>s</w:t>
      </w:r>
      <w:r>
        <w:rPr>
          <w:rFonts w:ascii="Arial" w:hAnsi="Arial" w:cs="Arial"/>
          <w:w w:val="91"/>
        </w:rPr>
        <w:t>tand</w:t>
      </w:r>
      <w:r>
        <w:rPr>
          <w:rFonts w:ascii="Arial" w:hAnsi="Arial" w:cs="Arial"/>
          <w:spacing w:val="18"/>
          <w:w w:val="91"/>
        </w:rPr>
        <w:t xml:space="preserve"> </w:t>
      </w:r>
      <w:r>
        <w:rPr>
          <w:rFonts w:ascii="Arial" w:hAnsi="Arial" w:cs="Arial"/>
          <w:w w:val="91"/>
        </w:rPr>
        <w:t>and</w:t>
      </w:r>
      <w:r>
        <w:rPr>
          <w:rFonts w:ascii="Arial" w:hAnsi="Arial" w:cs="Arial"/>
          <w:spacing w:val="-4"/>
          <w:w w:val="91"/>
        </w:rPr>
        <w:t xml:space="preserve"> </w:t>
      </w:r>
      <w:r>
        <w:rPr>
          <w:rFonts w:ascii="Arial" w:hAnsi="Arial" w:cs="Arial"/>
          <w:spacing w:val="-1"/>
          <w:w w:val="91"/>
        </w:rPr>
        <w:t>m</w:t>
      </w:r>
      <w:r>
        <w:rPr>
          <w:rFonts w:ascii="Arial" w:hAnsi="Arial" w:cs="Arial"/>
          <w:w w:val="91"/>
        </w:rPr>
        <w:t>a</w:t>
      </w:r>
      <w:r>
        <w:rPr>
          <w:rFonts w:ascii="Arial" w:hAnsi="Arial" w:cs="Arial"/>
          <w:spacing w:val="-1"/>
          <w:w w:val="91"/>
        </w:rPr>
        <w:t>n</w:t>
      </w:r>
      <w:r>
        <w:rPr>
          <w:rFonts w:ascii="Arial" w:hAnsi="Arial" w:cs="Arial"/>
          <w:w w:val="91"/>
        </w:rPr>
        <w:t>a</w:t>
      </w:r>
      <w:r>
        <w:rPr>
          <w:rFonts w:ascii="Arial" w:hAnsi="Arial" w:cs="Arial"/>
          <w:spacing w:val="-1"/>
          <w:w w:val="91"/>
        </w:rPr>
        <w:t>g</w:t>
      </w:r>
      <w:r>
        <w:rPr>
          <w:rFonts w:ascii="Arial" w:hAnsi="Arial" w:cs="Arial"/>
          <w:w w:val="91"/>
        </w:rPr>
        <w:t>e</w:t>
      </w:r>
      <w:r>
        <w:rPr>
          <w:rFonts w:ascii="Arial" w:hAnsi="Arial" w:cs="Arial"/>
          <w:spacing w:val="-15"/>
          <w:w w:val="91"/>
        </w:rPr>
        <w:t xml:space="preserve"> </w:t>
      </w:r>
      <w:r>
        <w:rPr>
          <w:rFonts w:ascii="Arial" w:hAnsi="Arial" w:cs="Arial"/>
        </w:rPr>
        <w:t>the</w:t>
      </w:r>
      <w:r>
        <w:rPr>
          <w:rFonts w:ascii="Arial" w:hAnsi="Arial" w:cs="Arial"/>
          <w:spacing w:val="-17"/>
        </w:rPr>
        <w:t xml:space="preserve"> </w:t>
      </w:r>
      <w:r>
        <w:rPr>
          <w:rFonts w:ascii="Arial" w:hAnsi="Arial" w:cs="Arial"/>
          <w:w w:val="101"/>
        </w:rPr>
        <w:t xml:space="preserve">full </w:t>
      </w:r>
      <w:r>
        <w:rPr>
          <w:rFonts w:ascii="Arial" w:hAnsi="Arial" w:cs="Arial"/>
          <w:spacing w:val="-1"/>
          <w:w w:val="91"/>
        </w:rPr>
        <w:t>d</w:t>
      </w:r>
      <w:r>
        <w:rPr>
          <w:rFonts w:ascii="Arial" w:hAnsi="Arial" w:cs="Arial"/>
          <w:w w:val="91"/>
        </w:rPr>
        <w:t>i</w:t>
      </w:r>
      <w:r>
        <w:rPr>
          <w:rFonts w:ascii="Arial" w:hAnsi="Arial" w:cs="Arial"/>
          <w:spacing w:val="1"/>
          <w:w w:val="91"/>
        </w:rPr>
        <w:t>m</w:t>
      </w:r>
      <w:r>
        <w:rPr>
          <w:rFonts w:ascii="Arial" w:hAnsi="Arial" w:cs="Arial"/>
          <w:w w:val="91"/>
        </w:rPr>
        <w:t>ens</w:t>
      </w:r>
      <w:r>
        <w:rPr>
          <w:rFonts w:ascii="Arial" w:hAnsi="Arial" w:cs="Arial"/>
          <w:spacing w:val="-3"/>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2"/>
          <w:w w:val="9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2"/>
          <w:w w:val="87"/>
        </w:rPr>
        <w:t>c</w:t>
      </w:r>
      <w:r>
        <w:rPr>
          <w:rFonts w:ascii="Arial" w:hAnsi="Arial" w:cs="Arial"/>
          <w:spacing w:val="1"/>
          <w:w w:val="87"/>
        </w:rPr>
        <w:t>o</w:t>
      </w:r>
      <w:r>
        <w:rPr>
          <w:rFonts w:ascii="Arial" w:hAnsi="Arial" w:cs="Arial"/>
          <w:w w:val="87"/>
        </w:rPr>
        <w:t>astal</w:t>
      </w:r>
      <w:r>
        <w:rPr>
          <w:rFonts w:ascii="Arial" w:hAnsi="Arial" w:cs="Arial"/>
          <w:spacing w:val="14"/>
          <w:w w:val="87"/>
        </w:rPr>
        <w:t xml:space="preserve"> </w:t>
      </w:r>
      <w:r>
        <w:rPr>
          <w:rFonts w:ascii="Arial" w:hAnsi="Arial" w:cs="Arial"/>
          <w:w w:val="87"/>
        </w:rPr>
        <w:t>ha</w:t>
      </w:r>
      <w:r>
        <w:rPr>
          <w:rFonts w:ascii="Arial" w:hAnsi="Arial" w:cs="Arial"/>
          <w:spacing w:val="-1"/>
          <w:w w:val="87"/>
        </w:rPr>
        <w:t>z</w:t>
      </w:r>
      <w:r>
        <w:rPr>
          <w:rFonts w:ascii="Arial" w:hAnsi="Arial" w:cs="Arial"/>
          <w:w w:val="87"/>
        </w:rPr>
        <w:t>ar</w:t>
      </w:r>
      <w:r>
        <w:rPr>
          <w:rFonts w:ascii="Arial" w:hAnsi="Arial" w:cs="Arial"/>
          <w:spacing w:val="-1"/>
          <w:w w:val="87"/>
        </w:rPr>
        <w:t>d</w:t>
      </w:r>
      <w:r>
        <w:rPr>
          <w:rFonts w:ascii="Arial" w:hAnsi="Arial" w:cs="Arial"/>
          <w:w w:val="87"/>
        </w:rPr>
        <w:t>s</w:t>
      </w:r>
      <w:r>
        <w:rPr>
          <w:rFonts w:ascii="Arial" w:hAnsi="Arial" w:cs="Arial"/>
          <w:spacing w:val="6"/>
          <w:w w:val="87"/>
        </w:rPr>
        <w:t xml:space="preserve"> </w:t>
      </w:r>
      <w:r>
        <w:rPr>
          <w:rFonts w:ascii="Arial" w:hAnsi="Arial" w:cs="Arial"/>
          <w:w w:val="87"/>
        </w:rPr>
        <w:t>as</w:t>
      </w:r>
      <w:r>
        <w:rPr>
          <w:rFonts w:ascii="Arial" w:hAnsi="Arial" w:cs="Arial"/>
          <w:spacing w:val="-15"/>
          <w:w w:val="87"/>
        </w:rPr>
        <w:t xml:space="preserve"> </w:t>
      </w:r>
      <w:r>
        <w:rPr>
          <w:rFonts w:ascii="Arial" w:hAnsi="Arial" w:cs="Arial"/>
          <w:w w:val="87"/>
        </w:rPr>
        <w:t>th</w:t>
      </w:r>
      <w:r>
        <w:rPr>
          <w:rFonts w:ascii="Arial" w:hAnsi="Arial" w:cs="Arial"/>
          <w:spacing w:val="-2"/>
          <w:w w:val="87"/>
        </w:rPr>
        <w:t>e</w:t>
      </w:r>
      <w:r>
        <w:rPr>
          <w:rFonts w:ascii="Arial" w:hAnsi="Arial" w:cs="Arial"/>
          <w:w w:val="87"/>
        </w:rPr>
        <w:t>y</w:t>
      </w:r>
      <w:r>
        <w:rPr>
          <w:rFonts w:ascii="Arial" w:hAnsi="Arial" w:cs="Arial"/>
          <w:spacing w:val="34"/>
          <w:w w:val="87"/>
        </w:rPr>
        <w:t xml:space="preserve"> </w:t>
      </w:r>
      <w:r>
        <w:rPr>
          <w:rFonts w:ascii="Arial" w:hAnsi="Arial" w:cs="Arial"/>
          <w:w w:val="87"/>
        </w:rPr>
        <w:t>af</w:t>
      </w:r>
      <w:r>
        <w:rPr>
          <w:rFonts w:ascii="Arial" w:hAnsi="Arial" w:cs="Arial"/>
          <w:spacing w:val="-3"/>
          <w:w w:val="87"/>
        </w:rPr>
        <w:t>f</w:t>
      </w:r>
      <w:r>
        <w:rPr>
          <w:rFonts w:ascii="Arial" w:hAnsi="Arial" w:cs="Arial"/>
          <w:w w:val="87"/>
        </w:rPr>
        <w:t>ect</w:t>
      </w:r>
      <w:r>
        <w:rPr>
          <w:rFonts w:ascii="Arial" w:hAnsi="Arial" w:cs="Arial"/>
          <w:spacing w:val="43"/>
          <w:w w:val="87"/>
        </w:rPr>
        <w:t xml:space="preserve"> </w:t>
      </w:r>
      <w:r>
        <w:rPr>
          <w:rFonts w:ascii="Arial" w:hAnsi="Arial" w:cs="Arial"/>
        </w:rPr>
        <w:t>the</w:t>
      </w:r>
      <w:r>
        <w:rPr>
          <w:rFonts w:ascii="Arial" w:hAnsi="Arial" w:cs="Arial"/>
          <w:spacing w:val="-19"/>
        </w:rPr>
        <w:t xml:space="preserve"> </w:t>
      </w:r>
      <w:r>
        <w:rPr>
          <w:rFonts w:ascii="Arial" w:hAnsi="Arial" w:cs="Arial"/>
          <w:w w:val="93"/>
        </w:rPr>
        <w:t>en</w:t>
      </w:r>
      <w:r>
        <w:rPr>
          <w:rFonts w:ascii="Arial" w:hAnsi="Arial" w:cs="Arial"/>
          <w:spacing w:val="1"/>
          <w:w w:val="93"/>
        </w:rPr>
        <w:t>v</w:t>
      </w:r>
      <w:r>
        <w:rPr>
          <w:rFonts w:ascii="Arial" w:hAnsi="Arial" w:cs="Arial"/>
          <w:w w:val="93"/>
        </w:rPr>
        <w:t>i</w:t>
      </w:r>
      <w:r>
        <w:rPr>
          <w:rFonts w:ascii="Arial" w:hAnsi="Arial" w:cs="Arial"/>
          <w:spacing w:val="-3"/>
          <w:w w:val="93"/>
        </w:rPr>
        <w:t>r</w:t>
      </w:r>
      <w:r>
        <w:rPr>
          <w:rFonts w:ascii="Arial" w:hAnsi="Arial" w:cs="Arial"/>
          <w:spacing w:val="1"/>
          <w:w w:val="93"/>
        </w:rPr>
        <w:t>o</w:t>
      </w:r>
      <w:r>
        <w:rPr>
          <w:rFonts w:ascii="Arial" w:hAnsi="Arial" w:cs="Arial"/>
          <w:spacing w:val="-1"/>
          <w:w w:val="93"/>
        </w:rPr>
        <w:t>nm</w:t>
      </w:r>
      <w:r>
        <w:rPr>
          <w:rFonts w:ascii="Arial" w:hAnsi="Arial" w:cs="Arial"/>
          <w:w w:val="93"/>
        </w:rPr>
        <w:t>ent</w:t>
      </w:r>
      <w:r>
        <w:rPr>
          <w:rFonts w:ascii="Arial" w:hAnsi="Arial" w:cs="Arial"/>
          <w:spacing w:val="24"/>
          <w:w w:val="93"/>
        </w:rPr>
        <w:t xml:space="preserve"> </w:t>
      </w:r>
      <w:r>
        <w:rPr>
          <w:rFonts w:ascii="Arial" w:hAnsi="Arial" w:cs="Arial"/>
          <w:w w:val="93"/>
        </w:rPr>
        <w:t>and</w:t>
      </w:r>
      <w:r>
        <w:rPr>
          <w:rFonts w:ascii="Arial" w:hAnsi="Arial" w:cs="Arial"/>
          <w:spacing w:val="-11"/>
          <w:w w:val="93"/>
        </w:rPr>
        <w:t xml:space="preserve"> </w:t>
      </w:r>
      <w:r>
        <w:rPr>
          <w:rFonts w:ascii="Arial" w:hAnsi="Arial" w:cs="Arial"/>
          <w:spacing w:val="-2"/>
        </w:rPr>
        <w:t>c</w:t>
      </w:r>
      <w:r>
        <w:rPr>
          <w:rFonts w:ascii="Arial" w:hAnsi="Arial" w:cs="Arial"/>
          <w:spacing w:val="-1"/>
        </w:rPr>
        <w:t>om</w:t>
      </w:r>
      <w:r>
        <w:rPr>
          <w:rFonts w:ascii="Arial" w:hAnsi="Arial" w:cs="Arial"/>
          <w:spacing w:val="1"/>
        </w:rPr>
        <w:t>m</w:t>
      </w:r>
      <w:r>
        <w:rPr>
          <w:rFonts w:ascii="Arial" w:hAnsi="Arial" w:cs="Arial"/>
          <w:spacing w:val="-1"/>
        </w:rPr>
        <w:t>un</w:t>
      </w:r>
      <w:r>
        <w:rPr>
          <w:rFonts w:ascii="Arial" w:hAnsi="Arial" w:cs="Arial"/>
        </w:rPr>
        <w:t>it</w:t>
      </w:r>
      <w:r>
        <w:rPr>
          <w:rFonts w:ascii="Arial" w:hAnsi="Arial" w:cs="Arial"/>
          <w:spacing w:val="1"/>
        </w:rPr>
        <w:t>y</w:t>
      </w:r>
      <w:r>
        <w:rPr>
          <w:rFonts w:ascii="Arial" w:hAnsi="Arial" w:cs="Arial"/>
        </w:rPr>
        <w:t>;</w:t>
      </w:r>
    </w:p>
    <w:p w:rsidR="00FE7B6C" w:rsidRDefault="00FE7B6C">
      <w:pPr>
        <w:spacing w:before="26" w:after="0" w:line="255" w:lineRule="auto"/>
        <w:ind w:left="460" w:right="388" w:hanging="360"/>
        <w:rPr>
          <w:rFonts w:ascii="Arial" w:hAnsi="Arial" w:cs="Arial"/>
        </w:rPr>
      </w:pP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spacing w:val="1"/>
          <w:w w:val="92"/>
        </w:rPr>
        <w:t>M</w:t>
      </w:r>
      <w:r>
        <w:rPr>
          <w:rFonts w:ascii="Arial" w:hAnsi="Arial" w:cs="Arial"/>
          <w:w w:val="92"/>
        </w:rPr>
        <w:t>ax</w:t>
      </w:r>
      <w:r>
        <w:rPr>
          <w:rFonts w:ascii="Arial" w:hAnsi="Arial" w:cs="Arial"/>
          <w:spacing w:val="-3"/>
          <w:w w:val="92"/>
        </w:rPr>
        <w:t>i</w:t>
      </w:r>
      <w:r>
        <w:rPr>
          <w:rFonts w:ascii="Arial" w:hAnsi="Arial" w:cs="Arial"/>
          <w:spacing w:val="1"/>
          <w:w w:val="92"/>
        </w:rPr>
        <w:t>m</w:t>
      </w:r>
      <w:r>
        <w:rPr>
          <w:rFonts w:ascii="Arial" w:hAnsi="Arial" w:cs="Arial"/>
          <w:w w:val="92"/>
        </w:rPr>
        <w:t>ise</w:t>
      </w:r>
      <w:r>
        <w:rPr>
          <w:rFonts w:ascii="Arial" w:hAnsi="Arial" w:cs="Arial"/>
          <w:spacing w:val="-3"/>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2"/>
        </w:rPr>
        <w:t>g</w:t>
      </w:r>
      <w:r>
        <w:rPr>
          <w:rFonts w:ascii="Arial" w:hAnsi="Arial" w:cs="Arial"/>
          <w:spacing w:val="-3"/>
          <w:w w:val="92"/>
        </w:rPr>
        <w:t>a</w:t>
      </w:r>
      <w:r>
        <w:rPr>
          <w:rFonts w:ascii="Arial" w:hAnsi="Arial" w:cs="Arial"/>
          <w:w w:val="92"/>
        </w:rPr>
        <w:t>theri</w:t>
      </w:r>
      <w:r>
        <w:rPr>
          <w:rFonts w:ascii="Arial" w:hAnsi="Arial" w:cs="Arial"/>
          <w:spacing w:val="-1"/>
          <w:w w:val="92"/>
        </w:rPr>
        <w:t>n</w:t>
      </w:r>
      <w:r>
        <w:rPr>
          <w:rFonts w:ascii="Arial" w:hAnsi="Arial" w:cs="Arial"/>
          <w:w w:val="92"/>
        </w:rPr>
        <w:t>g</w:t>
      </w:r>
      <w:r>
        <w:rPr>
          <w:rFonts w:ascii="Arial" w:hAnsi="Arial" w:cs="Arial"/>
          <w:spacing w:val="-1"/>
          <w:w w:val="92"/>
        </w:rPr>
        <w:t xml:space="preserve"> </w:t>
      </w:r>
      <w:r>
        <w:rPr>
          <w:rFonts w:ascii="Arial" w:hAnsi="Arial" w:cs="Arial"/>
          <w:spacing w:val="1"/>
        </w:rPr>
        <w:t>o</w:t>
      </w:r>
      <w:r>
        <w:rPr>
          <w:rFonts w:ascii="Arial" w:hAnsi="Arial" w:cs="Arial"/>
        </w:rPr>
        <w:t>f</w:t>
      </w:r>
      <w:r>
        <w:rPr>
          <w:rFonts w:ascii="Arial" w:hAnsi="Arial" w:cs="Arial"/>
          <w:spacing w:val="-16"/>
        </w:rPr>
        <w:t xml:space="preserve"> </w:t>
      </w:r>
      <w:r>
        <w:rPr>
          <w:rFonts w:ascii="Arial" w:hAnsi="Arial" w:cs="Arial"/>
          <w:w w:val="93"/>
        </w:rPr>
        <w:t>statisti</w:t>
      </w:r>
      <w:r>
        <w:rPr>
          <w:rFonts w:ascii="Arial" w:hAnsi="Arial" w:cs="Arial"/>
          <w:spacing w:val="-2"/>
          <w:w w:val="93"/>
        </w:rPr>
        <w:t>c</w:t>
      </w:r>
      <w:r>
        <w:rPr>
          <w:rFonts w:ascii="Arial" w:hAnsi="Arial" w:cs="Arial"/>
          <w:w w:val="93"/>
        </w:rPr>
        <w:t>al</w:t>
      </w:r>
      <w:r>
        <w:rPr>
          <w:rFonts w:ascii="Arial" w:hAnsi="Arial" w:cs="Arial"/>
          <w:spacing w:val="-1"/>
          <w:w w:val="93"/>
        </w:rPr>
        <w:t>l</w:t>
      </w:r>
      <w:r>
        <w:rPr>
          <w:rFonts w:ascii="Arial" w:hAnsi="Arial" w:cs="Arial"/>
          <w:w w:val="93"/>
        </w:rPr>
        <w:t>y</w:t>
      </w:r>
      <w:r>
        <w:rPr>
          <w:rFonts w:ascii="Arial" w:hAnsi="Arial" w:cs="Arial"/>
          <w:spacing w:val="-1"/>
          <w:w w:val="93"/>
        </w:rPr>
        <w:t xml:space="preserve"> </w:t>
      </w:r>
      <w:r>
        <w:rPr>
          <w:rFonts w:ascii="Arial" w:hAnsi="Arial" w:cs="Arial"/>
          <w:w w:val="88"/>
        </w:rPr>
        <w:t>sig</w:t>
      </w:r>
      <w:r>
        <w:rPr>
          <w:rFonts w:ascii="Arial" w:hAnsi="Arial" w:cs="Arial"/>
          <w:spacing w:val="-1"/>
          <w:w w:val="88"/>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3"/>
        </w:rPr>
        <w:t xml:space="preserve"> </w:t>
      </w:r>
      <w:r>
        <w:rPr>
          <w:rFonts w:ascii="Arial" w:hAnsi="Arial" w:cs="Arial"/>
          <w:w w:val="89"/>
        </w:rPr>
        <w:t>q</w:t>
      </w:r>
      <w:r>
        <w:rPr>
          <w:rFonts w:ascii="Arial" w:hAnsi="Arial" w:cs="Arial"/>
          <w:spacing w:val="-1"/>
          <w:w w:val="89"/>
        </w:rPr>
        <w:t>u</w:t>
      </w:r>
      <w:r>
        <w:rPr>
          <w:rFonts w:ascii="Arial" w:hAnsi="Arial" w:cs="Arial"/>
          <w:w w:val="89"/>
        </w:rPr>
        <w:t>a</w:t>
      </w:r>
      <w:r>
        <w:rPr>
          <w:rFonts w:ascii="Arial" w:hAnsi="Arial" w:cs="Arial"/>
          <w:spacing w:val="-1"/>
          <w:w w:val="89"/>
        </w:rPr>
        <w:t>n</w:t>
      </w:r>
      <w:r>
        <w:rPr>
          <w:rFonts w:ascii="Arial" w:hAnsi="Arial" w:cs="Arial"/>
          <w:w w:val="89"/>
        </w:rPr>
        <w:t xml:space="preserve">tified </w:t>
      </w:r>
      <w:r>
        <w:rPr>
          <w:rFonts w:ascii="Arial" w:hAnsi="Arial" w:cs="Arial"/>
          <w:spacing w:val="6"/>
          <w:w w:val="89"/>
        </w:rPr>
        <w:t xml:space="preserve"> </w:t>
      </w:r>
      <w:r>
        <w:rPr>
          <w:rFonts w:ascii="Arial" w:hAnsi="Arial" w:cs="Arial"/>
          <w:w w:val="89"/>
        </w:rPr>
        <w:t>data</w:t>
      </w:r>
      <w:r>
        <w:rPr>
          <w:rFonts w:ascii="Arial" w:hAnsi="Arial" w:cs="Arial"/>
          <w:spacing w:val="11"/>
          <w:w w:val="89"/>
        </w:rPr>
        <w:t xml:space="preserve"> </w:t>
      </w:r>
      <w:r>
        <w:rPr>
          <w:rFonts w:ascii="Arial" w:hAnsi="Arial" w:cs="Arial"/>
          <w:spacing w:val="1"/>
          <w:w w:val="89"/>
        </w:rPr>
        <w:t>o</w:t>
      </w:r>
      <w:r>
        <w:rPr>
          <w:rFonts w:ascii="Arial" w:hAnsi="Arial" w:cs="Arial"/>
          <w:w w:val="89"/>
        </w:rPr>
        <w:t>n</w:t>
      </w:r>
      <w:r>
        <w:rPr>
          <w:rFonts w:ascii="Arial" w:hAnsi="Arial" w:cs="Arial"/>
          <w:spacing w:val="8"/>
          <w:w w:val="89"/>
        </w:rPr>
        <w:t xml:space="preserve"> </w:t>
      </w:r>
      <w:r>
        <w:rPr>
          <w:rFonts w:ascii="Arial" w:hAnsi="Arial" w:cs="Arial"/>
          <w:spacing w:val="-2"/>
          <w:w w:val="89"/>
        </w:rPr>
        <w:t>c</w:t>
      </w:r>
      <w:r>
        <w:rPr>
          <w:rFonts w:ascii="Arial" w:hAnsi="Arial" w:cs="Arial"/>
          <w:spacing w:val="1"/>
          <w:w w:val="89"/>
        </w:rPr>
        <w:t>o</w:t>
      </w:r>
      <w:r>
        <w:rPr>
          <w:rFonts w:ascii="Arial" w:hAnsi="Arial" w:cs="Arial"/>
          <w:w w:val="89"/>
        </w:rPr>
        <w:t>astal</w:t>
      </w:r>
      <w:r>
        <w:rPr>
          <w:rFonts w:ascii="Arial" w:hAnsi="Arial" w:cs="Arial"/>
          <w:spacing w:val="-1"/>
          <w:w w:val="89"/>
        </w:rPr>
        <w:t xml:space="preserve"> </w:t>
      </w:r>
      <w:r>
        <w:rPr>
          <w:rFonts w:ascii="Arial" w:hAnsi="Arial" w:cs="Arial"/>
          <w:w w:val="89"/>
        </w:rPr>
        <w:t>ha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11"/>
          <w:w w:val="89"/>
        </w:rPr>
        <w:t xml:space="preserve"> </w:t>
      </w:r>
      <w:r>
        <w:rPr>
          <w:rFonts w:ascii="Arial" w:hAnsi="Arial" w:cs="Arial"/>
          <w:w w:val="89"/>
        </w:rPr>
        <w:t>and</w:t>
      </w:r>
      <w:r>
        <w:rPr>
          <w:rFonts w:ascii="Arial" w:hAnsi="Arial" w:cs="Arial"/>
          <w:spacing w:val="5"/>
          <w:w w:val="89"/>
        </w:rPr>
        <w:t xml:space="preserve"> </w:t>
      </w:r>
      <w:r>
        <w:rPr>
          <w:rFonts w:ascii="Arial" w:hAnsi="Arial" w:cs="Arial"/>
          <w:spacing w:val="1"/>
        </w:rPr>
        <w:t>t</w:t>
      </w:r>
      <w:r>
        <w:rPr>
          <w:rFonts w:ascii="Arial" w:hAnsi="Arial" w:cs="Arial"/>
          <w:spacing w:val="-1"/>
        </w:rPr>
        <w:t>h</w:t>
      </w:r>
      <w:r>
        <w:rPr>
          <w:rFonts w:ascii="Arial" w:hAnsi="Arial" w:cs="Arial"/>
        </w:rPr>
        <w:t xml:space="preserve">eir </w:t>
      </w:r>
      <w:r>
        <w:rPr>
          <w:rFonts w:ascii="Arial" w:hAnsi="Arial" w:cs="Arial"/>
          <w:w w:val="90"/>
        </w:rPr>
        <w:t>i</w:t>
      </w:r>
      <w:r>
        <w:rPr>
          <w:rFonts w:ascii="Arial" w:hAnsi="Arial" w:cs="Arial"/>
          <w:spacing w:val="1"/>
          <w:w w:val="90"/>
        </w:rPr>
        <w:t>m</w:t>
      </w:r>
      <w:r>
        <w:rPr>
          <w:rFonts w:ascii="Arial" w:hAnsi="Arial" w:cs="Arial"/>
          <w:spacing w:val="-1"/>
          <w:w w:val="90"/>
        </w:rPr>
        <w:t>p</w:t>
      </w:r>
      <w:r>
        <w:rPr>
          <w:rFonts w:ascii="Arial" w:hAnsi="Arial" w:cs="Arial"/>
          <w:w w:val="90"/>
        </w:rPr>
        <w:t>act</w:t>
      </w:r>
      <w:r>
        <w:rPr>
          <w:rFonts w:ascii="Arial" w:hAnsi="Arial" w:cs="Arial"/>
          <w:spacing w:val="23"/>
          <w:w w:val="90"/>
        </w:rPr>
        <w:t xml:space="preserve"> </w:t>
      </w:r>
      <w:r>
        <w:rPr>
          <w:rFonts w:ascii="Arial" w:hAnsi="Arial" w:cs="Arial"/>
          <w:w w:val="90"/>
        </w:rPr>
        <w:t>(r</w:t>
      </w:r>
      <w:r>
        <w:rPr>
          <w:rFonts w:ascii="Arial" w:hAnsi="Arial" w:cs="Arial"/>
          <w:spacing w:val="1"/>
          <w:w w:val="90"/>
        </w:rPr>
        <w:t>o</w:t>
      </w:r>
      <w:r>
        <w:rPr>
          <w:rFonts w:ascii="Arial" w:hAnsi="Arial" w:cs="Arial"/>
          <w:spacing w:val="-1"/>
          <w:w w:val="90"/>
        </w:rPr>
        <w:t>bu</w:t>
      </w:r>
      <w:r>
        <w:rPr>
          <w:rFonts w:ascii="Arial" w:hAnsi="Arial" w:cs="Arial"/>
          <w:w w:val="90"/>
        </w:rPr>
        <w:t>s</w:t>
      </w:r>
      <w:r>
        <w:rPr>
          <w:rFonts w:ascii="Arial" w:hAnsi="Arial" w:cs="Arial"/>
          <w:spacing w:val="-2"/>
          <w:w w:val="90"/>
        </w:rPr>
        <w:t>t</w:t>
      </w:r>
      <w:r>
        <w:rPr>
          <w:rFonts w:ascii="Arial" w:hAnsi="Arial" w:cs="Arial"/>
          <w:w w:val="90"/>
        </w:rPr>
        <w:t>,</w:t>
      </w:r>
      <w:r>
        <w:rPr>
          <w:rFonts w:ascii="Arial" w:hAnsi="Arial" w:cs="Arial"/>
          <w:spacing w:val="26"/>
          <w:w w:val="90"/>
        </w:rPr>
        <w:t xml:space="preserve"> </w:t>
      </w:r>
      <w:r>
        <w:rPr>
          <w:rFonts w:ascii="Arial" w:hAnsi="Arial" w:cs="Arial"/>
          <w:spacing w:val="-2"/>
          <w:w w:val="90"/>
        </w:rPr>
        <w:t>c</w:t>
      </w:r>
      <w:r>
        <w:rPr>
          <w:rFonts w:ascii="Arial" w:hAnsi="Arial" w:cs="Arial"/>
          <w:spacing w:val="1"/>
          <w:w w:val="90"/>
        </w:rPr>
        <w:t>o</w:t>
      </w:r>
      <w:r>
        <w:rPr>
          <w:rFonts w:ascii="Arial" w:hAnsi="Arial" w:cs="Arial"/>
          <w:spacing w:val="-1"/>
          <w:w w:val="90"/>
        </w:rPr>
        <w:t>h</w:t>
      </w:r>
      <w:r>
        <w:rPr>
          <w:rFonts w:ascii="Arial" w:hAnsi="Arial" w:cs="Arial"/>
          <w:w w:val="90"/>
        </w:rPr>
        <w:t>es</w:t>
      </w:r>
      <w:r>
        <w:rPr>
          <w:rFonts w:ascii="Arial" w:hAnsi="Arial" w:cs="Arial"/>
          <w:spacing w:val="-2"/>
          <w:w w:val="90"/>
        </w:rPr>
        <w:t>i</w:t>
      </w:r>
      <w:r>
        <w:rPr>
          <w:rFonts w:ascii="Arial" w:hAnsi="Arial" w:cs="Arial"/>
          <w:spacing w:val="1"/>
          <w:w w:val="90"/>
        </w:rPr>
        <w:t>v</w:t>
      </w:r>
      <w:r>
        <w:rPr>
          <w:rFonts w:ascii="Arial" w:hAnsi="Arial" w:cs="Arial"/>
          <w:w w:val="90"/>
        </w:rPr>
        <w:t>e,</w:t>
      </w:r>
      <w:r>
        <w:rPr>
          <w:rFonts w:ascii="Arial" w:hAnsi="Arial" w:cs="Arial"/>
          <w:spacing w:val="-13"/>
          <w:w w:val="90"/>
        </w:rPr>
        <w:t xml:space="preserve"> </w:t>
      </w:r>
      <w:r>
        <w:rPr>
          <w:rFonts w:ascii="Arial" w:hAnsi="Arial" w:cs="Arial"/>
          <w:spacing w:val="-2"/>
          <w:w w:val="90"/>
        </w:rPr>
        <w:t>e</w:t>
      </w:r>
      <w:r>
        <w:rPr>
          <w:rFonts w:ascii="Arial" w:hAnsi="Arial" w:cs="Arial"/>
          <w:spacing w:val="-1"/>
          <w:w w:val="90"/>
        </w:rPr>
        <w:t>ng</w:t>
      </w:r>
      <w:r>
        <w:rPr>
          <w:rFonts w:ascii="Arial" w:hAnsi="Arial" w:cs="Arial"/>
          <w:w w:val="90"/>
        </w:rPr>
        <w:t>a</w:t>
      </w:r>
      <w:r>
        <w:rPr>
          <w:rFonts w:ascii="Arial" w:hAnsi="Arial" w:cs="Arial"/>
          <w:spacing w:val="-1"/>
          <w:w w:val="90"/>
        </w:rPr>
        <w:t>g</w:t>
      </w:r>
      <w:r>
        <w:rPr>
          <w:rFonts w:ascii="Arial" w:hAnsi="Arial" w:cs="Arial"/>
          <w:w w:val="90"/>
        </w:rPr>
        <w:t>ed</w:t>
      </w:r>
      <w:r>
        <w:rPr>
          <w:rFonts w:ascii="Arial" w:hAnsi="Arial" w:cs="Arial"/>
          <w:spacing w:val="-16"/>
          <w:w w:val="90"/>
        </w:rPr>
        <w:t xml:space="preserve"> </w:t>
      </w:r>
      <w:r>
        <w:rPr>
          <w:rFonts w:ascii="Arial" w:hAnsi="Arial" w:cs="Arial"/>
          <w:w w:val="90"/>
        </w:rPr>
        <w:t>c</w:t>
      </w:r>
      <w:r>
        <w:rPr>
          <w:rFonts w:ascii="Arial" w:hAnsi="Arial" w:cs="Arial"/>
          <w:spacing w:val="-1"/>
          <w:w w:val="90"/>
        </w:rPr>
        <w:t>om</w:t>
      </w:r>
      <w:r>
        <w:rPr>
          <w:rFonts w:ascii="Arial" w:hAnsi="Arial" w:cs="Arial"/>
          <w:spacing w:val="1"/>
          <w:w w:val="90"/>
        </w:rPr>
        <w:t>m</w:t>
      </w:r>
      <w:r>
        <w:rPr>
          <w:rFonts w:ascii="Arial" w:hAnsi="Arial" w:cs="Arial"/>
          <w:spacing w:val="-1"/>
          <w:w w:val="90"/>
        </w:rPr>
        <w:t>un</w:t>
      </w:r>
      <w:r>
        <w:rPr>
          <w:rFonts w:ascii="Arial" w:hAnsi="Arial" w:cs="Arial"/>
          <w:w w:val="90"/>
        </w:rPr>
        <w:t>ities</w:t>
      </w:r>
      <w:r>
        <w:rPr>
          <w:rFonts w:ascii="Arial" w:hAnsi="Arial" w:cs="Arial"/>
          <w:spacing w:val="40"/>
          <w:w w:val="90"/>
        </w:rPr>
        <w:t xml:space="preserve"> </w:t>
      </w:r>
      <w:r>
        <w:rPr>
          <w:rFonts w:ascii="Arial" w:hAnsi="Arial" w:cs="Arial"/>
        </w:rPr>
        <w:t>will</w:t>
      </w:r>
      <w:r>
        <w:rPr>
          <w:rFonts w:ascii="Arial" w:hAnsi="Arial" w:cs="Arial"/>
          <w:spacing w:val="-6"/>
        </w:rPr>
        <w:t xml:space="preserve"> </w:t>
      </w:r>
      <w:r>
        <w:rPr>
          <w:rFonts w:ascii="Arial" w:hAnsi="Arial" w:cs="Arial"/>
          <w:spacing w:val="-3"/>
          <w:w w:val="89"/>
        </w:rPr>
        <w:t>b</w:t>
      </w:r>
      <w:r>
        <w:rPr>
          <w:rFonts w:ascii="Arial" w:hAnsi="Arial" w:cs="Arial"/>
          <w:w w:val="89"/>
        </w:rPr>
        <w:t>e</w:t>
      </w:r>
      <w:r>
        <w:rPr>
          <w:rFonts w:ascii="Arial" w:hAnsi="Arial" w:cs="Arial"/>
          <w:spacing w:val="3"/>
          <w:w w:val="89"/>
        </w:rPr>
        <w:t xml:space="preserve"> </w:t>
      </w:r>
      <w:r>
        <w:rPr>
          <w:rFonts w:ascii="Arial" w:hAnsi="Arial" w:cs="Arial"/>
          <w:w w:val="89"/>
        </w:rPr>
        <w:t>a</w:t>
      </w:r>
      <w:r>
        <w:rPr>
          <w:rFonts w:ascii="Arial" w:hAnsi="Arial" w:cs="Arial"/>
          <w:spacing w:val="-8"/>
          <w:w w:val="89"/>
        </w:rPr>
        <w:t xml:space="preserve"> </w:t>
      </w:r>
      <w:r>
        <w:rPr>
          <w:rFonts w:ascii="Arial" w:hAnsi="Arial" w:cs="Arial"/>
          <w:spacing w:val="-2"/>
          <w:w w:val="89"/>
        </w:rPr>
        <w:t>k</w:t>
      </w:r>
      <w:r>
        <w:rPr>
          <w:rFonts w:ascii="Arial" w:hAnsi="Arial" w:cs="Arial"/>
          <w:w w:val="89"/>
        </w:rPr>
        <w:t>ey</w:t>
      </w:r>
      <w:r>
        <w:rPr>
          <w:rFonts w:ascii="Arial" w:hAnsi="Arial" w:cs="Arial"/>
          <w:spacing w:val="-1"/>
          <w:w w:val="89"/>
        </w:rPr>
        <w:t xml:space="preserve"> </w:t>
      </w:r>
      <w:r>
        <w:rPr>
          <w:rFonts w:ascii="Arial" w:hAnsi="Arial" w:cs="Arial"/>
          <w:spacing w:val="1"/>
          <w:w w:val="89"/>
        </w:rPr>
        <w:t>e</w:t>
      </w:r>
      <w:r>
        <w:rPr>
          <w:rFonts w:ascii="Arial" w:hAnsi="Arial" w:cs="Arial"/>
          <w:w w:val="93"/>
        </w:rPr>
        <w:t>l</w:t>
      </w:r>
      <w:r>
        <w:rPr>
          <w:rFonts w:ascii="Arial" w:hAnsi="Arial" w:cs="Arial"/>
          <w:spacing w:val="-2"/>
          <w:w w:val="93"/>
        </w:rPr>
        <w:t>e</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0"/>
        </w:rPr>
        <w:t>ach</w:t>
      </w:r>
      <w:r>
        <w:rPr>
          <w:rFonts w:ascii="Arial" w:hAnsi="Arial" w:cs="Arial"/>
          <w:spacing w:val="-3"/>
          <w:w w:val="90"/>
        </w:rPr>
        <w:t>i</w:t>
      </w:r>
      <w:r>
        <w:rPr>
          <w:rFonts w:ascii="Arial" w:hAnsi="Arial" w:cs="Arial"/>
          <w:w w:val="90"/>
        </w:rPr>
        <w:t>e</w:t>
      </w:r>
      <w:r>
        <w:rPr>
          <w:rFonts w:ascii="Arial" w:hAnsi="Arial" w:cs="Arial"/>
          <w:spacing w:val="1"/>
          <w:w w:val="90"/>
        </w:rPr>
        <w:t>v</w:t>
      </w:r>
      <w:r>
        <w:rPr>
          <w:rFonts w:ascii="Arial" w:hAnsi="Arial" w:cs="Arial"/>
          <w:w w:val="90"/>
        </w:rPr>
        <w:t>i</w:t>
      </w:r>
      <w:r>
        <w:rPr>
          <w:rFonts w:ascii="Arial" w:hAnsi="Arial" w:cs="Arial"/>
          <w:spacing w:val="-4"/>
          <w:w w:val="90"/>
        </w:rPr>
        <w:t>n</w:t>
      </w:r>
      <w:r>
        <w:rPr>
          <w:rFonts w:ascii="Arial" w:hAnsi="Arial" w:cs="Arial"/>
          <w:w w:val="90"/>
        </w:rPr>
        <w:t>g</w:t>
      </w:r>
      <w:r>
        <w:rPr>
          <w:rFonts w:ascii="Arial" w:hAnsi="Arial" w:cs="Arial"/>
          <w:spacing w:val="-2"/>
          <w:w w:val="90"/>
        </w:rPr>
        <w:t xml:space="preserve"> </w:t>
      </w:r>
      <w:r>
        <w:rPr>
          <w:rFonts w:ascii="Arial" w:hAnsi="Arial" w:cs="Arial"/>
          <w:spacing w:val="1"/>
        </w:rPr>
        <w:t>t</w:t>
      </w:r>
      <w:r>
        <w:rPr>
          <w:rFonts w:ascii="Arial" w:hAnsi="Arial" w:cs="Arial"/>
          <w:spacing w:val="-1"/>
        </w:rPr>
        <w:t>h</w:t>
      </w:r>
      <w:r>
        <w:rPr>
          <w:rFonts w:ascii="Arial" w:hAnsi="Arial" w:cs="Arial"/>
        </w:rPr>
        <w:t>is ch</w:t>
      </w:r>
      <w:r>
        <w:rPr>
          <w:rFonts w:ascii="Arial" w:hAnsi="Arial" w:cs="Arial"/>
          <w:spacing w:val="-1"/>
        </w:rPr>
        <w:t>a</w:t>
      </w:r>
      <w:r>
        <w:rPr>
          <w:rFonts w:ascii="Arial" w:hAnsi="Arial" w:cs="Arial"/>
        </w:rPr>
        <w:t>racteri</w:t>
      </w:r>
      <w:r>
        <w:rPr>
          <w:rFonts w:ascii="Arial" w:hAnsi="Arial" w:cs="Arial"/>
          <w:spacing w:val="-2"/>
        </w:rPr>
        <w:t>s</w:t>
      </w:r>
      <w:r>
        <w:rPr>
          <w:rFonts w:ascii="Arial" w:hAnsi="Arial" w:cs="Arial"/>
        </w:rPr>
        <w:t>tic</w:t>
      </w:r>
      <w:r>
        <w:rPr>
          <w:rFonts w:ascii="Arial" w:hAnsi="Arial" w:cs="Arial"/>
          <w:spacing w:val="-2"/>
        </w:rPr>
        <w:t>)</w:t>
      </w:r>
      <w:r>
        <w:rPr>
          <w:rFonts w:ascii="Arial" w:hAnsi="Arial" w:cs="Arial"/>
        </w:rPr>
        <w:t>;</w:t>
      </w:r>
    </w:p>
    <w:p w:rsidR="00FE7B6C" w:rsidRDefault="00FE7B6C">
      <w:pPr>
        <w:spacing w:before="24" w:after="0" w:line="255" w:lineRule="auto"/>
        <w:ind w:left="460" w:right="707" w:hanging="360"/>
        <w:rPr>
          <w:rFonts w:ascii="Arial" w:hAnsi="Arial" w:cs="Arial"/>
        </w:rPr>
      </w:pPr>
      <w:r>
        <w:rPr>
          <w:rFonts w:ascii="Arial" w:hAnsi="Arial" w:cs="Arial"/>
          <w:spacing w:val="1"/>
        </w:rPr>
        <w:t>4</w:t>
      </w:r>
      <w:r>
        <w:rPr>
          <w:rFonts w:ascii="Arial" w:hAnsi="Arial" w:cs="Arial"/>
        </w:rPr>
        <w:t xml:space="preserve">. </w:t>
      </w:r>
      <w:r>
        <w:rPr>
          <w:rFonts w:ascii="Arial" w:hAnsi="Arial" w:cs="Arial"/>
          <w:spacing w:val="53"/>
        </w:rPr>
        <w:t xml:space="preserve"> </w:t>
      </w:r>
      <w:r>
        <w:rPr>
          <w:rFonts w:ascii="Arial" w:hAnsi="Arial" w:cs="Arial"/>
          <w:w w:val="94"/>
        </w:rPr>
        <w:t>F</w:t>
      </w:r>
      <w:r>
        <w:rPr>
          <w:rFonts w:ascii="Arial" w:hAnsi="Arial" w:cs="Arial"/>
          <w:spacing w:val="-2"/>
          <w:w w:val="94"/>
        </w:rPr>
        <w:t>u</w:t>
      </w:r>
      <w:r>
        <w:rPr>
          <w:rFonts w:ascii="Arial" w:hAnsi="Arial" w:cs="Arial"/>
          <w:w w:val="94"/>
        </w:rPr>
        <w:t>rther</w:t>
      </w:r>
      <w:r>
        <w:rPr>
          <w:rFonts w:ascii="Arial" w:hAnsi="Arial" w:cs="Arial"/>
          <w:spacing w:val="-6"/>
          <w:w w:val="94"/>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90"/>
        </w:rPr>
        <w:t>(</w:t>
      </w:r>
      <w:r>
        <w:rPr>
          <w:rFonts w:ascii="Arial" w:hAnsi="Arial" w:cs="Arial"/>
          <w:spacing w:val="1"/>
          <w:w w:val="90"/>
        </w:rPr>
        <w:t>2</w:t>
      </w:r>
      <w:r>
        <w:rPr>
          <w:rFonts w:ascii="Arial" w:hAnsi="Arial" w:cs="Arial"/>
          <w:w w:val="90"/>
        </w:rPr>
        <w:t>),</w:t>
      </w:r>
      <w:r>
        <w:rPr>
          <w:rFonts w:ascii="Arial" w:hAnsi="Arial" w:cs="Arial"/>
          <w:spacing w:val="-3"/>
          <w:w w:val="90"/>
        </w:rPr>
        <w:t xml:space="preserve"> </w:t>
      </w:r>
      <w:r>
        <w:rPr>
          <w:rFonts w:ascii="Arial" w:hAnsi="Arial" w:cs="Arial"/>
          <w:spacing w:val="-1"/>
          <w:w w:val="94"/>
        </w:rPr>
        <w:t>u</w:t>
      </w:r>
      <w:r>
        <w:rPr>
          <w:rFonts w:ascii="Arial" w:hAnsi="Arial" w:cs="Arial"/>
          <w:w w:val="108"/>
        </w:rPr>
        <w:t>tili</w:t>
      </w:r>
      <w:r>
        <w:rPr>
          <w:rFonts w:ascii="Arial" w:hAnsi="Arial" w:cs="Arial"/>
          <w:spacing w:val="-2"/>
          <w:w w:val="78"/>
        </w:rPr>
        <w:t>s</w:t>
      </w:r>
      <w:r>
        <w:rPr>
          <w:rFonts w:ascii="Arial" w:hAnsi="Arial" w:cs="Arial"/>
          <w:w w:val="89"/>
        </w:rPr>
        <w:t>e</w:t>
      </w:r>
      <w:r>
        <w:rPr>
          <w:rFonts w:ascii="Arial" w:hAnsi="Arial" w:cs="Arial"/>
          <w:spacing w:val="-10"/>
        </w:rPr>
        <w:t xml:space="preserve"> </w:t>
      </w:r>
      <w:r>
        <w:rPr>
          <w:rFonts w:ascii="Arial" w:hAnsi="Arial" w:cs="Arial"/>
          <w:spacing w:val="-2"/>
          <w:w w:val="92"/>
        </w:rPr>
        <w:t>e</w:t>
      </w:r>
      <w:r>
        <w:rPr>
          <w:rFonts w:ascii="Arial" w:hAnsi="Arial" w:cs="Arial"/>
          <w:w w:val="92"/>
        </w:rPr>
        <w:t>xist</w:t>
      </w:r>
      <w:r>
        <w:rPr>
          <w:rFonts w:ascii="Arial" w:hAnsi="Arial" w:cs="Arial"/>
          <w:spacing w:val="-2"/>
          <w:w w:val="92"/>
        </w:rPr>
        <w:t>i</w:t>
      </w:r>
      <w:r>
        <w:rPr>
          <w:rFonts w:ascii="Arial" w:hAnsi="Arial" w:cs="Arial"/>
          <w:spacing w:val="-1"/>
          <w:w w:val="92"/>
        </w:rPr>
        <w:t>n</w:t>
      </w:r>
      <w:r>
        <w:rPr>
          <w:rFonts w:ascii="Arial" w:hAnsi="Arial" w:cs="Arial"/>
          <w:w w:val="92"/>
        </w:rPr>
        <w:t>g</w:t>
      </w:r>
      <w:r>
        <w:rPr>
          <w:rFonts w:ascii="Arial" w:hAnsi="Arial" w:cs="Arial"/>
          <w:spacing w:val="-11"/>
          <w:w w:val="92"/>
        </w:rPr>
        <w:t xml:space="preserve"> </w:t>
      </w:r>
      <w:r>
        <w:rPr>
          <w:rFonts w:ascii="Arial" w:hAnsi="Arial" w:cs="Arial"/>
          <w:w w:val="92"/>
        </w:rPr>
        <w:t>c</w:t>
      </w:r>
      <w:r>
        <w:rPr>
          <w:rFonts w:ascii="Arial" w:hAnsi="Arial" w:cs="Arial"/>
          <w:spacing w:val="-1"/>
          <w:w w:val="92"/>
        </w:rPr>
        <w:t>o</w:t>
      </w:r>
      <w:r>
        <w:rPr>
          <w:rFonts w:ascii="Arial" w:hAnsi="Arial" w:cs="Arial"/>
          <w:spacing w:val="1"/>
          <w:w w:val="92"/>
        </w:rPr>
        <w:t>mm</w:t>
      </w:r>
      <w:r>
        <w:rPr>
          <w:rFonts w:ascii="Arial" w:hAnsi="Arial" w:cs="Arial"/>
          <w:spacing w:val="-1"/>
          <w:w w:val="92"/>
        </w:rPr>
        <w:t>un</w:t>
      </w:r>
      <w:r>
        <w:rPr>
          <w:rFonts w:ascii="Arial" w:hAnsi="Arial" w:cs="Arial"/>
          <w:w w:val="92"/>
        </w:rPr>
        <w:t>it</w:t>
      </w:r>
      <w:r>
        <w:rPr>
          <w:rFonts w:ascii="Arial" w:hAnsi="Arial" w:cs="Arial"/>
          <w:spacing w:val="-2"/>
          <w:w w:val="92"/>
        </w:rPr>
        <w:t>i</w:t>
      </w:r>
      <w:r>
        <w:rPr>
          <w:rFonts w:ascii="Arial" w:hAnsi="Arial" w:cs="Arial"/>
          <w:w w:val="92"/>
        </w:rPr>
        <w:t>es</w:t>
      </w:r>
      <w:r>
        <w:rPr>
          <w:rFonts w:ascii="Arial" w:hAnsi="Arial" w:cs="Arial"/>
          <w:spacing w:val="19"/>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rPr>
        <w:t>pi</w:t>
      </w:r>
      <w:r>
        <w:rPr>
          <w:rFonts w:ascii="Arial" w:hAnsi="Arial" w:cs="Arial"/>
          <w:spacing w:val="-3"/>
        </w:rPr>
        <w:t>l</w:t>
      </w:r>
      <w:r>
        <w:rPr>
          <w:rFonts w:ascii="Arial" w:hAnsi="Arial" w:cs="Arial"/>
          <w:spacing w:val="1"/>
        </w:rPr>
        <w:t>o</w:t>
      </w:r>
      <w:r>
        <w:rPr>
          <w:rFonts w:ascii="Arial" w:hAnsi="Arial" w:cs="Arial"/>
        </w:rPr>
        <w:t>t</w:t>
      </w:r>
      <w:r>
        <w:rPr>
          <w:rFonts w:ascii="Arial" w:hAnsi="Arial" w:cs="Arial"/>
          <w:spacing w:val="-9"/>
        </w:rPr>
        <w:t xml:space="preserve"> </w:t>
      </w:r>
      <w:r>
        <w:rPr>
          <w:rFonts w:ascii="Arial" w:hAnsi="Arial" w:cs="Arial"/>
          <w:w w:val="90"/>
        </w:rPr>
        <w:t>a</w:t>
      </w:r>
      <w:r>
        <w:rPr>
          <w:rFonts w:ascii="Arial" w:hAnsi="Arial" w:cs="Arial"/>
          <w:spacing w:val="-3"/>
          <w:w w:val="90"/>
        </w:rPr>
        <w:t>n</w:t>
      </w:r>
      <w:r>
        <w:rPr>
          <w:rFonts w:ascii="Arial" w:hAnsi="Arial" w:cs="Arial"/>
          <w:w w:val="90"/>
        </w:rPr>
        <w:t>d</w:t>
      </w:r>
      <w:r>
        <w:rPr>
          <w:rFonts w:ascii="Arial" w:hAnsi="Arial" w:cs="Arial"/>
          <w:spacing w:val="-1"/>
          <w:w w:val="90"/>
        </w:rPr>
        <w:t xml:space="preserve"> </w:t>
      </w:r>
      <w:r>
        <w:rPr>
          <w:rFonts w:ascii="Arial" w:hAnsi="Arial" w:cs="Arial"/>
          <w:spacing w:val="2"/>
          <w:w w:val="90"/>
        </w:rPr>
        <w:t>m</w:t>
      </w:r>
      <w:r>
        <w:rPr>
          <w:rFonts w:ascii="Arial" w:hAnsi="Arial" w:cs="Arial"/>
          <w:w w:val="90"/>
        </w:rPr>
        <w:t>easu</w:t>
      </w:r>
      <w:r>
        <w:rPr>
          <w:rFonts w:ascii="Arial" w:hAnsi="Arial" w:cs="Arial"/>
          <w:spacing w:val="-3"/>
          <w:w w:val="90"/>
        </w:rPr>
        <w:t>r</w:t>
      </w:r>
      <w:r>
        <w:rPr>
          <w:rFonts w:ascii="Arial" w:hAnsi="Arial" w:cs="Arial"/>
          <w:w w:val="90"/>
        </w:rPr>
        <w:t xml:space="preserve">e </w:t>
      </w:r>
      <w:r>
        <w:rPr>
          <w:rFonts w:ascii="Arial" w:hAnsi="Arial" w:cs="Arial"/>
          <w:spacing w:val="-3"/>
        </w:rPr>
        <w:t>b</w:t>
      </w:r>
      <w:r>
        <w:rPr>
          <w:rFonts w:ascii="Arial" w:hAnsi="Arial" w:cs="Arial"/>
          <w:spacing w:val="1"/>
        </w:rPr>
        <w:t>o</w:t>
      </w:r>
      <w:r>
        <w:rPr>
          <w:rFonts w:ascii="Arial" w:hAnsi="Arial" w:cs="Arial"/>
        </w:rPr>
        <w:t>th</w:t>
      </w:r>
      <w:r>
        <w:rPr>
          <w:rFonts w:ascii="Arial" w:hAnsi="Arial" w:cs="Arial"/>
          <w:spacing w:val="-19"/>
        </w:rPr>
        <w:t xml:space="preserve"> </w:t>
      </w:r>
      <w:r>
        <w:rPr>
          <w:rFonts w:ascii="Arial" w:hAnsi="Arial" w:cs="Arial"/>
          <w:w w:val="90"/>
        </w:rPr>
        <w:t>h</w:t>
      </w:r>
      <w:r>
        <w:rPr>
          <w:rFonts w:ascii="Arial" w:hAnsi="Arial" w:cs="Arial"/>
          <w:spacing w:val="-1"/>
          <w:w w:val="90"/>
        </w:rPr>
        <w:t>az</w:t>
      </w:r>
      <w:r>
        <w:rPr>
          <w:rFonts w:ascii="Arial" w:hAnsi="Arial" w:cs="Arial"/>
          <w:w w:val="90"/>
        </w:rPr>
        <w:t>ard</w:t>
      </w:r>
      <w:r>
        <w:rPr>
          <w:rFonts w:ascii="Arial" w:hAnsi="Arial" w:cs="Arial"/>
          <w:spacing w:val="-9"/>
          <w:w w:val="90"/>
        </w:rPr>
        <w:t xml:space="preserve"> </w:t>
      </w:r>
      <w:r>
        <w:rPr>
          <w:rFonts w:ascii="Arial" w:hAnsi="Arial" w:cs="Arial"/>
          <w:w w:val="90"/>
        </w:rPr>
        <w:t>and</w:t>
      </w:r>
      <w:r>
        <w:rPr>
          <w:rFonts w:ascii="Arial" w:hAnsi="Arial" w:cs="Arial"/>
          <w:spacing w:val="-2"/>
          <w:w w:val="90"/>
        </w:rPr>
        <w:t xml:space="preserve"> </w:t>
      </w:r>
      <w:r>
        <w:rPr>
          <w:rFonts w:ascii="Arial" w:hAnsi="Arial" w:cs="Arial"/>
          <w:w w:val="90"/>
        </w:rPr>
        <w:t>risk</w:t>
      </w:r>
      <w:r>
        <w:rPr>
          <w:rFonts w:ascii="Arial" w:hAnsi="Arial" w:cs="Arial"/>
          <w:spacing w:val="-1"/>
          <w:w w:val="90"/>
        </w:rPr>
        <w:t xml:space="preserve"> </w:t>
      </w:r>
      <w:r>
        <w:rPr>
          <w:rFonts w:ascii="Arial" w:hAnsi="Arial" w:cs="Arial"/>
          <w:w w:val="90"/>
        </w:rPr>
        <w:t>w</w:t>
      </w:r>
      <w:r>
        <w:rPr>
          <w:rFonts w:ascii="Arial" w:hAnsi="Arial" w:cs="Arial"/>
          <w:spacing w:val="-2"/>
          <w:w w:val="90"/>
        </w:rPr>
        <w:t>i</w:t>
      </w:r>
      <w:r>
        <w:rPr>
          <w:rFonts w:ascii="Arial" w:hAnsi="Arial" w:cs="Arial"/>
          <w:w w:val="103"/>
        </w:rPr>
        <w:t xml:space="preserve">th </w:t>
      </w:r>
      <w:r>
        <w:rPr>
          <w:rFonts w:ascii="Arial" w:hAnsi="Arial" w:cs="Arial"/>
          <w:spacing w:val="1"/>
          <w:w w:val="92"/>
        </w:rPr>
        <w:t>m</w:t>
      </w:r>
      <w:r>
        <w:rPr>
          <w:rFonts w:ascii="Arial" w:hAnsi="Arial" w:cs="Arial"/>
          <w:w w:val="92"/>
        </w:rPr>
        <w:t>iti</w:t>
      </w:r>
      <w:r>
        <w:rPr>
          <w:rFonts w:ascii="Arial" w:hAnsi="Arial" w:cs="Arial"/>
          <w:spacing w:val="-1"/>
          <w:w w:val="92"/>
        </w:rPr>
        <w:t>g</w:t>
      </w:r>
      <w:r>
        <w:rPr>
          <w:rFonts w:ascii="Arial" w:hAnsi="Arial" w:cs="Arial"/>
          <w:w w:val="92"/>
        </w:rPr>
        <w:t>at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42"/>
          <w:w w:val="92"/>
        </w:rPr>
        <w:t xml:space="preserve"> </w:t>
      </w:r>
      <w:r>
        <w:rPr>
          <w:rFonts w:ascii="Arial" w:hAnsi="Arial" w:cs="Arial"/>
          <w:w w:val="92"/>
        </w:rPr>
        <w:t>s</w:t>
      </w:r>
      <w:r>
        <w:rPr>
          <w:rFonts w:ascii="Arial" w:hAnsi="Arial" w:cs="Arial"/>
          <w:spacing w:val="1"/>
          <w:w w:val="92"/>
        </w:rPr>
        <w:t>t</w:t>
      </w:r>
      <w:r>
        <w:rPr>
          <w:rFonts w:ascii="Arial" w:hAnsi="Arial" w:cs="Arial"/>
          <w:spacing w:val="-3"/>
          <w:w w:val="92"/>
        </w:rPr>
        <w:t>r</w:t>
      </w:r>
      <w:r>
        <w:rPr>
          <w:rFonts w:ascii="Arial" w:hAnsi="Arial" w:cs="Arial"/>
          <w:w w:val="92"/>
        </w:rPr>
        <w:t>at</w:t>
      </w:r>
      <w:r>
        <w:rPr>
          <w:rFonts w:ascii="Arial" w:hAnsi="Arial" w:cs="Arial"/>
          <w:spacing w:val="1"/>
          <w:w w:val="92"/>
        </w:rPr>
        <w:t>e</w:t>
      </w:r>
      <w:r>
        <w:rPr>
          <w:rFonts w:ascii="Arial" w:hAnsi="Arial" w:cs="Arial"/>
          <w:spacing w:val="-1"/>
          <w:w w:val="92"/>
        </w:rPr>
        <w:t>g</w:t>
      </w:r>
      <w:r>
        <w:rPr>
          <w:rFonts w:ascii="Arial" w:hAnsi="Arial" w:cs="Arial"/>
          <w:w w:val="92"/>
        </w:rPr>
        <w:t>i</w:t>
      </w:r>
      <w:r>
        <w:rPr>
          <w:rFonts w:ascii="Arial" w:hAnsi="Arial" w:cs="Arial"/>
          <w:spacing w:val="-2"/>
          <w:w w:val="92"/>
        </w:rPr>
        <w:t>e</w:t>
      </w:r>
      <w:r>
        <w:rPr>
          <w:rFonts w:ascii="Arial" w:hAnsi="Arial" w:cs="Arial"/>
          <w:w w:val="92"/>
        </w:rPr>
        <w:t>s</w:t>
      </w:r>
      <w:r>
        <w:rPr>
          <w:rFonts w:ascii="Arial" w:hAnsi="Arial" w:cs="Arial"/>
          <w:spacing w:val="-13"/>
          <w:w w:val="92"/>
        </w:rPr>
        <w:t xml:space="preserve"> </w:t>
      </w:r>
      <w:r>
        <w:rPr>
          <w:rFonts w:ascii="Arial" w:hAnsi="Arial" w:cs="Arial"/>
        </w:rPr>
        <w:t>in</w:t>
      </w:r>
      <w:r>
        <w:rPr>
          <w:rFonts w:ascii="Arial" w:hAnsi="Arial" w:cs="Arial"/>
          <w:spacing w:val="-16"/>
        </w:rPr>
        <w:t xml:space="preserve"> </w:t>
      </w:r>
      <w:r>
        <w:rPr>
          <w:rFonts w:ascii="Arial" w:hAnsi="Arial" w:cs="Arial"/>
          <w:w w:val="86"/>
        </w:rPr>
        <w:t>a</w:t>
      </w:r>
      <w:r>
        <w:rPr>
          <w:rFonts w:ascii="Arial" w:hAnsi="Arial" w:cs="Arial"/>
          <w:spacing w:val="-2"/>
          <w:w w:val="86"/>
        </w:rPr>
        <w:t xml:space="preserve"> </w:t>
      </w:r>
      <w:r>
        <w:rPr>
          <w:rFonts w:ascii="Arial" w:hAnsi="Arial" w:cs="Arial"/>
          <w:spacing w:val="-2"/>
          <w:w w:val="78"/>
        </w:rPr>
        <w:t>s</w:t>
      </w:r>
      <w:r>
        <w:rPr>
          <w:rFonts w:ascii="Arial" w:hAnsi="Arial" w:cs="Arial"/>
          <w:spacing w:val="-2"/>
          <w:w w:val="120"/>
        </w:rPr>
        <w:t>t</w:t>
      </w:r>
      <w:r>
        <w:rPr>
          <w:rFonts w:ascii="Arial" w:hAnsi="Arial" w:cs="Arial"/>
          <w:w w:val="98"/>
        </w:rPr>
        <w:t>r</w:t>
      </w:r>
      <w:r>
        <w:rPr>
          <w:rFonts w:ascii="Arial" w:hAnsi="Arial" w:cs="Arial"/>
          <w:spacing w:val="-1"/>
          <w:w w:val="98"/>
        </w:rPr>
        <w:t>u</w:t>
      </w:r>
      <w:r>
        <w:rPr>
          <w:rFonts w:ascii="Arial" w:hAnsi="Arial" w:cs="Arial"/>
          <w:w w:val="95"/>
        </w:rPr>
        <w:t>ctured</w:t>
      </w:r>
      <w:r>
        <w:rPr>
          <w:rFonts w:ascii="Arial" w:hAnsi="Arial" w:cs="Arial"/>
          <w:spacing w:val="-1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91"/>
        </w:rPr>
        <w:t>s</w:t>
      </w:r>
      <w:r>
        <w:rPr>
          <w:rFonts w:ascii="Arial" w:hAnsi="Arial" w:cs="Arial"/>
          <w:spacing w:val="-1"/>
          <w:w w:val="91"/>
        </w:rPr>
        <w:t>y</w:t>
      </w:r>
      <w:r>
        <w:rPr>
          <w:rFonts w:ascii="Arial" w:hAnsi="Arial" w:cs="Arial"/>
          <w:w w:val="91"/>
        </w:rPr>
        <w:t>st</w:t>
      </w:r>
      <w:r>
        <w:rPr>
          <w:rFonts w:ascii="Arial" w:hAnsi="Arial" w:cs="Arial"/>
          <w:spacing w:val="-1"/>
          <w:w w:val="91"/>
        </w:rPr>
        <w:t>e</w:t>
      </w:r>
      <w:r>
        <w:rPr>
          <w:rFonts w:ascii="Arial" w:hAnsi="Arial" w:cs="Arial"/>
          <w:spacing w:val="1"/>
          <w:w w:val="91"/>
        </w:rPr>
        <w:t>m</w:t>
      </w:r>
      <w:r>
        <w:rPr>
          <w:rFonts w:ascii="Arial" w:hAnsi="Arial" w:cs="Arial"/>
          <w:w w:val="91"/>
        </w:rPr>
        <w:t>at</w:t>
      </w:r>
      <w:r>
        <w:rPr>
          <w:rFonts w:ascii="Arial" w:hAnsi="Arial" w:cs="Arial"/>
          <w:spacing w:val="-2"/>
          <w:w w:val="91"/>
        </w:rPr>
        <w:t>i</w:t>
      </w:r>
      <w:r>
        <w:rPr>
          <w:rFonts w:ascii="Arial" w:hAnsi="Arial" w:cs="Arial"/>
          <w:w w:val="91"/>
        </w:rPr>
        <w:t xml:space="preserve">c </w:t>
      </w:r>
      <w:r>
        <w:rPr>
          <w:rFonts w:ascii="Arial" w:hAnsi="Arial" w:cs="Arial"/>
          <w:spacing w:val="-1"/>
        </w:rPr>
        <w:t>m</w:t>
      </w:r>
      <w:r>
        <w:rPr>
          <w:rFonts w:ascii="Arial" w:hAnsi="Arial" w:cs="Arial"/>
        </w:rPr>
        <w:t>a</w:t>
      </w:r>
      <w:r>
        <w:rPr>
          <w:rFonts w:ascii="Arial" w:hAnsi="Arial" w:cs="Arial"/>
          <w:spacing w:val="-1"/>
        </w:rPr>
        <w:t>nn</w:t>
      </w:r>
      <w:r>
        <w:rPr>
          <w:rFonts w:ascii="Arial" w:hAnsi="Arial" w:cs="Arial"/>
        </w:rPr>
        <w:t>er;</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62" w:after="0" w:line="255" w:lineRule="auto"/>
        <w:ind w:left="460" w:right="507" w:hanging="360"/>
        <w:rPr>
          <w:rFonts w:ascii="Arial" w:hAnsi="Arial" w:cs="Arial"/>
        </w:rPr>
      </w:pPr>
      <w:r>
        <w:rPr>
          <w:rFonts w:ascii="Arial" w:hAnsi="Arial" w:cs="Arial"/>
          <w:spacing w:val="1"/>
        </w:rPr>
        <w:t>5</w:t>
      </w:r>
      <w:r>
        <w:rPr>
          <w:rFonts w:ascii="Arial" w:hAnsi="Arial" w:cs="Arial"/>
        </w:rPr>
        <w:t xml:space="preserve">. </w:t>
      </w:r>
      <w:r>
        <w:rPr>
          <w:rFonts w:ascii="Arial" w:hAnsi="Arial" w:cs="Arial"/>
          <w:spacing w:val="53"/>
        </w:rPr>
        <w:t xml:space="preserve"> </w:t>
      </w:r>
      <w:r>
        <w:rPr>
          <w:rFonts w:ascii="Arial" w:hAnsi="Arial" w:cs="Arial"/>
          <w:spacing w:val="1"/>
          <w:w w:val="88"/>
        </w:rPr>
        <w:t>P</w:t>
      </w:r>
      <w:r>
        <w:rPr>
          <w:rFonts w:ascii="Arial" w:hAnsi="Arial" w:cs="Arial"/>
          <w:w w:val="88"/>
        </w:rPr>
        <w:t>r</w:t>
      </w:r>
      <w:r>
        <w:rPr>
          <w:rFonts w:ascii="Arial" w:hAnsi="Arial" w:cs="Arial"/>
          <w:spacing w:val="1"/>
          <w:w w:val="88"/>
        </w:rPr>
        <w:t>o</w:t>
      </w:r>
      <w:r>
        <w:rPr>
          <w:rFonts w:ascii="Arial" w:hAnsi="Arial" w:cs="Arial"/>
          <w:spacing w:val="-3"/>
          <w:w w:val="88"/>
        </w:rPr>
        <w:t>a</w:t>
      </w:r>
      <w:r>
        <w:rPr>
          <w:rFonts w:ascii="Arial" w:hAnsi="Arial" w:cs="Arial"/>
          <w:w w:val="88"/>
        </w:rPr>
        <w:t>ct</w:t>
      </w:r>
      <w:r>
        <w:rPr>
          <w:rFonts w:ascii="Arial" w:hAnsi="Arial" w:cs="Arial"/>
          <w:spacing w:val="-2"/>
          <w:w w:val="88"/>
        </w:rPr>
        <w:t>i</w:t>
      </w:r>
      <w:r>
        <w:rPr>
          <w:rFonts w:ascii="Arial" w:hAnsi="Arial" w:cs="Arial"/>
          <w:spacing w:val="1"/>
          <w:w w:val="88"/>
        </w:rPr>
        <w:t>v</w:t>
      </w:r>
      <w:r>
        <w:rPr>
          <w:rFonts w:ascii="Arial" w:hAnsi="Arial" w:cs="Arial"/>
          <w:w w:val="88"/>
        </w:rPr>
        <w:t>ely</w:t>
      </w:r>
      <w:r>
        <w:rPr>
          <w:rFonts w:ascii="Arial" w:hAnsi="Arial" w:cs="Arial"/>
          <w:spacing w:val="33"/>
          <w:w w:val="88"/>
        </w:rPr>
        <w:t xml:space="preserve"> </w:t>
      </w:r>
      <w:r>
        <w:rPr>
          <w:rFonts w:ascii="Arial" w:hAnsi="Arial" w:cs="Arial"/>
          <w:w w:val="88"/>
        </w:rPr>
        <w:t>s</w:t>
      </w:r>
      <w:r>
        <w:rPr>
          <w:rFonts w:ascii="Arial" w:hAnsi="Arial" w:cs="Arial"/>
          <w:spacing w:val="-1"/>
          <w:w w:val="88"/>
        </w:rPr>
        <w:t>e</w:t>
      </w:r>
      <w:r>
        <w:rPr>
          <w:rFonts w:ascii="Arial" w:hAnsi="Arial" w:cs="Arial"/>
          <w:w w:val="88"/>
        </w:rPr>
        <w:t>ek</w:t>
      </w:r>
      <w:r>
        <w:rPr>
          <w:rFonts w:ascii="Arial" w:hAnsi="Arial" w:cs="Arial"/>
          <w:spacing w:val="-7"/>
          <w:w w:val="8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6"/>
        </w:rPr>
        <w:t>i</w:t>
      </w:r>
      <w:r>
        <w:rPr>
          <w:rFonts w:ascii="Arial" w:hAnsi="Arial" w:cs="Arial"/>
          <w:spacing w:val="-3"/>
          <w:w w:val="96"/>
        </w:rPr>
        <w:t>d</w:t>
      </w:r>
      <w:r>
        <w:rPr>
          <w:rFonts w:ascii="Arial" w:hAnsi="Arial" w:cs="Arial"/>
          <w:w w:val="96"/>
        </w:rPr>
        <w:t>entify</w:t>
      </w:r>
      <w:r>
        <w:rPr>
          <w:rFonts w:ascii="Arial" w:hAnsi="Arial" w:cs="Arial"/>
          <w:spacing w:val="2"/>
          <w:w w:val="96"/>
        </w:rPr>
        <w:t xml:space="preserve"> </w:t>
      </w:r>
      <w:r>
        <w:rPr>
          <w:rFonts w:ascii="Arial" w:hAnsi="Arial" w:cs="Arial"/>
          <w:spacing w:val="1"/>
          <w:w w:val="96"/>
        </w:rPr>
        <w:t>o</w:t>
      </w:r>
      <w:r>
        <w:rPr>
          <w:rFonts w:ascii="Arial" w:hAnsi="Arial" w:cs="Arial"/>
          <w:spacing w:val="-1"/>
          <w:w w:val="96"/>
        </w:rPr>
        <w:t>pp</w:t>
      </w:r>
      <w:r>
        <w:rPr>
          <w:rFonts w:ascii="Arial" w:hAnsi="Arial" w:cs="Arial"/>
          <w:spacing w:val="1"/>
          <w:w w:val="96"/>
        </w:rPr>
        <w:t>o</w:t>
      </w:r>
      <w:r>
        <w:rPr>
          <w:rFonts w:ascii="Arial" w:hAnsi="Arial" w:cs="Arial"/>
          <w:spacing w:val="-3"/>
          <w:w w:val="96"/>
        </w:rPr>
        <w:t>r</w:t>
      </w:r>
      <w:r>
        <w:rPr>
          <w:rFonts w:ascii="Arial" w:hAnsi="Arial" w:cs="Arial"/>
          <w:w w:val="96"/>
        </w:rPr>
        <w:t>tu</w:t>
      </w:r>
      <w:r>
        <w:rPr>
          <w:rFonts w:ascii="Arial" w:hAnsi="Arial" w:cs="Arial"/>
          <w:spacing w:val="-1"/>
          <w:w w:val="96"/>
        </w:rPr>
        <w:t>n</w:t>
      </w:r>
      <w:r>
        <w:rPr>
          <w:rFonts w:ascii="Arial" w:hAnsi="Arial" w:cs="Arial"/>
          <w:w w:val="96"/>
        </w:rPr>
        <w:t>ities</w:t>
      </w:r>
      <w:r>
        <w:rPr>
          <w:rFonts w:ascii="Arial" w:hAnsi="Arial" w:cs="Arial"/>
          <w:spacing w:val="-7"/>
          <w:w w:val="96"/>
        </w:rPr>
        <w:t xml:space="preserve"> </w:t>
      </w:r>
      <w:r>
        <w:rPr>
          <w:rFonts w:ascii="Arial" w:hAnsi="Arial" w:cs="Arial"/>
        </w:rPr>
        <w:t>that</w:t>
      </w:r>
      <w:r>
        <w:rPr>
          <w:rFonts w:ascii="Arial" w:hAnsi="Arial" w:cs="Arial"/>
          <w:spacing w:val="-13"/>
        </w:rPr>
        <w:t xml:space="preserve"> </w:t>
      </w:r>
      <w:r>
        <w:rPr>
          <w:rFonts w:ascii="Arial" w:hAnsi="Arial" w:cs="Arial"/>
          <w:spacing w:val="3"/>
          <w:w w:val="91"/>
        </w:rPr>
        <w:t>m</w:t>
      </w:r>
      <w:r>
        <w:rPr>
          <w:rFonts w:ascii="Arial" w:hAnsi="Arial" w:cs="Arial"/>
          <w:w w:val="91"/>
        </w:rPr>
        <w:t>ay</w:t>
      </w:r>
      <w:r>
        <w:rPr>
          <w:rFonts w:ascii="Arial" w:hAnsi="Arial" w:cs="Arial"/>
          <w:spacing w:val="-5"/>
          <w:w w:val="91"/>
        </w:rPr>
        <w:t xml:space="preserve"> </w:t>
      </w:r>
      <w:r>
        <w:rPr>
          <w:rFonts w:ascii="Arial" w:hAnsi="Arial" w:cs="Arial"/>
          <w:w w:val="95"/>
        </w:rPr>
        <w:t>r</w:t>
      </w:r>
      <w:r>
        <w:rPr>
          <w:rFonts w:ascii="Arial" w:hAnsi="Arial" w:cs="Arial"/>
          <w:spacing w:val="1"/>
          <w:w w:val="95"/>
        </w:rPr>
        <w:t>e</w:t>
      </w:r>
      <w:r>
        <w:rPr>
          <w:rFonts w:ascii="Arial" w:hAnsi="Arial" w:cs="Arial"/>
          <w:spacing w:val="-2"/>
          <w:w w:val="78"/>
        </w:rPr>
        <w:t>s</w:t>
      </w:r>
      <w:r>
        <w:rPr>
          <w:rFonts w:ascii="Arial" w:hAnsi="Arial" w:cs="Arial"/>
          <w:spacing w:val="-1"/>
          <w:w w:val="94"/>
        </w:rPr>
        <w:t>u</w:t>
      </w:r>
      <w:r>
        <w:rPr>
          <w:rFonts w:ascii="Arial" w:hAnsi="Arial" w:cs="Arial"/>
          <w:w w:val="113"/>
        </w:rPr>
        <w:t>lt</w:t>
      </w:r>
      <w:r>
        <w:rPr>
          <w:rFonts w:ascii="Arial" w:hAnsi="Arial" w:cs="Arial"/>
          <w:spacing w:val="-11"/>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5"/>
        </w:rPr>
        <w:t xml:space="preserve"> </w:t>
      </w:r>
      <w:r>
        <w:rPr>
          <w:rFonts w:ascii="Arial" w:hAnsi="Arial" w:cs="Arial"/>
          <w:w w:val="93"/>
        </w:rPr>
        <w:t>gre</w:t>
      </w:r>
      <w:r>
        <w:rPr>
          <w:rFonts w:ascii="Arial" w:hAnsi="Arial" w:cs="Arial"/>
          <w:spacing w:val="-2"/>
          <w:w w:val="93"/>
        </w:rPr>
        <w:t>a</w:t>
      </w:r>
      <w:r>
        <w:rPr>
          <w:rFonts w:ascii="Arial" w:hAnsi="Arial" w:cs="Arial"/>
          <w:w w:val="93"/>
        </w:rPr>
        <w:t>t</w:t>
      </w:r>
      <w:r>
        <w:rPr>
          <w:rFonts w:ascii="Arial" w:hAnsi="Arial" w:cs="Arial"/>
          <w:spacing w:val="1"/>
          <w:w w:val="93"/>
        </w:rPr>
        <w:t>e</w:t>
      </w:r>
      <w:r>
        <w:rPr>
          <w:rFonts w:ascii="Arial" w:hAnsi="Arial" w:cs="Arial"/>
          <w:w w:val="93"/>
        </w:rPr>
        <w:t>r kn</w:t>
      </w:r>
      <w:r>
        <w:rPr>
          <w:rFonts w:ascii="Arial" w:hAnsi="Arial" w:cs="Arial"/>
          <w:spacing w:val="-2"/>
          <w:w w:val="93"/>
        </w:rPr>
        <w:t>o</w:t>
      </w:r>
      <w:r>
        <w:rPr>
          <w:rFonts w:ascii="Arial" w:hAnsi="Arial" w:cs="Arial"/>
          <w:w w:val="93"/>
        </w:rPr>
        <w:t>wled</w:t>
      </w:r>
      <w:r>
        <w:rPr>
          <w:rFonts w:ascii="Arial" w:hAnsi="Arial" w:cs="Arial"/>
          <w:spacing w:val="-3"/>
          <w:w w:val="93"/>
        </w:rPr>
        <w:t>g</w:t>
      </w:r>
      <w:r>
        <w:rPr>
          <w:rFonts w:ascii="Arial" w:hAnsi="Arial" w:cs="Arial"/>
          <w:w w:val="93"/>
        </w:rPr>
        <w:t>e</w:t>
      </w:r>
      <w:r>
        <w:rPr>
          <w:rFonts w:ascii="Arial" w:hAnsi="Arial" w:cs="Arial"/>
          <w:spacing w:val="-11"/>
          <w:w w:val="93"/>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2"/>
        </w:rPr>
        <w:t>c</w:t>
      </w:r>
      <w:r>
        <w:rPr>
          <w:rFonts w:ascii="Arial" w:hAnsi="Arial" w:cs="Arial"/>
          <w:spacing w:val="1"/>
        </w:rPr>
        <w:t>o</w:t>
      </w:r>
      <w:r>
        <w:rPr>
          <w:rFonts w:ascii="Arial" w:hAnsi="Arial" w:cs="Arial"/>
        </w:rPr>
        <w:t xml:space="preserve">astal </w:t>
      </w:r>
      <w:r>
        <w:rPr>
          <w:rFonts w:ascii="Arial" w:hAnsi="Arial" w:cs="Arial"/>
          <w:spacing w:val="-1"/>
          <w:w w:val="94"/>
        </w:rPr>
        <w:t>h</w:t>
      </w:r>
      <w:r>
        <w:rPr>
          <w:rFonts w:ascii="Arial" w:hAnsi="Arial" w:cs="Arial"/>
          <w:w w:val="83"/>
        </w:rPr>
        <w:t>a</w:t>
      </w:r>
      <w:r>
        <w:rPr>
          <w:rFonts w:ascii="Arial" w:hAnsi="Arial" w:cs="Arial"/>
          <w:spacing w:val="-1"/>
          <w:w w:val="83"/>
        </w:rPr>
        <w:t>z</w:t>
      </w:r>
      <w:r>
        <w:rPr>
          <w:rFonts w:ascii="Arial" w:hAnsi="Arial" w:cs="Arial"/>
          <w:w w:val="93"/>
        </w:rPr>
        <w:t>ar</w:t>
      </w:r>
      <w:r>
        <w:rPr>
          <w:rFonts w:ascii="Arial" w:hAnsi="Arial" w:cs="Arial"/>
          <w:spacing w:val="-1"/>
          <w:w w:val="93"/>
        </w:rPr>
        <w:t>d</w:t>
      </w:r>
      <w:r>
        <w:rPr>
          <w:rFonts w:ascii="Arial" w:hAnsi="Arial" w:cs="Arial"/>
          <w:w w:val="83"/>
        </w:rPr>
        <w:t>s.</w:t>
      </w:r>
    </w:p>
    <w:p w:rsidR="00FE7B6C" w:rsidRDefault="00FE7B6C">
      <w:pPr>
        <w:spacing w:before="9" w:after="0" w:line="260" w:lineRule="exact"/>
        <w:rPr>
          <w:sz w:val="26"/>
          <w:szCs w:val="26"/>
        </w:rPr>
      </w:pPr>
    </w:p>
    <w:p w:rsidR="00FE7B6C" w:rsidRDefault="00FE7B6C">
      <w:pPr>
        <w:spacing w:after="0" w:line="255" w:lineRule="auto"/>
        <w:ind w:left="100" w:right="709"/>
        <w:jc w:val="both"/>
        <w:rPr>
          <w:rFonts w:ascii="Arial" w:hAnsi="Arial" w:cs="Arial"/>
        </w:rPr>
      </w:pPr>
      <w:r>
        <w:rPr>
          <w:rFonts w:ascii="Arial" w:hAnsi="Arial" w:cs="Arial"/>
          <w:w w:val="90"/>
        </w:rPr>
        <w:t>C</w:t>
      </w:r>
      <w:r>
        <w:rPr>
          <w:rFonts w:ascii="Arial" w:hAnsi="Arial" w:cs="Arial"/>
          <w:spacing w:val="-1"/>
          <w:w w:val="90"/>
        </w:rPr>
        <w:t>h</w:t>
      </w:r>
      <w:r>
        <w:rPr>
          <w:rFonts w:ascii="Arial" w:hAnsi="Arial" w:cs="Arial"/>
          <w:w w:val="90"/>
        </w:rPr>
        <w:t>aracteri</w:t>
      </w:r>
      <w:r>
        <w:rPr>
          <w:rFonts w:ascii="Arial" w:hAnsi="Arial" w:cs="Arial"/>
          <w:spacing w:val="-2"/>
          <w:w w:val="90"/>
        </w:rPr>
        <w:t>s</w:t>
      </w:r>
      <w:r>
        <w:rPr>
          <w:rFonts w:ascii="Arial" w:hAnsi="Arial" w:cs="Arial"/>
          <w:w w:val="90"/>
        </w:rPr>
        <w:t>tics</w:t>
      </w:r>
      <w:r>
        <w:rPr>
          <w:rFonts w:ascii="Arial" w:hAnsi="Arial" w:cs="Arial"/>
          <w:spacing w:val="-3"/>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6"/>
        </w:rPr>
        <w:t>cu</w:t>
      </w:r>
      <w:r>
        <w:rPr>
          <w:rFonts w:ascii="Arial" w:hAnsi="Arial" w:cs="Arial"/>
          <w:spacing w:val="-1"/>
          <w:w w:val="96"/>
        </w:rPr>
        <w:t>r</w:t>
      </w:r>
      <w:r>
        <w:rPr>
          <w:rFonts w:ascii="Arial" w:hAnsi="Arial" w:cs="Arial"/>
          <w:w w:val="96"/>
        </w:rPr>
        <w:t>r</w:t>
      </w:r>
      <w:r>
        <w:rPr>
          <w:rFonts w:ascii="Arial" w:hAnsi="Arial" w:cs="Arial"/>
          <w:spacing w:val="-2"/>
          <w:w w:val="96"/>
        </w:rPr>
        <w:t>e</w:t>
      </w:r>
      <w:r>
        <w:rPr>
          <w:rFonts w:ascii="Arial" w:hAnsi="Arial" w:cs="Arial"/>
          <w:spacing w:val="-1"/>
          <w:w w:val="96"/>
        </w:rPr>
        <w:t>n</w:t>
      </w:r>
      <w:r>
        <w:rPr>
          <w:rFonts w:ascii="Arial" w:hAnsi="Arial" w:cs="Arial"/>
          <w:w w:val="96"/>
        </w:rPr>
        <w:t>t</w:t>
      </w:r>
      <w:r>
        <w:rPr>
          <w:rFonts w:ascii="Arial" w:hAnsi="Arial" w:cs="Arial"/>
          <w:spacing w:val="-8"/>
          <w:w w:val="96"/>
        </w:rPr>
        <w:t xml:space="preserve"> </w:t>
      </w:r>
      <w:r>
        <w:rPr>
          <w:rFonts w:ascii="Arial" w:hAnsi="Arial" w:cs="Arial"/>
          <w:w w:val="90"/>
        </w:rPr>
        <w:t>c</w:t>
      </w:r>
      <w:r>
        <w:rPr>
          <w:rFonts w:ascii="Arial" w:hAnsi="Arial" w:cs="Arial"/>
          <w:spacing w:val="1"/>
          <w:w w:val="90"/>
        </w:rPr>
        <w:t>o</w:t>
      </w:r>
      <w:r>
        <w:rPr>
          <w:rFonts w:ascii="Arial" w:hAnsi="Arial" w:cs="Arial"/>
          <w:spacing w:val="-3"/>
          <w:w w:val="90"/>
        </w:rPr>
        <w:t>a</w:t>
      </w:r>
      <w:r>
        <w:rPr>
          <w:rFonts w:ascii="Arial" w:hAnsi="Arial" w:cs="Arial"/>
          <w:w w:val="90"/>
        </w:rPr>
        <w:t>stal</w:t>
      </w:r>
      <w:r>
        <w:rPr>
          <w:rFonts w:ascii="Arial" w:hAnsi="Arial" w:cs="Arial"/>
          <w:spacing w:val="-3"/>
          <w:w w:val="90"/>
        </w:rPr>
        <w:t xml:space="preserve"> </w:t>
      </w:r>
      <w:r>
        <w:rPr>
          <w:rFonts w:ascii="Arial" w:hAnsi="Arial" w:cs="Arial"/>
          <w:spacing w:val="-2"/>
          <w:w w:val="90"/>
        </w:rPr>
        <w:t>c</w:t>
      </w:r>
      <w:r>
        <w:rPr>
          <w:rFonts w:ascii="Arial" w:hAnsi="Arial" w:cs="Arial"/>
          <w:spacing w:val="-1"/>
          <w:w w:val="90"/>
        </w:rPr>
        <w:t>om</w:t>
      </w:r>
      <w:r>
        <w:rPr>
          <w:rFonts w:ascii="Arial" w:hAnsi="Arial" w:cs="Arial"/>
          <w:spacing w:val="1"/>
          <w:w w:val="90"/>
        </w:rPr>
        <w:t>m</w:t>
      </w:r>
      <w:r>
        <w:rPr>
          <w:rFonts w:ascii="Arial" w:hAnsi="Arial" w:cs="Arial"/>
          <w:spacing w:val="-1"/>
          <w:w w:val="90"/>
        </w:rPr>
        <w:t>un</w:t>
      </w:r>
      <w:r>
        <w:rPr>
          <w:rFonts w:ascii="Arial" w:hAnsi="Arial" w:cs="Arial"/>
          <w:w w:val="90"/>
        </w:rPr>
        <w:t>ity</w:t>
      </w:r>
      <w:r>
        <w:rPr>
          <w:rFonts w:ascii="Arial" w:hAnsi="Arial" w:cs="Arial"/>
          <w:spacing w:val="53"/>
          <w:w w:val="90"/>
        </w:rPr>
        <w:t xml:space="preserve"> </w:t>
      </w:r>
      <w:r>
        <w:rPr>
          <w:rFonts w:ascii="Arial" w:hAnsi="Arial" w:cs="Arial"/>
          <w:w w:val="90"/>
        </w:rPr>
        <w:t>ha</w:t>
      </w:r>
      <w:r>
        <w:rPr>
          <w:rFonts w:ascii="Arial" w:hAnsi="Arial" w:cs="Arial"/>
          <w:spacing w:val="-1"/>
          <w:w w:val="90"/>
        </w:rPr>
        <w:t>z</w:t>
      </w:r>
      <w:r>
        <w:rPr>
          <w:rFonts w:ascii="Arial" w:hAnsi="Arial" w:cs="Arial"/>
          <w:spacing w:val="-3"/>
          <w:w w:val="90"/>
        </w:rPr>
        <w:t>a</w:t>
      </w:r>
      <w:r>
        <w:rPr>
          <w:rFonts w:ascii="Arial" w:hAnsi="Arial" w:cs="Arial"/>
          <w:w w:val="90"/>
        </w:rPr>
        <w:t>rd</w:t>
      </w:r>
      <w:r>
        <w:rPr>
          <w:rFonts w:ascii="Arial" w:hAnsi="Arial" w:cs="Arial"/>
          <w:spacing w:val="-6"/>
          <w:w w:val="90"/>
        </w:rPr>
        <w:t xml:space="preserve"> </w:t>
      </w:r>
      <w:r>
        <w:rPr>
          <w:rFonts w:ascii="Arial" w:hAnsi="Arial" w:cs="Arial"/>
          <w:w w:val="90"/>
        </w:rPr>
        <w:t>situati</w:t>
      </w:r>
      <w:r>
        <w:rPr>
          <w:rFonts w:ascii="Arial" w:hAnsi="Arial" w:cs="Arial"/>
          <w:spacing w:val="1"/>
          <w:w w:val="90"/>
        </w:rPr>
        <w:t>o</w:t>
      </w:r>
      <w:r>
        <w:rPr>
          <w:rFonts w:ascii="Arial" w:hAnsi="Arial" w:cs="Arial"/>
          <w:w w:val="90"/>
        </w:rPr>
        <w:t>n</w:t>
      </w:r>
      <w:r>
        <w:rPr>
          <w:rFonts w:ascii="Arial" w:hAnsi="Arial" w:cs="Arial"/>
          <w:spacing w:val="41"/>
          <w:w w:val="90"/>
        </w:rPr>
        <w:t xml:space="preserve"> </w:t>
      </w:r>
      <w:r>
        <w:rPr>
          <w:rFonts w:ascii="Arial" w:hAnsi="Arial" w:cs="Arial"/>
          <w:spacing w:val="-2"/>
          <w:w w:val="90"/>
        </w:rPr>
        <w:t>i</w:t>
      </w:r>
      <w:r>
        <w:rPr>
          <w:rFonts w:ascii="Arial" w:hAnsi="Arial" w:cs="Arial"/>
          <w:w w:val="90"/>
        </w:rPr>
        <w:t>s</w:t>
      </w:r>
      <w:r>
        <w:rPr>
          <w:rFonts w:ascii="Arial" w:hAnsi="Arial" w:cs="Arial"/>
          <w:spacing w:val="-12"/>
          <w:w w:val="90"/>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4"/>
        </w:rPr>
        <w:t xml:space="preserve"> </w:t>
      </w:r>
      <w:r>
        <w:rPr>
          <w:rFonts w:ascii="Arial" w:hAnsi="Arial" w:cs="Arial"/>
          <w:w w:val="89"/>
        </w:rPr>
        <w:t>a</w:t>
      </w:r>
      <w:r>
        <w:rPr>
          <w:rFonts w:ascii="Arial" w:hAnsi="Arial" w:cs="Arial"/>
          <w:spacing w:val="-8"/>
          <w:w w:val="89"/>
        </w:rPr>
        <w:t xml:space="preserve"> </w:t>
      </w:r>
      <w:r>
        <w:rPr>
          <w:rFonts w:ascii="Arial" w:hAnsi="Arial" w:cs="Arial"/>
          <w:spacing w:val="-3"/>
          <w:w w:val="89"/>
        </w:rPr>
        <w:t>l</w:t>
      </w:r>
      <w:r>
        <w:rPr>
          <w:rFonts w:ascii="Arial" w:hAnsi="Arial" w:cs="Arial"/>
          <w:spacing w:val="1"/>
          <w:w w:val="89"/>
        </w:rPr>
        <w:t>o</w:t>
      </w:r>
      <w:r>
        <w:rPr>
          <w:rFonts w:ascii="Arial" w:hAnsi="Arial" w:cs="Arial"/>
          <w:spacing w:val="-1"/>
          <w:w w:val="89"/>
        </w:rPr>
        <w:t>n</w:t>
      </w:r>
      <w:r>
        <w:rPr>
          <w:rFonts w:ascii="Arial" w:hAnsi="Arial" w:cs="Arial"/>
          <w:w w:val="89"/>
        </w:rPr>
        <w:t>g</w:t>
      </w:r>
      <w:r>
        <w:rPr>
          <w:rFonts w:ascii="Arial" w:hAnsi="Arial" w:cs="Arial"/>
          <w:spacing w:val="9"/>
          <w:w w:val="89"/>
        </w:rPr>
        <w:t xml:space="preserve"> </w:t>
      </w:r>
      <w:r>
        <w:rPr>
          <w:rFonts w:ascii="Arial" w:hAnsi="Arial" w:cs="Arial"/>
          <w:spacing w:val="-2"/>
        </w:rPr>
        <w:t>t</w:t>
      </w:r>
      <w:r>
        <w:rPr>
          <w:rFonts w:ascii="Arial" w:hAnsi="Arial" w:cs="Arial"/>
        </w:rPr>
        <w:t>erm</w:t>
      </w:r>
      <w:r>
        <w:rPr>
          <w:rFonts w:ascii="Arial" w:hAnsi="Arial" w:cs="Arial"/>
          <w:spacing w:val="-19"/>
        </w:rPr>
        <w:t xml:space="preserve"> </w:t>
      </w:r>
      <w:r>
        <w:rPr>
          <w:rFonts w:ascii="Arial" w:hAnsi="Arial" w:cs="Arial"/>
          <w:w w:val="89"/>
        </w:rPr>
        <w:t>en</w:t>
      </w:r>
      <w:r>
        <w:rPr>
          <w:rFonts w:ascii="Arial" w:hAnsi="Arial" w:cs="Arial"/>
          <w:spacing w:val="-1"/>
          <w:w w:val="89"/>
        </w:rPr>
        <w:t>g</w:t>
      </w:r>
      <w:r>
        <w:rPr>
          <w:rFonts w:ascii="Arial" w:hAnsi="Arial" w:cs="Arial"/>
          <w:w w:val="85"/>
        </w:rPr>
        <w:t>a</w:t>
      </w:r>
      <w:r>
        <w:rPr>
          <w:rFonts w:ascii="Arial" w:hAnsi="Arial" w:cs="Arial"/>
          <w:spacing w:val="-1"/>
          <w:w w:val="85"/>
        </w:rPr>
        <w:t>g</w:t>
      </w:r>
      <w:r>
        <w:rPr>
          <w:rFonts w:ascii="Arial" w:hAnsi="Arial" w:cs="Arial"/>
          <w:w w:val="97"/>
        </w:rPr>
        <w:t>i</w:t>
      </w:r>
      <w:r>
        <w:rPr>
          <w:rFonts w:ascii="Arial" w:hAnsi="Arial" w:cs="Arial"/>
          <w:spacing w:val="-1"/>
          <w:w w:val="97"/>
        </w:rPr>
        <w:t>n</w:t>
      </w:r>
      <w:r>
        <w:rPr>
          <w:rFonts w:ascii="Arial" w:hAnsi="Arial" w:cs="Arial"/>
          <w:w w:val="84"/>
        </w:rPr>
        <w:t xml:space="preserve">g </w:t>
      </w:r>
      <w:r>
        <w:rPr>
          <w:rFonts w:ascii="Arial" w:hAnsi="Arial" w:cs="Arial"/>
          <w:w w:val="90"/>
        </w:rPr>
        <w:t>s</w:t>
      </w:r>
      <w:r>
        <w:rPr>
          <w:rFonts w:ascii="Arial" w:hAnsi="Arial" w:cs="Arial"/>
          <w:spacing w:val="1"/>
          <w:w w:val="90"/>
        </w:rPr>
        <w:t>y</w:t>
      </w:r>
      <w:r>
        <w:rPr>
          <w:rFonts w:ascii="Arial" w:hAnsi="Arial" w:cs="Arial"/>
          <w:w w:val="90"/>
        </w:rPr>
        <w:t>st</w:t>
      </w:r>
      <w:r>
        <w:rPr>
          <w:rFonts w:ascii="Arial" w:hAnsi="Arial" w:cs="Arial"/>
          <w:spacing w:val="-1"/>
          <w:w w:val="90"/>
        </w:rPr>
        <w:t>e</w:t>
      </w:r>
      <w:r>
        <w:rPr>
          <w:rFonts w:ascii="Arial" w:hAnsi="Arial" w:cs="Arial"/>
          <w:spacing w:val="1"/>
          <w:w w:val="90"/>
        </w:rPr>
        <w:t>m</w:t>
      </w:r>
      <w:r>
        <w:rPr>
          <w:rFonts w:ascii="Arial" w:hAnsi="Arial" w:cs="Arial"/>
          <w:spacing w:val="-3"/>
          <w:w w:val="90"/>
        </w:rPr>
        <w:t>a</w:t>
      </w:r>
      <w:r>
        <w:rPr>
          <w:rFonts w:ascii="Arial" w:hAnsi="Arial" w:cs="Arial"/>
          <w:w w:val="90"/>
        </w:rPr>
        <w:t>tic</w:t>
      </w:r>
      <w:r>
        <w:rPr>
          <w:rFonts w:ascii="Arial" w:hAnsi="Arial" w:cs="Arial"/>
          <w:spacing w:val="13"/>
          <w:w w:val="90"/>
        </w:rPr>
        <w:t xml:space="preserve"> </w:t>
      </w:r>
      <w:r>
        <w:rPr>
          <w:rFonts w:ascii="Arial" w:hAnsi="Arial" w:cs="Arial"/>
          <w:spacing w:val="-3"/>
          <w:w w:val="90"/>
        </w:rPr>
        <w:t>r</w:t>
      </w:r>
      <w:r>
        <w:rPr>
          <w:rFonts w:ascii="Arial" w:hAnsi="Arial" w:cs="Arial"/>
          <w:w w:val="90"/>
        </w:rPr>
        <w:t>esp</w:t>
      </w:r>
      <w:r>
        <w:rPr>
          <w:rFonts w:ascii="Arial" w:hAnsi="Arial" w:cs="Arial"/>
          <w:spacing w:val="1"/>
          <w:w w:val="90"/>
        </w:rPr>
        <w:t>o</w:t>
      </w:r>
      <w:r>
        <w:rPr>
          <w:rFonts w:ascii="Arial" w:hAnsi="Arial" w:cs="Arial"/>
          <w:spacing w:val="-1"/>
          <w:w w:val="90"/>
        </w:rPr>
        <w:t>n</w:t>
      </w:r>
      <w:r>
        <w:rPr>
          <w:rFonts w:ascii="Arial" w:hAnsi="Arial" w:cs="Arial"/>
          <w:spacing w:val="-2"/>
          <w:w w:val="90"/>
        </w:rPr>
        <w:t>s</w:t>
      </w:r>
      <w:r>
        <w:rPr>
          <w:rFonts w:ascii="Arial" w:hAnsi="Arial" w:cs="Arial"/>
          <w:w w:val="90"/>
        </w:rPr>
        <w:t>e</w:t>
      </w:r>
      <w:r>
        <w:rPr>
          <w:rFonts w:ascii="Arial" w:hAnsi="Arial" w:cs="Arial"/>
          <w:spacing w:val="-8"/>
          <w:w w:val="90"/>
        </w:rPr>
        <w:t xml:space="preserve"> </w:t>
      </w:r>
      <w:r>
        <w:rPr>
          <w:rFonts w:ascii="Arial" w:hAnsi="Arial" w:cs="Arial"/>
          <w:w w:val="90"/>
        </w:rPr>
        <w:t>can</w:t>
      </w:r>
      <w:r>
        <w:rPr>
          <w:rFonts w:ascii="Arial" w:hAnsi="Arial" w:cs="Arial"/>
          <w:spacing w:val="-13"/>
          <w:w w:val="90"/>
        </w:rPr>
        <w:t xml:space="preserve"> </w:t>
      </w:r>
      <w:r>
        <w:rPr>
          <w:rFonts w:ascii="Arial" w:hAnsi="Arial" w:cs="Arial"/>
          <w:spacing w:val="-3"/>
          <w:w w:val="90"/>
        </w:rPr>
        <w:t>b</w:t>
      </w:r>
      <w:r>
        <w:rPr>
          <w:rFonts w:ascii="Arial" w:hAnsi="Arial" w:cs="Arial"/>
          <w:w w:val="90"/>
        </w:rPr>
        <w:t>e</w:t>
      </w:r>
      <w:r>
        <w:rPr>
          <w:rFonts w:ascii="Arial" w:hAnsi="Arial" w:cs="Arial"/>
          <w:spacing w:val="-1"/>
          <w:w w:val="90"/>
        </w:rPr>
        <w:t xml:space="preserve"> d</w:t>
      </w:r>
      <w:r>
        <w:rPr>
          <w:rFonts w:ascii="Arial" w:hAnsi="Arial" w:cs="Arial"/>
          <w:w w:val="90"/>
        </w:rPr>
        <w:t>e</w:t>
      </w:r>
      <w:r>
        <w:rPr>
          <w:rFonts w:ascii="Arial" w:hAnsi="Arial" w:cs="Arial"/>
          <w:spacing w:val="-1"/>
          <w:w w:val="90"/>
        </w:rPr>
        <w:t>v</w:t>
      </w:r>
      <w:r>
        <w:rPr>
          <w:rFonts w:ascii="Arial" w:hAnsi="Arial" w:cs="Arial"/>
          <w:w w:val="90"/>
        </w:rPr>
        <w:t>el</w:t>
      </w:r>
      <w:r>
        <w:rPr>
          <w:rFonts w:ascii="Arial" w:hAnsi="Arial" w:cs="Arial"/>
          <w:spacing w:val="1"/>
          <w:w w:val="90"/>
        </w:rPr>
        <w:t>o</w:t>
      </w:r>
      <w:r>
        <w:rPr>
          <w:rFonts w:ascii="Arial" w:hAnsi="Arial" w:cs="Arial"/>
          <w:spacing w:val="-3"/>
          <w:w w:val="90"/>
        </w:rPr>
        <w:t>p</w:t>
      </w:r>
      <w:r>
        <w:rPr>
          <w:rFonts w:ascii="Arial" w:hAnsi="Arial" w:cs="Arial"/>
          <w:w w:val="90"/>
        </w:rPr>
        <w:t>ed</w:t>
      </w:r>
      <w:r>
        <w:rPr>
          <w:rFonts w:ascii="Arial" w:hAnsi="Arial" w:cs="Arial"/>
          <w:spacing w:val="21"/>
          <w:w w:val="90"/>
        </w:rPr>
        <w:t xml:space="preserve"> </w:t>
      </w:r>
      <w:r>
        <w:rPr>
          <w:rFonts w:ascii="Arial" w:hAnsi="Arial" w:cs="Arial"/>
          <w:w w:val="90"/>
        </w:rPr>
        <w:t>w</w:t>
      </w:r>
      <w:r>
        <w:rPr>
          <w:rFonts w:ascii="Arial" w:hAnsi="Arial" w:cs="Arial"/>
          <w:spacing w:val="-1"/>
          <w:w w:val="90"/>
        </w:rPr>
        <w:t>h</w:t>
      </w:r>
      <w:r>
        <w:rPr>
          <w:rFonts w:ascii="Arial" w:hAnsi="Arial" w:cs="Arial"/>
          <w:w w:val="90"/>
        </w:rPr>
        <w:t>ich</w:t>
      </w:r>
      <w:r>
        <w:rPr>
          <w:rFonts w:ascii="Arial" w:hAnsi="Arial" w:cs="Arial"/>
          <w:spacing w:val="17"/>
          <w:w w:val="90"/>
        </w:rPr>
        <w:t xml:space="preserve"> </w:t>
      </w:r>
      <w:r>
        <w:rPr>
          <w:rFonts w:ascii="Arial" w:hAnsi="Arial" w:cs="Arial"/>
          <w:spacing w:val="1"/>
          <w:w w:val="90"/>
        </w:rPr>
        <w:t>m</w:t>
      </w:r>
      <w:r>
        <w:rPr>
          <w:rFonts w:ascii="Arial" w:hAnsi="Arial" w:cs="Arial"/>
          <w:spacing w:val="-3"/>
          <w:w w:val="90"/>
        </w:rPr>
        <w:t>a</w:t>
      </w:r>
      <w:r>
        <w:rPr>
          <w:rFonts w:ascii="Arial" w:hAnsi="Arial" w:cs="Arial"/>
          <w:w w:val="90"/>
        </w:rPr>
        <w:t>k</w:t>
      </w:r>
      <w:r>
        <w:rPr>
          <w:rFonts w:ascii="Arial" w:hAnsi="Arial" w:cs="Arial"/>
          <w:spacing w:val="1"/>
          <w:w w:val="90"/>
        </w:rPr>
        <w:t>e</w:t>
      </w:r>
      <w:r>
        <w:rPr>
          <w:rFonts w:ascii="Arial" w:hAnsi="Arial" w:cs="Arial"/>
          <w:w w:val="90"/>
        </w:rPr>
        <w:t>s</w:t>
      </w:r>
      <w:r>
        <w:rPr>
          <w:rFonts w:ascii="Arial" w:hAnsi="Arial" w:cs="Arial"/>
          <w:spacing w:val="-14"/>
          <w:w w:val="90"/>
        </w:rPr>
        <w:t xml:space="preserve"> </w:t>
      </w:r>
      <w:r>
        <w:rPr>
          <w:rFonts w:ascii="Arial" w:hAnsi="Arial" w:cs="Arial"/>
          <w:spacing w:val="-1"/>
          <w:w w:val="90"/>
        </w:rPr>
        <w:t>u</w:t>
      </w:r>
      <w:r>
        <w:rPr>
          <w:rFonts w:ascii="Arial" w:hAnsi="Arial" w:cs="Arial"/>
          <w:w w:val="90"/>
        </w:rPr>
        <w:t>se</w:t>
      </w:r>
      <w:r>
        <w:rPr>
          <w:rFonts w:ascii="Arial" w:hAnsi="Arial" w:cs="Arial"/>
          <w:spacing w:val="-13"/>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91"/>
        </w:rPr>
        <w:t>m</w:t>
      </w:r>
      <w:r>
        <w:rPr>
          <w:rFonts w:ascii="Arial" w:hAnsi="Arial" w:cs="Arial"/>
          <w:spacing w:val="1"/>
          <w:w w:val="91"/>
        </w:rPr>
        <w:t>o</w:t>
      </w:r>
      <w:r>
        <w:rPr>
          <w:rFonts w:ascii="Arial" w:hAnsi="Arial" w:cs="Arial"/>
          <w:w w:val="91"/>
        </w:rPr>
        <w:t>re</w:t>
      </w:r>
      <w:r>
        <w:rPr>
          <w:rFonts w:ascii="Arial" w:hAnsi="Arial" w:cs="Arial"/>
          <w:spacing w:val="14"/>
          <w:w w:val="91"/>
        </w:rPr>
        <w:t xml:space="preserve"> </w:t>
      </w:r>
      <w:r>
        <w:rPr>
          <w:rFonts w:ascii="Arial" w:hAnsi="Arial" w:cs="Arial"/>
          <w:w w:val="91"/>
        </w:rPr>
        <w:t>dyn</w:t>
      </w:r>
      <w:r>
        <w:rPr>
          <w:rFonts w:ascii="Arial" w:hAnsi="Arial" w:cs="Arial"/>
          <w:spacing w:val="-3"/>
          <w:w w:val="91"/>
        </w:rPr>
        <w:t>a</w:t>
      </w:r>
      <w:r>
        <w:rPr>
          <w:rFonts w:ascii="Arial" w:hAnsi="Arial" w:cs="Arial"/>
          <w:spacing w:val="1"/>
          <w:w w:val="91"/>
        </w:rPr>
        <w:t>m</w:t>
      </w:r>
      <w:r>
        <w:rPr>
          <w:rFonts w:ascii="Arial" w:hAnsi="Arial" w:cs="Arial"/>
          <w:w w:val="91"/>
        </w:rPr>
        <w:t>ic</w:t>
      </w:r>
      <w:r>
        <w:rPr>
          <w:rFonts w:ascii="Arial" w:hAnsi="Arial" w:cs="Arial"/>
          <w:spacing w:val="2"/>
          <w:w w:val="91"/>
        </w:rPr>
        <w:t xml:space="preserve"> </w:t>
      </w:r>
      <w:r>
        <w:rPr>
          <w:rFonts w:ascii="Arial" w:hAnsi="Arial" w:cs="Arial"/>
          <w:w w:val="91"/>
        </w:rPr>
        <w:t>and</w:t>
      </w:r>
      <w:r>
        <w:rPr>
          <w:rFonts w:ascii="Arial" w:hAnsi="Arial" w:cs="Arial"/>
          <w:spacing w:val="-4"/>
          <w:w w:val="91"/>
        </w:rPr>
        <w:t xml:space="preserve"> </w:t>
      </w:r>
      <w:r>
        <w:rPr>
          <w:rFonts w:ascii="Arial" w:hAnsi="Arial" w:cs="Arial"/>
          <w:spacing w:val="-2"/>
          <w:w w:val="91"/>
        </w:rPr>
        <w:t>r</w:t>
      </w:r>
      <w:r>
        <w:rPr>
          <w:rFonts w:ascii="Arial" w:hAnsi="Arial" w:cs="Arial"/>
          <w:w w:val="91"/>
        </w:rPr>
        <w:t>esp</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3"/>
          <w:w w:val="91"/>
        </w:rPr>
        <w:t>i</w:t>
      </w:r>
      <w:r>
        <w:rPr>
          <w:rFonts w:ascii="Arial" w:hAnsi="Arial" w:cs="Arial"/>
          <w:spacing w:val="1"/>
          <w:w w:val="91"/>
        </w:rPr>
        <w:t>v</w:t>
      </w:r>
      <w:r>
        <w:rPr>
          <w:rFonts w:ascii="Arial" w:hAnsi="Arial" w:cs="Arial"/>
          <w:w w:val="91"/>
        </w:rPr>
        <w:t>e</w:t>
      </w:r>
      <w:r>
        <w:rPr>
          <w:rFonts w:ascii="Arial" w:hAnsi="Arial" w:cs="Arial"/>
          <w:spacing w:val="-12"/>
          <w:w w:val="9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w w:val="92"/>
        </w:rPr>
        <w:t>i</w:t>
      </w:r>
      <w:r>
        <w:rPr>
          <w:rFonts w:ascii="Arial" w:hAnsi="Arial" w:cs="Arial"/>
          <w:spacing w:val="-1"/>
          <w:w w:val="92"/>
        </w:rPr>
        <w:t>n</w:t>
      </w:r>
      <w:r>
        <w:rPr>
          <w:rFonts w:ascii="Arial" w:hAnsi="Arial" w:cs="Arial"/>
          <w:w w:val="92"/>
        </w:rPr>
        <w:t>f</w:t>
      </w:r>
      <w:r>
        <w:rPr>
          <w:rFonts w:ascii="Arial" w:hAnsi="Arial" w:cs="Arial"/>
          <w:spacing w:val="1"/>
          <w:w w:val="92"/>
        </w:rPr>
        <w:t>o</w:t>
      </w:r>
      <w:r>
        <w:rPr>
          <w:rFonts w:ascii="Arial" w:hAnsi="Arial" w:cs="Arial"/>
          <w:w w:val="92"/>
        </w:rPr>
        <w:t>r</w:t>
      </w:r>
      <w:r>
        <w:rPr>
          <w:rFonts w:ascii="Arial" w:hAnsi="Arial" w:cs="Arial"/>
          <w:spacing w:val="-1"/>
          <w:w w:val="92"/>
        </w:rPr>
        <w:t>m</w:t>
      </w:r>
      <w:r>
        <w:rPr>
          <w:rFonts w:ascii="Arial" w:hAnsi="Arial" w:cs="Arial"/>
          <w:w w:val="92"/>
        </w:rPr>
        <w:t>ed</w:t>
      </w:r>
      <w:r>
        <w:rPr>
          <w:rFonts w:ascii="Arial" w:hAnsi="Arial" w:cs="Arial"/>
          <w:spacing w:val="32"/>
          <w:w w:val="92"/>
        </w:rPr>
        <w:t xml:space="preserve"> </w:t>
      </w:r>
      <w:r>
        <w:rPr>
          <w:rFonts w:ascii="Arial" w:hAnsi="Arial" w:cs="Arial"/>
          <w:w w:val="92"/>
        </w:rPr>
        <w:t>decis</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14"/>
          <w:w w:val="92"/>
        </w:rPr>
        <w:t xml:space="preserve"> </w:t>
      </w:r>
      <w:r>
        <w:rPr>
          <w:rFonts w:ascii="Arial" w:hAnsi="Arial" w:cs="Arial"/>
          <w:spacing w:val="1"/>
          <w:w w:val="92"/>
        </w:rPr>
        <w:t>m</w:t>
      </w:r>
      <w:r>
        <w:rPr>
          <w:rFonts w:ascii="Arial" w:hAnsi="Arial" w:cs="Arial"/>
          <w:w w:val="92"/>
        </w:rPr>
        <w:t>aki</w:t>
      </w:r>
      <w:r>
        <w:rPr>
          <w:rFonts w:ascii="Arial" w:hAnsi="Arial" w:cs="Arial"/>
          <w:spacing w:val="-1"/>
          <w:w w:val="92"/>
        </w:rPr>
        <w:t>n</w:t>
      </w:r>
      <w:r>
        <w:rPr>
          <w:rFonts w:ascii="Arial" w:hAnsi="Arial" w:cs="Arial"/>
          <w:w w:val="92"/>
        </w:rPr>
        <w:t>g</w:t>
      </w:r>
      <w:r>
        <w:rPr>
          <w:rFonts w:ascii="Arial" w:hAnsi="Arial" w:cs="Arial"/>
          <w:spacing w:val="-10"/>
          <w:w w:val="92"/>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3"/>
        </w:rPr>
        <w:t>e</w:t>
      </w:r>
      <w:r>
        <w:rPr>
          <w:rFonts w:ascii="Arial" w:hAnsi="Arial" w:cs="Arial"/>
          <w:spacing w:val="-3"/>
          <w:w w:val="93"/>
        </w:rPr>
        <w:t>n</w:t>
      </w:r>
      <w:r>
        <w:rPr>
          <w:rFonts w:ascii="Arial" w:hAnsi="Arial" w:cs="Arial"/>
          <w:spacing w:val="1"/>
          <w:w w:val="93"/>
        </w:rPr>
        <w:t>v</w:t>
      </w:r>
      <w:r>
        <w:rPr>
          <w:rFonts w:ascii="Arial" w:hAnsi="Arial" w:cs="Arial"/>
          <w:w w:val="93"/>
        </w:rPr>
        <w:t>iro</w:t>
      </w:r>
      <w:r>
        <w:rPr>
          <w:rFonts w:ascii="Arial" w:hAnsi="Arial" w:cs="Arial"/>
          <w:spacing w:val="-2"/>
          <w:w w:val="93"/>
        </w:rPr>
        <w:t>n</w:t>
      </w:r>
      <w:r>
        <w:rPr>
          <w:rFonts w:ascii="Arial" w:hAnsi="Arial" w:cs="Arial"/>
          <w:spacing w:val="1"/>
          <w:w w:val="93"/>
        </w:rPr>
        <w:t>m</w:t>
      </w:r>
      <w:r>
        <w:rPr>
          <w:rFonts w:ascii="Arial" w:hAnsi="Arial" w:cs="Arial"/>
          <w:w w:val="93"/>
        </w:rPr>
        <w:t>ent</w:t>
      </w:r>
      <w:r>
        <w:rPr>
          <w:rFonts w:ascii="Arial" w:hAnsi="Arial" w:cs="Arial"/>
          <w:spacing w:val="23"/>
          <w:w w:val="93"/>
        </w:rPr>
        <w:t xml:space="preserve"> </w:t>
      </w:r>
      <w:r>
        <w:rPr>
          <w:rFonts w:ascii="Arial" w:hAnsi="Arial" w:cs="Arial"/>
          <w:w w:val="93"/>
        </w:rPr>
        <w:t>and</w:t>
      </w:r>
      <w:r>
        <w:rPr>
          <w:rFonts w:ascii="Arial" w:hAnsi="Arial" w:cs="Arial"/>
          <w:spacing w:val="-12"/>
          <w:w w:val="93"/>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2"/>
        </w:rPr>
        <w:t>c</w:t>
      </w:r>
      <w:r>
        <w:rPr>
          <w:rFonts w:ascii="Arial" w:hAnsi="Arial" w:cs="Arial"/>
          <w:spacing w:val="1"/>
        </w:rPr>
        <w:t>o</w:t>
      </w:r>
      <w:r>
        <w:rPr>
          <w:rFonts w:ascii="Arial" w:hAnsi="Arial" w:cs="Arial"/>
          <w:spacing w:val="-1"/>
        </w:rPr>
        <w:t>m</w:t>
      </w:r>
      <w:r>
        <w:rPr>
          <w:rFonts w:ascii="Arial" w:hAnsi="Arial" w:cs="Arial"/>
          <w:spacing w:val="1"/>
        </w:rPr>
        <w:t>m</w:t>
      </w:r>
      <w:r>
        <w:rPr>
          <w:rFonts w:ascii="Arial" w:hAnsi="Arial" w:cs="Arial"/>
          <w:spacing w:val="-1"/>
        </w:rPr>
        <w:t>un</w:t>
      </w:r>
      <w:r>
        <w:rPr>
          <w:rFonts w:ascii="Arial" w:hAnsi="Arial" w:cs="Arial"/>
        </w:rPr>
        <w:t>i</w:t>
      </w:r>
      <w:r>
        <w:rPr>
          <w:rFonts w:ascii="Arial" w:hAnsi="Arial" w:cs="Arial"/>
          <w:spacing w:val="-2"/>
        </w:rPr>
        <w:t>t</w:t>
      </w:r>
      <w:r>
        <w:rPr>
          <w:rFonts w:ascii="Arial" w:hAnsi="Arial" w:cs="Arial"/>
          <w:spacing w:val="1"/>
        </w:rPr>
        <w:t>y</w:t>
      </w:r>
      <w:r>
        <w:rPr>
          <w:rFonts w:ascii="Arial" w:hAnsi="Arial" w:cs="Arial"/>
        </w:rPr>
        <w:t>.</w:t>
      </w:r>
    </w:p>
    <w:p w:rsidR="00FE7B6C" w:rsidRDefault="00FE7B6C">
      <w:pPr>
        <w:spacing w:before="10" w:after="0" w:line="190" w:lineRule="exact"/>
        <w:rPr>
          <w:sz w:val="19"/>
          <w:szCs w:val="19"/>
        </w:rPr>
      </w:pPr>
    </w:p>
    <w:p w:rsidR="00FE7B6C" w:rsidRDefault="00FE7B6C">
      <w:pPr>
        <w:spacing w:after="0" w:line="255" w:lineRule="auto"/>
        <w:ind w:left="100" w:right="76"/>
        <w:rPr>
          <w:rFonts w:ascii="Arial" w:hAnsi="Arial" w:cs="Arial"/>
        </w:rPr>
      </w:pPr>
      <w:r>
        <w:rPr>
          <w:rFonts w:ascii="Arial" w:hAnsi="Arial" w:cs="Arial"/>
          <w:w w:val="86"/>
        </w:rPr>
        <w:t>As</w:t>
      </w:r>
      <w:r>
        <w:rPr>
          <w:rFonts w:ascii="Arial" w:hAnsi="Arial" w:cs="Arial"/>
          <w:spacing w:val="-10"/>
          <w:w w:val="86"/>
        </w:rPr>
        <w:t xml:space="preserve"> </w:t>
      </w:r>
      <w:r>
        <w:rPr>
          <w:rFonts w:ascii="Arial" w:hAnsi="Arial" w:cs="Arial"/>
          <w:w w:val="86"/>
        </w:rPr>
        <w:t>an</w:t>
      </w:r>
      <w:r>
        <w:rPr>
          <w:rFonts w:ascii="Arial" w:hAnsi="Arial" w:cs="Arial"/>
          <w:spacing w:val="6"/>
          <w:w w:val="86"/>
        </w:rPr>
        <w:t xml:space="preserve"> </w:t>
      </w:r>
      <w:r>
        <w:rPr>
          <w:rFonts w:ascii="Arial" w:hAnsi="Arial" w:cs="Arial"/>
          <w:w w:val="97"/>
        </w:rPr>
        <w:t>ill</w:t>
      </w:r>
      <w:r>
        <w:rPr>
          <w:rFonts w:ascii="Arial" w:hAnsi="Arial" w:cs="Arial"/>
          <w:spacing w:val="-1"/>
          <w:w w:val="97"/>
        </w:rPr>
        <w:t>u</w:t>
      </w:r>
      <w:r>
        <w:rPr>
          <w:rFonts w:ascii="Arial" w:hAnsi="Arial" w:cs="Arial"/>
          <w:w w:val="97"/>
        </w:rPr>
        <w:t>strat</w:t>
      </w:r>
      <w:r>
        <w:rPr>
          <w:rFonts w:ascii="Arial" w:hAnsi="Arial" w:cs="Arial"/>
          <w:spacing w:val="-2"/>
          <w:w w:val="97"/>
        </w:rPr>
        <w:t>i</w:t>
      </w:r>
      <w:r>
        <w:rPr>
          <w:rFonts w:ascii="Arial" w:hAnsi="Arial" w:cs="Arial"/>
          <w:spacing w:val="1"/>
          <w:w w:val="97"/>
        </w:rPr>
        <w:t>o</w:t>
      </w:r>
      <w:r>
        <w:rPr>
          <w:rFonts w:ascii="Arial" w:hAnsi="Arial" w:cs="Arial"/>
          <w:w w:val="97"/>
        </w:rPr>
        <w:t>n</w:t>
      </w:r>
      <w:r>
        <w:rPr>
          <w:rFonts w:ascii="Arial" w:hAnsi="Arial" w:cs="Arial"/>
          <w:spacing w:val="-8"/>
          <w:w w:val="97"/>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97"/>
        </w:rPr>
        <w:t>w</w:t>
      </w:r>
      <w:r>
        <w:rPr>
          <w:rFonts w:ascii="Arial" w:hAnsi="Arial" w:cs="Arial"/>
          <w:spacing w:val="-1"/>
          <w:w w:val="97"/>
        </w:rPr>
        <w:t>h</w:t>
      </w:r>
      <w:r>
        <w:rPr>
          <w:rFonts w:ascii="Arial" w:hAnsi="Arial" w:cs="Arial"/>
          <w:spacing w:val="-3"/>
          <w:w w:val="97"/>
        </w:rPr>
        <w:t>a</w:t>
      </w:r>
      <w:r>
        <w:rPr>
          <w:rFonts w:ascii="Arial" w:hAnsi="Arial" w:cs="Arial"/>
          <w:w w:val="97"/>
        </w:rPr>
        <w:t>t</w:t>
      </w:r>
      <w:r>
        <w:rPr>
          <w:rFonts w:ascii="Arial" w:hAnsi="Arial" w:cs="Arial"/>
          <w:spacing w:val="-9"/>
          <w:w w:val="97"/>
        </w:rPr>
        <w:t xml:space="preserve"> </w:t>
      </w:r>
      <w:r>
        <w:rPr>
          <w:rFonts w:ascii="Arial" w:hAnsi="Arial" w:cs="Arial"/>
          <w:w w:val="89"/>
        </w:rPr>
        <w:t>is</w:t>
      </w:r>
      <w:r>
        <w:rPr>
          <w:rFonts w:ascii="Arial" w:hAnsi="Arial" w:cs="Arial"/>
          <w:spacing w:val="-12"/>
          <w:w w:val="89"/>
        </w:rPr>
        <w:t xml:space="preserve"> </w:t>
      </w:r>
      <w:r>
        <w:rPr>
          <w:rFonts w:ascii="Arial" w:hAnsi="Arial" w:cs="Arial"/>
          <w:w w:val="89"/>
        </w:rPr>
        <w:t>p</w:t>
      </w:r>
      <w:r>
        <w:rPr>
          <w:rFonts w:ascii="Arial" w:hAnsi="Arial" w:cs="Arial"/>
          <w:spacing w:val="1"/>
          <w:w w:val="89"/>
        </w:rPr>
        <w:t>o</w:t>
      </w:r>
      <w:r>
        <w:rPr>
          <w:rFonts w:ascii="Arial" w:hAnsi="Arial" w:cs="Arial"/>
          <w:w w:val="89"/>
        </w:rPr>
        <w:t>ssi</w:t>
      </w:r>
      <w:r>
        <w:rPr>
          <w:rFonts w:ascii="Arial" w:hAnsi="Arial" w:cs="Arial"/>
          <w:spacing w:val="-1"/>
          <w:w w:val="89"/>
        </w:rPr>
        <w:t>b</w:t>
      </w:r>
      <w:r>
        <w:rPr>
          <w:rFonts w:ascii="Arial" w:hAnsi="Arial" w:cs="Arial"/>
          <w:w w:val="89"/>
        </w:rPr>
        <w:t>le,</w:t>
      </w:r>
      <w:r>
        <w:rPr>
          <w:rFonts w:ascii="Arial" w:hAnsi="Arial" w:cs="Arial"/>
          <w:spacing w:val="4"/>
          <w:w w:val="89"/>
        </w:rPr>
        <w:t xml:space="preserve"> </w:t>
      </w:r>
      <w:r>
        <w:rPr>
          <w:rFonts w:ascii="Arial" w:hAnsi="Arial" w:cs="Arial"/>
          <w:w w:val="89"/>
        </w:rPr>
        <w:t>c</w:t>
      </w:r>
      <w:r>
        <w:rPr>
          <w:rFonts w:ascii="Arial" w:hAnsi="Arial" w:cs="Arial"/>
          <w:spacing w:val="1"/>
          <w:w w:val="89"/>
        </w:rPr>
        <w:t>o</w:t>
      </w:r>
      <w:r>
        <w:rPr>
          <w:rFonts w:ascii="Arial" w:hAnsi="Arial" w:cs="Arial"/>
          <w:spacing w:val="-1"/>
          <w:w w:val="89"/>
        </w:rPr>
        <w:t>n</w:t>
      </w:r>
      <w:r>
        <w:rPr>
          <w:rFonts w:ascii="Arial" w:hAnsi="Arial" w:cs="Arial"/>
          <w:w w:val="89"/>
        </w:rPr>
        <w:t>si</w:t>
      </w:r>
      <w:r>
        <w:rPr>
          <w:rFonts w:ascii="Arial" w:hAnsi="Arial" w:cs="Arial"/>
          <w:spacing w:val="-4"/>
          <w:w w:val="89"/>
        </w:rPr>
        <w:t>d</w:t>
      </w:r>
      <w:r>
        <w:rPr>
          <w:rFonts w:ascii="Arial" w:hAnsi="Arial" w:cs="Arial"/>
          <w:w w:val="89"/>
        </w:rPr>
        <w:t>er</w:t>
      </w:r>
      <w:r>
        <w:rPr>
          <w:rFonts w:ascii="Arial" w:hAnsi="Arial" w:cs="Arial"/>
          <w:spacing w:val="15"/>
          <w:w w:val="89"/>
        </w:rPr>
        <w:t xml:space="preserve"> </w:t>
      </w:r>
      <w:r>
        <w:rPr>
          <w:rFonts w:ascii="Arial" w:hAnsi="Arial" w:cs="Arial"/>
        </w:rPr>
        <w:t>that</w:t>
      </w:r>
      <w:r>
        <w:rPr>
          <w:rFonts w:ascii="Arial" w:hAnsi="Arial" w:cs="Arial"/>
          <w:spacing w:val="-14"/>
        </w:rPr>
        <w:t xml:space="preserve"> </w:t>
      </w:r>
      <w:r>
        <w:rPr>
          <w:rFonts w:ascii="Arial" w:hAnsi="Arial" w:cs="Arial"/>
          <w:spacing w:val="1"/>
          <w:w w:val="91"/>
        </w:rPr>
        <w:t>e</w:t>
      </w:r>
      <w:r>
        <w:rPr>
          <w:rFonts w:ascii="Arial" w:hAnsi="Arial" w:cs="Arial"/>
          <w:w w:val="91"/>
        </w:rPr>
        <w:t>a</w:t>
      </w:r>
      <w:r>
        <w:rPr>
          <w:rFonts w:ascii="Arial" w:hAnsi="Arial" w:cs="Arial"/>
          <w:spacing w:val="-3"/>
          <w:w w:val="91"/>
        </w:rPr>
        <w:t>r</w:t>
      </w:r>
      <w:r>
        <w:rPr>
          <w:rFonts w:ascii="Arial" w:hAnsi="Arial" w:cs="Arial"/>
          <w:w w:val="91"/>
        </w:rPr>
        <w:t>th</w:t>
      </w:r>
      <w:r>
        <w:rPr>
          <w:rFonts w:ascii="Arial" w:hAnsi="Arial" w:cs="Arial"/>
          <w:spacing w:val="-1"/>
          <w:w w:val="91"/>
        </w:rPr>
        <w:t>qu</w:t>
      </w:r>
      <w:r>
        <w:rPr>
          <w:rFonts w:ascii="Arial" w:hAnsi="Arial" w:cs="Arial"/>
          <w:w w:val="91"/>
        </w:rPr>
        <w:t>akes</w:t>
      </w:r>
      <w:r>
        <w:rPr>
          <w:rFonts w:ascii="Arial" w:hAnsi="Arial" w:cs="Arial"/>
          <w:spacing w:val="4"/>
          <w:w w:val="91"/>
        </w:rPr>
        <w:t xml:space="preserve"> </w:t>
      </w:r>
      <w:r>
        <w:rPr>
          <w:rFonts w:ascii="Arial" w:hAnsi="Arial" w:cs="Arial"/>
          <w:w w:val="91"/>
        </w:rPr>
        <w:t>h</w:t>
      </w:r>
      <w:r>
        <w:rPr>
          <w:rFonts w:ascii="Arial" w:hAnsi="Arial" w:cs="Arial"/>
          <w:spacing w:val="-3"/>
          <w:w w:val="91"/>
        </w:rPr>
        <w:t>a</w:t>
      </w:r>
      <w:r>
        <w:rPr>
          <w:rFonts w:ascii="Arial" w:hAnsi="Arial" w:cs="Arial"/>
          <w:spacing w:val="1"/>
          <w:w w:val="91"/>
        </w:rPr>
        <w:t>v</w:t>
      </w:r>
      <w:r>
        <w:rPr>
          <w:rFonts w:ascii="Arial" w:hAnsi="Arial" w:cs="Arial"/>
          <w:w w:val="91"/>
        </w:rPr>
        <w:t>e</w:t>
      </w:r>
      <w:r>
        <w:rPr>
          <w:rFonts w:ascii="Arial" w:hAnsi="Arial" w:cs="Arial"/>
          <w:spacing w:val="-11"/>
          <w:w w:val="91"/>
        </w:rPr>
        <w:t xml:space="preserve"> </w:t>
      </w:r>
      <w:r>
        <w:rPr>
          <w:rFonts w:ascii="Arial" w:hAnsi="Arial" w:cs="Arial"/>
          <w:spacing w:val="-1"/>
          <w:w w:val="91"/>
        </w:rPr>
        <w:t>d</w:t>
      </w:r>
      <w:r>
        <w:rPr>
          <w:rFonts w:ascii="Arial" w:hAnsi="Arial" w:cs="Arial"/>
          <w:spacing w:val="-3"/>
          <w:w w:val="91"/>
        </w:rPr>
        <w:t>a</w:t>
      </w:r>
      <w:r>
        <w:rPr>
          <w:rFonts w:ascii="Arial" w:hAnsi="Arial" w:cs="Arial"/>
          <w:spacing w:val="1"/>
          <w:w w:val="91"/>
        </w:rPr>
        <w:t>m</w:t>
      </w:r>
      <w:r>
        <w:rPr>
          <w:rFonts w:ascii="Arial" w:hAnsi="Arial" w:cs="Arial"/>
          <w:w w:val="91"/>
        </w:rPr>
        <w:t>a</w:t>
      </w:r>
      <w:r>
        <w:rPr>
          <w:rFonts w:ascii="Arial" w:hAnsi="Arial" w:cs="Arial"/>
          <w:spacing w:val="-1"/>
          <w:w w:val="91"/>
        </w:rPr>
        <w:t>g</w:t>
      </w:r>
      <w:r>
        <w:rPr>
          <w:rFonts w:ascii="Arial" w:hAnsi="Arial" w:cs="Arial"/>
          <w:w w:val="91"/>
        </w:rPr>
        <w:t>ed</w:t>
      </w:r>
      <w:r>
        <w:rPr>
          <w:rFonts w:ascii="Arial" w:hAnsi="Arial" w:cs="Arial"/>
          <w:spacing w:val="-11"/>
          <w:w w:val="91"/>
        </w:rPr>
        <w:t xml:space="preserve"> </w:t>
      </w:r>
      <w:r>
        <w:rPr>
          <w:rFonts w:ascii="Arial" w:hAnsi="Arial" w:cs="Arial"/>
          <w:spacing w:val="-3"/>
          <w:w w:val="91"/>
        </w:rPr>
        <w:t>b</w:t>
      </w:r>
      <w:r>
        <w:rPr>
          <w:rFonts w:ascii="Arial" w:hAnsi="Arial" w:cs="Arial"/>
          <w:spacing w:val="-1"/>
          <w:w w:val="91"/>
        </w:rPr>
        <w:t>u</w:t>
      </w:r>
      <w:r>
        <w:rPr>
          <w:rFonts w:ascii="Arial" w:hAnsi="Arial" w:cs="Arial"/>
          <w:w w:val="91"/>
        </w:rPr>
        <w:t>il</w:t>
      </w:r>
      <w:r>
        <w:rPr>
          <w:rFonts w:ascii="Arial" w:hAnsi="Arial" w:cs="Arial"/>
          <w:spacing w:val="-1"/>
          <w:w w:val="91"/>
        </w:rPr>
        <w:t>d</w:t>
      </w:r>
      <w:r>
        <w:rPr>
          <w:rFonts w:ascii="Arial" w:hAnsi="Arial" w:cs="Arial"/>
          <w:w w:val="91"/>
        </w:rPr>
        <w:t>i</w:t>
      </w:r>
      <w:r>
        <w:rPr>
          <w:rFonts w:ascii="Arial" w:hAnsi="Arial" w:cs="Arial"/>
          <w:spacing w:val="-1"/>
          <w:w w:val="91"/>
        </w:rPr>
        <w:t>n</w:t>
      </w:r>
      <w:r>
        <w:rPr>
          <w:rFonts w:ascii="Arial" w:hAnsi="Arial" w:cs="Arial"/>
          <w:w w:val="91"/>
        </w:rPr>
        <w:t>g</w:t>
      </w:r>
      <w:r>
        <w:rPr>
          <w:rFonts w:ascii="Arial" w:hAnsi="Arial" w:cs="Arial"/>
          <w:spacing w:val="17"/>
          <w:w w:val="91"/>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spacing w:val="1"/>
        </w:rPr>
        <w:t>m</w:t>
      </w:r>
      <w:r>
        <w:rPr>
          <w:rFonts w:ascii="Arial" w:hAnsi="Arial" w:cs="Arial"/>
        </w:rPr>
        <w:t>il</w:t>
      </w:r>
      <w:r>
        <w:rPr>
          <w:rFonts w:ascii="Arial" w:hAnsi="Arial" w:cs="Arial"/>
          <w:spacing w:val="-3"/>
        </w:rPr>
        <w:t>l</w:t>
      </w:r>
      <w:r>
        <w:rPr>
          <w:rFonts w:ascii="Arial" w:hAnsi="Arial" w:cs="Arial"/>
        </w:rPr>
        <w:t>en</w:t>
      </w:r>
      <w:r>
        <w:rPr>
          <w:rFonts w:ascii="Arial" w:hAnsi="Arial" w:cs="Arial"/>
          <w:spacing w:val="-1"/>
        </w:rPr>
        <w:t>n</w:t>
      </w:r>
      <w:r>
        <w:rPr>
          <w:rFonts w:ascii="Arial" w:hAnsi="Arial" w:cs="Arial"/>
        </w:rPr>
        <w:t xml:space="preserve">ia. </w:t>
      </w:r>
      <w:r>
        <w:rPr>
          <w:rFonts w:ascii="Arial" w:hAnsi="Arial" w:cs="Arial"/>
          <w:w w:val="91"/>
        </w:rPr>
        <w:t>C</w:t>
      </w:r>
      <w:r>
        <w:rPr>
          <w:rFonts w:ascii="Arial" w:hAnsi="Arial" w:cs="Arial"/>
          <w:spacing w:val="-1"/>
          <w:w w:val="91"/>
        </w:rPr>
        <w:t>o</w:t>
      </w:r>
      <w:r>
        <w:rPr>
          <w:rFonts w:ascii="Arial" w:hAnsi="Arial" w:cs="Arial"/>
          <w:spacing w:val="1"/>
          <w:w w:val="91"/>
        </w:rPr>
        <w:t>mm</w:t>
      </w:r>
      <w:r>
        <w:rPr>
          <w:rFonts w:ascii="Arial" w:hAnsi="Arial" w:cs="Arial"/>
          <w:spacing w:val="-1"/>
          <w:w w:val="91"/>
        </w:rPr>
        <w:t>un</w:t>
      </w:r>
      <w:r>
        <w:rPr>
          <w:rFonts w:ascii="Arial" w:hAnsi="Arial" w:cs="Arial"/>
          <w:w w:val="91"/>
        </w:rPr>
        <w:t>it</w:t>
      </w:r>
      <w:r>
        <w:rPr>
          <w:rFonts w:ascii="Arial" w:hAnsi="Arial" w:cs="Arial"/>
          <w:spacing w:val="-2"/>
          <w:w w:val="91"/>
        </w:rPr>
        <w:t>i</w:t>
      </w:r>
      <w:r>
        <w:rPr>
          <w:rFonts w:ascii="Arial" w:hAnsi="Arial" w:cs="Arial"/>
          <w:w w:val="91"/>
        </w:rPr>
        <w:t>es</w:t>
      </w:r>
      <w:r>
        <w:rPr>
          <w:rFonts w:ascii="Arial" w:hAnsi="Arial" w:cs="Arial"/>
          <w:spacing w:val="12"/>
          <w:w w:val="91"/>
        </w:rPr>
        <w:t xml:space="preserve"> </w:t>
      </w:r>
      <w:r>
        <w:rPr>
          <w:rFonts w:ascii="Arial" w:hAnsi="Arial" w:cs="Arial"/>
          <w:spacing w:val="-1"/>
          <w:w w:val="91"/>
        </w:rPr>
        <w:t>h</w:t>
      </w:r>
      <w:r>
        <w:rPr>
          <w:rFonts w:ascii="Arial" w:hAnsi="Arial" w:cs="Arial"/>
          <w:spacing w:val="-3"/>
          <w:w w:val="91"/>
        </w:rPr>
        <w:t>a</w:t>
      </w:r>
      <w:r>
        <w:rPr>
          <w:rFonts w:ascii="Arial" w:hAnsi="Arial" w:cs="Arial"/>
          <w:spacing w:val="1"/>
          <w:w w:val="91"/>
        </w:rPr>
        <w:t>v</w:t>
      </w:r>
      <w:r>
        <w:rPr>
          <w:rFonts w:ascii="Arial" w:hAnsi="Arial" w:cs="Arial"/>
          <w:w w:val="91"/>
        </w:rPr>
        <w:t>e</w:t>
      </w:r>
      <w:r>
        <w:rPr>
          <w:rFonts w:ascii="Arial" w:hAnsi="Arial" w:cs="Arial"/>
          <w:spacing w:val="-11"/>
          <w:w w:val="91"/>
        </w:rPr>
        <w:t xml:space="preserve"> </w:t>
      </w:r>
      <w:r>
        <w:rPr>
          <w:rFonts w:ascii="Arial" w:hAnsi="Arial" w:cs="Arial"/>
          <w:spacing w:val="-1"/>
          <w:w w:val="91"/>
        </w:rPr>
        <w:t>b</w:t>
      </w:r>
      <w:r>
        <w:rPr>
          <w:rFonts w:ascii="Arial" w:hAnsi="Arial" w:cs="Arial"/>
          <w:spacing w:val="-2"/>
          <w:w w:val="91"/>
        </w:rPr>
        <w:t>e</w:t>
      </w:r>
      <w:r>
        <w:rPr>
          <w:rFonts w:ascii="Arial" w:hAnsi="Arial" w:cs="Arial"/>
          <w:w w:val="91"/>
        </w:rPr>
        <w:t>en</w:t>
      </w:r>
      <w:r>
        <w:rPr>
          <w:rFonts w:ascii="Arial" w:hAnsi="Arial" w:cs="Arial"/>
          <w:spacing w:val="-1"/>
          <w:w w:val="91"/>
        </w:rPr>
        <w:t xml:space="preserve"> </w:t>
      </w:r>
      <w:r>
        <w:rPr>
          <w:rFonts w:ascii="Arial" w:hAnsi="Arial" w:cs="Arial"/>
          <w:spacing w:val="-2"/>
          <w:w w:val="91"/>
        </w:rPr>
        <w:t>c</w:t>
      </w:r>
      <w:r>
        <w:rPr>
          <w:rFonts w:ascii="Arial" w:hAnsi="Arial" w:cs="Arial"/>
          <w:spacing w:val="-1"/>
          <w:w w:val="91"/>
        </w:rPr>
        <w:t>on</w:t>
      </w:r>
      <w:r>
        <w:rPr>
          <w:rFonts w:ascii="Arial" w:hAnsi="Arial" w:cs="Arial"/>
          <w:w w:val="91"/>
        </w:rPr>
        <w:t>structed</w:t>
      </w:r>
      <w:r>
        <w:rPr>
          <w:rFonts w:ascii="Arial" w:hAnsi="Arial" w:cs="Arial"/>
          <w:spacing w:val="26"/>
          <w:w w:val="91"/>
        </w:rPr>
        <w:t xml:space="preserve"> </w:t>
      </w:r>
      <w:r>
        <w:rPr>
          <w:rFonts w:ascii="Arial" w:hAnsi="Arial" w:cs="Arial"/>
        </w:rPr>
        <w:t>in</w:t>
      </w:r>
      <w:r>
        <w:rPr>
          <w:rFonts w:ascii="Arial" w:hAnsi="Arial" w:cs="Arial"/>
          <w:spacing w:val="-17"/>
        </w:rPr>
        <w:t xml:space="preserve"> </w:t>
      </w:r>
      <w:r>
        <w:rPr>
          <w:rFonts w:ascii="Arial" w:hAnsi="Arial" w:cs="Arial"/>
          <w:w w:val="90"/>
        </w:rPr>
        <w:t>a</w:t>
      </w:r>
      <w:r>
        <w:rPr>
          <w:rFonts w:ascii="Arial" w:hAnsi="Arial" w:cs="Arial"/>
          <w:spacing w:val="-2"/>
          <w:w w:val="90"/>
        </w:rPr>
        <w:t>r</w:t>
      </w:r>
      <w:r>
        <w:rPr>
          <w:rFonts w:ascii="Arial" w:hAnsi="Arial" w:cs="Arial"/>
          <w:w w:val="90"/>
        </w:rPr>
        <w:t>eas</w:t>
      </w:r>
      <w:r>
        <w:rPr>
          <w:rFonts w:ascii="Arial" w:hAnsi="Arial" w:cs="Arial"/>
          <w:spacing w:val="-16"/>
          <w:w w:val="90"/>
        </w:rPr>
        <w:t xml:space="preserve"> </w:t>
      </w:r>
      <w:r>
        <w:rPr>
          <w:rFonts w:ascii="Arial" w:hAnsi="Arial" w:cs="Arial"/>
          <w:spacing w:val="-1"/>
          <w:w w:val="90"/>
        </w:rPr>
        <w:t>p</w:t>
      </w:r>
      <w:r>
        <w:rPr>
          <w:rFonts w:ascii="Arial" w:hAnsi="Arial" w:cs="Arial"/>
          <w:spacing w:val="-3"/>
          <w:w w:val="90"/>
        </w:rPr>
        <w:t>r</w:t>
      </w:r>
      <w:r>
        <w:rPr>
          <w:rFonts w:ascii="Arial" w:hAnsi="Arial" w:cs="Arial"/>
          <w:spacing w:val="1"/>
          <w:w w:val="90"/>
        </w:rPr>
        <w:t>o</w:t>
      </w:r>
      <w:r>
        <w:rPr>
          <w:rFonts w:ascii="Arial" w:hAnsi="Arial" w:cs="Arial"/>
          <w:spacing w:val="-1"/>
          <w:w w:val="90"/>
        </w:rPr>
        <w:t>n</w:t>
      </w:r>
      <w:r>
        <w:rPr>
          <w:rFonts w:ascii="Arial" w:hAnsi="Arial" w:cs="Arial"/>
          <w:w w:val="90"/>
        </w:rPr>
        <w:t>e</w:t>
      </w:r>
      <w:r>
        <w:rPr>
          <w:rFonts w:ascii="Arial" w:hAnsi="Arial" w:cs="Arial"/>
          <w:spacing w:val="18"/>
          <w:w w:val="90"/>
        </w:rPr>
        <w:t xml:space="preserve"> </w:t>
      </w:r>
      <w:r>
        <w:rPr>
          <w:rFonts w:ascii="Arial" w:hAnsi="Arial" w:cs="Arial"/>
        </w:rPr>
        <w:t>to</w:t>
      </w:r>
      <w:r>
        <w:rPr>
          <w:rFonts w:ascii="Arial" w:hAnsi="Arial" w:cs="Arial"/>
          <w:spacing w:val="-6"/>
        </w:rPr>
        <w:t xml:space="preserve"> </w:t>
      </w:r>
      <w:r>
        <w:rPr>
          <w:rFonts w:ascii="Arial" w:hAnsi="Arial" w:cs="Arial"/>
          <w:spacing w:val="1"/>
          <w:w w:val="89"/>
        </w:rPr>
        <w:t>e</w:t>
      </w:r>
      <w:r>
        <w:rPr>
          <w:rFonts w:ascii="Arial" w:hAnsi="Arial" w:cs="Arial"/>
          <w:w w:val="89"/>
        </w:rPr>
        <w:t>art</w:t>
      </w:r>
      <w:r>
        <w:rPr>
          <w:rFonts w:ascii="Arial" w:hAnsi="Arial" w:cs="Arial"/>
          <w:spacing w:val="-1"/>
          <w:w w:val="89"/>
        </w:rPr>
        <w:t>hqu</w:t>
      </w:r>
      <w:r>
        <w:rPr>
          <w:rFonts w:ascii="Arial" w:hAnsi="Arial" w:cs="Arial"/>
          <w:w w:val="89"/>
        </w:rPr>
        <w:t>ake</w:t>
      </w:r>
      <w:r>
        <w:rPr>
          <w:rFonts w:ascii="Arial" w:hAnsi="Arial" w:cs="Arial"/>
          <w:spacing w:val="40"/>
          <w:w w:val="89"/>
        </w:rPr>
        <w:t xml:space="preserve"> </w:t>
      </w:r>
      <w:r>
        <w:rPr>
          <w:rFonts w:ascii="Arial" w:hAnsi="Arial" w:cs="Arial"/>
          <w:w w:val="89"/>
        </w:rPr>
        <w:t>ha</w:t>
      </w:r>
      <w:r>
        <w:rPr>
          <w:rFonts w:ascii="Arial" w:hAnsi="Arial" w:cs="Arial"/>
          <w:spacing w:val="-1"/>
          <w:w w:val="89"/>
        </w:rPr>
        <w:t>z</w:t>
      </w:r>
      <w:r>
        <w:rPr>
          <w:rFonts w:ascii="Arial" w:hAnsi="Arial" w:cs="Arial"/>
          <w:w w:val="89"/>
        </w:rPr>
        <w:t>ar</w:t>
      </w:r>
      <w:r>
        <w:rPr>
          <w:rFonts w:ascii="Arial" w:hAnsi="Arial" w:cs="Arial"/>
          <w:spacing w:val="-1"/>
          <w:w w:val="89"/>
        </w:rPr>
        <w:t>d</w:t>
      </w:r>
      <w:r>
        <w:rPr>
          <w:rFonts w:ascii="Arial" w:hAnsi="Arial" w:cs="Arial"/>
          <w:w w:val="89"/>
        </w:rPr>
        <w:t>s.</w:t>
      </w:r>
      <w:r>
        <w:rPr>
          <w:rFonts w:ascii="Arial" w:hAnsi="Arial" w:cs="Arial"/>
          <w:spacing w:val="-9"/>
          <w:w w:val="89"/>
        </w:rPr>
        <w:t xml:space="preserve"> </w:t>
      </w:r>
      <w:r>
        <w:rPr>
          <w:rFonts w:ascii="Arial" w:hAnsi="Arial" w:cs="Arial"/>
          <w:w w:val="89"/>
        </w:rPr>
        <w:t>Wh</w:t>
      </w:r>
      <w:r>
        <w:rPr>
          <w:rFonts w:ascii="Arial" w:hAnsi="Arial" w:cs="Arial"/>
          <w:spacing w:val="-2"/>
          <w:w w:val="89"/>
        </w:rPr>
        <w:t>e</w:t>
      </w:r>
      <w:r>
        <w:rPr>
          <w:rFonts w:ascii="Arial" w:hAnsi="Arial" w:cs="Arial"/>
          <w:w w:val="89"/>
        </w:rPr>
        <w:t>n</w:t>
      </w:r>
      <w:r>
        <w:rPr>
          <w:rFonts w:ascii="Arial" w:hAnsi="Arial" w:cs="Arial"/>
          <w:spacing w:val="19"/>
          <w:w w:val="89"/>
        </w:rPr>
        <w:t xml:space="preserve"> </w:t>
      </w:r>
      <w:r>
        <w:rPr>
          <w:rFonts w:ascii="Arial" w:hAnsi="Arial" w:cs="Arial"/>
          <w:w w:val="89"/>
        </w:rPr>
        <w:t>a</w:t>
      </w:r>
      <w:r>
        <w:rPr>
          <w:rFonts w:ascii="Arial" w:hAnsi="Arial" w:cs="Arial"/>
          <w:spacing w:val="-8"/>
          <w:w w:val="89"/>
        </w:rPr>
        <w:t xml:space="preserve"> </w:t>
      </w:r>
      <w:r>
        <w:rPr>
          <w:rFonts w:ascii="Arial" w:hAnsi="Arial" w:cs="Arial"/>
          <w:spacing w:val="-1"/>
          <w:w w:val="89"/>
        </w:rPr>
        <w:t>h</w:t>
      </w:r>
      <w:r>
        <w:rPr>
          <w:rFonts w:ascii="Arial" w:hAnsi="Arial" w:cs="Arial"/>
          <w:w w:val="89"/>
        </w:rPr>
        <w:t>a</w:t>
      </w:r>
      <w:r>
        <w:rPr>
          <w:rFonts w:ascii="Arial" w:hAnsi="Arial" w:cs="Arial"/>
          <w:spacing w:val="-1"/>
          <w:w w:val="89"/>
        </w:rPr>
        <w:t>z</w:t>
      </w:r>
      <w:r>
        <w:rPr>
          <w:rFonts w:ascii="Arial" w:hAnsi="Arial" w:cs="Arial"/>
          <w:w w:val="89"/>
        </w:rPr>
        <w:t>ard</w:t>
      </w:r>
      <w:r>
        <w:rPr>
          <w:rFonts w:ascii="Arial" w:hAnsi="Arial" w:cs="Arial"/>
          <w:spacing w:val="-1"/>
          <w:w w:val="89"/>
        </w:rPr>
        <w:t xml:space="preserve"> </w:t>
      </w:r>
      <w:r>
        <w:rPr>
          <w:rFonts w:ascii="Arial" w:hAnsi="Arial" w:cs="Arial"/>
        </w:rPr>
        <w:t>be</w:t>
      </w:r>
      <w:r>
        <w:rPr>
          <w:rFonts w:ascii="Arial" w:hAnsi="Arial" w:cs="Arial"/>
          <w:spacing w:val="-2"/>
        </w:rPr>
        <w:t>c</w:t>
      </w:r>
      <w:r>
        <w:rPr>
          <w:rFonts w:ascii="Arial" w:hAnsi="Arial" w:cs="Arial"/>
          <w:spacing w:val="1"/>
        </w:rPr>
        <w:t>o</w:t>
      </w:r>
      <w:r>
        <w:rPr>
          <w:rFonts w:ascii="Arial" w:hAnsi="Arial" w:cs="Arial"/>
          <w:spacing w:val="-1"/>
        </w:rPr>
        <w:t>m</w:t>
      </w:r>
      <w:r>
        <w:rPr>
          <w:rFonts w:ascii="Arial" w:hAnsi="Arial" w:cs="Arial"/>
        </w:rPr>
        <w:t xml:space="preserve">es </w:t>
      </w:r>
      <w:r>
        <w:rPr>
          <w:rFonts w:ascii="Arial" w:hAnsi="Arial" w:cs="Arial"/>
          <w:w w:val="92"/>
        </w:rPr>
        <w:t>e</w:t>
      </w:r>
      <w:r>
        <w:rPr>
          <w:rFonts w:ascii="Arial" w:hAnsi="Arial" w:cs="Arial"/>
          <w:spacing w:val="1"/>
          <w:w w:val="92"/>
        </w:rPr>
        <w:t>v</w:t>
      </w:r>
      <w:r>
        <w:rPr>
          <w:rFonts w:ascii="Arial" w:hAnsi="Arial" w:cs="Arial"/>
          <w:w w:val="92"/>
        </w:rPr>
        <w:t>i</w:t>
      </w:r>
      <w:r>
        <w:rPr>
          <w:rFonts w:ascii="Arial" w:hAnsi="Arial" w:cs="Arial"/>
          <w:spacing w:val="-1"/>
          <w:w w:val="92"/>
        </w:rPr>
        <w:t>d</w:t>
      </w:r>
      <w:r>
        <w:rPr>
          <w:rFonts w:ascii="Arial" w:hAnsi="Arial" w:cs="Arial"/>
          <w:w w:val="92"/>
        </w:rPr>
        <w:t>ent</w:t>
      </w:r>
      <w:r>
        <w:rPr>
          <w:rFonts w:ascii="Arial" w:hAnsi="Arial" w:cs="Arial"/>
          <w:spacing w:val="14"/>
          <w:w w:val="92"/>
        </w:rPr>
        <w:t xml:space="preserve"> </w:t>
      </w:r>
      <w:r>
        <w:rPr>
          <w:rFonts w:ascii="Arial" w:hAnsi="Arial" w:cs="Arial"/>
          <w:spacing w:val="1"/>
          <w:w w:val="92"/>
        </w:rPr>
        <w:t>(</w:t>
      </w:r>
      <w:r>
        <w:rPr>
          <w:rFonts w:ascii="Arial" w:hAnsi="Arial" w:cs="Arial"/>
          <w:spacing w:val="-1"/>
          <w:w w:val="92"/>
        </w:rPr>
        <w:t>u</w:t>
      </w:r>
      <w:r>
        <w:rPr>
          <w:rFonts w:ascii="Arial" w:hAnsi="Arial" w:cs="Arial"/>
          <w:w w:val="92"/>
        </w:rPr>
        <w:t>s</w:t>
      </w:r>
      <w:r>
        <w:rPr>
          <w:rFonts w:ascii="Arial" w:hAnsi="Arial" w:cs="Arial"/>
          <w:spacing w:val="-1"/>
          <w:w w:val="92"/>
        </w:rPr>
        <w:t>u</w:t>
      </w:r>
      <w:r>
        <w:rPr>
          <w:rFonts w:ascii="Arial" w:hAnsi="Arial" w:cs="Arial"/>
          <w:w w:val="92"/>
        </w:rPr>
        <w:t>al</w:t>
      </w:r>
      <w:r>
        <w:rPr>
          <w:rFonts w:ascii="Arial" w:hAnsi="Arial" w:cs="Arial"/>
          <w:spacing w:val="-1"/>
          <w:w w:val="92"/>
        </w:rPr>
        <w:t>l</w:t>
      </w:r>
      <w:r>
        <w:rPr>
          <w:rFonts w:ascii="Arial" w:hAnsi="Arial" w:cs="Arial"/>
          <w:w w:val="92"/>
        </w:rPr>
        <w:t>y</w:t>
      </w:r>
      <w:r>
        <w:rPr>
          <w:rFonts w:ascii="Arial" w:hAnsi="Arial" w:cs="Arial"/>
          <w:spacing w:val="-14"/>
          <w:w w:val="92"/>
        </w:rPr>
        <w:t xml:space="preserve"> </w:t>
      </w:r>
      <w:r>
        <w:rPr>
          <w:rFonts w:ascii="Arial" w:hAnsi="Arial" w:cs="Arial"/>
          <w:spacing w:val="-2"/>
          <w:w w:val="92"/>
        </w:rPr>
        <w:t>f</w:t>
      </w:r>
      <w:r>
        <w:rPr>
          <w:rFonts w:ascii="Arial" w:hAnsi="Arial" w:cs="Arial"/>
          <w:spacing w:val="1"/>
          <w:w w:val="92"/>
        </w:rPr>
        <w:t>o</w:t>
      </w:r>
      <w:r>
        <w:rPr>
          <w:rFonts w:ascii="Arial" w:hAnsi="Arial" w:cs="Arial"/>
          <w:w w:val="92"/>
        </w:rPr>
        <w:t>l</w:t>
      </w:r>
      <w:r>
        <w:rPr>
          <w:rFonts w:ascii="Arial" w:hAnsi="Arial" w:cs="Arial"/>
          <w:spacing w:val="-3"/>
          <w:w w:val="92"/>
        </w:rPr>
        <w:t>l</w:t>
      </w:r>
      <w:r>
        <w:rPr>
          <w:rFonts w:ascii="Arial" w:hAnsi="Arial" w:cs="Arial"/>
          <w:spacing w:val="1"/>
          <w:w w:val="92"/>
        </w:rPr>
        <w:t>o</w:t>
      </w:r>
      <w:r>
        <w:rPr>
          <w:rFonts w:ascii="Arial" w:hAnsi="Arial" w:cs="Arial"/>
          <w:w w:val="92"/>
        </w:rPr>
        <w:t>wing</w:t>
      </w:r>
      <w:r>
        <w:rPr>
          <w:rFonts w:ascii="Arial" w:hAnsi="Arial" w:cs="Arial"/>
          <w:spacing w:val="31"/>
          <w:w w:val="92"/>
        </w:rPr>
        <w:t xml:space="preserve"> </w:t>
      </w:r>
      <w:r>
        <w:rPr>
          <w:rFonts w:ascii="Arial" w:hAnsi="Arial" w:cs="Arial"/>
          <w:spacing w:val="-2"/>
          <w:w w:val="92"/>
        </w:rPr>
        <w:t>a</w:t>
      </w:r>
      <w:r>
        <w:rPr>
          <w:rFonts w:ascii="Arial" w:hAnsi="Arial" w:cs="Arial"/>
          <w:w w:val="92"/>
        </w:rPr>
        <w:t>n</w:t>
      </w:r>
      <w:r>
        <w:rPr>
          <w:rFonts w:ascii="Arial" w:hAnsi="Arial" w:cs="Arial"/>
          <w:spacing w:val="-12"/>
          <w:w w:val="92"/>
        </w:rPr>
        <w:t xml:space="preserve"> </w:t>
      </w:r>
      <w:r>
        <w:rPr>
          <w:rFonts w:ascii="Arial" w:hAnsi="Arial" w:cs="Arial"/>
          <w:w w:val="92"/>
        </w:rPr>
        <w:t>u</w:t>
      </w:r>
      <w:r>
        <w:rPr>
          <w:rFonts w:ascii="Arial" w:hAnsi="Arial" w:cs="Arial"/>
          <w:spacing w:val="-1"/>
          <w:w w:val="92"/>
        </w:rPr>
        <w:t>nd</w:t>
      </w:r>
      <w:r>
        <w:rPr>
          <w:rFonts w:ascii="Arial" w:hAnsi="Arial" w:cs="Arial"/>
          <w:w w:val="92"/>
        </w:rPr>
        <w:t>ers</w:t>
      </w:r>
      <w:r>
        <w:rPr>
          <w:rFonts w:ascii="Arial" w:hAnsi="Arial" w:cs="Arial"/>
          <w:spacing w:val="1"/>
          <w:w w:val="92"/>
        </w:rPr>
        <w:t>t</w:t>
      </w:r>
      <w:r>
        <w:rPr>
          <w:rFonts w:ascii="Arial" w:hAnsi="Arial" w:cs="Arial"/>
          <w:w w:val="92"/>
        </w:rPr>
        <w:t>a</w:t>
      </w:r>
      <w:r>
        <w:rPr>
          <w:rFonts w:ascii="Arial" w:hAnsi="Arial" w:cs="Arial"/>
          <w:spacing w:val="-1"/>
          <w:w w:val="92"/>
        </w:rPr>
        <w:t>nd</w:t>
      </w:r>
      <w:r>
        <w:rPr>
          <w:rFonts w:ascii="Arial" w:hAnsi="Arial" w:cs="Arial"/>
          <w:w w:val="92"/>
        </w:rPr>
        <w:t>i</w:t>
      </w:r>
      <w:r>
        <w:rPr>
          <w:rFonts w:ascii="Arial" w:hAnsi="Arial" w:cs="Arial"/>
          <w:spacing w:val="-1"/>
          <w:w w:val="92"/>
        </w:rPr>
        <w:t>n</w:t>
      </w:r>
      <w:r>
        <w:rPr>
          <w:rFonts w:ascii="Arial" w:hAnsi="Arial" w:cs="Arial"/>
          <w:w w:val="92"/>
        </w:rPr>
        <w:t>g</w:t>
      </w:r>
      <w:r>
        <w:rPr>
          <w:rFonts w:ascii="Arial" w:hAnsi="Arial" w:cs="Arial"/>
          <w:spacing w:val="4"/>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89"/>
        </w:rPr>
        <w:t>ris</w:t>
      </w:r>
      <w:r>
        <w:rPr>
          <w:rFonts w:ascii="Arial" w:hAnsi="Arial" w:cs="Arial"/>
          <w:spacing w:val="-2"/>
          <w:w w:val="89"/>
        </w:rPr>
        <w:t>k</w:t>
      </w:r>
      <w:r>
        <w:rPr>
          <w:rFonts w:ascii="Arial" w:hAnsi="Arial" w:cs="Arial"/>
          <w:w w:val="89"/>
        </w:rPr>
        <w:t>s</w:t>
      </w:r>
      <w:r>
        <w:rPr>
          <w:rFonts w:ascii="Arial" w:hAnsi="Arial" w:cs="Arial"/>
          <w:spacing w:val="-10"/>
          <w:w w:val="89"/>
        </w:rPr>
        <w:t xml:space="preserve"> </w:t>
      </w:r>
      <w:r>
        <w:rPr>
          <w:rFonts w:ascii="Arial" w:hAnsi="Arial" w:cs="Arial"/>
          <w:spacing w:val="1"/>
          <w:w w:val="89"/>
        </w:rPr>
        <w:t>e</w:t>
      </w:r>
      <w:r>
        <w:rPr>
          <w:rFonts w:ascii="Arial" w:hAnsi="Arial" w:cs="Arial"/>
          <w:w w:val="89"/>
        </w:rPr>
        <w:t>art</w:t>
      </w:r>
      <w:r>
        <w:rPr>
          <w:rFonts w:ascii="Arial" w:hAnsi="Arial" w:cs="Arial"/>
          <w:spacing w:val="-1"/>
          <w:w w:val="89"/>
        </w:rPr>
        <w:t>hqu</w:t>
      </w:r>
      <w:r>
        <w:rPr>
          <w:rFonts w:ascii="Arial" w:hAnsi="Arial" w:cs="Arial"/>
          <w:w w:val="89"/>
        </w:rPr>
        <w:t>a</w:t>
      </w:r>
      <w:r>
        <w:rPr>
          <w:rFonts w:ascii="Arial" w:hAnsi="Arial" w:cs="Arial"/>
          <w:spacing w:val="-2"/>
          <w:w w:val="89"/>
        </w:rPr>
        <w:t>k</w:t>
      </w:r>
      <w:r>
        <w:rPr>
          <w:rFonts w:ascii="Arial" w:hAnsi="Arial" w:cs="Arial"/>
          <w:w w:val="89"/>
        </w:rPr>
        <w:t>e),</w:t>
      </w:r>
      <w:r>
        <w:rPr>
          <w:rFonts w:ascii="Arial" w:hAnsi="Arial" w:cs="Arial"/>
          <w:spacing w:val="42"/>
          <w:w w:val="89"/>
        </w:rPr>
        <w:t xml:space="preserve"> </w:t>
      </w:r>
      <w:r>
        <w:rPr>
          <w:rFonts w:ascii="Arial" w:hAnsi="Arial" w:cs="Arial"/>
          <w:spacing w:val="1"/>
          <w:w w:val="96"/>
        </w:rPr>
        <w:t>t</w:t>
      </w:r>
      <w:r>
        <w:rPr>
          <w:rFonts w:ascii="Arial" w:hAnsi="Arial" w:cs="Arial"/>
          <w:spacing w:val="-1"/>
          <w:w w:val="96"/>
        </w:rPr>
        <w:t>h</w:t>
      </w:r>
      <w:r>
        <w:rPr>
          <w:rFonts w:ascii="Arial" w:hAnsi="Arial" w:cs="Arial"/>
          <w:spacing w:val="-3"/>
          <w:w w:val="96"/>
        </w:rPr>
        <w:t>r</w:t>
      </w:r>
      <w:r>
        <w:rPr>
          <w:rFonts w:ascii="Arial" w:hAnsi="Arial" w:cs="Arial"/>
          <w:w w:val="96"/>
        </w:rPr>
        <w:t>ee</w:t>
      </w:r>
      <w:r>
        <w:rPr>
          <w:rFonts w:ascii="Arial" w:hAnsi="Arial" w:cs="Arial"/>
          <w:spacing w:val="-6"/>
          <w:w w:val="96"/>
        </w:rPr>
        <w:t xml:space="preserve"> </w:t>
      </w:r>
      <w:r>
        <w:rPr>
          <w:rFonts w:ascii="Arial" w:hAnsi="Arial" w:cs="Arial"/>
          <w:w w:val="92"/>
        </w:rPr>
        <w:t>hi</w:t>
      </w:r>
      <w:r>
        <w:rPr>
          <w:rFonts w:ascii="Arial" w:hAnsi="Arial" w:cs="Arial"/>
          <w:spacing w:val="-1"/>
          <w:w w:val="92"/>
        </w:rPr>
        <w:t>g</w:t>
      </w:r>
      <w:r>
        <w:rPr>
          <w:rFonts w:ascii="Arial" w:hAnsi="Arial" w:cs="Arial"/>
          <w:w w:val="92"/>
        </w:rPr>
        <w:t>h</w:t>
      </w:r>
      <w:r>
        <w:rPr>
          <w:rFonts w:ascii="Arial" w:hAnsi="Arial" w:cs="Arial"/>
          <w:spacing w:val="-5"/>
          <w:w w:val="92"/>
        </w:rPr>
        <w:t xml:space="preserve"> </w:t>
      </w:r>
      <w:r>
        <w:rPr>
          <w:rFonts w:ascii="Arial" w:hAnsi="Arial" w:cs="Arial"/>
          <w:spacing w:val="-2"/>
          <w:w w:val="92"/>
        </w:rPr>
        <w:t>l</w:t>
      </w:r>
      <w:r>
        <w:rPr>
          <w:rFonts w:ascii="Arial" w:hAnsi="Arial" w:cs="Arial"/>
          <w:w w:val="92"/>
        </w:rPr>
        <w:t>e</w:t>
      </w:r>
      <w:r>
        <w:rPr>
          <w:rFonts w:ascii="Arial" w:hAnsi="Arial" w:cs="Arial"/>
          <w:spacing w:val="1"/>
          <w:w w:val="92"/>
        </w:rPr>
        <w:t>v</w:t>
      </w:r>
      <w:r>
        <w:rPr>
          <w:rFonts w:ascii="Arial" w:hAnsi="Arial" w:cs="Arial"/>
          <w:w w:val="92"/>
        </w:rPr>
        <w:t>el</w:t>
      </w:r>
      <w:r>
        <w:rPr>
          <w:rFonts w:ascii="Arial" w:hAnsi="Arial" w:cs="Arial"/>
          <w:spacing w:val="-6"/>
          <w:w w:val="92"/>
        </w:rPr>
        <w:t xml:space="preserve"> </w:t>
      </w:r>
      <w:r>
        <w:rPr>
          <w:rFonts w:ascii="Arial" w:hAnsi="Arial" w:cs="Arial"/>
          <w:spacing w:val="1"/>
          <w:w w:val="95"/>
        </w:rPr>
        <w:t>o</w:t>
      </w:r>
      <w:r>
        <w:rPr>
          <w:rFonts w:ascii="Arial" w:hAnsi="Arial" w:cs="Arial"/>
          <w:spacing w:val="-1"/>
          <w:w w:val="94"/>
        </w:rPr>
        <w:t>p</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1"/>
        </w:rPr>
        <w:t xml:space="preserve"> </w:t>
      </w:r>
      <w:r>
        <w:rPr>
          <w:rFonts w:ascii="Arial" w:hAnsi="Arial" w:cs="Arial"/>
        </w:rPr>
        <w:t>a</w:t>
      </w:r>
      <w:r>
        <w:rPr>
          <w:rFonts w:ascii="Arial" w:hAnsi="Arial" w:cs="Arial"/>
          <w:spacing w:val="-2"/>
        </w:rPr>
        <w:t>r</w:t>
      </w:r>
      <w:r>
        <w:rPr>
          <w:rFonts w:ascii="Arial" w:hAnsi="Arial" w:cs="Arial"/>
        </w:rPr>
        <w:t>e a</w:t>
      </w:r>
      <w:r>
        <w:rPr>
          <w:rFonts w:ascii="Arial" w:hAnsi="Arial" w:cs="Arial"/>
          <w:spacing w:val="-1"/>
        </w:rPr>
        <w:t>pp</w:t>
      </w:r>
      <w:r>
        <w:rPr>
          <w:rFonts w:ascii="Arial" w:hAnsi="Arial" w:cs="Arial"/>
        </w:rPr>
        <w:t>are</w:t>
      </w:r>
      <w:r>
        <w:rPr>
          <w:rFonts w:ascii="Arial" w:hAnsi="Arial" w:cs="Arial"/>
          <w:spacing w:val="-1"/>
        </w:rPr>
        <w:t>n</w:t>
      </w:r>
      <w:r>
        <w:rPr>
          <w:rFonts w:ascii="Arial" w:hAnsi="Arial" w:cs="Arial"/>
        </w:rPr>
        <w:t>t:</w:t>
      </w:r>
    </w:p>
    <w:p w:rsidR="00FE7B6C" w:rsidRDefault="00FE7B6C">
      <w:pPr>
        <w:spacing w:before="10" w:after="0" w:line="190" w:lineRule="exact"/>
        <w:rPr>
          <w:sz w:val="19"/>
          <w:szCs w:val="19"/>
        </w:rPr>
      </w:pPr>
    </w:p>
    <w:p w:rsidR="00FE7B6C" w:rsidRDefault="00FE7B6C">
      <w:pPr>
        <w:spacing w:after="0" w:line="240" w:lineRule="auto"/>
        <w:ind w:left="100" w:right="-20"/>
        <w:rPr>
          <w:rFonts w:ascii="Arial" w:hAnsi="Arial" w:cs="Arial"/>
        </w:rPr>
      </w:pPr>
      <w:r>
        <w:rPr>
          <w:rFonts w:ascii="Arial" w:hAnsi="Arial" w:cs="Arial"/>
          <w:spacing w:val="1"/>
        </w:rPr>
        <w:t>1</w:t>
      </w:r>
      <w:r>
        <w:rPr>
          <w:rFonts w:ascii="Arial" w:hAnsi="Arial" w:cs="Arial"/>
        </w:rPr>
        <w:t xml:space="preserve">. </w:t>
      </w:r>
      <w:r>
        <w:rPr>
          <w:rFonts w:ascii="Arial" w:hAnsi="Arial" w:cs="Arial"/>
          <w:spacing w:val="53"/>
        </w:rPr>
        <w:t xml:space="preserve"> </w:t>
      </w:r>
      <w:r>
        <w:rPr>
          <w:rFonts w:ascii="Arial" w:hAnsi="Arial" w:cs="Arial"/>
          <w:w w:val="91"/>
        </w:rPr>
        <w:t>A</w:t>
      </w:r>
      <w:r>
        <w:rPr>
          <w:rFonts w:ascii="Arial" w:hAnsi="Arial" w:cs="Arial"/>
          <w:spacing w:val="-1"/>
          <w:w w:val="91"/>
        </w:rPr>
        <w:t>b</w:t>
      </w:r>
      <w:r>
        <w:rPr>
          <w:rFonts w:ascii="Arial" w:hAnsi="Arial" w:cs="Arial"/>
          <w:w w:val="91"/>
        </w:rPr>
        <w:t>a</w:t>
      </w:r>
      <w:r>
        <w:rPr>
          <w:rFonts w:ascii="Arial" w:hAnsi="Arial" w:cs="Arial"/>
          <w:spacing w:val="-1"/>
          <w:w w:val="91"/>
        </w:rPr>
        <w:t>nd</w:t>
      </w:r>
      <w:r>
        <w:rPr>
          <w:rFonts w:ascii="Arial" w:hAnsi="Arial" w:cs="Arial"/>
          <w:spacing w:val="1"/>
          <w:w w:val="91"/>
        </w:rPr>
        <w:t>o</w:t>
      </w:r>
      <w:r>
        <w:rPr>
          <w:rFonts w:ascii="Arial" w:hAnsi="Arial" w:cs="Arial"/>
          <w:w w:val="91"/>
        </w:rPr>
        <w:t xml:space="preserve">n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93"/>
        </w:rPr>
        <w:t>s</w:t>
      </w:r>
      <w:r>
        <w:rPr>
          <w:rFonts w:ascii="Arial" w:hAnsi="Arial" w:cs="Arial"/>
          <w:spacing w:val="-3"/>
          <w:w w:val="93"/>
        </w:rPr>
        <w:t>i</w:t>
      </w:r>
      <w:r>
        <w:rPr>
          <w:rFonts w:ascii="Arial" w:hAnsi="Arial" w:cs="Arial"/>
          <w:w w:val="93"/>
        </w:rPr>
        <w:t>te</w:t>
      </w:r>
      <w:r>
        <w:rPr>
          <w:rFonts w:ascii="Arial" w:hAnsi="Arial" w:cs="Arial"/>
          <w:spacing w:val="-6"/>
          <w:w w:val="93"/>
        </w:rPr>
        <w:t xml:space="preserve"> </w:t>
      </w:r>
      <w:r>
        <w:rPr>
          <w:rFonts w:ascii="Arial" w:hAnsi="Arial" w:cs="Arial"/>
          <w:spacing w:val="1"/>
        </w:rPr>
        <w:t>o</w:t>
      </w:r>
      <w:r>
        <w:rPr>
          <w:rFonts w:ascii="Arial" w:hAnsi="Arial" w:cs="Arial"/>
        </w:rPr>
        <w:t>r</w:t>
      </w:r>
      <w:r>
        <w:rPr>
          <w:rFonts w:ascii="Arial" w:hAnsi="Arial" w:cs="Arial"/>
          <w:spacing w:val="-13"/>
        </w:rPr>
        <w:t xml:space="preserve"> </w:t>
      </w:r>
      <w:r>
        <w:rPr>
          <w:rFonts w:ascii="Arial" w:hAnsi="Arial" w:cs="Arial"/>
          <w:spacing w:val="-2"/>
        </w:rPr>
        <w:t>c</w:t>
      </w:r>
      <w:r>
        <w:rPr>
          <w:rFonts w:ascii="Arial" w:hAnsi="Arial" w:cs="Arial"/>
          <w:spacing w:val="-1"/>
        </w:rPr>
        <w:t>ommun</w:t>
      </w:r>
      <w:r>
        <w:rPr>
          <w:rFonts w:ascii="Arial" w:hAnsi="Arial" w:cs="Arial"/>
        </w:rPr>
        <w:t>ity</w:t>
      </w:r>
    </w:p>
    <w:p w:rsidR="00FE7B6C" w:rsidRDefault="00FE7B6C">
      <w:pPr>
        <w:spacing w:after="0" w:line="306" w:lineRule="exact"/>
        <w:ind w:left="100" w:right="-20"/>
        <w:rPr>
          <w:rFonts w:ascii="Heisei Kaku Gothic Std W3" w:hAnsi="Heisei Kaku Gothic Std W3" w:cs="Heisei Kaku Gothic Std W3"/>
        </w:rPr>
      </w:pPr>
      <w:r>
        <w:rPr>
          <w:rFonts w:ascii="Arial" w:hAnsi="Arial" w:cs="Arial"/>
          <w:spacing w:val="1"/>
        </w:rPr>
        <w:t>2</w:t>
      </w:r>
      <w:r>
        <w:rPr>
          <w:rFonts w:ascii="Arial" w:hAnsi="Arial" w:cs="Arial"/>
        </w:rPr>
        <w:t xml:space="preserve">. </w:t>
      </w:r>
      <w:r>
        <w:rPr>
          <w:rFonts w:ascii="Arial" w:hAnsi="Arial" w:cs="Arial"/>
          <w:spacing w:val="53"/>
        </w:rPr>
        <w:t xml:space="preserve"> </w:t>
      </w:r>
      <w:r>
        <w:rPr>
          <w:rFonts w:ascii="Heisei Kaku Gothic Std W3" w:hAnsi="Heisei Kaku Gothic Std W3" w:cs="Heisei Kaku Gothic Std W3"/>
          <w:w w:val="85"/>
        </w:rPr>
        <w:t>I</w:t>
      </w:r>
      <w:r>
        <w:rPr>
          <w:rFonts w:ascii="Heisei Kaku Gothic Std W3" w:hAnsi="Heisei Kaku Gothic Std W3" w:cs="Heisei Kaku Gothic Std W3"/>
          <w:spacing w:val="-1"/>
          <w:w w:val="85"/>
        </w:rPr>
        <w:t>gn</w:t>
      </w:r>
      <w:r>
        <w:rPr>
          <w:rFonts w:ascii="Heisei Kaku Gothic Std W3" w:hAnsi="Heisei Kaku Gothic Std W3" w:cs="Heisei Kaku Gothic Std W3"/>
          <w:spacing w:val="1"/>
          <w:w w:val="85"/>
        </w:rPr>
        <w:t>o</w:t>
      </w:r>
      <w:r>
        <w:rPr>
          <w:rFonts w:ascii="Heisei Kaku Gothic Std W3" w:hAnsi="Heisei Kaku Gothic Std W3" w:cs="Heisei Kaku Gothic Std W3"/>
          <w:w w:val="85"/>
        </w:rPr>
        <w:t>re</w:t>
      </w:r>
      <w:r>
        <w:rPr>
          <w:rFonts w:ascii="Heisei Kaku Gothic Std W3" w:hAnsi="Heisei Kaku Gothic Std W3" w:cs="Heisei Kaku Gothic Std W3"/>
          <w:spacing w:val="18"/>
          <w:w w:val="85"/>
        </w:rPr>
        <w:t xml:space="preserve"> </w:t>
      </w:r>
      <w:r>
        <w:rPr>
          <w:rFonts w:ascii="Heisei Kaku Gothic Std W3" w:hAnsi="Heisei Kaku Gothic Std W3" w:cs="Heisei Kaku Gothic Std W3"/>
          <w:spacing w:val="-1"/>
          <w:w w:val="85"/>
        </w:rPr>
        <w:t>po</w:t>
      </w:r>
      <w:r>
        <w:rPr>
          <w:rFonts w:ascii="Heisei Kaku Gothic Std W3" w:hAnsi="Heisei Kaku Gothic Std W3" w:cs="Heisei Kaku Gothic Std W3"/>
          <w:w w:val="85"/>
        </w:rPr>
        <w:t>t</w:t>
      </w:r>
      <w:r>
        <w:rPr>
          <w:rFonts w:ascii="Heisei Kaku Gothic Std W3" w:hAnsi="Heisei Kaku Gothic Std W3" w:cs="Heisei Kaku Gothic Std W3"/>
          <w:spacing w:val="1"/>
          <w:w w:val="85"/>
        </w:rPr>
        <w:t>e</w:t>
      </w:r>
      <w:r>
        <w:rPr>
          <w:rFonts w:ascii="Heisei Kaku Gothic Std W3" w:hAnsi="Heisei Kaku Gothic Std W3" w:cs="Heisei Kaku Gothic Std W3"/>
          <w:spacing w:val="-1"/>
          <w:w w:val="85"/>
        </w:rPr>
        <w:t>n</w:t>
      </w:r>
      <w:r>
        <w:rPr>
          <w:rFonts w:ascii="Heisei Kaku Gothic Std W3" w:hAnsi="Heisei Kaku Gothic Std W3" w:cs="Heisei Kaku Gothic Std W3"/>
          <w:w w:val="85"/>
        </w:rPr>
        <w:t>tial</w:t>
      </w:r>
      <w:r>
        <w:rPr>
          <w:rFonts w:ascii="Heisei Kaku Gothic Std W3" w:hAnsi="Heisei Kaku Gothic Std W3" w:cs="Heisei Kaku Gothic Std W3"/>
          <w:spacing w:val="48"/>
          <w:w w:val="85"/>
        </w:rPr>
        <w:t xml:space="preserve"> </w:t>
      </w:r>
      <w:r>
        <w:rPr>
          <w:rFonts w:ascii="Heisei Kaku Gothic Std W3" w:hAnsi="Heisei Kaku Gothic Std W3" w:cs="Heisei Kaku Gothic Std W3"/>
          <w:w w:val="85"/>
        </w:rPr>
        <w:t>futu</w:t>
      </w:r>
      <w:r>
        <w:rPr>
          <w:rFonts w:ascii="Heisei Kaku Gothic Std W3" w:hAnsi="Heisei Kaku Gothic Std W3" w:cs="Heisei Kaku Gothic Std W3"/>
          <w:spacing w:val="-1"/>
          <w:w w:val="85"/>
        </w:rPr>
        <w:t>r</w:t>
      </w:r>
      <w:r>
        <w:rPr>
          <w:rFonts w:ascii="Heisei Kaku Gothic Std W3" w:hAnsi="Heisei Kaku Gothic Std W3" w:cs="Heisei Kaku Gothic Std W3"/>
          <w:w w:val="85"/>
        </w:rPr>
        <w:t>e</w:t>
      </w:r>
      <w:r>
        <w:rPr>
          <w:rFonts w:ascii="Heisei Kaku Gothic Std W3" w:hAnsi="Heisei Kaku Gothic Std W3" w:cs="Heisei Kaku Gothic Std W3"/>
          <w:spacing w:val="45"/>
          <w:w w:val="85"/>
        </w:rPr>
        <w:t xml:space="preserve"> </w:t>
      </w:r>
      <w:r>
        <w:rPr>
          <w:rFonts w:ascii="Heisei Kaku Gothic Std W3" w:hAnsi="Heisei Kaku Gothic Std W3" w:cs="Heisei Kaku Gothic Std W3"/>
          <w:spacing w:val="-1"/>
          <w:w w:val="85"/>
        </w:rPr>
        <w:t>h</w:t>
      </w:r>
      <w:r>
        <w:rPr>
          <w:rFonts w:ascii="Heisei Kaku Gothic Std W3" w:hAnsi="Heisei Kaku Gothic Std W3" w:cs="Heisei Kaku Gothic Std W3"/>
          <w:w w:val="85"/>
        </w:rPr>
        <w:t>a</w:t>
      </w:r>
      <w:r>
        <w:rPr>
          <w:rFonts w:ascii="Heisei Kaku Gothic Std W3" w:hAnsi="Heisei Kaku Gothic Std W3" w:cs="Heisei Kaku Gothic Std W3"/>
          <w:spacing w:val="-3"/>
          <w:w w:val="85"/>
        </w:rPr>
        <w:t>z</w:t>
      </w:r>
      <w:r>
        <w:rPr>
          <w:rFonts w:ascii="Heisei Kaku Gothic Std W3" w:hAnsi="Heisei Kaku Gothic Std W3" w:cs="Heisei Kaku Gothic Std W3"/>
          <w:w w:val="85"/>
        </w:rPr>
        <w:t>ar</w:t>
      </w:r>
      <w:r>
        <w:rPr>
          <w:rFonts w:ascii="Heisei Kaku Gothic Std W3" w:hAnsi="Heisei Kaku Gothic Std W3" w:cs="Heisei Kaku Gothic Std W3"/>
          <w:spacing w:val="-1"/>
          <w:w w:val="85"/>
        </w:rPr>
        <w:t>d</w:t>
      </w:r>
      <w:r>
        <w:rPr>
          <w:rFonts w:ascii="Heisei Kaku Gothic Std W3" w:hAnsi="Heisei Kaku Gothic Std W3" w:cs="Heisei Kaku Gothic Std W3"/>
          <w:w w:val="85"/>
        </w:rPr>
        <w:t>s</w:t>
      </w:r>
      <w:r>
        <w:rPr>
          <w:rFonts w:ascii="Heisei Kaku Gothic Std W3" w:hAnsi="Heisei Kaku Gothic Std W3" w:cs="Heisei Kaku Gothic Std W3"/>
          <w:spacing w:val="-10"/>
          <w:w w:val="85"/>
        </w:rPr>
        <w:t xml:space="preserve"> </w:t>
      </w:r>
      <w:r>
        <w:rPr>
          <w:rFonts w:ascii="Heisei Kaku Gothic Std W3" w:hAnsi="Heisei Kaku Gothic Std W3" w:cs="Heisei Kaku Gothic Std W3"/>
          <w:w w:val="85"/>
        </w:rPr>
        <w:t>and</w:t>
      </w:r>
      <w:r>
        <w:rPr>
          <w:rFonts w:ascii="Heisei Kaku Gothic Std W3" w:hAnsi="Heisei Kaku Gothic Std W3" w:cs="Heisei Kaku Gothic Std W3"/>
          <w:spacing w:val="6"/>
          <w:w w:val="85"/>
        </w:rPr>
        <w:t xml:space="preserve"> </w:t>
      </w:r>
      <w:r>
        <w:rPr>
          <w:rFonts w:ascii="Heisei Kaku Gothic Std W3" w:hAnsi="Heisei Kaku Gothic Std W3" w:cs="Heisei Kaku Gothic Std W3"/>
          <w:w w:val="90"/>
        </w:rPr>
        <w:t>re</w:t>
      </w:r>
      <w:r>
        <w:rPr>
          <w:rFonts w:ascii="MS Gothic" w:eastAsia="MS Gothic" w:hAnsi="MS Gothic" w:cs="MS Gothic" w:hint="eastAsia"/>
          <w:w w:val="52"/>
        </w:rPr>
        <w:t>‐</w:t>
      </w:r>
      <w:r>
        <w:rPr>
          <w:rFonts w:ascii="Heisei Kaku Gothic Std W3" w:hAnsi="Heisei Kaku Gothic Std W3" w:cs="Heisei Kaku Gothic Std W3"/>
          <w:spacing w:val="-1"/>
          <w:w w:val="52"/>
        </w:rPr>
        <w:t>d</w:t>
      </w:r>
      <w:r>
        <w:rPr>
          <w:rFonts w:ascii="Heisei Kaku Gothic Std W3" w:hAnsi="Heisei Kaku Gothic Std W3" w:cs="Heisei Kaku Gothic Std W3"/>
          <w:spacing w:val="-2"/>
          <w:w w:val="86"/>
        </w:rPr>
        <w:t>e</w:t>
      </w:r>
      <w:r>
        <w:rPr>
          <w:rFonts w:ascii="Heisei Kaku Gothic Std W3" w:hAnsi="Heisei Kaku Gothic Std W3" w:cs="Heisei Kaku Gothic Std W3"/>
          <w:spacing w:val="1"/>
          <w:w w:val="87"/>
        </w:rPr>
        <w:t>v</w:t>
      </w:r>
      <w:r>
        <w:rPr>
          <w:rFonts w:ascii="Heisei Kaku Gothic Std W3" w:hAnsi="Heisei Kaku Gothic Std W3" w:cs="Heisei Kaku Gothic Std W3"/>
          <w:w w:val="90"/>
        </w:rPr>
        <w:t>e</w:t>
      </w:r>
      <w:r>
        <w:rPr>
          <w:rFonts w:ascii="Heisei Kaku Gothic Std W3" w:hAnsi="Heisei Kaku Gothic Std W3" w:cs="Heisei Kaku Gothic Std W3"/>
          <w:spacing w:val="-2"/>
          <w:w w:val="90"/>
        </w:rPr>
        <w:t>l</w:t>
      </w:r>
      <w:r>
        <w:rPr>
          <w:rFonts w:ascii="Heisei Kaku Gothic Std W3" w:hAnsi="Heisei Kaku Gothic Std W3" w:cs="Heisei Kaku Gothic Std W3"/>
          <w:spacing w:val="1"/>
          <w:w w:val="91"/>
        </w:rPr>
        <w:t>o</w:t>
      </w:r>
      <w:r>
        <w:rPr>
          <w:rFonts w:ascii="Heisei Kaku Gothic Std W3" w:hAnsi="Heisei Kaku Gothic Std W3" w:cs="Heisei Kaku Gothic Std W3"/>
          <w:w w:val="91"/>
        </w:rPr>
        <w:t>p</w:t>
      </w:r>
      <w:r>
        <w:rPr>
          <w:rFonts w:ascii="Heisei Kaku Gothic Std W3" w:hAnsi="Heisei Kaku Gothic Std W3" w:cs="Heisei Kaku Gothic Std W3"/>
          <w:spacing w:val="-14"/>
        </w:rPr>
        <w:t xml:space="preserve"> </w:t>
      </w:r>
      <w:r>
        <w:rPr>
          <w:rFonts w:ascii="Heisei Kaku Gothic Std W3" w:hAnsi="Heisei Kaku Gothic Std W3" w:cs="Heisei Kaku Gothic Std W3"/>
          <w:spacing w:val="1"/>
          <w:w w:val="93"/>
        </w:rPr>
        <w:t>w</w:t>
      </w:r>
      <w:r>
        <w:rPr>
          <w:rFonts w:ascii="Heisei Kaku Gothic Std W3" w:hAnsi="Heisei Kaku Gothic Std W3" w:cs="Heisei Kaku Gothic Std W3"/>
          <w:w w:val="93"/>
        </w:rPr>
        <w:t>it</w:t>
      </w:r>
      <w:r>
        <w:rPr>
          <w:rFonts w:ascii="Heisei Kaku Gothic Std W3" w:hAnsi="Heisei Kaku Gothic Std W3" w:cs="Heisei Kaku Gothic Std W3"/>
          <w:spacing w:val="-3"/>
          <w:w w:val="93"/>
        </w:rPr>
        <w:t>h</w:t>
      </w:r>
      <w:r>
        <w:rPr>
          <w:rFonts w:ascii="Heisei Kaku Gothic Std W3" w:hAnsi="Heisei Kaku Gothic Std W3" w:cs="Heisei Kaku Gothic Std W3"/>
          <w:spacing w:val="-1"/>
          <w:w w:val="93"/>
        </w:rPr>
        <w:t>ou</w:t>
      </w:r>
      <w:r>
        <w:rPr>
          <w:rFonts w:ascii="Heisei Kaku Gothic Std W3" w:hAnsi="Heisei Kaku Gothic Std W3" w:cs="Heisei Kaku Gothic Std W3"/>
          <w:w w:val="93"/>
        </w:rPr>
        <w:t>t</w:t>
      </w:r>
      <w:r>
        <w:rPr>
          <w:rFonts w:ascii="Heisei Kaku Gothic Std W3" w:hAnsi="Heisei Kaku Gothic Std W3" w:cs="Heisei Kaku Gothic Std W3"/>
          <w:spacing w:val="-3"/>
          <w:w w:val="93"/>
        </w:rPr>
        <w:t xml:space="preserve"> </w:t>
      </w:r>
      <w:r>
        <w:rPr>
          <w:rFonts w:ascii="Heisei Kaku Gothic Std W3" w:hAnsi="Heisei Kaku Gothic Std W3" w:cs="Heisei Kaku Gothic Std W3"/>
          <w:w w:val="89"/>
        </w:rPr>
        <w:t>lear</w:t>
      </w:r>
      <w:r>
        <w:rPr>
          <w:rFonts w:ascii="Heisei Kaku Gothic Std W3" w:hAnsi="Heisei Kaku Gothic Std W3" w:cs="Heisei Kaku Gothic Std W3"/>
          <w:spacing w:val="-1"/>
          <w:w w:val="89"/>
        </w:rPr>
        <w:t>n</w:t>
      </w:r>
      <w:r>
        <w:rPr>
          <w:rFonts w:ascii="Heisei Kaku Gothic Std W3" w:hAnsi="Heisei Kaku Gothic Std W3" w:cs="Heisei Kaku Gothic Std W3"/>
          <w:w w:val="87"/>
        </w:rPr>
        <w:t>i</w:t>
      </w:r>
      <w:r>
        <w:rPr>
          <w:rFonts w:ascii="Heisei Kaku Gothic Std W3" w:hAnsi="Heisei Kaku Gothic Std W3" w:cs="Heisei Kaku Gothic Std W3"/>
          <w:spacing w:val="-1"/>
          <w:w w:val="87"/>
        </w:rPr>
        <w:t>n</w:t>
      </w:r>
      <w:r>
        <w:rPr>
          <w:rFonts w:ascii="Heisei Kaku Gothic Std W3" w:hAnsi="Heisei Kaku Gothic Std W3" w:cs="Heisei Kaku Gothic Std W3"/>
          <w:w w:val="81"/>
        </w:rPr>
        <w:t>g</w:t>
      </w:r>
    </w:p>
    <w:p w:rsidR="00FE7B6C" w:rsidRDefault="00FE7B6C">
      <w:pPr>
        <w:spacing w:before="29" w:after="0" w:line="240" w:lineRule="auto"/>
        <w:ind w:left="100" w:right="-20"/>
        <w:rPr>
          <w:rFonts w:ascii="Arial" w:hAnsi="Arial" w:cs="Arial"/>
        </w:rPr>
      </w:pPr>
      <w:r>
        <w:rPr>
          <w:noProof/>
          <w:lang w:val="en-NZ" w:eastAsia="en-NZ"/>
        </w:rPr>
        <w:pict>
          <v:group id="_x0000_s1094" style="position:absolute;left:0;text-align:left;margin-left:1in;margin-top:41.7pt;width:465.85pt;height:69.5pt;z-index:-251660288;mso-position-horizontal-relative:page" coordorigin="1440,834" coordsize="9317,1390">
            <v:group id="_x0000_s1095" style="position:absolute;left:1470;top:884;width:9277;height:1330" coordorigin="1470,884" coordsize="9277,1330">
              <v:shape id="_x0000_s1096" style="position:absolute;left:1470;top:884;width:9277;height:1330" coordorigin="1470,884" coordsize="9277,1330" path="m1470,2214r9277,l10747,884r-9277,l1470,2214e" fillcolor="#233e5f" stroked="f">
                <v:path arrowok="t"/>
              </v:shape>
              <v:shape id="_x0000_s1097" type="#_x0000_t75" style="position:absolute;left:1450;top:844;width:9277;height:1330">
                <v:imagedata r:id="rId23" o:title=""/>
              </v:shape>
            </v:group>
            <v:group id="_x0000_s1098" style="position:absolute;left:1450;top:844;width:9277;height:1330" coordorigin="1450,844" coordsize="9277,1330">
              <v:shape id="_x0000_s1099" style="position:absolute;left:1450;top:844;width:9277;height:1330" coordorigin="1450,844" coordsize="9277,1330" path="m1450,2174r9277,l10727,844r-9277,l1450,2174xe" filled="f" strokecolor="#94b3d6" strokeweight="1pt">
                <v:path arrowok="t"/>
              </v:shape>
            </v:group>
            <w10:wrap anchorx="page"/>
          </v:group>
        </w:pict>
      </w:r>
      <w:r>
        <w:rPr>
          <w:rFonts w:ascii="Arial" w:hAnsi="Arial" w:cs="Arial"/>
          <w:spacing w:val="1"/>
        </w:rPr>
        <w:t>3</w:t>
      </w:r>
      <w:r>
        <w:rPr>
          <w:rFonts w:ascii="Arial" w:hAnsi="Arial" w:cs="Arial"/>
        </w:rPr>
        <w:t xml:space="preserve">. </w:t>
      </w:r>
      <w:r>
        <w:rPr>
          <w:rFonts w:ascii="Arial" w:hAnsi="Arial" w:cs="Arial"/>
          <w:spacing w:val="53"/>
        </w:rPr>
        <w:t xml:space="preserve"> </w:t>
      </w:r>
      <w:r>
        <w:rPr>
          <w:rFonts w:ascii="Arial" w:hAnsi="Arial" w:cs="Arial"/>
          <w:spacing w:val="1"/>
          <w:w w:val="88"/>
        </w:rPr>
        <w:t>L</w:t>
      </w:r>
      <w:r>
        <w:rPr>
          <w:rFonts w:ascii="Arial" w:hAnsi="Arial" w:cs="Arial"/>
          <w:w w:val="88"/>
        </w:rPr>
        <w:t>ear</w:t>
      </w:r>
      <w:r>
        <w:rPr>
          <w:rFonts w:ascii="Arial" w:hAnsi="Arial" w:cs="Arial"/>
          <w:spacing w:val="-1"/>
          <w:w w:val="88"/>
        </w:rPr>
        <w:t>n</w:t>
      </w:r>
      <w:r>
        <w:rPr>
          <w:rFonts w:ascii="Arial" w:hAnsi="Arial" w:cs="Arial"/>
          <w:w w:val="88"/>
        </w:rPr>
        <w:t>,</w:t>
      </w:r>
      <w:r>
        <w:rPr>
          <w:rFonts w:ascii="Arial" w:hAnsi="Arial" w:cs="Arial"/>
          <w:spacing w:val="-1"/>
          <w:w w:val="88"/>
        </w:rPr>
        <w:t xml:space="preserve"> </w:t>
      </w:r>
      <w:r>
        <w:rPr>
          <w:rFonts w:ascii="Arial" w:hAnsi="Arial" w:cs="Arial"/>
          <w:w w:val="90"/>
        </w:rPr>
        <w:t>ada</w:t>
      </w:r>
      <w:r>
        <w:rPr>
          <w:rFonts w:ascii="Arial" w:hAnsi="Arial" w:cs="Arial"/>
          <w:spacing w:val="-1"/>
          <w:w w:val="90"/>
        </w:rPr>
        <w:t>p</w:t>
      </w:r>
      <w:r>
        <w:rPr>
          <w:rFonts w:ascii="Arial" w:hAnsi="Arial" w:cs="Arial"/>
          <w:w w:val="120"/>
        </w:rPr>
        <w:t>t</w:t>
      </w:r>
      <w:r>
        <w:rPr>
          <w:rFonts w:ascii="Arial" w:hAnsi="Arial" w:cs="Arial"/>
          <w:spacing w:val="-13"/>
        </w:rPr>
        <w:t xml:space="preserve"> </w:t>
      </w:r>
      <w:r>
        <w:rPr>
          <w:rFonts w:ascii="Arial" w:hAnsi="Arial" w:cs="Arial"/>
          <w:w w:val="93"/>
        </w:rPr>
        <w:t>and</w:t>
      </w:r>
      <w:r>
        <w:rPr>
          <w:rFonts w:ascii="Arial" w:hAnsi="Arial" w:cs="Arial"/>
          <w:spacing w:val="-12"/>
          <w:w w:val="93"/>
        </w:rPr>
        <w:t xml:space="preserve"> </w:t>
      </w:r>
      <w:r>
        <w:rPr>
          <w:rFonts w:ascii="Arial" w:hAnsi="Arial" w:cs="Arial"/>
          <w:spacing w:val="-2"/>
          <w:w w:val="93"/>
        </w:rPr>
        <w:t>c</w:t>
      </w:r>
      <w:r>
        <w:rPr>
          <w:rFonts w:ascii="Arial" w:hAnsi="Arial" w:cs="Arial"/>
          <w:spacing w:val="1"/>
          <w:w w:val="93"/>
        </w:rPr>
        <w:t>o</w:t>
      </w:r>
      <w:r>
        <w:rPr>
          <w:rFonts w:ascii="Arial" w:hAnsi="Arial" w:cs="Arial"/>
          <w:spacing w:val="-1"/>
          <w:w w:val="93"/>
        </w:rPr>
        <w:t>n</w:t>
      </w:r>
      <w:r>
        <w:rPr>
          <w:rFonts w:ascii="Arial" w:hAnsi="Arial" w:cs="Arial"/>
          <w:w w:val="93"/>
        </w:rPr>
        <w:t>struct</w:t>
      </w:r>
      <w:r>
        <w:rPr>
          <w:rFonts w:ascii="Arial" w:hAnsi="Arial" w:cs="Arial"/>
          <w:spacing w:val="-3"/>
          <w:w w:val="93"/>
        </w:rPr>
        <w:t>i</w:t>
      </w:r>
      <w:r>
        <w:rPr>
          <w:rFonts w:ascii="Arial" w:hAnsi="Arial" w:cs="Arial"/>
          <w:spacing w:val="1"/>
          <w:w w:val="93"/>
        </w:rPr>
        <w:t>v</w:t>
      </w:r>
      <w:r>
        <w:rPr>
          <w:rFonts w:ascii="Arial" w:hAnsi="Arial" w:cs="Arial"/>
          <w:w w:val="93"/>
        </w:rPr>
        <w:t>ely</w:t>
      </w:r>
      <w:r>
        <w:rPr>
          <w:rFonts w:ascii="Arial" w:hAnsi="Arial" w:cs="Arial"/>
          <w:spacing w:val="2"/>
          <w:w w:val="93"/>
        </w:rPr>
        <w:t xml:space="preserve"> </w:t>
      </w:r>
      <w:r>
        <w:rPr>
          <w:rFonts w:ascii="Arial" w:hAnsi="Arial" w:cs="Arial"/>
          <w:spacing w:val="-1"/>
          <w:w w:val="93"/>
        </w:rPr>
        <w:t>w</w:t>
      </w:r>
      <w:r>
        <w:rPr>
          <w:rFonts w:ascii="Arial" w:hAnsi="Arial" w:cs="Arial"/>
          <w:spacing w:val="1"/>
          <w:w w:val="93"/>
        </w:rPr>
        <w:t>o</w:t>
      </w:r>
      <w:r>
        <w:rPr>
          <w:rFonts w:ascii="Arial" w:hAnsi="Arial" w:cs="Arial"/>
          <w:w w:val="93"/>
        </w:rPr>
        <w:t>rk</w:t>
      </w:r>
      <w:r>
        <w:rPr>
          <w:rFonts w:ascii="Arial" w:hAnsi="Arial" w:cs="Arial"/>
          <w:spacing w:val="9"/>
          <w:w w:val="93"/>
        </w:rPr>
        <w:t xml:space="preserve"> </w:t>
      </w:r>
      <w:r>
        <w:rPr>
          <w:rFonts w:ascii="Arial" w:hAnsi="Arial" w:cs="Arial"/>
        </w:rPr>
        <w:t>with</w:t>
      </w:r>
      <w:r>
        <w:rPr>
          <w:rFonts w:ascii="Arial" w:hAnsi="Arial" w:cs="Arial"/>
          <w:spacing w:val="-7"/>
        </w:rPr>
        <w:t xml:space="preserve"> </w:t>
      </w:r>
      <w:r>
        <w:rPr>
          <w:rFonts w:ascii="Arial" w:hAnsi="Arial" w:cs="Arial"/>
          <w:w w:val="95"/>
        </w:rPr>
        <w:t>n</w:t>
      </w:r>
      <w:r>
        <w:rPr>
          <w:rFonts w:ascii="Arial" w:hAnsi="Arial" w:cs="Arial"/>
          <w:spacing w:val="-3"/>
          <w:w w:val="95"/>
        </w:rPr>
        <w:t>a</w:t>
      </w:r>
      <w:r>
        <w:rPr>
          <w:rFonts w:ascii="Arial" w:hAnsi="Arial" w:cs="Arial"/>
          <w:w w:val="95"/>
        </w:rPr>
        <w:t>ture</w:t>
      </w:r>
      <w:r>
        <w:rPr>
          <w:rFonts w:ascii="Arial" w:hAnsi="Arial" w:cs="Arial"/>
          <w:spacing w:val="-5"/>
          <w:w w:val="95"/>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3"/>
          <w:w w:val="95"/>
        </w:rPr>
        <w:t>b</w:t>
      </w:r>
      <w:r>
        <w:rPr>
          <w:rFonts w:ascii="Arial" w:hAnsi="Arial" w:cs="Arial"/>
          <w:spacing w:val="-1"/>
          <w:w w:val="95"/>
        </w:rPr>
        <w:t>u</w:t>
      </w:r>
      <w:r>
        <w:rPr>
          <w:rFonts w:ascii="Arial" w:hAnsi="Arial" w:cs="Arial"/>
          <w:w w:val="95"/>
        </w:rPr>
        <w:t>ild</w:t>
      </w:r>
      <w:r>
        <w:rPr>
          <w:rFonts w:ascii="Arial" w:hAnsi="Arial" w:cs="Arial"/>
          <w:spacing w:val="-5"/>
          <w:w w:val="95"/>
        </w:rPr>
        <w:t xml:space="preserve"> </w:t>
      </w:r>
      <w:r>
        <w:rPr>
          <w:rFonts w:ascii="Arial" w:hAnsi="Arial" w:cs="Arial"/>
        </w:rPr>
        <w:t>bet</w:t>
      </w:r>
      <w:r>
        <w:rPr>
          <w:rFonts w:ascii="Arial" w:hAnsi="Arial" w:cs="Arial"/>
          <w:spacing w:val="1"/>
        </w:rPr>
        <w:t>t</w:t>
      </w:r>
      <w:r>
        <w:rPr>
          <w:rFonts w:ascii="Arial" w:hAnsi="Arial" w:cs="Arial"/>
        </w:rPr>
        <w:t>er</w:t>
      </w:r>
      <w:r>
        <w:rPr>
          <w:rFonts w:ascii="Arial" w:hAnsi="Arial" w:cs="Arial"/>
          <w:spacing w:val="-17"/>
        </w:rPr>
        <w:t xml:space="preserve"> </w:t>
      </w:r>
      <w:r>
        <w:rPr>
          <w:rFonts w:ascii="Arial" w:hAnsi="Arial" w:cs="Arial"/>
        </w:rPr>
        <w:t>c</w:t>
      </w:r>
      <w:r>
        <w:rPr>
          <w:rFonts w:ascii="Arial" w:hAnsi="Arial" w:cs="Arial"/>
          <w:spacing w:val="-1"/>
        </w:rPr>
        <w:t>om</w:t>
      </w:r>
      <w:r>
        <w:rPr>
          <w:rFonts w:ascii="Arial" w:hAnsi="Arial" w:cs="Arial"/>
          <w:spacing w:val="1"/>
        </w:rPr>
        <w:t>m</w:t>
      </w:r>
      <w:r>
        <w:rPr>
          <w:rFonts w:ascii="Arial" w:hAnsi="Arial" w:cs="Arial"/>
          <w:spacing w:val="-1"/>
        </w:rPr>
        <w:t>un</w:t>
      </w:r>
      <w:r>
        <w:rPr>
          <w:rFonts w:ascii="Arial" w:hAnsi="Arial" w:cs="Arial"/>
        </w:rPr>
        <w:t>ities</w:t>
      </w: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5" w:after="0" w:line="220" w:lineRule="exact"/>
      </w:pPr>
    </w:p>
    <w:p w:rsidR="00FE7B6C" w:rsidRDefault="00FE7B6C">
      <w:pPr>
        <w:spacing w:before="19" w:after="0" w:line="255" w:lineRule="auto"/>
        <w:ind w:left="264" w:right="277"/>
        <w:rPr>
          <w:rFonts w:ascii="Arial" w:hAnsi="Arial" w:cs="Arial"/>
        </w:rPr>
      </w:pPr>
      <w:r>
        <w:rPr>
          <w:rFonts w:ascii="Arial" w:hAnsi="Arial" w:cs="Arial"/>
          <w:i/>
          <w:iCs/>
        </w:rPr>
        <w:t>It</w:t>
      </w:r>
      <w:r>
        <w:rPr>
          <w:rFonts w:ascii="Arial" w:hAnsi="Arial" w:cs="Arial"/>
          <w:i/>
          <w:iCs/>
          <w:spacing w:val="-5"/>
        </w:rPr>
        <w:t xml:space="preserve"> </w:t>
      </w:r>
      <w:r>
        <w:rPr>
          <w:rFonts w:ascii="Arial" w:hAnsi="Arial" w:cs="Arial"/>
          <w:i/>
          <w:iCs/>
          <w:w w:val="90"/>
        </w:rPr>
        <w:t>c</w:t>
      </w:r>
      <w:r>
        <w:rPr>
          <w:rFonts w:ascii="Arial" w:hAnsi="Arial" w:cs="Arial"/>
          <w:i/>
          <w:iCs/>
          <w:spacing w:val="-1"/>
          <w:w w:val="90"/>
        </w:rPr>
        <w:t>a</w:t>
      </w:r>
      <w:r>
        <w:rPr>
          <w:rFonts w:ascii="Arial" w:hAnsi="Arial" w:cs="Arial"/>
          <w:i/>
          <w:iCs/>
          <w:w w:val="90"/>
        </w:rPr>
        <w:t>n</w:t>
      </w:r>
      <w:r>
        <w:rPr>
          <w:rFonts w:ascii="Arial" w:hAnsi="Arial" w:cs="Arial"/>
          <w:i/>
          <w:iCs/>
          <w:spacing w:val="-8"/>
          <w:w w:val="90"/>
        </w:rPr>
        <w:t xml:space="preserve"> </w:t>
      </w:r>
      <w:r>
        <w:rPr>
          <w:rFonts w:ascii="Arial" w:hAnsi="Arial" w:cs="Arial"/>
          <w:i/>
          <w:iCs/>
          <w:w w:val="90"/>
        </w:rPr>
        <w:t>be</w:t>
      </w:r>
      <w:r>
        <w:rPr>
          <w:rFonts w:ascii="Arial" w:hAnsi="Arial" w:cs="Arial"/>
          <w:i/>
          <w:iCs/>
          <w:spacing w:val="-7"/>
          <w:w w:val="90"/>
        </w:rPr>
        <w:t xml:space="preserve"> </w:t>
      </w:r>
      <w:r>
        <w:rPr>
          <w:rFonts w:ascii="Arial" w:hAnsi="Arial" w:cs="Arial"/>
          <w:i/>
          <w:iCs/>
          <w:w w:val="90"/>
        </w:rPr>
        <w:t>ar</w:t>
      </w:r>
      <w:r>
        <w:rPr>
          <w:rFonts w:ascii="Arial" w:hAnsi="Arial" w:cs="Arial"/>
          <w:i/>
          <w:iCs/>
          <w:spacing w:val="-1"/>
          <w:w w:val="90"/>
        </w:rPr>
        <w:t>gu</w:t>
      </w:r>
      <w:r>
        <w:rPr>
          <w:rFonts w:ascii="Arial" w:hAnsi="Arial" w:cs="Arial"/>
          <w:i/>
          <w:iCs/>
          <w:w w:val="90"/>
        </w:rPr>
        <w:t>ed</w:t>
      </w:r>
      <w:r>
        <w:rPr>
          <w:rFonts w:ascii="Arial" w:hAnsi="Arial" w:cs="Arial"/>
          <w:i/>
          <w:iCs/>
          <w:spacing w:val="6"/>
          <w:w w:val="90"/>
        </w:rPr>
        <w:t xml:space="preserve"> </w:t>
      </w:r>
      <w:r>
        <w:rPr>
          <w:rFonts w:ascii="Arial" w:hAnsi="Arial" w:cs="Arial"/>
          <w:i/>
          <w:iCs/>
        </w:rPr>
        <w:t>th</w:t>
      </w:r>
      <w:r>
        <w:rPr>
          <w:rFonts w:ascii="Arial" w:hAnsi="Arial" w:cs="Arial"/>
          <w:i/>
          <w:iCs/>
          <w:spacing w:val="-1"/>
        </w:rPr>
        <w:t>a</w:t>
      </w:r>
      <w:r>
        <w:rPr>
          <w:rFonts w:ascii="Arial" w:hAnsi="Arial" w:cs="Arial"/>
          <w:i/>
          <w:iCs/>
        </w:rPr>
        <w:t>t</w:t>
      </w:r>
      <w:r>
        <w:rPr>
          <w:rFonts w:ascii="Arial" w:hAnsi="Arial" w:cs="Arial"/>
          <w:i/>
          <w:iCs/>
          <w:spacing w:val="-5"/>
        </w:rPr>
        <w:t xml:space="preserve"> </w:t>
      </w:r>
      <w:r>
        <w:rPr>
          <w:rFonts w:ascii="Arial" w:hAnsi="Arial" w:cs="Arial"/>
          <w:i/>
          <w:iCs/>
          <w:w w:val="91"/>
        </w:rPr>
        <w:t>the</w:t>
      </w:r>
      <w:r>
        <w:rPr>
          <w:rFonts w:ascii="Arial" w:hAnsi="Arial" w:cs="Arial"/>
          <w:i/>
          <w:iCs/>
          <w:spacing w:val="5"/>
          <w:w w:val="91"/>
        </w:rPr>
        <w:t xml:space="preserve"> </w:t>
      </w:r>
      <w:r>
        <w:rPr>
          <w:rFonts w:ascii="Arial" w:hAnsi="Arial" w:cs="Arial"/>
          <w:i/>
          <w:iCs/>
          <w:spacing w:val="-2"/>
          <w:w w:val="91"/>
        </w:rPr>
        <w:t>m</w:t>
      </w:r>
      <w:r>
        <w:rPr>
          <w:rFonts w:ascii="Arial" w:hAnsi="Arial" w:cs="Arial"/>
          <w:i/>
          <w:iCs/>
          <w:w w:val="91"/>
        </w:rPr>
        <w:t>ost</w:t>
      </w:r>
      <w:r>
        <w:rPr>
          <w:rFonts w:ascii="Arial" w:hAnsi="Arial" w:cs="Arial"/>
          <w:i/>
          <w:iCs/>
          <w:spacing w:val="8"/>
          <w:w w:val="91"/>
        </w:rPr>
        <w:t xml:space="preserve"> </w:t>
      </w:r>
      <w:r>
        <w:rPr>
          <w:rFonts w:ascii="Arial" w:hAnsi="Arial" w:cs="Arial"/>
          <w:i/>
          <w:iCs/>
          <w:w w:val="91"/>
        </w:rPr>
        <w:t>en</w:t>
      </w:r>
      <w:r>
        <w:rPr>
          <w:rFonts w:ascii="Arial" w:hAnsi="Arial" w:cs="Arial"/>
          <w:i/>
          <w:iCs/>
          <w:spacing w:val="-1"/>
          <w:w w:val="91"/>
        </w:rPr>
        <w:t>l</w:t>
      </w:r>
      <w:r>
        <w:rPr>
          <w:rFonts w:ascii="Arial" w:hAnsi="Arial" w:cs="Arial"/>
          <w:i/>
          <w:iCs/>
          <w:w w:val="91"/>
        </w:rPr>
        <w:t>i</w:t>
      </w:r>
      <w:r>
        <w:rPr>
          <w:rFonts w:ascii="Arial" w:hAnsi="Arial" w:cs="Arial"/>
          <w:i/>
          <w:iCs/>
          <w:spacing w:val="-1"/>
          <w:w w:val="91"/>
        </w:rPr>
        <w:t>gh</w:t>
      </w:r>
      <w:r>
        <w:rPr>
          <w:rFonts w:ascii="Arial" w:hAnsi="Arial" w:cs="Arial"/>
          <w:i/>
          <w:iCs/>
          <w:w w:val="91"/>
        </w:rPr>
        <w:t>tened</w:t>
      </w:r>
      <w:r>
        <w:rPr>
          <w:rFonts w:ascii="Arial" w:hAnsi="Arial" w:cs="Arial"/>
          <w:i/>
          <w:iCs/>
          <w:spacing w:val="7"/>
          <w:w w:val="91"/>
        </w:rPr>
        <w:t xml:space="preserve"> </w:t>
      </w:r>
      <w:r>
        <w:rPr>
          <w:rFonts w:ascii="Arial" w:hAnsi="Arial" w:cs="Arial"/>
          <w:i/>
          <w:iCs/>
          <w:w w:val="91"/>
        </w:rPr>
        <w:t>a</w:t>
      </w:r>
      <w:r>
        <w:rPr>
          <w:rFonts w:ascii="Arial" w:hAnsi="Arial" w:cs="Arial"/>
          <w:i/>
          <w:iCs/>
          <w:spacing w:val="-1"/>
          <w:w w:val="91"/>
        </w:rPr>
        <w:t>n</w:t>
      </w:r>
      <w:r>
        <w:rPr>
          <w:rFonts w:ascii="Arial" w:hAnsi="Arial" w:cs="Arial"/>
          <w:i/>
          <w:iCs/>
          <w:w w:val="91"/>
        </w:rPr>
        <w:t>d</w:t>
      </w:r>
      <w:r>
        <w:rPr>
          <w:rFonts w:ascii="Arial" w:hAnsi="Arial" w:cs="Arial"/>
          <w:i/>
          <w:iCs/>
          <w:spacing w:val="-3"/>
          <w:w w:val="91"/>
        </w:rPr>
        <w:t xml:space="preserve"> p</w:t>
      </w:r>
      <w:r>
        <w:rPr>
          <w:rFonts w:ascii="Arial" w:hAnsi="Arial" w:cs="Arial"/>
          <w:i/>
          <w:iCs/>
          <w:spacing w:val="1"/>
          <w:w w:val="91"/>
        </w:rPr>
        <w:t>r</w:t>
      </w:r>
      <w:r>
        <w:rPr>
          <w:rFonts w:ascii="Arial" w:hAnsi="Arial" w:cs="Arial"/>
          <w:i/>
          <w:iCs/>
          <w:w w:val="91"/>
        </w:rPr>
        <w:t>osp</w:t>
      </w:r>
      <w:r>
        <w:rPr>
          <w:rFonts w:ascii="Arial" w:hAnsi="Arial" w:cs="Arial"/>
          <w:i/>
          <w:iCs/>
          <w:spacing w:val="-3"/>
          <w:w w:val="91"/>
        </w:rPr>
        <w:t>e</w:t>
      </w:r>
      <w:r>
        <w:rPr>
          <w:rFonts w:ascii="Arial" w:hAnsi="Arial" w:cs="Arial"/>
          <w:i/>
          <w:iCs/>
          <w:spacing w:val="1"/>
          <w:w w:val="91"/>
        </w:rPr>
        <w:t>r</w:t>
      </w:r>
      <w:r>
        <w:rPr>
          <w:rFonts w:ascii="Arial" w:hAnsi="Arial" w:cs="Arial"/>
          <w:i/>
          <w:iCs/>
          <w:w w:val="91"/>
        </w:rPr>
        <w:t>o</w:t>
      </w:r>
      <w:r>
        <w:rPr>
          <w:rFonts w:ascii="Arial" w:hAnsi="Arial" w:cs="Arial"/>
          <w:i/>
          <w:iCs/>
          <w:spacing w:val="-1"/>
          <w:w w:val="91"/>
        </w:rPr>
        <w:t>u</w:t>
      </w:r>
      <w:r>
        <w:rPr>
          <w:rFonts w:ascii="Arial" w:hAnsi="Arial" w:cs="Arial"/>
          <w:i/>
          <w:iCs/>
          <w:w w:val="91"/>
        </w:rPr>
        <w:t>s</w:t>
      </w:r>
      <w:r>
        <w:rPr>
          <w:rFonts w:ascii="Arial" w:hAnsi="Arial" w:cs="Arial"/>
          <w:i/>
          <w:iCs/>
          <w:spacing w:val="-17"/>
          <w:w w:val="91"/>
        </w:rPr>
        <w:t xml:space="preserve"> </w:t>
      </w:r>
      <w:r>
        <w:rPr>
          <w:rFonts w:ascii="Arial" w:hAnsi="Arial" w:cs="Arial"/>
          <w:i/>
          <w:iCs/>
          <w:w w:val="91"/>
        </w:rPr>
        <w:t>c</w:t>
      </w:r>
      <w:r>
        <w:rPr>
          <w:rFonts w:ascii="Arial" w:hAnsi="Arial" w:cs="Arial"/>
          <w:i/>
          <w:iCs/>
          <w:spacing w:val="-1"/>
          <w:w w:val="91"/>
        </w:rPr>
        <w:t>o</w:t>
      </w:r>
      <w:r>
        <w:rPr>
          <w:rFonts w:ascii="Arial" w:hAnsi="Arial" w:cs="Arial"/>
          <w:i/>
          <w:iCs/>
          <w:spacing w:val="-2"/>
          <w:w w:val="91"/>
        </w:rPr>
        <w:t>m</w:t>
      </w:r>
      <w:r>
        <w:rPr>
          <w:rFonts w:ascii="Arial" w:hAnsi="Arial" w:cs="Arial"/>
          <w:i/>
          <w:iCs/>
          <w:w w:val="91"/>
        </w:rPr>
        <w:t>mu</w:t>
      </w:r>
      <w:r>
        <w:rPr>
          <w:rFonts w:ascii="Arial" w:hAnsi="Arial" w:cs="Arial"/>
          <w:i/>
          <w:iCs/>
          <w:spacing w:val="-1"/>
          <w:w w:val="91"/>
        </w:rPr>
        <w:t>n</w:t>
      </w:r>
      <w:r>
        <w:rPr>
          <w:rFonts w:ascii="Arial" w:hAnsi="Arial" w:cs="Arial"/>
          <w:i/>
          <w:iCs/>
          <w:w w:val="91"/>
        </w:rPr>
        <w:t>ities</w:t>
      </w:r>
      <w:r>
        <w:rPr>
          <w:rFonts w:ascii="Arial" w:hAnsi="Arial" w:cs="Arial"/>
          <w:i/>
          <w:iCs/>
          <w:spacing w:val="9"/>
          <w:w w:val="91"/>
        </w:rPr>
        <w:t xml:space="preserve"> </w:t>
      </w:r>
      <w:r>
        <w:rPr>
          <w:rFonts w:ascii="Arial" w:hAnsi="Arial" w:cs="Arial"/>
          <w:i/>
          <w:iCs/>
          <w:w w:val="91"/>
        </w:rPr>
        <w:t>h</w:t>
      </w:r>
      <w:r>
        <w:rPr>
          <w:rFonts w:ascii="Arial" w:hAnsi="Arial" w:cs="Arial"/>
          <w:i/>
          <w:iCs/>
          <w:spacing w:val="-1"/>
          <w:w w:val="91"/>
        </w:rPr>
        <w:t>a</w:t>
      </w:r>
      <w:r>
        <w:rPr>
          <w:rFonts w:ascii="Arial" w:hAnsi="Arial" w:cs="Arial"/>
          <w:i/>
          <w:iCs/>
          <w:w w:val="91"/>
        </w:rPr>
        <w:t>ve</w:t>
      </w:r>
      <w:r>
        <w:rPr>
          <w:rFonts w:ascii="Arial" w:hAnsi="Arial" w:cs="Arial"/>
          <w:i/>
          <w:iCs/>
          <w:spacing w:val="-12"/>
          <w:w w:val="91"/>
        </w:rPr>
        <w:t xml:space="preserve"> </w:t>
      </w:r>
      <w:r>
        <w:rPr>
          <w:rFonts w:ascii="Arial" w:hAnsi="Arial" w:cs="Arial"/>
          <w:i/>
          <w:iCs/>
          <w:w w:val="91"/>
        </w:rPr>
        <w:t>al</w:t>
      </w:r>
      <w:r>
        <w:rPr>
          <w:rFonts w:ascii="Arial" w:hAnsi="Arial" w:cs="Arial"/>
          <w:i/>
          <w:iCs/>
          <w:spacing w:val="-2"/>
          <w:w w:val="91"/>
        </w:rPr>
        <w:t>m</w:t>
      </w:r>
      <w:r>
        <w:rPr>
          <w:rFonts w:ascii="Arial" w:hAnsi="Arial" w:cs="Arial"/>
          <w:i/>
          <w:iCs/>
          <w:w w:val="91"/>
        </w:rPr>
        <w:t>ost</w:t>
      </w:r>
      <w:r>
        <w:rPr>
          <w:rFonts w:ascii="Arial" w:hAnsi="Arial" w:cs="Arial"/>
          <w:i/>
          <w:iCs/>
          <w:spacing w:val="14"/>
          <w:w w:val="91"/>
        </w:rPr>
        <w:t xml:space="preserve"> </w:t>
      </w:r>
      <w:r>
        <w:rPr>
          <w:rFonts w:ascii="Arial" w:hAnsi="Arial" w:cs="Arial"/>
          <w:i/>
          <w:iCs/>
        </w:rPr>
        <w:t>excl</w:t>
      </w:r>
      <w:r>
        <w:rPr>
          <w:rFonts w:ascii="Arial" w:hAnsi="Arial" w:cs="Arial"/>
          <w:i/>
          <w:iCs/>
          <w:spacing w:val="-1"/>
        </w:rPr>
        <w:t>u</w:t>
      </w:r>
      <w:r>
        <w:rPr>
          <w:rFonts w:ascii="Arial" w:hAnsi="Arial" w:cs="Arial"/>
          <w:i/>
          <w:iCs/>
        </w:rPr>
        <w:t>si</w:t>
      </w:r>
      <w:r>
        <w:rPr>
          <w:rFonts w:ascii="Arial" w:hAnsi="Arial" w:cs="Arial"/>
          <w:i/>
          <w:iCs/>
          <w:spacing w:val="-2"/>
        </w:rPr>
        <w:t>v</w:t>
      </w:r>
      <w:r>
        <w:rPr>
          <w:rFonts w:ascii="Arial" w:hAnsi="Arial" w:cs="Arial"/>
          <w:i/>
          <w:iCs/>
        </w:rPr>
        <w:t xml:space="preserve">ely </w:t>
      </w:r>
      <w:r>
        <w:rPr>
          <w:rFonts w:ascii="Arial" w:hAnsi="Arial" w:cs="Arial"/>
          <w:i/>
          <w:iCs/>
          <w:w w:val="89"/>
        </w:rPr>
        <w:t>c</w:t>
      </w:r>
      <w:r>
        <w:rPr>
          <w:rFonts w:ascii="Arial" w:hAnsi="Arial" w:cs="Arial"/>
          <w:i/>
          <w:iCs/>
          <w:spacing w:val="-1"/>
          <w:w w:val="89"/>
        </w:rPr>
        <w:t>h</w:t>
      </w:r>
      <w:r>
        <w:rPr>
          <w:rFonts w:ascii="Arial" w:hAnsi="Arial" w:cs="Arial"/>
          <w:i/>
          <w:iCs/>
          <w:w w:val="89"/>
        </w:rPr>
        <w:t>osen</w:t>
      </w:r>
      <w:r>
        <w:rPr>
          <w:rFonts w:ascii="Arial" w:hAnsi="Arial" w:cs="Arial"/>
          <w:i/>
          <w:iCs/>
          <w:spacing w:val="-16"/>
          <w:w w:val="89"/>
        </w:rPr>
        <w:t xml:space="preserve"> </w:t>
      </w:r>
      <w:r>
        <w:rPr>
          <w:rFonts w:ascii="Arial" w:hAnsi="Arial" w:cs="Arial"/>
          <w:i/>
          <w:iCs/>
          <w:w w:val="89"/>
        </w:rPr>
        <w:t>O</w:t>
      </w:r>
      <w:r>
        <w:rPr>
          <w:rFonts w:ascii="Arial" w:hAnsi="Arial" w:cs="Arial"/>
          <w:i/>
          <w:iCs/>
          <w:spacing w:val="-1"/>
          <w:w w:val="89"/>
        </w:rPr>
        <w:t>p</w:t>
      </w:r>
      <w:r>
        <w:rPr>
          <w:rFonts w:ascii="Arial" w:hAnsi="Arial" w:cs="Arial"/>
          <w:i/>
          <w:iCs/>
          <w:w w:val="89"/>
        </w:rPr>
        <w:t>tion</w:t>
      </w:r>
      <w:r>
        <w:rPr>
          <w:rFonts w:ascii="Arial" w:hAnsi="Arial" w:cs="Arial"/>
          <w:i/>
          <w:iCs/>
          <w:spacing w:val="24"/>
          <w:w w:val="89"/>
        </w:rPr>
        <w:t xml:space="preserve"> </w:t>
      </w:r>
      <w:r>
        <w:rPr>
          <w:rFonts w:ascii="Arial" w:hAnsi="Arial" w:cs="Arial"/>
          <w:i/>
          <w:iCs/>
        </w:rPr>
        <w:t>3</w:t>
      </w:r>
      <w:r>
        <w:rPr>
          <w:rFonts w:ascii="Arial" w:hAnsi="Arial" w:cs="Arial"/>
          <w:i/>
          <w:iCs/>
          <w:spacing w:val="-23"/>
        </w:rPr>
        <w:t xml:space="preserve"> </w:t>
      </w:r>
      <w:r>
        <w:rPr>
          <w:rFonts w:ascii="Arial" w:hAnsi="Arial" w:cs="Arial"/>
          <w:i/>
          <w:iCs/>
          <w:w w:val="90"/>
        </w:rPr>
        <w:t>(e.</w:t>
      </w:r>
      <w:r>
        <w:rPr>
          <w:rFonts w:ascii="Arial" w:hAnsi="Arial" w:cs="Arial"/>
          <w:i/>
          <w:iCs/>
          <w:spacing w:val="-1"/>
          <w:w w:val="90"/>
        </w:rPr>
        <w:t>g</w:t>
      </w:r>
      <w:r>
        <w:rPr>
          <w:rFonts w:ascii="Arial" w:hAnsi="Arial" w:cs="Arial"/>
          <w:i/>
          <w:iCs/>
          <w:w w:val="90"/>
        </w:rPr>
        <w:t>.</w:t>
      </w:r>
      <w:r>
        <w:rPr>
          <w:rFonts w:ascii="Arial" w:hAnsi="Arial" w:cs="Arial"/>
          <w:i/>
          <w:iCs/>
          <w:spacing w:val="-4"/>
          <w:w w:val="90"/>
        </w:rPr>
        <w:t xml:space="preserve"> </w:t>
      </w:r>
      <w:r>
        <w:rPr>
          <w:rFonts w:ascii="Arial" w:hAnsi="Arial" w:cs="Arial"/>
          <w:i/>
          <w:iCs/>
          <w:spacing w:val="1"/>
          <w:w w:val="68"/>
        </w:rPr>
        <w:t>S</w:t>
      </w:r>
      <w:r>
        <w:rPr>
          <w:rFonts w:ascii="Arial" w:hAnsi="Arial" w:cs="Arial"/>
          <w:i/>
          <w:iCs/>
          <w:spacing w:val="-1"/>
          <w:w w:val="92"/>
        </w:rPr>
        <w:t>a</w:t>
      </w:r>
      <w:r>
        <w:rPr>
          <w:rFonts w:ascii="Arial" w:hAnsi="Arial" w:cs="Arial"/>
          <w:i/>
          <w:iCs/>
          <w:w w:val="92"/>
        </w:rPr>
        <w:t>n</w:t>
      </w:r>
      <w:r>
        <w:rPr>
          <w:rFonts w:ascii="Arial" w:hAnsi="Arial" w:cs="Arial"/>
          <w:i/>
          <w:iCs/>
          <w:spacing w:val="-12"/>
        </w:rPr>
        <w:t xml:space="preserve"> </w:t>
      </w:r>
      <w:r>
        <w:rPr>
          <w:rFonts w:ascii="Arial" w:hAnsi="Arial" w:cs="Arial"/>
          <w:i/>
          <w:iCs/>
          <w:spacing w:val="-3"/>
          <w:w w:val="85"/>
        </w:rPr>
        <w:t>F</w:t>
      </w:r>
      <w:r>
        <w:rPr>
          <w:rFonts w:ascii="Arial" w:hAnsi="Arial" w:cs="Arial"/>
          <w:i/>
          <w:iCs/>
          <w:spacing w:val="1"/>
          <w:w w:val="85"/>
        </w:rPr>
        <w:t>r</w:t>
      </w:r>
      <w:r>
        <w:rPr>
          <w:rFonts w:ascii="Arial" w:hAnsi="Arial" w:cs="Arial"/>
          <w:i/>
          <w:iCs/>
          <w:spacing w:val="-1"/>
          <w:w w:val="85"/>
        </w:rPr>
        <w:t>an</w:t>
      </w:r>
      <w:r>
        <w:rPr>
          <w:rFonts w:ascii="Arial" w:hAnsi="Arial" w:cs="Arial"/>
          <w:i/>
          <w:iCs/>
          <w:w w:val="85"/>
        </w:rPr>
        <w:t>c</w:t>
      </w:r>
      <w:r>
        <w:rPr>
          <w:rFonts w:ascii="Arial" w:hAnsi="Arial" w:cs="Arial"/>
          <w:i/>
          <w:iCs/>
          <w:spacing w:val="-1"/>
          <w:w w:val="85"/>
        </w:rPr>
        <w:t>i</w:t>
      </w:r>
      <w:r>
        <w:rPr>
          <w:rFonts w:ascii="Arial" w:hAnsi="Arial" w:cs="Arial"/>
          <w:i/>
          <w:iCs/>
          <w:w w:val="85"/>
        </w:rPr>
        <w:t>sco,</w:t>
      </w:r>
      <w:r>
        <w:rPr>
          <w:rFonts w:ascii="Arial" w:hAnsi="Arial" w:cs="Arial"/>
          <w:i/>
          <w:iCs/>
          <w:spacing w:val="21"/>
          <w:w w:val="85"/>
        </w:rPr>
        <w:t xml:space="preserve"> </w:t>
      </w:r>
      <w:r>
        <w:rPr>
          <w:rFonts w:ascii="Arial" w:hAnsi="Arial" w:cs="Arial"/>
          <w:i/>
          <w:iCs/>
          <w:w w:val="85"/>
        </w:rPr>
        <w:t>US</w:t>
      </w:r>
      <w:r>
        <w:rPr>
          <w:rFonts w:ascii="Arial" w:hAnsi="Arial" w:cs="Arial"/>
          <w:i/>
          <w:iCs/>
          <w:spacing w:val="-3"/>
          <w:w w:val="85"/>
        </w:rPr>
        <w:t>A</w:t>
      </w:r>
      <w:r>
        <w:rPr>
          <w:rFonts w:ascii="Arial" w:hAnsi="Arial" w:cs="Arial"/>
          <w:i/>
          <w:iCs/>
          <w:w w:val="85"/>
        </w:rPr>
        <w:t>;</w:t>
      </w:r>
      <w:r>
        <w:rPr>
          <w:rFonts w:ascii="Arial" w:hAnsi="Arial" w:cs="Arial"/>
          <w:i/>
          <w:iCs/>
          <w:spacing w:val="-12"/>
          <w:w w:val="85"/>
        </w:rPr>
        <w:t xml:space="preserve"> </w:t>
      </w:r>
      <w:r>
        <w:rPr>
          <w:rFonts w:ascii="Arial" w:hAnsi="Arial" w:cs="Arial"/>
          <w:i/>
          <w:iCs/>
          <w:w w:val="89"/>
        </w:rPr>
        <w:t>Welli</w:t>
      </w:r>
      <w:r>
        <w:rPr>
          <w:rFonts w:ascii="Arial" w:hAnsi="Arial" w:cs="Arial"/>
          <w:i/>
          <w:iCs/>
          <w:spacing w:val="-1"/>
          <w:w w:val="89"/>
        </w:rPr>
        <w:t>ng</w:t>
      </w:r>
      <w:r>
        <w:rPr>
          <w:rFonts w:ascii="Arial" w:hAnsi="Arial" w:cs="Arial"/>
          <w:i/>
          <w:iCs/>
          <w:w w:val="89"/>
        </w:rPr>
        <w:t xml:space="preserve">ton </w:t>
      </w:r>
      <w:r>
        <w:rPr>
          <w:rFonts w:ascii="Arial" w:hAnsi="Arial" w:cs="Arial"/>
          <w:i/>
          <w:iCs/>
          <w:spacing w:val="2"/>
          <w:w w:val="89"/>
        </w:rPr>
        <w:t xml:space="preserve"> </w:t>
      </w:r>
      <w:r>
        <w:rPr>
          <w:rFonts w:ascii="Arial" w:hAnsi="Arial" w:cs="Arial"/>
          <w:i/>
          <w:iCs/>
          <w:spacing w:val="-1"/>
          <w:w w:val="89"/>
        </w:rPr>
        <w:t>N</w:t>
      </w:r>
      <w:r>
        <w:rPr>
          <w:rFonts w:ascii="Arial" w:hAnsi="Arial" w:cs="Arial"/>
          <w:i/>
          <w:iCs/>
          <w:w w:val="89"/>
        </w:rPr>
        <w:t>.Z</w:t>
      </w:r>
      <w:r>
        <w:rPr>
          <w:rFonts w:ascii="Arial" w:hAnsi="Arial" w:cs="Arial"/>
          <w:i/>
          <w:iCs/>
          <w:spacing w:val="-1"/>
          <w:w w:val="89"/>
        </w:rPr>
        <w:t>.</w:t>
      </w:r>
      <w:r>
        <w:rPr>
          <w:rFonts w:ascii="Arial" w:hAnsi="Arial" w:cs="Arial"/>
          <w:i/>
          <w:iCs/>
          <w:w w:val="89"/>
        </w:rPr>
        <w:t>).</w:t>
      </w:r>
      <w:r>
        <w:rPr>
          <w:rFonts w:ascii="Arial" w:hAnsi="Arial" w:cs="Arial"/>
          <w:i/>
          <w:iCs/>
          <w:spacing w:val="-17"/>
          <w:w w:val="89"/>
        </w:rPr>
        <w:t xml:space="preserve"> </w:t>
      </w:r>
      <w:r>
        <w:rPr>
          <w:rFonts w:ascii="Arial" w:hAnsi="Arial" w:cs="Arial"/>
          <w:i/>
          <w:iCs/>
          <w:w w:val="89"/>
        </w:rPr>
        <w:t>Climate</w:t>
      </w:r>
      <w:r>
        <w:rPr>
          <w:rFonts w:ascii="Arial" w:hAnsi="Arial" w:cs="Arial"/>
          <w:i/>
          <w:iCs/>
          <w:spacing w:val="11"/>
          <w:w w:val="89"/>
        </w:rPr>
        <w:t xml:space="preserve"> </w:t>
      </w:r>
      <w:r>
        <w:rPr>
          <w:rFonts w:ascii="Arial" w:hAnsi="Arial" w:cs="Arial"/>
          <w:i/>
          <w:iCs/>
          <w:w w:val="89"/>
        </w:rPr>
        <w:t>c</w:t>
      </w:r>
      <w:r>
        <w:rPr>
          <w:rFonts w:ascii="Arial" w:hAnsi="Arial" w:cs="Arial"/>
          <w:i/>
          <w:iCs/>
          <w:spacing w:val="-1"/>
          <w:w w:val="89"/>
        </w:rPr>
        <w:t>hang</w:t>
      </w:r>
      <w:r>
        <w:rPr>
          <w:rFonts w:ascii="Arial" w:hAnsi="Arial" w:cs="Arial"/>
          <w:i/>
          <w:iCs/>
          <w:w w:val="89"/>
        </w:rPr>
        <w:t>e is</w:t>
      </w:r>
      <w:r>
        <w:rPr>
          <w:rFonts w:ascii="Arial" w:hAnsi="Arial" w:cs="Arial"/>
          <w:i/>
          <w:iCs/>
          <w:spacing w:val="-13"/>
          <w:w w:val="89"/>
        </w:rPr>
        <w:t xml:space="preserve"> </w:t>
      </w:r>
      <w:r>
        <w:rPr>
          <w:rFonts w:ascii="Arial" w:hAnsi="Arial" w:cs="Arial"/>
          <w:i/>
          <w:iCs/>
          <w:w w:val="89"/>
        </w:rPr>
        <w:t>an em</w:t>
      </w:r>
      <w:r>
        <w:rPr>
          <w:rFonts w:ascii="Arial" w:hAnsi="Arial" w:cs="Arial"/>
          <w:i/>
          <w:iCs/>
          <w:spacing w:val="-2"/>
          <w:w w:val="89"/>
        </w:rPr>
        <w:t>e</w:t>
      </w:r>
      <w:r>
        <w:rPr>
          <w:rFonts w:ascii="Arial" w:hAnsi="Arial" w:cs="Arial"/>
          <w:i/>
          <w:iCs/>
          <w:spacing w:val="1"/>
          <w:w w:val="89"/>
        </w:rPr>
        <w:t>r</w:t>
      </w:r>
      <w:r>
        <w:rPr>
          <w:rFonts w:ascii="Arial" w:hAnsi="Arial" w:cs="Arial"/>
          <w:i/>
          <w:iCs/>
          <w:spacing w:val="-1"/>
          <w:w w:val="89"/>
        </w:rPr>
        <w:t>g</w:t>
      </w:r>
      <w:r>
        <w:rPr>
          <w:rFonts w:ascii="Arial" w:hAnsi="Arial" w:cs="Arial"/>
          <w:i/>
          <w:iCs/>
          <w:w w:val="89"/>
        </w:rPr>
        <w:t>i</w:t>
      </w:r>
      <w:r>
        <w:rPr>
          <w:rFonts w:ascii="Arial" w:hAnsi="Arial" w:cs="Arial"/>
          <w:i/>
          <w:iCs/>
          <w:spacing w:val="-1"/>
          <w:w w:val="89"/>
        </w:rPr>
        <w:t>n</w:t>
      </w:r>
      <w:r>
        <w:rPr>
          <w:rFonts w:ascii="Arial" w:hAnsi="Arial" w:cs="Arial"/>
          <w:i/>
          <w:iCs/>
          <w:w w:val="89"/>
        </w:rPr>
        <w:t>g</w:t>
      </w:r>
      <w:r>
        <w:rPr>
          <w:rFonts w:ascii="Arial" w:hAnsi="Arial" w:cs="Arial"/>
          <w:i/>
          <w:iCs/>
          <w:spacing w:val="27"/>
          <w:w w:val="89"/>
        </w:rPr>
        <w:t xml:space="preserve"> </w:t>
      </w:r>
      <w:r>
        <w:rPr>
          <w:rFonts w:ascii="Arial" w:hAnsi="Arial" w:cs="Arial"/>
          <w:i/>
          <w:iCs/>
        </w:rPr>
        <w:t>a</w:t>
      </w:r>
      <w:r>
        <w:rPr>
          <w:rFonts w:ascii="Arial" w:hAnsi="Arial" w:cs="Arial"/>
          <w:i/>
          <w:iCs/>
          <w:spacing w:val="-1"/>
        </w:rPr>
        <w:t>n</w:t>
      </w:r>
      <w:r>
        <w:rPr>
          <w:rFonts w:ascii="Arial" w:hAnsi="Arial" w:cs="Arial"/>
          <w:i/>
          <w:iCs/>
        </w:rPr>
        <w:t xml:space="preserve">d </w:t>
      </w:r>
      <w:r>
        <w:rPr>
          <w:rFonts w:ascii="Arial" w:hAnsi="Arial" w:cs="Arial"/>
          <w:i/>
          <w:iCs/>
          <w:w w:val="91"/>
        </w:rPr>
        <w:t>c</w:t>
      </w:r>
      <w:r>
        <w:rPr>
          <w:rFonts w:ascii="Arial" w:hAnsi="Arial" w:cs="Arial"/>
          <w:i/>
          <w:iCs/>
          <w:spacing w:val="-1"/>
          <w:w w:val="91"/>
        </w:rPr>
        <w:t>u</w:t>
      </w:r>
      <w:r>
        <w:rPr>
          <w:rFonts w:ascii="Arial" w:hAnsi="Arial" w:cs="Arial"/>
          <w:i/>
          <w:iCs/>
          <w:spacing w:val="1"/>
          <w:w w:val="91"/>
        </w:rPr>
        <w:t>rr</w:t>
      </w:r>
      <w:r>
        <w:rPr>
          <w:rFonts w:ascii="Arial" w:hAnsi="Arial" w:cs="Arial"/>
          <w:i/>
          <w:iCs/>
          <w:w w:val="91"/>
        </w:rPr>
        <w:t>ently</w:t>
      </w:r>
      <w:r>
        <w:rPr>
          <w:rFonts w:ascii="Arial" w:hAnsi="Arial" w:cs="Arial"/>
          <w:i/>
          <w:iCs/>
          <w:spacing w:val="23"/>
          <w:w w:val="91"/>
        </w:rPr>
        <w:t xml:space="preserve"> </w:t>
      </w:r>
      <w:r>
        <w:rPr>
          <w:rFonts w:ascii="Arial" w:hAnsi="Arial" w:cs="Arial"/>
          <w:i/>
          <w:iCs/>
          <w:w w:val="91"/>
        </w:rPr>
        <w:t>hi</w:t>
      </w:r>
      <w:r>
        <w:rPr>
          <w:rFonts w:ascii="Arial" w:hAnsi="Arial" w:cs="Arial"/>
          <w:i/>
          <w:iCs/>
          <w:spacing w:val="-1"/>
          <w:w w:val="91"/>
        </w:rPr>
        <w:t>gh</w:t>
      </w:r>
      <w:r>
        <w:rPr>
          <w:rFonts w:ascii="Arial" w:hAnsi="Arial" w:cs="Arial"/>
          <w:i/>
          <w:iCs/>
          <w:w w:val="91"/>
        </w:rPr>
        <w:t>ly</w:t>
      </w:r>
      <w:r>
        <w:rPr>
          <w:rFonts w:ascii="Arial" w:hAnsi="Arial" w:cs="Arial"/>
          <w:i/>
          <w:iCs/>
          <w:spacing w:val="8"/>
          <w:w w:val="91"/>
        </w:rPr>
        <w:t xml:space="preserve"> </w:t>
      </w:r>
      <w:r>
        <w:rPr>
          <w:rFonts w:ascii="Arial" w:hAnsi="Arial" w:cs="Arial"/>
          <w:i/>
          <w:iCs/>
          <w:w w:val="91"/>
        </w:rPr>
        <w:t>u</w:t>
      </w:r>
      <w:r>
        <w:rPr>
          <w:rFonts w:ascii="Arial" w:hAnsi="Arial" w:cs="Arial"/>
          <w:i/>
          <w:iCs/>
          <w:spacing w:val="-1"/>
          <w:w w:val="91"/>
        </w:rPr>
        <w:t>n</w:t>
      </w:r>
      <w:r>
        <w:rPr>
          <w:rFonts w:ascii="Arial" w:hAnsi="Arial" w:cs="Arial"/>
          <w:i/>
          <w:iCs/>
          <w:w w:val="91"/>
        </w:rPr>
        <w:t>c</w:t>
      </w:r>
      <w:r>
        <w:rPr>
          <w:rFonts w:ascii="Arial" w:hAnsi="Arial" w:cs="Arial"/>
          <w:i/>
          <w:iCs/>
          <w:spacing w:val="-3"/>
          <w:w w:val="91"/>
        </w:rPr>
        <w:t>e</w:t>
      </w:r>
      <w:r>
        <w:rPr>
          <w:rFonts w:ascii="Arial" w:hAnsi="Arial" w:cs="Arial"/>
          <w:i/>
          <w:iCs/>
          <w:spacing w:val="1"/>
          <w:w w:val="91"/>
        </w:rPr>
        <w:t>r</w:t>
      </w:r>
      <w:r>
        <w:rPr>
          <w:rFonts w:ascii="Arial" w:hAnsi="Arial" w:cs="Arial"/>
          <w:i/>
          <w:iCs/>
          <w:w w:val="91"/>
        </w:rPr>
        <w:t>tain</w:t>
      </w:r>
      <w:r>
        <w:rPr>
          <w:rFonts w:ascii="Arial" w:hAnsi="Arial" w:cs="Arial"/>
          <w:i/>
          <w:iCs/>
          <w:spacing w:val="16"/>
          <w:w w:val="91"/>
        </w:rPr>
        <w:t xml:space="preserve"> </w:t>
      </w:r>
      <w:r>
        <w:rPr>
          <w:rFonts w:ascii="Arial" w:hAnsi="Arial" w:cs="Arial"/>
          <w:i/>
          <w:iCs/>
          <w:spacing w:val="-3"/>
          <w:w w:val="91"/>
        </w:rPr>
        <w:t>h</w:t>
      </w:r>
      <w:r>
        <w:rPr>
          <w:rFonts w:ascii="Arial" w:hAnsi="Arial" w:cs="Arial"/>
          <w:i/>
          <w:iCs/>
          <w:spacing w:val="-1"/>
          <w:w w:val="91"/>
        </w:rPr>
        <w:t>aza</w:t>
      </w:r>
      <w:r>
        <w:rPr>
          <w:rFonts w:ascii="Arial" w:hAnsi="Arial" w:cs="Arial"/>
          <w:i/>
          <w:iCs/>
          <w:spacing w:val="1"/>
          <w:w w:val="91"/>
        </w:rPr>
        <w:t>r</w:t>
      </w:r>
      <w:r>
        <w:rPr>
          <w:rFonts w:ascii="Arial" w:hAnsi="Arial" w:cs="Arial"/>
          <w:i/>
          <w:iCs/>
          <w:spacing w:val="-1"/>
          <w:w w:val="91"/>
        </w:rPr>
        <w:t>d</w:t>
      </w:r>
      <w:r>
        <w:rPr>
          <w:rFonts w:ascii="Arial" w:hAnsi="Arial" w:cs="Arial"/>
          <w:i/>
          <w:iCs/>
          <w:w w:val="91"/>
        </w:rPr>
        <w:t>,</w:t>
      </w:r>
      <w:r>
        <w:rPr>
          <w:rFonts w:ascii="Arial" w:hAnsi="Arial" w:cs="Arial"/>
          <w:i/>
          <w:iCs/>
          <w:spacing w:val="-6"/>
          <w:w w:val="91"/>
        </w:rPr>
        <w:t xml:space="preserve"> </w:t>
      </w:r>
      <w:r>
        <w:rPr>
          <w:rFonts w:ascii="Arial" w:hAnsi="Arial" w:cs="Arial"/>
          <w:i/>
          <w:iCs/>
          <w:w w:val="91"/>
        </w:rPr>
        <w:t>a</w:t>
      </w:r>
      <w:r>
        <w:rPr>
          <w:rFonts w:ascii="Arial" w:hAnsi="Arial" w:cs="Arial"/>
          <w:i/>
          <w:iCs/>
          <w:spacing w:val="-1"/>
          <w:w w:val="91"/>
        </w:rPr>
        <w:t>n</w:t>
      </w:r>
      <w:r>
        <w:rPr>
          <w:rFonts w:ascii="Arial" w:hAnsi="Arial" w:cs="Arial"/>
          <w:i/>
          <w:iCs/>
          <w:w w:val="91"/>
        </w:rPr>
        <w:t>d</w:t>
      </w:r>
      <w:r>
        <w:rPr>
          <w:rFonts w:ascii="Arial" w:hAnsi="Arial" w:cs="Arial"/>
          <w:i/>
          <w:iCs/>
          <w:spacing w:val="-3"/>
          <w:w w:val="91"/>
        </w:rPr>
        <w:t xml:space="preserve"> </w:t>
      </w:r>
      <w:r>
        <w:rPr>
          <w:rFonts w:ascii="Arial" w:hAnsi="Arial" w:cs="Arial"/>
          <w:i/>
          <w:iCs/>
          <w:w w:val="91"/>
        </w:rPr>
        <w:t>commu</w:t>
      </w:r>
      <w:r>
        <w:rPr>
          <w:rFonts w:ascii="Arial" w:hAnsi="Arial" w:cs="Arial"/>
          <w:i/>
          <w:iCs/>
          <w:spacing w:val="-1"/>
          <w:w w:val="91"/>
        </w:rPr>
        <w:t>n</w:t>
      </w:r>
      <w:r>
        <w:rPr>
          <w:rFonts w:ascii="Arial" w:hAnsi="Arial" w:cs="Arial"/>
          <w:i/>
          <w:iCs/>
          <w:w w:val="91"/>
        </w:rPr>
        <w:t>iti</w:t>
      </w:r>
      <w:r>
        <w:rPr>
          <w:rFonts w:ascii="Arial" w:hAnsi="Arial" w:cs="Arial"/>
          <w:i/>
          <w:iCs/>
          <w:spacing w:val="-2"/>
          <w:w w:val="91"/>
        </w:rPr>
        <w:t>e</w:t>
      </w:r>
      <w:r>
        <w:rPr>
          <w:rFonts w:ascii="Arial" w:hAnsi="Arial" w:cs="Arial"/>
          <w:i/>
          <w:iCs/>
          <w:w w:val="91"/>
        </w:rPr>
        <w:t>s</w:t>
      </w:r>
      <w:r>
        <w:rPr>
          <w:rFonts w:ascii="Arial" w:hAnsi="Arial" w:cs="Arial"/>
          <w:i/>
          <w:iCs/>
          <w:spacing w:val="13"/>
          <w:w w:val="91"/>
        </w:rPr>
        <w:t xml:space="preserve"> </w:t>
      </w:r>
      <w:r>
        <w:rPr>
          <w:rFonts w:ascii="Arial" w:hAnsi="Arial" w:cs="Arial"/>
          <w:i/>
          <w:iCs/>
          <w:w w:val="91"/>
        </w:rPr>
        <w:t>e</w:t>
      </w:r>
      <w:r>
        <w:rPr>
          <w:rFonts w:ascii="Arial" w:hAnsi="Arial" w:cs="Arial"/>
          <w:i/>
          <w:iCs/>
          <w:spacing w:val="-2"/>
          <w:w w:val="91"/>
        </w:rPr>
        <w:t>s</w:t>
      </w:r>
      <w:r>
        <w:rPr>
          <w:rFonts w:ascii="Arial" w:hAnsi="Arial" w:cs="Arial"/>
          <w:i/>
          <w:iCs/>
          <w:w w:val="91"/>
        </w:rPr>
        <w:t>senti</w:t>
      </w:r>
      <w:r>
        <w:rPr>
          <w:rFonts w:ascii="Arial" w:hAnsi="Arial" w:cs="Arial"/>
          <w:i/>
          <w:iCs/>
          <w:spacing w:val="-1"/>
          <w:w w:val="91"/>
        </w:rPr>
        <w:t>a</w:t>
      </w:r>
      <w:r>
        <w:rPr>
          <w:rFonts w:ascii="Arial" w:hAnsi="Arial" w:cs="Arial"/>
          <w:i/>
          <w:iCs/>
          <w:w w:val="91"/>
        </w:rPr>
        <w:t>lly</w:t>
      </w:r>
      <w:r>
        <w:rPr>
          <w:rFonts w:ascii="Arial" w:hAnsi="Arial" w:cs="Arial"/>
          <w:i/>
          <w:iCs/>
          <w:spacing w:val="-11"/>
          <w:w w:val="91"/>
        </w:rPr>
        <w:t xml:space="preserve"> </w:t>
      </w:r>
      <w:r>
        <w:rPr>
          <w:rFonts w:ascii="Arial" w:hAnsi="Arial" w:cs="Arial"/>
          <w:i/>
          <w:iCs/>
          <w:w w:val="91"/>
        </w:rPr>
        <w:t>h</w:t>
      </w:r>
      <w:r>
        <w:rPr>
          <w:rFonts w:ascii="Arial" w:hAnsi="Arial" w:cs="Arial"/>
          <w:i/>
          <w:iCs/>
          <w:spacing w:val="-1"/>
          <w:w w:val="91"/>
        </w:rPr>
        <w:t>a</w:t>
      </w:r>
      <w:r>
        <w:rPr>
          <w:rFonts w:ascii="Arial" w:hAnsi="Arial" w:cs="Arial"/>
          <w:i/>
          <w:iCs/>
          <w:w w:val="91"/>
        </w:rPr>
        <w:t>ve</w:t>
      </w:r>
      <w:r>
        <w:rPr>
          <w:rFonts w:ascii="Arial" w:hAnsi="Arial" w:cs="Arial"/>
          <w:i/>
          <w:iCs/>
          <w:spacing w:val="-12"/>
          <w:w w:val="91"/>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4"/>
        </w:rPr>
        <w:t xml:space="preserve"> </w:t>
      </w:r>
      <w:r>
        <w:rPr>
          <w:rFonts w:ascii="Arial" w:hAnsi="Arial" w:cs="Arial"/>
          <w:i/>
          <w:iCs/>
          <w:w w:val="92"/>
        </w:rPr>
        <w:t>a</w:t>
      </w:r>
      <w:r>
        <w:rPr>
          <w:rFonts w:ascii="Arial" w:hAnsi="Arial" w:cs="Arial"/>
          <w:i/>
          <w:iCs/>
          <w:spacing w:val="-1"/>
          <w:w w:val="92"/>
        </w:rPr>
        <w:t>b</w:t>
      </w:r>
      <w:r>
        <w:rPr>
          <w:rFonts w:ascii="Arial" w:hAnsi="Arial" w:cs="Arial"/>
          <w:i/>
          <w:iCs/>
          <w:w w:val="92"/>
        </w:rPr>
        <w:t>ove</w:t>
      </w:r>
      <w:r>
        <w:rPr>
          <w:rFonts w:ascii="Arial" w:hAnsi="Arial" w:cs="Arial"/>
          <w:i/>
          <w:iCs/>
          <w:spacing w:val="-17"/>
          <w:w w:val="92"/>
        </w:rPr>
        <w:t xml:space="preserve"> </w:t>
      </w:r>
      <w:r>
        <w:rPr>
          <w:rFonts w:ascii="Arial" w:hAnsi="Arial" w:cs="Arial"/>
          <w:i/>
          <w:iCs/>
          <w:w w:val="92"/>
        </w:rPr>
        <w:t>t</w:t>
      </w:r>
      <w:r>
        <w:rPr>
          <w:rFonts w:ascii="Arial" w:hAnsi="Arial" w:cs="Arial"/>
          <w:i/>
          <w:iCs/>
          <w:spacing w:val="-3"/>
          <w:w w:val="92"/>
        </w:rPr>
        <w:t>h</w:t>
      </w:r>
      <w:r>
        <w:rPr>
          <w:rFonts w:ascii="Arial" w:hAnsi="Arial" w:cs="Arial"/>
          <w:i/>
          <w:iCs/>
          <w:spacing w:val="1"/>
          <w:w w:val="92"/>
        </w:rPr>
        <w:t>r</w:t>
      </w:r>
      <w:r>
        <w:rPr>
          <w:rFonts w:ascii="Arial" w:hAnsi="Arial" w:cs="Arial"/>
          <w:i/>
          <w:iCs/>
          <w:w w:val="92"/>
        </w:rPr>
        <w:t>ee</w:t>
      </w:r>
      <w:r>
        <w:rPr>
          <w:rFonts w:ascii="Arial" w:hAnsi="Arial" w:cs="Arial"/>
          <w:i/>
          <w:iCs/>
          <w:spacing w:val="5"/>
          <w:w w:val="92"/>
        </w:rPr>
        <w:t xml:space="preserve"> </w:t>
      </w:r>
      <w:r>
        <w:rPr>
          <w:rFonts w:ascii="Arial" w:hAnsi="Arial" w:cs="Arial"/>
          <w:i/>
          <w:iCs/>
          <w:w w:val="92"/>
        </w:rPr>
        <w:t>opti</w:t>
      </w:r>
      <w:r>
        <w:rPr>
          <w:rFonts w:ascii="Arial" w:hAnsi="Arial" w:cs="Arial"/>
          <w:i/>
          <w:iCs/>
          <w:spacing w:val="-1"/>
          <w:w w:val="92"/>
        </w:rPr>
        <w:t>o</w:t>
      </w:r>
      <w:r>
        <w:rPr>
          <w:rFonts w:ascii="Arial" w:hAnsi="Arial" w:cs="Arial"/>
          <w:i/>
          <w:iCs/>
          <w:spacing w:val="-3"/>
          <w:w w:val="92"/>
        </w:rPr>
        <w:t>n</w:t>
      </w:r>
      <w:r>
        <w:rPr>
          <w:rFonts w:ascii="Arial" w:hAnsi="Arial" w:cs="Arial"/>
          <w:i/>
          <w:iCs/>
          <w:w w:val="92"/>
        </w:rPr>
        <w:t xml:space="preserve">s. </w:t>
      </w:r>
      <w:r>
        <w:rPr>
          <w:rFonts w:ascii="Arial" w:hAnsi="Arial" w:cs="Arial"/>
          <w:i/>
          <w:iCs/>
          <w:spacing w:val="1"/>
          <w:w w:val="80"/>
        </w:rPr>
        <w:t>T</w:t>
      </w:r>
      <w:r>
        <w:rPr>
          <w:rFonts w:ascii="Arial" w:hAnsi="Arial" w:cs="Arial"/>
          <w:i/>
          <w:iCs/>
          <w:spacing w:val="-1"/>
          <w:w w:val="92"/>
        </w:rPr>
        <w:t>h</w:t>
      </w:r>
      <w:r>
        <w:rPr>
          <w:rFonts w:ascii="Arial" w:hAnsi="Arial" w:cs="Arial"/>
          <w:i/>
          <w:iCs/>
          <w:w w:val="86"/>
        </w:rPr>
        <w:t xml:space="preserve">e </w:t>
      </w:r>
      <w:r>
        <w:rPr>
          <w:rFonts w:ascii="Arial" w:hAnsi="Arial" w:cs="Arial"/>
          <w:i/>
          <w:iCs/>
          <w:spacing w:val="1"/>
          <w:w w:val="89"/>
        </w:rPr>
        <w:t>P</w:t>
      </w:r>
      <w:r>
        <w:rPr>
          <w:rFonts w:ascii="Arial" w:hAnsi="Arial" w:cs="Arial"/>
          <w:i/>
          <w:iCs/>
          <w:w w:val="89"/>
        </w:rPr>
        <w:t>l</w:t>
      </w:r>
      <w:r>
        <w:rPr>
          <w:rFonts w:ascii="Arial" w:hAnsi="Arial" w:cs="Arial"/>
          <w:i/>
          <w:iCs/>
          <w:spacing w:val="-1"/>
          <w:w w:val="89"/>
        </w:rPr>
        <w:t>a</w:t>
      </w:r>
      <w:r>
        <w:rPr>
          <w:rFonts w:ascii="Arial" w:hAnsi="Arial" w:cs="Arial"/>
          <w:i/>
          <w:iCs/>
          <w:w w:val="89"/>
        </w:rPr>
        <w:t>n</w:t>
      </w:r>
      <w:r>
        <w:rPr>
          <w:rFonts w:ascii="Arial" w:hAnsi="Arial" w:cs="Arial"/>
          <w:i/>
          <w:iCs/>
          <w:spacing w:val="-9"/>
          <w:w w:val="89"/>
        </w:rPr>
        <w:t xml:space="preserve"> </w:t>
      </w:r>
      <w:r>
        <w:rPr>
          <w:rFonts w:ascii="Arial" w:hAnsi="Arial" w:cs="Arial"/>
          <w:i/>
          <w:iCs/>
          <w:w w:val="89"/>
        </w:rPr>
        <w:t>as</w:t>
      </w:r>
      <w:r>
        <w:rPr>
          <w:rFonts w:ascii="Arial" w:hAnsi="Arial" w:cs="Arial"/>
          <w:i/>
          <w:iCs/>
          <w:spacing w:val="-14"/>
          <w:w w:val="89"/>
        </w:rPr>
        <w:t xml:space="preserve"> </w:t>
      </w:r>
      <w:r>
        <w:rPr>
          <w:rFonts w:ascii="Arial" w:hAnsi="Arial" w:cs="Arial"/>
          <w:i/>
          <w:iCs/>
          <w:w w:val="89"/>
        </w:rPr>
        <w:t>c</w:t>
      </w:r>
      <w:r>
        <w:rPr>
          <w:rFonts w:ascii="Arial" w:hAnsi="Arial" w:cs="Arial"/>
          <w:i/>
          <w:iCs/>
          <w:spacing w:val="-1"/>
          <w:w w:val="89"/>
        </w:rPr>
        <w:t>ur</w:t>
      </w:r>
      <w:r>
        <w:rPr>
          <w:rFonts w:ascii="Arial" w:hAnsi="Arial" w:cs="Arial"/>
          <w:i/>
          <w:iCs/>
          <w:spacing w:val="1"/>
          <w:w w:val="89"/>
        </w:rPr>
        <w:t>r</w:t>
      </w:r>
      <w:r>
        <w:rPr>
          <w:rFonts w:ascii="Arial" w:hAnsi="Arial" w:cs="Arial"/>
          <w:i/>
          <w:iCs/>
          <w:w w:val="89"/>
        </w:rPr>
        <w:t>ently</w:t>
      </w:r>
      <w:r>
        <w:rPr>
          <w:rFonts w:ascii="Arial" w:hAnsi="Arial" w:cs="Arial"/>
          <w:i/>
          <w:iCs/>
          <w:spacing w:val="39"/>
          <w:w w:val="89"/>
        </w:rPr>
        <w:t xml:space="preserve"> </w:t>
      </w:r>
      <w:r>
        <w:rPr>
          <w:rFonts w:ascii="Arial" w:hAnsi="Arial" w:cs="Arial"/>
          <w:i/>
          <w:iCs/>
          <w:w w:val="89"/>
        </w:rPr>
        <w:t>fo</w:t>
      </w:r>
      <w:r>
        <w:rPr>
          <w:rFonts w:ascii="Arial" w:hAnsi="Arial" w:cs="Arial"/>
          <w:i/>
          <w:iCs/>
          <w:spacing w:val="-2"/>
          <w:w w:val="89"/>
        </w:rPr>
        <w:t>r</w:t>
      </w:r>
      <w:r>
        <w:rPr>
          <w:rFonts w:ascii="Arial" w:hAnsi="Arial" w:cs="Arial"/>
          <w:i/>
          <w:iCs/>
          <w:w w:val="89"/>
        </w:rPr>
        <w:t>mul</w:t>
      </w:r>
      <w:r>
        <w:rPr>
          <w:rFonts w:ascii="Arial" w:hAnsi="Arial" w:cs="Arial"/>
          <w:i/>
          <w:iCs/>
          <w:spacing w:val="-1"/>
          <w:w w:val="89"/>
        </w:rPr>
        <w:t>a</w:t>
      </w:r>
      <w:r>
        <w:rPr>
          <w:rFonts w:ascii="Arial" w:hAnsi="Arial" w:cs="Arial"/>
          <w:i/>
          <w:iCs/>
          <w:w w:val="89"/>
        </w:rPr>
        <w:t>t</w:t>
      </w:r>
      <w:r>
        <w:rPr>
          <w:rFonts w:ascii="Arial" w:hAnsi="Arial" w:cs="Arial"/>
          <w:i/>
          <w:iCs/>
          <w:spacing w:val="-2"/>
          <w:w w:val="89"/>
        </w:rPr>
        <w:t>e</w:t>
      </w:r>
      <w:r>
        <w:rPr>
          <w:rFonts w:ascii="Arial" w:hAnsi="Arial" w:cs="Arial"/>
          <w:i/>
          <w:iCs/>
          <w:w w:val="89"/>
        </w:rPr>
        <w:t xml:space="preserve">d </w:t>
      </w:r>
      <w:r>
        <w:rPr>
          <w:rFonts w:ascii="Arial" w:hAnsi="Arial" w:cs="Arial"/>
          <w:i/>
          <w:iCs/>
          <w:spacing w:val="8"/>
          <w:w w:val="89"/>
        </w:rPr>
        <w:t xml:space="preserve"> </w:t>
      </w:r>
      <w:r>
        <w:rPr>
          <w:rFonts w:ascii="Arial" w:hAnsi="Arial" w:cs="Arial"/>
          <w:i/>
          <w:iCs/>
          <w:w w:val="89"/>
        </w:rPr>
        <w:t>d</w:t>
      </w:r>
      <w:r>
        <w:rPr>
          <w:rFonts w:ascii="Arial" w:hAnsi="Arial" w:cs="Arial"/>
          <w:i/>
          <w:iCs/>
          <w:spacing w:val="-1"/>
          <w:w w:val="89"/>
        </w:rPr>
        <w:t>o</w:t>
      </w:r>
      <w:r>
        <w:rPr>
          <w:rFonts w:ascii="Arial" w:hAnsi="Arial" w:cs="Arial"/>
          <w:i/>
          <w:iCs/>
          <w:w w:val="89"/>
        </w:rPr>
        <w:t>es</w:t>
      </w:r>
      <w:r>
        <w:rPr>
          <w:rFonts w:ascii="Arial" w:hAnsi="Arial" w:cs="Arial"/>
          <w:i/>
          <w:iCs/>
          <w:spacing w:val="-12"/>
          <w:w w:val="89"/>
        </w:rPr>
        <w:t xml:space="preserve"> </w:t>
      </w:r>
      <w:r>
        <w:rPr>
          <w:rFonts w:ascii="Arial" w:hAnsi="Arial" w:cs="Arial"/>
          <w:i/>
          <w:iCs/>
          <w:spacing w:val="-1"/>
        </w:rPr>
        <w:t>n</w:t>
      </w:r>
      <w:r>
        <w:rPr>
          <w:rFonts w:ascii="Arial" w:hAnsi="Arial" w:cs="Arial"/>
          <w:i/>
          <w:iCs/>
        </w:rPr>
        <w:t>ot</w:t>
      </w:r>
      <w:r>
        <w:rPr>
          <w:rFonts w:ascii="Arial" w:hAnsi="Arial" w:cs="Arial"/>
          <w:i/>
          <w:iCs/>
          <w:spacing w:val="-17"/>
        </w:rPr>
        <w:t xml:space="preserve"> </w:t>
      </w:r>
      <w:r>
        <w:rPr>
          <w:rFonts w:ascii="Arial" w:hAnsi="Arial" w:cs="Arial"/>
          <w:i/>
          <w:iCs/>
          <w:spacing w:val="-2"/>
          <w:w w:val="91"/>
        </w:rPr>
        <w:t>e</w:t>
      </w:r>
      <w:r>
        <w:rPr>
          <w:rFonts w:ascii="Arial" w:hAnsi="Arial" w:cs="Arial"/>
          <w:i/>
          <w:iCs/>
          <w:w w:val="91"/>
        </w:rPr>
        <w:t>mb</w:t>
      </w:r>
      <w:r>
        <w:rPr>
          <w:rFonts w:ascii="Arial" w:hAnsi="Arial" w:cs="Arial"/>
          <w:i/>
          <w:iCs/>
          <w:spacing w:val="1"/>
          <w:w w:val="91"/>
        </w:rPr>
        <w:t>r</w:t>
      </w:r>
      <w:r>
        <w:rPr>
          <w:rFonts w:ascii="Arial" w:hAnsi="Arial" w:cs="Arial"/>
          <w:i/>
          <w:iCs/>
          <w:spacing w:val="-1"/>
          <w:w w:val="91"/>
        </w:rPr>
        <w:t>a</w:t>
      </w:r>
      <w:r>
        <w:rPr>
          <w:rFonts w:ascii="Arial" w:hAnsi="Arial" w:cs="Arial"/>
          <w:i/>
          <w:iCs/>
          <w:w w:val="91"/>
        </w:rPr>
        <w:t>ce</w:t>
      </w:r>
      <w:r>
        <w:rPr>
          <w:rFonts w:ascii="Arial" w:hAnsi="Arial" w:cs="Arial"/>
          <w:i/>
          <w:iCs/>
          <w:spacing w:val="-11"/>
          <w:w w:val="91"/>
        </w:rPr>
        <w:t xml:space="preserve"> </w:t>
      </w:r>
      <w:r>
        <w:rPr>
          <w:rFonts w:ascii="Arial" w:hAnsi="Arial" w:cs="Arial"/>
          <w:i/>
          <w:iCs/>
          <w:w w:val="91"/>
        </w:rPr>
        <w:t>Opti</w:t>
      </w:r>
      <w:r>
        <w:rPr>
          <w:rFonts w:ascii="Arial" w:hAnsi="Arial" w:cs="Arial"/>
          <w:i/>
          <w:iCs/>
          <w:spacing w:val="-1"/>
          <w:w w:val="91"/>
        </w:rPr>
        <w:t>o</w:t>
      </w:r>
      <w:r>
        <w:rPr>
          <w:rFonts w:ascii="Arial" w:hAnsi="Arial" w:cs="Arial"/>
          <w:i/>
          <w:iCs/>
          <w:w w:val="91"/>
        </w:rPr>
        <w:t>n</w:t>
      </w:r>
      <w:r>
        <w:rPr>
          <w:rFonts w:ascii="Arial" w:hAnsi="Arial" w:cs="Arial"/>
          <w:i/>
          <w:iCs/>
          <w:spacing w:val="10"/>
          <w:w w:val="91"/>
        </w:rPr>
        <w:t xml:space="preserve"> </w:t>
      </w:r>
      <w:r>
        <w:rPr>
          <w:rFonts w:ascii="Arial" w:hAnsi="Arial" w:cs="Arial"/>
          <w:i/>
          <w:iCs/>
          <w:spacing w:val="1"/>
          <w:w w:val="91"/>
        </w:rPr>
        <w:t>3</w:t>
      </w:r>
      <w:r>
        <w:rPr>
          <w:rFonts w:ascii="Arial" w:hAnsi="Arial" w:cs="Arial"/>
          <w:i/>
          <w:iCs/>
          <w:w w:val="91"/>
        </w:rPr>
        <w:t>,</w:t>
      </w:r>
      <w:r>
        <w:rPr>
          <w:rFonts w:ascii="Arial" w:hAnsi="Arial" w:cs="Arial"/>
          <w:i/>
          <w:iCs/>
          <w:spacing w:val="-6"/>
          <w:w w:val="91"/>
        </w:rPr>
        <w:t xml:space="preserve"> </w:t>
      </w:r>
      <w:r>
        <w:rPr>
          <w:rFonts w:ascii="Arial" w:hAnsi="Arial" w:cs="Arial"/>
          <w:i/>
          <w:iCs/>
        </w:rPr>
        <w:t>b</w:t>
      </w:r>
      <w:r>
        <w:rPr>
          <w:rFonts w:ascii="Arial" w:hAnsi="Arial" w:cs="Arial"/>
          <w:i/>
          <w:iCs/>
          <w:spacing w:val="-1"/>
        </w:rPr>
        <w:t>u</w:t>
      </w:r>
      <w:r>
        <w:rPr>
          <w:rFonts w:ascii="Arial" w:hAnsi="Arial" w:cs="Arial"/>
          <w:i/>
          <w:iCs/>
        </w:rPr>
        <w:t>t</w:t>
      </w:r>
      <w:r>
        <w:rPr>
          <w:rFonts w:ascii="Arial" w:hAnsi="Arial" w:cs="Arial"/>
          <w:i/>
          <w:iCs/>
          <w:spacing w:val="-20"/>
        </w:rPr>
        <w:t xml:space="preserve"> </w:t>
      </w:r>
      <w:r>
        <w:rPr>
          <w:rFonts w:ascii="Arial" w:hAnsi="Arial" w:cs="Arial"/>
          <w:i/>
          <w:iCs/>
        </w:rPr>
        <w:t>it</w:t>
      </w:r>
      <w:r>
        <w:rPr>
          <w:rFonts w:ascii="Arial" w:hAnsi="Arial" w:cs="Arial"/>
          <w:i/>
          <w:iCs/>
          <w:spacing w:val="4"/>
        </w:rPr>
        <w:t xml:space="preserve"> </w:t>
      </w:r>
      <w:r>
        <w:rPr>
          <w:rFonts w:ascii="Arial" w:hAnsi="Arial" w:cs="Arial"/>
          <w:i/>
          <w:iCs/>
          <w:w w:val="91"/>
        </w:rPr>
        <w:t>sho</w:t>
      </w:r>
      <w:r>
        <w:rPr>
          <w:rFonts w:ascii="Arial" w:hAnsi="Arial" w:cs="Arial"/>
          <w:i/>
          <w:iCs/>
          <w:spacing w:val="-1"/>
          <w:w w:val="91"/>
        </w:rPr>
        <w:t>u</w:t>
      </w:r>
      <w:r>
        <w:rPr>
          <w:rFonts w:ascii="Arial" w:hAnsi="Arial" w:cs="Arial"/>
          <w:i/>
          <w:iCs/>
          <w:w w:val="91"/>
        </w:rPr>
        <w:t>ld</w:t>
      </w:r>
      <w:r>
        <w:rPr>
          <w:rFonts w:ascii="Arial" w:hAnsi="Arial" w:cs="Arial"/>
          <w:i/>
          <w:iCs/>
          <w:spacing w:val="-9"/>
          <w:w w:val="91"/>
        </w:rPr>
        <w:t xml:space="preserve"> </w:t>
      </w:r>
      <w:r>
        <w:rPr>
          <w:rFonts w:ascii="Arial" w:hAnsi="Arial" w:cs="Arial"/>
          <w:i/>
          <w:iCs/>
          <w:w w:val="91"/>
        </w:rPr>
        <w:t>do</w:t>
      </w:r>
      <w:r>
        <w:rPr>
          <w:rFonts w:ascii="Arial" w:hAnsi="Arial" w:cs="Arial"/>
          <w:i/>
          <w:iCs/>
          <w:spacing w:val="-6"/>
          <w:w w:val="91"/>
        </w:rPr>
        <w:t xml:space="preserve"> </w:t>
      </w:r>
      <w:r>
        <w:rPr>
          <w:rFonts w:ascii="Arial" w:hAnsi="Arial" w:cs="Arial"/>
          <w:i/>
          <w:iCs/>
        </w:rPr>
        <w:t>so.</w:t>
      </w:r>
    </w:p>
    <w:p w:rsidR="00FE7B6C" w:rsidRDefault="00FE7B6C">
      <w:pPr>
        <w:spacing w:after="0"/>
        <w:sectPr w:rsidR="00FE7B6C">
          <w:pgSz w:w="11920" w:h="16840"/>
          <w:pgMar w:top="1360" w:right="1320" w:bottom="1200" w:left="1340" w:header="0" w:footer="1002" w:gutter="0"/>
          <w:cols w:space="720"/>
        </w:sectPr>
      </w:pPr>
    </w:p>
    <w:p w:rsidR="00FE7B6C" w:rsidRDefault="00FE7B6C">
      <w:pPr>
        <w:tabs>
          <w:tab w:val="left" w:pos="820"/>
        </w:tabs>
        <w:spacing w:before="61" w:after="0" w:line="240" w:lineRule="auto"/>
        <w:ind w:left="100" w:right="-20"/>
        <w:rPr>
          <w:rFonts w:ascii="Arial" w:hAnsi="Arial" w:cs="Arial"/>
          <w:sz w:val="28"/>
          <w:szCs w:val="28"/>
        </w:rPr>
      </w:pPr>
      <w:r>
        <w:rPr>
          <w:rFonts w:ascii="Arial" w:hAnsi="Arial" w:cs="Arial"/>
          <w:b/>
          <w:bCs/>
          <w:color w:val="365F91"/>
          <w:sz w:val="28"/>
          <w:szCs w:val="28"/>
        </w:rPr>
        <w:t>4</w:t>
      </w:r>
      <w:r>
        <w:rPr>
          <w:rFonts w:ascii="Arial" w:hAnsi="Arial" w:cs="Arial"/>
          <w:b/>
          <w:bCs/>
          <w:color w:val="365F91"/>
          <w:spacing w:val="-68"/>
          <w:sz w:val="28"/>
          <w:szCs w:val="28"/>
        </w:rPr>
        <w:t xml:space="preserve"> </w:t>
      </w:r>
      <w:r>
        <w:rPr>
          <w:rFonts w:ascii="Arial" w:hAnsi="Arial" w:cs="Arial"/>
          <w:b/>
          <w:bCs/>
          <w:color w:val="365F91"/>
          <w:sz w:val="28"/>
          <w:szCs w:val="28"/>
        </w:rPr>
        <w:tab/>
      </w:r>
      <w:r>
        <w:rPr>
          <w:rFonts w:ascii="Arial" w:hAnsi="Arial" w:cs="Arial"/>
          <w:b/>
          <w:bCs/>
          <w:color w:val="365F91"/>
          <w:spacing w:val="-7"/>
          <w:sz w:val="28"/>
          <w:szCs w:val="28"/>
        </w:rPr>
        <w:t>P</w:t>
      </w:r>
      <w:r>
        <w:rPr>
          <w:rFonts w:ascii="Arial" w:hAnsi="Arial" w:cs="Arial"/>
          <w:b/>
          <w:bCs/>
          <w:color w:val="365F91"/>
          <w:spacing w:val="1"/>
          <w:sz w:val="28"/>
          <w:szCs w:val="28"/>
        </w:rPr>
        <w:t>o</w:t>
      </w:r>
      <w:r>
        <w:rPr>
          <w:rFonts w:ascii="Arial" w:hAnsi="Arial" w:cs="Arial"/>
          <w:b/>
          <w:bCs/>
          <w:color w:val="365F91"/>
          <w:spacing w:val="-4"/>
          <w:sz w:val="28"/>
          <w:szCs w:val="28"/>
        </w:rPr>
        <w:t>t</w:t>
      </w:r>
      <w:r>
        <w:rPr>
          <w:rFonts w:ascii="Arial" w:hAnsi="Arial" w:cs="Arial"/>
          <w:b/>
          <w:bCs/>
          <w:color w:val="365F91"/>
          <w:spacing w:val="-3"/>
          <w:sz w:val="28"/>
          <w:szCs w:val="28"/>
        </w:rPr>
        <w:t>e</w:t>
      </w:r>
      <w:r>
        <w:rPr>
          <w:rFonts w:ascii="Arial" w:hAnsi="Arial" w:cs="Arial"/>
          <w:b/>
          <w:bCs/>
          <w:color w:val="365F91"/>
          <w:sz w:val="28"/>
          <w:szCs w:val="28"/>
        </w:rPr>
        <w:t>n</w:t>
      </w:r>
      <w:r>
        <w:rPr>
          <w:rFonts w:ascii="Arial" w:hAnsi="Arial" w:cs="Arial"/>
          <w:b/>
          <w:bCs/>
          <w:color w:val="365F91"/>
          <w:spacing w:val="1"/>
          <w:sz w:val="28"/>
          <w:szCs w:val="28"/>
        </w:rPr>
        <w:t>t</w:t>
      </w:r>
      <w:r>
        <w:rPr>
          <w:rFonts w:ascii="Arial" w:hAnsi="Arial" w:cs="Arial"/>
          <w:b/>
          <w:bCs/>
          <w:color w:val="365F91"/>
          <w:spacing w:val="-2"/>
          <w:sz w:val="28"/>
          <w:szCs w:val="28"/>
        </w:rPr>
        <w:t>i</w:t>
      </w:r>
      <w:r>
        <w:rPr>
          <w:rFonts w:ascii="Arial" w:hAnsi="Arial" w:cs="Arial"/>
          <w:b/>
          <w:bCs/>
          <w:color w:val="365F91"/>
          <w:spacing w:val="1"/>
          <w:sz w:val="28"/>
          <w:szCs w:val="28"/>
        </w:rPr>
        <w:t>a</w:t>
      </w:r>
      <w:r>
        <w:rPr>
          <w:rFonts w:ascii="Arial" w:hAnsi="Arial" w:cs="Arial"/>
          <w:b/>
          <w:bCs/>
          <w:color w:val="365F91"/>
          <w:sz w:val="28"/>
          <w:szCs w:val="28"/>
        </w:rPr>
        <w:t>l</w:t>
      </w:r>
      <w:r>
        <w:rPr>
          <w:rFonts w:ascii="Arial" w:hAnsi="Arial" w:cs="Arial"/>
          <w:b/>
          <w:bCs/>
          <w:color w:val="365F91"/>
          <w:spacing w:val="-25"/>
          <w:sz w:val="28"/>
          <w:szCs w:val="28"/>
        </w:rPr>
        <w:t xml:space="preserve"> </w:t>
      </w:r>
      <w:r>
        <w:rPr>
          <w:rFonts w:ascii="Arial" w:hAnsi="Arial" w:cs="Arial"/>
          <w:b/>
          <w:bCs/>
          <w:color w:val="365F91"/>
          <w:w w:val="97"/>
          <w:sz w:val="28"/>
          <w:szCs w:val="28"/>
        </w:rPr>
        <w:t>F</w:t>
      </w:r>
      <w:r>
        <w:rPr>
          <w:rFonts w:ascii="Arial" w:hAnsi="Arial" w:cs="Arial"/>
          <w:b/>
          <w:bCs/>
          <w:color w:val="365F91"/>
          <w:spacing w:val="-2"/>
          <w:w w:val="97"/>
          <w:sz w:val="28"/>
          <w:szCs w:val="28"/>
        </w:rPr>
        <w:t>i</w:t>
      </w:r>
      <w:r>
        <w:rPr>
          <w:rFonts w:ascii="Arial" w:hAnsi="Arial" w:cs="Arial"/>
          <w:b/>
          <w:bCs/>
          <w:color w:val="365F91"/>
          <w:w w:val="97"/>
          <w:sz w:val="28"/>
          <w:szCs w:val="28"/>
        </w:rPr>
        <w:t>nanc</w:t>
      </w:r>
      <w:r>
        <w:rPr>
          <w:rFonts w:ascii="Arial" w:hAnsi="Arial" w:cs="Arial"/>
          <w:b/>
          <w:bCs/>
          <w:color w:val="365F91"/>
          <w:spacing w:val="-1"/>
          <w:w w:val="97"/>
          <w:sz w:val="28"/>
          <w:szCs w:val="28"/>
        </w:rPr>
        <w:t>i</w:t>
      </w:r>
      <w:r>
        <w:rPr>
          <w:rFonts w:ascii="Arial" w:hAnsi="Arial" w:cs="Arial"/>
          <w:b/>
          <w:bCs/>
          <w:color w:val="365F91"/>
          <w:spacing w:val="1"/>
          <w:w w:val="97"/>
          <w:sz w:val="28"/>
          <w:szCs w:val="28"/>
        </w:rPr>
        <w:t>a</w:t>
      </w:r>
      <w:r>
        <w:rPr>
          <w:rFonts w:ascii="Arial" w:hAnsi="Arial" w:cs="Arial"/>
          <w:b/>
          <w:bCs/>
          <w:color w:val="365F91"/>
          <w:w w:val="97"/>
          <w:sz w:val="28"/>
          <w:szCs w:val="28"/>
        </w:rPr>
        <w:t>l</w:t>
      </w:r>
      <w:r>
        <w:rPr>
          <w:rFonts w:ascii="Arial" w:hAnsi="Arial" w:cs="Arial"/>
          <w:b/>
          <w:bCs/>
          <w:color w:val="365F91"/>
          <w:spacing w:val="-15"/>
          <w:w w:val="97"/>
          <w:sz w:val="28"/>
          <w:szCs w:val="28"/>
        </w:rPr>
        <w:t xml:space="preserve"> </w:t>
      </w:r>
      <w:r>
        <w:rPr>
          <w:rFonts w:ascii="Arial" w:hAnsi="Arial" w:cs="Arial"/>
          <w:b/>
          <w:bCs/>
          <w:color w:val="365F91"/>
          <w:spacing w:val="1"/>
          <w:w w:val="82"/>
          <w:sz w:val="28"/>
          <w:szCs w:val="28"/>
        </w:rPr>
        <w:t>s</w:t>
      </w:r>
      <w:r>
        <w:rPr>
          <w:rFonts w:ascii="Arial" w:hAnsi="Arial" w:cs="Arial"/>
          <w:b/>
          <w:bCs/>
          <w:color w:val="365F91"/>
          <w:spacing w:val="1"/>
          <w:w w:val="93"/>
          <w:sz w:val="28"/>
          <w:szCs w:val="28"/>
        </w:rPr>
        <w:t>o</w:t>
      </w:r>
      <w:r>
        <w:rPr>
          <w:rFonts w:ascii="Arial" w:hAnsi="Arial" w:cs="Arial"/>
          <w:b/>
          <w:bCs/>
          <w:color w:val="365F91"/>
          <w:spacing w:val="-3"/>
          <w:w w:val="111"/>
          <w:sz w:val="28"/>
          <w:szCs w:val="28"/>
        </w:rPr>
        <w:t>l</w:t>
      </w:r>
      <w:r>
        <w:rPr>
          <w:rFonts w:ascii="Arial" w:hAnsi="Arial" w:cs="Arial"/>
          <w:b/>
          <w:bCs/>
          <w:color w:val="365F91"/>
          <w:w w:val="102"/>
          <w:sz w:val="28"/>
          <w:szCs w:val="28"/>
        </w:rPr>
        <w:t>u</w:t>
      </w:r>
      <w:r>
        <w:rPr>
          <w:rFonts w:ascii="Arial" w:hAnsi="Arial" w:cs="Arial"/>
          <w:b/>
          <w:bCs/>
          <w:color w:val="365F91"/>
          <w:spacing w:val="1"/>
          <w:w w:val="102"/>
          <w:sz w:val="28"/>
          <w:szCs w:val="28"/>
        </w:rPr>
        <w:t>t</w:t>
      </w:r>
      <w:r>
        <w:rPr>
          <w:rFonts w:ascii="Arial" w:hAnsi="Arial" w:cs="Arial"/>
          <w:b/>
          <w:bCs/>
          <w:color w:val="365F91"/>
          <w:spacing w:val="-2"/>
          <w:w w:val="113"/>
          <w:sz w:val="28"/>
          <w:szCs w:val="28"/>
        </w:rPr>
        <w:t>i</w:t>
      </w:r>
      <w:r>
        <w:rPr>
          <w:rFonts w:ascii="Arial" w:hAnsi="Arial" w:cs="Arial"/>
          <w:b/>
          <w:bCs/>
          <w:color w:val="365F91"/>
          <w:spacing w:val="-1"/>
          <w:w w:val="93"/>
          <w:sz w:val="28"/>
          <w:szCs w:val="28"/>
        </w:rPr>
        <w:t>o</w:t>
      </w:r>
      <w:r>
        <w:rPr>
          <w:rFonts w:ascii="Arial" w:hAnsi="Arial" w:cs="Arial"/>
          <w:b/>
          <w:bCs/>
          <w:color w:val="365F91"/>
          <w:w w:val="91"/>
          <w:sz w:val="28"/>
          <w:szCs w:val="28"/>
        </w:rPr>
        <w:t>ns</w:t>
      </w:r>
    </w:p>
    <w:p w:rsidR="00FE7B6C" w:rsidRDefault="00FE7B6C">
      <w:pPr>
        <w:spacing w:before="5" w:after="0" w:line="160" w:lineRule="exact"/>
        <w:rPr>
          <w:sz w:val="16"/>
          <w:szCs w:val="16"/>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93" w:lineRule="auto"/>
        <w:ind w:left="100" w:right="109"/>
        <w:rPr>
          <w:rFonts w:ascii="Arial" w:hAnsi="Arial" w:cs="Arial"/>
        </w:rPr>
      </w:pPr>
      <w:r>
        <w:rPr>
          <w:rFonts w:ascii="Arial" w:hAnsi="Arial" w:cs="Arial"/>
          <w:w w:val="89"/>
        </w:rPr>
        <w:t>The</w:t>
      </w:r>
      <w:r>
        <w:rPr>
          <w:rFonts w:ascii="Arial" w:hAnsi="Arial" w:cs="Arial"/>
          <w:spacing w:val="-12"/>
          <w:w w:val="89"/>
        </w:rPr>
        <w:t xml:space="preserve"> </w:t>
      </w:r>
      <w:r>
        <w:rPr>
          <w:rFonts w:ascii="Arial" w:hAnsi="Arial" w:cs="Arial"/>
          <w:spacing w:val="-2"/>
          <w:w w:val="89"/>
        </w:rPr>
        <w:t>c</w:t>
      </w:r>
      <w:r>
        <w:rPr>
          <w:rFonts w:ascii="Arial" w:hAnsi="Arial" w:cs="Arial"/>
          <w:spacing w:val="1"/>
          <w:w w:val="89"/>
        </w:rPr>
        <w:t>o</w:t>
      </w:r>
      <w:r>
        <w:rPr>
          <w:rFonts w:ascii="Arial" w:hAnsi="Arial" w:cs="Arial"/>
          <w:w w:val="89"/>
        </w:rPr>
        <w:t>st</w:t>
      </w:r>
      <w:r>
        <w:rPr>
          <w:rFonts w:ascii="Arial" w:hAnsi="Arial" w:cs="Arial"/>
          <w:spacing w:val="2"/>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1"/>
        </w:rPr>
        <w:t>p</w:t>
      </w:r>
      <w:r>
        <w:rPr>
          <w:rFonts w:ascii="Arial" w:hAnsi="Arial" w:cs="Arial"/>
          <w:spacing w:val="-3"/>
          <w:w w:val="91"/>
        </w:rPr>
        <w:t>r</w:t>
      </w:r>
      <w:r>
        <w:rPr>
          <w:rFonts w:ascii="Arial" w:hAnsi="Arial" w:cs="Arial"/>
          <w:spacing w:val="1"/>
          <w:w w:val="91"/>
        </w:rPr>
        <w:t>o</w:t>
      </w:r>
      <w:r>
        <w:rPr>
          <w:rFonts w:ascii="Arial" w:hAnsi="Arial" w:cs="Arial"/>
          <w:spacing w:val="-1"/>
          <w:w w:val="91"/>
        </w:rPr>
        <w:t>p</w:t>
      </w:r>
      <w:r>
        <w:rPr>
          <w:rFonts w:ascii="Arial" w:hAnsi="Arial" w:cs="Arial"/>
          <w:w w:val="91"/>
        </w:rPr>
        <w:t>er</w:t>
      </w:r>
      <w:r>
        <w:rPr>
          <w:rFonts w:ascii="Arial" w:hAnsi="Arial" w:cs="Arial"/>
          <w:spacing w:val="-2"/>
          <w:w w:val="91"/>
        </w:rPr>
        <w:t>t</w:t>
      </w:r>
      <w:r>
        <w:rPr>
          <w:rFonts w:ascii="Arial" w:hAnsi="Arial" w:cs="Arial"/>
          <w:w w:val="91"/>
        </w:rPr>
        <w:t>y</w:t>
      </w:r>
      <w:r>
        <w:rPr>
          <w:rFonts w:ascii="Arial" w:hAnsi="Arial" w:cs="Arial"/>
          <w:spacing w:val="41"/>
          <w:w w:val="91"/>
        </w:rPr>
        <w:t xml:space="preserve"> </w:t>
      </w:r>
      <w:r>
        <w:rPr>
          <w:rFonts w:ascii="Arial" w:hAnsi="Arial" w:cs="Arial"/>
          <w:w w:val="91"/>
        </w:rPr>
        <w:t>p</w:t>
      </w:r>
      <w:r>
        <w:rPr>
          <w:rFonts w:ascii="Arial" w:hAnsi="Arial" w:cs="Arial"/>
          <w:spacing w:val="-1"/>
          <w:w w:val="91"/>
        </w:rPr>
        <w:t>u</w:t>
      </w:r>
      <w:r>
        <w:rPr>
          <w:rFonts w:ascii="Arial" w:hAnsi="Arial" w:cs="Arial"/>
          <w:w w:val="91"/>
        </w:rPr>
        <w:t>rc</w:t>
      </w:r>
      <w:r>
        <w:rPr>
          <w:rFonts w:ascii="Arial" w:hAnsi="Arial" w:cs="Arial"/>
          <w:spacing w:val="-3"/>
          <w:w w:val="91"/>
        </w:rPr>
        <w:t>h</w:t>
      </w:r>
      <w:r>
        <w:rPr>
          <w:rFonts w:ascii="Arial" w:hAnsi="Arial" w:cs="Arial"/>
          <w:w w:val="91"/>
        </w:rPr>
        <w:t>ase</w:t>
      </w:r>
      <w:r>
        <w:rPr>
          <w:rFonts w:ascii="Arial" w:hAnsi="Arial" w:cs="Arial"/>
          <w:spacing w:val="-14"/>
          <w:w w:val="91"/>
        </w:rPr>
        <w:t xml:space="preserve"> </w:t>
      </w:r>
      <w:r>
        <w:rPr>
          <w:rFonts w:ascii="Arial" w:hAnsi="Arial" w:cs="Arial"/>
          <w:w w:val="90"/>
        </w:rPr>
        <w:t>a</w:t>
      </w:r>
      <w:r>
        <w:rPr>
          <w:rFonts w:ascii="Arial" w:hAnsi="Arial" w:cs="Arial"/>
          <w:spacing w:val="-1"/>
          <w:w w:val="90"/>
        </w:rPr>
        <w:t>n</w:t>
      </w:r>
      <w:r>
        <w:rPr>
          <w:rFonts w:ascii="Arial" w:hAnsi="Arial" w:cs="Arial"/>
          <w:w w:val="94"/>
        </w:rPr>
        <w:t>d</w:t>
      </w:r>
      <w:r>
        <w:rPr>
          <w:rFonts w:ascii="Arial" w:hAnsi="Arial" w:cs="Arial"/>
          <w:spacing w:val="-1"/>
          <w:w w:val="139"/>
        </w:rPr>
        <w:t>/</w:t>
      </w:r>
      <w:r>
        <w:rPr>
          <w:rFonts w:ascii="Arial" w:hAnsi="Arial" w:cs="Arial"/>
          <w:spacing w:val="1"/>
          <w:w w:val="95"/>
        </w:rPr>
        <w:t>o</w:t>
      </w:r>
      <w:r>
        <w:rPr>
          <w:rFonts w:ascii="Arial" w:hAnsi="Arial" w:cs="Arial"/>
          <w:w w:val="105"/>
        </w:rPr>
        <w:t>r</w:t>
      </w:r>
      <w:r>
        <w:rPr>
          <w:rFonts w:ascii="Arial" w:hAnsi="Arial" w:cs="Arial"/>
          <w:spacing w:val="-11"/>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m</w:t>
      </w:r>
      <w:r>
        <w:rPr>
          <w:rFonts w:ascii="Arial" w:hAnsi="Arial" w:cs="Arial"/>
          <w:spacing w:val="-1"/>
          <w:w w:val="92"/>
        </w:rPr>
        <w:t>p</w:t>
      </w:r>
      <w:r>
        <w:rPr>
          <w:rFonts w:ascii="Arial" w:hAnsi="Arial" w:cs="Arial"/>
          <w:w w:val="92"/>
        </w:rPr>
        <w:t>ensat</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3"/>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3"/>
        </w:rPr>
        <w:t>la</w:t>
      </w:r>
      <w:r>
        <w:rPr>
          <w:rFonts w:ascii="Arial" w:hAnsi="Arial" w:cs="Arial"/>
          <w:spacing w:val="-1"/>
          <w:w w:val="93"/>
        </w:rPr>
        <w:t>ndo</w:t>
      </w:r>
      <w:r>
        <w:rPr>
          <w:rFonts w:ascii="Arial" w:hAnsi="Arial" w:cs="Arial"/>
          <w:w w:val="93"/>
        </w:rPr>
        <w:t>wners</w:t>
      </w:r>
      <w:r>
        <w:rPr>
          <w:rFonts w:ascii="Arial" w:hAnsi="Arial" w:cs="Arial"/>
          <w:spacing w:val="-5"/>
          <w:w w:val="93"/>
        </w:rPr>
        <w:t xml:space="preserve"> </w:t>
      </w:r>
      <w:r>
        <w:rPr>
          <w:rFonts w:ascii="Arial" w:hAnsi="Arial" w:cs="Arial"/>
          <w:spacing w:val="-3"/>
          <w:w w:val="93"/>
        </w:rPr>
        <w:t>f</w:t>
      </w:r>
      <w:r>
        <w:rPr>
          <w:rFonts w:ascii="Arial" w:hAnsi="Arial" w:cs="Arial"/>
          <w:spacing w:val="1"/>
          <w:w w:val="93"/>
        </w:rPr>
        <w:t>o</w:t>
      </w:r>
      <w:r>
        <w:rPr>
          <w:rFonts w:ascii="Arial" w:hAnsi="Arial" w:cs="Arial"/>
          <w:w w:val="93"/>
        </w:rPr>
        <w:t>r</w:t>
      </w:r>
      <w:r>
        <w:rPr>
          <w:rFonts w:ascii="Arial" w:hAnsi="Arial" w:cs="Arial"/>
          <w:spacing w:val="-2"/>
          <w:w w:val="93"/>
        </w:rPr>
        <w:t>c</w:t>
      </w:r>
      <w:r>
        <w:rPr>
          <w:rFonts w:ascii="Arial" w:hAnsi="Arial" w:cs="Arial"/>
          <w:w w:val="93"/>
        </w:rPr>
        <w:t>ed</w:t>
      </w:r>
      <w:r>
        <w:rPr>
          <w:rFonts w:ascii="Arial" w:hAnsi="Arial" w:cs="Arial"/>
          <w:spacing w:val="2"/>
          <w:w w:val="9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1"/>
        </w:rPr>
        <w:t>a</w:t>
      </w:r>
      <w:r>
        <w:rPr>
          <w:rFonts w:ascii="Arial" w:hAnsi="Arial" w:cs="Arial"/>
          <w:spacing w:val="-3"/>
          <w:w w:val="91"/>
        </w:rPr>
        <w:t>b</w:t>
      </w:r>
      <w:r>
        <w:rPr>
          <w:rFonts w:ascii="Arial" w:hAnsi="Arial" w:cs="Arial"/>
          <w:w w:val="91"/>
        </w:rPr>
        <w:t>a</w:t>
      </w:r>
      <w:r>
        <w:rPr>
          <w:rFonts w:ascii="Arial" w:hAnsi="Arial" w:cs="Arial"/>
          <w:spacing w:val="-1"/>
          <w:w w:val="91"/>
        </w:rPr>
        <w:t>nd</w:t>
      </w:r>
      <w:r>
        <w:rPr>
          <w:rFonts w:ascii="Arial" w:hAnsi="Arial" w:cs="Arial"/>
          <w:spacing w:val="1"/>
          <w:w w:val="91"/>
        </w:rPr>
        <w:t>o</w:t>
      </w:r>
      <w:r>
        <w:rPr>
          <w:rFonts w:ascii="Arial" w:hAnsi="Arial" w:cs="Arial"/>
          <w:w w:val="91"/>
        </w:rPr>
        <w:t xml:space="preserve">n </w:t>
      </w:r>
      <w:r>
        <w:rPr>
          <w:rFonts w:ascii="Arial" w:hAnsi="Arial" w:cs="Arial"/>
          <w:spacing w:val="1"/>
        </w:rPr>
        <w:t>t</w:t>
      </w:r>
      <w:r>
        <w:rPr>
          <w:rFonts w:ascii="Arial" w:hAnsi="Arial" w:cs="Arial"/>
          <w:spacing w:val="-1"/>
        </w:rPr>
        <w:t>h</w:t>
      </w:r>
      <w:r>
        <w:rPr>
          <w:rFonts w:ascii="Arial" w:hAnsi="Arial" w:cs="Arial"/>
        </w:rPr>
        <w:t>eir</w:t>
      </w:r>
      <w:r>
        <w:rPr>
          <w:rFonts w:ascii="Arial" w:hAnsi="Arial" w:cs="Arial"/>
          <w:spacing w:val="-13"/>
        </w:rPr>
        <w:t xml:space="preserve"> </w:t>
      </w:r>
      <w:r>
        <w:rPr>
          <w:rFonts w:ascii="Arial" w:hAnsi="Arial" w:cs="Arial"/>
          <w:spacing w:val="-3"/>
        </w:rPr>
        <w:t>h</w:t>
      </w:r>
      <w:r>
        <w:rPr>
          <w:rFonts w:ascii="Arial" w:hAnsi="Arial" w:cs="Arial"/>
          <w:spacing w:val="-1"/>
        </w:rPr>
        <w:t>o</w:t>
      </w:r>
      <w:r>
        <w:rPr>
          <w:rFonts w:ascii="Arial" w:hAnsi="Arial" w:cs="Arial"/>
          <w:spacing w:val="1"/>
        </w:rPr>
        <w:t>m</w:t>
      </w:r>
      <w:r>
        <w:rPr>
          <w:rFonts w:ascii="Arial" w:hAnsi="Arial" w:cs="Arial"/>
        </w:rPr>
        <w:t xml:space="preserve">es </w:t>
      </w:r>
      <w:r>
        <w:rPr>
          <w:rFonts w:ascii="Arial" w:hAnsi="Arial" w:cs="Arial"/>
          <w:w w:val="84"/>
        </w:rPr>
        <w:t>as</w:t>
      </w:r>
      <w:r>
        <w:rPr>
          <w:rFonts w:ascii="Arial" w:hAnsi="Arial" w:cs="Arial"/>
          <w:spacing w:val="-6"/>
          <w:w w:val="84"/>
        </w:rPr>
        <w:t xml:space="preserve"> </w:t>
      </w:r>
      <w:r>
        <w:rPr>
          <w:rFonts w:ascii="Arial" w:hAnsi="Arial" w:cs="Arial"/>
          <w:w w:val="84"/>
        </w:rPr>
        <w:t>a</w:t>
      </w:r>
      <w:r>
        <w:rPr>
          <w:rFonts w:ascii="Arial" w:hAnsi="Arial" w:cs="Arial"/>
          <w:spacing w:val="1"/>
          <w:w w:val="84"/>
        </w:rPr>
        <w:t xml:space="preserve"> </w:t>
      </w:r>
      <w:r>
        <w:rPr>
          <w:rFonts w:ascii="Arial" w:hAnsi="Arial" w:cs="Arial"/>
          <w:w w:val="92"/>
        </w:rPr>
        <w:t>resu</w:t>
      </w:r>
      <w:r>
        <w:rPr>
          <w:rFonts w:ascii="Arial" w:hAnsi="Arial" w:cs="Arial"/>
          <w:spacing w:val="-3"/>
          <w:w w:val="92"/>
        </w:rPr>
        <w:t>l</w:t>
      </w:r>
      <w:r>
        <w:rPr>
          <w:rFonts w:ascii="Arial" w:hAnsi="Arial" w:cs="Arial"/>
          <w:w w:val="120"/>
        </w:rPr>
        <w:t>t</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2"/>
        </w:rPr>
        <w:t>pl</w:t>
      </w:r>
      <w:r>
        <w:rPr>
          <w:rFonts w:ascii="Arial" w:hAnsi="Arial" w:cs="Arial"/>
          <w:spacing w:val="-1"/>
          <w:w w:val="92"/>
        </w:rPr>
        <w:t>ann</w:t>
      </w:r>
      <w:r>
        <w:rPr>
          <w:rFonts w:ascii="Arial" w:hAnsi="Arial" w:cs="Arial"/>
          <w:w w:val="92"/>
        </w:rPr>
        <w:t>ed</w:t>
      </w:r>
      <w:r>
        <w:rPr>
          <w:rFonts w:ascii="Arial" w:hAnsi="Arial" w:cs="Arial"/>
          <w:spacing w:val="-1"/>
          <w:w w:val="92"/>
        </w:rPr>
        <w:t xml:space="preserve"> </w:t>
      </w:r>
      <w:r>
        <w:rPr>
          <w:rFonts w:ascii="Arial" w:hAnsi="Arial" w:cs="Arial"/>
          <w:w w:val="92"/>
        </w:rPr>
        <w:t>r</w:t>
      </w:r>
      <w:r>
        <w:rPr>
          <w:rFonts w:ascii="Arial" w:hAnsi="Arial" w:cs="Arial"/>
          <w:spacing w:val="-2"/>
          <w:w w:val="92"/>
        </w:rPr>
        <w:t>e</w:t>
      </w:r>
      <w:r>
        <w:rPr>
          <w:rFonts w:ascii="Arial" w:hAnsi="Arial" w:cs="Arial"/>
          <w:w w:val="92"/>
        </w:rPr>
        <w:t>tr</w:t>
      </w:r>
      <w:r>
        <w:rPr>
          <w:rFonts w:ascii="Arial" w:hAnsi="Arial" w:cs="Arial"/>
          <w:spacing w:val="-2"/>
          <w:w w:val="92"/>
        </w:rPr>
        <w:t>e</w:t>
      </w:r>
      <w:r>
        <w:rPr>
          <w:rFonts w:ascii="Arial" w:hAnsi="Arial" w:cs="Arial"/>
          <w:w w:val="92"/>
        </w:rPr>
        <w:t>at,</w:t>
      </w:r>
      <w:r>
        <w:rPr>
          <w:rFonts w:ascii="Arial" w:hAnsi="Arial" w:cs="Arial"/>
          <w:spacing w:val="30"/>
          <w:w w:val="92"/>
        </w:rPr>
        <w:t xml:space="preserve"> </w:t>
      </w:r>
      <w:r>
        <w:rPr>
          <w:rFonts w:ascii="Arial" w:hAnsi="Arial" w:cs="Arial"/>
          <w:w w:val="92"/>
        </w:rPr>
        <w:t>was</w:t>
      </w:r>
      <w:r>
        <w:rPr>
          <w:rFonts w:ascii="Arial" w:hAnsi="Arial" w:cs="Arial"/>
          <w:spacing w:val="-18"/>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si</w:t>
      </w:r>
      <w:r>
        <w:rPr>
          <w:rFonts w:ascii="Arial" w:hAnsi="Arial" w:cs="Arial"/>
          <w:spacing w:val="-1"/>
          <w:w w:val="92"/>
        </w:rPr>
        <w:t>d</w:t>
      </w:r>
      <w:r>
        <w:rPr>
          <w:rFonts w:ascii="Arial" w:hAnsi="Arial" w:cs="Arial"/>
          <w:w w:val="92"/>
        </w:rPr>
        <w:t>ered</w:t>
      </w:r>
      <w:r>
        <w:rPr>
          <w:rFonts w:ascii="Arial" w:hAnsi="Arial" w:cs="Arial"/>
          <w:spacing w:val="-13"/>
          <w:w w:val="92"/>
        </w:rPr>
        <w:t xml:space="preserve"> </w:t>
      </w:r>
      <w:r>
        <w:rPr>
          <w:rFonts w:ascii="Arial" w:hAnsi="Arial" w:cs="Arial"/>
        </w:rPr>
        <w:t>in</w:t>
      </w:r>
      <w:r>
        <w:rPr>
          <w:rFonts w:ascii="Arial" w:hAnsi="Arial" w:cs="Arial"/>
          <w:spacing w:val="-20"/>
        </w:rPr>
        <w:t xml:space="preserve"> </w:t>
      </w:r>
      <w:r>
        <w:rPr>
          <w:rFonts w:ascii="Arial" w:hAnsi="Arial" w:cs="Arial"/>
        </w:rPr>
        <w:t>the</w:t>
      </w:r>
      <w:r>
        <w:rPr>
          <w:rFonts w:ascii="Arial" w:hAnsi="Arial" w:cs="Arial"/>
          <w:spacing w:val="-19"/>
        </w:rPr>
        <w:t xml:space="preserve"> </w:t>
      </w:r>
      <w:r>
        <w:rPr>
          <w:rFonts w:ascii="Arial" w:hAnsi="Arial" w:cs="Arial"/>
          <w:spacing w:val="1"/>
          <w:w w:val="84"/>
        </w:rPr>
        <w:t>P</w:t>
      </w:r>
      <w:r>
        <w:rPr>
          <w:rFonts w:ascii="Arial" w:hAnsi="Arial" w:cs="Arial"/>
          <w:spacing w:val="-3"/>
          <w:w w:val="84"/>
        </w:rPr>
        <w:t>l</w:t>
      </w:r>
      <w:r>
        <w:rPr>
          <w:rFonts w:ascii="Arial" w:hAnsi="Arial" w:cs="Arial"/>
          <w:w w:val="84"/>
        </w:rPr>
        <w:t>an</w:t>
      </w:r>
      <w:r>
        <w:rPr>
          <w:rFonts w:ascii="Arial" w:hAnsi="Arial" w:cs="Arial"/>
          <w:spacing w:val="12"/>
          <w:w w:val="84"/>
        </w:rPr>
        <w:t xml:space="preserve"> </w:t>
      </w:r>
      <w:r>
        <w:rPr>
          <w:rFonts w:ascii="Arial" w:hAnsi="Arial" w:cs="Arial"/>
          <w:w w:val="84"/>
        </w:rPr>
        <w:t>as</w:t>
      </w:r>
      <w:r>
        <w:rPr>
          <w:rFonts w:ascii="Arial" w:hAnsi="Arial" w:cs="Arial"/>
          <w:spacing w:val="-6"/>
          <w:w w:val="84"/>
        </w:rPr>
        <w:t xml:space="preserve"> </w:t>
      </w:r>
      <w:r>
        <w:rPr>
          <w:rFonts w:ascii="Arial" w:hAnsi="Arial" w:cs="Arial"/>
          <w:w w:val="91"/>
        </w:rPr>
        <w:t>be</w:t>
      </w:r>
      <w:r>
        <w:rPr>
          <w:rFonts w:ascii="Arial" w:hAnsi="Arial" w:cs="Arial"/>
          <w:spacing w:val="-1"/>
          <w:w w:val="91"/>
        </w:rPr>
        <w:t>y</w:t>
      </w:r>
      <w:r>
        <w:rPr>
          <w:rFonts w:ascii="Arial" w:hAnsi="Arial" w:cs="Arial"/>
          <w:spacing w:val="1"/>
          <w:w w:val="91"/>
        </w:rPr>
        <w:t>o</w:t>
      </w:r>
      <w:r>
        <w:rPr>
          <w:rFonts w:ascii="Arial" w:hAnsi="Arial" w:cs="Arial"/>
          <w:spacing w:val="-1"/>
          <w:w w:val="91"/>
        </w:rPr>
        <w:t>n</w:t>
      </w:r>
      <w:r>
        <w:rPr>
          <w:rFonts w:ascii="Arial" w:hAnsi="Arial" w:cs="Arial"/>
          <w:w w:val="91"/>
        </w:rPr>
        <w:t>d</w:t>
      </w:r>
      <w:r>
        <w:rPr>
          <w:rFonts w:ascii="Arial" w:hAnsi="Arial" w:cs="Arial"/>
          <w:spacing w:val="6"/>
          <w:w w:val="91"/>
        </w:rPr>
        <w:t xml:space="preserve"> </w:t>
      </w:r>
      <w:r>
        <w:rPr>
          <w:rFonts w:ascii="Arial" w:hAnsi="Arial" w:cs="Arial"/>
          <w:spacing w:val="-2"/>
          <w:w w:val="91"/>
        </w:rPr>
        <w:t>G</w:t>
      </w:r>
      <w:r>
        <w:rPr>
          <w:rFonts w:ascii="Arial" w:hAnsi="Arial" w:cs="Arial"/>
          <w:spacing w:val="1"/>
          <w:w w:val="91"/>
        </w:rPr>
        <w:t>o</w:t>
      </w:r>
      <w:r>
        <w:rPr>
          <w:rFonts w:ascii="Arial" w:hAnsi="Arial" w:cs="Arial"/>
          <w:spacing w:val="-1"/>
          <w:w w:val="91"/>
        </w:rPr>
        <w:t>v</w:t>
      </w:r>
      <w:r>
        <w:rPr>
          <w:rFonts w:ascii="Arial" w:hAnsi="Arial" w:cs="Arial"/>
          <w:w w:val="91"/>
        </w:rPr>
        <w:t>ern</w:t>
      </w:r>
      <w:r>
        <w:rPr>
          <w:rFonts w:ascii="Arial" w:hAnsi="Arial" w:cs="Arial"/>
          <w:spacing w:val="-2"/>
          <w:w w:val="91"/>
        </w:rPr>
        <w:t>m</w:t>
      </w:r>
      <w:r>
        <w:rPr>
          <w:rFonts w:ascii="Arial" w:hAnsi="Arial" w:cs="Arial"/>
          <w:w w:val="91"/>
        </w:rPr>
        <w:t>ent</w:t>
      </w:r>
      <w:r>
        <w:rPr>
          <w:rFonts w:ascii="Arial" w:hAnsi="Arial" w:cs="Arial"/>
          <w:spacing w:val="20"/>
          <w:w w:val="91"/>
        </w:rPr>
        <w:t xml:space="preserve"> </w:t>
      </w:r>
      <w:r>
        <w:rPr>
          <w:rFonts w:ascii="Arial" w:hAnsi="Arial" w:cs="Arial"/>
          <w:w w:val="91"/>
        </w:rPr>
        <w:t>res</w:t>
      </w:r>
      <w:r>
        <w:rPr>
          <w:rFonts w:ascii="Arial" w:hAnsi="Arial" w:cs="Arial"/>
          <w:spacing w:val="1"/>
          <w:w w:val="91"/>
        </w:rPr>
        <w:t>o</w:t>
      </w:r>
      <w:r>
        <w:rPr>
          <w:rFonts w:ascii="Arial" w:hAnsi="Arial" w:cs="Arial"/>
          <w:spacing w:val="-1"/>
          <w:w w:val="91"/>
        </w:rPr>
        <w:t>u</w:t>
      </w:r>
      <w:r>
        <w:rPr>
          <w:rFonts w:ascii="Arial" w:hAnsi="Arial" w:cs="Arial"/>
          <w:w w:val="91"/>
        </w:rPr>
        <w:t>r</w:t>
      </w:r>
      <w:r>
        <w:rPr>
          <w:rFonts w:ascii="Arial" w:hAnsi="Arial" w:cs="Arial"/>
          <w:spacing w:val="-2"/>
          <w:w w:val="91"/>
        </w:rPr>
        <w:t>c</w:t>
      </w:r>
      <w:r>
        <w:rPr>
          <w:rFonts w:ascii="Arial" w:hAnsi="Arial" w:cs="Arial"/>
          <w:w w:val="91"/>
        </w:rPr>
        <w:t>es</w:t>
      </w:r>
      <w:r>
        <w:rPr>
          <w:rFonts w:ascii="Arial" w:hAnsi="Arial" w:cs="Arial"/>
          <w:spacing w:val="-15"/>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6"/>
          <w:w w:val="91"/>
        </w:rPr>
        <w:t xml:space="preserve"> </w:t>
      </w:r>
      <w:r>
        <w:rPr>
          <w:rFonts w:ascii="Arial" w:hAnsi="Arial" w:cs="Arial"/>
          <w:spacing w:val="1"/>
          <w:w w:val="93"/>
        </w:rPr>
        <w:t>w</w:t>
      </w:r>
      <w:r>
        <w:rPr>
          <w:rFonts w:ascii="Arial" w:hAnsi="Arial" w:cs="Arial"/>
          <w:w w:val="93"/>
        </w:rPr>
        <w:t>a</w:t>
      </w:r>
      <w:r>
        <w:rPr>
          <w:rFonts w:ascii="Arial" w:hAnsi="Arial" w:cs="Arial"/>
          <w:w w:val="78"/>
        </w:rPr>
        <w:t xml:space="preserve">s </w:t>
      </w:r>
      <w:r>
        <w:rPr>
          <w:rFonts w:ascii="Arial" w:hAnsi="Arial" w:cs="Arial"/>
          <w:spacing w:val="-1"/>
          <w:w w:val="93"/>
        </w:rPr>
        <w:t>p</w:t>
      </w:r>
      <w:r>
        <w:rPr>
          <w:rFonts w:ascii="Arial" w:hAnsi="Arial" w:cs="Arial"/>
          <w:w w:val="93"/>
        </w:rPr>
        <w:t>resu</w:t>
      </w:r>
      <w:r>
        <w:rPr>
          <w:rFonts w:ascii="Arial" w:hAnsi="Arial" w:cs="Arial"/>
          <w:spacing w:val="1"/>
          <w:w w:val="93"/>
        </w:rPr>
        <w:t>m</w:t>
      </w:r>
      <w:r>
        <w:rPr>
          <w:rFonts w:ascii="Arial" w:hAnsi="Arial" w:cs="Arial"/>
          <w:w w:val="93"/>
        </w:rPr>
        <w:t>a</w:t>
      </w:r>
      <w:r>
        <w:rPr>
          <w:rFonts w:ascii="Arial" w:hAnsi="Arial" w:cs="Arial"/>
          <w:spacing w:val="-1"/>
          <w:w w:val="93"/>
        </w:rPr>
        <w:t>b</w:t>
      </w:r>
      <w:r>
        <w:rPr>
          <w:rFonts w:ascii="Arial" w:hAnsi="Arial" w:cs="Arial"/>
          <w:w w:val="93"/>
        </w:rPr>
        <w:t>ly</w:t>
      </w:r>
      <w:r>
        <w:rPr>
          <w:rFonts w:ascii="Arial" w:hAnsi="Arial" w:cs="Arial"/>
          <w:spacing w:val="-19"/>
          <w:w w:val="93"/>
        </w:rPr>
        <w:t xml:space="preserve"> </w:t>
      </w:r>
      <w:r>
        <w:rPr>
          <w:rFonts w:ascii="Arial" w:hAnsi="Arial" w:cs="Arial"/>
          <w:w w:val="93"/>
        </w:rPr>
        <w:t>r</w:t>
      </w:r>
      <w:r>
        <w:rPr>
          <w:rFonts w:ascii="Arial" w:hAnsi="Arial" w:cs="Arial"/>
          <w:spacing w:val="1"/>
          <w:w w:val="93"/>
        </w:rPr>
        <w:t>e</w:t>
      </w:r>
      <w:r>
        <w:rPr>
          <w:rFonts w:ascii="Arial" w:hAnsi="Arial" w:cs="Arial"/>
          <w:spacing w:val="-2"/>
          <w:w w:val="93"/>
        </w:rPr>
        <w:t>j</w:t>
      </w:r>
      <w:r>
        <w:rPr>
          <w:rFonts w:ascii="Arial" w:hAnsi="Arial" w:cs="Arial"/>
          <w:w w:val="93"/>
        </w:rPr>
        <w:t>ec</w:t>
      </w:r>
      <w:r>
        <w:rPr>
          <w:rFonts w:ascii="Arial" w:hAnsi="Arial" w:cs="Arial"/>
          <w:spacing w:val="1"/>
          <w:w w:val="93"/>
        </w:rPr>
        <w:t>t</w:t>
      </w:r>
      <w:r>
        <w:rPr>
          <w:rFonts w:ascii="Arial" w:hAnsi="Arial" w:cs="Arial"/>
          <w:w w:val="93"/>
        </w:rPr>
        <w:t>ed</w:t>
      </w:r>
      <w:r>
        <w:rPr>
          <w:rFonts w:ascii="Arial" w:hAnsi="Arial" w:cs="Arial"/>
          <w:spacing w:val="2"/>
          <w:w w:val="93"/>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spacing w:val="1"/>
          <w:w w:val="120"/>
        </w:rPr>
        <w:t>t</w:t>
      </w:r>
      <w:r>
        <w:rPr>
          <w:rFonts w:ascii="Arial" w:hAnsi="Arial" w:cs="Arial"/>
          <w:spacing w:val="-1"/>
          <w:w w:val="94"/>
        </w:rPr>
        <w:t>h</w:t>
      </w:r>
      <w:r>
        <w:rPr>
          <w:rFonts w:ascii="Arial" w:hAnsi="Arial" w:cs="Arial"/>
          <w:spacing w:val="-3"/>
          <w:w w:val="103"/>
        </w:rPr>
        <w:t>i</w:t>
      </w:r>
      <w:r>
        <w:rPr>
          <w:rFonts w:ascii="Arial" w:hAnsi="Arial" w:cs="Arial"/>
          <w:w w:val="78"/>
        </w:rPr>
        <w:t>s</w:t>
      </w:r>
      <w:r>
        <w:rPr>
          <w:rFonts w:ascii="Arial" w:hAnsi="Arial" w:cs="Arial"/>
          <w:spacing w:val="-11"/>
        </w:rPr>
        <w:t xml:space="preserve"> </w:t>
      </w:r>
      <w:r>
        <w:rPr>
          <w:rFonts w:ascii="Arial" w:hAnsi="Arial" w:cs="Arial"/>
          <w:w w:val="91"/>
        </w:rPr>
        <w:t>r</w:t>
      </w:r>
      <w:r>
        <w:rPr>
          <w:rFonts w:ascii="Arial" w:hAnsi="Arial" w:cs="Arial"/>
          <w:spacing w:val="1"/>
          <w:w w:val="91"/>
        </w:rPr>
        <w:t>e</w:t>
      </w:r>
      <w:r>
        <w:rPr>
          <w:rFonts w:ascii="Arial" w:hAnsi="Arial" w:cs="Arial"/>
          <w:w w:val="91"/>
        </w:rPr>
        <w:t>a</w:t>
      </w:r>
      <w:r>
        <w:rPr>
          <w:rFonts w:ascii="Arial" w:hAnsi="Arial" w:cs="Arial"/>
          <w:spacing w:val="-2"/>
          <w:w w:val="91"/>
        </w:rPr>
        <w:t>s</w:t>
      </w:r>
      <w:r>
        <w:rPr>
          <w:rFonts w:ascii="Arial" w:hAnsi="Arial" w:cs="Arial"/>
          <w:spacing w:val="1"/>
          <w:w w:val="91"/>
        </w:rPr>
        <w:t>o</w:t>
      </w:r>
      <w:r>
        <w:rPr>
          <w:rFonts w:ascii="Arial" w:hAnsi="Arial" w:cs="Arial"/>
          <w:spacing w:val="-1"/>
          <w:w w:val="91"/>
        </w:rPr>
        <w:t>n</w:t>
      </w:r>
      <w:r>
        <w:rPr>
          <w:rFonts w:ascii="Arial" w:hAnsi="Arial" w:cs="Arial"/>
          <w:w w:val="91"/>
        </w:rPr>
        <w:t>.</w:t>
      </w:r>
      <w:r>
        <w:rPr>
          <w:rFonts w:ascii="Arial" w:hAnsi="Arial" w:cs="Arial"/>
          <w:spacing w:val="-8"/>
          <w:w w:val="91"/>
        </w:rPr>
        <w:t xml:space="preserve"> </w:t>
      </w:r>
      <w:r>
        <w:rPr>
          <w:rFonts w:ascii="Arial" w:hAnsi="Arial" w:cs="Arial"/>
          <w:spacing w:val="-1"/>
          <w:w w:val="91"/>
        </w:rPr>
        <w:t>Ho</w:t>
      </w:r>
      <w:r>
        <w:rPr>
          <w:rFonts w:ascii="Arial" w:hAnsi="Arial" w:cs="Arial"/>
          <w:w w:val="91"/>
        </w:rPr>
        <w:t>w</w:t>
      </w:r>
      <w:r>
        <w:rPr>
          <w:rFonts w:ascii="Arial" w:hAnsi="Arial" w:cs="Arial"/>
          <w:spacing w:val="-1"/>
          <w:w w:val="91"/>
        </w:rPr>
        <w:t>e</w:t>
      </w:r>
      <w:r>
        <w:rPr>
          <w:rFonts w:ascii="Arial" w:hAnsi="Arial" w:cs="Arial"/>
          <w:spacing w:val="1"/>
          <w:w w:val="91"/>
        </w:rPr>
        <w:t>v</w:t>
      </w:r>
      <w:r>
        <w:rPr>
          <w:rFonts w:ascii="Arial" w:hAnsi="Arial" w:cs="Arial"/>
          <w:w w:val="91"/>
        </w:rPr>
        <w:t>er,</w:t>
      </w:r>
      <w:r>
        <w:rPr>
          <w:rFonts w:ascii="Arial" w:hAnsi="Arial" w:cs="Arial"/>
          <w:spacing w:val="7"/>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8"/>
        </w:rPr>
        <w:t>P</w:t>
      </w:r>
      <w:r>
        <w:rPr>
          <w:rFonts w:ascii="Arial" w:hAnsi="Arial" w:cs="Arial"/>
          <w:w w:val="88"/>
        </w:rPr>
        <w:t>l</w:t>
      </w:r>
      <w:r>
        <w:rPr>
          <w:rFonts w:ascii="Arial" w:hAnsi="Arial" w:cs="Arial"/>
          <w:spacing w:val="-3"/>
          <w:w w:val="88"/>
        </w:rPr>
        <w:t>a</w:t>
      </w:r>
      <w:r>
        <w:rPr>
          <w:rFonts w:ascii="Arial" w:hAnsi="Arial" w:cs="Arial"/>
          <w:w w:val="88"/>
        </w:rPr>
        <w:t>n</w:t>
      </w:r>
      <w:r>
        <w:rPr>
          <w:rFonts w:ascii="Arial" w:hAnsi="Arial" w:cs="Arial"/>
          <w:spacing w:val="-9"/>
          <w:w w:val="88"/>
        </w:rPr>
        <w:t xml:space="preserve"> </w:t>
      </w:r>
      <w:r>
        <w:rPr>
          <w:rFonts w:ascii="Arial" w:hAnsi="Arial" w:cs="Arial"/>
          <w:w w:val="88"/>
        </w:rPr>
        <w:t>d</w:t>
      </w:r>
      <w:r>
        <w:rPr>
          <w:rFonts w:ascii="Arial" w:hAnsi="Arial" w:cs="Arial"/>
          <w:spacing w:val="1"/>
          <w:w w:val="88"/>
        </w:rPr>
        <w:t>o</w:t>
      </w:r>
      <w:r>
        <w:rPr>
          <w:rFonts w:ascii="Arial" w:hAnsi="Arial" w:cs="Arial"/>
          <w:w w:val="88"/>
        </w:rPr>
        <w:t>es</w:t>
      </w:r>
      <w:r>
        <w:rPr>
          <w:rFonts w:ascii="Arial" w:hAnsi="Arial" w:cs="Arial"/>
          <w:spacing w:val="5"/>
          <w:w w:val="88"/>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4"/>
        </w:rPr>
        <w:t xml:space="preserve"> </w:t>
      </w:r>
      <w:r>
        <w:rPr>
          <w:rFonts w:ascii="Arial" w:hAnsi="Arial" w:cs="Arial"/>
          <w:w w:val="90"/>
        </w:rPr>
        <w:t>c</w:t>
      </w:r>
      <w:r>
        <w:rPr>
          <w:rFonts w:ascii="Arial" w:hAnsi="Arial" w:cs="Arial"/>
          <w:spacing w:val="1"/>
          <w:w w:val="90"/>
        </w:rPr>
        <w:t>o</w:t>
      </w:r>
      <w:r>
        <w:rPr>
          <w:rFonts w:ascii="Arial" w:hAnsi="Arial" w:cs="Arial"/>
          <w:spacing w:val="-1"/>
          <w:w w:val="94"/>
        </w:rPr>
        <w:t>n</w:t>
      </w:r>
      <w:r>
        <w:rPr>
          <w:rFonts w:ascii="Arial" w:hAnsi="Arial" w:cs="Arial"/>
          <w:spacing w:val="-2"/>
          <w:w w:val="120"/>
        </w:rPr>
        <w:t>t</w:t>
      </w:r>
      <w:r>
        <w:rPr>
          <w:rFonts w:ascii="Arial" w:hAnsi="Arial" w:cs="Arial"/>
          <w:spacing w:val="-2"/>
          <w:w w:val="89"/>
        </w:rPr>
        <w:t>e</w:t>
      </w:r>
      <w:r>
        <w:rPr>
          <w:rFonts w:ascii="Arial" w:hAnsi="Arial" w:cs="Arial"/>
          <w:spacing w:val="1"/>
          <w:w w:val="96"/>
        </w:rPr>
        <w:t>m</w:t>
      </w:r>
      <w:r>
        <w:rPr>
          <w:rFonts w:ascii="Arial" w:hAnsi="Arial" w:cs="Arial"/>
          <w:spacing w:val="-1"/>
          <w:w w:val="94"/>
        </w:rPr>
        <w:t>p</w:t>
      </w:r>
      <w:r>
        <w:rPr>
          <w:rFonts w:ascii="Arial" w:hAnsi="Arial" w:cs="Arial"/>
          <w:w w:val="91"/>
        </w:rPr>
        <w:t>l</w:t>
      </w:r>
      <w:r>
        <w:rPr>
          <w:rFonts w:ascii="Arial" w:hAnsi="Arial" w:cs="Arial"/>
          <w:spacing w:val="1"/>
          <w:w w:val="91"/>
        </w:rPr>
        <w:t>a</w:t>
      </w:r>
      <w:r>
        <w:rPr>
          <w:rFonts w:ascii="Arial" w:hAnsi="Arial" w:cs="Arial"/>
        </w:rPr>
        <w:t>te</w:t>
      </w:r>
      <w:r>
        <w:rPr>
          <w:rFonts w:ascii="Arial" w:hAnsi="Arial" w:cs="Arial"/>
          <w:spacing w:val="-13"/>
        </w:rPr>
        <w:t xml:space="preserve"> </w:t>
      </w:r>
      <w:r>
        <w:rPr>
          <w:rFonts w:ascii="Arial" w:hAnsi="Arial" w:cs="Arial"/>
        </w:rPr>
        <w:t>t</w:t>
      </w:r>
      <w:r>
        <w:rPr>
          <w:rFonts w:ascii="Arial" w:hAnsi="Arial" w:cs="Arial"/>
          <w:spacing w:val="-3"/>
        </w:rPr>
        <w:t>h</w:t>
      </w:r>
      <w:r>
        <w:rPr>
          <w:rFonts w:ascii="Arial" w:hAnsi="Arial" w:cs="Arial"/>
        </w:rPr>
        <w:t>at</w:t>
      </w:r>
      <w:r>
        <w:rPr>
          <w:rFonts w:ascii="Arial" w:hAnsi="Arial" w:cs="Arial"/>
          <w:spacing w:val="-11"/>
        </w:rPr>
        <w:t xml:space="preserve"> </w:t>
      </w:r>
      <w:r>
        <w:rPr>
          <w:rFonts w:ascii="Arial" w:hAnsi="Arial" w:cs="Arial"/>
        </w:rPr>
        <w:t>the</w:t>
      </w:r>
      <w:r>
        <w:rPr>
          <w:rFonts w:ascii="Arial" w:hAnsi="Arial" w:cs="Arial"/>
          <w:spacing w:val="-17"/>
        </w:rPr>
        <w:t xml:space="preserve"> </w:t>
      </w:r>
      <w:r>
        <w:rPr>
          <w:rFonts w:ascii="Arial" w:hAnsi="Arial" w:cs="Arial"/>
          <w:spacing w:val="-2"/>
          <w:w w:val="92"/>
        </w:rPr>
        <w:t>r</w:t>
      </w:r>
      <w:r>
        <w:rPr>
          <w:rFonts w:ascii="Arial" w:hAnsi="Arial" w:cs="Arial"/>
          <w:w w:val="92"/>
        </w:rPr>
        <w:t>eal</w:t>
      </w:r>
      <w:r>
        <w:rPr>
          <w:rFonts w:ascii="Arial" w:hAnsi="Arial" w:cs="Arial"/>
          <w:spacing w:val="-3"/>
          <w:w w:val="92"/>
        </w:rPr>
        <w:t xml:space="preserve"> </w:t>
      </w:r>
      <w:r>
        <w:rPr>
          <w:rFonts w:ascii="Arial" w:hAnsi="Arial" w:cs="Arial"/>
          <w:spacing w:val="-2"/>
          <w:w w:val="84"/>
        </w:rPr>
        <w:t>c</w:t>
      </w:r>
      <w:r>
        <w:rPr>
          <w:rFonts w:ascii="Arial" w:hAnsi="Arial" w:cs="Arial"/>
          <w:spacing w:val="1"/>
          <w:w w:val="95"/>
        </w:rPr>
        <w:t>o</w:t>
      </w:r>
      <w:r>
        <w:rPr>
          <w:rFonts w:ascii="Arial" w:hAnsi="Arial" w:cs="Arial"/>
          <w:spacing w:val="-2"/>
          <w:w w:val="78"/>
        </w:rPr>
        <w:t>s</w:t>
      </w:r>
      <w:r>
        <w:rPr>
          <w:rFonts w:ascii="Arial" w:hAnsi="Arial" w:cs="Arial"/>
          <w:w w:val="120"/>
        </w:rPr>
        <w:t>t</w:t>
      </w:r>
      <w:r>
        <w:rPr>
          <w:rFonts w:ascii="Arial" w:hAnsi="Arial" w:cs="Arial"/>
          <w:spacing w:val="-11"/>
        </w:rPr>
        <w:t xml:space="preserve"> </w:t>
      </w:r>
      <w:r>
        <w:rPr>
          <w:rFonts w:ascii="Arial" w:hAnsi="Arial" w:cs="Arial"/>
          <w:spacing w:val="1"/>
        </w:rPr>
        <w:t>o</w:t>
      </w:r>
      <w:r>
        <w:rPr>
          <w:rFonts w:ascii="Arial" w:hAnsi="Arial" w:cs="Arial"/>
        </w:rPr>
        <w:t xml:space="preserve">f </w:t>
      </w:r>
      <w:r>
        <w:rPr>
          <w:rFonts w:ascii="Arial" w:hAnsi="Arial" w:cs="Arial"/>
          <w:spacing w:val="-1"/>
          <w:w w:val="92"/>
        </w:rPr>
        <w:t>p</w:t>
      </w:r>
      <w:r>
        <w:rPr>
          <w:rFonts w:ascii="Arial" w:hAnsi="Arial" w:cs="Arial"/>
          <w:w w:val="92"/>
        </w:rPr>
        <w:t>la</w:t>
      </w:r>
      <w:r>
        <w:rPr>
          <w:rFonts w:ascii="Arial" w:hAnsi="Arial" w:cs="Arial"/>
          <w:spacing w:val="-1"/>
          <w:w w:val="92"/>
        </w:rPr>
        <w:t>nn</w:t>
      </w:r>
      <w:r>
        <w:rPr>
          <w:rFonts w:ascii="Arial" w:hAnsi="Arial" w:cs="Arial"/>
          <w:w w:val="92"/>
        </w:rPr>
        <w:t>ed</w:t>
      </w:r>
      <w:r>
        <w:rPr>
          <w:rFonts w:ascii="Arial" w:hAnsi="Arial" w:cs="Arial"/>
          <w:spacing w:val="-1"/>
          <w:w w:val="92"/>
        </w:rPr>
        <w:t xml:space="preserve"> </w:t>
      </w:r>
      <w:r>
        <w:rPr>
          <w:rFonts w:ascii="Arial" w:hAnsi="Arial" w:cs="Arial"/>
        </w:rPr>
        <w:t>re</w:t>
      </w:r>
      <w:r>
        <w:rPr>
          <w:rFonts w:ascii="Arial" w:hAnsi="Arial" w:cs="Arial"/>
          <w:spacing w:val="1"/>
        </w:rPr>
        <w:t>t</w:t>
      </w:r>
      <w:r>
        <w:rPr>
          <w:rFonts w:ascii="Arial" w:hAnsi="Arial" w:cs="Arial"/>
        </w:rPr>
        <w:t>re</w:t>
      </w:r>
      <w:r>
        <w:rPr>
          <w:rFonts w:ascii="Arial" w:hAnsi="Arial" w:cs="Arial"/>
          <w:spacing w:val="-2"/>
        </w:rPr>
        <w:t>a</w:t>
      </w:r>
      <w:r>
        <w:rPr>
          <w:rFonts w:ascii="Arial" w:hAnsi="Arial" w:cs="Arial"/>
        </w:rPr>
        <w:t>t</w:t>
      </w:r>
      <w:r>
        <w:rPr>
          <w:rFonts w:ascii="Arial" w:hAnsi="Arial" w:cs="Arial"/>
          <w:spacing w:val="-2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1"/>
        </w:rPr>
        <w:t>o</w:t>
      </w:r>
      <w:r>
        <w:rPr>
          <w:rFonts w:ascii="Arial" w:hAnsi="Arial" w:cs="Arial"/>
          <w:w w:val="91"/>
        </w:rPr>
        <w:t>ri</w:t>
      </w:r>
      <w:r>
        <w:rPr>
          <w:rFonts w:ascii="Arial" w:hAnsi="Arial" w:cs="Arial"/>
          <w:spacing w:val="-1"/>
          <w:w w:val="91"/>
        </w:rPr>
        <w:t>g</w:t>
      </w:r>
      <w:r>
        <w:rPr>
          <w:rFonts w:ascii="Arial" w:hAnsi="Arial" w:cs="Arial"/>
          <w:spacing w:val="-3"/>
          <w:w w:val="91"/>
        </w:rPr>
        <w:t>i</w:t>
      </w:r>
      <w:r>
        <w:rPr>
          <w:rFonts w:ascii="Arial" w:hAnsi="Arial" w:cs="Arial"/>
          <w:spacing w:val="-1"/>
          <w:w w:val="91"/>
        </w:rPr>
        <w:t>n</w:t>
      </w:r>
      <w:r>
        <w:rPr>
          <w:rFonts w:ascii="Arial" w:hAnsi="Arial" w:cs="Arial"/>
          <w:w w:val="91"/>
        </w:rPr>
        <w:t>al</w:t>
      </w:r>
      <w:r>
        <w:rPr>
          <w:rFonts w:ascii="Arial" w:hAnsi="Arial" w:cs="Arial"/>
          <w:spacing w:val="16"/>
          <w:w w:val="91"/>
        </w:rPr>
        <w:t xml:space="preserve"> </w:t>
      </w:r>
      <w:r>
        <w:rPr>
          <w:rFonts w:ascii="Arial" w:hAnsi="Arial" w:cs="Arial"/>
          <w:w w:val="91"/>
        </w:rPr>
        <w:t>W</w:t>
      </w:r>
      <w:r>
        <w:rPr>
          <w:rFonts w:ascii="Arial" w:hAnsi="Arial" w:cs="Arial"/>
          <w:spacing w:val="-1"/>
          <w:w w:val="91"/>
        </w:rPr>
        <w:t>o</w:t>
      </w:r>
      <w:r>
        <w:rPr>
          <w:rFonts w:ascii="Arial" w:hAnsi="Arial" w:cs="Arial"/>
          <w:spacing w:val="1"/>
          <w:w w:val="91"/>
        </w:rPr>
        <w:t>o</w:t>
      </w:r>
      <w:r>
        <w:rPr>
          <w:rFonts w:ascii="Arial" w:hAnsi="Arial" w:cs="Arial"/>
          <w:w w:val="91"/>
        </w:rPr>
        <w:t>li</w:t>
      </w:r>
      <w:r>
        <w:rPr>
          <w:rFonts w:ascii="Arial" w:hAnsi="Arial" w:cs="Arial"/>
          <w:spacing w:val="18"/>
          <w:w w:val="91"/>
        </w:rPr>
        <w:t xml:space="preserve"> </w:t>
      </w:r>
      <w:r>
        <w:rPr>
          <w:rFonts w:ascii="Arial" w:hAnsi="Arial" w:cs="Arial"/>
          <w:spacing w:val="1"/>
          <w:w w:val="91"/>
        </w:rPr>
        <w:t>v</w:t>
      </w:r>
      <w:r>
        <w:rPr>
          <w:rFonts w:ascii="Arial" w:hAnsi="Arial" w:cs="Arial"/>
          <w:w w:val="91"/>
        </w:rPr>
        <w:t>illa</w:t>
      </w:r>
      <w:r>
        <w:rPr>
          <w:rFonts w:ascii="Arial" w:hAnsi="Arial" w:cs="Arial"/>
          <w:spacing w:val="-1"/>
          <w:w w:val="91"/>
        </w:rPr>
        <w:t>g</w:t>
      </w:r>
      <w:r>
        <w:rPr>
          <w:rFonts w:ascii="Arial" w:hAnsi="Arial" w:cs="Arial"/>
          <w:w w:val="91"/>
        </w:rPr>
        <w:t>e</w:t>
      </w:r>
      <w:r>
        <w:rPr>
          <w:rFonts w:ascii="Arial" w:hAnsi="Arial" w:cs="Arial"/>
          <w:spacing w:val="-5"/>
          <w:w w:val="91"/>
        </w:rPr>
        <w:t xml:space="preserve"> </w:t>
      </w:r>
      <w:r>
        <w:rPr>
          <w:rFonts w:ascii="Arial" w:hAnsi="Arial" w:cs="Arial"/>
          <w:w w:val="91"/>
        </w:rPr>
        <w:t>is</w:t>
      </w:r>
      <w:r>
        <w:rPr>
          <w:rFonts w:ascii="Arial" w:hAnsi="Arial" w:cs="Arial"/>
          <w:spacing w:val="-16"/>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0"/>
        </w:rPr>
        <w:t>sa</w:t>
      </w:r>
      <w:r>
        <w:rPr>
          <w:rFonts w:ascii="Arial" w:hAnsi="Arial" w:cs="Arial"/>
          <w:spacing w:val="-1"/>
          <w:w w:val="90"/>
        </w:rPr>
        <w:t>m</w:t>
      </w:r>
      <w:r>
        <w:rPr>
          <w:rFonts w:ascii="Arial" w:hAnsi="Arial" w:cs="Arial"/>
          <w:w w:val="90"/>
        </w:rPr>
        <w:t>e</w:t>
      </w:r>
      <w:r>
        <w:rPr>
          <w:rFonts w:ascii="Arial" w:hAnsi="Arial" w:cs="Arial"/>
          <w:spacing w:val="-14"/>
          <w:w w:val="90"/>
        </w:rPr>
        <w:t xml:space="preserve"> </w:t>
      </w:r>
      <w:r>
        <w:rPr>
          <w:rFonts w:ascii="Arial" w:hAnsi="Arial" w:cs="Arial"/>
          <w:w w:val="90"/>
        </w:rPr>
        <w:t>wh</w:t>
      </w:r>
      <w:r>
        <w:rPr>
          <w:rFonts w:ascii="Arial" w:hAnsi="Arial" w:cs="Arial"/>
          <w:spacing w:val="-2"/>
          <w:w w:val="90"/>
        </w:rPr>
        <w:t>e</w:t>
      </w:r>
      <w:r>
        <w:rPr>
          <w:rFonts w:ascii="Arial" w:hAnsi="Arial" w:cs="Arial"/>
          <w:w w:val="90"/>
        </w:rPr>
        <w:t>ther</w:t>
      </w:r>
      <w:r>
        <w:rPr>
          <w:rFonts w:ascii="Arial" w:hAnsi="Arial" w:cs="Arial"/>
          <w:spacing w:val="47"/>
          <w:w w:val="90"/>
        </w:rPr>
        <w:t xml:space="preserve"> </w:t>
      </w:r>
      <w:r>
        <w:rPr>
          <w:rFonts w:ascii="Arial" w:hAnsi="Arial" w:cs="Arial"/>
          <w:spacing w:val="4"/>
        </w:rPr>
        <w:t>o</w:t>
      </w:r>
      <w:r>
        <w:rPr>
          <w:rFonts w:ascii="Arial" w:hAnsi="Arial" w:cs="Arial"/>
        </w:rPr>
        <w:t>r</w:t>
      </w:r>
      <w:r>
        <w:rPr>
          <w:rFonts w:ascii="Arial" w:hAnsi="Arial" w:cs="Arial"/>
          <w:spacing w:val="-13"/>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4"/>
        </w:rPr>
        <w:t xml:space="preserve"> </w:t>
      </w:r>
      <w:r>
        <w:rPr>
          <w:rFonts w:ascii="Arial" w:hAnsi="Arial" w:cs="Arial"/>
          <w:w w:val="91"/>
        </w:rPr>
        <w:t>there</w:t>
      </w:r>
      <w:r>
        <w:rPr>
          <w:rFonts w:ascii="Arial" w:hAnsi="Arial" w:cs="Arial"/>
          <w:spacing w:val="26"/>
          <w:w w:val="91"/>
        </w:rPr>
        <w:t xml:space="preserve"> </w:t>
      </w:r>
      <w:r>
        <w:rPr>
          <w:rFonts w:ascii="Arial" w:hAnsi="Arial" w:cs="Arial"/>
          <w:spacing w:val="-3"/>
          <w:w w:val="91"/>
        </w:rPr>
        <w:t>i</w:t>
      </w:r>
      <w:r>
        <w:rPr>
          <w:rFonts w:ascii="Arial" w:hAnsi="Arial" w:cs="Arial"/>
          <w:w w:val="91"/>
        </w:rPr>
        <w:t>s</w:t>
      </w:r>
      <w:r>
        <w:rPr>
          <w:rFonts w:ascii="Arial" w:hAnsi="Arial" w:cs="Arial"/>
          <w:spacing w:val="-14"/>
          <w:w w:val="91"/>
        </w:rPr>
        <w:t xml:space="preserve"> </w:t>
      </w:r>
      <w:r>
        <w:rPr>
          <w:rFonts w:ascii="Arial" w:hAnsi="Arial" w:cs="Arial"/>
          <w:spacing w:val="-2"/>
          <w:w w:val="91"/>
        </w:rPr>
        <w:t>c</w:t>
      </w:r>
      <w:r>
        <w:rPr>
          <w:rFonts w:ascii="Arial" w:hAnsi="Arial" w:cs="Arial"/>
          <w:spacing w:val="1"/>
          <w:w w:val="91"/>
        </w:rPr>
        <w:t>om</w:t>
      </w:r>
      <w:r>
        <w:rPr>
          <w:rFonts w:ascii="Arial" w:hAnsi="Arial" w:cs="Arial"/>
          <w:spacing w:val="-3"/>
          <w:w w:val="91"/>
        </w:rPr>
        <w:t>p</w:t>
      </w:r>
      <w:r>
        <w:rPr>
          <w:rFonts w:ascii="Arial" w:hAnsi="Arial" w:cs="Arial"/>
          <w:w w:val="91"/>
        </w:rPr>
        <w:t>ensat</w:t>
      </w:r>
      <w:r>
        <w:rPr>
          <w:rFonts w:ascii="Arial" w:hAnsi="Arial" w:cs="Arial"/>
          <w:spacing w:val="-3"/>
          <w:w w:val="91"/>
        </w:rPr>
        <w:t>i</w:t>
      </w:r>
      <w:r>
        <w:rPr>
          <w:rFonts w:ascii="Arial" w:hAnsi="Arial" w:cs="Arial"/>
          <w:spacing w:val="1"/>
          <w:w w:val="91"/>
        </w:rPr>
        <w:t>o</w:t>
      </w:r>
      <w:r>
        <w:rPr>
          <w:rFonts w:ascii="Arial" w:hAnsi="Arial" w:cs="Arial"/>
          <w:spacing w:val="-1"/>
          <w:w w:val="91"/>
        </w:rPr>
        <w:t>n</w:t>
      </w:r>
      <w:r>
        <w:rPr>
          <w:rFonts w:ascii="Arial" w:hAnsi="Arial" w:cs="Arial"/>
          <w:w w:val="91"/>
        </w:rPr>
        <w:t>.</w:t>
      </w:r>
      <w:r>
        <w:rPr>
          <w:rFonts w:ascii="Arial" w:hAnsi="Arial" w:cs="Arial"/>
          <w:spacing w:val="18"/>
          <w:w w:val="91"/>
        </w:rPr>
        <w:t xml:space="preserve"> </w:t>
      </w:r>
      <w:r>
        <w:rPr>
          <w:rFonts w:ascii="Arial" w:hAnsi="Arial" w:cs="Arial"/>
        </w:rPr>
        <w:t xml:space="preserve">The </w:t>
      </w:r>
      <w:r>
        <w:rPr>
          <w:rFonts w:ascii="Arial" w:hAnsi="Arial" w:cs="Arial"/>
          <w:w w:val="90"/>
        </w:rPr>
        <w:t>c</w:t>
      </w:r>
      <w:r>
        <w:rPr>
          <w:rFonts w:ascii="Arial" w:hAnsi="Arial" w:cs="Arial"/>
          <w:spacing w:val="-1"/>
          <w:w w:val="90"/>
        </w:rPr>
        <w:t>o</w:t>
      </w:r>
      <w:r>
        <w:rPr>
          <w:rFonts w:ascii="Arial" w:hAnsi="Arial" w:cs="Arial"/>
          <w:spacing w:val="1"/>
          <w:w w:val="90"/>
        </w:rPr>
        <w:t>m</w:t>
      </w:r>
      <w:r>
        <w:rPr>
          <w:rFonts w:ascii="Arial" w:hAnsi="Arial" w:cs="Arial"/>
          <w:spacing w:val="-1"/>
          <w:w w:val="90"/>
        </w:rPr>
        <w:t>p</w:t>
      </w:r>
      <w:r>
        <w:rPr>
          <w:rFonts w:ascii="Arial" w:hAnsi="Arial" w:cs="Arial"/>
          <w:w w:val="90"/>
        </w:rPr>
        <w:t>ensat</w:t>
      </w:r>
      <w:r>
        <w:rPr>
          <w:rFonts w:ascii="Arial" w:hAnsi="Arial" w:cs="Arial"/>
          <w:spacing w:val="-3"/>
          <w:w w:val="90"/>
        </w:rPr>
        <w:t>i</w:t>
      </w:r>
      <w:r>
        <w:rPr>
          <w:rFonts w:ascii="Arial" w:hAnsi="Arial" w:cs="Arial"/>
          <w:spacing w:val="1"/>
          <w:w w:val="90"/>
        </w:rPr>
        <w:t>o</w:t>
      </w:r>
      <w:r>
        <w:rPr>
          <w:rFonts w:ascii="Arial" w:hAnsi="Arial" w:cs="Arial"/>
          <w:w w:val="90"/>
        </w:rPr>
        <w:t>n</w:t>
      </w:r>
      <w:r>
        <w:rPr>
          <w:rFonts w:ascii="Arial" w:hAnsi="Arial" w:cs="Arial"/>
          <w:spacing w:val="32"/>
          <w:w w:val="90"/>
        </w:rPr>
        <w:t xml:space="preserve"> </w:t>
      </w:r>
      <w:r>
        <w:rPr>
          <w:rFonts w:ascii="Arial" w:hAnsi="Arial" w:cs="Arial"/>
          <w:w w:val="90"/>
        </w:rPr>
        <w:t>is</w:t>
      </w:r>
      <w:r>
        <w:rPr>
          <w:rFonts w:ascii="Arial" w:hAnsi="Arial" w:cs="Arial"/>
          <w:spacing w:val="-13"/>
          <w:w w:val="90"/>
        </w:rPr>
        <w:t xml:space="preserve"> </w:t>
      </w:r>
      <w:r>
        <w:rPr>
          <w:rFonts w:ascii="Arial" w:hAnsi="Arial" w:cs="Arial"/>
          <w:spacing w:val="1"/>
          <w:w w:val="90"/>
        </w:rPr>
        <w:t>o</w:t>
      </w:r>
      <w:r>
        <w:rPr>
          <w:rFonts w:ascii="Arial" w:hAnsi="Arial" w:cs="Arial"/>
          <w:spacing w:val="-1"/>
          <w:w w:val="90"/>
        </w:rPr>
        <w:t>n</w:t>
      </w:r>
      <w:r>
        <w:rPr>
          <w:rFonts w:ascii="Arial" w:hAnsi="Arial" w:cs="Arial"/>
          <w:w w:val="90"/>
        </w:rPr>
        <w:t>ly</w:t>
      </w:r>
      <w:r>
        <w:rPr>
          <w:rFonts w:ascii="Arial" w:hAnsi="Arial" w:cs="Arial"/>
          <w:spacing w:val="10"/>
          <w:w w:val="9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87"/>
        </w:rPr>
        <w:t>i</w:t>
      </w:r>
      <w:r>
        <w:rPr>
          <w:rFonts w:ascii="Arial" w:hAnsi="Arial" w:cs="Arial"/>
          <w:spacing w:val="-3"/>
          <w:w w:val="87"/>
        </w:rPr>
        <w:t>s</w:t>
      </w:r>
      <w:r>
        <w:rPr>
          <w:rFonts w:ascii="Arial" w:hAnsi="Arial" w:cs="Arial"/>
          <w:w w:val="87"/>
        </w:rPr>
        <w:t>sue</w:t>
      </w:r>
      <w:r>
        <w:rPr>
          <w:rFonts w:ascii="Arial" w:hAnsi="Arial" w:cs="Arial"/>
          <w:spacing w:val="-1"/>
          <w:w w:val="87"/>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w</w:t>
      </w:r>
      <w:r>
        <w:rPr>
          <w:rFonts w:ascii="Arial" w:hAnsi="Arial" w:cs="Arial"/>
          <w:spacing w:val="-3"/>
        </w:rPr>
        <w:t>h</w:t>
      </w:r>
      <w:r>
        <w:rPr>
          <w:rFonts w:ascii="Arial" w:hAnsi="Arial" w:cs="Arial"/>
        </w:rPr>
        <w:t>o</w:t>
      </w:r>
      <w:r>
        <w:rPr>
          <w:rFonts w:ascii="Arial" w:hAnsi="Arial" w:cs="Arial"/>
          <w:spacing w:val="-23"/>
        </w:rPr>
        <w:t xml:space="preserve"> </w:t>
      </w:r>
      <w:r>
        <w:rPr>
          <w:rFonts w:ascii="Arial" w:hAnsi="Arial" w:cs="Arial"/>
          <w:w w:val="91"/>
        </w:rPr>
        <w:t>i</w:t>
      </w:r>
      <w:r>
        <w:rPr>
          <w:rFonts w:ascii="Arial" w:hAnsi="Arial" w:cs="Arial"/>
          <w:spacing w:val="-1"/>
          <w:w w:val="91"/>
        </w:rPr>
        <w:t>n</w:t>
      </w:r>
      <w:r>
        <w:rPr>
          <w:rFonts w:ascii="Arial" w:hAnsi="Arial" w:cs="Arial"/>
          <w:w w:val="91"/>
        </w:rPr>
        <w:t>cu</w:t>
      </w:r>
      <w:r>
        <w:rPr>
          <w:rFonts w:ascii="Arial" w:hAnsi="Arial" w:cs="Arial"/>
          <w:spacing w:val="-1"/>
          <w:w w:val="91"/>
        </w:rPr>
        <w:t>r</w:t>
      </w:r>
      <w:r>
        <w:rPr>
          <w:rFonts w:ascii="Arial" w:hAnsi="Arial" w:cs="Arial"/>
          <w:w w:val="91"/>
        </w:rPr>
        <w:t>s</w:t>
      </w:r>
      <w:r>
        <w:rPr>
          <w:rFonts w:ascii="Arial" w:hAnsi="Arial" w:cs="Arial"/>
          <w:spacing w:val="-4"/>
          <w:w w:val="91"/>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3"/>
          <w:w w:val="86"/>
        </w:rPr>
        <w:t>l</w:t>
      </w:r>
      <w:r>
        <w:rPr>
          <w:rFonts w:ascii="Arial" w:hAnsi="Arial" w:cs="Arial"/>
          <w:spacing w:val="1"/>
          <w:w w:val="86"/>
        </w:rPr>
        <w:t>o</w:t>
      </w:r>
      <w:r>
        <w:rPr>
          <w:rFonts w:ascii="Arial" w:hAnsi="Arial" w:cs="Arial"/>
          <w:w w:val="86"/>
        </w:rPr>
        <w:t>ss</w:t>
      </w:r>
      <w:r>
        <w:rPr>
          <w:rFonts w:ascii="Arial" w:hAnsi="Arial" w:cs="Arial"/>
          <w:spacing w:val="-3"/>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8"/>
        </w:rPr>
        <w:t>as</w:t>
      </w:r>
      <w:r>
        <w:rPr>
          <w:rFonts w:ascii="Arial" w:hAnsi="Arial" w:cs="Arial"/>
          <w:spacing w:val="-2"/>
          <w:w w:val="88"/>
        </w:rPr>
        <w:t>s</w:t>
      </w:r>
      <w:r>
        <w:rPr>
          <w:rFonts w:ascii="Arial" w:hAnsi="Arial" w:cs="Arial"/>
          <w:w w:val="88"/>
        </w:rPr>
        <w:t>e</w:t>
      </w:r>
      <w:r>
        <w:rPr>
          <w:rFonts w:ascii="Arial" w:hAnsi="Arial" w:cs="Arial"/>
          <w:spacing w:val="1"/>
          <w:w w:val="88"/>
        </w:rPr>
        <w:t>t</w:t>
      </w:r>
      <w:r>
        <w:rPr>
          <w:rFonts w:ascii="Arial" w:hAnsi="Arial" w:cs="Arial"/>
          <w:w w:val="88"/>
        </w:rPr>
        <w:t>s</w:t>
      </w:r>
      <w:r>
        <w:rPr>
          <w:rFonts w:ascii="Arial" w:hAnsi="Arial" w:cs="Arial"/>
          <w:spacing w:val="-15"/>
          <w:w w:val="88"/>
        </w:rPr>
        <w:t xml:space="preserve"> </w:t>
      </w:r>
      <w:r>
        <w:rPr>
          <w:rFonts w:ascii="Arial" w:hAnsi="Arial" w:cs="Arial"/>
          <w:w w:val="88"/>
        </w:rPr>
        <w:t>a</w:t>
      </w:r>
      <w:r>
        <w:rPr>
          <w:rFonts w:ascii="Arial" w:hAnsi="Arial" w:cs="Arial"/>
          <w:spacing w:val="-1"/>
          <w:w w:val="88"/>
        </w:rPr>
        <w:t>b</w:t>
      </w:r>
      <w:r>
        <w:rPr>
          <w:rFonts w:ascii="Arial" w:hAnsi="Arial" w:cs="Arial"/>
          <w:w w:val="88"/>
        </w:rPr>
        <w:t>a</w:t>
      </w:r>
      <w:r>
        <w:rPr>
          <w:rFonts w:ascii="Arial" w:hAnsi="Arial" w:cs="Arial"/>
          <w:spacing w:val="-1"/>
          <w:w w:val="88"/>
        </w:rPr>
        <w:t>n</w:t>
      </w:r>
      <w:r>
        <w:rPr>
          <w:rFonts w:ascii="Arial" w:hAnsi="Arial" w:cs="Arial"/>
          <w:spacing w:val="-3"/>
          <w:w w:val="88"/>
        </w:rPr>
        <w:t>d</w:t>
      </w:r>
      <w:r>
        <w:rPr>
          <w:rFonts w:ascii="Arial" w:hAnsi="Arial" w:cs="Arial"/>
          <w:spacing w:val="1"/>
          <w:w w:val="88"/>
        </w:rPr>
        <w:t>o</w:t>
      </w:r>
      <w:r>
        <w:rPr>
          <w:rFonts w:ascii="Arial" w:hAnsi="Arial" w:cs="Arial"/>
          <w:spacing w:val="-1"/>
          <w:w w:val="88"/>
        </w:rPr>
        <w:t>n</w:t>
      </w:r>
      <w:r>
        <w:rPr>
          <w:rFonts w:ascii="Arial" w:hAnsi="Arial" w:cs="Arial"/>
          <w:w w:val="88"/>
        </w:rPr>
        <w:t>ed</w:t>
      </w:r>
      <w:r>
        <w:rPr>
          <w:rFonts w:ascii="Arial" w:hAnsi="Arial" w:cs="Arial"/>
          <w:spacing w:val="39"/>
          <w:w w:val="88"/>
        </w:rPr>
        <w:t xml:space="preserve"> </w:t>
      </w:r>
      <w:r>
        <w:rPr>
          <w:rFonts w:ascii="Arial" w:hAnsi="Arial" w:cs="Arial"/>
        </w:rPr>
        <w:t>in</w:t>
      </w:r>
      <w:r>
        <w:rPr>
          <w:rFonts w:ascii="Arial" w:hAnsi="Arial" w:cs="Arial"/>
          <w:spacing w:val="-20"/>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1"/>
        </w:rPr>
        <w:t>v</w:t>
      </w:r>
      <w:r>
        <w:rPr>
          <w:rFonts w:ascii="Arial" w:hAnsi="Arial" w:cs="Arial"/>
          <w:w w:val="91"/>
        </w:rPr>
        <w:t>illa</w:t>
      </w:r>
      <w:r>
        <w:rPr>
          <w:rFonts w:ascii="Arial" w:hAnsi="Arial" w:cs="Arial"/>
          <w:spacing w:val="-1"/>
          <w:w w:val="91"/>
        </w:rPr>
        <w:t>g</w:t>
      </w:r>
      <w:r>
        <w:rPr>
          <w:rFonts w:ascii="Arial" w:hAnsi="Arial" w:cs="Arial"/>
          <w:w w:val="91"/>
        </w:rPr>
        <w:t>e.</w:t>
      </w:r>
      <w:r>
        <w:rPr>
          <w:rFonts w:ascii="Arial" w:hAnsi="Arial" w:cs="Arial"/>
          <w:spacing w:val="-6"/>
          <w:w w:val="91"/>
        </w:rPr>
        <w:t xml:space="preserve"> </w:t>
      </w:r>
      <w:r>
        <w:rPr>
          <w:rFonts w:ascii="Arial" w:hAnsi="Arial" w:cs="Arial"/>
        </w:rPr>
        <w:t>If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 xml:space="preserve">e </w:t>
      </w:r>
      <w:r>
        <w:rPr>
          <w:rFonts w:ascii="Arial" w:hAnsi="Arial" w:cs="Arial"/>
          <w:w w:val="92"/>
        </w:rPr>
        <w:t>la</w:t>
      </w:r>
      <w:r>
        <w:rPr>
          <w:rFonts w:ascii="Arial" w:hAnsi="Arial" w:cs="Arial"/>
          <w:spacing w:val="-1"/>
          <w:w w:val="92"/>
        </w:rPr>
        <w:t>nd</w:t>
      </w:r>
      <w:r>
        <w:rPr>
          <w:rFonts w:ascii="Arial" w:hAnsi="Arial" w:cs="Arial"/>
          <w:spacing w:val="1"/>
          <w:w w:val="92"/>
        </w:rPr>
        <w:t>o</w:t>
      </w:r>
      <w:r>
        <w:rPr>
          <w:rFonts w:ascii="Arial" w:hAnsi="Arial" w:cs="Arial"/>
          <w:w w:val="92"/>
        </w:rPr>
        <w:t>wners</w:t>
      </w:r>
      <w:r>
        <w:rPr>
          <w:rFonts w:ascii="Arial" w:hAnsi="Arial" w:cs="Arial"/>
          <w:spacing w:val="3"/>
          <w:w w:val="92"/>
        </w:rPr>
        <w:t xml:space="preserve"> </w:t>
      </w:r>
      <w:r>
        <w:rPr>
          <w:rFonts w:ascii="Arial" w:hAnsi="Arial" w:cs="Arial"/>
          <w:w w:val="92"/>
        </w:rPr>
        <w:t>are</w:t>
      </w:r>
      <w:r>
        <w:rPr>
          <w:rFonts w:ascii="Arial" w:hAnsi="Arial" w:cs="Arial"/>
          <w:spacing w:val="-7"/>
          <w:w w:val="92"/>
        </w:rPr>
        <w:t xml:space="preserve"> </w:t>
      </w:r>
      <w:r>
        <w:rPr>
          <w:rFonts w:ascii="Arial" w:hAnsi="Arial" w:cs="Arial"/>
          <w:w w:val="90"/>
        </w:rPr>
        <w:t>c</w:t>
      </w:r>
      <w:r>
        <w:rPr>
          <w:rFonts w:ascii="Arial" w:hAnsi="Arial" w:cs="Arial"/>
          <w:spacing w:val="-1"/>
          <w:w w:val="90"/>
        </w:rPr>
        <w:t>o</w:t>
      </w:r>
      <w:r>
        <w:rPr>
          <w:rFonts w:ascii="Arial" w:hAnsi="Arial" w:cs="Arial"/>
          <w:spacing w:val="1"/>
          <w:w w:val="96"/>
        </w:rPr>
        <w:t>m</w:t>
      </w:r>
      <w:r>
        <w:rPr>
          <w:rFonts w:ascii="Arial" w:hAnsi="Arial" w:cs="Arial"/>
          <w:spacing w:val="-1"/>
          <w:w w:val="94"/>
        </w:rPr>
        <w:t>p</w:t>
      </w:r>
      <w:r>
        <w:rPr>
          <w:rFonts w:ascii="Arial" w:hAnsi="Arial" w:cs="Arial"/>
          <w:w w:val="87"/>
        </w:rPr>
        <w:t>ens</w:t>
      </w:r>
      <w:r>
        <w:rPr>
          <w:rFonts w:ascii="Arial" w:hAnsi="Arial" w:cs="Arial"/>
          <w:spacing w:val="-3"/>
          <w:w w:val="87"/>
        </w:rPr>
        <w:t>a</w:t>
      </w:r>
      <w:r>
        <w:rPr>
          <w:rFonts w:ascii="Arial" w:hAnsi="Arial" w:cs="Arial"/>
          <w:spacing w:val="-2"/>
          <w:w w:val="120"/>
        </w:rPr>
        <w:t>t</w:t>
      </w:r>
      <w:r>
        <w:rPr>
          <w:rFonts w:ascii="Arial" w:hAnsi="Arial" w:cs="Arial"/>
          <w:w w:val="92"/>
        </w:rPr>
        <w:t>ed</w:t>
      </w:r>
      <w:r>
        <w:rPr>
          <w:rFonts w:ascii="Arial" w:hAnsi="Arial" w:cs="Arial"/>
          <w:spacing w:val="-11"/>
        </w:rPr>
        <w:t xml:space="preserve"> </w:t>
      </w:r>
      <w:r>
        <w:rPr>
          <w:rFonts w:ascii="Arial" w:hAnsi="Arial" w:cs="Arial"/>
          <w:w w:val="92"/>
        </w:rPr>
        <w:t>th</w:t>
      </w:r>
      <w:r>
        <w:rPr>
          <w:rFonts w:ascii="Arial" w:hAnsi="Arial" w:cs="Arial"/>
          <w:spacing w:val="1"/>
          <w:w w:val="92"/>
        </w:rPr>
        <w:t>e</w:t>
      </w:r>
      <w:r>
        <w:rPr>
          <w:rFonts w:ascii="Arial" w:hAnsi="Arial" w:cs="Arial"/>
          <w:w w:val="92"/>
        </w:rPr>
        <w:t>n</w:t>
      </w:r>
      <w:r>
        <w:rPr>
          <w:rFonts w:ascii="Arial" w:hAnsi="Arial" w:cs="Arial"/>
          <w:spacing w:val="14"/>
          <w:w w:val="92"/>
        </w:rPr>
        <w:t xml:space="preserve"> </w:t>
      </w:r>
      <w:r>
        <w:rPr>
          <w:rFonts w:ascii="Arial" w:hAnsi="Arial" w:cs="Arial"/>
          <w:spacing w:val="-2"/>
          <w:w w:val="92"/>
        </w:rPr>
        <w:t>s</w:t>
      </w:r>
      <w:r>
        <w:rPr>
          <w:rFonts w:ascii="Arial" w:hAnsi="Arial" w:cs="Arial"/>
          <w:spacing w:val="-1"/>
          <w:w w:val="92"/>
        </w:rPr>
        <w:t>o</w:t>
      </w:r>
      <w:r>
        <w:rPr>
          <w:rFonts w:ascii="Arial" w:hAnsi="Arial" w:cs="Arial"/>
          <w:spacing w:val="1"/>
          <w:w w:val="92"/>
        </w:rPr>
        <w:t>m</w:t>
      </w:r>
      <w:r>
        <w:rPr>
          <w:rFonts w:ascii="Arial" w:hAnsi="Arial" w:cs="Arial"/>
          <w:w w:val="92"/>
        </w:rPr>
        <w:t>e</w:t>
      </w:r>
      <w:r>
        <w:rPr>
          <w:rFonts w:ascii="Arial" w:hAnsi="Arial" w:cs="Arial"/>
          <w:spacing w:val="-16"/>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spacing w:val="-2"/>
          <w:w w:val="90"/>
        </w:rPr>
        <w:t>c</w:t>
      </w:r>
      <w:r>
        <w:rPr>
          <w:rFonts w:ascii="Arial" w:hAnsi="Arial" w:cs="Arial"/>
          <w:spacing w:val="1"/>
          <w:w w:val="90"/>
        </w:rPr>
        <w:t>o</w:t>
      </w:r>
      <w:r>
        <w:rPr>
          <w:rFonts w:ascii="Arial" w:hAnsi="Arial" w:cs="Arial"/>
          <w:w w:val="90"/>
        </w:rPr>
        <w:t>s</w:t>
      </w:r>
      <w:r>
        <w:rPr>
          <w:rFonts w:ascii="Arial" w:hAnsi="Arial" w:cs="Arial"/>
          <w:spacing w:val="-2"/>
          <w:w w:val="90"/>
        </w:rPr>
        <w:t>t</w:t>
      </w:r>
      <w:r>
        <w:rPr>
          <w:rFonts w:ascii="Arial" w:hAnsi="Arial" w:cs="Arial"/>
          <w:w w:val="90"/>
        </w:rPr>
        <w:t>s</w:t>
      </w:r>
      <w:r>
        <w:rPr>
          <w:rFonts w:ascii="Arial" w:hAnsi="Arial" w:cs="Arial"/>
          <w:spacing w:val="-16"/>
          <w:w w:val="90"/>
        </w:rPr>
        <w:t xml:space="preserve"> </w:t>
      </w:r>
      <w:r>
        <w:rPr>
          <w:rFonts w:ascii="Arial" w:hAnsi="Arial" w:cs="Arial"/>
          <w:spacing w:val="1"/>
          <w:w w:val="90"/>
        </w:rPr>
        <w:t>m</w:t>
      </w:r>
      <w:r>
        <w:rPr>
          <w:rFonts w:ascii="Arial" w:hAnsi="Arial" w:cs="Arial"/>
          <w:spacing w:val="-1"/>
          <w:w w:val="90"/>
        </w:rPr>
        <w:t>o</w:t>
      </w:r>
      <w:r>
        <w:rPr>
          <w:rFonts w:ascii="Arial" w:hAnsi="Arial" w:cs="Arial"/>
          <w:spacing w:val="1"/>
          <w:w w:val="90"/>
        </w:rPr>
        <w:t>v</w:t>
      </w:r>
      <w:r>
        <w:rPr>
          <w:rFonts w:ascii="Arial" w:hAnsi="Arial" w:cs="Arial"/>
          <w:w w:val="90"/>
        </w:rPr>
        <w:t>e</w:t>
      </w:r>
      <w:r>
        <w:rPr>
          <w:rFonts w:ascii="Arial" w:hAnsi="Arial" w:cs="Arial"/>
          <w:spacing w:val="9"/>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0"/>
        </w:rPr>
        <w:t xml:space="preserve"> </w:t>
      </w:r>
      <w:r>
        <w:rPr>
          <w:rFonts w:ascii="Arial" w:hAnsi="Arial" w:cs="Arial"/>
          <w:spacing w:val="-2"/>
          <w:w w:val="93"/>
        </w:rPr>
        <w:t>G</w:t>
      </w:r>
      <w:r>
        <w:rPr>
          <w:rFonts w:ascii="Arial" w:hAnsi="Arial" w:cs="Arial"/>
          <w:spacing w:val="1"/>
          <w:w w:val="93"/>
        </w:rPr>
        <w:t>ov</w:t>
      </w:r>
      <w:r>
        <w:rPr>
          <w:rFonts w:ascii="Arial" w:hAnsi="Arial" w:cs="Arial"/>
          <w:spacing w:val="-2"/>
          <w:w w:val="93"/>
        </w:rPr>
        <w:t>e</w:t>
      </w:r>
      <w:r>
        <w:rPr>
          <w:rFonts w:ascii="Arial" w:hAnsi="Arial" w:cs="Arial"/>
          <w:w w:val="93"/>
        </w:rPr>
        <w:t>r</w:t>
      </w:r>
      <w:r>
        <w:rPr>
          <w:rFonts w:ascii="Arial" w:hAnsi="Arial" w:cs="Arial"/>
          <w:spacing w:val="-1"/>
          <w:w w:val="93"/>
        </w:rPr>
        <w:t>nm</w:t>
      </w:r>
      <w:r>
        <w:rPr>
          <w:rFonts w:ascii="Arial" w:hAnsi="Arial" w:cs="Arial"/>
          <w:w w:val="93"/>
        </w:rPr>
        <w:t xml:space="preserve">ent; </w:t>
      </w:r>
      <w:r>
        <w:rPr>
          <w:rFonts w:ascii="Arial" w:hAnsi="Arial" w:cs="Arial"/>
          <w:spacing w:val="-3"/>
        </w:rPr>
        <w:t>i</w:t>
      </w:r>
      <w:r>
        <w:rPr>
          <w:rFonts w:ascii="Arial" w:hAnsi="Arial" w:cs="Arial"/>
        </w:rPr>
        <w:t>f</w:t>
      </w:r>
      <w:r>
        <w:rPr>
          <w:rFonts w:ascii="Arial" w:hAnsi="Arial" w:cs="Arial"/>
          <w:spacing w:val="-3"/>
        </w:rPr>
        <w:t xml:space="preserve"> </w:t>
      </w:r>
      <w:r>
        <w:rPr>
          <w:rFonts w:ascii="Arial" w:hAnsi="Arial" w:cs="Arial"/>
          <w:spacing w:val="1"/>
          <w:w w:val="96"/>
        </w:rPr>
        <w:t>t</w:t>
      </w:r>
      <w:r>
        <w:rPr>
          <w:rFonts w:ascii="Arial" w:hAnsi="Arial" w:cs="Arial"/>
          <w:spacing w:val="-1"/>
          <w:w w:val="96"/>
        </w:rPr>
        <w:t>h</w:t>
      </w:r>
      <w:r>
        <w:rPr>
          <w:rFonts w:ascii="Arial" w:hAnsi="Arial" w:cs="Arial"/>
          <w:w w:val="96"/>
        </w:rPr>
        <w:t>ere</w:t>
      </w:r>
      <w:r>
        <w:rPr>
          <w:rFonts w:ascii="Arial" w:hAnsi="Arial" w:cs="Arial"/>
          <w:spacing w:val="-8"/>
          <w:w w:val="96"/>
        </w:rPr>
        <w:t xml:space="preserve"> </w:t>
      </w:r>
      <w:r>
        <w:rPr>
          <w:rFonts w:ascii="Arial" w:hAnsi="Arial" w:cs="Arial"/>
          <w:w w:val="86"/>
        </w:rPr>
        <w:t>is</w:t>
      </w:r>
      <w:r>
        <w:rPr>
          <w:rFonts w:ascii="Arial" w:hAnsi="Arial" w:cs="Arial"/>
          <w:spacing w:val="-2"/>
          <w:w w:val="86"/>
        </w:rPr>
        <w:t xml:space="preserve"> </w:t>
      </w:r>
      <w:r>
        <w:rPr>
          <w:rFonts w:ascii="Arial" w:hAnsi="Arial" w:cs="Arial"/>
          <w:spacing w:val="-1"/>
        </w:rPr>
        <w:t>n</w:t>
      </w:r>
      <w:r>
        <w:rPr>
          <w:rFonts w:ascii="Arial" w:hAnsi="Arial" w:cs="Arial"/>
        </w:rPr>
        <w:t xml:space="preserve">o </w:t>
      </w:r>
      <w:r>
        <w:rPr>
          <w:rFonts w:ascii="Arial" w:hAnsi="Arial" w:cs="Arial"/>
          <w:w w:val="92"/>
        </w:rPr>
        <w:t>c</w:t>
      </w:r>
      <w:r>
        <w:rPr>
          <w:rFonts w:ascii="Arial" w:hAnsi="Arial" w:cs="Arial"/>
          <w:spacing w:val="-1"/>
          <w:w w:val="92"/>
        </w:rPr>
        <w:t>o</w:t>
      </w:r>
      <w:r>
        <w:rPr>
          <w:rFonts w:ascii="Arial" w:hAnsi="Arial" w:cs="Arial"/>
          <w:spacing w:val="1"/>
          <w:w w:val="92"/>
        </w:rPr>
        <w:t>m</w:t>
      </w:r>
      <w:r>
        <w:rPr>
          <w:rFonts w:ascii="Arial" w:hAnsi="Arial" w:cs="Arial"/>
          <w:spacing w:val="-1"/>
          <w:w w:val="92"/>
        </w:rPr>
        <w:t>p</w:t>
      </w:r>
      <w:r>
        <w:rPr>
          <w:rFonts w:ascii="Arial" w:hAnsi="Arial" w:cs="Arial"/>
          <w:w w:val="92"/>
        </w:rPr>
        <w:t>ensat</w:t>
      </w:r>
      <w:r>
        <w:rPr>
          <w:rFonts w:ascii="Arial" w:hAnsi="Arial" w:cs="Arial"/>
          <w:spacing w:val="-3"/>
          <w:w w:val="92"/>
        </w:rPr>
        <w:t>i</w:t>
      </w:r>
      <w:r>
        <w:rPr>
          <w:rFonts w:ascii="Arial" w:hAnsi="Arial" w:cs="Arial"/>
          <w:spacing w:val="1"/>
          <w:w w:val="92"/>
        </w:rPr>
        <w:t>o</w:t>
      </w:r>
      <w:r>
        <w:rPr>
          <w:rFonts w:ascii="Arial" w:hAnsi="Arial" w:cs="Arial"/>
          <w:w w:val="92"/>
        </w:rPr>
        <w:t>n</w:t>
      </w:r>
      <w:r>
        <w:rPr>
          <w:rFonts w:ascii="Arial" w:hAnsi="Arial" w:cs="Arial"/>
          <w:spacing w:val="4"/>
          <w:w w:val="92"/>
        </w:rPr>
        <w:t xml:space="preserve"> </w:t>
      </w:r>
      <w:r>
        <w:rPr>
          <w:rFonts w:ascii="Arial" w:hAnsi="Arial" w:cs="Arial"/>
          <w:spacing w:val="1"/>
          <w:w w:val="96"/>
        </w:rPr>
        <w:t>t</w:t>
      </w:r>
      <w:r>
        <w:rPr>
          <w:rFonts w:ascii="Arial" w:hAnsi="Arial" w:cs="Arial"/>
          <w:spacing w:val="-1"/>
          <w:w w:val="96"/>
        </w:rPr>
        <w:t>h</w:t>
      </w:r>
      <w:r>
        <w:rPr>
          <w:rFonts w:ascii="Arial" w:hAnsi="Arial" w:cs="Arial"/>
          <w:w w:val="96"/>
        </w:rPr>
        <w:t>en</w:t>
      </w:r>
      <w:r>
        <w:rPr>
          <w:rFonts w:ascii="Arial" w:hAnsi="Arial" w:cs="Arial"/>
          <w:spacing w:val="-9"/>
          <w:w w:val="96"/>
        </w:rPr>
        <w:t xml:space="preserve"> </w:t>
      </w:r>
      <w:r>
        <w:rPr>
          <w:rFonts w:ascii="Arial" w:hAnsi="Arial" w:cs="Arial"/>
        </w:rPr>
        <w:t>all</w:t>
      </w:r>
      <w:r>
        <w:rPr>
          <w:rFonts w:ascii="Arial" w:hAnsi="Arial" w:cs="Arial"/>
          <w:spacing w:val="-24"/>
        </w:rPr>
        <w:t xml:space="preserve"> </w:t>
      </w:r>
      <w:r>
        <w:rPr>
          <w:rFonts w:ascii="Arial" w:hAnsi="Arial" w:cs="Arial"/>
        </w:rPr>
        <w:t>the</w:t>
      </w:r>
      <w:r>
        <w:rPr>
          <w:rFonts w:ascii="Arial" w:hAnsi="Arial" w:cs="Arial"/>
          <w:spacing w:val="-21"/>
        </w:rPr>
        <w:t xml:space="preserve"> </w:t>
      </w:r>
      <w:r>
        <w:rPr>
          <w:rFonts w:ascii="Arial" w:hAnsi="Arial" w:cs="Arial"/>
          <w:w w:val="90"/>
        </w:rPr>
        <w:t>c</w:t>
      </w:r>
      <w:r>
        <w:rPr>
          <w:rFonts w:ascii="Arial" w:hAnsi="Arial" w:cs="Arial"/>
          <w:spacing w:val="1"/>
          <w:w w:val="90"/>
        </w:rPr>
        <w:t>o</w:t>
      </w:r>
      <w:r>
        <w:rPr>
          <w:rFonts w:ascii="Arial" w:hAnsi="Arial" w:cs="Arial"/>
          <w:w w:val="90"/>
        </w:rPr>
        <w:t>s</w:t>
      </w:r>
      <w:r>
        <w:rPr>
          <w:rFonts w:ascii="Arial" w:hAnsi="Arial" w:cs="Arial"/>
          <w:spacing w:val="2"/>
          <w:w w:val="90"/>
        </w:rPr>
        <w:t>t</w:t>
      </w:r>
      <w:r>
        <w:rPr>
          <w:rFonts w:ascii="Arial" w:hAnsi="Arial" w:cs="Arial"/>
          <w:w w:val="90"/>
        </w:rPr>
        <w:t>s</w:t>
      </w:r>
      <w:r>
        <w:rPr>
          <w:rFonts w:ascii="Arial" w:hAnsi="Arial" w:cs="Arial"/>
          <w:spacing w:val="-15"/>
          <w:w w:val="90"/>
        </w:rPr>
        <w:t xml:space="preserve"> </w:t>
      </w:r>
      <w:r>
        <w:rPr>
          <w:rFonts w:ascii="Arial" w:hAnsi="Arial" w:cs="Arial"/>
          <w:w w:val="90"/>
        </w:rPr>
        <w:t>are</w:t>
      </w:r>
      <w:r>
        <w:rPr>
          <w:rFonts w:ascii="Arial" w:hAnsi="Arial" w:cs="Arial"/>
          <w:spacing w:val="-1"/>
          <w:w w:val="90"/>
        </w:rPr>
        <w:t xml:space="preserve"> b</w:t>
      </w:r>
      <w:r>
        <w:rPr>
          <w:rFonts w:ascii="Arial" w:hAnsi="Arial" w:cs="Arial"/>
          <w:spacing w:val="1"/>
          <w:w w:val="90"/>
        </w:rPr>
        <w:t>o</w:t>
      </w:r>
      <w:r>
        <w:rPr>
          <w:rFonts w:ascii="Arial" w:hAnsi="Arial" w:cs="Arial"/>
          <w:w w:val="90"/>
        </w:rPr>
        <w:t>r</w:t>
      </w:r>
      <w:r>
        <w:rPr>
          <w:rFonts w:ascii="Arial" w:hAnsi="Arial" w:cs="Arial"/>
          <w:spacing w:val="-1"/>
          <w:w w:val="90"/>
        </w:rPr>
        <w:t>n</w:t>
      </w:r>
      <w:r>
        <w:rPr>
          <w:rFonts w:ascii="Arial" w:hAnsi="Arial" w:cs="Arial"/>
          <w:w w:val="90"/>
        </w:rPr>
        <w:t>e</w:t>
      </w:r>
      <w:r>
        <w:rPr>
          <w:rFonts w:ascii="Arial" w:hAnsi="Arial" w:cs="Arial"/>
          <w:spacing w:val="18"/>
          <w:w w:val="90"/>
        </w:rPr>
        <w:t xml:space="preserve"> </w:t>
      </w:r>
      <w:r>
        <w:rPr>
          <w:rFonts w:ascii="Arial" w:hAnsi="Arial" w:cs="Arial"/>
          <w:w w:val="90"/>
        </w:rPr>
        <w:t>by</w:t>
      </w:r>
      <w:r>
        <w:rPr>
          <w:rFonts w:ascii="Arial" w:hAnsi="Arial" w:cs="Arial"/>
          <w:spacing w:val="1"/>
          <w:w w:val="90"/>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w w:val="92"/>
        </w:rPr>
        <w:t>la</w:t>
      </w:r>
      <w:r>
        <w:rPr>
          <w:rFonts w:ascii="Arial" w:hAnsi="Arial" w:cs="Arial"/>
          <w:spacing w:val="-1"/>
          <w:w w:val="92"/>
        </w:rPr>
        <w:t>n</w:t>
      </w:r>
      <w:r>
        <w:rPr>
          <w:rFonts w:ascii="Arial" w:hAnsi="Arial" w:cs="Arial"/>
          <w:w w:val="92"/>
        </w:rPr>
        <w:t>d</w:t>
      </w:r>
      <w:r>
        <w:rPr>
          <w:rFonts w:ascii="Arial" w:hAnsi="Arial" w:cs="Arial"/>
          <w:spacing w:val="-7"/>
          <w:w w:val="92"/>
        </w:rPr>
        <w:t xml:space="preserve"> </w:t>
      </w:r>
      <w:r>
        <w:rPr>
          <w:rFonts w:ascii="Arial" w:hAnsi="Arial" w:cs="Arial"/>
          <w:spacing w:val="1"/>
          <w:w w:val="92"/>
        </w:rPr>
        <w:t>o</w:t>
      </w:r>
      <w:r>
        <w:rPr>
          <w:rFonts w:ascii="Arial" w:hAnsi="Arial" w:cs="Arial"/>
          <w:w w:val="92"/>
        </w:rPr>
        <w:t>w</w:t>
      </w:r>
      <w:r>
        <w:rPr>
          <w:rFonts w:ascii="Arial" w:hAnsi="Arial" w:cs="Arial"/>
          <w:spacing w:val="-3"/>
          <w:w w:val="92"/>
        </w:rPr>
        <w:t>n</w:t>
      </w:r>
      <w:r>
        <w:rPr>
          <w:rFonts w:ascii="Arial" w:hAnsi="Arial" w:cs="Arial"/>
          <w:w w:val="92"/>
        </w:rPr>
        <w:t>ers.</w:t>
      </w:r>
      <w:r>
        <w:rPr>
          <w:rFonts w:ascii="Arial" w:hAnsi="Arial" w:cs="Arial"/>
          <w:spacing w:val="1"/>
          <w:w w:val="92"/>
        </w:rPr>
        <w:t xml:space="preserve"> </w:t>
      </w:r>
      <w:r>
        <w:rPr>
          <w:rFonts w:ascii="Arial" w:hAnsi="Arial" w:cs="Arial"/>
          <w:w w:val="77"/>
        </w:rPr>
        <w:t>C</w:t>
      </w:r>
      <w:r>
        <w:rPr>
          <w:rFonts w:ascii="Arial" w:hAnsi="Arial" w:cs="Arial"/>
          <w:spacing w:val="-2"/>
          <w:w w:val="77"/>
        </w:rPr>
        <w:t>C</w:t>
      </w:r>
      <w:r>
        <w:rPr>
          <w:rFonts w:ascii="Arial" w:hAnsi="Arial" w:cs="Arial"/>
          <w:spacing w:val="1"/>
          <w:w w:val="77"/>
        </w:rPr>
        <w:t>P</w:t>
      </w:r>
      <w:r>
        <w:rPr>
          <w:rFonts w:ascii="Arial" w:hAnsi="Arial" w:cs="Arial"/>
          <w:w w:val="77"/>
        </w:rPr>
        <w:t>A</w:t>
      </w:r>
      <w:r>
        <w:rPr>
          <w:rFonts w:ascii="Arial" w:hAnsi="Arial" w:cs="Arial"/>
          <w:spacing w:val="8"/>
          <w:w w:val="77"/>
        </w:rPr>
        <w:t xml:space="preserve"> </w:t>
      </w:r>
      <w:r>
        <w:rPr>
          <w:rFonts w:ascii="Arial" w:hAnsi="Arial" w:cs="Arial"/>
          <w:spacing w:val="-1"/>
          <w:w w:val="88"/>
        </w:rPr>
        <w:t>h</w:t>
      </w:r>
      <w:r>
        <w:rPr>
          <w:rFonts w:ascii="Arial" w:hAnsi="Arial" w:cs="Arial"/>
          <w:w w:val="88"/>
        </w:rPr>
        <w:t>as</w:t>
      </w:r>
      <w:r>
        <w:rPr>
          <w:rFonts w:ascii="Arial" w:hAnsi="Arial" w:cs="Arial"/>
          <w:spacing w:val="-12"/>
          <w:w w:val="88"/>
        </w:rPr>
        <w:t xml:space="preserve"> </w:t>
      </w:r>
      <w:r>
        <w:rPr>
          <w:rFonts w:ascii="Arial" w:hAnsi="Arial" w:cs="Arial"/>
          <w:w w:val="88"/>
        </w:rPr>
        <w:t>calc</w:t>
      </w:r>
      <w:r>
        <w:rPr>
          <w:rFonts w:ascii="Arial" w:hAnsi="Arial" w:cs="Arial"/>
          <w:spacing w:val="-1"/>
          <w:w w:val="88"/>
        </w:rPr>
        <w:t>u</w:t>
      </w:r>
      <w:r>
        <w:rPr>
          <w:rFonts w:ascii="Arial" w:hAnsi="Arial" w:cs="Arial"/>
          <w:w w:val="88"/>
        </w:rPr>
        <w:t>la</w:t>
      </w:r>
      <w:r>
        <w:rPr>
          <w:rFonts w:ascii="Arial" w:hAnsi="Arial" w:cs="Arial"/>
          <w:spacing w:val="-2"/>
          <w:w w:val="88"/>
        </w:rPr>
        <w:t>t</w:t>
      </w:r>
      <w:r>
        <w:rPr>
          <w:rFonts w:ascii="Arial" w:hAnsi="Arial" w:cs="Arial"/>
          <w:w w:val="88"/>
        </w:rPr>
        <w:t>ed,</w:t>
      </w:r>
      <w:r>
        <w:rPr>
          <w:rFonts w:ascii="Arial" w:hAnsi="Arial" w:cs="Arial"/>
          <w:spacing w:val="36"/>
          <w:w w:val="88"/>
        </w:rPr>
        <w:t xml:space="preserve"> </w:t>
      </w:r>
      <w:r>
        <w:rPr>
          <w:rFonts w:ascii="Arial" w:hAnsi="Arial" w:cs="Arial"/>
          <w:w w:val="88"/>
        </w:rPr>
        <w:t>based</w:t>
      </w:r>
      <w:r>
        <w:rPr>
          <w:rFonts w:ascii="Arial" w:hAnsi="Arial" w:cs="Arial"/>
          <w:spacing w:val="-1"/>
          <w:w w:val="88"/>
        </w:rPr>
        <w:t xml:space="preserve"> </w:t>
      </w:r>
      <w:r>
        <w:rPr>
          <w:rFonts w:ascii="Arial" w:hAnsi="Arial" w:cs="Arial"/>
          <w:spacing w:val="1"/>
        </w:rPr>
        <w:t>o</w:t>
      </w:r>
      <w:r>
        <w:rPr>
          <w:rFonts w:ascii="Arial" w:hAnsi="Arial" w:cs="Arial"/>
        </w:rPr>
        <w:t xml:space="preserve">n </w:t>
      </w:r>
      <w:r>
        <w:rPr>
          <w:rFonts w:ascii="Arial" w:hAnsi="Arial" w:cs="Arial"/>
          <w:w w:val="92"/>
        </w:rPr>
        <w:t>e</w:t>
      </w:r>
      <w:r>
        <w:rPr>
          <w:rFonts w:ascii="Arial" w:hAnsi="Arial" w:cs="Arial"/>
          <w:spacing w:val="1"/>
          <w:w w:val="92"/>
        </w:rPr>
        <w:t>v</w:t>
      </w:r>
      <w:r>
        <w:rPr>
          <w:rFonts w:ascii="Arial" w:hAnsi="Arial" w:cs="Arial"/>
          <w:w w:val="92"/>
        </w:rPr>
        <w:t>i</w:t>
      </w:r>
      <w:r>
        <w:rPr>
          <w:rFonts w:ascii="Arial" w:hAnsi="Arial" w:cs="Arial"/>
          <w:spacing w:val="-1"/>
          <w:w w:val="92"/>
        </w:rPr>
        <w:t>d</w:t>
      </w:r>
      <w:r>
        <w:rPr>
          <w:rFonts w:ascii="Arial" w:hAnsi="Arial" w:cs="Arial"/>
          <w:w w:val="92"/>
        </w:rPr>
        <w:t>en</w:t>
      </w:r>
      <w:r>
        <w:rPr>
          <w:rFonts w:ascii="Arial" w:hAnsi="Arial" w:cs="Arial"/>
          <w:spacing w:val="-2"/>
          <w:w w:val="92"/>
        </w:rPr>
        <w:t>c</w:t>
      </w:r>
      <w:r>
        <w:rPr>
          <w:rFonts w:ascii="Arial" w:hAnsi="Arial" w:cs="Arial"/>
          <w:w w:val="92"/>
        </w:rPr>
        <w:t>e</w:t>
      </w:r>
      <w:r>
        <w:rPr>
          <w:rFonts w:ascii="Arial" w:hAnsi="Arial" w:cs="Arial"/>
          <w:spacing w:val="-12"/>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tai</w:t>
      </w:r>
      <w:r>
        <w:rPr>
          <w:rFonts w:ascii="Arial" w:hAnsi="Arial" w:cs="Arial"/>
          <w:spacing w:val="-1"/>
          <w:w w:val="92"/>
        </w:rPr>
        <w:t>n</w:t>
      </w:r>
      <w:r>
        <w:rPr>
          <w:rFonts w:ascii="Arial" w:hAnsi="Arial" w:cs="Arial"/>
          <w:w w:val="92"/>
        </w:rPr>
        <w:t>ed</w:t>
      </w:r>
      <w:r>
        <w:rPr>
          <w:rFonts w:ascii="Arial" w:hAnsi="Arial" w:cs="Arial"/>
          <w:spacing w:val="9"/>
          <w:w w:val="92"/>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9"/>
        </w:rPr>
        <w:t xml:space="preserve"> </w:t>
      </w:r>
      <w:r>
        <w:rPr>
          <w:rFonts w:ascii="Arial" w:hAnsi="Arial" w:cs="Arial"/>
          <w:spacing w:val="1"/>
          <w:w w:val="89"/>
        </w:rPr>
        <w:t>P</w:t>
      </w:r>
      <w:r>
        <w:rPr>
          <w:rFonts w:ascii="Arial" w:hAnsi="Arial" w:cs="Arial"/>
          <w:w w:val="89"/>
        </w:rPr>
        <w:t>lan</w:t>
      </w:r>
      <w:r>
        <w:rPr>
          <w:rFonts w:ascii="Arial" w:hAnsi="Arial" w:cs="Arial"/>
          <w:spacing w:val="-15"/>
          <w:w w:val="89"/>
        </w:rPr>
        <w:t xml:space="preserve"> </w:t>
      </w:r>
      <w:r>
        <w:rPr>
          <w:rFonts w:ascii="Arial" w:hAnsi="Arial" w:cs="Arial"/>
          <w:w w:val="89"/>
        </w:rPr>
        <w:t>it</w:t>
      </w:r>
      <w:r>
        <w:rPr>
          <w:rFonts w:ascii="Arial" w:hAnsi="Arial" w:cs="Arial"/>
          <w:spacing w:val="-2"/>
          <w:w w:val="89"/>
        </w:rPr>
        <w:t>s</w:t>
      </w:r>
      <w:r>
        <w:rPr>
          <w:rFonts w:ascii="Arial" w:hAnsi="Arial" w:cs="Arial"/>
          <w:w w:val="89"/>
        </w:rPr>
        <w:t>elf</w:t>
      </w:r>
      <w:r>
        <w:rPr>
          <w:rFonts w:ascii="Arial" w:hAnsi="Arial" w:cs="Arial"/>
          <w:spacing w:val="30"/>
          <w:w w:val="89"/>
        </w:rPr>
        <w:t xml:space="preserve"> </w:t>
      </w:r>
      <w:r>
        <w:rPr>
          <w:rFonts w:ascii="Arial" w:hAnsi="Arial" w:cs="Arial"/>
          <w:w w:val="89"/>
        </w:rPr>
        <w:t>and</w:t>
      </w:r>
      <w:r>
        <w:rPr>
          <w:rFonts w:ascii="Arial" w:hAnsi="Arial" w:cs="Arial"/>
          <w:spacing w:val="5"/>
          <w:w w:val="89"/>
        </w:rPr>
        <w:t xml:space="preserve"> </w:t>
      </w:r>
      <w:r>
        <w:rPr>
          <w:rFonts w:ascii="Arial" w:hAnsi="Arial" w:cs="Arial"/>
          <w:spacing w:val="-2"/>
          <w:w w:val="89"/>
        </w:rPr>
        <w:t>c</w:t>
      </w:r>
      <w:r>
        <w:rPr>
          <w:rFonts w:ascii="Arial" w:hAnsi="Arial" w:cs="Arial"/>
          <w:spacing w:val="1"/>
          <w:w w:val="89"/>
        </w:rPr>
        <w:t>o</w:t>
      </w:r>
      <w:r>
        <w:rPr>
          <w:rFonts w:ascii="Arial" w:hAnsi="Arial" w:cs="Arial"/>
          <w:spacing w:val="-1"/>
          <w:w w:val="89"/>
        </w:rPr>
        <w:t>n</w:t>
      </w:r>
      <w:r>
        <w:rPr>
          <w:rFonts w:ascii="Arial" w:hAnsi="Arial" w:cs="Arial"/>
          <w:w w:val="89"/>
        </w:rPr>
        <w:t>se</w:t>
      </w:r>
      <w:r>
        <w:rPr>
          <w:rFonts w:ascii="Arial" w:hAnsi="Arial" w:cs="Arial"/>
          <w:spacing w:val="-2"/>
          <w:w w:val="89"/>
        </w:rPr>
        <w:t>r</w:t>
      </w:r>
      <w:r>
        <w:rPr>
          <w:rFonts w:ascii="Arial" w:hAnsi="Arial" w:cs="Arial"/>
          <w:spacing w:val="1"/>
          <w:w w:val="89"/>
        </w:rPr>
        <w:t>v</w:t>
      </w:r>
      <w:r>
        <w:rPr>
          <w:rFonts w:ascii="Arial" w:hAnsi="Arial" w:cs="Arial"/>
          <w:w w:val="89"/>
        </w:rPr>
        <w:t>at</w:t>
      </w:r>
      <w:r>
        <w:rPr>
          <w:rFonts w:ascii="Arial" w:hAnsi="Arial" w:cs="Arial"/>
          <w:spacing w:val="-2"/>
          <w:w w:val="89"/>
        </w:rPr>
        <w:t>i</w:t>
      </w:r>
      <w:r>
        <w:rPr>
          <w:rFonts w:ascii="Arial" w:hAnsi="Arial" w:cs="Arial"/>
          <w:spacing w:val="1"/>
          <w:w w:val="89"/>
        </w:rPr>
        <w:t>v</w:t>
      </w:r>
      <w:r>
        <w:rPr>
          <w:rFonts w:ascii="Arial" w:hAnsi="Arial" w:cs="Arial"/>
          <w:w w:val="89"/>
        </w:rPr>
        <w:t>e</w:t>
      </w:r>
      <w:r>
        <w:rPr>
          <w:rFonts w:ascii="Arial" w:hAnsi="Arial" w:cs="Arial"/>
          <w:spacing w:val="27"/>
          <w:w w:val="89"/>
        </w:rPr>
        <w:t xml:space="preserve"> </w:t>
      </w:r>
      <w:r>
        <w:rPr>
          <w:rFonts w:ascii="Arial" w:hAnsi="Arial" w:cs="Arial"/>
          <w:spacing w:val="2"/>
          <w:w w:val="89"/>
        </w:rPr>
        <w:t>m</w:t>
      </w:r>
      <w:r>
        <w:rPr>
          <w:rFonts w:ascii="Arial" w:hAnsi="Arial" w:cs="Arial"/>
          <w:w w:val="89"/>
        </w:rPr>
        <w:t>ar</w:t>
      </w:r>
      <w:r>
        <w:rPr>
          <w:rFonts w:ascii="Arial" w:hAnsi="Arial" w:cs="Arial"/>
          <w:spacing w:val="-2"/>
          <w:w w:val="89"/>
        </w:rPr>
        <w:t>k</w:t>
      </w:r>
      <w:r>
        <w:rPr>
          <w:rFonts w:ascii="Arial" w:hAnsi="Arial" w:cs="Arial"/>
          <w:w w:val="89"/>
        </w:rPr>
        <w:t>et</w:t>
      </w:r>
      <w:r>
        <w:rPr>
          <w:rFonts w:ascii="Arial" w:hAnsi="Arial" w:cs="Arial"/>
          <w:spacing w:val="37"/>
          <w:w w:val="89"/>
        </w:rPr>
        <w:t xml:space="preserve"> </w:t>
      </w:r>
      <w:r>
        <w:rPr>
          <w:rFonts w:ascii="Arial" w:hAnsi="Arial" w:cs="Arial"/>
          <w:w w:val="89"/>
        </w:rPr>
        <w:t>ass</w:t>
      </w:r>
      <w:r>
        <w:rPr>
          <w:rFonts w:ascii="Arial" w:hAnsi="Arial" w:cs="Arial"/>
          <w:spacing w:val="-1"/>
          <w:w w:val="89"/>
        </w:rPr>
        <w:t>u</w:t>
      </w:r>
      <w:r>
        <w:rPr>
          <w:rFonts w:ascii="Arial" w:hAnsi="Arial" w:cs="Arial"/>
          <w:spacing w:val="1"/>
          <w:w w:val="89"/>
        </w:rPr>
        <w:t>m</w:t>
      </w:r>
      <w:r>
        <w:rPr>
          <w:rFonts w:ascii="Arial" w:hAnsi="Arial" w:cs="Arial"/>
          <w:spacing w:val="-3"/>
          <w:w w:val="89"/>
        </w:rPr>
        <w:t>p</w:t>
      </w:r>
      <w:r>
        <w:rPr>
          <w:rFonts w:ascii="Arial" w:hAnsi="Arial" w:cs="Arial"/>
          <w:w w:val="89"/>
        </w:rPr>
        <w:t>ti</w:t>
      </w:r>
      <w:r>
        <w:rPr>
          <w:rFonts w:ascii="Arial" w:hAnsi="Arial" w:cs="Arial"/>
          <w:spacing w:val="1"/>
          <w:w w:val="89"/>
        </w:rPr>
        <w:t>o</w:t>
      </w:r>
      <w:r>
        <w:rPr>
          <w:rFonts w:ascii="Arial" w:hAnsi="Arial" w:cs="Arial"/>
          <w:spacing w:val="-1"/>
          <w:w w:val="89"/>
        </w:rPr>
        <w:t>n</w:t>
      </w:r>
      <w:r>
        <w:rPr>
          <w:rFonts w:ascii="Arial" w:hAnsi="Arial" w:cs="Arial"/>
          <w:w w:val="89"/>
        </w:rPr>
        <w:t>s,</w:t>
      </w:r>
      <w:r>
        <w:rPr>
          <w:rFonts w:ascii="Arial" w:hAnsi="Arial" w:cs="Arial"/>
          <w:spacing w:val="15"/>
          <w:w w:val="89"/>
        </w:rPr>
        <w:t xml:space="preserve"> </w:t>
      </w:r>
      <w:r>
        <w:rPr>
          <w:rFonts w:ascii="Arial" w:hAnsi="Arial" w:cs="Arial"/>
          <w:spacing w:val="1"/>
          <w:w w:val="96"/>
        </w:rPr>
        <w:t>t</w:t>
      </w:r>
      <w:r>
        <w:rPr>
          <w:rFonts w:ascii="Arial" w:hAnsi="Arial" w:cs="Arial"/>
          <w:spacing w:val="-1"/>
          <w:w w:val="96"/>
        </w:rPr>
        <w:t>h</w:t>
      </w:r>
      <w:r>
        <w:rPr>
          <w:rFonts w:ascii="Arial" w:hAnsi="Arial" w:cs="Arial"/>
          <w:w w:val="96"/>
        </w:rPr>
        <w:t>e</w:t>
      </w:r>
      <w:r>
        <w:rPr>
          <w:rFonts w:ascii="Arial" w:hAnsi="Arial" w:cs="Arial"/>
          <w:spacing w:val="-2"/>
          <w:w w:val="96"/>
        </w:rPr>
        <w:t>r</w:t>
      </w:r>
      <w:r>
        <w:rPr>
          <w:rFonts w:ascii="Arial" w:hAnsi="Arial" w:cs="Arial"/>
          <w:w w:val="96"/>
        </w:rPr>
        <w:t>e</w:t>
      </w:r>
      <w:r>
        <w:rPr>
          <w:rFonts w:ascii="Arial" w:hAnsi="Arial" w:cs="Arial"/>
          <w:spacing w:val="-9"/>
          <w:w w:val="96"/>
        </w:rPr>
        <w:t xml:space="preserve"> </w:t>
      </w:r>
      <w:r>
        <w:rPr>
          <w:rFonts w:ascii="Arial" w:hAnsi="Arial" w:cs="Arial"/>
          <w:w w:val="96"/>
        </w:rPr>
        <w:t>are</w:t>
      </w:r>
      <w:r>
        <w:rPr>
          <w:rFonts w:ascii="Arial" w:hAnsi="Arial" w:cs="Arial"/>
          <w:spacing w:val="-20"/>
          <w:w w:val="96"/>
        </w:rPr>
        <w:t xml:space="preserve"> </w:t>
      </w:r>
      <w:r>
        <w:rPr>
          <w:rFonts w:ascii="Arial" w:hAnsi="Arial" w:cs="Arial"/>
        </w:rPr>
        <w:t>at</w:t>
      </w:r>
      <w:r>
        <w:rPr>
          <w:rFonts w:ascii="Arial" w:hAnsi="Arial" w:cs="Arial"/>
          <w:spacing w:val="-18"/>
        </w:rPr>
        <w:t xml:space="preserve"> </w:t>
      </w:r>
      <w:r>
        <w:rPr>
          <w:rFonts w:ascii="Arial" w:hAnsi="Arial" w:cs="Arial"/>
          <w:w w:val="87"/>
        </w:rPr>
        <w:t>lea</w:t>
      </w:r>
      <w:r>
        <w:rPr>
          <w:rFonts w:ascii="Arial" w:hAnsi="Arial" w:cs="Arial"/>
          <w:spacing w:val="-2"/>
          <w:w w:val="87"/>
        </w:rPr>
        <w:t>s</w:t>
      </w:r>
      <w:r>
        <w:rPr>
          <w:rFonts w:ascii="Arial" w:hAnsi="Arial" w:cs="Arial"/>
          <w:w w:val="120"/>
        </w:rPr>
        <w:t>t</w:t>
      </w:r>
      <w:r>
        <w:rPr>
          <w:rFonts w:ascii="Arial" w:hAnsi="Arial" w:cs="Arial"/>
          <w:spacing w:val="-6"/>
        </w:rPr>
        <w:t xml:space="preserve"> </w:t>
      </w:r>
      <w:r>
        <w:rPr>
          <w:rFonts w:ascii="Arial" w:hAnsi="Arial" w:cs="Arial"/>
          <w:spacing w:val="-2"/>
        </w:rPr>
        <w:t>$</w:t>
      </w:r>
      <w:r>
        <w:rPr>
          <w:rFonts w:ascii="Arial" w:hAnsi="Arial" w:cs="Arial"/>
          <w:spacing w:val="1"/>
        </w:rPr>
        <w:t>1</w:t>
      </w:r>
      <w:r>
        <w:rPr>
          <w:rFonts w:ascii="Arial" w:hAnsi="Arial" w:cs="Arial"/>
          <w:spacing w:val="-2"/>
        </w:rPr>
        <w:t>57</w:t>
      </w:r>
      <w:r>
        <w:rPr>
          <w:rFonts w:ascii="Arial" w:hAnsi="Arial" w:cs="Arial"/>
        </w:rPr>
        <w:t xml:space="preserve">m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5"/>
        </w:rPr>
        <w:t>as</w:t>
      </w:r>
      <w:r>
        <w:rPr>
          <w:rFonts w:ascii="Arial" w:hAnsi="Arial" w:cs="Arial"/>
          <w:spacing w:val="-2"/>
          <w:w w:val="85"/>
        </w:rPr>
        <w:t>s</w:t>
      </w:r>
      <w:r>
        <w:rPr>
          <w:rFonts w:ascii="Arial" w:hAnsi="Arial" w:cs="Arial"/>
          <w:w w:val="85"/>
        </w:rPr>
        <w:t>e</w:t>
      </w:r>
      <w:r>
        <w:rPr>
          <w:rFonts w:ascii="Arial" w:hAnsi="Arial" w:cs="Arial"/>
          <w:spacing w:val="1"/>
          <w:w w:val="85"/>
        </w:rPr>
        <w:t>t</w:t>
      </w:r>
      <w:r>
        <w:rPr>
          <w:rFonts w:ascii="Arial" w:hAnsi="Arial" w:cs="Arial"/>
          <w:w w:val="85"/>
        </w:rPr>
        <w:t>s</w:t>
      </w:r>
      <w:r>
        <w:rPr>
          <w:rFonts w:ascii="Arial" w:hAnsi="Arial" w:cs="Arial"/>
          <w:spacing w:val="1"/>
          <w:w w:val="85"/>
        </w:rPr>
        <w:t xml:space="preserve"> </w:t>
      </w:r>
      <w:r>
        <w:rPr>
          <w:rFonts w:ascii="Arial" w:hAnsi="Arial" w:cs="Arial"/>
        </w:rPr>
        <w:t>at</w:t>
      </w:r>
      <w:r>
        <w:rPr>
          <w:rFonts w:ascii="Arial" w:hAnsi="Arial" w:cs="Arial"/>
          <w:spacing w:val="-16"/>
        </w:rPr>
        <w:t xml:space="preserve"> </w:t>
      </w:r>
      <w:r>
        <w:rPr>
          <w:rFonts w:ascii="Arial" w:hAnsi="Arial" w:cs="Arial"/>
          <w:w w:val="91"/>
        </w:rPr>
        <w:t>ri</w:t>
      </w:r>
      <w:r>
        <w:rPr>
          <w:rFonts w:ascii="Arial" w:hAnsi="Arial" w:cs="Arial"/>
          <w:spacing w:val="-3"/>
          <w:w w:val="91"/>
        </w:rPr>
        <w:t>s</w:t>
      </w:r>
      <w:r>
        <w:rPr>
          <w:rFonts w:ascii="Arial" w:hAnsi="Arial" w:cs="Arial"/>
          <w:w w:val="91"/>
        </w:rPr>
        <w:t>k</w:t>
      </w:r>
      <w:r>
        <w:rPr>
          <w:rFonts w:ascii="Arial" w:hAnsi="Arial" w:cs="Arial"/>
          <w:spacing w:val="-3"/>
          <w:w w:val="91"/>
        </w:rPr>
        <w:t xml:space="preserve"> </w:t>
      </w:r>
      <w:r>
        <w:rPr>
          <w:rFonts w:ascii="Arial" w:hAnsi="Arial" w:cs="Arial"/>
        </w:rPr>
        <w:t>in</w:t>
      </w:r>
      <w:r>
        <w:rPr>
          <w:rFonts w:ascii="Arial" w:hAnsi="Arial" w:cs="Arial"/>
          <w:spacing w:val="-17"/>
        </w:rPr>
        <w:t xml:space="preserve"> </w:t>
      </w:r>
      <w:r>
        <w:rPr>
          <w:rFonts w:ascii="Arial" w:hAnsi="Arial" w:cs="Arial"/>
          <w:spacing w:val="-1"/>
          <w:w w:val="96"/>
        </w:rPr>
        <w:t>Wo</w:t>
      </w:r>
      <w:r>
        <w:rPr>
          <w:rFonts w:ascii="Arial" w:hAnsi="Arial" w:cs="Arial"/>
          <w:spacing w:val="1"/>
          <w:w w:val="96"/>
        </w:rPr>
        <w:t>o</w:t>
      </w:r>
      <w:r>
        <w:rPr>
          <w:rFonts w:ascii="Arial" w:hAnsi="Arial" w:cs="Arial"/>
          <w:w w:val="96"/>
        </w:rPr>
        <w:t>li</w:t>
      </w:r>
      <w:r>
        <w:rPr>
          <w:rFonts w:ascii="Arial" w:hAnsi="Arial" w:cs="Arial"/>
          <w:spacing w:val="-9"/>
          <w:w w:val="96"/>
        </w:rPr>
        <w:t xml:space="preserve"> </w:t>
      </w:r>
      <w:r>
        <w:rPr>
          <w:rFonts w:ascii="Arial" w:hAnsi="Arial" w:cs="Arial"/>
        </w:rPr>
        <w:t>if</w:t>
      </w:r>
      <w:r>
        <w:rPr>
          <w:rFonts w:ascii="Arial" w:hAnsi="Arial" w:cs="Arial"/>
          <w:spacing w:val="-5"/>
        </w:rPr>
        <w:t xml:space="preserve"> </w:t>
      </w:r>
      <w:r>
        <w:rPr>
          <w:rFonts w:ascii="Arial" w:hAnsi="Arial" w:cs="Arial"/>
        </w:rPr>
        <w:t>the</w:t>
      </w:r>
      <w:r>
        <w:rPr>
          <w:rFonts w:ascii="Arial" w:hAnsi="Arial" w:cs="Arial"/>
          <w:spacing w:val="-17"/>
        </w:rPr>
        <w:t xml:space="preserve"> </w:t>
      </w:r>
      <w:r>
        <w:rPr>
          <w:rFonts w:ascii="Arial" w:hAnsi="Arial" w:cs="Arial"/>
          <w:spacing w:val="2"/>
          <w:w w:val="88"/>
        </w:rPr>
        <w:t>o</w:t>
      </w:r>
      <w:r>
        <w:rPr>
          <w:rFonts w:ascii="Arial" w:hAnsi="Arial" w:cs="Arial"/>
          <w:w w:val="88"/>
        </w:rPr>
        <w:t>ri</w:t>
      </w:r>
      <w:r>
        <w:rPr>
          <w:rFonts w:ascii="Arial" w:hAnsi="Arial" w:cs="Arial"/>
          <w:spacing w:val="-1"/>
          <w:w w:val="88"/>
        </w:rPr>
        <w:t>g</w:t>
      </w:r>
      <w:r>
        <w:rPr>
          <w:rFonts w:ascii="Arial" w:hAnsi="Arial" w:cs="Arial"/>
          <w:w w:val="88"/>
        </w:rPr>
        <w:t>i</w:t>
      </w:r>
      <w:r>
        <w:rPr>
          <w:rFonts w:ascii="Arial" w:hAnsi="Arial" w:cs="Arial"/>
          <w:spacing w:val="-1"/>
          <w:w w:val="88"/>
        </w:rPr>
        <w:t>n</w:t>
      </w:r>
      <w:r>
        <w:rPr>
          <w:rFonts w:ascii="Arial" w:hAnsi="Arial" w:cs="Arial"/>
          <w:w w:val="88"/>
        </w:rPr>
        <w:t>al</w:t>
      </w:r>
      <w:r>
        <w:rPr>
          <w:rFonts w:ascii="Arial" w:hAnsi="Arial" w:cs="Arial"/>
          <w:spacing w:val="39"/>
          <w:w w:val="88"/>
        </w:rPr>
        <w:t xml:space="preserve"> </w:t>
      </w:r>
      <w:r>
        <w:rPr>
          <w:rFonts w:ascii="Arial" w:hAnsi="Arial" w:cs="Arial"/>
          <w:spacing w:val="1"/>
          <w:w w:val="88"/>
        </w:rPr>
        <w:t>v</w:t>
      </w:r>
      <w:r>
        <w:rPr>
          <w:rFonts w:ascii="Arial" w:hAnsi="Arial" w:cs="Arial"/>
          <w:w w:val="88"/>
        </w:rPr>
        <w:t>illa</w:t>
      </w:r>
      <w:r>
        <w:rPr>
          <w:rFonts w:ascii="Arial" w:hAnsi="Arial" w:cs="Arial"/>
          <w:spacing w:val="-1"/>
          <w:w w:val="88"/>
        </w:rPr>
        <w:t>g</w:t>
      </w:r>
      <w:r>
        <w:rPr>
          <w:rFonts w:ascii="Arial" w:hAnsi="Arial" w:cs="Arial"/>
          <w:w w:val="88"/>
        </w:rPr>
        <w:t>e</w:t>
      </w:r>
      <w:r>
        <w:rPr>
          <w:rFonts w:ascii="Arial" w:hAnsi="Arial" w:cs="Arial"/>
          <w:spacing w:val="15"/>
          <w:w w:val="88"/>
        </w:rPr>
        <w:t xml:space="preserve"> </w:t>
      </w:r>
      <w:r>
        <w:rPr>
          <w:rFonts w:ascii="Arial" w:hAnsi="Arial" w:cs="Arial"/>
          <w:spacing w:val="-3"/>
          <w:w w:val="88"/>
        </w:rPr>
        <w:t>i</w:t>
      </w:r>
      <w:r>
        <w:rPr>
          <w:rFonts w:ascii="Arial" w:hAnsi="Arial" w:cs="Arial"/>
          <w:w w:val="88"/>
        </w:rPr>
        <w:t>s</w:t>
      </w:r>
      <w:r>
        <w:rPr>
          <w:rFonts w:ascii="Arial" w:hAnsi="Arial" w:cs="Arial"/>
          <w:spacing w:val="-8"/>
          <w:w w:val="88"/>
        </w:rPr>
        <w:t xml:space="preserve"> </w:t>
      </w:r>
      <w:r>
        <w:rPr>
          <w:rFonts w:ascii="Arial" w:hAnsi="Arial" w:cs="Arial"/>
          <w:w w:val="88"/>
        </w:rPr>
        <w:t>aba</w:t>
      </w:r>
      <w:r>
        <w:rPr>
          <w:rFonts w:ascii="Arial" w:hAnsi="Arial" w:cs="Arial"/>
          <w:spacing w:val="-1"/>
          <w:w w:val="88"/>
        </w:rPr>
        <w:t>n</w:t>
      </w:r>
      <w:r>
        <w:rPr>
          <w:rFonts w:ascii="Arial" w:hAnsi="Arial" w:cs="Arial"/>
          <w:spacing w:val="-3"/>
          <w:w w:val="88"/>
        </w:rPr>
        <w:t>d</w:t>
      </w:r>
      <w:r>
        <w:rPr>
          <w:rFonts w:ascii="Arial" w:hAnsi="Arial" w:cs="Arial"/>
          <w:spacing w:val="1"/>
          <w:w w:val="88"/>
        </w:rPr>
        <w:t>o</w:t>
      </w:r>
      <w:r>
        <w:rPr>
          <w:rFonts w:ascii="Arial" w:hAnsi="Arial" w:cs="Arial"/>
          <w:spacing w:val="-1"/>
          <w:w w:val="88"/>
        </w:rPr>
        <w:t>n</w:t>
      </w:r>
      <w:r>
        <w:rPr>
          <w:rFonts w:ascii="Arial" w:hAnsi="Arial" w:cs="Arial"/>
          <w:w w:val="88"/>
        </w:rPr>
        <w:t>ed.</w:t>
      </w:r>
      <w:r>
        <w:rPr>
          <w:rFonts w:ascii="Arial" w:hAnsi="Arial" w:cs="Arial"/>
          <w:spacing w:val="40"/>
          <w:w w:val="88"/>
        </w:rPr>
        <w:t xml:space="preserve"> </w:t>
      </w:r>
      <w:r>
        <w:rPr>
          <w:rFonts w:ascii="Arial" w:hAnsi="Arial" w:cs="Arial"/>
          <w:spacing w:val="1"/>
          <w:w w:val="88"/>
        </w:rPr>
        <w:t>T</w:t>
      </w:r>
      <w:r>
        <w:rPr>
          <w:rFonts w:ascii="Arial" w:hAnsi="Arial" w:cs="Arial"/>
          <w:spacing w:val="-1"/>
          <w:w w:val="88"/>
        </w:rPr>
        <w:t>h</w:t>
      </w:r>
      <w:r>
        <w:rPr>
          <w:rFonts w:ascii="Arial" w:hAnsi="Arial" w:cs="Arial"/>
          <w:w w:val="88"/>
        </w:rPr>
        <w:t>is</w:t>
      </w:r>
      <w:r>
        <w:rPr>
          <w:rFonts w:ascii="Arial" w:hAnsi="Arial" w:cs="Arial"/>
          <w:spacing w:val="-10"/>
          <w:w w:val="88"/>
        </w:rPr>
        <w:t xml:space="preserve"> </w:t>
      </w:r>
      <w:r>
        <w:rPr>
          <w:rFonts w:ascii="Arial" w:hAnsi="Arial" w:cs="Arial"/>
          <w:w w:val="88"/>
        </w:rPr>
        <w:t>is</w:t>
      </w:r>
      <w:r>
        <w:rPr>
          <w:rFonts w:ascii="Arial" w:hAnsi="Arial" w:cs="Arial"/>
          <w:spacing w:val="-10"/>
          <w:w w:val="88"/>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3"/>
        </w:rPr>
        <w:t>r</w:t>
      </w:r>
      <w:r>
        <w:rPr>
          <w:rFonts w:ascii="Arial" w:hAnsi="Arial" w:cs="Arial"/>
          <w:spacing w:val="1"/>
          <w:w w:val="93"/>
        </w:rPr>
        <w:t>e</w:t>
      </w:r>
      <w:r>
        <w:rPr>
          <w:rFonts w:ascii="Arial" w:hAnsi="Arial" w:cs="Arial"/>
          <w:w w:val="93"/>
        </w:rPr>
        <w:t>al</w:t>
      </w:r>
      <w:r>
        <w:rPr>
          <w:rFonts w:ascii="Arial" w:hAnsi="Arial" w:cs="Arial"/>
          <w:spacing w:val="-9"/>
          <w:w w:val="93"/>
        </w:rPr>
        <w:t xml:space="preserve"> </w:t>
      </w:r>
      <w:r>
        <w:rPr>
          <w:rFonts w:ascii="Arial" w:hAnsi="Arial" w:cs="Arial"/>
          <w:w w:val="90"/>
        </w:rPr>
        <w:t>c</w:t>
      </w:r>
      <w:r>
        <w:rPr>
          <w:rFonts w:ascii="Arial" w:hAnsi="Arial" w:cs="Arial"/>
          <w:spacing w:val="1"/>
          <w:w w:val="90"/>
        </w:rPr>
        <w:t>o</w:t>
      </w:r>
      <w:r>
        <w:rPr>
          <w:rFonts w:ascii="Arial" w:hAnsi="Arial" w:cs="Arial"/>
          <w:spacing w:val="-2"/>
          <w:w w:val="78"/>
        </w:rPr>
        <w:t>s</w:t>
      </w:r>
      <w:r>
        <w:rPr>
          <w:rFonts w:ascii="Arial" w:hAnsi="Arial" w:cs="Arial"/>
          <w:w w:val="120"/>
        </w:rPr>
        <w:t>t</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2"/>
        </w:rPr>
        <w:t>p</w:t>
      </w:r>
      <w:r>
        <w:rPr>
          <w:rFonts w:ascii="Arial" w:hAnsi="Arial" w:cs="Arial"/>
          <w:spacing w:val="-1"/>
          <w:w w:val="92"/>
        </w:rPr>
        <w:t>l</w:t>
      </w:r>
      <w:r>
        <w:rPr>
          <w:rFonts w:ascii="Arial" w:hAnsi="Arial" w:cs="Arial"/>
          <w:w w:val="92"/>
        </w:rPr>
        <w:t>a</w:t>
      </w:r>
      <w:r>
        <w:rPr>
          <w:rFonts w:ascii="Arial" w:hAnsi="Arial" w:cs="Arial"/>
          <w:spacing w:val="-1"/>
          <w:w w:val="92"/>
        </w:rPr>
        <w:t>nn</w:t>
      </w:r>
      <w:r>
        <w:rPr>
          <w:rFonts w:ascii="Arial" w:hAnsi="Arial" w:cs="Arial"/>
          <w:w w:val="92"/>
        </w:rPr>
        <w:t xml:space="preserve">ed </w:t>
      </w:r>
      <w:r>
        <w:rPr>
          <w:rFonts w:ascii="Arial" w:hAnsi="Arial" w:cs="Arial"/>
        </w:rPr>
        <w:t>re</w:t>
      </w:r>
      <w:r>
        <w:rPr>
          <w:rFonts w:ascii="Arial" w:hAnsi="Arial" w:cs="Arial"/>
          <w:spacing w:val="1"/>
        </w:rPr>
        <w:t>t</w:t>
      </w:r>
      <w:r>
        <w:rPr>
          <w:rFonts w:ascii="Arial" w:hAnsi="Arial" w:cs="Arial"/>
        </w:rPr>
        <w:t>r</w:t>
      </w:r>
      <w:r>
        <w:rPr>
          <w:rFonts w:ascii="Arial" w:hAnsi="Arial" w:cs="Arial"/>
          <w:spacing w:val="-2"/>
        </w:rPr>
        <w:t>e</w:t>
      </w:r>
      <w:r>
        <w:rPr>
          <w:rFonts w:ascii="Arial" w:hAnsi="Arial" w:cs="Arial"/>
        </w:rPr>
        <w:t xml:space="preserve">at, </w:t>
      </w:r>
      <w:r>
        <w:rPr>
          <w:rFonts w:ascii="Arial" w:hAnsi="Arial" w:cs="Arial"/>
          <w:w w:val="89"/>
        </w:rPr>
        <w:t>reg</w:t>
      </w:r>
      <w:r>
        <w:rPr>
          <w:rFonts w:ascii="Arial" w:hAnsi="Arial" w:cs="Arial"/>
          <w:spacing w:val="-1"/>
          <w:w w:val="89"/>
        </w:rPr>
        <w:t>a</w:t>
      </w:r>
      <w:r>
        <w:rPr>
          <w:rFonts w:ascii="Arial" w:hAnsi="Arial" w:cs="Arial"/>
          <w:w w:val="89"/>
        </w:rPr>
        <w:t>r</w:t>
      </w:r>
      <w:r>
        <w:rPr>
          <w:rFonts w:ascii="Arial" w:hAnsi="Arial" w:cs="Arial"/>
          <w:spacing w:val="-1"/>
          <w:w w:val="89"/>
        </w:rPr>
        <w:t>d</w:t>
      </w:r>
      <w:r>
        <w:rPr>
          <w:rFonts w:ascii="Arial" w:hAnsi="Arial" w:cs="Arial"/>
          <w:w w:val="89"/>
        </w:rPr>
        <w:t xml:space="preserve">less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3"/>
        </w:rPr>
        <w:t>who</w:t>
      </w:r>
      <w:r>
        <w:rPr>
          <w:rFonts w:ascii="Arial" w:hAnsi="Arial" w:cs="Arial"/>
          <w:spacing w:val="4"/>
          <w:w w:val="93"/>
        </w:rPr>
        <w:t xml:space="preserve"> </w:t>
      </w:r>
      <w:r>
        <w:rPr>
          <w:rFonts w:ascii="Arial" w:hAnsi="Arial" w:cs="Arial"/>
          <w:w w:val="93"/>
        </w:rPr>
        <w:t>w</w:t>
      </w:r>
      <w:r>
        <w:rPr>
          <w:rFonts w:ascii="Arial" w:hAnsi="Arial" w:cs="Arial"/>
          <w:spacing w:val="1"/>
          <w:w w:val="93"/>
        </w:rPr>
        <w:t>e</w:t>
      </w:r>
      <w:r>
        <w:rPr>
          <w:rFonts w:ascii="Arial" w:hAnsi="Arial" w:cs="Arial"/>
          <w:w w:val="93"/>
        </w:rPr>
        <w:t>ars</w:t>
      </w:r>
      <w:r>
        <w:rPr>
          <w:rFonts w:ascii="Arial" w:hAnsi="Arial" w:cs="Arial"/>
          <w:spacing w:val="-19"/>
          <w:w w:val="93"/>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2"/>
          <w:w w:val="91"/>
        </w:rPr>
        <w:t>c</w:t>
      </w:r>
      <w:r>
        <w:rPr>
          <w:rFonts w:ascii="Arial" w:hAnsi="Arial" w:cs="Arial"/>
          <w:spacing w:val="1"/>
          <w:w w:val="91"/>
        </w:rPr>
        <w:t>o</w:t>
      </w:r>
      <w:r>
        <w:rPr>
          <w:rFonts w:ascii="Arial" w:hAnsi="Arial" w:cs="Arial"/>
          <w:w w:val="91"/>
        </w:rPr>
        <w:t>st.</w:t>
      </w:r>
      <w:r>
        <w:rPr>
          <w:rFonts w:ascii="Arial" w:hAnsi="Arial" w:cs="Arial"/>
          <w:spacing w:val="-6"/>
          <w:w w:val="91"/>
        </w:rPr>
        <w:t xml:space="preserve"> </w:t>
      </w:r>
      <w:r>
        <w:rPr>
          <w:rFonts w:ascii="Arial" w:hAnsi="Arial" w:cs="Arial"/>
          <w:spacing w:val="1"/>
          <w:w w:val="91"/>
        </w:rPr>
        <w:t>T</w:t>
      </w:r>
      <w:r>
        <w:rPr>
          <w:rFonts w:ascii="Arial" w:hAnsi="Arial" w:cs="Arial"/>
          <w:spacing w:val="-3"/>
          <w:w w:val="91"/>
        </w:rPr>
        <w:t>h</w:t>
      </w:r>
      <w:r>
        <w:rPr>
          <w:rFonts w:ascii="Arial" w:hAnsi="Arial" w:cs="Arial"/>
          <w:w w:val="91"/>
        </w:rPr>
        <w:t>ere</w:t>
      </w:r>
      <w:r>
        <w:rPr>
          <w:rFonts w:ascii="Arial" w:hAnsi="Arial" w:cs="Arial"/>
          <w:spacing w:val="-9"/>
          <w:w w:val="91"/>
        </w:rPr>
        <w:t xml:space="preserve"> </w:t>
      </w:r>
      <w:r>
        <w:rPr>
          <w:rFonts w:ascii="Arial" w:hAnsi="Arial" w:cs="Arial"/>
          <w:w w:val="91"/>
        </w:rPr>
        <w:t>is</w:t>
      </w:r>
      <w:r>
        <w:rPr>
          <w:rFonts w:ascii="Arial" w:hAnsi="Arial" w:cs="Arial"/>
          <w:spacing w:val="-16"/>
          <w:w w:val="91"/>
        </w:rPr>
        <w:t xml:space="preserve"> </w:t>
      </w:r>
      <w:r>
        <w:rPr>
          <w:rFonts w:ascii="Arial" w:hAnsi="Arial" w:cs="Arial"/>
          <w:w w:val="91"/>
        </w:rPr>
        <w:t>no</w:t>
      </w:r>
      <w:r>
        <w:rPr>
          <w:rFonts w:ascii="Arial" w:hAnsi="Arial" w:cs="Arial"/>
          <w:spacing w:val="2"/>
          <w:w w:val="91"/>
        </w:rPr>
        <w:t xml:space="preserve"> </w:t>
      </w:r>
      <w:r>
        <w:rPr>
          <w:rFonts w:ascii="Arial" w:hAnsi="Arial" w:cs="Arial"/>
          <w:w w:val="91"/>
        </w:rPr>
        <w:t>f</w:t>
      </w:r>
      <w:r>
        <w:rPr>
          <w:rFonts w:ascii="Arial" w:hAnsi="Arial" w:cs="Arial"/>
          <w:spacing w:val="1"/>
          <w:w w:val="91"/>
        </w:rPr>
        <w:t>e</w:t>
      </w:r>
      <w:r>
        <w:rPr>
          <w:rFonts w:ascii="Arial" w:hAnsi="Arial" w:cs="Arial"/>
          <w:w w:val="91"/>
        </w:rPr>
        <w:t>asi</w:t>
      </w:r>
      <w:r>
        <w:rPr>
          <w:rFonts w:ascii="Arial" w:hAnsi="Arial" w:cs="Arial"/>
          <w:spacing w:val="-1"/>
          <w:w w:val="91"/>
        </w:rPr>
        <w:t>b</w:t>
      </w:r>
      <w:r>
        <w:rPr>
          <w:rFonts w:ascii="Arial" w:hAnsi="Arial" w:cs="Arial"/>
          <w:w w:val="91"/>
        </w:rPr>
        <w:t>le</w:t>
      </w:r>
      <w:r>
        <w:rPr>
          <w:rFonts w:ascii="Arial" w:hAnsi="Arial" w:cs="Arial"/>
          <w:spacing w:val="-9"/>
          <w:w w:val="91"/>
        </w:rPr>
        <w:t xml:space="preserve"> </w:t>
      </w:r>
      <w:r>
        <w:rPr>
          <w:rFonts w:ascii="Arial" w:hAnsi="Arial" w:cs="Arial"/>
          <w:w w:val="91"/>
        </w:rPr>
        <w:t>fi</w:t>
      </w:r>
      <w:r>
        <w:rPr>
          <w:rFonts w:ascii="Arial" w:hAnsi="Arial" w:cs="Arial"/>
          <w:spacing w:val="-1"/>
          <w:w w:val="91"/>
        </w:rPr>
        <w:t>n</w:t>
      </w:r>
      <w:r>
        <w:rPr>
          <w:rFonts w:ascii="Arial" w:hAnsi="Arial" w:cs="Arial"/>
          <w:w w:val="91"/>
        </w:rPr>
        <w:t>a</w:t>
      </w:r>
      <w:r>
        <w:rPr>
          <w:rFonts w:ascii="Arial" w:hAnsi="Arial" w:cs="Arial"/>
          <w:spacing w:val="-1"/>
          <w:w w:val="91"/>
        </w:rPr>
        <w:t>n</w:t>
      </w:r>
      <w:r>
        <w:rPr>
          <w:rFonts w:ascii="Arial" w:hAnsi="Arial" w:cs="Arial"/>
          <w:w w:val="91"/>
        </w:rPr>
        <w:t>cial</w:t>
      </w:r>
      <w:r>
        <w:rPr>
          <w:rFonts w:ascii="Arial" w:hAnsi="Arial" w:cs="Arial"/>
          <w:spacing w:val="12"/>
          <w:w w:val="91"/>
        </w:rPr>
        <w:t xml:space="preserve"> </w:t>
      </w:r>
      <w:r>
        <w:rPr>
          <w:rFonts w:ascii="Arial" w:hAnsi="Arial" w:cs="Arial"/>
          <w:w w:val="91"/>
        </w:rPr>
        <w:t>s</w:t>
      </w:r>
      <w:r>
        <w:rPr>
          <w:rFonts w:ascii="Arial" w:hAnsi="Arial" w:cs="Arial"/>
          <w:spacing w:val="1"/>
          <w:w w:val="91"/>
        </w:rPr>
        <w:t>o</w:t>
      </w:r>
      <w:r>
        <w:rPr>
          <w:rFonts w:ascii="Arial" w:hAnsi="Arial" w:cs="Arial"/>
          <w:w w:val="91"/>
        </w:rPr>
        <w:t>l</w:t>
      </w:r>
      <w:r>
        <w:rPr>
          <w:rFonts w:ascii="Arial" w:hAnsi="Arial" w:cs="Arial"/>
          <w:spacing w:val="-1"/>
          <w:w w:val="91"/>
        </w:rPr>
        <w:t>u</w:t>
      </w:r>
      <w:r>
        <w:rPr>
          <w:rFonts w:ascii="Arial" w:hAnsi="Arial" w:cs="Arial"/>
          <w:w w:val="91"/>
        </w:rPr>
        <w:t>t</w:t>
      </w:r>
      <w:r>
        <w:rPr>
          <w:rFonts w:ascii="Arial" w:hAnsi="Arial" w:cs="Arial"/>
          <w:spacing w:val="-2"/>
          <w:w w:val="91"/>
        </w:rPr>
        <w:t>i</w:t>
      </w:r>
      <w:r>
        <w:rPr>
          <w:rFonts w:ascii="Arial" w:hAnsi="Arial" w:cs="Arial"/>
          <w:spacing w:val="1"/>
          <w:w w:val="91"/>
        </w:rPr>
        <w:t>o</w:t>
      </w:r>
      <w:r>
        <w:rPr>
          <w:rFonts w:ascii="Arial" w:hAnsi="Arial" w:cs="Arial"/>
          <w:w w:val="91"/>
        </w:rPr>
        <w:t>n</w:t>
      </w:r>
      <w:r>
        <w:rPr>
          <w:rFonts w:ascii="Arial" w:hAnsi="Arial" w:cs="Arial"/>
          <w:spacing w:val="27"/>
          <w:w w:val="91"/>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86"/>
        </w:rPr>
        <w:t>a</w:t>
      </w:r>
      <w:r>
        <w:rPr>
          <w:rFonts w:ascii="Arial" w:hAnsi="Arial" w:cs="Arial"/>
          <w:spacing w:val="-2"/>
          <w:w w:val="86"/>
        </w:rPr>
        <w:t xml:space="preserve"> </w:t>
      </w:r>
      <w:r>
        <w:rPr>
          <w:rFonts w:ascii="Arial" w:hAnsi="Arial" w:cs="Arial"/>
          <w:spacing w:val="-2"/>
          <w:w w:val="84"/>
        </w:rPr>
        <w:t>c</w:t>
      </w:r>
      <w:r>
        <w:rPr>
          <w:rFonts w:ascii="Arial" w:hAnsi="Arial" w:cs="Arial"/>
          <w:spacing w:val="1"/>
          <w:w w:val="95"/>
        </w:rPr>
        <w:t>o</w:t>
      </w:r>
      <w:r>
        <w:rPr>
          <w:rFonts w:ascii="Arial" w:hAnsi="Arial" w:cs="Arial"/>
          <w:spacing w:val="-2"/>
          <w:w w:val="78"/>
        </w:rPr>
        <w:t>s</w:t>
      </w:r>
      <w:r>
        <w:rPr>
          <w:rFonts w:ascii="Arial" w:hAnsi="Arial" w:cs="Arial"/>
          <w:w w:val="120"/>
        </w:rPr>
        <w:t>t</w:t>
      </w:r>
      <w:r>
        <w:rPr>
          <w:rFonts w:ascii="Arial" w:hAnsi="Arial" w:cs="Arial"/>
          <w:spacing w:val="-13"/>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3"/>
        </w:rPr>
        <w:t xml:space="preserve"> </w:t>
      </w:r>
      <w:r>
        <w:rPr>
          <w:rFonts w:ascii="Arial" w:hAnsi="Arial" w:cs="Arial"/>
          <w:spacing w:val="1"/>
        </w:rPr>
        <w:t>m</w:t>
      </w:r>
      <w:r>
        <w:rPr>
          <w:rFonts w:ascii="Arial" w:hAnsi="Arial" w:cs="Arial"/>
        </w:rPr>
        <w:t>a</w:t>
      </w:r>
      <w:r>
        <w:rPr>
          <w:rFonts w:ascii="Arial" w:hAnsi="Arial" w:cs="Arial"/>
          <w:spacing w:val="-1"/>
        </w:rPr>
        <w:t>gn</w:t>
      </w:r>
      <w:r>
        <w:rPr>
          <w:rFonts w:ascii="Arial" w:hAnsi="Arial" w:cs="Arial"/>
        </w:rPr>
        <w:t>it</w:t>
      </w:r>
      <w:r>
        <w:rPr>
          <w:rFonts w:ascii="Arial" w:hAnsi="Arial" w:cs="Arial"/>
          <w:spacing w:val="-1"/>
        </w:rPr>
        <w:t>ud</w:t>
      </w:r>
      <w:r>
        <w:rPr>
          <w:rFonts w:ascii="Arial" w:hAnsi="Arial" w:cs="Arial"/>
        </w:rPr>
        <w:t>e.</w:t>
      </w:r>
    </w:p>
    <w:p w:rsidR="00FE7B6C" w:rsidRDefault="00FE7B6C">
      <w:pPr>
        <w:spacing w:before="9" w:after="0" w:line="190" w:lineRule="exact"/>
        <w:rPr>
          <w:sz w:val="19"/>
          <w:szCs w:val="19"/>
        </w:rPr>
      </w:pPr>
    </w:p>
    <w:p w:rsidR="00FE7B6C" w:rsidRDefault="00FE7B6C">
      <w:pPr>
        <w:spacing w:after="0" w:line="293" w:lineRule="auto"/>
        <w:ind w:left="100" w:right="142"/>
        <w:rPr>
          <w:rFonts w:ascii="Arial" w:hAnsi="Arial" w:cs="Arial"/>
        </w:rPr>
      </w:pPr>
      <w:r>
        <w:rPr>
          <w:rFonts w:ascii="Arial" w:hAnsi="Arial" w:cs="Arial"/>
          <w:w w:val="80"/>
        </w:rPr>
        <w:t>CC</w:t>
      </w:r>
      <w:r>
        <w:rPr>
          <w:rFonts w:ascii="Arial" w:hAnsi="Arial" w:cs="Arial"/>
          <w:spacing w:val="1"/>
          <w:w w:val="80"/>
        </w:rPr>
        <w:t>P</w:t>
      </w:r>
      <w:r>
        <w:rPr>
          <w:rFonts w:ascii="Arial" w:hAnsi="Arial" w:cs="Arial"/>
          <w:w w:val="80"/>
        </w:rPr>
        <w:t>A</w:t>
      </w:r>
      <w:r>
        <w:rPr>
          <w:rFonts w:ascii="Arial" w:hAnsi="Arial" w:cs="Arial"/>
          <w:spacing w:val="-12"/>
          <w:w w:val="80"/>
        </w:rPr>
        <w:t xml:space="preserve"> </w:t>
      </w:r>
      <w:r>
        <w:rPr>
          <w:rFonts w:ascii="Arial" w:hAnsi="Arial" w:cs="Arial"/>
          <w:spacing w:val="-1"/>
          <w:w w:val="80"/>
        </w:rPr>
        <w:t>h</w:t>
      </w:r>
      <w:r>
        <w:rPr>
          <w:rFonts w:ascii="Arial" w:hAnsi="Arial" w:cs="Arial"/>
          <w:w w:val="80"/>
        </w:rPr>
        <w:t>as</w:t>
      </w:r>
      <w:r>
        <w:rPr>
          <w:rFonts w:ascii="Arial" w:hAnsi="Arial" w:cs="Arial"/>
          <w:spacing w:val="21"/>
          <w:w w:val="80"/>
        </w:rPr>
        <w:t xml:space="preserve"> </w:t>
      </w:r>
      <w:r>
        <w:rPr>
          <w:rFonts w:ascii="Arial" w:hAnsi="Arial" w:cs="Arial"/>
          <w:spacing w:val="1"/>
          <w:w w:val="93"/>
        </w:rPr>
        <w:t>o</w:t>
      </w:r>
      <w:r>
        <w:rPr>
          <w:rFonts w:ascii="Arial" w:hAnsi="Arial" w:cs="Arial"/>
          <w:spacing w:val="-1"/>
          <w:w w:val="93"/>
        </w:rPr>
        <w:t>u</w:t>
      </w:r>
      <w:r>
        <w:rPr>
          <w:rFonts w:ascii="Arial" w:hAnsi="Arial" w:cs="Arial"/>
          <w:w w:val="93"/>
        </w:rPr>
        <w:t>tli</w:t>
      </w:r>
      <w:r>
        <w:rPr>
          <w:rFonts w:ascii="Arial" w:hAnsi="Arial" w:cs="Arial"/>
          <w:spacing w:val="-1"/>
          <w:w w:val="93"/>
        </w:rPr>
        <w:t>n</w:t>
      </w:r>
      <w:r>
        <w:rPr>
          <w:rFonts w:ascii="Arial" w:hAnsi="Arial" w:cs="Arial"/>
          <w:w w:val="93"/>
        </w:rPr>
        <w:t>ed</w:t>
      </w:r>
      <w:r>
        <w:rPr>
          <w:rFonts w:ascii="Arial" w:hAnsi="Arial" w:cs="Arial"/>
          <w:spacing w:val="23"/>
          <w:w w:val="93"/>
        </w:rPr>
        <w:t xml:space="preserve"> </w:t>
      </w:r>
      <w:r>
        <w:rPr>
          <w:rFonts w:ascii="Arial" w:hAnsi="Arial" w:cs="Arial"/>
          <w:spacing w:val="-3"/>
          <w:w w:val="93"/>
        </w:rPr>
        <w:t>b</w:t>
      </w:r>
      <w:r>
        <w:rPr>
          <w:rFonts w:ascii="Arial" w:hAnsi="Arial" w:cs="Arial"/>
          <w:w w:val="93"/>
        </w:rPr>
        <w:t>el</w:t>
      </w:r>
      <w:r>
        <w:rPr>
          <w:rFonts w:ascii="Arial" w:hAnsi="Arial" w:cs="Arial"/>
          <w:spacing w:val="-1"/>
          <w:w w:val="93"/>
        </w:rPr>
        <w:t>o</w:t>
      </w:r>
      <w:r>
        <w:rPr>
          <w:rFonts w:ascii="Arial" w:hAnsi="Arial" w:cs="Arial"/>
          <w:w w:val="93"/>
        </w:rPr>
        <w:t>w</w:t>
      </w:r>
      <w:r>
        <w:rPr>
          <w:rFonts w:ascii="Arial" w:hAnsi="Arial" w:cs="Arial"/>
          <w:spacing w:val="8"/>
          <w:w w:val="93"/>
        </w:rPr>
        <w:t xml:space="preserve"> </w:t>
      </w:r>
      <w:r>
        <w:rPr>
          <w:rFonts w:ascii="Arial" w:hAnsi="Arial" w:cs="Arial"/>
          <w:spacing w:val="-2"/>
          <w:w w:val="93"/>
        </w:rPr>
        <w:t>s</w:t>
      </w:r>
      <w:r>
        <w:rPr>
          <w:rFonts w:ascii="Arial" w:hAnsi="Arial" w:cs="Arial"/>
          <w:spacing w:val="1"/>
          <w:w w:val="93"/>
        </w:rPr>
        <w:t>o</w:t>
      </w:r>
      <w:r>
        <w:rPr>
          <w:rFonts w:ascii="Arial" w:hAnsi="Arial" w:cs="Arial"/>
          <w:spacing w:val="-1"/>
          <w:w w:val="93"/>
        </w:rPr>
        <w:t>m</w:t>
      </w:r>
      <w:r>
        <w:rPr>
          <w:rFonts w:ascii="Arial" w:hAnsi="Arial" w:cs="Arial"/>
          <w:w w:val="93"/>
        </w:rPr>
        <w:t>e</w:t>
      </w:r>
      <w:r>
        <w:rPr>
          <w:rFonts w:ascii="Arial" w:hAnsi="Arial" w:cs="Arial"/>
          <w:spacing w:val="-19"/>
          <w:w w:val="93"/>
        </w:rPr>
        <w:t xml:space="preserve"> </w:t>
      </w:r>
      <w:r>
        <w:rPr>
          <w:rFonts w:ascii="Arial" w:hAnsi="Arial" w:cs="Arial"/>
          <w:spacing w:val="-3"/>
          <w:w w:val="93"/>
        </w:rPr>
        <w:t>p</w:t>
      </w:r>
      <w:r>
        <w:rPr>
          <w:rFonts w:ascii="Arial" w:hAnsi="Arial" w:cs="Arial"/>
          <w:spacing w:val="1"/>
          <w:w w:val="93"/>
        </w:rPr>
        <w:t>o</w:t>
      </w:r>
      <w:r>
        <w:rPr>
          <w:rFonts w:ascii="Arial" w:hAnsi="Arial" w:cs="Arial"/>
          <w:w w:val="93"/>
        </w:rPr>
        <w:t>t</w:t>
      </w:r>
      <w:r>
        <w:rPr>
          <w:rFonts w:ascii="Arial" w:hAnsi="Arial" w:cs="Arial"/>
          <w:spacing w:val="1"/>
          <w:w w:val="93"/>
        </w:rPr>
        <w:t>e</w:t>
      </w:r>
      <w:r>
        <w:rPr>
          <w:rFonts w:ascii="Arial" w:hAnsi="Arial" w:cs="Arial"/>
          <w:spacing w:val="-1"/>
          <w:w w:val="93"/>
        </w:rPr>
        <w:t>n</w:t>
      </w:r>
      <w:r>
        <w:rPr>
          <w:rFonts w:ascii="Arial" w:hAnsi="Arial" w:cs="Arial"/>
          <w:w w:val="93"/>
        </w:rPr>
        <w:t>tial</w:t>
      </w:r>
      <w:r>
        <w:rPr>
          <w:rFonts w:ascii="Arial" w:hAnsi="Arial" w:cs="Arial"/>
          <w:spacing w:val="25"/>
          <w:w w:val="93"/>
        </w:rPr>
        <w:t xml:space="preserve"> </w:t>
      </w:r>
      <w:r>
        <w:rPr>
          <w:rFonts w:ascii="Arial" w:hAnsi="Arial" w:cs="Arial"/>
          <w:w w:val="93"/>
        </w:rPr>
        <w:t>fi</w:t>
      </w:r>
      <w:r>
        <w:rPr>
          <w:rFonts w:ascii="Arial" w:hAnsi="Arial" w:cs="Arial"/>
          <w:spacing w:val="-1"/>
          <w:w w:val="93"/>
        </w:rPr>
        <w:t>n</w:t>
      </w:r>
      <w:r>
        <w:rPr>
          <w:rFonts w:ascii="Arial" w:hAnsi="Arial" w:cs="Arial"/>
          <w:w w:val="93"/>
        </w:rPr>
        <w:t>a</w:t>
      </w:r>
      <w:r>
        <w:rPr>
          <w:rFonts w:ascii="Arial" w:hAnsi="Arial" w:cs="Arial"/>
          <w:spacing w:val="-1"/>
          <w:w w:val="93"/>
        </w:rPr>
        <w:t>n</w:t>
      </w:r>
      <w:r>
        <w:rPr>
          <w:rFonts w:ascii="Arial" w:hAnsi="Arial" w:cs="Arial"/>
          <w:w w:val="93"/>
        </w:rPr>
        <w:t>cial</w:t>
      </w:r>
      <w:r>
        <w:rPr>
          <w:rFonts w:ascii="Arial" w:hAnsi="Arial" w:cs="Arial"/>
          <w:spacing w:val="-6"/>
          <w:w w:val="93"/>
        </w:rPr>
        <w:t xml:space="preserve"> </w:t>
      </w:r>
      <w:r>
        <w:rPr>
          <w:rFonts w:ascii="Arial" w:hAnsi="Arial" w:cs="Arial"/>
          <w:w w:val="93"/>
        </w:rPr>
        <w:t>s</w:t>
      </w:r>
      <w:r>
        <w:rPr>
          <w:rFonts w:ascii="Arial" w:hAnsi="Arial" w:cs="Arial"/>
          <w:spacing w:val="1"/>
          <w:w w:val="93"/>
        </w:rPr>
        <w:t>o</w:t>
      </w:r>
      <w:r>
        <w:rPr>
          <w:rFonts w:ascii="Arial" w:hAnsi="Arial" w:cs="Arial"/>
          <w:spacing w:val="-3"/>
          <w:w w:val="93"/>
        </w:rPr>
        <w:t>l</w:t>
      </w:r>
      <w:r>
        <w:rPr>
          <w:rFonts w:ascii="Arial" w:hAnsi="Arial" w:cs="Arial"/>
          <w:spacing w:val="-1"/>
          <w:w w:val="93"/>
        </w:rPr>
        <w:t>u</w:t>
      </w:r>
      <w:r>
        <w:rPr>
          <w:rFonts w:ascii="Arial" w:hAnsi="Arial" w:cs="Arial"/>
          <w:w w:val="93"/>
        </w:rPr>
        <w:t>ti</w:t>
      </w:r>
      <w:r>
        <w:rPr>
          <w:rFonts w:ascii="Arial" w:hAnsi="Arial" w:cs="Arial"/>
          <w:spacing w:val="1"/>
          <w:w w:val="93"/>
        </w:rPr>
        <w:t>o</w:t>
      </w:r>
      <w:r>
        <w:rPr>
          <w:rFonts w:ascii="Arial" w:hAnsi="Arial" w:cs="Arial"/>
          <w:spacing w:val="-1"/>
          <w:w w:val="93"/>
        </w:rPr>
        <w:t>n</w:t>
      </w:r>
      <w:r>
        <w:rPr>
          <w:rFonts w:ascii="Arial" w:hAnsi="Arial" w:cs="Arial"/>
          <w:w w:val="93"/>
        </w:rPr>
        <w:t>s</w:t>
      </w:r>
      <w:r>
        <w:rPr>
          <w:rFonts w:ascii="Arial" w:hAnsi="Arial" w:cs="Arial"/>
          <w:spacing w:val="-7"/>
          <w:w w:val="93"/>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1"/>
        </w:rPr>
        <w:t xml:space="preserve">all </w:t>
      </w:r>
      <w:r>
        <w:rPr>
          <w:rFonts w:ascii="Arial" w:hAnsi="Arial" w:cs="Arial"/>
          <w:spacing w:val="-2"/>
          <w:w w:val="91"/>
        </w:rPr>
        <w:t>l</w:t>
      </w:r>
      <w:r>
        <w:rPr>
          <w:rFonts w:ascii="Arial" w:hAnsi="Arial" w:cs="Arial"/>
          <w:w w:val="91"/>
        </w:rPr>
        <w:t>e</w:t>
      </w:r>
      <w:r>
        <w:rPr>
          <w:rFonts w:ascii="Arial" w:hAnsi="Arial" w:cs="Arial"/>
          <w:spacing w:val="-1"/>
          <w:w w:val="91"/>
        </w:rPr>
        <w:t>v</w:t>
      </w:r>
      <w:r>
        <w:rPr>
          <w:rFonts w:ascii="Arial" w:hAnsi="Arial" w:cs="Arial"/>
          <w:w w:val="91"/>
        </w:rPr>
        <w:t>els</w:t>
      </w:r>
      <w:r>
        <w:rPr>
          <w:rFonts w:ascii="Arial" w:hAnsi="Arial" w:cs="Arial"/>
          <w:spacing w:val="-15"/>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4"/>
        </w:rPr>
        <w:t>g</w:t>
      </w:r>
      <w:r>
        <w:rPr>
          <w:rFonts w:ascii="Arial" w:hAnsi="Arial" w:cs="Arial"/>
          <w:spacing w:val="-2"/>
          <w:w w:val="94"/>
        </w:rPr>
        <w:t>o</w:t>
      </w:r>
      <w:r>
        <w:rPr>
          <w:rFonts w:ascii="Arial" w:hAnsi="Arial" w:cs="Arial"/>
          <w:spacing w:val="1"/>
          <w:w w:val="94"/>
        </w:rPr>
        <w:t>v</w:t>
      </w:r>
      <w:r>
        <w:rPr>
          <w:rFonts w:ascii="Arial" w:hAnsi="Arial" w:cs="Arial"/>
          <w:spacing w:val="-2"/>
          <w:w w:val="94"/>
        </w:rPr>
        <w:t>e</w:t>
      </w:r>
      <w:r>
        <w:rPr>
          <w:rFonts w:ascii="Arial" w:hAnsi="Arial" w:cs="Arial"/>
          <w:w w:val="94"/>
        </w:rPr>
        <w:t>r</w:t>
      </w:r>
      <w:r>
        <w:rPr>
          <w:rFonts w:ascii="Arial" w:hAnsi="Arial" w:cs="Arial"/>
          <w:spacing w:val="-1"/>
          <w:w w:val="94"/>
        </w:rPr>
        <w:t>n</w:t>
      </w:r>
      <w:r>
        <w:rPr>
          <w:rFonts w:ascii="Arial" w:hAnsi="Arial" w:cs="Arial"/>
          <w:spacing w:val="1"/>
          <w:w w:val="94"/>
        </w:rPr>
        <w:t>m</w:t>
      </w:r>
      <w:r>
        <w:rPr>
          <w:rFonts w:ascii="Arial" w:hAnsi="Arial" w:cs="Arial"/>
          <w:w w:val="94"/>
        </w:rPr>
        <w:t>ent</w:t>
      </w:r>
      <w:r>
        <w:rPr>
          <w:rFonts w:ascii="Arial" w:hAnsi="Arial" w:cs="Arial"/>
          <w:spacing w:val="-6"/>
          <w:w w:val="94"/>
        </w:rPr>
        <w:t xml:space="preserve"> </w:t>
      </w:r>
      <w:r>
        <w:rPr>
          <w:rFonts w:ascii="Arial" w:hAnsi="Arial" w:cs="Arial"/>
        </w:rPr>
        <w:t>to</w:t>
      </w:r>
      <w:r>
        <w:rPr>
          <w:rFonts w:ascii="Arial" w:hAnsi="Arial" w:cs="Arial"/>
          <w:spacing w:val="-6"/>
        </w:rPr>
        <w:t xml:space="preserve"> </w:t>
      </w:r>
      <w:r>
        <w:rPr>
          <w:rFonts w:ascii="Arial" w:hAnsi="Arial" w:cs="Arial"/>
          <w:spacing w:val="-2"/>
        </w:rPr>
        <w:t>c</w:t>
      </w:r>
      <w:r>
        <w:rPr>
          <w:rFonts w:ascii="Arial" w:hAnsi="Arial" w:cs="Arial"/>
          <w:spacing w:val="1"/>
        </w:rPr>
        <w:t>o</w:t>
      </w:r>
      <w:r>
        <w:rPr>
          <w:rFonts w:ascii="Arial" w:hAnsi="Arial" w:cs="Arial"/>
          <w:spacing w:val="-1"/>
        </w:rPr>
        <w:t>n</w:t>
      </w:r>
      <w:r>
        <w:rPr>
          <w:rFonts w:ascii="Arial" w:hAnsi="Arial" w:cs="Arial"/>
        </w:rPr>
        <w:t>si</w:t>
      </w:r>
      <w:r>
        <w:rPr>
          <w:rFonts w:ascii="Arial" w:hAnsi="Arial" w:cs="Arial"/>
          <w:spacing w:val="-1"/>
        </w:rPr>
        <w:t>d</w:t>
      </w:r>
      <w:r>
        <w:rPr>
          <w:rFonts w:ascii="Arial" w:hAnsi="Arial" w:cs="Arial"/>
        </w:rPr>
        <w:t xml:space="preserve">er, </w:t>
      </w:r>
      <w:r>
        <w:rPr>
          <w:rFonts w:ascii="Arial" w:hAnsi="Arial" w:cs="Arial"/>
          <w:w w:val="92"/>
        </w:rPr>
        <w:t>should</w:t>
      </w:r>
      <w:r>
        <w:rPr>
          <w:rFonts w:ascii="Arial" w:hAnsi="Arial" w:cs="Arial"/>
          <w:spacing w:val="-8"/>
          <w:w w:val="92"/>
        </w:rPr>
        <w:t xml:space="preserve"> </w:t>
      </w:r>
      <w:r>
        <w:rPr>
          <w:rFonts w:ascii="Arial" w:hAnsi="Arial" w:cs="Arial"/>
        </w:rPr>
        <w:t>furt</w:t>
      </w:r>
      <w:r>
        <w:rPr>
          <w:rFonts w:ascii="Arial" w:hAnsi="Arial" w:cs="Arial"/>
          <w:spacing w:val="-1"/>
        </w:rPr>
        <w:t>h</w:t>
      </w:r>
      <w:r>
        <w:rPr>
          <w:rFonts w:ascii="Arial" w:hAnsi="Arial" w:cs="Arial"/>
        </w:rPr>
        <w:t>er</w:t>
      </w:r>
      <w:r>
        <w:rPr>
          <w:rFonts w:ascii="Arial" w:hAnsi="Arial" w:cs="Arial"/>
          <w:spacing w:val="-12"/>
        </w:rPr>
        <w:t xml:space="preserve"> </w:t>
      </w:r>
      <w:r>
        <w:rPr>
          <w:rFonts w:ascii="Arial" w:hAnsi="Arial" w:cs="Arial"/>
          <w:spacing w:val="-3"/>
          <w:w w:val="91"/>
        </w:rPr>
        <w:t>r</w:t>
      </w:r>
      <w:r>
        <w:rPr>
          <w:rFonts w:ascii="Arial" w:hAnsi="Arial" w:cs="Arial"/>
          <w:w w:val="91"/>
        </w:rPr>
        <w:t>es</w:t>
      </w:r>
      <w:r>
        <w:rPr>
          <w:rFonts w:ascii="Arial" w:hAnsi="Arial" w:cs="Arial"/>
          <w:spacing w:val="1"/>
          <w:w w:val="91"/>
        </w:rPr>
        <w:t>e</w:t>
      </w:r>
      <w:r>
        <w:rPr>
          <w:rFonts w:ascii="Arial" w:hAnsi="Arial" w:cs="Arial"/>
          <w:w w:val="91"/>
        </w:rPr>
        <w:t>a</w:t>
      </w:r>
      <w:r>
        <w:rPr>
          <w:rFonts w:ascii="Arial" w:hAnsi="Arial" w:cs="Arial"/>
          <w:spacing w:val="-3"/>
          <w:w w:val="91"/>
        </w:rPr>
        <w:t>r</w:t>
      </w:r>
      <w:r>
        <w:rPr>
          <w:rFonts w:ascii="Arial" w:hAnsi="Arial" w:cs="Arial"/>
          <w:w w:val="91"/>
        </w:rPr>
        <w:t>ch</w:t>
      </w:r>
      <w:r>
        <w:rPr>
          <w:rFonts w:ascii="Arial" w:hAnsi="Arial" w:cs="Arial"/>
          <w:spacing w:val="-12"/>
          <w:w w:val="91"/>
        </w:rPr>
        <w:t xml:space="preserve"> </w:t>
      </w:r>
      <w:r>
        <w:rPr>
          <w:rFonts w:ascii="Arial" w:hAnsi="Arial" w:cs="Arial"/>
          <w:w w:val="91"/>
        </w:rPr>
        <w:t>a</w:t>
      </w:r>
      <w:r>
        <w:rPr>
          <w:rFonts w:ascii="Arial" w:hAnsi="Arial" w:cs="Arial"/>
          <w:spacing w:val="-3"/>
          <w:w w:val="91"/>
        </w:rPr>
        <w:t>n</w:t>
      </w:r>
      <w:r>
        <w:rPr>
          <w:rFonts w:ascii="Arial" w:hAnsi="Arial" w:cs="Arial"/>
          <w:w w:val="91"/>
        </w:rPr>
        <w:t>d</w:t>
      </w:r>
      <w:r>
        <w:rPr>
          <w:rFonts w:ascii="Arial" w:hAnsi="Arial" w:cs="Arial"/>
          <w:spacing w:val="-6"/>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su</w:t>
      </w:r>
      <w:r>
        <w:rPr>
          <w:rFonts w:ascii="Arial" w:hAnsi="Arial" w:cs="Arial"/>
          <w:spacing w:val="-1"/>
          <w:w w:val="91"/>
        </w:rPr>
        <w:t>l</w:t>
      </w:r>
      <w:r>
        <w:rPr>
          <w:rFonts w:ascii="Arial" w:hAnsi="Arial" w:cs="Arial"/>
          <w:w w:val="91"/>
        </w:rPr>
        <w:t>tat</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32"/>
          <w:w w:val="91"/>
        </w:rPr>
        <w:t xml:space="preserve"> </w:t>
      </w:r>
      <w:r>
        <w:rPr>
          <w:rFonts w:ascii="Arial" w:hAnsi="Arial" w:cs="Arial"/>
          <w:w w:val="91"/>
        </w:rPr>
        <w:t>d</w:t>
      </w:r>
      <w:r>
        <w:rPr>
          <w:rFonts w:ascii="Arial" w:hAnsi="Arial" w:cs="Arial"/>
          <w:spacing w:val="-2"/>
          <w:w w:val="91"/>
        </w:rPr>
        <w:t>e</w:t>
      </w:r>
      <w:r>
        <w:rPr>
          <w:rFonts w:ascii="Arial" w:hAnsi="Arial" w:cs="Arial"/>
          <w:w w:val="91"/>
        </w:rPr>
        <w:t>t</w:t>
      </w:r>
      <w:r>
        <w:rPr>
          <w:rFonts w:ascii="Arial" w:hAnsi="Arial" w:cs="Arial"/>
          <w:spacing w:val="1"/>
          <w:w w:val="91"/>
        </w:rPr>
        <w:t>e</w:t>
      </w:r>
      <w:r>
        <w:rPr>
          <w:rFonts w:ascii="Arial" w:hAnsi="Arial" w:cs="Arial"/>
          <w:spacing w:val="-3"/>
          <w:w w:val="91"/>
        </w:rPr>
        <w:t>r</w:t>
      </w:r>
      <w:r>
        <w:rPr>
          <w:rFonts w:ascii="Arial" w:hAnsi="Arial" w:cs="Arial"/>
          <w:spacing w:val="1"/>
          <w:w w:val="91"/>
        </w:rPr>
        <w:t>m</w:t>
      </w:r>
      <w:r>
        <w:rPr>
          <w:rFonts w:ascii="Arial" w:hAnsi="Arial" w:cs="Arial"/>
          <w:w w:val="91"/>
        </w:rPr>
        <w:t>i</w:t>
      </w:r>
      <w:r>
        <w:rPr>
          <w:rFonts w:ascii="Arial" w:hAnsi="Arial" w:cs="Arial"/>
          <w:spacing w:val="-1"/>
          <w:w w:val="91"/>
        </w:rPr>
        <w:t>n</w:t>
      </w:r>
      <w:r>
        <w:rPr>
          <w:rFonts w:ascii="Arial" w:hAnsi="Arial" w:cs="Arial"/>
          <w:w w:val="91"/>
        </w:rPr>
        <w:t>e</w:t>
      </w:r>
      <w:r>
        <w:rPr>
          <w:rFonts w:ascii="Arial" w:hAnsi="Arial" w:cs="Arial"/>
          <w:spacing w:val="38"/>
          <w:w w:val="91"/>
        </w:rPr>
        <w:t xml:space="preserve"> </w:t>
      </w:r>
      <w:r>
        <w:rPr>
          <w:rFonts w:ascii="Arial" w:hAnsi="Arial" w:cs="Arial"/>
          <w:spacing w:val="-2"/>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spacing w:val="-1"/>
          <w:w w:val="97"/>
        </w:rPr>
        <w:t>p</w:t>
      </w:r>
      <w:r>
        <w:rPr>
          <w:rFonts w:ascii="Arial" w:hAnsi="Arial" w:cs="Arial"/>
          <w:spacing w:val="1"/>
          <w:w w:val="97"/>
        </w:rPr>
        <w:t>o</w:t>
      </w:r>
      <w:r>
        <w:rPr>
          <w:rFonts w:ascii="Arial" w:hAnsi="Arial" w:cs="Arial"/>
          <w:spacing w:val="-2"/>
          <w:w w:val="97"/>
        </w:rPr>
        <w:t>t</w:t>
      </w:r>
      <w:r>
        <w:rPr>
          <w:rFonts w:ascii="Arial" w:hAnsi="Arial" w:cs="Arial"/>
          <w:w w:val="97"/>
        </w:rPr>
        <w:t>ential</w:t>
      </w:r>
      <w:r>
        <w:rPr>
          <w:rFonts w:ascii="Arial" w:hAnsi="Arial" w:cs="Arial"/>
          <w:spacing w:val="-8"/>
          <w:w w:val="97"/>
        </w:rPr>
        <w:t xml:space="preserve"> </w:t>
      </w:r>
      <w:r>
        <w:rPr>
          <w:rFonts w:ascii="Arial" w:hAnsi="Arial" w:cs="Arial"/>
          <w:spacing w:val="1"/>
          <w:w w:val="92"/>
        </w:rPr>
        <w:t>e</w:t>
      </w:r>
      <w:r>
        <w:rPr>
          <w:rFonts w:ascii="Arial" w:hAnsi="Arial" w:cs="Arial"/>
          <w:spacing w:val="-1"/>
          <w:w w:val="92"/>
        </w:rPr>
        <w:t>ng</w:t>
      </w:r>
      <w:r>
        <w:rPr>
          <w:rFonts w:ascii="Arial" w:hAnsi="Arial" w:cs="Arial"/>
          <w:w w:val="92"/>
        </w:rPr>
        <w:t>i</w:t>
      </w:r>
      <w:r>
        <w:rPr>
          <w:rFonts w:ascii="Arial" w:hAnsi="Arial" w:cs="Arial"/>
          <w:spacing w:val="-1"/>
          <w:w w:val="92"/>
        </w:rPr>
        <w:t>n</w:t>
      </w:r>
      <w:r>
        <w:rPr>
          <w:rFonts w:ascii="Arial" w:hAnsi="Arial" w:cs="Arial"/>
          <w:spacing w:val="-2"/>
          <w:w w:val="92"/>
        </w:rPr>
        <w:t>e</w:t>
      </w:r>
      <w:r>
        <w:rPr>
          <w:rFonts w:ascii="Arial" w:hAnsi="Arial" w:cs="Arial"/>
          <w:w w:val="92"/>
        </w:rPr>
        <w:t>eri</w:t>
      </w:r>
      <w:r>
        <w:rPr>
          <w:rFonts w:ascii="Arial" w:hAnsi="Arial" w:cs="Arial"/>
          <w:spacing w:val="-1"/>
          <w:w w:val="92"/>
        </w:rPr>
        <w:t>n</w:t>
      </w:r>
      <w:r>
        <w:rPr>
          <w:rFonts w:ascii="Arial" w:hAnsi="Arial" w:cs="Arial"/>
          <w:w w:val="92"/>
        </w:rPr>
        <w:t>g</w:t>
      </w:r>
      <w:r>
        <w:rPr>
          <w:rFonts w:ascii="Arial" w:hAnsi="Arial" w:cs="Arial"/>
          <w:spacing w:val="-9"/>
          <w:w w:val="92"/>
        </w:rPr>
        <w:t xml:space="preserve"> </w:t>
      </w:r>
      <w:r>
        <w:rPr>
          <w:rFonts w:ascii="Arial" w:hAnsi="Arial" w:cs="Arial"/>
          <w:spacing w:val="-2"/>
          <w:w w:val="92"/>
        </w:rPr>
        <w:t>s</w:t>
      </w:r>
      <w:r>
        <w:rPr>
          <w:rFonts w:ascii="Arial" w:hAnsi="Arial" w:cs="Arial"/>
          <w:spacing w:val="1"/>
          <w:w w:val="92"/>
        </w:rPr>
        <w:t>o</w:t>
      </w:r>
      <w:r>
        <w:rPr>
          <w:rFonts w:ascii="Arial" w:hAnsi="Arial" w:cs="Arial"/>
          <w:w w:val="92"/>
        </w:rPr>
        <w:t>l</w:t>
      </w:r>
      <w:r>
        <w:rPr>
          <w:rFonts w:ascii="Arial" w:hAnsi="Arial" w:cs="Arial"/>
          <w:spacing w:val="-1"/>
          <w:w w:val="92"/>
        </w:rPr>
        <w:t>u</w:t>
      </w:r>
      <w:r>
        <w:rPr>
          <w:rFonts w:ascii="Arial" w:hAnsi="Arial" w:cs="Arial"/>
          <w:w w:val="92"/>
        </w:rPr>
        <w:t>ti</w:t>
      </w:r>
      <w:r>
        <w:rPr>
          <w:rFonts w:ascii="Arial" w:hAnsi="Arial" w:cs="Arial"/>
          <w:spacing w:val="1"/>
          <w:w w:val="92"/>
        </w:rPr>
        <w:t>o</w:t>
      </w:r>
      <w:r>
        <w:rPr>
          <w:rFonts w:ascii="Arial" w:hAnsi="Arial" w:cs="Arial"/>
          <w:spacing w:val="-1"/>
          <w:w w:val="92"/>
        </w:rPr>
        <w:t>n</w:t>
      </w:r>
      <w:r>
        <w:rPr>
          <w:rFonts w:ascii="Arial" w:hAnsi="Arial" w:cs="Arial"/>
          <w:w w:val="92"/>
        </w:rPr>
        <w:t xml:space="preserve">s </w:t>
      </w:r>
      <w:r>
        <w:rPr>
          <w:rFonts w:ascii="Arial" w:hAnsi="Arial" w:cs="Arial"/>
          <w:spacing w:val="1"/>
        </w:rPr>
        <w:t>w</w:t>
      </w:r>
      <w:r>
        <w:rPr>
          <w:rFonts w:ascii="Arial" w:hAnsi="Arial" w:cs="Arial"/>
        </w:rPr>
        <w:t>ill</w:t>
      </w:r>
      <w:r>
        <w:rPr>
          <w:rFonts w:ascii="Arial" w:hAnsi="Arial" w:cs="Arial"/>
          <w:spacing w:val="-8"/>
        </w:rPr>
        <w:t xml:space="preserve"> </w:t>
      </w:r>
      <w:r>
        <w:rPr>
          <w:rFonts w:ascii="Arial" w:hAnsi="Arial" w:cs="Arial"/>
          <w:spacing w:val="-3"/>
        </w:rPr>
        <w:t>r</w:t>
      </w:r>
      <w:r>
        <w:rPr>
          <w:rFonts w:ascii="Arial" w:hAnsi="Arial" w:cs="Arial"/>
        </w:rPr>
        <w:t>eq</w:t>
      </w:r>
      <w:r>
        <w:rPr>
          <w:rFonts w:ascii="Arial" w:hAnsi="Arial" w:cs="Arial"/>
          <w:spacing w:val="-1"/>
        </w:rPr>
        <w:t>u</w:t>
      </w:r>
      <w:r>
        <w:rPr>
          <w:rFonts w:ascii="Arial" w:hAnsi="Arial" w:cs="Arial"/>
        </w:rPr>
        <w:t xml:space="preserve">ire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rPr>
        <w:t>f</w:t>
      </w:r>
      <w:r>
        <w:rPr>
          <w:rFonts w:ascii="Arial" w:hAnsi="Arial" w:cs="Arial"/>
          <w:spacing w:val="-1"/>
        </w:rPr>
        <w:t>und</w:t>
      </w:r>
      <w:r>
        <w:rPr>
          <w:rFonts w:ascii="Arial" w:hAnsi="Arial" w:cs="Arial"/>
        </w:rPr>
        <w:t>i</w:t>
      </w:r>
      <w:r>
        <w:rPr>
          <w:rFonts w:ascii="Arial" w:hAnsi="Arial" w:cs="Arial"/>
          <w:spacing w:val="-1"/>
        </w:rPr>
        <w:t>ng</w:t>
      </w:r>
      <w:r>
        <w:rPr>
          <w:rFonts w:ascii="Arial" w:hAnsi="Arial" w:cs="Arial"/>
        </w:rPr>
        <w:t>.</w:t>
      </w:r>
      <w:r>
        <w:rPr>
          <w:rFonts w:ascii="Arial" w:hAnsi="Arial" w:cs="Arial"/>
          <w:spacing w:val="-9"/>
        </w:rPr>
        <w:t xml:space="preserve"> </w:t>
      </w:r>
      <w:r>
        <w:rPr>
          <w:rFonts w:ascii="Arial" w:hAnsi="Arial" w:cs="Arial"/>
          <w:spacing w:val="1"/>
          <w:w w:val="91"/>
        </w:rPr>
        <w:t>T</w:t>
      </w:r>
      <w:r>
        <w:rPr>
          <w:rFonts w:ascii="Arial" w:hAnsi="Arial" w:cs="Arial"/>
          <w:spacing w:val="-1"/>
          <w:w w:val="91"/>
        </w:rPr>
        <w:t>h</w:t>
      </w:r>
      <w:r>
        <w:rPr>
          <w:rFonts w:ascii="Arial" w:hAnsi="Arial" w:cs="Arial"/>
          <w:w w:val="91"/>
        </w:rPr>
        <w:t>e</w:t>
      </w:r>
      <w:r>
        <w:rPr>
          <w:rFonts w:ascii="Arial" w:hAnsi="Arial" w:cs="Arial"/>
          <w:spacing w:val="-18"/>
          <w:w w:val="91"/>
        </w:rPr>
        <w:t xml:space="preserve"> </w:t>
      </w:r>
      <w:r>
        <w:rPr>
          <w:rFonts w:ascii="Arial" w:hAnsi="Arial" w:cs="Arial"/>
          <w:spacing w:val="-1"/>
          <w:w w:val="91"/>
        </w:rPr>
        <w:t>po</w:t>
      </w:r>
      <w:r>
        <w:rPr>
          <w:rFonts w:ascii="Arial" w:hAnsi="Arial" w:cs="Arial"/>
          <w:w w:val="91"/>
        </w:rPr>
        <w:t>t</w:t>
      </w:r>
      <w:r>
        <w:rPr>
          <w:rFonts w:ascii="Arial" w:hAnsi="Arial" w:cs="Arial"/>
          <w:spacing w:val="1"/>
          <w:w w:val="91"/>
        </w:rPr>
        <w:t>e</w:t>
      </w:r>
      <w:r>
        <w:rPr>
          <w:rFonts w:ascii="Arial" w:hAnsi="Arial" w:cs="Arial"/>
          <w:spacing w:val="-1"/>
          <w:w w:val="91"/>
        </w:rPr>
        <w:t>n</w:t>
      </w:r>
      <w:r>
        <w:rPr>
          <w:rFonts w:ascii="Arial" w:hAnsi="Arial" w:cs="Arial"/>
          <w:w w:val="91"/>
        </w:rPr>
        <w:t>tial</w:t>
      </w:r>
      <w:r>
        <w:rPr>
          <w:rFonts w:ascii="Arial" w:hAnsi="Arial" w:cs="Arial"/>
          <w:spacing w:val="46"/>
          <w:w w:val="91"/>
        </w:rPr>
        <w:t xml:space="preserve"> </w:t>
      </w:r>
      <w:r>
        <w:rPr>
          <w:rFonts w:ascii="Arial" w:hAnsi="Arial" w:cs="Arial"/>
          <w:spacing w:val="-2"/>
          <w:w w:val="91"/>
        </w:rPr>
        <w:t>s</w:t>
      </w:r>
      <w:r>
        <w:rPr>
          <w:rFonts w:ascii="Arial" w:hAnsi="Arial" w:cs="Arial"/>
          <w:spacing w:val="1"/>
          <w:w w:val="91"/>
        </w:rPr>
        <w:t>o</w:t>
      </w:r>
      <w:r>
        <w:rPr>
          <w:rFonts w:ascii="Arial" w:hAnsi="Arial" w:cs="Arial"/>
          <w:w w:val="91"/>
        </w:rPr>
        <w:t>l</w:t>
      </w:r>
      <w:r>
        <w:rPr>
          <w:rFonts w:ascii="Arial" w:hAnsi="Arial" w:cs="Arial"/>
          <w:spacing w:val="-1"/>
          <w:w w:val="91"/>
        </w:rPr>
        <w:t>u</w:t>
      </w:r>
      <w:r>
        <w:rPr>
          <w:rFonts w:ascii="Arial" w:hAnsi="Arial" w:cs="Arial"/>
          <w:w w:val="91"/>
        </w:rPr>
        <w:t>t</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13"/>
          <w:w w:val="91"/>
        </w:rPr>
        <w:t xml:space="preserve"> </w:t>
      </w:r>
      <w:r>
        <w:rPr>
          <w:rFonts w:ascii="Arial" w:hAnsi="Arial" w:cs="Arial"/>
          <w:w w:val="91"/>
        </w:rPr>
        <w:t>ide</w:t>
      </w:r>
      <w:r>
        <w:rPr>
          <w:rFonts w:ascii="Arial" w:hAnsi="Arial" w:cs="Arial"/>
          <w:spacing w:val="-1"/>
          <w:w w:val="91"/>
        </w:rPr>
        <w:t>n</w:t>
      </w:r>
      <w:r>
        <w:rPr>
          <w:rFonts w:ascii="Arial" w:hAnsi="Arial" w:cs="Arial"/>
          <w:w w:val="91"/>
        </w:rPr>
        <w:t>tif</w:t>
      </w:r>
      <w:r>
        <w:rPr>
          <w:rFonts w:ascii="Arial" w:hAnsi="Arial" w:cs="Arial"/>
          <w:spacing w:val="-3"/>
          <w:w w:val="91"/>
        </w:rPr>
        <w:t>i</w:t>
      </w:r>
      <w:r>
        <w:rPr>
          <w:rFonts w:ascii="Arial" w:hAnsi="Arial" w:cs="Arial"/>
          <w:w w:val="91"/>
        </w:rPr>
        <w:t>ed</w:t>
      </w:r>
      <w:r>
        <w:rPr>
          <w:rFonts w:ascii="Arial" w:hAnsi="Arial" w:cs="Arial"/>
          <w:spacing w:val="49"/>
          <w:w w:val="91"/>
        </w:rPr>
        <w:t xml:space="preserve"> </w:t>
      </w:r>
      <w:r>
        <w:rPr>
          <w:rFonts w:ascii="Arial" w:hAnsi="Arial" w:cs="Arial"/>
          <w:w w:val="91"/>
        </w:rPr>
        <w:t>are</w:t>
      </w:r>
      <w:r>
        <w:rPr>
          <w:rFonts w:ascii="Arial" w:hAnsi="Arial" w:cs="Arial"/>
          <w:spacing w:val="-2"/>
          <w:w w:val="91"/>
        </w:rPr>
        <w:t xml:space="preserve"> </w:t>
      </w:r>
      <w:r>
        <w:rPr>
          <w:rFonts w:ascii="Arial" w:hAnsi="Arial" w:cs="Arial"/>
          <w:w w:val="91"/>
        </w:rPr>
        <w:t>in</w:t>
      </w:r>
      <w:r>
        <w:rPr>
          <w:rFonts w:ascii="Arial" w:hAnsi="Arial" w:cs="Arial"/>
          <w:spacing w:val="-1"/>
          <w:w w:val="91"/>
        </w:rPr>
        <w:t>d</w:t>
      </w:r>
      <w:r>
        <w:rPr>
          <w:rFonts w:ascii="Arial" w:hAnsi="Arial" w:cs="Arial"/>
          <w:w w:val="91"/>
        </w:rPr>
        <w:t>icat</w:t>
      </w:r>
      <w:r>
        <w:rPr>
          <w:rFonts w:ascii="Arial" w:hAnsi="Arial" w:cs="Arial"/>
          <w:spacing w:val="-2"/>
          <w:w w:val="91"/>
        </w:rPr>
        <w:t>i</w:t>
      </w:r>
      <w:r>
        <w:rPr>
          <w:rFonts w:ascii="Arial" w:hAnsi="Arial" w:cs="Arial"/>
          <w:spacing w:val="1"/>
          <w:w w:val="91"/>
        </w:rPr>
        <w:t>v</w:t>
      </w:r>
      <w:r>
        <w:rPr>
          <w:rFonts w:ascii="Arial" w:hAnsi="Arial" w:cs="Arial"/>
          <w:w w:val="91"/>
        </w:rPr>
        <w:t>e</w:t>
      </w:r>
      <w:r>
        <w:rPr>
          <w:rFonts w:ascii="Arial" w:hAnsi="Arial" w:cs="Arial"/>
          <w:spacing w:val="19"/>
          <w:w w:val="91"/>
        </w:rPr>
        <w:t xml:space="preserve"> </w:t>
      </w:r>
      <w:r>
        <w:rPr>
          <w:rFonts w:ascii="Arial" w:hAnsi="Arial" w:cs="Arial"/>
          <w:spacing w:val="1"/>
          <w:w w:val="91"/>
        </w:rPr>
        <w:t>o</w:t>
      </w:r>
      <w:r>
        <w:rPr>
          <w:rFonts w:ascii="Arial" w:hAnsi="Arial" w:cs="Arial"/>
          <w:spacing w:val="-1"/>
          <w:w w:val="91"/>
        </w:rPr>
        <w:t>n</w:t>
      </w:r>
      <w:r>
        <w:rPr>
          <w:rFonts w:ascii="Arial" w:hAnsi="Arial" w:cs="Arial"/>
          <w:w w:val="91"/>
        </w:rPr>
        <w:t>ly</w:t>
      </w:r>
      <w:r>
        <w:rPr>
          <w:rFonts w:ascii="Arial" w:hAnsi="Arial" w:cs="Arial"/>
          <w:spacing w:val="6"/>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w w:val="88"/>
        </w:rPr>
        <w:t>sig</w:t>
      </w:r>
      <w:r>
        <w:rPr>
          <w:rFonts w:ascii="Arial" w:hAnsi="Arial" w:cs="Arial"/>
          <w:spacing w:val="-1"/>
          <w:w w:val="88"/>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1"/>
        </w:rPr>
        <w:t xml:space="preserve"> </w:t>
      </w:r>
      <w:r>
        <w:rPr>
          <w:rFonts w:ascii="Arial" w:hAnsi="Arial" w:cs="Arial"/>
        </w:rPr>
        <w:t>a</w:t>
      </w:r>
      <w:r>
        <w:rPr>
          <w:rFonts w:ascii="Arial" w:hAnsi="Arial" w:cs="Arial"/>
          <w:spacing w:val="-1"/>
        </w:rPr>
        <w:t>dd</w:t>
      </w:r>
      <w:r>
        <w:rPr>
          <w:rFonts w:ascii="Arial" w:hAnsi="Arial" w:cs="Arial"/>
        </w:rPr>
        <w:t>iti</w:t>
      </w:r>
      <w:r>
        <w:rPr>
          <w:rFonts w:ascii="Arial" w:hAnsi="Arial" w:cs="Arial"/>
          <w:spacing w:val="1"/>
        </w:rPr>
        <w:t>o</w:t>
      </w:r>
      <w:r>
        <w:rPr>
          <w:rFonts w:ascii="Arial" w:hAnsi="Arial" w:cs="Arial"/>
          <w:spacing w:val="-1"/>
        </w:rPr>
        <w:t>n</w:t>
      </w:r>
      <w:r>
        <w:rPr>
          <w:rFonts w:ascii="Arial" w:hAnsi="Arial" w:cs="Arial"/>
        </w:rPr>
        <w:t xml:space="preserve">al </w:t>
      </w:r>
      <w:r>
        <w:rPr>
          <w:rFonts w:ascii="Arial" w:hAnsi="Arial" w:cs="Arial"/>
          <w:w w:val="96"/>
        </w:rPr>
        <w:t>w</w:t>
      </w:r>
      <w:r>
        <w:rPr>
          <w:rFonts w:ascii="Arial" w:hAnsi="Arial" w:cs="Arial"/>
          <w:spacing w:val="2"/>
          <w:w w:val="96"/>
        </w:rPr>
        <w:t>o</w:t>
      </w:r>
      <w:r>
        <w:rPr>
          <w:rFonts w:ascii="Arial" w:hAnsi="Arial" w:cs="Arial"/>
          <w:w w:val="96"/>
        </w:rPr>
        <w:t>rk</w:t>
      </w:r>
      <w:r>
        <w:rPr>
          <w:rFonts w:ascii="Arial" w:hAnsi="Arial" w:cs="Arial"/>
          <w:spacing w:val="-9"/>
          <w:w w:val="96"/>
        </w:rPr>
        <w:t xml:space="preserve"> </w:t>
      </w:r>
      <w:r>
        <w:rPr>
          <w:rFonts w:ascii="Arial" w:hAnsi="Arial" w:cs="Arial"/>
          <w:spacing w:val="1"/>
        </w:rPr>
        <w:t>w</w:t>
      </w:r>
      <w:r>
        <w:rPr>
          <w:rFonts w:ascii="Arial" w:hAnsi="Arial" w:cs="Arial"/>
        </w:rPr>
        <w:t>ill</w:t>
      </w:r>
      <w:r>
        <w:rPr>
          <w:rFonts w:ascii="Arial" w:hAnsi="Arial" w:cs="Arial"/>
          <w:spacing w:val="-8"/>
        </w:rPr>
        <w:t xml:space="preserve"> </w:t>
      </w:r>
      <w:r>
        <w:rPr>
          <w:rFonts w:ascii="Arial" w:hAnsi="Arial" w:cs="Arial"/>
          <w:spacing w:val="-3"/>
          <w:w w:val="93"/>
        </w:rPr>
        <w:t>b</w:t>
      </w:r>
      <w:r>
        <w:rPr>
          <w:rFonts w:ascii="Arial" w:hAnsi="Arial" w:cs="Arial"/>
          <w:w w:val="93"/>
        </w:rPr>
        <w:t>e</w:t>
      </w:r>
      <w:r>
        <w:rPr>
          <w:rFonts w:ascii="Arial" w:hAnsi="Arial" w:cs="Arial"/>
          <w:spacing w:val="-10"/>
          <w:w w:val="93"/>
        </w:rPr>
        <w:t xml:space="preserve"> </w:t>
      </w:r>
      <w:r>
        <w:rPr>
          <w:rFonts w:ascii="Arial" w:hAnsi="Arial" w:cs="Arial"/>
          <w:w w:val="93"/>
        </w:rPr>
        <w:t>req</w:t>
      </w:r>
      <w:r>
        <w:rPr>
          <w:rFonts w:ascii="Arial" w:hAnsi="Arial" w:cs="Arial"/>
          <w:spacing w:val="-1"/>
          <w:w w:val="93"/>
        </w:rPr>
        <w:t>u</w:t>
      </w:r>
      <w:r>
        <w:rPr>
          <w:rFonts w:ascii="Arial" w:hAnsi="Arial" w:cs="Arial"/>
          <w:w w:val="93"/>
        </w:rPr>
        <w:t>ired</w:t>
      </w:r>
      <w:r>
        <w:rPr>
          <w:rFonts w:ascii="Arial" w:hAnsi="Arial" w:cs="Arial"/>
          <w:spacing w:val="10"/>
          <w:w w:val="93"/>
        </w:rPr>
        <w:t xml:space="preserve"> </w:t>
      </w:r>
      <w:r>
        <w:rPr>
          <w:rFonts w:ascii="Arial" w:hAnsi="Arial" w:cs="Arial"/>
        </w:rPr>
        <w:t>to</w:t>
      </w:r>
      <w:r>
        <w:rPr>
          <w:rFonts w:ascii="Arial" w:hAnsi="Arial" w:cs="Arial"/>
          <w:spacing w:val="-6"/>
        </w:rPr>
        <w:t xml:space="preserve"> </w:t>
      </w:r>
      <w:r>
        <w:rPr>
          <w:rFonts w:ascii="Arial" w:hAnsi="Arial" w:cs="Arial"/>
          <w:w w:val="95"/>
        </w:rPr>
        <w:t>d</w:t>
      </w:r>
      <w:r>
        <w:rPr>
          <w:rFonts w:ascii="Arial" w:hAnsi="Arial" w:cs="Arial"/>
          <w:spacing w:val="-2"/>
          <w:w w:val="95"/>
        </w:rPr>
        <w:t>e</w:t>
      </w:r>
      <w:r>
        <w:rPr>
          <w:rFonts w:ascii="Arial" w:hAnsi="Arial" w:cs="Arial"/>
          <w:w w:val="95"/>
        </w:rPr>
        <w:t>t</w:t>
      </w:r>
      <w:r>
        <w:rPr>
          <w:rFonts w:ascii="Arial" w:hAnsi="Arial" w:cs="Arial"/>
          <w:spacing w:val="1"/>
          <w:w w:val="95"/>
        </w:rPr>
        <w:t>e</w:t>
      </w:r>
      <w:r>
        <w:rPr>
          <w:rFonts w:ascii="Arial" w:hAnsi="Arial" w:cs="Arial"/>
          <w:w w:val="95"/>
        </w:rPr>
        <w:t>r</w:t>
      </w:r>
      <w:r>
        <w:rPr>
          <w:rFonts w:ascii="Arial" w:hAnsi="Arial" w:cs="Arial"/>
          <w:spacing w:val="1"/>
          <w:w w:val="95"/>
        </w:rPr>
        <w:t>m</w:t>
      </w:r>
      <w:r>
        <w:rPr>
          <w:rFonts w:ascii="Arial" w:hAnsi="Arial" w:cs="Arial"/>
          <w:w w:val="95"/>
        </w:rPr>
        <w:t>i</w:t>
      </w:r>
      <w:r>
        <w:rPr>
          <w:rFonts w:ascii="Arial" w:hAnsi="Arial" w:cs="Arial"/>
          <w:spacing w:val="-4"/>
          <w:w w:val="95"/>
        </w:rPr>
        <w:t>n</w:t>
      </w:r>
      <w:r>
        <w:rPr>
          <w:rFonts w:ascii="Arial" w:hAnsi="Arial" w:cs="Arial"/>
          <w:w w:val="95"/>
        </w:rPr>
        <w:t>e</w:t>
      </w:r>
      <w:r>
        <w:rPr>
          <w:rFonts w:ascii="Arial" w:hAnsi="Arial" w:cs="Arial"/>
          <w:spacing w:val="-2"/>
          <w:w w:val="95"/>
        </w:rPr>
        <w:t xml:space="preserve"> </w:t>
      </w:r>
      <w:r>
        <w:rPr>
          <w:rFonts w:ascii="Arial" w:hAnsi="Arial" w:cs="Arial"/>
        </w:rPr>
        <w:t>their</w:t>
      </w:r>
      <w:r>
        <w:rPr>
          <w:rFonts w:ascii="Arial" w:hAnsi="Arial" w:cs="Arial"/>
          <w:spacing w:val="-18"/>
        </w:rPr>
        <w:t xml:space="preserve"> </w:t>
      </w:r>
      <w:r>
        <w:rPr>
          <w:rFonts w:ascii="Arial" w:hAnsi="Arial" w:cs="Arial"/>
          <w:w w:val="92"/>
        </w:rPr>
        <w:t>ap</w:t>
      </w:r>
      <w:r>
        <w:rPr>
          <w:rFonts w:ascii="Arial" w:hAnsi="Arial" w:cs="Arial"/>
          <w:spacing w:val="-1"/>
          <w:w w:val="92"/>
        </w:rPr>
        <w:t>p</w:t>
      </w:r>
      <w:r>
        <w:rPr>
          <w:rFonts w:ascii="Arial" w:hAnsi="Arial" w:cs="Arial"/>
          <w:w w:val="98"/>
        </w:rPr>
        <w:t>r</w:t>
      </w:r>
      <w:r>
        <w:rPr>
          <w:rFonts w:ascii="Arial" w:hAnsi="Arial" w:cs="Arial"/>
          <w:spacing w:val="1"/>
          <w:w w:val="98"/>
        </w:rPr>
        <w:t>o</w:t>
      </w:r>
      <w:r>
        <w:rPr>
          <w:rFonts w:ascii="Arial" w:hAnsi="Arial" w:cs="Arial"/>
          <w:spacing w:val="-1"/>
          <w:w w:val="94"/>
        </w:rPr>
        <w:t>p</w:t>
      </w:r>
      <w:r>
        <w:rPr>
          <w:rFonts w:ascii="Arial" w:hAnsi="Arial" w:cs="Arial"/>
          <w:w w:val="95"/>
        </w:rPr>
        <w:t>ri</w:t>
      </w:r>
      <w:r>
        <w:rPr>
          <w:rFonts w:ascii="Arial" w:hAnsi="Arial" w:cs="Arial"/>
          <w:spacing w:val="-1"/>
          <w:w w:val="95"/>
        </w:rPr>
        <w:t>a</w:t>
      </w:r>
      <w:r>
        <w:rPr>
          <w:rFonts w:ascii="Arial" w:hAnsi="Arial" w:cs="Arial"/>
          <w:spacing w:val="-2"/>
          <w:w w:val="120"/>
        </w:rPr>
        <w:t>t</w:t>
      </w:r>
      <w:r>
        <w:rPr>
          <w:rFonts w:ascii="Arial" w:hAnsi="Arial" w:cs="Arial"/>
          <w:w w:val="92"/>
        </w:rPr>
        <w:t>e</w:t>
      </w:r>
      <w:r>
        <w:rPr>
          <w:rFonts w:ascii="Arial" w:hAnsi="Arial" w:cs="Arial"/>
          <w:spacing w:val="-3"/>
          <w:w w:val="92"/>
        </w:rPr>
        <w:t>n</w:t>
      </w:r>
      <w:r>
        <w:rPr>
          <w:rFonts w:ascii="Arial" w:hAnsi="Arial" w:cs="Arial"/>
          <w:w w:val="82"/>
        </w:rPr>
        <w:t>ess</w:t>
      </w:r>
      <w:r>
        <w:rPr>
          <w:rFonts w:ascii="Arial" w:hAnsi="Arial" w:cs="Arial"/>
          <w:spacing w:val="-10"/>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rPr>
        <w:t>situat</w:t>
      </w:r>
      <w:r>
        <w:rPr>
          <w:rFonts w:ascii="Arial" w:hAnsi="Arial" w:cs="Arial"/>
          <w:spacing w:val="-3"/>
        </w:rPr>
        <w:t>i</w:t>
      </w:r>
      <w:r>
        <w:rPr>
          <w:rFonts w:ascii="Arial" w:hAnsi="Arial" w:cs="Arial"/>
          <w:spacing w:val="1"/>
        </w:rPr>
        <w:t>o</w:t>
      </w:r>
      <w:r>
        <w:rPr>
          <w:rFonts w:ascii="Arial" w:hAnsi="Arial" w:cs="Arial"/>
          <w:spacing w:val="-1"/>
        </w:rPr>
        <w:t>n</w:t>
      </w:r>
      <w:r>
        <w:rPr>
          <w:rFonts w:ascii="Arial" w:hAnsi="Arial" w:cs="Arial"/>
        </w:rPr>
        <w:t>.</w:t>
      </w:r>
      <w:r>
        <w:rPr>
          <w:rFonts w:ascii="Arial" w:hAnsi="Arial" w:cs="Arial"/>
          <w:spacing w:val="-5"/>
        </w:rPr>
        <w:t xml:space="preserve"> </w:t>
      </w:r>
      <w:r>
        <w:rPr>
          <w:rFonts w:ascii="Arial" w:hAnsi="Arial" w:cs="Arial"/>
          <w:w w:val="88"/>
        </w:rPr>
        <w:t>The</w:t>
      </w:r>
      <w:r>
        <w:rPr>
          <w:rFonts w:ascii="Arial" w:hAnsi="Arial" w:cs="Arial"/>
          <w:spacing w:val="-7"/>
          <w:w w:val="88"/>
        </w:rPr>
        <w:t xml:space="preserve"> </w:t>
      </w:r>
      <w:r>
        <w:rPr>
          <w:rFonts w:ascii="Arial" w:hAnsi="Arial" w:cs="Arial"/>
          <w:spacing w:val="-2"/>
          <w:w w:val="88"/>
        </w:rPr>
        <w:t>k</w:t>
      </w:r>
      <w:r>
        <w:rPr>
          <w:rFonts w:ascii="Arial" w:hAnsi="Arial" w:cs="Arial"/>
          <w:w w:val="88"/>
        </w:rPr>
        <w:t>ey</w:t>
      </w:r>
      <w:r>
        <w:rPr>
          <w:rFonts w:ascii="Arial" w:hAnsi="Arial" w:cs="Arial"/>
          <w:spacing w:val="5"/>
          <w:w w:val="88"/>
        </w:rPr>
        <w:t xml:space="preserve"> </w:t>
      </w:r>
      <w:r>
        <w:rPr>
          <w:rFonts w:ascii="Arial" w:hAnsi="Arial" w:cs="Arial"/>
          <w:spacing w:val="-3"/>
        </w:rPr>
        <w:t>p</w:t>
      </w:r>
      <w:r>
        <w:rPr>
          <w:rFonts w:ascii="Arial" w:hAnsi="Arial" w:cs="Arial"/>
          <w:spacing w:val="1"/>
        </w:rPr>
        <w:t>o</w:t>
      </w:r>
      <w:r>
        <w:rPr>
          <w:rFonts w:ascii="Arial" w:hAnsi="Arial" w:cs="Arial"/>
        </w:rPr>
        <w:t>i</w:t>
      </w:r>
      <w:r>
        <w:rPr>
          <w:rFonts w:ascii="Arial" w:hAnsi="Arial" w:cs="Arial"/>
          <w:spacing w:val="-1"/>
        </w:rPr>
        <w:t>n</w:t>
      </w:r>
      <w:r>
        <w:rPr>
          <w:rFonts w:ascii="Arial" w:hAnsi="Arial" w:cs="Arial"/>
        </w:rPr>
        <w:t>t</w:t>
      </w:r>
      <w:r>
        <w:rPr>
          <w:rFonts w:ascii="Arial" w:hAnsi="Arial" w:cs="Arial"/>
          <w:spacing w:val="-17"/>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3"/>
          <w:w w:val="96"/>
        </w:rPr>
        <w:t>n</w:t>
      </w:r>
      <w:r>
        <w:rPr>
          <w:rFonts w:ascii="Arial" w:hAnsi="Arial" w:cs="Arial"/>
          <w:spacing w:val="1"/>
          <w:w w:val="96"/>
        </w:rPr>
        <w:t>o</w:t>
      </w:r>
      <w:r>
        <w:rPr>
          <w:rFonts w:ascii="Arial" w:hAnsi="Arial" w:cs="Arial"/>
          <w:w w:val="96"/>
        </w:rPr>
        <w:t>te</w:t>
      </w:r>
      <w:r>
        <w:rPr>
          <w:rFonts w:ascii="Arial" w:hAnsi="Arial" w:cs="Arial"/>
          <w:spacing w:val="-7"/>
          <w:w w:val="96"/>
        </w:rPr>
        <w:t xml:space="preserve"> </w:t>
      </w:r>
      <w:r>
        <w:rPr>
          <w:rFonts w:ascii="Arial" w:hAnsi="Arial" w:cs="Arial"/>
        </w:rPr>
        <w:t>is that</w:t>
      </w:r>
      <w:r>
        <w:rPr>
          <w:rFonts w:ascii="Arial" w:hAnsi="Arial" w:cs="Arial"/>
          <w:spacing w:val="-11"/>
        </w:rPr>
        <w:t xml:space="preserve"> </w:t>
      </w:r>
      <w:r>
        <w:rPr>
          <w:rFonts w:ascii="Arial" w:hAnsi="Arial" w:cs="Arial"/>
          <w:w w:val="80"/>
        </w:rPr>
        <w:t>C</w:t>
      </w:r>
      <w:r>
        <w:rPr>
          <w:rFonts w:ascii="Arial" w:hAnsi="Arial" w:cs="Arial"/>
          <w:spacing w:val="-2"/>
          <w:w w:val="80"/>
        </w:rPr>
        <w:t>C</w:t>
      </w:r>
      <w:r>
        <w:rPr>
          <w:rFonts w:ascii="Arial" w:hAnsi="Arial" w:cs="Arial"/>
          <w:spacing w:val="1"/>
          <w:w w:val="80"/>
        </w:rPr>
        <w:t>P</w:t>
      </w:r>
      <w:r>
        <w:rPr>
          <w:rFonts w:ascii="Arial" w:hAnsi="Arial" w:cs="Arial"/>
          <w:w w:val="80"/>
        </w:rPr>
        <w:t>A</w:t>
      </w:r>
      <w:r>
        <w:rPr>
          <w:rFonts w:ascii="Arial" w:hAnsi="Arial" w:cs="Arial"/>
          <w:spacing w:val="-12"/>
          <w:w w:val="80"/>
        </w:rPr>
        <w:t xml:space="preserve"> </w:t>
      </w:r>
      <w:r>
        <w:rPr>
          <w:rFonts w:ascii="Arial" w:hAnsi="Arial" w:cs="Arial"/>
          <w:w w:val="80"/>
        </w:rPr>
        <w:t>wis</w:t>
      </w:r>
      <w:r>
        <w:rPr>
          <w:rFonts w:ascii="Arial" w:hAnsi="Arial" w:cs="Arial"/>
          <w:spacing w:val="-2"/>
          <w:w w:val="80"/>
        </w:rPr>
        <w:t>h</w:t>
      </w:r>
      <w:r>
        <w:rPr>
          <w:rFonts w:ascii="Arial" w:hAnsi="Arial" w:cs="Arial"/>
          <w:w w:val="80"/>
        </w:rPr>
        <w:t xml:space="preserve">es </w:t>
      </w:r>
      <w:r>
        <w:rPr>
          <w:rFonts w:ascii="Arial" w:hAnsi="Arial" w:cs="Arial"/>
          <w:spacing w:val="19"/>
          <w:w w:val="80"/>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87"/>
        </w:rPr>
        <w:t>en</w:t>
      </w:r>
      <w:r>
        <w:rPr>
          <w:rFonts w:ascii="Arial" w:hAnsi="Arial" w:cs="Arial"/>
          <w:spacing w:val="-1"/>
          <w:w w:val="87"/>
        </w:rPr>
        <w:t>g</w:t>
      </w:r>
      <w:r>
        <w:rPr>
          <w:rFonts w:ascii="Arial" w:hAnsi="Arial" w:cs="Arial"/>
          <w:w w:val="87"/>
        </w:rPr>
        <w:t>a</w:t>
      </w:r>
      <w:r>
        <w:rPr>
          <w:rFonts w:ascii="Arial" w:hAnsi="Arial" w:cs="Arial"/>
          <w:spacing w:val="-1"/>
          <w:w w:val="87"/>
        </w:rPr>
        <w:t>g</w:t>
      </w:r>
      <w:r>
        <w:rPr>
          <w:rFonts w:ascii="Arial" w:hAnsi="Arial" w:cs="Arial"/>
          <w:w w:val="87"/>
        </w:rPr>
        <w:t>e</w:t>
      </w:r>
      <w:r>
        <w:rPr>
          <w:rFonts w:ascii="Arial" w:hAnsi="Arial" w:cs="Arial"/>
          <w:spacing w:val="3"/>
          <w:w w:val="87"/>
        </w:rPr>
        <w:t xml:space="preserve"> </w:t>
      </w:r>
      <w:r>
        <w:rPr>
          <w:rFonts w:ascii="Arial" w:hAnsi="Arial" w:cs="Arial"/>
        </w:rPr>
        <w:t>with</w:t>
      </w:r>
      <w:r>
        <w:rPr>
          <w:rFonts w:ascii="Arial" w:hAnsi="Arial" w:cs="Arial"/>
          <w:spacing w:val="-9"/>
        </w:rPr>
        <w:t xml:space="preserve"> </w:t>
      </w:r>
      <w:r>
        <w:rPr>
          <w:rFonts w:ascii="Arial" w:hAnsi="Arial" w:cs="Arial"/>
          <w:w w:val="91"/>
        </w:rPr>
        <w:t>all l</w:t>
      </w:r>
      <w:r>
        <w:rPr>
          <w:rFonts w:ascii="Arial" w:hAnsi="Arial" w:cs="Arial"/>
          <w:spacing w:val="-2"/>
          <w:w w:val="91"/>
        </w:rPr>
        <w:t>e</w:t>
      </w:r>
      <w:r>
        <w:rPr>
          <w:rFonts w:ascii="Arial" w:hAnsi="Arial" w:cs="Arial"/>
          <w:spacing w:val="1"/>
          <w:w w:val="91"/>
        </w:rPr>
        <w:t>v</w:t>
      </w:r>
      <w:r>
        <w:rPr>
          <w:rFonts w:ascii="Arial" w:hAnsi="Arial" w:cs="Arial"/>
          <w:w w:val="91"/>
        </w:rPr>
        <w:t>els</w:t>
      </w:r>
      <w:r>
        <w:rPr>
          <w:rFonts w:ascii="Arial" w:hAnsi="Arial" w:cs="Arial"/>
          <w:spacing w:val="-16"/>
          <w:w w:val="91"/>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3"/>
          <w:w w:val="94"/>
        </w:rPr>
        <w:t>g</w:t>
      </w:r>
      <w:r>
        <w:rPr>
          <w:rFonts w:ascii="Arial" w:hAnsi="Arial" w:cs="Arial"/>
          <w:spacing w:val="-1"/>
          <w:w w:val="94"/>
        </w:rPr>
        <w:t>o</w:t>
      </w:r>
      <w:r>
        <w:rPr>
          <w:rFonts w:ascii="Arial" w:hAnsi="Arial" w:cs="Arial"/>
          <w:spacing w:val="1"/>
          <w:w w:val="94"/>
        </w:rPr>
        <w:t>v</w:t>
      </w:r>
      <w:r>
        <w:rPr>
          <w:rFonts w:ascii="Arial" w:hAnsi="Arial" w:cs="Arial"/>
          <w:w w:val="94"/>
        </w:rPr>
        <w:t>er</w:t>
      </w:r>
      <w:r>
        <w:rPr>
          <w:rFonts w:ascii="Arial" w:hAnsi="Arial" w:cs="Arial"/>
          <w:spacing w:val="-3"/>
          <w:w w:val="94"/>
        </w:rPr>
        <w:t>n</w:t>
      </w:r>
      <w:r>
        <w:rPr>
          <w:rFonts w:ascii="Arial" w:hAnsi="Arial" w:cs="Arial"/>
          <w:spacing w:val="-1"/>
          <w:w w:val="94"/>
        </w:rPr>
        <w:t>m</w:t>
      </w:r>
      <w:r>
        <w:rPr>
          <w:rFonts w:ascii="Arial" w:hAnsi="Arial" w:cs="Arial"/>
          <w:w w:val="94"/>
        </w:rPr>
        <w:t>ent</w:t>
      </w:r>
      <w:r>
        <w:rPr>
          <w:rFonts w:ascii="Arial" w:hAnsi="Arial" w:cs="Arial"/>
          <w:spacing w:val="-4"/>
          <w:w w:val="94"/>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w w:val="94"/>
        </w:rPr>
        <w:t>p</w:t>
      </w:r>
      <w:r>
        <w:rPr>
          <w:rFonts w:ascii="Arial" w:hAnsi="Arial" w:cs="Arial"/>
          <w:spacing w:val="-3"/>
          <w:w w:val="94"/>
        </w:rPr>
        <w:t>r</w:t>
      </w:r>
      <w:r>
        <w:rPr>
          <w:rFonts w:ascii="Arial" w:hAnsi="Arial" w:cs="Arial"/>
          <w:spacing w:val="1"/>
          <w:w w:val="94"/>
        </w:rPr>
        <w:t>o</w:t>
      </w:r>
      <w:r>
        <w:rPr>
          <w:rFonts w:ascii="Arial" w:hAnsi="Arial" w:cs="Arial"/>
          <w:w w:val="94"/>
        </w:rPr>
        <w:t>act</w:t>
      </w:r>
      <w:r>
        <w:rPr>
          <w:rFonts w:ascii="Arial" w:hAnsi="Arial" w:cs="Arial"/>
          <w:spacing w:val="-2"/>
          <w:w w:val="94"/>
        </w:rPr>
        <w:t>i</w:t>
      </w:r>
      <w:r>
        <w:rPr>
          <w:rFonts w:ascii="Arial" w:hAnsi="Arial" w:cs="Arial"/>
          <w:spacing w:val="1"/>
          <w:w w:val="94"/>
        </w:rPr>
        <w:t>v</w:t>
      </w:r>
      <w:r>
        <w:rPr>
          <w:rFonts w:ascii="Arial" w:hAnsi="Arial" w:cs="Arial"/>
          <w:w w:val="94"/>
        </w:rPr>
        <w:t>e</w:t>
      </w:r>
      <w:r>
        <w:rPr>
          <w:rFonts w:ascii="Arial" w:hAnsi="Arial" w:cs="Arial"/>
          <w:spacing w:val="-2"/>
          <w:w w:val="94"/>
        </w:rPr>
        <w:t>l</w:t>
      </w:r>
      <w:r>
        <w:rPr>
          <w:rFonts w:ascii="Arial" w:hAnsi="Arial" w:cs="Arial"/>
          <w:w w:val="94"/>
        </w:rPr>
        <w:t>y</w:t>
      </w:r>
      <w:r>
        <w:rPr>
          <w:rFonts w:ascii="Arial" w:hAnsi="Arial" w:cs="Arial"/>
          <w:spacing w:val="-9"/>
          <w:w w:val="94"/>
        </w:rPr>
        <w:t xml:space="preserve"> </w:t>
      </w:r>
      <w:r>
        <w:rPr>
          <w:rFonts w:ascii="Arial" w:hAnsi="Arial" w:cs="Arial"/>
          <w:spacing w:val="-1"/>
          <w:w w:val="94"/>
        </w:rPr>
        <w:t>w</w:t>
      </w:r>
      <w:r>
        <w:rPr>
          <w:rFonts w:ascii="Arial" w:hAnsi="Arial" w:cs="Arial"/>
          <w:spacing w:val="1"/>
          <w:w w:val="94"/>
        </w:rPr>
        <w:t>o</w:t>
      </w:r>
      <w:r>
        <w:rPr>
          <w:rFonts w:ascii="Arial" w:hAnsi="Arial" w:cs="Arial"/>
          <w:w w:val="94"/>
        </w:rPr>
        <w:t>rk</w:t>
      </w:r>
      <w:r>
        <w:rPr>
          <w:rFonts w:ascii="Arial" w:hAnsi="Arial" w:cs="Arial"/>
          <w:spacing w:val="3"/>
          <w:w w:val="94"/>
        </w:rPr>
        <w:t xml:space="preserve"> </w:t>
      </w:r>
      <w:r>
        <w:rPr>
          <w:rFonts w:ascii="Arial" w:hAnsi="Arial" w:cs="Arial"/>
          <w:w w:val="94"/>
        </w:rPr>
        <w:t>up</w:t>
      </w:r>
      <w:r>
        <w:rPr>
          <w:rFonts w:ascii="Arial" w:hAnsi="Arial" w:cs="Arial"/>
          <w:spacing w:val="-10"/>
          <w:w w:val="94"/>
        </w:rPr>
        <w:t xml:space="preserve"> </w:t>
      </w:r>
      <w:r>
        <w:rPr>
          <w:rFonts w:ascii="Arial" w:hAnsi="Arial" w:cs="Arial"/>
          <w:w w:val="94"/>
        </w:rPr>
        <w:t>fi</w:t>
      </w:r>
      <w:r>
        <w:rPr>
          <w:rFonts w:ascii="Arial" w:hAnsi="Arial" w:cs="Arial"/>
          <w:spacing w:val="-1"/>
          <w:w w:val="94"/>
        </w:rPr>
        <w:t>n</w:t>
      </w:r>
      <w:r>
        <w:rPr>
          <w:rFonts w:ascii="Arial" w:hAnsi="Arial" w:cs="Arial"/>
          <w:w w:val="94"/>
        </w:rPr>
        <w:t>a</w:t>
      </w:r>
      <w:r>
        <w:rPr>
          <w:rFonts w:ascii="Arial" w:hAnsi="Arial" w:cs="Arial"/>
          <w:spacing w:val="-1"/>
          <w:w w:val="94"/>
        </w:rPr>
        <w:t>n</w:t>
      </w:r>
      <w:r>
        <w:rPr>
          <w:rFonts w:ascii="Arial" w:hAnsi="Arial" w:cs="Arial"/>
          <w:w w:val="94"/>
        </w:rPr>
        <w:t>cial</w:t>
      </w:r>
      <w:r>
        <w:rPr>
          <w:rFonts w:ascii="Arial" w:hAnsi="Arial" w:cs="Arial"/>
          <w:spacing w:val="-14"/>
          <w:w w:val="94"/>
        </w:rPr>
        <w:t xml:space="preserve"> </w:t>
      </w:r>
      <w:r>
        <w:rPr>
          <w:rFonts w:ascii="Arial" w:hAnsi="Arial" w:cs="Arial"/>
          <w:w w:val="87"/>
        </w:rPr>
        <w:t>s</w:t>
      </w:r>
      <w:r>
        <w:rPr>
          <w:rFonts w:ascii="Arial" w:hAnsi="Arial" w:cs="Arial"/>
          <w:spacing w:val="1"/>
          <w:w w:val="87"/>
        </w:rPr>
        <w:t>o</w:t>
      </w:r>
      <w:r>
        <w:rPr>
          <w:rFonts w:ascii="Arial" w:hAnsi="Arial" w:cs="Arial"/>
          <w:w w:val="97"/>
        </w:rPr>
        <w:t>l</w:t>
      </w:r>
      <w:r>
        <w:rPr>
          <w:rFonts w:ascii="Arial" w:hAnsi="Arial" w:cs="Arial"/>
          <w:spacing w:val="-1"/>
          <w:w w:val="97"/>
        </w:rPr>
        <w:t>u</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82"/>
        </w:rPr>
        <w:t xml:space="preserve">s, as </w:t>
      </w:r>
      <w:r>
        <w:rPr>
          <w:rFonts w:ascii="Arial" w:hAnsi="Arial" w:cs="Arial"/>
          <w:spacing w:val="1"/>
        </w:rPr>
        <w:t>w</w:t>
      </w:r>
      <w:r>
        <w:rPr>
          <w:rFonts w:ascii="Arial" w:hAnsi="Arial" w:cs="Arial"/>
        </w:rPr>
        <w:t>ell</w:t>
      </w:r>
      <w:r>
        <w:rPr>
          <w:rFonts w:ascii="Arial" w:hAnsi="Arial" w:cs="Arial"/>
          <w:spacing w:val="-24"/>
        </w:rPr>
        <w:t xml:space="preserve"> </w:t>
      </w:r>
      <w:r>
        <w:rPr>
          <w:rFonts w:ascii="Arial" w:hAnsi="Arial" w:cs="Arial"/>
          <w:w w:val="86"/>
        </w:rPr>
        <w:t>as</w:t>
      </w:r>
      <w:r>
        <w:rPr>
          <w:rFonts w:ascii="Arial" w:hAnsi="Arial" w:cs="Arial"/>
          <w:spacing w:val="-12"/>
          <w:w w:val="86"/>
        </w:rPr>
        <w:t xml:space="preserve"> </w:t>
      </w:r>
      <w:r>
        <w:rPr>
          <w:rFonts w:ascii="Arial" w:hAnsi="Arial" w:cs="Arial"/>
          <w:w w:val="86"/>
        </w:rPr>
        <w:t>en</w:t>
      </w:r>
      <w:r>
        <w:rPr>
          <w:rFonts w:ascii="Arial" w:hAnsi="Arial" w:cs="Arial"/>
          <w:spacing w:val="-1"/>
          <w:w w:val="86"/>
        </w:rPr>
        <w:t>g</w:t>
      </w:r>
      <w:r>
        <w:rPr>
          <w:rFonts w:ascii="Arial" w:hAnsi="Arial" w:cs="Arial"/>
          <w:w w:val="86"/>
        </w:rPr>
        <w:t>i</w:t>
      </w:r>
      <w:r>
        <w:rPr>
          <w:rFonts w:ascii="Arial" w:hAnsi="Arial" w:cs="Arial"/>
          <w:spacing w:val="-1"/>
          <w:w w:val="86"/>
        </w:rPr>
        <w:t>n</w:t>
      </w:r>
      <w:r>
        <w:rPr>
          <w:rFonts w:ascii="Arial" w:hAnsi="Arial" w:cs="Arial"/>
          <w:spacing w:val="-2"/>
          <w:w w:val="86"/>
        </w:rPr>
        <w:t>e</w:t>
      </w:r>
      <w:r>
        <w:rPr>
          <w:rFonts w:ascii="Arial" w:hAnsi="Arial" w:cs="Arial"/>
          <w:w w:val="86"/>
        </w:rPr>
        <w:t>eri</w:t>
      </w:r>
      <w:r>
        <w:rPr>
          <w:rFonts w:ascii="Arial" w:hAnsi="Arial" w:cs="Arial"/>
          <w:spacing w:val="-1"/>
          <w:w w:val="86"/>
        </w:rPr>
        <w:t>n</w:t>
      </w:r>
      <w:r>
        <w:rPr>
          <w:rFonts w:ascii="Arial" w:hAnsi="Arial" w:cs="Arial"/>
          <w:w w:val="86"/>
        </w:rPr>
        <w:t xml:space="preserve">g </w:t>
      </w:r>
      <w:r>
        <w:rPr>
          <w:rFonts w:ascii="Arial" w:hAnsi="Arial" w:cs="Arial"/>
          <w:spacing w:val="11"/>
          <w:w w:val="86"/>
        </w:rPr>
        <w:t xml:space="preserve"> </w:t>
      </w:r>
      <w:r>
        <w:rPr>
          <w:rFonts w:ascii="Arial" w:hAnsi="Arial" w:cs="Arial"/>
          <w:spacing w:val="1"/>
        </w:rPr>
        <w:t>o</w:t>
      </w:r>
      <w:r>
        <w:rPr>
          <w:rFonts w:ascii="Arial" w:hAnsi="Arial" w:cs="Arial"/>
          <w:spacing w:val="-3"/>
        </w:rPr>
        <w:t>n</w:t>
      </w:r>
      <w:r>
        <w:rPr>
          <w:rFonts w:ascii="Arial" w:hAnsi="Arial" w:cs="Arial"/>
        </w:rPr>
        <w:t>e</w:t>
      </w:r>
      <w:r>
        <w:rPr>
          <w:rFonts w:ascii="Arial" w:hAnsi="Arial" w:cs="Arial"/>
          <w:spacing w:val="-2"/>
        </w:rPr>
        <w:t>s</w:t>
      </w:r>
      <w:r>
        <w:rPr>
          <w:rFonts w:ascii="Arial" w:hAnsi="Arial" w:cs="Arial"/>
        </w:rPr>
        <w:t>.</w:t>
      </w:r>
      <w:r>
        <w:rPr>
          <w:rFonts w:ascii="Arial" w:hAnsi="Arial" w:cs="Arial"/>
          <w:spacing w:val="-18"/>
        </w:rPr>
        <w:t xml:space="preserve"> </w:t>
      </w:r>
      <w:r>
        <w:rPr>
          <w:rFonts w:ascii="Arial" w:hAnsi="Arial" w:cs="Arial"/>
          <w:spacing w:val="1"/>
          <w:w w:val="91"/>
        </w:rPr>
        <w:t>T</w:t>
      </w:r>
      <w:r>
        <w:rPr>
          <w:rFonts w:ascii="Arial" w:hAnsi="Arial" w:cs="Arial"/>
          <w:spacing w:val="-1"/>
          <w:w w:val="91"/>
        </w:rPr>
        <w:t>h</w:t>
      </w:r>
      <w:r>
        <w:rPr>
          <w:rFonts w:ascii="Arial" w:hAnsi="Arial" w:cs="Arial"/>
          <w:w w:val="91"/>
        </w:rPr>
        <w:t>e</w:t>
      </w:r>
      <w:r>
        <w:rPr>
          <w:rFonts w:ascii="Arial" w:hAnsi="Arial" w:cs="Arial"/>
          <w:spacing w:val="-18"/>
          <w:w w:val="91"/>
        </w:rPr>
        <w:t xml:space="preserve"> </w:t>
      </w:r>
      <w:r>
        <w:rPr>
          <w:rFonts w:ascii="Arial" w:hAnsi="Arial" w:cs="Arial"/>
          <w:w w:val="91"/>
        </w:rPr>
        <w:t>i</w:t>
      </w:r>
      <w:r>
        <w:rPr>
          <w:rFonts w:ascii="Arial" w:hAnsi="Arial" w:cs="Arial"/>
          <w:spacing w:val="-1"/>
          <w:w w:val="91"/>
        </w:rPr>
        <w:t>nd</w:t>
      </w:r>
      <w:r>
        <w:rPr>
          <w:rFonts w:ascii="Arial" w:hAnsi="Arial" w:cs="Arial"/>
          <w:w w:val="91"/>
        </w:rPr>
        <w:t>icat</w:t>
      </w:r>
      <w:r>
        <w:rPr>
          <w:rFonts w:ascii="Arial" w:hAnsi="Arial" w:cs="Arial"/>
          <w:spacing w:val="-2"/>
          <w:w w:val="91"/>
        </w:rPr>
        <w:t>i</w:t>
      </w:r>
      <w:r>
        <w:rPr>
          <w:rFonts w:ascii="Arial" w:hAnsi="Arial" w:cs="Arial"/>
          <w:spacing w:val="1"/>
          <w:w w:val="91"/>
        </w:rPr>
        <w:t>v</w:t>
      </w:r>
      <w:r>
        <w:rPr>
          <w:rFonts w:ascii="Arial" w:hAnsi="Arial" w:cs="Arial"/>
          <w:w w:val="91"/>
        </w:rPr>
        <w:t>e</w:t>
      </w:r>
      <w:r>
        <w:rPr>
          <w:rFonts w:ascii="Arial" w:hAnsi="Arial" w:cs="Arial"/>
          <w:spacing w:val="18"/>
          <w:w w:val="91"/>
        </w:rPr>
        <w:t xml:space="preserve"> </w:t>
      </w:r>
      <w:r>
        <w:rPr>
          <w:rFonts w:ascii="Arial" w:hAnsi="Arial" w:cs="Arial"/>
          <w:w w:val="91"/>
        </w:rPr>
        <w:t>s</w:t>
      </w:r>
      <w:r>
        <w:rPr>
          <w:rFonts w:ascii="Arial" w:hAnsi="Arial" w:cs="Arial"/>
          <w:spacing w:val="1"/>
          <w:w w:val="91"/>
        </w:rPr>
        <w:t>o</w:t>
      </w:r>
      <w:r>
        <w:rPr>
          <w:rFonts w:ascii="Arial" w:hAnsi="Arial" w:cs="Arial"/>
          <w:w w:val="91"/>
        </w:rPr>
        <w:t>l</w:t>
      </w:r>
      <w:r>
        <w:rPr>
          <w:rFonts w:ascii="Arial" w:hAnsi="Arial" w:cs="Arial"/>
          <w:spacing w:val="-4"/>
          <w:w w:val="91"/>
        </w:rPr>
        <w:t>u</w:t>
      </w:r>
      <w:r>
        <w:rPr>
          <w:rFonts w:ascii="Arial" w:hAnsi="Arial" w:cs="Arial"/>
          <w:w w:val="91"/>
        </w:rPr>
        <w:t>ti</w:t>
      </w:r>
      <w:r>
        <w:rPr>
          <w:rFonts w:ascii="Arial" w:hAnsi="Arial" w:cs="Arial"/>
          <w:spacing w:val="1"/>
          <w:w w:val="91"/>
        </w:rPr>
        <w:t>on</w:t>
      </w:r>
      <w:r>
        <w:rPr>
          <w:rFonts w:ascii="Arial" w:hAnsi="Arial" w:cs="Arial"/>
          <w:w w:val="91"/>
        </w:rPr>
        <w:t>s</w:t>
      </w:r>
      <w:r>
        <w:rPr>
          <w:rFonts w:ascii="Arial" w:hAnsi="Arial" w:cs="Arial"/>
          <w:spacing w:val="11"/>
          <w:w w:val="91"/>
        </w:rPr>
        <w:t xml:space="preserve"> </w:t>
      </w:r>
      <w:r>
        <w:rPr>
          <w:rFonts w:ascii="Arial" w:hAnsi="Arial" w:cs="Arial"/>
          <w:spacing w:val="-1"/>
          <w:w w:val="91"/>
        </w:rPr>
        <w:t>ou</w:t>
      </w:r>
      <w:r>
        <w:rPr>
          <w:rFonts w:ascii="Arial" w:hAnsi="Arial" w:cs="Arial"/>
          <w:w w:val="91"/>
        </w:rPr>
        <w:t>tli</w:t>
      </w:r>
      <w:r>
        <w:rPr>
          <w:rFonts w:ascii="Arial" w:hAnsi="Arial" w:cs="Arial"/>
          <w:spacing w:val="-1"/>
          <w:w w:val="91"/>
        </w:rPr>
        <w:t>n</w:t>
      </w:r>
      <w:r>
        <w:rPr>
          <w:rFonts w:ascii="Arial" w:hAnsi="Arial" w:cs="Arial"/>
          <w:w w:val="91"/>
        </w:rPr>
        <w:t>ed</w:t>
      </w:r>
      <w:r>
        <w:rPr>
          <w:rFonts w:ascii="Arial" w:hAnsi="Arial" w:cs="Arial"/>
          <w:spacing w:val="39"/>
          <w:w w:val="91"/>
        </w:rPr>
        <w:t xml:space="preserve"> </w:t>
      </w:r>
      <w:r>
        <w:rPr>
          <w:rFonts w:ascii="Arial" w:hAnsi="Arial" w:cs="Arial"/>
          <w:w w:val="91"/>
        </w:rPr>
        <w:t>bel</w:t>
      </w:r>
      <w:r>
        <w:rPr>
          <w:rFonts w:ascii="Arial" w:hAnsi="Arial" w:cs="Arial"/>
          <w:spacing w:val="-1"/>
          <w:w w:val="91"/>
        </w:rPr>
        <w:t>o</w:t>
      </w:r>
      <w:r>
        <w:rPr>
          <w:rFonts w:ascii="Arial" w:hAnsi="Arial" w:cs="Arial"/>
          <w:w w:val="91"/>
        </w:rPr>
        <w:t>w</w:t>
      </w:r>
      <w:r>
        <w:rPr>
          <w:rFonts w:ascii="Arial" w:hAnsi="Arial" w:cs="Arial"/>
          <w:spacing w:val="21"/>
          <w:w w:val="91"/>
        </w:rPr>
        <w:t xml:space="preserve"> </w:t>
      </w:r>
      <w:r>
        <w:rPr>
          <w:rFonts w:ascii="Arial" w:hAnsi="Arial" w:cs="Arial"/>
          <w:w w:val="91"/>
        </w:rPr>
        <w:t>which</w:t>
      </w:r>
      <w:r>
        <w:rPr>
          <w:rFonts w:ascii="Arial" w:hAnsi="Arial" w:cs="Arial"/>
          <w:spacing w:val="10"/>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u</w:t>
      </w:r>
      <w:r>
        <w:rPr>
          <w:rFonts w:ascii="Arial" w:hAnsi="Arial" w:cs="Arial"/>
          <w:w w:val="91"/>
        </w:rPr>
        <w:t>ld</w:t>
      </w:r>
      <w:r>
        <w:rPr>
          <w:rFonts w:ascii="Arial" w:hAnsi="Arial" w:cs="Arial"/>
          <w:spacing w:val="3"/>
          <w:w w:val="91"/>
        </w:rPr>
        <w:t xml:space="preserve"> </w:t>
      </w:r>
      <w:r>
        <w:rPr>
          <w:rFonts w:ascii="Arial" w:hAnsi="Arial" w:cs="Arial"/>
          <w:spacing w:val="-1"/>
          <w:w w:val="91"/>
        </w:rPr>
        <w:t>b</w:t>
      </w:r>
      <w:r>
        <w:rPr>
          <w:rFonts w:ascii="Arial" w:hAnsi="Arial" w:cs="Arial"/>
          <w:w w:val="91"/>
        </w:rPr>
        <w:t>e</w:t>
      </w:r>
      <w:r>
        <w:rPr>
          <w:rFonts w:ascii="Arial" w:hAnsi="Arial" w:cs="Arial"/>
          <w:spacing w:val="-3"/>
          <w:w w:val="91"/>
        </w:rPr>
        <w:t xml:space="preserve"> </w:t>
      </w:r>
      <w:r>
        <w:rPr>
          <w:rFonts w:ascii="Arial" w:hAnsi="Arial" w:cs="Arial"/>
        </w:rPr>
        <w:t>c</w:t>
      </w:r>
      <w:r>
        <w:rPr>
          <w:rFonts w:ascii="Arial" w:hAnsi="Arial" w:cs="Arial"/>
          <w:spacing w:val="1"/>
        </w:rPr>
        <w:t>o</w:t>
      </w:r>
      <w:r>
        <w:rPr>
          <w:rFonts w:ascii="Arial" w:hAnsi="Arial" w:cs="Arial"/>
          <w:spacing w:val="-1"/>
        </w:rPr>
        <w:t>n</w:t>
      </w:r>
      <w:r>
        <w:rPr>
          <w:rFonts w:ascii="Arial" w:hAnsi="Arial" w:cs="Arial"/>
        </w:rPr>
        <w:t>si</w:t>
      </w:r>
      <w:r>
        <w:rPr>
          <w:rFonts w:ascii="Arial" w:hAnsi="Arial" w:cs="Arial"/>
          <w:spacing w:val="-4"/>
        </w:rPr>
        <w:t>d</w:t>
      </w:r>
      <w:r>
        <w:rPr>
          <w:rFonts w:ascii="Arial" w:hAnsi="Arial" w:cs="Arial"/>
        </w:rPr>
        <w:t>ered i</w:t>
      </w:r>
      <w:r>
        <w:rPr>
          <w:rFonts w:ascii="Arial" w:hAnsi="Arial" w:cs="Arial"/>
          <w:spacing w:val="-1"/>
        </w:rPr>
        <w:t>n</w:t>
      </w:r>
      <w:r>
        <w:rPr>
          <w:rFonts w:ascii="Arial" w:hAnsi="Arial" w:cs="Arial"/>
        </w:rPr>
        <w:t>cl</w:t>
      </w:r>
      <w:r>
        <w:rPr>
          <w:rFonts w:ascii="Arial" w:hAnsi="Arial" w:cs="Arial"/>
          <w:spacing w:val="-1"/>
        </w:rPr>
        <w:t>ud</w:t>
      </w:r>
      <w:r>
        <w:rPr>
          <w:rFonts w:ascii="Arial" w:hAnsi="Arial" w:cs="Arial"/>
        </w:rPr>
        <w:t>e:</w:t>
      </w:r>
    </w:p>
    <w:p w:rsidR="00FE7B6C" w:rsidRDefault="00FE7B6C">
      <w:pPr>
        <w:tabs>
          <w:tab w:val="left" w:pos="660"/>
        </w:tabs>
        <w:spacing w:before="97" w:after="0" w:line="240" w:lineRule="auto"/>
        <w:ind w:left="100" w:right="-20"/>
        <w:rPr>
          <w:rFonts w:ascii="Arial" w:hAnsi="Arial" w:cs="Arial"/>
        </w:rPr>
      </w:pPr>
      <w:r>
        <w:rPr>
          <w:rFonts w:ascii="Arial" w:hAnsi="Arial" w:cs="Arial"/>
          <w:spacing w:val="1"/>
        </w:rPr>
        <w:t>1</w:t>
      </w:r>
      <w:r>
        <w:rPr>
          <w:rFonts w:ascii="Arial" w:hAnsi="Arial" w:cs="Arial"/>
        </w:rPr>
        <w:t>.</w:t>
      </w:r>
      <w:r>
        <w:rPr>
          <w:rFonts w:ascii="Arial" w:hAnsi="Arial" w:cs="Arial"/>
        </w:rPr>
        <w:tab/>
      </w:r>
      <w:r>
        <w:rPr>
          <w:rFonts w:ascii="Arial" w:hAnsi="Arial" w:cs="Arial"/>
          <w:w w:val="86"/>
        </w:rPr>
        <w:t>Use</w:t>
      </w:r>
      <w:r>
        <w:rPr>
          <w:rFonts w:ascii="Arial" w:hAnsi="Arial" w:cs="Arial"/>
          <w:spacing w:val="-4"/>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0"/>
        </w:rPr>
        <w:t>s</w:t>
      </w:r>
      <w:r>
        <w:rPr>
          <w:rFonts w:ascii="Arial" w:hAnsi="Arial" w:cs="Arial"/>
          <w:spacing w:val="-1"/>
          <w:w w:val="90"/>
        </w:rPr>
        <w:t>o</w:t>
      </w:r>
      <w:r>
        <w:rPr>
          <w:rFonts w:ascii="Arial" w:hAnsi="Arial" w:cs="Arial"/>
          <w:spacing w:val="1"/>
          <w:w w:val="90"/>
        </w:rPr>
        <w:t>m</w:t>
      </w:r>
      <w:r>
        <w:rPr>
          <w:rFonts w:ascii="Arial" w:hAnsi="Arial" w:cs="Arial"/>
          <w:w w:val="90"/>
        </w:rPr>
        <w:t>e</w:t>
      </w:r>
      <w:r>
        <w:rPr>
          <w:rFonts w:ascii="Arial" w:hAnsi="Arial" w:cs="Arial"/>
          <w:spacing w:val="-4"/>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2"/>
        </w:rPr>
        <w:t>ra</w:t>
      </w:r>
      <w:r>
        <w:rPr>
          <w:rFonts w:ascii="Arial" w:hAnsi="Arial" w:cs="Arial"/>
          <w:spacing w:val="-2"/>
          <w:w w:val="92"/>
        </w:rPr>
        <w:t>t</w:t>
      </w:r>
      <w:r>
        <w:rPr>
          <w:rFonts w:ascii="Arial" w:hAnsi="Arial" w:cs="Arial"/>
          <w:w w:val="92"/>
        </w:rPr>
        <w:t>es</w:t>
      </w:r>
      <w:r>
        <w:rPr>
          <w:rFonts w:ascii="Arial" w:hAnsi="Arial" w:cs="Arial"/>
          <w:spacing w:val="-6"/>
          <w:w w:val="92"/>
        </w:rPr>
        <w:t xml:space="preserve"> </w:t>
      </w:r>
      <w:r>
        <w:rPr>
          <w:rFonts w:ascii="Arial" w:hAnsi="Arial" w:cs="Arial"/>
          <w:spacing w:val="-3"/>
          <w:w w:val="92"/>
        </w:rPr>
        <w:t>p</w:t>
      </w:r>
      <w:r>
        <w:rPr>
          <w:rFonts w:ascii="Arial" w:hAnsi="Arial" w:cs="Arial"/>
          <w:w w:val="92"/>
        </w:rPr>
        <w:t>aid</w:t>
      </w:r>
      <w:r>
        <w:rPr>
          <w:rFonts w:ascii="Arial" w:hAnsi="Arial" w:cs="Arial"/>
          <w:spacing w:val="-6"/>
          <w:w w:val="92"/>
        </w:rPr>
        <w:t xml:space="preserve"> </w:t>
      </w:r>
      <w:r>
        <w:rPr>
          <w:rFonts w:ascii="Arial" w:hAnsi="Arial" w:cs="Arial"/>
          <w:w w:val="92"/>
        </w:rPr>
        <w:t>by</w:t>
      </w:r>
      <w:r>
        <w:rPr>
          <w:rFonts w:ascii="Arial" w:hAnsi="Arial" w:cs="Arial"/>
          <w:spacing w:val="-5"/>
          <w:w w:val="92"/>
        </w:rPr>
        <w:t xml:space="preserve"> </w:t>
      </w:r>
      <w:r>
        <w:rPr>
          <w:rFonts w:ascii="Arial" w:hAnsi="Arial" w:cs="Arial"/>
          <w:spacing w:val="-2"/>
          <w:w w:val="92"/>
        </w:rPr>
        <w:t>W</w:t>
      </w:r>
      <w:r>
        <w:rPr>
          <w:rFonts w:ascii="Arial" w:hAnsi="Arial" w:cs="Arial"/>
          <w:spacing w:val="-1"/>
          <w:w w:val="92"/>
        </w:rPr>
        <w:t>o</w:t>
      </w:r>
      <w:r>
        <w:rPr>
          <w:rFonts w:ascii="Arial" w:hAnsi="Arial" w:cs="Arial"/>
          <w:spacing w:val="1"/>
          <w:w w:val="92"/>
        </w:rPr>
        <w:t>o</w:t>
      </w:r>
      <w:r>
        <w:rPr>
          <w:rFonts w:ascii="Arial" w:hAnsi="Arial" w:cs="Arial"/>
          <w:w w:val="92"/>
        </w:rPr>
        <w:t>li</w:t>
      </w:r>
      <w:r>
        <w:rPr>
          <w:rFonts w:ascii="Arial" w:hAnsi="Arial" w:cs="Arial"/>
          <w:spacing w:val="15"/>
          <w:w w:val="92"/>
        </w:rPr>
        <w:t xml:space="preserve"> </w:t>
      </w:r>
      <w:r>
        <w:rPr>
          <w:rFonts w:ascii="Arial" w:hAnsi="Arial" w:cs="Arial"/>
          <w:w w:val="92"/>
        </w:rPr>
        <w:t>ra</w:t>
      </w:r>
      <w:r>
        <w:rPr>
          <w:rFonts w:ascii="Arial" w:hAnsi="Arial" w:cs="Arial"/>
          <w:spacing w:val="-2"/>
          <w:w w:val="92"/>
        </w:rPr>
        <w:t>t</w:t>
      </w:r>
      <w:r>
        <w:rPr>
          <w:rFonts w:ascii="Arial" w:hAnsi="Arial" w:cs="Arial"/>
          <w:w w:val="92"/>
        </w:rPr>
        <w:t>e</w:t>
      </w:r>
      <w:r>
        <w:rPr>
          <w:rFonts w:ascii="Arial" w:hAnsi="Arial" w:cs="Arial"/>
          <w:spacing w:val="2"/>
          <w:w w:val="92"/>
        </w:rPr>
        <w:t>p</w:t>
      </w:r>
      <w:r>
        <w:rPr>
          <w:rFonts w:ascii="Arial" w:hAnsi="Arial" w:cs="Arial"/>
          <w:w w:val="92"/>
        </w:rPr>
        <w:t>ay</w:t>
      </w:r>
      <w:r>
        <w:rPr>
          <w:rFonts w:ascii="Arial" w:hAnsi="Arial" w:cs="Arial"/>
          <w:spacing w:val="1"/>
          <w:w w:val="92"/>
        </w:rPr>
        <w:t>e</w:t>
      </w:r>
      <w:r>
        <w:rPr>
          <w:rFonts w:ascii="Arial" w:hAnsi="Arial" w:cs="Arial"/>
          <w:spacing w:val="-3"/>
          <w:w w:val="92"/>
        </w:rPr>
        <w:t>r</w:t>
      </w:r>
      <w:r>
        <w:rPr>
          <w:rFonts w:ascii="Arial" w:hAnsi="Arial" w:cs="Arial"/>
          <w:w w:val="92"/>
        </w:rPr>
        <w:t>s</w:t>
      </w:r>
      <w:r>
        <w:rPr>
          <w:rFonts w:ascii="Arial" w:hAnsi="Arial" w:cs="Arial"/>
          <w:spacing w:val="-7"/>
          <w:w w:val="92"/>
        </w:rPr>
        <w:t xml:space="preserve"> </w:t>
      </w:r>
      <w:r>
        <w:rPr>
          <w:rFonts w:ascii="Heisei Kaku Gothic Std W3" w:hAnsi="Heisei Kaku Gothic Std W3" w:cs="Heisei Kaku Gothic Std W3"/>
        </w:rPr>
        <w:t>–</w:t>
      </w:r>
      <w:r>
        <w:rPr>
          <w:rFonts w:ascii="Heisei Kaku Gothic Std W3" w:hAnsi="Heisei Kaku Gothic Std W3" w:cs="Heisei Kaku Gothic Std W3"/>
          <w:spacing w:val="-16"/>
        </w:rPr>
        <w:t xml:space="preserve"> </w:t>
      </w:r>
      <w:r>
        <w:rPr>
          <w:rFonts w:ascii="Arial" w:hAnsi="Arial" w:cs="Arial"/>
          <w:spacing w:val="-1"/>
          <w:w w:val="91"/>
        </w:rPr>
        <w:t>v</w:t>
      </w:r>
      <w:r>
        <w:rPr>
          <w:rFonts w:ascii="Arial" w:hAnsi="Arial" w:cs="Arial"/>
          <w:w w:val="91"/>
        </w:rPr>
        <w:t>al</w:t>
      </w:r>
      <w:r>
        <w:rPr>
          <w:rFonts w:ascii="Arial" w:hAnsi="Arial" w:cs="Arial"/>
          <w:spacing w:val="-1"/>
          <w:w w:val="91"/>
        </w:rPr>
        <w:t>u</w:t>
      </w:r>
      <w:r>
        <w:rPr>
          <w:rFonts w:ascii="Arial" w:hAnsi="Arial" w:cs="Arial"/>
          <w:w w:val="91"/>
        </w:rPr>
        <w:t>e</w:t>
      </w:r>
      <w:r>
        <w:rPr>
          <w:rFonts w:ascii="Arial" w:hAnsi="Arial" w:cs="Arial"/>
          <w:spacing w:val="-5"/>
          <w:w w:val="91"/>
        </w:rPr>
        <w:t xml:space="preserve"> </w:t>
      </w:r>
      <w:r>
        <w:rPr>
          <w:rFonts w:ascii="Arial" w:hAnsi="Arial" w:cs="Arial"/>
          <w:spacing w:val="-2"/>
          <w:w w:val="91"/>
        </w:rPr>
        <w:t>$</w:t>
      </w:r>
      <w:r>
        <w:rPr>
          <w:rFonts w:ascii="Arial" w:hAnsi="Arial" w:cs="Arial"/>
          <w:spacing w:val="1"/>
          <w:w w:val="91"/>
        </w:rPr>
        <w:t>1</w:t>
      </w:r>
      <w:r>
        <w:rPr>
          <w:rFonts w:ascii="Arial" w:hAnsi="Arial" w:cs="Arial"/>
          <w:spacing w:val="-2"/>
          <w:w w:val="91"/>
        </w:rPr>
        <w:t>5</w:t>
      </w:r>
      <w:r>
        <w:rPr>
          <w:rFonts w:ascii="Arial" w:hAnsi="Arial" w:cs="Arial"/>
          <w:spacing w:val="1"/>
          <w:w w:val="91"/>
        </w:rPr>
        <w:t>0</w:t>
      </w:r>
      <w:r>
        <w:rPr>
          <w:rFonts w:ascii="Arial" w:hAnsi="Arial" w:cs="Arial"/>
          <w:w w:val="91"/>
        </w:rPr>
        <w:t>,</w:t>
      </w:r>
      <w:r>
        <w:rPr>
          <w:rFonts w:ascii="Arial" w:hAnsi="Arial" w:cs="Arial"/>
          <w:spacing w:val="-1"/>
          <w:w w:val="91"/>
        </w:rPr>
        <w:t>0</w:t>
      </w:r>
      <w:r>
        <w:rPr>
          <w:rFonts w:ascii="Arial" w:hAnsi="Arial" w:cs="Arial"/>
          <w:spacing w:val="1"/>
          <w:w w:val="91"/>
        </w:rPr>
        <w:t>0</w:t>
      </w:r>
      <w:r>
        <w:rPr>
          <w:rFonts w:ascii="Arial" w:hAnsi="Arial" w:cs="Arial"/>
          <w:w w:val="91"/>
        </w:rPr>
        <w:t>0</w:t>
      </w:r>
      <w:r>
        <w:rPr>
          <w:rFonts w:ascii="Arial" w:hAnsi="Arial" w:cs="Arial"/>
          <w:spacing w:val="-8"/>
          <w:w w:val="91"/>
        </w:rPr>
        <w:t xml:space="preserve"> </w:t>
      </w:r>
      <w:r>
        <w:rPr>
          <w:rFonts w:ascii="Arial" w:hAnsi="Arial" w:cs="Arial"/>
          <w:w w:val="91"/>
        </w:rPr>
        <w:t>per</w:t>
      </w:r>
      <w:r>
        <w:rPr>
          <w:rFonts w:ascii="Arial" w:hAnsi="Arial" w:cs="Arial"/>
          <w:spacing w:val="5"/>
          <w:w w:val="91"/>
        </w:rPr>
        <w:t xml:space="preserve"> </w:t>
      </w:r>
      <w:r>
        <w:rPr>
          <w:rFonts w:ascii="Arial" w:hAnsi="Arial" w:cs="Arial"/>
          <w:spacing w:val="1"/>
        </w:rPr>
        <w:t>y</w:t>
      </w:r>
      <w:r>
        <w:rPr>
          <w:rFonts w:ascii="Arial" w:hAnsi="Arial" w:cs="Arial"/>
        </w:rPr>
        <w:t>ear</w:t>
      </w:r>
    </w:p>
    <w:p w:rsidR="00FE7B6C" w:rsidRDefault="00FE7B6C">
      <w:pPr>
        <w:tabs>
          <w:tab w:val="left" w:pos="660"/>
        </w:tabs>
        <w:spacing w:after="0" w:line="293" w:lineRule="exact"/>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86"/>
        </w:rPr>
        <w:t>Use</w:t>
      </w:r>
      <w:r>
        <w:rPr>
          <w:rFonts w:ascii="Arial" w:hAnsi="Arial" w:cs="Arial"/>
          <w:spacing w:val="-4"/>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9"/>
        </w:rPr>
        <w:t>C</w:t>
      </w:r>
      <w:r>
        <w:rPr>
          <w:rFonts w:ascii="Arial" w:hAnsi="Arial" w:cs="Arial"/>
          <w:spacing w:val="-2"/>
          <w:w w:val="89"/>
        </w:rPr>
        <w:t>r</w:t>
      </w:r>
      <w:r>
        <w:rPr>
          <w:rFonts w:ascii="Arial" w:hAnsi="Arial" w:cs="Arial"/>
          <w:spacing w:val="1"/>
          <w:w w:val="89"/>
        </w:rPr>
        <w:t>o</w:t>
      </w:r>
      <w:r>
        <w:rPr>
          <w:rFonts w:ascii="Arial" w:hAnsi="Arial" w:cs="Arial"/>
          <w:w w:val="89"/>
        </w:rPr>
        <w:t>wn</w:t>
      </w:r>
      <w:r>
        <w:rPr>
          <w:rFonts w:ascii="Arial" w:hAnsi="Arial" w:cs="Arial"/>
          <w:spacing w:val="10"/>
          <w:w w:val="89"/>
        </w:rPr>
        <w:t xml:space="preserve"> </w:t>
      </w:r>
      <w:r>
        <w:rPr>
          <w:rFonts w:ascii="Arial" w:hAnsi="Arial" w:cs="Arial"/>
          <w:spacing w:val="1"/>
          <w:w w:val="89"/>
        </w:rPr>
        <w:t>L</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14"/>
          <w:w w:val="89"/>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0"/>
        </w:rPr>
        <w:t>rai</w:t>
      </w:r>
      <w:r>
        <w:rPr>
          <w:rFonts w:ascii="Arial" w:hAnsi="Arial" w:cs="Arial"/>
          <w:spacing w:val="-2"/>
          <w:w w:val="90"/>
        </w:rPr>
        <w:t>s</w:t>
      </w:r>
      <w:r>
        <w:rPr>
          <w:rFonts w:ascii="Arial" w:hAnsi="Arial" w:cs="Arial"/>
          <w:w w:val="90"/>
        </w:rPr>
        <w:t>e</w:t>
      </w:r>
      <w:r>
        <w:rPr>
          <w:rFonts w:ascii="Arial" w:hAnsi="Arial" w:cs="Arial"/>
          <w:spacing w:val="-8"/>
          <w:w w:val="90"/>
        </w:rPr>
        <w:t xml:space="preserve"> </w:t>
      </w:r>
      <w:r>
        <w:rPr>
          <w:rFonts w:ascii="Arial" w:hAnsi="Arial" w:cs="Arial"/>
          <w:w w:val="90"/>
        </w:rPr>
        <w:t>f</w:t>
      </w:r>
      <w:r>
        <w:rPr>
          <w:rFonts w:ascii="Arial" w:hAnsi="Arial" w:cs="Arial"/>
          <w:spacing w:val="-1"/>
          <w:w w:val="90"/>
        </w:rPr>
        <w:t>und</w:t>
      </w:r>
      <w:r>
        <w:rPr>
          <w:rFonts w:ascii="Arial" w:hAnsi="Arial" w:cs="Arial"/>
          <w:w w:val="90"/>
        </w:rPr>
        <w:t>s</w:t>
      </w:r>
      <w:r>
        <w:rPr>
          <w:rFonts w:ascii="Arial" w:hAnsi="Arial" w:cs="Arial"/>
          <w:spacing w:val="9"/>
          <w:w w:val="90"/>
        </w:rPr>
        <w:t xml:space="preserve"> </w:t>
      </w:r>
      <w:r>
        <w:rPr>
          <w:rFonts w:ascii="Heisei Kaku Gothic Std W3" w:hAnsi="Heisei Kaku Gothic Std W3" w:cs="Heisei Kaku Gothic Std W3"/>
        </w:rPr>
        <w:t>–</w:t>
      </w:r>
      <w:r>
        <w:rPr>
          <w:rFonts w:ascii="Heisei Kaku Gothic Std W3" w:hAnsi="Heisei Kaku Gothic Std W3" w:cs="Heisei Kaku Gothic Std W3"/>
          <w:spacing w:val="-14"/>
        </w:rPr>
        <w:t xml:space="preserve"> </w:t>
      </w:r>
      <w:r>
        <w:rPr>
          <w:rFonts w:ascii="Arial" w:hAnsi="Arial" w:cs="Arial"/>
          <w:spacing w:val="1"/>
          <w:w w:val="92"/>
        </w:rPr>
        <w:t>v</w:t>
      </w:r>
      <w:r>
        <w:rPr>
          <w:rFonts w:ascii="Arial" w:hAnsi="Arial" w:cs="Arial"/>
          <w:w w:val="92"/>
        </w:rPr>
        <w:t>al</w:t>
      </w:r>
      <w:r>
        <w:rPr>
          <w:rFonts w:ascii="Arial" w:hAnsi="Arial" w:cs="Arial"/>
          <w:spacing w:val="-1"/>
          <w:w w:val="92"/>
        </w:rPr>
        <w:t>u</w:t>
      </w:r>
      <w:r>
        <w:rPr>
          <w:rFonts w:ascii="Arial" w:hAnsi="Arial" w:cs="Arial"/>
          <w:w w:val="92"/>
        </w:rPr>
        <w:t>e</w:t>
      </w:r>
      <w:r>
        <w:rPr>
          <w:rFonts w:ascii="Arial" w:hAnsi="Arial" w:cs="Arial"/>
          <w:spacing w:val="-14"/>
          <w:w w:val="92"/>
        </w:rPr>
        <w:t xml:space="preserve"> </w:t>
      </w:r>
      <w:r>
        <w:rPr>
          <w:rFonts w:ascii="Arial" w:hAnsi="Arial" w:cs="Arial"/>
          <w:spacing w:val="-1"/>
          <w:w w:val="92"/>
        </w:rPr>
        <w:t>$</w:t>
      </w:r>
      <w:r>
        <w:rPr>
          <w:rFonts w:ascii="Arial" w:hAnsi="Arial" w:cs="Arial"/>
          <w:spacing w:val="1"/>
          <w:w w:val="92"/>
        </w:rPr>
        <w:t>5</w:t>
      </w:r>
      <w:r>
        <w:rPr>
          <w:rFonts w:ascii="Arial" w:hAnsi="Arial" w:cs="Arial"/>
          <w:spacing w:val="-2"/>
          <w:w w:val="92"/>
        </w:rPr>
        <w:t>0</w:t>
      </w:r>
      <w:r>
        <w:rPr>
          <w:rFonts w:ascii="Arial" w:hAnsi="Arial" w:cs="Arial"/>
          <w:spacing w:val="1"/>
          <w:w w:val="92"/>
        </w:rPr>
        <w:t>0</w:t>
      </w:r>
      <w:r>
        <w:rPr>
          <w:rFonts w:ascii="Arial" w:hAnsi="Arial" w:cs="Arial"/>
          <w:spacing w:val="-2"/>
          <w:w w:val="92"/>
        </w:rPr>
        <w:t>,</w:t>
      </w:r>
      <w:r>
        <w:rPr>
          <w:rFonts w:ascii="Arial" w:hAnsi="Arial" w:cs="Arial"/>
          <w:spacing w:val="1"/>
          <w:w w:val="92"/>
        </w:rPr>
        <w:t>0</w:t>
      </w:r>
      <w:r>
        <w:rPr>
          <w:rFonts w:ascii="Arial" w:hAnsi="Arial" w:cs="Arial"/>
          <w:spacing w:val="-2"/>
          <w:w w:val="92"/>
        </w:rPr>
        <w:t>0</w:t>
      </w:r>
      <w:r>
        <w:rPr>
          <w:rFonts w:ascii="Arial" w:hAnsi="Arial" w:cs="Arial"/>
          <w:w w:val="92"/>
        </w:rPr>
        <w:t>0</w:t>
      </w:r>
      <w:r>
        <w:rPr>
          <w:rFonts w:ascii="Arial" w:hAnsi="Arial" w:cs="Arial"/>
          <w:spacing w:val="-16"/>
          <w:w w:val="92"/>
        </w:rPr>
        <w:t xml:space="preserve"> </w:t>
      </w:r>
      <w:r>
        <w:rPr>
          <w:rFonts w:ascii="Arial" w:hAnsi="Arial" w:cs="Arial"/>
          <w:w w:val="92"/>
        </w:rPr>
        <w:t xml:space="preserve">per </w:t>
      </w:r>
      <w:r>
        <w:rPr>
          <w:rFonts w:ascii="Arial" w:hAnsi="Arial" w:cs="Arial"/>
          <w:spacing w:val="1"/>
          <w:w w:val="92"/>
        </w:rPr>
        <w:t>y</w:t>
      </w:r>
      <w:r>
        <w:rPr>
          <w:rFonts w:ascii="Arial" w:hAnsi="Arial" w:cs="Arial"/>
          <w:w w:val="92"/>
        </w:rPr>
        <w:t>ear</w:t>
      </w:r>
      <w:r>
        <w:rPr>
          <w:rFonts w:ascii="Arial" w:hAnsi="Arial" w:cs="Arial"/>
          <w:spacing w:val="-11"/>
          <w:w w:val="92"/>
        </w:rPr>
        <w:t xml:space="preserve"> </w:t>
      </w:r>
      <w:r>
        <w:rPr>
          <w:rFonts w:ascii="Arial" w:hAnsi="Arial" w:cs="Arial"/>
          <w:w w:val="92"/>
        </w:rPr>
        <w:t>in</w:t>
      </w:r>
      <w:r>
        <w:rPr>
          <w:rFonts w:ascii="Arial" w:hAnsi="Arial" w:cs="Arial"/>
          <w:spacing w:val="-1"/>
          <w:w w:val="92"/>
        </w:rPr>
        <w:t>f</w:t>
      </w:r>
      <w:r>
        <w:rPr>
          <w:rFonts w:ascii="Arial" w:hAnsi="Arial" w:cs="Arial"/>
          <w:w w:val="92"/>
        </w:rPr>
        <w:t>lati</w:t>
      </w:r>
      <w:r>
        <w:rPr>
          <w:rFonts w:ascii="Arial" w:hAnsi="Arial" w:cs="Arial"/>
          <w:spacing w:val="1"/>
          <w:w w:val="92"/>
        </w:rPr>
        <w:t>o</w:t>
      </w:r>
      <w:r>
        <w:rPr>
          <w:rFonts w:ascii="Arial" w:hAnsi="Arial" w:cs="Arial"/>
          <w:w w:val="92"/>
        </w:rPr>
        <w:t>n</w:t>
      </w:r>
      <w:r>
        <w:rPr>
          <w:rFonts w:ascii="Arial" w:hAnsi="Arial" w:cs="Arial"/>
          <w:spacing w:val="36"/>
          <w:w w:val="92"/>
        </w:rPr>
        <w:t xml:space="preserve"> </w:t>
      </w:r>
      <w:r>
        <w:rPr>
          <w:rFonts w:ascii="Arial" w:hAnsi="Arial" w:cs="Arial"/>
        </w:rPr>
        <w:t>a</w:t>
      </w:r>
      <w:r>
        <w:rPr>
          <w:rFonts w:ascii="Arial" w:hAnsi="Arial" w:cs="Arial"/>
          <w:spacing w:val="-1"/>
        </w:rPr>
        <w:t>d</w:t>
      </w:r>
      <w:r>
        <w:rPr>
          <w:rFonts w:ascii="Arial" w:hAnsi="Arial" w:cs="Arial"/>
        </w:rPr>
        <w:t>j</w:t>
      </w:r>
      <w:r>
        <w:rPr>
          <w:rFonts w:ascii="Arial" w:hAnsi="Arial" w:cs="Arial"/>
          <w:spacing w:val="-1"/>
        </w:rPr>
        <w:t>u</w:t>
      </w:r>
      <w:r>
        <w:rPr>
          <w:rFonts w:ascii="Arial" w:hAnsi="Arial" w:cs="Arial"/>
        </w:rPr>
        <w:t>st</w:t>
      </w:r>
      <w:r>
        <w:rPr>
          <w:rFonts w:ascii="Arial" w:hAnsi="Arial" w:cs="Arial"/>
          <w:spacing w:val="1"/>
        </w:rPr>
        <w:t>e</w:t>
      </w:r>
      <w:r>
        <w:rPr>
          <w:rFonts w:ascii="Arial" w:hAnsi="Arial" w:cs="Arial"/>
          <w:spacing w:val="-1"/>
        </w:rPr>
        <w:t>d</w:t>
      </w:r>
      <w:r>
        <w:rPr>
          <w:rFonts w:ascii="Arial" w:hAnsi="Arial" w:cs="Arial"/>
        </w:rPr>
        <w:t>.</w:t>
      </w:r>
    </w:p>
    <w:p w:rsidR="00FE7B6C" w:rsidRDefault="00FE7B6C">
      <w:pPr>
        <w:tabs>
          <w:tab w:val="left" w:pos="660"/>
        </w:tabs>
        <w:spacing w:after="0" w:line="295" w:lineRule="exact"/>
        <w:ind w:left="100" w:right="-20"/>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Arial" w:hAnsi="Arial" w:cs="Arial"/>
          <w:w w:val="89"/>
        </w:rPr>
        <w:t>Zero</w:t>
      </w:r>
      <w:r>
        <w:rPr>
          <w:rFonts w:ascii="Arial" w:hAnsi="Arial" w:cs="Arial"/>
          <w:spacing w:val="-3"/>
          <w:w w:val="89"/>
        </w:rPr>
        <w:t xml:space="preserve"> </w:t>
      </w:r>
      <w:r>
        <w:rPr>
          <w:rFonts w:ascii="Arial" w:hAnsi="Arial" w:cs="Arial"/>
          <w:w w:val="96"/>
        </w:rPr>
        <w:t>i</w:t>
      </w:r>
      <w:r>
        <w:rPr>
          <w:rFonts w:ascii="Arial" w:hAnsi="Arial" w:cs="Arial"/>
          <w:spacing w:val="-3"/>
          <w:w w:val="96"/>
        </w:rPr>
        <w:t>n</w:t>
      </w:r>
      <w:r>
        <w:rPr>
          <w:rFonts w:ascii="Arial" w:hAnsi="Arial" w:cs="Arial"/>
          <w:w w:val="96"/>
        </w:rPr>
        <w:t>t</w:t>
      </w:r>
      <w:r>
        <w:rPr>
          <w:rFonts w:ascii="Arial" w:hAnsi="Arial" w:cs="Arial"/>
          <w:spacing w:val="1"/>
          <w:w w:val="96"/>
        </w:rPr>
        <w:t>e</w:t>
      </w:r>
      <w:r>
        <w:rPr>
          <w:rFonts w:ascii="Arial" w:hAnsi="Arial" w:cs="Arial"/>
          <w:w w:val="96"/>
        </w:rPr>
        <w:t>re</w:t>
      </w:r>
      <w:r>
        <w:rPr>
          <w:rFonts w:ascii="Arial" w:hAnsi="Arial" w:cs="Arial"/>
          <w:spacing w:val="-2"/>
          <w:w w:val="96"/>
        </w:rPr>
        <w:t>s</w:t>
      </w:r>
      <w:r>
        <w:rPr>
          <w:rFonts w:ascii="Arial" w:hAnsi="Arial" w:cs="Arial"/>
          <w:w w:val="96"/>
        </w:rPr>
        <w:t>t</w:t>
      </w:r>
      <w:r>
        <w:rPr>
          <w:rFonts w:ascii="Arial" w:hAnsi="Arial" w:cs="Arial"/>
          <w:spacing w:val="-8"/>
          <w:w w:val="96"/>
        </w:rPr>
        <w:t xml:space="preserve"> </w:t>
      </w:r>
      <w:r>
        <w:rPr>
          <w:rFonts w:ascii="Arial" w:hAnsi="Arial" w:cs="Arial"/>
          <w:spacing w:val="1"/>
          <w:w w:val="90"/>
        </w:rPr>
        <w:t>m</w:t>
      </w:r>
      <w:r>
        <w:rPr>
          <w:rFonts w:ascii="Arial" w:hAnsi="Arial" w:cs="Arial"/>
          <w:spacing w:val="-1"/>
          <w:w w:val="90"/>
        </w:rPr>
        <w:t>o</w:t>
      </w:r>
      <w:r>
        <w:rPr>
          <w:rFonts w:ascii="Arial" w:hAnsi="Arial" w:cs="Arial"/>
          <w:w w:val="90"/>
        </w:rPr>
        <w:t>rtg</w:t>
      </w:r>
      <w:r>
        <w:rPr>
          <w:rFonts w:ascii="Arial" w:hAnsi="Arial" w:cs="Arial"/>
          <w:spacing w:val="-1"/>
          <w:w w:val="90"/>
        </w:rPr>
        <w:t>ag</w:t>
      </w:r>
      <w:r>
        <w:rPr>
          <w:rFonts w:ascii="Arial" w:hAnsi="Arial" w:cs="Arial"/>
          <w:w w:val="90"/>
        </w:rPr>
        <w:t>e</w:t>
      </w:r>
      <w:r>
        <w:rPr>
          <w:rFonts w:ascii="Arial" w:hAnsi="Arial" w:cs="Arial"/>
          <w:spacing w:val="23"/>
          <w:w w:val="90"/>
        </w:rPr>
        <w:t xml:space="preserve"> </w:t>
      </w:r>
      <w:r>
        <w:rPr>
          <w:rFonts w:ascii="Arial" w:hAnsi="Arial" w:cs="Arial"/>
          <w:spacing w:val="-3"/>
          <w:w w:val="90"/>
        </w:rPr>
        <w:t>l</w:t>
      </w:r>
      <w:r>
        <w:rPr>
          <w:rFonts w:ascii="Arial" w:hAnsi="Arial" w:cs="Arial"/>
          <w:spacing w:val="1"/>
          <w:w w:val="90"/>
        </w:rPr>
        <w:t>o</w:t>
      </w:r>
      <w:r>
        <w:rPr>
          <w:rFonts w:ascii="Arial" w:hAnsi="Arial" w:cs="Arial"/>
          <w:spacing w:val="-3"/>
          <w:w w:val="90"/>
        </w:rPr>
        <w:t>a</w:t>
      </w:r>
      <w:r>
        <w:rPr>
          <w:rFonts w:ascii="Arial" w:hAnsi="Arial" w:cs="Arial"/>
          <w:spacing w:val="-1"/>
          <w:w w:val="90"/>
        </w:rPr>
        <w:t>n</w:t>
      </w:r>
      <w:r>
        <w:rPr>
          <w:rFonts w:ascii="Arial" w:hAnsi="Arial" w:cs="Arial"/>
          <w:w w:val="90"/>
        </w:rPr>
        <w:t>s</w:t>
      </w:r>
      <w:r>
        <w:rPr>
          <w:rFonts w:ascii="Arial" w:hAnsi="Arial" w:cs="Arial"/>
          <w:spacing w:val="-4"/>
          <w:w w:val="90"/>
        </w:rPr>
        <w:t xml:space="preserve"> </w:t>
      </w:r>
      <w:r>
        <w:rPr>
          <w:rFonts w:ascii="Heisei Kaku Gothic Std W3" w:hAnsi="Heisei Kaku Gothic Std W3" w:cs="Heisei Kaku Gothic Std W3"/>
        </w:rPr>
        <w:t>–</w:t>
      </w:r>
      <w:r>
        <w:rPr>
          <w:rFonts w:ascii="Heisei Kaku Gothic Std W3" w:hAnsi="Heisei Kaku Gothic Std W3" w:cs="Heisei Kaku Gothic Std W3"/>
          <w:spacing w:val="-14"/>
        </w:rPr>
        <w:t xml:space="preserve"> </w:t>
      </w:r>
      <w:r>
        <w:rPr>
          <w:rFonts w:ascii="Arial" w:hAnsi="Arial" w:cs="Arial"/>
          <w:spacing w:val="-1"/>
          <w:w w:val="92"/>
        </w:rPr>
        <w:t>v</w:t>
      </w:r>
      <w:r>
        <w:rPr>
          <w:rFonts w:ascii="Arial" w:hAnsi="Arial" w:cs="Arial"/>
          <w:w w:val="92"/>
        </w:rPr>
        <w:t>al</w:t>
      </w:r>
      <w:r>
        <w:rPr>
          <w:rFonts w:ascii="Arial" w:hAnsi="Arial" w:cs="Arial"/>
          <w:spacing w:val="-1"/>
          <w:w w:val="92"/>
        </w:rPr>
        <w:t>u</w:t>
      </w:r>
      <w:r>
        <w:rPr>
          <w:rFonts w:ascii="Arial" w:hAnsi="Arial" w:cs="Arial"/>
          <w:w w:val="92"/>
        </w:rPr>
        <w:t>e</w:t>
      </w:r>
      <w:r>
        <w:rPr>
          <w:rFonts w:ascii="Arial" w:hAnsi="Arial" w:cs="Arial"/>
          <w:spacing w:val="-14"/>
          <w:w w:val="92"/>
        </w:rPr>
        <w:t xml:space="preserve"> </w:t>
      </w:r>
      <w:r>
        <w:rPr>
          <w:rFonts w:ascii="Arial" w:hAnsi="Arial" w:cs="Arial"/>
          <w:spacing w:val="1"/>
          <w:w w:val="92"/>
        </w:rPr>
        <w:t>$</w:t>
      </w:r>
      <w:r>
        <w:rPr>
          <w:rFonts w:ascii="Arial" w:hAnsi="Arial" w:cs="Arial"/>
          <w:spacing w:val="-2"/>
          <w:w w:val="92"/>
        </w:rPr>
        <w:t>5</w:t>
      </w:r>
      <w:r>
        <w:rPr>
          <w:rFonts w:ascii="Arial" w:hAnsi="Arial" w:cs="Arial"/>
          <w:spacing w:val="1"/>
          <w:w w:val="92"/>
        </w:rPr>
        <w:t>00</w:t>
      </w:r>
      <w:r>
        <w:rPr>
          <w:rFonts w:ascii="Arial" w:hAnsi="Arial" w:cs="Arial"/>
          <w:spacing w:val="-2"/>
          <w:w w:val="92"/>
        </w:rPr>
        <w:t>,</w:t>
      </w:r>
      <w:r>
        <w:rPr>
          <w:rFonts w:ascii="Arial" w:hAnsi="Arial" w:cs="Arial"/>
          <w:spacing w:val="1"/>
          <w:w w:val="92"/>
        </w:rPr>
        <w:t>0</w:t>
      </w:r>
      <w:r>
        <w:rPr>
          <w:rFonts w:ascii="Arial" w:hAnsi="Arial" w:cs="Arial"/>
          <w:spacing w:val="-2"/>
          <w:w w:val="92"/>
        </w:rPr>
        <w:t>0</w:t>
      </w:r>
      <w:r>
        <w:rPr>
          <w:rFonts w:ascii="Arial" w:hAnsi="Arial" w:cs="Arial"/>
          <w:w w:val="92"/>
        </w:rPr>
        <w:t>0</w:t>
      </w:r>
      <w:r>
        <w:rPr>
          <w:rFonts w:ascii="Arial" w:hAnsi="Arial" w:cs="Arial"/>
          <w:spacing w:val="-16"/>
          <w:w w:val="92"/>
        </w:rPr>
        <w:t xml:space="preserve"> </w:t>
      </w:r>
      <w:r>
        <w:rPr>
          <w:rFonts w:ascii="Arial" w:hAnsi="Arial" w:cs="Arial"/>
          <w:w w:val="92"/>
        </w:rPr>
        <w:t>per</w:t>
      </w:r>
      <w:r>
        <w:rPr>
          <w:rFonts w:ascii="Arial" w:hAnsi="Arial" w:cs="Arial"/>
          <w:spacing w:val="2"/>
          <w:w w:val="92"/>
        </w:rPr>
        <w:t xml:space="preserve"> </w:t>
      </w:r>
      <w:r>
        <w:rPr>
          <w:rFonts w:ascii="Arial" w:hAnsi="Arial" w:cs="Arial"/>
          <w:spacing w:val="-1"/>
          <w:w w:val="92"/>
        </w:rPr>
        <w:t>y</w:t>
      </w:r>
      <w:r>
        <w:rPr>
          <w:rFonts w:ascii="Arial" w:hAnsi="Arial" w:cs="Arial"/>
          <w:spacing w:val="-2"/>
          <w:w w:val="92"/>
        </w:rPr>
        <w:t>e</w:t>
      </w:r>
      <w:r>
        <w:rPr>
          <w:rFonts w:ascii="Arial" w:hAnsi="Arial" w:cs="Arial"/>
          <w:w w:val="92"/>
        </w:rPr>
        <w:t>ar</w:t>
      </w:r>
      <w:r>
        <w:rPr>
          <w:rFonts w:ascii="Arial" w:hAnsi="Arial" w:cs="Arial"/>
          <w:spacing w:val="-10"/>
          <w:w w:val="92"/>
        </w:rPr>
        <w:t xml:space="preserve"> </w:t>
      </w:r>
      <w:r>
        <w:rPr>
          <w:rFonts w:ascii="Arial" w:hAnsi="Arial" w:cs="Arial"/>
          <w:w w:val="92"/>
        </w:rPr>
        <w:t>i</w:t>
      </w:r>
      <w:r>
        <w:rPr>
          <w:rFonts w:ascii="Arial" w:hAnsi="Arial" w:cs="Arial"/>
          <w:spacing w:val="-1"/>
          <w:w w:val="92"/>
        </w:rPr>
        <w:t>n</w:t>
      </w:r>
      <w:r>
        <w:rPr>
          <w:rFonts w:ascii="Arial" w:hAnsi="Arial" w:cs="Arial"/>
          <w:w w:val="92"/>
        </w:rPr>
        <w:t>fl</w:t>
      </w:r>
      <w:r>
        <w:rPr>
          <w:rFonts w:ascii="Arial" w:hAnsi="Arial" w:cs="Arial"/>
          <w:spacing w:val="-1"/>
          <w:w w:val="92"/>
        </w:rPr>
        <w:t>a</w:t>
      </w:r>
      <w:r>
        <w:rPr>
          <w:rFonts w:ascii="Arial" w:hAnsi="Arial" w:cs="Arial"/>
          <w:w w:val="92"/>
        </w:rPr>
        <w:t>ti</w:t>
      </w:r>
      <w:r>
        <w:rPr>
          <w:rFonts w:ascii="Arial" w:hAnsi="Arial" w:cs="Arial"/>
          <w:spacing w:val="1"/>
          <w:w w:val="92"/>
        </w:rPr>
        <w:t>o</w:t>
      </w:r>
      <w:r>
        <w:rPr>
          <w:rFonts w:ascii="Arial" w:hAnsi="Arial" w:cs="Arial"/>
          <w:w w:val="92"/>
        </w:rPr>
        <w:t>n</w:t>
      </w:r>
      <w:r>
        <w:rPr>
          <w:rFonts w:ascii="Arial" w:hAnsi="Arial" w:cs="Arial"/>
          <w:spacing w:val="39"/>
          <w:w w:val="92"/>
        </w:rPr>
        <w:t xml:space="preserve"> </w:t>
      </w:r>
      <w:r>
        <w:rPr>
          <w:rFonts w:ascii="Arial" w:hAnsi="Arial" w:cs="Arial"/>
          <w:w w:val="93"/>
        </w:rPr>
        <w:t>adj</w:t>
      </w:r>
      <w:r>
        <w:rPr>
          <w:rFonts w:ascii="Arial" w:hAnsi="Arial" w:cs="Arial"/>
          <w:spacing w:val="-1"/>
          <w:w w:val="93"/>
        </w:rPr>
        <w:t>u</w:t>
      </w:r>
      <w:r>
        <w:rPr>
          <w:rFonts w:ascii="Arial" w:hAnsi="Arial" w:cs="Arial"/>
          <w:spacing w:val="-2"/>
          <w:w w:val="78"/>
        </w:rPr>
        <w:t>s</w:t>
      </w:r>
      <w:r>
        <w:rPr>
          <w:rFonts w:ascii="Arial" w:hAnsi="Arial" w:cs="Arial"/>
        </w:rPr>
        <w:t>t</w:t>
      </w:r>
      <w:r>
        <w:rPr>
          <w:rFonts w:ascii="Arial" w:hAnsi="Arial" w:cs="Arial"/>
          <w:spacing w:val="1"/>
        </w:rPr>
        <w:t>e</w:t>
      </w:r>
      <w:r>
        <w:rPr>
          <w:rFonts w:ascii="Arial" w:hAnsi="Arial" w:cs="Arial"/>
          <w:spacing w:val="-1"/>
          <w:w w:val="94"/>
        </w:rPr>
        <w:t>d</w:t>
      </w:r>
      <w:r>
        <w:rPr>
          <w:rFonts w:ascii="Arial" w:hAnsi="Arial" w:cs="Arial"/>
          <w:w w:val="91"/>
        </w:rPr>
        <w:t>.</w:t>
      </w:r>
    </w:p>
    <w:p w:rsidR="00FE7B6C" w:rsidRDefault="00FE7B6C">
      <w:pPr>
        <w:spacing w:before="4" w:after="0" w:line="120" w:lineRule="exact"/>
        <w:rPr>
          <w:sz w:val="12"/>
          <w:szCs w:val="12"/>
        </w:rPr>
      </w:pPr>
    </w:p>
    <w:p w:rsidR="00FE7B6C" w:rsidRDefault="00FE7B6C">
      <w:pPr>
        <w:spacing w:after="0" w:line="200" w:lineRule="exact"/>
        <w:rPr>
          <w:sz w:val="20"/>
          <w:szCs w:val="20"/>
        </w:rPr>
      </w:pPr>
    </w:p>
    <w:p w:rsidR="00FE7B6C" w:rsidRDefault="00FE7B6C">
      <w:pPr>
        <w:spacing w:after="0" w:line="293" w:lineRule="auto"/>
        <w:ind w:left="100" w:right="314"/>
        <w:rPr>
          <w:rFonts w:ascii="Arial" w:hAnsi="Arial" w:cs="Arial"/>
        </w:rPr>
      </w:pPr>
      <w:r>
        <w:rPr>
          <w:rFonts w:ascii="Arial" w:hAnsi="Arial" w:cs="Arial"/>
          <w:w w:val="93"/>
        </w:rPr>
        <w:t>F</w:t>
      </w:r>
      <w:r>
        <w:rPr>
          <w:rFonts w:ascii="Arial" w:hAnsi="Arial" w:cs="Arial"/>
          <w:spacing w:val="-2"/>
          <w:w w:val="93"/>
        </w:rPr>
        <w:t>u</w:t>
      </w:r>
      <w:r>
        <w:rPr>
          <w:rFonts w:ascii="Arial" w:hAnsi="Arial" w:cs="Arial"/>
          <w:w w:val="93"/>
        </w:rPr>
        <w:t>rther</w:t>
      </w:r>
      <w:r>
        <w:rPr>
          <w:rFonts w:ascii="Arial" w:hAnsi="Arial" w:cs="Arial"/>
          <w:spacing w:val="2"/>
          <w:w w:val="93"/>
        </w:rPr>
        <w:t xml:space="preserve"> </w:t>
      </w:r>
      <w:r>
        <w:rPr>
          <w:rFonts w:ascii="Arial" w:hAnsi="Arial" w:cs="Arial"/>
          <w:w w:val="93"/>
        </w:rPr>
        <w:t>s</w:t>
      </w:r>
      <w:r>
        <w:rPr>
          <w:rFonts w:ascii="Arial" w:hAnsi="Arial" w:cs="Arial"/>
          <w:spacing w:val="1"/>
          <w:w w:val="93"/>
        </w:rPr>
        <w:t>o</w:t>
      </w:r>
      <w:r>
        <w:rPr>
          <w:rFonts w:ascii="Arial" w:hAnsi="Arial" w:cs="Arial"/>
          <w:w w:val="93"/>
        </w:rPr>
        <w:t>l</w:t>
      </w:r>
      <w:r>
        <w:rPr>
          <w:rFonts w:ascii="Arial" w:hAnsi="Arial" w:cs="Arial"/>
          <w:spacing w:val="-1"/>
          <w:w w:val="93"/>
        </w:rPr>
        <w:t>u</w:t>
      </w:r>
      <w:r>
        <w:rPr>
          <w:rFonts w:ascii="Arial" w:hAnsi="Arial" w:cs="Arial"/>
          <w:w w:val="93"/>
        </w:rPr>
        <w:t>t</w:t>
      </w:r>
      <w:r>
        <w:rPr>
          <w:rFonts w:ascii="Arial" w:hAnsi="Arial" w:cs="Arial"/>
          <w:spacing w:val="-2"/>
          <w:w w:val="93"/>
        </w:rPr>
        <w:t>i</w:t>
      </w:r>
      <w:r>
        <w:rPr>
          <w:rFonts w:ascii="Arial" w:hAnsi="Arial" w:cs="Arial"/>
          <w:spacing w:val="1"/>
          <w:w w:val="93"/>
        </w:rPr>
        <w:t>o</w:t>
      </w:r>
      <w:r>
        <w:rPr>
          <w:rFonts w:ascii="Arial" w:hAnsi="Arial" w:cs="Arial"/>
          <w:spacing w:val="-1"/>
          <w:w w:val="93"/>
        </w:rPr>
        <w:t>n</w:t>
      </w:r>
      <w:r>
        <w:rPr>
          <w:rFonts w:ascii="Arial" w:hAnsi="Arial" w:cs="Arial"/>
          <w:w w:val="93"/>
        </w:rPr>
        <w:t>s</w:t>
      </w:r>
      <w:r>
        <w:rPr>
          <w:rFonts w:ascii="Arial" w:hAnsi="Arial" w:cs="Arial"/>
          <w:spacing w:val="-5"/>
          <w:w w:val="93"/>
        </w:rPr>
        <w:t xml:space="preserve"> </w:t>
      </w:r>
      <w:r>
        <w:rPr>
          <w:rFonts w:ascii="Arial" w:hAnsi="Arial" w:cs="Arial"/>
          <w:w w:val="93"/>
        </w:rPr>
        <w:t>and</w:t>
      </w:r>
      <w:r>
        <w:rPr>
          <w:rFonts w:ascii="Arial" w:hAnsi="Arial" w:cs="Arial"/>
          <w:spacing w:val="-14"/>
          <w:w w:val="93"/>
        </w:rPr>
        <w:t xml:space="preserve"> </w:t>
      </w:r>
      <w:r>
        <w:rPr>
          <w:rFonts w:ascii="Arial" w:hAnsi="Arial" w:cs="Arial"/>
          <w:w w:val="93"/>
        </w:rPr>
        <w:t>c</w:t>
      </w:r>
      <w:r>
        <w:rPr>
          <w:rFonts w:ascii="Arial" w:hAnsi="Arial" w:cs="Arial"/>
          <w:spacing w:val="-1"/>
          <w:w w:val="93"/>
        </w:rPr>
        <w:t>omb</w:t>
      </w:r>
      <w:r>
        <w:rPr>
          <w:rFonts w:ascii="Arial" w:hAnsi="Arial" w:cs="Arial"/>
          <w:w w:val="93"/>
        </w:rPr>
        <w:t>i</w:t>
      </w:r>
      <w:r>
        <w:rPr>
          <w:rFonts w:ascii="Arial" w:hAnsi="Arial" w:cs="Arial"/>
          <w:spacing w:val="-1"/>
          <w:w w:val="93"/>
        </w:rPr>
        <w:t>n</w:t>
      </w:r>
      <w:r>
        <w:rPr>
          <w:rFonts w:ascii="Arial" w:hAnsi="Arial" w:cs="Arial"/>
          <w:w w:val="93"/>
        </w:rPr>
        <w:t>ati</w:t>
      </w:r>
      <w:r>
        <w:rPr>
          <w:rFonts w:ascii="Arial" w:hAnsi="Arial" w:cs="Arial"/>
          <w:spacing w:val="1"/>
          <w:w w:val="93"/>
        </w:rPr>
        <w:t>o</w:t>
      </w:r>
      <w:r>
        <w:rPr>
          <w:rFonts w:ascii="Arial" w:hAnsi="Arial" w:cs="Arial"/>
          <w:spacing w:val="-1"/>
          <w:w w:val="93"/>
        </w:rPr>
        <w:t>n</w:t>
      </w:r>
      <w:r>
        <w:rPr>
          <w:rFonts w:ascii="Arial" w:hAnsi="Arial" w:cs="Arial"/>
          <w:w w:val="93"/>
        </w:rPr>
        <w:t>s</w:t>
      </w:r>
      <w:r>
        <w:rPr>
          <w:rFonts w:ascii="Arial" w:hAnsi="Arial" w:cs="Arial"/>
          <w:spacing w:val="-3"/>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1"/>
        </w:rPr>
        <w:t>s</w:t>
      </w:r>
      <w:r>
        <w:rPr>
          <w:rFonts w:ascii="Arial" w:hAnsi="Arial" w:cs="Arial"/>
          <w:spacing w:val="1"/>
          <w:w w:val="91"/>
        </w:rPr>
        <w:t>o</w:t>
      </w:r>
      <w:r>
        <w:rPr>
          <w:rFonts w:ascii="Arial" w:hAnsi="Arial" w:cs="Arial"/>
          <w:w w:val="91"/>
        </w:rPr>
        <w:t>l</w:t>
      </w:r>
      <w:r>
        <w:rPr>
          <w:rFonts w:ascii="Arial" w:hAnsi="Arial" w:cs="Arial"/>
          <w:spacing w:val="-1"/>
          <w:w w:val="91"/>
        </w:rPr>
        <w:t>u</w:t>
      </w:r>
      <w:r>
        <w:rPr>
          <w:rFonts w:ascii="Arial" w:hAnsi="Arial" w:cs="Arial"/>
          <w:w w:val="91"/>
        </w:rPr>
        <w:t>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9"/>
          <w:w w:val="91"/>
        </w:rPr>
        <w:t xml:space="preserve"> </w:t>
      </w:r>
      <w:r>
        <w:rPr>
          <w:rFonts w:ascii="Arial" w:hAnsi="Arial" w:cs="Arial"/>
          <w:spacing w:val="2"/>
          <w:w w:val="91"/>
        </w:rPr>
        <w:t>m</w:t>
      </w:r>
      <w:r>
        <w:rPr>
          <w:rFonts w:ascii="Arial" w:hAnsi="Arial" w:cs="Arial"/>
          <w:spacing w:val="-3"/>
          <w:w w:val="91"/>
        </w:rPr>
        <w:t>a</w:t>
      </w:r>
      <w:r>
        <w:rPr>
          <w:rFonts w:ascii="Arial" w:hAnsi="Arial" w:cs="Arial"/>
          <w:w w:val="91"/>
        </w:rPr>
        <w:t>y</w:t>
      </w:r>
      <w:r>
        <w:rPr>
          <w:rFonts w:ascii="Arial" w:hAnsi="Arial" w:cs="Arial"/>
          <w:spacing w:val="-6"/>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m</w:t>
      </w:r>
      <w:r>
        <w:rPr>
          <w:rFonts w:ascii="Arial" w:hAnsi="Arial" w:cs="Arial"/>
          <w:w w:val="91"/>
        </w:rPr>
        <w:t>e</w:t>
      </w:r>
      <w:r>
        <w:rPr>
          <w:rFonts w:ascii="Arial" w:hAnsi="Arial" w:cs="Arial"/>
          <w:spacing w:val="-3"/>
          <w:w w:val="91"/>
        </w:rPr>
        <w:t xml:space="preserve"> </w:t>
      </w:r>
      <w:r>
        <w:rPr>
          <w:rFonts w:ascii="Arial" w:hAnsi="Arial" w:cs="Arial"/>
        </w:rPr>
        <w:t>to</w:t>
      </w:r>
      <w:r>
        <w:rPr>
          <w:rFonts w:ascii="Arial" w:hAnsi="Arial" w:cs="Arial"/>
          <w:spacing w:val="-6"/>
        </w:rPr>
        <w:t xml:space="preserve"> </w:t>
      </w:r>
      <w:r>
        <w:rPr>
          <w:rFonts w:ascii="Arial" w:hAnsi="Arial" w:cs="Arial"/>
        </w:rPr>
        <w:t>li</w:t>
      </w:r>
      <w:r>
        <w:rPr>
          <w:rFonts w:ascii="Arial" w:hAnsi="Arial" w:cs="Arial"/>
          <w:spacing w:val="-1"/>
        </w:rPr>
        <w:t>gh</w:t>
      </w:r>
      <w:r>
        <w:rPr>
          <w:rFonts w:ascii="Arial" w:hAnsi="Arial" w:cs="Arial"/>
        </w:rPr>
        <w:t>t</w:t>
      </w:r>
      <w:r>
        <w:rPr>
          <w:rFonts w:ascii="Arial" w:hAnsi="Arial" w:cs="Arial"/>
          <w:spacing w:val="-21"/>
        </w:rPr>
        <w:t xml:space="preserve"> </w:t>
      </w:r>
      <w:r>
        <w:rPr>
          <w:rFonts w:ascii="Arial" w:hAnsi="Arial" w:cs="Arial"/>
          <w:w w:val="86"/>
        </w:rPr>
        <w:t>as</w:t>
      </w:r>
      <w:r>
        <w:rPr>
          <w:rFonts w:ascii="Arial" w:hAnsi="Arial" w:cs="Arial"/>
          <w:spacing w:val="-14"/>
          <w:w w:val="86"/>
        </w:rPr>
        <w:t xml:space="preserve"> </w:t>
      </w:r>
      <w:r>
        <w:rPr>
          <w:rFonts w:ascii="Arial" w:hAnsi="Arial" w:cs="Arial"/>
          <w:spacing w:val="-1"/>
          <w:w w:val="86"/>
        </w:rPr>
        <w:t>m</w:t>
      </w:r>
      <w:r>
        <w:rPr>
          <w:rFonts w:ascii="Arial" w:hAnsi="Arial" w:cs="Arial"/>
          <w:spacing w:val="1"/>
          <w:w w:val="86"/>
        </w:rPr>
        <w:t>o</w:t>
      </w:r>
      <w:r>
        <w:rPr>
          <w:rFonts w:ascii="Arial" w:hAnsi="Arial" w:cs="Arial"/>
          <w:w w:val="86"/>
        </w:rPr>
        <w:t>re</w:t>
      </w:r>
      <w:r>
        <w:rPr>
          <w:rFonts w:ascii="Arial" w:hAnsi="Arial" w:cs="Arial"/>
          <w:spacing w:val="44"/>
          <w:w w:val="86"/>
        </w:rPr>
        <w:t xml:space="preserve"> </w:t>
      </w:r>
      <w:r>
        <w:rPr>
          <w:rFonts w:ascii="Arial" w:hAnsi="Arial" w:cs="Arial"/>
          <w:spacing w:val="-3"/>
          <w:w w:val="86"/>
        </w:rPr>
        <w:t>r</w:t>
      </w:r>
      <w:r>
        <w:rPr>
          <w:rFonts w:ascii="Arial" w:hAnsi="Arial" w:cs="Arial"/>
          <w:w w:val="86"/>
        </w:rPr>
        <w:t>es</w:t>
      </w:r>
      <w:r>
        <w:rPr>
          <w:rFonts w:ascii="Arial" w:hAnsi="Arial" w:cs="Arial"/>
          <w:spacing w:val="-1"/>
          <w:w w:val="86"/>
        </w:rPr>
        <w:t>e</w:t>
      </w:r>
      <w:r>
        <w:rPr>
          <w:rFonts w:ascii="Arial" w:hAnsi="Arial" w:cs="Arial"/>
          <w:w w:val="86"/>
        </w:rPr>
        <w:t>arch</w:t>
      </w:r>
      <w:r>
        <w:rPr>
          <w:rFonts w:ascii="Arial" w:hAnsi="Arial" w:cs="Arial"/>
          <w:spacing w:val="31"/>
          <w:w w:val="86"/>
        </w:rPr>
        <w:t xml:space="preserve"> </w:t>
      </w:r>
      <w:r>
        <w:rPr>
          <w:rFonts w:ascii="Arial" w:hAnsi="Arial" w:cs="Arial"/>
          <w:w w:val="86"/>
        </w:rPr>
        <w:t>is</w:t>
      </w:r>
      <w:r>
        <w:rPr>
          <w:rFonts w:ascii="Arial" w:hAnsi="Arial" w:cs="Arial"/>
          <w:spacing w:val="-2"/>
          <w:w w:val="86"/>
        </w:rPr>
        <w:t xml:space="preserve"> </w:t>
      </w:r>
      <w:r>
        <w:rPr>
          <w:rFonts w:ascii="Arial" w:hAnsi="Arial" w:cs="Arial"/>
          <w:spacing w:val="-1"/>
        </w:rPr>
        <w:t>p</w:t>
      </w:r>
      <w:r>
        <w:rPr>
          <w:rFonts w:ascii="Arial" w:hAnsi="Arial" w:cs="Arial"/>
        </w:rPr>
        <w:t>er</w:t>
      </w:r>
      <w:r>
        <w:rPr>
          <w:rFonts w:ascii="Arial" w:hAnsi="Arial" w:cs="Arial"/>
          <w:spacing w:val="-2"/>
        </w:rPr>
        <w:t>f</w:t>
      </w:r>
      <w:r>
        <w:rPr>
          <w:rFonts w:ascii="Arial" w:hAnsi="Arial" w:cs="Arial"/>
          <w:spacing w:val="1"/>
        </w:rPr>
        <w:t>o</w:t>
      </w:r>
      <w:r>
        <w:rPr>
          <w:rFonts w:ascii="Arial" w:hAnsi="Arial" w:cs="Arial"/>
          <w:spacing w:val="-3"/>
        </w:rPr>
        <w:t>r</w:t>
      </w:r>
      <w:r>
        <w:rPr>
          <w:rFonts w:ascii="Arial" w:hAnsi="Arial" w:cs="Arial"/>
          <w:spacing w:val="1"/>
        </w:rPr>
        <w:t>m</w:t>
      </w:r>
      <w:r>
        <w:rPr>
          <w:rFonts w:ascii="Arial" w:hAnsi="Arial" w:cs="Arial"/>
        </w:rPr>
        <w:t xml:space="preserve">ed. </w:t>
      </w:r>
      <w:r>
        <w:rPr>
          <w:rFonts w:ascii="Arial" w:hAnsi="Arial" w:cs="Arial"/>
          <w:w w:val="92"/>
        </w:rPr>
        <w:t>A</w:t>
      </w:r>
      <w:r>
        <w:rPr>
          <w:rFonts w:ascii="Arial" w:hAnsi="Arial" w:cs="Arial"/>
          <w:spacing w:val="-1"/>
          <w:w w:val="92"/>
        </w:rPr>
        <w:t>l</w:t>
      </w:r>
      <w:r>
        <w:rPr>
          <w:rFonts w:ascii="Arial" w:hAnsi="Arial" w:cs="Arial"/>
          <w:w w:val="92"/>
        </w:rPr>
        <w:t>l</w:t>
      </w:r>
      <w:r>
        <w:rPr>
          <w:rFonts w:ascii="Arial" w:hAnsi="Arial" w:cs="Arial"/>
          <w:spacing w:val="-3"/>
          <w:w w:val="92"/>
        </w:rPr>
        <w:t xml:space="preserve"> </w:t>
      </w:r>
      <w:r>
        <w:rPr>
          <w:rFonts w:ascii="Arial" w:hAnsi="Arial" w:cs="Arial"/>
          <w:w w:val="92"/>
        </w:rPr>
        <w:t>fi</w:t>
      </w:r>
      <w:r>
        <w:rPr>
          <w:rFonts w:ascii="Arial" w:hAnsi="Arial" w:cs="Arial"/>
          <w:spacing w:val="-1"/>
          <w:w w:val="92"/>
        </w:rPr>
        <w:t>gu</w:t>
      </w:r>
      <w:r>
        <w:rPr>
          <w:rFonts w:ascii="Arial" w:hAnsi="Arial" w:cs="Arial"/>
          <w:w w:val="92"/>
        </w:rPr>
        <w:t>res</w:t>
      </w:r>
      <w:r>
        <w:rPr>
          <w:rFonts w:ascii="Arial" w:hAnsi="Arial" w:cs="Arial"/>
          <w:spacing w:val="-6"/>
          <w:w w:val="92"/>
        </w:rPr>
        <w:t xml:space="preserve"> </w:t>
      </w:r>
      <w:r>
        <w:rPr>
          <w:rFonts w:ascii="Arial" w:hAnsi="Arial" w:cs="Arial"/>
          <w:spacing w:val="-1"/>
          <w:w w:val="94"/>
        </w:rPr>
        <w:t>qu</w:t>
      </w:r>
      <w:r>
        <w:rPr>
          <w:rFonts w:ascii="Arial" w:hAnsi="Arial" w:cs="Arial"/>
          <w:spacing w:val="1"/>
          <w:w w:val="95"/>
        </w:rPr>
        <w:t>o</w:t>
      </w:r>
      <w:r>
        <w:rPr>
          <w:rFonts w:ascii="Arial" w:hAnsi="Arial" w:cs="Arial"/>
          <w:spacing w:val="-2"/>
          <w:w w:val="120"/>
        </w:rPr>
        <w:t>t</w:t>
      </w:r>
      <w:r>
        <w:rPr>
          <w:rFonts w:ascii="Arial" w:hAnsi="Arial" w:cs="Arial"/>
          <w:w w:val="92"/>
        </w:rPr>
        <w:t>ed</w:t>
      </w:r>
      <w:r>
        <w:rPr>
          <w:rFonts w:ascii="Arial" w:hAnsi="Arial" w:cs="Arial"/>
          <w:spacing w:val="-11"/>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1"/>
        </w:rPr>
        <w:t>f</w:t>
      </w:r>
      <w:r>
        <w:rPr>
          <w:rFonts w:ascii="Arial" w:hAnsi="Arial" w:cs="Arial"/>
          <w:spacing w:val="1"/>
          <w:w w:val="91"/>
        </w:rPr>
        <w:t>o</w:t>
      </w:r>
      <w:r>
        <w:rPr>
          <w:rFonts w:ascii="Arial" w:hAnsi="Arial" w:cs="Arial"/>
          <w:spacing w:val="-3"/>
          <w:w w:val="91"/>
        </w:rPr>
        <w:t>l</w:t>
      </w:r>
      <w:r>
        <w:rPr>
          <w:rFonts w:ascii="Arial" w:hAnsi="Arial" w:cs="Arial"/>
          <w:w w:val="91"/>
        </w:rPr>
        <w:t>l</w:t>
      </w:r>
      <w:r>
        <w:rPr>
          <w:rFonts w:ascii="Arial" w:hAnsi="Arial" w:cs="Arial"/>
          <w:spacing w:val="1"/>
          <w:w w:val="91"/>
        </w:rPr>
        <w:t>o</w:t>
      </w:r>
      <w:r>
        <w:rPr>
          <w:rFonts w:ascii="Arial" w:hAnsi="Arial" w:cs="Arial"/>
          <w:w w:val="91"/>
        </w:rPr>
        <w:t>wing</w:t>
      </w:r>
      <w:r>
        <w:rPr>
          <w:rFonts w:ascii="Arial" w:hAnsi="Arial" w:cs="Arial"/>
          <w:spacing w:val="40"/>
          <w:w w:val="91"/>
        </w:rPr>
        <w:t xml:space="preserve"> </w:t>
      </w:r>
      <w:r>
        <w:rPr>
          <w:rFonts w:ascii="Arial" w:hAnsi="Arial" w:cs="Arial"/>
          <w:spacing w:val="-2"/>
          <w:w w:val="91"/>
        </w:rPr>
        <w:t>s</w:t>
      </w:r>
      <w:r>
        <w:rPr>
          <w:rFonts w:ascii="Arial" w:hAnsi="Arial" w:cs="Arial"/>
          <w:w w:val="91"/>
        </w:rPr>
        <w:t>ec</w:t>
      </w:r>
      <w:r>
        <w:rPr>
          <w:rFonts w:ascii="Arial" w:hAnsi="Arial" w:cs="Arial"/>
          <w:spacing w:val="1"/>
          <w:w w:val="91"/>
        </w:rPr>
        <w:t>t</w:t>
      </w:r>
      <w:r>
        <w:rPr>
          <w:rFonts w:ascii="Arial" w:hAnsi="Arial" w:cs="Arial"/>
          <w:spacing w:val="-3"/>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11"/>
          <w:w w:val="91"/>
        </w:rPr>
        <w:t xml:space="preserve"> </w:t>
      </w:r>
      <w:r>
        <w:rPr>
          <w:rFonts w:ascii="Arial" w:hAnsi="Arial" w:cs="Arial"/>
          <w:w w:val="91"/>
        </w:rPr>
        <w:t>are</w:t>
      </w:r>
      <w:r>
        <w:rPr>
          <w:rFonts w:ascii="Arial" w:hAnsi="Arial" w:cs="Arial"/>
          <w:spacing w:val="-4"/>
          <w:w w:val="91"/>
        </w:rPr>
        <w:t xml:space="preserve"> </w:t>
      </w:r>
      <w:r>
        <w:rPr>
          <w:rFonts w:ascii="Arial" w:hAnsi="Arial" w:cs="Arial"/>
          <w:w w:val="91"/>
        </w:rPr>
        <w:t>in</w:t>
      </w:r>
      <w:r>
        <w:rPr>
          <w:rFonts w:ascii="Arial" w:hAnsi="Arial" w:cs="Arial"/>
          <w:spacing w:val="-1"/>
          <w:w w:val="91"/>
        </w:rPr>
        <w:t>d</w:t>
      </w:r>
      <w:r>
        <w:rPr>
          <w:rFonts w:ascii="Arial" w:hAnsi="Arial" w:cs="Arial"/>
          <w:w w:val="91"/>
        </w:rPr>
        <w:t>icat</w:t>
      </w:r>
      <w:r>
        <w:rPr>
          <w:rFonts w:ascii="Arial" w:hAnsi="Arial" w:cs="Arial"/>
          <w:spacing w:val="-2"/>
          <w:w w:val="91"/>
        </w:rPr>
        <w:t>i</w:t>
      </w:r>
      <w:r>
        <w:rPr>
          <w:rFonts w:ascii="Arial" w:hAnsi="Arial" w:cs="Arial"/>
          <w:spacing w:val="1"/>
          <w:w w:val="91"/>
        </w:rPr>
        <w:t>v</w:t>
      </w:r>
      <w:r>
        <w:rPr>
          <w:rFonts w:ascii="Arial" w:hAnsi="Arial" w:cs="Arial"/>
          <w:w w:val="91"/>
        </w:rPr>
        <w:t>e</w:t>
      </w:r>
      <w:r>
        <w:rPr>
          <w:rFonts w:ascii="Arial" w:hAnsi="Arial" w:cs="Arial"/>
          <w:spacing w:val="19"/>
          <w:w w:val="91"/>
        </w:rPr>
        <w:t xml:space="preserve"> </w:t>
      </w:r>
      <w:r>
        <w:rPr>
          <w:rFonts w:ascii="Arial" w:hAnsi="Arial" w:cs="Arial"/>
          <w:spacing w:val="1"/>
          <w:w w:val="91"/>
        </w:rPr>
        <w:t>o</w:t>
      </w:r>
      <w:r>
        <w:rPr>
          <w:rFonts w:ascii="Arial" w:hAnsi="Arial" w:cs="Arial"/>
          <w:spacing w:val="-1"/>
          <w:w w:val="91"/>
        </w:rPr>
        <w:t>n</w:t>
      </w:r>
      <w:r>
        <w:rPr>
          <w:rFonts w:ascii="Arial" w:hAnsi="Arial" w:cs="Arial"/>
          <w:w w:val="91"/>
        </w:rPr>
        <w:t>ly</w:t>
      </w:r>
      <w:r>
        <w:rPr>
          <w:rFonts w:ascii="Arial" w:hAnsi="Arial" w:cs="Arial"/>
          <w:spacing w:val="6"/>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1"/>
          <w:w w:val="91"/>
        </w:rPr>
        <w:t>w</w:t>
      </w:r>
      <w:r>
        <w:rPr>
          <w:rFonts w:ascii="Arial" w:hAnsi="Arial" w:cs="Arial"/>
          <w:spacing w:val="1"/>
          <w:w w:val="91"/>
        </w:rPr>
        <w:t>o</w:t>
      </w:r>
      <w:r>
        <w:rPr>
          <w:rFonts w:ascii="Arial" w:hAnsi="Arial" w:cs="Arial"/>
          <w:spacing w:val="-1"/>
          <w:w w:val="91"/>
        </w:rPr>
        <w:t>u</w:t>
      </w:r>
      <w:r>
        <w:rPr>
          <w:rFonts w:ascii="Arial" w:hAnsi="Arial" w:cs="Arial"/>
          <w:w w:val="91"/>
        </w:rPr>
        <w:t>ld</w:t>
      </w:r>
      <w:r>
        <w:rPr>
          <w:rFonts w:ascii="Arial" w:hAnsi="Arial" w:cs="Arial"/>
          <w:spacing w:val="25"/>
          <w:w w:val="91"/>
        </w:rPr>
        <w:t xml:space="preserve"> </w:t>
      </w:r>
      <w:r>
        <w:rPr>
          <w:rFonts w:ascii="Arial" w:hAnsi="Arial" w:cs="Arial"/>
          <w:w w:val="91"/>
        </w:rPr>
        <w:t>ne</w:t>
      </w:r>
      <w:r>
        <w:rPr>
          <w:rFonts w:ascii="Arial" w:hAnsi="Arial" w:cs="Arial"/>
          <w:spacing w:val="1"/>
          <w:w w:val="91"/>
        </w:rPr>
        <w:t>e</w:t>
      </w:r>
      <w:r>
        <w:rPr>
          <w:rFonts w:ascii="Arial" w:hAnsi="Arial" w:cs="Arial"/>
          <w:w w:val="91"/>
        </w:rPr>
        <w:t>d</w:t>
      </w:r>
      <w:r>
        <w:rPr>
          <w:rFonts w:ascii="Arial" w:hAnsi="Arial" w:cs="Arial"/>
          <w:spacing w:val="-5"/>
          <w:w w:val="91"/>
        </w:rPr>
        <w:t xml:space="preserve"> </w:t>
      </w:r>
      <w:r>
        <w:rPr>
          <w:rFonts w:ascii="Arial" w:hAnsi="Arial" w:cs="Arial"/>
        </w:rPr>
        <w:t>to</w:t>
      </w:r>
      <w:r>
        <w:rPr>
          <w:rFonts w:ascii="Arial" w:hAnsi="Arial" w:cs="Arial"/>
          <w:spacing w:val="-6"/>
        </w:rPr>
        <w:t xml:space="preserve"> </w:t>
      </w:r>
      <w:r>
        <w:rPr>
          <w:rFonts w:ascii="Arial" w:hAnsi="Arial" w:cs="Arial"/>
          <w:spacing w:val="-1"/>
          <w:w w:val="91"/>
        </w:rPr>
        <w:t>b</w:t>
      </w:r>
      <w:r>
        <w:rPr>
          <w:rFonts w:ascii="Arial" w:hAnsi="Arial" w:cs="Arial"/>
          <w:w w:val="91"/>
        </w:rPr>
        <w:t>e</w:t>
      </w:r>
      <w:r>
        <w:rPr>
          <w:rFonts w:ascii="Arial" w:hAnsi="Arial" w:cs="Arial"/>
          <w:spacing w:val="-3"/>
          <w:w w:val="91"/>
        </w:rPr>
        <w:t xml:space="preserve"> </w:t>
      </w:r>
      <w:r>
        <w:rPr>
          <w:rFonts w:ascii="Arial" w:hAnsi="Arial" w:cs="Arial"/>
          <w:w w:val="89"/>
        </w:rPr>
        <w:t>su</w:t>
      </w:r>
      <w:r>
        <w:rPr>
          <w:rFonts w:ascii="Arial" w:hAnsi="Arial" w:cs="Arial"/>
          <w:spacing w:val="-2"/>
          <w:w w:val="89"/>
        </w:rPr>
        <w:t>b</w:t>
      </w:r>
      <w:r>
        <w:rPr>
          <w:rFonts w:ascii="Arial" w:hAnsi="Arial" w:cs="Arial"/>
          <w:w w:val="91"/>
        </w:rPr>
        <w:t>je</w:t>
      </w:r>
      <w:r>
        <w:rPr>
          <w:rFonts w:ascii="Arial" w:hAnsi="Arial" w:cs="Arial"/>
          <w:spacing w:val="1"/>
          <w:w w:val="91"/>
        </w:rPr>
        <w:t>c</w:t>
      </w:r>
      <w:r>
        <w:rPr>
          <w:rFonts w:ascii="Arial" w:hAnsi="Arial" w:cs="Arial"/>
          <w:w w:val="120"/>
        </w:rPr>
        <w:t>t</w:t>
      </w:r>
      <w:r>
        <w:rPr>
          <w:rFonts w:ascii="Arial" w:hAnsi="Arial" w:cs="Arial"/>
          <w:spacing w:val="-13"/>
        </w:rPr>
        <w:t xml:space="preserve"> </w:t>
      </w:r>
      <w:r>
        <w:rPr>
          <w:rFonts w:ascii="Arial" w:hAnsi="Arial" w:cs="Arial"/>
          <w:spacing w:val="-2"/>
          <w:w w:val="120"/>
        </w:rPr>
        <w:t>t</w:t>
      </w:r>
      <w:r>
        <w:rPr>
          <w:rFonts w:ascii="Arial" w:hAnsi="Arial" w:cs="Arial"/>
          <w:w w:val="95"/>
        </w:rPr>
        <w:t xml:space="preserve">o </w:t>
      </w:r>
      <w:r>
        <w:rPr>
          <w:rFonts w:ascii="Arial" w:hAnsi="Arial" w:cs="Arial"/>
          <w:spacing w:val="1"/>
          <w:w w:val="87"/>
        </w:rPr>
        <w:t>v</w:t>
      </w:r>
      <w:r>
        <w:rPr>
          <w:rFonts w:ascii="Arial" w:hAnsi="Arial" w:cs="Arial"/>
          <w:w w:val="87"/>
        </w:rPr>
        <w:t>al</w:t>
      </w:r>
      <w:r>
        <w:rPr>
          <w:rFonts w:ascii="Arial" w:hAnsi="Arial" w:cs="Arial"/>
          <w:spacing w:val="-1"/>
          <w:w w:val="87"/>
        </w:rPr>
        <w:t>id</w:t>
      </w:r>
      <w:r>
        <w:rPr>
          <w:rFonts w:ascii="Arial" w:hAnsi="Arial" w:cs="Arial"/>
          <w:w w:val="87"/>
        </w:rPr>
        <w:t>ati</w:t>
      </w:r>
      <w:r>
        <w:rPr>
          <w:rFonts w:ascii="Arial" w:hAnsi="Arial" w:cs="Arial"/>
          <w:spacing w:val="1"/>
          <w:w w:val="87"/>
        </w:rPr>
        <w:t>o</w:t>
      </w:r>
      <w:r>
        <w:rPr>
          <w:rFonts w:ascii="Arial" w:hAnsi="Arial" w:cs="Arial"/>
          <w:w w:val="87"/>
        </w:rPr>
        <w:t xml:space="preserve">n </w:t>
      </w:r>
      <w:r>
        <w:rPr>
          <w:rFonts w:ascii="Arial" w:hAnsi="Arial" w:cs="Arial"/>
          <w:spacing w:val="12"/>
          <w:w w:val="87"/>
        </w:rPr>
        <w:t xml:space="preserve"> </w:t>
      </w:r>
      <w:r>
        <w:rPr>
          <w:rFonts w:ascii="Arial" w:hAnsi="Arial" w:cs="Arial"/>
          <w:w w:val="87"/>
        </w:rPr>
        <w:t>as</w:t>
      </w:r>
      <w:r>
        <w:rPr>
          <w:rFonts w:ascii="Arial" w:hAnsi="Arial" w:cs="Arial"/>
          <w:spacing w:val="-15"/>
          <w:w w:val="87"/>
        </w:rPr>
        <w:t xml:space="preserve"> </w:t>
      </w:r>
      <w:r>
        <w:rPr>
          <w:rFonts w:ascii="Arial" w:hAnsi="Arial" w:cs="Arial"/>
          <w:spacing w:val="-1"/>
        </w:rPr>
        <w:t>p</w:t>
      </w:r>
      <w:r>
        <w:rPr>
          <w:rFonts w:ascii="Arial" w:hAnsi="Arial" w:cs="Arial"/>
        </w:rPr>
        <w:t>art</w:t>
      </w:r>
      <w:r>
        <w:rPr>
          <w:rFonts w:ascii="Arial" w:hAnsi="Arial" w:cs="Arial"/>
          <w:spacing w:val="-24"/>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89"/>
        </w:rPr>
        <w:t>r</w:t>
      </w:r>
      <w:r>
        <w:rPr>
          <w:rFonts w:ascii="Arial" w:hAnsi="Arial" w:cs="Arial"/>
          <w:w w:val="89"/>
        </w:rPr>
        <w:t>e</w:t>
      </w:r>
      <w:r>
        <w:rPr>
          <w:rFonts w:ascii="Arial" w:hAnsi="Arial" w:cs="Arial"/>
          <w:spacing w:val="-2"/>
          <w:w w:val="89"/>
        </w:rPr>
        <w:t>s</w:t>
      </w:r>
      <w:r>
        <w:rPr>
          <w:rFonts w:ascii="Arial" w:hAnsi="Arial" w:cs="Arial"/>
          <w:w w:val="89"/>
        </w:rPr>
        <w:t>earch</w:t>
      </w:r>
      <w:r>
        <w:rPr>
          <w:rFonts w:ascii="Arial" w:hAnsi="Arial" w:cs="Arial"/>
          <w:spacing w:val="8"/>
          <w:w w:val="89"/>
        </w:rPr>
        <w:t xml:space="preserve"> </w:t>
      </w:r>
      <w:r>
        <w:rPr>
          <w:rFonts w:ascii="Arial" w:hAnsi="Arial" w:cs="Arial"/>
          <w:w w:val="89"/>
        </w:rPr>
        <w:t>as</w:t>
      </w:r>
      <w:r>
        <w:rPr>
          <w:rFonts w:ascii="Arial" w:hAnsi="Arial" w:cs="Arial"/>
          <w:spacing w:val="-2"/>
          <w:w w:val="89"/>
        </w:rPr>
        <w:t>s</w:t>
      </w:r>
      <w:r>
        <w:rPr>
          <w:rFonts w:ascii="Arial" w:hAnsi="Arial" w:cs="Arial"/>
          <w:spacing w:val="1"/>
          <w:w w:val="89"/>
        </w:rPr>
        <w:t>o</w:t>
      </w:r>
      <w:r>
        <w:rPr>
          <w:rFonts w:ascii="Arial" w:hAnsi="Arial" w:cs="Arial"/>
          <w:w w:val="89"/>
        </w:rPr>
        <w:t>cia</w:t>
      </w:r>
      <w:r>
        <w:rPr>
          <w:rFonts w:ascii="Arial" w:hAnsi="Arial" w:cs="Arial"/>
          <w:spacing w:val="-2"/>
          <w:w w:val="89"/>
        </w:rPr>
        <w:t>t</w:t>
      </w:r>
      <w:r>
        <w:rPr>
          <w:rFonts w:ascii="Arial" w:hAnsi="Arial" w:cs="Arial"/>
          <w:w w:val="89"/>
        </w:rPr>
        <w:t xml:space="preserve">ed </w:t>
      </w:r>
      <w:r>
        <w:rPr>
          <w:rFonts w:ascii="Arial" w:hAnsi="Arial" w:cs="Arial"/>
        </w:rPr>
        <w:t>w</w:t>
      </w:r>
      <w:r>
        <w:rPr>
          <w:rFonts w:ascii="Arial" w:hAnsi="Arial" w:cs="Arial"/>
          <w:spacing w:val="-3"/>
        </w:rPr>
        <w:t>i</w:t>
      </w:r>
      <w:r>
        <w:rPr>
          <w:rFonts w:ascii="Arial" w:hAnsi="Arial" w:cs="Arial"/>
        </w:rPr>
        <w:t>th</w:t>
      </w:r>
      <w:r>
        <w:rPr>
          <w:rFonts w:ascii="Arial" w:hAnsi="Arial" w:cs="Arial"/>
          <w:spacing w:val="-6"/>
        </w:rPr>
        <w:t xml:space="preserve"> </w:t>
      </w:r>
      <w:r>
        <w:rPr>
          <w:rFonts w:ascii="Arial" w:hAnsi="Arial" w:cs="Arial"/>
          <w:w w:val="89"/>
        </w:rPr>
        <w:t>a</w:t>
      </w:r>
      <w:r>
        <w:rPr>
          <w:rFonts w:ascii="Arial" w:hAnsi="Arial" w:cs="Arial"/>
          <w:spacing w:val="-1"/>
          <w:w w:val="89"/>
        </w:rPr>
        <w:t>n</w:t>
      </w:r>
      <w:r>
        <w:rPr>
          <w:rFonts w:ascii="Arial" w:hAnsi="Arial" w:cs="Arial"/>
          <w:w w:val="89"/>
        </w:rPr>
        <w:t>y</w:t>
      </w:r>
      <w:r>
        <w:rPr>
          <w:rFonts w:ascii="Arial" w:hAnsi="Arial" w:cs="Arial"/>
          <w:spacing w:val="-5"/>
          <w:w w:val="89"/>
        </w:rPr>
        <w:t xml:space="preserve"> </w:t>
      </w:r>
      <w:r>
        <w:rPr>
          <w:rFonts w:ascii="Arial" w:hAnsi="Arial" w:cs="Arial"/>
          <w:spacing w:val="-1"/>
          <w:w w:val="94"/>
        </w:rPr>
        <w:t>n</w:t>
      </w:r>
      <w:r>
        <w:rPr>
          <w:rFonts w:ascii="Arial" w:hAnsi="Arial" w:cs="Arial"/>
          <w:w w:val="88"/>
        </w:rPr>
        <w:t>e</w:t>
      </w:r>
      <w:r>
        <w:rPr>
          <w:rFonts w:ascii="Arial" w:hAnsi="Arial" w:cs="Arial"/>
          <w:spacing w:val="1"/>
          <w:w w:val="88"/>
        </w:rPr>
        <w:t>x</w:t>
      </w:r>
      <w:r>
        <w:rPr>
          <w:rFonts w:ascii="Arial" w:hAnsi="Arial" w:cs="Arial"/>
          <w:w w:val="120"/>
        </w:rPr>
        <w:t>t</w:t>
      </w:r>
      <w:r>
        <w:rPr>
          <w:rFonts w:ascii="Arial" w:hAnsi="Arial" w:cs="Arial"/>
          <w:spacing w:val="-11"/>
        </w:rPr>
        <w:t xml:space="preserve"> </w:t>
      </w:r>
      <w:r>
        <w:rPr>
          <w:rFonts w:ascii="Arial" w:hAnsi="Arial" w:cs="Arial"/>
          <w:spacing w:val="-2"/>
          <w:w w:val="78"/>
        </w:rPr>
        <w:t>s</w:t>
      </w:r>
      <w:r>
        <w:rPr>
          <w:rFonts w:ascii="Arial" w:hAnsi="Arial" w:cs="Arial"/>
        </w:rPr>
        <w:t>t</w:t>
      </w:r>
      <w:r>
        <w:rPr>
          <w:rFonts w:ascii="Arial" w:hAnsi="Arial" w:cs="Arial"/>
          <w:spacing w:val="1"/>
        </w:rPr>
        <w:t>e</w:t>
      </w:r>
      <w:r>
        <w:rPr>
          <w:rFonts w:ascii="Arial" w:hAnsi="Arial" w:cs="Arial"/>
          <w:spacing w:val="-1"/>
          <w:w w:val="94"/>
        </w:rPr>
        <w:t>p</w:t>
      </w:r>
      <w:r>
        <w:rPr>
          <w:rFonts w:ascii="Arial" w:hAnsi="Arial" w:cs="Arial"/>
          <w:w w:val="83"/>
        </w:rPr>
        <w:t>s.</w:t>
      </w:r>
    </w:p>
    <w:p w:rsidR="00FE7B6C" w:rsidRDefault="00FE7B6C">
      <w:pPr>
        <w:spacing w:before="2" w:after="0" w:line="200" w:lineRule="exact"/>
        <w:rPr>
          <w:sz w:val="20"/>
          <w:szCs w:val="20"/>
        </w:rPr>
      </w:pPr>
    </w:p>
    <w:p w:rsidR="00FE7B6C" w:rsidRDefault="00FE7B6C">
      <w:pPr>
        <w:tabs>
          <w:tab w:val="left" w:pos="820"/>
        </w:tabs>
        <w:spacing w:after="0" w:line="240" w:lineRule="auto"/>
        <w:ind w:left="100" w:right="-20"/>
        <w:rPr>
          <w:rFonts w:ascii="Arial" w:hAnsi="Arial" w:cs="Arial"/>
          <w:sz w:val="26"/>
          <w:szCs w:val="26"/>
        </w:rPr>
      </w:pPr>
      <w:r>
        <w:rPr>
          <w:rFonts w:ascii="Arial" w:hAnsi="Arial" w:cs="Arial"/>
          <w:b/>
          <w:bCs/>
          <w:color w:val="4F81BC"/>
          <w:sz w:val="26"/>
          <w:szCs w:val="26"/>
        </w:rPr>
        <w:t>4.1</w:t>
      </w:r>
      <w:r>
        <w:rPr>
          <w:rFonts w:ascii="Arial" w:hAnsi="Arial" w:cs="Arial"/>
          <w:b/>
          <w:bCs/>
          <w:color w:val="4F81BC"/>
          <w:spacing w:val="-69"/>
          <w:sz w:val="26"/>
          <w:szCs w:val="26"/>
        </w:rPr>
        <w:t xml:space="preserve"> </w:t>
      </w:r>
      <w:r>
        <w:rPr>
          <w:rFonts w:ascii="Arial" w:hAnsi="Arial" w:cs="Arial"/>
          <w:b/>
          <w:bCs/>
          <w:color w:val="4F81BC"/>
          <w:sz w:val="26"/>
          <w:szCs w:val="26"/>
        </w:rPr>
        <w:tab/>
      </w:r>
      <w:r>
        <w:rPr>
          <w:rFonts w:ascii="Arial" w:hAnsi="Arial" w:cs="Arial"/>
          <w:b/>
          <w:bCs/>
          <w:color w:val="4F81BC"/>
          <w:w w:val="90"/>
          <w:sz w:val="26"/>
          <w:szCs w:val="26"/>
        </w:rPr>
        <w:t>U</w:t>
      </w:r>
      <w:r>
        <w:rPr>
          <w:rFonts w:ascii="Arial" w:hAnsi="Arial" w:cs="Arial"/>
          <w:b/>
          <w:bCs/>
          <w:color w:val="4F81BC"/>
          <w:spacing w:val="1"/>
          <w:w w:val="90"/>
          <w:sz w:val="26"/>
          <w:szCs w:val="26"/>
        </w:rPr>
        <w:t>s</w:t>
      </w:r>
      <w:r>
        <w:rPr>
          <w:rFonts w:ascii="Arial" w:hAnsi="Arial" w:cs="Arial"/>
          <w:b/>
          <w:bCs/>
          <w:color w:val="4F81BC"/>
          <w:w w:val="90"/>
          <w:sz w:val="26"/>
          <w:szCs w:val="26"/>
        </w:rPr>
        <w:t>e</w:t>
      </w:r>
      <w:r>
        <w:rPr>
          <w:rFonts w:ascii="Arial" w:hAnsi="Arial" w:cs="Arial"/>
          <w:b/>
          <w:bCs/>
          <w:color w:val="4F81BC"/>
          <w:spacing w:val="-8"/>
          <w:w w:val="90"/>
          <w:sz w:val="26"/>
          <w:szCs w:val="26"/>
        </w:rPr>
        <w:t xml:space="preserve"> </w:t>
      </w:r>
      <w:r>
        <w:rPr>
          <w:rFonts w:ascii="Arial" w:hAnsi="Arial" w:cs="Arial"/>
          <w:b/>
          <w:bCs/>
          <w:color w:val="4F81BC"/>
          <w:sz w:val="26"/>
          <w:szCs w:val="26"/>
        </w:rPr>
        <w:t>of</w:t>
      </w:r>
      <w:r>
        <w:rPr>
          <w:rFonts w:ascii="Arial" w:hAnsi="Arial" w:cs="Arial"/>
          <w:b/>
          <w:bCs/>
          <w:color w:val="4F81BC"/>
          <w:spacing w:val="-29"/>
          <w:sz w:val="26"/>
          <w:szCs w:val="26"/>
        </w:rPr>
        <w:t xml:space="preserve"> </w:t>
      </w:r>
      <w:r>
        <w:rPr>
          <w:rFonts w:ascii="Arial" w:hAnsi="Arial" w:cs="Arial"/>
          <w:b/>
          <w:bCs/>
          <w:color w:val="4F81BC"/>
          <w:spacing w:val="1"/>
          <w:w w:val="91"/>
          <w:sz w:val="26"/>
          <w:szCs w:val="26"/>
        </w:rPr>
        <w:t>S</w:t>
      </w:r>
      <w:r>
        <w:rPr>
          <w:rFonts w:ascii="Arial" w:hAnsi="Arial" w:cs="Arial"/>
          <w:b/>
          <w:bCs/>
          <w:color w:val="4F81BC"/>
          <w:spacing w:val="-1"/>
          <w:w w:val="91"/>
          <w:sz w:val="26"/>
          <w:szCs w:val="26"/>
        </w:rPr>
        <w:t>o</w:t>
      </w:r>
      <w:r>
        <w:rPr>
          <w:rFonts w:ascii="Arial" w:hAnsi="Arial" w:cs="Arial"/>
          <w:b/>
          <w:bCs/>
          <w:color w:val="4F81BC"/>
          <w:w w:val="91"/>
          <w:sz w:val="26"/>
          <w:szCs w:val="26"/>
        </w:rPr>
        <w:t>me</w:t>
      </w:r>
      <w:r>
        <w:rPr>
          <w:rFonts w:ascii="Arial" w:hAnsi="Arial" w:cs="Arial"/>
          <w:b/>
          <w:bCs/>
          <w:color w:val="4F81BC"/>
          <w:spacing w:val="-6"/>
          <w:w w:val="91"/>
          <w:sz w:val="26"/>
          <w:szCs w:val="26"/>
        </w:rPr>
        <w:t xml:space="preserve"> </w:t>
      </w:r>
      <w:r>
        <w:rPr>
          <w:rFonts w:ascii="Arial" w:hAnsi="Arial" w:cs="Arial"/>
          <w:b/>
          <w:bCs/>
          <w:color w:val="4F81BC"/>
          <w:spacing w:val="-1"/>
          <w:sz w:val="26"/>
          <w:szCs w:val="26"/>
        </w:rPr>
        <w:t>o</w:t>
      </w:r>
      <w:r>
        <w:rPr>
          <w:rFonts w:ascii="Arial" w:hAnsi="Arial" w:cs="Arial"/>
          <w:b/>
          <w:bCs/>
          <w:color w:val="4F81BC"/>
          <w:sz w:val="26"/>
          <w:szCs w:val="26"/>
        </w:rPr>
        <w:t>f</w:t>
      </w:r>
      <w:r>
        <w:rPr>
          <w:rFonts w:ascii="Arial" w:hAnsi="Arial" w:cs="Arial"/>
          <w:b/>
          <w:bCs/>
          <w:color w:val="4F81BC"/>
          <w:spacing w:val="-28"/>
          <w:sz w:val="26"/>
          <w:szCs w:val="26"/>
        </w:rPr>
        <w:t xml:space="preserve"> </w:t>
      </w:r>
      <w:r>
        <w:rPr>
          <w:rFonts w:ascii="Arial" w:hAnsi="Arial" w:cs="Arial"/>
          <w:b/>
          <w:bCs/>
          <w:color w:val="4F81BC"/>
          <w:spacing w:val="-1"/>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0"/>
          <w:sz w:val="26"/>
          <w:szCs w:val="26"/>
        </w:rPr>
        <w:t xml:space="preserve"> </w:t>
      </w:r>
      <w:r>
        <w:rPr>
          <w:rFonts w:ascii="Arial" w:hAnsi="Arial" w:cs="Arial"/>
          <w:b/>
          <w:bCs/>
          <w:color w:val="4F81BC"/>
          <w:spacing w:val="2"/>
          <w:w w:val="92"/>
          <w:sz w:val="26"/>
          <w:szCs w:val="26"/>
        </w:rPr>
        <w:t>R</w:t>
      </w:r>
      <w:r>
        <w:rPr>
          <w:rFonts w:ascii="Arial" w:hAnsi="Arial" w:cs="Arial"/>
          <w:b/>
          <w:bCs/>
          <w:color w:val="4F81BC"/>
          <w:w w:val="92"/>
          <w:sz w:val="26"/>
          <w:szCs w:val="26"/>
        </w:rPr>
        <w:t>at</w:t>
      </w:r>
      <w:r>
        <w:rPr>
          <w:rFonts w:ascii="Arial" w:hAnsi="Arial" w:cs="Arial"/>
          <w:b/>
          <w:bCs/>
          <w:color w:val="4F81BC"/>
          <w:spacing w:val="-1"/>
          <w:w w:val="92"/>
          <w:sz w:val="26"/>
          <w:szCs w:val="26"/>
        </w:rPr>
        <w:t>e</w:t>
      </w:r>
      <w:r>
        <w:rPr>
          <w:rFonts w:ascii="Arial" w:hAnsi="Arial" w:cs="Arial"/>
          <w:b/>
          <w:bCs/>
          <w:color w:val="4F81BC"/>
          <w:w w:val="92"/>
          <w:sz w:val="26"/>
          <w:szCs w:val="26"/>
        </w:rPr>
        <w:t>s</w:t>
      </w:r>
      <w:r>
        <w:rPr>
          <w:rFonts w:ascii="Arial" w:hAnsi="Arial" w:cs="Arial"/>
          <w:b/>
          <w:bCs/>
          <w:color w:val="4F81BC"/>
          <w:spacing w:val="-2"/>
          <w:w w:val="92"/>
          <w:sz w:val="26"/>
          <w:szCs w:val="26"/>
        </w:rPr>
        <w:t xml:space="preserve"> </w:t>
      </w:r>
      <w:r>
        <w:rPr>
          <w:rFonts w:ascii="Arial" w:hAnsi="Arial" w:cs="Arial"/>
          <w:b/>
          <w:bCs/>
          <w:color w:val="4F81BC"/>
          <w:sz w:val="26"/>
          <w:szCs w:val="26"/>
        </w:rPr>
        <w:t>pa</w:t>
      </w:r>
      <w:r>
        <w:rPr>
          <w:rFonts w:ascii="Arial" w:hAnsi="Arial" w:cs="Arial"/>
          <w:b/>
          <w:bCs/>
          <w:color w:val="4F81BC"/>
          <w:spacing w:val="2"/>
          <w:sz w:val="26"/>
          <w:szCs w:val="26"/>
        </w:rPr>
        <w:t>i</w:t>
      </w:r>
      <w:r>
        <w:rPr>
          <w:rFonts w:ascii="Arial" w:hAnsi="Arial" w:cs="Arial"/>
          <w:b/>
          <w:bCs/>
          <w:color w:val="4F81BC"/>
          <w:sz w:val="26"/>
          <w:szCs w:val="26"/>
        </w:rPr>
        <w:t>d</w:t>
      </w:r>
      <w:r>
        <w:rPr>
          <w:rFonts w:ascii="Arial" w:hAnsi="Arial" w:cs="Arial"/>
          <w:b/>
          <w:bCs/>
          <w:color w:val="4F81BC"/>
          <w:spacing w:val="-25"/>
          <w:sz w:val="26"/>
          <w:szCs w:val="26"/>
        </w:rPr>
        <w:t xml:space="preserve"> </w:t>
      </w:r>
      <w:r>
        <w:rPr>
          <w:rFonts w:ascii="Arial" w:hAnsi="Arial" w:cs="Arial"/>
          <w:b/>
          <w:bCs/>
          <w:color w:val="4F81BC"/>
          <w:spacing w:val="3"/>
          <w:w w:val="95"/>
          <w:sz w:val="26"/>
          <w:szCs w:val="26"/>
        </w:rPr>
        <w:t>b</w:t>
      </w:r>
      <w:r>
        <w:rPr>
          <w:rFonts w:ascii="Arial" w:hAnsi="Arial" w:cs="Arial"/>
          <w:b/>
          <w:bCs/>
          <w:color w:val="4F81BC"/>
          <w:w w:val="95"/>
          <w:sz w:val="26"/>
          <w:szCs w:val="26"/>
        </w:rPr>
        <w:t>y</w:t>
      </w:r>
      <w:r>
        <w:rPr>
          <w:rFonts w:ascii="Arial" w:hAnsi="Arial" w:cs="Arial"/>
          <w:b/>
          <w:bCs/>
          <w:color w:val="4F81BC"/>
          <w:spacing w:val="-11"/>
          <w:w w:val="95"/>
          <w:sz w:val="26"/>
          <w:szCs w:val="26"/>
        </w:rPr>
        <w:t xml:space="preserve"> </w:t>
      </w:r>
      <w:r>
        <w:rPr>
          <w:rFonts w:ascii="Arial" w:hAnsi="Arial" w:cs="Arial"/>
          <w:b/>
          <w:bCs/>
          <w:color w:val="4F81BC"/>
          <w:spacing w:val="1"/>
          <w:sz w:val="26"/>
          <w:szCs w:val="26"/>
        </w:rPr>
        <w:t>Wo</w:t>
      </w:r>
      <w:r>
        <w:rPr>
          <w:rFonts w:ascii="Arial" w:hAnsi="Arial" w:cs="Arial"/>
          <w:b/>
          <w:bCs/>
          <w:color w:val="4F81BC"/>
          <w:spacing w:val="-1"/>
          <w:sz w:val="26"/>
          <w:szCs w:val="26"/>
        </w:rPr>
        <w:t>o</w:t>
      </w:r>
      <w:r>
        <w:rPr>
          <w:rFonts w:ascii="Arial" w:hAnsi="Arial" w:cs="Arial"/>
          <w:b/>
          <w:bCs/>
          <w:color w:val="4F81BC"/>
          <w:sz w:val="26"/>
          <w:szCs w:val="26"/>
        </w:rPr>
        <w:t>li</w:t>
      </w:r>
      <w:r>
        <w:rPr>
          <w:rFonts w:ascii="Arial" w:hAnsi="Arial" w:cs="Arial"/>
          <w:b/>
          <w:bCs/>
          <w:color w:val="4F81BC"/>
          <w:spacing w:val="-20"/>
          <w:sz w:val="26"/>
          <w:szCs w:val="26"/>
        </w:rPr>
        <w:t xml:space="preserve"> </w:t>
      </w:r>
      <w:r>
        <w:rPr>
          <w:rFonts w:ascii="Arial" w:hAnsi="Arial" w:cs="Arial"/>
          <w:b/>
          <w:bCs/>
          <w:color w:val="4F81BC"/>
          <w:spacing w:val="1"/>
          <w:sz w:val="26"/>
          <w:szCs w:val="26"/>
        </w:rPr>
        <w:t>R</w:t>
      </w:r>
      <w:r>
        <w:rPr>
          <w:rFonts w:ascii="Arial" w:hAnsi="Arial" w:cs="Arial"/>
          <w:b/>
          <w:bCs/>
          <w:color w:val="4F81BC"/>
          <w:sz w:val="26"/>
          <w:szCs w:val="26"/>
        </w:rPr>
        <w:t>at</w:t>
      </w:r>
      <w:r>
        <w:rPr>
          <w:rFonts w:ascii="Arial" w:hAnsi="Arial" w:cs="Arial"/>
          <w:b/>
          <w:bCs/>
          <w:color w:val="4F81BC"/>
          <w:spacing w:val="1"/>
          <w:sz w:val="26"/>
          <w:szCs w:val="26"/>
        </w:rPr>
        <w:t>e</w:t>
      </w:r>
      <w:r>
        <w:rPr>
          <w:rFonts w:ascii="Arial" w:hAnsi="Arial" w:cs="Arial"/>
          <w:b/>
          <w:bCs/>
          <w:color w:val="4F81BC"/>
          <w:spacing w:val="-1"/>
          <w:sz w:val="26"/>
          <w:szCs w:val="26"/>
        </w:rPr>
        <w:t>p</w:t>
      </w:r>
      <w:r>
        <w:rPr>
          <w:rFonts w:ascii="Arial" w:hAnsi="Arial" w:cs="Arial"/>
          <w:b/>
          <w:bCs/>
          <w:color w:val="4F81BC"/>
          <w:sz w:val="26"/>
          <w:szCs w:val="26"/>
        </w:rPr>
        <w:t>a</w:t>
      </w:r>
      <w:r>
        <w:rPr>
          <w:rFonts w:ascii="Arial" w:hAnsi="Arial" w:cs="Arial"/>
          <w:b/>
          <w:bCs/>
          <w:color w:val="4F81BC"/>
          <w:spacing w:val="2"/>
          <w:sz w:val="26"/>
          <w:szCs w:val="26"/>
        </w:rPr>
        <w:t>y</w:t>
      </w:r>
      <w:r>
        <w:rPr>
          <w:rFonts w:ascii="Arial" w:hAnsi="Arial" w:cs="Arial"/>
          <w:b/>
          <w:bCs/>
          <w:color w:val="4F81BC"/>
          <w:spacing w:val="-1"/>
          <w:sz w:val="26"/>
          <w:szCs w:val="26"/>
        </w:rPr>
        <w:t>e</w:t>
      </w:r>
      <w:r>
        <w:rPr>
          <w:rFonts w:ascii="Arial" w:hAnsi="Arial" w:cs="Arial"/>
          <w:b/>
          <w:bCs/>
          <w:color w:val="4F81BC"/>
          <w:sz w:val="26"/>
          <w:szCs w:val="26"/>
        </w:rPr>
        <w:t>rs</w:t>
      </w:r>
    </w:p>
    <w:p w:rsidR="00FE7B6C" w:rsidRDefault="00FE7B6C">
      <w:pPr>
        <w:spacing w:before="7" w:after="0" w:line="150" w:lineRule="exact"/>
        <w:rPr>
          <w:sz w:val="15"/>
          <w:szCs w:val="15"/>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94" w:lineRule="auto"/>
        <w:ind w:left="100" w:right="122"/>
        <w:rPr>
          <w:rFonts w:ascii="Arial" w:hAnsi="Arial" w:cs="Arial"/>
        </w:rPr>
      </w:pPr>
      <w:r>
        <w:rPr>
          <w:rFonts w:ascii="Arial" w:hAnsi="Arial" w:cs="Arial"/>
        </w:rPr>
        <w:t>It</w:t>
      </w:r>
      <w:r>
        <w:rPr>
          <w:rFonts w:ascii="Arial" w:hAnsi="Arial" w:cs="Arial"/>
          <w:spacing w:val="-5"/>
        </w:rPr>
        <w:t xml:space="preserve"> </w:t>
      </w:r>
      <w:r>
        <w:rPr>
          <w:rFonts w:ascii="Arial" w:hAnsi="Arial" w:cs="Arial"/>
          <w:w w:val="92"/>
        </w:rPr>
        <w:t>sh</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7"/>
          <w:w w:val="92"/>
        </w:rPr>
        <w:t xml:space="preserve"> </w:t>
      </w:r>
      <w:r>
        <w:rPr>
          <w:rFonts w:ascii="Arial" w:hAnsi="Arial" w:cs="Arial"/>
          <w:w w:val="92"/>
        </w:rPr>
        <w:t>be</w:t>
      </w:r>
      <w:r>
        <w:rPr>
          <w:rFonts w:ascii="Arial" w:hAnsi="Arial" w:cs="Arial"/>
          <w:spacing w:val="-8"/>
          <w:w w:val="92"/>
        </w:rPr>
        <w:t xml:space="preserve"> </w:t>
      </w:r>
      <w:r>
        <w:rPr>
          <w:rFonts w:ascii="Arial" w:hAnsi="Arial" w:cs="Arial"/>
          <w:w w:val="96"/>
        </w:rPr>
        <w:t>n</w:t>
      </w:r>
      <w:r>
        <w:rPr>
          <w:rFonts w:ascii="Arial" w:hAnsi="Arial" w:cs="Arial"/>
          <w:spacing w:val="1"/>
          <w:w w:val="96"/>
        </w:rPr>
        <w:t>o</w:t>
      </w:r>
      <w:r>
        <w:rPr>
          <w:rFonts w:ascii="Arial" w:hAnsi="Arial" w:cs="Arial"/>
          <w:spacing w:val="-2"/>
          <w:w w:val="96"/>
        </w:rPr>
        <w:t>t</w:t>
      </w:r>
      <w:r>
        <w:rPr>
          <w:rFonts w:ascii="Arial" w:hAnsi="Arial" w:cs="Arial"/>
          <w:w w:val="96"/>
        </w:rPr>
        <w:t>ed</w:t>
      </w:r>
      <w:r>
        <w:rPr>
          <w:rFonts w:ascii="Arial" w:hAnsi="Arial" w:cs="Arial"/>
          <w:spacing w:val="-6"/>
          <w:w w:val="96"/>
        </w:rPr>
        <w:t xml:space="preserve"> </w:t>
      </w:r>
      <w:r>
        <w:rPr>
          <w:rFonts w:ascii="Arial" w:hAnsi="Arial" w:cs="Arial"/>
        </w:rPr>
        <w:t>that</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3"/>
        </w:rPr>
        <w:t>legal</w:t>
      </w:r>
      <w:r>
        <w:rPr>
          <w:rFonts w:ascii="Arial" w:hAnsi="Arial" w:cs="Arial"/>
          <w:spacing w:val="-19"/>
          <w:w w:val="93"/>
        </w:rPr>
        <w:t xml:space="preserve"> </w:t>
      </w:r>
      <w:r>
        <w:rPr>
          <w:rFonts w:ascii="Arial" w:hAnsi="Arial" w:cs="Arial"/>
          <w:w w:val="93"/>
        </w:rPr>
        <w:t>a</w:t>
      </w:r>
      <w:r>
        <w:rPr>
          <w:rFonts w:ascii="Arial" w:hAnsi="Arial" w:cs="Arial"/>
          <w:spacing w:val="-1"/>
          <w:w w:val="93"/>
        </w:rPr>
        <w:t>b</w:t>
      </w:r>
      <w:r>
        <w:rPr>
          <w:rFonts w:ascii="Arial" w:hAnsi="Arial" w:cs="Arial"/>
          <w:w w:val="93"/>
        </w:rPr>
        <w:t>ility</w:t>
      </w:r>
      <w:r>
        <w:rPr>
          <w:rFonts w:ascii="Arial" w:hAnsi="Arial" w:cs="Arial"/>
          <w:spacing w:val="14"/>
          <w:w w:val="93"/>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w w:val="77"/>
        </w:rPr>
        <w:t xml:space="preserve">CVC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120"/>
        </w:rPr>
        <w:t>t</w:t>
      </w:r>
      <w:r>
        <w:rPr>
          <w:rFonts w:ascii="Arial" w:hAnsi="Arial" w:cs="Arial"/>
          <w:w w:val="89"/>
        </w:rPr>
        <w:t>ake</w:t>
      </w:r>
      <w:r>
        <w:rPr>
          <w:rFonts w:ascii="Arial" w:hAnsi="Arial" w:cs="Arial"/>
          <w:spacing w:val="-10"/>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4"/>
        </w:rPr>
        <w:t xml:space="preserve"> </w:t>
      </w:r>
      <w:r>
        <w:rPr>
          <w:rFonts w:ascii="Arial" w:hAnsi="Arial" w:cs="Arial"/>
          <w:w w:val="88"/>
        </w:rPr>
        <w:t>ap</w:t>
      </w:r>
      <w:r>
        <w:rPr>
          <w:rFonts w:ascii="Arial" w:hAnsi="Arial" w:cs="Arial"/>
          <w:spacing w:val="-1"/>
          <w:w w:val="88"/>
        </w:rPr>
        <w:t>p</w:t>
      </w:r>
      <w:r>
        <w:rPr>
          <w:rFonts w:ascii="Arial" w:hAnsi="Arial" w:cs="Arial"/>
          <w:w w:val="88"/>
        </w:rPr>
        <w:t>r</w:t>
      </w:r>
      <w:r>
        <w:rPr>
          <w:rFonts w:ascii="Arial" w:hAnsi="Arial" w:cs="Arial"/>
          <w:spacing w:val="1"/>
          <w:w w:val="88"/>
        </w:rPr>
        <w:t>o</w:t>
      </w:r>
      <w:r>
        <w:rPr>
          <w:rFonts w:ascii="Arial" w:hAnsi="Arial" w:cs="Arial"/>
          <w:w w:val="88"/>
        </w:rPr>
        <w:t>ach</w:t>
      </w:r>
      <w:r>
        <w:rPr>
          <w:rFonts w:ascii="Arial" w:hAnsi="Arial" w:cs="Arial"/>
          <w:spacing w:val="30"/>
          <w:w w:val="88"/>
        </w:rPr>
        <w:t xml:space="preserve"> </w:t>
      </w:r>
      <w:r>
        <w:rPr>
          <w:rFonts w:ascii="Arial" w:hAnsi="Arial" w:cs="Arial"/>
          <w:w w:val="88"/>
        </w:rPr>
        <w:t>h</w:t>
      </w:r>
      <w:r>
        <w:rPr>
          <w:rFonts w:ascii="Arial" w:hAnsi="Arial" w:cs="Arial"/>
          <w:spacing w:val="-3"/>
          <w:w w:val="88"/>
        </w:rPr>
        <w:t>a</w:t>
      </w:r>
      <w:r>
        <w:rPr>
          <w:rFonts w:ascii="Arial" w:hAnsi="Arial" w:cs="Arial"/>
          <w:w w:val="88"/>
        </w:rPr>
        <w:t>s</w:t>
      </w:r>
      <w:r>
        <w:rPr>
          <w:rFonts w:ascii="Arial" w:hAnsi="Arial" w:cs="Arial"/>
          <w:spacing w:val="-10"/>
          <w:w w:val="88"/>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spacing w:val="-1"/>
        </w:rPr>
        <w:t>y</w:t>
      </w:r>
      <w:r>
        <w:rPr>
          <w:rFonts w:ascii="Arial" w:hAnsi="Arial" w:cs="Arial"/>
        </w:rPr>
        <w:t>et</w:t>
      </w:r>
      <w:r>
        <w:rPr>
          <w:rFonts w:ascii="Arial" w:hAnsi="Arial" w:cs="Arial"/>
          <w:spacing w:val="-21"/>
        </w:rPr>
        <w:t xml:space="preserve"> </w:t>
      </w:r>
      <w:r>
        <w:rPr>
          <w:rFonts w:ascii="Arial" w:hAnsi="Arial" w:cs="Arial"/>
          <w:w w:val="91"/>
        </w:rPr>
        <w:t>b</w:t>
      </w:r>
      <w:r>
        <w:rPr>
          <w:rFonts w:ascii="Arial" w:hAnsi="Arial" w:cs="Arial"/>
          <w:spacing w:val="-2"/>
          <w:w w:val="91"/>
        </w:rPr>
        <w:t>e</w:t>
      </w:r>
      <w:r>
        <w:rPr>
          <w:rFonts w:ascii="Arial" w:hAnsi="Arial" w:cs="Arial"/>
          <w:w w:val="91"/>
        </w:rPr>
        <w:t>en</w:t>
      </w:r>
      <w:r>
        <w:rPr>
          <w:rFonts w:ascii="Arial" w:hAnsi="Arial" w:cs="Arial"/>
          <w:spacing w:val="-1"/>
          <w:w w:val="91"/>
        </w:rPr>
        <w:t xml:space="preserve"> </w:t>
      </w:r>
      <w:r>
        <w:rPr>
          <w:rFonts w:ascii="Arial" w:hAnsi="Arial" w:cs="Arial"/>
          <w:spacing w:val="1"/>
        </w:rPr>
        <w:t>e</w:t>
      </w:r>
      <w:r>
        <w:rPr>
          <w:rFonts w:ascii="Arial" w:hAnsi="Arial" w:cs="Arial"/>
        </w:rPr>
        <w:t>x</w:t>
      </w:r>
      <w:r>
        <w:rPr>
          <w:rFonts w:ascii="Arial" w:hAnsi="Arial" w:cs="Arial"/>
          <w:spacing w:val="-2"/>
        </w:rPr>
        <w:t>a</w:t>
      </w:r>
      <w:r>
        <w:rPr>
          <w:rFonts w:ascii="Arial" w:hAnsi="Arial" w:cs="Arial"/>
          <w:spacing w:val="1"/>
        </w:rPr>
        <w:t>m</w:t>
      </w:r>
      <w:r>
        <w:rPr>
          <w:rFonts w:ascii="Arial" w:hAnsi="Arial" w:cs="Arial"/>
        </w:rPr>
        <w:t>i</w:t>
      </w:r>
      <w:r>
        <w:rPr>
          <w:rFonts w:ascii="Arial" w:hAnsi="Arial" w:cs="Arial"/>
          <w:spacing w:val="-1"/>
        </w:rPr>
        <w:t>n</w:t>
      </w:r>
      <w:r>
        <w:rPr>
          <w:rFonts w:ascii="Arial" w:hAnsi="Arial" w:cs="Arial"/>
        </w:rPr>
        <w:t xml:space="preserve">ed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3"/>
        </w:rPr>
        <w:t xml:space="preserve"> </w:t>
      </w:r>
      <w:r>
        <w:rPr>
          <w:rFonts w:ascii="Arial" w:hAnsi="Arial" w:cs="Arial"/>
          <w:spacing w:val="1"/>
          <w:w w:val="92"/>
        </w:rPr>
        <w:t>o</w:t>
      </w:r>
      <w:r>
        <w:rPr>
          <w:rFonts w:ascii="Arial" w:hAnsi="Arial" w:cs="Arial"/>
          <w:spacing w:val="-1"/>
          <w:w w:val="92"/>
        </w:rPr>
        <w:t>p</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w w:val="92"/>
        </w:rPr>
        <w:t>n</w:t>
      </w:r>
      <w:r>
        <w:rPr>
          <w:rFonts w:ascii="Arial" w:hAnsi="Arial" w:cs="Arial"/>
          <w:spacing w:val="28"/>
          <w:w w:val="92"/>
        </w:rPr>
        <w:t xml:space="preserve"> </w:t>
      </w:r>
      <w:r>
        <w:rPr>
          <w:rFonts w:ascii="Arial" w:hAnsi="Arial" w:cs="Arial"/>
          <w:spacing w:val="-1"/>
          <w:w w:val="92"/>
        </w:rPr>
        <w:t>w</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17"/>
          <w:w w:val="92"/>
        </w:rPr>
        <w:t xml:space="preserve"> </w:t>
      </w:r>
      <w:r>
        <w:rPr>
          <w:rFonts w:ascii="Arial" w:hAnsi="Arial" w:cs="Arial"/>
          <w:w w:val="92"/>
        </w:rPr>
        <w:t>req</w:t>
      </w:r>
      <w:r>
        <w:rPr>
          <w:rFonts w:ascii="Arial" w:hAnsi="Arial" w:cs="Arial"/>
          <w:spacing w:val="-1"/>
          <w:w w:val="92"/>
        </w:rPr>
        <w:t>u</w:t>
      </w:r>
      <w:r>
        <w:rPr>
          <w:rFonts w:ascii="Arial" w:hAnsi="Arial" w:cs="Arial"/>
          <w:w w:val="92"/>
        </w:rPr>
        <w:t>ire</w:t>
      </w:r>
      <w:r>
        <w:rPr>
          <w:rFonts w:ascii="Arial" w:hAnsi="Arial" w:cs="Arial"/>
          <w:spacing w:val="19"/>
          <w:w w:val="92"/>
        </w:rPr>
        <w:t xml:space="preserve"> </w:t>
      </w:r>
      <w:r>
        <w:rPr>
          <w:rFonts w:ascii="Arial" w:hAnsi="Arial" w:cs="Arial"/>
          <w:spacing w:val="1"/>
          <w:w w:val="92"/>
        </w:rPr>
        <w:t>e</w:t>
      </w:r>
      <w:r>
        <w:rPr>
          <w:rFonts w:ascii="Arial" w:hAnsi="Arial" w:cs="Arial"/>
          <w:spacing w:val="-2"/>
          <w:w w:val="92"/>
        </w:rPr>
        <w:t>x</w:t>
      </w:r>
      <w:r>
        <w:rPr>
          <w:rFonts w:ascii="Arial" w:hAnsi="Arial" w:cs="Arial"/>
          <w:w w:val="92"/>
        </w:rPr>
        <w:t>t</w:t>
      </w:r>
      <w:r>
        <w:rPr>
          <w:rFonts w:ascii="Arial" w:hAnsi="Arial" w:cs="Arial"/>
          <w:spacing w:val="1"/>
          <w:w w:val="92"/>
        </w:rPr>
        <w:t>e</w:t>
      </w:r>
      <w:r>
        <w:rPr>
          <w:rFonts w:ascii="Arial" w:hAnsi="Arial" w:cs="Arial"/>
          <w:spacing w:val="-1"/>
          <w:w w:val="92"/>
        </w:rPr>
        <w:t>n</w:t>
      </w:r>
      <w:r>
        <w:rPr>
          <w:rFonts w:ascii="Arial" w:hAnsi="Arial" w:cs="Arial"/>
          <w:w w:val="92"/>
        </w:rPr>
        <w:t>s</w:t>
      </w:r>
      <w:r>
        <w:rPr>
          <w:rFonts w:ascii="Arial" w:hAnsi="Arial" w:cs="Arial"/>
          <w:spacing w:val="-3"/>
          <w:w w:val="92"/>
        </w:rPr>
        <w:t>i</w:t>
      </w:r>
      <w:r>
        <w:rPr>
          <w:rFonts w:ascii="Arial" w:hAnsi="Arial" w:cs="Arial"/>
          <w:spacing w:val="1"/>
          <w:w w:val="92"/>
        </w:rPr>
        <w:t>v</w:t>
      </w:r>
      <w:r>
        <w:rPr>
          <w:rFonts w:ascii="Arial" w:hAnsi="Arial" w:cs="Arial"/>
          <w:w w:val="92"/>
        </w:rPr>
        <w:t>e</w:t>
      </w:r>
      <w:r>
        <w:rPr>
          <w:rFonts w:ascii="Arial" w:hAnsi="Arial" w:cs="Arial"/>
          <w:spacing w:val="-17"/>
          <w:w w:val="92"/>
        </w:rPr>
        <w:t xml:space="preserve"> </w:t>
      </w:r>
      <w:r>
        <w:rPr>
          <w:rFonts w:ascii="Arial" w:hAnsi="Arial" w:cs="Arial"/>
          <w:w w:val="92"/>
        </w:rPr>
        <w:t>c</w:t>
      </w:r>
      <w:r>
        <w:rPr>
          <w:rFonts w:ascii="Arial" w:hAnsi="Arial" w:cs="Arial"/>
          <w:spacing w:val="-1"/>
          <w:w w:val="92"/>
        </w:rPr>
        <w:t>om</w:t>
      </w:r>
      <w:r>
        <w:rPr>
          <w:rFonts w:ascii="Arial" w:hAnsi="Arial" w:cs="Arial"/>
          <w:spacing w:val="1"/>
          <w:w w:val="92"/>
        </w:rPr>
        <w:t>m</w:t>
      </w:r>
      <w:r>
        <w:rPr>
          <w:rFonts w:ascii="Arial" w:hAnsi="Arial" w:cs="Arial"/>
          <w:spacing w:val="-1"/>
          <w:w w:val="92"/>
        </w:rPr>
        <w:t>un</w:t>
      </w:r>
      <w:r>
        <w:rPr>
          <w:rFonts w:ascii="Arial" w:hAnsi="Arial" w:cs="Arial"/>
          <w:w w:val="92"/>
        </w:rPr>
        <w:t>ity</w:t>
      </w:r>
      <w:r>
        <w:rPr>
          <w:rFonts w:ascii="Arial" w:hAnsi="Arial" w:cs="Arial"/>
          <w:spacing w:val="32"/>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su</w:t>
      </w:r>
      <w:r>
        <w:rPr>
          <w:rFonts w:ascii="Arial" w:hAnsi="Arial" w:cs="Arial"/>
          <w:spacing w:val="-1"/>
          <w:w w:val="92"/>
        </w:rPr>
        <w:t>l</w:t>
      </w:r>
      <w:r>
        <w:rPr>
          <w:rFonts w:ascii="Arial" w:hAnsi="Arial" w:cs="Arial"/>
          <w:w w:val="92"/>
        </w:rPr>
        <w:t>tat</w:t>
      </w:r>
      <w:r>
        <w:rPr>
          <w:rFonts w:ascii="Arial" w:hAnsi="Arial" w:cs="Arial"/>
          <w:spacing w:val="-3"/>
          <w:w w:val="92"/>
        </w:rPr>
        <w:t>i</w:t>
      </w:r>
      <w:r>
        <w:rPr>
          <w:rFonts w:ascii="Arial" w:hAnsi="Arial" w:cs="Arial"/>
          <w:spacing w:val="1"/>
          <w:w w:val="92"/>
        </w:rPr>
        <w:t>o</w:t>
      </w:r>
      <w:r>
        <w:rPr>
          <w:rFonts w:ascii="Arial" w:hAnsi="Arial" w:cs="Arial"/>
          <w:spacing w:val="3"/>
          <w:w w:val="92"/>
        </w:rPr>
        <w:t>n</w:t>
      </w:r>
      <w:r>
        <w:rPr>
          <w:rFonts w:ascii="Arial" w:hAnsi="Arial" w:cs="Arial"/>
          <w:w w:val="92"/>
        </w:rPr>
        <w:t xml:space="preserve">. </w:t>
      </w:r>
      <w:r>
        <w:rPr>
          <w:rFonts w:ascii="Arial" w:hAnsi="Arial" w:cs="Arial"/>
          <w:spacing w:val="12"/>
          <w:w w:val="92"/>
        </w:rPr>
        <w:t xml:space="preserve"> </w:t>
      </w:r>
      <w:r>
        <w:rPr>
          <w:rFonts w:ascii="Arial" w:hAnsi="Arial" w:cs="Arial"/>
          <w:w w:val="92"/>
        </w:rPr>
        <w:t>That</w:t>
      </w:r>
      <w:r>
        <w:rPr>
          <w:rFonts w:ascii="Arial" w:hAnsi="Arial" w:cs="Arial"/>
          <w:spacing w:val="-10"/>
          <w:w w:val="92"/>
        </w:rPr>
        <w:t xml:space="preserve"> </w:t>
      </w:r>
      <w:r>
        <w:rPr>
          <w:rFonts w:ascii="Arial" w:hAnsi="Arial" w:cs="Arial"/>
          <w:spacing w:val="-2"/>
          <w:w w:val="84"/>
        </w:rPr>
        <w:t>c</w:t>
      </w:r>
      <w:r>
        <w:rPr>
          <w:rFonts w:ascii="Arial" w:hAnsi="Arial" w:cs="Arial"/>
          <w:spacing w:val="1"/>
          <w:w w:val="95"/>
        </w:rPr>
        <w:t>o</w:t>
      </w:r>
      <w:r>
        <w:rPr>
          <w:rFonts w:ascii="Arial" w:hAnsi="Arial" w:cs="Arial"/>
          <w:spacing w:val="-1"/>
          <w:w w:val="94"/>
        </w:rPr>
        <w:t>n</w:t>
      </w:r>
      <w:r>
        <w:rPr>
          <w:rFonts w:ascii="Arial" w:hAnsi="Arial" w:cs="Arial"/>
          <w:spacing w:val="-2"/>
          <w:w w:val="78"/>
        </w:rPr>
        <w:t>s</w:t>
      </w:r>
      <w:r>
        <w:rPr>
          <w:rFonts w:ascii="Arial" w:hAnsi="Arial" w:cs="Arial"/>
          <w:spacing w:val="-1"/>
          <w:w w:val="94"/>
        </w:rPr>
        <w:t>u</w:t>
      </w:r>
      <w:r>
        <w:rPr>
          <w:rFonts w:ascii="Arial" w:hAnsi="Arial" w:cs="Arial"/>
          <w:w w:val="101"/>
        </w:rPr>
        <w:t>ltati</w:t>
      </w:r>
      <w:r>
        <w:rPr>
          <w:rFonts w:ascii="Arial" w:hAnsi="Arial" w:cs="Arial"/>
          <w:spacing w:val="1"/>
          <w:w w:val="101"/>
        </w:rPr>
        <w:t>o</w:t>
      </w:r>
      <w:r>
        <w:rPr>
          <w:rFonts w:ascii="Arial" w:hAnsi="Arial" w:cs="Arial"/>
          <w:w w:val="94"/>
        </w:rPr>
        <w:t>n</w:t>
      </w:r>
      <w:r>
        <w:rPr>
          <w:rFonts w:ascii="Arial" w:hAnsi="Arial" w:cs="Arial"/>
          <w:spacing w:val="-12"/>
        </w:rPr>
        <w:t xml:space="preserve"> </w:t>
      </w:r>
      <w:r>
        <w:rPr>
          <w:rFonts w:ascii="Arial" w:hAnsi="Arial" w:cs="Arial"/>
          <w:w w:val="86"/>
        </w:rPr>
        <w:t>has</w:t>
      </w:r>
      <w:r>
        <w:rPr>
          <w:rFonts w:ascii="Arial" w:hAnsi="Arial" w:cs="Arial"/>
          <w:spacing w:val="-5"/>
          <w:w w:val="86"/>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spacing w:val="1"/>
        </w:rPr>
        <w:t>y</w:t>
      </w:r>
      <w:r>
        <w:rPr>
          <w:rFonts w:ascii="Arial" w:hAnsi="Arial" w:cs="Arial"/>
          <w:spacing w:val="-2"/>
        </w:rPr>
        <w:t>e</w:t>
      </w:r>
      <w:r>
        <w:rPr>
          <w:rFonts w:ascii="Arial" w:hAnsi="Arial" w:cs="Arial"/>
        </w:rPr>
        <w:t>t</w:t>
      </w:r>
    </w:p>
    <w:p w:rsidR="00FE7B6C" w:rsidRDefault="00FE7B6C">
      <w:pPr>
        <w:spacing w:before="1" w:after="0" w:line="240" w:lineRule="auto"/>
        <w:ind w:left="100" w:right="-20"/>
        <w:rPr>
          <w:rFonts w:ascii="Arial" w:hAnsi="Arial" w:cs="Arial"/>
        </w:rPr>
      </w:pPr>
      <w:r>
        <w:rPr>
          <w:noProof/>
          <w:lang w:val="en-NZ" w:eastAsia="en-NZ"/>
        </w:rPr>
        <w:pict>
          <v:group id="_x0000_s1100" style="position:absolute;left:0;text-align:left;margin-left:1in;margin-top:25.3pt;width:465.85pt;height:44.9pt;z-index:-251659264;mso-position-horizontal-relative:page" coordorigin="1440,506" coordsize="9317,898">
            <v:group id="_x0000_s1101" style="position:absolute;left:1470;top:556;width:9277;height:838" coordorigin="1470,556" coordsize="9277,838">
              <v:shape id="_x0000_s1102" style="position:absolute;left:1470;top:556;width:9277;height:838" coordorigin="1470,556" coordsize="9277,838" path="m1470,1394r9277,l10747,556r-9277,l1470,1394e" fillcolor="#233e5f" stroked="f">
                <v:path arrowok="t"/>
              </v:shape>
              <v:shape id="_x0000_s1103" type="#_x0000_t75" style="position:absolute;left:1450;top:516;width:9277;height:838">
                <v:imagedata r:id="rId24" o:title=""/>
              </v:shape>
            </v:group>
            <v:group id="_x0000_s1104" style="position:absolute;left:1450;top:516;width:9277;height:838" coordorigin="1450,516" coordsize="9277,838">
              <v:shape id="_x0000_s1105" style="position:absolute;left:1450;top:516;width:9277;height:838" coordorigin="1450,516" coordsize="9277,838" path="m1450,1354r9277,l10727,516r-9277,l1450,1354xe" filled="f" strokecolor="#94b3d6" strokeweight="1pt">
                <v:path arrowok="t"/>
              </v:shape>
            </v:group>
            <w10:wrap anchorx="page"/>
          </v:group>
        </w:pict>
      </w:r>
      <w:r>
        <w:rPr>
          <w:rFonts w:ascii="Arial" w:hAnsi="Arial" w:cs="Arial"/>
          <w:spacing w:val="1"/>
          <w:w w:val="92"/>
        </w:rPr>
        <w:t>o</w:t>
      </w:r>
      <w:r>
        <w:rPr>
          <w:rFonts w:ascii="Arial" w:hAnsi="Arial" w:cs="Arial"/>
          <w:w w:val="92"/>
        </w:rPr>
        <w:t>ccur</w:t>
      </w:r>
      <w:r>
        <w:rPr>
          <w:rFonts w:ascii="Arial" w:hAnsi="Arial" w:cs="Arial"/>
          <w:spacing w:val="-1"/>
          <w:w w:val="92"/>
        </w:rPr>
        <w:t>r</w:t>
      </w:r>
      <w:r>
        <w:rPr>
          <w:rFonts w:ascii="Arial" w:hAnsi="Arial" w:cs="Arial"/>
          <w:w w:val="92"/>
        </w:rPr>
        <w:t>ed</w:t>
      </w:r>
      <w:r>
        <w:rPr>
          <w:rFonts w:ascii="Arial" w:hAnsi="Arial" w:cs="Arial"/>
          <w:spacing w:val="-1"/>
          <w:w w:val="92"/>
        </w:rPr>
        <w:t xml:space="preserve"> </w:t>
      </w:r>
      <w:r>
        <w:rPr>
          <w:rFonts w:ascii="Arial" w:hAnsi="Arial" w:cs="Arial"/>
          <w:w w:val="92"/>
        </w:rPr>
        <w:t>and</w:t>
      </w:r>
      <w:r>
        <w:rPr>
          <w:rFonts w:ascii="Arial" w:hAnsi="Arial" w:cs="Arial"/>
          <w:spacing w:val="-8"/>
          <w:w w:val="92"/>
        </w:rPr>
        <w:t xml:space="preserve"> </w:t>
      </w:r>
      <w:r>
        <w:rPr>
          <w:rFonts w:ascii="Arial" w:hAnsi="Arial" w:cs="Arial"/>
          <w:spacing w:val="1"/>
          <w:w w:val="96"/>
        </w:rPr>
        <w:t>t</w:t>
      </w:r>
      <w:r>
        <w:rPr>
          <w:rFonts w:ascii="Arial" w:hAnsi="Arial" w:cs="Arial"/>
          <w:spacing w:val="-1"/>
          <w:w w:val="96"/>
        </w:rPr>
        <w:t>h</w:t>
      </w:r>
      <w:r>
        <w:rPr>
          <w:rFonts w:ascii="Arial" w:hAnsi="Arial" w:cs="Arial"/>
          <w:w w:val="96"/>
        </w:rPr>
        <w:t>e</w:t>
      </w:r>
      <w:r>
        <w:rPr>
          <w:rFonts w:ascii="Arial" w:hAnsi="Arial" w:cs="Arial"/>
          <w:spacing w:val="-2"/>
          <w:w w:val="96"/>
        </w:rPr>
        <w:t>r</w:t>
      </w:r>
      <w:r>
        <w:rPr>
          <w:rFonts w:ascii="Arial" w:hAnsi="Arial" w:cs="Arial"/>
          <w:w w:val="96"/>
        </w:rPr>
        <w:t>e</w:t>
      </w:r>
      <w:r>
        <w:rPr>
          <w:rFonts w:ascii="Arial" w:hAnsi="Arial" w:cs="Arial"/>
          <w:spacing w:val="-6"/>
          <w:w w:val="96"/>
        </w:rPr>
        <w:t xml:space="preserve"> </w:t>
      </w:r>
      <w:r>
        <w:rPr>
          <w:rFonts w:ascii="Arial" w:hAnsi="Arial" w:cs="Arial"/>
          <w:w w:val="86"/>
        </w:rPr>
        <w:t>is</w:t>
      </w:r>
      <w:r>
        <w:rPr>
          <w:rFonts w:ascii="Arial" w:hAnsi="Arial" w:cs="Arial"/>
          <w:spacing w:val="-2"/>
          <w:w w:val="86"/>
        </w:rPr>
        <w:t xml:space="preserve"> </w:t>
      </w:r>
      <w:r>
        <w:rPr>
          <w:rFonts w:ascii="Arial" w:hAnsi="Arial" w:cs="Arial"/>
          <w:spacing w:val="-3"/>
        </w:rPr>
        <w:t>n</w:t>
      </w:r>
      <w:r>
        <w:rPr>
          <w:rFonts w:ascii="Arial" w:hAnsi="Arial" w:cs="Arial"/>
        </w:rPr>
        <w:t>o</w:t>
      </w:r>
      <w:r>
        <w:rPr>
          <w:rFonts w:ascii="Arial" w:hAnsi="Arial" w:cs="Arial"/>
          <w:spacing w:val="-23"/>
        </w:rPr>
        <w:t xml:space="preserve"> </w:t>
      </w:r>
      <w:r>
        <w:rPr>
          <w:rFonts w:ascii="Arial" w:hAnsi="Arial" w:cs="Arial"/>
          <w:w w:val="91"/>
        </w:rPr>
        <w:t>g</w:t>
      </w:r>
      <w:r>
        <w:rPr>
          <w:rFonts w:ascii="Arial" w:hAnsi="Arial" w:cs="Arial"/>
          <w:spacing w:val="-3"/>
          <w:w w:val="91"/>
        </w:rPr>
        <w:t>u</w:t>
      </w:r>
      <w:r>
        <w:rPr>
          <w:rFonts w:ascii="Arial" w:hAnsi="Arial" w:cs="Arial"/>
          <w:w w:val="91"/>
        </w:rPr>
        <w:t>ara</w:t>
      </w:r>
      <w:r>
        <w:rPr>
          <w:rFonts w:ascii="Arial" w:hAnsi="Arial" w:cs="Arial"/>
          <w:spacing w:val="-1"/>
          <w:w w:val="91"/>
        </w:rPr>
        <w:t>n</w:t>
      </w:r>
      <w:r>
        <w:rPr>
          <w:rFonts w:ascii="Arial" w:hAnsi="Arial" w:cs="Arial"/>
          <w:w w:val="91"/>
        </w:rPr>
        <w:t>t</w:t>
      </w:r>
      <w:r>
        <w:rPr>
          <w:rFonts w:ascii="Arial" w:hAnsi="Arial" w:cs="Arial"/>
          <w:spacing w:val="1"/>
          <w:w w:val="91"/>
        </w:rPr>
        <w:t>e</w:t>
      </w:r>
      <w:r>
        <w:rPr>
          <w:rFonts w:ascii="Arial" w:hAnsi="Arial" w:cs="Arial"/>
          <w:w w:val="91"/>
        </w:rPr>
        <w:t>e</w:t>
      </w:r>
      <w:r>
        <w:rPr>
          <w:rFonts w:ascii="Arial" w:hAnsi="Arial" w:cs="Arial"/>
          <w:spacing w:val="1"/>
          <w:w w:val="91"/>
        </w:rPr>
        <w:t xml:space="preserve"> </w:t>
      </w:r>
      <w:r>
        <w:rPr>
          <w:rFonts w:ascii="Arial" w:hAnsi="Arial" w:cs="Arial"/>
        </w:rPr>
        <w:t>that</w:t>
      </w:r>
      <w:r>
        <w:rPr>
          <w:rFonts w:ascii="Arial" w:hAnsi="Arial" w:cs="Arial"/>
          <w:spacing w:val="-11"/>
        </w:rPr>
        <w:t xml:space="preserve"> </w:t>
      </w:r>
      <w:r>
        <w:rPr>
          <w:rFonts w:ascii="Arial" w:hAnsi="Arial" w:cs="Arial"/>
        </w:rPr>
        <w:t>all</w:t>
      </w:r>
      <w:r>
        <w:rPr>
          <w:rFonts w:ascii="Arial" w:hAnsi="Arial" w:cs="Arial"/>
          <w:spacing w:val="-24"/>
        </w:rPr>
        <w:t xml:space="preserve"> </w:t>
      </w:r>
      <w:r>
        <w:rPr>
          <w:rFonts w:ascii="Arial" w:hAnsi="Arial" w:cs="Arial"/>
          <w:spacing w:val="-3"/>
          <w:w w:val="92"/>
        </w:rPr>
        <w:t>i</w:t>
      </w:r>
      <w:r>
        <w:rPr>
          <w:rFonts w:ascii="Arial" w:hAnsi="Arial" w:cs="Arial"/>
          <w:spacing w:val="1"/>
          <w:w w:val="92"/>
        </w:rPr>
        <w:t>m</w:t>
      </w:r>
      <w:r>
        <w:rPr>
          <w:rFonts w:ascii="Arial" w:hAnsi="Arial" w:cs="Arial"/>
          <w:spacing w:val="-1"/>
          <w:w w:val="92"/>
        </w:rPr>
        <w:t>p</w:t>
      </w:r>
      <w:r>
        <w:rPr>
          <w:rFonts w:ascii="Arial" w:hAnsi="Arial" w:cs="Arial"/>
          <w:w w:val="92"/>
        </w:rPr>
        <w:t>a</w:t>
      </w:r>
      <w:r>
        <w:rPr>
          <w:rFonts w:ascii="Arial" w:hAnsi="Arial" w:cs="Arial"/>
          <w:spacing w:val="-2"/>
          <w:w w:val="92"/>
        </w:rPr>
        <w:t>c</w:t>
      </w:r>
      <w:r>
        <w:rPr>
          <w:rFonts w:ascii="Arial" w:hAnsi="Arial" w:cs="Arial"/>
          <w:w w:val="92"/>
        </w:rPr>
        <w:t>t</w:t>
      </w:r>
      <w:r>
        <w:rPr>
          <w:rFonts w:ascii="Arial" w:hAnsi="Arial" w:cs="Arial"/>
          <w:spacing w:val="1"/>
          <w:w w:val="92"/>
        </w:rPr>
        <w:t>e</w:t>
      </w:r>
      <w:r>
        <w:rPr>
          <w:rFonts w:ascii="Arial" w:hAnsi="Arial" w:cs="Arial"/>
          <w:w w:val="92"/>
        </w:rPr>
        <w:t>d</w:t>
      </w:r>
      <w:r>
        <w:rPr>
          <w:rFonts w:ascii="Arial" w:hAnsi="Arial" w:cs="Arial"/>
          <w:spacing w:val="7"/>
          <w:w w:val="92"/>
        </w:rPr>
        <w:t xml:space="preserve"> </w:t>
      </w:r>
      <w:r>
        <w:rPr>
          <w:rFonts w:ascii="Arial" w:hAnsi="Arial" w:cs="Arial"/>
          <w:w w:val="92"/>
        </w:rPr>
        <w:t>W</w:t>
      </w:r>
      <w:r>
        <w:rPr>
          <w:rFonts w:ascii="Arial" w:hAnsi="Arial" w:cs="Arial"/>
          <w:spacing w:val="-1"/>
          <w:w w:val="92"/>
        </w:rPr>
        <w:t>o</w:t>
      </w:r>
      <w:r>
        <w:rPr>
          <w:rFonts w:ascii="Arial" w:hAnsi="Arial" w:cs="Arial"/>
          <w:spacing w:val="1"/>
          <w:w w:val="92"/>
        </w:rPr>
        <w:t>o</w:t>
      </w:r>
      <w:r>
        <w:rPr>
          <w:rFonts w:ascii="Arial" w:hAnsi="Arial" w:cs="Arial"/>
          <w:w w:val="92"/>
        </w:rPr>
        <w:t>li</w:t>
      </w:r>
      <w:r>
        <w:rPr>
          <w:rFonts w:ascii="Arial" w:hAnsi="Arial" w:cs="Arial"/>
          <w:spacing w:val="14"/>
          <w:w w:val="92"/>
        </w:rPr>
        <w:t xml:space="preserve"> </w:t>
      </w:r>
      <w:r>
        <w:rPr>
          <w:rFonts w:ascii="Arial" w:hAnsi="Arial" w:cs="Arial"/>
          <w:w w:val="92"/>
        </w:rPr>
        <w:t>ra</w:t>
      </w:r>
      <w:r>
        <w:rPr>
          <w:rFonts w:ascii="Arial" w:hAnsi="Arial" w:cs="Arial"/>
          <w:spacing w:val="-2"/>
          <w:w w:val="92"/>
        </w:rPr>
        <w:t>t</w:t>
      </w:r>
      <w:r>
        <w:rPr>
          <w:rFonts w:ascii="Arial" w:hAnsi="Arial" w:cs="Arial"/>
          <w:w w:val="92"/>
        </w:rPr>
        <w:t>epa</w:t>
      </w:r>
      <w:r>
        <w:rPr>
          <w:rFonts w:ascii="Arial" w:hAnsi="Arial" w:cs="Arial"/>
          <w:spacing w:val="-2"/>
          <w:w w:val="92"/>
        </w:rPr>
        <w:t>y</w:t>
      </w:r>
      <w:r>
        <w:rPr>
          <w:rFonts w:ascii="Arial" w:hAnsi="Arial" w:cs="Arial"/>
          <w:w w:val="92"/>
        </w:rPr>
        <w:t>ers</w:t>
      </w:r>
      <w:r>
        <w:rPr>
          <w:rFonts w:ascii="Arial" w:hAnsi="Arial" w:cs="Arial"/>
          <w:spacing w:val="-9"/>
          <w:w w:val="92"/>
        </w:rPr>
        <w:t xml:space="preserve"> </w:t>
      </w:r>
      <w:r>
        <w:rPr>
          <w:rFonts w:ascii="Arial" w:hAnsi="Arial" w:cs="Arial"/>
          <w:w w:val="92"/>
        </w:rPr>
        <w:t>w</w:t>
      </w:r>
      <w:r>
        <w:rPr>
          <w:rFonts w:ascii="Arial" w:hAnsi="Arial" w:cs="Arial"/>
          <w:spacing w:val="2"/>
          <w:w w:val="92"/>
        </w:rPr>
        <w:t>o</w:t>
      </w:r>
      <w:r>
        <w:rPr>
          <w:rFonts w:ascii="Arial" w:hAnsi="Arial" w:cs="Arial"/>
          <w:spacing w:val="-1"/>
          <w:w w:val="92"/>
        </w:rPr>
        <w:t>u</w:t>
      </w:r>
      <w:r>
        <w:rPr>
          <w:rFonts w:ascii="Arial" w:hAnsi="Arial" w:cs="Arial"/>
          <w:w w:val="92"/>
        </w:rPr>
        <w:t>ld</w:t>
      </w:r>
      <w:r>
        <w:rPr>
          <w:rFonts w:ascii="Arial" w:hAnsi="Arial" w:cs="Arial"/>
          <w:spacing w:val="18"/>
          <w:w w:val="92"/>
        </w:rPr>
        <w:t xml:space="preserve"> </w:t>
      </w:r>
      <w:r>
        <w:rPr>
          <w:rFonts w:ascii="Arial" w:hAnsi="Arial" w:cs="Arial"/>
          <w:w w:val="92"/>
        </w:rPr>
        <w:t>a</w:t>
      </w:r>
      <w:r>
        <w:rPr>
          <w:rFonts w:ascii="Arial" w:hAnsi="Arial" w:cs="Arial"/>
          <w:spacing w:val="-3"/>
          <w:w w:val="92"/>
        </w:rPr>
        <w:t>g</w:t>
      </w:r>
      <w:r>
        <w:rPr>
          <w:rFonts w:ascii="Arial" w:hAnsi="Arial" w:cs="Arial"/>
          <w:w w:val="92"/>
        </w:rPr>
        <w:t>ree</w:t>
      </w:r>
      <w:r>
        <w:rPr>
          <w:rFonts w:ascii="Arial" w:hAnsi="Arial" w:cs="Arial"/>
          <w:spacing w:val="-19"/>
          <w:w w:val="92"/>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rPr>
        <w:t>the</w:t>
      </w:r>
      <w:r>
        <w:rPr>
          <w:rFonts w:ascii="Arial" w:hAnsi="Arial" w:cs="Arial"/>
          <w:spacing w:val="-17"/>
        </w:rPr>
        <w:t xml:space="preserve"> </w:t>
      </w:r>
      <w:r>
        <w:rPr>
          <w:rFonts w:ascii="Arial" w:hAnsi="Arial" w:cs="Arial"/>
        </w:rPr>
        <w:t>p</w:t>
      </w:r>
      <w:r>
        <w:rPr>
          <w:rFonts w:ascii="Arial" w:hAnsi="Arial" w:cs="Arial"/>
          <w:spacing w:val="-3"/>
        </w:rPr>
        <w:t>r</w:t>
      </w:r>
      <w:r>
        <w:rPr>
          <w:rFonts w:ascii="Arial" w:hAnsi="Arial" w:cs="Arial"/>
          <w:spacing w:val="1"/>
        </w:rPr>
        <w:t>o</w:t>
      </w:r>
      <w:r>
        <w:rPr>
          <w:rFonts w:ascii="Arial" w:hAnsi="Arial" w:cs="Arial"/>
          <w:spacing w:val="-1"/>
        </w:rPr>
        <w:t>p</w:t>
      </w:r>
      <w:r>
        <w:rPr>
          <w:rFonts w:ascii="Arial" w:hAnsi="Arial" w:cs="Arial"/>
          <w:spacing w:val="1"/>
        </w:rPr>
        <w:t>o</w:t>
      </w:r>
      <w:r>
        <w:rPr>
          <w:rFonts w:ascii="Arial" w:hAnsi="Arial" w:cs="Arial"/>
        </w:rPr>
        <w:t>sal.</w:t>
      </w:r>
    </w:p>
    <w:p w:rsidR="00FE7B6C" w:rsidRDefault="00FE7B6C">
      <w:pPr>
        <w:spacing w:before="8" w:after="0" w:line="120" w:lineRule="exact"/>
        <w:rPr>
          <w:sz w:val="12"/>
          <w:szCs w:val="12"/>
        </w:rPr>
      </w:pPr>
    </w:p>
    <w:p w:rsidR="00FE7B6C" w:rsidRDefault="00FE7B6C">
      <w:pPr>
        <w:spacing w:after="0" w:line="200" w:lineRule="exact"/>
        <w:rPr>
          <w:sz w:val="20"/>
          <w:szCs w:val="20"/>
        </w:rPr>
      </w:pPr>
    </w:p>
    <w:p w:rsidR="00FE7B6C" w:rsidRDefault="00FE7B6C">
      <w:pPr>
        <w:spacing w:before="19" w:after="0" w:line="240" w:lineRule="auto"/>
        <w:ind w:left="264" w:right="-20"/>
        <w:rPr>
          <w:rFonts w:ascii="Arial" w:hAnsi="Arial" w:cs="Arial"/>
        </w:rPr>
      </w:pPr>
      <w:r>
        <w:rPr>
          <w:rFonts w:ascii="Arial" w:hAnsi="Arial" w:cs="Arial"/>
          <w:i/>
          <w:iCs/>
          <w:w w:val="89"/>
        </w:rPr>
        <w:t>A</w:t>
      </w:r>
      <w:r>
        <w:rPr>
          <w:rFonts w:ascii="Arial" w:hAnsi="Arial" w:cs="Arial"/>
          <w:i/>
          <w:iCs/>
          <w:spacing w:val="-7"/>
          <w:w w:val="89"/>
        </w:rPr>
        <w:t xml:space="preserve"> </w:t>
      </w:r>
      <w:r>
        <w:rPr>
          <w:rFonts w:ascii="Arial" w:hAnsi="Arial" w:cs="Arial"/>
          <w:i/>
          <w:iCs/>
          <w:spacing w:val="-1"/>
          <w:w w:val="89"/>
        </w:rPr>
        <w:t>p</w:t>
      </w:r>
      <w:r>
        <w:rPr>
          <w:rFonts w:ascii="Arial" w:hAnsi="Arial" w:cs="Arial"/>
          <w:i/>
          <w:iCs/>
          <w:w w:val="89"/>
        </w:rPr>
        <w:t>o</w:t>
      </w:r>
      <w:r>
        <w:rPr>
          <w:rFonts w:ascii="Arial" w:hAnsi="Arial" w:cs="Arial"/>
          <w:i/>
          <w:iCs/>
          <w:spacing w:val="-1"/>
          <w:w w:val="89"/>
        </w:rPr>
        <w:t>l</w:t>
      </w:r>
      <w:r>
        <w:rPr>
          <w:rFonts w:ascii="Arial" w:hAnsi="Arial" w:cs="Arial"/>
          <w:i/>
          <w:iCs/>
          <w:w w:val="89"/>
        </w:rPr>
        <w:t>i</w:t>
      </w:r>
      <w:r>
        <w:rPr>
          <w:rFonts w:ascii="Arial" w:hAnsi="Arial" w:cs="Arial"/>
          <w:i/>
          <w:iCs/>
          <w:spacing w:val="-1"/>
          <w:w w:val="89"/>
        </w:rPr>
        <w:t>c</w:t>
      </w:r>
      <w:r>
        <w:rPr>
          <w:rFonts w:ascii="Arial" w:hAnsi="Arial" w:cs="Arial"/>
          <w:i/>
          <w:iCs/>
          <w:w w:val="89"/>
        </w:rPr>
        <w:t>y</w:t>
      </w:r>
      <w:r>
        <w:rPr>
          <w:rFonts w:ascii="Arial" w:hAnsi="Arial" w:cs="Arial"/>
          <w:i/>
          <w:iCs/>
          <w:spacing w:val="9"/>
          <w:w w:val="89"/>
        </w:rPr>
        <w:t xml:space="preserve"> </w:t>
      </w:r>
      <w:r>
        <w:rPr>
          <w:rFonts w:ascii="Arial" w:hAnsi="Arial" w:cs="Arial"/>
          <w:i/>
          <w:iCs/>
        </w:rPr>
        <w:t>of</w:t>
      </w:r>
      <w:r>
        <w:rPr>
          <w:rFonts w:ascii="Arial" w:hAnsi="Arial" w:cs="Arial"/>
          <w:i/>
          <w:iCs/>
          <w:spacing w:val="-15"/>
        </w:rPr>
        <w:t xml:space="preserve"> </w:t>
      </w:r>
      <w:r>
        <w:rPr>
          <w:rFonts w:ascii="Arial" w:hAnsi="Arial" w:cs="Arial"/>
          <w:i/>
          <w:iCs/>
          <w:w w:val="93"/>
        </w:rPr>
        <w:t>p</w:t>
      </w:r>
      <w:r>
        <w:rPr>
          <w:rFonts w:ascii="Arial" w:hAnsi="Arial" w:cs="Arial"/>
          <w:i/>
          <w:iCs/>
          <w:spacing w:val="-1"/>
          <w:w w:val="93"/>
        </w:rPr>
        <w:t>lann</w:t>
      </w:r>
      <w:r>
        <w:rPr>
          <w:rFonts w:ascii="Arial" w:hAnsi="Arial" w:cs="Arial"/>
          <w:i/>
          <w:iCs/>
          <w:w w:val="93"/>
        </w:rPr>
        <w:t>ed</w:t>
      </w:r>
      <w:r>
        <w:rPr>
          <w:rFonts w:ascii="Arial" w:hAnsi="Arial" w:cs="Arial"/>
          <w:i/>
          <w:iCs/>
          <w:spacing w:val="-17"/>
          <w:w w:val="93"/>
        </w:rPr>
        <w:t xml:space="preserve"> </w:t>
      </w:r>
      <w:r>
        <w:rPr>
          <w:rFonts w:ascii="Arial" w:hAnsi="Arial" w:cs="Arial"/>
          <w:i/>
          <w:iCs/>
          <w:spacing w:val="1"/>
          <w:w w:val="93"/>
        </w:rPr>
        <w:t>r</w:t>
      </w:r>
      <w:r>
        <w:rPr>
          <w:rFonts w:ascii="Arial" w:hAnsi="Arial" w:cs="Arial"/>
          <w:i/>
          <w:iCs/>
          <w:w w:val="93"/>
        </w:rPr>
        <w:t>e</w:t>
      </w:r>
      <w:r>
        <w:rPr>
          <w:rFonts w:ascii="Arial" w:hAnsi="Arial" w:cs="Arial"/>
          <w:i/>
          <w:iCs/>
          <w:spacing w:val="-2"/>
          <w:w w:val="93"/>
        </w:rPr>
        <w:t>t</w:t>
      </w:r>
      <w:r>
        <w:rPr>
          <w:rFonts w:ascii="Arial" w:hAnsi="Arial" w:cs="Arial"/>
          <w:i/>
          <w:iCs/>
          <w:spacing w:val="1"/>
          <w:w w:val="93"/>
        </w:rPr>
        <w:t>r</w:t>
      </w:r>
      <w:r>
        <w:rPr>
          <w:rFonts w:ascii="Arial" w:hAnsi="Arial" w:cs="Arial"/>
          <w:i/>
          <w:iCs/>
          <w:w w:val="93"/>
        </w:rPr>
        <w:t>eat</w:t>
      </w:r>
      <w:r>
        <w:rPr>
          <w:rFonts w:ascii="Arial" w:hAnsi="Arial" w:cs="Arial"/>
          <w:i/>
          <w:iCs/>
          <w:spacing w:val="19"/>
          <w:w w:val="93"/>
        </w:rPr>
        <w:t xml:space="preserve"> </w:t>
      </w:r>
      <w:r>
        <w:rPr>
          <w:rFonts w:ascii="Arial" w:hAnsi="Arial" w:cs="Arial"/>
          <w:i/>
          <w:iCs/>
        </w:rPr>
        <w:t>for</w:t>
      </w:r>
      <w:r>
        <w:rPr>
          <w:rFonts w:ascii="Arial" w:hAnsi="Arial" w:cs="Arial"/>
          <w:i/>
          <w:iCs/>
          <w:spacing w:val="-14"/>
        </w:rPr>
        <w:t xml:space="preserve"> </w:t>
      </w:r>
      <w:r>
        <w:rPr>
          <w:rFonts w:ascii="Arial" w:hAnsi="Arial" w:cs="Arial"/>
          <w:i/>
          <w:iCs/>
          <w:w w:val="91"/>
        </w:rPr>
        <w:t>c</w:t>
      </w:r>
      <w:r>
        <w:rPr>
          <w:rFonts w:ascii="Arial" w:hAnsi="Arial" w:cs="Arial"/>
          <w:i/>
          <w:iCs/>
          <w:spacing w:val="-1"/>
          <w:w w:val="91"/>
        </w:rPr>
        <w:t>oa</w:t>
      </w:r>
      <w:r>
        <w:rPr>
          <w:rFonts w:ascii="Arial" w:hAnsi="Arial" w:cs="Arial"/>
          <w:i/>
          <w:iCs/>
          <w:w w:val="91"/>
        </w:rPr>
        <w:t>s</w:t>
      </w:r>
      <w:r>
        <w:rPr>
          <w:rFonts w:ascii="Arial" w:hAnsi="Arial" w:cs="Arial"/>
          <w:i/>
          <w:iCs/>
          <w:spacing w:val="1"/>
          <w:w w:val="91"/>
        </w:rPr>
        <w:t>t</w:t>
      </w:r>
      <w:r>
        <w:rPr>
          <w:rFonts w:ascii="Arial" w:hAnsi="Arial" w:cs="Arial"/>
          <w:i/>
          <w:iCs/>
          <w:spacing w:val="-1"/>
          <w:w w:val="91"/>
        </w:rPr>
        <w:t>a</w:t>
      </w:r>
      <w:r>
        <w:rPr>
          <w:rFonts w:ascii="Arial" w:hAnsi="Arial" w:cs="Arial"/>
          <w:i/>
          <w:iCs/>
          <w:w w:val="91"/>
        </w:rPr>
        <w:t>l</w:t>
      </w:r>
      <w:r>
        <w:rPr>
          <w:rFonts w:ascii="Arial" w:hAnsi="Arial" w:cs="Arial"/>
          <w:i/>
          <w:iCs/>
          <w:spacing w:val="-1"/>
          <w:w w:val="91"/>
        </w:rPr>
        <w:t xml:space="preserve"> </w:t>
      </w:r>
      <w:r>
        <w:rPr>
          <w:rFonts w:ascii="Arial" w:hAnsi="Arial" w:cs="Arial"/>
          <w:i/>
          <w:iCs/>
          <w:w w:val="91"/>
        </w:rPr>
        <w:t>c</w:t>
      </w:r>
      <w:r>
        <w:rPr>
          <w:rFonts w:ascii="Arial" w:hAnsi="Arial" w:cs="Arial"/>
          <w:i/>
          <w:iCs/>
          <w:spacing w:val="-3"/>
          <w:w w:val="91"/>
        </w:rPr>
        <w:t>o</w:t>
      </w:r>
      <w:r>
        <w:rPr>
          <w:rFonts w:ascii="Arial" w:hAnsi="Arial" w:cs="Arial"/>
          <w:i/>
          <w:iCs/>
          <w:w w:val="91"/>
        </w:rPr>
        <w:t>m</w:t>
      </w:r>
      <w:r>
        <w:rPr>
          <w:rFonts w:ascii="Arial" w:hAnsi="Arial" w:cs="Arial"/>
          <w:i/>
          <w:iCs/>
          <w:spacing w:val="1"/>
          <w:w w:val="91"/>
        </w:rPr>
        <w:t>m</w:t>
      </w:r>
      <w:r>
        <w:rPr>
          <w:rFonts w:ascii="Arial" w:hAnsi="Arial" w:cs="Arial"/>
          <w:i/>
          <w:iCs/>
          <w:spacing w:val="-1"/>
          <w:w w:val="91"/>
        </w:rPr>
        <w:t>un</w:t>
      </w:r>
      <w:r>
        <w:rPr>
          <w:rFonts w:ascii="Arial" w:hAnsi="Arial" w:cs="Arial"/>
          <w:i/>
          <w:iCs/>
          <w:w w:val="91"/>
        </w:rPr>
        <w:t>iti</w:t>
      </w:r>
      <w:r>
        <w:rPr>
          <w:rFonts w:ascii="Arial" w:hAnsi="Arial" w:cs="Arial"/>
          <w:i/>
          <w:iCs/>
          <w:spacing w:val="-2"/>
          <w:w w:val="91"/>
        </w:rPr>
        <w:t>e</w:t>
      </w:r>
      <w:r>
        <w:rPr>
          <w:rFonts w:ascii="Arial" w:hAnsi="Arial" w:cs="Arial"/>
          <w:i/>
          <w:iCs/>
          <w:w w:val="91"/>
        </w:rPr>
        <w:t>s</w:t>
      </w:r>
      <w:r>
        <w:rPr>
          <w:rFonts w:ascii="Arial" w:hAnsi="Arial" w:cs="Arial"/>
          <w:i/>
          <w:iCs/>
          <w:spacing w:val="13"/>
          <w:w w:val="91"/>
        </w:rPr>
        <w:t xml:space="preserve"> </w:t>
      </w:r>
      <w:r>
        <w:rPr>
          <w:rFonts w:ascii="Arial" w:hAnsi="Arial" w:cs="Arial"/>
          <w:i/>
          <w:iCs/>
        </w:rPr>
        <w:t>wi</w:t>
      </w:r>
      <w:r>
        <w:rPr>
          <w:rFonts w:ascii="Arial" w:hAnsi="Arial" w:cs="Arial"/>
          <w:i/>
          <w:iCs/>
          <w:spacing w:val="-2"/>
        </w:rPr>
        <w:t>l</w:t>
      </w:r>
      <w:r>
        <w:rPr>
          <w:rFonts w:ascii="Arial" w:hAnsi="Arial" w:cs="Arial"/>
          <w:i/>
          <w:iCs/>
        </w:rPr>
        <w:t>l</w:t>
      </w:r>
      <w:r>
        <w:rPr>
          <w:rFonts w:ascii="Arial" w:hAnsi="Arial" w:cs="Arial"/>
          <w:i/>
          <w:iCs/>
          <w:spacing w:val="-7"/>
        </w:rPr>
        <w:t xml:space="preserve"> </w:t>
      </w:r>
      <w:r>
        <w:rPr>
          <w:rFonts w:ascii="Arial" w:hAnsi="Arial" w:cs="Arial"/>
          <w:i/>
          <w:iCs/>
          <w:w w:val="90"/>
        </w:rPr>
        <w:t>sig</w:t>
      </w:r>
      <w:r>
        <w:rPr>
          <w:rFonts w:ascii="Arial" w:hAnsi="Arial" w:cs="Arial"/>
          <w:i/>
          <w:iCs/>
          <w:spacing w:val="-1"/>
          <w:w w:val="90"/>
        </w:rPr>
        <w:t>n</w:t>
      </w:r>
      <w:r>
        <w:rPr>
          <w:rFonts w:ascii="Arial" w:hAnsi="Arial" w:cs="Arial"/>
          <w:i/>
          <w:iCs/>
          <w:w w:val="90"/>
        </w:rPr>
        <w:t>if</w:t>
      </w:r>
      <w:r>
        <w:rPr>
          <w:rFonts w:ascii="Arial" w:hAnsi="Arial" w:cs="Arial"/>
          <w:i/>
          <w:iCs/>
          <w:spacing w:val="-1"/>
          <w:w w:val="90"/>
        </w:rPr>
        <w:t>i</w:t>
      </w:r>
      <w:r>
        <w:rPr>
          <w:rFonts w:ascii="Arial" w:hAnsi="Arial" w:cs="Arial"/>
          <w:i/>
          <w:iCs/>
          <w:w w:val="90"/>
        </w:rPr>
        <w:t>c</w:t>
      </w:r>
      <w:r>
        <w:rPr>
          <w:rFonts w:ascii="Arial" w:hAnsi="Arial" w:cs="Arial"/>
          <w:i/>
          <w:iCs/>
          <w:spacing w:val="-1"/>
          <w:w w:val="90"/>
        </w:rPr>
        <w:t>an</w:t>
      </w:r>
      <w:r>
        <w:rPr>
          <w:rFonts w:ascii="Arial" w:hAnsi="Arial" w:cs="Arial"/>
          <w:i/>
          <w:iCs/>
          <w:w w:val="90"/>
        </w:rPr>
        <w:t>tly</w:t>
      </w:r>
      <w:r>
        <w:rPr>
          <w:rFonts w:ascii="Arial" w:hAnsi="Arial" w:cs="Arial"/>
          <w:i/>
          <w:iCs/>
          <w:spacing w:val="42"/>
          <w:w w:val="90"/>
        </w:rPr>
        <w:t xml:space="preserve"> </w:t>
      </w:r>
      <w:r>
        <w:rPr>
          <w:rFonts w:ascii="Arial" w:hAnsi="Arial" w:cs="Arial"/>
          <w:i/>
          <w:iCs/>
          <w:w w:val="90"/>
        </w:rPr>
        <w:t>a</w:t>
      </w:r>
      <w:r>
        <w:rPr>
          <w:rFonts w:ascii="Arial" w:hAnsi="Arial" w:cs="Arial"/>
          <w:i/>
          <w:iCs/>
          <w:spacing w:val="-1"/>
          <w:w w:val="90"/>
        </w:rPr>
        <w:t>n</w:t>
      </w:r>
      <w:r>
        <w:rPr>
          <w:rFonts w:ascii="Arial" w:hAnsi="Arial" w:cs="Arial"/>
          <w:i/>
          <w:iCs/>
          <w:w w:val="90"/>
        </w:rPr>
        <w:t>d</w:t>
      </w:r>
      <w:r>
        <w:rPr>
          <w:rFonts w:ascii="Arial" w:hAnsi="Arial" w:cs="Arial"/>
          <w:i/>
          <w:iCs/>
          <w:spacing w:val="1"/>
          <w:w w:val="90"/>
        </w:rPr>
        <w:t xml:space="preserve"> </w:t>
      </w:r>
      <w:r>
        <w:rPr>
          <w:rFonts w:ascii="Arial" w:hAnsi="Arial" w:cs="Arial"/>
          <w:i/>
          <w:iCs/>
          <w:w w:val="90"/>
        </w:rPr>
        <w:t>a</w:t>
      </w:r>
      <w:r>
        <w:rPr>
          <w:rFonts w:ascii="Arial" w:hAnsi="Arial" w:cs="Arial"/>
          <w:i/>
          <w:iCs/>
          <w:spacing w:val="-1"/>
          <w:w w:val="90"/>
        </w:rPr>
        <w:t>d</w:t>
      </w:r>
      <w:r>
        <w:rPr>
          <w:rFonts w:ascii="Arial" w:hAnsi="Arial" w:cs="Arial"/>
          <w:i/>
          <w:iCs/>
          <w:w w:val="90"/>
        </w:rPr>
        <w:t>ve</w:t>
      </w:r>
      <w:r>
        <w:rPr>
          <w:rFonts w:ascii="Arial" w:hAnsi="Arial" w:cs="Arial"/>
          <w:i/>
          <w:iCs/>
          <w:spacing w:val="1"/>
          <w:w w:val="90"/>
        </w:rPr>
        <w:t>r</w:t>
      </w:r>
      <w:r>
        <w:rPr>
          <w:rFonts w:ascii="Arial" w:hAnsi="Arial" w:cs="Arial"/>
          <w:i/>
          <w:iCs/>
          <w:w w:val="90"/>
        </w:rPr>
        <w:t>sely</w:t>
      </w:r>
      <w:r>
        <w:rPr>
          <w:rFonts w:ascii="Arial" w:hAnsi="Arial" w:cs="Arial"/>
          <w:i/>
          <w:iCs/>
          <w:spacing w:val="-12"/>
          <w:w w:val="90"/>
        </w:rPr>
        <w:t xml:space="preserve"> </w:t>
      </w:r>
      <w:r>
        <w:rPr>
          <w:rFonts w:ascii="Arial" w:hAnsi="Arial" w:cs="Arial"/>
          <w:i/>
          <w:iCs/>
          <w:w w:val="96"/>
        </w:rPr>
        <w:t>affe</w:t>
      </w:r>
      <w:r>
        <w:rPr>
          <w:rFonts w:ascii="Arial" w:hAnsi="Arial" w:cs="Arial"/>
          <w:i/>
          <w:iCs/>
          <w:spacing w:val="-1"/>
          <w:w w:val="96"/>
        </w:rPr>
        <w:t>c</w:t>
      </w:r>
      <w:r>
        <w:rPr>
          <w:rFonts w:ascii="Arial" w:hAnsi="Arial" w:cs="Arial"/>
          <w:i/>
          <w:iCs/>
          <w:w w:val="96"/>
        </w:rPr>
        <w:t>t</w:t>
      </w:r>
      <w:r>
        <w:rPr>
          <w:rFonts w:ascii="Arial" w:hAnsi="Arial" w:cs="Arial"/>
          <w:i/>
          <w:iCs/>
          <w:spacing w:val="-8"/>
          <w:w w:val="96"/>
        </w:rPr>
        <w:t xml:space="preserve"> </w:t>
      </w:r>
      <w:r>
        <w:rPr>
          <w:rFonts w:ascii="Arial" w:hAnsi="Arial" w:cs="Arial"/>
          <w:i/>
          <w:iCs/>
          <w:spacing w:val="-1"/>
        </w:rPr>
        <w:t>p</w:t>
      </w:r>
      <w:r>
        <w:rPr>
          <w:rFonts w:ascii="Arial" w:hAnsi="Arial" w:cs="Arial"/>
          <w:i/>
          <w:iCs/>
          <w:spacing w:val="1"/>
        </w:rPr>
        <w:t>r</w:t>
      </w:r>
      <w:r>
        <w:rPr>
          <w:rFonts w:ascii="Arial" w:hAnsi="Arial" w:cs="Arial"/>
          <w:i/>
          <w:iCs/>
        </w:rPr>
        <w:t>o</w:t>
      </w:r>
      <w:r>
        <w:rPr>
          <w:rFonts w:ascii="Arial" w:hAnsi="Arial" w:cs="Arial"/>
          <w:i/>
          <w:iCs/>
          <w:spacing w:val="-1"/>
        </w:rPr>
        <w:t>p</w:t>
      </w:r>
      <w:r>
        <w:rPr>
          <w:rFonts w:ascii="Arial" w:hAnsi="Arial" w:cs="Arial"/>
          <w:i/>
          <w:iCs/>
          <w:spacing w:val="-2"/>
        </w:rPr>
        <w:t>e</w:t>
      </w:r>
      <w:r>
        <w:rPr>
          <w:rFonts w:ascii="Arial" w:hAnsi="Arial" w:cs="Arial"/>
          <w:i/>
          <w:iCs/>
          <w:spacing w:val="1"/>
        </w:rPr>
        <w:t>r</w:t>
      </w:r>
      <w:r>
        <w:rPr>
          <w:rFonts w:ascii="Arial" w:hAnsi="Arial" w:cs="Arial"/>
          <w:i/>
          <w:iCs/>
        </w:rPr>
        <w:t>ty</w:t>
      </w:r>
    </w:p>
    <w:p w:rsidR="00FE7B6C" w:rsidRDefault="00FE7B6C">
      <w:pPr>
        <w:spacing w:before="56" w:after="0" w:line="240" w:lineRule="auto"/>
        <w:ind w:left="264" w:right="-20"/>
        <w:rPr>
          <w:rFonts w:ascii="Arial" w:hAnsi="Arial" w:cs="Arial"/>
        </w:rPr>
      </w:pPr>
      <w:r>
        <w:rPr>
          <w:rFonts w:ascii="Arial" w:hAnsi="Arial" w:cs="Arial"/>
          <w:i/>
          <w:iCs/>
          <w:w w:val="88"/>
        </w:rPr>
        <w:t>v</w:t>
      </w:r>
      <w:r>
        <w:rPr>
          <w:rFonts w:ascii="Arial" w:hAnsi="Arial" w:cs="Arial"/>
          <w:i/>
          <w:iCs/>
          <w:spacing w:val="-1"/>
          <w:w w:val="88"/>
        </w:rPr>
        <w:t>a</w:t>
      </w:r>
      <w:r>
        <w:rPr>
          <w:rFonts w:ascii="Arial" w:hAnsi="Arial" w:cs="Arial"/>
          <w:i/>
          <w:iCs/>
          <w:w w:val="88"/>
        </w:rPr>
        <w:t>l</w:t>
      </w:r>
      <w:r>
        <w:rPr>
          <w:rFonts w:ascii="Arial" w:hAnsi="Arial" w:cs="Arial"/>
          <w:i/>
          <w:iCs/>
          <w:spacing w:val="-1"/>
          <w:w w:val="88"/>
        </w:rPr>
        <w:t>u</w:t>
      </w:r>
      <w:r>
        <w:rPr>
          <w:rFonts w:ascii="Arial" w:hAnsi="Arial" w:cs="Arial"/>
          <w:i/>
          <w:iCs/>
          <w:w w:val="88"/>
        </w:rPr>
        <w:t>es</w:t>
      </w:r>
      <w:r>
        <w:rPr>
          <w:rFonts w:ascii="Arial" w:hAnsi="Arial" w:cs="Arial"/>
          <w:i/>
          <w:iCs/>
          <w:spacing w:val="2"/>
          <w:w w:val="88"/>
        </w:rPr>
        <w:t xml:space="preserve"> </w:t>
      </w:r>
      <w:r>
        <w:rPr>
          <w:rFonts w:ascii="Arial" w:hAnsi="Arial" w:cs="Arial"/>
          <w:i/>
          <w:iCs/>
        </w:rPr>
        <w:t>in</w:t>
      </w:r>
      <w:r>
        <w:rPr>
          <w:rFonts w:ascii="Arial" w:hAnsi="Arial" w:cs="Arial"/>
          <w:i/>
          <w:iCs/>
          <w:spacing w:val="-21"/>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3"/>
        </w:rPr>
        <w:t xml:space="preserve"> </w:t>
      </w:r>
      <w:r>
        <w:rPr>
          <w:rFonts w:ascii="Arial" w:hAnsi="Arial" w:cs="Arial"/>
          <w:i/>
          <w:iCs/>
          <w:w w:val="88"/>
        </w:rPr>
        <w:t>who</w:t>
      </w:r>
      <w:r>
        <w:rPr>
          <w:rFonts w:ascii="Arial" w:hAnsi="Arial" w:cs="Arial"/>
          <w:i/>
          <w:iCs/>
          <w:spacing w:val="-1"/>
          <w:w w:val="88"/>
        </w:rPr>
        <w:t>l</w:t>
      </w:r>
      <w:r>
        <w:rPr>
          <w:rFonts w:ascii="Arial" w:hAnsi="Arial" w:cs="Arial"/>
          <w:i/>
          <w:iCs/>
          <w:w w:val="88"/>
        </w:rPr>
        <w:t>e</w:t>
      </w:r>
      <w:r>
        <w:rPr>
          <w:rFonts w:ascii="Arial" w:hAnsi="Arial" w:cs="Arial"/>
          <w:i/>
          <w:iCs/>
          <w:spacing w:val="31"/>
          <w:w w:val="88"/>
        </w:rPr>
        <w:t xml:space="preserve"> </w:t>
      </w:r>
      <w:r>
        <w:rPr>
          <w:rFonts w:ascii="Arial" w:hAnsi="Arial" w:cs="Arial"/>
          <w:i/>
          <w:iCs/>
          <w:w w:val="88"/>
        </w:rPr>
        <w:t>Cl</w:t>
      </w:r>
      <w:r>
        <w:rPr>
          <w:rFonts w:ascii="Arial" w:hAnsi="Arial" w:cs="Arial"/>
          <w:i/>
          <w:iCs/>
          <w:spacing w:val="-3"/>
          <w:w w:val="88"/>
        </w:rPr>
        <w:t>a</w:t>
      </w:r>
      <w:r>
        <w:rPr>
          <w:rFonts w:ascii="Arial" w:hAnsi="Arial" w:cs="Arial"/>
          <w:i/>
          <w:iCs/>
          <w:spacing w:val="1"/>
          <w:w w:val="88"/>
        </w:rPr>
        <w:t>r</w:t>
      </w:r>
      <w:r>
        <w:rPr>
          <w:rFonts w:ascii="Arial" w:hAnsi="Arial" w:cs="Arial"/>
          <w:i/>
          <w:iCs/>
          <w:w w:val="88"/>
        </w:rPr>
        <w:t>en</w:t>
      </w:r>
      <w:r>
        <w:rPr>
          <w:rFonts w:ascii="Arial" w:hAnsi="Arial" w:cs="Arial"/>
          <w:i/>
          <w:iCs/>
          <w:spacing w:val="-3"/>
          <w:w w:val="88"/>
        </w:rPr>
        <w:t>c</w:t>
      </w:r>
      <w:r>
        <w:rPr>
          <w:rFonts w:ascii="Arial" w:hAnsi="Arial" w:cs="Arial"/>
          <w:i/>
          <w:iCs/>
          <w:w w:val="88"/>
        </w:rPr>
        <w:t>e</w:t>
      </w:r>
      <w:r>
        <w:rPr>
          <w:rFonts w:ascii="Arial" w:hAnsi="Arial" w:cs="Arial"/>
          <w:i/>
          <w:iCs/>
          <w:spacing w:val="-13"/>
          <w:w w:val="88"/>
        </w:rPr>
        <w:t xml:space="preserve"> </w:t>
      </w:r>
      <w:r>
        <w:rPr>
          <w:rFonts w:ascii="Arial" w:hAnsi="Arial" w:cs="Arial"/>
          <w:i/>
          <w:iCs/>
          <w:w w:val="88"/>
        </w:rPr>
        <w:t>Va</w:t>
      </w:r>
      <w:r>
        <w:rPr>
          <w:rFonts w:ascii="Arial" w:hAnsi="Arial" w:cs="Arial"/>
          <w:i/>
          <w:iCs/>
          <w:spacing w:val="-1"/>
          <w:w w:val="88"/>
        </w:rPr>
        <w:t>l</w:t>
      </w:r>
      <w:r>
        <w:rPr>
          <w:rFonts w:ascii="Arial" w:hAnsi="Arial" w:cs="Arial"/>
          <w:i/>
          <w:iCs/>
          <w:w w:val="88"/>
        </w:rPr>
        <w:t>ley</w:t>
      </w:r>
      <w:r>
        <w:rPr>
          <w:rFonts w:ascii="Arial" w:hAnsi="Arial" w:cs="Arial"/>
          <w:i/>
          <w:iCs/>
          <w:spacing w:val="11"/>
          <w:w w:val="88"/>
        </w:rPr>
        <w:t xml:space="preserve"> </w:t>
      </w:r>
      <w:r>
        <w:rPr>
          <w:rFonts w:ascii="Arial" w:hAnsi="Arial" w:cs="Arial"/>
          <w:i/>
          <w:iCs/>
          <w:w w:val="88"/>
        </w:rPr>
        <w:t>Co</w:t>
      </w:r>
      <w:r>
        <w:rPr>
          <w:rFonts w:ascii="Arial" w:hAnsi="Arial" w:cs="Arial"/>
          <w:i/>
          <w:iCs/>
          <w:spacing w:val="-2"/>
          <w:w w:val="88"/>
        </w:rPr>
        <w:t>u</w:t>
      </w:r>
      <w:r>
        <w:rPr>
          <w:rFonts w:ascii="Arial" w:hAnsi="Arial" w:cs="Arial"/>
          <w:i/>
          <w:iCs/>
          <w:spacing w:val="-1"/>
          <w:w w:val="88"/>
        </w:rPr>
        <w:t>n</w:t>
      </w:r>
      <w:r>
        <w:rPr>
          <w:rFonts w:ascii="Arial" w:hAnsi="Arial" w:cs="Arial"/>
          <w:i/>
          <w:iCs/>
          <w:w w:val="88"/>
        </w:rPr>
        <w:t>c</w:t>
      </w:r>
      <w:r>
        <w:rPr>
          <w:rFonts w:ascii="Arial" w:hAnsi="Arial" w:cs="Arial"/>
          <w:i/>
          <w:iCs/>
          <w:spacing w:val="-1"/>
          <w:w w:val="88"/>
        </w:rPr>
        <w:t>i</w:t>
      </w:r>
      <w:r>
        <w:rPr>
          <w:rFonts w:ascii="Arial" w:hAnsi="Arial" w:cs="Arial"/>
          <w:i/>
          <w:iCs/>
          <w:w w:val="88"/>
        </w:rPr>
        <w:t>l</w:t>
      </w:r>
      <w:r>
        <w:rPr>
          <w:rFonts w:ascii="Arial" w:hAnsi="Arial" w:cs="Arial"/>
          <w:i/>
          <w:iCs/>
          <w:spacing w:val="-6"/>
          <w:w w:val="88"/>
        </w:rPr>
        <w:t xml:space="preserve"> </w:t>
      </w:r>
      <w:r>
        <w:rPr>
          <w:rFonts w:ascii="Arial" w:hAnsi="Arial" w:cs="Arial"/>
          <w:i/>
          <w:iCs/>
          <w:spacing w:val="1"/>
        </w:rPr>
        <w:t>r</w:t>
      </w:r>
      <w:r>
        <w:rPr>
          <w:rFonts w:ascii="Arial" w:hAnsi="Arial" w:cs="Arial"/>
          <w:i/>
          <w:iCs/>
        </w:rPr>
        <w:t>eg</w:t>
      </w:r>
      <w:r>
        <w:rPr>
          <w:rFonts w:ascii="Arial" w:hAnsi="Arial" w:cs="Arial"/>
          <w:i/>
          <w:iCs/>
          <w:spacing w:val="-1"/>
        </w:rPr>
        <w:t>i</w:t>
      </w:r>
      <w:r>
        <w:rPr>
          <w:rFonts w:ascii="Arial" w:hAnsi="Arial" w:cs="Arial"/>
          <w:i/>
          <w:iCs/>
        </w:rPr>
        <w:t>o</w:t>
      </w:r>
      <w:r>
        <w:rPr>
          <w:rFonts w:ascii="Arial" w:hAnsi="Arial" w:cs="Arial"/>
          <w:i/>
          <w:iCs/>
          <w:spacing w:val="-1"/>
        </w:rPr>
        <w:t>n</w:t>
      </w:r>
      <w:r>
        <w:rPr>
          <w:rFonts w:ascii="Arial" w:hAnsi="Arial" w:cs="Arial"/>
          <w:i/>
          <w:iCs/>
        </w:rPr>
        <w:t>.</w:t>
      </w:r>
    </w:p>
    <w:p w:rsidR="00FE7B6C" w:rsidRDefault="00FE7B6C">
      <w:pPr>
        <w:spacing w:before="1" w:after="0" w:line="160" w:lineRule="exact"/>
        <w:rPr>
          <w:sz w:val="16"/>
          <w:szCs w:val="16"/>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19" w:after="0" w:line="293" w:lineRule="auto"/>
        <w:ind w:left="100" w:right="418"/>
        <w:rPr>
          <w:rFonts w:ascii="Arial" w:hAnsi="Arial" w:cs="Arial"/>
        </w:rPr>
      </w:pPr>
      <w:r>
        <w:rPr>
          <w:rFonts w:ascii="Arial" w:hAnsi="Arial" w:cs="Arial"/>
          <w:w w:val="90"/>
        </w:rPr>
        <w:t>A</w:t>
      </w:r>
      <w:r>
        <w:rPr>
          <w:rFonts w:ascii="Arial" w:hAnsi="Arial" w:cs="Arial"/>
          <w:spacing w:val="-9"/>
          <w:w w:val="90"/>
        </w:rPr>
        <w:t xml:space="preserve"> </w:t>
      </w:r>
      <w:r>
        <w:rPr>
          <w:rFonts w:ascii="Arial" w:hAnsi="Arial" w:cs="Arial"/>
          <w:spacing w:val="-1"/>
          <w:w w:val="90"/>
        </w:rPr>
        <w:t>p</w:t>
      </w:r>
      <w:r>
        <w:rPr>
          <w:rFonts w:ascii="Arial" w:hAnsi="Arial" w:cs="Arial"/>
          <w:spacing w:val="1"/>
          <w:w w:val="90"/>
        </w:rPr>
        <w:t>o</w:t>
      </w:r>
      <w:r>
        <w:rPr>
          <w:rFonts w:ascii="Arial" w:hAnsi="Arial" w:cs="Arial"/>
          <w:w w:val="90"/>
        </w:rPr>
        <w:t>licy</w:t>
      </w:r>
      <w:r>
        <w:rPr>
          <w:rFonts w:ascii="Arial" w:hAnsi="Arial" w:cs="Arial"/>
          <w:spacing w:val="11"/>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4"/>
        </w:rPr>
        <w:t>pl</w:t>
      </w:r>
      <w:r>
        <w:rPr>
          <w:rFonts w:ascii="Arial" w:hAnsi="Arial" w:cs="Arial"/>
          <w:spacing w:val="-1"/>
          <w:w w:val="94"/>
        </w:rPr>
        <w:t>ann</w:t>
      </w:r>
      <w:r>
        <w:rPr>
          <w:rFonts w:ascii="Arial" w:hAnsi="Arial" w:cs="Arial"/>
          <w:w w:val="94"/>
        </w:rPr>
        <w:t>ed</w:t>
      </w:r>
      <w:r>
        <w:rPr>
          <w:rFonts w:ascii="Arial" w:hAnsi="Arial" w:cs="Arial"/>
          <w:spacing w:val="-18"/>
          <w:w w:val="94"/>
        </w:rPr>
        <w:t xml:space="preserve"> </w:t>
      </w:r>
      <w:r>
        <w:rPr>
          <w:rFonts w:ascii="Arial" w:hAnsi="Arial" w:cs="Arial"/>
          <w:w w:val="94"/>
        </w:rPr>
        <w:t>re</w:t>
      </w:r>
      <w:r>
        <w:rPr>
          <w:rFonts w:ascii="Arial" w:hAnsi="Arial" w:cs="Arial"/>
          <w:spacing w:val="1"/>
          <w:w w:val="94"/>
        </w:rPr>
        <w:t>t</w:t>
      </w:r>
      <w:r>
        <w:rPr>
          <w:rFonts w:ascii="Arial" w:hAnsi="Arial" w:cs="Arial"/>
          <w:spacing w:val="-3"/>
          <w:w w:val="94"/>
        </w:rPr>
        <w:t>r</w:t>
      </w:r>
      <w:r>
        <w:rPr>
          <w:rFonts w:ascii="Arial" w:hAnsi="Arial" w:cs="Arial"/>
          <w:w w:val="94"/>
        </w:rPr>
        <w:t>eat</w:t>
      </w:r>
      <w:r>
        <w:rPr>
          <w:rFonts w:ascii="Arial" w:hAnsi="Arial" w:cs="Arial"/>
          <w:spacing w:val="17"/>
          <w:w w:val="94"/>
        </w:rPr>
        <w:t xml:space="preserve"> </w:t>
      </w:r>
      <w:r>
        <w:rPr>
          <w:rFonts w:ascii="Arial" w:hAnsi="Arial" w:cs="Arial"/>
          <w:w w:val="94"/>
        </w:rPr>
        <w:t>w</w:t>
      </w:r>
      <w:r>
        <w:rPr>
          <w:rFonts w:ascii="Arial" w:hAnsi="Arial" w:cs="Arial"/>
          <w:spacing w:val="2"/>
          <w:w w:val="94"/>
        </w:rPr>
        <w:t>o</w:t>
      </w:r>
      <w:r>
        <w:rPr>
          <w:rFonts w:ascii="Arial" w:hAnsi="Arial" w:cs="Arial"/>
          <w:spacing w:val="-1"/>
          <w:w w:val="94"/>
        </w:rPr>
        <w:t>u</w:t>
      </w:r>
      <w:r>
        <w:rPr>
          <w:rFonts w:ascii="Arial" w:hAnsi="Arial" w:cs="Arial"/>
          <w:w w:val="94"/>
        </w:rPr>
        <w:t>ld</w:t>
      </w:r>
      <w:r>
        <w:rPr>
          <w:rFonts w:ascii="Arial" w:hAnsi="Arial" w:cs="Arial"/>
          <w:spacing w:val="5"/>
          <w:w w:val="94"/>
        </w:rPr>
        <w:t xml:space="preserve"> </w:t>
      </w:r>
      <w:r>
        <w:rPr>
          <w:rFonts w:ascii="Arial" w:hAnsi="Arial" w:cs="Arial"/>
          <w:spacing w:val="1"/>
          <w:w w:val="94"/>
        </w:rPr>
        <w:t>e</w:t>
      </w:r>
      <w:r>
        <w:rPr>
          <w:rFonts w:ascii="Arial" w:hAnsi="Arial" w:cs="Arial"/>
          <w:w w:val="94"/>
        </w:rPr>
        <w:t>f</w:t>
      </w:r>
      <w:r>
        <w:rPr>
          <w:rFonts w:ascii="Arial" w:hAnsi="Arial" w:cs="Arial"/>
          <w:spacing w:val="-3"/>
          <w:w w:val="94"/>
        </w:rPr>
        <w:t>f</w:t>
      </w:r>
      <w:r>
        <w:rPr>
          <w:rFonts w:ascii="Arial" w:hAnsi="Arial" w:cs="Arial"/>
          <w:w w:val="94"/>
        </w:rPr>
        <w:t>ec</w:t>
      </w:r>
      <w:r>
        <w:rPr>
          <w:rFonts w:ascii="Arial" w:hAnsi="Arial" w:cs="Arial"/>
          <w:spacing w:val="1"/>
          <w:w w:val="94"/>
        </w:rPr>
        <w:t>t</w:t>
      </w:r>
      <w:r>
        <w:rPr>
          <w:rFonts w:ascii="Arial" w:hAnsi="Arial" w:cs="Arial"/>
          <w:spacing w:val="-3"/>
          <w:w w:val="94"/>
        </w:rPr>
        <w:t>i</w:t>
      </w:r>
      <w:r>
        <w:rPr>
          <w:rFonts w:ascii="Arial" w:hAnsi="Arial" w:cs="Arial"/>
          <w:spacing w:val="1"/>
          <w:w w:val="94"/>
        </w:rPr>
        <w:t>v</w:t>
      </w:r>
      <w:r>
        <w:rPr>
          <w:rFonts w:ascii="Arial" w:hAnsi="Arial" w:cs="Arial"/>
          <w:w w:val="94"/>
        </w:rPr>
        <w:t>e</w:t>
      </w:r>
      <w:r>
        <w:rPr>
          <w:rFonts w:ascii="Arial" w:hAnsi="Arial" w:cs="Arial"/>
          <w:spacing w:val="-2"/>
          <w:w w:val="94"/>
        </w:rPr>
        <w:t>l</w:t>
      </w:r>
      <w:r>
        <w:rPr>
          <w:rFonts w:ascii="Arial" w:hAnsi="Arial" w:cs="Arial"/>
          <w:w w:val="94"/>
        </w:rPr>
        <w:t>y r</w:t>
      </w:r>
      <w:r>
        <w:rPr>
          <w:rFonts w:ascii="Arial" w:hAnsi="Arial" w:cs="Arial"/>
          <w:spacing w:val="1"/>
          <w:w w:val="94"/>
        </w:rPr>
        <w:t>e</w:t>
      </w:r>
      <w:r>
        <w:rPr>
          <w:rFonts w:ascii="Arial" w:hAnsi="Arial" w:cs="Arial"/>
          <w:spacing w:val="-1"/>
          <w:w w:val="94"/>
        </w:rPr>
        <w:t>n</w:t>
      </w:r>
      <w:r>
        <w:rPr>
          <w:rFonts w:ascii="Arial" w:hAnsi="Arial" w:cs="Arial"/>
          <w:spacing w:val="-3"/>
          <w:w w:val="94"/>
        </w:rPr>
        <w:t>d</w:t>
      </w:r>
      <w:r>
        <w:rPr>
          <w:rFonts w:ascii="Arial" w:hAnsi="Arial" w:cs="Arial"/>
          <w:w w:val="94"/>
        </w:rPr>
        <w:t>er</w:t>
      </w:r>
      <w:r>
        <w:rPr>
          <w:rFonts w:ascii="Arial" w:hAnsi="Arial" w:cs="Arial"/>
          <w:spacing w:val="-1"/>
          <w:w w:val="94"/>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1"/>
          <w:w w:val="94"/>
        </w:rPr>
        <w:t>p</w:t>
      </w:r>
      <w:r>
        <w:rPr>
          <w:rFonts w:ascii="Arial" w:hAnsi="Arial" w:cs="Arial"/>
          <w:w w:val="94"/>
        </w:rPr>
        <w:t>r</w:t>
      </w:r>
      <w:r>
        <w:rPr>
          <w:rFonts w:ascii="Arial" w:hAnsi="Arial" w:cs="Arial"/>
          <w:spacing w:val="1"/>
          <w:w w:val="94"/>
        </w:rPr>
        <w:t>o</w:t>
      </w:r>
      <w:r>
        <w:rPr>
          <w:rFonts w:ascii="Arial" w:hAnsi="Arial" w:cs="Arial"/>
          <w:spacing w:val="-1"/>
          <w:w w:val="94"/>
        </w:rPr>
        <w:t>p</w:t>
      </w:r>
      <w:r>
        <w:rPr>
          <w:rFonts w:ascii="Arial" w:hAnsi="Arial" w:cs="Arial"/>
          <w:w w:val="94"/>
        </w:rPr>
        <w:t>e</w:t>
      </w:r>
      <w:r>
        <w:rPr>
          <w:rFonts w:ascii="Arial" w:hAnsi="Arial" w:cs="Arial"/>
          <w:spacing w:val="-2"/>
          <w:w w:val="94"/>
        </w:rPr>
        <w:t>r</w:t>
      </w:r>
      <w:r>
        <w:rPr>
          <w:rFonts w:ascii="Arial" w:hAnsi="Arial" w:cs="Arial"/>
          <w:w w:val="94"/>
        </w:rPr>
        <w:t>ties</w:t>
      </w:r>
      <w:r>
        <w:rPr>
          <w:rFonts w:ascii="Arial" w:hAnsi="Arial" w:cs="Arial"/>
          <w:spacing w:val="-3"/>
          <w:w w:val="94"/>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9"/>
        </w:rPr>
        <w:t xml:space="preserve"> </w:t>
      </w:r>
      <w:r>
        <w:rPr>
          <w:rFonts w:ascii="Arial" w:hAnsi="Arial" w:cs="Arial"/>
          <w:spacing w:val="1"/>
          <w:w w:val="92"/>
        </w:rPr>
        <w:t>o</w:t>
      </w:r>
      <w:r>
        <w:rPr>
          <w:rFonts w:ascii="Arial" w:hAnsi="Arial" w:cs="Arial"/>
          <w:w w:val="92"/>
        </w:rPr>
        <w:t>ri</w:t>
      </w:r>
      <w:r>
        <w:rPr>
          <w:rFonts w:ascii="Arial" w:hAnsi="Arial" w:cs="Arial"/>
          <w:spacing w:val="-1"/>
          <w:w w:val="92"/>
        </w:rPr>
        <w:t>g</w:t>
      </w:r>
      <w:r>
        <w:rPr>
          <w:rFonts w:ascii="Arial" w:hAnsi="Arial" w:cs="Arial"/>
          <w:w w:val="92"/>
        </w:rPr>
        <w:t>i</w:t>
      </w:r>
      <w:r>
        <w:rPr>
          <w:rFonts w:ascii="Arial" w:hAnsi="Arial" w:cs="Arial"/>
          <w:spacing w:val="-1"/>
          <w:w w:val="92"/>
        </w:rPr>
        <w:t>n</w:t>
      </w:r>
      <w:r>
        <w:rPr>
          <w:rFonts w:ascii="Arial" w:hAnsi="Arial" w:cs="Arial"/>
          <w:w w:val="92"/>
        </w:rPr>
        <w:t>al</w:t>
      </w:r>
      <w:r>
        <w:rPr>
          <w:rFonts w:ascii="Arial" w:hAnsi="Arial" w:cs="Arial"/>
          <w:spacing w:val="7"/>
          <w:w w:val="92"/>
        </w:rPr>
        <w:t xml:space="preserve"> </w:t>
      </w:r>
      <w:r>
        <w:rPr>
          <w:rFonts w:ascii="Arial" w:hAnsi="Arial" w:cs="Arial"/>
          <w:spacing w:val="1"/>
          <w:w w:val="92"/>
        </w:rPr>
        <w:t>v</w:t>
      </w:r>
      <w:r>
        <w:rPr>
          <w:rFonts w:ascii="Arial" w:hAnsi="Arial" w:cs="Arial"/>
          <w:w w:val="92"/>
        </w:rPr>
        <w:t>illa</w:t>
      </w:r>
      <w:r>
        <w:rPr>
          <w:rFonts w:ascii="Arial" w:hAnsi="Arial" w:cs="Arial"/>
          <w:spacing w:val="-1"/>
          <w:w w:val="92"/>
        </w:rPr>
        <w:t>g</w:t>
      </w:r>
      <w:r>
        <w:rPr>
          <w:rFonts w:ascii="Arial" w:hAnsi="Arial" w:cs="Arial"/>
          <w:w w:val="92"/>
        </w:rPr>
        <w:t>e</w:t>
      </w:r>
      <w:r>
        <w:rPr>
          <w:rFonts w:ascii="Arial" w:hAnsi="Arial" w:cs="Arial"/>
          <w:spacing w:val="-15"/>
          <w:w w:val="9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rPr>
        <w:t>W</w:t>
      </w:r>
      <w:r>
        <w:rPr>
          <w:rFonts w:ascii="Arial" w:hAnsi="Arial" w:cs="Arial"/>
          <w:spacing w:val="-1"/>
        </w:rPr>
        <w:t>o</w:t>
      </w:r>
      <w:r>
        <w:rPr>
          <w:rFonts w:ascii="Arial" w:hAnsi="Arial" w:cs="Arial"/>
          <w:spacing w:val="1"/>
        </w:rPr>
        <w:t>o</w:t>
      </w:r>
      <w:r>
        <w:rPr>
          <w:rFonts w:ascii="Arial" w:hAnsi="Arial" w:cs="Arial"/>
        </w:rPr>
        <w:t xml:space="preserve">li </w:t>
      </w:r>
      <w:r>
        <w:rPr>
          <w:rFonts w:ascii="Arial" w:hAnsi="Arial" w:cs="Arial"/>
          <w:w w:val="88"/>
        </w:rPr>
        <w:t>cl</w:t>
      </w:r>
      <w:r>
        <w:rPr>
          <w:rFonts w:ascii="Arial" w:hAnsi="Arial" w:cs="Arial"/>
          <w:spacing w:val="1"/>
          <w:w w:val="88"/>
        </w:rPr>
        <w:t>o</w:t>
      </w:r>
      <w:r>
        <w:rPr>
          <w:rFonts w:ascii="Arial" w:hAnsi="Arial" w:cs="Arial"/>
          <w:w w:val="88"/>
        </w:rPr>
        <w:t>se</w:t>
      </w:r>
      <w:r>
        <w:rPr>
          <w:rFonts w:ascii="Arial" w:hAnsi="Arial" w:cs="Arial"/>
          <w:spacing w:val="-4"/>
          <w:w w:val="8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w w:val="90"/>
        </w:rPr>
        <w:t>w</w:t>
      </w:r>
      <w:r>
        <w:rPr>
          <w:rFonts w:ascii="Arial" w:hAnsi="Arial" w:cs="Arial"/>
          <w:spacing w:val="1"/>
          <w:w w:val="90"/>
        </w:rPr>
        <w:t>o</w:t>
      </w:r>
      <w:r>
        <w:rPr>
          <w:rFonts w:ascii="Arial" w:hAnsi="Arial" w:cs="Arial"/>
          <w:w w:val="90"/>
        </w:rPr>
        <w:t>rth</w:t>
      </w:r>
      <w:r>
        <w:rPr>
          <w:rFonts w:ascii="Arial" w:hAnsi="Arial" w:cs="Arial"/>
          <w:spacing w:val="-3"/>
          <w:w w:val="90"/>
        </w:rPr>
        <w:t>l</w:t>
      </w:r>
      <w:r>
        <w:rPr>
          <w:rFonts w:ascii="Arial" w:hAnsi="Arial" w:cs="Arial"/>
          <w:w w:val="90"/>
        </w:rPr>
        <w:t>ess.</w:t>
      </w:r>
      <w:r>
        <w:rPr>
          <w:rFonts w:ascii="Arial" w:hAnsi="Arial" w:cs="Arial"/>
          <w:spacing w:val="27"/>
          <w:w w:val="90"/>
        </w:rPr>
        <w:t xml:space="preserve"> </w:t>
      </w:r>
      <w:r>
        <w:rPr>
          <w:rFonts w:ascii="Arial" w:hAnsi="Arial" w:cs="Arial"/>
          <w:spacing w:val="1"/>
          <w:w w:val="90"/>
        </w:rPr>
        <w:t>T</w:t>
      </w:r>
      <w:r>
        <w:rPr>
          <w:rFonts w:ascii="Arial" w:hAnsi="Arial" w:cs="Arial"/>
          <w:spacing w:val="-1"/>
          <w:w w:val="90"/>
        </w:rPr>
        <w:t>h</w:t>
      </w:r>
      <w:r>
        <w:rPr>
          <w:rFonts w:ascii="Arial" w:hAnsi="Arial" w:cs="Arial"/>
          <w:w w:val="90"/>
        </w:rPr>
        <w:t>e</w:t>
      </w:r>
      <w:r>
        <w:rPr>
          <w:rFonts w:ascii="Arial" w:hAnsi="Arial" w:cs="Arial"/>
          <w:spacing w:val="-17"/>
          <w:w w:val="90"/>
        </w:rPr>
        <w:t xml:space="preserve"> </w:t>
      </w:r>
      <w:r>
        <w:rPr>
          <w:rFonts w:ascii="Arial" w:hAnsi="Arial" w:cs="Arial"/>
          <w:w w:val="90"/>
        </w:rPr>
        <w:t>la</w:t>
      </w:r>
      <w:r>
        <w:rPr>
          <w:rFonts w:ascii="Arial" w:hAnsi="Arial" w:cs="Arial"/>
          <w:spacing w:val="-3"/>
          <w:w w:val="90"/>
        </w:rPr>
        <w:t>n</w:t>
      </w:r>
      <w:r>
        <w:rPr>
          <w:rFonts w:ascii="Arial" w:hAnsi="Arial" w:cs="Arial"/>
          <w:w w:val="90"/>
        </w:rPr>
        <w:t>d</w:t>
      </w:r>
      <w:r>
        <w:rPr>
          <w:rFonts w:ascii="Arial" w:hAnsi="Arial" w:cs="Arial"/>
          <w:spacing w:val="5"/>
          <w:w w:val="90"/>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at</w:t>
      </w:r>
      <w:r>
        <w:rPr>
          <w:rFonts w:ascii="Arial" w:hAnsi="Arial" w:cs="Arial"/>
          <w:spacing w:val="-2"/>
          <w:w w:val="90"/>
        </w:rPr>
        <w:t>i</w:t>
      </w:r>
      <w:r>
        <w:rPr>
          <w:rFonts w:ascii="Arial" w:hAnsi="Arial" w:cs="Arial"/>
          <w:spacing w:val="1"/>
          <w:w w:val="90"/>
        </w:rPr>
        <w:t>o</w:t>
      </w:r>
      <w:r>
        <w:rPr>
          <w:rFonts w:ascii="Arial" w:hAnsi="Arial" w:cs="Arial"/>
          <w:w w:val="90"/>
        </w:rPr>
        <w:t>n</w:t>
      </w:r>
      <w:r>
        <w:rPr>
          <w:rFonts w:ascii="Arial" w:hAnsi="Arial" w:cs="Arial"/>
          <w:spacing w:val="32"/>
          <w:w w:val="90"/>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120"/>
        </w:rPr>
        <w:t>t</w:t>
      </w:r>
      <w:r>
        <w:rPr>
          <w:rFonts w:ascii="Arial" w:hAnsi="Arial" w:cs="Arial"/>
          <w:spacing w:val="-1"/>
          <w:w w:val="94"/>
        </w:rPr>
        <w:t>h</w:t>
      </w:r>
      <w:r>
        <w:rPr>
          <w:rFonts w:ascii="Arial" w:hAnsi="Arial" w:cs="Arial"/>
          <w:w w:val="84"/>
        </w:rPr>
        <w:t>e</w:t>
      </w:r>
      <w:r>
        <w:rPr>
          <w:rFonts w:ascii="Arial" w:hAnsi="Arial" w:cs="Arial"/>
          <w:spacing w:val="-2"/>
          <w:w w:val="84"/>
        </w:rPr>
        <w:t>s</w:t>
      </w:r>
      <w:r>
        <w:rPr>
          <w:rFonts w:ascii="Arial" w:hAnsi="Arial" w:cs="Arial"/>
          <w:w w:val="89"/>
        </w:rPr>
        <w:t>e</w:t>
      </w:r>
      <w:r>
        <w:rPr>
          <w:rFonts w:ascii="Arial" w:hAnsi="Arial" w:cs="Arial"/>
          <w:spacing w:val="-10"/>
        </w:rPr>
        <w:t xml:space="preserve"> </w:t>
      </w:r>
      <w:r>
        <w:rPr>
          <w:rFonts w:ascii="Arial" w:hAnsi="Arial" w:cs="Arial"/>
          <w:spacing w:val="-2"/>
          <w:w w:val="96"/>
        </w:rPr>
        <w:t>W</w:t>
      </w:r>
      <w:r>
        <w:rPr>
          <w:rFonts w:ascii="Arial" w:hAnsi="Arial" w:cs="Arial"/>
          <w:spacing w:val="-1"/>
          <w:w w:val="96"/>
        </w:rPr>
        <w:t>o</w:t>
      </w:r>
      <w:r>
        <w:rPr>
          <w:rFonts w:ascii="Arial" w:hAnsi="Arial" w:cs="Arial"/>
          <w:spacing w:val="1"/>
          <w:w w:val="96"/>
        </w:rPr>
        <w:t>o</w:t>
      </w:r>
      <w:r>
        <w:rPr>
          <w:rFonts w:ascii="Arial" w:hAnsi="Arial" w:cs="Arial"/>
          <w:w w:val="96"/>
        </w:rPr>
        <w:t>li</w:t>
      </w:r>
      <w:r>
        <w:rPr>
          <w:rFonts w:ascii="Arial" w:hAnsi="Arial" w:cs="Arial"/>
          <w:spacing w:val="-11"/>
          <w:w w:val="96"/>
        </w:rPr>
        <w:t xml:space="preserve"> </w:t>
      </w:r>
      <w:r>
        <w:rPr>
          <w:rFonts w:ascii="Arial" w:hAnsi="Arial" w:cs="Arial"/>
          <w:spacing w:val="-1"/>
          <w:w w:val="94"/>
        </w:rPr>
        <w:t>p</w:t>
      </w:r>
      <w:r>
        <w:rPr>
          <w:rFonts w:ascii="Arial" w:hAnsi="Arial" w:cs="Arial"/>
          <w:w w:val="98"/>
        </w:rPr>
        <w:t>r</w:t>
      </w:r>
      <w:r>
        <w:rPr>
          <w:rFonts w:ascii="Arial" w:hAnsi="Arial" w:cs="Arial"/>
          <w:spacing w:val="1"/>
          <w:w w:val="98"/>
        </w:rPr>
        <w:t>o</w:t>
      </w:r>
      <w:r>
        <w:rPr>
          <w:rFonts w:ascii="Arial" w:hAnsi="Arial" w:cs="Arial"/>
          <w:spacing w:val="2"/>
          <w:w w:val="94"/>
        </w:rPr>
        <w:t>p</w:t>
      </w:r>
      <w:r>
        <w:rPr>
          <w:rFonts w:ascii="Arial" w:hAnsi="Arial" w:cs="Arial"/>
          <w:w w:val="98"/>
        </w:rPr>
        <w:t>erti</w:t>
      </w:r>
      <w:r>
        <w:rPr>
          <w:rFonts w:ascii="Arial" w:hAnsi="Arial" w:cs="Arial"/>
          <w:spacing w:val="-1"/>
          <w:w w:val="98"/>
        </w:rPr>
        <w:t>e</w:t>
      </w:r>
      <w:r>
        <w:rPr>
          <w:rFonts w:ascii="Arial" w:hAnsi="Arial" w:cs="Arial"/>
          <w:w w:val="78"/>
        </w:rPr>
        <w:t>s</w:t>
      </w:r>
      <w:r>
        <w:rPr>
          <w:rFonts w:ascii="Arial" w:hAnsi="Arial" w:cs="Arial"/>
          <w:spacing w:val="-11"/>
        </w:rPr>
        <w:t xml:space="preserve"> </w:t>
      </w:r>
      <w:r>
        <w:rPr>
          <w:rFonts w:ascii="Arial" w:hAnsi="Arial" w:cs="Arial"/>
          <w:w w:val="90"/>
        </w:rPr>
        <w:t>is</w:t>
      </w:r>
      <w:r>
        <w:rPr>
          <w:rFonts w:ascii="Arial" w:hAnsi="Arial" w:cs="Arial"/>
          <w:spacing w:val="-11"/>
          <w:w w:val="90"/>
        </w:rPr>
        <w:t xml:space="preserve"> </w:t>
      </w:r>
      <w:r>
        <w:rPr>
          <w:rFonts w:ascii="Arial" w:hAnsi="Arial" w:cs="Arial"/>
          <w:w w:val="90"/>
        </w:rPr>
        <w:t>cu</w:t>
      </w:r>
      <w:r>
        <w:rPr>
          <w:rFonts w:ascii="Arial" w:hAnsi="Arial" w:cs="Arial"/>
          <w:spacing w:val="-1"/>
          <w:w w:val="90"/>
        </w:rPr>
        <w:t>r</w:t>
      </w:r>
      <w:r>
        <w:rPr>
          <w:rFonts w:ascii="Arial" w:hAnsi="Arial" w:cs="Arial"/>
          <w:spacing w:val="-3"/>
          <w:w w:val="90"/>
        </w:rPr>
        <w:t>r</w:t>
      </w:r>
      <w:r>
        <w:rPr>
          <w:rFonts w:ascii="Arial" w:hAnsi="Arial" w:cs="Arial"/>
          <w:w w:val="90"/>
        </w:rPr>
        <w:t>ently</w:t>
      </w:r>
      <w:r>
        <w:rPr>
          <w:rFonts w:ascii="Arial" w:hAnsi="Arial" w:cs="Arial"/>
          <w:spacing w:val="41"/>
          <w:w w:val="90"/>
        </w:rPr>
        <w:t xml:space="preserve"> </w:t>
      </w:r>
      <w:r>
        <w:rPr>
          <w:rFonts w:ascii="Arial" w:hAnsi="Arial" w:cs="Arial"/>
          <w:spacing w:val="-1"/>
          <w:w w:val="90"/>
        </w:rPr>
        <w:t>$</w:t>
      </w:r>
      <w:r>
        <w:rPr>
          <w:rFonts w:ascii="Arial" w:hAnsi="Arial" w:cs="Arial"/>
          <w:spacing w:val="1"/>
          <w:w w:val="90"/>
        </w:rPr>
        <w:t>7</w:t>
      </w:r>
      <w:r>
        <w:rPr>
          <w:rFonts w:ascii="Arial" w:hAnsi="Arial" w:cs="Arial"/>
          <w:w w:val="90"/>
        </w:rPr>
        <w:t>2</w:t>
      </w:r>
      <w:r>
        <w:rPr>
          <w:rFonts w:ascii="Arial" w:hAnsi="Arial" w:cs="Arial"/>
          <w:spacing w:val="-5"/>
          <w:w w:val="90"/>
        </w:rPr>
        <w:t xml:space="preserve"> </w:t>
      </w:r>
      <w:r>
        <w:rPr>
          <w:rFonts w:ascii="Arial" w:hAnsi="Arial" w:cs="Arial"/>
          <w:spacing w:val="1"/>
          <w:w w:val="90"/>
        </w:rPr>
        <w:t>m</w:t>
      </w:r>
      <w:r>
        <w:rPr>
          <w:rFonts w:ascii="Arial" w:hAnsi="Arial" w:cs="Arial"/>
          <w:w w:val="90"/>
        </w:rPr>
        <w:t>illi</w:t>
      </w:r>
      <w:r>
        <w:rPr>
          <w:rFonts w:ascii="Arial" w:hAnsi="Arial" w:cs="Arial"/>
          <w:spacing w:val="1"/>
          <w:w w:val="90"/>
        </w:rPr>
        <w:t>o</w:t>
      </w:r>
      <w:r>
        <w:rPr>
          <w:rFonts w:ascii="Arial" w:hAnsi="Arial" w:cs="Arial"/>
          <w:w w:val="90"/>
        </w:rPr>
        <w:t>n</w:t>
      </w:r>
      <w:r>
        <w:rPr>
          <w:rFonts w:ascii="Arial" w:hAnsi="Arial" w:cs="Arial"/>
          <w:spacing w:val="42"/>
          <w:w w:val="90"/>
        </w:rPr>
        <w:t xml:space="preserve"> </w:t>
      </w:r>
      <w:r>
        <w:rPr>
          <w:rFonts w:ascii="Arial" w:hAnsi="Arial" w:cs="Arial"/>
          <w:w w:val="90"/>
        </w:rPr>
        <w:t>ba</w:t>
      </w:r>
      <w:r>
        <w:rPr>
          <w:rFonts w:ascii="Arial" w:hAnsi="Arial" w:cs="Arial"/>
          <w:spacing w:val="-3"/>
          <w:w w:val="90"/>
        </w:rPr>
        <w:t>s</w:t>
      </w:r>
      <w:r>
        <w:rPr>
          <w:rFonts w:ascii="Arial" w:hAnsi="Arial" w:cs="Arial"/>
          <w:w w:val="90"/>
        </w:rPr>
        <w:t>ed</w:t>
      </w:r>
      <w:r>
        <w:rPr>
          <w:rFonts w:ascii="Arial" w:hAnsi="Arial" w:cs="Arial"/>
          <w:spacing w:val="-16"/>
          <w:w w:val="90"/>
        </w:rPr>
        <w:t xml:space="preserve"> </w:t>
      </w:r>
      <w:r>
        <w:rPr>
          <w:rFonts w:ascii="Arial" w:hAnsi="Arial" w:cs="Arial"/>
          <w:spacing w:val="1"/>
        </w:rPr>
        <w:t>o</w:t>
      </w:r>
      <w:r>
        <w:rPr>
          <w:rFonts w:ascii="Arial" w:hAnsi="Arial" w:cs="Arial"/>
        </w:rPr>
        <w:t>n</w:t>
      </w:r>
    </w:p>
    <w:p w:rsidR="00FE7B6C" w:rsidRDefault="00FE7B6C">
      <w:pPr>
        <w:spacing w:before="2" w:after="0" w:line="240" w:lineRule="auto"/>
        <w:ind w:left="100" w:right="-20"/>
        <w:rPr>
          <w:rFonts w:ascii="Arial" w:hAnsi="Arial" w:cs="Arial"/>
        </w:rPr>
      </w:pPr>
      <w:r>
        <w:rPr>
          <w:rFonts w:ascii="Arial" w:hAnsi="Arial" w:cs="Arial"/>
          <w:spacing w:val="1"/>
          <w:w w:val="87"/>
        </w:rPr>
        <w:t>2</w:t>
      </w:r>
      <w:r>
        <w:rPr>
          <w:rFonts w:ascii="Arial" w:hAnsi="Arial" w:cs="Arial"/>
          <w:spacing w:val="-2"/>
          <w:w w:val="87"/>
        </w:rPr>
        <w:t>0</w:t>
      </w:r>
      <w:r>
        <w:rPr>
          <w:rFonts w:ascii="Arial" w:hAnsi="Arial" w:cs="Arial"/>
          <w:spacing w:val="1"/>
          <w:w w:val="87"/>
        </w:rPr>
        <w:t>0</w:t>
      </w:r>
      <w:r>
        <w:rPr>
          <w:rFonts w:ascii="Arial" w:hAnsi="Arial" w:cs="Arial"/>
          <w:w w:val="87"/>
        </w:rPr>
        <w:t>7</w:t>
      </w:r>
      <w:r>
        <w:rPr>
          <w:rFonts w:ascii="Arial" w:hAnsi="Arial" w:cs="Arial"/>
          <w:spacing w:val="17"/>
          <w:w w:val="87"/>
        </w:rPr>
        <w:t xml:space="preserve"> </w:t>
      </w:r>
      <w:r>
        <w:rPr>
          <w:rFonts w:ascii="Arial" w:hAnsi="Arial" w:cs="Arial"/>
          <w:w w:val="87"/>
        </w:rPr>
        <w:t>N</w:t>
      </w:r>
      <w:r>
        <w:rPr>
          <w:rFonts w:ascii="Arial" w:hAnsi="Arial" w:cs="Arial"/>
          <w:spacing w:val="-3"/>
          <w:w w:val="87"/>
        </w:rPr>
        <w:t>S</w:t>
      </w:r>
      <w:r>
        <w:rPr>
          <w:rFonts w:ascii="Arial" w:hAnsi="Arial" w:cs="Arial"/>
          <w:w w:val="87"/>
        </w:rPr>
        <w:t>W</w:t>
      </w:r>
      <w:r>
        <w:rPr>
          <w:rFonts w:ascii="Arial" w:hAnsi="Arial" w:cs="Arial"/>
          <w:spacing w:val="-13"/>
          <w:w w:val="87"/>
        </w:rPr>
        <w:t xml:space="preserve"> </w:t>
      </w:r>
      <w:r>
        <w:rPr>
          <w:rFonts w:ascii="Arial" w:hAnsi="Arial" w:cs="Arial"/>
          <w:w w:val="91"/>
        </w:rPr>
        <w:t>Va</w:t>
      </w:r>
      <w:r>
        <w:rPr>
          <w:rFonts w:ascii="Arial" w:hAnsi="Arial" w:cs="Arial"/>
          <w:spacing w:val="-1"/>
          <w:w w:val="91"/>
        </w:rPr>
        <w:t>lu</w:t>
      </w:r>
      <w:r>
        <w:rPr>
          <w:rFonts w:ascii="Arial" w:hAnsi="Arial" w:cs="Arial"/>
          <w:w w:val="91"/>
        </w:rPr>
        <w:t>er</w:t>
      </w:r>
      <w:r>
        <w:rPr>
          <w:rFonts w:ascii="Arial" w:hAnsi="Arial" w:cs="Arial"/>
          <w:spacing w:val="-6"/>
          <w:w w:val="91"/>
        </w:rPr>
        <w:t xml:space="preserve"> </w:t>
      </w:r>
      <w:r>
        <w:rPr>
          <w:rFonts w:ascii="Arial" w:hAnsi="Arial" w:cs="Arial"/>
          <w:w w:val="91"/>
        </w:rPr>
        <w:t>General</w:t>
      </w:r>
      <w:r>
        <w:rPr>
          <w:rFonts w:ascii="Arial" w:hAnsi="Arial" w:cs="Arial"/>
          <w:spacing w:val="-18"/>
          <w:w w:val="91"/>
        </w:rPr>
        <w:t xml:space="preserve"> </w:t>
      </w:r>
      <w:r>
        <w:rPr>
          <w:rFonts w:ascii="Arial" w:hAnsi="Arial" w:cs="Arial"/>
          <w:spacing w:val="1"/>
          <w:w w:val="91"/>
        </w:rPr>
        <w:t>v</w:t>
      </w:r>
      <w:r>
        <w:rPr>
          <w:rFonts w:ascii="Arial" w:hAnsi="Arial" w:cs="Arial"/>
          <w:w w:val="91"/>
        </w:rPr>
        <w:t>al</w:t>
      </w:r>
      <w:r>
        <w:rPr>
          <w:rFonts w:ascii="Arial" w:hAnsi="Arial" w:cs="Arial"/>
          <w:spacing w:val="-1"/>
          <w:w w:val="91"/>
        </w:rPr>
        <w:t>u</w:t>
      </w:r>
      <w:r>
        <w:rPr>
          <w:rFonts w:ascii="Arial" w:hAnsi="Arial" w:cs="Arial"/>
          <w:w w:val="91"/>
        </w:rPr>
        <w:t>ati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7"/>
          <w:w w:val="91"/>
        </w:rPr>
        <w:t xml:space="preserve"> </w:t>
      </w:r>
      <w:r>
        <w:rPr>
          <w:rFonts w:ascii="Arial" w:hAnsi="Arial" w:cs="Arial"/>
          <w:w w:val="91"/>
        </w:rPr>
        <w:t>In</w:t>
      </w:r>
      <w:r>
        <w:rPr>
          <w:rFonts w:ascii="Arial" w:hAnsi="Arial" w:cs="Arial"/>
          <w:spacing w:val="-3"/>
          <w:w w:val="91"/>
        </w:rPr>
        <w:t xml:space="preserve"> </w:t>
      </w:r>
      <w:r>
        <w:rPr>
          <w:rFonts w:ascii="Arial" w:hAnsi="Arial" w:cs="Arial"/>
          <w:w w:val="91"/>
        </w:rPr>
        <w:t>ad</w:t>
      </w:r>
      <w:r>
        <w:rPr>
          <w:rFonts w:ascii="Arial" w:hAnsi="Arial" w:cs="Arial"/>
          <w:spacing w:val="-1"/>
          <w:w w:val="91"/>
        </w:rPr>
        <w:t>d</w:t>
      </w:r>
      <w:r>
        <w:rPr>
          <w:rFonts w:ascii="Arial" w:hAnsi="Arial" w:cs="Arial"/>
          <w:w w:val="91"/>
        </w:rPr>
        <w:t>iti</w:t>
      </w:r>
      <w:r>
        <w:rPr>
          <w:rFonts w:ascii="Arial" w:hAnsi="Arial" w:cs="Arial"/>
          <w:spacing w:val="1"/>
          <w:w w:val="91"/>
        </w:rPr>
        <w:t>o</w:t>
      </w:r>
      <w:r>
        <w:rPr>
          <w:rFonts w:ascii="Arial" w:hAnsi="Arial" w:cs="Arial"/>
          <w:spacing w:val="-1"/>
          <w:w w:val="91"/>
        </w:rPr>
        <w:t>n</w:t>
      </w:r>
      <w:r>
        <w:rPr>
          <w:rFonts w:ascii="Arial" w:hAnsi="Arial" w:cs="Arial"/>
          <w:w w:val="91"/>
        </w:rPr>
        <w:t>,</w:t>
      </w:r>
      <w:r>
        <w:rPr>
          <w:rFonts w:ascii="Arial" w:hAnsi="Arial" w:cs="Arial"/>
          <w:spacing w:val="33"/>
          <w:w w:val="91"/>
        </w:rPr>
        <w:t xml:space="preserve"> </w:t>
      </w:r>
      <w:r>
        <w:rPr>
          <w:rFonts w:ascii="Arial" w:hAnsi="Arial" w:cs="Arial"/>
          <w:w w:val="91"/>
        </w:rPr>
        <w:t>all</w:t>
      </w:r>
      <w:r>
        <w:rPr>
          <w:rFonts w:ascii="Arial" w:hAnsi="Arial" w:cs="Arial"/>
          <w:spacing w:val="-2"/>
          <w:w w:val="91"/>
        </w:rPr>
        <w:t xml:space="preserve"> </w:t>
      </w:r>
      <w:r>
        <w:rPr>
          <w:rFonts w:ascii="Arial" w:hAnsi="Arial" w:cs="Arial"/>
          <w:spacing w:val="1"/>
        </w:rPr>
        <w:t>o</w:t>
      </w:r>
      <w:r>
        <w:rPr>
          <w:rFonts w:ascii="Arial" w:hAnsi="Arial" w:cs="Arial"/>
        </w:rPr>
        <w:t>ther</w:t>
      </w:r>
      <w:r>
        <w:rPr>
          <w:rFonts w:ascii="Arial" w:hAnsi="Arial" w:cs="Arial"/>
          <w:spacing w:val="-23"/>
        </w:rPr>
        <w:t xml:space="preserve"> </w:t>
      </w:r>
      <w:r>
        <w:rPr>
          <w:rFonts w:ascii="Arial" w:hAnsi="Arial" w:cs="Arial"/>
          <w:w w:val="87"/>
        </w:rPr>
        <w:t>C</w:t>
      </w:r>
      <w:r>
        <w:rPr>
          <w:rFonts w:ascii="Arial" w:hAnsi="Arial" w:cs="Arial"/>
          <w:spacing w:val="1"/>
          <w:w w:val="87"/>
        </w:rPr>
        <w:t>o</w:t>
      </w:r>
      <w:r>
        <w:rPr>
          <w:rFonts w:ascii="Arial" w:hAnsi="Arial" w:cs="Arial"/>
          <w:w w:val="87"/>
        </w:rPr>
        <w:t>a</w:t>
      </w:r>
      <w:r>
        <w:rPr>
          <w:rFonts w:ascii="Arial" w:hAnsi="Arial" w:cs="Arial"/>
          <w:spacing w:val="-2"/>
          <w:w w:val="87"/>
        </w:rPr>
        <w:t>s</w:t>
      </w:r>
      <w:r>
        <w:rPr>
          <w:rFonts w:ascii="Arial" w:hAnsi="Arial" w:cs="Arial"/>
          <w:w w:val="87"/>
        </w:rPr>
        <w:t>tal</w:t>
      </w:r>
      <w:r>
        <w:rPr>
          <w:rFonts w:ascii="Arial" w:hAnsi="Arial" w:cs="Arial"/>
          <w:spacing w:val="2"/>
          <w:w w:val="87"/>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6"/>
        </w:rPr>
        <w:t>mm</w:t>
      </w:r>
      <w:r>
        <w:rPr>
          <w:rFonts w:ascii="Arial" w:hAnsi="Arial" w:cs="Arial"/>
          <w:spacing w:val="-1"/>
          <w:w w:val="94"/>
        </w:rPr>
        <w:t>un</w:t>
      </w:r>
      <w:r>
        <w:rPr>
          <w:rFonts w:ascii="Arial" w:hAnsi="Arial" w:cs="Arial"/>
          <w:w w:val="110"/>
        </w:rPr>
        <w:t>it</w:t>
      </w:r>
      <w:r>
        <w:rPr>
          <w:rFonts w:ascii="Arial" w:hAnsi="Arial" w:cs="Arial"/>
          <w:spacing w:val="-2"/>
          <w:w w:val="110"/>
        </w:rPr>
        <w:t>i</w:t>
      </w:r>
      <w:r>
        <w:rPr>
          <w:rFonts w:ascii="Arial" w:hAnsi="Arial" w:cs="Arial"/>
          <w:w w:val="84"/>
        </w:rPr>
        <w:t>es</w:t>
      </w:r>
      <w:r>
        <w:rPr>
          <w:rFonts w:ascii="Arial" w:hAnsi="Arial" w:cs="Arial"/>
          <w:spacing w:val="-13"/>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7"/>
        </w:rPr>
        <w:t xml:space="preserve"> </w:t>
      </w:r>
      <w:r>
        <w:rPr>
          <w:rFonts w:ascii="Arial" w:hAnsi="Arial" w:cs="Arial"/>
        </w:rPr>
        <w:t>Cla</w:t>
      </w:r>
      <w:r>
        <w:rPr>
          <w:rFonts w:ascii="Arial" w:hAnsi="Arial" w:cs="Arial"/>
          <w:spacing w:val="-3"/>
        </w:rPr>
        <w:t>r</w:t>
      </w:r>
      <w:r>
        <w:rPr>
          <w:rFonts w:ascii="Arial" w:hAnsi="Arial" w:cs="Arial"/>
        </w:rPr>
        <w:t>ence</w:t>
      </w:r>
    </w:p>
    <w:p w:rsidR="00FE7B6C" w:rsidRDefault="00FE7B6C">
      <w:pPr>
        <w:spacing w:after="0" w:line="323" w:lineRule="exact"/>
        <w:ind w:left="100" w:right="-20"/>
        <w:rPr>
          <w:rFonts w:ascii="Heisei Kaku Gothic Std W3" w:hAnsi="Heisei Kaku Gothic Std W3" w:cs="Heisei Kaku Gothic Std W3"/>
        </w:rPr>
      </w:pPr>
      <w:r>
        <w:rPr>
          <w:rFonts w:ascii="Heisei Kaku Gothic Std W3" w:hAnsi="Heisei Kaku Gothic Std W3" w:cs="Heisei Kaku Gothic Std W3"/>
          <w:w w:val="83"/>
        </w:rPr>
        <w:t>Va</w:t>
      </w:r>
      <w:r>
        <w:rPr>
          <w:rFonts w:ascii="Heisei Kaku Gothic Std W3" w:hAnsi="Heisei Kaku Gothic Std W3" w:cs="Heisei Kaku Gothic Std W3"/>
          <w:spacing w:val="-1"/>
          <w:w w:val="83"/>
        </w:rPr>
        <w:t>l</w:t>
      </w:r>
      <w:r>
        <w:rPr>
          <w:rFonts w:ascii="Heisei Kaku Gothic Std W3" w:hAnsi="Heisei Kaku Gothic Std W3" w:cs="Heisei Kaku Gothic Std W3"/>
          <w:w w:val="83"/>
        </w:rPr>
        <w:t>ley</w:t>
      </w:r>
      <w:r>
        <w:rPr>
          <w:rFonts w:ascii="Heisei Kaku Gothic Std W3" w:hAnsi="Heisei Kaku Gothic Std W3" w:cs="Heisei Kaku Gothic Std W3"/>
          <w:spacing w:val="22"/>
          <w:w w:val="83"/>
        </w:rPr>
        <w:t xml:space="preserve"> </w:t>
      </w:r>
      <w:r>
        <w:rPr>
          <w:rFonts w:ascii="Heisei Kaku Gothic Std W3" w:hAnsi="Heisei Kaku Gothic Std W3" w:cs="Heisei Kaku Gothic Std W3"/>
          <w:w w:val="83"/>
        </w:rPr>
        <w:t>S</w:t>
      </w:r>
      <w:r>
        <w:rPr>
          <w:rFonts w:ascii="Heisei Kaku Gothic Std W3" w:hAnsi="Heisei Kaku Gothic Std W3" w:cs="Heisei Kaku Gothic Std W3"/>
          <w:spacing w:val="-1"/>
          <w:w w:val="83"/>
        </w:rPr>
        <w:t>h</w:t>
      </w:r>
      <w:r>
        <w:rPr>
          <w:rFonts w:ascii="Heisei Kaku Gothic Std W3" w:hAnsi="Heisei Kaku Gothic Std W3" w:cs="Heisei Kaku Gothic Std W3"/>
          <w:w w:val="83"/>
        </w:rPr>
        <w:t>ire,</w:t>
      </w:r>
      <w:r>
        <w:rPr>
          <w:rFonts w:ascii="Heisei Kaku Gothic Std W3" w:hAnsi="Heisei Kaku Gothic Std W3" w:cs="Heisei Kaku Gothic Std W3"/>
          <w:spacing w:val="-9"/>
          <w:w w:val="83"/>
        </w:rPr>
        <w:t xml:space="preserve"> </w:t>
      </w:r>
      <w:r>
        <w:rPr>
          <w:rFonts w:ascii="Heisei Kaku Gothic Std W3" w:hAnsi="Heisei Kaku Gothic Std W3" w:cs="Heisei Kaku Gothic Std W3"/>
          <w:spacing w:val="1"/>
          <w:w w:val="83"/>
        </w:rPr>
        <w:t>e</w:t>
      </w:r>
      <w:r>
        <w:rPr>
          <w:rFonts w:ascii="Heisei Kaku Gothic Std W3" w:hAnsi="Heisei Kaku Gothic Std W3" w:cs="Heisei Kaku Gothic Std W3"/>
          <w:w w:val="83"/>
        </w:rPr>
        <w:t>sp</w:t>
      </w:r>
      <w:r>
        <w:rPr>
          <w:rFonts w:ascii="Heisei Kaku Gothic Std W3" w:hAnsi="Heisei Kaku Gothic Std W3" w:cs="Heisei Kaku Gothic Std W3"/>
          <w:spacing w:val="-2"/>
          <w:w w:val="83"/>
        </w:rPr>
        <w:t>e</w:t>
      </w:r>
      <w:r>
        <w:rPr>
          <w:rFonts w:ascii="Heisei Kaku Gothic Std W3" w:hAnsi="Heisei Kaku Gothic Std W3" w:cs="Heisei Kaku Gothic Std W3"/>
          <w:w w:val="83"/>
        </w:rPr>
        <w:t>cia</w:t>
      </w:r>
      <w:r>
        <w:rPr>
          <w:rFonts w:ascii="Heisei Kaku Gothic Std W3" w:hAnsi="Heisei Kaku Gothic Std W3" w:cs="Heisei Kaku Gothic Std W3"/>
          <w:spacing w:val="-1"/>
          <w:w w:val="83"/>
        </w:rPr>
        <w:t>l</w:t>
      </w:r>
      <w:r>
        <w:rPr>
          <w:rFonts w:ascii="Heisei Kaku Gothic Std W3" w:hAnsi="Heisei Kaku Gothic Std W3" w:cs="Heisei Kaku Gothic Std W3"/>
          <w:w w:val="83"/>
        </w:rPr>
        <w:t>ly</w:t>
      </w:r>
      <w:r>
        <w:rPr>
          <w:rFonts w:ascii="Heisei Kaku Gothic Std W3" w:hAnsi="Heisei Kaku Gothic Std W3" w:cs="Heisei Kaku Gothic Std W3"/>
          <w:spacing w:val="20"/>
          <w:w w:val="83"/>
        </w:rPr>
        <w:t xml:space="preserve"> </w:t>
      </w:r>
      <w:r>
        <w:rPr>
          <w:rFonts w:ascii="Heisei Kaku Gothic Std W3" w:hAnsi="Heisei Kaku Gothic Std W3" w:cs="Heisei Kaku Gothic Std W3"/>
          <w:w w:val="87"/>
        </w:rPr>
        <w:t>Br</w:t>
      </w:r>
      <w:r>
        <w:rPr>
          <w:rFonts w:ascii="Heisei Kaku Gothic Std W3" w:hAnsi="Heisei Kaku Gothic Std W3" w:cs="Heisei Kaku Gothic Std W3"/>
          <w:spacing w:val="-2"/>
          <w:w w:val="87"/>
        </w:rPr>
        <w:t>o</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2"/>
        </w:rPr>
        <w:t>m</w:t>
      </w:r>
      <w:r>
        <w:rPr>
          <w:rFonts w:ascii="Heisei Kaku Gothic Std W3" w:hAnsi="Heisei Kaku Gothic Std W3" w:cs="Heisei Kaku Gothic Std W3"/>
          <w:w w:val="54"/>
        </w:rPr>
        <w:t>e’s</w:t>
      </w:r>
      <w:r>
        <w:rPr>
          <w:rFonts w:ascii="Heisei Kaku Gothic Std W3" w:hAnsi="Heisei Kaku Gothic Std W3" w:cs="Heisei Kaku Gothic Std W3"/>
          <w:spacing w:val="-13"/>
        </w:rPr>
        <w:t xml:space="preserve"> </w:t>
      </w:r>
      <w:r>
        <w:rPr>
          <w:rFonts w:ascii="Heisei Kaku Gothic Std W3" w:hAnsi="Heisei Kaku Gothic Std W3" w:cs="Heisei Kaku Gothic Std W3"/>
          <w:spacing w:val="-3"/>
          <w:w w:val="87"/>
        </w:rPr>
        <w:t>H</w:t>
      </w:r>
      <w:r>
        <w:rPr>
          <w:rFonts w:ascii="Heisei Kaku Gothic Std W3" w:hAnsi="Heisei Kaku Gothic Std W3" w:cs="Heisei Kaku Gothic Std W3"/>
          <w:w w:val="87"/>
        </w:rPr>
        <w:t>ead</w:t>
      </w:r>
      <w:r>
        <w:rPr>
          <w:rFonts w:ascii="Heisei Kaku Gothic Std W3" w:hAnsi="Heisei Kaku Gothic Std W3" w:cs="Heisei Kaku Gothic Std W3"/>
          <w:spacing w:val="-17"/>
          <w:w w:val="87"/>
        </w:rPr>
        <w:t xml:space="preserve"> </w:t>
      </w:r>
      <w:r>
        <w:rPr>
          <w:rFonts w:ascii="Heisei Kaku Gothic Std W3" w:hAnsi="Heisei Kaku Gothic Std W3" w:cs="Heisei Kaku Gothic Std W3"/>
          <w:w w:val="87"/>
        </w:rPr>
        <w:t>(a</w:t>
      </w:r>
      <w:r>
        <w:rPr>
          <w:rFonts w:ascii="Heisei Kaku Gothic Std W3" w:hAnsi="Heisei Kaku Gothic Std W3" w:cs="Heisei Kaku Gothic Std W3"/>
          <w:spacing w:val="-3"/>
          <w:w w:val="87"/>
        </w:rPr>
        <w:t>n</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ther</w:t>
      </w:r>
      <w:r>
        <w:rPr>
          <w:rFonts w:ascii="Heisei Kaku Gothic Std W3" w:hAnsi="Heisei Kaku Gothic Std W3" w:cs="Heisei Kaku Gothic Std W3"/>
          <w:spacing w:val="23"/>
          <w:w w:val="87"/>
        </w:rPr>
        <w:t xml:space="preserve"> </w:t>
      </w:r>
      <w:r>
        <w:rPr>
          <w:rFonts w:ascii="Heisei Kaku Gothic Std W3" w:hAnsi="Heisei Kaku Gothic Std W3" w:cs="Heisei Kaku Gothic Std W3"/>
          <w:w w:val="87"/>
        </w:rPr>
        <w:t>l</w:t>
      </w:r>
      <w:r>
        <w:rPr>
          <w:rFonts w:ascii="Heisei Kaku Gothic Std W3" w:hAnsi="Heisei Kaku Gothic Std W3" w:cs="Heisei Kaku Gothic Std W3"/>
          <w:spacing w:val="-3"/>
          <w:w w:val="87"/>
        </w:rPr>
        <w:t>i</w:t>
      </w:r>
      <w:r>
        <w:rPr>
          <w:rFonts w:ascii="Heisei Kaku Gothic Std W3" w:hAnsi="Heisei Kaku Gothic Std W3" w:cs="Heisei Kaku Gothic Std W3"/>
          <w:w w:val="87"/>
        </w:rPr>
        <w:t>st</w:t>
      </w:r>
      <w:r>
        <w:rPr>
          <w:rFonts w:ascii="Heisei Kaku Gothic Std W3" w:hAnsi="Heisei Kaku Gothic Std W3" w:cs="Heisei Kaku Gothic Std W3"/>
          <w:spacing w:val="1"/>
          <w:w w:val="87"/>
        </w:rPr>
        <w:t>e</w:t>
      </w:r>
      <w:r>
        <w:rPr>
          <w:rFonts w:ascii="Heisei Kaku Gothic Std W3" w:hAnsi="Heisei Kaku Gothic Std W3" w:cs="Heisei Kaku Gothic Std W3"/>
          <w:w w:val="87"/>
        </w:rPr>
        <w:t>d</w:t>
      </w:r>
      <w:r>
        <w:rPr>
          <w:rFonts w:ascii="Heisei Kaku Gothic Std W3" w:hAnsi="Heisei Kaku Gothic Std W3" w:cs="Heisei Kaku Gothic Std W3"/>
          <w:spacing w:val="-3"/>
          <w:w w:val="87"/>
        </w:rPr>
        <w:t xml:space="preserve"> </w:t>
      </w:r>
      <w:r>
        <w:rPr>
          <w:rFonts w:ascii="Heisei Kaku Gothic Std W3" w:hAnsi="Heisei Kaku Gothic Std W3" w:cs="Heisei Kaku Gothic Std W3"/>
          <w:w w:val="87"/>
        </w:rPr>
        <w:t>h</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t</w:t>
      </w:r>
      <w:r>
        <w:rPr>
          <w:rFonts w:ascii="Heisei Kaku Gothic Std W3" w:hAnsi="Heisei Kaku Gothic Std W3" w:cs="Heisei Kaku Gothic Std W3"/>
          <w:spacing w:val="20"/>
          <w:w w:val="87"/>
        </w:rPr>
        <w:t xml:space="preserve"> </w:t>
      </w:r>
      <w:r>
        <w:rPr>
          <w:rFonts w:ascii="Heisei Kaku Gothic Std W3" w:hAnsi="Heisei Kaku Gothic Std W3" w:cs="Heisei Kaku Gothic Std W3"/>
          <w:w w:val="87"/>
        </w:rPr>
        <w:t>s</w:t>
      </w:r>
      <w:r>
        <w:rPr>
          <w:rFonts w:ascii="Heisei Kaku Gothic Std W3" w:hAnsi="Heisei Kaku Gothic Std W3" w:cs="Heisei Kaku Gothic Std W3"/>
          <w:spacing w:val="-3"/>
          <w:w w:val="87"/>
        </w:rPr>
        <w:t>p</w:t>
      </w:r>
      <w:r>
        <w:rPr>
          <w:rFonts w:ascii="Heisei Kaku Gothic Std W3" w:hAnsi="Heisei Kaku Gothic Std W3" w:cs="Heisei Kaku Gothic Std W3"/>
          <w:spacing w:val="1"/>
          <w:w w:val="87"/>
        </w:rPr>
        <w:t>o</w:t>
      </w:r>
      <w:r>
        <w:rPr>
          <w:rFonts w:ascii="Heisei Kaku Gothic Std W3" w:hAnsi="Heisei Kaku Gothic Std W3" w:cs="Heisei Kaku Gothic Std W3"/>
          <w:w w:val="87"/>
        </w:rPr>
        <w:t>t</w:t>
      </w:r>
      <w:r>
        <w:rPr>
          <w:rFonts w:ascii="Heisei Kaku Gothic Std W3" w:hAnsi="Heisei Kaku Gothic Std W3" w:cs="Heisei Kaku Gothic Std W3"/>
          <w:spacing w:val="-2"/>
          <w:w w:val="87"/>
        </w:rPr>
        <w:t>)</w:t>
      </w:r>
      <w:r>
        <w:rPr>
          <w:rFonts w:ascii="Heisei Kaku Gothic Std W3" w:hAnsi="Heisei Kaku Gothic Std W3" w:cs="Heisei Kaku Gothic Std W3"/>
          <w:w w:val="87"/>
        </w:rPr>
        <w:t>,</w:t>
      </w:r>
      <w:r>
        <w:rPr>
          <w:rFonts w:ascii="Heisei Kaku Gothic Std W3" w:hAnsi="Heisei Kaku Gothic Std W3" w:cs="Heisei Kaku Gothic Std W3"/>
          <w:spacing w:val="3"/>
          <w:w w:val="87"/>
        </w:rPr>
        <w:t xml:space="preserve"> </w:t>
      </w:r>
      <w:r>
        <w:rPr>
          <w:rFonts w:ascii="Heisei Kaku Gothic Std W3" w:hAnsi="Heisei Kaku Gothic Std W3" w:cs="Heisei Kaku Gothic Std W3"/>
          <w:spacing w:val="1"/>
          <w:w w:val="87"/>
        </w:rPr>
        <w:t>w</w:t>
      </w:r>
      <w:r>
        <w:rPr>
          <w:rFonts w:ascii="Heisei Kaku Gothic Std W3" w:hAnsi="Heisei Kaku Gothic Std W3" w:cs="Heisei Kaku Gothic Std W3"/>
          <w:w w:val="87"/>
        </w:rPr>
        <w:t>i</w:t>
      </w:r>
      <w:r>
        <w:rPr>
          <w:rFonts w:ascii="Heisei Kaku Gothic Std W3" w:hAnsi="Heisei Kaku Gothic Std W3" w:cs="Heisei Kaku Gothic Std W3"/>
          <w:spacing w:val="-1"/>
          <w:w w:val="87"/>
        </w:rPr>
        <w:t>l</w:t>
      </w:r>
      <w:r>
        <w:rPr>
          <w:rFonts w:ascii="Heisei Kaku Gothic Std W3" w:hAnsi="Heisei Kaku Gothic Std W3" w:cs="Heisei Kaku Gothic Std W3"/>
          <w:w w:val="87"/>
        </w:rPr>
        <w:t>l</w:t>
      </w:r>
      <w:r>
        <w:rPr>
          <w:rFonts w:ascii="Heisei Kaku Gothic Std W3" w:hAnsi="Heisei Kaku Gothic Std W3" w:cs="Heisei Kaku Gothic Std W3"/>
          <w:spacing w:val="13"/>
          <w:w w:val="87"/>
        </w:rPr>
        <w:t xml:space="preserve"> </w:t>
      </w:r>
      <w:r>
        <w:rPr>
          <w:rFonts w:ascii="Heisei Kaku Gothic Std W3" w:hAnsi="Heisei Kaku Gothic Std W3" w:cs="Heisei Kaku Gothic Std W3"/>
          <w:w w:val="87"/>
        </w:rPr>
        <w:t>also</w:t>
      </w:r>
      <w:r>
        <w:rPr>
          <w:rFonts w:ascii="Heisei Kaku Gothic Std W3" w:hAnsi="Heisei Kaku Gothic Std W3" w:cs="Heisei Kaku Gothic Std W3"/>
          <w:spacing w:val="-15"/>
          <w:w w:val="87"/>
        </w:rPr>
        <w:t xml:space="preserve"> </w:t>
      </w:r>
      <w:r>
        <w:rPr>
          <w:rFonts w:ascii="Heisei Kaku Gothic Std W3" w:hAnsi="Heisei Kaku Gothic Std W3" w:cs="Heisei Kaku Gothic Std W3"/>
          <w:spacing w:val="1"/>
          <w:w w:val="87"/>
        </w:rPr>
        <w:t>e</w:t>
      </w:r>
      <w:r>
        <w:rPr>
          <w:rFonts w:ascii="Heisei Kaku Gothic Std W3" w:hAnsi="Heisei Kaku Gothic Std W3" w:cs="Heisei Kaku Gothic Std W3"/>
          <w:w w:val="87"/>
        </w:rPr>
        <w:t>x</w:t>
      </w:r>
      <w:r>
        <w:rPr>
          <w:rFonts w:ascii="Heisei Kaku Gothic Std W3" w:hAnsi="Heisei Kaku Gothic Std W3" w:cs="Heisei Kaku Gothic Std W3"/>
          <w:spacing w:val="-3"/>
          <w:w w:val="87"/>
        </w:rPr>
        <w:t>p</w:t>
      </w:r>
      <w:r>
        <w:rPr>
          <w:rFonts w:ascii="Heisei Kaku Gothic Std W3" w:hAnsi="Heisei Kaku Gothic Std W3" w:cs="Heisei Kaku Gothic Std W3"/>
          <w:w w:val="87"/>
        </w:rPr>
        <w:t>eri</w:t>
      </w:r>
      <w:r>
        <w:rPr>
          <w:rFonts w:ascii="Heisei Kaku Gothic Std W3" w:hAnsi="Heisei Kaku Gothic Std W3" w:cs="Heisei Kaku Gothic Std W3"/>
          <w:spacing w:val="-2"/>
          <w:w w:val="87"/>
        </w:rPr>
        <w:t>e</w:t>
      </w:r>
      <w:r>
        <w:rPr>
          <w:rFonts w:ascii="Heisei Kaku Gothic Std W3" w:hAnsi="Heisei Kaku Gothic Std W3" w:cs="Heisei Kaku Gothic Std W3"/>
          <w:spacing w:val="-1"/>
          <w:w w:val="87"/>
        </w:rPr>
        <w:t>n</w:t>
      </w:r>
      <w:r>
        <w:rPr>
          <w:rFonts w:ascii="Heisei Kaku Gothic Std W3" w:hAnsi="Heisei Kaku Gothic Std W3" w:cs="Heisei Kaku Gothic Std W3"/>
          <w:w w:val="87"/>
        </w:rPr>
        <w:t>ce</w:t>
      </w:r>
      <w:r>
        <w:rPr>
          <w:rFonts w:ascii="Heisei Kaku Gothic Std W3" w:hAnsi="Heisei Kaku Gothic Std W3" w:cs="Heisei Kaku Gothic Std W3"/>
          <w:spacing w:val="-9"/>
          <w:w w:val="87"/>
        </w:rPr>
        <w:t xml:space="preserve"> </w:t>
      </w:r>
      <w:r>
        <w:rPr>
          <w:rFonts w:ascii="Heisei Kaku Gothic Std W3" w:hAnsi="Heisei Kaku Gothic Std W3" w:cs="Heisei Kaku Gothic Std W3"/>
          <w:w w:val="79"/>
        </w:rPr>
        <w:t>si</w:t>
      </w:r>
      <w:r>
        <w:rPr>
          <w:rFonts w:ascii="Heisei Kaku Gothic Std W3" w:hAnsi="Heisei Kaku Gothic Std W3" w:cs="Heisei Kaku Gothic Std W3"/>
          <w:spacing w:val="-1"/>
          <w:w w:val="79"/>
        </w:rPr>
        <w:t>g</w:t>
      </w:r>
      <w:r>
        <w:rPr>
          <w:rFonts w:ascii="Heisei Kaku Gothic Std W3" w:hAnsi="Heisei Kaku Gothic Std W3" w:cs="Heisei Kaku Gothic Std W3"/>
          <w:spacing w:val="-1"/>
          <w:w w:val="91"/>
        </w:rPr>
        <w:t>n</w:t>
      </w:r>
      <w:r>
        <w:rPr>
          <w:rFonts w:ascii="Heisei Kaku Gothic Std W3" w:hAnsi="Heisei Kaku Gothic Std W3" w:cs="Heisei Kaku Gothic Std W3"/>
          <w:w w:val="86"/>
        </w:rPr>
        <w:t>if</w:t>
      </w:r>
      <w:r>
        <w:rPr>
          <w:rFonts w:ascii="Heisei Kaku Gothic Std W3" w:hAnsi="Heisei Kaku Gothic Std W3" w:cs="Heisei Kaku Gothic Std W3"/>
          <w:spacing w:val="-1"/>
          <w:w w:val="86"/>
        </w:rPr>
        <w:t>i</w:t>
      </w:r>
      <w:r>
        <w:rPr>
          <w:rFonts w:ascii="Heisei Kaku Gothic Std W3" w:hAnsi="Heisei Kaku Gothic Std W3" w:cs="Heisei Kaku Gothic Std W3"/>
          <w:w w:val="85"/>
        </w:rPr>
        <w:t>ca</w:t>
      </w:r>
      <w:r>
        <w:rPr>
          <w:rFonts w:ascii="Heisei Kaku Gothic Std W3" w:hAnsi="Heisei Kaku Gothic Std W3" w:cs="Heisei Kaku Gothic Std W3"/>
          <w:spacing w:val="-1"/>
          <w:w w:val="85"/>
        </w:rPr>
        <w:t>n</w:t>
      </w:r>
      <w:r>
        <w:rPr>
          <w:rFonts w:ascii="Heisei Kaku Gothic Std W3" w:hAnsi="Heisei Kaku Gothic Std W3" w:cs="Heisei Kaku Gothic Std W3"/>
          <w:w w:val="108"/>
        </w:rPr>
        <w:t>t</w:t>
      </w:r>
      <w:r>
        <w:rPr>
          <w:rFonts w:ascii="Heisei Kaku Gothic Std W3" w:hAnsi="Heisei Kaku Gothic Std W3" w:cs="Heisei Kaku Gothic Std W3"/>
          <w:spacing w:val="-13"/>
        </w:rPr>
        <w:t xml:space="preserve"> </w:t>
      </w:r>
      <w:r>
        <w:rPr>
          <w:rFonts w:ascii="Heisei Kaku Gothic Std W3" w:hAnsi="Heisei Kaku Gothic Std W3" w:cs="Heisei Kaku Gothic Std W3"/>
          <w:w w:val="90"/>
        </w:rPr>
        <w:t>fa</w:t>
      </w:r>
      <w:r>
        <w:rPr>
          <w:rFonts w:ascii="Heisei Kaku Gothic Std W3" w:hAnsi="Heisei Kaku Gothic Std W3" w:cs="Heisei Kaku Gothic Std W3"/>
          <w:spacing w:val="-1"/>
          <w:w w:val="90"/>
        </w:rPr>
        <w:t>l</w:t>
      </w:r>
      <w:r>
        <w:rPr>
          <w:rFonts w:ascii="Heisei Kaku Gothic Std W3" w:hAnsi="Heisei Kaku Gothic Std W3" w:cs="Heisei Kaku Gothic Std W3"/>
          <w:w w:val="82"/>
        </w:rPr>
        <w:t>ls</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5" w:after="0" w:line="310" w:lineRule="atLeast"/>
        <w:ind w:left="100" w:right="118"/>
        <w:rPr>
          <w:rFonts w:ascii="Arial" w:hAnsi="Arial" w:cs="Arial"/>
        </w:rPr>
      </w:pPr>
      <w:r>
        <w:rPr>
          <w:rFonts w:ascii="Arial" w:hAnsi="Arial" w:cs="Arial"/>
        </w:rPr>
        <w:t>in</w:t>
      </w:r>
      <w:r>
        <w:rPr>
          <w:rFonts w:ascii="Arial" w:hAnsi="Arial" w:cs="Arial"/>
          <w:spacing w:val="-17"/>
        </w:rPr>
        <w:t xml:space="preserve"> </w:t>
      </w:r>
      <w:r>
        <w:rPr>
          <w:rFonts w:ascii="Arial" w:hAnsi="Arial" w:cs="Arial"/>
          <w:w w:val="90"/>
        </w:rPr>
        <w:t>la</w:t>
      </w:r>
      <w:r>
        <w:rPr>
          <w:rFonts w:ascii="Arial" w:hAnsi="Arial" w:cs="Arial"/>
          <w:spacing w:val="-1"/>
          <w:w w:val="90"/>
        </w:rPr>
        <w:t>n</w:t>
      </w:r>
      <w:r>
        <w:rPr>
          <w:rFonts w:ascii="Arial" w:hAnsi="Arial" w:cs="Arial"/>
          <w:w w:val="90"/>
        </w:rPr>
        <w:t>d</w:t>
      </w:r>
      <w:r>
        <w:rPr>
          <w:rFonts w:ascii="Arial" w:hAnsi="Arial" w:cs="Arial"/>
          <w:spacing w:val="5"/>
          <w:w w:val="90"/>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es</w:t>
      </w:r>
      <w:r>
        <w:rPr>
          <w:rFonts w:ascii="Arial" w:hAnsi="Arial" w:cs="Arial"/>
          <w:spacing w:val="-12"/>
          <w:w w:val="90"/>
        </w:rPr>
        <w:t xml:space="preserve"> </w:t>
      </w:r>
      <w:r>
        <w:rPr>
          <w:rFonts w:ascii="Arial" w:hAnsi="Arial" w:cs="Arial"/>
        </w:rPr>
        <w:t>if</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77"/>
        </w:rPr>
        <w:t>CVC</w:t>
      </w:r>
      <w:r>
        <w:rPr>
          <w:rFonts w:ascii="Arial" w:hAnsi="Arial" w:cs="Arial"/>
          <w:spacing w:val="3"/>
          <w:w w:val="77"/>
        </w:rPr>
        <w:t xml:space="preserve"> </w:t>
      </w:r>
      <w:r>
        <w:rPr>
          <w:rFonts w:ascii="Arial" w:hAnsi="Arial" w:cs="Arial"/>
          <w:w w:val="92"/>
        </w:rPr>
        <w:t>s</w:t>
      </w:r>
      <w:r>
        <w:rPr>
          <w:rFonts w:ascii="Arial" w:hAnsi="Arial" w:cs="Arial"/>
          <w:spacing w:val="-3"/>
          <w:w w:val="92"/>
        </w:rPr>
        <w:t>u</w:t>
      </w:r>
      <w:r>
        <w:rPr>
          <w:rFonts w:ascii="Arial" w:hAnsi="Arial" w:cs="Arial"/>
          <w:spacing w:val="-1"/>
          <w:w w:val="92"/>
        </w:rPr>
        <w:t>pp</w:t>
      </w:r>
      <w:r>
        <w:rPr>
          <w:rFonts w:ascii="Arial" w:hAnsi="Arial" w:cs="Arial"/>
          <w:spacing w:val="1"/>
          <w:w w:val="92"/>
        </w:rPr>
        <w:t>o</w:t>
      </w:r>
      <w:r>
        <w:rPr>
          <w:rFonts w:ascii="Arial" w:hAnsi="Arial" w:cs="Arial"/>
          <w:w w:val="92"/>
        </w:rPr>
        <w:t>rts</w:t>
      </w:r>
      <w:r>
        <w:rPr>
          <w:rFonts w:ascii="Arial" w:hAnsi="Arial" w:cs="Arial"/>
          <w:spacing w:val="3"/>
          <w:w w:val="92"/>
        </w:rPr>
        <w:t xml:space="preserve"> </w:t>
      </w:r>
      <w:r>
        <w:rPr>
          <w:rFonts w:ascii="Arial" w:hAnsi="Arial" w:cs="Arial"/>
          <w:spacing w:val="-1"/>
          <w:w w:val="92"/>
        </w:rPr>
        <w:t>p</w:t>
      </w:r>
      <w:r>
        <w:rPr>
          <w:rFonts w:ascii="Arial" w:hAnsi="Arial" w:cs="Arial"/>
          <w:w w:val="92"/>
        </w:rPr>
        <w:t>la</w:t>
      </w:r>
      <w:r>
        <w:rPr>
          <w:rFonts w:ascii="Arial" w:hAnsi="Arial" w:cs="Arial"/>
          <w:spacing w:val="-1"/>
          <w:w w:val="92"/>
        </w:rPr>
        <w:t>nn</w:t>
      </w:r>
      <w:r>
        <w:rPr>
          <w:rFonts w:ascii="Arial" w:hAnsi="Arial" w:cs="Arial"/>
          <w:w w:val="92"/>
        </w:rPr>
        <w:t>ed</w:t>
      </w:r>
      <w:r>
        <w:rPr>
          <w:rFonts w:ascii="Arial" w:hAnsi="Arial" w:cs="Arial"/>
          <w:spacing w:val="-1"/>
          <w:w w:val="92"/>
        </w:rPr>
        <w:t xml:space="preserve"> </w:t>
      </w:r>
      <w:r>
        <w:rPr>
          <w:rFonts w:ascii="Arial" w:hAnsi="Arial" w:cs="Arial"/>
          <w:spacing w:val="-2"/>
        </w:rPr>
        <w:t>r</w:t>
      </w:r>
      <w:r>
        <w:rPr>
          <w:rFonts w:ascii="Arial" w:hAnsi="Arial" w:cs="Arial"/>
        </w:rPr>
        <w:t>e</w:t>
      </w:r>
      <w:r>
        <w:rPr>
          <w:rFonts w:ascii="Arial" w:hAnsi="Arial" w:cs="Arial"/>
          <w:spacing w:val="1"/>
        </w:rPr>
        <w:t>t</w:t>
      </w:r>
      <w:r>
        <w:rPr>
          <w:rFonts w:ascii="Arial" w:hAnsi="Arial" w:cs="Arial"/>
        </w:rPr>
        <w:t>re</w:t>
      </w:r>
      <w:r>
        <w:rPr>
          <w:rFonts w:ascii="Arial" w:hAnsi="Arial" w:cs="Arial"/>
          <w:spacing w:val="-2"/>
        </w:rPr>
        <w:t>a</w:t>
      </w:r>
      <w:r>
        <w:rPr>
          <w:rFonts w:ascii="Arial" w:hAnsi="Arial" w:cs="Arial"/>
        </w:rPr>
        <w:t>t</w:t>
      </w:r>
      <w:r>
        <w:rPr>
          <w:rFonts w:ascii="Arial" w:hAnsi="Arial" w:cs="Arial"/>
          <w:spacing w:val="-21"/>
        </w:rPr>
        <w:t xml:space="preserve"> </w:t>
      </w:r>
      <w:r>
        <w:rPr>
          <w:rFonts w:ascii="Arial" w:hAnsi="Arial" w:cs="Arial"/>
        </w:rPr>
        <w:t>in</w:t>
      </w:r>
      <w:r>
        <w:rPr>
          <w:rFonts w:ascii="Arial" w:hAnsi="Arial" w:cs="Arial"/>
          <w:spacing w:val="-17"/>
        </w:rPr>
        <w:t xml:space="preserve"> </w:t>
      </w:r>
      <w:r>
        <w:rPr>
          <w:rFonts w:ascii="Arial" w:hAnsi="Arial" w:cs="Arial"/>
          <w:spacing w:val="-2"/>
          <w:w w:val="89"/>
        </w:rPr>
        <w:t>a</w:t>
      </w:r>
      <w:r>
        <w:rPr>
          <w:rFonts w:ascii="Arial" w:hAnsi="Arial" w:cs="Arial"/>
          <w:spacing w:val="-1"/>
          <w:w w:val="89"/>
        </w:rPr>
        <w:t>n</w:t>
      </w:r>
      <w:r>
        <w:rPr>
          <w:rFonts w:ascii="Arial" w:hAnsi="Arial" w:cs="Arial"/>
          <w:w w:val="89"/>
        </w:rPr>
        <w:t>y</w:t>
      </w:r>
      <w:r>
        <w:rPr>
          <w:rFonts w:ascii="Arial" w:hAnsi="Arial" w:cs="Arial"/>
          <w:spacing w:val="-1"/>
          <w:w w:val="8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9"/>
        </w:rPr>
        <w:t>v</w:t>
      </w:r>
      <w:r>
        <w:rPr>
          <w:rFonts w:ascii="Arial" w:hAnsi="Arial" w:cs="Arial"/>
          <w:w w:val="89"/>
        </w:rPr>
        <w:t>illa</w:t>
      </w:r>
      <w:r>
        <w:rPr>
          <w:rFonts w:ascii="Arial" w:hAnsi="Arial" w:cs="Arial"/>
          <w:spacing w:val="-1"/>
          <w:w w:val="89"/>
        </w:rPr>
        <w:t>g</w:t>
      </w:r>
      <w:r>
        <w:rPr>
          <w:rFonts w:ascii="Arial" w:hAnsi="Arial" w:cs="Arial"/>
          <w:w w:val="89"/>
        </w:rPr>
        <w:t>es</w:t>
      </w:r>
      <w:r>
        <w:rPr>
          <w:rFonts w:ascii="Arial" w:hAnsi="Arial" w:cs="Arial"/>
          <w:spacing w:val="-6"/>
          <w:w w:val="89"/>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9"/>
        </w:rPr>
        <w:t xml:space="preserve"> </w:t>
      </w:r>
      <w:r>
        <w:rPr>
          <w:rFonts w:ascii="Arial" w:hAnsi="Arial" w:cs="Arial"/>
          <w:w w:val="89"/>
        </w:rPr>
        <w:t>C</w:t>
      </w:r>
      <w:r>
        <w:rPr>
          <w:rFonts w:ascii="Arial" w:hAnsi="Arial" w:cs="Arial"/>
          <w:spacing w:val="-1"/>
          <w:w w:val="89"/>
        </w:rPr>
        <w:t>oun</w:t>
      </w:r>
      <w:r>
        <w:rPr>
          <w:rFonts w:ascii="Arial" w:hAnsi="Arial" w:cs="Arial"/>
          <w:w w:val="89"/>
        </w:rPr>
        <w:t>cil</w:t>
      </w:r>
      <w:r>
        <w:rPr>
          <w:rFonts w:ascii="Arial" w:hAnsi="Arial" w:cs="Arial"/>
          <w:spacing w:val="-1"/>
          <w:w w:val="89"/>
        </w:rPr>
        <w:t xml:space="preserve"> </w:t>
      </w:r>
      <w:r>
        <w:rPr>
          <w:rFonts w:ascii="Arial" w:hAnsi="Arial" w:cs="Arial"/>
          <w:w w:val="89"/>
        </w:rPr>
        <w:t>area.</w:t>
      </w:r>
      <w:r>
        <w:rPr>
          <w:rFonts w:ascii="Arial" w:hAnsi="Arial" w:cs="Arial"/>
          <w:spacing w:val="1"/>
          <w:w w:val="89"/>
        </w:rPr>
        <w:t xml:space="preserve"> </w:t>
      </w:r>
      <w:r>
        <w:rPr>
          <w:rFonts w:ascii="Arial" w:hAnsi="Arial" w:cs="Arial"/>
          <w:w w:val="89"/>
        </w:rPr>
        <w:t>B</w:t>
      </w:r>
      <w:r>
        <w:rPr>
          <w:rFonts w:ascii="Arial" w:hAnsi="Arial" w:cs="Arial"/>
          <w:spacing w:val="-1"/>
          <w:w w:val="89"/>
        </w:rPr>
        <w:t>uy</w:t>
      </w:r>
      <w:r>
        <w:rPr>
          <w:rFonts w:ascii="Arial" w:hAnsi="Arial" w:cs="Arial"/>
          <w:w w:val="89"/>
        </w:rPr>
        <w:t>ers</w:t>
      </w:r>
      <w:r>
        <w:rPr>
          <w:rFonts w:ascii="Arial" w:hAnsi="Arial" w:cs="Arial"/>
          <w:spacing w:val="-11"/>
          <w:w w:val="89"/>
        </w:rPr>
        <w:t xml:space="preserve"> </w:t>
      </w:r>
      <w:r>
        <w:rPr>
          <w:rFonts w:ascii="Arial" w:hAnsi="Arial" w:cs="Arial"/>
          <w:spacing w:val="1"/>
        </w:rPr>
        <w:t>o</w:t>
      </w:r>
      <w:r>
        <w:rPr>
          <w:rFonts w:ascii="Arial" w:hAnsi="Arial" w:cs="Arial"/>
        </w:rPr>
        <w:t xml:space="preserve">f </w:t>
      </w:r>
      <w:r>
        <w:rPr>
          <w:rFonts w:ascii="Arial" w:hAnsi="Arial" w:cs="Arial"/>
          <w:w w:val="92"/>
        </w:rPr>
        <w:t>c</w:t>
      </w:r>
      <w:r>
        <w:rPr>
          <w:rFonts w:ascii="Arial" w:hAnsi="Arial" w:cs="Arial"/>
          <w:spacing w:val="1"/>
          <w:w w:val="92"/>
        </w:rPr>
        <w:t>o</w:t>
      </w:r>
      <w:r>
        <w:rPr>
          <w:rFonts w:ascii="Arial" w:hAnsi="Arial" w:cs="Arial"/>
          <w:w w:val="92"/>
        </w:rPr>
        <w:t>as</w:t>
      </w:r>
      <w:r>
        <w:rPr>
          <w:rFonts w:ascii="Arial" w:hAnsi="Arial" w:cs="Arial"/>
          <w:spacing w:val="-2"/>
          <w:w w:val="92"/>
        </w:rPr>
        <w:t>t</w:t>
      </w:r>
      <w:r>
        <w:rPr>
          <w:rFonts w:ascii="Arial" w:hAnsi="Arial" w:cs="Arial"/>
          <w:w w:val="92"/>
        </w:rPr>
        <w:t>al</w:t>
      </w:r>
      <w:r>
        <w:rPr>
          <w:rFonts w:ascii="Arial" w:hAnsi="Arial" w:cs="Arial"/>
          <w:spacing w:val="-18"/>
          <w:w w:val="92"/>
        </w:rPr>
        <w:t xml:space="preserve"> </w:t>
      </w:r>
      <w:r>
        <w:rPr>
          <w:rFonts w:ascii="Arial" w:hAnsi="Arial" w:cs="Arial"/>
          <w:spacing w:val="-1"/>
          <w:w w:val="92"/>
        </w:rPr>
        <w:t>p</w:t>
      </w:r>
      <w:r>
        <w:rPr>
          <w:rFonts w:ascii="Arial" w:hAnsi="Arial" w:cs="Arial"/>
          <w:w w:val="92"/>
        </w:rPr>
        <w:t>r</w:t>
      </w:r>
      <w:r>
        <w:rPr>
          <w:rFonts w:ascii="Arial" w:hAnsi="Arial" w:cs="Arial"/>
          <w:spacing w:val="1"/>
          <w:w w:val="92"/>
        </w:rPr>
        <w:t>o</w:t>
      </w:r>
      <w:r>
        <w:rPr>
          <w:rFonts w:ascii="Arial" w:hAnsi="Arial" w:cs="Arial"/>
          <w:spacing w:val="-1"/>
          <w:w w:val="92"/>
        </w:rPr>
        <w:t>p</w:t>
      </w:r>
      <w:r>
        <w:rPr>
          <w:rFonts w:ascii="Arial" w:hAnsi="Arial" w:cs="Arial"/>
          <w:spacing w:val="-2"/>
          <w:w w:val="92"/>
        </w:rPr>
        <w:t>e</w:t>
      </w:r>
      <w:r>
        <w:rPr>
          <w:rFonts w:ascii="Arial" w:hAnsi="Arial" w:cs="Arial"/>
          <w:w w:val="92"/>
        </w:rPr>
        <w:t>rties</w:t>
      </w:r>
      <w:r>
        <w:rPr>
          <w:rFonts w:ascii="Arial" w:hAnsi="Arial" w:cs="Arial"/>
          <w:spacing w:val="17"/>
          <w:w w:val="92"/>
        </w:rPr>
        <w:t xml:space="preserve"> </w:t>
      </w:r>
      <w:r>
        <w:rPr>
          <w:rFonts w:ascii="Arial" w:hAnsi="Arial" w:cs="Arial"/>
          <w:spacing w:val="1"/>
        </w:rPr>
        <w:t>w</w:t>
      </w:r>
      <w:r>
        <w:rPr>
          <w:rFonts w:ascii="Arial" w:hAnsi="Arial" w:cs="Arial"/>
        </w:rPr>
        <w:t>ill</w:t>
      </w:r>
      <w:r>
        <w:rPr>
          <w:rFonts w:ascii="Arial" w:hAnsi="Arial" w:cs="Arial"/>
          <w:spacing w:val="-8"/>
        </w:rPr>
        <w:t xml:space="preserve"> </w:t>
      </w:r>
      <w:r>
        <w:rPr>
          <w:rFonts w:ascii="Arial" w:hAnsi="Arial" w:cs="Arial"/>
          <w:spacing w:val="-2"/>
          <w:w w:val="89"/>
        </w:rPr>
        <w:t>s</w:t>
      </w:r>
      <w:r>
        <w:rPr>
          <w:rFonts w:ascii="Arial" w:hAnsi="Arial" w:cs="Arial"/>
          <w:w w:val="89"/>
        </w:rPr>
        <w:t>e</w:t>
      </w:r>
      <w:r>
        <w:rPr>
          <w:rFonts w:ascii="Arial" w:hAnsi="Arial" w:cs="Arial"/>
          <w:spacing w:val="1"/>
          <w:w w:val="89"/>
        </w:rPr>
        <w:t>e</w:t>
      </w:r>
      <w:r>
        <w:rPr>
          <w:rFonts w:ascii="Arial" w:hAnsi="Arial" w:cs="Arial"/>
          <w:w w:val="89"/>
        </w:rPr>
        <w:t>k</w:t>
      </w:r>
      <w:r>
        <w:rPr>
          <w:rFonts w:ascii="Arial" w:hAnsi="Arial" w:cs="Arial"/>
          <w:spacing w:val="-16"/>
          <w:w w:val="89"/>
        </w:rPr>
        <w:t xml:space="preserve"> </w:t>
      </w:r>
      <w:r>
        <w:rPr>
          <w:rFonts w:ascii="Arial" w:hAnsi="Arial" w:cs="Arial"/>
          <w:w w:val="89"/>
        </w:rPr>
        <w:t>h</w:t>
      </w:r>
      <w:r>
        <w:rPr>
          <w:rFonts w:ascii="Arial" w:hAnsi="Arial" w:cs="Arial"/>
          <w:spacing w:val="1"/>
          <w:w w:val="89"/>
        </w:rPr>
        <w:t>o</w:t>
      </w:r>
      <w:r>
        <w:rPr>
          <w:rFonts w:ascii="Arial" w:hAnsi="Arial" w:cs="Arial"/>
          <w:spacing w:val="-1"/>
          <w:w w:val="89"/>
        </w:rPr>
        <w:t>u</w:t>
      </w:r>
      <w:r>
        <w:rPr>
          <w:rFonts w:ascii="Arial" w:hAnsi="Arial" w:cs="Arial"/>
          <w:w w:val="89"/>
        </w:rPr>
        <w:t>ses</w:t>
      </w:r>
      <w:r>
        <w:rPr>
          <w:rFonts w:ascii="Arial" w:hAnsi="Arial" w:cs="Arial"/>
          <w:spacing w:val="-9"/>
          <w:w w:val="89"/>
        </w:rPr>
        <w:t xml:space="preserve"> </w:t>
      </w:r>
      <w:r>
        <w:rPr>
          <w:rFonts w:ascii="Arial" w:hAnsi="Arial" w:cs="Arial"/>
          <w:spacing w:val="1"/>
          <w:w w:val="89"/>
        </w:rPr>
        <w:t>o</w:t>
      </w:r>
      <w:r>
        <w:rPr>
          <w:rFonts w:ascii="Arial" w:hAnsi="Arial" w:cs="Arial"/>
          <w:spacing w:val="-1"/>
          <w:w w:val="89"/>
        </w:rPr>
        <w:t>n</w:t>
      </w:r>
      <w:r>
        <w:rPr>
          <w:rFonts w:ascii="Arial" w:hAnsi="Arial" w:cs="Arial"/>
          <w:spacing w:val="-3"/>
          <w:w w:val="89"/>
        </w:rPr>
        <w:t>l</w:t>
      </w:r>
      <w:r>
        <w:rPr>
          <w:rFonts w:ascii="Arial" w:hAnsi="Arial" w:cs="Arial"/>
          <w:w w:val="89"/>
        </w:rPr>
        <w:t>y</w:t>
      </w:r>
      <w:r>
        <w:rPr>
          <w:rFonts w:ascii="Arial" w:hAnsi="Arial" w:cs="Arial"/>
          <w:spacing w:val="17"/>
          <w:w w:val="89"/>
        </w:rPr>
        <w:t xml:space="preserve"> </w:t>
      </w:r>
      <w:r>
        <w:rPr>
          <w:rFonts w:ascii="Arial" w:hAnsi="Arial" w:cs="Arial"/>
        </w:rPr>
        <w:t>in</w:t>
      </w:r>
      <w:r>
        <w:rPr>
          <w:rFonts w:ascii="Arial" w:hAnsi="Arial" w:cs="Arial"/>
          <w:spacing w:val="-16"/>
        </w:rPr>
        <w:t xml:space="preserve"> </w:t>
      </w:r>
      <w:r>
        <w:rPr>
          <w:rFonts w:ascii="Arial" w:hAnsi="Arial" w:cs="Arial"/>
          <w:w w:val="92"/>
        </w:rPr>
        <w:t>t</w:t>
      </w:r>
      <w:r>
        <w:rPr>
          <w:rFonts w:ascii="Arial" w:hAnsi="Arial" w:cs="Arial"/>
          <w:spacing w:val="-3"/>
          <w:w w:val="92"/>
        </w:rPr>
        <w:t>h</w:t>
      </w:r>
      <w:r>
        <w:rPr>
          <w:rFonts w:ascii="Arial" w:hAnsi="Arial" w:cs="Arial"/>
          <w:spacing w:val="1"/>
          <w:w w:val="92"/>
        </w:rPr>
        <w:t>o</w:t>
      </w:r>
      <w:r>
        <w:rPr>
          <w:rFonts w:ascii="Arial" w:hAnsi="Arial" w:cs="Arial"/>
          <w:w w:val="92"/>
        </w:rPr>
        <w:t xml:space="preserve">se </w:t>
      </w:r>
      <w:r>
        <w:rPr>
          <w:rFonts w:ascii="Arial" w:hAnsi="Arial" w:cs="Arial"/>
          <w:spacing w:val="-3"/>
          <w:w w:val="92"/>
        </w:rPr>
        <w:t>r</w:t>
      </w:r>
      <w:r>
        <w:rPr>
          <w:rFonts w:ascii="Arial" w:hAnsi="Arial" w:cs="Arial"/>
          <w:w w:val="92"/>
        </w:rPr>
        <w:t>egi</w:t>
      </w:r>
      <w:r>
        <w:rPr>
          <w:rFonts w:ascii="Arial" w:hAnsi="Arial" w:cs="Arial"/>
          <w:spacing w:val="-1"/>
          <w:w w:val="92"/>
        </w:rPr>
        <w:t>on</w:t>
      </w:r>
      <w:r>
        <w:rPr>
          <w:rFonts w:ascii="Arial" w:hAnsi="Arial" w:cs="Arial"/>
          <w:w w:val="92"/>
        </w:rPr>
        <w:t>s</w:t>
      </w:r>
      <w:r>
        <w:rPr>
          <w:rFonts w:ascii="Arial" w:hAnsi="Arial" w:cs="Arial"/>
          <w:spacing w:val="-12"/>
          <w:w w:val="92"/>
        </w:rPr>
        <w:t xml:space="preserve"> </w:t>
      </w:r>
      <w:r>
        <w:rPr>
          <w:rFonts w:ascii="Arial" w:hAnsi="Arial" w:cs="Arial"/>
          <w:spacing w:val="1"/>
          <w:w w:val="92"/>
        </w:rPr>
        <w:t>w</w:t>
      </w:r>
      <w:r>
        <w:rPr>
          <w:rFonts w:ascii="Arial" w:hAnsi="Arial" w:cs="Arial"/>
          <w:spacing w:val="-1"/>
          <w:w w:val="92"/>
        </w:rPr>
        <w:t>h</w:t>
      </w:r>
      <w:r>
        <w:rPr>
          <w:rFonts w:ascii="Arial" w:hAnsi="Arial" w:cs="Arial"/>
          <w:w w:val="92"/>
        </w:rPr>
        <w:t>ere</w:t>
      </w:r>
      <w:r>
        <w:rPr>
          <w:rFonts w:ascii="Arial" w:hAnsi="Arial" w:cs="Arial"/>
          <w:spacing w:val="9"/>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9"/>
        </w:rPr>
        <w:t>C</w:t>
      </w:r>
      <w:r>
        <w:rPr>
          <w:rFonts w:ascii="Arial" w:hAnsi="Arial" w:cs="Arial"/>
          <w:spacing w:val="1"/>
          <w:w w:val="89"/>
        </w:rPr>
        <w:t>o</w:t>
      </w:r>
      <w:r>
        <w:rPr>
          <w:rFonts w:ascii="Arial" w:hAnsi="Arial" w:cs="Arial"/>
          <w:spacing w:val="-1"/>
          <w:w w:val="89"/>
        </w:rPr>
        <w:t>un</w:t>
      </w:r>
      <w:r>
        <w:rPr>
          <w:rFonts w:ascii="Arial" w:hAnsi="Arial" w:cs="Arial"/>
          <w:w w:val="89"/>
        </w:rPr>
        <w:t>cil</w:t>
      </w:r>
      <w:r>
        <w:rPr>
          <w:rFonts w:ascii="Arial" w:hAnsi="Arial" w:cs="Arial"/>
          <w:spacing w:val="-1"/>
          <w:w w:val="89"/>
        </w:rPr>
        <w:t xml:space="preserve"> </w:t>
      </w:r>
      <w:r>
        <w:rPr>
          <w:rFonts w:ascii="Arial" w:hAnsi="Arial" w:cs="Arial"/>
          <w:spacing w:val="-3"/>
          <w:w w:val="89"/>
        </w:rPr>
        <w:t>p</w:t>
      </w:r>
      <w:r>
        <w:rPr>
          <w:rFonts w:ascii="Arial" w:hAnsi="Arial" w:cs="Arial"/>
          <w:spacing w:val="1"/>
          <w:w w:val="89"/>
        </w:rPr>
        <w:t>o</w:t>
      </w:r>
      <w:r>
        <w:rPr>
          <w:rFonts w:ascii="Arial" w:hAnsi="Arial" w:cs="Arial"/>
          <w:w w:val="89"/>
        </w:rPr>
        <w:t>licy</w:t>
      </w:r>
      <w:r>
        <w:rPr>
          <w:rFonts w:ascii="Arial" w:hAnsi="Arial" w:cs="Arial"/>
          <w:spacing w:val="17"/>
          <w:w w:val="89"/>
        </w:rPr>
        <w:t xml:space="preserve"> </w:t>
      </w:r>
      <w:r>
        <w:rPr>
          <w:rFonts w:ascii="Arial" w:hAnsi="Arial" w:cs="Arial"/>
          <w:w w:val="89"/>
        </w:rPr>
        <w:t>is</w:t>
      </w:r>
      <w:r>
        <w:rPr>
          <w:rFonts w:ascii="Arial" w:hAnsi="Arial" w:cs="Arial"/>
          <w:spacing w:val="-9"/>
          <w:w w:val="89"/>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89"/>
        </w:rPr>
        <w:t>su</w:t>
      </w:r>
      <w:r>
        <w:rPr>
          <w:rFonts w:ascii="Arial" w:hAnsi="Arial" w:cs="Arial"/>
          <w:spacing w:val="-1"/>
          <w:w w:val="89"/>
        </w:rPr>
        <w:t>p</w:t>
      </w:r>
      <w:r>
        <w:rPr>
          <w:rFonts w:ascii="Arial" w:hAnsi="Arial" w:cs="Arial"/>
          <w:spacing w:val="-1"/>
          <w:w w:val="94"/>
        </w:rPr>
        <w:t>p</w:t>
      </w:r>
      <w:r>
        <w:rPr>
          <w:rFonts w:ascii="Arial" w:hAnsi="Arial" w:cs="Arial"/>
          <w:spacing w:val="1"/>
          <w:w w:val="95"/>
        </w:rPr>
        <w:t>o</w:t>
      </w:r>
      <w:r>
        <w:rPr>
          <w:rFonts w:ascii="Arial" w:hAnsi="Arial" w:cs="Arial"/>
          <w:spacing w:val="-3"/>
          <w:w w:val="105"/>
        </w:rPr>
        <w:t>r</w:t>
      </w:r>
      <w:r>
        <w:rPr>
          <w:rFonts w:ascii="Arial" w:hAnsi="Arial" w:cs="Arial"/>
          <w:w w:val="120"/>
        </w:rPr>
        <w:t>t</w:t>
      </w:r>
      <w:r>
        <w:rPr>
          <w:rFonts w:ascii="Arial" w:hAnsi="Arial" w:cs="Arial"/>
          <w:spacing w:val="-11"/>
        </w:rPr>
        <w:t xml:space="preserve"> </w:t>
      </w:r>
      <w:r>
        <w:rPr>
          <w:rFonts w:ascii="Arial" w:hAnsi="Arial" w:cs="Arial"/>
        </w:rPr>
        <w:t xml:space="preserve">the </w:t>
      </w:r>
      <w:r>
        <w:rPr>
          <w:rFonts w:ascii="Arial" w:hAnsi="Arial" w:cs="Arial"/>
          <w:spacing w:val="-1"/>
          <w:w w:val="90"/>
        </w:rPr>
        <w:t>b</w:t>
      </w:r>
      <w:r>
        <w:rPr>
          <w:rFonts w:ascii="Arial" w:hAnsi="Arial" w:cs="Arial"/>
          <w:w w:val="90"/>
        </w:rPr>
        <w:t>each</w:t>
      </w:r>
      <w:r>
        <w:rPr>
          <w:rFonts w:ascii="Arial" w:hAnsi="Arial" w:cs="Arial"/>
          <w:spacing w:val="-5"/>
          <w:w w:val="90"/>
        </w:rPr>
        <w:t xml:space="preserve"> </w:t>
      </w:r>
      <w:r>
        <w:rPr>
          <w:rFonts w:ascii="Arial" w:hAnsi="Arial" w:cs="Arial"/>
          <w:w w:val="96"/>
        </w:rPr>
        <w:t>facil</w:t>
      </w:r>
      <w:r>
        <w:rPr>
          <w:rFonts w:ascii="Arial" w:hAnsi="Arial" w:cs="Arial"/>
          <w:spacing w:val="-1"/>
          <w:w w:val="96"/>
        </w:rPr>
        <w:t>i</w:t>
      </w:r>
      <w:r>
        <w:rPr>
          <w:rFonts w:ascii="Arial" w:hAnsi="Arial" w:cs="Arial"/>
          <w:spacing w:val="-2"/>
          <w:w w:val="96"/>
        </w:rPr>
        <w:t>t</w:t>
      </w:r>
      <w:r>
        <w:rPr>
          <w:rFonts w:ascii="Arial" w:hAnsi="Arial" w:cs="Arial"/>
          <w:w w:val="96"/>
        </w:rPr>
        <w:t>y</w:t>
      </w:r>
      <w:r>
        <w:rPr>
          <w:rFonts w:ascii="Arial" w:hAnsi="Arial" w:cs="Arial"/>
          <w:spacing w:val="-5"/>
          <w:w w:val="96"/>
        </w:rPr>
        <w:t xml:space="preserve"> </w:t>
      </w:r>
      <w:r>
        <w:rPr>
          <w:rFonts w:ascii="Arial" w:hAnsi="Arial" w:cs="Arial"/>
          <w:w w:val="96"/>
        </w:rPr>
        <w:t>rat</w:t>
      </w:r>
      <w:r>
        <w:rPr>
          <w:rFonts w:ascii="Arial" w:hAnsi="Arial" w:cs="Arial"/>
          <w:spacing w:val="-3"/>
          <w:w w:val="96"/>
        </w:rPr>
        <w:t>h</w:t>
      </w:r>
      <w:r>
        <w:rPr>
          <w:rFonts w:ascii="Arial" w:hAnsi="Arial" w:cs="Arial"/>
          <w:w w:val="96"/>
        </w:rPr>
        <w:t>er</w:t>
      </w:r>
      <w:r>
        <w:rPr>
          <w:rFonts w:ascii="Arial" w:hAnsi="Arial" w:cs="Arial"/>
          <w:spacing w:val="-3"/>
          <w:w w:val="96"/>
        </w:rPr>
        <w:t xml:space="preserve"> </w:t>
      </w:r>
      <w:r>
        <w:rPr>
          <w:rFonts w:ascii="Arial" w:hAnsi="Arial" w:cs="Arial"/>
          <w:w w:val="96"/>
        </w:rPr>
        <w:t>than</w:t>
      </w:r>
      <w:r>
        <w:rPr>
          <w:rFonts w:ascii="Arial" w:hAnsi="Arial" w:cs="Arial"/>
          <w:spacing w:val="-11"/>
          <w:w w:val="96"/>
        </w:rPr>
        <w:t xml:space="preserve"> </w:t>
      </w:r>
      <w:r>
        <w:rPr>
          <w:rFonts w:ascii="Arial" w:hAnsi="Arial" w:cs="Arial"/>
          <w:spacing w:val="-2"/>
          <w:w w:val="91"/>
        </w:rPr>
        <w:t>a</w:t>
      </w:r>
      <w:r>
        <w:rPr>
          <w:rFonts w:ascii="Arial" w:hAnsi="Arial" w:cs="Arial"/>
          <w:spacing w:val="-1"/>
          <w:w w:val="91"/>
        </w:rPr>
        <w:t>b</w:t>
      </w:r>
      <w:r>
        <w:rPr>
          <w:rFonts w:ascii="Arial" w:hAnsi="Arial" w:cs="Arial"/>
          <w:w w:val="91"/>
        </w:rPr>
        <w:t>a</w:t>
      </w:r>
      <w:r>
        <w:rPr>
          <w:rFonts w:ascii="Arial" w:hAnsi="Arial" w:cs="Arial"/>
          <w:spacing w:val="-1"/>
          <w:w w:val="91"/>
        </w:rPr>
        <w:t>nd</w:t>
      </w:r>
      <w:r>
        <w:rPr>
          <w:rFonts w:ascii="Arial" w:hAnsi="Arial" w:cs="Arial"/>
          <w:spacing w:val="1"/>
          <w:w w:val="91"/>
        </w:rPr>
        <w:t>o</w:t>
      </w:r>
      <w:r>
        <w:rPr>
          <w:rFonts w:ascii="Arial" w:hAnsi="Arial" w:cs="Arial"/>
          <w:w w:val="91"/>
        </w:rPr>
        <w:t xml:space="preserve">n </w:t>
      </w:r>
      <w:r>
        <w:rPr>
          <w:rFonts w:ascii="Arial" w:hAnsi="Arial" w:cs="Arial"/>
          <w:w w:val="105"/>
        </w:rPr>
        <w:t>it.</w:t>
      </w:r>
    </w:p>
    <w:p w:rsidR="00FE7B6C" w:rsidRDefault="00FE7B6C">
      <w:pPr>
        <w:spacing w:after="0" w:line="130" w:lineRule="exact"/>
        <w:rPr>
          <w:sz w:val="13"/>
          <w:szCs w:val="13"/>
        </w:rPr>
      </w:pPr>
    </w:p>
    <w:p w:rsidR="00FE7B6C" w:rsidRDefault="00FE7B6C">
      <w:pPr>
        <w:spacing w:after="0" w:line="200" w:lineRule="exact"/>
        <w:rPr>
          <w:sz w:val="20"/>
          <w:szCs w:val="20"/>
        </w:rPr>
      </w:pPr>
    </w:p>
    <w:p w:rsidR="00FE7B6C" w:rsidRDefault="00FE7B6C">
      <w:pPr>
        <w:spacing w:before="19" w:after="0" w:line="240" w:lineRule="auto"/>
        <w:ind w:left="264" w:right="-20"/>
        <w:rPr>
          <w:rFonts w:ascii="Arial" w:hAnsi="Arial" w:cs="Arial"/>
        </w:rPr>
      </w:pPr>
      <w:r>
        <w:rPr>
          <w:rFonts w:ascii="Arial" w:hAnsi="Arial" w:cs="Arial"/>
          <w:i/>
          <w:iCs/>
          <w:w w:val="76"/>
        </w:rPr>
        <w:t>CVC</w:t>
      </w:r>
      <w:r>
        <w:rPr>
          <w:rFonts w:ascii="Arial" w:hAnsi="Arial" w:cs="Arial"/>
          <w:i/>
          <w:iCs/>
          <w:spacing w:val="3"/>
          <w:w w:val="76"/>
        </w:rPr>
        <w:t xml:space="preserve"> </w:t>
      </w:r>
      <w:r>
        <w:rPr>
          <w:rFonts w:ascii="Arial" w:hAnsi="Arial" w:cs="Arial"/>
          <w:i/>
          <w:iCs/>
          <w:spacing w:val="1"/>
          <w:w w:val="92"/>
        </w:rPr>
        <w:t>r</w:t>
      </w:r>
      <w:r>
        <w:rPr>
          <w:rFonts w:ascii="Arial" w:hAnsi="Arial" w:cs="Arial"/>
          <w:i/>
          <w:iCs/>
          <w:spacing w:val="-1"/>
          <w:w w:val="92"/>
        </w:rPr>
        <w:t>a</w:t>
      </w:r>
      <w:r>
        <w:rPr>
          <w:rFonts w:ascii="Arial" w:hAnsi="Arial" w:cs="Arial"/>
          <w:i/>
          <w:iCs/>
          <w:w w:val="92"/>
        </w:rPr>
        <w:t>te</w:t>
      </w:r>
      <w:r>
        <w:rPr>
          <w:rFonts w:ascii="Arial" w:hAnsi="Arial" w:cs="Arial"/>
          <w:i/>
          <w:iCs/>
          <w:spacing w:val="9"/>
          <w:w w:val="92"/>
        </w:rPr>
        <w:t xml:space="preserve"> </w:t>
      </w:r>
      <w:r>
        <w:rPr>
          <w:rFonts w:ascii="Arial" w:hAnsi="Arial" w:cs="Arial"/>
          <w:i/>
          <w:iCs/>
          <w:w w:val="92"/>
        </w:rPr>
        <w:t>in</w:t>
      </w:r>
      <w:r>
        <w:rPr>
          <w:rFonts w:ascii="Arial" w:hAnsi="Arial" w:cs="Arial"/>
          <w:i/>
          <w:iCs/>
          <w:spacing w:val="-1"/>
          <w:w w:val="92"/>
        </w:rPr>
        <w:t>c</w:t>
      </w:r>
      <w:r>
        <w:rPr>
          <w:rFonts w:ascii="Arial" w:hAnsi="Arial" w:cs="Arial"/>
          <w:i/>
          <w:iCs/>
          <w:w w:val="92"/>
        </w:rPr>
        <w:t>ome</w:t>
      </w:r>
      <w:r>
        <w:rPr>
          <w:rFonts w:ascii="Arial" w:hAnsi="Arial" w:cs="Arial"/>
          <w:i/>
          <w:iCs/>
          <w:spacing w:val="-15"/>
          <w:w w:val="92"/>
        </w:rPr>
        <w:t xml:space="preserve"> </w:t>
      </w:r>
      <w:r>
        <w:rPr>
          <w:rFonts w:ascii="Arial" w:hAnsi="Arial" w:cs="Arial"/>
          <w:i/>
          <w:iCs/>
        </w:rPr>
        <w:t>will</w:t>
      </w:r>
      <w:r>
        <w:rPr>
          <w:rFonts w:ascii="Arial" w:hAnsi="Arial" w:cs="Arial"/>
          <w:i/>
          <w:iCs/>
          <w:spacing w:val="-8"/>
        </w:rPr>
        <w:t xml:space="preserve"> </w:t>
      </w:r>
      <w:r>
        <w:rPr>
          <w:rFonts w:ascii="Arial" w:hAnsi="Arial" w:cs="Arial"/>
          <w:i/>
          <w:iCs/>
        </w:rPr>
        <w:t>f</w:t>
      </w:r>
      <w:r>
        <w:rPr>
          <w:rFonts w:ascii="Arial" w:hAnsi="Arial" w:cs="Arial"/>
          <w:i/>
          <w:iCs/>
          <w:spacing w:val="-1"/>
        </w:rPr>
        <w:t>a</w:t>
      </w:r>
      <w:r>
        <w:rPr>
          <w:rFonts w:ascii="Arial" w:hAnsi="Arial" w:cs="Arial"/>
          <w:i/>
          <w:iCs/>
        </w:rPr>
        <w:t>ll</w:t>
      </w:r>
      <w:r>
        <w:rPr>
          <w:rFonts w:ascii="Arial" w:hAnsi="Arial" w:cs="Arial"/>
          <w:i/>
          <w:iCs/>
          <w:spacing w:val="-13"/>
        </w:rPr>
        <w:t xml:space="preserve"> </w:t>
      </w:r>
      <w:r>
        <w:rPr>
          <w:rFonts w:ascii="Arial" w:hAnsi="Arial" w:cs="Arial"/>
          <w:i/>
          <w:iCs/>
          <w:w w:val="87"/>
        </w:rPr>
        <w:t>by</w:t>
      </w:r>
      <w:r>
        <w:rPr>
          <w:rFonts w:ascii="Arial" w:hAnsi="Arial" w:cs="Arial"/>
          <w:i/>
          <w:iCs/>
          <w:spacing w:val="3"/>
          <w:w w:val="87"/>
        </w:rPr>
        <w:t xml:space="preserve"> </w:t>
      </w:r>
      <w:r>
        <w:rPr>
          <w:rFonts w:ascii="Arial" w:hAnsi="Arial" w:cs="Arial"/>
          <w:i/>
          <w:iCs/>
          <w:w w:val="87"/>
        </w:rPr>
        <w:t>as</w:t>
      </w:r>
      <w:r>
        <w:rPr>
          <w:rFonts w:ascii="Arial" w:hAnsi="Arial" w:cs="Arial"/>
          <w:i/>
          <w:iCs/>
          <w:spacing w:val="-8"/>
          <w:w w:val="87"/>
        </w:rPr>
        <w:t xml:space="preserve"> </w:t>
      </w:r>
      <w:r>
        <w:rPr>
          <w:rFonts w:ascii="Arial" w:hAnsi="Arial" w:cs="Arial"/>
          <w:i/>
          <w:iCs/>
          <w:w w:val="87"/>
        </w:rPr>
        <w:t>mu</w:t>
      </w:r>
      <w:r>
        <w:rPr>
          <w:rFonts w:ascii="Arial" w:hAnsi="Arial" w:cs="Arial"/>
          <w:i/>
          <w:iCs/>
          <w:spacing w:val="-1"/>
          <w:w w:val="87"/>
        </w:rPr>
        <w:t>c</w:t>
      </w:r>
      <w:r>
        <w:rPr>
          <w:rFonts w:ascii="Arial" w:hAnsi="Arial" w:cs="Arial"/>
          <w:i/>
          <w:iCs/>
          <w:w w:val="87"/>
        </w:rPr>
        <w:t>h</w:t>
      </w:r>
      <w:r>
        <w:rPr>
          <w:rFonts w:ascii="Arial" w:hAnsi="Arial" w:cs="Arial"/>
          <w:i/>
          <w:iCs/>
          <w:spacing w:val="19"/>
          <w:w w:val="87"/>
        </w:rPr>
        <w:t xml:space="preserve"> </w:t>
      </w:r>
      <w:r>
        <w:rPr>
          <w:rFonts w:ascii="Arial" w:hAnsi="Arial" w:cs="Arial"/>
          <w:i/>
          <w:iCs/>
          <w:w w:val="87"/>
        </w:rPr>
        <w:t>as</w:t>
      </w:r>
      <w:r>
        <w:rPr>
          <w:rFonts w:ascii="Arial" w:hAnsi="Arial" w:cs="Arial"/>
          <w:i/>
          <w:iCs/>
          <w:spacing w:val="-10"/>
          <w:w w:val="87"/>
        </w:rPr>
        <w:t xml:space="preserve"> </w:t>
      </w:r>
      <w:r>
        <w:rPr>
          <w:rFonts w:ascii="Arial" w:hAnsi="Arial" w:cs="Arial"/>
          <w:i/>
          <w:iCs/>
          <w:spacing w:val="-1"/>
          <w:w w:val="87"/>
        </w:rPr>
        <w:t>$</w:t>
      </w:r>
      <w:r>
        <w:rPr>
          <w:rFonts w:ascii="Arial" w:hAnsi="Arial" w:cs="Arial"/>
          <w:i/>
          <w:iCs/>
          <w:spacing w:val="1"/>
          <w:w w:val="87"/>
        </w:rPr>
        <w:t>2</w:t>
      </w:r>
      <w:r>
        <w:rPr>
          <w:rFonts w:ascii="Arial" w:hAnsi="Arial" w:cs="Arial"/>
          <w:i/>
          <w:iCs/>
          <w:w w:val="87"/>
        </w:rPr>
        <w:t>,</w:t>
      </w:r>
      <w:r>
        <w:rPr>
          <w:rFonts w:ascii="Arial" w:hAnsi="Arial" w:cs="Arial"/>
          <w:i/>
          <w:iCs/>
          <w:spacing w:val="-1"/>
          <w:w w:val="87"/>
        </w:rPr>
        <w:t>5</w:t>
      </w:r>
      <w:r>
        <w:rPr>
          <w:rFonts w:ascii="Arial" w:hAnsi="Arial" w:cs="Arial"/>
          <w:i/>
          <w:iCs/>
          <w:spacing w:val="1"/>
          <w:w w:val="87"/>
        </w:rPr>
        <w:t>00</w:t>
      </w:r>
      <w:r>
        <w:rPr>
          <w:rFonts w:ascii="Arial" w:hAnsi="Arial" w:cs="Arial"/>
          <w:i/>
          <w:iCs/>
          <w:spacing w:val="-2"/>
          <w:w w:val="87"/>
        </w:rPr>
        <w:t>,0</w:t>
      </w:r>
      <w:r>
        <w:rPr>
          <w:rFonts w:ascii="Arial" w:hAnsi="Arial" w:cs="Arial"/>
          <w:i/>
          <w:iCs/>
          <w:spacing w:val="1"/>
          <w:w w:val="87"/>
        </w:rPr>
        <w:t>0</w:t>
      </w:r>
      <w:r>
        <w:rPr>
          <w:rFonts w:ascii="Arial" w:hAnsi="Arial" w:cs="Arial"/>
          <w:i/>
          <w:iCs/>
          <w:w w:val="87"/>
        </w:rPr>
        <w:t>0</w:t>
      </w:r>
      <w:r>
        <w:rPr>
          <w:rFonts w:ascii="Arial" w:hAnsi="Arial" w:cs="Arial"/>
          <w:i/>
          <w:iCs/>
          <w:spacing w:val="40"/>
          <w:w w:val="87"/>
        </w:rPr>
        <w:t xml:space="preserve"> </w:t>
      </w:r>
      <w:r>
        <w:rPr>
          <w:rFonts w:ascii="Arial" w:hAnsi="Arial" w:cs="Arial"/>
          <w:i/>
          <w:iCs/>
          <w:spacing w:val="-3"/>
          <w:w w:val="87"/>
        </w:rPr>
        <w:t>a</w:t>
      </w:r>
      <w:r>
        <w:rPr>
          <w:rFonts w:ascii="Arial" w:hAnsi="Arial" w:cs="Arial"/>
          <w:i/>
          <w:iCs/>
          <w:w w:val="87"/>
        </w:rPr>
        <w:t>s</w:t>
      </w:r>
      <w:r>
        <w:rPr>
          <w:rFonts w:ascii="Arial" w:hAnsi="Arial" w:cs="Arial"/>
          <w:i/>
          <w:iCs/>
          <w:spacing w:val="-9"/>
          <w:w w:val="87"/>
        </w:rPr>
        <w:t xml:space="preserve"> </w:t>
      </w:r>
      <w:r>
        <w:rPr>
          <w:rFonts w:ascii="Arial" w:hAnsi="Arial" w:cs="Arial"/>
          <w:i/>
          <w:iCs/>
        </w:rPr>
        <w:t>a</w:t>
      </w:r>
      <w:r>
        <w:rPr>
          <w:rFonts w:ascii="Arial" w:hAnsi="Arial" w:cs="Arial"/>
          <w:i/>
          <w:iCs/>
          <w:spacing w:val="-22"/>
        </w:rPr>
        <w:t xml:space="preserve"> </w:t>
      </w:r>
      <w:r>
        <w:rPr>
          <w:rFonts w:ascii="Arial" w:hAnsi="Arial" w:cs="Arial"/>
          <w:i/>
          <w:iCs/>
          <w:spacing w:val="1"/>
          <w:w w:val="93"/>
        </w:rPr>
        <w:t>r</w:t>
      </w:r>
      <w:r>
        <w:rPr>
          <w:rFonts w:ascii="Arial" w:hAnsi="Arial" w:cs="Arial"/>
          <w:i/>
          <w:iCs/>
          <w:w w:val="93"/>
        </w:rPr>
        <w:t>esult</w:t>
      </w:r>
      <w:r>
        <w:rPr>
          <w:rFonts w:ascii="Arial" w:hAnsi="Arial" w:cs="Arial"/>
          <w:i/>
          <w:iCs/>
          <w:spacing w:val="-7"/>
          <w:w w:val="93"/>
        </w:rPr>
        <w:t xml:space="preserve"> </w:t>
      </w:r>
      <w:r>
        <w:rPr>
          <w:rFonts w:ascii="Arial" w:hAnsi="Arial" w:cs="Arial"/>
          <w:i/>
          <w:iCs/>
        </w:rPr>
        <w:t>of</w:t>
      </w:r>
      <w:r>
        <w:rPr>
          <w:rFonts w:ascii="Arial" w:hAnsi="Arial" w:cs="Arial"/>
          <w:i/>
          <w:iCs/>
          <w:spacing w:val="-15"/>
        </w:rPr>
        <w:t xml:space="preserve"> </w:t>
      </w:r>
      <w:r>
        <w:rPr>
          <w:rFonts w:ascii="Arial" w:hAnsi="Arial" w:cs="Arial"/>
          <w:i/>
          <w:iCs/>
        </w:rPr>
        <w:t>a</w:t>
      </w:r>
      <w:r>
        <w:rPr>
          <w:rFonts w:ascii="Arial" w:hAnsi="Arial" w:cs="Arial"/>
          <w:i/>
          <w:iCs/>
          <w:spacing w:val="-21"/>
        </w:rPr>
        <w:t xml:space="preserve"> </w:t>
      </w:r>
      <w:r>
        <w:rPr>
          <w:rFonts w:ascii="Arial" w:hAnsi="Arial" w:cs="Arial"/>
          <w:i/>
          <w:iCs/>
          <w:w w:val="91"/>
        </w:rPr>
        <w:t>p</w:t>
      </w:r>
      <w:r>
        <w:rPr>
          <w:rFonts w:ascii="Arial" w:hAnsi="Arial" w:cs="Arial"/>
          <w:i/>
          <w:iCs/>
          <w:spacing w:val="-1"/>
          <w:w w:val="91"/>
        </w:rPr>
        <w:t>o</w:t>
      </w:r>
      <w:r>
        <w:rPr>
          <w:rFonts w:ascii="Arial" w:hAnsi="Arial" w:cs="Arial"/>
          <w:i/>
          <w:iCs/>
          <w:w w:val="91"/>
        </w:rPr>
        <w:t>licy</w:t>
      </w:r>
      <w:r>
        <w:rPr>
          <w:rFonts w:ascii="Arial" w:hAnsi="Arial" w:cs="Arial"/>
          <w:i/>
          <w:iCs/>
          <w:spacing w:val="-3"/>
          <w:w w:val="91"/>
        </w:rPr>
        <w:t xml:space="preserve"> </w:t>
      </w:r>
      <w:r>
        <w:rPr>
          <w:rFonts w:ascii="Arial" w:hAnsi="Arial" w:cs="Arial"/>
          <w:i/>
          <w:iCs/>
        </w:rPr>
        <w:t>of</w:t>
      </w:r>
      <w:r>
        <w:rPr>
          <w:rFonts w:ascii="Arial" w:hAnsi="Arial" w:cs="Arial"/>
          <w:i/>
          <w:iCs/>
          <w:spacing w:val="-15"/>
        </w:rPr>
        <w:t xml:space="preserve"> </w:t>
      </w:r>
      <w:r>
        <w:rPr>
          <w:rFonts w:ascii="Arial" w:hAnsi="Arial" w:cs="Arial"/>
          <w:i/>
          <w:iCs/>
          <w:w w:val="91"/>
        </w:rPr>
        <w:t>p</w:t>
      </w:r>
      <w:r>
        <w:rPr>
          <w:rFonts w:ascii="Arial" w:hAnsi="Arial" w:cs="Arial"/>
          <w:i/>
          <w:iCs/>
          <w:spacing w:val="-1"/>
          <w:w w:val="91"/>
        </w:rPr>
        <w:t>lan</w:t>
      </w:r>
      <w:r>
        <w:rPr>
          <w:rFonts w:ascii="Arial" w:hAnsi="Arial" w:cs="Arial"/>
          <w:i/>
          <w:iCs/>
          <w:spacing w:val="-3"/>
          <w:w w:val="91"/>
        </w:rPr>
        <w:t>n</w:t>
      </w:r>
      <w:r>
        <w:rPr>
          <w:rFonts w:ascii="Arial" w:hAnsi="Arial" w:cs="Arial"/>
          <w:i/>
          <w:iCs/>
          <w:w w:val="91"/>
        </w:rPr>
        <w:t xml:space="preserve">ed </w:t>
      </w:r>
      <w:r>
        <w:rPr>
          <w:rFonts w:ascii="Arial" w:hAnsi="Arial" w:cs="Arial"/>
          <w:i/>
          <w:iCs/>
          <w:spacing w:val="1"/>
        </w:rPr>
        <w:t>r</w:t>
      </w:r>
      <w:r>
        <w:rPr>
          <w:rFonts w:ascii="Arial" w:hAnsi="Arial" w:cs="Arial"/>
          <w:i/>
          <w:iCs/>
        </w:rPr>
        <w:t>e</w:t>
      </w:r>
      <w:r>
        <w:rPr>
          <w:rFonts w:ascii="Arial" w:hAnsi="Arial" w:cs="Arial"/>
          <w:i/>
          <w:iCs/>
          <w:spacing w:val="-2"/>
        </w:rPr>
        <w:t>t</w:t>
      </w:r>
      <w:r>
        <w:rPr>
          <w:rFonts w:ascii="Arial" w:hAnsi="Arial" w:cs="Arial"/>
          <w:i/>
          <w:iCs/>
          <w:spacing w:val="1"/>
        </w:rPr>
        <w:t>r</w:t>
      </w:r>
      <w:r>
        <w:rPr>
          <w:rFonts w:ascii="Arial" w:hAnsi="Arial" w:cs="Arial"/>
          <w:i/>
          <w:iCs/>
        </w:rPr>
        <w:t>eat.</w:t>
      </w:r>
    </w:p>
    <w:p w:rsidR="00FE7B6C" w:rsidRDefault="00FE7B6C">
      <w:pPr>
        <w:spacing w:after="0" w:line="200" w:lineRule="exact"/>
        <w:rPr>
          <w:sz w:val="20"/>
          <w:szCs w:val="20"/>
        </w:rPr>
      </w:pPr>
    </w:p>
    <w:p w:rsidR="00FE7B6C" w:rsidRDefault="00FE7B6C">
      <w:pPr>
        <w:spacing w:before="8" w:after="0" w:line="240" w:lineRule="exact"/>
        <w:rPr>
          <w:sz w:val="24"/>
          <w:szCs w:val="24"/>
        </w:rPr>
      </w:pPr>
    </w:p>
    <w:p w:rsidR="00FE7B6C" w:rsidRDefault="00FE7B6C">
      <w:pPr>
        <w:spacing w:before="19" w:after="0" w:line="292" w:lineRule="auto"/>
        <w:ind w:left="100" w:right="503"/>
        <w:jc w:val="both"/>
        <w:rPr>
          <w:rFonts w:ascii="Arial" w:hAnsi="Arial" w:cs="Arial"/>
        </w:rPr>
      </w:pPr>
      <w:r>
        <w:rPr>
          <w:noProof/>
          <w:lang w:val="en-NZ" w:eastAsia="en-NZ"/>
        </w:rPr>
        <w:pict>
          <v:group id="_x0000_s1106" style="position:absolute;left:0;text-align:left;margin-left:1in;margin-top:-39.8pt;width:465.85pt;height:29.15pt;z-index:-251655168;mso-position-horizontal-relative:page" coordorigin="1440,-796" coordsize="9317,583">
            <v:group id="_x0000_s1107" style="position:absolute;left:1470;top:-746;width:9277;height:523" coordorigin="1470,-746" coordsize="9277,523">
              <v:shape id="_x0000_s1108" style="position:absolute;left:1470;top:-746;width:9277;height:523" coordorigin="1470,-746" coordsize="9277,523" path="m1470,-223r9277,l10747,-746r-9277,l1470,-223e" fillcolor="#233e5f" stroked="f">
                <v:path arrowok="t"/>
              </v:shape>
              <v:shape id="_x0000_s1109" type="#_x0000_t75" style="position:absolute;left:1450;top:-786;width:9277;height:523">
                <v:imagedata r:id="rId25" o:title=""/>
              </v:shape>
            </v:group>
            <v:group id="_x0000_s1110" style="position:absolute;left:1450;top:-786;width:9277;height:523" coordorigin="1450,-786" coordsize="9277,523">
              <v:shape id="_x0000_s1111" style="position:absolute;left:1450;top:-786;width:9277;height:523" coordorigin="1450,-786" coordsize="9277,523" path="m1450,-263r9277,l10727,-786r-9277,l1450,-263xe" filled="f" strokecolor="#94b3d6" strokeweight="1pt">
                <v:path arrowok="t"/>
              </v:shape>
            </v:group>
            <w10:wrap anchorx="page"/>
          </v:group>
        </w:pict>
      </w:r>
      <w:r>
        <w:rPr>
          <w:rFonts w:ascii="Arial" w:hAnsi="Arial" w:cs="Arial"/>
          <w:w w:val="90"/>
        </w:rPr>
        <w:t>Rate</w:t>
      </w:r>
      <w:r>
        <w:rPr>
          <w:rFonts w:ascii="Arial" w:hAnsi="Arial" w:cs="Arial"/>
          <w:spacing w:val="-13"/>
          <w:w w:val="90"/>
        </w:rPr>
        <w:t xml:space="preserve"> </w:t>
      </w:r>
      <w:r>
        <w:rPr>
          <w:rFonts w:ascii="Arial" w:hAnsi="Arial" w:cs="Arial"/>
          <w:w w:val="90"/>
        </w:rPr>
        <w:t>in</w:t>
      </w:r>
      <w:r>
        <w:rPr>
          <w:rFonts w:ascii="Arial" w:hAnsi="Arial" w:cs="Arial"/>
          <w:spacing w:val="-3"/>
          <w:w w:val="90"/>
        </w:rPr>
        <w:t>c</w:t>
      </w:r>
      <w:r>
        <w:rPr>
          <w:rFonts w:ascii="Arial" w:hAnsi="Arial" w:cs="Arial"/>
          <w:spacing w:val="-1"/>
          <w:w w:val="90"/>
        </w:rPr>
        <w:t>o</w:t>
      </w:r>
      <w:r>
        <w:rPr>
          <w:rFonts w:ascii="Arial" w:hAnsi="Arial" w:cs="Arial"/>
          <w:spacing w:val="1"/>
          <w:w w:val="90"/>
        </w:rPr>
        <w:t>m</w:t>
      </w:r>
      <w:r>
        <w:rPr>
          <w:rFonts w:ascii="Arial" w:hAnsi="Arial" w:cs="Arial"/>
          <w:w w:val="90"/>
        </w:rPr>
        <w:t>e</w:t>
      </w:r>
      <w:r>
        <w:rPr>
          <w:rFonts w:ascii="Arial" w:hAnsi="Arial" w:cs="Arial"/>
          <w:spacing w:val="17"/>
          <w:w w:val="90"/>
        </w:rPr>
        <w:t xml:space="preserve"> </w:t>
      </w:r>
      <w:r>
        <w:rPr>
          <w:rFonts w:ascii="Arial" w:hAnsi="Arial" w:cs="Arial"/>
        </w:rPr>
        <w:t>f</w:t>
      </w:r>
      <w:r>
        <w:rPr>
          <w:rFonts w:ascii="Arial" w:hAnsi="Arial" w:cs="Arial"/>
          <w:spacing w:val="-3"/>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spacing w:val="-2"/>
          <w:w w:val="91"/>
        </w:rPr>
        <w:t>c</w:t>
      </w:r>
      <w:r>
        <w:rPr>
          <w:rFonts w:ascii="Arial" w:hAnsi="Arial" w:cs="Arial"/>
          <w:spacing w:val="1"/>
          <w:w w:val="91"/>
        </w:rPr>
        <w:t>o</w:t>
      </w:r>
      <w:r>
        <w:rPr>
          <w:rFonts w:ascii="Arial" w:hAnsi="Arial" w:cs="Arial"/>
          <w:w w:val="91"/>
        </w:rPr>
        <w:t>a</w:t>
      </w:r>
      <w:r>
        <w:rPr>
          <w:rFonts w:ascii="Arial" w:hAnsi="Arial" w:cs="Arial"/>
          <w:spacing w:val="-2"/>
          <w:w w:val="91"/>
        </w:rPr>
        <w:t>s</w:t>
      </w:r>
      <w:r>
        <w:rPr>
          <w:rFonts w:ascii="Arial" w:hAnsi="Arial" w:cs="Arial"/>
          <w:w w:val="91"/>
        </w:rPr>
        <w:t>tal</w:t>
      </w:r>
      <w:r>
        <w:rPr>
          <w:rFonts w:ascii="Arial" w:hAnsi="Arial" w:cs="Arial"/>
          <w:spacing w:val="-11"/>
          <w:w w:val="9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m</w:t>
      </w:r>
      <w:r>
        <w:rPr>
          <w:rFonts w:ascii="Arial" w:hAnsi="Arial" w:cs="Arial"/>
          <w:spacing w:val="-1"/>
          <w:w w:val="91"/>
        </w:rPr>
        <w:t>un</w:t>
      </w:r>
      <w:r>
        <w:rPr>
          <w:rFonts w:ascii="Arial" w:hAnsi="Arial" w:cs="Arial"/>
          <w:w w:val="91"/>
        </w:rPr>
        <w:t>iti</w:t>
      </w:r>
      <w:r>
        <w:rPr>
          <w:rFonts w:ascii="Arial" w:hAnsi="Arial" w:cs="Arial"/>
          <w:spacing w:val="-2"/>
          <w:w w:val="91"/>
        </w:rPr>
        <w:t>e</w:t>
      </w:r>
      <w:r>
        <w:rPr>
          <w:rFonts w:ascii="Arial" w:hAnsi="Arial" w:cs="Arial"/>
          <w:w w:val="91"/>
        </w:rPr>
        <w:t>s</w:t>
      </w:r>
      <w:r>
        <w:rPr>
          <w:rFonts w:ascii="Arial" w:hAnsi="Arial" w:cs="Arial"/>
          <w:spacing w:val="31"/>
          <w:w w:val="91"/>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9"/>
        </w:rPr>
        <w:t xml:space="preserve"> </w:t>
      </w:r>
      <w:r>
        <w:rPr>
          <w:rFonts w:ascii="Arial" w:hAnsi="Arial" w:cs="Arial"/>
          <w:w w:val="77"/>
        </w:rPr>
        <w:t>CVC</w:t>
      </w:r>
      <w:r>
        <w:rPr>
          <w:rFonts w:ascii="Arial" w:hAnsi="Arial" w:cs="Arial"/>
          <w:spacing w:val="3"/>
          <w:w w:val="77"/>
        </w:rPr>
        <w:t xml:space="preserve"> </w:t>
      </w:r>
      <w:r>
        <w:rPr>
          <w:rFonts w:ascii="Arial" w:hAnsi="Arial" w:cs="Arial"/>
          <w:w w:val="91"/>
        </w:rPr>
        <w:t>cur</w:t>
      </w:r>
      <w:r>
        <w:rPr>
          <w:rFonts w:ascii="Arial" w:hAnsi="Arial" w:cs="Arial"/>
          <w:spacing w:val="-3"/>
          <w:w w:val="91"/>
        </w:rPr>
        <w:t>r</w:t>
      </w:r>
      <w:r>
        <w:rPr>
          <w:rFonts w:ascii="Arial" w:hAnsi="Arial" w:cs="Arial"/>
          <w:w w:val="91"/>
        </w:rPr>
        <w:t>ently</w:t>
      </w:r>
      <w:r>
        <w:rPr>
          <w:rFonts w:ascii="Arial" w:hAnsi="Arial" w:cs="Arial"/>
          <w:spacing w:val="34"/>
          <w:w w:val="91"/>
        </w:rPr>
        <w:t xml:space="preserve"> </w:t>
      </w:r>
      <w:r>
        <w:rPr>
          <w:rFonts w:ascii="Arial" w:hAnsi="Arial" w:cs="Arial"/>
          <w:spacing w:val="-2"/>
          <w:w w:val="91"/>
        </w:rPr>
        <w:t>s</w:t>
      </w:r>
      <w:r>
        <w:rPr>
          <w:rFonts w:ascii="Arial" w:hAnsi="Arial" w:cs="Arial"/>
          <w:w w:val="91"/>
        </w:rPr>
        <w:t>tan</w:t>
      </w:r>
      <w:r>
        <w:rPr>
          <w:rFonts w:ascii="Arial" w:hAnsi="Arial" w:cs="Arial"/>
          <w:spacing w:val="-1"/>
          <w:w w:val="91"/>
        </w:rPr>
        <w:t>d</w:t>
      </w:r>
      <w:r>
        <w:rPr>
          <w:rFonts w:ascii="Arial" w:hAnsi="Arial" w:cs="Arial"/>
          <w:w w:val="91"/>
        </w:rPr>
        <w:t>s</w:t>
      </w:r>
      <w:r>
        <w:rPr>
          <w:rFonts w:ascii="Arial" w:hAnsi="Arial" w:cs="Arial"/>
          <w:spacing w:val="-13"/>
          <w:w w:val="91"/>
        </w:rPr>
        <w:t xml:space="preserve"> </w:t>
      </w:r>
      <w:r>
        <w:rPr>
          <w:rFonts w:ascii="Arial" w:hAnsi="Arial" w:cs="Arial"/>
        </w:rPr>
        <w:t>at</w:t>
      </w:r>
      <w:r>
        <w:rPr>
          <w:rFonts w:ascii="Arial" w:hAnsi="Arial" w:cs="Arial"/>
          <w:spacing w:val="-18"/>
        </w:rPr>
        <w:t xml:space="preserve"> </w:t>
      </w:r>
      <w:r>
        <w:rPr>
          <w:rFonts w:ascii="Arial" w:hAnsi="Arial" w:cs="Arial"/>
          <w:spacing w:val="-1"/>
          <w:w w:val="90"/>
        </w:rPr>
        <w:t>$</w:t>
      </w:r>
      <w:r>
        <w:rPr>
          <w:rFonts w:ascii="Arial" w:hAnsi="Arial" w:cs="Arial"/>
          <w:spacing w:val="1"/>
          <w:w w:val="90"/>
        </w:rPr>
        <w:t>5</w:t>
      </w:r>
      <w:r>
        <w:rPr>
          <w:rFonts w:ascii="Arial" w:hAnsi="Arial" w:cs="Arial"/>
          <w:w w:val="90"/>
        </w:rPr>
        <w:t>,</w:t>
      </w:r>
      <w:r>
        <w:rPr>
          <w:rFonts w:ascii="Arial" w:hAnsi="Arial" w:cs="Arial"/>
          <w:spacing w:val="-1"/>
          <w:w w:val="90"/>
        </w:rPr>
        <w:t>7</w:t>
      </w:r>
      <w:r>
        <w:rPr>
          <w:rFonts w:ascii="Arial" w:hAnsi="Arial" w:cs="Arial"/>
          <w:spacing w:val="1"/>
          <w:w w:val="90"/>
        </w:rPr>
        <w:t>46</w:t>
      </w:r>
      <w:r>
        <w:rPr>
          <w:rFonts w:ascii="Arial" w:hAnsi="Arial" w:cs="Arial"/>
          <w:spacing w:val="-2"/>
          <w:w w:val="90"/>
        </w:rPr>
        <w:t>,6</w:t>
      </w:r>
      <w:r>
        <w:rPr>
          <w:rFonts w:ascii="Arial" w:hAnsi="Arial" w:cs="Arial"/>
          <w:spacing w:val="1"/>
          <w:w w:val="90"/>
        </w:rPr>
        <w:t>36</w:t>
      </w:r>
      <w:r>
        <w:rPr>
          <w:rFonts w:ascii="Arial" w:hAnsi="Arial" w:cs="Arial"/>
          <w:w w:val="90"/>
        </w:rPr>
        <w:t>.</w:t>
      </w:r>
      <w:r>
        <w:rPr>
          <w:rFonts w:ascii="Arial" w:hAnsi="Arial" w:cs="Arial"/>
          <w:spacing w:val="3"/>
          <w:w w:val="90"/>
        </w:rPr>
        <w:t xml:space="preserve"> </w:t>
      </w:r>
      <w:r>
        <w:rPr>
          <w:rFonts w:ascii="Arial" w:hAnsi="Arial" w:cs="Arial"/>
          <w:spacing w:val="1"/>
        </w:rPr>
        <w:t>W</w:t>
      </w:r>
      <w:r>
        <w:rPr>
          <w:rFonts w:ascii="Arial" w:hAnsi="Arial" w:cs="Arial"/>
        </w:rPr>
        <w:t>ith</w:t>
      </w:r>
      <w:r>
        <w:rPr>
          <w:rFonts w:ascii="Arial" w:hAnsi="Arial" w:cs="Arial"/>
          <w:spacing w:val="-17"/>
        </w:rPr>
        <w:t xml:space="preserve"> </w:t>
      </w:r>
      <w:r>
        <w:rPr>
          <w:rFonts w:ascii="Arial" w:hAnsi="Arial" w:cs="Arial"/>
        </w:rPr>
        <w:t>u</w:t>
      </w:r>
      <w:r>
        <w:rPr>
          <w:rFonts w:ascii="Arial" w:hAnsi="Arial" w:cs="Arial"/>
          <w:spacing w:val="-1"/>
        </w:rPr>
        <w:t>pd</w:t>
      </w:r>
      <w:r>
        <w:rPr>
          <w:rFonts w:ascii="Arial" w:hAnsi="Arial" w:cs="Arial"/>
        </w:rPr>
        <w:t>at</w:t>
      </w:r>
      <w:r>
        <w:rPr>
          <w:rFonts w:ascii="Arial" w:hAnsi="Arial" w:cs="Arial"/>
          <w:spacing w:val="1"/>
        </w:rPr>
        <w:t>e</w:t>
      </w:r>
      <w:r>
        <w:rPr>
          <w:rFonts w:ascii="Arial" w:hAnsi="Arial" w:cs="Arial"/>
        </w:rPr>
        <w:t xml:space="preserve">d </w:t>
      </w:r>
      <w:r>
        <w:rPr>
          <w:rFonts w:ascii="Arial" w:hAnsi="Arial" w:cs="Arial"/>
          <w:spacing w:val="-1"/>
          <w:w w:val="87"/>
        </w:rPr>
        <w:t>N</w:t>
      </w:r>
      <w:r>
        <w:rPr>
          <w:rFonts w:ascii="Arial" w:hAnsi="Arial" w:cs="Arial"/>
          <w:w w:val="87"/>
        </w:rPr>
        <w:t>SW</w:t>
      </w:r>
      <w:r>
        <w:rPr>
          <w:rFonts w:ascii="Arial" w:hAnsi="Arial" w:cs="Arial"/>
          <w:spacing w:val="-11"/>
          <w:w w:val="87"/>
        </w:rPr>
        <w:t xml:space="preserve"> </w:t>
      </w:r>
      <w:r>
        <w:rPr>
          <w:rFonts w:ascii="Arial" w:hAnsi="Arial" w:cs="Arial"/>
          <w:w w:val="87"/>
        </w:rPr>
        <w:t>Va</w:t>
      </w:r>
      <w:r>
        <w:rPr>
          <w:rFonts w:ascii="Arial" w:hAnsi="Arial" w:cs="Arial"/>
          <w:spacing w:val="-1"/>
          <w:w w:val="87"/>
        </w:rPr>
        <w:t>lu</w:t>
      </w:r>
      <w:r>
        <w:rPr>
          <w:rFonts w:ascii="Arial" w:hAnsi="Arial" w:cs="Arial"/>
          <w:w w:val="87"/>
        </w:rPr>
        <w:t>er-Gene</w:t>
      </w:r>
      <w:r>
        <w:rPr>
          <w:rFonts w:ascii="Arial" w:hAnsi="Arial" w:cs="Arial"/>
          <w:spacing w:val="-2"/>
          <w:w w:val="87"/>
        </w:rPr>
        <w:t>r</w:t>
      </w:r>
      <w:r>
        <w:rPr>
          <w:rFonts w:ascii="Arial" w:hAnsi="Arial" w:cs="Arial"/>
          <w:w w:val="87"/>
        </w:rPr>
        <w:t>al</w:t>
      </w:r>
      <w:r>
        <w:rPr>
          <w:rFonts w:ascii="Arial" w:hAnsi="Arial" w:cs="Arial"/>
          <w:spacing w:val="53"/>
          <w:w w:val="87"/>
        </w:rPr>
        <w:t xml:space="preserve"> </w:t>
      </w:r>
      <w:r>
        <w:rPr>
          <w:rFonts w:ascii="Arial" w:hAnsi="Arial" w:cs="Arial"/>
          <w:spacing w:val="1"/>
          <w:w w:val="90"/>
        </w:rPr>
        <w:t>v</w:t>
      </w:r>
      <w:r>
        <w:rPr>
          <w:rFonts w:ascii="Arial" w:hAnsi="Arial" w:cs="Arial"/>
          <w:w w:val="92"/>
        </w:rPr>
        <w:t>al</w:t>
      </w:r>
      <w:r>
        <w:rPr>
          <w:rFonts w:ascii="Arial" w:hAnsi="Arial" w:cs="Arial"/>
          <w:spacing w:val="-1"/>
          <w:w w:val="92"/>
        </w:rPr>
        <w:t>u</w:t>
      </w:r>
      <w:r>
        <w:rPr>
          <w:rFonts w:ascii="Arial" w:hAnsi="Arial" w:cs="Arial"/>
          <w:spacing w:val="-3"/>
          <w:w w:val="86"/>
        </w:rPr>
        <w:t>a</w:t>
      </w:r>
      <w:r>
        <w:rPr>
          <w:rFonts w:ascii="Arial" w:hAnsi="Arial" w:cs="Arial"/>
          <w:spacing w:val="-1"/>
          <w:w w:val="120"/>
        </w:rPr>
        <w:t>t</w:t>
      </w:r>
      <w:r>
        <w:rPr>
          <w:rFonts w:ascii="Arial" w:hAnsi="Arial" w:cs="Arial"/>
          <w:w w:val="97"/>
        </w:rPr>
        <w:t>i</w:t>
      </w:r>
      <w:r>
        <w:rPr>
          <w:rFonts w:ascii="Arial" w:hAnsi="Arial" w:cs="Arial"/>
          <w:spacing w:val="1"/>
          <w:w w:val="97"/>
        </w:rPr>
        <w:t>o</w:t>
      </w:r>
      <w:r>
        <w:rPr>
          <w:rFonts w:ascii="Arial" w:hAnsi="Arial" w:cs="Arial"/>
          <w:spacing w:val="-1"/>
          <w:w w:val="94"/>
        </w:rPr>
        <w:t>n</w:t>
      </w:r>
      <w:r>
        <w:rPr>
          <w:rFonts w:ascii="Arial" w:hAnsi="Arial" w:cs="Arial"/>
          <w:w w:val="78"/>
        </w:rPr>
        <w:t>s</w:t>
      </w:r>
      <w:r>
        <w:rPr>
          <w:rFonts w:ascii="Arial" w:hAnsi="Arial" w:cs="Arial"/>
          <w:spacing w:val="-11"/>
        </w:rPr>
        <w:t xml:space="preserve"> </w:t>
      </w:r>
      <w:r>
        <w:rPr>
          <w:rFonts w:ascii="Arial" w:hAnsi="Arial" w:cs="Arial"/>
          <w:w w:val="92"/>
        </w:rPr>
        <w:t>d</w:t>
      </w:r>
      <w:r>
        <w:rPr>
          <w:rFonts w:ascii="Arial" w:hAnsi="Arial" w:cs="Arial"/>
          <w:spacing w:val="-1"/>
          <w:w w:val="92"/>
        </w:rPr>
        <w:t>u</w:t>
      </w:r>
      <w:r>
        <w:rPr>
          <w:rFonts w:ascii="Arial" w:hAnsi="Arial" w:cs="Arial"/>
          <w:w w:val="92"/>
        </w:rPr>
        <w:t>e</w:t>
      </w:r>
      <w:r>
        <w:rPr>
          <w:rFonts w:ascii="Arial" w:hAnsi="Arial" w:cs="Arial"/>
          <w:spacing w:val="-4"/>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3"/>
          <w:w w:val="90"/>
        </w:rPr>
        <w:t>b</w:t>
      </w:r>
      <w:r>
        <w:rPr>
          <w:rFonts w:ascii="Arial" w:hAnsi="Arial" w:cs="Arial"/>
          <w:w w:val="90"/>
        </w:rPr>
        <w:t>e</w:t>
      </w:r>
      <w:r>
        <w:rPr>
          <w:rFonts w:ascii="Arial" w:hAnsi="Arial" w:cs="Arial"/>
          <w:spacing w:val="-1"/>
          <w:w w:val="90"/>
        </w:rPr>
        <w:t xml:space="preserve"> </w:t>
      </w:r>
      <w:r>
        <w:rPr>
          <w:rFonts w:ascii="Arial" w:hAnsi="Arial" w:cs="Arial"/>
          <w:w w:val="90"/>
        </w:rPr>
        <w:t>re</w:t>
      </w:r>
      <w:r>
        <w:rPr>
          <w:rFonts w:ascii="Arial" w:hAnsi="Arial" w:cs="Arial"/>
          <w:spacing w:val="-2"/>
          <w:w w:val="90"/>
        </w:rPr>
        <w:t>l</w:t>
      </w:r>
      <w:r>
        <w:rPr>
          <w:rFonts w:ascii="Arial" w:hAnsi="Arial" w:cs="Arial"/>
          <w:w w:val="90"/>
        </w:rPr>
        <w:t>eas</w:t>
      </w:r>
      <w:r>
        <w:rPr>
          <w:rFonts w:ascii="Arial" w:hAnsi="Arial" w:cs="Arial"/>
          <w:spacing w:val="1"/>
          <w:w w:val="90"/>
        </w:rPr>
        <w:t>e</w:t>
      </w:r>
      <w:r>
        <w:rPr>
          <w:rFonts w:ascii="Arial" w:hAnsi="Arial" w:cs="Arial"/>
          <w:w w:val="90"/>
        </w:rPr>
        <w:t>d</w:t>
      </w:r>
      <w:r>
        <w:rPr>
          <w:rFonts w:ascii="Arial" w:hAnsi="Arial" w:cs="Arial"/>
          <w:spacing w:val="-5"/>
          <w:w w:val="90"/>
        </w:rPr>
        <w:t xml:space="preserve"> </w:t>
      </w:r>
      <w:r>
        <w:rPr>
          <w:rFonts w:ascii="Arial" w:hAnsi="Arial" w:cs="Arial"/>
          <w:w w:val="103"/>
        </w:rPr>
        <w:t>th</w:t>
      </w:r>
      <w:r>
        <w:rPr>
          <w:rFonts w:ascii="Arial" w:hAnsi="Arial" w:cs="Arial"/>
          <w:spacing w:val="-3"/>
          <w:w w:val="103"/>
        </w:rPr>
        <w:t>i</w:t>
      </w:r>
      <w:r>
        <w:rPr>
          <w:rFonts w:ascii="Arial" w:hAnsi="Arial" w:cs="Arial"/>
          <w:w w:val="78"/>
        </w:rPr>
        <w:t>s</w:t>
      </w:r>
      <w:r>
        <w:rPr>
          <w:rFonts w:ascii="Arial" w:hAnsi="Arial" w:cs="Arial"/>
          <w:spacing w:val="-11"/>
        </w:rPr>
        <w:t xml:space="preserve"> </w:t>
      </w:r>
      <w:r>
        <w:rPr>
          <w:rFonts w:ascii="Arial" w:hAnsi="Arial" w:cs="Arial"/>
          <w:spacing w:val="1"/>
          <w:w w:val="91"/>
        </w:rPr>
        <w:t>y</w:t>
      </w:r>
      <w:r>
        <w:rPr>
          <w:rFonts w:ascii="Arial" w:hAnsi="Arial" w:cs="Arial"/>
          <w:w w:val="91"/>
        </w:rPr>
        <w:t>ea</w:t>
      </w:r>
      <w:r>
        <w:rPr>
          <w:rFonts w:ascii="Arial" w:hAnsi="Arial" w:cs="Arial"/>
          <w:spacing w:val="-2"/>
          <w:w w:val="91"/>
        </w:rPr>
        <w:t>r</w:t>
      </w:r>
      <w:r>
        <w:rPr>
          <w:rFonts w:ascii="Arial" w:hAnsi="Arial" w:cs="Arial"/>
          <w:w w:val="91"/>
        </w:rPr>
        <w:t>,</w:t>
      </w:r>
      <w:r>
        <w:rPr>
          <w:rFonts w:ascii="Arial" w:hAnsi="Arial" w:cs="Arial"/>
          <w:spacing w:val="-4"/>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rPr>
        <w:t>t</w:t>
      </w:r>
      <w:r>
        <w:rPr>
          <w:rFonts w:ascii="Arial" w:hAnsi="Arial" w:cs="Arial"/>
          <w:spacing w:val="-1"/>
        </w:rPr>
        <w:t>h</w:t>
      </w:r>
      <w:r>
        <w:rPr>
          <w:rFonts w:ascii="Arial" w:hAnsi="Arial" w:cs="Arial"/>
        </w:rPr>
        <w:t>re</w:t>
      </w:r>
      <w:r>
        <w:rPr>
          <w:rFonts w:ascii="Arial" w:hAnsi="Arial" w:cs="Arial"/>
          <w:spacing w:val="-2"/>
        </w:rPr>
        <w:t>a</w:t>
      </w:r>
      <w:r>
        <w:rPr>
          <w:rFonts w:ascii="Arial" w:hAnsi="Arial" w:cs="Arial"/>
        </w:rPr>
        <w:t>t</w:t>
      </w:r>
      <w:r>
        <w:rPr>
          <w:rFonts w:ascii="Arial" w:hAnsi="Arial" w:cs="Arial"/>
          <w:spacing w:val="-1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2"/>
        </w:rPr>
        <w:t>p</w:t>
      </w:r>
      <w:r>
        <w:rPr>
          <w:rFonts w:ascii="Arial" w:hAnsi="Arial" w:cs="Arial"/>
          <w:spacing w:val="-1"/>
          <w:w w:val="92"/>
        </w:rPr>
        <w:t>l</w:t>
      </w:r>
      <w:r>
        <w:rPr>
          <w:rFonts w:ascii="Arial" w:hAnsi="Arial" w:cs="Arial"/>
          <w:w w:val="92"/>
        </w:rPr>
        <w:t>a</w:t>
      </w:r>
      <w:r>
        <w:rPr>
          <w:rFonts w:ascii="Arial" w:hAnsi="Arial" w:cs="Arial"/>
          <w:spacing w:val="-1"/>
          <w:w w:val="92"/>
        </w:rPr>
        <w:t>nn</w:t>
      </w:r>
      <w:r>
        <w:rPr>
          <w:rFonts w:ascii="Arial" w:hAnsi="Arial" w:cs="Arial"/>
          <w:spacing w:val="-2"/>
          <w:w w:val="92"/>
        </w:rPr>
        <w:t>e</w:t>
      </w:r>
      <w:r>
        <w:rPr>
          <w:rFonts w:ascii="Arial" w:hAnsi="Arial" w:cs="Arial"/>
          <w:w w:val="92"/>
        </w:rPr>
        <w:t>d</w:t>
      </w:r>
      <w:r>
        <w:rPr>
          <w:rFonts w:ascii="Arial" w:hAnsi="Arial" w:cs="Arial"/>
          <w:spacing w:val="-3"/>
          <w:w w:val="92"/>
        </w:rPr>
        <w:t xml:space="preserve"> </w:t>
      </w:r>
      <w:r>
        <w:rPr>
          <w:rFonts w:ascii="Arial" w:hAnsi="Arial" w:cs="Arial"/>
        </w:rPr>
        <w:t>r</w:t>
      </w:r>
      <w:r>
        <w:rPr>
          <w:rFonts w:ascii="Arial" w:hAnsi="Arial" w:cs="Arial"/>
          <w:spacing w:val="1"/>
        </w:rPr>
        <w:t>e</w:t>
      </w:r>
      <w:r>
        <w:rPr>
          <w:rFonts w:ascii="Arial" w:hAnsi="Arial" w:cs="Arial"/>
        </w:rPr>
        <w:t>tre</w:t>
      </w:r>
      <w:r>
        <w:rPr>
          <w:rFonts w:ascii="Arial" w:hAnsi="Arial" w:cs="Arial"/>
          <w:spacing w:val="-2"/>
        </w:rPr>
        <w:t>a</w:t>
      </w:r>
      <w:r>
        <w:rPr>
          <w:rFonts w:ascii="Arial" w:hAnsi="Arial" w:cs="Arial"/>
        </w:rPr>
        <w:t>t</w:t>
      </w:r>
      <w:r>
        <w:rPr>
          <w:rFonts w:ascii="Arial" w:hAnsi="Arial" w:cs="Arial"/>
          <w:spacing w:val="-24"/>
        </w:rPr>
        <w:t xml:space="preserve"> </w:t>
      </w:r>
      <w:r>
        <w:rPr>
          <w:rFonts w:ascii="Arial" w:hAnsi="Arial" w:cs="Arial"/>
          <w:spacing w:val="-2"/>
        </w:rPr>
        <w:t>c</w:t>
      </w:r>
      <w:r>
        <w:rPr>
          <w:rFonts w:ascii="Arial" w:hAnsi="Arial" w:cs="Arial"/>
          <w:spacing w:val="1"/>
        </w:rPr>
        <w:t>o</w:t>
      </w:r>
      <w:r>
        <w:rPr>
          <w:rFonts w:ascii="Arial" w:hAnsi="Arial" w:cs="Arial"/>
          <w:spacing w:val="-1"/>
        </w:rPr>
        <w:t>u</w:t>
      </w:r>
      <w:r>
        <w:rPr>
          <w:rFonts w:ascii="Arial" w:hAnsi="Arial" w:cs="Arial"/>
        </w:rPr>
        <w:t xml:space="preserve">ld </w:t>
      </w:r>
      <w:r>
        <w:rPr>
          <w:rFonts w:ascii="Arial" w:hAnsi="Arial" w:cs="Arial"/>
          <w:w w:val="93"/>
        </w:rPr>
        <w:t>tri</w:t>
      </w:r>
      <w:r>
        <w:rPr>
          <w:rFonts w:ascii="Arial" w:hAnsi="Arial" w:cs="Arial"/>
          <w:spacing w:val="-1"/>
          <w:w w:val="93"/>
        </w:rPr>
        <w:t>gg</w:t>
      </w:r>
      <w:r>
        <w:rPr>
          <w:rFonts w:ascii="Arial" w:hAnsi="Arial" w:cs="Arial"/>
          <w:w w:val="93"/>
        </w:rPr>
        <w:t>er</w:t>
      </w:r>
      <w:r>
        <w:rPr>
          <w:rFonts w:ascii="Arial" w:hAnsi="Arial" w:cs="Arial"/>
          <w:spacing w:val="4"/>
          <w:w w:val="93"/>
        </w:rPr>
        <w:t xml:space="preserve"> </w:t>
      </w:r>
      <w:r>
        <w:rPr>
          <w:rFonts w:ascii="Arial" w:hAnsi="Arial" w:cs="Arial"/>
          <w:spacing w:val="1"/>
          <w:w w:val="93"/>
        </w:rPr>
        <w:t>o</w:t>
      </w:r>
      <w:r>
        <w:rPr>
          <w:rFonts w:ascii="Arial" w:hAnsi="Arial" w:cs="Arial"/>
          <w:spacing w:val="-1"/>
          <w:w w:val="93"/>
        </w:rPr>
        <w:t>b</w:t>
      </w:r>
      <w:r>
        <w:rPr>
          <w:rFonts w:ascii="Arial" w:hAnsi="Arial" w:cs="Arial"/>
          <w:spacing w:val="-2"/>
          <w:w w:val="93"/>
        </w:rPr>
        <w:t>j</w:t>
      </w:r>
      <w:r>
        <w:rPr>
          <w:rFonts w:ascii="Arial" w:hAnsi="Arial" w:cs="Arial"/>
          <w:w w:val="93"/>
        </w:rPr>
        <w:t>ec</w:t>
      </w:r>
      <w:r>
        <w:rPr>
          <w:rFonts w:ascii="Arial" w:hAnsi="Arial" w:cs="Arial"/>
          <w:spacing w:val="1"/>
          <w:w w:val="93"/>
        </w:rPr>
        <w:t>t</w:t>
      </w:r>
      <w:r>
        <w:rPr>
          <w:rFonts w:ascii="Arial" w:hAnsi="Arial" w:cs="Arial"/>
          <w:spacing w:val="-3"/>
          <w:w w:val="93"/>
        </w:rPr>
        <w:t>i</w:t>
      </w:r>
      <w:r>
        <w:rPr>
          <w:rFonts w:ascii="Arial" w:hAnsi="Arial" w:cs="Arial"/>
          <w:spacing w:val="1"/>
          <w:w w:val="93"/>
        </w:rPr>
        <w:t>o</w:t>
      </w:r>
      <w:r>
        <w:rPr>
          <w:rFonts w:ascii="Arial" w:hAnsi="Arial" w:cs="Arial"/>
          <w:spacing w:val="-1"/>
          <w:w w:val="93"/>
        </w:rPr>
        <w:t>n</w:t>
      </w:r>
      <w:r>
        <w:rPr>
          <w:rFonts w:ascii="Arial" w:hAnsi="Arial" w:cs="Arial"/>
          <w:w w:val="93"/>
        </w:rPr>
        <w:t>s</w:t>
      </w:r>
      <w:r>
        <w:rPr>
          <w:rFonts w:ascii="Arial" w:hAnsi="Arial" w:cs="Arial"/>
          <w:spacing w:val="-1"/>
          <w:w w:val="93"/>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w w:val="92"/>
        </w:rPr>
        <w:t>ra</w:t>
      </w:r>
      <w:r>
        <w:rPr>
          <w:rFonts w:ascii="Arial" w:hAnsi="Arial" w:cs="Arial"/>
          <w:spacing w:val="-2"/>
          <w:w w:val="92"/>
        </w:rPr>
        <w:t>t</w:t>
      </w:r>
      <w:r>
        <w:rPr>
          <w:rFonts w:ascii="Arial" w:hAnsi="Arial" w:cs="Arial"/>
          <w:w w:val="92"/>
        </w:rPr>
        <w:t>epay</w:t>
      </w:r>
      <w:r>
        <w:rPr>
          <w:rFonts w:ascii="Arial" w:hAnsi="Arial" w:cs="Arial"/>
          <w:spacing w:val="1"/>
          <w:w w:val="92"/>
        </w:rPr>
        <w:t>e</w:t>
      </w:r>
      <w:r>
        <w:rPr>
          <w:rFonts w:ascii="Arial" w:hAnsi="Arial" w:cs="Arial"/>
          <w:w w:val="92"/>
        </w:rPr>
        <w:t>rs</w:t>
      </w:r>
      <w:r>
        <w:rPr>
          <w:rFonts w:ascii="Arial" w:hAnsi="Arial" w:cs="Arial"/>
          <w:spacing w:val="-9"/>
          <w:w w:val="92"/>
        </w:rPr>
        <w:t xml:space="preserve"> </w:t>
      </w:r>
      <w:r>
        <w:rPr>
          <w:rFonts w:ascii="Arial" w:hAnsi="Arial" w:cs="Arial"/>
        </w:rPr>
        <w:t>in</w:t>
      </w:r>
      <w:r>
        <w:rPr>
          <w:rFonts w:ascii="Arial" w:hAnsi="Arial" w:cs="Arial"/>
          <w:spacing w:val="-16"/>
        </w:rPr>
        <w:t xml:space="preserve"> </w:t>
      </w:r>
      <w:r>
        <w:rPr>
          <w:rFonts w:ascii="Arial" w:hAnsi="Arial" w:cs="Arial"/>
          <w:w w:val="94"/>
        </w:rPr>
        <w:t>all</w:t>
      </w:r>
      <w:r>
        <w:rPr>
          <w:rFonts w:ascii="Arial" w:hAnsi="Arial" w:cs="Arial"/>
          <w:spacing w:val="-10"/>
          <w:w w:val="94"/>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77"/>
        </w:rPr>
        <w:t>CVC</w:t>
      </w:r>
      <w:r>
        <w:rPr>
          <w:rFonts w:ascii="Arial" w:hAnsi="Arial" w:cs="Arial"/>
          <w:spacing w:val="3"/>
          <w:w w:val="77"/>
        </w:rPr>
        <w:t xml:space="preserve"> </w:t>
      </w:r>
      <w:r>
        <w:rPr>
          <w:rFonts w:ascii="Arial" w:hAnsi="Arial" w:cs="Arial"/>
          <w:spacing w:val="-2"/>
          <w:w w:val="90"/>
        </w:rPr>
        <w:t>c</w:t>
      </w:r>
      <w:r>
        <w:rPr>
          <w:rFonts w:ascii="Arial" w:hAnsi="Arial" w:cs="Arial"/>
          <w:spacing w:val="-1"/>
          <w:w w:val="90"/>
        </w:rPr>
        <w:t>o</w:t>
      </w:r>
      <w:r>
        <w:rPr>
          <w:rFonts w:ascii="Arial" w:hAnsi="Arial" w:cs="Arial"/>
          <w:w w:val="90"/>
        </w:rPr>
        <w:t>astal</w:t>
      </w:r>
      <w:r>
        <w:rPr>
          <w:rFonts w:ascii="Arial" w:hAnsi="Arial" w:cs="Arial"/>
          <w:spacing w:val="-6"/>
          <w:w w:val="90"/>
        </w:rPr>
        <w:t xml:space="preserve"> </w:t>
      </w:r>
      <w:r>
        <w:rPr>
          <w:rFonts w:ascii="Arial" w:hAnsi="Arial" w:cs="Arial"/>
          <w:spacing w:val="1"/>
          <w:w w:val="90"/>
        </w:rPr>
        <w:t>v</w:t>
      </w:r>
      <w:r>
        <w:rPr>
          <w:rFonts w:ascii="Arial" w:hAnsi="Arial" w:cs="Arial"/>
          <w:w w:val="90"/>
        </w:rPr>
        <w:t>illa</w:t>
      </w:r>
      <w:r>
        <w:rPr>
          <w:rFonts w:ascii="Arial" w:hAnsi="Arial" w:cs="Arial"/>
          <w:spacing w:val="-4"/>
          <w:w w:val="90"/>
        </w:rPr>
        <w:t>g</w:t>
      </w:r>
      <w:r>
        <w:rPr>
          <w:rFonts w:ascii="Arial" w:hAnsi="Arial" w:cs="Arial"/>
          <w:w w:val="90"/>
        </w:rPr>
        <w:t>es.</w:t>
      </w:r>
      <w:r>
        <w:rPr>
          <w:rFonts w:ascii="Arial" w:hAnsi="Arial" w:cs="Arial"/>
          <w:spacing w:val="-13"/>
          <w:w w:val="90"/>
        </w:rPr>
        <w:t xml:space="preserve"> </w:t>
      </w:r>
      <w:r>
        <w:rPr>
          <w:rFonts w:ascii="Arial" w:hAnsi="Arial" w:cs="Arial"/>
          <w:spacing w:val="-1"/>
          <w:w w:val="90"/>
        </w:rPr>
        <w:t>W</w:t>
      </w:r>
      <w:r>
        <w:rPr>
          <w:rFonts w:ascii="Arial" w:hAnsi="Arial" w:cs="Arial"/>
          <w:w w:val="90"/>
        </w:rPr>
        <w:t>e</w:t>
      </w:r>
      <w:r>
        <w:rPr>
          <w:rFonts w:ascii="Arial" w:hAnsi="Arial" w:cs="Arial"/>
          <w:spacing w:val="3"/>
          <w:w w:val="90"/>
        </w:rPr>
        <w:t xml:space="preserve"> </w:t>
      </w:r>
      <w:r>
        <w:rPr>
          <w:rFonts w:ascii="Arial" w:hAnsi="Arial" w:cs="Arial"/>
          <w:spacing w:val="-3"/>
          <w:w w:val="90"/>
        </w:rPr>
        <w:t>n</w:t>
      </w:r>
      <w:r>
        <w:rPr>
          <w:rFonts w:ascii="Arial" w:hAnsi="Arial" w:cs="Arial"/>
          <w:spacing w:val="1"/>
          <w:w w:val="90"/>
        </w:rPr>
        <w:t>o</w:t>
      </w:r>
      <w:r>
        <w:rPr>
          <w:rFonts w:ascii="Arial" w:hAnsi="Arial" w:cs="Arial"/>
          <w:w w:val="90"/>
        </w:rPr>
        <w:t>te</w:t>
      </w:r>
      <w:r>
        <w:rPr>
          <w:rFonts w:ascii="Arial" w:hAnsi="Arial" w:cs="Arial"/>
          <w:spacing w:val="23"/>
          <w:w w:val="90"/>
        </w:rPr>
        <w:t xml:space="preserve"> </w:t>
      </w:r>
      <w:r>
        <w:rPr>
          <w:rFonts w:ascii="Arial" w:hAnsi="Arial" w:cs="Arial"/>
        </w:rPr>
        <w:t>that</w:t>
      </w:r>
      <w:r>
        <w:rPr>
          <w:rFonts w:ascii="Arial" w:hAnsi="Arial" w:cs="Arial"/>
          <w:spacing w:val="-14"/>
        </w:rPr>
        <w:t xml:space="preserve"> </w:t>
      </w:r>
      <w:r>
        <w:rPr>
          <w:rFonts w:ascii="Arial" w:hAnsi="Arial" w:cs="Arial"/>
          <w:w w:val="94"/>
        </w:rPr>
        <w:t>pro</w:t>
      </w:r>
      <w:r>
        <w:rPr>
          <w:rFonts w:ascii="Arial" w:hAnsi="Arial" w:cs="Arial"/>
          <w:spacing w:val="-1"/>
          <w:w w:val="94"/>
        </w:rPr>
        <w:t>p</w:t>
      </w:r>
      <w:r>
        <w:rPr>
          <w:rFonts w:ascii="Arial" w:hAnsi="Arial" w:cs="Arial"/>
          <w:w w:val="94"/>
        </w:rPr>
        <w:t>ert</w:t>
      </w:r>
      <w:r>
        <w:rPr>
          <w:rFonts w:ascii="Arial" w:hAnsi="Arial" w:cs="Arial"/>
          <w:spacing w:val="-2"/>
          <w:w w:val="94"/>
        </w:rPr>
        <w:t>i</w:t>
      </w:r>
      <w:r>
        <w:rPr>
          <w:rFonts w:ascii="Arial" w:hAnsi="Arial" w:cs="Arial"/>
          <w:w w:val="94"/>
        </w:rPr>
        <w:t>es</w:t>
      </w:r>
      <w:r>
        <w:rPr>
          <w:rFonts w:ascii="Arial" w:hAnsi="Arial" w:cs="Arial"/>
          <w:spacing w:val="1"/>
          <w:w w:val="94"/>
        </w:rPr>
        <w:t xml:space="preserve"> </w:t>
      </w:r>
      <w:r>
        <w:rPr>
          <w:rFonts w:ascii="Arial" w:hAnsi="Arial" w:cs="Arial"/>
        </w:rPr>
        <w:t>in</w:t>
      </w:r>
    </w:p>
    <w:p w:rsidR="00FE7B6C" w:rsidRDefault="00FE7B6C">
      <w:pPr>
        <w:spacing w:after="0" w:line="269" w:lineRule="exact"/>
        <w:ind w:left="100" w:right="360"/>
        <w:jc w:val="both"/>
        <w:rPr>
          <w:rFonts w:ascii="Arial" w:hAnsi="Arial" w:cs="Arial"/>
        </w:rPr>
      </w:pPr>
      <w:r>
        <w:rPr>
          <w:rFonts w:ascii="Arial" w:hAnsi="Arial" w:cs="Arial"/>
          <w:w w:val="89"/>
          <w:position w:val="1"/>
        </w:rPr>
        <w:t>Bel</w:t>
      </w:r>
      <w:r>
        <w:rPr>
          <w:rFonts w:ascii="Arial" w:hAnsi="Arial" w:cs="Arial"/>
          <w:spacing w:val="1"/>
          <w:w w:val="89"/>
          <w:position w:val="1"/>
        </w:rPr>
        <w:t>o</w:t>
      </w:r>
      <w:r>
        <w:rPr>
          <w:rFonts w:ascii="Arial" w:hAnsi="Arial" w:cs="Arial"/>
          <w:spacing w:val="-1"/>
          <w:w w:val="89"/>
          <w:position w:val="1"/>
        </w:rPr>
        <w:t>ng</w:t>
      </w:r>
      <w:r>
        <w:rPr>
          <w:rFonts w:ascii="Arial" w:hAnsi="Arial" w:cs="Arial"/>
          <w:w w:val="89"/>
          <w:position w:val="1"/>
        </w:rPr>
        <w:t>il</w:t>
      </w:r>
      <w:r>
        <w:rPr>
          <w:rFonts w:ascii="Arial" w:hAnsi="Arial" w:cs="Arial"/>
          <w:spacing w:val="13"/>
          <w:w w:val="89"/>
          <w:position w:val="1"/>
        </w:rPr>
        <w:t xml:space="preserve"> </w:t>
      </w:r>
      <w:r>
        <w:rPr>
          <w:rFonts w:ascii="Arial" w:hAnsi="Arial" w:cs="Arial"/>
          <w:spacing w:val="-2"/>
          <w:w w:val="89"/>
          <w:position w:val="1"/>
        </w:rPr>
        <w:t>B</w:t>
      </w:r>
      <w:r>
        <w:rPr>
          <w:rFonts w:ascii="Arial" w:hAnsi="Arial" w:cs="Arial"/>
          <w:w w:val="89"/>
          <w:position w:val="1"/>
        </w:rPr>
        <w:t>each</w:t>
      </w:r>
      <w:r>
        <w:rPr>
          <w:rFonts w:ascii="Arial" w:hAnsi="Arial" w:cs="Arial"/>
          <w:spacing w:val="-16"/>
          <w:w w:val="89"/>
          <w:position w:val="1"/>
        </w:rPr>
        <w:t xml:space="preserve"> </w:t>
      </w:r>
      <w:r>
        <w:rPr>
          <w:rFonts w:ascii="Arial" w:hAnsi="Arial" w:cs="Arial"/>
          <w:w w:val="89"/>
          <w:position w:val="1"/>
        </w:rPr>
        <w:t>had</w:t>
      </w:r>
      <w:r>
        <w:rPr>
          <w:rFonts w:ascii="Arial" w:hAnsi="Arial" w:cs="Arial"/>
          <w:spacing w:val="5"/>
          <w:w w:val="89"/>
          <w:position w:val="1"/>
        </w:rPr>
        <w:t xml:space="preserve"> </w:t>
      </w:r>
      <w:r>
        <w:rPr>
          <w:rFonts w:ascii="Arial" w:hAnsi="Arial" w:cs="Arial"/>
          <w:spacing w:val="1"/>
          <w:position w:val="1"/>
        </w:rPr>
        <w:t>t</w:t>
      </w:r>
      <w:r>
        <w:rPr>
          <w:rFonts w:ascii="Arial" w:hAnsi="Arial" w:cs="Arial"/>
          <w:spacing w:val="-3"/>
          <w:position w:val="1"/>
        </w:rPr>
        <w:t>h</w:t>
      </w:r>
      <w:r>
        <w:rPr>
          <w:rFonts w:ascii="Arial" w:hAnsi="Arial" w:cs="Arial"/>
          <w:position w:val="1"/>
        </w:rPr>
        <w:t>eir</w:t>
      </w:r>
      <w:r>
        <w:rPr>
          <w:rFonts w:ascii="Arial" w:hAnsi="Arial" w:cs="Arial"/>
          <w:spacing w:val="-13"/>
          <w:position w:val="1"/>
        </w:rPr>
        <w:t xml:space="preserve"> </w:t>
      </w:r>
      <w:r>
        <w:rPr>
          <w:rFonts w:ascii="Arial" w:hAnsi="Arial" w:cs="Arial"/>
          <w:w w:val="91"/>
          <w:position w:val="1"/>
        </w:rPr>
        <w:t>p</w:t>
      </w:r>
      <w:r>
        <w:rPr>
          <w:rFonts w:ascii="Arial" w:hAnsi="Arial" w:cs="Arial"/>
          <w:spacing w:val="-3"/>
          <w:w w:val="91"/>
          <w:position w:val="1"/>
        </w:rPr>
        <w:t>r</w:t>
      </w:r>
      <w:r>
        <w:rPr>
          <w:rFonts w:ascii="Arial" w:hAnsi="Arial" w:cs="Arial"/>
          <w:spacing w:val="1"/>
          <w:w w:val="91"/>
          <w:position w:val="1"/>
        </w:rPr>
        <w:t>o</w:t>
      </w:r>
      <w:r>
        <w:rPr>
          <w:rFonts w:ascii="Arial" w:hAnsi="Arial" w:cs="Arial"/>
          <w:spacing w:val="-1"/>
          <w:w w:val="91"/>
          <w:position w:val="1"/>
        </w:rPr>
        <w:t>p</w:t>
      </w:r>
      <w:r>
        <w:rPr>
          <w:rFonts w:ascii="Arial" w:hAnsi="Arial" w:cs="Arial"/>
          <w:w w:val="91"/>
          <w:position w:val="1"/>
        </w:rPr>
        <w:t>er</w:t>
      </w:r>
      <w:r>
        <w:rPr>
          <w:rFonts w:ascii="Arial" w:hAnsi="Arial" w:cs="Arial"/>
          <w:spacing w:val="-2"/>
          <w:w w:val="91"/>
          <w:position w:val="1"/>
        </w:rPr>
        <w:t>t</w:t>
      </w:r>
      <w:r>
        <w:rPr>
          <w:rFonts w:ascii="Arial" w:hAnsi="Arial" w:cs="Arial"/>
          <w:w w:val="91"/>
          <w:position w:val="1"/>
        </w:rPr>
        <w:t>y</w:t>
      </w:r>
      <w:r>
        <w:rPr>
          <w:rFonts w:ascii="Arial" w:hAnsi="Arial" w:cs="Arial"/>
          <w:spacing w:val="39"/>
          <w:w w:val="91"/>
          <w:position w:val="1"/>
        </w:rPr>
        <w:t xml:space="preserve"> </w:t>
      </w:r>
      <w:r>
        <w:rPr>
          <w:rFonts w:ascii="Arial" w:hAnsi="Arial" w:cs="Arial"/>
          <w:spacing w:val="1"/>
          <w:w w:val="91"/>
          <w:position w:val="1"/>
        </w:rPr>
        <w:t>v</w:t>
      </w:r>
      <w:r>
        <w:rPr>
          <w:rFonts w:ascii="Arial" w:hAnsi="Arial" w:cs="Arial"/>
          <w:w w:val="91"/>
          <w:position w:val="1"/>
        </w:rPr>
        <w:t>al</w:t>
      </w:r>
      <w:r>
        <w:rPr>
          <w:rFonts w:ascii="Arial" w:hAnsi="Arial" w:cs="Arial"/>
          <w:spacing w:val="-1"/>
          <w:w w:val="91"/>
          <w:position w:val="1"/>
        </w:rPr>
        <w:t>u</w:t>
      </w:r>
      <w:r>
        <w:rPr>
          <w:rFonts w:ascii="Arial" w:hAnsi="Arial" w:cs="Arial"/>
          <w:w w:val="91"/>
          <w:position w:val="1"/>
        </w:rPr>
        <w:t>es</w:t>
      </w:r>
      <w:r>
        <w:rPr>
          <w:rFonts w:ascii="Arial" w:hAnsi="Arial" w:cs="Arial"/>
          <w:spacing w:val="-19"/>
          <w:w w:val="91"/>
          <w:position w:val="1"/>
        </w:rPr>
        <w:t xml:space="preserve"> </w:t>
      </w:r>
      <w:r>
        <w:rPr>
          <w:rFonts w:ascii="Arial" w:hAnsi="Arial" w:cs="Arial"/>
          <w:spacing w:val="-1"/>
          <w:w w:val="91"/>
          <w:position w:val="1"/>
        </w:rPr>
        <w:t>h</w:t>
      </w:r>
      <w:r>
        <w:rPr>
          <w:rFonts w:ascii="Arial" w:hAnsi="Arial" w:cs="Arial"/>
          <w:w w:val="91"/>
          <w:position w:val="1"/>
        </w:rPr>
        <w:t>a</w:t>
      </w:r>
      <w:r>
        <w:rPr>
          <w:rFonts w:ascii="Arial" w:hAnsi="Arial" w:cs="Arial"/>
          <w:spacing w:val="-3"/>
          <w:w w:val="91"/>
          <w:position w:val="1"/>
        </w:rPr>
        <w:t>l</w:t>
      </w:r>
      <w:r>
        <w:rPr>
          <w:rFonts w:ascii="Arial" w:hAnsi="Arial" w:cs="Arial"/>
          <w:spacing w:val="1"/>
          <w:w w:val="91"/>
          <w:position w:val="1"/>
        </w:rPr>
        <w:t>v</w:t>
      </w:r>
      <w:r>
        <w:rPr>
          <w:rFonts w:ascii="Arial" w:hAnsi="Arial" w:cs="Arial"/>
          <w:w w:val="91"/>
          <w:position w:val="1"/>
        </w:rPr>
        <w:t>ed</w:t>
      </w:r>
      <w:r>
        <w:rPr>
          <w:rFonts w:ascii="Arial" w:hAnsi="Arial" w:cs="Arial"/>
          <w:spacing w:val="-1"/>
          <w:w w:val="91"/>
          <w:position w:val="1"/>
        </w:rPr>
        <w:t xml:space="preserve"> </w:t>
      </w:r>
      <w:r>
        <w:rPr>
          <w:rFonts w:ascii="Arial" w:hAnsi="Arial" w:cs="Arial"/>
          <w:spacing w:val="-3"/>
          <w:w w:val="91"/>
          <w:position w:val="1"/>
        </w:rPr>
        <w:t>b</w:t>
      </w:r>
      <w:r>
        <w:rPr>
          <w:rFonts w:ascii="Arial" w:hAnsi="Arial" w:cs="Arial"/>
          <w:w w:val="91"/>
          <w:position w:val="1"/>
        </w:rPr>
        <w:t>y</w:t>
      </w:r>
      <w:r>
        <w:rPr>
          <w:rFonts w:ascii="Arial" w:hAnsi="Arial" w:cs="Arial"/>
          <w:spacing w:val="-3"/>
          <w:w w:val="91"/>
          <w:position w:val="1"/>
        </w:rPr>
        <w:t xml:space="preserve"> </w:t>
      </w:r>
      <w:r>
        <w:rPr>
          <w:rFonts w:ascii="Arial" w:hAnsi="Arial" w:cs="Arial"/>
          <w:spacing w:val="1"/>
          <w:position w:val="1"/>
        </w:rPr>
        <w:t>t</w:t>
      </w:r>
      <w:r>
        <w:rPr>
          <w:rFonts w:ascii="Arial" w:hAnsi="Arial" w:cs="Arial"/>
          <w:spacing w:val="-3"/>
          <w:position w:val="1"/>
        </w:rPr>
        <w:t>h</w:t>
      </w:r>
      <w:r>
        <w:rPr>
          <w:rFonts w:ascii="Arial" w:hAnsi="Arial" w:cs="Arial"/>
          <w:position w:val="1"/>
        </w:rPr>
        <w:t>e</w:t>
      </w:r>
      <w:r>
        <w:rPr>
          <w:rFonts w:ascii="Arial" w:hAnsi="Arial" w:cs="Arial"/>
          <w:spacing w:val="-19"/>
          <w:position w:val="1"/>
        </w:rPr>
        <w:t xml:space="preserve"> </w:t>
      </w:r>
      <w:r>
        <w:rPr>
          <w:rFonts w:ascii="Arial" w:hAnsi="Arial" w:cs="Arial"/>
          <w:spacing w:val="-1"/>
          <w:w w:val="80"/>
          <w:position w:val="1"/>
        </w:rPr>
        <w:t>N</w:t>
      </w:r>
      <w:r>
        <w:rPr>
          <w:rFonts w:ascii="Arial" w:hAnsi="Arial" w:cs="Arial"/>
          <w:w w:val="80"/>
          <w:position w:val="1"/>
        </w:rPr>
        <w:t>SW</w:t>
      </w:r>
      <w:r>
        <w:rPr>
          <w:rFonts w:ascii="Arial" w:hAnsi="Arial" w:cs="Arial"/>
          <w:spacing w:val="29"/>
          <w:w w:val="80"/>
          <w:position w:val="1"/>
        </w:rPr>
        <w:t xml:space="preserve"> </w:t>
      </w:r>
      <w:r>
        <w:rPr>
          <w:rFonts w:ascii="Arial" w:hAnsi="Arial" w:cs="Arial"/>
          <w:w w:val="80"/>
          <w:position w:val="1"/>
        </w:rPr>
        <w:t>Va</w:t>
      </w:r>
      <w:r>
        <w:rPr>
          <w:rFonts w:ascii="Arial" w:hAnsi="Arial" w:cs="Arial"/>
          <w:spacing w:val="-1"/>
          <w:w w:val="80"/>
          <w:position w:val="1"/>
        </w:rPr>
        <w:t>lu</w:t>
      </w:r>
      <w:r>
        <w:rPr>
          <w:rFonts w:ascii="Arial" w:hAnsi="Arial" w:cs="Arial"/>
          <w:w w:val="80"/>
          <w:position w:val="1"/>
        </w:rPr>
        <w:t>e</w:t>
      </w:r>
      <w:r>
        <w:rPr>
          <w:rFonts w:ascii="Arial" w:hAnsi="Arial" w:cs="Arial"/>
          <w:spacing w:val="2"/>
          <w:w w:val="80"/>
          <w:position w:val="1"/>
        </w:rPr>
        <w:t>r</w:t>
      </w:r>
      <w:r>
        <w:rPr>
          <w:rFonts w:ascii="Arial" w:hAnsi="Arial" w:cs="Arial"/>
          <w:w w:val="80"/>
          <w:position w:val="1"/>
        </w:rPr>
        <w:t>-</w:t>
      </w:r>
      <w:r>
        <w:rPr>
          <w:rFonts w:ascii="Heisei Kaku Gothic Std W3" w:hAnsi="Heisei Kaku Gothic Std W3" w:cs="Heisei Kaku Gothic Std W3"/>
          <w:spacing w:val="-2"/>
          <w:w w:val="80"/>
          <w:position w:val="1"/>
        </w:rPr>
        <w:t>G</w:t>
      </w:r>
      <w:r>
        <w:rPr>
          <w:rFonts w:ascii="Heisei Kaku Gothic Std W3" w:hAnsi="Heisei Kaku Gothic Std W3" w:cs="Heisei Kaku Gothic Std W3"/>
          <w:w w:val="80"/>
          <w:position w:val="1"/>
        </w:rPr>
        <w:t>eneral’s</w:t>
      </w:r>
      <w:r>
        <w:rPr>
          <w:rFonts w:ascii="Heisei Kaku Gothic Std W3" w:hAnsi="Heisei Kaku Gothic Std W3" w:cs="Heisei Kaku Gothic Std W3"/>
          <w:spacing w:val="5"/>
          <w:w w:val="80"/>
          <w:position w:val="1"/>
        </w:rPr>
        <w:t xml:space="preserve"> </w:t>
      </w:r>
      <w:r>
        <w:rPr>
          <w:rFonts w:ascii="Heisei Kaku Gothic Std W3" w:hAnsi="Heisei Kaku Gothic Std W3" w:cs="Heisei Kaku Gothic Std W3"/>
          <w:spacing w:val="2"/>
          <w:w w:val="80"/>
          <w:position w:val="1"/>
        </w:rPr>
        <w:t>o</w:t>
      </w:r>
      <w:r>
        <w:rPr>
          <w:rFonts w:ascii="Heisei Kaku Gothic Std W3" w:hAnsi="Heisei Kaku Gothic Std W3" w:cs="Heisei Kaku Gothic Std W3"/>
          <w:w w:val="80"/>
          <w:position w:val="1"/>
        </w:rPr>
        <w:t>f</w:t>
      </w:r>
      <w:r>
        <w:rPr>
          <w:rFonts w:ascii="Heisei Kaku Gothic Std W3" w:hAnsi="Heisei Kaku Gothic Std W3" w:cs="Heisei Kaku Gothic Std W3"/>
          <w:spacing w:val="-2"/>
          <w:w w:val="80"/>
          <w:position w:val="1"/>
        </w:rPr>
        <w:t>f</w:t>
      </w:r>
      <w:r>
        <w:rPr>
          <w:rFonts w:ascii="Heisei Kaku Gothic Std W3" w:hAnsi="Heisei Kaku Gothic Std W3" w:cs="Heisei Kaku Gothic Std W3"/>
          <w:w w:val="80"/>
          <w:position w:val="1"/>
        </w:rPr>
        <w:t>ice</w:t>
      </w:r>
      <w:r>
        <w:rPr>
          <w:rFonts w:ascii="Heisei Kaku Gothic Std W3" w:hAnsi="Heisei Kaku Gothic Std W3" w:cs="Heisei Kaku Gothic Std W3"/>
          <w:spacing w:val="47"/>
          <w:w w:val="80"/>
          <w:position w:val="1"/>
        </w:rPr>
        <w:t xml:space="preserve"> </w:t>
      </w:r>
      <w:r>
        <w:rPr>
          <w:rFonts w:ascii="Heisei Kaku Gothic Std W3" w:hAnsi="Heisei Kaku Gothic Std W3" w:cs="Heisei Kaku Gothic Std W3"/>
          <w:w w:val="80"/>
          <w:position w:val="1"/>
        </w:rPr>
        <w:t>last</w:t>
      </w:r>
      <w:r>
        <w:rPr>
          <w:rFonts w:ascii="Heisei Kaku Gothic Std W3" w:hAnsi="Heisei Kaku Gothic Std W3" w:cs="Heisei Kaku Gothic Std W3"/>
          <w:spacing w:val="23"/>
          <w:w w:val="80"/>
          <w:position w:val="1"/>
        </w:rPr>
        <w:t xml:space="preserve"> </w:t>
      </w:r>
      <w:r>
        <w:rPr>
          <w:rFonts w:ascii="Arial" w:hAnsi="Arial" w:cs="Arial"/>
          <w:spacing w:val="-1"/>
          <w:position w:val="1"/>
        </w:rPr>
        <w:t>y</w:t>
      </w:r>
      <w:r>
        <w:rPr>
          <w:rFonts w:ascii="Arial" w:hAnsi="Arial" w:cs="Arial"/>
          <w:position w:val="1"/>
        </w:rPr>
        <w:t>ear.</w:t>
      </w:r>
      <w:r>
        <w:rPr>
          <w:rFonts w:ascii="Arial" w:hAnsi="Arial" w:cs="Arial"/>
          <w:spacing w:val="-6"/>
          <w:position w:val="1"/>
        </w:rPr>
        <w:t xml:space="preserve"> </w:t>
      </w:r>
      <w:r>
        <w:rPr>
          <w:rFonts w:ascii="Arial" w:hAnsi="Arial" w:cs="Arial"/>
          <w:i/>
          <w:iCs/>
          <w:spacing w:val="-2"/>
          <w:position w:val="1"/>
        </w:rPr>
        <w:t>W</w:t>
      </w:r>
      <w:r>
        <w:rPr>
          <w:rFonts w:ascii="Arial" w:hAnsi="Arial" w:cs="Arial"/>
          <w:i/>
          <w:iCs/>
          <w:position w:val="1"/>
        </w:rPr>
        <w:t>e</w:t>
      </w:r>
    </w:p>
    <w:p w:rsidR="00FE7B6C" w:rsidRDefault="00FE7B6C">
      <w:pPr>
        <w:spacing w:before="41" w:after="0" w:line="240" w:lineRule="auto"/>
        <w:ind w:left="100" w:right="260"/>
        <w:jc w:val="both"/>
        <w:rPr>
          <w:rFonts w:ascii="Arial" w:hAnsi="Arial" w:cs="Arial"/>
        </w:rPr>
      </w:pPr>
      <w:r>
        <w:rPr>
          <w:rFonts w:ascii="Arial" w:hAnsi="Arial" w:cs="Arial"/>
          <w:i/>
          <w:iCs/>
          <w:spacing w:val="-1"/>
          <w:w w:val="94"/>
        </w:rPr>
        <w:t>n</w:t>
      </w:r>
      <w:r>
        <w:rPr>
          <w:rFonts w:ascii="Arial" w:hAnsi="Arial" w:cs="Arial"/>
          <w:i/>
          <w:iCs/>
          <w:w w:val="94"/>
        </w:rPr>
        <w:t>ote</w:t>
      </w:r>
      <w:r>
        <w:rPr>
          <w:rFonts w:ascii="Arial" w:hAnsi="Arial" w:cs="Arial"/>
          <w:i/>
          <w:iCs/>
          <w:spacing w:val="-7"/>
          <w:w w:val="94"/>
        </w:rPr>
        <w:t xml:space="preserve"> </w:t>
      </w:r>
      <w:r>
        <w:rPr>
          <w:rFonts w:ascii="Arial" w:hAnsi="Arial" w:cs="Arial"/>
          <w:i/>
          <w:iCs/>
          <w:spacing w:val="1"/>
        </w:rPr>
        <w:t>t</w:t>
      </w:r>
      <w:r>
        <w:rPr>
          <w:rFonts w:ascii="Arial" w:hAnsi="Arial" w:cs="Arial"/>
          <w:i/>
          <w:iCs/>
          <w:spacing w:val="-1"/>
        </w:rPr>
        <w:t>ha</w:t>
      </w:r>
      <w:r>
        <w:rPr>
          <w:rFonts w:ascii="Arial" w:hAnsi="Arial" w:cs="Arial"/>
          <w:i/>
          <w:iCs/>
        </w:rPr>
        <w:t>t</w:t>
      </w:r>
      <w:r>
        <w:rPr>
          <w:rFonts w:ascii="Arial" w:hAnsi="Arial" w:cs="Arial"/>
          <w:i/>
          <w:iCs/>
          <w:spacing w:val="-6"/>
        </w:rPr>
        <w:t xml:space="preserve"> </w:t>
      </w:r>
      <w:r>
        <w:rPr>
          <w:rFonts w:ascii="Arial" w:hAnsi="Arial" w:cs="Arial"/>
          <w:i/>
          <w:iCs/>
        </w:rPr>
        <w:t>t</w:t>
      </w:r>
      <w:r>
        <w:rPr>
          <w:rFonts w:ascii="Arial" w:hAnsi="Arial" w:cs="Arial"/>
          <w:i/>
          <w:iCs/>
          <w:spacing w:val="-3"/>
        </w:rPr>
        <w:t>h</w:t>
      </w:r>
      <w:r>
        <w:rPr>
          <w:rFonts w:ascii="Arial" w:hAnsi="Arial" w:cs="Arial"/>
          <w:i/>
          <w:iCs/>
        </w:rPr>
        <w:t>e</w:t>
      </w:r>
      <w:r>
        <w:rPr>
          <w:rFonts w:ascii="Arial" w:hAnsi="Arial" w:cs="Arial"/>
          <w:i/>
          <w:iCs/>
          <w:spacing w:val="-24"/>
        </w:rPr>
        <w:t xml:space="preserve"> </w:t>
      </w:r>
      <w:r>
        <w:rPr>
          <w:rFonts w:ascii="Arial" w:hAnsi="Arial" w:cs="Arial"/>
          <w:i/>
          <w:iCs/>
          <w:w w:val="88"/>
        </w:rPr>
        <w:t>pote</w:t>
      </w:r>
      <w:r>
        <w:rPr>
          <w:rFonts w:ascii="Arial" w:hAnsi="Arial" w:cs="Arial"/>
          <w:i/>
          <w:iCs/>
          <w:spacing w:val="-1"/>
          <w:w w:val="88"/>
        </w:rPr>
        <w:t>n</w:t>
      </w:r>
      <w:r>
        <w:rPr>
          <w:rFonts w:ascii="Arial" w:hAnsi="Arial" w:cs="Arial"/>
          <w:i/>
          <w:iCs/>
          <w:w w:val="88"/>
        </w:rPr>
        <w:t xml:space="preserve">tial </w:t>
      </w:r>
      <w:r>
        <w:rPr>
          <w:rFonts w:ascii="Arial" w:hAnsi="Arial" w:cs="Arial"/>
          <w:i/>
          <w:iCs/>
          <w:spacing w:val="14"/>
          <w:w w:val="88"/>
        </w:rPr>
        <w:t xml:space="preserve"> </w:t>
      </w:r>
      <w:r>
        <w:rPr>
          <w:rFonts w:ascii="Arial" w:hAnsi="Arial" w:cs="Arial"/>
          <w:i/>
          <w:iCs/>
          <w:w w:val="88"/>
        </w:rPr>
        <w:t>l</w:t>
      </w:r>
      <w:r>
        <w:rPr>
          <w:rFonts w:ascii="Arial" w:hAnsi="Arial" w:cs="Arial"/>
          <w:i/>
          <w:iCs/>
          <w:spacing w:val="-3"/>
          <w:w w:val="88"/>
        </w:rPr>
        <w:t>o</w:t>
      </w:r>
      <w:r>
        <w:rPr>
          <w:rFonts w:ascii="Arial" w:hAnsi="Arial" w:cs="Arial"/>
          <w:i/>
          <w:iCs/>
          <w:w w:val="88"/>
        </w:rPr>
        <w:t>ss</w:t>
      </w:r>
      <w:r>
        <w:rPr>
          <w:rFonts w:ascii="Arial" w:hAnsi="Arial" w:cs="Arial"/>
          <w:i/>
          <w:iCs/>
          <w:spacing w:val="-16"/>
          <w:w w:val="88"/>
        </w:rPr>
        <w:t xml:space="preserve"> </w:t>
      </w:r>
      <w:r>
        <w:rPr>
          <w:rFonts w:ascii="Arial" w:hAnsi="Arial" w:cs="Arial"/>
          <w:i/>
          <w:iCs/>
        </w:rPr>
        <w:t>of</w:t>
      </w:r>
      <w:r>
        <w:rPr>
          <w:rFonts w:ascii="Arial" w:hAnsi="Arial" w:cs="Arial"/>
          <w:i/>
          <w:iCs/>
          <w:spacing w:val="-15"/>
        </w:rPr>
        <w:t xml:space="preserve"> </w:t>
      </w:r>
      <w:r>
        <w:rPr>
          <w:rFonts w:ascii="Arial" w:hAnsi="Arial" w:cs="Arial"/>
          <w:i/>
          <w:iCs/>
          <w:w w:val="76"/>
        </w:rPr>
        <w:t>CVC</w:t>
      </w:r>
      <w:r>
        <w:rPr>
          <w:rFonts w:ascii="Arial" w:hAnsi="Arial" w:cs="Arial"/>
          <w:i/>
          <w:iCs/>
          <w:spacing w:val="1"/>
          <w:w w:val="76"/>
        </w:rPr>
        <w:t xml:space="preserve"> </w:t>
      </w:r>
      <w:r>
        <w:rPr>
          <w:rFonts w:ascii="Arial" w:hAnsi="Arial" w:cs="Arial"/>
          <w:i/>
          <w:iCs/>
          <w:spacing w:val="1"/>
          <w:w w:val="91"/>
        </w:rPr>
        <w:t>r</w:t>
      </w:r>
      <w:r>
        <w:rPr>
          <w:rFonts w:ascii="Arial" w:hAnsi="Arial" w:cs="Arial"/>
          <w:i/>
          <w:iCs/>
          <w:spacing w:val="-1"/>
          <w:w w:val="91"/>
        </w:rPr>
        <w:t>a</w:t>
      </w:r>
      <w:r>
        <w:rPr>
          <w:rFonts w:ascii="Arial" w:hAnsi="Arial" w:cs="Arial"/>
          <w:i/>
          <w:iCs/>
          <w:w w:val="91"/>
        </w:rPr>
        <w:t>te</w:t>
      </w:r>
      <w:r>
        <w:rPr>
          <w:rFonts w:ascii="Arial" w:hAnsi="Arial" w:cs="Arial"/>
          <w:i/>
          <w:iCs/>
          <w:spacing w:val="15"/>
          <w:w w:val="91"/>
        </w:rPr>
        <w:t xml:space="preserve"> </w:t>
      </w:r>
      <w:r>
        <w:rPr>
          <w:rFonts w:ascii="Arial" w:hAnsi="Arial" w:cs="Arial"/>
          <w:i/>
          <w:iCs/>
          <w:spacing w:val="1"/>
          <w:w w:val="91"/>
        </w:rPr>
        <w:t>r</w:t>
      </w:r>
      <w:r>
        <w:rPr>
          <w:rFonts w:ascii="Arial" w:hAnsi="Arial" w:cs="Arial"/>
          <w:i/>
          <w:iCs/>
          <w:w w:val="91"/>
        </w:rPr>
        <w:t>even</w:t>
      </w:r>
      <w:r>
        <w:rPr>
          <w:rFonts w:ascii="Arial" w:hAnsi="Arial" w:cs="Arial"/>
          <w:i/>
          <w:iCs/>
          <w:spacing w:val="-1"/>
          <w:w w:val="91"/>
        </w:rPr>
        <w:t>u</w:t>
      </w:r>
      <w:r>
        <w:rPr>
          <w:rFonts w:ascii="Arial" w:hAnsi="Arial" w:cs="Arial"/>
          <w:i/>
          <w:iCs/>
          <w:w w:val="91"/>
        </w:rPr>
        <w:t>e</w:t>
      </w:r>
      <w:r>
        <w:rPr>
          <w:rFonts w:ascii="Arial" w:hAnsi="Arial" w:cs="Arial"/>
          <w:i/>
          <w:iCs/>
          <w:spacing w:val="-18"/>
          <w:w w:val="91"/>
        </w:rPr>
        <w:t xml:space="preserve"> </w:t>
      </w:r>
      <w:r>
        <w:rPr>
          <w:rFonts w:ascii="Arial" w:hAnsi="Arial" w:cs="Arial"/>
          <w:i/>
          <w:iCs/>
          <w:spacing w:val="1"/>
          <w:w w:val="91"/>
        </w:rPr>
        <w:t>w</w:t>
      </w:r>
      <w:r>
        <w:rPr>
          <w:rFonts w:ascii="Arial" w:hAnsi="Arial" w:cs="Arial"/>
          <w:i/>
          <w:iCs/>
          <w:spacing w:val="-1"/>
          <w:w w:val="91"/>
        </w:rPr>
        <w:t>a</w:t>
      </w:r>
      <w:r>
        <w:rPr>
          <w:rFonts w:ascii="Arial" w:hAnsi="Arial" w:cs="Arial"/>
          <w:i/>
          <w:iCs/>
          <w:w w:val="91"/>
        </w:rPr>
        <w:t>s</w:t>
      </w:r>
      <w:r>
        <w:rPr>
          <w:rFonts w:ascii="Arial" w:hAnsi="Arial" w:cs="Arial"/>
          <w:i/>
          <w:iCs/>
          <w:spacing w:val="-8"/>
          <w:w w:val="91"/>
        </w:rPr>
        <w:t xml:space="preserve"> </w:t>
      </w:r>
      <w:r>
        <w:rPr>
          <w:rFonts w:ascii="Arial" w:hAnsi="Arial" w:cs="Arial"/>
          <w:i/>
          <w:iCs/>
        </w:rPr>
        <w:t>n</w:t>
      </w:r>
      <w:r>
        <w:rPr>
          <w:rFonts w:ascii="Arial" w:hAnsi="Arial" w:cs="Arial"/>
          <w:i/>
          <w:iCs/>
          <w:spacing w:val="-1"/>
        </w:rPr>
        <w:t>o</w:t>
      </w:r>
      <w:r>
        <w:rPr>
          <w:rFonts w:ascii="Arial" w:hAnsi="Arial" w:cs="Arial"/>
          <w:i/>
          <w:iCs/>
        </w:rPr>
        <w:t>t</w:t>
      </w:r>
      <w:r>
        <w:rPr>
          <w:rFonts w:ascii="Arial" w:hAnsi="Arial" w:cs="Arial"/>
          <w:i/>
          <w:iCs/>
          <w:spacing w:val="-18"/>
        </w:rPr>
        <w:t xml:space="preserve"> </w:t>
      </w:r>
      <w:r>
        <w:rPr>
          <w:rFonts w:ascii="Arial" w:hAnsi="Arial" w:cs="Arial"/>
          <w:i/>
          <w:iCs/>
          <w:w w:val="88"/>
        </w:rPr>
        <w:t>i</w:t>
      </w:r>
      <w:r>
        <w:rPr>
          <w:rFonts w:ascii="Arial" w:hAnsi="Arial" w:cs="Arial"/>
          <w:i/>
          <w:iCs/>
          <w:spacing w:val="-1"/>
          <w:w w:val="88"/>
        </w:rPr>
        <w:t>n</w:t>
      </w:r>
      <w:r>
        <w:rPr>
          <w:rFonts w:ascii="Arial" w:hAnsi="Arial" w:cs="Arial"/>
          <w:i/>
          <w:iCs/>
          <w:w w:val="88"/>
        </w:rPr>
        <w:t>c</w:t>
      </w:r>
      <w:r>
        <w:rPr>
          <w:rFonts w:ascii="Arial" w:hAnsi="Arial" w:cs="Arial"/>
          <w:i/>
          <w:iCs/>
          <w:spacing w:val="-1"/>
          <w:w w:val="88"/>
        </w:rPr>
        <w:t>lud</w:t>
      </w:r>
      <w:r>
        <w:rPr>
          <w:rFonts w:ascii="Arial" w:hAnsi="Arial" w:cs="Arial"/>
          <w:i/>
          <w:iCs/>
          <w:w w:val="88"/>
        </w:rPr>
        <w:t>ed</w:t>
      </w:r>
      <w:r>
        <w:rPr>
          <w:rFonts w:ascii="Arial" w:hAnsi="Arial" w:cs="Arial"/>
          <w:i/>
          <w:iCs/>
          <w:spacing w:val="22"/>
          <w:w w:val="88"/>
        </w:rPr>
        <w:t xml:space="preserve"> </w:t>
      </w:r>
      <w:r>
        <w:rPr>
          <w:rFonts w:ascii="Arial" w:hAnsi="Arial" w:cs="Arial"/>
          <w:i/>
          <w:iCs/>
          <w:spacing w:val="-1"/>
          <w:w w:val="88"/>
        </w:rPr>
        <w:t>a</w:t>
      </w:r>
      <w:r>
        <w:rPr>
          <w:rFonts w:ascii="Arial" w:hAnsi="Arial" w:cs="Arial"/>
          <w:i/>
          <w:iCs/>
          <w:w w:val="88"/>
        </w:rPr>
        <w:t>s</w:t>
      </w:r>
      <w:r>
        <w:rPr>
          <w:rFonts w:ascii="Arial" w:hAnsi="Arial" w:cs="Arial"/>
          <w:i/>
          <w:iCs/>
          <w:spacing w:val="-9"/>
          <w:w w:val="88"/>
        </w:rPr>
        <w:t xml:space="preserve"> </w:t>
      </w:r>
      <w:r>
        <w:rPr>
          <w:rFonts w:ascii="Arial" w:hAnsi="Arial" w:cs="Arial"/>
          <w:i/>
          <w:iCs/>
        </w:rPr>
        <w:t>a</w:t>
      </w:r>
      <w:r>
        <w:rPr>
          <w:rFonts w:ascii="Arial" w:hAnsi="Arial" w:cs="Arial"/>
          <w:i/>
          <w:iCs/>
          <w:spacing w:val="-22"/>
        </w:rPr>
        <w:t xml:space="preserve"> </w:t>
      </w:r>
      <w:r>
        <w:rPr>
          <w:rFonts w:ascii="Arial" w:hAnsi="Arial" w:cs="Arial"/>
          <w:i/>
          <w:iCs/>
          <w:w w:val="90"/>
        </w:rPr>
        <w:t>cost</w:t>
      </w:r>
      <w:r>
        <w:rPr>
          <w:rFonts w:ascii="Arial" w:hAnsi="Arial" w:cs="Arial"/>
          <w:i/>
          <w:iCs/>
          <w:spacing w:val="-7"/>
          <w:w w:val="90"/>
        </w:rPr>
        <w:t xml:space="preserve"> </w:t>
      </w:r>
      <w:r>
        <w:rPr>
          <w:rFonts w:ascii="Arial" w:hAnsi="Arial" w:cs="Arial"/>
          <w:i/>
          <w:iCs/>
        </w:rPr>
        <w:t>of</w:t>
      </w:r>
      <w:r>
        <w:rPr>
          <w:rFonts w:ascii="Arial" w:hAnsi="Arial" w:cs="Arial"/>
          <w:i/>
          <w:iCs/>
          <w:spacing w:val="-15"/>
        </w:rPr>
        <w:t xml:space="preserve"> </w:t>
      </w:r>
      <w:r>
        <w:rPr>
          <w:rFonts w:ascii="Arial" w:hAnsi="Arial" w:cs="Arial"/>
          <w:i/>
          <w:iCs/>
          <w:w w:val="93"/>
        </w:rPr>
        <w:t>p</w:t>
      </w:r>
      <w:r>
        <w:rPr>
          <w:rFonts w:ascii="Arial" w:hAnsi="Arial" w:cs="Arial"/>
          <w:i/>
          <w:iCs/>
          <w:spacing w:val="-1"/>
          <w:w w:val="93"/>
        </w:rPr>
        <w:t>l</w:t>
      </w:r>
      <w:r>
        <w:rPr>
          <w:rFonts w:ascii="Arial" w:hAnsi="Arial" w:cs="Arial"/>
          <w:i/>
          <w:iCs/>
          <w:spacing w:val="-3"/>
          <w:w w:val="93"/>
        </w:rPr>
        <w:t>a</w:t>
      </w:r>
      <w:r>
        <w:rPr>
          <w:rFonts w:ascii="Arial" w:hAnsi="Arial" w:cs="Arial"/>
          <w:i/>
          <w:iCs/>
          <w:spacing w:val="-1"/>
          <w:w w:val="93"/>
        </w:rPr>
        <w:t>nn</w:t>
      </w:r>
      <w:r>
        <w:rPr>
          <w:rFonts w:ascii="Arial" w:hAnsi="Arial" w:cs="Arial"/>
          <w:i/>
          <w:iCs/>
          <w:w w:val="93"/>
        </w:rPr>
        <w:t>ed</w:t>
      </w:r>
      <w:r>
        <w:rPr>
          <w:rFonts w:ascii="Arial" w:hAnsi="Arial" w:cs="Arial"/>
          <w:i/>
          <w:iCs/>
          <w:spacing w:val="-17"/>
          <w:w w:val="93"/>
        </w:rPr>
        <w:t xml:space="preserve"> </w:t>
      </w:r>
      <w:r>
        <w:rPr>
          <w:rFonts w:ascii="Arial" w:hAnsi="Arial" w:cs="Arial"/>
          <w:i/>
          <w:iCs/>
          <w:spacing w:val="1"/>
          <w:w w:val="93"/>
        </w:rPr>
        <w:t>r</w:t>
      </w:r>
      <w:r>
        <w:rPr>
          <w:rFonts w:ascii="Arial" w:hAnsi="Arial" w:cs="Arial"/>
          <w:i/>
          <w:iCs/>
          <w:w w:val="93"/>
        </w:rPr>
        <w:t>e</w:t>
      </w:r>
      <w:r>
        <w:rPr>
          <w:rFonts w:ascii="Arial" w:hAnsi="Arial" w:cs="Arial"/>
          <w:i/>
          <w:iCs/>
          <w:spacing w:val="-2"/>
          <w:w w:val="93"/>
        </w:rPr>
        <w:t>t</w:t>
      </w:r>
      <w:r>
        <w:rPr>
          <w:rFonts w:ascii="Arial" w:hAnsi="Arial" w:cs="Arial"/>
          <w:i/>
          <w:iCs/>
          <w:spacing w:val="1"/>
          <w:w w:val="93"/>
        </w:rPr>
        <w:t>r</w:t>
      </w:r>
      <w:r>
        <w:rPr>
          <w:rFonts w:ascii="Arial" w:hAnsi="Arial" w:cs="Arial"/>
          <w:i/>
          <w:iCs/>
          <w:w w:val="93"/>
        </w:rPr>
        <w:t>eat</w:t>
      </w:r>
      <w:r>
        <w:rPr>
          <w:rFonts w:ascii="Arial" w:hAnsi="Arial" w:cs="Arial"/>
          <w:i/>
          <w:iCs/>
          <w:spacing w:val="21"/>
          <w:w w:val="93"/>
        </w:rPr>
        <w:t xml:space="preserve"> </w:t>
      </w:r>
      <w:r>
        <w:rPr>
          <w:rFonts w:ascii="Arial" w:hAnsi="Arial" w:cs="Arial"/>
          <w:i/>
          <w:iCs/>
        </w:rPr>
        <w:t>in</w:t>
      </w:r>
      <w:r>
        <w:rPr>
          <w:rFonts w:ascii="Arial" w:hAnsi="Arial" w:cs="Arial"/>
          <w:i/>
          <w:iCs/>
          <w:spacing w:val="-23"/>
        </w:rPr>
        <w:t xml:space="preserve"> </w:t>
      </w:r>
      <w:r>
        <w:rPr>
          <w:rFonts w:ascii="Arial" w:hAnsi="Arial" w:cs="Arial"/>
          <w:i/>
          <w:iCs/>
          <w:spacing w:val="1"/>
        </w:rPr>
        <w:t>t</w:t>
      </w:r>
      <w:r>
        <w:rPr>
          <w:rFonts w:ascii="Arial" w:hAnsi="Arial" w:cs="Arial"/>
          <w:i/>
          <w:iCs/>
          <w:spacing w:val="-1"/>
        </w:rPr>
        <w:t>h</w:t>
      </w:r>
      <w:r>
        <w:rPr>
          <w:rFonts w:ascii="Arial" w:hAnsi="Arial" w:cs="Arial"/>
          <w:i/>
          <w:iCs/>
        </w:rPr>
        <w:t>e</w:t>
      </w:r>
    </w:p>
    <w:p w:rsidR="00FE7B6C" w:rsidRDefault="00FE7B6C">
      <w:pPr>
        <w:spacing w:before="59" w:after="0" w:line="240" w:lineRule="auto"/>
        <w:ind w:left="100" w:right="7043"/>
        <w:jc w:val="both"/>
        <w:rPr>
          <w:rFonts w:ascii="Arial" w:hAnsi="Arial" w:cs="Arial"/>
        </w:rPr>
      </w:pPr>
      <w:r>
        <w:rPr>
          <w:rFonts w:ascii="Arial" w:hAnsi="Arial" w:cs="Arial"/>
          <w:i/>
          <w:iCs/>
          <w:w w:val="87"/>
        </w:rPr>
        <w:t>Wo</w:t>
      </w:r>
      <w:r>
        <w:rPr>
          <w:rFonts w:ascii="Arial" w:hAnsi="Arial" w:cs="Arial"/>
          <w:i/>
          <w:iCs/>
          <w:spacing w:val="1"/>
          <w:w w:val="87"/>
        </w:rPr>
        <w:t>r</w:t>
      </w:r>
      <w:r>
        <w:rPr>
          <w:rFonts w:ascii="Arial" w:hAnsi="Arial" w:cs="Arial"/>
          <w:i/>
          <w:iCs/>
          <w:w w:val="87"/>
        </w:rPr>
        <w:t>ley</w:t>
      </w:r>
      <w:r>
        <w:rPr>
          <w:rFonts w:ascii="Arial" w:hAnsi="Arial" w:cs="Arial"/>
          <w:i/>
          <w:iCs/>
          <w:spacing w:val="35"/>
          <w:w w:val="87"/>
        </w:rPr>
        <w:t xml:space="preserve"> </w:t>
      </w:r>
      <w:r>
        <w:rPr>
          <w:rFonts w:ascii="Arial" w:hAnsi="Arial" w:cs="Arial"/>
          <w:i/>
          <w:iCs/>
          <w:spacing w:val="1"/>
          <w:w w:val="87"/>
        </w:rPr>
        <w:t>P</w:t>
      </w:r>
      <w:r>
        <w:rPr>
          <w:rFonts w:ascii="Arial" w:hAnsi="Arial" w:cs="Arial"/>
          <w:i/>
          <w:iCs/>
          <w:spacing w:val="-1"/>
          <w:w w:val="87"/>
        </w:rPr>
        <w:t>ar</w:t>
      </w:r>
      <w:r>
        <w:rPr>
          <w:rFonts w:ascii="Arial" w:hAnsi="Arial" w:cs="Arial"/>
          <w:i/>
          <w:iCs/>
          <w:w w:val="87"/>
        </w:rPr>
        <w:t>sons</w:t>
      </w:r>
      <w:r>
        <w:rPr>
          <w:rFonts w:ascii="Arial" w:hAnsi="Arial" w:cs="Arial"/>
          <w:i/>
          <w:iCs/>
          <w:spacing w:val="-11"/>
          <w:w w:val="87"/>
        </w:rPr>
        <w:t xml:space="preserve"> </w:t>
      </w:r>
      <w:r>
        <w:rPr>
          <w:rFonts w:ascii="Arial" w:hAnsi="Arial" w:cs="Arial"/>
          <w:i/>
          <w:iCs/>
          <w:spacing w:val="1"/>
        </w:rPr>
        <w:t>r</w:t>
      </w:r>
      <w:r>
        <w:rPr>
          <w:rFonts w:ascii="Arial" w:hAnsi="Arial" w:cs="Arial"/>
          <w:i/>
          <w:iCs/>
        </w:rPr>
        <w:t>ep</w:t>
      </w:r>
      <w:r>
        <w:rPr>
          <w:rFonts w:ascii="Arial" w:hAnsi="Arial" w:cs="Arial"/>
          <w:i/>
          <w:iCs/>
          <w:spacing w:val="-1"/>
        </w:rPr>
        <w:t>or</w:t>
      </w:r>
      <w:r>
        <w:rPr>
          <w:rFonts w:ascii="Arial" w:hAnsi="Arial" w:cs="Arial"/>
          <w:i/>
          <w:iCs/>
        </w:rPr>
        <w:t>t.</w:t>
      </w:r>
    </w:p>
    <w:p w:rsidR="00FE7B6C" w:rsidRDefault="00FE7B6C">
      <w:pPr>
        <w:spacing w:before="8" w:after="0" w:line="120" w:lineRule="exact"/>
        <w:rPr>
          <w:sz w:val="12"/>
          <w:szCs w:val="12"/>
        </w:rPr>
      </w:pPr>
    </w:p>
    <w:p w:rsidR="00FE7B6C" w:rsidRDefault="00FE7B6C">
      <w:pPr>
        <w:spacing w:after="0" w:line="200" w:lineRule="exact"/>
        <w:rPr>
          <w:sz w:val="20"/>
          <w:szCs w:val="20"/>
        </w:rPr>
      </w:pPr>
    </w:p>
    <w:p w:rsidR="00FE7B6C" w:rsidRDefault="00FE7B6C">
      <w:pPr>
        <w:spacing w:before="19" w:after="0" w:line="240" w:lineRule="auto"/>
        <w:ind w:left="264" w:right="-20"/>
        <w:rPr>
          <w:rFonts w:ascii="Arial" w:hAnsi="Arial" w:cs="Arial"/>
        </w:rPr>
      </w:pPr>
      <w:r>
        <w:rPr>
          <w:rFonts w:ascii="Arial" w:hAnsi="Arial" w:cs="Arial"/>
          <w:i/>
          <w:iCs/>
          <w:spacing w:val="1"/>
          <w:w w:val="91"/>
        </w:rPr>
        <w:t>Pr</w:t>
      </w:r>
      <w:r>
        <w:rPr>
          <w:rFonts w:ascii="Arial" w:hAnsi="Arial" w:cs="Arial"/>
          <w:i/>
          <w:iCs/>
          <w:w w:val="91"/>
        </w:rPr>
        <w:t>o</w:t>
      </w:r>
      <w:r>
        <w:rPr>
          <w:rFonts w:ascii="Arial" w:hAnsi="Arial" w:cs="Arial"/>
          <w:i/>
          <w:iCs/>
          <w:spacing w:val="-1"/>
          <w:w w:val="91"/>
        </w:rPr>
        <w:t>p</w:t>
      </w:r>
      <w:r>
        <w:rPr>
          <w:rFonts w:ascii="Arial" w:hAnsi="Arial" w:cs="Arial"/>
          <w:i/>
          <w:iCs/>
          <w:spacing w:val="-2"/>
          <w:w w:val="91"/>
        </w:rPr>
        <w:t>e</w:t>
      </w:r>
      <w:r>
        <w:rPr>
          <w:rFonts w:ascii="Arial" w:hAnsi="Arial" w:cs="Arial"/>
          <w:i/>
          <w:iCs/>
          <w:spacing w:val="1"/>
          <w:w w:val="91"/>
        </w:rPr>
        <w:t>r</w:t>
      </w:r>
      <w:r>
        <w:rPr>
          <w:rFonts w:ascii="Arial" w:hAnsi="Arial" w:cs="Arial"/>
          <w:i/>
          <w:iCs/>
          <w:w w:val="91"/>
        </w:rPr>
        <w:t>ty</w:t>
      </w:r>
      <w:r>
        <w:rPr>
          <w:rFonts w:ascii="Arial" w:hAnsi="Arial" w:cs="Arial"/>
          <w:i/>
          <w:iCs/>
          <w:spacing w:val="1"/>
          <w:w w:val="91"/>
        </w:rPr>
        <w:t xml:space="preserve"> </w:t>
      </w:r>
      <w:r>
        <w:rPr>
          <w:rFonts w:ascii="Arial" w:hAnsi="Arial" w:cs="Arial"/>
          <w:i/>
          <w:iCs/>
          <w:w w:val="91"/>
        </w:rPr>
        <w:t>v</w:t>
      </w:r>
      <w:r>
        <w:rPr>
          <w:rFonts w:ascii="Arial" w:hAnsi="Arial" w:cs="Arial"/>
          <w:i/>
          <w:iCs/>
          <w:spacing w:val="-1"/>
          <w:w w:val="91"/>
        </w:rPr>
        <w:t>a</w:t>
      </w:r>
      <w:r>
        <w:rPr>
          <w:rFonts w:ascii="Arial" w:hAnsi="Arial" w:cs="Arial"/>
          <w:i/>
          <w:iCs/>
          <w:w w:val="91"/>
        </w:rPr>
        <w:t>l</w:t>
      </w:r>
      <w:r>
        <w:rPr>
          <w:rFonts w:ascii="Arial" w:hAnsi="Arial" w:cs="Arial"/>
          <w:i/>
          <w:iCs/>
          <w:spacing w:val="-1"/>
          <w:w w:val="91"/>
        </w:rPr>
        <w:t>u</w:t>
      </w:r>
      <w:r>
        <w:rPr>
          <w:rFonts w:ascii="Arial" w:hAnsi="Arial" w:cs="Arial"/>
          <w:i/>
          <w:iCs/>
          <w:w w:val="91"/>
        </w:rPr>
        <w:t>es</w:t>
      </w:r>
      <w:r>
        <w:rPr>
          <w:rFonts w:ascii="Arial" w:hAnsi="Arial" w:cs="Arial"/>
          <w:i/>
          <w:iCs/>
          <w:spacing w:val="-19"/>
          <w:w w:val="91"/>
        </w:rPr>
        <w:t xml:space="preserve"> </w:t>
      </w:r>
      <w:r>
        <w:rPr>
          <w:rFonts w:ascii="Arial" w:hAnsi="Arial" w:cs="Arial"/>
          <w:i/>
          <w:iCs/>
          <w:spacing w:val="-1"/>
          <w:w w:val="91"/>
        </w:rPr>
        <w:t>ha</w:t>
      </w:r>
      <w:r>
        <w:rPr>
          <w:rFonts w:ascii="Arial" w:hAnsi="Arial" w:cs="Arial"/>
          <w:i/>
          <w:iCs/>
          <w:w w:val="91"/>
        </w:rPr>
        <w:t>ve</w:t>
      </w:r>
      <w:r>
        <w:rPr>
          <w:rFonts w:ascii="Arial" w:hAnsi="Arial" w:cs="Arial"/>
          <w:i/>
          <w:iCs/>
          <w:spacing w:val="-13"/>
          <w:w w:val="91"/>
        </w:rPr>
        <w:t xml:space="preserve"> </w:t>
      </w:r>
      <w:r>
        <w:rPr>
          <w:rFonts w:ascii="Arial" w:hAnsi="Arial" w:cs="Arial"/>
          <w:i/>
          <w:iCs/>
          <w:w w:val="91"/>
        </w:rPr>
        <w:t>fa</w:t>
      </w:r>
      <w:r>
        <w:rPr>
          <w:rFonts w:ascii="Arial" w:hAnsi="Arial" w:cs="Arial"/>
          <w:i/>
          <w:iCs/>
          <w:spacing w:val="-1"/>
          <w:w w:val="91"/>
        </w:rPr>
        <w:t>l</w:t>
      </w:r>
      <w:r>
        <w:rPr>
          <w:rFonts w:ascii="Arial" w:hAnsi="Arial" w:cs="Arial"/>
          <w:i/>
          <w:iCs/>
          <w:w w:val="91"/>
        </w:rPr>
        <w:t>len</w:t>
      </w:r>
      <w:r>
        <w:rPr>
          <w:rFonts w:ascii="Arial" w:hAnsi="Arial" w:cs="Arial"/>
          <w:i/>
          <w:iCs/>
          <w:spacing w:val="10"/>
          <w:w w:val="91"/>
        </w:rPr>
        <w:t xml:space="preserve"> </w:t>
      </w:r>
      <w:r>
        <w:rPr>
          <w:rFonts w:ascii="Arial" w:hAnsi="Arial" w:cs="Arial"/>
          <w:i/>
          <w:iCs/>
          <w:spacing w:val="1"/>
          <w:w w:val="91"/>
        </w:rPr>
        <w:t>s</w:t>
      </w:r>
      <w:r>
        <w:rPr>
          <w:rFonts w:ascii="Arial" w:hAnsi="Arial" w:cs="Arial"/>
          <w:i/>
          <w:iCs/>
          <w:w w:val="91"/>
        </w:rPr>
        <w:t>i</w:t>
      </w:r>
      <w:r>
        <w:rPr>
          <w:rFonts w:ascii="Arial" w:hAnsi="Arial" w:cs="Arial"/>
          <w:i/>
          <w:iCs/>
          <w:spacing w:val="-1"/>
          <w:w w:val="91"/>
        </w:rPr>
        <w:t>gn</w:t>
      </w:r>
      <w:r>
        <w:rPr>
          <w:rFonts w:ascii="Arial" w:hAnsi="Arial" w:cs="Arial"/>
          <w:i/>
          <w:iCs/>
          <w:w w:val="91"/>
        </w:rPr>
        <w:t>if</w:t>
      </w:r>
      <w:r>
        <w:rPr>
          <w:rFonts w:ascii="Arial" w:hAnsi="Arial" w:cs="Arial"/>
          <w:i/>
          <w:iCs/>
          <w:spacing w:val="-1"/>
          <w:w w:val="91"/>
        </w:rPr>
        <w:t>i</w:t>
      </w:r>
      <w:r>
        <w:rPr>
          <w:rFonts w:ascii="Arial" w:hAnsi="Arial" w:cs="Arial"/>
          <w:i/>
          <w:iCs/>
          <w:w w:val="91"/>
        </w:rPr>
        <w:t>c</w:t>
      </w:r>
      <w:r>
        <w:rPr>
          <w:rFonts w:ascii="Arial" w:hAnsi="Arial" w:cs="Arial"/>
          <w:i/>
          <w:iCs/>
          <w:spacing w:val="-1"/>
          <w:w w:val="91"/>
        </w:rPr>
        <w:t>an</w:t>
      </w:r>
      <w:r>
        <w:rPr>
          <w:rFonts w:ascii="Arial" w:hAnsi="Arial" w:cs="Arial"/>
          <w:i/>
          <w:iCs/>
          <w:w w:val="91"/>
        </w:rPr>
        <w:t>tly</w:t>
      </w:r>
      <w:r>
        <w:rPr>
          <w:rFonts w:ascii="Arial" w:hAnsi="Arial" w:cs="Arial"/>
          <w:i/>
          <w:iCs/>
          <w:spacing w:val="28"/>
          <w:w w:val="91"/>
        </w:rPr>
        <w:t xml:space="preserve"> </w:t>
      </w:r>
      <w:r>
        <w:rPr>
          <w:rFonts w:ascii="Arial" w:hAnsi="Arial" w:cs="Arial"/>
          <w:i/>
          <w:iCs/>
        </w:rPr>
        <w:t>in</w:t>
      </w:r>
      <w:r>
        <w:rPr>
          <w:rFonts w:ascii="Arial" w:hAnsi="Arial" w:cs="Arial"/>
          <w:i/>
          <w:iCs/>
          <w:spacing w:val="-21"/>
        </w:rPr>
        <w:t xml:space="preserve"> </w:t>
      </w:r>
      <w:r>
        <w:rPr>
          <w:rFonts w:ascii="Arial" w:hAnsi="Arial" w:cs="Arial"/>
          <w:i/>
          <w:iCs/>
          <w:spacing w:val="1"/>
          <w:w w:val="88"/>
        </w:rPr>
        <w:t>W</w:t>
      </w:r>
      <w:r>
        <w:rPr>
          <w:rFonts w:ascii="Arial" w:hAnsi="Arial" w:cs="Arial"/>
          <w:i/>
          <w:iCs/>
          <w:w w:val="88"/>
        </w:rPr>
        <w:t>o</w:t>
      </w:r>
      <w:r>
        <w:rPr>
          <w:rFonts w:ascii="Arial" w:hAnsi="Arial" w:cs="Arial"/>
          <w:i/>
          <w:iCs/>
          <w:spacing w:val="-1"/>
          <w:w w:val="88"/>
        </w:rPr>
        <w:t>o</w:t>
      </w:r>
      <w:r>
        <w:rPr>
          <w:rFonts w:ascii="Arial" w:hAnsi="Arial" w:cs="Arial"/>
          <w:i/>
          <w:iCs/>
          <w:w w:val="88"/>
        </w:rPr>
        <w:t>li</w:t>
      </w:r>
      <w:r>
        <w:rPr>
          <w:rFonts w:ascii="Arial" w:hAnsi="Arial" w:cs="Arial"/>
          <w:i/>
          <w:iCs/>
          <w:spacing w:val="32"/>
          <w:w w:val="88"/>
        </w:rPr>
        <w:t xml:space="preserve"> </w:t>
      </w:r>
      <w:r>
        <w:rPr>
          <w:rFonts w:ascii="Arial" w:hAnsi="Arial" w:cs="Arial"/>
          <w:i/>
          <w:iCs/>
          <w:spacing w:val="1"/>
          <w:w w:val="88"/>
        </w:rPr>
        <w:t>s</w:t>
      </w:r>
      <w:r>
        <w:rPr>
          <w:rFonts w:ascii="Arial" w:hAnsi="Arial" w:cs="Arial"/>
          <w:i/>
          <w:iCs/>
          <w:w w:val="88"/>
        </w:rPr>
        <w:t>i</w:t>
      </w:r>
      <w:r>
        <w:rPr>
          <w:rFonts w:ascii="Arial" w:hAnsi="Arial" w:cs="Arial"/>
          <w:i/>
          <w:iCs/>
          <w:spacing w:val="-1"/>
          <w:w w:val="88"/>
        </w:rPr>
        <w:t>n</w:t>
      </w:r>
      <w:r>
        <w:rPr>
          <w:rFonts w:ascii="Arial" w:hAnsi="Arial" w:cs="Arial"/>
          <w:i/>
          <w:iCs/>
          <w:w w:val="88"/>
        </w:rPr>
        <w:t>ce</w:t>
      </w:r>
      <w:r>
        <w:rPr>
          <w:rFonts w:ascii="Arial" w:hAnsi="Arial" w:cs="Arial"/>
          <w:i/>
          <w:iCs/>
          <w:spacing w:val="-15"/>
          <w:w w:val="88"/>
        </w:rPr>
        <w:t xml:space="preserve"> </w:t>
      </w:r>
      <w:r>
        <w:rPr>
          <w:rFonts w:ascii="Arial" w:hAnsi="Arial" w:cs="Arial"/>
          <w:i/>
          <w:iCs/>
          <w:w w:val="88"/>
        </w:rPr>
        <w:t>the</w:t>
      </w:r>
      <w:r>
        <w:rPr>
          <w:rFonts w:ascii="Arial" w:hAnsi="Arial" w:cs="Arial"/>
          <w:i/>
          <w:iCs/>
          <w:spacing w:val="18"/>
          <w:w w:val="88"/>
        </w:rPr>
        <w:t xml:space="preserve"> </w:t>
      </w:r>
      <w:r>
        <w:rPr>
          <w:rFonts w:ascii="Arial" w:hAnsi="Arial" w:cs="Arial"/>
          <w:i/>
          <w:iCs/>
          <w:w w:val="88"/>
        </w:rPr>
        <w:t>l</w:t>
      </w:r>
      <w:r>
        <w:rPr>
          <w:rFonts w:ascii="Arial" w:hAnsi="Arial" w:cs="Arial"/>
          <w:i/>
          <w:iCs/>
          <w:spacing w:val="-1"/>
          <w:w w:val="88"/>
        </w:rPr>
        <w:t>a</w:t>
      </w:r>
      <w:r>
        <w:rPr>
          <w:rFonts w:ascii="Arial" w:hAnsi="Arial" w:cs="Arial"/>
          <w:i/>
          <w:iCs/>
          <w:w w:val="88"/>
        </w:rPr>
        <w:t>st</w:t>
      </w:r>
      <w:r>
        <w:rPr>
          <w:rFonts w:ascii="Arial" w:hAnsi="Arial" w:cs="Arial"/>
          <w:i/>
          <w:iCs/>
          <w:spacing w:val="17"/>
          <w:w w:val="88"/>
        </w:rPr>
        <w:t xml:space="preserve"> </w:t>
      </w:r>
      <w:r>
        <w:rPr>
          <w:rFonts w:ascii="Arial" w:hAnsi="Arial" w:cs="Arial"/>
          <w:i/>
          <w:iCs/>
          <w:spacing w:val="-1"/>
          <w:w w:val="89"/>
        </w:rPr>
        <w:t>N</w:t>
      </w:r>
      <w:r>
        <w:rPr>
          <w:rFonts w:ascii="Arial" w:hAnsi="Arial" w:cs="Arial"/>
          <w:i/>
          <w:iCs/>
          <w:spacing w:val="1"/>
          <w:w w:val="68"/>
        </w:rPr>
        <w:t>S</w:t>
      </w:r>
      <w:r>
        <w:rPr>
          <w:rFonts w:ascii="Arial" w:hAnsi="Arial" w:cs="Arial"/>
          <w:i/>
          <w:iCs/>
          <w:w w:val="94"/>
        </w:rPr>
        <w:t>W</w:t>
      </w:r>
      <w:r>
        <w:rPr>
          <w:rFonts w:ascii="Arial" w:hAnsi="Arial" w:cs="Arial"/>
          <w:i/>
          <w:iCs/>
          <w:spacing w:val="-13"/>
        </w:rPr>
        <w:t xml:space="preserve"> </w:t>
      </w:r>
      <w:r>
        <w:rPr>
          <w:rFonts w:ascii="Arial" w:hAnsi="Arial" w:cs="Arial"/>
          <w:i/>
          <w:iCs/>
          <w:w w:val="90"/>
        </w:rPr>
        <w:t>Va</w:t>
      </w:r>
      <w:r>
        <w:rPr>
          <w:rFonts w:ascii="Arial" w:hAnsi="Arial" w:cs="Arial"/>
          <w:i/>
          <w:iCs/>
          <w:spacing w:val="-1"/>
          <w:w w:val="90"/>
        </w:rPr>
        <w:t>lu</w:t>
      </w:r>
      <w:r>
        <w:rPr>
          <w:rFonts w:ascii="Arial" w:hAnsi="Arial" w:cs="Arial"/>
          <w:i/>
          <w:iCs/>
          <w:w w:val="90"/>
        </w:rPr>
        <w:t>e</w:t>
      </w:r>
      <w:r>
        <w:rPr>
          <w:rFonts w:ascii="Arial" w:hAnsi="Arial" w:cs="Arial"/>
          <w:i/>
          <w:iCs/>
          <w:spacing w:val="1"/>
          <w:w w:val="90"/>
        </w:rPr>
        <w:t>r</w:t>
      </w:r>
      <w:r>
        <w:rPr>
          <w:rFonts w:ascii="Arial" w:hAnsi="Arial" w:cs="Arial"/>
          <w:i/>
          <w:iCs/>
          <w:w w:val="90"/>
        </w:rPr>
        <w:t>-Ge</w:t>
      </w:r>
      <w:r>
        <w:rPr>
          <w:rFonts w:ascii="Arial" w:hAnsi="Arial" w:cs="Arial"/>
          <w:i/>
          <w:iCs/>
          <w:spacing w:val="-1"/>
          <w:w w:val="90"/>
        </w:rPr>
        <w:t>n</w:t>
      </w:r>
      <w:r>
        <w:rPr>
          <w:rFonts w:ascii="Arial" w:hAnsi="Arial" w:cs="Arial"/>
          <w:i/>
          <w:iCs/>
          <w:spacing w:val="-2"/>
          <w:w w:val="90"/>
        </w:rPr>
        <w:t>e</w:t>
      </w:r>
      <w:r>
        <w:rPr>
          <w:rFonts w:ascii="Arial" w:hAnsi="Arial" w:cs="Arial"/>
          <w:i/>
          <w:iCs/>
          <w:spacing w:val="-1"/>
          <w:w w:val="90"/>
        </w:rPr>
        <w:t>ra</w:t>
      </w:r>
      <w:r>
        <w:rPr>
          <w:rFonts w:ascii="Arial" w:hAnsi="Arial" w:cs="Arial"/>
          <w:i/>
          <w:iCs/>
          <w:w w:val="90"/>
        </w:rPr>
        <w:t>l</w:t>
      </w:r>
      <w:r>
        <w:rPr>
          <w:rFonts w:ascii="Arial" w:hAnsi="Arial" w:cs="Arial"/>
          <w:i/>
          <w:iCs/>
          <w:spacing w:val="2"/>
          <w:w w:val="90"/>
        </w:rPr>
        <w:t xml:space="preserve"> </w:t>
      </w:r>
      <w:r>
        <w:rPr>
          <w:rFonts w:ascii="Arial" w:hAnsi="Arial" w:cs="Arial"/>
          <w:i/>
          <w:iCs/>
          <w:w w:val="93"/>
        </w:rPr>
        <w:t>va</w:t>
      </w:r>
      <w:r>
        <w:rPr>
          <w:rFonts w:ascii="Arial" w:hAnsi="Arial" w:cs="Arial"/>
          <w:i/>
          <w:iCs/>
          <w:spacing w:val="-1"/>
          <w:w w:val="93"/>
        </w:rPr>
        <w:t>l</w:t>
      </w:r>
      <w:r>
        <w:rPr>
          <w:rFonts w:ascii="Arial" w:hAnsi="Arial" w:cs="Arial"/>
          <w:i/>
          <w:iCs/>
          <w:spacing w:val="-1"/>
          <w:w w:val="92"/>
        </w:rPr>
        <w:t>ua</w:t>
      </w:r>
      <w:r>
        <w:rPr>
          <w:rFonts w:ascii="Arial" w:hAnsi="Arial" w:cs="Arial"/>
          <w:i/>
          <w:iCs/>
          <w:w w:val="99"/>
        </w:rPr>
        <w:t>tio</w:t>
      </w:r>
      <w:r>
        <w:rPr>
          <w:rFonts w:ascii="Arial" w:hAnsi="Arial" w:cs="Arial"/>
          <w:i/>
          <w:iCs/>
          <w:spacing w:val="-1"/>
          <w:w w:val="99"/>
        </w:rPr>
        <w:t>n</w:t>
      </w:r>
      <w:r>
        <w:rPr>
          <w:rFonts w:ascii="Arial" w:hAnsi="Arial" w:cs="Arial"/>
          <w:i/>
          <w:iCs/>
          <w:w w:val="78"/>
        </w:rPr>
        <w:t>s</w:t>
      </w:r>
    </w:p>
    <w:p w:rsidR="00FE7B6C" w:rsidRDefault="00FE7B6C">
      <w:pPr>
        <w:spacing w:after="0" w:line="200" w:lineRule="exact"/>
        <w:rPr>
          <w:sz w:val="20"/>
          <w:szCs w:val="20"/>
        </w:rPr>
      </w:pPr>
    </w:p>
    <w:p w:rsidR="00FE7B6C" w:rsidRDefault="00FE7B6C">
      <w:pPr>
        <w:spacing w:before="8" w:after="0" w:line="240" w:lineRule="exact"/>
        <w:rPr>
          <w:sz w:val="24"/>
          <w:szCs w:val="24"/>
        </w:rPr>
      </w:pPr>
    </w:p>
    <w:p w:rsidR="00FE7B6C" w:rsidRDefault="00FE7B6C">
      <w:pPr>
        <w:spacing w:before="19" w:after="0" w:line="293" w:lineRule="auto"/>
        <w:ind w:left="100" w:right="139"/>
        <w:rPr>
          <w:rFonts w:ascii="Arial" w:hAnsi="Arial" w:cs="Arial"/>
        </w:rPr>
      </w:pPr>
      <w:r>
        <w:rPr>
          <w:noProof/>
          <w:lang w:val="en-NZ" w:eastAsia="en-NZ"/>
        </w:rPr>
        <w:pict>
          <v:group id="_x0000_s1112" style="position:absolute;left:0;text-align:left;margin-left:1in;margin-top:-39.75pt;width:465.85pt;height:29.15pt;z-index:-251656192;mso-position-horizontal-relative:page" coordorigin="1440,-795" coordsize="9317,583">
            <v:group id="_x0000_s1113" style="position:absolute;left:1470;top:-745;width:9277;height:523" coordorigin="1470,-745" coordsize="9277,523">
              <v:shape id="_x0000_s1114" style="position:absolute;left:1470;top:-745;width:9277;height:523" coordorigin="1470,-745" coordsize="9277,523" path="m1470,-222r9277,l10747,-745r-9277,l1470,-222e" fillcolor="#233e5f" stroked="f">
                <v:path arrowok="t"/>
              </v:shape>
              <v:shape id="_x0000_s1115" type="#_x0000_t75" style="position:absolute;left:1450;top:-785;width:9277;height:523">
                <v:imagedata r:id="rId26" o:title=""/>
              </v:shape>
            </v:group>
            <v:group id="_x0000_s1116" style="position:absolute;left:1450;top:-785;width:9277;height:523" coordorigin="1450,-785" coordsize="9277,523">
              <v:shape id="_x0000_s1117" style="position:absolute;left:1450;top:-785;width:9277;height:523" coordorigin="1450,-785" coordsize="9277,523" path="m1450,-262r9277,l10727,-785r-9277,l1450,-262xe" filled="f" strokecolor="#94b3d6" strokeweight="1pt">
                <v:path arrowok="t"/>
              </v:shape>
            </v:group>
            <w10:wrap anchorx="page"/>
          </v:group>
        </w:pict>
      </w:r>
      <w:r>
        <w:rPr>
          <w:rFonts w:ascii="Arial" w:hAnsi="Arial" w:cs="Arial"/>
          <w:w w:val="85"/>
        </w:rPr>
        <w:t>E</w:t>
      </w:r>
      <w:r>
        <w:rPr>
          <w:rFonts w:ascii="Arial" w:hAnsi="Arial" w:cs="Arial"/>
          <w:spacing w:val="1"/>
          <w:w w:val="85"/>
        </w:rPr>
        <w:t>v</w:t>
      </w:r>
      <w:r>
        <w:rPr>
          <w:rFonts w:ascii="Arial" w:hAnsi="Arial" w:cs="Arial"/>
          <w:w w:val="85"/>
        </w:rPr>
        <w:t>en</w:t>
      </w:r>
      <w:r>
        <w:rPr>
          <w:rFonts w:ascii="Arial" w:hAnsi="Arial" w:cs="Arial"/>
          <w:spacing w:val="1"/>
          <w:w w:val="85"/>
        </w:rPr>
        <w:t xml:space="preserve"> </w:t>
      </w:r>
      <w:r>
        <w:rPr>
          <w:rFonts w:ascii="Arial" w:hAnsi="Arial" w:cs="Arial"/>
        </w:rPr>
        <w:t>wit</w:t>
      </w:r>
      <w:r>
        <w:rPr>
          <w:rFonts w:ascii="Arial" w:hAnsi="Arial" w:cs="Arial"/>
          <w:spacing w:val="-3"/>
        </w:rPr>
        <w:t>h</w:t>
      </w:r>
      <w:r>
        <w:rPr>
          <w:rFonts w:ascii="Arial" w:hAnsi="Arial" w:cs="Arial"/>
          <w:spacing w:val="1"/>
        </w:rPr>
        <w:t>o</w:t>
      </w:r>
      <w:r>
        <w:rPr>
          <w:rFonts w:ascii="Arial" w:hAnsi="Arial" w:cs="Arial"/>
          <w:spacing w:val="-1"/>
        </w:rPr>
        <w:t>u</w:t>
      </w:r>
      <w:r>
        <w:rPr>
          <w:rFonts w:ascii="Arial" w:hAnsi="Arial" w:cs="Arial"/>
        </w:rPr>
        <w:t>t</w:t>
      </w:r>
      <w:r>
        <w:rPr>
          <w:rFonts w:ascii="Arial" w:hAnsi="Arial" w:cs="Arial"/>
          <w:spacing w:val="-8"/>
        </w:rPr>
        <w:t xml:space="preserve"> </w:t>
      </w:r>
      <w:r>
        <w:rPr>
          <w:rFonts w:ascii="Arial" w:hAnsi="Arial" w:cs="Arial"/>
        </w:rPr>
        <w:t>the</w:t>
      </w:r>
      <w:r>
        <w:rPr>
          <w:rFonts w:ascii="Arial" w:hAnsi="Arial" w:cs="Arial"/>
          <w:spacing w:val="-19"/>
        </w:rPr>
        <w:t xml:space="preserve"> </w:t>
      </w:r>
      <w:r>
        <w:rPr>
          <w:rFonts w:ascii="Arial" w:hAnsi="Arial" w:cs="Arial"/>
          <w:spacing w:val="1"/>
        </w:rPr>
        <w:t>t</w:t>
      </w:r>
      <w:r>
        <w:rPr>
          <w:rFonts w:ascii="Arial" w:hAnsi="Arial" w:cs="Arial"/>
          <w:spacing w:val="-1"/>
        </w:rPr>
        <w:t>h</w:t>
      </w:r>
      <w:r>
        <w:rPr>
          <w:rFonts w:ascii="Arial" w:hAnsi="Arial" w:cs="Arial"/>
        </w:rPr>
        <w:t>re</w:t>
      </w:r>
      <w:r>
        <w:rPr>
          <w:rFonts w:ascii="Arial" w:hAnsi="Arial" w:cs="Arial"/>
          <w:spacing w:val="-2"/>
        </w:rPr>
        <w:t>a</w:t>
      </w:r>
      <w:r>
        <w:rPr>
          <w:rFonts w:ascii="Arial" w:hAnsi="Arial" w:cs="Arial"/>
        </w:rPr>
        <w:t>t</w:t>
      </w:r>
      <w:r>
        <w:rPr>
          <w:rFonts w:ascii="Arial" w:hAnsi="Arial" w:cs="Arial"/>
          <w:spacing w:val="-2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w w:val="88"/>
        </w:rPr>
        <w:t>p</w:t>
      </w:r>
      <w:r>
        <w:rPr>
          <w:rFonts w:ascii="Arial" w:hAnsi="Arial" w:cs="Arial"/>
          <w:w w:val="88"/>
        </w:rPr>
        <w:t>la</w:t>
      </w:r>
      <w:r>
        <w:rPr>
          <w:rFonts w:ascii="Arial" w:hAnsi="Arial" w:cs="Arial"/>
          <w:spacing w:val="-1"/>
          <w:w w:val="88"/>
        </w:rPr>
        <w:t>nn</w:t>
      </w:r>
      <w:r>
        <w:rPr>
          <w:rFonts w:ascii="Arial" w:hAnsi="Arial" w:cs="Arial"/>
          <w:w w:val="88"/>
        </w:rPr>
        <w:t>ed</w:t>
      </w:r>
      <w:r>
        <w:rPr>
          <w:rFonts w:ascii="Arial" w:hAnsi="Arial" w:cs="Arial"/>
          <w:spacing w:val="32"/>
          <w:w w:val="88"/>
        </w:rPr>
        <w:t xml:space="preserve"> </w:t>
      </w:r>
      <w:r>
        <w:rPr>
          <w:rFonts w:ascii="Arial" w:hAnsi="Arial" w:cs="Arial"/>
          <w:w w:val="88"/>
        </w:rPr>
        <w:t>re</w:t>
      </w:r>
      <w:r>
        <w:rPr>
          <w:rFonts w:ascii="Arial" w:hAnsi="Arial" w:cs="Arial"/>
          <w:spacing w:val="1"/>
          <w:w w:val="88"/>
        </w:rPr>
        <w:t>t</w:t>
      </w:r>
      <w:r>
        <w:rPr>
          <w:rFonts w:ascii="Arial" w:hAnsi="Arial" w:cs="Arial"/>
          <w:w w:val="88"/>
        </w:rPr>
        <w:t>re</w:t>
      </w:r>
      <w:r>
        <w:rPr>
          <w:rFonts w:ascii="Arial" w:hAnsi="Arial" w:cs="Arial"/>
          <w:spacing w:val="-2"/>
          <w:w w:val="88"/>
        </w:rPr>
        <w:t>a</w:t>
      </w:r>
      <w:r>
        <w:rPr>
          <w:rFonts w:ascii="Arial" w:hAnsi="Arial" w:cs="Arial"/>
          <w:w w:val="88"/>
        </w:rPr>
        <w:t xml:space="preserve">t, </w:t>
      </w:r>
      <w:r>
        <w:rPr>
          <w:rFonts w:ascii="Arial" w:hAnsi="Arial" w:cs="Arial"/>
          <w:spacing w:val="10"/>
          <w:w w:val="88"/>
        </w:rPr>
        <w:t xml:space="preserve"> </w:t>
      </w:r>
      <w:r>
        <w:rPr>
          <w:rFonts w:ascii="Arial" w:hAnsi="Arial" w:cs="Arial"/>
          <w:w w:val="88"/>
        </w:rPr>
        <w:t>th</w:t>
      </w:r>
      <w:r>
        <w:rPr>
          <w:rFonts w:ascii="Arial" w:hAnsi="Arial" w:cs="Arial"/>
          <w:spacing w:val="-2"/>
          <w:w w:val="88"/>
        </w:rPr>
        <w:t>e</w:t>
      </w:r>
      <w:r>
        <w:rPr>
          <w:rFonts w:ascii="Arial" w:hAnsi="Arial" w:cs="Arial"/>
          <w:w w:val="88"/>
        </w:rPr>
        <w:t>re</w:t>
      </w:r>
      <w:r>
        <w:rPr>
          <w:rFonts w:ascii="Arial" w:hAnsi="Arial" w:cs="Arial"/>
          <w:spacing w:val="40"/>
          <w:w w:val="88"/>
        </w:rPr>
        <w:t xml:space="preserve"> </w:t>
      </w:r>
      <w:r>
        <w:rPr>
          <w:rFonts w:ascii="Arial" w:hAnsi="Arial" w:cs="Arial"/>
          <w:spacing w:val="-1"/>
          <w:w w:val="88"/>
        </w:rPr>
        <w:t>h</w:t>
      </w:r>
      <w:r>
        <w:rPr>
          <w:rFonts w:ascii="Arial" w:hAnsi="Arial" w:cs="Arial"/>
          <w:w w:val="88"/>
        </w:rPr>
        <w:t>as</w:t>
      </w:r>
      <w:r>
        <w:rPr>
          <w:rFonts w:ascii="Arial" w:hAnsi="Arial" w:cs="Arial"/>
          <w:spacing w:val="-15"/>
          <w:w w:val="88"/>
        </w:rPr>
        <w:t xml:space="preserve"> </w:t>
      </w:r>
      <w:r>
        <w:rPr>
          <w:rFonts w:ascii="Arial" w:hAnsi="Arial" w:cs="Arial"/>
          <w:spacing w:val="-1"/>
          <w:w w:val="88"/>
        </w:rPr>
        <w:t>b</w:t>
      </w:r>
      <w:r>
        <w:rPr>
          <w:rFonts w:ascii="Arial" w:hAnsi="Arial" w:cs="Arial"/>
          <w:w w:val="88"/>
        </w:rPr>
        <w:t>e</w:t>
      </w:r>
      <w:r>
        <w:rPr>
          <w:rFonts w:ascii="Arial" w:hAnsi="Arial" w:cs="Arial"/>
          <w:spacing w:val="1"/>
          <w:w w:val="88"/>
        </w:rPr>
        <w:t>e</w:t>
      </w:r>
      <w:r>
        <w:rPr>
          <w:rFonts w:ascii="Arial" w:hAnsi="Arial" w:cs="Arial"/>
          <w:w w:val="88"/>
        </w:rPr>
        <w:t>n</w:t>
      </w:r>
      <w:r>
        <w:rPr>
          <w:rFonts w:ascii="Arial" w:hAnsi="Arial" w:cs="Arial"/>
          <w:spacing w:val="12"/>
          <w:w w:val="88"/>
        </w:rPr>
        <w:t xml:space="preserve"> </w:t>
      </w:r>
      <w:r>
        <w:rPr>
          <w:rFonts w:ascii="Arial" w:hAnsi="Arial" w:cs="Arial"/>
          <w:w w:val="88"/>
        </w:rPr>
        <w:t>a</w:t>
      </w:r>
      <w:r>
        <w:rPr>
          <w:rFonts w:ascii="Arial" w:hAnsi="Arial" w:cs="Arial"/>
          <w:spacing w:val="-6"/>
          <w:w w:val="88"/>
        </w:rPr>
        <w:t xml:space="preserve"> </w:t>
      </w:r>
      <w:r>
        <w:rPr>
          <w:rFonts w:ascii="Arial" w:hAnsi="Arial" w:cs="Arial"/>
          <w:w w:val="85"/>
        </w:rPr>
        <w:t>si</w:t>
      </w:r>
      <w:r>
        <w:rPr>
          <w:rFonts w:ascii="Arial" w:hAnsi="Arial" w:cs="Arial"/>
          <w:spacing w:val="-1"/>
          <w:w w:val="85"/>
        </w:rPr>
        <w:t>g</w:t>
      </w:r>
      <w:r>
        <w:rPr>
          <w:rFonts w:ascii="Arial" w:hAnsi="Arial" w:cs="Arial"/>
          <w:spacing w:val="-1"/>
          <w:w w:val="94"/>
        </w:rPr>
        <w:t>n</w:t>
      </w:r>
      <w:r>
        <w:rPr>
          <w:rFonts w:ascii="Arial" w:hAnsi="Arial" w:cs="Arial"/>
          <w:w w:val="106"/>
        </w:rPr>
        <w:t>if</w:t>
      </w:r>
      <w:r>
        <w:rPr>
          <w:rFonts w:ascii="Arial" w:hAnsi="Arial" w:cs="Arial"/>
          <w:spacing w:val="-1"/>
          <w:w w:val="106"/>
        </w:rPr>
        <w:t>i</w:t>
      </w:r>
      <w:r>
        <w:rPr>
          <w:rFonts w:ascii="Arial" w:hAnsi="Arial" w:cs="Arial"/>
          <w:w w:val="88"/>
        </w:rPr>
        <w:t>ca</w:t>
      </w:r>
      <w:r>
        <w:rPr>
          <w:rFonts w:ascii="Arial" w:hAnsi="Arial" w:cs="Arial"/>
          <w:spacing w:val="-1"/>
          <w:w w:val="88"/>
        </w:rPr>
        <w:t>n</w:t>
      </w:r>
      <w:r>
        <w:rPr>
          <w:rFonts w:ascii="Arial" w:hAnsi="Arial" w:cs="Arial"/>
          <w:w w:val="120"/>
        </w:rPr>
        <w:t>t</w:t>
      </w:r>
      <w:r>
        <w:rPr>
          <w:rFonts w:ascii="Arial" w:hAnsi="Arial" w:cs="Arial"/>
          <w:spacing w:val="-13"/>
        </w:rPr>
        <w:t xml:space="preserve"> </w:t>
      </w:r>
      <w:r>
        <w:rPr>
          <w:rFonts w:ascii="Arial" w:hAnsi="Arial" w:cs="Arial"/>
          <w:w w:val="97"/>
        </w:rPr>
        <w:t>det</w:t>
      </w:r>
      <w:r>
        <w:rPr>
          <w:rFonts w:ascii="Arial" w:hAnsi="Arial" w:cs="Arial"/>
          <w:spacing w:val="1"/>
          <w:w w:val="97"/>
        </w:rPr>
        <w:t>e</w:t>
      </w:r>
      <w:r>
        <w:rPr>
          <w:rFonts w:ascii="Arial" w:hAnsi="Arial" w:cs="Arial"/>
          <w:w w:val="97"/>
        </w:rPr>
        <w:t>r</w:t>
      </w:r>
      <w:r>
        <w:rPr>
          <w:rFonts w:ascii="Arial" w:hAnsi="Arial" w:cs="Arial"/>
          <w:spacing w:val="-3"/>
          <w:w w:val="97"/>
        </w:rPr>
        <w:t>i</w:t>
      </w:r>
      <w:r>
        <w:rPr>
          <w:rFonts w:ascii="Arial" w:hAnsi="Arial" w:cs="Arial"/>
          <w:spacing w:val="1"/>
          <w:w w:val="97"/>
        </w:rPr>
        <w:t>o</w:t>
      </w:r>
      <w:r>
        <w:rPr>
          <w:rFonts w:ascii="Arial" w:hAnsi="Arial" w:cs="Arial"/>
          <w:w w:val="97"/>
        </w:rPr>
        <w:t>r</w:t>
      </w:r>
      <w:r>
        <w:rPr>
          <w:rFonts w:ascii="Arial" w:hAnsi="Arial" w:cs="Arial"/>
          <w:spacing w:val="-3"/>
          <w:w w:val="97"/>
        </w:rPr>
        <w:t>a</w:t>
      </w:r>
      <w:r>
        <w:rPr>
          <w:rFonts w:ascii="Arial" w:hAnsi="Arial" w:cs="Arial"/>
          <w:w w:val="97"/>
        </w:rPr>
        <w:t>ti</w:t>
      </w:r>
      <w:r>
        <w:rPr>
          <w:rFonts w:ascii="Arial" w:hAnsi="Arial" w:cs="Arial"/>
          <w:spacing w:val="1"/>
          <w:w w:val="97"/>
        </w:rPr>
        <w:t>o</w:t>
      </w:r>
      <w:r>
        <w:rPr>
          <w:rFonts w:ascii="Arial" w:hAnsi="Arial" w:cs="Arial"/>
          <w:w w:val="97"/>
        </w:rPr>
        <w:t>n</w:t>
      </w:r>
      <w:r>
        <w:rPr>
          <w:rFonts w:ascii="Arial" w:hAnsi="Arial" w:cs="Arial"/>
          <w:spacing w:val="-10"/>
          <w:w w:val="97"/>
        </w:rPr>
        <w:t xml:space="preserve"> </w:t>
      </w:r>
      <w:r>
        <w:rPr>
          <w:rFonts w:ascii="Arial" w:hAnsi="Arial" w:cs="Arial"/>
        </w:rPr>
        <w:t>in</w:t>
      </w:r>
      <w:r>
        <w:rPr>
          <w:rFonts w:ascii="Arial" w:hAnsi="Arial" w:cs="Arial"/>
          <w:spacing w:val="-16"/>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w:t>
      </w:r>
      <w:r>
        <w:rPr>
          <w:rFonts w:ascii="Arial" w:hAnsi="Arial" w:cs="Arial"/>
          <w:spacing w:val="-2"/>
          <w:w w:val="90"/>
        </w:rPr>
        <w:t xml:space="preserve"> </w:t>
      </w:r>
      <w:r>
        <w:rPr>
          <w:rFonts w:ascii="Arial" w:hAnsi="Arial" w:cs="Arial"/>
          <w:spacing w:val="1"/>
        </w:rPr>
        <w:t>o</w:t>
      </w:r>
      <w:r>
        <w:rPr>
          <w:rFonts w:ascii="Arial" w:hAnsi="Arial" w:cs="Arial"/>
        </w:rPr>
        <w:t xml:space="preserve">f </w:t>
      </w:r>
      <w:r>
        <w:rPr>
          <w:rFonts w:ascii="Arial" w:hAnsi="Arial" w:cs="Arial"/>
          <w:w w:val="89"/>
        </w:rPr>
        <w:t>W</w:t>
      </w:r>
      <w:r>
        <w:rPr>
          <w:rFonts w:ascii="Arial" w:hAnsi="Arial" w:cs="Arial"/>
          <w:spacing w:val="-1"/>
          <w:w w:val="89"/>
        </w:rPr>
        <w:t>o</w:t>
      </w:r>
      <w:r>
        <w:rPr>
          <w:rFonts w:ascii="Arial" w:hAnsi="Arial" w:cs="Arial"/>
          <w:spacing w:val="1"/>
          <w:w w:val="89"/>
        </w:rPr>
        <w:t>o</w:t>
      </w:r>
      <w:r>
        <w:rPr>
          <w:rFonts w:ascii="Arial" w:hAnsi="Arial" w:cs="Arial"/>
          <w:w w:val="89"/>
        </w:rPr>
        <w:t>li</w:t>
      </w:r>
      <w:r>
        <w:rPr>
          <w:rFonts w:ascii="Arial" w:hAnsi="Arial" w:cs="Arial"/>
          <w:spacing w:val="32"/>
          <w:w w:val="89"/>
        </w:rPr>
        <w:t xml:space="preserve"> </w:t>
      </w:r>
      <w:r>
        <w:rPr>
          <w:rFonts w:ascii="Arial" w:hAnsi="Arial" w:cs="Arial"/>
          <w:w w:val="89"/>
        </w:rPr>
        <w:t>pro</w:t>
      </w:r>
      <w:r>
        <w:rPr>
          <w:rFonts w:ascii="Arial" w:hAnsi="Arial" w:cs="Arial"/>
          <w:spacing w:val="-3"/>
          <w:w w:val="89"/>
        </w:rPr>
        <w:t>p</w:t>
      </w:r>
      <w:r>
        <w:rPr>
          <w:rFonts w:ascii="Arial" w:hAnsi="Arial" w:cs="Arial"/>
          <w:w w:val="89"/>
        </w:rPr>
        <w:t>erti</w:t>
      </w:r>
      <w:r>
        <w:rPr>
          <w:rFonts w:ascii="Arial" w:hAnsi="Arial" w:cs="Arial"/>
          <w:spacing w:val="-1"/>
          <w:w w:val="89"/>
        </w:rPr>
        <w:t>e</w:t>
      </w:r>
      <w:r>
        <w:rPr>
          <w:rFonts w:ascii="Arial" w:hAnsi="Arial" w:cs="Arial"/>
          <w:w w:val="89"/>
        </w:rPr>
        <w:t xml:space="preserve">s. </w:t>
      </w:r>
      <w:r>
        <w:rPr>
          <w:rFonts w:ascii="Arial" w:hAnsi="Arial" w:cs="Arial"/>
          <w:spacing w:val="1"/>
          <w:w w:val="89"/>
        </w:rPr>
        <w:t xml:space="preserve"> </w:t>
      </w:r>
      <w:r>
        <w:rPr>
          <w:rFonts w:ascii="Arial" w:hAnsi="Arial" w:cs="Arial"/>
          <w:w w:val="89"/>
        </w:rPr>
        <w:t>This</w:t>
      </w:r>
      <w:r>
        <w:rPr>
          <w:rFonts w:ascii="Arial" w:hAnsi="Arial" w:cs="Arial"/>
          <w:spacing w:val="-17"/>
          <w:w w:val="89"/>
        </w:rPr>
        <w:t xml:space="preserve"> </w:t>
      </w:r>
      <w:r>
        <w:rPr>
          <w:rFonts w:ascii="Arial" w:hAnsi="Arial" w:cs="Arial"/>
          <w:w w:val="89"/>
        </w:rPr>
        <w:t>is</w:t>
      </w:r>
      <w:r>
        <w:rPr>
          <w:rFonts w:ascii="Arial" w:hAnsi="Arial" w:cs="Arial"/>
          <w:spacing w:val="-12"/>
          <w:w w:val="89"/>
        </w:rPr>
        <w:t xml:space="preserve"> </w:t>
      </w:r>
      <w:r>
        <w:rPr>
          <w:rFonts w:ascii="Arial" w:hAnsi="Arial" w:cs="Arial"/>
          <w:spacing w:val="-1"/>
          <w:w w:val="89"/>
        </w:rPr>
        <w:t>ev</w:t>
      </w:r>
      <w:r>
        <w:rPr>
          <w:rFonts w:ascii="Arial" w:hAnsi="Arial" w:cs="Arial"/>
          <w:w w:val="89"/>
        </w:rPr>
        <w:t>i</w:t>
      </w:r>
      <w:r>
        <w:rPr>
          <w:rFonts w:ascii="Arial" w:hAnsi="Arial" w:cs="Arial"/>
          <w:spacing w:val="-1"/>
          <w:w w:val="89"/>
        </w:rPr>
        <w:t>d</w:t>
      </w:r>
      <w:r>
        <w:rPr>
          <w:rFonts w:ascii="Arial" w:hAnsi="Arial" w:cs="Arial"/>
          <w:w w:val="89"/>
        </w:rPr>
        <w:t>enced</w:t>
      </w:r>
      <w:r>
        <w:rPr>
          <w:rFonts w:ascii="Arial" w:hAnsi="Arial" w:cs="Arial"/>
          <w:spacing w:val="16"/>
          <w:w w:val="89"/>
        </w:rPr>
        <w:t xml:space="preserve"> </w:t>
      </w:r>
      <w:r>
        <w:rPr>
          <w:rFonts w:ascii="Arial" w:hAnsi="Arial" w:cs="Arial"/>
          <w:w w:val="89"/>
        </w:rPr>
        <w:t>by</w:t>
      </w:r>
      <w:r>
        <w:rPr>
          <w:rFonts w:ascii="Arial" w:hAnsi="Arial" w:cs="Arial"/>
          <w:spacing w:val="1"/>
          <w:w w:val="89"/>
        </w:rPr>
        <w:t xml:space="preserve"> </w:t>
      </w:r>
      <w:r>
        <w:rPr>
          <w:rFonts w:ascii="Arial" w:hAnsi="Arial" w:cs="Arial"/>
          <w:w w:val="89"/>
        </w:rPr>
        <w:t>c</w:t>
      </w:r>
      <w:r>
        <w:rPr>
          <w:rFonts w:ascii="Arial" w:hAnsi="Arial" w:cs="Arial"/>
          <w:spacing w:val="-1"/>
          <w:w w:val="89"/>
        </w:rPr>
        <w:t>om</w:t>
      </w:r>
      <w:r>
        <w:rPr>
          <w:rFonts w:ascii="Arial" w:hAnsi="Arial" w:cs="Arial"/>
          <w:spacing w:val="1"/>
          <w:w w:val="89"/>
        </w:rPr>
        <w:t>m</w:t>
      </w:r>
      <w:r>
        <w:rPr>
          <w:rFonts w:ascii="Arial" w:hAnsi="Arial" w:cs="Arial"/>
          <w:w w:val="89"/>
        </w:rPr>
        <w:t>ents</w:t>
      </w:r>
      <w:r>
        <w:rPr>
          <w:rFonts w:ascii="Arial" w:hAnsi="Arial" w:cs="Arial"/>
          <w:spacing w:val="34"/>
          <w:w w:val="89"/>
        </w:rPr>
        <w:t xml:space="preserve"> </w:t>
      </w:r>
      <w:r>
        <w:rPr>
          <w:rFonts w:ascii="Arial" w:hAnsi="Arial" w:cs="Arial"/>
          <w:spacing w:val="-1"/>
          <w:w w:val="89"/>
        </w:rPr>
        <w:t>m</w:t>
      </w:r>
      <w:r>
        <w:rPr>
          <w:rFonts w:ascii="Arial" w:hAnsi="Arial" w:cs="Arial"/>
          <w:w w:val="89"/>
        </w:rPr>
        <w:t>a</w:t>
      </w:r>
      <w:r>
        <w:rPr>
          <w:rFonts w:ascii="Arial" w:hAnsi="Arial" w:cs="Arial"/>
          <w:spacing w:val="-1"/>
          <w:w w:val="89"/>
        </w:rPr>
        <w:t>d</w:t>
      </w:r>
      <w:r>
        <w:rPr>
          <w:rFonts w:ascii="Arial" w:hAnsi="Arial" w:cs="Arial"/>
          <w:w w:val="89"/>
        </w:rPr>
        <w:t>e</w:t>
      </w:r>
      <w:r>
        <w:rPr>
          <w:rFonts w:ascii="Arial" w:hAnsi="Arial" w:cs="Arial"/>
          <w:spacing w:val="12"/>
          <w:w w:val="89"/>
        </w:rPr>
        <w:t xml:space="preserve"> </w:t>
      </w:r>
      <w:r>
        <w:rPr>
          <w:rFonts w:ascii="Arial" w:hAnsi="Arial" w:cs="Arial"/>
          <w:spacing w:val="-1"/>
          <w:w w:val="89"/>
        </w:rPr>
        <w:t>b</w:t>
      </w:r>
      <w:r>
        <w:rPr>
          <w:rFonts w:ascii="Arial" w:hAnsi="Arial" w:cs="Arial"/>
          <w:w w:val="89"/>
        </w:rPr>
        <w:t>y</w:t>
      </w:r>
      <w:r>
        <w:rPr>
          <w:rFonts w:ascii="Arial" w:hAnsi="Arial" w:cs="Arial"/>
          <w:spacing w:val="1"/>
          <w:w w:val="89"/>
        </w:rPr>
        <w:t xml:space="preserve"> </w:t>
      </w:r>
      <w:r>
        <w:rPr>
          <w:rFonts w:ascii="Arial" w:hAnsi="Arial" w:cs="Arial"/>
          <w:spacing w:val="1"/>
        </w:rPr>
        <w:t>M</w:t>
      </w:r>
      <w:r>
        <w:rPr>
          <w:rFonts w:ascii="Arial" w:hAnsi="Arial" w:cs="Arial"/>
        </w:rPr>
        <w:t>r</w:t>
      </w:r>
      <w:r>
        <w:rPr>
          <w:rFonts w:ascii="Arial" w:hAnsi="Arial" w:cs="Arial"/>
          <w:spacing w:val="-2"/>
        </w:rPr>
        <w:t xml:space="preserve"> </w:t>
      </w:r>
      <w:r>
        <w:rPr>
          <w:rFonts w:ascii="Arial" w:hAnsi="Arial" w:cs="Arial"/>
          <w:spacing w:val="-2"/>
          <w:w w:val="89"/>
        </w:rPr>
        <w:t>R</w:t>
      </w:r>
      <w:r>
        <w:rPr>
          <w:rFonts w:ascii="Arial" w:hAnsi="Arial" w:cs="Arial"/>
          <w:spacing w:val="1"/>
          <w:w w:val="89"/>
        </w:rPr>
        <w:t>o</w:t>
      </w:r>
      <w:r>
        <w:rPr>
          <w:rFonts w:ascii="Arial" w:hAnsi="Arial" w:cs="Arial"/>
          <w:w w:val="89"/>
        </w:rPr>
        <w:t>d</w:t>
      </w:r>
      <w:r>
        <w:rPr>
          <w:rFonts w:ascii="Arial" w:hAnsi="Arial" w:cs="Arial"/>
          <w:spacing w:val="-14"/>
          <w:w w:val="89"/>
        </w:rPr>
        <w:t xml:space="preserve"> </w:t>
      </w:r>
      <w:r>
        <w:rPr>
          <w:rFonts w:ascii="Arial" w:hAnsi="Arial" w:cs="Arial"/>
          <w:spacing w:val="-3"/>
          <w:w w:val="89"/>
        </w:rPr>
        <w:t>F</w:t>
      </w:r>
      <w:r>
        <w:rPr>
          <w:rFonts w:ascii="Arial" w:hAnsi="Arial" w:cs="Arial"/>
          <w:spacing w:val="1"/>
          <w:w w:val="89"/>
        </w:rPr>
        <w:t>o</w:t>
      </w:r>
      <w:r>
        <w:rPr>
          <w:rFonts w:ascii="Arial" w:hAnsi="Arial" w:cs="Arial"/>
          <w:w w:val="89"/>
        </w:rPr>
        <w:t>r</w:t>
      </w:r>
      <w:r>
        <w:rPr>
          <w:rFonts w:ascii="Arial" w:hAnsi="Arial" w:cs="Arial"/>
          <w:spacing w:val="-1"/>
          <w:w w:val="89"/>
        </w:rPr>
        <w:t>d</w:t>
      </w:r>
      <w:r>
        <w:rPr>
          <w:rFonts w:ascii="Arial" w:hAnsi="Arial" w:cs="Arial"/>
          <w:w w:val="89"/>
        </w:rPr>
        <w:t xml:space="preserve">, </w:t>
      </w:r>
      <w:r>
        <w:rPr>
          <w:rFonts w:ascii="Arial" w:hAnsi="Arial" w:cs="Arial"/>
          <w:spacing w:val="1"/>
          <w:w w:val="89"/>
        </w:rPr>
        <w:t>P</w:t>
      </w:r>
      <w:r>
        <w:rPr>
          <w:rFonts w:ascii="Arial" w:hAnsi="Arial" w:cs="Arial"/>
          <w:w w:val="89"/>
        </w:rPr>
        <w:t>ri</w:t>
      </w:r>
      <w:r>
        <w:rPr>
          <w:rFonts w:ascii="Arial" w:hAnsi="Arial" w:cs="Arial"/>
          <w:spacing w:val="-1"/>
          <w:w w:val="89"/>
        </w:rPr>
        <w:t>n</w:t>
      </w:r>
      <w:r>
        <w:rPr>
          <w:rFonts w:ascii="Arial" w:hAnsi="Arial" w:cs="Arial"/>
          <w:w w:val="89"/>
        </w:rPr>
        <w:t>ci</w:t>
      </w:r>
      <w:r>
        <w:rPr>
          <w:rFonts w:ascii="Arial" w:hAnsi="Arial" w:cs="Arial"/>
          <w:spacing w:val="-1"/>
          <w:w w:val="89"/>
        </w:rPr>
        <w:t>p</w:t>
      </w:r>
      <w:r>
        <w:rPr>
          <w:rFonts w:ascii="Arial" w:hAnsi="Arial" w:cs="Arial"/>
          <w:w w:val="89"/>
        </w:rPr>
        <w:t>al</w:t>
      </w:r>
      <w:r>
        <w:rPr>
          <w:rFonts w:ascii="Arial" w:hAnsi="Arial" w:cs="Arial"/>
          <w:spacing w:val="11"/>
          <w:w w:val="89"/>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89"/>
        </w:rPr>
        <w:t>Yur</w:t>
      </w:r>
      <w:r>
        <w:rPr>
          <w:rFonts w:ascii="Arial" w:hAnsi="Arial" w:cs="Arial"/>
          <w:spacing w:val="-1"/>
          <w:w w:val="89"/>
        </w:rPr>
        <w:t>ag</w:t>
      </w:r>
      <w:r>
        <w:rPr>
          <w:rFonts w:ascii="Arial" w:hAnsi="Arial" w:cs="Arial"/>
          <w:w w:val="89"/>
        </w:rPr>
        <w:t>ir</w:t>
      </w:r>
      <w:r>
        <w:rPr>
          <w:rFonts w:ascii="Arial" w:hAnsi="Arial" w:cs="Arial"/>
          <w:spacing w:val="-2"/>
          <w:w w:val="89"/>
        </w:rPr>
        <w:t xml:space="preserve"> </w:t>
      </w:r>
      <w:r>
        <w:rPr>
          <w:rFonts w:ascii="Arial" w:hAnsi="Arial" w:cs="Arial"/>
        </w:rPr>
        <w:t xml:space="preserve">Real </w:t>
      </w:r>
      <w:r>
        <w:rPr>
          <w:rFonts w:ascii="Arial" w:hAnsi="Arial" w:cs="Arial"/>
          <w:w w:val="90"/>
        </w:rPr>
        <w:t>Estat</w:t>
      </w:r>
      <w:r>
        <w:rPr>
          <w:rFonts w:ascii="Arial" w:hAnsi="Arial" w:cs="Arial"/>
          <w:spacing w:val="1"/>
          <w:w w:val="90"/>
        </w:rPr>
        <w:t>e</w:t>
      </w:r>
      <w:r>
        <w:rPr>
          <w:rFonts w:ascii="Arial" w:hAnsi="Arial" w:cs="Arial"/>
          <w:w w:val="90"/>
        </w:rPr>
        <w:t>.</w:t>
      </w:r>
      <w:r>
        <w:rPr>
          <w:rFonts w:ascii="Arial" w:hAnsi="Arial" w:cs="Arial"/>
          <w:spacing w:val="-14"/>
          <w:w w:val="90"/>
        </w:rPr>
        <w:t xml:space="preserve"> </w:t>
      </w:r>
      <w:r>
        <w:rPr>
          <w:rFonts w:ascii="Arial" w:hAnsi="Arial" w:cs="Arial"/>
          <w:w w:val="90"/>
        </w:rPr>
        <w:t>He</w:t>
      </w:r>
      <w:r>
        <w:rPr>
          <w:rFonts w:ascii="Arial" w:hAnsi="Arial" w:cs="Arial"/>
          <w:spacing w:val="-10"/>
          <w:w w:val="90"/>
        </w:rPr>
        <w:t xml:space="preserve"> </w:t>
      </w:r>
      <w:r>
        <w:rPr>
          <w:rFonts w:ascii="Arial" w:hAnsi="Arial" w:cs="Arial"/>
          <w:spacing w:val="-2"/>
          <w:w w:val="90"/>
        </w:rPr>
        <w:t>s</w:t>
      </w:r>
      <w:r>
        <w:rPr>
          <w:rFonts w:ascii="Arial" w:hAnsi="Arial" w:cs="Arial"/>
          <w:w w:val="90"/>
        </w:rPr>
        <w:t>tated</w:t>
      </w:r>
      <w:r>
        <w:rPr>
          <w:rFonts w:ascii="Arial" w:hAnsi="Arial" w:cs="Arial"/>
          <w:spacing w:val="16"/>
          <w:w w:val="90"/>
        </w:rPr>
        <w:t xml:space="preserve"> </w:t>
      </w:r>
      <w:r>
        <w:rPr>
          <w:rFonts w:ascii="Arial" w:hAnsi="Arial" w:cs="Arial"/>
        </w:rPr>
        <w:t>at</w:t>
      </w:r>
      <w:r>
        <w:rPr>
          <w:rFonts w:ascii="Arial" w:hAnsi="Arial" w:cs="Arial"/>
          <w:spacing w:val="-16"/>
        </w:rPr>
        <w:t xml:space="preserve"> </w:t>
      </w:r>
      <w:r>
        <w:rPr>
          <w:rFonts w:ascii="Arial" w:hAnsi="Arial" w:cs="Arial"/>
          <w:w w:val="86"/>
        </w:rPr>
        <w:t>a</w:t>
      </w:r>
      <w:r>
        <w:rPr>
          <w:rFonts w:ascii="Arial" w:hAnsi="Arial" w:cs="Arial"/>
          <w:spacing w:val="-2"/>
          <w:w w:val="86"/>
        </w:rPr>
        <w:t xml:space="preserve"> </w:t>
      </w:r>
      <w:r>
        <w:rPr>
          <w:rFonts w:ascii="Arial" w:hAnsi="Arial" w:cs="Arial"/>
          <w:spacing w:val="-2"/>
          <w:w w:val="105"/>
        </w:rPr>
        <w:t>r</w:t>
      </w:r>
      <w:r>
        <w:rPr>
          <w:rFonts w:ascii="Arial" w:hAnsi="Arial" w:cs="Arial"/>
          <w:w w:val="87"/>
        </w:rPr>
        <w:t>e</w:t>
      </w:r>
      <w:r>
        <w:rPr>
          <w:rFonts w:ascii="Arial" w:hAnsi="Arial" w:cs="Arial"/>
          <w:spacing w:val="-2"/>
          <w:w w:val="87"/>
        </w:rPr>
        <w:t>c</w:t>
      </w:r>
      <w:r>
        <w:rPr>
          <w:rFonts w:ascii="Arial" w:hAnsi="Arial" w:cs="Arial"/>
          <w:spacing w:val="-2"/>
          <w:w w:val="89"/>
        </w:rPr>
        <w:t>e</w:t>
      </w:r>
      <w:r>
        <w:rPr>
          <w:rFonts w:ascii="Arial" w:hAnsi="Arial" w:cs="Arial"/>
          <w:spacing w:val="-1"/>
          <w:w w:val="94"/>
        </w:rPr>
        <w:t>n</w:t>
      </w:r>
      <w:r>
        <w:rPr>
          <w:rFonts w:ascii="Arial" w:hAnsi="Arial" w:cs="Arial"/>
          <w:w w:val="120"/>
        </w:rPr>
        <w:t>t</w:t>
      </w:r>
      <w:r>
        <w:rPr>
          <w:rFonts w:ascii="Arial" w:hAnsi="Arial" w:cs="Arial"/>
          <w:spacing w:val="-11"/>
        </w:rPr>
        <w:t xml:space="preserve"> </w:t>
      </w:r>
      <w:r>
        <w:rPr>
          <w:rFonts w:ascii="Arial" w:hAnsi="Arial" w:cs="Arial"/>
          <w:w w:val="77"/>
        </w:rPr>
        <w:t>CC</w:t>
      </w:r>
      <w:r>
        <w:rPr>
          <w:rFonts w:ascii="Arial" w:hAnsi="Arial" w:cs="Arial"/>
          <w:spacing w:val="1"/>
          <w:w w:val="77"/>
        </w:rPr>
        <w:t>P</w:t>
      </w:r>
      <w:r>
        <w:rPr>
          <w:rFonts w:ascii="Arial" w:hAnsi="Arial" w:cs="Arial"/>
          <w:w w:val="77"/>
        </w:rPr>
        <w:t>A</w:t>
      </w:r>
      <w:r>
        <w:rPr>
          <w:rFonts w:ascii="Arial" w:hAnsi="Arial" w:cs="Arial"/>
          <w:spacing w:val="6"/>
          <w:w w:val="77"/>
        </w:rPr>
        <w:t xml:space="preserve"> </w:t>
      </w:r>
      <w:r>
        <w:rPr>
          <w:rFonts w:ascii="Arial" w:hAnsi="Arial" w:cs="Arial"/>
          <w:spacing w:val="-1"/>
          <w:w w:val="92"/>
        </w:rPr>
        <w:t>m</w:t>
      </w:r>
      <w:r>
        <w:rPr>
          <w:rFonts w:ascii="Arial" w:hAnsi="Arial" w:cs="Arial"/>
          <w:w w:val="92"/>
        </w:rPr>
        <w:t>e</w:t>
      </w:r>
      <w:r>
        <w:rPr>
          <w:rFonts w:ascii="Arial" w:hAnsi="Arial" w:cs="Arial"/>
          <w:spacing w:val="1"/>
          <w:w w:val="92"/>
        </w:rPr>
        <w:t>e</w:t>
      </w:r>
      <w:r>
        <w:rPr>
          <w:rFonts w:ascii="Arial" w:hAnsi="Arial" w:cs="Arial"/>
          <w:w w:val="92"/>
        </w:rPr>
        <w:t>ti</w:t>
      </w:r>
      <w:r>
        <w:rPr>
          <w:rFonts w:ascii="Arial" w:hAnsi="Arial" w:cs="Arial"/>
          <w:spacing w:val="-1"/>
          <w:w w:val="92"/>
        </w:rPr>
        <w:t>n</w:t>
      </w:r>
      <w:r>
        <w:rPr>
          <w:rFonts w:ascii="Arial" w:hAnsi="Arial" w:cs="Arial"/>
          <w:w w:val="92"/>
        </w:rPr>
        <w:t>g</w:t>
      </w:r>
      <w:r>
        <w:rPr>
          <w:rFonts w:ascii="Arial" w:hAnsi="Arial" w:cs="Arial"/>
          <w:spacing w:val="9"/>
          <w:w w:val="92"/>
        </w:rPr>
        <w:t xml:space="preserve"> </w:t>
      </w:r>
      <w:r>
        <w:rPr>
          <w:rFonts w:ascii="Arial" w:hAnsi="Arial" w:cs="Arial"/>
          <w:w w:val="92"/>
        </w:rPr>
        <w:t>held</w:t>
      </w:r>
      <w:r>
        <w:rPr>
          <w:rFonts w:ascii="Arial" w:hAnsi="Arial" w:cs="Arial"/>
          <w:spacing w:val="-2"/>
          <w:w w:val="92"/>
        </w:rPr>
        <w:t xml:space="preserve"> </w:t>
      </w:r>
      <w:r>
        <w:rPr>
          <w:rFonts w:ascii="Arial" w:hAnsi="Arial" w:cs="Arial"/>
          <w:spacing w:val="1"/>
          <w:w w:val="92"/>
        </w:rPr>
        <w:t>o</w:t>
      </w:r>
      <w:r>
        <w:rPr>
          <w:rFonts w:ascii="Arial" w:hAnsi="Arial" w:cs="Arial"/>
          <w:w w:val="92"/>
        </w:rPr>
        <w:t>n</w:t>
      </w:r>
      <w:r>
        <w:rPr>
          <w:rFonts w:ascii="Arial" w:hAnsi="Arial" w:cs="Arial"/>
          <w:spacing w:val="-3"/>
          <w:w w:val="92"/>
        </w:rPr>
        <w:t xml:space="preserve"> </w:t>
      </w:r>
      <w:r>
        <w:rPr>
          <w:rFonts w:ascii="Arial" w:hAnsi="Arial" w:cs="Arial"/>
          <w:spacing w:val="-2"/>
          <w:w w:val="92"/>
        </w:rPr>
        <w:t>2</w:t>
      </w:r>
      <w:r>
        <w:rPr>
          <w:rFonts w:ascii="Arial" w:hAnsi="Arial" w:cs="Arial"/>
          <w:w w:val="92"/>
        </w:rPr>
        <w:t>8</w:t>
      </w:r>
      <w:r>
        <w:rPr>
          <w:rFonts w:ascii="Arial" w:hAnsi="Arial" w:cs="Arial"/>
          <w:spacing w:val="-9"/>
          <w:w w:val="92"/>
        </w:rPr>
        <w:t xml:space="preserve"> </w:t>
      </w:r>
      <w:r>
        <w:rPr>
          <w:rFonts w:ascii="Arial" w:hAnsi="Arial" w:cs="Arial"/>
          <w:w w:val="92"/>
        </w:rPr>
        <w:t>N</w:t>
      </w:r>
      <w:r>
        <w:rPr>
          <w:rFonts w:ascii="Arial" w:hAnsi="Arial" w:cs="Arial"/>
          <w:spacing w:val="-2"/>
          <w:w w:val="92"/>
        </w:rPr>
        <w:t>o</w:t>
      </w:r>
      <w:r>
        <w:rPr>
          <w:rFonts w:ascii="Arial" w:hAnsi="Arial" w:cs="Arial"/>
          <w:spacing w:val="1"/>
          <w:w w:val="92"/>
        </w:rPr>
        <w:t>v</w:t>
      </w:r>
      <w:r>
        <w:rPr>
          <w:rFonts w:ascii="Arial" w:hAnsi="Arial" w:cs="Arial"/>
          <w:spacing w:val="-2"/>
          <w:w w:val="92"/>
        </w:rPr>
        <w:t>e</w:t>
      </w:r>
      <w:r>
        <w:rPr>
          <w:rFonts w:ascii="Arial" w:hAnsi="Arial" w:cs="Arial"/>
          <w:spacing w:val="1"/>
          <w:w w:val="92"/>
        </w:rPr>
        <w:t>m</w:t>
      </w:r>
      <w:r>
        <w:rPr>
          <w:rFonts w:ascii="Arial" w:hAnsi="Arial" w:cs="Arial"/>
          <w:spacing w:val="-1"/>
          <w:w w:val="92"/>
        </w:rPr>
        <w:t>b</w:t>
      </w:r>
      <w:r>
        <w:rPr>
          <w:rFonts w:ascii="Arial" w:hAnsi="Arial" w:cs="Arial"/>
          <w:w w:val="92"/>
        </w:rPr>
        <w:t>er</w:t>
      </w:r>
      <w:r>
        <w:rPr>
          <w:rFonts w:ascii="Arial" w:hAnsi="Arial" w:cs="Arial"/>
          <w:spacing w:val="1"/>
          <w:w w:val="92"/>
        </w:rPr>
        <w:t xml:space="preserve"> </w:t>
      </w:r>
      <w:r>
        <w:rPr>
          <w:rFonts w:ascii="Arial" w:hAnsi="Arial" w:cs="Arial"/>
          <w:spacing w:val="-1"/>
          <w:w w:val="92"/>
        </w:rPr>
        <w:t>2</w:t>
      </w:r>
      <w:r>
        <w:rPr>
          <w:rFonts w:ascii="Arial" w:hAnsi="Arial" w:cs="Arial"/>
          <w:spacing w:val="1"/>
          <w:w w:val="92"/>
        </w:rPr>
        <w:t>0</w:t>
      </w:r>
      <w:r>
        <w:rPr>
          <w:rFonts w:ascii="Arial" w:hAnsi="Arial" w:cs="Arial"/>
          <w:spacing w:val="-2"/>
          <w:w w:val="92"/>
        </w:rPr>
        <w:t>1</w:t>
      </w:r>
      <w:r>
        <w:rPr>
          <w:rFonts w:ascii="Arial" w:hAnsi="Arial" w:cs="Arial"/>
          <w:spacing w:val="1"/>
          <w:w w:val="92"/>
        </w:rPr>
        <w:t>0</w:t>
      </w:r>
      <w:r>
        <w:rPr>
          <w:rFonts w:ascii="Arial" w:hAnsi="Arial" w:cs="Arial"/>
          <w:w w:val="92"/>
        </w:rPr>
        <w:t>,</w:t>
      </w:r>
      <w:r>
        <w:rPr>
          <w:rFonts w:ascii="Arial" w:hAnsi="Arial" w:cs="Arial"/>
          <w:spacing w:val="-12"/>
          <w:w w:val="92"/>
        </w:rPr>
        <w:t xml:space="preserve"> </w:t>
      </w:r>
      <w:r>
        <w:rPr>
          <w:rFonts w:ascii="Arial" w:hAnsi="Arial" w:cs="Arial"/>
          <w:spacing w:val="1"/>
        </w:rPr>
        <w:t>t</w:t>
      </w:r>
      <w:r>
        <w:rPr>
          <w:rFonts w:ascii="Arial" w:hAnsi="Arial" w:cs="Arial"/>
          <w:spacing w:val="-1"/>
        </w:rPr>
        <w: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w w:val="93"/>
        </w:rPr>
        <w:t>th</w:t>
      </w:r>
      <w:r>
        <w:rPr>
          <w:rFonts w:ascii="Arial" w:hAnsi="Arial" w:cs="Arial"/>
          <w:spacing w:val="-2"/>
          <w:w w:val="93"/>
        </w:rPr>
        <w:t>e</w:t>
      </w:r>
      <w:r>
        <w:rPr>
          <w:rFonts w:ascii="Arial" w:hAnsi="Arial" w:cs="Arial"/>
          <w:w w:val="93"/>
        </w:rPr>
        <w:t>re</w:t>
      </w:r>
      <w:r>
        <w:rPr>
          <w:rFonts w:ascii="Arial" w:hAnsi="Arial" w:cs="Arial"/>
          <w:spacing w:val="12"/>
          <w:w w:val="93"/>
        </w:rPr>
        <w:t xml:space="preserve"> </w:t>
      </w:r>
      <w:r>
        <w:rPr>
          <w:rFonts w:ascii="Arial" w:hAnsi="Arial" w:cs="Arial"/>
          <w:spacing w:val="-1"/>
          <w:w w:val="93"/>
        </w:rPr>
        <w:t>h</w:t>
      </w:r>
      <w:r>
        <w:rPr>
          <w:rFonts w:ascii="Arial" w:hAnsi="Arial" w:cs="Arial"/>
          <w:w w:val="93"/>
        </w:rPr>
        <w:t>ad</w:t>
      </w:r>
      <w:r>
        <w:rPr>
          <w:rFonts w:ascii="Arial" w:hAnsi="Arial" w:cs="Arial"/>
          <w:spacing w:val="-14"/>
          <w:w w:val="93"/>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spacing w:val="-1"/>
          <w:w w:val="91"/>
        </w:rPr>
        <w:t>b</w:t>
      </w:r>
      <w:r>
        <w:rPr>
          <w:rFonts w:ascii="Arial" w:hAnsi="Arial" w:cs="Arial"/>
          <w:w w:val="91"/>
        </w:rPr>
        <w:t>e</w:t>
      </w:r>
      <w:r>
        <w:rPr>
          <w:rFonts w:ascii="Arial" w:hAnsi="Arial" w:cs="Arial"/>
          <w:spacing w:val="1"/>
          <w:w w:val="91"/>
        </w:rPr>
        <w:t>e</w:t>
      </w:r>
      <w:r>
        <w:rPr>
          <w:rFonts w:ascii="Arial" w:hAnsi="Arial" w:cs="Arial"/>
          <w:w w:val="91"/>
        </w:rPr>
        <w:t>n</w:t>
      </w:r>
      <w:r>
        <w:rPr>
          <w:rFonts w:ascii="Arial" w:hAnsi="Arial" w:cs="Arial"/>
          <w:spacing w:val="-6"/>
          <w:w w:val="91"/>
        </w:rPr>
        <w:t xml:space="preserve"> </w:t>
      </w:r>
      <w:r>
        <w:rPr>
          <w:rFonts w:ascii="Arial" w:hAnsi="Arial" w:cs="Arial"/>
        </w:rPr>
        <w:t xml:space="preserve">a </w:t>
      </w:r>
      <w:r>
        <w:rPr>
          <w:rFonts w:ascii="Arial" w:hAnsi="Arial" w:cs="Arial"/>
          <w:w w:val="87"/>
        </w:rPr>
        <w:t>sale</w:t>
      </w:r>
      <w:r>
        <w:rPr>
          <w:rFonts w:ascii="Arial" w:hAnsi="Arial" w:cs="Arial"/>
          <w:spacing w:val="-3"/>
          <w:w w:val="87"/>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20"/>
        </w:rPr>
        <w:t xml:space="preserve"> </w:t>
      </w:r>
      <w:r>
        <w:rPr>
          <w:rFonts w:ascii="Arial" w:hAnsi="Arial" w:cs="Arial"/>
          <w:spacing w:val="-2"/>
          <w:w w:val="78"/>
        </w:rPr>
        <w:t>s</w:t>
      </w:r>
      <w:r>
        <w:rPr>
          <w:rFonts w:ascii="Arial" w:hAnsi="Arial" w:cs="Arial"/>
          <w:spacing w:val="1"/>
          <w:w w:val="95"/>
        </w:rPr>
        <w:t>o</w:t>
      </w:r>
      <w:r>
        <w:rPr>
          <w:rFonts w:ascii="Arial" w:hAnsi="Arial" w:cs="Arial"/>
          <w:spacing w:val="-1"/>
          <w:w w:val="94"/>
        </w:rPr>
        <w:t>u</w:t>
      </w:r>
      <w:r>
        <w:rPr>
          <w:rFonts w:ascii="Arial" w:hAnsi="Arial" w:cs="Arial"/>
          <w:w w:val="98"/>
        </w:rPr>
        <w:t>thern</w:t>
      </w:r>
      <w:r>
        <w:rPr>
          <w:rFonts w:ascii="Arial" w:hAnsi="Arial" w:cs="Arial"/>
          <w:spacing w:val="-12"/>
        </w:rPr>
        <w:t xml:space="preserve"> </w:t>
      </w:r>
      <w:r>
        <w:rPr>
          <w:rFonts w:ascii="Arial" w:hAnsi="Arial" w:cs="Arial"/>
        </w:rPr>
        <w:t>part</w:t>
      </w:r>
      <w:r>
        <w:rPr>
          <w:rFonts w:ascii="Arial" w:hAnsi="Arial" w:cs="Arial"/>
          <w:spacing w:val="-22"/>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93"/>
        </w:rPr>
        <w:t>W</w:t>
      </w:r>
      <w:r>
        <w:rPr>
          <w:rFonts w:ascii="Arial" w:hAnsi="Arial" w:cs="Arial"/>
          <w:spacing w:val="-1"/>
          <w:w w:val="93"/>
        </w:rPr>
        <w:t>o</w:t>
      </w:r>
      <w:r>
        <w:rPr>
          <w:rFonts w:ascii="Arial" w:hAnsi="Arial" w:cs="Arial"/>
          <w:spacing w:val="1"/>
          <w:w w:val="93"/>
        </w:rPr>
        <w:t>o</w:t>
      </w:r>
      <w:r>
        <w:rPr>
          <w:rFonts w:ascii="Arial" w:hAnsi="Arial" w:cs="Arial"/>
          <w:w w:val="93"/>
        </w:rPr>
        <w:t>li</w:t>
      </w:r>
      <w:r>
        <w:rPr>
          <w:rFonts w:ascii="Arial" w:hAnsi="Arial" w:cs="Arial"/>
          <w:spacing w:val="7"/>
          <w:w w:val="93"/>
        </w:rPr>
        <w:t xml:space="preserve"> </w:t>
      </w:r>
      <w:r>
        <w:rPr>
          <w:rFonts w:ascii="Arial" w:hAnsi="Arial" w:cs="Arial"/>
          <w:spacing w:val="1"/>
          <w:w w:val="93"/>
        </w:rPr>
        <w:t>v</w:t>
      </w:r>
      <w:r>
        <w:rPr>
          <w:rFonts w:ascii="Arial" w:hAnsi="Arial" w:cs="Arial"/>
          <w:w w:val="93"/>
        </w:rPr>
        <w:t>illa</w:t>
      </w:r>
      <w:r>
        <w:rPr>
          <w:rFonts w:ascii="Arial" w:hAnsi="Arial" w:cs="Arial"/>
          <w:spacing w:val="-1"/>
          <w:w w:val="93"/>
        </w:rPr>
        <w:t>g</w:t>
      </w:r>
      <w:r>
        <w:rPr>
          <w:rFonts w:ascii="Arial" w:hAnsi="Arial" w:cs="Arial"/>
          <w:w w:val="93"/>
        </w:rPr>
        <w:t>e</w:t>
      </w:r>
      <w:r>
        <w:rPr>
          <w:rFonts w:ascii="Arial" w:hAnsi="Arial" w:cs="Arial"/>
          <w:spacing w:val="-19"/>
          <w:w w:val="93"/>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rPr>
        <w:t>9</w:t>
      </w:r>
      <w:r>
        <w:rPr>
          <w:rFonts w:ascii="Arial" w:hAnsi="Arial" w:cs="Arial"/>
          <w:spacing w:val="-24"/>
        </w:rPr>
        <w:t xml:space="preserve"> </w:t>
      </w:r>
      <w:r>
        <w:rPr>
          <w:rFonts w:ascii="Arial" w:hAnsi="Arial" w:cs="Arial"/>
          <w:spacing w:val="-1"/>
          <w:w w:val="94"/>
        </w:rPr>
        <w:t>m</w:t>
      </w:r>
      <w:r>
        <w:rPr>
          <w:rFonts w:ascii="Arial" w:hAnsi="Arial" w:cs="Arial"/>
          <w:spacing w:val="1"/>
          <w:w w:val="94"/>
        </w:rPr>
        <w:t>o</w:t>
      </w:r>
      <w:r>
        <w:rPr>
          <w:rFonts w:ascii="Arial" w:hAnsi="Arial" w:cs="Arial"/>
          <w:spacing w:val="-1"/>
          <w:w w:val="94"/>
        </w:rPr>
        <w:t>n</w:t>
      </w:r>
      <w:r>
        <w:rPr>
          <w:rFonts w:ascii="Arial" w:hAnsi="Arial" w:cs="Arial"/>
          <w:w w:val="94"/>
        </w:rPr>
        <w:t>ths.</w:t>
      </w:r>
      <w:r>
        <w:rPr>
          <w:rFonts w:ascii="Arial" w:hAnsi="Arial" w:cs="Arial"/>
          <w:spacing w:val="-10"/>
          <w:w w:val="94"/>
        </w:rPr>
        <w:t xml:space="preserve"> </w:t>
      </w:r>
      <w:r>
        <w:rPr>
          <w:rFonts w:ascii="Arial" w:hAnsi="Arial" w:cs="Arial"/>
          <w:w w:val="94"/>
        </w:rPr>
        <w:t>In</w:t>
      </w:r>
      <w:r>
        <w:rPr>
          <w:rFonts w:ascii="Arial" w:hAnsi="Arial" w:cs="Arial"/>
          <w:spacing w:val="-10"/>
          <w:w w:val="94"/>
        </w:rPr>
        <w:t xml:space="preserve"> </w:t>
      </w:r>
      <w:r>
        <w:rPr>
          <w:rFonts w:ascii="Arial" w:hAnsi="Arial" w:cs="Arial"/>
          <w:w w:val="94"/>
        </w:rPr>
        <w:t>ad</w:t>
      </w:r>
      <w:r>
        <w:rPr>
          <w:rFonts w:ascii="Arial" w:hAnsi="Arial" w:cs="Arial"/>
          <w:spacing w:val="-1"/>
          <w:w w:val="94"/>
        </w:rPr>
        <w:t>d</w:t>
      </w:r>
      <w:r>
        <w:rPr>
          <w:rFonts w:ascii="Arial" w:hAnsi="Arial" w:cs="Arial"/>
          <w:w w:val="94"/>
        </w:rPr>
        <w:t>iti</w:t>
      </w:r>
      <w:r>
        <w:rPr>
          <w:rFonts w:ascii="Arial" w:hAnsi="Arial" w:cs="Arial"/>
          <w:spacing w:val="1"/>
          <w:w w:val="94"/>
        </w:rPr>
        <w:t>o</w:t>
      </w:r>
      <w:r>
        <w:rPr>
          <w:rFonts w:ascii="Arial" w:hAnsi="Arial" w:cs="Arial"/>
          <w:spacing w:val="-1"/>
          <w:w w:val="94"/>
        </w:rPr>
        <w:t>n</w:t>
      </w:r>
      <w:r>
        <w:rPr>
          <w:rFonts w:ascii="Arial" w:hAnsi="Arial" w:cs="Arial"/>
          <w:w w:val="94"/>
        </w:rPr>
        <w:t>,</w:t>
      </w:r>
      <w:r>
        <w:rPr>
          <w:rFonts w:ascii="Arial" w:hAnsi="Arial" w:cs="Arial"/>
          <w:spacing w:val="6"/>
          <w:w w:val="94"/>
        </w:rPr>
        <w:t xml:space="preserve"> </w:t>
      </w:r>
      <w:r>
        <w:rPr>
          <w:rFonts w:ascii="Arial" w:hAnsi="Arial" w:cs="Arial"/>
        </w:rPr>
        <w:t>1</w:t>
      </w:r>
      <w:r>
        <w:rPr>
          <w:rFonts w:ascii="Arial" w:hAnsi="Arial" w:cs="Arial"/>
          <w:spacing w:val="-22"/>
        </w:rPr>
        <w:t xml:space="preserve"> </w:t>
      </w:r>
      <w:r>
        <w:rPr>
          <w:rFonts w:ascii="Arial" w:hAnsi="Arial" w:cs="Arial"/>
        </w:rPr>
        <w:t>in</w:t>
      </w:r>
      <w:r>
        <w:rPr>
          <w:rFonts w:ascii="Arial" w:hAnsi="Arial" w:cs="Arial"/>
          <w:spacing w:val="-19"/>
        </w:rPr>
        <w:t xml:space="preserve"> </w:t>
      </w:r>
      <w:r>
        <w:rPr>
          <w:rFonts w:ascii="Arial" w:hAnsi="Arial" w:cs="Arial"/>
          <w:spacing w:val="1"/>
          <w:w w:val="91"/>
        </w:rPr>
        <w:t>1</w:t>
      </w:r>
      <w:r>
        <w:rPr>
          <w:rFonts w:ascii="Arial" w:hAnsi="Arial" w:cs="Arial"/>
          <w:w w:val="91"/>
        </w:rPr>
        <w:t>0</w:t>
      </w:r>
      <w:r>
        <w:rPr>
          <w:rFonts w:ascii="Arial" w:hAnsi="Arial" w:cs="Arial"/>
          <w:spacing w:val="-7"/>
          <w:w w:val="9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spacing w:val="-1"/>
          <w:w w:val="88"/>
        </w:rPr>
        <w:t>h</w:t>
      </w:r>
      <w:r>
        <w:rPr>
          <w:rFonts w:ascii="Arial" w:hAnsi="Arial" w:cs="Arial"/>
          <w:spacing w:val="1"/>
          <w:w w:val="88"/>
        </w:rPr>
        <w:t>o</w:t>
      </w:r>
      <w:r>
        <w:rPr>
          <w:rFonts w:ascii="Arial" w:hAnsi="Arial" w:cs="Arial"/>
          <w:spacing w:val="-1"/>
          <w:w w:val="88"/>
        </w:rPr>
        <w:t>u</w:t>
      </w:r>
      <w:r>
        <w:rPr>
          <w:rFonts w:ascii="Arial" w:hAnsi="Arial" w:cs="Arial"/>
          <w:w w:val="88"/>
        </w:rPr>
        <w:t xml:space="preserve">ses </w:t>
      </w:r>
      <w:r>
        <w:rPr>
          <w:rFonts w:ascii="Arial" w:hAnsi="Arial" w:cs="Arial"/>
        </w:rPr>
        <w:t>in</w:t>
      </w:r>
      <w:r>
        <w:rPr>
          <w:rFonts w:ascii="Arial" w:hAnsi="Arial" w:cs="Arial"/>
          <w:spacing w:val="-19"/>
        </w:rPr>
        <w:t xml:space="preserve"> </w:t>
      </w:r>
      <w:r>
        <w:rPr>
          <w:rFonts w:ascii="Arial" w:hAnsi="Arial" w:cs="Arial"/>
        </w:rPr>
        <w:t xml:space="preserve">the </w:t>
      </w:r>
      <w:r>
        <w:rPr>
          <w:rFonts w:ascii="Arial" w:hAnsi="Arial" w:cs="Arial"/>
          <w:w w:val="92"/>
        </w:rPr>
        <w:t>s</w:t>
      </w:r>
      <w:r>
        <w:rPr>
          <w:rFonts w:ascii="Arial" w:hAnsi="Arial" w:cs="Arial"/>
          <w:spacing w:val="1"/>
          <w:w w:val="92"/>
        </w:rPr>
        <w:t>o</w:t>
      </w:r>
      <w:r>
        <w:rPr>
          <w:rFonts w:ascii="Arial" w:hAnsi="Arial" w:cs="Arial"/>
          <w:spacing w:val="-1"/>
          <w:w w:val="92"/>
        </w:rPr>
        <w:t>u</w:t>
      </w:r>
      <w:r>
        <w:rPr>
          <w:rFonts w:ascii="Arial" w:hAnsi="Arial" w:cs="Arial"/>
          <w:w w:val="92"/>
        </w:rPr>
        <w:t>thern</w:t>
      </w:r>
      <w:r>
        <w:rPr>
          <w:rFonts w:ascii="Arial" w:hAnsi="Arial" w:cs="Arial"/>
          <w:spacing w:val="12"/>
          <w:w w:val="92"/>
        </w:rPr>
        <w:t xml:space="preserve"> </w:t>
      </w:r>
      <w:r>
        <w:rPr>
          <w:rFonts w:ascii="Arial" w:hAnsi="Arial" w:cs="Arial"/>
          <w:spacing w:val="1"/>
          <w:w w:val="92"/>
        </w:rPr>
        <w:t>v</w:t>
      </w:r>
      <w:r>
        <w:rPr>
          <w:rFonts w:ascii="Arial" w:hAnsi="Arial" w:cs="Arial"/>
          <w:w w:val="92"/>
        </w:rPr>
        <w:t>illa</w:t>
      </w:r>
      <w:r>
        <w:rPr>
          <w:rFonts w:ascii="Arial" w:hAnsi="Arial" w:cs="Arial"/>
          <w:spacing w:val="-1"/>
          <w:w w:val="92"/>
        </w:rPr>
        <w:t>g</w:t>
      </w:r>
      <w:r>
        <w:rPr>
          <w:rFonts w:ascii="Arial" w:hAnsi="Arial" w:cs="Arial"/>
          <w:w w:val="92"/>
        </w:rPr>
        <w:t>e</w:t>
      </w:r>
      <w:r>
        <w:rPr>
          <w:rFonts w:ascii="Arial" w:hAnsi="Arial" w:cs="Arial"/>
          <w:spacing w:val="-15"/>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4"/>
        </w:rPr>
        <w:t>W</w:t>
      </w:r>
      <w:r>
        <w:rPr>
          <w:rFonts w:ascii="Arial" w:hAnsi="Arial" w:cs="Arial"/>
          <w:spacing w:val="-1"/>
          <w:w w:val="94"/>
        </w:rPr>
        <w:t>o</w:t>
      </w:r>
      <w:r>
        <w:rPr>
          <w:rFonts w:ascii="Arial" w:hAnsi="Arial" w:cs="Arial"/>
          <w:spacing w:val="1"/>
          <w:w w:val="94"/>
        </w:rPr>
        <w:t>o</w:t>
      </w:r>
      <w:r>
        <w:rPr>
          <w:rFonts w:ascii="Arial" w:hAnsi="Arial" w:cs="Arial"/>
          <w:w w:val="94"/>
        </w:rPr>
        <w:t>li</w:t>
      </w:r>
      <w:r>
        <w:rPr>
          <w:rFonts w:ascii="Arial" w:hAnsi="Arial" w:cs="Arial"/>
          <w:spacing w:val="2"/>
          <w:w w:val="94"/>
        </w:rPr>
        <w:t xml:space="preserve"> </w:t>
      </w:r>
      <w:r>
        <w:rPr>
          <w:rFonts w:ascii="Arial" w:hAnsi="Arial" w:cs="Arial"/>
          <w:spacing w:val="-2"/>
          <w:w w:val="94"/>
        </w:rPr>
        <w:t>a</w:t>
      </w:r>
      <w:r>
        <w:rPr>
          <w:rFonts w:ascii="Arial" w:hAnsi="Arial" w:cs="Arial"/>
          <w:w w:val="94"/>
        </w:rPr>
        <w:t>re</w:t>
      </w:r>
      <w:r>
        <w:rPr>
          <w:rFonts w:ascii="Arial" w:hAnsi="Arial" w:cs="Arial"/>
          <w:spacing w:val="-15"/>
          <w:w w:val="94"/>
        </w:rPr>
        <w:t xml:space="preserve"> </w:t>
      </w:r>
      <w:r>
        <w:rPr>
          <w:rFonts w:ascii="Arial" w:hAnsi="Arial" w:cs="Arial"/>
          <w:spacing w:val="-1"/>
          <w:w w:val="94"/>
        </w:rPr>
        <w:t>no</w:t>
      </w:r>
      <w:r>
        <w:rPr>
          <w:rFonts w:ascii="Arial" w:hAnsi="Arial" w:cs="Arial"/>
          <w:w w:val="94"/>
        </w:rPr>
        <w:t>w</w:t>
      </w:r>
      <w:r>
        <w:rPr>
          <w:rFonts w:ascii="Arial" w:hAnsi="Arial" w:cs="Arial"/>
          <w:spacing w:val="3"/>
          <w:w w:val="94"/>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89"/>
        </w:rPr>
        <w:t>sa</w:t>
      </w:r>
      <w:r>
        <w:rPr>
          <w:rFonts w:ascii="Arial" w:hAnsi="Arial" w:cs="Arial"/>
          <w:spacing w:val="-3"/>
          <w:w w:val="89"/>
        </w:rPr>
        <w:t>l</w:t>
      </w:r>
      <w:r>
        <w:rPr>
          <w:rFonts w:ascii="Arial" w:hAnsi="Arial" w:cs="Arial"/>
          <w:w w:val="89"/>
        </w:rPr>
        <w:t>e.</w:t>
      </w:r>
      <w:r>
        <w:rPr>
          <w:rFonts w:ascii="Arial" w:hAnsi="Arial" w:cs="Arial"/>
          <w:spacing w:val="-11"/>
          <w:w w:val="89"/>
        </w:rPr>
        <w:t xml:space="preserve"> </w:t>
      </w:r>
      <w:r>
        <w:rPr>
          <w:rFonts w:ascii="Arial" w:hAnsi="Arial" w:cs="Arial"/>
          <w:spacing w:val="1"/>
          <w:w w:val="89"/>
        </w:rPr>
        <w:t>T</w:t>
      </w:r>
      <w:r>
        <w:rPr>
          <w:rFonts w:ascii="Arial" w:hAnsi="Arial" w:cs="Arial"/>
          <w:spacing w:val="-1"/>
          <w:w w:val="89"/>
        </w:rPr>
        <w:t>h</w:t>
      </w:r>
      <w:r>
        <w:rPr>
          <w:rFonts w:ascii="Arial" w:hAnsi="Arial" w:cs="Arial"/>
          <w:w w:val="89"/>
        </w:rPr>
        <w:t>e</w:t>
      </w:r>
      <w:r>
        <w:rPr>
          <w:rFonts w:ascii="Arial" w:hAnsi="Arial" w:cs="Arial"/>
          <w:spacing w:val="-2"/>
          <w:w w:val="89"/>
        </w:rPr>
        <w:t>r</w:t>
      </w:r>
      <w:r>
        <w:rPr>
          <w:rFonts w:ascii="Arial" w:hAnsi="Arial" w:cs="Arial"/>
          <w:w w:val="89"/>
        </w:rPr>
        <w:t>e</w:t>
      </w:r>
      <w:r>
        <w:rPr>
          <w:rFonts w:ascii="Arial" w:hAnsi="Arial" w:cs="Arial"/>
          <w:spacing w:val="2"/>
          <w:w w:val="89"/>
        </w:rPr>
        <w:t xml:space="preserve"> </w:t>
      </w:r>
      <w:r>
        <w:rPr>
          <w:rFonts w:ascii="Arial" w:hAnsi="Arial" w:cs="Arial"/>
          <w:w w:val="89"/>
        </w:rPr>
        <w:t>are</w:t>
      </w:r>
      <w:r>
        <w:rPr>
          <w:rFonts w:ascii="Arial" w:hAnsi="Arial" w:cs="Arial"/>
          <w:spacing w:val="2"/>
          <w:w w:val="89"/>
        </w:rPr>
        <w:t xml:space="preserve"> </w:t>
      </w:r>
      <w:r>
        <w:rPr>
          <w:rFonts w:ascii="Arial" w:hAnsi="Arial" w:cs="Arial"/>
          <w:spacing w:val="-2"/>
          <w:w w:val="89"/>
        </w:rPr>
        <w:t>a</w:t>
      </w:r>
      <w:r>
        <w:rPr>
          <w:rFonts w:ascii="Arial" w:hAnsi="Arial" w:cs="Arial"/>
          <w:w w:val="89"/>
        </w:rPr>
        <w:t>lso</w:t>
      </w:r>
      <w:r>
        <w:rPr>
          <w:rFonts w:ascii="Arial" w:hAnsi="Arial" w:cs="Arial"/>
          <w:spacing w:val="-5"/>
          <w:w w:val="89"/>
        </w:rPr>
        <w:t xml:space="preserve"> </w:t>
      </w:r>
      <w:r>
        <w:rPr>
          <w:rFonts w:ascii="Arial" w:hAnsi="Arial" w:cs="Arial"/>
          <w:w w:val="89"/>
        </w:rPr>
        <w:t>a</w:t>
      </w:r>
      <w:r>
        <w:rPr>
          <w:rFonts w:ascii="Arial" w:hAnsi="Arial" w:cs="Arial"/>
          <w:spacing w:val="-8"/>
          <w:w w:val="89"/>
        </w:rPr>
        <w:t xml:space="preserve"> </w:t>
      </w:r>
      <w:r>
        <w:rPr>
          <w:rFonts w:ascii="Arial" w:hAnsi="Arial" w:cs="Arial"/>
          <w:spacing w:val="2"/>
          <w:w w:val="89"/>
        </w:rPr>
        <w:t>n</w:t>
      </w:r>
      <w:r>
        <w:rPr>
          <w:rFonts w:ascii="Arial" w:hAnsi="Arial" w:cs="Arial"/>
          <w:spacing w:val="-3"/>
          <w:w w:val="89"/>
        </w:rPr>
        <w:t>u</w:t>
      </w:r>
      <w:r>
        <w:rPr>
          <w:rFonts w:ascii="Arial" w:hAnsi="Arial" w:cs="Arial"/>
          <w:spacing w:val="1"/>
          <w:w w:val="89"/>
        </w:rPr>
        <w:t>m</w:t>
      </w:r>
      <w:r>
        <w:rPr>
          <w:rFonts w:ascii="Arial" w:hAnsi="Arial" w:cs="Arial"/>
          <w:spacing w:val="-1"/>
          <w:w w:val="89"/>
        </w:rPr>
        <w:t>b</w:t>
      </w:r>
      <w:r>
        <w:rPr>
          <w:rFonts w:ascii="Arial" w:hAnsi="Arial" w:cs="Arial"/>
          <w:w w:val="89"/>
        </w:rPr>
        <w:t>er</w:t>
      </w:r>
      <w:r>
        <w:rPr>
          <w:rFonts w:ascii="Arial" w:hAnsi="Arial" w:cs="Arial"/>
          <w:spacing w:val="37"/>
          <w:w w:val="89"/>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4"/>
        </w:rPr>
        <w:t>p</w:t>
      </w:r>
      <w:r>
        <w:rPr>
          <w:rFonts w:ascii="Arial" w:hAnsi="Arial" w:cs="Arial"/>
          <w:spacing w:val="-3"/>
          <w:w w:val="94"/>
        </w:rPr>
        <w:t>r</w:t>
      </w:r>
      <w:r>
        <w:rPr>
          <w:rFonts w:ascii="Arial" w:hAnsi="Arial" w:cs="Arial"/>
          <w:spacing w:val="1"/>
          <w:w w:val="94"/>
        </w:rPr>
        <w:t>o</w:t>
      </w:r>
      <w:r>
        <w:rPr>
          <w:rFonts w:ascii="Arial" w:hAnsi="Arial" w:cs="Arial"/>
          <w:w w:val="94"/>
        </w:rPr>
        <w:t>pert</w:t>
      </w:r>
      <w:r>
        <w:rPr>
          <w:rFonts w:ascii="Arial" w:hAnsi="Arial" w:cs="Arial"/>
          <w:spacing w:val="-2"/>
          <w:w w:val="94"/>
        </w:rPr>
        <w:t>i</w:t>
      </w:r>
      <w:r>
        <w:rPr>
          <w:rFonts w:ascii="Arial" w:hAnsi="Arial" w:cs="Arial"/>
          <w:w w:val="94"/>
        </w:rPr>
        <w:t>es</w:t>
      </w:r>
      <w:r>
        <w:rPr>
          <w:rFonts w:ascii="Arial" w:hAnsi="Arial" w:cs="Arial"/>
          <w:spacing w:val="-2"/>
          <w:w w:val="94"/>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86"/>
        </w:rPr>
        <w:t>sa</w:t>
      </w:r>
      <w:r>
        <w:rPr>
          <w:rFonts w:ascii="Arial" w:hAnsi="Arial" w:cs="Arial"/>
          <w:spacing w:val="-3"/>
          <w:w w:val="86"/>
        </w:rPr>
        <w:t>l</w:t>
      </w:r>
      <w:r>
        <w:rPr>
          <w:rFonts w:ascii="Arial" w:hAnsi="Arial" w:cs="Arial"/>
          <w:w w:val="86"/>
        </w:rPr>
        <w:t>e</w:t>
      </w:r>
      <w:r>
        <w:rPr>
          <w:rFonts w:ascii="Arial" w:hAnsi="Arial" w:cs="Arial"/>
          <w:spacing w:val="2"/>
          <w:w w:val="86"/>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 xml:space="preserve">e </w:t>
      </w:r>
      <w:r>
        <w:rPr>
          <w:rFonts w:ascii="Arial" w:hAnsi="Arial" w:cs="Arial"/>
          <w:spacing w:val="-1"/>
          <w:w w:val="95"/>
        </w:rPr>
        <w:t>n</w:t>
      </w:r>
      <w:r>
        <w:rPr>
          <w:rFonts w:ascii="Arial" w:hAnsi="Arial" w:cs="Arial"/>
          <w:spacing w:val="1"/>
          <w:w w:val="95"/>
        </w:rPr>
        <w:t>o</w:t>
      </w:r>
      <w:r>
        <w:rPr>
          <w:rFonts w:ascii="Arial" w:hAnsi="Arial" w:cs="Arial"/>
          <w:w w:val="95"/>
        </w:rPr>
        <w:t>rther</w:t>
      </w:r>
      <w:r>
        <w:rPr>
          <w:rFonts w:ascii="Arial" w:hAnsi="Arial" w:cs="Arial"/>
          <w:spacing w:val="-1"/>
          <w:w w:val="95"/>
        </w:rPr>
        <w:t>n</w:t>
      </w:r>
      <w:r>
        <w:rPr>
          <w:rFonts w:ascii="Arial" w:hAnsi="Arial" w:cs="Arial"/>
          <w:w w:val="95"/>
        </w:rPr>
        <w:t>,</w:t>
      </w:r>
      <w:r>
        <w:rPr>
          <w:rFonts w:ascii="Arial" w:hAnsi="Arial" w:cs="Arial"/>
          <w:spacing w:val="11"/>
          <w:w w:val="95"/>
        </w:rPr>
        <w:t xml:space="preserve"> </w:t>
      </w:r>
      <w:r>
        <w:rPr>
          <w:rFonts w:ascii="Arial" w:hAnsi="Arial" w:cs="Arial"/>
          <w:spacing w:val="-3"/>
          <w:w w:val="95"/>
        </w:rPr>
        <w:t>n</w:t>
      </w:r>
      <w:r>
        <w:rPr>
          <w:rFonts w:ascii="Arial" w:hAnsi="Arial" w:cs="Arial"/>
          <w:w w:val="95"/>
        </w:rPr>
        <w:t>e</w:t>
      </w:r>
      <w:r>
        <w:rPr>
          <w:rFonts w:ascii="Arial" w:hAnsi="Arial" w:cs="Arial"/>
          <w:spacing w:val="1"/>
          <w:w w:val="95"/>
        </w:rPr>
        <w:t>w</w:t>
      </w:r>
      <w:r>
        <w:rPr>
          <w:rFonts w:ascii="Arial" w:hAnsi="Arial" w:cs="Arial"/>
          <w:w w:val="95"/>
        </w:rPr>
        <w:t>er</w:t>
      </w:r>
      <w:r>
        <w:rPr>
          <w:rFonts w:ascii="Arial" w:hAnsi="Arial" w:cs="Arial"/>
          <w:spacing w:val="-10"/>
          <w:w w:val="95"/>
        </w:rPr>
        <w:t xml:space="preserve"> </w:t>
      </w:r>
      <w:r>
        <w:rPr>
          <w:rFonts w:ascii="Arial" w:hAnsi="Arial" w:cs="Arial"/>
          <w:spacing w:val="-1"/>
        </w:rPr>
        <w:t>p</w:t>
      </w:r>
      <w:r>
        <w:rPr>
          <w:rFonts w:ascii="Arial" w:hAnsi="Arial" w:cs="Arial"/>
        </w:rPr>
        <w:t>art</w:t>
      </w:r>
      <w:r>
        <w:rPr>
          <w:rFonts w:ascii="Arial" w:hAnsi="Arial" w:cs="Arial"/>
          <w:spacing w:val="-2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0"/>
        </w:rPr>
        <w:t>v</w:t>
      </w:r>
      <w:r>
        <w:rPr>
          <w:rFonts w:ascii="Arial" w:hAnsi="Arial" w:cs="Arial"/>
          <w:w w:val="90"/>
        </w:rPr>
        <w:t>illa</w:t>
      </w:r>
      <w:r>
        <w:rPr>
          <w:rFonts w:ascii="Arial" w:hAnsi="Arial" w:cs="Arial"/>
          <w:spacing w:val="-1"/>
          <w:w w:val="90"/>
        </w:rPr>
        <w:t>g</w:t>
      </w:r>
      <w:r>
        <w:rPr>
          <w:rFonts w:ascii="Arial" w:hAnsi="Arial" w:cs="Arial"/>
          <w:w w:val="90"/>
        </w:rPr>
        <w:t>e.</w:t>
      </w:r>
      <w:r>
        <w:rPr>
          <w:rFonts w:ascii="Arial" w:hAnsi="Arial" w:cs="Arial"/>
          <w:spacing w:val="-1"/>
          <w:w w:val="90"/>
        </w:rPr>
        <w:t xml:space="preserve"> </w:t>
      </w:r>
      <w:r>
        <w:rPr>
          <w:rFonts w:ascii="Arial" w:hAnsi="Arial" w:cs="Arial"/>
          <w:w w:val="90"/>
        </w:rPr>
        <w:t>Gi</w:t>
      </w:r>
      <w:r>
        <w:rPr>
          <w:rFonts w:ascii="Arial" w:hAnsi="Arial" w:cs="Arial"/>
          <w:spacing w:val="-1"/>
          <w:w w:val="90"/>
        </w:rPr>
        <w:t>v</w:t>
      </w:r>
      <w:r>
        <w:rPr>
          <w:rFonts w:ascii="Arial" w:hAnsi="Arial" w:cs="Arial"/>
          <w:w w:val="90"/>
        </w:rPr>
        <w:t>en</w:t>
      </w:r>
      <w:r>
        <w:rPr>
          <w:rFonts w:ascii="Arial" w:hAnsi="Arial" w:cs="Arial"/>
          <w:spacing w:val="-10"/>
          <w:w w:val="90"/>
        </w:rPr>
        <w:t xml:space="preserve"> </w:t>
      </w:r>
      <w:r>
        <w:rPr>
          <w:rFonts w:ascii="Arial" w:hAnsi="Arial" w:cs="Arial"/>
        </w:rPr>
        <w:t>the</w:t>
      </w:r>
      <w:r>
        <w:rPr>
          <w:rFonts w:ascii="Arial" w:hAnsi="Arial" w:cs="Arial"/>
          <w:spacing w:val="-19"/>
        </w:rPr>
        <w:t xml:space="preserve"> </w:t>
      </w:r>
      <w:r>
        <w:rPr>
          <w:rFonts w:ascii="Arial" w:hAnsi="Arial" w:cs="Arial"/>
          <w:w w:val="96"/>
        </w:rPr>
        <w:t>c</w:t>
      </w:r>
      <w:r>
        <w:rPr>
          <w:rFonts w:ascii="Arial" w:hAnsi="Arial" w:cs="Arial"/>
          <w:spacing w:val="-1"/>
          <w:w w:val="96"/>
        </w:rPr>
        <w:t>u</w:t>
      </w:r>
      <w:r>
        <w:rPr>
          <w:rFonts w:ascii="Arial" w:hAnsi="Arial" w:cs="Arial"/>
          <w:w w:val="96"/>
        </w:rPr>
        <w:t>rre</w:t>
      </w:r>
      <w:r>
        <w:rPr>
          <w:rFonts w:ascii="Arial" w:hAnsi="Arial" w:cs="Arial"/>
          <w:spacing w:val="-1"/>
          <w:w w:val="96"/>
        </w:rPr>
        <w:t>n</w:t>
      </w:r>
      <w:r>
        <w:rPr>
          <w:rFonts w:ascii="Arial" w:hAnsi="Arial" w:cs="Arial"/>
          <w:w w:val="96"/>
        </w:rPr>
        <w:t>t</w:t>
      </w:r>
      <w:r>
        <w:rPr>
          <w:rFonts w:ascii="Arial" w:hAnsi="Arial" w:cs="Arial"/>
          <w:spacing w:val="-10"/>
          <w:w w:val="96"/>
        </w:rPr>
        <w:t xml:space="preserve"> </w:t>
      </w:r>
      <w:r>
        <w:rPr>
          <w:rFonts w:ascii="Arial" w:hAnsi="Arial" w:cs="Arial"/>
          <w:spacing w:val="-1"/>
          <w:w w:val="96"/>
        </w:rPr>
        <w:t>un</w:t>
      </w:r>
      <w:r>
        <w:rPr>
          <w:rFonts w:ascii="Arial" w:hAnsi="Arial" w:cs="Arial"/>
          <w:w w:val="96"/>
        </w:rPr>
        <w:t>cer</w:t>
      </w:r>
      <w:r>
        <w:rPr>
          <w:rFonts w:ascii="Arial" w:hAnsi="Arial" w:cs="Arial"/>
          <w:spacing w:val="1"/>
          <w:w w:val="96"/>
        </w:rPr>
        <w:t>t</w:t>
      </w:r>
      <w:r>
        <w:rPr>
          <w:rFonts w:ascii="Arial" w:hAnsi="Arial" w:cs="Arial"/>
          <w:w w:val="96"/>
        </w:rPr>
        <w:t>ai</w:t>
      </w:r>
      <w:r>
        <w:rPr>
          <w:rFonts w:ascii="Arial" w:hAnsi="Arial" w:cs="Arial"/>
          <w:spacing w:val="-1"/>
          <w:w w:val="96"/>
        </w:rPr>
        <w:t>n</w:t>
      </w:r>
      <w:r>
        <w:rPr>
          <w:rFonts w:ascii="Arial" w:hAnsi="Arial" w:cs="Arial"/>
          <w:w w:val="96"/>
        </w:rPr>
        <w:t>ty</w:t>
      </w:r>
      <w:r>
        <w:rPr>
          <w:rFonts w:ascii="Arial" w:hAnsi="Arial" w:cs="Arial"/>
          <w:spacing w:val="-18"/>
          <w:w w:val="96"/>
        </w:rPr>
        <w:t xml:space="preserve"> </w:t>
      </w:r>
      <w:r>
        <w:rPr>
          <w:rFonts w:ascii="Arial" w:hAnsi="Arial" w:cs="Arial"/>
        </w:rPr>
        <w:t>in</w:t>
      </w:r>
      <w:r>
        <w:rPr>
          <w:rFonts w:ascii="Arial" w:hAnsi="Arial" w:cs="Arial"/>
          <w:spacing w:val="-16"/>
        </w:rPr>
        <w:t xml:space="preserve"> </w:t>
      </w:r>
      <w:r>
        <w:rPr>
          <w:rFonts w:ascii="Arial" w:hAnsi="Arial" w:cs="Arial"/>
          <w:w w:val="96"/>
        </w:rPr>
        <w:t>relat</w:t>
      </w:r>
      <w:r>
        <w:rPr>
          <w:rFonts w:ascii="Arial" w:hAnsi="Arial" w:cs="Arial"/>
          <w:spacing w:val="-2"/>
          <w:w w:val="96"/>
        </w:rPr>
        <w:t>i</w:t>
      </w:r>
      <w:r>
        <w:rPr>
          <w:rFonts w:ascii="Arial" w:hAnsi="Arial" w:cs="Arial"/>
          <w:spacing w:val="1"/>
          <w:w w:val="96"/>
        </w:rPr>
        <w:t>o</w:t>
      </w:r>
      <w:r>
        <w:rPr>
          <w:rFonts w:ascii="Arial" w:hAnsi="Arial" w:cs="Arial"/>
          <w:w w:val="96"/>
        </w:rPr>
        <w:t>n</w:t>
      </w:r>
      <w:r>
        <w:rPr>
          <w:rFonts w:ascii="Arial" w:hAnsi="Arial" w:cs="Arial"/>
          <w:spacing w:val="-4"/>
          <w:w w:val="96"/>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92"/>
        </w:rPr>
        <w:t>l</w:t>
      </w:r>
      <w:r>
        <w:rPr>
          <w:rFonts w:ascii="Arial" w:hAnsi="Arial" w:cs="Arial"/>
          <w:spacing w:val="1"/>
          <w:w w:val="92"/>
        </w:rPr>
        <w:t>o</w:t>
      </w:r>
      <w:r>
        <w:rPr>
          <w:rFonts w:ascii="Arial" w:hAnsi="Arial" w:cs="Arial"/>
          <w:spacing w:val="-1"/>
          <w:w w:val="92"/>
        </w:rPr>
        <w:t>n</w:t>
      </w:r>
      <w:r>
        <w:rPr>
          <w:rFonts w:ascii="Arial" w:hAnsi="Arial" w:cs="Arial"/>
          <w:w w:val="92"/>
        </w:rPr>
        <w:t>g</w:t>
      </w:r>
      <w:r>
        <w:rPr>
          <w:rFonts w:ascii="Arial" w:hAnsi="Arial" w:cs="Arial"/>
          <w:spacing w:val="-6"/>
          <w:w w:val="92"/>
        </w:rPr>
        <w:t xml:space="preserve"> </w:t>
      </w:r>
      <w:r>
        <w:rPr>
          <w:rFonts w:ascii="Arial" w:hAnsi="Arial" w:cs="Arial"/>
          <w:spacing w:val="-2"/>
          <w:w w:val="120"/>
        </w:rPr>
        <w:t>t</w:t>
      </w:r>
      <w:r>
        <w:rPr>
          <w:rFonts w:ascii="Arial" w:hAnsi="Arial" w:cs="Arial"/>
          <w:w w:val="95"/>
        </w:rPr>
        <w:t>e</w:t>
      </w:r>
      <w:r>
        <w:rPr>
          <w:rFonts w:ascii="Arial" w:hAnsi="Arial" w:cs="Arial"/>
          <w:spacing w:val="-2"/>
          <w:w w:val="95"/>
        </w:rPr>
        <w:t>r</w:t>
      </w:r>
      <w:r>
        <w:rPr>
          <w:rFonts w:ascii="Arial" w:hAnsi="Arial" w:cs="Arial"/>
          <w:w w:val="96"/>
        </w:rPr>
        <w:t xml:space="preserve">m </w:t>
      </w:r>
      <w:r>
        <w:rPr>
          <w:rFonts w:ascii="Arial" w:hAnsi="Arial" w:cs="Arial"/>
          <w:spacing w:val="1"/>
          <w:w w:val="90"/>
        </w:rPr>
        <w:t>v</w:t>
      </w:r>
      <w:r>
        <w:rPr>
          <w:rFonts w:ascii="Arial" w:hAnsi="Arial" w:cs="Arial"/>
          <w:w w:val="91"/>
        </w:rPr>
        <w:t>ia</w:t>
      </w:r>
      <w:r>
        <w:rPr>
          <w:rFonts w:ascii="Arial" w:hAnsi="Arial" w:cs="Arial"/>
          <w:spacing w:val="-1"/>
          <w:w w:val="94"/>
        </w:rPr>
        <w:t>b</w:t>
      </w:r>
      <w:r>
        <w:rPr>
          <w:rFonts w:ascii="Arial" w:hAnsi="Arial" w:cs="Arial"/>
          <w:w w:val="103"/>
        </w:rPr>
        <w:t>il</w:t>
      </w:r>
      <w:r>
        <w:rPr>
          <w:rFonts w:ascii="Arial" w:hAnsi="Arial" w:cs="Arial"/>
          <w:w w:val="102"/>
        </w:rPr>
        <w:t>ity</w:t>
      </w:r>
      <w:r>
        <w:rPr>
          <w:rFonts w:ascii="Arial" w:hAnsi="Arial" w:cs="Arial"/>
          <w:spacing w:val="-1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9"/>
        </w:rPr>
        <w:t xml:space="preserve"> </w:t>
      </w:r>
      <w:r>
        <w:rPr>
          <w:rFonts w:ascii="Arial" w:hAnsi="Arial" w:cs="Arial"/>
          <w:spacing w:val="1"/>
          <w:w w:val="92"/>
        </w:rPr>
        <w:t>v</w:t>
      </w:r>
      <w:r>
        <w:rPr>
          <w:rFonts w:ascii="Arial" w:hAnsi="Arial" w:cs="Arial"/>
          <w:w w:val="92"/>
        </w:rPr>
        <w:t>illa</w:t>
      </w:r>
      <w:r>
        <w:rPr>
          <w:rFonts w:ascii="Arial" w:hAnsi="Arial" w:cs="Arial"/>
          <w:spacing w:val="-1"/>
          <w:w w:val="92"/>
        </w:rPr>
        <w:t>g</w:t>
      </w:r>
      <w:r>
        <w:rPr>
          <w:rFonts w:ascii="Arial" w:hAnsi="Arial" w:cs="Arial"/>
          <w:w w:val="92"/>
        </w:rPr>
        <w:t>e,</w:t>
      </w:r>
      <w:r>
        <w:rPr>
          <w:rFonts w:ascii="Arial" w:hAnsi="Arial" w:cs="Arial"/>
          <w:spacing w:val="-17"/>
          <w:w w:val="92"/>
        </w:rPr>
        <w:t xml:space="preserve"> </w:t>
      </w:r>
      <w:r>
        <w:rPr>
          <w:rFonts w:ascii="Arial" w:hAnsi="Arial" w:cs="Arial"/>
          <w:w w:val="92"/>
        </w:rPr>
        <w:t>the</w:t>
      </w:r>
      <w:r>
        <w:rPr>
          <w:rFonts w:ascii="Arial" w:hAnsi="Arial" w:cs="Arial"/>
          <w:spacing w:val="-2"/>
          <w:w w:val="92"/>
        </w:rPr>
        <w:t>r</w:t>
      </w:r>
      <w:r>
        <w:rPr>
          <w:rFonts w:ascii="Arial" w:hAnsi="Arial" w:cs="Arial"/>
          <w:w w:val="92"/>
        </w:rPr>
        <w:t>e</w:t>
      </w:r>
      <w:r>
        <w:rPr>
          <w:rFonts w:ascii="Arial" w:hAnsi="Arial" w:cs="Arial"/>
          <w:spacing w:val="18"/>
          <w:w w:val="92"/>
        </w:rPr>
        <w:t xml:space="preserve"> </w:t>
      </w:r>
      <w:r>
        <w:rPr>
          <w:rFonts w:ascii="Arial" w:hAnsi="Arial" w:cs="Arial"/>
          <w:w w:val="92"/>
        </w:rPr>
        <w:t>are</w:t>
      </w:r>
      <w:r>
        <w:rPr>
          <w:rFonts w:ascii="Arial" w:hAnsi="Arial" w:cs="Arial"/>
          <w:spacing w:val="-6"/>
          <w:w w:val="92"/>
        </w:rPr>
        <w:t xml:space="preserve"> </w:t>
      </w:r>
      <w:r>
        <w:rPr>
          <w:rFonts w:ascii="Arial" w:hAnsi="Arial" w:cs="Arial"/>
          <w:spacing w:val="-3"/>
        </w:rPr>
        <w:t>n</w:t>
      </w:r>
      <w:r>
        <w:rPr>
          <w:rFonts w:ascii="Arial" w:hAnsi="Arial" w:cs="Arial"/>
        </w:rPr>
        <w:t>o</w:t>
      </w:r>
      <w:r>
        <w:rPr>
          <w:rFonts w:ascii="Arial" w:hAnsi="Arial" w:cs="Arial"/>
          <w:spacing w:val="-23"/>
        </w:rPr>
        <w:t xml:space="preserve"> </w:t>
      </w:r>
      <w:r>
        <w:rPr>
          <w:rFonts w:ascii="Arial" w:hAnsi="Arial" w:cs="Arial"/>
          <w:w w:val="92"/>
        </w:rPr>
        <w:t>b</w:t>
      </w:r>
      <w:r>
        <w:rPr>
          <w:rFonts w:ascii="Arial" w:hAnsi="Arial" w:cs="Arial"/>
          <w:spacing w:val="-1"/>
          <w:w w:val="92"/>
        </w:rPr>
        <w:t>uy</w:t>
      </w:r>
      <w:r>
        <w:rPr>
          <w:rFonts w:ascii="Arial" w:hAnsi="Arial" w:cs="Arial"/>
          <w:w w:val="92"/>
        </w:rPr>
        <w:t>ers.</w:t>
      </w:r>
      <w:r>
        <w:rPr>
          <w:rFonts w:ascii="Arial" w:hAnsi="Arial" w:cs="Arial"/>
          <w:spacing w:val="-16"/>
          <w:w w:val="92"/>
        </w:rPr>
        <w:t xml:space="preserve"> </w:t>
      </w:r>
      <w:r>
        <w:rPr>
          <w:rFonts w:ascii="Arial" w:hAnsi="Arial" w:cs="Arial"/>
          <w:w w:val="92"/>
        </w:rPr>
        <w:t>We</w:t>
      </w:r>
      <w:r>
        <w:rPr>
          <w:rFonts w:ascii="Arial" w:hAnsi="Arial" w:cs="Arial"/>
          <w:spacing w:val="-8"/>
          <w:w w:val="92"/>
        </w:rPr>
        <w:t xml:space="preserve"> </w:t>
      </w:r>
      <w:r>
        <w:rPr>
          <w:rFonts w:ascii="Arial" w:hAnsi="Arial" w:cs="Arial"/>
          <w:w w:val="92"/>
        </w:rPr>
        <w:t>w</w:t>
      </w:r>
      <w:r>
        <w:rPr>
          <w:rFonts w:ascii="Arial" w:hAnsi="Arial" w:cs="Arial"/>
          <w:spacing w:val="2"/>
          <w:w w:val="92"/>
        </w:rPr>
        <w:t>o</w:t>
      </w:r>
      <w:r>
        <w:rPr>
          <w:rFonts w:ascii="Arial" w:hAnsi="Arial" w:cs="Arial"/>
          <w:spacing w:val="-1"/>
          <w:w w:val="92"/>
        </w:rPr>
        <w:t>u</w:t>
      </w:r>
      <w:r>
        <w:rPr>
          <w:rFonts w:ascii="Arial" w:hAnsi="Arial" w:cs="Arial"/>
          <w:w w:val="92"/>
        </w:rPr>
        <w:t>ld</w:t>
      </w:r>
      <w:r>
        <w:rPr>
          <w:rFonts w:ascii="Arial" w:hAnsi="Arial" w:cs="Arial"/>
          <w:spacing w:val="16"/>
          <w:w w:val="92"/>
        </w:rPr>
        <w:t xml:space="preserve"> </w:t>
      </w:r>
      <w:r>
        <w:rPr>
          <w:rFonts w:ascii="Arial" w:hAnsi="Arial" w:cs="Arial"/>
          <w:w w:val="92"/>
        </w:rPr>
        <w:t>es</w:t>
      </w:r>
      <w:r>
        <w:rPr>
          <w:rFonts w:ascii="Arial" w:hAnsi="Arial" w:cs="Arial"/>
          <w:spacing w:val="1"/>
          <w:w w:val="92"/>
        </w:rPr>
        <w:t>t</w:t>
      </w:r>
      <w:r>
        <w:rPr>
          <w:rFonts w:ascii="Arial" w:hAnsi="Arial" w:cs="Arial"/>
          <w:spacing w:val="-3"/>
          <w:w w:val="92"/>
        </w:rPr>
        <w:t>i</w:t>
      </w:r>
      <w:r>
        <w:rPr>
          <w:rFonts w:ascii="Arial" w:hAnsi="Arial" w:cs="Arial"/>
          <w:spacing w:val="1"/>
          <w:w w:val="92"/>
        </w:rPr>
        <w:t>m</w:t>
      </w:r>
      <w:r>
        <w:rPr>
          <w:rFonts w:ascii="Arial" w:hAnsi="Arial" w:cs="Arial"/>
          <w:w w:val="92"/>
        </w:rPr>
        <w:t>ate</w:t>
      </w:r>
      <w:r>
        <w:rPr>
          <w:rFonts w:ascii="Arial" w:hAnsi="Arial" w:cs="Arial"/>
          <w:spacing w:val="11"/>
          <w:w w:val="92"/>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w w:val="90"/>
        </w:rPr>
        <w:t>la</w:t>
      </w:r>
      <w:r>
        <w:rPr>
          <w:rFonts w:ascii="Arial" w:hAnsi="Arial" w:cs="Arial"/>
          <w:spacing w:val="-1"/>
          <w:w w:val="90"/>
        </w:rPr>
        <w:t>n</w:t>
      </w:r>
      <w:r>
        <w:rPr>
          <w:rFonts w:ascii="Arial" w:hAnsi="Arial" w:cs="Arial"/>
          <w:w w:val="90"/>
        </w:rPr>
        <w:t>d</w:t>
      </w:r>
      <w:r>
        <w:rPr>
          <w:rFonts w:ascii="Arial" w:hAnsi="Arial" w:cs="Arial"/>
          <w:spacing w:val="3"/>
          <w:w w:val="90"/>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es</w:t>
      </w:r>
      <w:r>
        <w:rPr>
          <w:rFonts w:ascii="Arial" w:hAnsi="Arial" w:cs="Arial"/>
          <w:spacing w:val="-13"/>
          <w:w w:val="90"/>
        </w:rPr>
        <w:t xml:space="preserve"> </w:t>
      </w:r>
      <w:r>
        <w:rPr>
          <w:rFonts w:ascii="Arial" w:hAnsi="Arial" w:cs="Arial"/>
          <w:spacing w:val="-3"/>
        </w:rPr>
        <w:t>i</w:t>
      </w:r>
      <w:r>
        <w:rPr>
          <w:rFonts w:ascii="Arial" w:hAnsi="Arial" w:cs="Arial"/>
        </w:rPr>
        <w:t>n</w:t>
      </w:r>
      <w:r>
        <w:rPr>
          <w:rFonts w:ascii="Arial" w:hAnsi="Arial" w:cs="Arial"/>
          <w:spacing w:val="-18"/>
        </w:rPr>
        <w:t xml:space="preserve"> </w:t>
      </w:r>
      <w:r>
        <w:rPr>
          <w:rFonts w:ascii="Arial" w:hAnsi="Arial" w:cs="Arial"/>
          <w:spacing w:val="1"/>
          <w:w w:val="92"/>
        </w:rPr>
        <w:t>W</w:t>
      </w:r>
      <w:r>
        <w:rPr>
          <w:rFonts w:ascii="Arial" w:hAnsi="Arial" w:cs="Arial"/>
          <w:spacing w:val="-1"/>
          <w:w w:val="92"/>
        </w:rPr>
        <w:t>o</w:t>
      </w:r>
      <w:r>
        <w:rPr>
          <w:rFonts w:ascii="Arial" w:hAnsi="Arial" w:cs="Arial"/>
          <w:spacing w:val="1"/>
          <w:w w:val="92"/>
        </w:rPr>
        <w:t>o</w:t>
      </w:r>
      <w:r>
        <w:rPr>
          <w:rFonts w:ascii="Arial" w:hAnsi="Arial" w:cs="Arial"/>
          <w:w w:val="92"/>
        </w:rPr>
        <w:t>li</w:t>
      </w:r>
      <w:r>
        <w:rPr>
          <w:rFonts w:ascii="Arial" w:hAnsi="Arial" w:cs="Arial"/>
          <w:spacing w:val="17"/>
          <w:w w:val="92"/>
        </w:rPr>
        <w:t xml:space="preserve"> </w:t>
      </w:r>
      <w:r>
        <w:rPr>
          <w:rFonts w:ascii="Arial" w:hAnsi="Arial" w:cs="Arial"/>
          <w:spacing w:val="-1"/>
          <w:w w:val="92"/>
        </w:rPr>
        <w:t>h</w:t>
      </w:r>
      <w:r>
        <w:rPr>
          <w:rFonts w:ascii="Arial" w:hAnsi="Arial" w:cs="Arial"/>
          <w:spacing w:val="-3"/>
          <w:w w:val="92"/>
        </w:rPr>
        <w:t>a</w:t>
      </w:r>
      <w:r>
        <w:rPr>
          <w:rFonts w:ascii="Arial" w:hAnsi="Arial" w:cs="Arial"/>
          <w:spacing w:val="1"/>
          <w:w w:val="92"/>
        </w:rPr>
        <w:t>v</w:t>
      </w:r>
      <w:r>
        <w:rPr>
          <w:rFonts w:ascii="Arial" w:hAnsi="Arial" w:cs="Arial"/>
          <w:w w:val="92"/>
        </w:rPr>
        <w:t>e</w:t>
      </w:r>
      <w:r>
        <w:rPr>
          <w:rFonts w:ascii="Arial" w:hAnsi="Arial" w:cs="Arial"/>
          <w:spacing w:val="-16"/>
          <w:w w:val="92"/>
        </w:rPr>
        <w:t xml:space="preserve"> </w:t>
      </w:r>
      <w:r>
        <w:rPr>
          <w:rFonts w:ascii="Arial" w:hAnsi="Arial" w:cs="Arial"/>
          <w:spacing w:val="-3"/>
          <w:w w:val="86"/>
        </w:rPr>
        <w:t>a</w:t>
      </w:r>
      <w:r>
        <w:rPr>
          <w:rFonts w:ascii="Arial" w:hAnsi="Arial" w:cs="Arial"/>
          <w:w w:val="120"/>
        </w:rPr>
        <w:t xml:space="preserve">t </w:t>
      </w:r>
      <w:r>
        <w:rPr>
          <w:rFonts w:ascii="Arial" w:hAnsi="Arial" w:cs="Arial"/>
          <w:w w:val="91"/>
        </w:rPr>
        <w:t>least</w:t>
      </w:r>
      <w:r>
        <w:rPr>
          <w:rFonts w:ascii="Arial" w:hAnsi="Arial" w:cs="Arial"/>
          <w:spacing w:val="-10"/>
        </w:rPr>
        <w:t xml:space="preserve"> </w:t>
      </w:r>
      <w:r>
        <w:rPr>
          <w:rFonts w:ascii="Arial" w:hAnsi="Arial" w:cs="Arial"/>
          <w:spacing w:val="-1"/>
          <w:w w:val="90"/>
        </w:rPr>
        <w:t>h</w:t>
      </w:r>
      <w:r>
        <w:rPr>
          <w:rFonts w:ascii="Arial" w:hAnsi="Arial" w:cs="Arial"/>
          <w:w w:val="90"/>
        </w:rPr>
        <w:t>a</w:t>
      </w:r>
      <w:r>
        <w:rPr>
          <w:rFonts w:ascii="Arial" w:hAnsi="Arial" w:cs="Arial"/>
          <w:spacing w:val="-3"/>
          <w:w w:val="90"/>
        </w:rPr>
        <w:t>l</w:t>
      </w:r>
      <w:r>
        <w:rPr>
          <w:rFonts w:ascii="Arial" w:hAnsi="Arial" w:cs="Arial"/>
          <w:spacing w:val="1"/>
          <w:w w:val="90"/>
        </w:rPr>
        <w:t>v</w:t>
      </w:r>
      <w:r>
        <w:rPr>
          <w:rFonts w:ascii="Arial" w:hAnsi="Arial" w:cs="Arial"/>
          <w:w w:val="90"/>
        </w:rPr>
        <w:t>ed</w:t>
      </w:r>
      <w:r>
        <w:rPr>
          <w:rFonts w:ascii="Arial" w:hAnsi="Arial" w:cs="Arial"/>
          <w:spacing w:val="6"/>
          <w:w w:val="90"/>
        </w:rPr>
        <w:t xml:space="preserve"> </w:t>
      </w:r>
      <w:r>
        <w:rPr>
          <w:rFonts w:ascii="Arial" w:hAnsi="Arial" w:cs="Arial"/>
          <w:w w:val="90"/>
        </w:rPr>
        <w:t>si</w:t>
      </w:r>
      <w:r>
        <w:rPr>
          <w:rFonts w:ascii="Arial" w:hAnsi="Arial" w:cs="Arial"/>
          <w:spacing w:val="-1"/>
          <w:w w:val="90"/>
        </w:rPr>
        <w:t>n</w:t>
      </w:r>
      <w:r>
        <w:rPr>
          <w:rFonts w:ascii="Arial" w:hAnsi="Arial" w:cs="Arial"/>
          <w:spacing w:val="-2"/>
          <w:w w:val="90"/>
        </w:rPr>
        <w:t>c</w:t>
      </w:r>
      <w:r>
        <w:rPr>
          <w:rFonts w:ascii="Arial" w:hAnsi="Arial" w:cs="Arial"/>
          <w:w w:val="90"/>
        </w:rPr>
        <w:t>e</w:t>
      </w:r>
      <w:r>
        <w:rPr>
          <w:rFonts w:ascii="Arial" w:hAnsi="Arial" w:cs="Arial"/>
          <w:spacing w:val="-18"/>
          <w:w w:val="90"/>
        </w:rPr>
        <w:t xml:space="preserve"> </w:t>
      </w:r>
      <w:r>
        <w:rPr>
          <w:rFonts w:ascii="Arial" w:hAnsi="Arial" w:cs="Arial"/>
          <w:spacing w:val="1"/>
          <w:w w:val="90"/>
        </w:rPr>
        <w:t>2</w:t>
      </w:r>
      <w:r>
        <w:rPr>
          <w:rFonts w:ascii="Arial" w:hAnsi="Arial" w:cs="Arial"/>
          <w:spacing w:val="-2"/>
          <w:w w:val="90"/>
        </w:rPr>
        <w:t>0</w:t>
      </w:r>
      <w:r>
        <w:rPr>
          <w:rFonts w:ascii="Arial" w:hAnsi="Arial" w:cs="Arial"/>
          <w:spacing w:val="1"/>
          <w:w w:val="90"/>
        </w:rPr>
        <w:t>07</w:t>
      </w:r>
      <w:r>
        <w:rPr>
          <w:rFonts w:ascii="Arial" w:hAnsi="Arial" w:cs="Arial"/>
          <w:w w:val="90"/>
        </w:rPr>
        <w:t>,</w:t>
      </w:r>
      <w:r>
        <w:rPr>
          <w:rFonts w:ascii="Arial" w:hAnsi="Arial" w:cs="Arial"/>
          <w:spacing w:val="-3"/>
          <w:w w:val="90"/>
        </w:rPr>
        <w:t xml:space="preserve"> </w:t>
      </w:r>
      <w:r>
        <w:rPr>
          <w:rFonts w:ascii="Arial" w:hAnsi="Arial" w:cs="Arial"/>
          <w:w w:val="90"/>
        </w:rPr>
        <w:t>and</w:t>
      </w:r>
      <w:r>
        <w:rPr>
          <w:rFonts w:ascii="Arial" w:hAnsi="Arial" w:cs="Arial"/>
          <w:spacing w:val="2"/>
          <w:w w:val="90"/>
        </w:rPr>
        <w:t xml:space="preserve"> </w:t>
      </w:r>
      <w:r>
        <w:rPr>
          <w:rFonts w:ascii="Arial" w:hAnsi="Arial" w:cs="Arial"/>
          <w:spacing w:val="1"/>
          <w:w w:val="90"/>
        </w:rPr>
        <w:t>w</w:t>
      </w:r>
      <w:r>
        <w:rPr>
          <w:rFonts w:ascii="Arial" w:hAnsi="Arial" w:cs="Arial"/>
          <w:w w:val="90"/>
        </w:rPr>
        <w:t>e</w:t>
      </w:r>
      <w:r>
        <w:rPr>
          <w:rFonts w:ascii="Arial" w:hAnsi="Arial" w:cs="Arial"/>
          <w:spacing w:val="9"/>
          <w:w w:val="90"/>
        </w:rPr>
        <w:t xml:space="preserve"> </w:t>
      </w:r>
      <w:r>
        <w:rPr>
          <w:rFonts w:ascii="Arial" w:hAnsi="Arial" w:cs="Arial"/>
          <w:w w:val="90"/>
        </w:rPr>
        <w:t>a</w:t>
      </w:r>
      <w:r>
        <w:rPr>
          <w:rFonts w:ascii="Arial" w:hAnsi="Arial" w:cs="Arial"/>
          <w:spacing w:val="-3"/>
          <w:w w:val="90"/>
        </w:rPr>
        <w:t>r</w:t>
      </w:r>
      <w:r>
        <w:rPr>
          <w:rFonts w:ascii="Arial" w:hAnsi="Arial" w:cs="Arial"/>
          <w:w w:val="90"/>
        </w:rPr>
        <w:t xml:space="preserve">e </w:t>
      </w:r>
      <w:r>
        <w:rPr>
          <w:rFonts w:ascii="Arial" w:hAnsi="Arial" w:cs="Arial"/>
          <w:spacing w:val="-2"/>
          <w:w w:val="90"/>
        </w:rPr>
        <w:t>c</w:t>
      </w:r>
      <w:r>
        <w:rPr>
          <w:rFonts w:ascii="Arial" w:hAnsi="Arial" w:cs="Arial"/>
          <w:spacing w:val="1"/>
          <w:w w:val="90"/>
        </w:rPr>
        <w:t>o</w:t>
      </w:r>
      <w:r>
        <w:rPr>
          <w:rFonts w:ascii="Arial" w:hAnsi="Arial" w:cs="Arial"/>
          <w:spacing w:val="-1"/>
          <w:w w:val="90"/>
        </w:rPr>
        <w:t>n</w:t>
      </w:r>
      <w:r>
        <w:rPr>
          <w:rFonts w:ascii="Arial" w:hAnsi="Arial" w:cs="Arial"/>
          <w:w w:val="90"/>
        </w:rPr>
        <w:t>fi</w:t>
      </w:r>
      <w:r>
        <w:rPr>
          <w:rFonts w:ascii="Arial" w:hAnsi="Arial" w:cs="Arial"/>
          <w:spacing w:val="-1"/>
          <w:w w:val="90"/>
        </w:rPr>
        <w:t>d</w:t>
      </w:r>
      <w:r>
        <w:rPr>
          <w:rFonts w:ascii="Arial" w:hAnsi="Arial" w:cs="Arial"/>
          <w:w w:val="90"/>
        </w:rPr>
        <w:t>ent</w:t>
      </w:r>
      <w:r>
        <w:rPr>
          <w:rFonts w:ascii="Arial" w:hAnsi="Arial" w:cs="Arial"/>
          <w:spacing w:val="45"/>
          <w:w w:val="90"/>
        </w:rPr>
        <w:t xml:space="preserve"> </w:t>
      </w:r>
      <w:r>
        <w:rPr>
          <w:rFonts w:ascii="Arial" w:hAnsi="Arial" w:cs="Arial"/>
        </w:rPr>
        <w:t>that</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w w:val="87"/>
        </w:rPr>
        <w:t>N</w:t>
      </w:r>
      <w:r>
        <w:rPr>
          <w:rFonts w:ascii="Arial" w:hAnsi="Arial" w:cs="Arial"/>
          <w:spacing w:val="-1"/>
          <w:w w:val="87"/>
        </w:rPr>
        <w:t>S</w:t>
      </w:r>
      <w:r>
        <w:rPr>
          <w:rFonts w:ascii="Arial" w:hAnsi="Arial" w:cs="Arial"/>
          <w:w w:val="87"/>
        </w:rPr>
        <w:t>W</w:t>
      </w:r>
      <w:r>
        <w:rPr>
          <w:rFonts w:ascii="Arial" w:hAnsi="Arial" w:cs="Arial"/>
          <w:spacing w:val="-13"/>
          <w:w w:val="87"/>
        </w:rPr>
        <w:t xml:space="preserve"> </w:t>
      </w:r>
      <w:r>
        <w:rPr>
          <w:rFonts w:ascii="Arial" w:hAnsi="Arial" w:cs="Arial"/>
          <w:w w:val="87"/>
        </w:rPr>
        <w:t>Va</w:t>
      </w:r>
      <w:r>
        <w:rPr>
          <w:rFonts w:ascii="Arial" w:hAnsi="Arial" w:cs="Arial"/>
          <w:spacing w:val="-1"/>
          <w:w w:val="87"/>
        </w:rPr>
        <w:t>lu</w:t>
      </w:r>
      <w:r>
        <w:rPr>
          <w:rFonts w:ascii="Arial" w:hAnsi="Arial" w:cs="Arial"/>
          <w:w w:val="87"/>
        </w:rPr>
        <w:t>e</w:t>
      </w:r>
      <w:r>
        <w:rPr>
          <w:rFonts w:ascii="Arial" w:hAnsi="Arial" w:cs="Arial"/>
          <w:spacing w:val="2"/>
          <w:w w:val="87"/>
        </w:rPr>
        <w:t>r</w:t>
      </w:r>
      <w:r>
        <w:rPr>
          <w:rFonts w:ascii="Arial" w:hAnsi="Arial" w:cs="Arial"/>
          <w:w w:val="87"/>
        </w:rPr>
        <w:t>-Ge</w:t>
      </w:r>
      <w:r>
        <w:rPr>
          <w:rFonts w:ascii="Arial" w:hAnsi="Arial" w:cs="Arial"/>
          <w:spacing w:val="-3"/>
          <w:w w:val="87"/>
        </w:rPr>
        <w:t>n</w:t>
      </w:r>
      <w:r>
        <w:rPr>
          <w:rFonts w:ascii="Arial" w:hAnsi="Arial" w:cs="Arial"/>
          <w:w w:val="87"/>
        </w:rPr>
        <w:t>eral</w:t>
      </w:r>
      <w:r>
        <w:rPr>
          <w:rFonts w:ascii="Arial" w:hAnsi="Arial" w:cs="Arial"/>
          <w:spacing w:val="48"/>
          <w:w w:val="87"/>
        </w:rPr>
        <w:t xml:space="preserve"> </w:t>
      </w:r>
      <w:r>
        <w:rPr>
          <w:rFonts w:ascii="Arial" w:hAnsi="Arial" w:cs="Arial"/>
          <w:w w:val="87"/>
        </w:rPr>
        <w:t>w</w:t>
      </w:r>
      <w:r>
        <w:rPr>
          <w:rFonts w:ascii="Arial" w:hAnsi="Arial" w:cs="Arial"/>
          <w:spacing w:val="2"/>
          <w:w w:val="87"/>
        </w:rPr>
        <w:t>o</w:t>
      </w:r>
      <w:r>
        <w:rPr>
          <w:rFonts w:ascii="Arial" w:hAnsi="Arial" w:cs="Arial"/>
          <w:spacing w:val="-1"/>
          <w:w w:val="87"/>
        </w:rPr>
        <w:t>u</w:t>
      </w:r>
      <w:r>
        <w:rPr>
          <w:rFonts w:ascii="Arial" w:hAnsi="Arial" w:cs="Arial"/>
          <w:spacing w:val="-3"/>
          <w:w w:val="87"/>
        </w:rPr>
        <w:t>l</w:t>
      </w:r>
      <w:r>
        <w:rPr>
          <w:rFonts w:ascii="Arial" w:hAnsi="Arial" w:cs="Arial"/>
          <w:w w:val="87"/>
        </w:rPr>
        <w:t>d</w:t>
      </w:r>
      <w:r>
        <w:rPr>
          <w:rFonts w:ascii="Arial" w:hAnsi="Arial" w:cs="Arial"/>
          <w:spacing w:val="49"/>
          <w:w w:val="87"/>
        </w:rPr>
        <w:t xml:space="preserve"> </w:t>
      </w:r>
      <w:r>
        <w:rPr>
          <w:rFonts w:ascii="Arial" w:hAnsi="Arial" w:cs="Arial"/>
          <w:w w:val="87"/>
        </w:rPr>
        <w:t>r</w:t>
      </w:r>
      <w:r>
        <w:rPr>
          <w:rFonts w:ascii="Arial" w:hAnsi="Arial" w:cs="Arial"/>
          <w:spacing w:val="1"/>
          <w:w w:val="87"/>
        </w:rPr>
        <w:t>e</w:t>
      </w:r>
      <w:r>
        <w:rPr>
          <w:rFonts w:ascii="Arial" w:hAnsi="Arial" w:cs="Arial"/>
          <w:w w:val="87"/>
        </w:rPr>
        <w:t>flect</w:t>
      </w:r>
      <w:r>
        <w:rPr>
          <w:rFonts w:ascii="Arial" w:hAnsi="Arial" w:cs="Arial"/>
          <w:spacing w:val="51"/>
          <w:w w:val="87"/>
        </w:rPr>
        <w:t xml:space="preserve"> </w:t>
      </w:r>
      <w:r>
        <w:rPr>
          <w:rFonts w:ascii="Arial" w:hAnsi="Arial" w:cs="Arial"/>
          <w:spacing w:val="1"/>
          <w:w w:val="120"/>
        </w:rPr>
        <w:t>t</w:t>
      </w:r>
      <w:r>
        <w:rPr>
          <w:rFonts w:ascii="Arial" w:hAnsi="Arial" w:cs="Arial"/>
          <w:spacing w:val="-1"/>
          <w:w w:val="94"/>
        </w:rPr>
        <w:t>h</w:t>
      </w:r>
      <w:r>
        <w:rPr>
          <w:rFonts w:ascii="Arial" w:hAnsi="Arial" w:cs="Arial"/>
          <w:w w:val="86"/>
        </w:rPr>
        <w:t>is</w:t>
      </w:r>
      <w:r>
        <w:rPr>
          <w:rFonts w:ascii="Arial" w:hAnsi="Arial" w:cs="Arial"/>
          <w:spacing w:val="-11"/>
        </w:rPr>
        <w:t xml:space="preserve"> </w:t>
      </w:r>
      <w:r>
        <w:rPr>
          <w:rFonts w:ascii="Arial" w:hAnsi="Arial" w:cs="Arial"/>
        </w:rPr>
        <w:t>in</w:t>
      </w:r>
      <w:r>
        <w:rPr>
          <w:rFonts w:ascii="Arial" w:hAnsi="Arial" w:cs="Arial"/>
          <w:spacing w:val="-17"/>
        </w:rPr>
        <w:t xml:space="preserve"> </w:t>
      </w:r>
      <w:r>
        <w:rPr>
          <w:rFonts w:ascii="Arial" w:hAnsi="Arial" w:cs="Arial"/>
        </w:rPr>
        <w:t>a</w:t>
      </w:r>
      <w:r>
        <w:rPr>
          <w:rFonts w:ascii="Arial" w:hAnsi="Arial" w:cs="Arial"/>
          <w:spacing w:val="-3"/>
        </w:rPr>
        <w:t>n</w:t>
      </w:r>
      <w:r>
        <w:rPr>
          <w:rFonts w:ascii="Arial" w:hAnsi="Arial" w:cs="Arial"/>
        </w:rPr>
        <w:t>y</w:t>
      </w:r>
    </w:p>
    <w:p w:rsidR="00FE7B6C" w:rsidRDefault="00FE7B6C">
      <w:pPr>
        <w:spacing w:before="4" w:after="0" w:line="240" w:lineRule="auto"/>
        <w:ind w:left="100" w:right="-20"/>
        <w:rPr>
          <w:rFonts w:ascii="Arial" w:hAnsi="Arial" w:cs="Arial"/>
        </w:rPr>
      </w:pPr>
      <w:r>
        <w:rPr>
          <w:rFonts w:ascii="Arial" w:hAnsi="Arial" w:cs="Arial"/>
          <w:w w:val="93"/>
        </w:rPr>
        <w:t>r</w:t>
      </w:r>
      <w:r>
        <w:rPr>
          <w:rFonts w:ascii="Arial" w:hAnsi="Arial" w:cs="Arial"/>
          <w:spacing w:val="1"/>
          <w:w w:val="93"/>
        </w:rPr>
        <w:t>e</w:t>
      </w:r>
      <w:r>
        <w:rPr>
          <w:rFonts w:ascii="Arial" w:hAnsi="Arial" w:cs="Arial"/>
          <w:w w:val="93"/>
        </w:rPr>
        <w:t>-e</w:t>
      </w:r>
      <w:r>
        <w:rPr>
          <w:rFonts w:ascii="Arial" w:hAnsi="Arial" w:cs="Arial"/>
          <w:spacing w:val="1"/>
          <w:w w:val="93"/>
        </w:rPr>
        <w:t>v</w:t>
      </w:r>
      <w:r>
        <w:rPr>
          <w:rFonts w:ascii="Arial" w:hAnsi="Arial" w:cs="Arial"/>
          <w:w w:val="93"/>
        </w:rPr>
        <w:t>al</w:t>
      </w:r>
      <w:r>
        <w:rPr>
          <w:rFonts w:ascii="Arial" w:hAnsi="Arial" w:cs="Arial"/>
          <w:spacing w:val="-1"/>
          <w:w w:val="93"/>
        </w:rPr>
        <w:t>u</w:t>
      </w:r>
      <w:r>
        <w:rPr>
          <w:rFonts w:ascii="Arial" w:hAnsi="Arial" w:cs="Arial"/>
          <w:spacing w:val="-3"/>
          <w:w w:val="93"/>
        </w:rPr>
        <w:t>a</w:t>
      </w:r>
      <w:r>
        <w:rPr>
          <w:rFonts w:ascii="Arial" w:hAnsi="Arial" w:cs="Arial"/>
          <w:w w:val="93"/>
        </w:rPr>
        <w:t>ti</w:t>
      </w:r>
      <w:r>
        <w:rPr>
          <w:rFonts w:ascii="Arial" w:hAnsi="Arial" w:cs="Arial"/>
          <w:spacing w:val="1"/>
          <w:w w:val="93"/>
        </w:rPr>
        <w:t>o</w:t>
      </w:r>
      <w:r>
        <w:rPr>
          <w:rFonts w:ascii="Arial" w:hAnsi="Arial" w:cs="Arial"/>
          <w:w w:val="93"/>
        </w:rPr>
        <w:t>n</w:t>
      </w:r>
      <w:r>
        <w:rPr>
          <w:rFonts w:ascii="Arial" w:hAnsi="Arial" w:cs="Arial"/>
          <w:spacing w:val="-1"/>
          <w:w w:val="93"/>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3"/>
        </w:rPr>
        <w:t>W</w:t>
      </w:r>
      <w:r>
        <w:rPr>
          <w:rFonts w:ascii="Arial" w:hAnsi="Arial" w:cs="Arial"/>
          <w:spacing w:val="-1"/>
          <w:w w:val="93"/>
        </w:rPr>
        <w:t>o</w:t>
      </w:r>
      <w:r>
        <w:rPr>
          <w:rFonts w:ascii="Arial" w:hAnsi="Arial" w:cs="Arial"/>
          <w:spacing w:val="1"/>
          <w:w w:val="93"/>
        </w:rPr>
        <w:t>o</w:t>
      </w:r>
      <w:r>
        <w:rPr>
          <w:rFonts w:ascii="Arial" w:hAnsi="Arial" w:cs="Arial"/>
          <w:w w:val="93"/>
        </w:rPr>
        <w:t>li</w:t>
      </w:r>
      <w:r>
        <w:rPr>
          <w:rFonts w:ascii="Arial" w:hAnsi="Arial" w:cs="Arial"/>
          <w:spacing w:val="8"/>
          <w:w w:val="93"/>
        </w:rPr>
        <w:t xml:space="preserve"> </w:t>
      </w:r>
      <w:r>
        <w:rPr>
          <w:rFonts w:ascii="Arial" w:hAnsi="Arial" w:cs="Arial"/>
          <w:w w:val="93"/>
        </w:rPr>
        <w:t>la</w:t>
      </w:r>
      <w:r>
        <w:rPr>
          <w:rFonts w:ascii="Arial" w:hAnsi="Arial" w:cs="Arial"/>
          <w:spacing w:val="-1"/>
          <w:w w:val="93"/>
        </w:rPr>
        <w:t>n</w:t>
      </w:r>
      <w:r>
        <w:rPr>
          <w:rFonts w:ascii="Arial" w:hAnsi="Arial" w:cs="Arial"/>
          <w:w w:val="93"/>
        </w:rPr>
        <w:t>d</w:t>
      </w:r>
      <w:r>
        <w:rPr>
          <w:rFonts w:ascii="Arial" w:hAnsi="Arial" w:cs="Arial"/>
          <w:spacing w:val="-11"/>
          <w:w w:val="93"/>
        </w:rPr>
        <w:t xml:space="preserve"> </w:t>
      </w:r>
      <w:r>
        <w:rPr>
          <w:rFonts w:ascii="Arial" w:hAnsi="Arial" w:cs="Arial"/>
          <w:spacing w:val="1"/>
        </w:rPr>
        <w:t>v</w:t>
      </w:r>
      <w:r>
        <w:rPr>
          <w:rFonts w:ascii="Arial" w:hAnsi="Arial" w:cs="Arial"/>
        </w:rPr>
        <w:t>al</w:t>
      </w:r>
      <w:r>
        <w:rPr>
          <w:rFonts w:ascii="Arial" w:hAnsi="Arial" w:cs="Arial"/>
          <w:spacing w:val="-1"/>
        </w:rPr>
        <w:t>u</w:t>
      </w:r>
      <w:r>
        <w:rPr>
          <w:rFonts w:ascii="Arial" w:hAnsi="Arial" w:cs="Arial"/>
        </w:rPr>
        <w:t>es.</w:t>
      </w:r>
    </w:p>
    <w:p w:rsidR="00FE7B6C" w:rsidRDefault="00FE7B6C">
      <w:pPr>
        <w:spacing w:before="5" w:after="0" w:line="120" w:lineRule="exact"/>
        <w:rPr>
          <w:sz w:val="12"/>
          <w:szCs w:val="12"/>
        </w:rPr>
      </w:pPr>
    </w:p>
    <w:p w:rsidR="00FE7B6C" w:rsidRDefault="00FE7B6C">
      <w:pPr>
        <w:spacing w:after="0" w:line="200" w:lineRule="exact"/>
        <w:rPr>
          <w:sz w:val="20"/>
          <w:szCs w:val="20"/>
        </w:rPr>
      </w:pPr>
    </w:p>
    <w:p w:rsidR="00FE7B6C" w:rsidRDefault="00FE7B6C">
      <w:pPr>
        <w:spacing w:before="19" w:after="0" w:line="240" w:lineRule="auto"/>
        <w:ind w:left="264" w:right="-20"/>
        <w:rPr>
          <w:rFonts w:ascii="Arial" w:hAnsi="Arial" w:cs="Arial"/>
        </w:rPr>
      </w:pPr>
      <w:r>
        <w:rPr>
          <w:rFonts w:ascii="Arial" w:hAnsi="Arial" w:cs="Arial"/>
          <w:i/>
          <w:iCs/>
          <w:w w:val="90"/>
        </w:rPr>
        <w:t>U</w:t>
      </w:r>
      <w:r>
        <w:rPr>
          <w:rFonts w:ascii="Arial" w:hAnsi="Arial" w:cs="Arial"/>
          <w:i/>
          <w:iCs/>
          <w:spacing w:val="-1"/>
          <w:w w:val="90"/>
        </w:rPr>
        <w:t>n</w:t>
      </w:r>
      <w:r>
        <w:rPr>
          <w:rFonts w:ascii="Arial" w:hAnsi="Arial" w:cs="Arial"/>
          <w:i/>
          <w:iCs/>
          <w:w w:val="90"/>
        </w:rPr>
        <w:t>c</w:t>
      </w:r>
      <w:r>
        <w:rPr>
          <w:rFonts w:ascii="Arial" w:hAnsi="Arial" w:cs="Arial"/>
          <w:i/>
          <w:iCs/>
          <w:spacing w:val="-1"/>
          <w:w w:val="90"/>
        </w:rPr>
        <w:t>hang</w:t>
      </w:r>
      <w:r>
        <w:rPr>
          <w:rFonts w:ascii="Arial" w:hAnsi="Arial" w:cs="Arial"/>
          <w:i/>
          <w:iCs/>
          <w:w w:val="90"/>
        </w:rPr>
        <w:t>ed</w:t>
      </w:r>
      <w:r>
        <w:rPr>
          <w:rFonts w:ascii="Arial" w:hAnsi="Arial" w:cs="Arial"/>
          <w:i/>
          <w:iCs/>
          <w:spacing w:val="-5"/>
          <w:w w:val="90"/>
        </w:rPr>
        <w:t xml:space="preserve"> </w:t>
      </w:r>
      <w:r>
        <w:rPr>
          <w:rFonts w:ascii="Arial" w:hAnsi="Arial" w:cs="Arial"/>
          <w:i/>
          <w:iCs/>
          <w:spacing w:val="1"/>
          <w:w w:val="90"/>
        </w:rPr>
        <w:t>r</w:t>
      </w:r>
      <w:r>
        <w:rPr>
          <w:rFonts w:ascii="Arial" w:hAnsi="Arial" w:cs="Arial"/>
          <w:i/>
          <w:iCs/>
          <w:spacing w:val="-1"/>
          <w:w w:val="90"/>
        </w:rPr>
        <w:t>a</w:t>
      </w:r>
      <w:r>
        <w:rPr>
          <w:rFonts w:ascii="Arial" w:hAnsi="Arial" w:cs="Arial"/>
          <w:i/>
          <w:iCs/>
          <w:w w:val="90"/>
        </w:rPr>
        <w:t>tes</w:t>
      </w:r>
      <w:r>
        <w:rPr>
          <w:rFonts w:ascii="Arial" w:hAnsi="Arial" w:cs="Arial"/>
          <w:i/>
          <w:iCs/>
          <w:spacing w:val="8"/>
          <w:w w:val="90"/>
        </w:rPr>
        <w:t xml:space="preserve"> </w:t>
      </w:r>
      <w:r>
        <w:rPr>
          <w:rFonts w:ascii="Arial" w:hAnsi="Arial" w:cs="Arial"/>
          <w:i/>
          <w:iCs/>
        </w:rPr>
        <w:t>in</w:t>
      </w:r>
      <w:r>
        <w:rPr>
          <w:rFonts w:ascii="Arial" w:hAnsi="Arial" w:cs="Arial"/>
          <w:i/>
          <w:iCs/>
          <w:spacing w:val="-23"/>
        </w:rPr>
        <w:t xml:space="preserve"> </w:t>
      </w:r>
      <w:r>
        <w:rPr>
          <w:rFonts w:ascii="Arial" w:hAnsi="Arial" w:cs="Arial"/>
          <w:i/>
          <w:iCs/>
          <w:spacing w:val="1"/>
          <w:w w:val="78"/>
        </w:rPr>
        <w:t>2</w:t>
      </w:r>
      <w:r>
        <w:rPr>
          <w:rFonts w:ascii="Arial" w:hAnsi="Arial" w:cs="Arial"/>
          <w:i/>
          <w:iCs/>
          <w:spacing w:val="-2"/>
          <w:w w:val="78"/>
        </w:rPr>
        <w:t>01</w:t>
      </w:r>
      <w:r>
        <w:rPr>
          <w:rFonts w:ascii="Arial" w:hAnsi="Arial" w:cs="Arial"/>
          <w:i/>
          <w:iCs/>
          <w:w w:val="78"/>
        </w:rPr>
        <w:t xml:space="preserve">1 </w:t>
      </w:r>
      <w:r>
        <w:rPr>
          <w:rFonts w:ascii="Arial" w:hAnsi="Arial" w:cs="Arial"/>
          <w:i/>
          <w:iCs/>
          <w:spacing w:val="18"/>
          <w:w w:val="78"/>
        </w:rPr>
        <w:t xml:space="preserve"> </w:t>
      </w:r>
      <w:r>
        <w:rPr>
          <w:rFonts w:ascii="Arial" w:hAnsi="Arial" w:cs="Arial"/>
          <w:i/>
          <w:iCs/>
          <w:w w:val="78"/>
        </w:rPr>
        <w:t>g</w:t>
      </w:r>
      <w:r>
        <w:rPr>
          <w:rFonts w:ascii="Arial" w:hAnsi="Arial" w:cs="Arial"/>
          <w:i/>
          <w:iCs/>
          <w:spacing w:val="-2"/>
          <w:w w:val="78"/>
        </w:rPr>
        <w:t>i</w:t>
      </w:r>
      <w:r>
        <w:rPr>
          <w:rFonts w:ascii="Arial" w:hAnsi="Arial" w:cs="Arial"/>
          <w:i/>
          <w:iCs/>
          <w:w w:val="78"/>
        </w:rPr>
        <w:t xml:space="preserve">ves </w:t>
      </w:r>
      <w:r>
        <w:rPr>
          <w:rFonts w:ascii="Arial" w:hAnsi="Arial" w:cs="Arial"/>
          <w:i/>
          <w:iCs/>
          <w:spacing w:val="5"/>
          <w:w w:val="78"/>
        </w:rPr>
        <w:t xml:space="preserve"> </w:t>
      </w:r>
      <w:r>
        <w:rPr>
          <w:rFonts w:ascii="Arial" w:hAnsi="Arial" w:cs="Arial"/>
          <w:i/>
          <w:iCs/>
          <w:w w:val="78"/>
        </w:rPr>
        <w:t xml:space="preserve">the </w:t>
      </w:r>
      <w:r>
        <w:rPr>
          <w:rFonts w:ascii="Arial" w:hAnsi="Arial" w:cs="Arial"/>
          <w:i/>
          <w:iCs/>
          <w:spacing w:val="4"/>
          <w:w w:val="78"/>
        </w:rPr>
        <w:t xml:space="preserve"> </w:t>
      </w:r>
      <w:r>
        <w:rPr>
          <w:rFonts w:ascii="Arial" w:hAnsi="Arial" w:cs="Arial"/>
          <w:i/>
          <w:iCs/>
          <w:w w:val="78"/>
        </w:rPr>
        <w:t>CVC</w:t>
      </w:r>
      <w:r>
        <w:rPr>
          <w:rFonts w:ascii="Arial" w:hAnsi="Arial" w:cs="Arial"/>
          <w:i/>
          <w:iCs/>
          <w:spacing w:val="-8"/>
          <w:w w:val="78"/>
        </w:rPr>
        <w:t xml:space="preserve"> </w:t>
      </w:r>
      <w:r>
        <w:rPr>
          <w:rFonts w:ascii="Arial" w:hAnsi="Arial" w:cs="Arial"/>
          <w:i/>
          <w:iCs/>
          <w:w w:val="90"/>
        </w:rPr>
        <w:t>in</w:t>
      </w:r>
      <w:r>
        <w:rPr>
          <w:rFonts w:ascii="Arial" w:hAnsi="Arial" w:cs="Arial"/>
          <w:i/>
          <w:iCs/>
          <w:spacing w:val="-1"/>
          <w:w w:val="90"/>
        </w:rPr>
        <w:t>c</w:t>
      </w:r>
      <w:r>
        <w:rPr>
          <w:rFonts w:ascii="Arial" w:hAnsi="Arial" w:cs="Arial"/>
          <w:i/>
          <w:iCs/>
          <w:w w:val="90"/>
        </w:rPr>
        <w:t>ome a</w:t>
      </w:r>
      <w:r>
        <w:rPr>
          <w:rFonts w:ascii="Arial" w:hAnsi="Arial" w:cs="Arial"/>
          <w:i/>
          <w:iCs/>
          <w:spacing w:val="-1"/>
          <w:w w:val="90"/>
        </w:rPr>
        <w:t>b</w:t>
      </w:r>
      <w:r>
        <w:rPr>
          <w:rFonts w:ascii="Arial" w:hAnsi="Arial" w:cs="Arial"/>
          <w:i/>
          <w:iCs/>
          <w:w w:val="90"/>
        </w:rPr>
        <w:t>ove</w:t>
      </w:r>
      <w:r>
        <w:rPr>
          <w:rFonts w:ascii="Arial" w:hAnsi="Arial" w:cs="Arial"/>
          <w:i/>
          <w:iCs/>
          <w:spacing w:val="-7"/>
          <w:w w:val="90"/>
        </w:rPr>
        <w:t xml:space="preserve"> </w:t>
      </w:r>
      <w:r>
        <w:rPr>
          <w:rFonts w:ascii="Arial" w:hAnsi="Arial" w:cs="Arial"/>
          <w:i/>
          <w:iCs/>
        </w:rPr>
        <w:t>wh</w:t>
      </w:r>
      <w:r>
        <w:rPr>
          <w:rFonts w:ascii="Arial" w:hAnsi="Arial" w:cs="Arial"/>
          <w:i/>
          <w:iCs/>
          <w:spacing w:val="-1"/>
        </w:rPr>
        <w:t>a</w:t>
      </w:r>
      <w:r>
        <w:rPr>
          <w:rFonts w:ascii="Arial" w:hAnsi="Arial" w:cs="Arial"/>
          <w:i/>
          <w:iCs/>
        </w:rPr>
        <w:t>t</w:t>
      </w:r>
      <w:r>
        <w:rPr>
          <w:rFonts w:ascii="Arial" w:hAnsi="Arial" w:cs="Arial"/>
          <w:i/>
          <w:iCs/>
          <w:spacing w:val="-19"/>
        </w:rPr>
        <w:t xml:space="preserve"> </w:t>
      </w:r>
      <w:r>
        <w:rPr>
          <w:rFonts w:ascii="Arial" w:hAnsi="Arial" w:cs="Arial"/>
          <w:i/>
          <w:iCs/>
        </w:rPr>
        <w:t>it</w:t>
      </w:r>
      <w:r>
        <w:rPr>
          <w:rFonts w:ascii="Arial" w:hAnsi="Arial" w:cs="Arial"/>
          <w:i/>
          <w:iCs/>
          <w:spacing w:val="3"/>
        </w:rPr>
        <w:t xml:space="preserve"> </w:t>
      </w:r>
      <w:r>
        <w:rPr>
          <w:rFonts w:ascii="Arial" w:hAnsi="Arial" w:cs="Arial"/>
          <w:i/>
          <w:iCs/>
          <w:spacing w:val="-2"/>
          <w:w w:val="90"/>
        </w:rPr>
        <w:t>i</w:t>
      </w:r>
      <w:r>
        <w:rPr>
          <w:rFonts w:ascii="Arial" w:hAnsi="Arial" w:cs="Arial"/>
          <w:i/>
          <w:iCs/>
          <w:w w:val="90"/>
        </w:rPr>
        <w:t>s</w:t>
      </w:r>
      <w:r>
        <w:rPr>
          <w:rFonts w:ascii="Arial" w:hAnsi="Arial" w:cs="Arial"/>
          <w:i/>
          <w:iCs/>
          <w:spacing w:val="-11"/>
          <w:w w:val="90"/>
        </w:rPr>
        <w:t xml:space="preserve"> </w:t>
      </w:r>
      <w:r>
        <w:rPr>
          <w:rFonts w:ascii="Arial" w:hAnsi="Arial" w:cs="Arial"/>
          <w:i/>
          <w:iCs/>
          <w:spacing w:val="-1"/>
          <w:w w:val="90"/>
        </w:rPr>
        <w:t>du</w:t>
      </w:r>
      <w:r>
        <w:rPr>
          <w:rFonts w:ascii="Arial" w:hAnsi="Arial" w:cs="Arial"/>
          <w:i/>
          <w:iCs/>
          <w:w w:val="90"/>
        </w:rPr>
        <w:t>e</w:t>
      </w:r>
      <w:r>
        <w:rPr>
          <w:rFonts w:ascii="Arial" w:hAnsi="Arial" w:cs="Arial"/>
          <w:i/>
          <w:iCs/>
          <w:spacing w:val="-5"/>
          <w:w w:val="90"/>
        </w:rPr>
        <w:t xml:space="preserve"> </w:t>
      </w:r>
      <w:r>
        <w:rPr>
          <w:rFonts w:ascii="Arial" w:hAnsi="Arial" w:cs="Arial"/>
          <w:i/>
          <w:iCs/>
          <w:w w:val="90"/>
        </w:rPr>
        <w:t>given</w:t>
      </w:r>
      <w:r>
        <w:rPr>
          <w:rFonts w:ascii="Arial" w:hAnsi="Arial" w:cs="Arial"/>
          <w:i/>
          <w:iCs/>
          <w:spacing w:val="-1"/>
          <w:w w:val="90"/>
        </w:rPr>
        <w:t xml:space="preserve"> </w:t>
      </w:r>
      <w:r>
        <w:rPr>
          <w:rFonts w:ascii="Arial" w:hAnsi="Arial" w:cs="Arial"/>
          <w:i/>
          <w:iCs/>
          <w:w w:val="90"/>
        </w:rPr>
        <w:t>c</w:t>
      </w:r>
      <w:r>
        <w:rPr>
          <w:rFonts w:ascii="Arial" w:hAnsi="Arial" w:cs="Arial"/>
          <w:i/>
          <w:iCs/>
          <w:spacing w:val="-3"/>
          <w:w w:val="90"/>
        </w:rPr>
        <w:t>u</w:t>
      </w:r>
      <w:r>
        <w:rPr>
          <w:rFonts w:ascii="Arial" w:hAnsi="Arial" w:cs="Arial"/>
          <w:i/>
          <w:iCs/>
          <w:spacing w:val="1"/>
          <w:w w:val="90"/>
        </w:rPr>
        <w:t>r</w:t>
      </w:r>
      <w:r>
        <w:rPr>
          <w:rFonts w:ascii="Arial" w:hAnsi="Arial" w:cs="Arial"/>
          <w:i/>
          <w:iCs/>
          <w:spacing w:val="-1"/>
          <w:w w:val="90"/>
        </w:rPr>
        <w:t>r</w:t>
      </w:r>
      <w:r>
        <w:rPr>
          <w:rFonts w:ascii="Arial" w:hAnsi="Arial" w:cs="Arial"/>
          <w:i/>
          <w:iCs/>
          <w:w w:val="90"/>
        </w:rPr>
        <w:t>ent</w:t>
      </w:r>
      <w:r>
        <w:rPr>
          <w:rFonts w:ascii="Arial" w:hAnsi="Arial" w:cs="Arial"/>
          <w:i/>
          <w:iCs/>
          <w:spacing w:val="22"/>
          <w:w w:val="90"/>
        </w:rPr>
        <w:t xml:space="preserve"> </w:t>
      </w:r>
      <w:r>
        <w:rPr>
          <w:rFonts w:ascii="Arial" w:hAnsi="Arial" w:cs="Arial"/>
          <w:i/>
          <w:iCs/>
          <w:w w:val="90"/>
        </w:rPr>
        <w:t>la</w:t>
      </w:r>
      <w:r>
        <w:rPr>
          <w:rFonts w:ascii="Arial" w:hAnsi="Arial" w:cs="Arial"/>
          <w:i/>
          <w:iCs/>
          <w:spacing w:val="-1"/>
          <w:w w:val="90"/>
        </w:rPr>
        <w:t>n</w:t>
      </w:r>
      <w:r>
        <w:rPr>
          <w:rFonts w:ascii="Arial" w:hAnsi="Arial" w:cs="Arial"/>
          <w:i/>
          <w:iCs/>
          <w:w w:val="90"/>
        </w:rPr>
        <w:t>d</w:t>
      </w:r>
      <w:r>
        <w:rPr>
          <w:rFonts w:ascii="Arial" w:hAnsi="Arial" w:cs="Arial"/>
          <w:i/>
          <w:iCs/>
          <w:spacing w:val="8"/>
          <w:w w:val="90"/>
        </w:rPr>
        <w:t xml:space="preserve"> </w:t>
      </w:r>
      <w:r>
        <w:rPr>
          <w:rFonts w:ascii="Arial" w:hAnsi="Arial" w:cs="Arial"/>
          <w:i/>
          <w:iCs/>
          <w:w w:val="90"/>
        </w:rPr>
        <w:t>val</w:t>
      </w:r>
      <w:r>
        <w:rPr>
          <w:rFonts w:ascii="Arial" w:hAnsi="Arial" w:cs="Arial"/>
          <w:i/>
          <w:iCs/>
          <w:spacing w:val="-1"/>
          <w:w w:val="90"/>
        </w:rPr>
        <w:t>u</w:t>
      </w:r>
      <w:r>
        <w:rPr>
          <w:rFonts w:ascii="Arial" w:hAnsi="Arial" w:cs="Arial"/>
          <w:i/>
          <w:iCs/>
          <w:w w:val="90"/>
        </w:rPr>
        <w:t>es</w:t>
      </w:r>
      <w:r>
        <w:rPr>
          <w:rFonts w:ascii="Arial" w:hAnsi="Arial" w:cs="Arial"/>
          <w:i/>
          <w:iCs/>
          <w:spacing w:val="-10"/>
          <w:w w:val="90"/>
        </w:rPr>
        <w:t xml:space="preserve"> </w:t>
      </w:r>
      <w:r>
        <w:rPr>
          <w:rFonts w:ascii="Arial" w:hAnsi="Arial" w:cs="Arial"/>
          <w:i/>
          <w:iCs/>
        </w:rPr>
        <w:t>in</w:t>
      </w:r>
    </w:p>
    <w:p w:rsidR="00FE7B6C" w:rsidRDefault="00FE7B6C">
      <w:pPr>
        <w:spacing w:before="56" w:after="0" w:line="240" w:lineRule="auto"/>
        <w:ind w:left="264" w:right="-20"/>
        <w:rPr>
          <w:rFonts w:ascii="Arial" w:hAnsi="Arial" w:cs="Arial"/>
        </w:rPr>
      </w:pPr>
      <w:r>
        <w:rPr>
          <w:rFonts w:ascii="Arial" w:hAnsi="Arial" w:cs="Arial"/>
          <w:i/>
          <w:iCs/>
          <w:w w:val="85"/>
        </w:rPr>
        <w:t>Woo</w:t>
      </w:r>
      <w:r>
        <w:rPr>
          <w:rFonts w:ascii="Arial" w:hAnsi="Arial" w:cs="Arial"/>
          <w:i/>
          <w:iCs/>
          <w:spacing w:val="-1"/>
          <w:w w:val="85"/>
        </w:rPr>
        <w:t>l</w:t>
      </w:r>
      <w:r>
        <w:rPr>
          <w:rFonts w:ascii="Arial" w:hAnsi="Arial" w:cs="Arial"/>
          <w:i/>
          <w:iCs/>
          <w:w w:val="85"/>
        </w:rPr>
        <w:t>i</w:t>
      </w:r>
      <w:r>
        <w:rPr>
          <w:rFonts w:ascii="Arial" w:hAnsi="Arial" w:cs="Arial"/>
          <w:i/>
          <w:iCs/>
          <w:spacing w:val="52"/>
          <w:w w:val="85"/>
        </w:rPr>
        <w:t xml:space="preserve"> </w:t>
      </w:r>
      <w:r>
        <w:rPr>
          <w:rFonts w:ascii="Arial" w:hAnsi="Arial" w:cs="Arial"/>
          <w:i/>
          <w:iCs/>
          <w:w w:val="85"/>
        </w:rPr>
        <w:t>vill</w:t>
      </w:r>
      <w:r>
        <w:rPr>
          <w:rFonts w:ascii="Arial" w:hAnsi="Arial" w:cs="Arial"/>
          <w:i/>
          <w:iCs/>
          <w:spacing w:val="-1"/>
          <w:w w:val="85"/>
        </w:rPr>
        <w:t>ag</w:t>
      </w:r>
      <w:r>
        <w:rPr>
          <w:rFonts w:ascii="Arial" w:hAnsi="Arial" w:cs="Arial"/>
          <w:i/>
          <w:iCs/>
          <w:w w:val="85"/>
        </w:rPr>
        <w:t>e.</w:t>
      </w:r>
      <w:r>
        <w:rPr>
          <w:rFonts w:ascii="Arial" w:hAnsi="Arial" w:cs="Arial"/>
          <w:i/>
          <w:iCs/>
          <w:spacing w:val="50"/>
          <w:w w:val="85"/>
        </w:rPr>
        <w:t xml:space="preserve"> </w:t>
      </w:r>
      <w:r>
        <w:rPr>
          <w:rFonts w:ascii="Arial" w:hAnsi="Arial" w:cs="Arial"/>
          <w:i/>
          <w:iCs/>
          <w:w w:val="85"/>
        </w:rPr>
        <w:t>This exce</w:t>
      </w:r>
      <w:r>
        <w:rPr>
          <w:rFonts w:ascii="Arial" w:hAnsi="Arial" w:cs="Arial"/>
          <w:i/>
          <w:iCs/>
          <w:spacing w:val="-2"/>
          <w:w w:val="85"/>
        </w:rPr>
        <w:t>s</w:t>
      </w:r>
      <w:r>
        <w:rPr>
          <w:rFonts w:ascii="Arial" w:hAnsi="Arial" w:cs="Arial"/>
          <w:i/>
          <w:iCs/>
          <w:w w:val="85"/>
        </w:rPr>
        <w:t>s</w:t>
      </w:r>
      <w:r>
        <w:rPr>
          <w:rFonts w:ascii="Arial" w:hAnsi="Arial" w:cs="Arial"/>
          <w:i/>
          <w:iCs/>
          <w:spacing w:val="-15"/>
          <w:w w:val="85"/>
        </w:rPr>
        <w:t xml:space="preserve"> </w:t>
      </w:r>
      <w:r>
        <w:rPr>
          <w:rFonts w:ascii="Arial" w:hAnsi="Arial" w:cs="Arial"/>
          <w:i/>
          <w:iCs/>
          <w:spacing w:val="-3"/>
        </w:rPr>
        <w:t>o</w:t>
      </w:r>
      <w:r>
        <w:rPr>
          <w:rFonts w:ascii="Arial" w:hAnsi="Arial" w:cs="Arial"/>
          <w:i/>
          <w:iCs/>
        </w:rPr>
        <w:t>f</w:t>
      </w:r>
      <w:r>
        <w:rPr>
          <w:rFonts w:ascii="Arial" w:hAnsi="Arial" w:cs="Arial"/>
          <w:i/>
          <w:iCs/>
          <w:spacing w:val="-15"/>
        </w:rPr>
        <w:t xml:space="preserve"> </w:t>
      </w:r>
      <w:r>
        <w:rPr>
          <w:rFonts w:ascii="Arial" w:hAnsi="Arial" w:cs="Arial"/>
          <w:i/>
          <w:iCs/>
          <w:w w:val="90"/>
        </w:rPr>
        <w:t>c</w:t>
      </w:r>
      <w:r>
        <w:rPr>
          <w:rFonts w:ascii="Arial" w:hAnsi="Arial" w:cs="Arial"/>
          <w:i/>
          <w:iCs/>
          <w:spacing w:val="-1"/>
          <w:w w:val="90"/>
        </w:rPr>
        <w:t>o</w:t>
      </w:r>
      <w:r>
        <w:rPr>
          <w:rFonts w:ascii="Arial" w:hAnsi="Arial" w:cs="Arial"/>
          <w:i/>
          <w:iCs/>
          <w:w w:val="90"/>
        </w:rPr>
        <w:t>lle</w:t>
      </w:r>
      <w:r>
        <w:rPr>
          <w:rFonts w:ascii="Arial" w:hAnsi="Arial" w:cs="Arial"/>
          <w:i/>
          <w:iCs/>
          <w:spacing w:val="-1"/>
          <w:w w:val="90"/>
        </w:rPr>
        <w:t>c</w:t>
      </w:r>
      <w:r>
        <w:rPr>
          <w:rFonts w:ascii="Arial" w:hAnsi="Arial" w:cs="Arial"/>
          <w:i/>
          <w:iCs/>
          <w:w w:val="90"/>
        </w:rPr>
        <w:t>ted</w:t>
      </w:r>
      <w:r>
        <w:rPr>
          <w:rFonts w:ascii="Arial" w:hAnsi="Arial" w:cs="Arial"/>
          <w:i/>
          <w:iCs/>
          <w:spacing w:val="6"/>
          <w:w w:val="90"/>
        </w:rPr>
        <w:t xml:space="preserve"> </w:t>
      </w:r>
      <w:r>
        <w:rPr>
          <w:rFonts w:ascii="Arial" w:hAnsi="Arial" w:cs="Arial"/>
          <w:i/>
          <w:iCs/>
          <w:spacing w:val="1"/>
          <w:w w:val="90"/>
        </w:rPr>
        <w:t>r</w:t>
      </w:r>
      <w:r>
        <w:rPr>
          <w:rFonts w:ascii="Arial" w:hAnsi="Arial" w:cs="Arial"/>
          <w:i/>
          <w:iCs/>
          <w:spacing w:val="-3"/>
          <w:w w:val="90"/>
        </w:rPr>
        <w:t>a</w:t>
      </w:r>
      <w:r>
        <w:rPr>
          <w:rFonts w:ascii="Arial" w:hAnsi="Arial" w:cs="Arial"/>
          <w:i/>
          <w:iCs/>
          <w:w w:val="90"/>
        </w:rPr>
        <w:t>tes</w:t>
      </w:r>
      <w:r>
        <w:rPr>
          <w:rFonts w:ascii="Arial" w:hAnsi="Arial" w:cs="Arial"/>
          <w:i/>
          <w:iCs/>
          <w:spacing w:val="6"/>
          <w:w w:val="90"/>
        </w:rPr>
        <w:t xml:space="preserve"> </w:t>
      </w:r>
      <w:r>
        <w:rPr>
          <w:rFonts w:ascii="Arial" w:hAnsi="Arial" w:cs="Arial"/>
          <w:i/>
          <w:iCs/>
          <w:w w:val="90"/>
        </w:rPr>
        <w:t>sho</w:t>
      </w:r>
      <w:r>
        <w:rPr>
          <w:rFonts w:ascii="Arial" w:hAnsi="Arial" w:cs="Arial"/>
          <w:i/>
          <w:iCs/>
          <w:spacing w:val="-1"/>
          <w:w w:val="90"/>
        </w:rPr>
        <w:t>u</w:t>
      </w:r>
      <w:r>
        <w:rPr>
          <w:rFonts w:ascii="Arial" w:hAnsi="Arial" w:cs="Arial"/>
          <w:i/>
          <w:iCs/>
          <w:w w:val="90"/>
        </w:rPr>
        <w:t>ld</w:t>
      </w:r>
      <w:r>
        <w:rPr>
          <w:rFonts w:ascii="Arial" w:hAnsi="Arial" w:cs="Arial"/>
          <w:i/>
          <w:iCs/>
          <w:spacing w:val="-2"/>
          <w:w w:val="90"/>
        </w:rPr>
        <w:t xml:space="preserve"> </w:t>
      </w:r>
      <w:r>
        <w:rPr>
          <w:rFonts w:ascii="Arial" w:hAnsi="Arial" w:cs="Arial"/>
          <w:i/>
          <w:iCs/>
          <w:w w:val="90"/>
        </w:rPr>
        <w:t>be</w:t>
      </w:r>
      <w:r>
        <w:rPr>
          <w:rFonts w:ascii="Arial" w:hAnsi="Arial" w:cs="Arial"/>
          <w:i/>
          <w:iCs/>
          <w:spacing w:val="-9"/>
          <w:w w:val="90"/>
        </w:rPr>
        <w:t xml:space="preserve"> </w:t>
      </w:r>
      <w:r>
        <w:rPr>
          <w:rFonts w:ascii="Arial" w:hAnsi="Arial" w:cs="Arial"/>
          <w:i/>
          <w:iCs/>
          <w:spacing w:val="-1"/>
        </w:rPr>
        <w:t>pu</w:t>
      </w:r>
      <w:r>
        <w:rPr>
          <w:rFonts w:ascii="Arial" w:hAnsi="Arial" w:cs="Arial"/>
          <w:i/>
          <w:iCs/>
        </w:rPr>
        <w:t>t</w:t>
      </w:r>
      <w:r>
        <w:rPr>
          <w:rFonts w:ascii="Arial" w:hAnsi="Arial" w:cs="Arial"/>
          <w:i/>
          <w:iCs/>
          <w:spacing w:val="-18"/>
        </w:rPr>
        <w:t xml:space="preserve"> </w:t>
      </w:r>
      <w:r>
        <w:rPr>
          <w:rFonts w:ascii="Arial" w:hAnsi="Arial" w:cs="Arial"/>
          <w:i/>
          <w:iCs/>
          <w:w w:val="99"/>
        </w:rPr>
        <w:t>towa</w:t>
      </w:r>
      <w:r>
        <w:rPr>
          <w:rFonts w:ascii="Arial" w:hAnsi="Arial" w:cs="Arial"/>
          <w:i/>
          <w:iCs/>
          <w:spacing w:val="1"/>
          <w:w w:val="99"/>
        </w:rPr>
        <w:t>r</w:t>
      </w:r>
      <w:r>
        <w:rPr>
          <w:rFonts w:ascii="Arial" w:hAnsi="Arial" w:cs="Arial"/>
          <w:i/>
          <w:iCs/>
          <w:spacing w:val="-3"/>
          <w:w w:val="92"/>
        </w:rPr>
        <w:t>d</w:t>
      </w:r>
      <w:r>
        <w:rPr>
          <w:rFonts w:ascii="Arial" w:hAnsi="Arial" w:cs="Arial"/>
          <w:i/>
          <w:iCs/>
          <w:w w:val="78"/>
        </w:rPr>
        <w:t>s</w:t>
      </w:r>
      <w:r>
        <w:rPr>
          <w:rFonts w:ascii="Arial" w:hAnsi="Arial" w:cs="Arial"/>
          <w:i/>
          <w:iCs/>
          <w:spacing w:val="-10"/>
        </w:rPr>
        <w:t xml:space="preserve"> </w:t>
      </w:r>
      <w:r>
        <w:rPr>
          <w:rFonts w:ascii="Arial" w:hAnsi="Arial" w:cs="Arial"/>
          <w:i/>
          <w:iCs/>
          <w:w w:val="96"/>
        </w:rPr>
        <w:t>the</w:t>
      </w:r>
      <w:r>
        <w:rPr>
          <w:rFonts w:ascii="Arial" w:hAnsi="Arial" w:cs="Arial"/>
          <w:i/>
          <w:iCs/>
          <w:spacing w:val="-15"/>
          <w:w w:val="96"/>
        </w:rPr>
        <w:t xml:space="preserve"> </w:t>
      </w:r>
      <w:r>
        <w:rPr>
          <w:rFonts w:ascii="Arial" w:hAnsi="Arial" w:cs="Arial"/>
          <w:i/>
          <w:iCs/>
          <w:w w:val="96"/>
        </w:rPr>
        <w:t>lo</w:t>
      </w:r>
      <w:r>
        <w:rPr>
          <w:rFonts w:ascii="Arial" w:hAnsi="Arial" w:cs="Arial"/>
          <w:i/>
          <w:iCs/>
          <w:spacing w:val="-1"/>
          <w:w w:val="96"/>
        </w:rPr>
        <w:t>n</w:t>
      </w:r>
      <w:r>
        <w:rPr>
          <w:rFonts w:ascii="Arial" w:hAnsi="Arial" w:cs="Arial"/>
          <w:i/>
          <w:iCs/>
          <w:w w:val="96"/>
        </w:rPr>
        <w:t>g</w:t>
      </w:r>
      <w:r>
        <w:rPr>
          <w:rFonts w:ascii="Arial" w:hAnsi="Arial" w:cs="Arial"/>
          <w:i/>
          <w:iCs/>
          <w:spacing w:val="-20"/>
          <w:w w:val="96"/>
        </w:rPr>
        <w:t xml:space="preserve"> </w:t>
      </w:r>
      <w:r>
        <w:rPr>
          <w:rFonts w:ascii="Arial" w:hAnsi="Arial" w:cs="Arial"/>
          <w:i/>
          <w:iCs/>
          <w:spacing w:val="1"/>
          <w:w w:val="96"/>
        </w:rPr>
        <w:t>t</w:t>
      </w:r>
      <w:r>
        <w:rPr>
          <w:rFonts w:ascii="Arial" w:hAnsi="Arial" w:cs="Arial"/>
          <w:i/>
          <w:iCs/>
          <w:spacing w:val="-2"/>
          <w:w w:val="96"/>
        </w:rPr>
        <w:t>e</w:t>
      </w:r>
      <w:r>
        <w:rPr>
          <w:rFonts w:ascii="Arial" w:hAnsi="Arial" w:cs="Arial"/>
          <w:i/>
          <w:iCs/>
          <w:spacing w:val="1"/>
          <w:w w:val="96"/>
        </w:rPr>
        <w:t>r</w:t>
      </w:r>
      <w:r>
        <w:rPr>
          <w:rFonts w:ascii="Arial" w:hAnsi="Arial" w:cs="Arial"/>
          <w:i/>
          <w:iCs/>
          <w:w w:val="96"/>
        </w:rPr>
        <w:t>m</w:t>
      </w:r>
      <w:r>
        <w:rPr>
          <w:rFonts w:ascii="Arial" w:hAnsi="Arial" w:cs="Arial"/>
          <w:i/>
          <w:iCs/>
          <w:spacing w:val="-5"/>
          <w:w w:val="96"/>
        </w:rPr>
        <w:t xml:space="preserve"> </w:t>
      </w:r>
      <w:r>
        <w:rPr>
          <w:rFonts w:ascii="Arial" w:hAnsi="Arial" w:cs="Arial"/>
          <w:i/>
          <w:iCs/>
          <w:w w:val="91"/>
        </w:rPr>
        <w:t>mai</w:t>
      </w:r>
      <w:r>
        <w:rPr>
          <w:rFonts w:ascii="Arial" w:hAnsi="Arial" w:cs="Arial"/>
          <w:i/>
          <w:iCs/>
          <w:spacing w:val="-1"/>
          <w:w w:val="91"/>
        </w:rPr>
        <w:t>n</w:t>
      </w:r>
      <w:r>
        <w:rPr>
          <w:rFonts w:ascii="Arial" w:hAnsi="Arial" w:cs="Arial"/>
          <w:i/>
          <w:iCs/>
          <w:w w:val="91"/>
        </w:rPr>
        <w:t>ten</w:t>
      </w:r>
      <w:r>
        <w:rPr>
          <w:rFonts w:ascii="Arial" w:hAnsi="Arial" w:cs="Arial"/>
          <w:i/>
          <w:iCs/>
          <w:spacing w:val="-1"/>
          <w:w w:val="91"/>
        </w:rPr>
        <w:t>an</w:t>
      </w:r>
      <w:r>
        <w:rPr>
          <w:rFonts w:ascii="Arial" w:hAnsi="Arial" w:cs="Arial"/>
          <w:i/>
          <w:iCs/>
          <w:w w:val="91"/>
        </w:rPr>
        <w:t>ce</w:t>
      </w:r>
      <w:r>
        <w:rPr>
          <w:rFonts w:ascii="Arial" w:hAnsi="Arial" w:cs="Arial"/>
          <w:i/>
          <w:iCs/>
          <w:spacing w:val="6"/>
          <w:w w:val="91"/>
        </w:rPr>
        <w:t xml:space="preserve"> </w:t>
      </w:r>
      <w:r>
        <w:rPr>
          <w:rFonts w:ascii="Arial" w:hAnsi="Arial" w:cs="Arial"/>
          <w:i/>
          <w:iCs/>
        </w:rPr>
        <w:t>of</w:t>
      </w:r>
    </w:p>
    <w:p w:rsidR="00FE7B6C" w:rsidRDefault="00FE7B6C">
      <w:pPr>
        <w:spacing w:before="59" w:after="0" w:line="240" w:lineRule="auto"/>
        <w:ind w:left="264" w:right="-20"/>
        <w:rPr>
          <w:rFonts w:ascii="Arial" w:hAnsi="Arial" w:cs="Arial"/>
        </w:rPr>
      </w:pPr>
      <w:r>
        <w:rPr>
          <w:rFonts w:ascii="Arial" w:hAnsi="Arial" w:cs="Arial"/>
          <w:i/>
          <w:iCs/>
          <w:w w:val="94"/>
        </w:rPr>
        <w:t>Woo</w:t>
      </w:r>
      <w:r>
        <w:rPr>
          <w:rFonts w:ascii="Arial" w:hAnsi="Arial" w:cs="Arial"/>
          <w:i/>
          <w:iCs/>
          <w:spacing w:val="-1"/>
          <w:w w:val="94"/>
        </w:rPr>
        <w:t>l</w:t>
      </w:r>
      <w:r>
        <w:rPr>
          <w:rFonts w:ascii="Arial" w:hAnsi="Arial" w:cs="Arial"/>
          <w:i/>
          <w:iCs/>
          <w:w w:val="94"/>
        </w:rPr>
        <w:t>i</w:t>
      </w:r>
      <w:r>
        <w:rPr>
          <w:rFonts w:ascii="Arial" w:hAnsi="Arial" w:cs="Arial"/>
          <w:i/>
          <w:iCs/>
          <w:spacing w:val="-3"/>
          <w:w w:val="94"/>
        </w:rPr>
        <w:t xml:space="preserve"> </w:t>
      </w:r>
      <w:r>
        <w:rPr>
          <w:rFonts w:ascii="Arial" w:hAnsi="Arial" w:cs="Arial"/>
          <w:i/>
          <w:iCs/>
        </w:rPr>
        <w:t>be</w:t>
      </w:r>
      <w:r>
        <w:rPr>
          <w:rFonts w:ascii="Arial" w:hAnsi="Arial" w:cs="Arial"/>
          <w:i/>
          <w:iCs/>
          <w:spacing w:val="-1"/>
        </w:rPr>
        <w:t>a</w:t>
      </w:r>
      <w:r>
        <w:rPr>
          <w:rFonts w:ascii="Arial" w:hAnsi="Arial" w:cs="Arial"/>
          <w:i/>
          <w:iCs/>
        </w:rPr>
        <w:t>c</w:t>
      </w:r>
      <w:r>
        <w:rPr>
          <w:rFonts w:ascii="Arial" w:hAnsi="Arial" w:cs="Arial"/>
          <w:i/>
          <w:iCs/>
          <w:spacing w:val="-1"/>
        </w:rPr>
        <w:t>h</w:t>
      </w:r>
      <w:r>
        <w:rPr>
          <w:rFonts w:ascii="Arial" w:hAnsi="Arial" w:cs="Arial"/>
          <w:i/>
          <w:iCs/>
        </w:rPr>
        <w:t>.</w:t>
      </w:r>
    </w:p>
    <w:p w:rsidR="00FE7B6C" w:rsidRDefault="00FE7B6C">
      <w:pPr>
        <w:spacing w:after="0" w:line="200" w:lineRule="exact"/>
        <w:rPr>
          <w:sz w:val="20"/>
          <w:szCs w:val="20"/>
        </w:rPr>
      </w:pPr>
    </w:p>
    <w:p w:rsidR="00FE7B6C" w:rsidRDefault="00FE7B6C">
      <w:pPr>
        <w:spacing w:before="9" w:after="0" w:line="280" w:lineRule="exact"/>
        <w:rPr>
          <w:sz w:val="28"/>
          <w:szCs w:val="28"/>
        </w:rPr>
      </w:pPr>
    </w:p>
    <w:p w:rsidR="00FE7B6C" w:rsidRDefault="00FE7B6C">
      <w:pPr>
        <w:spacing w:before="19" w:after="0" w:line="293" w:lineRule="auto"/>
        <w:ind w:left="100" w:right="131"/>
        <w:rPr>
          <w:rFonts w:ascii="Arial" w:hAnsi="Arial" w:cs="Arial"/>
        </w:rPr>
      </w:pPr>
      <w:r>
        <w:rPr>
          <w:noProof/>
          <w:lang w:val="en-NZ" w:eastAsia="en-NZ"/>
        </w:rPr>
        <w:pict>
          <v:group id="_x0000_s1118" style="position:absolute;left:0;text-align:left;margin-left:1in;margin-top:-72.8pt;width:465.85pt;height:62.15pt;z-index:-251657216;mso-position-horizontal-relative:page" coordorigin="1440,-1456" coordsize="9317,1243">
            <v:group id="_x0000_s1119" style="position:absolute;left:1470;top:-1406;width:9277;height:1183" coordorigin="1470,-1406" coordsize="9277,1183">
              <v:shape id="_x0000_s1120" style="position:absolute;left:1470;top:-1406;width:9277;height:1183" coordorigin="1470,-1406" coordsize="9277,1183" path="m1470,-223r9277,l10747,-1406r-9277,l1470,-223e" fillcolor="#233e5f" stroked="f">
                <v:path arrowok="t"/>
              </v:shape>
              <v:shape id="_x0000_s1121" type="#_x0000_t75" style="position:absolute;left:1450;top:-1446;width:9277;height:1183">
                <v:imagedata r:id="rId27" o:title=""/>
              </v:shape>
            </v:group>
            <v:group id="_x0000_s1122" style="position:absolute;left:1450;top:-1446;width:9277;height:1183" coordorigin="1450,-1446" coordsize="9277,1183">
              <v:shape id="_x0000_s1123" style="position:absolute;left:1450;top:-1446;width:9277;height:1183" coordorigin="1450,-1446" coordsize="9277,1183" path="m1450,-263r9277,l10727,-1446r-9277,l1450,-263xe" filled="f" strokecolor="#94b3d6" strokeweight="1pt">
                <v:path arrowok="t"/>
              </v:shape>
            </v:group>
            <w10:wrap anchorx="page"/>
          </v:group>
        </w:pict>
      </w:r>
      <w:r>
        <w:rPr>
          <w:rFonts w:ascii="Arial" w:hAnsi="Arial" w:cs="Arial"/>
        </w:rPr>
        <w:t>If</w:t>
      </w:r>
      <w:r>
        <w:rPr>
          <w:rFonts w:ascii="Arial" w:hAnsi="Arial" w:cs="Arial"/>
          <w:spacing w:val="-11"/>
        </w:rPr>
        <w:t xml:space="preserve"> </w:t>
      </w:r>
      <w:r>
        <w:rPr>
          <w:rFonts w:ascii="Arial" w:hAnsi="Arial" w:cs="Arial"/>
          <w:w w:val="93"/>
        </w:rPr>
        <w:t>W</w:t>
      </w:r>
      <w:r>
        <w:rPr>
          <w:rFonts w:ascii="Arial" w:hAnsi="Arial" w:cs="Arial"/>
          <w:spacing w:val="-1"/>
          <w:w w:val="93"/>
        </w:rPr>
        <w:t>o</w:t>
      </w:r>
      <w:r>
        <w:rPr>
          <w:rFonts w:ascii="Arial" w:hAnsi="Arial" w:cs="Arial"/>
          <w:spacing w:val="1"/>
          <w:w w:val="93"/>
        </w:rPr>
        <w:t>o</w:t>
      </w:r>
      <w:r>
        <w:rPr>
          <w:rFonts w:ascii="Arial" w:hAnsi="Arial" w:cs="Arial"/>
          <w:w w:val="93"/>
        </w:rPr>
        <w:t>li</w:t>
      </w:r>
      <w:r>
        <w:rPr>
          <w:rFonts w:ascii="Arial" w:hAnsi="Arial" w:cs="Arial"/>
          <w:spacing w:val="8"/>
          <w:w w:val="93"/>
        </w:rPr>
        <w:t xml:space="preserve"> </w:t>
      </w:r>
      <w:r>
        <w:rPr>
          <w:rFonts w:ascii="Arial" w:hAnsi="Arial" w:cs="Arial"/>
          <w:w w:val="93"/>
        </w:rPr>
        <w:t>r</w:t>
      </w:r>
      <w:r>
        <w:rPr>
          <w:rFonts w:ascii="Arial" w:hAnsi="Arial" w:cs="Arial"/>
          <w:spacing w:val="-2"/>
          <w:w w:val="93"/>
        </w:rPr>
        <w:t>a</w:t>
      </w:r>
      <w:r>
        <w:rPr>
          <w:rFonts w:ascii="Arial" w:hAnsi="Arial" w:cs="Arial"/>
          <w:w w:val="93"/>
        </w:rPr>
        <w:t>t</w:t>
      </w:r>
      <w:r>
        <w:rPr>
          <w:rFonts w:ascii="Arial" w:hAnsi="Arial" w:cs="Arial"/>
          <w:spacing w:val="1"/>
          <w:w w:val="93"/>
        </w:rPr>
        <w:t>e</w:t>
      </w:r>
      <w:r>
        <w:rPr>
          <w:rFonts w:ascii="Arial" w:hAnsi="Arial" w:cs="Arial"/>
          <w:spacing w:val="-1"/>
          <w:w w:val="93"/>
        </w:rPr>
        <w:t>p</w:t>
      </w:r>
      <w:r>
        <w:rPr>
          <w:rFonts w:ascii="Arial" w:hAnsi="Arial" w:cs="Arial"/>
          <w:w w:val="93"/>
        </w:rPr>
        <w:t>a</w:t>
      </w:r>
      <w:r>
        <w:rPr>
          <w:rFonts w:ascii="Arial" w:hAnsi="Arial" w:cs="Arial"/>
          <w:spacing w:val="-2"/>
          <w:w w:val="93"/>
        </w:rPr>
        <w:t>y</w:t>
      </w:r>
      <w:r>
        <w:rPr>
          <w:rFonts w:ascii="Arial" w:hAnsi="Arial" w:cs="Arial"/>
          <w:w w:val="93"/>
        </w:rPr>
        <w:t>ers</w:t>
      </w:r>
      <w:r>
        <w:rPr>
          <w:rFonts w:ascii="Arial" w:hAnsi="Arial" w:cs="Arial"/>
          <w:spacing w:val="-17"/>
          <w:w w:val="93"/>
        </w:rPr>
        <w:t xml:space="preserve"> </w:t>
      </w:r>
      <w:r>
        <w:rPr>
          <w:rFonts w:ascii="Arial" w:hAnsi="Arial" w:cs="Arial"/>
          <w:spacing w:val="-3"/>
        </w:rPr>
        <w:t>d</w:t>
      </w:r>
      <w:r>
        <w:rPr>
          <w:rFonts w:ascii="Arial" w:hAnsi="Arial" w:cs="Arial"/>
        </w:rPr>
        <w:t>o</w:t>
      </w:r>
      <w:r>
        <w:rPr>
          <w:rFonts w:ascii="Arial" w:hAnsi="Arial" w:cs="Arial"/>
          <w:spacing w:val="-23"/>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3"/>
        </w:rPr>
        <w:t xml:space="preserve"> </w:t>
      </w:r>
      <w:r>
        <w:rPr>
          <w:rFonts w:ascii="Arial" w:hAnsi="Arial" w:cs="Arial"/>
          <w:spacing w:val="1"/>
          <w:w w:val="95"/>
        </w:rPr>
        <w:t>o</w:t>
      </w:r>
      <w:r>
        <w:rPr>
          <w:rFonts w:ascii="Arial" w:hAnsi="Arial" w:cs="Arial"/>
          <w:spacing w:val="-1"/>
          <w:w w:val="94"/>
        </w:rPr>
        <w:t>b</w:t>
      </w:r>
      <w:r>
        <w:rPr>
          <w:rFonts w:ascii="Arial" w:hAnsi="Arial" w:cs="Arial"/>
          <w:w w:val="91"/>
        </w:rPr>
        <w:t>je</w:t>
      </w:r>
      <w:r>
        <w:rPr>
          <w:rFonts w:ascii="Arial" w:hAnsi="Arial" w:cs="Arial"/>
          <w:spacing w:val="1"/>
          <w:w w:val="91"/>
        </w:rPr>
        <w:t>c</w:t>
      </w:r>
      <w:r>
        <w:rPr>
          <w:rFonts w:ascii="Arial" w:hAnsi="Arial" w:cs="Arial"/>
          <w:w w:val="120"/>
        </w:rPr>
        <w:t>t</w:t>
      </w:r>
      <w:r>
        <w:rPr>
          <w:rFonts w:ascii="Arial" w:hAnsi="Arial" w:cs="Arial"/>
          <w:spacing w:val="-1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7"/>
        </w:rPr>
        <w:t>2</w:t>
      </w:r>
      <w:r>
        <w:rPr>
          <w:rFonts w:ascii="Arial" w:hAnsi="Arial" w:cs="Arial"/>
          <w:spacing w:val="1"/>
          <w:w w:val="87"/>
        </w:rPr>
        <w:t>0</w:t>
      </w:r>
      <w:r>
        <w:rPr>
          <w:rFonts w:ascii="Arial" w:hAnsi="Arial" w:cs="Arial"/>
          <w:spacing w:val="-2"/>
          <w:w w:val="87"/>
        </w:rPr>
        <w:t>1</w:t>
      </w:r>
      <w:r>
        <w:rPr>
          <w:rFonts w:ascii="Arial" w:hAnsi="Arial" w:cs="Arial"/>
          <w:w w:val="87"/>
        </w:rPr>
        <w:t>0</w:t>
      </w:r>
      <w:r>
        <w:rPr>
          <w:rFonts w:ascii="Arial" w:hAnsi="Arial" w:cs="Arial"/>
          <w:spacing w:val="16"/>
          <w:w w:val="87"/>
        </w:rPr>
        <w:t xml:space="preserve"> </w:t>
      </w:r>
      <w:r>
        <w:rPr>
          <w:rFonts w:ascii="Arial" w:hAnsi="Arial" w:cs="Arial"/>
          <w:w w:val="87"/>
        </w:rPr>
        <w:t>N</w:t>
      </w:r>
      <w:r>
        <w:rPr>
          <w:rFonts w:ascii="Arial" w:hAnsi="Arial" w:cs="Arial"/>
          <w:spacing w:val="-1"/>
          <w:w w:val="87"/>
        </w:rPr>
        <w:t>S</w:t>
      </w:r>
      <w:r>
        <w:rPr>
          <w:rFonts w:ascii="Arial" w:hAnsi="Arial" w:cs="Arial"/>
          <w:w w:val="87"/>
        </w:rPr>
        <w:t>W</w:t>
      </w:r>
      <w:r>
        <w:rPr>
          <w:rFonts w:ascii="Arial" w:hAnsi="Arial" w:cs="Arial"/>
          <w:spacing w:val="-15"/>
          <w:w w:val="87"/>
        </w:rPr>
        <w:t xml:space="preserve"> </w:t>
      </w:r>
      <w:r>
        <w:rPr>
          <w:rFonts w:ascii="Arial" w:hAnsi="Arial" w:cs="Arial"/>
          <w:w w:val="87"/>
        </w:rPr>
        <w:t>V</w:t>
      </w:r>
      <w:r>
        <w:rPr>
          <w:rFonts w:ascii="Arial" w:hAnsi="Arial" w:cs="Arial"/>
          <w:spacing w:val="-3"/>
          <w:w w:val="87"/>
        </w:rPr>
        <w:t>a</w:t>
      </w:r>
      <w:r>
        <w:rPr>
          <w:rFonts w:ascii="Arial" w:hAnsi="Arial" w:cs="Arial"/>
          <w:w w:val="87"/>
        </w:rPr>
        <w:t>l</w:t>
      </w:r>
      <w:r>
        <w:rPr>
          <w:rFonts w:ascii="Arial" w:hAnsi="Arial" w:cs="Arial"/>
          <w:spacing w:val="-1"/>
          <w:w w:val="87"/>
        </w:rPr>
        <w:t>u</w:t>
      </w:r>
      <w:r>
        <w:rPr>
          <w:rFonts w:ascii="Arial" w:hAnsi="Arial" w:cs="Arial"/>
          <w:w w:val="87"/>
        </w:rPr>
        <w:t>e</w:t>
      </w:r>
      <w:r>
        <w:rPr>
          <w:rFonts w:ascii="Arial" w:hAnsi="Arial" w:cs="Arial"/>
          <w:spacing w:val="3"/>
          <w:w w:val="87"/>
        </w:rPr>
        <w:t>r</w:t>
      </w:r>
      <w:r>
        <w:rPr>
          <w:rFonts w:ascii="Arial" w:hAnsi="Arial" w:cs="Arial"/>
          <w:w w:val="87"/>
        </w:rPr>
        <w:t>-General</w:t>
      </w:r>
      <w:r>
        <w:rPr>
          <w:rFonts w:ascii="Arial" w:hAnsi="Arial" w:cs="Arial"/>
          <w:spacing w:val="48"/>
          <w:w w:val="87"/>
        </w:rPr>
        <w:t xml:space="preserve"> </w:t>
      </w:r>
      <w:r>
        <w:rPr>
          <w:rFonts w:ascii="Arial" w:hAnsi="Arial" w:cs="Arial"/>
          <w:spacing w:val="1"/>
          <w:w w:val="87"/>
        </w:rPr>
        <w:t>v</w:t>
      </w:r>
      <w:r>
        <w:rPr>
          <w:rFonts w:ascii="Arial" w:hAnsi="Arial" w:cs="Arial"/>
          <w:w w:val="87"/>
        </w:rPr>
        <w:t>al</w:t>
      </w:r>
      <w:r>
        <w:rPr>
          <w:rFonts w:ascii="Arial" w:hAnsi="Arial" w:cs="Arial"/>
          <w:spacing w:val="-1"/>
          <w:w w:val="87"/>
        </w:rPr>
        <w:t>u</w:t>
      </w:r>
      <w:r>
        <w:rPr>
          <w:rFonts w:ascii="Arial" w:hAnsi="Arial" w:cs="Arial"/>
          <w:w w:val="87"/>
        </w:rPr>
        <w:t>at</w:t>
      </w:r>
      <w:r>
        <w:rPr>
          <w:rFonts w:ascii="Arial" w:hAnsi="Arial" w:cs="Arial"/>
          <w:spacing w:val="-2"/>
          <w:w w:val="87"/>
        </w:rPr>
        <w:t>i</w:t>
      </w:r>
      <w:r>
        <w:rPr>
          <w:rFonts w:ascii="Arial" w:hAnsi="Arial" w:cs="Arial"/>
          <w:spacing w:val="1"/>
          <w:w w:val="87"/>
        </w:rPr>
        <w:t>o</w:t>
      </w:r>
      <w:r>
        <w:rPr>
          <w:rFonts w:ascii="Arial" w:hAnsi="Arial" w:cs="Arial"/>
          <w:spacing w:val="-1"/>
          <w:w w:val="87"/>
        </w:rPr>
        <w:t>n</w:t>
      </w:r>
      <w:r>
        <w:rPr>
          <w:rFonts w:ascii="Arial" w:hAnsi="Arial" w:cs="Arial"/>
          <w:w w:val="87"/>
        </w:rPr>
        <w:t>s</w:t>
      </w:r>
      <w:r>
        <w:rPr>
          <w:rFonts w:ascii="Arial" w:hAnsi="Arial" w:cs="Arial"/>
          <w:spacing w:val="51"/>
          <w:w w:val="87"/>
        </w:rPr>
        <w:t xml:space="preserve"> </w:t>
      </w:r>
      <w:r>
        <w:rPr>
          <w:rFonts w:ascii="Arial" w:hAnsi="Arial" w:cs="Arial"/>
          <w:w w:val="87"/>
        </w:rPr>
        <w:t>a</w:t>
      </w:r>
      <w:r>
        <w:rPr>
          <w:rFonts w:ascii="Arial" w:hAnsi="Arial" w:cs="Arial"/>
          <w:spacing w:val="-3"/>
          <w:w w:val="87"/>
        </w:rPr>
        <w:t>n</w:t>
      </w:r>
      <w:r>
        <w:rPr>
          <w:rFonts w:ascii="Arial" w:hAnsi="Arial" w:cs="Arial"/>
          <w:w w:val="87"/>
        </w:rPr>
        <w:t>d</w:t>
      </w:r>
      <w:r>
        <w:rPr>
          <w:rFonts w:ascii="Arial" w:hAnsi="Arial" w:cs="Arial"/>
          <w:spacing w:val="11"/>
          <w:w w:val="87"/>
        </w:rPr>
        <w:t xml:space="preserve"> </w:t>
      </w:r>
      <w:r>
        <w:rPr>
          <w:rFonts w:ascii="Arial" w:hAnsi="Arial" w:cs="Arial"/>
          <w:w w:val="87"/>
        </w:rPr>
        <w:t>c</w:t>
      </w:r>
      <w:r>
        <w:rPr>
          <w:rFonts w:ascii="Arial" w:hAnsi="Arial" w:cs="Arial"/>
          <w:spacing w:val="1"/>
          <w:w w:val="87"/>
        </w:rPr>
        <w:t>o</w:t>
      </w:r>
      <w:r>
        <w:rPr>
          <w:rFonts w:ascii="Arial" w:hAnsi="Arial" w:cs="Arial"/>
          <w:spacing w:val="-1"/>
          <w:w w:val="87"/>
        </w:rPr>
        <w:t>n</w:t>
      </w:r>
      <w:r>
        <w:rPr>
          <w:rFonts w:ascii="Arial" w:hAnsi="Arial" w:cs="Arial"/>
          <w:w w:val="87"/>
        </w:rPr>
        <w:t>ti</w:t>
      </w:r>
      <w:r>
        <w:rPr>
          <w:rFonts w:ascii="Arial" w:hAnsi="Arial" w:cs="Arial"/>
          <w:spacing w:val="-1"/>
          <w:w w:val="87"/>
        </w:rPr>
        <w:t>nu</w:t>
      </w:r>
      <w:r>
        <w:rPr>
          <w:rFonts w:ascii="Arial" w:hAnsi="Arial" w:cs="Arial"/>
          <w:w w:val="87"/>
        </w:rPr>
        <w:t xml:space="preserve">e </w:t>
      </w:r>
      <w:r>
        <w:rPr>
          <w:rFonts w:ascii="Arial" w:hAnsi="Arial" w:cs="Arial"/>
          <w:spacing w:val="5"/>
          <w:w w:val="87"/>
        </w:rPr>
        <w:t xml:space="preserve"> </w:t>
      </w:r>
      <w:r>
        <w:rPr>
          <w:rFonts w:ascii="Arial" w:hAnsi="Arial" w:cs="Arial"/>
        </w:rPr>
        <w:t>to</w:t>
      </w:r>
      <w:r>
        <w:rPr>
          <w:rFonts w:ascii="Arial" w:hAnsi="Arial" w:cs="Arial"/>
          <w:spacing w:val="-6"/>
        </w:rPr>
        <w:t xml:space="preserve"> </w:t>
      </w:r>
      <w:r>
        <w:rPr>
          <w:rFonts w:ascii="Arial" w:hAnsi="Arial" w:cs="Arial"/>
        </w:rPr>
        <w:t xml:space="preserve">pay </w:t>
      </w:r>
      <w:r>
        <w:rPr>
          <w:rFonts w:ascii="Arial" w:hAnsi="Arial" w:cs="Arial"/>
          <w:w w:val="92"/>
        </w:rPr>
        <w:t>rates</w:t>
      </w:r>
      <w:r>
        <w:rPr>
          <w:rFonts w:ascii="Arial" w:hAnsi="Arial" w:cs="Arial"/>
          <w:spacing w:val="-5"/>
          <w:w w:val="92"/>
        </w:rPr>
        <w:t xml:space="preserve"> </w:t>
      </w:r>
      <w:r>
        <w:rPr>
          <w:rFonts w:ascii="Arial" w:hAnsi="Arial" w:cs="Arial"/>
          <w:spacing w:val="-3"/>
        </w:rPr>
        <w:t>a</w:t>
      </w:r>
      <w:r>
        <w:rPr>
          <w:rFonts w:ascii="Arial" w:hAnsi="Arial" w:cs="Arial"/>
        </w:rPr>
        <w:t>t</w:t>
      </w:r>
      <w:r>
        <w:rPr>
          <w:rFonts w:ascii="Arial" w:hAnsi="Arial" w:cs="Arial"/>
          <w:spacing w:val="-16"/>
        </w:rPr>
        <w:t xml:space="preserve"> </w:t>
      </w:r>
      <w:r>
        <w:rPr>
          <w:rFonts w:ascii="Arial" w:hAnsi="Arial" w:cs="Arial"/>
          <w:spacing w:val="-2"/>
          <w:w w:val="91"/>
        </w:rPr>
        <w:t>2</w:t>
      </w:r>
      <w:r>
        <w:rPr>
          <w:rFonts w:ascii="Arial" w:hAnsi="Arial" w:cs="Arial"/>
          <w:spacing w:val="1"/>
          <w:w w:val="91"/>
        </w:rPr>
        <w:t>0</w:t>
      </w:r>
      <w:r>
        <w:rPr>
          <w:rFonts w:ascii="Arial" w:hAnsi="Arial" w:cs="Arial"/>
          <w:spacing w:val="-1"/>
          <w:w w:val="91"/>
        </w:rPr>
        <w:t>0</w:t>
      </w:r>
      <w:r>
        <w:rPr>
          <w:rFonts w:ascii="Arial" w:hAnsi="Arial" w:cs="Arial"/>
          <w:w w:val="91"/>
        </w:rPr>
        <w:t>7</w:t>
      </w:r>
      <w:r>
        <w:rPr>
          <w:rFonts w:ascii="Arial" w:hAnsi="Arial" w:cs="Arial"/>
          <w:spacing w:val="-8"/>
          <w:w w:val="91"/>
        </w:rPr>
        <w:t xml:space="preserve"> </w:t>
      </w:r>
      <w:r>
        <w:rPr>
          <w:rFonts w:ascii="Arial" w:hAnsi="Arial" w:cs="Arial"/>
          <w:spacing w:val="1"/>
          <w:w w:val="91"/>
        </w:rPr>
        <w:t>v</w:t>
      </w:r>
      <w:r>
        <w:rPr>
          <w:rFonts w:ascii="Arial" w:hAnsi="Arial" w:cs="Arial"/>
          <w:w w:val="91"/>
        </w:rPr>
        <w:t>al</w:t>
      </w:r>
      <w:r>
        <w:rPr>
          <w:rFonts w:ascii="Arial" w:hAnsi="Arial" w:cs="Arial"/>
          <w:spacing w:val="-1"/>
          <w:w w:val="91"/>
        </w:rPr>
        <w:t>u</w:t>
      </w:r>
      <w:r>
        <w:rPr>
          <w:rFonts w:ascii="Arial" w:hAnsi="Arial" w:cs="Arial"/>
          <w:w w:val="91"/>
        </w:rPr>
        <w:t>at</w:t>
      </w:r>
      <w:r>
        <w:rPr>
          <w:rFonts w:ascii="Arial" w:hAnsi="Arial" w:cs="Arial"/>
          <w:spacing w:val="-2"/>
          <w:w w:val="91"/>
        </w:rPr>
        <w:t>i</w:t>
      </w:r>
      <w:r>
        <w:rPr>
          <w:rFonts w:ascii="Arial" w:hAnsi="Arial" w:cs="Arial"/>
          <w:spacing w:val="1"/>
          <w:w w:val="91"/>
        </w:rPr>
        <w:t>o</w:t>
      </w:r>
      <w:r>
        <w:rPr>
          <w:rFonts w:ascii="Arial" w:hAnsi="Arial" w:cs="Arial"/>
          <w:spacing w:val="-1"/>
          <w:w w:val="91"/>
        </w:rPr>
        <w:t>n</w:t>
      </w:r>
      <w:r>
        <w:rPr>
          <w:rFonts w:ascii="Arial" w:hAnsi="Arial" w:cs="Arial"/>
          <w:w w:val="91"/>
        </w:rPr>
        <w:t>s,</w:t>
      </w:r>
      <w:r>
        <w:rPr>
          <w:rFonts w:ascii="Arial" w:hAnsi="Arial" w:cs="Arial"/>
          <w:spacing w:val="8"/>
          <w:w w:val="91"/>
        </w:rPr>
        <w:t xml:space="preserve"> </w:t>
      </w:r>
      <w:r>
        <w:rPr>
          <w:rFonts w:ascii="Arial" w:hAnsi="Arial" w:cs="Arial"/>
          <w:spacing w:val="1"/>
          <w:w w:val="96"/>
        </w:rPr>
        <w:t>t</w:t>
      </w:r>
      <w:r>
        <w:rPr>
          <w:rFonts w:ascii="Arial" w:hAnsi="Arial" w:cs="Arial"/>
          <w:spacing w:val="-3"/>
          <w:w w:val="96"/>
        </w:rPr>
        <w:t>h</w:t>
      </w:r>
      <w:r>
        <w:rPr>
          <w:rFonts w:ascii="Arial" w:hAnsi="Arial" w:cs="Arial"/>
          <w:w w:val="96"/>
        </w:rPr>
        <w:t>en</w:t>
      </w:r>
      <w:r>
        <w:rPr>
          <w:rFonts w:ascii="Arial" w:hAnsi="Arial" w:cs="Arial"/>
          <w:spacing w:val="-6"/>
          <w:w w:val="96"/>
        </w:rPr>
        <w:t xml:space="preserve"> </w:t>
      </w:r>
      <w:r>
        <w:rPr>
          <w:rFonts w:ascii="Arial" w:hAnsi="Arial" w:cs="Arial"/>
        </w:rPr>
        <w:t>the</w:t>
      </w:r>
      <w:r>
        <w:rPr>
          <w:rFonts w:ascii="Arial" w:hAnsi="Arial" w:cs="Arial"/>
          <w:spacing w:val="-17"/>
        </w:rPr>
        <w:t xml:space="preserve"> </w:t>
      </w:r>
      <w:r>
        <w:rPr>
          <w:rFonts w:ascii="Arial" w:hAnsi="Arial" w:cs="Arial"/>
          <w:w w:val="77"/>
        </w:rPr>
        <w:t>C</w:t>
      </w:r>
      <w:r>
        <w:rPr>
          <w:rFonts w:ascii="Arial" w:hAnsi="Arial" w:cs="Arial"/>
          <w:spacing w:val="-2"/>
          <w:w w:val="77"/>
        </w:rPr>
        <w:t>V</w:t>
      </w:r>
      <w:r>
        <w:rPr>
          <w:rFonts w:ascii="Arial" w:hAnsi="Arial" w:cs="Arial"/>
          <w:w w:val="77"/>
        </w:rPr>
        <w:t>C</w:t>
      </w:r>
      <w:r>
        <w:rPr>
          <w:rFonts w:ascii="Arial" w:hAnsi="Arial" w:cs="Arial"/>
          <w:spacing w:val="4"/>
          <w:w w:val="77"/>
        </w:rPr>
        <w:t xml:space="preserve"> </w:t>
      </w:r>
      <w:r>
        <w:rPr>
          <w:rFonts w:ascii="Arial" w:hAnsi="Arial" w:cs="Arial"/>
          <w:spacing w:val="1"/>
        </w:rPr>
        <w:t>w</w:t>
      </w:r>
      <w:r>
        <w:rPr>
          <w:rFonts w:ascii="Arial" w:hAnsi="Arial" w:cs="Arial"/>
        </w:rPr>
        <w:t>ill</w:t>
      </w:r>
      <w:r>
        <w:rPr>
          <w:rFonts w:ascii="Arial" w:hAnsi="Arial" w:cs="Arial"/>
          <w:spacing w:val="-8"/>
        </w:rPr>
        <w:t xml:space="preserve"> </w:t>
      </w:r>
      <w:r>
        <w:rPr>
          <w:rFonts w:ascii="Arial" w:hAnsi="Arial" w:cs="Arial"/>
          <w:spacing w:val="-3"/>
          <w:w w:val="91"/>
        </w:rPr>
        <w:t>b</w:t>
      </w:r>
      <w:r>
        <w:rPr>
          <w:rFonts w:ascii="Arial" w:hAnsi="Arial" w:cs="Arial"/>
          <w:w w:val="91"/>
        </w:rPr>
        <w:t>e</w:t>
      </w:r>
      <w:r>
        <w:rPr>
          <w:rFonts w:ascii="Arial" w:hAnsi="Arial" w:cs="Arial"/>
          <w:spacing w:val="-4"/>
          <w:w w:val="91"/>
        </w:rPr>
        <w:t xml:space="preserve"> </w:t>
      </w:r>
      <w:r>
        <w:rPr>
          <w:rFonts w:ascii="Arial" w:hAnsi="Arial" w:cs="Arial"/>
          <w:spacing w:val="-2"/>
          <w:w w:val="91"/>
        </w:rPr>
        <w:t>c</w:t>
      </w:r>
      <w:r>
        <w:rPr>
          <w:rFonts w:ascii="Arial" w:hAnsi="Arial" w:cs="Arial"/>
          <w:spacing w:val="1"/>
          <w:w w:val="91"/>
        </w:rPr>
        <w:t>o</w:t>
      </w:r>
      <w:r>
        <w:rPr>
          <w:rFonts w:ascii="Arial" w:hAnsi="Arial" w:cs="Arial"/>
          <w:w w:val="91"/>
        </w:rPr>
        <w:t>lle</w:t>
      </w:r>
      <w:r>
        <w:rPr>
          <w:rFonts w:ascii="Arial" w:hAnsi="Arial" w:cs="Arial"/>
          <w:spacing w:val="-2"/>
          <w:w w:val="91"/>
        </w:rPr>
        <w:t>c</w:t>
      </w:r>
      <w:r>
        <w:rPr>
          <w:rFonts w:ascii="Arial" w:hAnsi="Arial" w:cs="Arial"/>
          <w:w w:val="91"/>
        </w:rPr>
        <w:t>ti</w:t>
      </w:r>
      <w:r>
        <w:rPr>
          <w:rFonts w:ascii="Arial" w:hAnsi="Arial" w:cs="Arial"/>
          <w:spacing w:val="-1"/>
          <w:w w:val="91"/>
        </w:rPr>
        <w:t>n</w:t>
      </w:r>
      <w:r>
        <w:rPr>
          <w:rFonts w:ascii="Arial" w:hAnsi="Arial" w:cs="Arial"/>
          <w:w w:val="91"/>
        </w:rPr>
        <w:t>g</w:t>
      </w:r>
      <w:r>
        <w:rPr>
          <w:rFonts w:ascii="Arial" w:hAnsi="Arial" w:cs="Arial"/>
          <w:spacing w:val="12"/>
          <w:w w:val="91"/>
        </w:rPr>
        <w:t xml:space="preserve"> </w:t>
      </w:r>
      <w:r>
        <w:rPr>
          <w:rFonts w:ascii="Arial" w:hAnsi="Arial" w:cs="Arial"/>
          <w:w w:val="91"/>
        </w:rPr>
        <w:t>rat</w:t>
      </w:r>
      <w:r>
        <w:rPr>
          <w:rFonts w:ascii="Arial" w:hAnsi="Arial" w:cs="Arial"/>
          <w:spacing w:val="1"/>
          <w:w w:val="91"/>
        </w:rPr>
        <w:t>e</w:t>
      </w:r>
      <w:r>
        <w:rPr>
          <w:rFonts w:ascii="Arial" w:hAnsi="Arial" w:cs="Arial"/>
          <w:w w:val="91"/>
        </w:rPr>
        <w:t>s</w:t>
      </w:r>
      <w:r>
        <w:rPr>
          <w:rFonts w:ascii="Arial" w:hAnsi="Arial" w:cs="Arial"/>
          <w:spacing w:val="-1"/>
          <w:w w:val="91"/>
        </w:rPr>
        <w:t xml:space="preserve"> </w:t>
      </w:r>
      <w:r>
        <w:rPr>
          <w:rFonts w:ascii="Arial" w:hAnsi="Arial" w:cs="Arial"/>
        </w:rPr>
        <w:t>f</w:t>
      </w:r>
      <w:r>
        <w:rPr>
          <w:rFonts w:ascii="Arial" w:hAnsi="Arial" w:cs="Arial"/>
          <w:spacing w:val="-2"/>
        </w:rPr>
        <w:t>a</w:t>
      </w:r>
      <w:r>
        <w:rPr>
          <w:rFonts w:ascii="Arial" w:hAnsi="Arial" w:cs="Arial"/>
        </w:rPr>
        <w:t>r</w:t>
      </w:r>
      <w:r>
        <w:rPr>
          <w:rFonts w:ascii="Arial" w:hAnsi="Arial" w:cs="Arial"/>
          <w:spacing w:val="-18"/>
        </w:rPr>
        <w:t xml:space="preserve"> </w:t>
      </w:r>
      <w:r>
        <w:rPr>
          <w:rFonts w:ascii="Arial" w:hAnsi="Arial" w:cs="Arial"/>
        </w:rPr>
        <w:t>in</w:t>
      </w:r>
      <w:r>
        <w:rPr>
          <w:rFonts w:ascii="Arial" w:hAnsi="Arial" w:cs="Arial"/>
          <w:spacing w:val="-17"/>
        </w:rPr>
        <w:t xml:space="preserve"> </w:t>
      </w:r>
      <w:r>
        <w:rPr>
          <w:rFonts w:ascii="Arial" w:hAnsi="Arial" w:cs="Arial"/>
          <w:spacing w:val="-1"/>
          <w:w w:val="84"/>
        </w:rPr>
        <w:t>e</w:t>
      </w:r>
      <w:r>
        <w:rPr>
          <w:rFonts w:ascii="Arial" w:hAnsi="Arial" w:cs="Arial"/>
          <w:w w:val="84"/>
        </w:rPr>
        <w:t>xc</w:t>
      </w:r>
      <w:r>
        <w:rPr>
          <w:rFonts w:ascii="Arial" w:hAnsi="Arial" w:cs="Arial"/>
          <w:spacing w:val="1"/>
          <w:w w:val="84"/>
        </w:rPr>
        <w:t>e</w:t>
      </w:r>
      <w:r>
        <w:rPr>
          <w:rFonts w:ascii="Arial" w:hAnsi="Arial" w:cs="Arial"/>
          <w:w w:val="84"/>
        </w:rPr>
        <w:t>ss</w:t>
      </w:r>
      <w:r>
        <w:rPr>
          <w:rFonts w:ascii="Arial" w:hAnsi="Arial" w:cs="Arial"/>
          <w:spacing w:val="-1"/>
          <w:w w:val="84"/>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w w:val="96"/>
        </w:rPr>
        <w:t>w</w:t>
      </w:r>
      <w:r>
        <w:rPr>
          <w:rFonts w:ascii="Arial" w:hAnsi="Arial" w:cs="Arial"/>
          <w:spacing w:val="-1"/>
          <w:w w:val="96"/>
        </w:rPr>
        <w:t>h</w:t>
      </w:r>
      <w:r>
        <w:rPr>
          <w:rFonts w:ascii="Arial" w:hAnsi="Arial" w:cs="Arial"/>
          <w:spacing w:val="-3"/>
          <w:w w:val="96"/>
        </w:rPr>
        <w:t>a</w:t>
      </w:r>
      <w:r>
        <w:rPr>
          <w:rFonts w:ascii="Arial" w:hAnsi="Arial" w:cs="Arial"/>
          <w:w w:val="96"/>
        </w:rPr>
        <w:t>t</w:t>
      </w:r>
      <w:r>
        <w:rPr>
          <w:rFonts w:ascii="Arial" w:hAnsi="Arial" w:cs="Arial"/>
          <w:spacing w:val="-4"/>
          <w:w w:val="96"/>
        </w:rPr>
        <w:t xml:space="preserve"> </w:t>
      </w:r>
      <w:r>
        <w:rPr>
          <w:rFonts w:ascii="Arial" w:hAnsi="Arial" w:cs="Arial"/>
          <w:w w:val="96"/>
        </w:rPr>
        <w:t>th</w:t>
      </w:r>
      <w:r>
        <w:rPr>
          <w:rFonts w:ascii="Arial" w:hAnsi="Arial" w:cs="Arial"/>
          <w:spacing w:val="-2"/>
          <w:w w:val="96"/>
        </w:rPr>
        <w:t>e</w:t>
      </w:r>
      <w:r>
        <w:rPr>
          <w:rFonts w:ascii="Arial" w:hAnsi="Arial" w:cs="Arial"/>
          <w:w w:val="96"/>
        </w:rPr>
        <w:t>y</w:t>
      </w:r>
      <w:r>
        <w:rPr>
          <w:rFonts w:ascii="Arial" w:hAnsi="Arial" w:cs="Arial"/>
          <w:spacing w:val="-9"/>
          <w:w w:val="96"/>
        </w:rPr>
        <w:t xml:space="preserve"> </w:t>
      </w:r>
      <w:r>
        <w:rPr>
          <w:rFonts w:ascii="Arial" w:hAnsi="Arial" w:cs="Arial"/>
          <w:w w:val="92"/>
        </w:rPr>
        <w:t>sh</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7"/>
          <w:w w:val="92"/>
        </w:rPr>
        <w:t xml:space="preserve"> </w:t>
      </w:r>
      <w:r>
        <w:rPr>
          <w:rFonts w:ascii="Arial" w:hAnsi="Arial" w:cs="Arial"/>
          <w:spacing w:val="-3"/>
        </w:rPr>
        <w:t>b</w:t>
      </w:r>
      <w:r>
        <w:rPr>
          <w:rFonts w:ascii="Arial" w:hAnsi="Arial" w:cs="Arial"/>
        </w:rPr>
        <w:t xml:space="preserve">e. </w:t>
      </w:r>
      <w:r>
        <w:rPr>
          <w:rFonts w:ascii="Arial" w:hAnsi="Arial" w:cs="Arial"/>
          <w:w w:val="91"/>
        </w:rPr>
        <w:t>C</w:t>
      </w:r>
      <w:r>
        <w:rPr>
          <w:rFonts w:ascii="Arial" w:hAnsi="Arial" w:cs="Arial"/>
          <w:spacing w:val="1"/>
          <w:w w:val="91"/>
        </w:rPr>
        <w:t>o</w:t>
      </w:r>
      <w:r>
        <w:rPr>
          <w:rFonts w:ascii="Arial" w:hAnsi="Arial" w:cs="Arial"/>
          <w:spacing w:val="-1"/>
          <w:w w:val="91"/>
        </w:rPr>
        <w:t>n</w:t>
      </w:r>
      <w:r>
        <w:rPr>
          <w:rFonts w:ascii="Arial" w:hAnsi="Arial" w:cs="Arial"/>
          <w:w w:val="91"/>
        </w:rPr>
        <w:t>seq</w:t>
      </w:r>
      <w:r>
        <w:rPr>
          <w:rFonts w:ascii="Arial" w:hAnsi="Arial" w:cs="Arial"/>
          <w:spacing w:val="-1"/>
          <w:w w:val="91"/>
        </w:rPr>
        <w:t>u</w:t>
      </w:r>
      <w:r>
        <w:rPr>
          <w:rFonts w:ascii="Arial" w:hAnsi="Arial" w:cs="Arial"/>
          <w:w w:val="91"/>
        </w:rPr>
        <w:t>ent</w:t>
      </w:r>
      <w:r>
        <w:rPr>
          <w:rFonts w:ascii="Arial" w:hAnsi="Arial" w:cs="Arial"/>
          <w:spacing w:val="-3"/>
          <w:w w:val="91"/>
        </w:rPr>
        <w:t>l</w:t>
      </w:r>
      <w:r>
        <w:rPr>
          <w:rFonts w:ascii="Arial" w:hAnsi="Arial" w:cs="Arial"/>
          <w:spacing w:val="1"/>
          <w:w w:val="91"/>
        </w:rPr>
        <w:t>y</w:t>
      </w:r>
      <w:r>
        <w:rPr>
          <w:rFonts w:ascii="Arial" w:hAnsi="Arial" w:cs="Arial"/>
          <w:w w:val="91"/>
        </w:rPr>
        <w:t>,</w:t>
      </w:r>
      <w:r>
        <w:rPr>
          <w:rFonts w:ascii="Arial" w:hAnsi="Arial" w:cs="Arial"/>
          <w:spacing w:val="-13"/>
          <w:w w:val="91"/>
        </w:rPr>
        <w:t xml:space="preserve"> </w:t>
      </w:r>
      <w:r>
        <w:rPr>
          <w:rFonts w:ascii="Arial" w:hAnsi="Arial" w:cs="Arial"/>
          <w:spacing w:val="1"/>
          <w:w w:val="91"/>
        </w:rPr>
        <w:t>w</w:t>
      </w:r>
      <w:r>
        <w:rPr>
          <w:rFonts w:ascii="Arial" w:hAnsi="Arial" w:cs="Arial"/>
          <w:w w:val="91"/>
        </w:rPr>
        <w:t>e</w:t>
      </w:r>
      <w:r>
        <w:rPr>
          <w:rFonts w:ascii="Arial" w:hAnsi="Arial" w:cs="Arial"/>
          <w:spacing w:val="6"/>
          <w:w w:val="91"/>
        </w:rPr>
        <w:t xml:space="preserve"> </w:t>
      </w:r>
      <w:r>
        <w:rPr>
          <w:rFonts w:ascii="Arial" w:hAnsi="Arial" w:cs="Arial"/>
          <w:spacing w:val="-1"/>
        </w:rPr>
        <w:t>pu</w:t>
      </w:r>
      <w:r>
        <w:rPr>
          <w:rFonts w:ascii="Arial" w:hAnsi="Arial" w:cs="Arial"/>
        </w:rPr>
        <w:t>t</w:t>
      </w:r>
      <w:r>
        <w:rPr>
          <w:rFonts w:ascii="Arial" w:hAnsi="Arial" w:cs="Arial"/>
          <w:spacing w:val="-15"/>
        </w:rPr>
        <w:t xml:space="preserve"> </w:t>
      </w:r>
      <w:r>
        <w:rPr>
          <w:rFonts w:ascii="Arial" w:hAnsi="Arial" w:cs="Arial"/>
        </w:rPr>
        <w:t>it</w:t>
      </w:r>
      <w:r>
        <w:rPr>
          <w:rFonts w:ascii="Arial" w:hAnsi="Arial" w:cs="Arial"/>
          <w:spacing w:val="4"/>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rPr>
        <w:t>the</w:t>
      </w:r>
      <w:r>
        <w:rPr>
          <w:rFonts w:ascii="Arial" w:hAnsi="Arial" w:cs="Arial"/>
          <w:spacing w:val="-17"/>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3"/>
        </w:rPr>
        <w:t>cil</w:t>
      </w:r>
      <w:r>
        <w:rPr>
          <w:rFonts w:ascii="Arial" w:hAnsi="Arial" w:cs="Arial"/>
          <w:spacing w:val="-11"/>
        </w:rPr>
        <w:t xml:space="preserve"> </w:t>
      </w:r>
      <w:r>
        <w:rPr>
          <w:rFonts w:ascii="Arial" w:hAnsi="Arial" w:cs="Arial"/>
        </w:rPr>
        <w:t>that</w:t>
      </w:r>
      <w:r>
        <w:rPr>
          <w:rFonts w:ascii="Arial" w:hAnsi="Arial" w:cs="Arial"/>
          <w:spacing w:val="-11"/>
        </w:rPr>
        <w:t xml:space="preserve"> </w:t>
      </w:r>
      <w:r>
        <w:rPr>
          <w:rFonts w:ascii="Arial" w:hAnsi="Arial" w:cs="Arial"/>
          <w:w w:val="95"/>
        </w:rPr>
        <w:t>ha</w:t>
      </w:r>
      <w:r>
        <w:rPr>
          <w:rFonts w:ascii="Arial" w:hAnsi="Arial" w:cs="Arial"/>
          <w:spacing w:val="-1"/>
          <w:w w:val="95"/>
        </w:rPr>
        <w:t>l</w:t>
      </w:r>
      <w:r>
        <w:rPr>
          <w:rFonts w:ascii="Arial" w:hAnsi="Arial" w:cs="Arial"/>
          <w:w w:val="95"/>
        </w:rPr>
        <w:t>f</w:t>
      </w:r>
      <w:r>
        <w:rPr>
          <w:rFonts w:ascii="Arial" w:hAnsi="Arial" w:cs="Arial"/>
          <w:spacing w:val="-11"/>
          <w:w w:val="95"/>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92"/>
        </w:rPr>
        <w:t>ra</w:t>
      </w:r>
      <w:r>
        <w:rPr>
          <w:rFonts w:ascii="Arial" w:hAnsi="Arial" w:cs="Arial"/>
          <w:w w:val="92"/>
        </w:rPr>
        <w:t>t</w:t>
      </w:r>
      <w:r>
        <w:rPr>
          <w:rFonts w:ascii="Arial" w:hAnsi="Arial" w:cs="Arial"/>
          <w:spacing w:val="1"/>
          <w:w w:val="92"/>
        </w:rPr>
        <w:t>e</w:t>
      </w:r>
      <w:r>
        <w:rPr>
          <w:rFonts w:ascii="Arial" w:hAnsi="Arial" w:cs="Arial"/>
          <w:w w:val="92"/>
        </w:rPr>
        <w:t>s</w:t>
      </w:r>
      <w:r>
        <w:rPr>
          <w:rFonts w:ascii="Arial" w:hAnsi="Arial" w:cs="Arial"/>
          <w:spacing w:val="-5"/>
          <w:w w:val="92"/>
        </w:rPr>
        <w:t xml:space="preserve"> </w:t>
      </w:r>
      <w:r>
        <w:rPr>
          <w:rFonts w:ascii="Arial" w:hAnsi="Arial" w:cs="Arial"/>
          <w:spacing w:val="-2"/>
          <w:w w:val="92"/>
        </w:rPr>
        <w:t>c</w:t>
      </w:r>
      <w:r>
        <w:rPr>
          <w:rFonts w:ascii="Arial" w:hAnsi="Arial" w:cs="Arial"/>
          <w:spacing w:val="1"/>
          <w:w w:val="92"/>
        </w:rPr>
        <w:t>o</w:t>
      </w:r>
      <w:r>
        <w:rPr>
          <w:rFonts w:ascii="Arial" w:hAnsi="Arial" w:cs="Arial"/>
          <w:w w:val="92"/>
        </w:rPr>
        <w:t>ll</w:t>
      </w:r>
      <w:r>
        <w:rPr>
          <w:rFonts w:ascii="Arial" w:hAnsi="Arial" w:cs="Arial"/>
          <w:spacing w:val="-2"/>
          <w:w w:val="92"/>
        </w:rPr>
        <w:t>e</w:t>
      </w:r>
      <w:r>
        <w:rPr>
          <w:rFonts w:ascii="Arial" w:hAnsi="Arial" w:cs="Arial"/>
          <w:w w:val="92"/>
        </w:rPr>
        <w:t>ct</w:t>
      </w:r>
      <w:r>
        <w:rPr>
          <w:rFonts w:ascii="Arial" w:hAnsi="Arial" w:cs="Arial"/>
          <w:spacing w:val="1"/>
          <w:w w:val="92"/>
        </w:rPr>
        <w:t>e</w:t>
      </w:r>
      <w:r>
        <w:rPr>
          <w:rFonts w:ascii="Arial" w:hAnsi="Arial" w:cs="Arial"/>
          <w:w w:val="92"/>
        </w:rPr>
        <w:t>d</w:t>
      </w:r>
      <w:r>
        <w:rPr>
          <w:rFonts w:ascii="Arial" w:hAnsi="Arial" w:cs="Arial"/>
          <w:spacing w:val="3"/>
          <w:w w:val="92"/>
        </w:rPr>
        <w:t xml:space="preserve"> </w:t>
      </w:r>
      <w:r>
        <w:rPr>
          <w:rFonts w:ascii="Arial" w:hAnsi="Arial" w:cs="Arial"/>
        </w:rPr>
        <w:t>f</w:t>
      </w:r>
      <w:r>
        <w:rPr>
          <w:rFonts w:ascii="Arial" w:hAnsi="Arial" w:cs="Arial"/>
          <w:spacing w:val="-2"/>
        </w:rPr>
        <w:t>r</w:t>
      </w:r>
      <w:r>
        <w:rPr>
          <w:rFonts w:ascii="Arial" w:hAnsi="Arial" w:cs="Arial"/>
          <w:spacing w:val="-1"/>
        </w:rPr>
        <w:t>o</w:t>
      </w:r>
      <w:r>
        <w:rPr>
          <w:rFonts w:ascii="Arial" w:hAnsi="Arial" w:cs="Arial"/>
        </w:rPr>
        <w:t>m</w:t>
      </w:r>
      <w:r>
        <w:rPr>
          <w:rFonts w:ascii="Arial" w:hAnsi="Arial" w:cs="Arial"/>
          <w:spacing w:val="-16"/>
        </w:rPr>
        <w:t xml:space="preserve"> </w:t>
      </w:r>
      <w:r>
        <w:rPr>
          <w:rFonts w:ascii="Arial" w:hAnsi="Arial" w:cs="Arial"/>
          <w:w w:val="93"/>
        </w:rPr>
        <w:t>W</w:t>
      </w:r>
      <w:r>
        <w:rPr>
          <w:rFonts w:ascii="Arial" w:hAnsi="Arial" w:cs="Arial"/>
          <w:spacing w:val="-1"/>
          <w:w w:val="93"/>
        </w:rPr>
        <w:t>o</w:t>
      </w:r>
      <w:r>
        <w:rPr>
          <w:rFonts w:ascii="Arial" w:hAnsi="Arial" w:cs="Arial"/>
          <w:spacing w:val="1"/>
          <w:w w:val="93"/>
        </w:rPr>
        <w:t>o</w:t>
      </w:r>
      <w:r>
        <w:rPr>
          <w:rFonts w:ascii="Arial" w:hAnsi="Arial" w:cs="Arial"/>
          <w:w w:val="93"/>
        </w:rPr>
        <w:t>li</w:t>
      </w:r>
      <w:r>
        <w:rPr>
          <w:rFonts w:ascii="Arial" w:hAnsi="Arial" w:cs="Arial"/>
          <w:spacing w:val="8"/>
          <w:w w:val="93"/>
        </w:rPr>
        <w:t xml:space="preserve"> </w:t>
      </w:r>
      <w:r>
        <w:rPr>
          <w:rFonts w:ascii="Arial" w:hAnsi="Arial" w:cs="Arial"/>
          <w:w w:val="93"/>
        </w:rPr>
        <w:t>s</w:t>
      </w:r>
      <w:r>
        <w:rPr>
          <w:rFonts w:ascii="Arial" w:hAnsi="Arial" w:cs="Arial"/>
          <w:spacing w:val="-3"/>
          <w:w w:val="93"/>
        </w:rPr>
        <w:t>h</w:t>
      </w:r>
      <w:r>
        <w:rPr>
          <w:rFonts w:ascii="Arial" w:hAnsi="Arial" w:cs="Arial"/>
          <w:spacing w:val="1"/>
          <w:w w:val="93"/>
        </w:rPr>
        <w:t>o</w:t>
      </w:r>
      <w:r>
        <w:rPr>
          <w:rFonts w:ascii="Arial" w:hAnsi="Arial" w:cs="Arial"/>
          <w:spacing w:val="-1"/>
          <w:w w:val="93"/>
        </w:rPr>
        <w:t>u</w:t>
      </w:r>
      <w:r>
        <w:rPr>
          <w:rFonts w:ascii="Arial" w:hAnsi="Arial" w:cs="Arial"/>
          <w:w w:val="93"/>
        </w:rPr>
        <w:t>ld</w:t>
      </w:r>
      <w:r>
        <w:rPr>
          <w:rFonts w:ascii="Arial" w:hAnsi="Arial" w:cs="Arial"/>
          <w:spacing w:val="-11"/>
          <w:w w:val="93"/>
        </w:rPr>
        <w:t xml:space="preserve"> </w:t>
      </w:r>
      <w:r>
        <w:rPr>
          <w:rFonts w:ascii="Arial" w:hAnsi="Arial" w:cs="Arial"/>
          <w:w w:val="93"/>
        </w:rPr>
        <w:t>be</w:t>
      </w:r>
      <w:r>
        <w:rPr>
          <w:rFonts w:ascii="Arial" w:hAnsi="Arial" w:cs="Arial"/>
          <w:spacing w:val="-9"/>
          <w:w w:val="93"/>
        </w:rPr>
        <w:t xml:space="preserve"> </w:t>
      </w:r>
      <w:r>
        <w:rPr>
          <w:rFonts w:ascii="Arial" w:hAnsi="Arial" w:cs="Arial"/>
          <w:spacing w:val="-1"/>
          <w:w w:val="94"/>
        </w:rPr>
        <w:t>pu</w:t>
      </w:r>
      <w:r>
        <w:rPr>
          <w:rFonts w:ascii="Arial" w:hAnsi="Arial" w:cs="Arial"/>
          <w:w w:val="120"/>
        </w:rPr>
        <w:t xml:space="preserve">t </w:t>
      </w:r>
      <w:r>
        <w:rPr>
          <w:rFonts w:ascii="Arial" w:hAnsi="Arial" w:cs="Arial"/>
          <w:w w:val="103"/>
        </w:rPr>
        <w:t>t</w:t>
      </w:r>
      <w:r>
        <w:rPr>
          <w:rFonts w:ascii="Arial" w:hAnsi="Arial" w:cs="Arial"/>
          <w:spacing w:val="1"/>
          <w:w w:val="103"/>
        </w:rPr>
        <w:t>o</w:t>
      </w:r>
      <w:r>
        <w:rPr>
          <w:rFonts w:ascii="Arial" w:hAnsi="Arial" w:cs="Arial"/>
          <w:spacing w:val="-2"/>
          <w:w w:val="99"/>
        </w:rPr>
        <w:t>w</w:t>
      </w:r>
      <w:r>
        <w:rPr>
          <w:rFonts w:ascii="Arial" w:hAnsi="Arial" w:cs="Arial"/>
          <w:w w:val="93"/>
        </w:rPr>
        <w:t>ar</w:t>
      </w:r>
      <w:r>
        <w:rPr>
          <w:rFonts w:ascii="Arial" w:hAnsi="Arial" w:cs="Arial"/>
          <w:spacing w:val="-1"/>
          <w:w w:val="93"/>
        </w:rPr>
        <w:t>d</w:t>
      </w:r>
      <w:r>
        <w:rPr>
          <w:rFonts w:ascii="Arial" w:hAnsi="Arial" w:cs="Arial"/>
          <w:w w:val="78"/>
        </w:rPr>
        <w:t>s</w:t>
      </w:r>
      <w:r>
        <w:rPr>
          <w:rFonts w:ascii="Arial" w:hAnsi="Arial" w:cs="Arial"/>
          <w:spacing w:val="-1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m</w:t>
      </w:r>
      <w:r>
        <w:rPr>
          <w:rFonts w:ascii="Arial" w:hAnsi="Arial" w:cs="Arial"/>
          <w:w w:val="91"/>
        </w:rPr>
        <w:t>iss</w:t>
      </w:r>
      <w:r>
        <w:rPr>
          <w:rFonts w:ascii="Arial" w:hAnsi="Arial" w:cs="Arial"/>
          <w:spacing w:val="-3"/>
          <w:w w:val="91"/>
        </w:rPr>
        <w:t>i</w:t>
      </w:r>
      <w:r>
        <w:rPr>
          <w:rFonts w:ascii="Arial" w:hAnsi="Arial" w:cs="Arial"/>
          <w:spacing w:val="1"/>
          <w:w w:val="91"/>
        </w:rPr>
        <w:t>o</w:t>
      </w:r>
      <w:r>
        <w:rPr>
          <w:rFonts w:ascii="Arial" w:hAnsi="Arial" w:cs="Arial"/>
          <w:spacing w:val="-1"/>
          <w:w w:val="91"/>
        </w:rPr>
        <w:t>n</w:t>
      </w:r>
      <w:r>
        <w:rPr>
          <w:rFonts w:ascii="Arial" w:hAnsi="Arial" w:cs="Arial"/>
          <w:w w:val="91"/>
        </w:rPr>
        <w:t>i</w:t>
      </w:r>
      <w:r>
        <w:rPr>
          <w:rFonts w:ascii="Arial" w:hAnsi="Arial" w:cs="Arial"/>
          <w:spacing w:val="-1"/>
          <w:w w:val="91"/>
        </w:rPr>
        <w:t>n</w:t>
      </w:r>
      <w:r>
        <w:rPr>
          <w:rFonts w:ascii="Arial" w:hAnsi="Arial" w:cs="Arial"/>
          <w:w w:val="91"/>
        </w:rPr>
        <w:t>g</w:t>
      </w:r>
      <w:r>
        <w:rPr>
          <w:rFonts w:ascii="Arial" w:hAnsi="Arial" w:cs="Arial"/>
          <w:spacing w:val="3"/>
          <w:w w:val="91"/>
        </w:rPr>
        <w:t xml:space="preserve"> </w:t>
      </w:r>
      <w:r>
        <w:rPr>
          <w:rFonts w:ascii="Arial" w:hAnsi="Arial" w:cs="Arial"/>
          <w:w w:val="91"/>
        </w:rPr>
        <w:t>a</w:t>
      </w:r>
      <w:r>
        <w:rPr>
          <w:rFonts w:ascii="Arial" w:hAnsi="Arial" w:cs="Arial"/>
          <w:spacing w:val="-11"/>
          <w:w w:val="91"/>
        </w:rPr>
        <w:t xml:space="preserve"> </w:t>
      </w:r>
      <w:r>
        <w:rPr>
          <w:rFonts w:ascii="Arial" w:hAnsi="Arial" w:cs="Arial"/>
          <w:spacing w:val="-3"/>
          <w:w w:val="91"/>
        </w:rPr>
        <w:t>n</w:t>
      </w:r>
      <w:r>
        <w:rPr>
          <w:rFonts w:ascii="Arial" w:hAnsi="Arial" w:cs="Arial"/>
          <w:w w:val="91"/>
        </w:rPr>
        <w:t>ew</w:t>
      </w:r>
      <w:r>
        <w:rPr>
          <w:rFonts w:ascii="Arial" w:hAnsi="Arial" w:cs="Arial"/>
          <w:spacing w:val="10"/>
          <w:w w:val="91"/>
        </w:rPr>
        <w:t xml:space="preserve"> </w:t>
      </w:r>
      <w:r>
        <w:rPr>
          <w:rFonts w:ascii="Arial" w:hAnsi="Arial" w:cs="Arial"/>
          <w:w w:val="91"/>
        </w:rPr>
        <w:t>and</w:t>
      </w:r>
      <w:r>
        <w:rPr>
          <w:rFonts w:ascii="Arial" w:hAnsi="Arial" w:cs="Arial"/>
          <w:spacing w:val="-2"/>
          <w:w w:val="91"/>
        </w:rPr>
        <w:t xml:space="preserve"> </w:t>
      </w:r>
      <w:r>
        <w:rPr>
          <w:rFonts w:ascii="Arial" w:hAnsi="Arial" w:cs="Arial"/>
          <w:w w:val="91"/>
        </w:rPr>
        <w:t>t</w:t>
      </w:r>
      <w:r>
        <w:rPr>
          <w:rFonts w:ascii="Arial" w:hAnsi="Arial" w:cs="Arial"/>
          <w:spacing w:val="-3"/>
          <w:w w:val="91"/>
        </w:rPr>
        <w:t>h</w:t>
      </w:r>
      <w:r>
        <w:rPr>
          <w:rFonts w:ascii="Arial" w:hAnsi="Arial" w:cs="Arial"/>
          <w:spacing w:val="1"/>
          <w:w w:val="91"/>
        </w:rPr>
        <w:t>o</w:t>
      </w:r>
      <w:r>
        <w:rPr>
          <w:rFonts w:ascii="Arial" w:hAnsi="Arial" w:cs="Arial"/>
          <w:spacing w:val="-3"/>
          <w:w w:val="91"/>
        </w:rPr>
        <w:t>r</w:t>
      </w:r>
      <w:r>
        <w:rPr>
          <w:rFonts w:ascii="Arial" w:hAnsi="Arial" w:cs="Arial"/>
          <w:spacing w:val="1"/>
          <w:w w:val="91"/>
        </w:rPr>
        <w:t>o</w:t>
      </w:r>
      <w:r>
        <w:rPr>
          <w:rFonts w:ascii="Arial" w:hAnsi="Arial" w:cs="Arial"/>
          <w:spacing w:val="-1"/>
          <w:w w:val="91"/>
        </w:rPr>
        <w:t>ug</w:t>
      </w:r>
      <w:r>
        <w:rPr>
          <w:rFonts w:ascii="Arial" w:hAnsi="Arial" w:cs="Arial"/>
          <w:w w:val="91"/>
        </w:rPr>
        <w:t>h</w:t>
      </w:r>
      <w:r>
        <w:rPr>
          <w:rFonts w:ascii="Arial" w:hAnsi="Arial" w:cs="Arial"/>
          <w:spacing w:val="35"/>
          <w:w w:val="91"/>
        </w:rPr>
        <w:t xml:space="preserve"> </w:t>
      </w:r>
      <w:r>
        <w:rPr>
          <w:rFonts w:ascii="Arial" w:hAnsi="Arial" w:cs="Arial"/>
          <w:w w:val="91"/>
        </w:rPr>
        <w:t>se</w:t>
      </w:r>
      <w:r>
        <w:rPr>
          <w:rFonts w:ascii="Arial" w:hAnsi="Arial" w:cs="Arial"/>
          <w:spacing w:val="-2"/>
          <w:w w:val="91"/>
        </w:rPr>
        <w:t>c</w:t>
      </w:r>
      <w:r>
        <w:rPr>
          <w:rFonts w:ascii="Arial" w:hAnsi="Arial" w:cs="Arial"/>
          <w:spacing w:val="1"/>
          <w:w w:val="91"/>
        </w:rPr>
        <w:t>o</w:t>
      </w:r>
      <w:r>
        <w:rPr>
          <w:rFonts w:ascii="Arial" w:hAnsi="Arial" w:cs="Arial"/>
          <w:spacing w:val="-1"/>
          <w:w w:val="91"/>
        </w:rPr>
        <w:t>n</w:t>
      </w:r>
      <w:r>
        <w:rPr>
          <w:rFonts w:ascii="Arial" w:hAnsi="Arial" w:cs="Arial"/>
          <w:w w:val="91"/>
        </w:rPr>
        <w:t>d</w:t>
      </w:r>
      <w:r>
        <w:rPr>
          <w:rFonts w:ascii="Arial" w:hAnsi="Arial" w:cs="Arial"/>
          <w:spacing w:val="-18"/>
          <w:w w:val="91"/>
        </w:rPr>
        <w:t xml:space="preserve"> </w:t>
      </w:r>
      <w:r>
        <w:rPr>
          <w:rFonts w:ascii="Arial" w:hAnsi="Arial" w:cs="Arial"/>
          <w:spacing w:val="1"/>
        </w:rPr>
        <w:t>t</w:t>
      </w:r>
      <w:r>
        <w:rPr>
          <w:rFonts w:ascii="Arial" w:hAnsi="Arial" w:cs="Arial"/>
          <w:spacing w:val="-3"/>
        </w:rPr>
        <w:t>i</w:t>
      </w:r>
      <w:r>
        <w:rPr>
          <w:rFonts w:ascii="Arial" w:hAnsi="Arial" w:cs="Arial"/>
        </w:rPr>
        <w:t>er</w:t>
      </w:r>
      <w:r>
        <w:rPr>
          <w:rFonts w:ascii="Arial" w:hAnsi="Arial" w:cs="Arial"/>
          <w:spacing w:val="-7"/>
        </w:rPr>
        <w:t xml:space="preserve"> </w:t>
      </w:r>
      <w:r>
        <w:rPr>
          <w:rFonts w:ascii="Arial" w:hAnsi="Arial" w:cs="Arial"/>
          <w:w w:val="89"/>
        </w:rPr>
        <w:t>ass</w:t>
      </w:r>
      <w:r>
        <w:rPr>
          <w:rFonts w:ascii="Arial" w:hAnsi="Arial" w:cs="Arial"/>
          <w:spacing w:val="-2"/>
          <w:w w:val="89"/>
        </w:rPr>
        <w:t>e</w:t>
      </w:r>
      <w:r>
        <w:rPr>
          <w:rFonts w:ascii="Arial" w:hAnsi="Arial" w:cs="Arial"/>
          <w:w w:val="89"/>
        </w:rPr>
        <w:t>s</w:t>
      </w:r>
      <w:r>
        <w:rPr>
          <w:rFonts w:ascii="Arial" w:hAnsi="Arial" w:cs="Arial"/>
          <w:spacing w:val="-2"/>
          <w:w w:val="89"/>
        </w:rPr>
        <w:t>s</w:t>
      </w:r>
      <w:r>
        <w:rPr>
          <w:rFonts w:ascii="Arial" w:hAnsi="Arial" w:cs="Arial"/>
          <w:spacing w:val="1"/>
          <w:w w:val="89"/>
        </w:rPr>
        <w:t>m</w:t>
      </w:r>
      <w:r>
        <w:rPr>
          <w:rFonts w:ascii="Arial" w:hAnsi="Arial" w:cs="Arial"/>
          <w:w w:val="89"/>
        </w:rPr>
        <w:t>ent</w:t>
      </w:r>
      <w:r>
        <w:rPr>
          <w:rFonts w:ascii="Arial" w:hAnsi="Arial" w:cs="Arial"/>
          <w:spacing w:val="-17"/>
          <w:w w:val="89"/>
        </w:rPr>
        <w:t xml:space="preserve"> </w:t>
      </w:r>
      <w:r>
        <w:rPr>
          <w:rFonts w:ascii="Arial" w:hAnsi="Arial" w:cs="Arial"/>
          <w:spacing w:val="1"/>
          <w:w w:val="89"/>
        </w:rPr>
        <w:t>o</w:t>
      </w:r>
      <w:r>
        <w:rPr>
          <w:rFonts w:ascii="Arial" w:hAnsi="Arial" w:cs="Arial"/>
          <w:w w:val="89"/>
        </w:rPr>
        <w:t>n</w:t>
      </w:r>
      <w:r>
        <w:rPr>
          <w:rFonts w:ascii="Arial" w:hAnsi="Arial" w:cs="Arial"/>
          <w:spacing w:val="8"/>
          <w:w w:val="89"/>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3"/>
        </w:rPr>
        <w:t>al</w:t>
      </w:r>
      <w:r>
        <w:rPr>
          <w:rFonts w:ascii="Arial" w:hAnsi="Arial" w:cs="Arial"/>
          <w:spacing w:val="-2"/>
          <w:w w:val="93"/>
        </w:rPr>
        <w:t>t</w:t>
      </w:r>
      <w:r>
        <w:rPr>
          <w:rFonts w:ascii="Arial" w:hAnsi="Arial" w:cs="Arial"/>
          <w:w w:val="93"/>
        </w:rPr>
        <w:t>e</w:t>
      </w:r>
      <w:r>
        <w:rPr>
          <w:rFonts w:ascii="Arial" w:hAnsi="Arial" w:cs="Arial"/>
          <w:spacing w:val="-2"/>
          <w:w w:val="93"/>
        </w:rPr>
        <w:t>r</w:t>
      </w:r>
      <w:r>
        <w:rPr>
          <w:rFonts w:ascii="Arial" w:hAnsi="Arial" w:cs="Arial"/>
          <w:spacing w:val="-1"/>
          <w:w w:val="93"/>
        </w:rPr>
        <w:t>n</w:t>
      </w:r>
      <w:r>
        <w:rPr>
          <w:rFonts w:ascii="Arial" w:hAnsi="Arial" w:cs="Arial"/>
          <w:w w:val="93"/>
        </w:rPr>
        <w:t>ati</w:t>
      </w:r>
      <w:r>
        <w:rPr>
          <w:rFonts w:ascii="Arial" w:hAnsi="Arial" w:cs="Arial"/>
          <w:spacing w:val="1"/>
          <w:w w:val="93"/>
        </w:rPr>
        <w:t>v</w:t>
      </w:r>
      <w:r>
        <w:rPr>
          <w:rFonts w:ascii="Arial" w:hAnsi="Arial" w:cs="Arial"/>
          <w:w w:val="93"/>
        </w:rPr>
        <w:t>es</w:t>
      </w:r>
      <w:r>
        <w:rPr>
          <w:rFonts w:ascii="Arial" w:hAnsi="Arial" w:cs="Arial"/>
          <w:spacing w:val="-1"/>
          <w:w w:val="93"/>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spacing w:val="-1"/>
          <w:w w:val="95"/>
        </w:rPr>
        <w:t>W</w:t>
      </w:r>
      <w:r>
        <w:rPr>
          <w:rFonts w:ascii="Arial" w:hAnsi="Arial" w:cs="Arial"/>
          <w:spacing w:val="1"/>
          <w:w w:val="95"/>
        </w:rPr>
        <w:t>oo</w:t>
      </w:r>
      <w:r>
        <w:rPr>
          <w:rFonts w:ascii="Arial" w:hAnsi="Arial" w:cs="Arial"/>
          <w:w w:val="95"/>
        </w:rPr>
        <w:t>li.</w:t>
      </w:r>
      <w:r>
        <w:rPr>
          <w:rFonts w:ascii="Arial" w:hAnsi="Arial" w:cs="Arial"/>
          <w:spacing w:val="-4"/>
          <w:w w:val="95"/>
        </w:rPr>
        <w:t xml:space="preserve"> </w:t>
      </w:r>
      <w:r>
        <w:rPr>
          <w:rFonts w:ascii="Arial" w:hAnsi="Arial" w:cs="Arial"/>
        </w:rPr>
        <w:t>If the</w:t>
      </w:r>
      <w:r>
        <w:rPr>
          <w:rFonts w:ascii="Arial" w:hAnsi="Arial" w:cs="Arial"/>
          <w:spacing w:val="-17"/>
        </w:rPr>
        <w:t xml:space="preserve"> </w:t>
      </w:r>
      <w:r>
        <w:rPr>
          <w:rFonts w:ascii="Arial" w:hAnsi="Arial" w:cs="Arial"/>
          <w:spacing w:val="1"/>
          <w:w w:val="85"/>
        </w:rPr>
        <w:t>e</w:t>
      </w:r>
      <w:r>
        <w:rPr>
          <w:rFonts w:ascii="Arial" w:hAnsi="Arial" w:cs="Arial"/>
          <w:spacing w:val="-2"/>
          <w:w w:val="85"/>
        </w:rPr>
        <w:t>x</w:t>
      </w:r>
      <w:r>
        <w:rPr>
          <w:rFonts w:ascii="Arial" w:hAnsi="Arial" w:cs="Arial"/>
          <w:w w:val="85"/>
        </w:rPr>
        <w:t>ce</w:t>
      </w:r>
      <w:r>
        <w:rPr>
          <w:rFonts w:ascii="Arial" w:hAnsi="Arial" w:cs="Arial"/>
          <w:spacing w:val="1"/>
          <w:w w:val="85"/>
        </w:rPr>
        <w:t>s</w:t>
      </w:r>
      <w:r>
        <w:rPr>
          <w:rFonts w:ascii="Arial" w:hAnsi="Arial" w:cs="Arial"/>
          <w:w w:val="85"/>
        </w:rPr>
        <w:t>s</w:t>
      </w:r>
      <w:r>
        <w:rPr>
          <w:rFonts w:ascii="Arial" w:hAnsi="Arial" w:cs="Arial"/>
          <w:spacing w:val="-10"/>
          <w:w w:val="85"/>
        </w:rPr>
        <w:t xml:space="preserve"> </w:t>
      </w:r>
      <w:r>
        <w:rPr>
          <w:rFonts w:ascii="Arial" w:hAnsi="Arial" w:cs="Arial"/>
          <w:w w:val="85"/>
        </w:rPr>
        <w:t>rat</w:t>
      </w:r>
      <w:r>
        <w:rPr>
          <w:rFonts w:ascii="Arial" w:hAnsi="Arial" w:cs="Arial"/>
          <w:spacing w:val="-1"/>
          <w:w w:val="85"/>
        </w:rPr>
        <w:t>e</w:t>
      </w:r>
      <w:r>
        <w:rPr>
          <w:rFonts w:ascii="Arial" w:hAnsi="Arial" w:cs="Arial"/>
          <w:w w:val="85"/>
        </w:rPr>
        <w:t>s</w:t>
      </w:r>
      <w:r>
        <w:rPr>
          <w:rFonts w:ascii="Arial" w:hAnsi="Arial" w:cs="Arial"/>
          <w:spacing w:val="32"/>
          <w:w w:val="85"/>
        </w:rPr>
        <w:t xml:space="preserve"> </w:t>
      </w:r>
      <w:r>
        <w:rPr>
          <w:rFonts w:ascii="Arial" w:hAnsi="Arial" w:cs="Arial"/>
          <w:spacing w:val="-1"/>
          <w:w w:val="85"/>
        </w:rPr>
        <w:t>w</w:t>
      </w:r>
      <w:r>
        <w:rPr>
          <w:rFonts w:ascii="Arial" w:hAnsi="Arial" w:cs="Arial"/>
          <w:w w:val="85"/>
        </w:rPr>
        <w:t>ere</w:t>
      </w:r>
      <w:r>
        <w:rPr>
          <w:rFonts w:ascii="Arial" w:hAnsi="Arial" w:cs="Arial"/>
          <w:spacing w:val="47"/>
          <w:w w:val="85"/>
        </w:rPr>
        <w:t xml:space="preserve"> </w:t>
      </w:r>
      <w:r>
        <w:rPr>
          <w:rFonts w:ascii="Arial" w:hAnsi="Arial" w:cs="Arial"/>
          <w:spacing w:val="-1"/>
        </w:rPr>
        <w:t>pu</w:t>
      </w:r>
      <w:r>
        <w:rPr>
          <w:rFonts w:ascii="Arial" w:hAnsi="Arial" w:cs="Arial"/>
        </w:rPr>
        <w:t>t</w:t>
      </w:r>
      <w:r>
        <w:rPr>
          <w:rFonts w:ascii="Arial" w:hAnsi="Arial" w:cs="Arial"/>
          <w:spacing w:val="-15"/>
        </w:rPr>
        <w:t xml:space="preserve"> </w:t>
      </w:r>
      <w:r>
        <w:rPr>
          <w:rFonts w:ascii="Arial" w:hAnsi="Arial" w:cs="Arial"/>
          <w:spacing w:val="-2"/>
          <w:w w:val="120"/>
        </w:rPr>
        <w:t>t</w:t>
      </w:r>
      <w:r>
        <w:rPr>
          <w:rFonts w:ascii="Arial" w:hAnsi="Arial" w:cs="Arial"/>
          <w:spacing w:val="1"/>
          <w:w w:val="95"/>
        </w:rPr>
        <w:t>o</w:t>
      </w:r>
      <w:r>
        <w:rPr>
          <w:rFonts w:ascii="Arial" w:hAnsi="Arial" w:cs="Arial"/>
          <w:w w:val="92"/>
        </w:rPr>
        <w:t>wards</w:t>
      </w:r>
      <w:r>
        <w:rPr>
          <w:rFonts w:ascii="Arial" w:hAnsi="Arial" w:cs="Arial"/>
          <w:spacing w:val="-14"/>
        </w:rPr>
        <w:t xml:space="preserve"> </w:t>
      </w:r>
      <w:r>
        <w:rPr>
          <w:rFonts w:ascii="Arial" w:hAnsi="Arial" w:cs="Arial"/>
          <w:w w:val="86"/>
        </w:rPr>
        <w:t>a</w:t>
      </w:r>
      <w:r>
        <w:rPr>
          <w:rFonts w:ascii="Arial" w:hAnsi="Arial" w:cs="Arial"/>
          <w:spacing w:val="-2"/>
          <w:w w:val="86"/>
        </w:rPr>
        <w:t xml:space="preserve"> </w:t>
      </w:r>
      <w:r>
        <w:rPr>
          <w:rFonts w:ascii="Arial" w:hAnsi="Arial" w:cs="Arial"/>
          <w:spacing w:val="-2"/>
        </w:rPr>
        <w:t>j</w:t>
      </w:r>
      <w:r>
        <w:rPr>
          <w:rFonts w:ascii="Arial" w:hAnsi="Arial" w:cs="Arial"/>
          <w:spacing w:val="1"/>
        </w:rPr>
        <w:t>o</w:t>
      </w:r>
      <w:r>
        <w:rPr>
          <w:rFonts w:ascii="Arial" w:hAnsi="Arial" w:cs="Arial"/>
        </w:rPr>
        <w:t>i</w:t>
      </w:r>
      <w:r>
        <w:rPr>
          <w:rFonts w:ascii="Arial" w:hAnsi="Arial" w:cs="Arial"/>
          <w:spacing w:val="-1"/>
        </w:rPr>
        <w:t>n</w:t>
      </w:r>
      <w:r>
        <w:rPr>
          <w:rFonts w:ascii="Arial" w:hAnsi="Arial" w:cs="Arial"/>
        </w:rPr>
        <w:t>t</w:t>
      </w:r>
      <w:r>
        <w:rPr>
          <w:rFonts w:ascii="Arial" w:hAnsi="Arial" w:cs="Arial"/>
          <w:spacing w:val="-6"/>
        </w:rPr>
        <w:t xml:space="preserve"> </w:t>
      </w:r>
      <w:r>
        <w:rPr>
          <w:rFonts w:ascii="Arial" w:hAnsi="Arial" w:cs="Arial"/>
          <w:w w:val="77"/>
        </w:rPr>
        <w:t>CV</w:t>
      </w:r>
      <w:r>
        <w:rPr>
          <w:rFonts w:ascii="Arial" w:hAnsi="Arial" w:cs="Arial"/>
          <w:spacing w:val="-3"/>
          <w:w w:val="77"/>
        </w:rPr>
        <w:t>C</w:t>
      </w:r>
      <w:r>
        <w:rPr>
          <w:rFonts w:ascii="Arial" w:hAnsi="Arial" w:cs="Arial"/>
          <w:spacing w:val="1"/>
          <w:w w:val="139"/>
        </w:rPr>
        <w:t>/</w:t>
      </w:r>
      <w:r>
        <w:rPr>
          <w:rFonts w:ascii="Arial" w:hAnsi="Arial" w:cs="Arial"/>
          <w:w w:val="74"/>
        </w:rPr>
        <w:t>C</w:t>
      </w:r>
      <w:r>
        <w:rPr>
          <w:rFonts w:ascii="Arial" w:hAnsi="Arial" w:cs="Arial"/>
          <w:spacing w:val="-3"/>
          <w:w w:val="74"/>
        </w:rPr>
        <w:t>C</w:t>
      </w:r>
      <w:r>
        <w:rPr>
          <w:rFonts w:ascii="Arial" w:hAnsi="Arial" w:cs="Arial"/>
          <w:spacing w:val="1"/>
          <w:w w:val="77"/>
        </w:rPr>
        <w:t>P</w:t>
      </w:r>
      <w:r>
        <w:rPr>
          <w:rFonts w:ascii="Arial" w:hAnsi="Arial" w:cs="Arial"/>
          <w:w w:val="87"/>
        </w:rPr>
        <w:t>A</w:t>
      </w:r>
      <w:r>
        <w:rPr>
          <w:rFonts w:ascii="Arial" w:hAnsi="Arial" w:cs="Arial"/>
          <w:spacing w:val="-14"/>
        </w:rPr>
        <w:t xml:space="preserve"> </w:t>
      </w:r>
      <w:r>
        <w:rPr>
          <w:rFonts w:ascii="Arial" w:hAnsi="Arial" w:cs="Arial"/>
          <w:spacing w:val="1"/>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w w:val="90"/>
        </w:rPr>
        <w:t>ed</w:t>
      </w:r>
      <w:r>
        <w:rPr>
          <w:rFonts w:ascii="Arial" w:hAnsi="Arial" w:cs="Arial"/>
          <w:spacing w:val="-1"/>
          <w:w w:val="90"/>
        </w:rPr>
        <w:t xml:space="preserve"> </w:t>
      </w:r>
      <w:r>
        <w:rPr>
          <w:rFonts w:ascii="Arial" w:hAnsi="Arial" w:cs="Arial"/>
          <w:spacing w:val="-2"/>
        </w:rPr>
        <w:t>r</w:t>
      </w:r>
      <w:r>
        <w:rPr>
          <w:rFonts w:ascii="Arial" w:hAnsi="Arial" w:cs="Arial"/>
        </w:rPr>
        <w:t>ep</w:t>
      </w:r>
      <w:r>
        <w:rPr>
          <w:rFonts w:ascii="Arial" w:hAnsi="Arial" w:cs="Arial"/>
          <w:spacing w:val="1"/>
        </w:rPr>
        <w:t>o</w:t>
      </w:r>
      <w:r>
        <w:rPr>
          <w:rFonts w:ascii="Arial" w:hAnsi="Arial" w:cs="Arial"/>
        </w:rPr>
        <w:t>rt</w:t>
      </w:r>
      <w:r>
        <w:rPr>
          <w:rFonts w:ascii="Arial" w:hAnsi="Arial" w:cs="Arial"/>
          <w:spacing w:val="-19"/>
        </w:rPr>
        <w:t xml:space="preserve"> </w:t>
      </w:r>
      <w:r>
        <w:rPr>
          <w:rFonts w:ascii="Arial" w:hAnsi="Arial" w:cs="Arial"/>
          <w:spacing w:val="1"/>
          <w:w w:val="91"/>
        </w:rPr>
        <w:t>o</w:t>
      </w:r>
      <w:r>
        <w:rPr>
          <w:rFonts w:ascii="Arial" w:hAnsi="Arial" w:cs="Arial"/>
          <w:w w:val="91"/>
        </w:rPr>
        <w:t xml:space="preserve">n </w:t>
      </w:r>
      <w:r>
        <w:rPr>
          <w:rFonts w:ascii="Arial" w:hAnsi="Arial" w:cs="Arial"/>
          <w:spacing w:val="-2"/>
          <w:w w:val="91"/>
        </w:rPr>
        <w:t>W</w:t>
      </w:r>
      <w:r>
        <w:rPr>
          <w:rFonts w:ascii="Arial" w:hAnsi="Arial" w:cs="Arial"/>
          <w:spacing w:val="1"/>
          <w:w w:val="91"/>
        </w:rPr>
        <w:t>oo</w:t>
      </w:r>
      <w:r>
        <w:rPr>
          <w:rFonts w:ascii="Arial" w:hAnsi="Arial" w:cs="Arial"/>
          <w:w w:val="91"/>
        </w:rPr>
        <w:t>li</w:t>
      </w:r>
      <w:r>
        <w:rPr>
          <w:rFonts w:ascii="Arial" w:hAnsi="Arial" w:cs="Arial"/>
          <w:spacing w:val="19"/>
          <w:w w:val="91"/>
        </w:rPr>
        <w:t xml:space="preserve"> </w:t>
      </w:r>
      <w:r>
        <w:rPr>
          <w:rFonts w:ascii="Arial" w:hAnsi="Arial" w:cs="Arial"/>
          <w:spacing w:val="-1"/>
          <w:w w:val="91"/>
        </w:rPr>
        <w:t>b</w:t>
      </w:r>
      <w:r>
        <w:rPr>
          <w:rFonts w:ascii="Arial" w:hAnsi="Arial" w:cs="Arial"/>
          <w:w w:val="91"/>
        </w:rPr>
        <w:t>each,</w:t>
      </w:r>
      <w:r>
        <w:rPr>
          <w:rFonts w:ascii="Arial" w:hAnsi="Arial" w:cs="Arial"/>
          <w:spacing w:val="-13"/>
          <w:w w:val="91"/>
        </w:rPr>
        <w:t xml:space="preserve"> </w:t>
      </w:r>
      <w:r>
        <w:rPr>
          <w:rFonts w:ascii="Arial" w:hAnsi="Arial" w:cs="Arial"/>
          <w:spacing w:val="-2"/>
          <w:w w:val="91"/>
        </w:rPr>
        <w:t>w</w:t>
      </w:r>
      <w:r>
        <w:rPr>
          <w:rFonts w:ascii="Arial" w:hAnsi="Arial" w:cs="Arial"/>
          <w:w w:val="91"/>
        </w:rPr>
        <w:t>e</w:t>
      </w:r>
      <w:r>
        <w:rPr>
          <w:rFonts w:ascii="Arial" w:hAnsi="Arial" w:cs="Arial"/>
          <w:spacing w:val="6"/>
          <w:w w:val="91"/>
        </w:rPr>
        <w:t xml:space="preserve"> </w:t>
      </w:r>
      <w:r>
        <w:rPr>
          <w:rFonts w:ascii="Arial" w:hAnsi="Arial" w:cs="Arial"/>
          <w:spacing w:val="-1"/>
        </w:rPr>
        <w:t>b</w:t>
      </w:r>
      <w:r>
        <w:rPr>
          <w:rFonts w:ascii="Arial" w:hAnsi="Arial" w:cs="Arial"/>
        </w:rPr>
        <w:t>eli</w:t>
      </w:r>
      <w:r>
        <w:rPr>
          <w:rFonts w:ascii="Arial" w:hAnsi="Arial" w:cs="Arial"/>
          <w:spacing w:val="-2"/>
        </w:rPr>
        <w:t>e</w:t>
      </w:r>
      <w:r>
        <w:rPr>
          <w:rFonts w:ascii="Arial" w:hAnsi="Arial" w:cs="Arial"/>
          <w:spacing w:val="1"/>
        </w:rPr>
        <w:t>v</w:t>
      </w:r>
      <w:r>
        <w:rPr>
          <w:rFonts w:ascii="Arial" w:hAnsi="Arial" w:cs="Arial"/>
        </w:rPr>
        <w:t>e that</w:t>
      </w:r>
      <w:r>
        <w:rPr>
          <w:rFonts w:ascii="Arial" w:hAnsi="Arial" w:cs="Arial"/>
          <w:spacing w:val="-11"/>
        </w:rPr>
        <w:t xml:space="preserve"> </w:t>
      </w:r>
      <w:r>
        <w:rPr>
          <w:rFonts w:ascii="Arial" w:hAnsi="Arial" w:cs="Arial"/>
          <w:spacing w:val="-1"/>
          <w:w w:val="93"/>
        </w:rPr>
        <w:t>Wo</w:t>
      </w:r>
      <w:r>
        <w:rPr>
          <w:rFonts w:ascii="Arial" w:hAnsi="Arial" w:cs="Arial"/>
          <w:spacing w:val="1"/>
          <w:w w:val="93"/>
        </w:rPr>
        <w:t>o</w:t>
      </w:r>
      <w:r>
        <w:rPr>
          <w:rFonts w:ascii="Arial" w:hAnsi="Arial" w:cs="Arial"/>
          <w:w w:val="93"/>
        </w:rPr>
        <w:t>li</w:t>
      </w:r>
      <w:r>
        <w:rPr>
          <w:rFonts w:ascii="Arial" w:hAnsi="Arial" w:cs="Arial"/>
          <w:spacing w:val="9"/>
          <w:w w:val="93"/>
        </w:rPr>
        <w:t xml:space="preserve"> </w:t>
      </w:r>
      <w:r>
        <w:rPr>
          <w:rFonts w:ascii="Arial" w:hAnsi="Arial" w:cs="Arial"/>
          <w:w w:val="93"/>
        </w:rPr>
        <w:t>ra</w:t>
      </w:r>
      <w:r>
        <w:rPr>
          <w:rFonts w:ascii="Arial" w:hAnsi="Arial" w:cs="Arial"/>
          <w:spacing w:val="-2"/>
          <w:w w:val="93"/>
        </w:rPr>
        <w:t>t</w:t>
      </w:r>
      <w:r>
        <w:rPr>
          <w:rFonts w:ascii="Arial" w:hAnsi="Arial" w:cs="Arial"/>
          <w:w w:val="93"/>
        </w:rPr>
        <w:t>epay</w:t>
      </w:r>
      <w:r>
        <w:rPr>
          <w:rFonts w:ascii="Arial" w:hAnsi="Arial" w:cs="Arial"/>
          <w:spacing w:val="1"/>
          <w:w w:val="93"/>
        </w:rPr>
        <w:t>e</w:t>
      </w:r>
      <w:r>
        <w:rPr>
          <w:rFonts w:ascii="Arial" w:hAnsi="Arial" w:cs="Arial"/>
          <w:spacing w:val="-3"/>
          <w:w w:val="93"/>
        </w:rPr>
        <w:t>r</w:t>
      </w:r>
      <w:r>
        <w:rPr>
          <w:rFonts w:ascii="Arial" w:hAnsi="Arial" w:cs="Arial"/>
          <w:w w:val="93"/>
        </w:rPr>
        <w:t>s</w:t>
      </w:r>
      <w:r>
        <w:rPr>
          <w:rFonts w:ascii="Arial" w:hAnsi="Arial" w:cs="Arial"/>
          <w:spacing w:val="-17"/>
          <w:w w:val="93"/>
        </w:rPr>
        <w:t xml:space="preserve"> </w:t>
      </w:r>
      <w:r>
        <w:rPr>
          <w:rFonts w:ascii="Arial" w:hAnsi="Arial" w:cs="Arial"/>
          <w:spacing w:val="-1"/>
          <w:w w:val="93"/>
        </w:rPr>
        <w:t>w</w:t>
      </w:r>
      <w:r>
        <w:rPr>
          <w:rFonts w:ascii="Arial" w:hAnsi="Arial" w:cs="Arial"/>
          <w:spacing w:val="1"/>
          <w:w w:val="93"/>
        </w:rPr>
        <w:t>o</w:t>
      </w:r>
      <w:r>
        <w:rPr>
          <w:rFonts w:ascii="Arial" w:hAnsi="Arial" w:cs="Arial"/>
          <w:spacing w:val="-1"/>
          <w:w w:val="93"/>
        </w:rPr>
        <w:t>u</w:t>
      </w:r>
      <w:r>
        <w:rPr>
          <w:rFonts w:ascii="Arial" w:hAnsi="Arial" w:cs="Arial"/>
          <w:spacing w:val="-3"/>
          <w:w w:val="93"/>
        </w:rPr>
        <w:t>l</w:t>
      </w:r>
      <w:r>
        <w:rPr>
          <w:rFonts w:ascii="Arial" w:hAnsi="Arial" w:cs="Arial"/>
          <w:w w:val="93"/>
        </w:rPr>
        <w:t>d</w:t>
      </w:r>
      <w:r>
        <w:rPr>
          <w:rFonts w:ascii="Arial" w:hAnsi="Arial" w:cs="Arial"/>
          <w:spacing w:val="11"/>
          <w:w w:val="93"/>
        </w:rPr>
        <w:t xml:space="preserve"> </w:t>
      </w:r>
      <w:r>
        <w:rPr>
          <w:rFonts w:ascii="Arial" w:hAnsi="Arial" w:cs="Arial"/>
          <w:w w:val="93"/>
        </w:rPr>
        <w:t>be</w:t>
      </w:r>
      <w:r>
        <w:rPr>
          <w:rFonts w:ascii="Arial" w:hAnsi="Arial" w:cs="Arial"/>
          <w:spacing w:val="-9"/>
          <w:w w:val="93"/>
        </w:rPr>
        <w:t xml:space="preserve"> </w:t>
      </w:r>
      <w:r>
        <w:rPr>
          <w:rFonts w:ascii="Arial" w:hAnsi="Arial" w:cs="Arial"/>
          <w:spacing w:val="-1"/>
          <w:w w:val="93"/>
        </w:rPr>
        <w:t>p</w:t>
      </w:r>
      <w:r>
        <w:rPr>
          <w:rFonts w:ascii="Arial" w:hAnsi="Arial" w:cs="Arial"/>
          <w:w w:val="93"/>
        </w:rPr>
        <w:t>rep</w:t>
      </w:r>
      <w:r>
        <w:rPr>
          <w:rFonts w:ascii="Arial" w:hAnsi="Arial" w:cs="Arial"/>
          <w:spacing w:val="-1"/>
          <w:w w:val="93"/>
        </w:rPr>
        <w:t>a</w:t>
      </w:r>
      <w:r>
        <w:rPr>
          <w:rFonts w:ascii="Arial" w:hAnsi="Arial" w:cs="Arial"/>
          <w:w w:val="93"/>
        </w:rPr>
        <w:t>red</w:t>
      </w:r>
      <w:r>
        <w:rPr>
          <w:rFonts w:ascii="Arial" w:hAnsi="Arial" w:cs="Arial"/>
          <w:spacing w:val="-7"/>
          <w:w w:val="93"/>
        </w:rPr>
        <w:t xml:space="preserve"> </w:t>
      </w:r>
      <w:r>
        <w:rPr>
          <w:rFonts w:ascii="Arial" w:hAnsi="Arial" w:cs="Arial"/>
        </w:rPr>
        <w:t>to</w:t>
      </w:r>
      <w:r>
        <w:rPr>
          <w:rFonts w:ascii="Arial" w:hAnsi="Arial" w:cs="Arial"/>
          <w:spacing w:val="-6"/>
        </w:rPr>
        <w:t xml:space="preserve"> </w:t>
      </w:r>
      <w:r>
        <w:rPr>
          <w:rFonts w:ascii="Arial" w:hAnsi="Arial" w:cs="Arial"/>
          <w:w w:val="94"/>
        </w:rPr>
        <w:t>c</w:t>
      </w:r>
      <w:r>
        <w:rPr>
          <w:rFonts w:ascii="Arial" w:hAnsi="Arial" w:cs="Arial"/>
          <w:spacing w:val="1"/>
          <w:w w:val="94"/>
        </w:rPr>
        <w:t>o</w:t>
      </w:r>
      <w:r>
        <w:rPr>
          <w:rFonts w:ascii="Arial" w:hAnsi="Arial" w:cs="Arial"/>
          <w:spacing w:val="-3"/>
          <w:w w:val="94"/>
        </w:rPr>
        <w:t>n</w:t>
      </w:r>
      <w:r>
        <w:rPr>
          <w:rFonts w:ascii="Arial" w:hAnsi="Arial" w:cs="Arial"/>
          <w:w w:val="94"/>
        </w:rPr>
        <w:t>ti</w:t>
      </w:r>
      <w:r>
        <w:rPr>
          <w:rFonts w:ascii="Arial" w:hAnsi="Arial" w:cs="Arial"/>
          <w:spacing w:val="-1"/>
          <w:w w:val="94"/>
        </w:rPr>
        <w:t>nu</w:t>
      </w:r>
      <w:r>
        <w:rPr>
          <w:rFonts w:ascii="Arial" w:hAnsi="Arial" w:cs="Arial"/>
          <w:w w:val="94"/>
        </w:rPr>
        <w:t>e</w:t>
      </w:r>
      <w:r>
        <w:rPr>
          <w:rFonts w:ascii="Arial" w:hAnsi="Arial" w:cs="Arial"/>
          <w:spacing w:val="-5"/>
          <w:w w:val="94"/>
        </w:rPr>
        <w:t xml:space="preserve"> </w:t>
      </w:r>
      <w:r>
        <w:rPr>
          <w:rFonts w:ascii="Arial" w:hAnsi="Arial" w:cs="Arial"/>
        </w:rPr>
        <w:t>to</w:t>
      </w:r>
      <w:r>
        <w:rPr>
          <w:rFonts w:ascii="Arial" w:hAnsi="Arial" w:cs="Arial"/>
          <w:spacing w:val="-4"/>
        </w:rPr>
        <w:t xml:space="preserve"> </w:t>
      </w:r>
      <w:r>
        <w:rPr>
          <w:rFonts w:ascii="Arial" w:hAnsi="Arial" w:cs="Arial"/>
          <w:w w:val="90"/>
        </w:rPr>
        <w:t>p</w:t>
      </w:r>
      <w:r>
        <w:rPr>
          <w:rFonts w:ascii="Arial" w:hAnsi="Arial" w:cs="Arial"/>
          <w:spacing w:val="-3"/>
          <w:w w:val="90"/>
        </w:rPr>
        <w:t>a</w:t>
      </w:r>
      <w:r>
        <w:rPr>
          <w:rFonts w:ascii="Arial" w:hAnsi="Arial" w:cs="Arial"/>
          <w:w w:val="90"/>
        </w:rPr>
        <w:t>y</w:t>
      </w:r>
      <w:r>
        <w:rPr>
          <w:rFonts w:ascii="Arial" w:hAnsi="Arial" w:cs="Arial"/>
          <w:spacing w:val="-5"/>
          <w:w w:val="90"/>
        </w:rPr>
        <w:t xml:space="preserve"> </w:t>
      </w:r>
      <w:r>
        <w:rPr>
          <w:rFonts w:ascii="Arial" w:hAnsi="Arial" w:cs="Arial"/>
          <w:w w:val="90"/>
        </w:rPr>
        <w:t>ra</w:t>
      </w:r>
      <w:r>
        <w:rPr>
          <w:rFonts w:ascii="Arial" w:hAnsi="Arial" w:cs="Arial"/>
          <w:spacing w:val="-2"/>
          <w:w w:val="90"/>
        </w:rPr>
        <w:t>t</w:t>
      </w:r>
      <w:r>
        <w:rPr>
          <w:rFonts w:ascii="Arial" w:hAnsi="Arial" w:cs="Arial"/>
          <w:w w:val="90"/>
        </w:rPr>
        <w:t>es</w:t>
      </w:r>
      <w:r>
        <w:rPr>
          <w:rFonts w:ascii="Arial" w:hAnsi="Arial" w:cs="Arial"/>
          <w:spacing w:val="5"/>
          <w:w w:val="90"/>
        </w:rPr>
        <w:t xml:space="preserve"> </w:t>
      </w:r>
      <w:r>
        <w:rPr>
          <w:rFonts w:ascii="Arial" w:hAnsi="Arial" w:cs="Arial"/>
          <w:spacing w:val="-3"/>
        </w:rPr>
        <w:t>a</w:t>
      </w:r>
      <w:r>
        <w:rPr>
          <w:rFonts w:ascii="Arial" w:hAnsi="Arial" w:cs="Arial"/>
        </w:rPr>
        <w:t>t</w:t>
      </w:r>
      <w:r>
        <w:rPr>
          <w:rFonts w:ascii="Arial" w:hAnsi="Arial" w:cs="Arial"/>
          <w:spacing w:val="-16"/>
        </w:rPr>
        <w:t xml:space="preserve"> </w:t>
      </w:r>
      <w:r>
        <w:rPr>
          <w:rFonts w:ascii="Arial" w:hAnsi="Arial" w:cs="Arial"/>
          <w:spacing w:val="-2"/>
          <w:w w:val="90"/>
        </w:rPr>
        <w:t>2</w:t>
      </w:r>
      <w:r>
        <w:rPr>
          <w:rFonts w:ascii="Arial" w:hAnsi="Arial" w:cs="Arial"/>
          <w:spacing w:val="1"/>
          <w:w w:val="90"/>
        </w:rPr>
        <w:t>0</w:t>
      </w:r>
      <w:r>
        <w:rPr>
          <w:rFonts w:ascii="Arial" w:hAnsi="Arial" w:cs="Arial"/>
          <w:spacing w:val="-2"/>
          <w:w w:val="90"/>
        </w:rPr>
        <w:t>0</w:t>
      </w:r>
      <w:r>
        <w:rPr>
          <w:rFonts w:ascii="Arial" w:hAnsi="Arial" w:cs="Arial"/>
          <w:w w:val="90"/>
        </w:rPr>
        <w:t>7</w:t>
      </w:r>
      <w:r>
        <w:rPr>
          <w:rFonts w:ascii="Arial" w:hAnsi="Arial" w:cs="Arial"/>
          <w:spacing w:val="-2"/>
          <w:w w:val="90"/>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at</w:t>
      </w:r>
      <w:r>
        <w:rPr>
          <w:rFonts w:ascii="Arial" w:hAnsi="Arial" w:cs="Arial"/>
          <w:spacing w:val="-2"/>
          <w:w w:val="90"/>
        </w:rPr>
        <w:t>i</w:t>
      </w:r>
      <w:r>
        <w:rPr>
          <w:rFonts w:ascii="Arial" w:hAnsi="Arial" w:cs="Arial"/>
          <w:spacing w:val="1"/>
          <w:w w:val="90"/>
        </w:rPr>
        <w:t>o</w:t>
      </w:r>
      <w:r>
        <w:rPr>
          <w:rFonts w:ascii="Arial" w:hAnsi="Arial" w:cs="Arial"/>
          <w:spacing w:val="-1"/>
          <w:w w:val="90"/>
        </w:rPr>
        <w:t>n</w:t>
      </w:r>
      <w:r>
        <w:rPr>
          <w:rFonts w:ascii="Arial" w:hAnsi="Arial" w:cs="Arial"/>
          <w:w w:val="90"/>
        </w:rPr>
        <w:t>s</w:t>
      </w:r>
      <w:r>
        <w:rPr>
          <w:rFonts w:ascii="Arial" w:hAnsi="Arial" w:cs="Arial"/>
          <w:spacing w:val="19"/>
          <w:w w:val="90"/>
        </w:rPr>
        <w:t xml:space="preserve"> </w:t>
      </w:r>
      <w:r>
        <w:rPr>
          <w:rFonts w:ascii="Arial" w:hAnsi="Arial" w:cs="Arial"/>
          <w:spacing w:val="-1"/>
          <w:w w:val="90"/>
        </w:rPr>
        <w:t>e</w:t>
      </w:r>
      <w:r>
        <w:rPr>
          <w:rFonts w:ascii="Arial" w:hAnsi="Arial" w:cs="Arial"/>
          <w:spacing w:val="1"/>
          <w:w w:val="90"/>
        </w:rPr>
        <w:t>v</w:t>
      </w:r>
      <w:r>
        <w:rPr>
          <w:rFonts w:ascii="Arial" w:hAnsi="Arial" w:cs="Arial"/>
          <w:w w:val="90"/>
        </w:rPr>
        <w:t>en</w:t>
      </w:r>
      <w:r>
        <w:rPr>
          <w:rFonts w:ascii="Arial" w:hAnsi="Arial" w:cs="Arial"/>
          <w:spacing w:val="-3"/>
          <w:w w:val="90"/>
        </w:rPr>
        <w:t xml:space="preserve"> </w:t>
      </w:r>
      <w:r>
        <w:rPr>
          <w:rFonts w:ascii="Arial" w:hAnsi="Arial" w:cs="Arial"/>
        </w:rPr>
        <w:t>th</w:t>
      </w:r>
      <w:r>
        <w:rPr>
          <w:rFonts w:ascii="Arial" w:hAnsi="Arial" w:cs="Arial"/>
          <w:spacing w:val="1"/>
        </w:rPr>
        <w:t>o</w:t>
      </w:r>
      <w:r>
        <w:rPr>
          <w:rFonts w:ascii="Arial" w:hAnsi="Arial" w:cs="Arial"/>
          <w:spacing w:val="-1"/>
        </w:rPr>
        <w:t>ug</w:t>
      </w:r>
      <w:r>
        <w:rPr>
          <w:rFonts w:ascii="Arial" w:hAnsi="Arial" w:cs="Arial"/>
        </w:rPr>
        <w:t>h</w:t>
      </w:r>
    </w:p>
    <w:p w:rsidR="00FE7B6C" w:rsidRDefault="00FE7B6C">
      <w:pPr>
        <w:spacing w:before="2" w:after="0" w:line="240" w:lineRule="auto"/>
        <w:ind w:left="100" w:right="-20"/>
        <w:rPr>
          <w:rFonts w:ascii="Arial" w:hAnsi="Arial" w:cs="Arial"/>
        </w:rPr>
      </w:pPr>
      <w:r>
        <w:rPr>
          <w:rFonts w:ascii="Arial" w:hAnsi="Arial" w:cs="Arial"/>
          <w:w w:val="90"/>
        </w:rPr>
        <w:t>th</w:t>
      </w:r>
      <w:r>
        <w:rPr>
          <w:rFonts w:ascii="Arial" w:hAnsi="Arial" w:cs="Arial"/>
          <w:spacing w:val="1"/>
          <w:w w:val="90"/>
        </w:rPr>
        <w:t>o</w:t>
      </w:r>
      <w:r>
        <w:rPr>
          <w:rFonts w:ascii="Arial" w:hAnsi="Arial" w:cs="Arial"/>
          <w:w w:val="90"/>
        </w:rPr>
        <w:t>se</w:t>
      </w:r>
      <w:r>
        <w:rPr>
          <w:rFonts w:ascii="Arial" w:hAnsi="Arial" w:cs="Arial"/>
          <w:spacing w:val="10"/>
          <w:w w:val="90"/>
        </w:rPr>
        <w:t xml:space="preserve"> </w:t>
      </w:r>
      <w:r>
        <w:rPr>
          <w:rFonts w:ascii="Arial" w:hAnsi="Arial" w:cs="Arial"/>
          <w:w w:val="90"/>
        </w:rPr>
        <w:t>la</w:t>
      </w:r>
      <w:r>
        <w:rPr>
          <w:rFonts w:ascii="Arial" w:hAnsi="Arial" w:cs="Arial"/>
          <w:spacing w:val="-1"/>
          <w:w w:val="90"/>
        </w:rPr>
        <w:t>n</w:t>
      </w:r>
      <w:r>
        <w:rPr>
          <w:rFonts w:ascii="Arial" w:hAnsi="Arial" w:cs="Arial"/>
          <w:w w:val="90"/>
        </w:rPr>
        <w:t>d</w:t>
      </w:r>
      <w:r>
        <w:rPr>
          <w:rFonts w:ascii="Arial" w:hAnsi="Arial" w:cs="Arial"/>
          <w:spacing w:val="5"/>
          <w:w w:val="90"/>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spacing w:val="-2"/>
          <w:w w:val="90"/>
        </w:rPr>
        <w:t>e</w:t>
      </w:r>
      <w:r>
        <w:rPr>
          <w:rFonts w:ascii="Arial" w:hAnsi="Arial" w:cs="Arial"/>
          <w:w w:val="90"/>
        </w:rPr>
        <w:t>s</w:t>
      </w:r>
      <w:r>
        <w:rPr>
          <w:rFonts w:ascii="Arial" w:hAnsi="Arial" w:cs="Arial"/>
          <w:spacing w:val="-14"/>
          <w:w w:val="90"/>
        </w:rPr>
        <w:t xml:space="preserve"> </w:t>
      </w:r>
      <w:r>
        <w:rPr>
          <w:rFonts w:ascii="Arial" w:hAnsi="Arial" w:cs="Arial"/>
          <w:w w:val="91"/>
        </w:rPr>
        <w:t>are</w:t>
      </w:r>
      <w:r>
        <w:rPr>
          <w:rFonts w:ascii="Arial" w:hAnsi="Arial" w:cs="Arial"/>
          <w:spacing w:val="-4"/>
          <w:w w:val="91"/>
        </w:rPr>
        <w:t xml:space="preserve"> </w:t>
      </w:r>
      <w:r>
        <w:rPr>
          <w:rFonts w:ascii="Arial" w:hAnsi="Arial" w:cs="Arial"/>
          <w:spacing w:val="1"/>
          <w:w w:val="91"/>
        </w:rPr>
        <w:t>v</w:t>
      </w:r>
      <w:r>
        <w:rPr>
          <w:rFonts w:ascii="Arial" w:hAnsi="Arial" w:cs="Arial"/>
          <w:w w:val="91"/>
        </w:rPr>
        <w:t>a</w:t>
      </w:r>
      <w:r>
        <w:rPr>
          <w:rFonts w:ascii="Arial" w:hAnsi="Arial" w:cs="Arial"/>
          <w:spacing w:val="-2"/>
          <w:w w:val="91"/>
        </w:rPr>
        <w:t>s</w:t>
      </w:r>
      <w:r>
        <w:rPr>
          <w:rFonts w:ascii="Arial" w:hAnsi="Arial" w:cs="Arial"/>
          <w:w w:val="91"/>
        </w:rPr>
        <w:t>t</w:t>
      </w:r>
      <w:r>
        <w:rPr>
          <w:rFonts w:ascii="Arial" w:hAnsi="Arial" w:cs="Arial"/>
          <w:spacing w:val="-2"/>
          <w:w w:val="91"/>
        </w:rPr>
        <w:t>l</w:t>
      </w:r>
      <w:r>
        <w:rPr>
          <w:rFonts w:ascii="Arial" w:hAnsi="Arial" w:cs="Arial"/>
          <w:w w:val="91"/>
        </w:rPr>
        <w:t>y</w:t>
      </w:r>
      <w:r>
        <w:rPr>
          <w:rFonts w:ascii="Arial" w:hAnsi="Arial" w:cs="Arial"/>
          <w:spacing w:val="-5"/>
          <w:w w:val="91"/>
        </w:rPr>
        <w:t xml:space="preserve"> </w:t>
      </w:r>
      <w:r>
        <w:rPr>
          <w:rFonts w:ascii="Arial" w:hAnsi="Arial" w:cs="Arial"/>
        </w:rPr>
        <w:t>in</w:t>
      </w:r>
      <w:r>
        <w:rPr>
          <w:rFonts w:ascii="Arial" w:hAnsi="Arial" w:cs="Arial"/>
          <w:spacing w:val="-16"/>
        </w:rPr>
        <w:t xml:space="preserve"> </w:t>
      </w:r>
      <w:r>
        <w:rPr>
          <w:rFonts w:ascii="Arial" w:hAnsi="Arial" w:cs="Arial"/>
          <w:spacing w:val="-2"/>
          <w:w w:val="84"/>
        </w:rPr>
        <w:t>e</w:t>
      </w:r>
      <w:r>
        <w:rPr>
          <w:rFonts w:ascii="Arial" w:hAnsi="Arial" w:cs="Arial"/>
          <w:w w:val="84"/>
        </w:rPr>
        <w:t>xc</w:t>
      </w:r>
      <w:r>
        <w:rPr>
          <w:rFonts w:ascii="Arial" w:hAnsi="Arial" w:cs="Arial"/>
          <w:spacing w:val="1"/>
          <w:w w:val="84"/>
        </w:rPr>
        <w:t>e</w:t>
      </w:r>
      <w:r>
        <w:rPr>
          <w:rFonts w:ascii="Arial" w:hAnsi="Arial" w:cs="Arial"/>
          <w:w w:val="84"/>
        </w:rPr>
        <w:t>ss</w:t>
      </w:r>
      <w:r>
        <w:rPr>
          <w:rFonts w:ascii="Arial" w:hAnsi="Arial" w:cs="Arial"/>
          <w:spacing w:val="-1"/>
          <w:w w:val="84"/>
        </w:rPr>
        <w:t xml:space="preserve"> </w:t>
      </w:r>
      <w:r>
        <w:rPr>
          <w:rFonts w:ascii="Arial" w:hAnsi="Arial" w:cs="Arial"/>
          <w:spacing w:val="1"/>
        </w:rPr>
        <w:t>o</w:t>
      </w:r>
      <w:r>
        <w:rPr>
          <w:rFonts w:ascii="Arial" w:hAnsi="Arial" w:cs="Arial"/>
        </w:rPr>
        <w:t>f</w:t>
      </w:r>
      <w:r>
        <w:rPr>
          <w:rFonts w:ascii="Arial" w:hAnsi="Arial" w:cs="Arial"/>
          <w:spacing w:val="-12"/>
        </w:rPr>
        <w:t xml:space="preserve"> </w:t>
      </w:r>
      <w:r>
        <w:rPr>
          <w:rFonts w:ascii="Arial" w:hAnsi="Arial" w:cs="Arial"/>
        </w:rPr>
        <w:t>the</w:t>
      </w:r>
      <w:r>
        <w:rPr>
          <w:rFonts w:ascii="Arial" w:hAnsi="Arial" w:cs="Arial"/>
          <w:spacing w:val="-19"/>
        </w:rPr>
        <w:t xml:space="preserve"> </w:t>
      </w:r>
      <w:r>
        <w:rPr>
          <w:rFonts w:ascii="Arial" w:hAnsi="Arial" w:cs="Arial"/>
          <w:w w:val="91"/>
        </w:rPr>
        <w:t>real</w:t>
      </w:r>
      <w:r>
        <w:rPr>
          <w:rFonts w:ascii="Arial" w:hAnsi="Arial" w:cs="Arial"/>
          <w:spacing w:val="2"/>
          <w:w w:val="91"/>
        </w:rPr>
        <w:t xml:space="preserve"> </w:t>
      </w:r>
      <w:r>
        <w:rPr>
          <w:rFonts w:ascii="Arial" w:hAnsi="Arial" w:cs="Arial"/>
          <w:w w:val="91"/>
        </w:rPr>
        <w:t>la</w:t>
      </w:r>
      <w:r>
        <w:rPr>
          <w:rFonts w:ascii="Arial" w:hAnsi="Arial" w:cs="Arial"/>
          <w:spacing w:val="-1"/>
          <w:w w:val="91"/>
        </w:rPr>
        <w:t>n</w:t>
      </w:r>
      <w:r>
        <w:rPr>
          <w:rFonts w:ascii="Arial" w:hAnsi="Arial" w:cs="Arial"/>
          <w:w w:val="91"/>
        </w:rPr>
        <w:t>d</w:t>
      </w:r>
      <w:r>
        <w:rPr>
          <w:rFonts w:ascii="Arial" w:hAnsi="Arial" w:cs="Arial"/>
          <w:spacing w:val="-2"/>
          <w:w w:val="91"/>
        </w:rPr>
        <w:t xml:space="preserve"> </w:t>
      </w:r>
      <w:r>
        <w:rPr>
          <w:rFonts w:ascii="Arial" w:hAnsi="Arial" w:cs="Arial"/>
          <w:spacing w:val="1"/>
          <w:w w:val="91"/>
        </w:rPr>
        <w:t>v</w:t>
      </w:r>
      <w:r>
        <w:rPr>
          <w:rFonts w:ascii="Arial" w:hAnsi="Arial" w:cs="Arial"/>
          <w:w w:val="91"/>
        </w:rPr>
        <w:t>al</w:t>
      </w:r>
      <w:r>
        <w:rPr>
          <w:rFonts w:ascii="Arial" w:hAnsi="Arial" w:cs="Arial"/>
          <w:spacing w:val="-1"/>
          <w:w w:val="91"/>
        </w:rPr>
        <w:t>u</w:t>
      </w:r>
      <w:r>
        <w:rPr>
          <w:rFonts w:ascii="Arial" w:hAnsi="Arial" w:cs="Arial"/>
          <w:w w:val="91"/>
        </w:rPr>
        <w:t>es</w:t>
      </w:r>
      <w:r>
        <w:rPr>
          <w:rFonts w:ascii="Arial" w:hAnsi="Arial" w:cs="Arial"/>
          <w:spacing w:val="-19"/>
          <w:w w:val="91"/>
        </w:rPr>
        <w:t xml:space="preserve"> </w:t>
      </w:r>
      <w:r>
        <w:rPr>
          <w:rFonts w:ascii="Arial" w:hAnsi="Arial" w:cs="Arial"/>
        </w:rPr>
        <w:t>in</w:t>
      </w:r>
      <w:r>
        <w:rPr>
          <w:rFonts w:ascii="Arial" w:hAnsi="Arial" w:cs="Arial"/>
          <w:spacing w:val="-19"/>
        </w:rPr>
        <w:t xml:space="preserve"> </w:t>
      </w:r>
      <w:r>
        <w:rPr>
          <w:rFonts w:ascii="Arial" w:hAnsi="Arial" w:cs="Arial"/>
          <w:w w:val="95"/>
        </w:rPr>
        <w:t>W</w:t>
      </w:r>
      <w:r>
        <w:rPr>
          <w:rFonts w:ascii="Arial" w:hAnsi="Arial" w:cs="Arial"/>
          <w:spacing w:val="-1"/>
          <w:w w:val="95"/>
        </w:rPr>
        <w:t>o</w:t>
      </w:r>
      <w:r>
        <w:rPr>
          <w:rFonts w:ascii="Arial" w:hAnsi="Arial" w:cs="Arial"/>
          <w:spacing w:val="1"/>
          <w:w w:val="95"/>
        </w:rPr>
        <w:t>o</w:t>
      </w:r>
      <w:r>
        <w:rPr>
          <w:rFonts w:ascii="Arial" w:hAnsi="Arial" w:cs="Arial"/>
          <w:w w:val="95"/>
        </w:rPr>
        <w:t>li</w:t>
      </w:r>
      <w:r>
        <w:rPr>
          <w:rFonts w:ascii="Arial" w:hAnsi="Arial" w:cs="Arial"/>
          <w:spacing w:val="-4"/>
          <w:w w:val="95"/>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7"/>
        </w:rPr>
        <w:t xml:space="preserve"> </w:t>
      </w:r>
      <w:r>
        <w:rPr>
          <w:rFonts w:ascii="Arial" w:hAnsi="Arial" w:cs="Arial"/>
          <w:spacing w:val="1"/>
          <w:w w:val="96"/>
        </w:rPr>
        <w:t>c</w:t>
      </w:r>
      <w:r>
        <w:rPr>
          <w:rFonts w:ascii="Arial" w:hAnsi="Arial" w:cs="Arial"/>
          <w:spacing w:val="-1"/>
          <w:w w:val="96"/>
        </w:rPr>
        <w:t>u</w:t>
      </w:r>
      <w:r>
        <w:rPr>
          <w:rFonts w:ascii="Arial" w:hAnsi="Arial" w:cs="Arial"/>
          <w:w w:val="96"/>
        </w:rPr>
        <w:t>r</w:t>
      </w:r>
      <w:r>
        <w:rPr>
          <w:rFonts w:ascii="Arial" w:hAnsi="Arial" w:cs="Arial"/>
          <w:spacing w:val="-3"/>
          <w:w w:val="96"/>
        </w:rPr>
        <w:t>r</w:t>
      </w:r>
      <w:r>
        <w:rPr>
          <w:rFonts w:ascii="Arial" w:hAnsi="Arial" w:cs="Arial"/>
          <w:spacing w:val="-2"/>
          <w:w w:val="96"/>
        </w:rPr>
        <w:t>e</w:t>
      </w:r>
      <w:r>
        <w:rPr>
          <w:rFonts w:ascii="Arial" w:hAnsi="Arial" w:cs="Arial"/>
          <w:spacing w:val="-1"/>
          <w:w w:val="96"/>
        </w:rPr>
        <w:t>n</w:t>
      </w:r>
      <w:r>
        <w:rPr>
          <w:rFonts w:ascii="Arial" w:hAnsi="Arial" w:cs="Arial"/>
          <w:w w:val="96"/>
        </w:rPr>
        <w:t>t</w:t>
      </w:r>
      <w:r>
        <w:rPr>
          <w:rFonts w:ascii="Arial" w:hAnsi="Arial" w:cs="Arial"/>
          <w:spacing w:val="-8"/>
          <w:w w:val="96"/>
        </w:rPr>
        <w:t xml:space="preserve"> </w:t>
      </w:r>
      <w:r>
        <w:rPr>
          <w:rFonts w:ascii="Arial" w:hAnsi="Arial" w:cs="Arial"/>
          <w:spacing w:val="1"/>
        </w:rPr>
        <w:t>m</w:t>
      </w:r>
      <w:r>
        <w:rPr>
          <w:rFonts w:ascii="Arial" w:hAnsi="Arial" w:cs="Arial"/>
        </w:rPr>
        <w:t>a</w:t>
      </w:r>
      <w:r>
        <w:rPr>
          <w:rFonts w:ascii="Arial" w:hAnsi="Arial" w:cs="Arial"/>
          <w:spacing w:val="-3"/>
        </w:rPr>
        <w:t>r</w:t>
      </w:r>
      <w:r>
        <w:rPr>
          <w:rFonts w:ascii="Arial" w:hAnsi="Arial" w:cs="Arial"/>
        </w:rPr>
        <w:t>k</w:t>
      </w:r>
      <w:r>
        <w:rPr>
          <w:rFonts w:ascii="Arial" w:hAnsi="Arial" w:cs="Arial"/>
          <w:spacing w:val="1"/>
        </w:rPr>
        <w:t>e</w:t>
      </w:r>
      <w:r>
        <w:rPr>
          <w:rFonts w:ascii="Arial" w:hAnsi="Arial" w:cs="Arial"/>
        </w:rPr>
        <w:t>t.</w:t>
      </w:r>
    </w:p>
    <w:p w:rsidR="00FE7B6C" w:rsidRDefault="00FE7B6C">
      <w:pPr>
        <w:spacing w:after="0" w:line="130" w:lineRule="exact"/>
        <w:rPr>
          <w:sz w:val="13"/>
          <w:szCs w:val="13"/>
        </w:rPr>
      </w:pPr>
    </w:p>
    <w:p w:rsidR="00FE7B6C" w:rsidRDefault="00FE7B6C">
      <w:pPr>
        <w:spacing w:after="0" w:line="200" w:lineRule="exact"/>
        <w:rPr>
          <w:sz w:val="20"/>
          <w:szCs w:val="20"/>
        </w:rPr>
      </w:pPr>
    </w:p>
    <w:p w:rsidR="00FE7B6C" w:rsidRDefault="00FE7B6C">
      <w:pPr>
        <w:spacing w:before="19" w:after="0" w:line="240" w:lineRule="auto"/>
        <w:ind w:left="264" w:right="-20"/>
        <w:rPr>
          <w:rFonts w:ascii="Arial" w:hAnsi="Arial" w:cs="Arial"/>
        </w:rPr>
      </w:pPr>
      <w:r>
        <w:rPr>
          <w:rFonts w:ascii="Arial" w:hAnsi="Arial" w:cs="Arial"/>
          <w:i/>
          <w:iCs/>
          <w:w w:val="91"/>
        </w:rPr>
        <w:t>Woo</w:t>
      </w:r>
      <w:r>
        <w:rPr>
          <w:rFonts w:ascii="Arial" w:hAnsi="Arial" w:cs="Arial"/>
          <w:i/>
          <w:iCs/>
          <w:spacing w:val="-1"/>
          <w:w w:val="91"/>
        </w:rPr>
        <w:t>l</w:t>
      </w:r>
      <w:r>
        <w:rPr>
          <w:rFonts w:ascii="Arial" w:hAnsi="Arial" w:cs="Arial"/>
          <w:i/>
          <w:iCs/>
          <w:w w:val="91"/>
        </w:rPr>
        <w:t>i</w:t>
      </w:r>
      <w:r>
        <w:rPr>
          <w:rFonts w:ascii="Arial" w:hAnsi="Arial" w:cs="Arial"/>
          <w:i/>
          <w:iCs/>
          <w:spacing w:val="15"/>
          <w:w w:val="91"/>
        </w:rPr>
        <w:t xml:space="preserve"> </w:t>
      </w:r>
      <w:r>
        <w:rPr>
          <w:rFonts w:ascii="Arial" w:hAnsi="Arial" w:cs="Arial"/>
          <w:i/>
          <w:iCs/>
          <w:w w:val="91"/>
        </w:rPr>
        <w:t>h</w:t>
      </w:r>
      <w:r>
        <w:rPr>
          <w:rFonts w:ascii="Arial" w:hAnsi="Arial" w:cs="Arial"/>
          <w:i/>
          <w:iCs/>
          <w:spacing w:val="-1"/>
          <w:w w:val="91"/>
        </w:rPr>
        <w:t>a</w:t>
      </w:r>
      <w:r>
        <w:rPr>
          <w:rFonts w:ascii="Arial" w:hAnsi="Arial" w:cs="Arial"/>
          <w:i/>
          <w:iCs/>
          <w:w w:val="91"/>
        </w:rPr>
        <w:t>s</w:t>
      </w:r>
      <w:r>
        <w:rPr>
          <w:rFonts w:ascii="Arial" w:hAnsi="Arial" w:cs="Arial"/>
          <w:i/>
          <w:iCs/>
          <w:spacing w:val="-16"/>
          <w:w w:val="91"/>
        </w:rPr>
        <w:t xml:space="preserve"> </w:t>
      </w:r>
      <w:r>
        <w:rPr>
          <w:rFonts w:ascii="Arial" w:hAnsi="Arial" w:cs="Arial"/>
          <w:i/>
          <w:iCs/>
          <w:w w:val="91"/>
        </w:rPr>
        <w:t>m</w:t>
      </w:r>
      <w:r>
        <w:rPr>
          <w:rFonts w:ascii="Arial" w:hAnsi="Arial" w:cs="Arial"/>
          <w:i/>
          <w:iCs/>
          <w:spacing w:val="-2"/>
          <w:w w:val="91"/>
        </w:rPr>
        <w:t>o</w:t>
      </w:r>
      <w:r>
        <w:rPr>
          <w:rFonts w:ascii="Arial" w:hAnsi="Arial" w:cs="Arial"/>
          <w:i/>
          <w:iCs/>
          <w:spacing w:val="1"/>
          <w:w w:val="91"/>
        </w:rPr>
        <w:t>r</w:t>
      </w:r>
      <w:r>
        <w:rPr>
          <w:rFonts w:ascii="Arial" w:hAnsi="Arial" w:cs="Arial"/>
          <w:i/>
          <w:iCs/>
          <w:w w:val="91"/>
        </w:rPr>
        <w:t>e</w:t>
      </w:r>
      <w:r>
        <w:rPr>
          <w:rFonts w:ascii="Arial" w:hAnsi="Arial" w:cs="Arial"/>
          <w:i/>
          <w:iCs/>
          <w:spacing w:val="4"/>
          <w:w w:val="91"/>
        </w:rPr>
        <w:t xml:space="preserve"> </w:t>
      </w:r>
      <w:r>
        <w:rPr>
          <w:rFonts w:ascii="Arial" w:hAnsi="Arial" w:cs="Arial"/>
          <w:i/>
          <w:iCs/>
          <w:w w:val="91"/>
        </w:rPr>
        <w:t>th</w:t>
      </w:r>
      <w:r>
        <w:rPr>
          <w:rFonts w:ascii="Arial" w:hAnsi="Arial" w:cs="Arial"/>
          <w:i/>
          <w:iCs/>
          <w:spacing w:val="-1"/>
          <w:w w:val="91"/>
        </w:rPr>
        <w:t>a</w:t>
      </w:r>
      <w:r>
        <w:rPr>
          <w:rFonts w:ascii="Arial" w:hAnsi="Arial" w:cs="Arial"/>
          <w:i/>
          <w:iCs/>
          <w:w w:val="91"/>
        </w:rPr>
        <w:t>n</w:t>
      </w:r>
      <w:r>
        <w:rPr>
          <w:rFonts w:ascii="Arial" w:hAnsi="Arial" w:cs="Arial"/>
          <w:i/>
          <w:iCs/>
          <w:spacing w:val="16"/>
          <w:w w:val="91"/>
        </w:rPr>
        <w:t xml:space="preserve"> </w:t>
      </w:r>
      <w:r>
        <w:rPr>
          <w:rFonts w:ascii="Arial" w:hAnsi="Arial" w:cs="Arial"/>
          <w:i/>
          <w:iCs/>
          <w:w w:val="91"/>
        </w:rPr>
        <w:t>p</w:t>
      </w:r>
      <w:r>
        <w:rPr>
          <w:rFonts w:ascii="Arial" w:hAnsi="Arial" w:cs="Arial"/>
          <w:i/>
          <w:iCs/>
          <w:spacing w:val="-1"/>
          <w:w w:val="91"/>
        </w:rPr>
        <w:t>a</w:t>
      </w:r>
      <w:r>
        <w:rPr>
          <w:rFonts w:ascii="Arial" w:hAnsi="Arial" w:cs="Arial"/>
          <w:i/>
          <w:iCs/>
          <w:w w:val="91"/>
        </w:rPr>
        <w:t>id</w:t>
      </w:r>
      <w:r>
        <w:rPr>
          <w:rFonts w:ascii="Arial" w:hAnsi="Arial" w:cs="Arial"/>
          <w:i/>
          <w:iCs/>
          <w:spacing w:val="3"/>
          <w:w w:val="91"/>
        </w:rPr>
        <w:t xml:space="preserve"> </w:t>
      </w:r>
      <w:r>
        <w:rPr>
          <w:rFonts w:ascii="Arial" w:hAnsi="Arial" w:cs="Arial"/>
          <w:i/>
          <w:iCs/>
        </w:rPr>
        <w:t>its</w:t>
      </w:r>
      <w:r>
        <w:rPr>
          <w:rFonts w:ascii="Arial" w:hAnsi="Arial" w:cs="Arial"/>
          <w:i/>
          <w:iCs/>
          <w:spacing w:val="-21"/>
        </w:rPr>
        <w:t xml:space="preserve"> </w:t>
      </w:r>
      <w:r>
        <w:rPr>
          <w:rFonts w:ascii="Arial" w:hAnsi="Arial" w:cs="Arial"/>
          <w:i/>
          <w:iCs/>
          <w:spacing w:val="1"/>
          <w:w w:val="89"/>
        </w:rPr>
        <w:t>s</w:t>
      </w:r>
      <w:r>
        <w:rPr>
          <w:rFonts w:ascii="Arial" w:hAnsi="Arial" w:cs="Arial"/>
          <w:i/>
          <w:iCs/>
          <w:spacing w:val="-1"/>
          <w:w w:val="89"/>
        </w:rPr>
        <w:t>h</w:t>
      </w:r>
      <w:r>
        <w:rPr>
          <w:rFonts w:ascii="Arial" w:hAnsi="Arial" w:cs="Arial"/>
          <w:i/>
          <w:iCs/>
          <w:spacing w:val="-3"/>
          <w:w w:val="89"/>
        </w:rPr>
        <w:t>a</w:t>
      </w:r>
      <w:r>
        <w:rPr>
          <w:rFonts w:ascii="Arial" w:hAnsi="Arial" w:cs="Arial"/>
          <w:i/>
          <w:iCs/>
          <w:spacing w:val="1"/>
          <w:w w:val="89"/>
        </w:rPr>
        <w:t>r</w:t>
      </w:r>
      <w:r>
        <w:rPr>
          <w:rFonts w:ascii="Arial" w:hAnsi="Arial" w:cs="Arial"/>
          <w:i/>
          <w:iCs/>
          <w:w w:val="89"/>
        </w:rPr>
        <w:t>e</w:t>
      </w:r>
      <w:r>
        <w:rPr>
          <w:rFonts w:ascii="Arial" w:hAnsi="Arial" w:cs="Arial"/>
          <w:i/>
          <w:iCs/>
          <w:spacing w:val="-3"/>
          <w:w w:val="89"/>
        </w:rPr>
        <w:t xml:space="preserve"> </w:t>
      </w:r>
      <w:r>
        <w:rPr>
          <w:rFonts w:ascii="Arial" w:hAnsi="Arial" w:cs="Arial"/>
          <w:i/>
          <w:iCs/>
        </w:rPr>
        <w:t>of</w:t>
      </w:r>
      <w:r>
        <w:rPr>
          <w:rFonts w:ascii="Arial" w:hAnsi="Arial" w:cs="Arial"/>
          <w:i/>
          <w:iCs/>
          <w:spacing w:val="-15"/>
        </w:rPr>
        <w:t xml:space="preserve"> </w:t>
      </w:r>
      <w:r>
        <w:rPr>
          <w:rFonts w:ascii="Arial" w:hAnsi="Arial" w:cs="Arial"/>
          <w:i/>
          <w:iCs/>
          <w:w w:val="76"/>
        </w:rPr>
        <w:t>CVC</w:t>
      </w:r>
      <w:r>
        <w:rPr>
          <w:rFonts w:ascii="Arial" w:hAnsi="Arial" w:cs="Arial"/>
          <w:i/>
          <w:iCs/>
          <w:spacing w:val="1"/>
          <w:w w:val="76"/>
        </w:rPr>
        <w:t xml:space="preserve"> </w:t>
      </w:r>
      <w:r>
        <w:rPr>
          <w:rFonts w:ascii="Arial" w:hAnsi="Arial" w:cs="Arial"/>
          <w:i/>
          <w:iCs/>
          <w:w w:val="86"/>
        </w:rPr>
        <w:t>e</w:t>
      </w:r>
      <w:r>
        <w:rPr>
          <w:rFonts w:ascii="Arial" w:hAnsi="Arial" w:cs="Arial"/>
          <w:i/>
          <w:iCs/>
          <w:spacing w:val="1"/>
          <w:w w:val="86"/>
        </w:rPr>
        <w:t>x</w:t>
      </w:r>
      <w:r>
        <w:rPr>
          <w:rFonts w:ascii="Arial" w:hAnsi="Arial" w:cs="Arial"/>
          <w:i/>
          <w:iCs/>
          <w:spacing w:val="-1"/>
          <w:w w:val="92"/>
        </w:rPr>
        <w:t>p</w:t>
      </w:r>
      <w:r>
        <w:rPr>
          <w:rFonts w:ascii="Arial" w:hAnsi="Arial" w:cs="Arial"/>
          <w:i/>
          <w:iCs/>
          <w:w w:val="89"/>
        </w:rPr>
        <w:t>e</w:t>
      </w:r>
      <w:r>
        <w:rPr>
          <w:rFonts w:ascii="Arial" w:hAnsi="Arial" w:cs="Arial"/>
          <w:i/>
          <w:iCs/>
          <w:spacing w:val="-3"/>
          <w:w w:val="89"/>
        </w:rPr>
        <w:t>n</w:t>
      </w:r>
      <w:r>
        <w:rPr>
          <w:rFonts w:ascii="Arial" w:hAnsi="Arial" w:cs="Arial"/>
          <w:i/>
          <w:iCs/>
          <w:w w:val="81"/>
        </w:rPr>
        <w:t>se</w:t>
      </w:r>
      <w:r>
        <w:rPr>
          <w:rFonts w:ascii="Arial" w:hAnsi="Arial" w:cs="Arial"/>
          <w:i/>
          <w:iCs/>
          <w:spacing w:val="1"/>
          <w:w w:val="81"/>
        </w:rPr>
        <w:t>s</w:t>
      </w:r>
      <w:r>
        <w:rPr>
          <w:rFonts w:ascii="Arial" w:hAnsi="Arial" w:cs="Arial"/>
          <w:i/>
          <w:iCs/>
          <w:w w:val="91"/>
        </w:rPr>
        <w:t>.</w:t>
      </w:r>
    </w:p>
    <w:p w:rsidR="00FE7B6C" w:rsidRDefault="00FE7B6C">
      <w:pPr>
        <w:spacing w:after="0" w:line="200" w:lineRule="exact"/>
        <w:rPr>
          <w:sz w:val="20"/>
          <w:szCs w:val="20"/>
        </w:rPr>
      </w:pPr>
    </w:p>
    <w:p w:rsidR="00FE7B6C" w:rsidRDefault="00FE7B6C">
      <w:pPr>
        <w:spacing w:before="4" w:after="0" w:line="220" w:lineRule="exact"/>
      </w:pPr>
    </w:p>
    <w:p w:rsidR="00FE7B6C" w:rsidRDefault="00FE7B6C">
      <w:pPr>
        <w:spacing w:before="19" w:after="0" w:line="293" w:lineRule="auto"/>
        <w:ind w:left="100" w:right="469"/>
        <w:rPr>
          <w:rFonts w:ascii="Arial" w:hAnsi="Arial" w:cs="Arial"/>
        </w:rPr>
      </w:pPr>
      <w:r>
        <w:rPr>
          <w:noProof/>
          <w:lang w:val="en-NZ" w:eastAsia="en-NZ"/>
        </w:rPr>
        <w:pict>
          <v:group id="_x0000_s1124" style="position:absolute;left:0;text-align:left;margin-left:1in;margin-top:-38.7pt;width:465.85pt;height:28pt;z-index:-251658240;mso-position-horizontal-relative:page" coordorigin="1440,-774" coordsize="9317,560">
            <v:group id="_x0000_s1125" style="position:absolute;left:1470;top:-724;width:9277;height:500" coordorigin="1470,-724" coordsize="9277,500">
              <v:shape id="_x0000_s1126" style="position:absolute;left:1470;top:-724;width:9277;height:500" coordorigin="1470,-724" coordsize="9277,500" path="m1470,-224r9277,l10747,-724r-9277,l1470,-224e" fillcolor="#233e5f" stroked="f">
                <v:path arrowok="t"/>
              </v:shape>
              <v:shape id="_x0000_s1127" type="#_x0000_t75" style="position:absolute;left:1450;top:-764;width:9277;height:500">
                <v:imagedata r:id="rId28" o:title=""/>
              </v:shape>
            </v:group>
            <v:group id="_x0000_s1128" style="position:absolute;left:1450;top:-764;width:9277;height:500" coordorigin="1450,-764" coordsize="9277,500">
              <v:shape id="_x0000_s1129" style="position:absolute;left:1450;top:-764;width:9277;height:500" coordorigin="1450,-764" coordsize="9277,500" path="m1450,-264r9277,l10727,-764r-9277,l1450,-264xe" filled="f" strokecolor="#94b3d6" strokeweight="1pt">
                <v:path arrowok="t"/>
              </v:shape>
            </v:group>
            <w10:wrap anchorx="page"/>
          </v:group>
        </w:pict>
      </w:r>
      <w:r>
        <w:rPr>
          <w:rFonts w:ascii="Arial" w:hAnsi="Arial" w:cs="Arial"/>
          <w:w w:val="90"/>
        </w:rPr>
        <w:t>The</w:t>
      </w:r>
      <w:r>
        <w:rPr>
          <w:rFonts w:ascii="Arial" w:hAnsi="Arial" w:cs="Arial"/>
          <w:spacing w:val="-18"/>
          <w:w w:val="90"/>
        </w:rPr>
        <w:t xml:space="preserve"> </w:t>
      </w:r>
      <w:r>
        <w:rPr>
          <w:rFonts w:ascii="Arial" w:hAnsi="Arial" w:cs="Arial"/>
          <w:spacing w:val="1"/>
          <w:w w:val="90"/>
        </w:rPr>
        <w:t>m</w:t>
      </w:r>
      <w:r>
        <w:rPr>
          <w:rFonts w:ascii="Arial" w:hAnsi="Arial" w:cs="Arial"/>
          <w:w w:val="90"/>
        </w:rPr>
        <w:t>ed</w:t>
      </w:r>
      <w:r>
        <w:rPr>
          <w:rFonts w:ascii="Arial" w:hAnsi="Arial" w:cs="Arial"/>
          <w:spacing w:val="-1"/>
          <w:w w:val="90"/>
        </w:rPr>
        <w:t>i</w:t>
      </w:r>
      <w:r>
        <w:rPr>
          <w:rFonts w:ascii="Arial" w:hAnsi="Arial" w:cs="Arial"/>
          <w:w w:val="90"/>
        </w:rPr>
        <w:t>an</w:t>
      </w:r>
      <w:r>
        <w:rPr>
          <w:rFonts w:ascii="Arial" w:hAnsi="Arial" w:cs="Arial"/>
          <w:spacing w:val="17"/>
          <w:w w:val="90"/>
        </w:rPr>
        <w:t xml:space="preserve"> </w:t>
      </w:r>
      <w:r>
        <w:rPr>
          <w:rFonts w:ascii="Arial" w:hAnsi="Arial" w:cs="Arial"/>
          <w:w w:val="90"/>
        </w:rPr>
        <w:t>la</w:t>
      </w:r>
      <w:r>
        <w:rPr>
          <w:rFonts w:ascii="Arial" w:hAnsi="Arial" w:cs="Arial"/>
          <w:spacing w:val="-1"/>
          <w:w w:val="90"/>
        </w:rPr>
        <w:t>n</w:t>
      </w:r>
      <w:r>
        <w:rPr>
          <w:rFonts w:ascii="Arial" w:hAnsi="Arial" w:cs="Arial"/>
          <w:w w:val="90"/>
        </w:rPr>
        <w:t>d</w:t>
      </w:r>
      <w:r>
        <w:rPr>
          <w:rFonts w:ascii="Arial" w:hAnsi="Arial" w:cs="Arial"/>
          <w:spacing w:val="3"/>
          <w:w w:val="90"/>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w:t>
      </w:r>
      <w:r>
        <w:rPr>
          <w:rFonts w:ascii="Arial" w:hAnsi="Arial" w:cs="Arial"/>
          <w:spacing w:val="1"/>
          <w:w w:val="90"/>
        </w:rPr>
        <w:t xml:space="preserve"> </w:t>
      </w:r>
      <w:r>
        <w:rPr>
          <w:rFonts w:ascii="Arial" w:hAnsi="Arial" w:cs="Arial"/>
        </w:rPr>
        <w:t>in</w:t>
      </w:r>
      <w:r>
        <w:rPr>
          <w:rFonts w:ascii="Arial" w:hAnsi="Arial" w:cs="Arial"/>
          <w:spacing w:val="-17"/>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88"/>
        </w:rPr>
        <w:t>Cla</w:t>
      </w:r>
      <w:r>
        <w:rPr>
          <w:rFonts w:ascii="Arial" w:hAnsi="Arial" w:cs="Arial"/>
          <w:spacing w:val="-1"/>
          <w:w w:val="88"/>
        </w:rPr>
        <w:t>r</w:t>
      </w:r>
      <w:r>
        <w:rPr>
          <w:rFonts w:ascii="Arial" w:hAnsi="Arial" w:cs="Arial"/>
          <w:w w:val="88"/>
        </w:rPr>
        <w:t>en</w:t>
      </w:r>
      <w:r>
        <w:rPr>
          <w:rFonts w:ascii="Arial" w:hAnsi="Arial" w:cs="Arial"/>
          <w:spacing w:val="-2"/>
          <w:w w:val="88"/>
        </w:rPr>
        <w:t>c</w:t>
      </w:r>
      <w:r>
        <w:rPr>
          <w:rFonts w:ascii="Arial" w:hAnsi="Arial" w:cs="Arial"/>
          <w:w w:val="88"/>
        </w:rPr>
        <w:t>e</w:t>
      </w:r>
      <w:r>
        <w:rPr>
          <w:rFonts w:ascii="Arial" w:hAnsi="Arial" w:cs="Arial"/>
          <w:spacing w:val="1"/>
          <w:w w:val="88"/>
        </w:rPr>
        <w:t xml:space="preserve"> </w:t>
      </w:r>
      <w:r>
        <w:rPr>
          <w:rFonts w:ascii="Arial" w:hAnsi="Arial" w:cs="Arial"/>
          <w:w w:val="88"/>
        </w:rPr>
        <w:t>Va</w:t>
      </w:r>
      <w:r>
        <w:rPr>
          <w:rFonts w:ascii="Arial" w:hAnsi="Arial" w:cs="Arial"/>
          <w:spacing w:val="-1"/>
          <w:w w:val="88"/>
        </w:rPr>
        <w:t>l</w:t>
      </w:r>
      <w:r>
        <w:rPr>
          <w:rFonts w:ascii="Arial" w:hAnsi="Arial" w:cs="Arial"/>
          <w:w w:val="88"/>
        </w:rPr>
        <w:t>l</w:t>
      </w:r>
      <w:r>
        <w:rPr>
          <w:rFonts w:ascii="Arial" w:hAnsi="Arial" w:cs="Arial"/>
          <w:spacing w:val="-2"/>
          <w:w w:val="88"/>
        </w:rPr>
        <w:t>e</w:t>
      </w:r>
      <w:r>
        <w:rPr>
          <w:rFonts w:ascii="Arial" w:hAnsi="Arial" w:cs="Arial"/>
          <w:w w:val="88"/>
        </w:rPr>
        <w:t>y</w:t>
      </w:r>
      <w:r>
        <w:rPr>
          <w:rFonts w:ascii="Arial" w:hAnsi="Arial" w:cs="Arial"/>
          <w:spacing w:val="7"/>
          <w:w w:val="88"/>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3"/>
        </w:rPr>
        <w:t>cil</w:t>
      </w:r>
      <w:r>
        <w:rPr>
          <w:rFonts w:ascii="Arial" w:hAnsi="Arial" w:cs="Arial"/>
          <w:spacing w:val="-13"/>
        </w:rPr>
        <w:t xml:space="preserve"> </w:t>
      </w:r>
      <w:r>
        <w:rPr>
          <w:rFonts w:ascii="Arial" w:hAnsi="Arial" w:cs="Arial"/>
          <w:w w:val="89"/>
        </w:rPr>
        <w:t xml:space="preserve">area </w:t>
      </w:r>
      <w:r>
        <w:rPr>
          <w:rFonts w:ascii="Arial" w:hAnsi="Arial" w:cs="Arial"/>
          <w:spacing w:val="1"/>
          <w:w w:val="89"/>
        </w:rPr>
        <w:t>w</w:t>
      </w:r>
      <w:r>
        <w:rPr>
          <w:rFonts w:ascii="Arial" w:hAnsi="Arial" w:cs="Arial"/>
          <w:spacing w:val="-3"/>
          <w:w w:val="89"/>
        </w:rPr>
        <w:t>a</w:t>
      </w:r>
      <w:r>
        <w:rPr>
          <w:rFonts w:ascii="Arial" w:hAnsi="Arial" w:cs="Arial"/>
          <w:w w:val="89"/>
        </w:rPr>
        <w:t>s</w:t>
      </w:r>
      <w:r>
        <w:rPr>
          <w:rFonts w:ascii="Arial" w:hAnsi="Arial" w:cs="Arial"/>
          <w:spacing w:val="-4"/>
          <w:w w:val="89"/>
        </w:rPr>
        <w:t xml:space="preserve"> </w:t>
      </w:r>
      <w:r>
        <w:rPr>
          <w:rFonts w:ascii="Arial" w:hAnsi="Arial" w:cs="Arial"/>
          <w:w w:val="92"/>
        </w:rPr>
        <w:t>abo</w:t>
      </w:r>
      <w:r>
        <w:rPr>
          <w:rFonts w:ascii="Arial" w:hAnsi="Arial" w:cs="Arial"/>
          <w:spacing w:val="-3"/>
          <w:w w:val="94"/>
        </w:rPr>
        <w:t>u</w:t>
      </w:r>
      <w:r>
        <w:rPr>
          <w:rFonts w:ascii="Arial" w:hAnsi="Arial" w:cs="Arial"/>
          <w:w w:val="120"/>
        </w:rPr>
        <w:t>t</w:t>
      </w:r>
      <w:r>
        <w:rPr>
          <w:rFonts w:ascii="Arial" w:hAnsi="Arial" w:cs="Arial"/>
          <w:spacing w:val="-11"/>
        </w:rPr>
        <w:t xml:space="preserve"> </w:t>
      </w:r>
      <w:r>
        <w:rPr>
          <w:rFonts w:ascii="Arial" w:hAnsi="Arial" w:cs="Arial"/>
          <w:spacing w:val="-2"/>
          <w:w w:val="90"/>
        </w:rPr>
        <w:t>$</w:t>
      </w:r>
      <w:r>
        <w:rPr>
          <w:rFonts w:ascii="Arial" w:hAnsi="Arial" w:cs="Arial"/>
          <w:spacing w:val="1"/>
          <w:w w:val="90"/>
        </w:rPr>
        <w:t>1</w:t>
      </w:r>
      <w:r>
        <w:rPr>
          <w:rFonts w:ascii="Arial" w:hAnsi="Arial" w:cs="Arial"/>
          <w:spacing w:val="-2"/>
          <w:w w:val="90"/>
        </w:rPr>
        <w:t>0</w:t>
      </w:r>
      <w:r>
        <w:rPr>
          <w:rFonts w:ascii="Arial" w:hAnsi="Arial" w:cs="Arial"/>
          <w:spacing w:val="1"/>
          <w:w w:val="90"/>
        </w:rPr>
        <w:t>0</w:t>
      </w:r>
      <w:r>
        <w:rPr>
          <w:rFonts w:ascii="Arial" w:hAnsi="Arial" w:cs="Arial"/>
          <w:spacing w:val="-2"/>
          <w:w w:val="90"/>
        </w:rPr>
        <w:t>,</w:t>
      </w:r>
      <w:r>
        <w:rPr>
          <w:rFonts w:ascii="Arial" w:hAnsi="Arial" w:cs="Arial"/>
          <w:spacing w:val="1"/>
          <w:w w:val="90"/>
        </w:rPr>
        <w:t>0</w:t>
      </w:r>
      <w:r>
        <w:rPr>
          <w:rFonts w:ascii="Arial" w:hAnsi="Arial" w:cs="Arial"/>
          <w:spacing w:val="-2"/>
          <w:w w:val="90"/>
        </w:rPr>
        <w:t>0</w:t>
      </w:r>
      <w:r>
        <w:rPr>
          <w:rFonts w:ascii="Arial" w:hAnsi="Arial" w:cs="Arial"/>
          <w:w w:val="90"/>
        </w:rPr>
        <w:t>0</w:t>
      </w:r>
      <w:r>
        <w:rPr>
          <w:rFonts w:ascii="Arial" w:hAnsi="Arial" w:cs="Arial"/>
          <w:spacing w:val="3"/>
          <w:w w:val="90"/>
        </w:rPr>
        <w:t xml:space="preserve"> </w:t>
      </w:r>
      <w:r>
        <w:rPr>
          <w:rFonts w:ascii="Arial" w:hAnsi="Arial" w:cs="Arial"/>
          <w:spacing w:val="-2"/>
          <w:w w:val="90"/>
        </w:rPr>
        <w:t>a</w:t>
      </w:r>
      <w:r>
        <w:rPr>
          <w:rFonts w:ascii="Arial" w:hAnsi="Arial" w:cs="Arial"/>
          <w:w w:val="90"/>
        </w:rPr>
        <w:t>cc</w:t>
      </w:r>
      <w:r>
        <w:rPr>
          <w:rFonts w:ascii="Arial" w:hAnsi="Arial" w:cs="Arial"/>
          <w:spacing w:val="1"/>
          <w:w w:val="90"/>
        </w:rPr>
        <w:t>o</w:t>
      </w:r>
      <w:r>
        <w:rPr>
          <w:rFonts w:ascii="Arial" w:hAnsi="Arial" w:cs="Arial"/>
          <w:w w:val="90"/>
        </w:rPr>
        <w:t>r</w:t>
      </w:r>
      <w:r>
        <w:rPr>
          <w:rFonts w:ascii="Arial" w:hAnsi="Arial" w:cs="Arial"/>
          <w:spacing w:val="-1"/>
          <w:w w:val="90"/>
        </w:rPr>
        <w:t>d</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2"/>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3"/>
        </w:rPr>
        <w:t>h</w:t>
      </w:r>
      <w:r>
        <w:rPr>
          <w:rFonts w:ascii="Arial" w:hAnsi="Arial" w:cs="Arial"/>
        </w:rPr>
        <w:t xml:space="preserve">e </w:t>
      </w:r>
      <w:r>
        <w:rPr>
          <w:rFonts w:ascii="Arial" w:hAnsi="Arial" w:cs="Arial"/>
          <w:spacing w:val="1"/>
          <w:w w:val="87"/>
        </w:rPr>
        <w:t>v</w:t>
      </w:r>
      <w:r>
        <w:rPr>
          <w:rFonts w:ascii="Arial" w:hAnsi="Arial" w:cs="Arial"/>
          <w:w w:val="87"/>
        </w:rPr>
        <w:t>al</w:t>
      </w:r>
      <w:r>
        <w:rPr>
          <w:rFonts w:ascii="Arial" w:hAnsi="Arial" w:cs="Arial"/>
          <w:spacing w:val="-1"/>
          <w:w w:val="87"/>
        </w:rPr>
        <w:t>u</w:t>
      </w:r>
      <w:r>
        <w:rPr>
          <w:rFonts w:ascii="Arial" w:hAnsi="Arial" w:cs="Arial"/>
          <w:w w:val="87"/>
        </w:rPr>
        <w:t>ati</w:t>
      </w:r>
      <w:r>
        <w:rPr>
          <w:rFonts w:ascii="Arial" w:hAnsi="Arial" w:cs="Arial"/>
          <w:spacing w:val="1"/>
          <w:w w:val="87"/>
        </w:rPr>
        <w:t>o</w:t>
      </w:r>
      <w:r>
        <w:rPr>
          <w:rFonts w:ascii="Arial" w:hAnsi="Arial" w:cs="Arial"/>
          <w:spacing w:val="-1"/>
          <w:w w:val="87"/>
        </w:rPr>
        <w:t>n</w:t>
      </w:r>
      <w:r>
        <w:rPr>
          <w:rFonts w:ascii="Arial" w:hAnsi="Arial" w:cs="Arial"/>
          <w:w w:val="87"/>
        </w:rPr>
        <w:t>s</w:t>
      </w:r>
      <w:r>
        <w:rPr>
          <w:rFonts w:ascii="Arial" w:hAnsi="Arial" w:cs="Arial"/>
          <w:spacing w:val="46"/>
          <w:w w:val="87"/>
        </w:rPr>
        <w:t xml:space="preserve"> </w:t>
      </w:r>
      <w:r>
        <w:rPr>
          <w:rFonts w:ascii="Arial" w:hAnsi="Arial" w:cs="Arial"/>
          <w:w w:val="87"/>
        </w:rPr>
        <w:t>as</w:t>
      </w:r>
      <w:r>
        <w:rPr>
          <w:rFonts w:ascii="Arial" w:hAnsi="Arial" w:cs="Arial"/>
          <w:spacing w:val="-15"/>
          <w:w w:val="87"/>
        </w:rPr>
        <w:t xml:space="preserve"> </w:t>
      </w:r>
      <w:r>
        <w:rPr>
          <w:rFonts w:ascii="Arial" w:hAnsi="Arial" w:cs="Arial"/>
          <w:spacing w:val="-3"/>
        </w:rPr>
        <w:t>a</w:t>
      </w:r>
      <w:r>
        <w:rPr>
          <w:rFonts w:ascii="Arial" w:hAnsi="Arial" w:cs="Arial"/>
        </w:rPr>
        <w:t>t</w:t>
      </w:r>
      <w:r>
        <w:rPr>
          <w:rFonts w:ascii="Arial" w:hAnsi="Arial" w:cs="Arial"/>
          <w:spacing w:val="-16"/>
        </w:rPr>
        <w:t xml:space="preserve"> </w:t>
      </w:r>
      <w:r>
        <w:rPr>
          <w:rFonts w:ascii="Arial" w:hAnsi="Arial" w:cs="Arial"/>
          <w:spacing w:val="-2"/>
          <w:w w:val="90"/>
        </w:rPr>
        <w:t>20</w:t>
      </w:r>
      <w:r>
        <w:rPr>
          <w:rFonts w:ascii="Arial" w:hAnsi="Arial" w:cs="Arial"/>
          <w:spacing w:val="1"/>
          <w:w w:val="90"/>
        </w:rPr>
        <w:t>07</w:t>
      </w:r>
      <w:r>
        <w:rPr>
          <w:rFonts w:ascii="Arial" w:hAnsi="Arial" w:cs="Arial"/>
          <w:w w:val="90"/>
        </w:rPr>
        <w:t xml:space="preserve">. </w:t>
      </w:r>
      <w:r>
        <w:rPr>
          <w:rFonts w:ascii="Arial" w:hAnsi="Arial" w:cs="Arial"/>
        </w:rPr>
        <w:t>At</w:t>
      </w:r>
      <w:r>
        <w:rPr>
          <w:rFonts w:ascii="Arial" w:hAnsi="Arial" w:cs="Arial"/>
          <w:spacing w:val="-20"/>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88"/>
        </w:rPr>
        <w:t>s</w:t>
      </w:r>
      <w:r>
        <w:rPr>
          <w:rFonts w:ascii="Arial" w:hAnsi="Arial" w:cs="Arial"/>
          <w:spacing w:val="-2"/>
          <w:w w:val="88"/>
        </w:rPr>
        <w:t>a</w:t>
      </w:r>
      <w:r>
        <w:rPr>
          <w:rFonts w:ascii="Arial" w:hAnsi="Arial" w:cs="Arial"/>
          <w:spacing w:val="1"/>
          <w:w w:val="88"/>
        </w:rPr>
        <w:t>m</w:t>
      </w:r>
      <w:r>
        <w:rPr>
          <w:rFonts w:ascii="Arial" w:hAnsi="Arial" w:cs="Arial"/>
          <w:w w:val="88"/>
        </w:rPr>
        <w:t>e</w:t>
      </w:r>
      <w:r>
        <w:rPr>
          <w:rFonts w:ascii="Arial" w:hAnsi="Arial" w:cs="Arial"/>
          <w:spacing w:val="-4"/>
          <w:w w:val="88"/>
        </w:rPr>
        <w:t xml:space="preserve"> </w:t>
      </w:r>
      <w:r>
        <w:rPr>
          <w:rFonts w:ascii="Arial" w:hAnsi="Arial" w:cs="Arial"/>
        </w:rPr>
        <w:t>ti</w:t>
      </w:r>
      <w:r>
        <w:rPr>
          <w:rFonts w:ascii="Arial" w:hAnsi="Arial" w:cs="Arial"/>
          <w:spacing w:val="-1"/>
        </w:rPr>
        <w:t>m</w:t>
      </w:r>
      <w:r>
        <w:rPr>
          <w:rFonts w:ascii="Arial" w:hAnsi="Arial" w:cs="Arial"/>
        </w:rPr>
        <w:t>e</w:t>
      </w:r>
      <w:r>
        <w:rPr>
          <w:rFonts w:ascii="Arial" w:hAnsi="Arial" w:cs="Arial"/>
          <w:spacing w:val="-18"/>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w w:val="89"/>
        </w:rPr>
        <w:t>a</w:t>
      </w:r>
      <w:r>
        <w:rPr>
          <w:rFonts w:ascii="Arial" w:hAnsi="Arial" w:cs="Arial"/>
          <w:spacing w:val="-1"/>
          <w:w w:val="89"/>
        </w:rPr>
        <w:t>v</w:t>
      </w:r>
      <w:r>
        <w:rPr>
          <w:rFonts w:ascii="Arial" w:hAnsi="Arial" w:cs="Arial"/>
          <w:w w:val="89"/>
        </w:rPr>
        <w:t>era</w:t>
      </w:r>
      <w:r>
        <w:rPr>
          <w:rFonts w:ascii="Arial" w:hAnsi="Arial" w:cs="Arial"/>
          <w:spacing w:val="-1"/>
          <w:w w:val="89"/>
        </w:rPr>
        <w:t>g</w:t>
      </w:r>
      <w:r>
        <w:rPr>
          <w:rFonts w:ascii="Arial" w:hAnsi="Arial" w:cs="Arial"/>
          <w:w w:val="89"/>
        </w:rPr>
        <w:t>e</w:t>
      </w:r>
      <w:r>
        <w:rPr>
          <w:rFonts w:ascii="Arial" w:hAnsi="Arial" w:cs="Arial"/>
          <w:spacing w:val="-4"/>
          <w:w w:val="89"/>
        </w:rPr>
        <w:t xml:space="preserve"> </w:t>
      </w:r>
      <w:r>
        <w:rPr>
          <w:rFonts w:ascii="Arial" w:hAnsi="Arial" w:cs="Arial"/>
          <w:spacing w:val="-1"/>
          <w:w w:val="89"/>
        </w:rPr>
        <w:t>v</w:t>
      </w:r>
      <w:r>
        <w:rPr>
          <w:rFonts w:ascii="Arial" w:hAnsi="Arial" w:cs="Arial"/>
          <w:w w:val="89"/>
        </w:rPr>
        <w:t>al</w:t>
      </w:r>
      <w:r>
        <w:rPr>
          <w:rFonts w:ascii="Arial" w:hAnsi="Arial" w:cs="Arial"/>
          <w:spacing w:val="-1"/>
          <w:w w:val="89"/>
        </w:rPr>
        <w:t>u</w:t>
      </w:r>
      <w:r>
        <w:rPr>
          <w:rFonts w:ascii="Arial" w:hAnsi="Arial" w:cs="Arial"/>
          <w:w w:val="89"/>
        </w:rPr>
        <w:t>e</w:t>
      </w:r>
      <w:r>
        <w:rPr>
          <w:rFonts w:ascii="Arial" w:hAnsi="Arial" w:cs="Arial"/>
          <w:spacing w:val="6"/>
          <w:w w:val="8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94"/>
        </w:rPr>
        <w:t>pro</w:t>
      </w:r>
      <w:r>
        <w:rPr>
          <w:rFonts w:ascii="Arial" w:hAnsi="Arial" w:cs="Arial"/>
          <w:spacing w:val="-1"/>
          <w:w w:val="94"/>
        </w:rPr>
        <w:t>p</w:t>
      </w:r>
      <w:r>
        <w:rPr>
          <w:rFonts w:ascii="Arial" w:hAnsi="Arial" w:cs="Arial"/>
          <w:w w:val="94"/>
        </w:rPr>
        <w:t>e</w:t>
      </w:r>
      <w:r>
        <w:rPr>
          <w:rFonts w:ascii="Arial" w:hAnsi="Arial" w:cs="Arial"/>
          <w:spacing w:val="-2"/>
          <w:w w:val="94"/>
        </w:rPr>
        <w:t>r</w:t>
      </w:r>
      <w:r>
        <w:rPr>
          <w:rFonts w:ascii="Arial" w:hAnsi="Arial" w:cs="Arial"/>
          <w:w w:val="94"/>
        </w:rPr>
        <w:t>ties</w:t>
      </w:r>
      <w:r>
        <w:rPr>
          <w:rFonts w:ascii="Arial" w:hAnsi="Arial" w:cs="Arial"/>
          <w:spacing w:val="2"/>
          <w:w w:val="94"/>
        </w:rPr>
        <w:t xml:space="preserve"> </w:t>
      </w:r>
      <w:r>
        <w:rPr>
          <w:rFonts w:ascii="Arial" w:hAnsi="Arial" w:cs="Arial"/>
        </w:rPr>
        <w:t>in</w:t>
      </w:r>
      <w:r>
        <w:rPr>
          <w:rFonts w:ascii="Arial" w:hAnsi="Arial" w:cs="Arial"/>
          <w:spacing w:val="-19"/>
        </w:rPr>
        <w:t xml:space="preserve"> </w:t>
      </w:r>
      <w:r>
        <w:rPr>
          <w:rFonts w:ascii="Arial" w:hAnsi="Arial" w:cs="Arial"/>
          <w:spacing w:val="-2"/>
          <w:w w:val="91"/>
        </w:rPr>
        <w:t>W</w:t>
      </w:r>
      <w:r>
        <w:rPr>
          <w:rFonts w:ascii="Arial" w:hAnsi="Arial" w:cs="Arial"/>
          <w:spacing w:val="1"/>
          <w:w w:val="91"/>
        </w:rPr>
        <w:t>oo</w:t>
      </w:r>
      <w:r>
        <w:rPr>
          <w:rFonts w:ascii="Arial" w:hAnsi="Arial" w:cs="Arial"/>
          <w:w w:val="91"/>
        </w:rPr>
        <w:t>li</w:t>
      </w:r>
      <w:r>
        <w:rPr>
          <w:rFonts w:ascii="Arial" w:hAnsi="Arial" w:cs="Arial"/>
          <w:spacing w:val="19"/>
          <w:w w:val="91"/>
        </w:rPr>
        <w:t xml:space="preserve"> </w:t>
      </w:r>
      <w:r>
        <w:rPr>
          <w:rFonts w:ascii="Arial" w:hAnsi="Arial" w:cs="Arial"/>
          <w:w w:val="91"/>
        </w:rPr>
        <w:t>was</w:t>
      </w:r>
      <w:r>
        <w:rPr>
          <w:rFonts w:ascii="Arial" w:hAnsi="Arial" w:cs="Arial"/>
          <w:spacing w:val="-15"/>
          <w:w w:val="91"/>
        </w:rPr>
        <w:t xml:space="preserve"> </w:t>
      </w:r>
      <w:r>
        <w:rPr>
          <w:rFonts w:ascii="Arial" w:hAnsi="Arial" w:cs="Arial"/>
          <w:spacing w:val="1"/>
        </w:rPr>
        <w:t>$</w:t>
      </w:r>
      <w:r>
        <w:rPr>
          <w:rFonts w:ascii="Arial" w:hAnsi="Arial" w:cs="Arial"/>
          <w:spacing w:val="-2"/>
        </w:rPr>
        <w:t>3</w:t>
      </w:r>
      <w:r>
        <w:rPr>
          <w:rFonts w:ascii="Arial" w:hAnsi="Arial" w:cs="Arial"/>
          <w:spacing w:val="1"/>
        </w:rPr>
        <w:t>86</w:t>
      </w:r>
      <w:r>
        <w:rPr>
          <w:rFonts w:ascii="Arial" w:hAnsi="Arial" w:cs="Arial"/>
          <w:spacing w:val="-2"/>
        </w:rPr>
        <w:t>,</w:t>
      </w:r>
      <w:r>
        <w:rPr>
          <w:rFonts w:ascii="Arial" w:hAnsi="Arial" w:cs="Arial"/>
          <w:spacing w:val="1"/>
        </w:rPr>
        <w:t>0</w:t>
      </w:r>
      <w:r>
        <w:rPr>
          <w:rFonts w:ascii="Arial" w:hAnsi="Arial" w:cs="Arial"/>
          <w:spacing w:val="-2"/>
        </w:rPr>
        <w:t>0</w:t>
      </w:r>
      <w:r>
        <w:rPr>
          <w:rFonts w:ascii="Arial" w:hAnsi="Arial" w:cs="Arial"/>
          <w:spacing w:val="1"/>
        </w:rPr>
        <w:t>0</w:t>
      </w:r>
      <w:r>
        <w:rPr>
          <w:rFonts w:ascii="Arial" w:hAnsi="Arial" w:cs="Arial"/>
        </w:rPr>
        <w:t xml:space="preserve">. </w:t>
      </w:r>
      <w:r>
        <w:rPr>
          <w:rFonts w:ascii="Arial" w:hAnsi="Arial" w:cs="Arial"/>
          <w:w w:val="90"/>
        </w:rPr>
        <w:t>There</w:t>
      </w:r>
      <w:r>
        <w:rPr>
          <w:rFonts w:ascii="Arial" w:hAnsi="Arial" w:cs="Arial"/>
          <w:spacing w:val="-2"/>
          <w:w w:val="90"/>
        </w:rPr>
        <w:t>f</w:t>
      </w:r>
      <w:r>
        <w:rPr>
          <w:rFonts w:ascii="Arial" w:hAnsi="Arial" w:cs="Arial"/>
          <w:spacing w:val="1"/>
          <w:w w:val="90"/>
        </w:rPr>
        <w:t>o</w:t>
      </w:r>
      <w:r>
        <w:rPr>
          <w:rFonts w:ascii="Arial" w:hAnsi="Arial" w:cs="Arial"/>
          <w:w w:val="90"/>
        </w:rPr>
        <w:t>re,</w:t>
      </w:r>
      <w:r>
        <w:rPr>
          <w:rFonts w:ascii="Arial" w:hAnsi="Arial" w:cs="Arial"/>
          <w:spacing w:val="22"/>
          <w:w w:val="90"/>
        </w:rPr>
        <w:t xml:space="preserve"> </w:t>
      </w:r>
      <w:r>
        <w:rPr>
          <w:rFonts w:ascii="Arial" w:hAnsi="Arial" w:cs="Arial"/>
          <w:spacing w:val="-2"/>
          <w:w w:val="90"/>
        </w:rPr>
        <w:t>W</w:t>
      </w:r>
      <w:r>
        <w:rPr>
          <w:rFonts w:ascii="Arial" w:hAnsi="Arial" w:cs="Arial"/>
          <w:spacing w:val="1"/>
          <w:w w:val="90"/>
        </w:rPr>
        <w:t>oo</w:t>
      </w:r>
      <w:r>
        <w:rPr>
          <w:rFonts w:ascii="Arial" w:hAnsi="Arial" w:cs="Arial"/>
          <w:w w:val="90"/>
        </w:rPr>
        <w:t>li</w:t>
      </w:r>
      <w:r>
        <w:rPr>
          <w:rFonts w:ascii="Arial" w:hAnsi="Arial" w:cs="Arial"/>
          <w:spacing w:val="27"/>
          <w:w w:val="90"/>
        </w:rPr>
        <w:t xml:space="preserve"> </w:t>
      </w:r>
      <w:r>
        <w:rPr>
          <w:rFonts w:ascii="Arial" w:hAnsi="Arial" w:cs="Arial"/>
          <w:w w:val="90"/>
        </w:rPr>
        <w:t>h</w:t>
      </w:r>
      <w:r>
        <w:rPr>
          <w:rFonts w:ascii="Arial" w:hAnsi="Arial" w:cs="Arial"/>
          <w:spacing w:val="-3"/>
          <w:w w:val="90"/>
        </w:rPr>
        <w:t>a</w:t>
      </w:r>
      <w:r>
        <w:rPr>
          <w:rFonts w:ascii="Arial" w:hAnsi="Arial" w:cs="Arial"/>
          <w:w w:val="90"/>
        </w:rPr>
        <w:t>s</w:t>
      </w:r>
      <w:r>
        <w:rPr>
          <w:rFonts w:ascii="Arial" w:hAnsi="Arial" w:cs="Arial"/>
          <w:spacing w:val="-18"/>
          <w:w w:val="90"/>
        </w:rPr>
        <w:t xml:space="preserve"> </w:t>
      </w:r>
      <w:r>
        <w:rPr>
          <w:rFonts w:ascii="Arial" w:hAnsi="Arial" w:cs="Arial"/>
          <w:w w:val="90"/>
        </w:rPr>
        <w:t>be</w:t>
      </w:r>
      <w:r>
        <w:rPr>
          <w:rFonts w:ascii="Arial" w:hAnsi="Arial" w:cs="Arial"/>
          <w:spacing w:val="1"/>
          <w:w w:val="90"/>
        </w:rPr>
        <w:t>e</w:t>
      </w:r>
      <w:r>
        <w:rPr>
          <w:rFonts w:ascii="Arial" w:hAnsi="Arial" w:cs="Arial"/>
          <w:w w:val="90"/>
        </w:rPr>
        <w:t>n</w:t>
      </w:r>
      <w:r>
        <w:rPr>
          <w:rFonts w:ascii="Arial" w:hAnsi="Arial" w:cs="Arial"/>
          <w:spacing w:val="1"/>
          <w:w w:val="90"/>
        </w:rPr>
        <w:t xml:space="preserve"> </w:t>
      </w:r>
      <w:r>
        <w:rPr>
          <w:rFonts w:ascii="Arial" w:hAnsi="Arial" w:cs="Arial"/>
          <w:spacing w:val="-1"/>
          <w:w w:val="90"/>
        </w:rPr>
        <w:t>p</w:t>
      </w:r>
      <w:r>
        <w:rPr>
          <w:rFonts w:ascii="Arial" w:hAnsi="Arial" w:cs="Arial"/>
          <w:w w:val="90"/>
        </w:rPr>
        <w:t>aying</w:t>
      </w:r>
      <w:r>
        <w:rPr>
          <w:rFonts w:ascii="Arial" w:hAnsi="Arial" w:cs="Arial"/>
          <w:spacing w:val="-1"/>
          <w:w w:val="90"/>
        </w:rPr>
        <w:t xml:space="preserve"> </w:t>
      </w:r>
      <w:r>
        <w:rPr>
          <w:rFonts w:ascii="Arial" w:hAnsi="Arial" w:cs="Arial"/>
        </w:rPr>
        <w:t>far</w:t>
      </w:r>
      <w:r>
        <w:rPr>
          <w:rFonts w:ascii="Arial" w:hAnsi="Arial" w:cs="Arial"/>
          <w:spacing w:val="-19"/>
        </w:rPr>
        <w:t xml:space="preserve"> </w:t>
      </w:r>
      <w:r>
        <w:rPr>
          <w:rFonts w:ascii="Arial" w:hAnsi="Arial" w:cs="Arial"/>
        </w:rPr>
        <w:t>in</w:t>
      </w:r>
      <w:r>
        <w:rPr>
          <w:rFonts w:ascii="Arial" w:hAnsi="Arial" w:cs="Arial"/>
          <w:spacing w:val="-17"/>
        </w:rPr>
        <w:t xml:space="preserve"> </w:t>
      </w:r>
      <w:r>
        <w:rPr>
          <w:rFonts w:ascii="Arial" w:hAnsi="Arial" w:cs="Arial"/>
          <w:spacing w:val="-1"/>
          <w:w w:val="84"/>
        </w:rPr>
        <w:t>e</w:t>
      </w:r>
      <w:r>
        <w:rPr>
          <w:rFonts w:ascii="Arial" w:hAnsi="Arial" w:cs="Arial"/>
          <w:w w:val="84"/>
        </w:rPr>
        <w:t>xc</w:t>
      </w:r>
      <w:r>
        <w:rPr>
          <w:rFonts w:ascii="Arial" w:hAnsi="Arial" w:cs="Arial"/>
          <w:spacing w:val="1"/>
          <w:w w:val="84"/>
        </w:rPr>
        <w:t>e</w:t>
      </w:r>
      <w:r>
        <w:rPr>
          <w:rFonts w:ascii="Arial" w:hAnsi="Arial" w:cs="Arial"/>
          <w:w w:val="84"/>
        </w:rPr>
        <w:t>ss</w:t>
      </w:r>
      <w:r>
        <w:rPr>
          <w:rFonts w:ascii="Arial" w:hAnsi="Arial" w:cs="Arial"/>
          <w:spacing w:val="-1"/>
          <w:w w:val="84"/>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rPr>
        <w:t>its</w:t>
      </w:r>
      <w:r>
        <w:rPr>
          <w:rFonts w:ascii="Arial" w:hAnsi="Arial" w:cs="Arial"/>
          <w:spacing w:val="-21"/>
        </w:rPr>
        <w:t xml:space="preserve"> </w:t>
      </w:r>
      <w:r>
        <w:rPr>
          <w:rFonts w:ascii="Arial" w:hAnsi="Arial" w:cs="Arial"/>
          <w:spacing w:val="-2"/>
          <w:w w:val="89"/>
        </w:rPr>
        <w:t>s</w:t>
      </w:r>
      <w:r>
        <w:rPr>
          <w:rFonts w:ascii="Arial" w:hAnsi="Arial" w:cs="Arial"/>
          <w:spacing w:val="-1"/>
          <w:w w:val="89"/>
        </w:rPr>
        <w:t>h</w:t>
      </w:r>
      <w:r>
        <w:rPr>
          <w:rFonts w:ascii="Arial" w:hAnsi="Arial" w:cs="Arial"/>
          <w:w w:val="89"/>
        </w:rPr>
        <w:t>are</w:t>
      </w:r>
      <w:r>
        <w:rPr>
          <w:rFonts w:ascii="Arial" w:hAnsi="Arial" w:cs="Arial"/>
          <w:spacing w:val="-1"/>
          <w:w w:val="8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88"/>
        </w:rPr>
        <w:t>C</w:t>
      </w:r>
      <w:r>
        <w:rPr>
          <w:rFonts w:ascii="Arial" w:hAnsi="Arial" w:cs="Arial"/>
          <w:spacing w:val="1"/>
          <w:w w:val="88"/>
        </w:rPr>
        <w:t>o</w:t>
      </w:r>
      <w:r>
        <w:rPr>
          <w:rFonts w:ascii="Arial" w:hAnsi="Arial" w:cs="Arial"/>
          <w:spacing w:val="-1"/>
          <w:w w:val="88"/>
        </w:rPr>
        <w:t>u</w:t>
      </w:r>
      <w:r>
        <w:rPr>
          <w:rFonts w:ascii="Arial" w:hAnsi="Arial" w:cs="Arial"/>
          <w:spacing w:val="2"/>
          <w:w w:val="88"/>
        </w:rPr>
        <w:t>n</w:t>
      </w:r>
      <w:r>
        <w:rPr>
          <w:rFonts w:ascii="Arial" w:hAnsi="Arial" w:cs="Arial"/>
          <w:w w:val="88"/>
        </w:rPr>
        <w:t>cil</w:t>
      </w:r>
      <w:r>
        <w:rPr>
          <w:rFonts w:ascii="Arial" w:hAnsi="Arial" w:cs="Arial"/>
          <w:spacing w:val="6"/>
          <w:w w:val="88"/>
        </w:rPr>
        <w:t xml:space="preserve"> </w:t>
      </w:r>
      <w:r>
        <w:rPr>
          <w:rFonts w:ascii="Arial" w:hAnsi="Arial" w:cs="Arial"/>
          <w:w w:val="88"/>
        </w:rPr>
        <w:t>e</w:t>
      </w:r>
      <w:r>
        <w:rPr>
          <w:rFonts w:ascii="Arial" w:hAnsi="Arial" w:cs="Arial"/>
          <w:spacing w:val="1"/>
          <w:w w:val="88"/>
        </w:rPr>
        <w:t>x</w:t>
      </w:r>
      <w:r>
        <w:rPr>
          <w:rFonts w:ascii="Arial" w:hAnsi="Arial" w:cs="Arial"/>
          <w:spacing w:val="-1"/>
          <w:w w:val="88"/>
        </w:rPr>
        <w:t>p</w:t>
      </w:r>
      <w:r>
        <w:rPr>
          <w:rFonts w:ascii="Arial" w:hAnsi="Arial" w:cs="Arial"/>
          <w:w w:val="88"/>
        </w:rPr>
        <w:t>en</w:t>
      </w:r>
      <w:r>
        <w:rPr>
          <w:rFonts w:ascii="Arial" w:hAnsi="Arial" w:cs="Arial"/>
          <w:spacing w:val="-3"/>
          <w:w w:val="88"/>
        </w:rPr>
        <w:t>s</w:t>
      </w:r>
      <w:r>
        <w:rPr>
          <w:rFonts w:ascii="Arial" w:hAnsi="Arial" w:cs="Arial"/>
          <w:w w:val="88"/>
        </w:rPr>
        <w:t>es</w:t>
      </w:r>
      <w:r>
        <w:rPr>
          <w:rFonts w:ascii="Arial" w:hAnsi="Arial" w:cs="Arial"/>
          <w:spacing w:val="-8"/>
          <w:w w:val="88"/>
        </w:rPr>
        <w:t xml:space="preserve"> </w:t>
      </w:r>
      <w:r>
        <w:rPr>
          <w:rFonts w:ascii="Arial" w:hAnsi="Arial" w:cs="Arial"/>
          <w:spacing w:val="-1"/>
          <w:w w:val="88"/>
        </w:rPr>
        <w:t>o</w:t>
      </w:r>
      <w:r>
        <w:rPr>
          <w:rFonts w:ascii="Arial" w:hAnsi="Arial" w:cs="Arial"/>
          <w:spacing w:val="1"/>
          <w:w w:val="88"/>
        </w:rPr>
        <w:t>v</w:t>
      </w:r>
      <w:r>
        <w:rPr>
          <w:rFonts w:ascii="Arial" w:hAnsi="Arial" w:cs="Arial"/>
          <w:w w:val="88"/>
        </w:rPr>
        <w:t>er</w:t>
      </w:r>
      <w:r>
        <w:rPr>
          <w:rFonts w:ascii="Arial" w:hAnsi="Arial" w:cs="Arial"/>
          <w:spacing w:val="21"/>
          <w:w w:val="88"/>
        </w:rPr>
        <w:t xml:space="preserve"> </w:t>
      </w:r>
      <w:r>
        <w:rPr>
          <w:rFonts w:ascii="Arial" w:hAnsi="Arial" w:cs="Arial"/>
          <w:w w:val="88"/>
        </w:rPr>
        <w:t>a</w:t>
      </w:r>
      <w:r>
        <w:rPr>
          <w:rFonts w:ascii="Arial" w:hAnsi="Arial" w:cs="Arial"/>
          <w:spacing w:val="-9"/>
          <w:w w:val="88"/>
        </w:rPr>
        <w:t xml:space="preserve"> </w:t>
      </w:r>
      <w:r>
        <w:rPr>
          <w:rFonts w:ascii="Arial" w:hAnsi="Arial" w:cs="Arial"/>
          <w:w w:val="88"/>
        </w:rPr>
        <w:t>n</w:t>
      </w:r>
      <w:r>
        <w:rPr>
          <w:rFonts w:ascii="Arial" w:hAnsi="Arial" w:cs="Arial"/>
          <w:spacing w:val="-1"/>
          <w:w w:val="88"/>
        </w:rPr>
        <w:t>u</w:t>
      </w:r>
      <w:r>
        <w:rPr>
          <w:rFonts w:ascii="Arial" w:hAnsi="Arial" w:cs="Arial"/>
          <w:spacing w:val="1"/>
          <w:w w:val="88"/>
        </w:rPr>
        <w:t>m</w:t>
      </w:r>
      <w:r>
        <w:rPr>
          <w:rFonts w:ascii="Arial" w:hAnsi="Arial" w:cs="Arial"/>
          <w:spacing w:val="-1"/>
          <w:w w:val="88"/>
        </w:rPr>
        <w:t>b</w:t>
      </w:r>
      <w:r>
        <w:rPr>
          <w:rFonts w:ascii="Arial" w:hAnsi="Arial" w:cs="Arial"/>
          <w:w w:val="88"/>
        </w:rPr>
        <w:t>er</w:t>
      </w:r>
      <w:r>
        <w:rPr>
          <w:rFonts w:ascii="Arial" w:hAnsi="Arial" w:cs="Arial"/>
          <w:spacing w:val="45"/>
          <w:w w:val="88"/>
        </w:rPr>
        <w:t xml:space="preserve"> </w:t>
      </w:r>
      <w:r>
        <w:rPr>
          <w:rFonts w:ascii="Arial" w:hAnsi="Arial" w:cs="Arial"/>
          <w:spacing w:val="1"/>
        </w:rPr>
        <w:t>o</w:t>
      </w:r>
      <w:r>
        <w:rPr>
          <w:rFonts w:ascii="Arial" w:hAnsi="Arial" w:cs="Arial"/>
        </w:rPr>
        <w:t xml:space="preserve">f </w:t>
      </w:r>
      <w:r>
        <w:rPr>
          <w:rFonts w:ascii="Arial" w:hAnsi="Arial" w:cs="Arial"/>
          <w:spacing w:val="1"/>
          <w:w w:val="90"/>
        </w:rPr>
        <w:t>y</w:t>
      </w:r>
      <w:r>
        <w:rPr>
          <w:rFonts w:ascii="Arial" w:hAnsi="Arial" w:cs="Arial"/>
          <w:w w:val="90"/>
        </w:rPr>
        <w:t>ears.</w:t>
      </w:r>
      <w:r>
        <w:rPr>
          <w:rFonts w:ascii="Arial" w:hAnsi="Arial" w:cs="Arial"/>
          <w:spacing w:val="-15"/>
          <w:w w:val="90"/>
        </w:rPr>
        <w:t xml:space="preserve"> </w:t>
      </w:r>
      <w:r>
        <w:rPr>
          <w:rFonts w:ascii="Arial" w:hAnsi="Arial" w:cs="Arial"/>
          <w:spacing w:val="-3"/>
          <w:w w:val="90"/>
        </w:rPr>
        <w:t>H</w:t>
      </w:r>
      <w:r>
        <w:rPr>
          <w:rFonts w:ascii="Arial" w:hAnsi="Arial" w:cs="Arial"/>
          <w:spacing w:val="1"/>
          <w:w w:val="90"/>
        </w:rPr>
        <w:t>o</w:t>
      </w:r>
      <w:r>
        <w:rPr>
          <w:rFonts w:ascii="Arial" w:hAnsi="Arial" w:cs="Arial"/>
          <w:spacing w:val="-2"/>
          <w:w w:val="90"/>
        </w:rPr>
        <w:t>w</w:t>
      </w:r>
      <w:r>
        <w:rPr>
          <w:rFonts w:ascii="Arial" w:hAnsi="Arial" w:cs="Arial"/>
          <w:w w:val="90"/>
        </w:rPr>
        <w:t>e</w:t>
      </w:r>
      <w:r>
        <w:rPr>
          <w:rFonts w:ascii="Arial" w:hAnsi="Arial" w:cs="Arial"/>
          <w:spacing w:val="-1"/>
          <w:w w:val="90"/>
        </w:rPr>
        <w:t>v</w:t>
      </w:r>
      <w:r>
        <w:rPr>
          <w:rFonts w:ascii="Arial" w:hAnsi="Arial" w:cs="Arial"/>
          <w:w w:val="90"/>
        </w:rPr>
        <w:t>er,</w:t>
      </w:r>
      <w:r>
        <w:rPr>
          <w:rFonts w:ascii="Arial" w:hAnsi="Arial" w:cs="Arial"/>
          <w:spacing w:val="19"/>
          <w:w w:val="90"/>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w w:val="90"/>
        </w:rPr>
        <w:t>ens</w:t>
      </w:r>
      <w:r>
        <w:rPr>
          <w:rFonts w:ascii="Arial" w:hAnsi="Arial" w:cs="Arial"/>
          <w:spacing w:val="-1"/>
          <w:w w:val="90"/>
        </w:rPr>
        <w:t>u</w:t>
      </w:r>
      <w:r>
        <w:rPr>
          <w:rFonts w:ascii="Arial" w:hAnsi="Arial" w:cs="Arial"/>
          <w:w w:val="90"/>
        </w:rPr>
        <w:t>re</w:t>
      </w:r>
      <w:r>
        <w:rPr>
          <w:rFonts w:ascii="Arial" w:hAnsi="Arial" w:cs="Arial"/>
          <w:spacing w:val="-2"/>
          <w:w w:val="90"/>
        </w:rPr>
        <w:t xml:space="preserve"> </w:t>
      </w:r>
      <w:r>
        <w:rPr>
          <w:rFonts w:ascii="Arial" w:hAnsi="Arial" w:cs="Arial"/>
        </w:rPr>
        <w:t>the</w:t>
      </w:r>
      <w:r>
        <w:rPr>
          <w:rFonts w:ascii="Arial" w:hAnsi="Arial" w:cs="Arial"/>
          <w:spacing w:val="-17"/>
        </w:rPr>
        <w:t xml:space="preserve"> </w:t>
      </w:r>
      <w:r>
        <w:rPr>
          <w:rFonts w:ascii="Arial" w:hAnsi="Arial" w:cs="Arial"/>
          <w:w w:val="92"/>
        </w:rPr>
        <w:t>l</w:t>
      </w:r>
      <w:r>
        <w:rPr>
          <w:rFonts w:ascii="Arial" w:hAnsi="Arial" w:cs="Arial"/>
          <w:spacing w:val="1"/>
          <w:w w:val="92"/>
        </w:rPr>
        <w:t>o</w:t>
      </w:r>
      <w:r>
        <w:rPr>
          <w:rFonts w:ascii="Arial" w:hAnsi="Arial" w:cs="Arial"/>
          <w:spacing w:val="-1"/>
          <w:w w:val="92"/>
        </w:rPr>
        <w:t>n</w:t>
      </w:r>
      <w:r>
        <w:rPr>
          <w:rFonts w:ascii="Arial" w:hAnsi="Arial" w:cs="Arial"/>
          <w:w w:val="92"/>
        </w:rPr>
        <w:t>g</w:t>
      </w:r>
      <w:r>
        <w:rPr>
          <w:rFonts w:ascii="Arial" w:hAnsi="Arial" w:cs="Arial"/>
          <w:spacing w:val="-8"/>
          <w:w w:val="92"/>
        </w:rPr>
        <w:t xml:space="preserve"> </w:t>
      </w:r>
      <w:r>
        <w:rPr>
          <w:rFonts w:ascii="Arial" w:hAnsi="Arial" w:cs="Arial"/>
        </w:rPr>
        <w:t>t</w:t>
      </w:r>
      <w:r>
        <w:rPr>
          <w:rFonts w:ascii="Arial" w:hAnsi="Arial" w:cs="Arial"/>
          <w:spacing w:val="1"/>
        </w:rPr>
        <w:t>e</w:t>
      </w:r>
      <w:r>
        <w:rPr>
          <w:rFonts w:ascii="Arial" w:hAnsi="Arial" w:cs="Arial"/>
          <w:spacing w:val="-3"/>
        </w:rPr>
        <w:t>r</w:t>
      </w:r>
      <w:r>
        <w:rPr>
          <w:rFonts w:ascii="Arial" w:hAnsi="Arial" w:cs="Arial"/>
        </w:rPr>
        <w:t>m</w:t>
      </w:r>
      <w:r>
        <w:rPr>
          <w:rFonts w:ascii="Arial" w:hAnsi="Arial" w:cs="Arial"/>
          <w:spacing w:val="-16"/>
        </w:rPr>
        <w:t xml:space="preserve"> </w:t>
      </w:r>
      <w:r>
        <w:rPr>
          <w:rFonts w:ascii="Arial" w:hAnsi="Arial" w:cs="Arial"/>
          <w:spacing w:val="1"/>
          <w:w w:val="96"/>
        </w:rPr>
        <w:t>v</w:t>
      </w:r>
      <w:r>
        <w:rPr>
          <w:rFonts w:ascii="Arial" w:hAnsi="Arial" w:cs="Arial"/>
          <w:w w:val="96"/>
        </w:rPr>
        <w:t>ia</w:t>
      </w:r>
      <w:r>
        <w:rPr>
          <w:rFonts w:ascii="Arial" w:hAnsi="Arial" w:cs="Arial"/>
          <w:spacing w:val="-1"/>
          <w:w w:val="96"/>
        </w:rPr>
        <w:t>b</w:t>
      </w:r>
      <w:r>
        <w:rPr>
          <w:rFonts w:ascii="Arial" w:hAnsi="Arial" w:cs="Arial"/>
          <w:w w:val="96"/>
        </w:rPr>
        <w:t>ility</w:t>
      </w:r>
      <w:r>
        <w:rPr>
          <w:rFonts w:ascii="Arial" w:hAnsi="Arial" w:cs="Arial"/>
          <w:spacing w:val="-9"/>
          <w:w w:val="96"/>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2"/>
        </w:rPr>
        <w:t>v</w:t>
      </w:r>
      <w:r>
        <w:rPr>
          <w:rFonts w:ascii="Arial" w:hAnsi="Arial" w:cs="Arial"/>
          <w:w w:val="92"/>
        </w:rPr>
        <w:t>illa</w:t>
      </w:r>
      <w:r>
        <w:rPr>
          <w:rFonts w:ascii="Arial" w:hAnsi="Arial" w:cs="Arial"/>
          <w:spacing w:val="-1"/>
          <w:w w:val="92"/>
        </w:rPr>
        <w:t>g</w:t>
      </w:r>
      <w:r>
        <w:rPr>
          <w:rFonts w:ascii="Arial" w:hAnsi="Arial" w:cs="Arial"/>
          <w:spacing w:val="-2"/>
          <w:w w:val="92"/>
        </w:rPr>
        <w:t>e</w:t>
      </w:r>
      <w:r>
        <w:rPr>
          <w:rFonts w:ascii="Arial" w:hAnsi="Arial" w:cs="Arial"/>
          <w:w w:val="92"/>
        </w:rPr>
        <w:t>,</w:t>
      </w:r>
      <w:r>
        <w:rPr>
          <w:rFonts w:ascii="Arial" w:hAnsi="Arial" w:cs="Arial"/>
          <w:spacing w:val="-14"/>
          <w:w w:val="92"/>
        </w:rPr>
        <w:t xml:space="preserve"> </w:t>
      </w:r>
      <w:r>
        <w:rPr>
          <w:rFonts w:ascii="Arial" w:hAnsi="Arial" w:cs="Arial"/>
          <w:spacing w:val="-1"/>
          <w:w w:val="92"/>
        </w:rPr>
        <w:t>Wo</w:t>
      </w:r>
      <w:r>
        <w:rPr>
          <w:rFonts w:ascii="Arial" w:hAnsi="Arial" w:cs="Arial"/>
          <w:spacing w:val="1"/>
          <w:w w:val="92"/>
        </w:rPr>
        <w:t>o</w:t>
      </w:r>
      <w:r>
        <w:rPr>
          <w:rFonts w:ascii="Arial" w:hAnsi="Arial" w:cs="Arial"/>
          <w:w w:val="92"/>
        </w:rPr>
        <w:t>li</w:t>
      </w:r>
      <w:r>
        <w:rPr>
          <w:rFonts w:ascii="Arial" w:hAnsi="Arial" w:cs="Arial"/>
          <w:spacing w:val="15"/>
          <w:w w:val="92"/>
        </w:rPr>
        <w:t xml:space="preserve"> </w:t>
      </w:r>
      <w:r>
        <w:rPr>
          <w:rFonts w:ascii="Arial" w:hAnsi="Arial" w:cs="Arial"/>
        </w:rPr>
        <w:t>n</w:t>
      </w:r>
      <w:r>
        <w:rPr>
          <w:rFonts w:ascii="Arial" w:hAnsi="Arial" w:cs="Arial"/>
          <w:spacing w:val="-1"/>
        </w:rPr>
        <w:t>o</w:t>
      </w:r>
      <w:r>
        <w:rPr>
          <w:rFonts w:ascii="Arial" w:hAnsi="Arial" w:cs="Arial"/>
        </w:rPr>
        <w:t>w</w:t>
      </w:r>
      <w:r>
        <w:rPr>
          <w:rFonts w:ascii="Arial" w:hAnsi="Arial" w:cs="Arial"/>
          <w:spacing w:val="-24"/>
        </w:rPr>
        <w:t xml:space="preserve"> </w:t>
      </w:r>
      <w:r>
        <w:rPr>
          <w:rFonts w:ascii="Arial" w:hAnsi="Arial" w:cs="Arial"/>
          <w:spacing w:val="-1"/>
          <w:w w:val="87"/>
        </w:rPr>
        <w:t>n</w:t>
      </w:r>
      <w:r>
        <w:rPr>
          <w:rFonts w:ascii="Arial" w:hAnsi="Arial" w:cs="Arial"/>
          <w:spacing w:val="-2"/>
          <w:w w:val="87"/>
        </w:rPr>
        <w:t>e</w:t>
      </w:r>
      <w:r>
        <w:rPr>
          <w:rFonts w:ascii="Arial" w:hAnsi="Arial" w:cs="Arial"/>
          <w:w w:val="87"/>
        </w:rPr>
        <w:t>eds</w:t>
      </w:r>
      <w:r>
        <w:rPr>
          <w:rFonts w:ascii="Arial" w:hAnsi="Arial" w:cs="Arial"/>
          <w:spacing w:val="9"/>
          <w:w w:val="87"/>
        </w:rPr>
        <w:t xml:space="preserve"> </w:t>
      </w:r>
      <w:r>
        <w:rPr>
          <w:rFonts w:ascii="Arial" w:hAnsi="Arial" w:cs="Arial"/>
          <w:w w:val="87"/>
        </w:rPr>
        <w:t>a</w:t>
      </w:r>
      <w:r>
        <w:rPr>
          <w:rFonts w:ascii="Arial" w:hAnsi="Arial" w:cs="Arial"/>
          <w:spacing w:val="-4"/>
          <w:w w:val="87"/>
        </w:rPr>
        <w:t xml:space="preserve"> </w:t>
      </w:r>
      <w:r>
        <w:rPr>
          <w:rFonts w:ascii="Arial" w:hAnsi="Arial" w:cs="Arial"/>
        </w:rPr>
        <w:t>g</w:t>
      </w:r>
      <w:r>
        <w:rPr>
          <w:rFonts w:ascii="Arial" w:hAnsi="Arial" w:cs="Arial"/>
          <w:spacing w:val="-1"/>
        </w:rPr>
        <w:t>r</w:t>
      </w:r>
      <w:r>
        <w:rPr>
          <w:rFonts w:ascii="Arial" w:hAnsi="Arial" w:cs="Arial"/>
        </w:rPr>
        <w:t>ea</w:t>
      </w:r>
      <w:r>
        <w:rPr>
          <w:rFonts w:ascii="Arial" w:hAnsi="Arial" w:cs="Arial"/>
          <w:spacing w:val="1"/>
        </w:rPr>
        <w:t>t</w:t>
      </w:r>
      <w:r>
        <w:rPr>
          <w:rFonts w:ascii="Arial" w:hAnsi="Arial" w:cs="Arial"/>
        </w:rPr>
        <w:t xml:space="preserve">er </w:t>
      </w:r>
      <w:r>
        <w:rPr>
          <w:rFonts w:ascii="Arial" w:hAnsi="Arial" w:cs="Arial"/>
          <w:spacing w:val="-1"/>
          <w:w w:val="91"/>
        </w:rPr>
        <w:t>p</w:t>
      </w:r>
      <w:r>
        <w:rPr>
          <w:rFonts w:ascii="Arial" w:hAnsi="Arial" w:cs="Arial"/>
          <w:w w:val="91"/>
        </w:rPr>
        <w:t>erc</w:t>
      </w:r>
      <w:r>
        <w:rPr>
          <w:rFonts w:ascii="Arial" w:hAnsi="Arial" w:cs="Arial"/>
          <w:spacing w:val="1"/>
          <w:w w:val="91"/>
        </w:rPr>
        <w:t>e</w:t>
      </w:r>
      <w:r>
        <w:rPr>
          <w:rFonts w:ascii="Arial" w:hAnsi="Arial" w:cs="Arial"/>
          <w:spacing w:val="-1"/>
          <w:w w:val="91"/>
        </w:rPr>
        <w:t>n</w:t>
      </w:r>
      <w:r>
        <w:rPr>
          <w:rFonts w:ascii="Arial" w:hAnsi="Arial" w:cs="Arial"/>
          <w:w w:val="91"/>
        </w:rPr>
        <w:t>tage</w:t>
      </w:r>
      <w:r>
        <w:rPr>
          <w:rFonts w:ascii="Arial" w:hAnsi="Arial" w:cs="Arial"/>
          <w:spacing w:val="-1"/>
          <w:w w:val="91"/>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92"/>
        </w:rPr>
        <w:t>r</w:t>
      </w:r>
      <w:r>
        <w:rPr>
          <w:rFonts w:ascii="Arial" w:hAnsi="Arial" w:cs="Arial"/>
          <w:spacing w:val="-3"/>
          <w:w w:val="92"/>
        </w:rPr>
        <w:t>a</w:t>
      </w:r>
      <w:r>
        <w:rPr>
          <w:rFonts w:ascii="Arial" w:hAnsi="Arial" w:cs="Arial"/>
          <w:w w:val="92"/>
        </w:rPr>
        <w:t>t</w:t>
      </w:r>
      <w:r>
        <w:rPr>
          <w:rFonts w:ascii="Arial" w:hAnsi="Arial" w:cs="Arial"/>
          <w:spacing w:val="1"/>
          <w:w w:val="92"/>
        </w:rPr>
        <w:t>e</w:t>
      </w:r>
      <w:r>
        <w:rPr>
          <w:rFonts w:ascii="Arial" w:hAnsi="Arial" w:cs="Arial"/>
          <w:w w:val="92"/>
        </w:rPr>
        <w:t>s</w:t>
      </w:r>
      <w:r>
        <w:rPr>
          <w:rFonts w:ascii="Arial" w:hAnsi="Arial" w:cs="Arial"/>
          <w:spacing w:val="-8"/>
          <w:w w:val="92"/>
        </w:rPr>
        <w:t xml:space="preserve"> </w:t>
      </w:r>
      <w:r>
        <w:rPr>
          <w:rFonts w:ascii="Arial" w:hAnsi="Arial" w:cs="Arial"/>
          <w:spacing w:val="1"/>
        </w:rPr>
        <w:t>t</w:t>
      </w:r>
      <w:r>
        <w:rPr>
          <w:rFonts w:ascii="Arial" w:hAnsi="Arial" w:cs="Arial"/>
          <w:spacing w:val="-1"/>
        </w:rPr>
        <w: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rPr>
        <w:t>its</w:t>
      </w:r>
      <w:r>
        <w:rPr>
          <w:rFonts w:ascii="Arial" w:hAnsi="Arial" w:cs="Arial"/>
          <w:spacing w:val="-22"/>
        </w:rPr>
        <w:t xml:space="preserve"> </w:t>
      </w:r>
      <w:r>
        <w:rPr>
          <w:rFonts w:ascii="Arial" w:hAnsi="Arial" w:cs="Arial"/>
          <w:w w:val="90"/>
        </w:rPr>
        <w:t>r</w:t>
      </w:r>
      <w:r>
        <w:rPr>
          <w:rFonts w:ascii="Arial" w:hAnsi="Arial" w:cs="Arial"/>
          <w:spacing w:val="-2"/>
          <w:w w:val="90"/>
        </w:rPr>
        <w:t>a</w:t>
      </w:r>
      <w:r>
        <w:rPr>
          <w:rFonts w:ascii="Arial" w:hAnsi="Arial" w:cs="Arial"/>
          <w:w w:val="90"/>
        </w:rPr>
        <w:t>t</w:t>
      </w:r>
      <w:r>
        <w:rPr>
          <w:rFonts w:ascii="Arial" w:hAnsi="Arial" w:cs="Arial"/>
          <w:spacing w:val="1"/>
          <w:w w:val="90"/>
        </w:rPr>
        <w:t>e</w:t>
      </w:r>
      <w:r>
        <w:rPr>
          <w:rFonts w:ascii="Arial" w:hAnsi="Arial" w:cs="Arial"/>
          <w:spacing w:val="-1"/>
          <w:w w:val="90"/>
        </w:rPr>
        <w:t>p</w:t>
      </w:r>
      <w:r>
        <w:rPr>
          <w:rFonts w:ascii="Arial" w:hAnsi="Arial" w:cs="Arial"/>
          <w:w w:val="90"/>
        </w:rPr>
        <w:t>a</w:t>
      </w:r>
      <w:r>
        <w:rPr>
          <w:rFonts w:ascii="Arial" w:hAnsi="Arial" w:cs="Arial"/>
          <w:spacing w:val="-2"/>
          <w:w w:val="90"/>
        </w:rPr>
        <w:t>y</w:t>
      </w:r>
      <w:r>
        <w:rPr>
          <w:rFonts w:ascii="Arial" w:hAnsi="Arial" w:cs="Arial"/>
          <w:w w:val="90"/>
        </w:rPr>
        <w:t>ers</w:t>
      </w:r>
      <w:r>
        <w:rPr>
          <w:rFonts w:ascii="Arial" w:hAnsi="Arial" w:cs="Arial"/>
          <w:spacing w:val="16"/>
          <w:w w:val="90"/>
        </w:rPr>
        <w:t xml:space="preserve"> </w:t>
      </w:r>
      <w:r>
        <w:rPr>
          <w:rFonts w:ascii="Arial" w:hAnsi="Arial" w:cs="Arial"/>
          <w:spacing w:val="-1"/>
          <w:w w:val="90"/>
        </w:rPr>
        <w:t>p</w:t>
      </w:r>
      <w:r>
        <w:rPr>
          <w:rFonts w:ascii="Arial" w:hAnsi="Arial" w:cs="Arial"/>
          <w:spacing w:val="-3"/>
          <w:w w:val="90"/>
        </w:rPr>
        <w:t>a</w:t>
      </w:r>
      <w:r>
        <w:rPr>
          <w:rFonts w:ascii="Arial" w:hAnsi="Arial" w:cs="Arial"/>
          <w:w w:val="90"/>
        </w:rPr>
        <w:t>y</w:t>
      </w:r>
      <w:r>
        <w:rPr>
          <w:rFonts w:ascii="Arial" w:hAnsi="Arial" w:cs="Arial"/>
          <w:spacing w:val="-5"/>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be</w:t>
      </w:r>
      <w:r>
        <w:rPr>
          <w:rFonts w:ascii="Arial" w:hAnsi="Arial" w:cs="Arial"/>
          <w:spacing w:val="-8"/>
          <w:w w:val="92"/>
        </w:rPr>
        <w:t xml:space="preserve"> </w:t>
      </w:r>
      <w:r>
        <w:rPr>
          <w:rFonts w:ascii="Arial" w:hAnsi="Arial" w:cs="Arial"/>
          <w:spacing w:val="-2"/>
          <w:w w:val="92"/>
        </w:rPr>
        <w:t>s</w:t>
      </w:r>
      <w:r>
        <w:rPr>
          <w:rFonts w:ascii="Arial" w:hAnsi="Arial" w:cs="Arial"/>
          <w:spacing w:val="-1"/>
          <w:w w:val="92"/>
        </w:rPr>
        <w:t>p</w:t>
      </w:r>
      <w:r>
        <w:rPr>
          <w:rFonts w:ascii="Arial" w:hAnsi="Arial" w:cs="Arial"/>
          <w:w w:val="92"/>
        </w:rPr>
        <w:t>ent</w:t>
      </w:r>
      <w:r>
        <w:rPr>
          <w:rFonts w:ascii="Arial" w:hAnsi="Arial" w:cs="Arial"/>
          <w:spacing w:val="-1"/>
          <w:w w:val="92"/>
        </w:rPr>
        <w:t xml:space="preserve"> </w:t>
      </w:r>
      <w:r>
        <w:rPr>
          <w:rFonts w:ascii="Arial" w:hAnsi="Arial" w:cs="Arial"/>
          <w:spacing w:val="2"/>
          <w:w w:val="92"/>
        </w:rPr>
        <w:t>o</w:t>
      </w:r>
      <w:r>
        <w:rPr>
          <w:rFonts w:ascii="Arial" w:hAnsi="Arial" w:cs="Arial"/>
          <w:w w:val="92"/>
        </w:rPr>
        <w:t>n</w:t>
      </w:r>
      <w:r>
        <w:rPr>
          <w:rFonts w:ascii="Arial" w:hAnsi="Arial" w:cs="Arial"/>
          <w:spacing w:val="-3"/>
          <w:w w:val="92"/>
        </w:rPr>
        <w:t xml:space="preserve"> </w:t>
      </w:r>
      <w:r>
        <w:rPr>
          <w:rFonts w:ascii="Arial" w:hAnsi="Arial" w:cs="Arial"/>
        </w:rPr>
        <w:t>the</w:t>
      </w:r>
      <w:r>
        <w:rPr>
          <w:rFonts w:ascii="Arial" w:hAnsi="Arial" w:cs="Arial"/>
          <w:spacing w:val="-19"/>
        </w:rPr>
        <w:t xml:space="preserve"> </w:t>
      </w:r>
      <w:r>
        <w:rPr>
          <w:rFonts w:ascii="Arial" w:hAnsi="Arial" w:cs="Arial"/>
          <w:spacing w:val="1"/>
          <w:w w:val="90"/>
        </w:rPr>
        <w:t>v</w:t>
      </w:r>
      <w:r>
        <w:rPr>
          <w:rFonts w:ascii="Arial" w:hAnsi="Arial" w:cs="Arial"/>
          <w:w w:val="90"/>
        </w:rPr>
        <w:t>illa</w:t>
      </w:r>
      <w:r>
        <w:rPr>
          <w:rFonts w:ascii="Arial" w:hAnsi="Arial" w:cs="Arial"/>
          <w:spacing w:val="-1"/>
          <w:w w:val="90"/>
        </w:rPr>
        <w:t>g</w:t>
      </w:r>
      <w:r>
        <w:rPr>
          <w:rFonts w:ascii="Arial" w:hAnsi="Arial" w:cs="Arial"/>
          <w:w w:val="90"/>
        </w:rPr>
        <w:t>e</w:t>
      </w:r>
      <w:r>
        <w:rPr>
          <w:rFonts w:ascii="Arial" w:hAnsi="Arial" w:cs="Arial"/>
          <w:spacing w:val="2"/>
          <w:w w:val="9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1"/>
          <w:w w:val="90"/>
        </w:rPr>
        <w:t xml:space="preserve"> </w:t>
      </w:r>
      <w:r>
        <w:rPr>
          <w:rFonts w:ascii="Arial" w:hAnsi="Arial" w:cs="Arial"/>
          <w:spacing w:val="-2"/>
        </w:rPr>
        <w:t>i</w:t>
      </w:r>
      <w:r>
        <w:rPr>
          <w:rFonts w:ascii="Arial" w:hAnsi="Arial" w:cs="Arial"/>
        </w:rPr>
        <w:t>ts</w:t>
      </w:r>
      <w:r>
        <w:rPr>
          <w:rFonts w:ascii="Arial" w:hAnsi="Arial" w:cs="Arial"/>
          <w:spacing w:val="-23"/>
        </w:rPr>
        <w:t xml:space="preserve"> </w:t>
      </w:r>
      <w:r>
        <w:rPr>
          <w:rFonts w:ascii="Arial" w:hAnsi="Arial" w:cs="Arial"/>
        </w:rPr>
        <w:t>en</w:t>
      </w:r>
      <w:r>
        <w:rPr>
          <w:rFonts w:ascii="Arial" w:hAnsi="Arial" w:cs="Arial"/>
          <w:spacing w:val="1"/>
        </w:rPr>
        <w:t>v</w:t>
      </w:r>
      <w:r>
        <w:rPr>
          <w:rFonts w:ascii="Arial" w:hAnsi="Arial" w:cs="Arial"/>
        </w:rPr>
        <w:t>irons.</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62" w:after="0" w:line="293" w:lineRule="auto"/>
        <w:ind w:left="100" w:right="245"/>
        <w:rPr>
          <w:rFonts w:ascii="Arial" w:hAnsi="Arial" w:cs="Arial"/>
        </w:rPr>
      </w:pPr>
      <w:r>
        <w:rPr>
          <w:rFonts w:ascii="Arial" w:hAnsi="Arial" w:cs="Arial"/>
          <w:w w:val="92"/>
        </w:rPr>
        <w:t>We</w:t>
      </w:r>
      <w:r>
        <w:rPr>
          <w:rFonts w:ascii="Arial" w:hAnsi="Arial" w:cs="Arial"/>
          <w:spacing w:val="-6"/>
          <w:w w:val="92"/>
        </w:rPr>
        <w:t xml:space="preserve"> </w:t>
      </w:r>
      <w:r>
        <w:rPr>
          <w:rFonts w:ascii="Arial" w:hAnsi="Arial" w:cs="Arial"/>
          <w:spacing w:val="-1"/>
          <w:w w:val="92"/>
        </w:rPr>
        <w:t>e</w:t>
      </w:r>
      <w:r>
        <w:rPr>
          <w:rFonts w:ascii="Arial" w:hAnsi="Arial" w:cs="Arial"/>
          <w:w w:val="92"/>
        </w:rPr>
        <w:t>st</w:t>
      </w:r>
      <w:r>
        <w:rPr>
          <w:rFonts w:ascii="Arial" w:hAnsi="Arial" w:cs="Arial"/>
          <w:spacing w:val="-2"/>
          <w:w w:val="92"/>
        </w:rPr>
        <w:t>i</w:t>
      </w:r>
      <w:r>
        <w:rPr>
          <w:rFonts w:ascii="Arial" w:hAnsi="Arial" w:cs="Arial"/>
          <w:spacing w:val="1"/>
          <w:w w:val="92"/>
        </w:rPr>
        <w:t>m</w:t>
      </w:r>
      <w:r>
        <w:rPr>
          <w:rFonts w:ascii="Arial" w:hAnsi="Arial" w:cs="Arial"/>
          <w:w w:val="92"/>
        </w:rPr>
        <w:t>ate</w:t>
      </w:r>
      <w:r>
        <w:rPr>
          <w:rFonts w:ascii="Arial" w:hAnsi="Arial" w:cs="Arial"/>
          <w:spacing w:val="8"/>
          <w:w w:val="92"/>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4"/>
        </w:rPr>
        <w:t xml:space="preserve"> </w:t>
      </w:r>
      <w:r>
        <w:rPr>
          <w:rFonts w:ascii="Arial" w:hAnsi="Arial" w:cs="Arial"/>
        </w:rPr>
        <w:t>the</w:t>
      </w:r>
      <w:r>
        <w:rPr>
          <w:rFonts w:ascii="Arial" w:hAnsi="Arial" w:cs="Arial"/>
          <w:spacing w:val="-17"/>
        </w:rPr>
        <w:t xml:space="preserve"> </w:t>
      </w:r>
      <w:r>
        <w:rPr>
          <w:rFonts w:ascii="Arial" w:hAnsi="Arial" w:cs="Arial"/>
          <w:spacing w:val="-2"/>
          <w:w w:val="78"/>
        </w:rPr>
        <w:t>s</w:t>
      </w:r>
      <w:r>
        <w:rPr>
          <w:rFonts w:ascii="Arial" w:hAnsi="Arial" w:cs="Arial"/>
          <w:spacing w:val="1"/>
          <w:w w:val="95"/>
        </w:rPr>
        <w:t>o</w:t>
      </w:r>
      <w:r>
        <w:rPr>
          <w:rFonts w:ascii="Arial" w:hAnsi="Arial" w:cs="Arial"/>
          <w:spacing w:val="-1"/>
          <w:w w:val="94"/>
        </w:rPr>
        <w:t>u</w:t>
      </w:r>
      <w:r>
        <w:rPr>
          <w:rFonts w:ascii="Arial" w:hAnsi="Arial" w:cs="Arial"/>
          <w:spacing w:val="-2"/>
          <w:w w:val="120"/>
        </w:rPr>
        <w:t>t</w:t>
      </w:r>
      <w:r>
        <w:rPr>
          <w:rFonts w:ascii="Arial" w:hAnsi="Arial" w:cs="Arial"/>
          <w:spacing w:val="-1"/>
          <w:w w:val="94"/>
        </w:rPr>
        <w:t>h</w:t>
      </w:r>
      <w:r>
        <w:rPr>
          <w:rFonts w:ascii="Arial" w:hAnsi="Arial" w:cs="Arial"/>
          <w:w w:val="95"/>
        </w:rPr>
        <w:t>ern</w:t>
      </w:r>
      <w:r>
        <w:rPr>
          <w:rFonts w:ascii="Arial" w:hAnsi="Arial" w:cs="Arial"/>
          <w:spacing w:val="-11"/>
        </w:rPr>
        <w:t xml:space="preserve"> </w:t>
      </w:r>
      <w:r>
        <w:rPr>
          <w:rFonts w:ascii="Arial" w:hAnsi="Arial" w:cs="Arial"/>
          <w:spacing w:val="1"/>
          <w:w w:val="90"/>
        </w:rPr>
        <w:t>v</w:t>
      </w:r>
      <w:r>
        <w:rPr>
          <w:rFonts w:ascii="Arial" w:hAnsi="Arial" w:cs="Arial"/>
          <w:w w:val="90"/>
        </w:rPr>
        <w:t>illa</w:t>
      </w:r>
      <w:r>
        <w:rPr>
          <w:rFonts w:ascii="Arial" w:hAnsi="Arial" w:cs="Arial"/>
          <w:spacing w:val="-1"/>
          <w:w w:val="90"/>
        </w:rPr>
        <w:t>g</w:t>
      </w:r>
      <w:r>
        <w:rPr>
          <w:rFonts w:ascii="Arial" w:hAnsi="Arial" w:cs="Arial"/>
          <w:w w:val="90"/>
        </w:rPr>
        <w:t>e</w:t>
      </w:r>
      <w:r>
        <w:rPr>
          <w:rFonts w:ascii="Arial" w:hAnsi="Arial" w:cs="Arial"/>
          <w:spacing w:val="-1"/>
          <w:w w:val="90"/>
        </w:rPr>
        <w:t xml:space="preserve"> </w:t>
      </w:r>
      <w:r>
        <w:rPr>
          <w:rFonts w:ascii="Arial" w:hAnsi="Arial" w:cs="Arial"/>
          <w:spacing w:val="1"/>
        </w:rPr>
        <w:t>o</w:t>
      </w:r>
      <w:r>
        <w:rPr>
          <w:rFonts w:ascii="Arial" w:hAnsi="Arial" w:cs="Arial"/>
        </w:rPr>
        <w:t>f</w:t>
      </w:r>
      <w:r>
        <w:rPr>
          <w:rFonts w:ascii="Arial" w:hAnsi="Arial" w:cs="Arial"/>
          <w:spacing w:val="-12"/>
        </w:rPr>
        <w:t xml:space="preserve"> </w:t>
      </w:r>
      <w:r>
        <w:rPr>
          <w:rFonts w:ascii="Arial" w:hAnsi="Arial" w:cs="Arial"/>
          <w:spacing w:val="-2"/>
          <w:w w:val="89"/>
        </w:rPr>
        <w:t>W</w:t>
      </w:r>
      <w:r>
        <w:rPr>
          <w:rFonts w:ascii="Arial" w:hAnsi="Arial" w:cs="Arial"/>
          <w:spacing w:val="1"/>
          <w:w w:val="89"/>
        </w:rPr>
        <w:t>oo</w:t>
      </w:r>
      <w:r>
        <w:rPr>
          <w:rFonts w:ascii="Arial" w:hAnsi="Arial" w:cs="Arial"/>
          <w:w w:val="89"/>
        </w:rPr>
        <w:t>li</w:t>
      </w:r>
      <w:r>
        <w:rPr>
          <w:rFonts w:ascii="Arial" w:hAnsi="Arial" w:cs="Arial"/>
          <w:spacing w:val="31"/>
          <w:w w:val="89"/>
        </w:rPr>
        <w:t xml:space="preserve"> </w:t>
      </w:r>
      <w:r>
        <w:rPr>
          <w:rFonts w:ascii="Arial" w:hAnsi="Arial" w:cs="Arial"/>
          <w:w w:val="89"/>
        </w:rPr>
        <w:t>cu</w:t>
      </w:r>
      <w:r>
        <w:rPr>
          <w:rFonts w:ascii="Arial" w:hAnsi="Arial" w:cs="Arial"/>
          <w:spacing w:val="-1"/>
          <w:w w:val="89"/>
        </w:rPr>
        <w:t>r</w:t>
      </w:r>
      <w:r>
        <w:rPr>
          <w:rFonts w:ascii="Arial" w:hAnsi="Arial" w:cs="Arial"/>
          <w:w w:val="89"/>
        </w:rPr>
        <w:t>r</w:t>
      </w:r>
      <w:r>
        <w:rPr>
          <w:rFonts w:ascii="Arial" w:hAnsi="Arial" w:cs="Arial"/>
          <w:spacing w:val="-2"/>
          <w:w w:val="89"/>
        </w:rPr>
        <w:t>e</w:t>
      </w:r>
      <w:r>
        <w:rPr>
          <w:rFonts w:ascii="Arial" w:hAnsi="Arial" w:cs="Arial"/>
          <w:spacing w:val="-1"/>
          <w:w w:val="89"/>
        </w:rPr>
        <w:t>n</w:t>
      </w:r>
      <w:r>
        <w:rPr>
          <w:rFonts w:ascii="Arial" w:hAnsi="Arial" w:cs="Arial"/>
          <w:w w:val="89"/>
        </w:rPr>
        <w:t xml:space="preserve">tly </w:t>
      </w:r>
      <w:r>
        <w:rPr>
          <w:rFonts w:ascii="Arial" w:hAnsi="Arial" w:cs="Arial"/>
          <w:spacing w:val="1"/>
          <w:w w:val="89"/>
        </w:rPr>
        <w:t xml:space="preserve"> </w:t>
      </w:r>
      <w:r>
        <w:rPr>
          <w:rFonts w:ascii="Arial" w:hAnsi="Arial" w:cs="Arial"/>
          <w:w w:val="89"/>
        </w:rPr>
        <w:t>pays</w:t>
      </w:r>
      <w:r>
        <w:rPr>
          <w:rFonts w:ascii="Arial" w:hAnsi="Arial" w:cs="Arial"/>
          <w:spacing w:val="-16"/>
          <w:w w:val="89"/>
        </w:rPr>
        <w:t xml:space="preserve"> </w:t>
      </w:r>
      <w:r>
        <w:rPr>
          <w:rFonts w:ascii="Arial" w:hAnsi="Arial" w:cs="Arial"/>
          <w:w w:val="92"/>
        </w:rPr>
        <w:t>abo</w:t>
      </w:r>
      <w:r>
        <w:rPr>
          <w:rFonts w:ascii="Arial" w:hAnsi="Arial" w:cs="Arial"/>
          <w:spacing w:val="-1"/>
          <w:w w:val="94"/>
        </w:rPr>
        <w:t>u</w:t>
      </w:r>
      <w:r>
        <w:rPr>
          <w:rFonts w:ascii="Arial" w:hAnsi="Arial" w:cs="Arial"/>
          <w:w w:val="120"/>
        </w:rPr>
        <w:t>t</w:t>
      </w:r>
      <w:r>
        <w:rPr>
          <w:rFonts w:ascii="Arial" w:hAnsi="Arial" w:cs="Arial"/>
          <w:spacing w:val="-13"/>
        </w:rPr>
        <w:t xml:space="preserve"> </w:t>
      </w:r>
      <w:r>
        <w:rPr>
          <w:rFonts w:ascii="Arial" w:hAnsi="Arial" w:cs="Arial"/>
          <w:spacing w:val="-1"/>
          <w:w w:val="90"/>
        </w:rPr>
        <w:t>$</w:t>
      </w:r>
      <w:r>
        <w:rPr>
          <w:rFonts w:ascii="Arial" w:hAnsi="Arial" w:cs="Arial"/>
          <w:spacing w:val="1"/>
          <w:w w:val="90"/>
        </w:rPr>
        <w:t>2</w:t>
      </w:r>
      <w:r>
        <w:rPr>
          <w:rFonts w:ascii="Arial" w:hAnsi="Arial" w:cs="Arial"/>
          <w:spacing w:val="-2"/>
          <w:w w:val="90"/>
        </w:rPr>
        <w:t>6</w:t>
      </w:r>
      <w:r>
        <w:rPr>
          <w:rFonts w:ascii="Arial" w:hAnsi="Arial" w:cs="Arial"/>
          <w:spacing w:val="1"/>
          <w:w w:val="90"/>
        </w:rPr>
        <w:t>0</w:t>
      </w:r>
      <w:r>
        <w:rPr>
          <w:rFonts w:ascii="Arial" w:hAnsi="Arial" w:cs="Arial"/>
          <w:spacing w:val="-2"/>
          <w:w w:val="90"/>
        </w:rPr>
        <w:t>,</w:t>
      </w:r>
      <w:r>
        <w:rPr>
          <w:rFonts w:ascii="Arial" w:hAnsi="Arial" w:cs="Arial"/>
          <w:spacing w:val="1"/>
          <w:w w:val="90"/>
        </w:rPr>
        <w:t>0</w:t>
      </w:r>
      <w:r>
        <w:rPr>
          <w:rFonts w:ascii="Arial" w:hAnsi="Arial" w:cs="Arial"/>
          <w:spacing w:val="-2"/>
          <w:w w:val="90"/>
        </w:rPr>
        <w:t>0</w:t>
      </w:r>
      <w:r>
        <w:rPr>
          <w:rFonts w:ascii="Arial" w:hAnsi="Arial" w:cs="Arial"/>
          <w:w w:val="90"/>
        </w:rPr>
        <w:t>0</w:t>
      </w:r>
      <w:r>
        <w:rPr>
          <w:rFonts w:ascii="Arial" w:hAnsi="Arial" w:cs="Arial"/>
          <w:spacing w:val="3"/>
          <w:w w:val="90"/>
        </w:rPr>
        <w:t xml:space="preserve"> </w:t>
      </w:r>
      <w:r>
        <w:rPr>
          <w:rFonts w:ascii="Arial" w:hAnsi="Arial" w:cs="Arial"/>
          <w:spacing w:val="-2"/>
        </w:rPr>
        <w:t>i</w:t>
      </w:r>
      <w:r>
        <w:rPr>
          <w:rFonts w:ascii="Arial" w:hAnsi="Arial" w:cs="Arial"/>
        </w:rPr>
        <w:t>n</w:t>
      </w:r>
      <w:r>
        <w:rPr>
          <w:rFonts w:ascii="Arial" w:hAnsi="Arial" w:cs="Arial"/>
          <w:spacing w:val="-18"/>
        </w:rPr>
        <w:t xml:space="preserve"> </w:t>
      </w:r>
      <w:r>
        <w:rPr>
          <w:rFonts w:ascii="Arial" w:hAnsi="Arial" w:cs="Arial"/>
          <w:w w:val="90"/>
        </w:rPr>
        <w:t>rat</w:t>
      </w:r>
      <w:r>
        <w:rPr>
          <w:rFonts w:ascii="Arial" w:hAnsi="Arial" w:cs="Arial"/>
          <w:spacing w:val="1"/>
          <w:w w:val="90"/>
        </w:rPr>
        <w:t>e</w:t>
      </w:r>
      <w:r>
        <w:rPr>
          <w:rFonts w:ascii="Arial" w:hAnsi="Arial" w:cs="Arial"/>
          <w:w w:val="90"/>
        </w:rPr>
        <w:t>s</w:t>
      </w:r>
      <w:r>
        <w:rPr>
          <w:rFonts w:ascii="Arial" w:hAnsi="Arial" w:cs="Arial"/>
          <w:spacing w:val="3"/>
          <w:w w:val="90"/>
        </w:rPr>
        <w:t xml:space="preserve"> </w:t>
      </w:r>
      <w:r>
        <w:rPr>
          <w:rFonts w:ascii="Arial" w:hAnsi="Arial" w:cs="Arial"/>
          <w:w w:val="90"/>
        </w:rPr>
        <w:t>each</w:t>
      </w:r>
      <w:r>
        <w:rPr>
          <w:rFonts w:ascii="Arial" w:hAnsi="Arial" w:cs="Arial"/>
          <w:spacing w:val="-12"/>
          <w:w w:val="90"/>
        </w:rPr>
        <w:t xml:space="preserve"> </w:t>
      </w:r>
      <w:r>
        <w:rPr>
          <w:rFonts w:ascii="Arial" w:hAnsi="Arial" w:cs="Arial"/>
          <w:spacing w:val="1"/>
          <w:w w:val="90"/>
        </w:rPr>
        <w:t>y</w:t>
      </w:r>
      <w:r>
        <w:rPr>
          <w:rFonts w:ascii="Arial" w:hAnsi="Arial" w:cs="Arial"/>
          <w:w w:val="90"/>
        </w:rPr>
        <w:t>ear.</w:t>
      </w:r>
      <w:r>
        <w:rPr>
          <w:rFonts w:ascii="Arial" w:hAnsi="Arial" w:cs="Arial"/>
          <w:spacing w:val="-1"/>
          <w:w w:val="90"/>
        </w:rPr>
        <w:t xml:space="preserve"> </w:t>
      </w:r>
      <w:r>
        <w:rPr>
          <w:rFonts w:ascii="Arial" w:hAnsi="Arial" w:cs="Arial"/>
          <w:spacing w:val="-3"/>
          <w:w w:val="90"/>
        </w:rPr>
        <w:t>I</w:t>
      </w:r>
      <w:r>
        <w:rPr>
          <w:rFonts w:ascii="Arial" w:hAnsi="Arial" w:cs="Arial"/>
          <w:w w:val="120"/>
        </w:rPr>
        <w:t xml:space="preserve">t </w:t>
      </w:r>
      <w:r>
        <w:rPr>
          <w:rFonts w:ascii="Arial" w:hAnsi="Arial" w:cs="Arial"/>
          <w:w w:val="96"/>
        </w:rPr>
        <w:t>w</w:t>
      </w:r>
      <w:r>
        <w:rPr>
          <w:rFonts w:ascii="Arial" w:hAnsi="Arial" w:cs="Arial"/>
          <w:spacing w:val="2"/>
          <w:w w:val="96"/>
        </w:rPr>
        <w:t>o</w:t>
      </w:r>
      <w:r>
        <w:rPr>
          <w:rFonts w:ascii="Arial" w:hAnsi="Arial" w:cs="Arial"/>
          <w:spacing w:val="-1"/>
          <w:w w:val="96"/>
        </w:rPr>
        <w:t>u</w:t>
      </w:r>
      <w:r>
        <w:rPr>
          <w:rFonts w:ascii="Arial" w:hAnsi="Arial" w:cs="Arial"/>
          <w:w w:val="96"/>
        </w:rPr>
        <w:t>ld</w:t>
      </w:r>
      <w:r>
        <w:rPr>
          <w:rFonts w:ascii="Arial" w:hAnsi="Arial" w:cs="Arial"/>
          <w:spacing w:val="-7"/>
          <w:w w:val="96"/>
        </w:rPr>
        <w:t xml:space="preserve"> </w:t>
      </w:r>
      <w:r>
        <w:rPr>
          <w:rFonts w:ascii="Arial" w:hAnsi="Arial" w:cs="Arial"/>
          <w:spacing w:val="-3"/>
        </w:rPr>
        <w:t>n</w:t>
      </w:r>
      <w:r>
        <w:rPr>
          <w:rFonts w:ascii="Arial" w:hAnsi="Arial" w:cs="Arial"/>
          <w:spacing w:val="1"/>
        </w:rPr>
        <w:t>o</w:t>
      </w:r>
      <w:r>
        <w:rPr>
          <w:rFonts w:ascii="Arial" w:hAnsi="Arial" w:cs="Arial"/>
        </w:rPr>
        <w:t>t</w:t>
      </w:r>
      <w:r>
        <w:rPr>
          <w:rFonts w:ascii="Arial" w:hAnsi="Arial" w:cs="Arial"/>
          <w:spacing w:val="-12"/>
        </w:rPr>
        <w:t xml:space="preserve"> </w:t>
      </w:r>
      <w:r>
        <w:rPr>
          <w:rFonts w:ascii="Arial" w:hAnsi="Arial" w:cs="Arial"/>
          <w:spacing w:val="-1"/>
          <w:w w:val="91"/>
        </w:rPr>
        <w:t>b</w:t>
      </w:r>
      <w:r>
        <w:rPr>
          <w:rFonts w:ascii="Arial" w:hAnsi="Arial" w:cs="Arial"/>
          <w:w w:val="91"/>
        </w:rPr>
        <w:t>e</w:t>
      </w:r>
      <w:r>
        <w:rPr>
          <w:rFonts w:ascii="Arial" w:hAnsi="Arial" w:cs="Arial"/>
          <w:spacing w:val="-6"/>
          <w:w w:val="91"/>
        </w:rPr>
        <w:t xml:space="preserve"> </w:t>
      </w:r>
      <w:r>
        <w:rPr>
          <w:rFonts w:ascii="Arial" w:hAnsi="Arial" w:cs="Arial"/>
          <w:w w:val="91"/>
        </w:rPr>
        <w:t>u</w:t>
      </w:r>
      <w:r>
        <w:rPr>
          <w:rFonts w:ascii="Arial" w:hAnsi="Arial" w:cs="Arial"/>
          <w:spacing w:val="-1"/>
          <w:w w:val="91"/>
        </w:rPr>
        <w:t>n</w:t>
      </w:r>
      <w:r>
        <w:rPr>
          <w:rFonts w:ascii="Arial" w:hAnsi="Arial" w:cs="Arial"/>
          <w:w w:val="91"/>
        </w:rPr>
        <w:t>rea</w:t>
      </w:r>
      <w:r>
        <w:rPr>
          <w:rFonts w:ascii="Arial" w:hAnsi="Arial" w:cs="Arial"/>
          <w:spacing w:val="-2"/>
          <w:w w:val="91"/>
        </w:rPr>
        <w:t>s</w:t>
      </w:r>
      <w:r>
        <w:rPr>
          <w:rFonts w:ascii="Arial" w:hAnsi="Arial" w:cs="Arial"/>
          <w:spacing w:val="1"/>
          <w:w w:val="91"/>
        </w:rPr>
        <w:t>o</w:t>
      </w:r>
      <w:r>
        <w:rPr>
          <w:rFonts w:ascii="Arial" w:hAnsi="Arial" w:cs="Arial"/>
          <w:spacing w:val="-1"/>
          <w:w w:val="91"/>
        </w:rPr>
        <w:t>n</w:t>
      </w:r>
      <w:r>
        <w:rPr>
          <w:rFonts w:ascii="Arial" w:hAnsi="Arial" w:cs="Arial"/>
          <w:w w:val="91"/>
        </w:rPr>
        <w:t>a</w:t>
      </w:r>
      <w:r>
        <w:rPr>
          <w:rFonts w:ascii="Arial" w:hAnsi="Arial" w:cs="Arial"/>
          <w:spacing w:val="-1"/>
          <w:w w:val="91"/>
        </w:rPr>
        <w:t>b</w:t>
      </w:r>
      <w:r>
        <w:rPr>
          <w:rFonts w:ascii="Arial" w:hAnsi="Arial" w:cs="Arial"/>
          <w:w w:val="91"/>
        </w:rPr>
        <w:t>le</w:t>
      </w:r>
      <w:r>
        <w:rPr>
          <w:rFonts w:ascii="Arial" w:hAnsi="Arial" w:cs="Arial"/>
          <w:spacing w:val="-4"/>
          <w:w w:val="91"/>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spacing w:val="1"/>
          <w:w w:val="90"/>
        </w:rPr>
        <w:t>$</w:t>
      </w:r>
      <w:r>
        <w:rPr>
          <w:rFonts w:ascii="Arial" w:hAnsi="Arial" w:cs="Arial"/>
          <w:spacing w:val="-2"/>
          <w:w w:val="90"/>
        </w:rPr>
        <w:t>1</w:t>
      </w:r>
      <w:r>
        <w:rPr>
          <w:rFonts w:ascii="Arial" w:hAnsi="Arial" w:cs="Arial"/>
          <w:spacing w:val="1"/>
          <w:w w:val="90"/>
        </w:rPr>
        <w:t>5</w:t>
      </w:r>
      <w:r>
        <w:rPr>
          <w:rFonts w:ascii="Arial" w:hAnsi="Arial" w:cs="Arial"/>
          <w:spacing w:val="-2"/>
          <w:w w:val="90"/>
        </w:rPr>
        <w:t>0</w:t>
      </w:r>
      <w:r>
        <w:rPr>
          <w:rFonts w:ascii="Arial" w:hAnsi="Arial" w:cs="Arial"/>
          <w:w w:val="90"/>
        </w:rPr>
        <w:t>,</w:t>
      </w:r>
      <w:r>
        <w:rPr>
          <w:rFonts w:ascii="Arial" w:hAnsi="Arial" w:cs="Arial"/>
          <w:spacing w:val="-1"/>
          <w:w w:val="90"/>
        </w:rPr>
        <w:t>0</w:t>
      </w:r>
      <w:r>
        <w:rPr>
          <w:rFonts w:ascii="Arial" w:hAnsi="Arial" w:cs="Arial"/>
          <w:spacing w:val="1"/>
          <w:w w:val="90"/>
        </w:rPr>
        <w:t>0</w:t>
      </w:r>
      <w:r>
        <w:rPr>
          <w:rFonts w:ascii="Arial" w:hAnsi="Arial" w:cs="Arial"/>
          <w:w w:val="90"/>
        </w:rPr>
        <w:t>0</w:t>
      </w:r>
      <w:r>
        <w:rPr>
          <w:rFonts w:ascii="Arial" w:hAnsi="Arial" w:cs="Arial"/>
          <w:spacing w:val="2"/>
          <w:w w:val="90"/>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1"/>
        </w:rPr>
        <w:t>these</w:t>
      </w:r>
      <w:r>
        <w:rPr>
          <w:rFonts w:ascii="Arial" w:hAnsi="Arial" w:cs="Arial"/>
          <w:spacing w:val="-2"/>
          <w:w w:val="91"/>
        </w:rPr>
        <w:t xml:space="preserve"> </w:t>
      </w:r>
      <w:r>
        <w:rPr>
          <w:rFonts w:ascii="Arial" w:hAnsi="Arial" w:cs="Arial"/>
          <w:w w:val="91"/>
        </w:rPr>
        <w:t>ra</w:t>
      </w:r>
      <w:r>
        <w:rPr>
          <w:rFonts w:ascii="Arial" w:hAnsi="Arial" w:cs="Arial"/>
          <w:spacing w:val="-2"/>
          <w:w w:val="91"/>
        </w:rPr>
        <w:t>te</w:t>
      </w:r>
      <w:r>
        <w:rPr>
          <w:rFonts w:ascii="Arial" w:hAnsi="Arial" w:cs="Arial"/>
          <w:w w:val="91"/>
        </w:rPr>
        <w:t>s</w:t>
      </w:r>
      <w:r>
        <w:rPr>
          <w:rFonts w:ascii="Arial" w:hAnsi="Arial" w:cs="Arial"/>
          <w:spacing w:val="-2"/>
          <w:w w:val="91"/>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w w:val="93"/>
        </w:rPr>
        <w:t>be</w:t>
      </w:r>
      <w:r>
        <w:rPr>
          <w:rFonts w:ascii="Arial" w:hAnsi="Arial" w:cs="Arial"/>
          <w:spacing w:val="-9"/>
          <w:w w:val="93"/>
        </w:rPr>
        <w:t xml:space="preserve"> </w:t>
      </w:r>
      <w:r>
        <w:rPr>
          <w:rFonts w:ascii="Arial" w:hAnsi="Arial" w:cs="Arial"/>
          <w:spacing w:val="-3"/>
          <w:w w:val="93"/>
        </w:rPr>
        <w:t>r</w:t>
      </w:r>
      <w:r>
        <w:rPr>
          <w:rFonts w:ascii="Arial" w:hAnsi="Arial" w:cs="Arial"/>
          <w:w w:val="93"/>
        </w:rPr>
        <w:t>e</w:t>
      </w:r>
      <w:r>
        <w:rPr>
          <w:rFonts w:ascii="Arial" w:hAnsi="Arial" w:cs="Arial"/>
          <w:spacing w:val="1"/>
          <w:w w:val="93"/>
        </w:rPr>
        <w:t>t</w:t>
      </w:r>
      <w:r>
        <w:rPr>
          <w:rFonts w:ascii="Arial" w:hAnsi="Arial" w:cs="Arial"/>
          <w:w w:val="93"/>
        </w:rPr>
        <w:t>ai</w:t>
      </w:r>
      <w:r>
        <w:rPr>
          <w:rFonts w:ascii="Arial" w:hAnsi="Arial" w:cs="Arial"/>
          <w:spacing w:val="-1"/>
          <w:w w:val="93"/>
        </w:rPr>
        <w:t>n</w:t>
      </w:r>
      <w:r>
        <w:rPr>
          <w:rFonts w:ascii="Arial" w:hAnsi="Arial" w:cs="Arial"/>
          <w:w w:val="93"/>
        </w:rPr>
        <w:t>ed</w:t>
      </w:r>
      <w:r>
        <w:rPr>
          <w:rFonts w:ascii="Arial" w:hAnsi="Arial" w:cs="Arial"/>
          <w:spacing w:val="9"/>
          <w:w w:val="93"/>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rPr>
        <w:t>the</w:t>
      </w:r>
      <w:r>
        <w:rPr>
          <w:rFonts w:ascii="Arial" w:hAnsi="Arial" w:cs="Arial"/>
          <w:spacing w:val="-17"/>
        </w:rPr>
        <w:t xml:space="preserve"> </w:t>
      </w:r>
      <w:r>
        <w:rPr>
          <w:rFonts w:ascii="Arial" w:hAnsi="Arial" w:cs="Arial"/>
          <w:w w:val="96"/>
        </w:rPr>
        <w:t>be</w:t>
      </w:r>
      <w:r>
        <w:rPr>
          <w:rFonts w:ascii="Arial" w:hAnsi="Arial" w:cs="Arial"/>
          <w:spacing w:val="-3"/>
          <w:w w:val="96"/>
        </w:rPr>
        <w:t>n</w:t>
      </w:r>
      <w:r>
        <w:rPr>
          <w:rFonts w:ascii="Arial" w:hAnsi="Arial" w:cs="Arial"/>
          <w:w w:val="96"/>
        </w:rPr>
        <w:t>efit</w:t>
      </w:r>
      <w:r>
        <w:rPr>
          <w:rFonts w:ascii="Arial" w:hAnsi="Arial" w:cs="Arial"/>
          <w:spacing w:val="-4"/>
          <w:w w:val="9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w w:val="96"/>
        </w:rPr>
        <w:t>W</w:t>
      </w:r>
      <w:r>
        <w:rPr>
          <w:rFonts w:ascii="Arial" w:hAnsi="Arial" w:cs="Arial"/>
          <w:spacing w:val="-1"/>
          <w:w w:val="96"/>
        </w:rPr>
        <w:t>o</w:t>
      </w:r>
      <w:r>
        <w:rPr>
          <w:rFonts w:ascii="Arial" w:hAnsi="Arial" w:cs="Arial"/>
          <w:spacing w:val="1"/>
          <w:w w:val="96"/>
        </w:rPr>
        <w:t>o</w:t>
      </w:r>
      <w:r>
        <w:rPr>
          <w:rFonts w:ascii="Arial" w:hAnsi="Arial" w:cs="Arial"/>
          <w:w w:val="96"/>
        </w:rPr>
        <w:t>li</w:t>
      </w:r>
      <w:r>
        <w:rPr>
          <w:rFonts w:ascii="Arial" w:hAnsi="Arial" w:cs="Arial"/>
          <w:spacing w:val="-9"/>
          <w:w w:val="96"/>
        </w:rPr>
        <w:t xml:space="preserve"> </w:t>
      </w:r>
      <w:r>
        <w:rPr>
          <w:rFonts w:ascii="Arial" w:hAnsi="Arial" w:cs="Arial"/>
          <w:spacing w:val="-2"/>
          <w:w w:val="120"/>
        </w:rPr>
        <w:t>t</w:t>
      </w:r>
      <w:r>
        <w:rPr>
          <w:rFonts w:ascii="Arial" w:hAnsi="Arial" w:cs="Arial"/>
          <w:w w:val="95"/>
        </w:rPr>
        <w:t xml:space="preserve">o </w:t>
      </w:r>
      <w:r>
        <w:rPr>
          <w:rFonts w:ascii="Arial" w:hAnsi="Arial" w:cs="Arial"/>
          <w:spacing w:val="-1"/>
          <w:w w:val="94"/>
        </w:rPr>
        <w:t>h</w:t>
      </w:r>
      <w:r>
        <w:rPr>
          <w:rFonts w:ascii="Arial" w:hAnsi="Arial" w:cs="Arial"/>
          <w:w w:val="94"/>
        </w:rPr>
        <w:t>elp</w:t>
      </w:r>
      <w:r>
        <w:rPr>
          <w:rFonts w:ascii="Arial" w:hAnsi="Arial" w:cs="Arial"/>
          <w:spacing w:val="-8"/>
          <w:w w:val="94"/>
        </w:rPr>
        <w:t xml:space="preserve"> </w:t>
      </w:r>
      <w:r>
        <w:rPr>
          <w:rFonts w:ascii="Arial" w:hAnsi="Arial" w:cs="Arial"/>
          <w:w w:val="94"/>
        </w:rPr>
        <w:t>fu</w:t>
      </w:r>
      <w:r>
        <w:rPr>
          <w:rFonts w:ascii="Arial" w:hAnsi="Arial" w:cs="Arial"/>
          <w:spacing w:val="-1"/>
          <w:w w:val="94"/>
        </w:rPr>
        <w:t>n</w:t>
      </w:r>
      <w:r>
        <w:rPr>
          <w:rFonts w:ascii="Arial" w:hAnsi="Arial" w:cs="Arial"/>
          <w:w w:val="94"/>
        </w:rPr>
        <w:t>d</w:t>
      </w:r>
      <w:r>
        <w:rPr>
          <w:rFonts w:ascii="Arial" w:hAnsi="Arial" w:cs="Arial"/>
          <w:spacing w:val="1"/>
          <w:w w:val="9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88"/>
        </w:rPr>
        <w:t>up</w:t>
      </w:r>
      <w:r>
        <w:rPr>
          <w:rFonts w:ascii="Arial" w:hAnsi="Arial" w:cs="Arial"/>
          <w:w w:val="88"/>
        </w:rPr>
        <w:t>c</w:t>
      </w:r>
      <w:r>
        <w:rPr>
          <w:rFonts w:ascii="Arial" w:hAnsi="Arial" w:cs="Arial"/>
          <w:spacing w:val="-1"/>
          <w:w w:val="88"/>
        </w:rPr>
        <w:t>o</w:t>
      </w:r>
      <w:r>
        <w:rPr>
          <w:rFonts w:ascii="Arial" w:hAnsi="Arial" w:cs="Arial"/>
          <w:spacing w:val="1"/>
          <w:w w:val="88"/>
        </w:rPr>
        <w:t>m</w:t>
      </w:r>
      <w:r>
        <w:rPr>
          <w:rFonts w:ascii="Arial" w:hAnsi="Arial" w:cs="Arial"/>
          <w:w w:val="88"/>
        </w:rPr>
        <w:t>i</w:t>
      </w:r>
      <w:r>
        <w:rPr>
          <w:rFonts w:ascii="Arial" w:hAnsi="Arial" w:cs="Arial"/>
          <w:spacing w:val="-1"/>
          <w:w w:val="88"/>
        </w:rPr>
        <w:t>n</w:t>
      </w:r>
      <w:r>
        <w:rPr>
          <w:rFonts w:ascii="Arial" w:hAnsi="Arial" w:cs="Arial"/>
          <w:w w:val="88"/>
        </w:rPr>
        <w:t>g</w:t>
      </w:r>
      <w:r>
        <w:rPr>
          <w:rFonts w:ascii="Arial" w:hAnsi="Arial" w:cs="Arial"/>
          <w:spacing w:val="37"/>
          <w:w w:val="88"/>
        </w:rPr>
        <w:t xml:space="preserve"> </w:t>
      </w:r>
      <w:r>
        <w:rPr>
          <w:rFonts w:ascii="Arial" w:hAnsi="Arial" w:cs="Arial"/>
          <w:w w:val="88"/>
        </w:rPr>
        <w:t>e</w:t>
      </w:r>
      <w:r>
        <w:rPr>
          <w:rFonts w:ascii="Arial" w:hAnsi="Arial" w:cs="Arial"/>
          <w:spacing w:val="-1"/>
          <w:w w:val="88"/>
        </w:rPr>
        <w:t>xp</w:t>
      </w:r>
      <w:r>
        <w:rPr>
          <w:rFonts w:ascii="Arial" w:hAnsi="Arial" w:cs="Arial"/>
          <w:w w:val="88"/>
        </w:rPr>
        <w:t>enses</w:t>
      </w:r>
      <w:r>
        <w:rPr>
          <w:rFonts w:ascii="Arial" w:hAnsi="Arial" w:cs="Arial"/>
          <w:spacing w:val="-8"/>
          <w:w w:val="88"/>
        </w:rPr>
        <w:t xml:space="preserve"> </w:t>
      </w:r>
      <w:r>
        <w:rPr>
          <w:rFonts w:ascii="Arial" w:hAnsi="Arial" w:cs="Arial"/>
        </w:rPr>
        <w:t>th</w:t>
      </w:r>
      <w:r>
        <w:rPr>
          <w:rFonts w:ascii="Arial" w:hAnsi="Arial" w:cs="Arial"/>
          <w:spacing w:val="-3"/>
        </w:rPr>
        <w:t>a</w:t>
      </w:r>
      <w:r>
        <w:rPr>
          <w:rFonts w:ascii="Arial" w:hAnsi="Arial" w:cs="Arial"/>
        </w:rPr>
        <w:t>t</w:t>
      </w:r>
      <w:r>
        <w:rPr>
          <w:rFonts w:ascii="Arial" w:hAnsi="Arial" w:cs="Arial"/>
          <w:spacing w:val="-11"/>
        </w:rPr>
        <w:t xml:space="preserve"> </w:t>
      </w:r>
      <w:r>
        <w:rPr>
          <w:rFonts w:ascii="Arial" w:hAnsi="Arial" w:cs="Arial"/>
        </w:rPr>
        <w:t>will</w:t>
      </w:r>
      <w:r>
        <w:rPr>
          <w:rFonts w:ascii="Arial" w:hAnsi="Arial" w:cs="Arial"/>
          <w:spacing w:val="-8"/>
        </w:rPr>
        <w:t xml:space="preserve"> </w:t>
      </w:r>
      <w:r>
        <w:rPr>
          <w:rFonts w:ascii="Arial" w:hAnsi="Arial" w:cs="Arial"/>
          <w:spacing w:val="-3"/>
          <w:w w:val="91"/>
        </w:rPr>
        <w:t>b</w:t>
      </w:r>
      <w:r>
        <w:rPr>
          <w:rFonts w:ascii="Arial" w:hAnsi="Arial" w:cs="Arial"/>
          <w:w w:val="91"/>
        </w:rPr>
        <w:t>e</w:t>
      </w:r>
      <w:r>
        <w:rPr>
          <w:rFonts w:ascii="Arial" w:hAnsi="Arial" w:cs="Arial"/>
          <w:spacing w:val="-4"/>
          <w:w w:val="91"/>
        </w:rPr>
        <w:t xml:space="preserve"> </w:t>
      </w:r>
      <w:r>
        <w:rPr>
          <w:rFonts w:ascii="Arial" w:hAnsi="Arial" w:cs="Arial"/>
          <w:spacing w:val="-1"/>
          <w:w w:val="91"/>
        </w:rPr>
        <w:t>n</w:t>
      </w:r>
      <w:r>
        <w:rPr>
          <w:rFonts w:ascii="Arial" w:hAnsi="Arial" w:cs="Arial"/>
          <w:spacing w:val="-2"/>
          <w:w w:val="91"/>
        </w:rPr>
        <w:t>e</w:t>
      </w:r>
      <w:r>
        <w:rPr>
          <w:rFonts w:ascii="Arial" w:hAnsi="Arial" w:cs="Arial"/>
          <w:w w:val="91"/>
        </w:rPr>
        <w:t>eded</w:t>
      </w:r>
      <w:r>
        <w:rPr>
          <w:rFonts w:ascii="Arial" w:hAnsi="Arial" w:cs="Arial"/>
          <w:spacing w:val="-3"/>
          <w:w w:val="91"/>
        </w:rPr>
        <w:t xml:space="preserve"> </w:t>
      </w:r>
      <w:r>
        <w:rPr>
          <w:rFonts w:ascii="Arial" w:hAnsi="Arial" w:cs="Arial"/>
        </w:rPr>
        <w:t>to</w:t>
      </w:r>
      <w:r>
        <w:rPr>
          <w:rFonts w:ascii="Arial" w:hAnsi="Arial" w:cs="Arial"/>
          <w:spacing w:val="-6"/>
        </w:rPr>
        <w:t xml:space="preserve"> </w:t>
      </w:r>
      <w:r>
        <w:rPr>
          <w:rFonts w:ascii="Arial" w:hAnsi="Arial" w:cs="Arial"/>
          <w:spacing w:val="1"/>
          <w:w w:val="95"/>
        </w:rPr>
        <w:t>m</w:t>
      </w:r>
      <w:r>
        <w:rPr>
          <w:rFonts w:ascii="Arial" w:hAnsi="Arial" w:cs="Arial"/>
          <w:w w:val="95"/>
        </w:rPr>
        <w:t>ai</w:t>
      </w:r>
      <w:r>
        <w:rPr>
          <w:rFonts w:ascii="Arial" w:hAnsi="Arial" w:cs="Arial"/>
          <w:spacing w:val="-1"/>
          <w:w w:val="95"/>
        </w:rPr>
        <w:t>n</w:t>
      </w:r>
      <w:r>
        <w:rPr>
          <w:rFonts w:ascii="Arial" w:hAnsi="Arial" w:cs="Arial"/>
          <w:w w:val="95"/>
        </w:rPr>
        <w:t>tain</w:t>
      </w:r>
      <w:r>
        <w:rPr>
          <w:rFonts w:ascii="Arial" w:hAnsi="Arial" w:cs="Arial"/>
          <w:spacing w:val="-11"/>
          <w:w w:val="95"/>
        </w:rPr>
        <w:t xml:space="preserve"> </w:t>
      </w:r>
      <w:r>
        <w:rPr>
          <w:rFonts w:ascii="Arial" w:hAnsi="Arial" w:cs="Arial"/>
        </w:rPr>
        <w:t>the</w:t>
      </w:r>
      <w:r>
        <w:rPr>
          <w:rFonts w:ascii="Arial" w:hAnsi="Arial" w:cs="Arial"/>
          <w:spacing w:val="-19"/>
        </w:rPr>
        <w:t xml:space="preserve"> </w:t>
      </w:r>
      <w:r>
        <w:rPr>
          <w:rFonts w:ascii="Arial" w:hAnsi="Arial" w:cs="Arial"/>
          <w:spacing w:val="1"/>
          <w:w w:val="90"/>
        </w:rPr>
        <w:t>v</w:t>
      </w:r>
      <w:r>
        <w:rPr>
          <w:rFonts w:ascii="Arial" w:hAnsi="Arial" w:cs="Arial"/>
          <w:w w:val="90"/>
        </w:rPr>
        <w:t>illa</w:t>
      </w:r>
      <w:r>
        <w:rPr>
          <w:rFonts w:ascii="Arial" w:hAnsi="Arial" w:cs="Arial"/>
          <w:spacing w:val="-1"/>
          <w:w w:val="90"/>
        </w:rPr>
        <w:t>g</w:t>
      </w:r>
      <w:r>
        <w:rPr>
          <w:rFonts w:ascii="Arial" w:hAnsi="Arial" w:cs="Arial"/>
          <w:w w:val="90"/>
        </w:rPr>
        <w:t>e</w:t>
      </w:r>
      <w:r>
        <w:rPr>
          <w:rFonts w:ascii="Arial" w:hAnsi="Arial" w:cs="Arial"/>
          <w:spacing w:val="2"/>
          <w:w w:val="90"/>
        </w:rPr>
        <w:t xml:space="preserve"> </w:t>
      </w:r>
      <w:r>
        <w:rPr>
          <w:rFonts w:ascii="Arial" w:hAnsi="Arial" w:cs="Arial"/>
          <w:w w:val="90"/>
        </w:rPr>
        <w:t>a</w:t>
      </w:r>
      <w:r>
        <w:rPr>
          <w:rFonts w:ascii="Arial" w:hAnsi="Arial" w:cs="Arial"/>
          <w:spacing w:val="-1"/>
          <w:w w:val="90"/>
        </w:rPr>
        <w:t>n</w:t>
      </w:r>
      <w:r>
        <w:rPr>
          <w:rFonts w:ascii="Arial" w:hAnsi="Arial" w:cs="Arial"/>
          <w:w w:val="90"/>
        </w:rPr>
        <w:t>d</w:t>
      </w:r>
      <w:r>
        <w:rPr>
          <w:rFonts w:ascii="Arial" w:hAnsi="Arial" w:cs="Arial"/>
          <w:spacing w:val="-3"/>
          <w:w w:val="90"/>
        </w:rPr>
        <w:t xml:space="preserve"> </w:t>
      </w:r>
      <w:r>
        <w:rPr>
          <w:rFonts w:ascii="Arial" w:hAnsi="Arial" w:cs="Arial"/>
        </w:rPr>
        <w:t>its</w:t>
      </w:r>
      <w:r>
        <w:rPr>
          <w:rFonts w:ascii="Arial" w:hAnsi="Arial" w:cs="Arial"/>
          <w:spacing w:val="-22"/>
        </w:rPr>
        <w:t xml:space="preserve"> </w:t>
      </w:r>
      <w:r>
        <w:rPr>
          <w:rFonts w:ascii="Arial" w:hAnsi="Arial" w:cs="Arial"/>
        </w:rPr>
        <w:t>a</w:t>
      </w:r>
      <w:r>
        <w:rPr>
          <w:rFonts w:ascii="Arial" w:hAnsi="Arial" w:cs="Arial"/>
          <w:spacing w:val="1"/>
        </w:rPr>
        <w:t>t</w:t>
      </w:r>
      <w:r>
        <w:rPr>
          <w:rFonts w:ascii="Arial" w:hAnsi="Arial" w:cs="Arial"/>
        </w:rPr>
        <w:t>tr</w:t>
      </w:r>
      <w:r>
        <w:rPr>
          <w:rFonts w:ascii="Arial" w:hAnsi="Arial" w:cs="Arial"/>
          <w:spacing w:val="-2"/>
        </w:rPr>
        <w:t>a</w:t>
      </w:r>
      <w:r>
        <w:rPr>
          <w:rFonts w:ascii="Arial" w:hAnsi="Arial" w:cs="Arial"/>
        </w:rPr>
        <w:t>ct</w:t>
      </w:r>
      <w:r>
        <w:rPr>
          <w:rFonts w:ascii="Arial" w:hAnsi="Arial" w:cs="Arial"/>
          <w:spacing w:val="-2"/>
        </w:rPr>
        <w:t>i</w:t>
      </w:r>
      <w:r>
        <w:rPr>
          <w:rFonts w:ascii="Arial" w:hAnsi="Arial" w:cs="Arial"/>
          <w:spacing w:val="1"/>
        </w:rPr>
        <w:t>v</w:t>
      </w:r>
      <w:r>
        <w:rPr>
          <w:rFonts w:ascii="Arial" w:hAnsi="Arial" w:cs="Arial"/>
        </w:rPr>
        <w:t xml:space="preserve">e </w:t>
      </w:r>
      <w:r>
        <w:rPr>
          <w:rFonts w:ascii="Arial" w:hAnsi="Arial" w:cs="Arial"/>
          <w:w w:val="95"/>
        </w:rPr>
        <w:t>en</w:t>
      </w:r>
      <w:r>
        <w:rPr>
          <w:rFonts w:ascii="Arial" w:hAnsi="Arial" w:cs="Arial"/>
          <w:spacing w:val="1"/>
          <w:w w:val="95"/>
        </w:rPr>
        <w:t>v</w:t>
      </w:r>
      <w:r>
        <w:rPr>
          <w:rFonts w:ascii="Arial" w:hAnsi="Arial" w:cs="Arial"/>
          <w:w w:val="95"/>
        </w:rPr>
        <w:t>ir</w:t>
      </w:r>
      <w:r>
        <w:rPr>
          <w:rFonts w:ascii="Arial" w:hAnsi="Arial" w:cs="Arial"/>
          <w:spacing w:val="1"/>
          <w:w w:val="95"/>
        </w:rPr>
        <w:t>o</w:t>
      </w:r>
      <w:r>
        <w:rPr>
          <w:rFonts w:ascii="Arial" w:hAnsi="Arial" w:cs="Arial"/>
          <w:spacing w:val="-3"/>
          <w:w w:val="95"/>
        </w:rPr>
        <w:t>n</w:t>
      </w:r>
      <w:r>
        <w:rPr>
          <w:rFonts w:ascii="Arial" w:hAnsi="Arial" w:cs="Arial"/>
          <w:spacing w:val="1"/>
          <w:w w:val="95"/>
        </w:rPr>
        <w:t>m</w:t>
      </w:r>
      <w:r>
        <w:rPr>
          <w:rFonts w:ascii="Arial" w:hAnsi="Arial" w:cs="Arial"/>
          <w:w w:val="95"/>
        </w:rPr>
        <w:t>e</w:t>
      </w:r>
      <w:r>
        <w:rPr>
          <w:rFonts w:ascii="Arial" w:hAnsi="Arial" w:cs="Arial"/>
          <w:spacing w:val="-3"/>
          <w:w w:val="95"/>
        </w:rPr>
        <w:t>n</w:t>
      </w:r>
      <w:r>
        <w:rPr>
          <w:rFonts w:ascii="Arial" w:hAnsi="Arial" w:cs="Arial"/>
          <w:w w:val="95"/>
        </w:rPr>
        <w:t>t.</w:t>
      </w:r>
      <w:r>
        <w:rPr>
          <w:rFonts w:ascii="Arial" w:hAnsi="Arial" w:cs="Arial"/>
          <w:spacing w:val="-6"/>
          <w:w w:val="95"/>
        </w:rPr>
        <w:t xml:space="preserve"> </w:t>
      </w:r>
      <w:r>
        <w:rPr>
          <w:rFonts w:ascii="Arial" w:hAnsi="Arial" w:cs="Arial"/>
          <w:spacing w:val="1"/>
          <w:w w:val="89"/>
        </w:rPr>
        <w:t>T</w:t>
      </w:r>
      <w:r>
        <w:rPr>
          <w:rFonts w:ascii="Arial" w:hAnsi="Arial" w:cs="Arial"/>
          <w:spacing w:val="-1"/>
          <w:w w:val="89"/>
        </w:rPr>
        <w:t>h</w:t>
      </w:r>
      <w:r>
        <w:rPr>
          <w:rFonts w:ascii="Arial" w:hAnsi="Arial" w:cs="Arial"/>
          <w:w w:val="89"/>
        </w:rPr>
        <w:t>is</w:t>
      </w:r>
      <w:r>
        <w:rPr>
          <w:rFonts w:ascii="Arial" w:hAnsi="Arial" w:cs="Arial"/>
          <w:spacing w:val="-17"/>
          <w:w w:val="89"/>
        </w:rPr>
        <w:t xml:space="preserve"> </w:t>
      </w:r>
      <w:r>
        <w:rPr>
          <w:rFonts w:ascii="Arial" w:hAnsi="Arial" w:cs="Arial"/>
          <w:w w:val="89"/>
        </w:rPr>
        <w:t>w</w:t>
      </w:r>
      <w:r>
        <w:rPr>
          <w:rFonts w:ascii="Arial" w:hAnsi="Arial" w:cs="Arial"/>
          <w:spacing w:val="2"/>
          <w:w w:val="89"/>
        </w:rPr>
        <w:t>o</w:t>
      </w:r>
      <w:r>
        <w:rPr>
          <w:rFonts w:ascii="Arial" w:hAnsi="Arial" w:cs="Arial"/>
          <w:spacing w:val="-1"/>
          <w:w w:val="89"/>
        </w:rPr>
        <w:t>u</w:t>
      </w:r>
      <w:r>
        <w:rPr>
          <w:rFonts w:ascii="Arial" w:hAnsi="Arial" w:cs="Arial"/>
          <w:w w:val="89"/>
        </w:rPr>
        <w:t>ld</w:t>
      </w:r>
      <w:r>
        <w:rPr>
          <w:rFonts w:ascii="Arial" w:hAnsi="Arial" w:cs="Arial"/>
          <w:spacing w:val="37"/>
          <w:w w:val="89"/>
        </w:rPr>
        <w:t xml:space="preserve"> </w:t>
      </w:r>
      <w:r>
        <w:rPr>
          <w:rFonts w:ascii="Arial" w:hAnsi="Arial" w:cs="Arial"/>
          <w:spacing w:val="-2"/>
          <w:w w:val="78"/>
        </w:rPr>
        <w:t>s</w:t>
      </w:r>
      <w:r>
        <w:rPr>
          <w:rFonts w:ascii="Arial" w:hAnsi="Arial" w:cs="Arial"/>
          <w:spacing w:val="-2"/>
          <w:w w:val="120"/>
        </w:rPr>
        <w:t>t</w:t>
      </w:r>
      <w:r>
        <w:rPr>
          <w:rFonts w:ascii="Arial" w:hAnsi="Arial" w:cs="Arial"/>
          <w:w w:val="103"/>
        </w:rPr>
        <w:t>ill</w:t>
      </w:r>
      <w:r>
        <w:rPr>
          <w:rFonts w:ascii="Arial" w:hAnsi="Arial" w:cs="Arial"/>
          <w:spacing w:val="-11"/>
        </w:rPr>
        <w:t xml:space="preserve"> </w:t>
      </w:r>
      <w:r>
        <w:rPr>
          <w:rFonts w:ascii="Arial" w:hAnsi="Arial" w:cs="Arial"/>
          <w:spacing w:val="1"/>
          <w:w w:val="92"/>
        </w:rPr>
        <w:t>m</w:t>
      </w:r>
      <w:r>
        <w:rPr>
          <w:rFonts w:ascii="Arial" w:hAnsi="Arial" w:cs="Arial"/>
          <w:w w:val="92"/>
        </w:rPr>
        <w:t>ean</w:t>
      </w:r>
      <w:r>
        <w:rPr>
          <w:rFonts w:ascii="Arial" w:hAnsi="Arial" w:cs="Arial"/>
          <w:spacing w:val="-9"/>
          <w:w w:val="92"/>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2"/>
        </w:rPr>
        <w:t>W</w:t>
      </w:r>
      <w:r>
        <w:rPr>
          <w:rFonts w:ascii="Arial" w:hAnsi="Arial" w:cs="Arial"/>
          <w:spacing w:val="-1"/>
          <w:w w:val="92"/>
        </w:rPr>
        <w:t>o</w:t>
      </w:r>
      <w:r>
        <w:rPr>
          <w:rFonts w:ascii="Arial" w:hAnsi="Arial" w:cs="Arial"/>
          <w:spacing w:val="1"/>
          <w:w w:val="92"/>
        </w:rPr>
        <w:t>o</w:t>
      </w:r>
      <w:r>
        <w:rPr>
          <w:rFonts w:ascii="Arial" w:hAnsi="Arial" w:cs="Arial"/>
          <w:w w:val="92"/>
        </w:rPr>
        <w:t>li</w:t>
      </w:r>
      <w:r>
        <w:rPr>
          <w:rFonts w:ascii="Arial" w:hAnsi="Arial" w:cs="Arial"/>
          <w:spacing w:val="12"/>
          <w:w w:val="92"/>
        </w:rPr>
        <w:t xml:space="preserve"> </w:t>
      </w:r>
      <w:r>
        <w:rPr>
          <w:rFonts w:ascii="Arial" w:hAnsi="Arial" w:cs="Arial"/>
          <w:w w:val="92"/>
        </w:rPr>
        <w:t>w</w:t>
      </w:r>
      <w:r>
        <w:rPr>
          <w:rFonts w:ascii="Arial" w:hAnsi="Arial" w:cs="Arial"/>
          <w:spacing w:val="2"/>
          <w:w w:val="92"/>
        </w:rPr>
        <w:t>o</w:t>
      </w:r>
      <w:r>
        <w:rPr>
          <w:rFonts w:ascii="Arial" w:hAnsi="Arial" w:cs="Arial"/>
          <w:spacing w:val="-1"/>
          <w:w w:val="92"/>
        </w:rPr>
        <w:t>u</w:t>
      </w:r>
      <w:r>
        <w:rPr>
          <w:rFonts w:ascii="Arial" w:hAnsi="Arial" w:cs="Arial"/>
          <w:w w:val="92"/>
        </w:rPr>
        <w:t>ld</w:t>
      </w:r>
      <w:r>
        <w:rPr>
          <w:rFonts w:ascii="Arial" w:hAnsi="Arial" w:cs="Arial"/>
          <w:spacing w:val="18"/>
          <w:w w:val="92"/>
        </w:rPr>
        <w:t xml:space="preserve"> </w:t>
      </w:r>
      <w:r>
        <w:rPr>
          <w:rFonts w:ascii="Arial" w:hAnsi="Arial" w:cs="Arial"/>
          <w:spacing w:val="-3"/>
          <w:w w:val="92"/>
        </w:rPr>
        <w:t>b</w:t>
      </w:r>
      <w:r>
        <w:rPr>
          <w:rFonts w:ascii="Arial" w:hAnsi="Arial" w:cs="Arial"/>
          <w:w w:val="92"/>
        </w:rPr>
        <w:t>e</w:t>
      </w:r>
      <w:r>
        <w:rPr>
          <w:rFonts w:ascii="Arial" w:hAnsi="Arial" w:cs="Arial"/>
          <w:spacing w:val="-7"/>
          <w:w w:val="92"/>
        </w:rPr>
        <w:t xml:space="preserve"> </w:t>
      </w:r>
      <w:r>
        <w:rPr>
          <w:rFonts w:ascii="Arial" w:hAnsi="Arial" w:cs="Arial"/>
          <w:w w:val="92"/>
        </w:rPr>
        <w:t>a</w:t>
      </w:r>
      <w:r>
        <w:rPr>
          <w:rFonts w:ascii="Arial" w:hAnsi="Arial" w:cs="Arial"/>
          <w:spacing w:val="-13"/>
          <w:w w:val="92"/>
        </w:rPr>
        <w:t xml:space="preserve"> </w:t>
      </w:r>
      <w:r>
        <w:rPr>
          <w:rFonts w:ascii="Arial" w:hAnsi="Arial" w:cs="Arial"/>
        </w:rPr>
        <w:t>n</w:t>
      </w:r>
      <w:r>
        <w:rPr>
          <w:rFonts w:ascii="Arial" w:hAnsi="Arial" w:cs="Arial"/>
          <w:spacing w:val="-2"/>
        </w:rPr>
        <w:t>e</w:t>
      </w:r>
      <w:r>
        <w:rPr>
          <w:rFonts w:ascii="Arial" w:hAnsi="Arial" w:cs="Arial"/>
        </w:rPr>
        <w:t>t</w:t>
      </w:r>
      <w:r>
        <w:rPr>
          <w:rFonts w:ascii="Arial" w:hAnsi="Arial" w:cs="Arial"/>
          <w:spacing w:val="-18"/>
        </w:rPr>
        <w:t xml:space="preserve"> </w:t>
      </w:r>
      <w:r>
        <w:rPr>
          <w:rFonts w:ascii="Arial" w:hAnsi="Arial" w:cs="Arial"/>
          <w:spacing w:val="-2"/>
          <w:w w:val="98"/>
        </w:rPr>
        <w:t>c</w:t>
      </w:r>
      <w:r>
        <w:rPr>
          <w:rFonts w:ascii="Arial" w:hAnsi="Arial" w:cs="Arial"/>
          <w:spacing w:val="1"/>
          <w:w w:val="98"/>
        </w:rPr>
        <w:t>o</w:t>
      </w:r>
      <w:r>
        <w:rPr>
          <w:rFonts w:ascii="Arial" w:hAnsi="Arial" w:cs="Arial"/>
          <w:spacing w:val="-1"/>
          <w:w w:val="98"/>
        </w:rPr>
        <w:t>n</w:t>
      </w:r>
      <w:r>
        <w:rPr>
          <w:rFonts w:ascii="Arial" w:hAnsi="Arial" w:cs="Arial"/>
          <w:w w:val="98"/>
        </w:rPr>
        <w:t>tri</w:t>
      </w:r>
      <w:r>
        <w:rPr>
          <w:rFonts w:ascii="Arial" w:hAnsi="Arial" w:cs="Arial"/>
          <w:spacing w:val="-1"/>
          <w:w w:val="98"/>
        </w:rPr>
        <w:t>bu</w:t>
      </w:r>
      <w:r>
        <w:rPr>
          <w:rFonts w:ascii="Arial" w:hAnsi="Arial" w:cs="Arial"/>
          <w:w w:val="98"/>
        </w:rPr>
        <w:t>t</w:t>
      </w:r>
      <w:r>
        <w:rPr>
          <w:rFonts w:ascii="Arial" w:hAnsi="Arial" w:cs="Arial"/>
          <w:spacing w:val="1"/>
          <w:w w:val="98"/>
        </w:rPr>
        <w:t>o</w:t>
      </w:r>
      <w:r>
        <w:rPr>
          <w:rFonts w:ascii="Arial" w:hAnsi="Arial" w:cs="Arial"/>
          <w:w w:val="98"/>
        </w:rPr>
        <w:t>r</w:t>
      </w:r>
      <w:r>
        <w:rPr>
          <w:rFonts w:ascii="Arial" w:hAnsi="Arial" w:cs="Arial"/>
          <w:spacing w:val="-12"/>
          <w:w w:val="98"/>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spacing w:val="1"/>
        </w:rPr>
        <w:t>o</w:t>
      </w:r>
      <w:r>
        <w:rPr>
          <w:rFonts w:ascii="Arial" w:hAnsi="Arial" w:cs="Arial"/>
        </w:rPr>
        <w:t>th</w:t>
      </w:r>
      <w:r>
        <w:rPr>
          <w:rFonts w:ascii="Arial" w:hAnsi="Arial" w:cs="Arial"/>
          <w:spacing w:val="-2"/>
        </w:rPr>
        <w:t>e</w:t>
      </w:r>
      <w:r>
        <w:rPr>
          <w:rFonts w:ascii="Arial" w:hAnsi="Arial" w:cs="Arial"/>
        </w:rPr>
        <w:t>r</w:t>
      </w:r>
      <w:r>
        <w:rPr>
          <w:rFonts w:ascii="Arial" w:hAnsi="Arial" w:cs="Arial"/>
          <w:spacing w:val="-20"/>
        </w:rPr>
        <w:t xml:space="preserve"> </w:t>
      </w:r>
      <w:r>
        <w:rPr>
          <w:rFonts w:ascii="Arial" w:hAnsi="Arial" w:cs="Arial"/>
          <w:w w:val="89"/>
        </w:rPr>
        <w:t>C</w:t>
      </w:r>
      <w:r>
        <w:rPr>
          <w:rFonts w:ascii="Arial" w:hAnsi="Arial" w:cs="Arial"/>
          <w:spacing w:val="1"/>
          <w:w w:val="89"/>
        </w:rPr>
        <w:t>o</w:t>
      </w:r>
      <w:r>
        <w:rPr>
          <w:rFonts w:ascii="Arial" w:hAnsi="Arial" w:cs="Arial"/>
          <w:spacing w:val="-1"/>
          <w:w w:val="89"/>
        </w:rPr>
        <w:t>un</w:t>
      </w:r>
      <w:r>
        <w:rPr>
          <w:rFonts w:ascii="Arial" w:hAnsi="Arial" w:cs="Arial"/>
          <w:w w:val="89"/>
        </w:rPr>
        <w:t>cil</w:t>
      </w:r>
      <w:r>
        <w:rPr>
          <w:rFonts w:ascii="Arial" w:hAnsi="Arial" w:cs="Arial"/>
          <w:spacing w:val="-1"/>
          <w:w w:val="89"/>
        </w:rPr>
        <w:t xml:space="preserve"> </w:t>
      </w:r>
      <w:r>
        <w:rPr>
          <w:rFonts w:ascii="Arial" w:hAnsi="Arial" w:cs="Arial"/>
          <w:spacing w:val="-1"/>
        </w:rPr>
        <w:t>p</w:t>
      </w:r>
      <w:r>
        <w:rPr>
          <w:rFonts w:ascii="Arial" w:hAnsi="Arial" w:cs="Arial"/>
          <w:spacing w:val="-3"/>
        </w:rPr>
        <w:t>r</w:t>
      </w:r>
      <w:r>
        <w:rPr>
          <w:rFonts w:ascii="Arial" w:hAnsi="Arial" w:cs="Arial"/>
          <w:spacing w:val="1"/>
        </w:rPr>
        <w:t>o</w:t>
      </w:r>
      <w:r>
        <w:rPr>
          <w:rFonts w:ascii="Arial" w:hAnsi="Arial" w:cs="Arial"/>
        </w:rPr>
        <w:t>je</w:t>
      </w:r>
      <w:r>
        <w:rPr>
          <w:rFonts w:ascii="Arial" w:hAnsi="Arial" w:cs="Arial"/>
          <w:spacing w:val="-2"/>
        </w:rPr>
        <w:t>c</w:t>
      </w:r>
      <w:r>
        <w:rPr>
          <w:rFonts w:ascii="Arial" w:hAnsi="Arial" w:cs="Arial"/>
        </w:rPr>
        <w:t>ts.</w:t>
      </w:r>
    </w:p>
    <w:p w:rsidR="00FE7B6C" w:rsidRDefault="00FE7B6C">
      <w:pPr>
        <w:spacing w:before="2" w:after="0" w:line="200" w:lineRule="exact"/>
        <w:rPr>
          <w:sz w:val="20"/>
          <w:szCs w:val="20"/>
        </w:rPr>
      </w:pPr>
    </w:p>
    <w:p w:rsidR="00FE7B6C" w:rsidRDefault="00FE7B6C">
      <w:pPr>
        <w:spacing w:after="0" w:line="240" w:lineRule="auto"/>
        <w:ind w:left="100" w:right="-20"/>
        <w:rPr>
          <w:rFonts w:ascii="Arial" w:hAnsi="Arial" w:cs="Arial"/>
          <w:sz w:val="26"/>
          <w:szCs w:val="26"/>
        </w:rPr>
      </w:pPr>
      <w:r>
        <w:rPr>
          <w:rFonts w:ascii="Arial" w:hAnsi="Arial" w:cs="Arial"/>
          <w:b/>
          <w:bCs/>
          <w:color w:val="4F81BC"/>
          <w:sz w:val="26"/>
          <w:szCs w:val="26"/>
        </w:rPr>
        <w:t xml:space="preserve">4.2 </w:t>
      </w:r>
      <w:r>
        <w:rPr>
          <w:rFonts w:ascii="Arial" w:hAnsi="Arial" w:cs="Arial"/>
          <w:b/>
          <w:bCs/>
          <w:color w:val="4F81BC"/>
          <w:spacing w:val="31"/>
          <w:sz w:val="26"/>
          <w:szCs w:val="26"/>
        </w:rPr>
        <w:t xml:space="preserve"> </w:t>
      </w:r>
      <w:r>
        <w:rPr>
          <w:rFonts w:ascii="Arial" w:hAnsi="Arial" w:cs="Arial"/>
          <w:b/>
          <w:bCs/>
          <w:color w:val="4F81BC"/>
          <w:w w:val="92"/>
          <w:sz w:val="26"/>
          <w:szCs w:val="26"/>
        </w:rPr>
        <w:t>Sa</w:t>
      </w:r>
      <w:r>
        <w:rPr>
          <w:rFonts w:ascii="Arial" w:hAnsi="Arial" w:cs="Arial"/>
          <w:b/>
          <w:bCs/>
          <w:color w:val="4F81BC"/>
          <w:spacing w:val="1"/>
          <w:w w:val="92"/>
          <w:sz w:val="26"/>
          <w:szCs w:val="26"/>
        </w:rPr>
        <w:t>l</w:t>
      </w:r>
      <w:r>
        <w:rPr>
          <w:rFonts w:ascii="Arial" w:hAnsi="Arial" w:cs="Arial"/>
          <w:b/>
          <w:bCs/>
          <w:color w:val="4F81BC"/>
          <w:w w:val="92"/>
          <w:sz w:val="26"/>
          <w:szCs w:val="26"/>
        </w:rPr>
        <w:t>e</w:t>
      </w:r>
      <w:r>
        <w:rPr>
          <w:rFonts w:ascii="Arial" w:hAnsi="Arial" w:cs="Arial"/>
          <w:b/>
          <w:bCs/>
          <w:color w:val="4F81BC"/>
          <w:spacing w:val="-14"/>
          <w:w w:val="92"/>
          <w:sz w:val="26"/>
          <w:szCs w:val="26"/>
        </w:rPr>
        <w:t xml:space="preserve"> </w:t>
      </w:r>
      <w:r>
        <w:rPr>
          <w:rFonts w:ascii="Arial" w:hAnsi="Arial" w:cs="Arial"/>
          <w:b/>
          <w:bCs/>
          <w:color w:val="4F81BC"/>
          <w:w w:val="92"/>
          <w:sz w:val="26"/>
          <w:szCs w:val="26"/>
        </w:rPr>
        <w:t>of</w:t>
      </w:r>
      <w:r>
        <w:rPr>
          <w:rFonts w:ascii="Arial" w:hAnsi="Arial" w:cs="Arial"/>
          <w:b/>
          <w:bCs/>
          <w:color w:val="4F81BC"/>
          <w:spacing w:val="-5"/>
          <w:w w:val="92"/>
          <w:sz w:val="26"/>
          <w:szCs w:val="26"/>
        </w:rPr>
        <w:t xml:space="preserve"> </w:t>
      </w:r>
      <w:r>
        <w:rPr>
          <w:rFonts w:ascii="Arial" w:hAnsi="Arial" w:cs="Arial"/>
          <w:b/>
          <w:bCs/>
          <w:color w:val="4F81BC"/>
          <w:w w:val="79"/>
          <w:sz w:val="26"/>
          <w:szCs w:val="26"/>
        </w:rPr>
        <w:t>C</w:t>
      </w:r>
      <w:r>
        <w:rPr>
          <w:rFonts w:ascii="Arial" w:hAnsi="Arial" w:cs="Arial"/>
          <w:b/>
          <w:bCs/>
          <w:color w:val="4F81BC"/>
          <w:spacing w:val="2"/>
          <w:w w:val="118"/>
          <w:sz w:val="26"/>
          <w:szCs w:val="26"/>
        </w:rPr>
        <w:t>r</w:t>
      </w:r>
      <w:r>
        <w:rPr>
          <w:rFonts w:ascii="Arial" w:hAnsi="Arial" w:cs="Arial"/>
          <w:b/>
          <w:bCs/>
          <w:color w:val="4F81BC"/>
          <w:spacing w:val="1"/>
          <w:w w:val="92"/>
          <w:sz w:val="26"/>
          <w:szCs w:val="26"/>
        </w:rPr>
        <w:t>o</w:t>
      </w:r>
      <w:r>
        <w:rPr>
          <w:rFonts w:ascii="Arial" w:hAnsi="Arial" w:cs="Arial"/>
          <w:b/>
          <w:bCs/>
          <w:color w:val="4F81BC"/>
          <w:sz w:val="26"/>
          <w:szCs w:val="26"/>
        </w:rPr>
        <w:t>wn</w:t>
      </w:r>
      <w:r>
        <w:rPr>
          <w:rFonts w:ascii="Arial" w:hAnsi="Arial" w:cs="Arial"/>
          <w:b/>
          <w:bCs/>
          <w:color w:val="4F81BC"/>
          <w:spacing w:val="-16"/>
          <w:sz w:val="26"/>
          <w:szCs w:val="26"/>
        </w:rPr>
        <w:t xml:space="preserve"> </w:t>
      </w:r>
      <w:r>
        <w:rPr>
          <w:rFonts w:ascii="Arial" w:hAnsi="Arial" w:cs="Arial"/>
          <w:b/>
          <w:bCs/>
          <w:color w:val="4F81BC"/>
          <w:spacing w:val="2"/>
          <w:w w:val="94"/>
          <w:sz w:val="26"/>
          <w:szCs w:val="26"/>
        </w:rPr>
        <w:t>L</w:t>
      </w:r>
      <w:r>
        <w:rPr>
          <w:rFonts w:ascii="Arial" w:hAnsi="Arial" w:cs="Arial"/>
          <w:b/>
          <w:bCs/>
          <w:color w:val="4F81BC"/>
          <w:w w:val="94"/>
          <w:sz w:val="26"/>
          <w:szCs w:val="26"/>
        </w:rPr>
        <w:t>and</w:t>
      </w:r>
      <w:r>
        <w:rPr>
          <w:rFonts w:ascii="Arial" w:hAnsi="Arial" w:cs="Arial"/>
          <w:b/>
          <w:bCs/>
          <w:color w:val="4F81BC"/>
          <w:spacing w:val="-7"/>
          <w:w w:val="94"/>
          <w:sz w:val="26"/>
          <w:szCs w:val="26"/>
        </w:rPr>
        <w:t xml:space="preserve"> </w:t>
      </w:r>
      <w:r>
        <w:rPr>
          <w:rFonts w:ascii="Arial" w:hAnsi="Arial" w:cs="Arial"/>
          <w:b/>
          <w:bCs/>
          <w:color w:val="4F81BC"/>
          <w:spacing w:val="2"/>
          <w:sz w:val="26"/>
          <w:szCs w:val="26"/>
        </w:rPr>
        <w:t>t</w:t>
      </w:r>
      <w:r>
        <w:rPr>
          <w:rFonts w:ascii="Arial" w:hAnsi="Arial" w:cs="Arial"/>
          <w:b/>
          <w:bCs/>
          <w:color w:val="4F81BC"/>
          <w:sz w:val="26"/>
          <w:szCs w:val="26"/>
        </w:rPr>
        <w:t>o</w:t>
      </w:r>
      <w:r>
        <w:rPr>
          <w:rFonts w:ascii="Arial" w:hAnsi="Arial" w:cs="Arial"/>
          <w:b/>
          <w:bCs/>
          <w:color w:val="4F81BC"/>
          <w:spacing w:val="-21"/>
          <w:sz w:val="26"/>
          <w:szCs w:val="26"/>
        </w:rPr>
        <w:t xml:space="preserve"> </w:t>
      </w:r>
      <w:r>
        <w:rPr>
          <w:rFonts w:ascii="Arial" w:hAnsi="Arial" w:cs="Arial"/>
          <w:b/>
          <w:bCs/>
          <w:color w:val="4F81BC"/>
          <w:w w:val="95"/>
          <w:sz w:val="26"/>
          <w:szCs w:val="26"/>
        </w:rPr>
        <w:t>f</w:t>
      </w:r>
      <w:r>
        <w:rPr>
          <w:rFonts w:ascii="Arial" w:hAnsi="Arial" w:cs="Arial"/>
          <w:b/>
          <w:bCs/>
          <w:color w:val="4F81BC"/>
          <w:spacing w:val="2"/>
          <w:w w:val="95"/>
          <w:sz w:val="26"/>
          <w:szCs w:val="26"/>
        </w:rPr>
        <w:t>i</w:t>
      </w:r>
      <w:r>
        <w:rPr>
          <w:rFonts w:ascii="Arial" w:hAnsi="Arial" w:cs="Arial"/>
          <w:b/>
          <w:bCs/>
          <w:color w:val="4F81BC"/>
          <w:w w:val="95"/>
          <w:sz w:val="26"/>
          <w:szCs w:val="26"/>
        </w:rPr>
        <w:t>nance</w:t>
      </w:r>
      <w:r>
        <w:rPr>
          <w:rFonts w:ascii="Arial" w:hAnsi="Arial" w:cs="Arial"/>
          <w:b/>
          <w:bCs/>
          <w:color w:val="4F81BC"/>
          <w:spacing w:val="-2"/>
          <w:w w:val="95"/>
          <w:sz w:val="26"/>
          <w:szCs w:val="26"/>
        </w:rPr>
        <w:t xml:space="preserve"> </w:t>
      </w:r>
      <w:r>
        <w:rPr>
          <w:rFonts w:ascii="Arial" w:hAnsi="Arial" w:cs="Arial"/>
          <w:b/>
          <w:bCs/>
          <w:color w:val="4F81BC"/>
          <w:spacing w:val="-1"/>
          <w:w w:val="95"/>
          <w:sz w:val="26"/>
          <w:szCs w:val="26"/>
        </w:rPr>
        <w:t>e</w:t>
      </w:r>
      <w:r>
        <w:rPr>
          <w:rFonts w:ascii="Arial" w:hAnsi="Arial" w:cs="Arial"/>
          <w:b/>
          <w:bCs/>
          <w:color w:val="4F81BC"/>
          <w:spacing w:val="2"/>
          <w:w w:val="95"/>
          <w:sz w:val="26"/>
          <w:szCs w:val="26"/>
        </w:rPr>
        <w:t>n</w:t>
      </w:r>
      <w:r>
        <w:rPr>
          <w:rFonts w:ascii="Arial" w:hAnsi="Arial" w:cs="Arial"/>
          <w:b/>
          <w:bCs/>
          <w:color w:val="4F81BC"/>
          <w:w w:val="95"/>
          <w:sz w:val="26"/>
          <w:szCs w:val="26"/>
        </w:rPr>
        <w:t>gi</w:t>
      </w:r>
      <w:r>
        <w:rPr>
          <w:rFonts w:ascii="Arial" w:hAnsi="Arial" w:cs="Arial"/>
          <w:b/>
          <w:bCs/>
          <w:color w:val="4F81BC"/>
          <w:spacing w:val="1"/>
          <w:w w:val="95"/>
          <w:sz w:val="26"/>
          <w:szCs w:val="26"/>
        </w:rPr>
        <w:t>n</w:t>
      </w:r>
      <w:r>
        <w:rPr>
          <w:rFonts w:ascii="Arial" w:hAnsi="Arial" w:cs="Arial"/>
          <w:b/>
          <w:bCs/>
          <w:color w:val="4F81BC"/>
          <w:spacing w:val="-1"/>
          <w:w w:val="95"/>
          <w:sz w:val="26"/>
          <w:szCs w:val="26"/>
        </w:rPr>
        <w:t>ee</w:t>
      </w:r>
      <w:r>
        <w:rPr>
          <w:rFonts w:ascii="Arial" w:hAnsi="Arial" w:cs="Arial"/>
          <w:b/>
          <w:bCs/>
          <w:color w:val="4F81BC"/>
          <w:w w:val="95"/>
          <w:sz w:val="26"/>
          <w:szCs w:val="26"/>
        </w:rPr>
        <w:t>ri</w:t>
      </w:r>
      <w:r>
        <w:rPr>
          <w:rFonts w:ascii="Arial" w:hAnsi="Arial" w:cs="Arial"/>
          <w:b/>
          <w:bCs/>
          <w:color w:val="4F81BC"/>
          <w:spacing w:val="2"/>
          <w:w w:val="95"/>
          <w:sz w:val="26"/>
          <w:szCs w:val="26"/>
        </w:rPr>
        <w:t>n</w:t>
      </w:r>
      <w:r>
        <w:rPr>
          <w:rFonts w:ascii="Arial" w:hAnsi="Arial" w:cs="Arial"/>
          <w:b/>
          <w:bCs/>
          <w:color w:val="4F81BC"/>
          <w:w w:val="95"/>
          <w:sz w:val="26"/>
          <w:szCs w:val="26"/>
        </w:rPr>
        <w:t>g</w:t>
      </w:r>
      <w:r>
        <w:rPr>
          <w:rFonts w:ascii="Arial" w:hAnsi="Arial" w:cs="Arial"/>
          <w:b/>
          <w:bCs/>
          <w:color w:val="4F81BC"/>
          <w:spacing w:val="16"/>
          <w:w w:val="95"/>
          <w:sz w:val="26"/>
          <w:szCs w:val="26"/>
        </w:rPr>
        <w:t xml:space="preserve"> </w:t>
      </w:r>
      <w:r>
        <w:rPr>
          <w:rFonts w:ascii="Arial" w:hAnsi="Arial" w:cs="Arial"/>
          <w:b/>
          <w:bCs/>
          <w:color w:val="4F81BC"/>
          <w:spacing w:val="1"/>
          <w:w w:val="82"/>
          <w:sz w:val="26"/>
          <w:szCs w:val="26"/>
        </w:rPr>
        <w:t>s</w:t>
      </w:r>
      <w:r>
        <w:rPr>
          <w:rFonts w:ascii="Arial" w:hAnsi="Arial" w:cs="Arial"/>
          <w:b/>
          <w:bCs/>
          <w:color w:val="4F81BC"/>
          <w:spacing w:val="-1"/>
          <w:w w:val="92"/>
          <w:sz w:val="26"/>
          <w:szCs w:val="26"/>
        </w:rPr>
        <w:t>o</w:t>
      </w:r>
      <w:r>
        <w:rPr>
          <w:rFonts w:ascii="Arial" w:hAnsi="Arial" w:cs="Arial"/>
          <w:b/>
          <w:bCs/>
          <w:color w:val="4F81BC"/>
          <w:spacing w:val="2"/>
          <w:w w:val="110"/>
          <w:sz w:val="26"/>
          <w:szCs w:val="26"/>
        </w:rPr>
        <w:t>l</w:t>
      </w:r>
      <w:r>
        <w:rPr>
          <w:rFonts w:ascii="Arial" w:hAnsi="Arial" w:cs="Arial"/>
          <w:b/>
          <w:bCs/>
          <w:color w:val="4F81BC"/>
          <w:spacing w:val="1"/>
          <w:w w:val="97"/>
          <w:sz w:val="26"/>
          <w:szCs w:val="26"/>
        </w:rPr>
        <w:t>u</w:t>
      </w:r>
      <w:r>
        <w:rPr>
          <w:rFonts w:ascii="Arial" w:hAnsi="Arial" w:cs="Arial"/>
          <w:b/>
          <w:bCs/>
          <w:color w:val="4F81BC"/>
          <w:spacing w:val="-1"/>
          <w:w w:val="109"/>
          <w:sz w:val="26"/>
          <w:szCs w:val="26"/>
        </w:rPr>
        <w:t>t</w:t>
      </w:r>
      <w:r>
        <w:rPr>
          <w:rFonts w:ascii="Arial" w:hAnsi="Arial" w:cs="Arial"/>
          <w:b/>
          <w:bCs/>
          <w:color w:val="4F81BC"/>
          <w:w w:val="99"/>
          <w:sz w:val="26"/>
          <w:szCs w:val="26"/>
        </w:rPr>
        <w:t>i</w:t>
      </w:r>
      <w:r>
        <w:rPr>
          <w:rFonts w:ascii="Arial" w:hAnsi="Arial" w:cs="Arial"/>
          <w:b/>
          <w:bCs/>
          <w:color w:val="4F81BC"/>
          <w:spacing w:val="1"/>
          <w:w w:val="99"/>
          <w:sz w:val="26"/>
          <w:szCs w:val="26"/>
        </w:rPr>
        <w:t>o</w:t>
      </w:r>
      <w:r>
        <w:rPr>
          <w:rFonts w:ascii="Arial" w:hAnsi="Arial" w:cs="Arial"/>
          <w:b/>
          <w:bCs/>
          <w:color w:val="4F81BC"/>
          <w:w w:val="90"/>
          <w:sz w:val="26"/>
          <w:szCs w:val="26"/>
        </w:rPr>
        <w:t>ns</w:t>
      </w:r>
    </w:p>
    <w:p w:rsidR="00FE7B6C" w:rsidRDefault="00FE7B6C">
      <w:pPr>
        <w:spacing w:before="48" w:after="0" w:line="293" w:lineRule="auto"/>
        <w:ind w:left="100" w:right="154"/>
        <w:rPr>
          <w:rFonts w:ascii="Arial" w:hAnsi="Arial" w:cs="Arial"/>
        </w:rPr>
      </w:pPr>
      <w:r>
        <w:rPr>
          <w:rFonts w:ascii="Arial" w:hAnsi="Arial" w:cs="Arial"/>
          <w:i/>
          <w:iCs/>
          <w:color w:val="030404"/>
          <w:w w:val="92"/>
        </w:rPr>
        <w:t>In</w:t>
      </w:r>
      <w:r>
        <w:rPr>
          <w:rFonts w:ascii="Arial" w:hAnsi="Arial" w:cs="Arial"/>
          <w:i/>
          <w:iCs/>
          <w:color w:val="030404"/>
          <w:spacing w:val="-7"/>
          <w:w w:val="92"/>
        </w:rPr>
        <w:t xml:space="preserve"> </w:t>
      </w:r>
      <w:r>
        <w:rPr>
          <w:rFonts w:ascii="Arial" w:hAnsi="Arial" w:cs="Arial"/>
          <w:i/>
          <w:iCs/>
          <w:color w:val="030404"/>
          <w:spacing w:val="1"/>
          <w:w w:val="120"/>
        </w:rPr>
        <w:t>t</w:t>
      </w:r>
      <w:r>
        <w:rPr>
          <w:rFonts w:ascii="Arial" w:hAnsi="Arial" w:cs="Arial"/>
          <w:i/>
          <w:iCs/>
          <w:color w:val="030404"/>
          <w:spacing w:val="-1"/>
          <w:w w:val="92"/>
        </w:rPr>
        <w:t>h</w:t>
      </w:r>
      <w:r>
        <w:rPr>
          <w:rFonts w:ascii="Arial" w:hAnsi="Arial" w:cs="Arial"/>
          <w:i/>
          <w:iCs/>
          <w:color w:val="030404"/>
          <w:w w:val="86"/>
        </w:rPr>
        <w:t>e</w:t>
      </w:r>
      <w:r>
        <w:rPr>
          <w:rFonts w:ascii="Arial" w:hAnsi="Arial" w:cs="Arial"/>
          <w:i/>
          <w:iCs/>
          <w:color w:val="030404"/>
          <w:spacing w:val="-11"/>
        </w:rPr>
        <w:t xml:space="preserve"> </w:t>
      </w:r>
      <w:r>
        <w:rPr>
          <w:rFonts w:ascii="Arial" w:hAnsi="Arial" w:cs="Arial"/>
          <w:i/>
          <w:iCs/>
          <w:color w:val="030404"/>
          <w:spacing w:val="1"/>
          <w:w w:val="89"/>
        </w:rPr>
        <w:t>P</w:t>
      </w:r>
      <w:r>
        <w:rPr>
          <w:rFonts w:ascii="Arial" w:hAnsi="Arial" w:cs="Arial"/>
          <w:i/>
          <w:iCs/>
          <w:color w:val="030404"/>
          <w:w w:val="89"/>
        </w:rPr>
        <w:t>l</w:t>
      </w:r>
      <w:r>
        <w:rPr>
          <w:rFonts w:ascii="Arial" w:hAnsi="Arial" w:cs="Arial"/>
          <w:i/>
          <w:iCs/>
          <w:color w:val="030404"/>
          <w:spacing w:val="-1"/>
          <w:w w:val="89"/>
        </w:rPr>
        <w:t>an</w:t>
      </w:r>
      <w:r>
        <w:rPr>
          <w:rFonts w:ascii="Arial" w:hAnsi="Arial" w:cs="Arial"/>
          <w:i/>
          <w:iCs/>
          <w:color w:val="030404"/>
          <w:w w:val="89"/>
        </w:rPr>
        <w:t>,</w:t>
      </w:r>
      <w:r>
        <w:rPr>
          <w:rFonts w:ascii="Arial" w:hAnsi="Arial" w:cs="Arial"/>
          <w:i/>
          <w:iCs/>
          <w:color w:val="030404"/>
          <w:spacing w:val="-9"/>
          <w:w w:val="89"/>
        </w:rPr>
        <w:t xml:space="preserve"> </w:t>
      </w:r>
      <w:r>
        <w:rPr>
          <w:rFonts w:ascii="Arial" w:hAnsi="Arial" w:cs="Arial"/>
          <w:i/>
          <w:iCs/>
          <w:color w:val="030404"/>
          <w:w w:val="89"/>
        </w:rPr>
        <w:t>the</w:t>
      </w:r>
      <w:r>
        <w:rPr>
          <w:rFonts w:ascii="Arial" w:hAnsi="Arial" w:cs="Arial"/>
          <w:i/>
          <w:iCs/>
          <w:color w:val="030404"/>
          <w:spacing w:val="-1"/>
          <w:w w:val="89"/>
        </w:rPr>
        <w:t>r</w:t>
      </w:r>
      <w:r>
        <w:rPr>
          <w:rFonts w:ascii="Arial" w:hAnsi="Arial" w:cs="Arial"/>
          <w:i/>
          <w:iCs/>
          <w:color w:val="030404"/>
          <w:w w:val="89"/>
        </w:rPr>
        <w:t>e</w:t>
      </w:r>
      <w:r>
        <w:rPr>
          <w:rFonts w:ascii="Arial" w:hAnsi="Arial" w:cs="Arial"/>
          <w:i/>
          <w:iCs/>
          <w:color w:val="030404"/>
          <w:spacing w:val="22"/>
          <w:w w:val="89"/>
        </w:rPr>
        <w:t xml:space="preserve"> </w:t>
      </w:r>
      <w:r>
        <w:rPr>
          <w:rFonts w:ascii="Arial" w:hAnsi="Arial" w:cs="Arial"/>
          <w:i/>
          <w:iCs/>
          <w:color w:val="030404"/>
          <w:w w:val="89"/>
        </w:rPr>
        <w:t>is</w:t>
      </w:r>
      <w:r>
        <w:rPr>
          <w:rFonts w:ascii="Arial" w:hAnsi="Arial" w:cs="Arial"/>
          <w:i/>
          <w:iCs/>
          <w:color w:val="030404"/>
          <w:spacing w:val="-11"/>
          <w:w w:val="89"/>
        </w:rPr>
        <w:t xml:space="preserve"> </w:t>
      </w:r>
      <w:r>
        <w:rPr>
          <w:rFonts w:ascii="Arial" w:hAnsi="Arial" w:cs="Arial"/>
          <w:i/>
          <w:iCs/>
          <w:color w:val="030404"/>
        </w:rPr>
        <w:t>a</w:t>
      </w:r>
      <w:r>
        <w:rPr>
          <w:rFonts w:ascii="Arial" w:hAnsi="Arial" w:cs="Arial"/>
          <w:i/>
          <w:iCs/>
          <w:color w:val="030404"/>
          <w:spacing w:val="-24"/>
        </w:rPr>
        <w:t xml:space="preserve"> </w:t>
      </w:r>
      <w:r>
        <w:rPr>
          <w:rFonts w:ascii="Arial" w:hAnsi="Arial" w:cs="Arial"/>
          <w:i/>
          <w:iCs/>
          <w:color w:val="030404"/>
          <w:spacing w:val="1"/>
          <w:w w:val="90"/>
        </w:rPr>
        <w:t>s</w:t>
      </w:r>
      <w:r>
        <w:rPr>
          <w:rFonts w:ascii="Arial" w:hAnsi="Arial" w:cs="Arial"/>
          <w:i/>
          <w:iCs/>
          <w:color w:val="030404"/>
          <w:spacing w:val="-1"/>
          <w:w w:val="90"/>
        </w:rPr>
        <w:t>ugg</w:t>
      </w:r>
      <w:r>
        <w:rPr>
          <w:rFonts w:ascii="Arial" w:hAnsi="Arial" w:cs="Arial"/>
          <w:i/>
          <w:iCs/>
          <w:color w:val="030404"/>
          <w:spacing w:val="-2"/>
          <w:w w:val="90"/>
        </w:rPr>
        <w:t>e</w:t>
      </w:r>
      <w:r>
        <w:rPr>
          <w:rFonts w:ascii="Arial" w:hAnsi="Arial" w:cs="Arial"/>
          <w:i/>
          <w:iCs/>
          <w:color w:val="030404"/>
          <w:w w:val="90"/>
        </w:rPr>
        <w:t>s</w:t>
      </w:r>
      <w:r>
        <w:rPr>
          <w:rFonts w:ascii="Arial" w:hAnsi="Arial" w:cs="Arial"/>
          <w:i/>
          <w:iCs/>
          <w:color w:val="030404"/>
          <w:spacing w:val="1"/>
          <w:w w:val="90"/>
        </w:rPr>
        <w:t>t</w:t>
      </w:r>
      <w:r>
        <w:rPr>
          <w:rFonts w:ascii="Arial" w:hAnsi="Arial" w:cs="Arial"/>
          <w:i/>
          <w:iCs/>
          <w:color w:val="030404"/>
          <w:w w:val="90"/>
        </w:rPr>
        <w:t>i</w:t>
      </w:r>
      <w:r>
        <w:rPr>
          <w:rFonts w:ascii="Arial" w:hAnsi="Arial" w:cs="Arial"/>
          <w:i/>
          <w:iCs/>
          <w:color w:val="030404"/>
          <w:spacing w:val="-1"/>
          <w:w w:val="90"/>
        </w:rPr>
        <w:t>o</w:t>
      </w:r>
      <w:r>
        <w:rPr>
          <w:rFonts w:ascii="Arial" w:hAnsi="Arial" w:cs="Arial"/>
          <w:i/>
          <w:iCs/>
          <w:color w:val="030404"/>
          <w:w w:val="90"/>
        </w:rPr>
        <w:t>n</w:t>
      </w:r>
      <w:r>
        <w:rPr>
          <w:rFonts w:ascii="Arial" w:hAnsi="Arial" w:cs="Arial"/>
          <w:i/>
          <w:iCs/>
          <w:color w:val="030404"/>
          <w:spacing w:val="-1"/>
          <w:w w:val="90"/>
        </w:rPr>
        <w:t xml:space="preserve"> </w:t>
      </w:r>
      <w:r>
        <w:rPr>
          <w:rFonts w:ascii="Arial" w:hAnsi="Arial" w:cs="Arial"/>
          <w:i/>
          <w:iCs/>
          <w:color w:val="030404"/>
          <w:spacing w:val="1"/>
        </w:rPr>
        <w:t>t</w:t>
      </w:r>
      <w:r>
        <w:rPr>
          <w:rFonts w:ascii="Arial" w:hAnsi="Arial" w:cs="Arial"/>
          <w:i/>
          <w:iCs/>
          <w:color w:val="030404"/>
          <w:spacing w:val="-1"/>
        </w:rPr>
        <w:t>ha</w:t>
      </w:r>
      <w:r>
        <w:rPr>
          <w:rFonts w:ascii="Arial" w:hAnsi="Arial" w:cs="Arial"/>
          <w:i/>
          <w:iCs/>
          <w:color w:val="030404"/>
        </w:rPr>
        <w:t>t</w:t>
      </w:r>
      <w:r>
        <w:rPr>
          <w:rFonts w:ascii="Arial" w:hAnsi="Arial" w:cs="Arial"/>
          <w:i/>
          <w:iCs/>
          <w:color w:val="030404"/>
          <w:spacing w:val="-6"/>
        </w:rPr>
        <w:t xml:space="preserve"> </w:t>
      </w:r>
      <w:r>
        <w:rPr>
          <w:rFonts w:ascii="Arial" w:hAnsi="Arial" w:cs="Arial"/>
          <w:i/>
          <w:iCs/>
          <w:color w:val="030404"/>
          <w:spacing w:val="-3"/>
          <w:w w:val="72"/>
        </w:rPr>
        <w:t>C</w:t>
      </w:r>
      <w:r>
        <w:rPr>
          <w:rFonts w:ascii="Arial" w:hAnsi="Arial" w:cs="Arial"/>
          <w:i/>
          <w:iCs/>
          <w:color w:val="030404"/>
          <w:spacing w:val="1"/>
          <w:w w:val="103"/>
        </w:rPr>
        <w:t>r</w:t>
      </w:r>
      <w:r>
        <w:rPr>
          <w:rFonts w:ascii="Arial" w:hAnsi="Arial" w:cs="Arial"/>
          <w:i/>
          <w:iCs/>
          <w:color w:val="030404"/>
          <w:w w:val="95"/>
        </w:rPr>
        <w:t>own</w:t>
      </w:r>
      <w:r>
        <w:rPr>
          <w:rFonts w:ascii="Arial" w:hAnsi="Arial" w:cs="Arial"/>
          <w:i/>
          <w:iCs/>
          <w:color w:val="030404"/>
          <w:spacing w:val="-14"/>
        </w:rPr>
        <w:t xml:space="preserve"> </w:t>
      </w:r>
      <w:r>
        <w:rPr>
          <w:rFonts w:ascii="Arial" w:hAnsi="Arial" w:cs="Arial"/>
          <w:i/>
          <w:iCs/>
          <w:color w:val="030404"/>
          <w:spacing w:val="1"/>
          <w:w w:val="88"/>
        </w:rPr>
        <w:t>L</w:t>
      </w:r>
      <w:r>
        <w:rPr>
          <w:rFonts w:ascii="Arial" w:hAnsi="Arial" w:cs="Arial"/>
          <w:i/>
          <w:iCs/>
          <w:color w:val="030404"/>
          <w:spacing w:val="-1"/>
          <w:w w:val="88"/>
        </w:rPr>
        <w:t>an</w:t>
      </w:r>
      <w:r>
        <w:rPr>
          <w:rFonts w:ascii="Arial" w:hAnsi="Arial" w:cs="Arial"/>
          <w:i/>
          <w:iCs/>
          <w:color w:val="030404"/>
          <w:w w:val="88"/>
        </w:rPr>
        <w:t>d</w:t>
      </w:r>
      <w:r>
        <w:rPr>
          <w:rFonts w:ascii="Arial" w:hAnsi="Arial" w:cs="Arial"/>
          <w:i/>
          <w:iCs/>
          <w:color w:val="030404"/>
          <w:spacing w:val="-6"/>
          <w:w w:val="88"/>
        </w:rPr>
        <w:t xml:space="preserve"> </w:t>
      </w:r>
      <w:r>
        <w:rPr>
          <w:rFonts w:ascii="Arial" w:hAnsi="Arial" w:cs="Arial"/>
          <w:i/>
          <w:iCs/>
          <w:color w:val="030404"/>
          <w:w w:val="88"/>
        </w:rPr>
        <w:t>co</w:t>
      </w:r>
      <w:r>
        <w:rPr>
          <w:rFonts w:ascii="Arial" w:hAnsi="Arial" w:cs="Arial"/>
          <w:i/>
          <w:iCs/>
          <w:color w:val="030404"/>
          <w:spacing w:val="-1"/>
          <w:w w:val="88"/>
        </w:rPr>
        <w:t>u</w:t>
      </w:r>
      <w:r>
        <w:rPr>
          <w:rFonts w:ascii="Arial" w:hAnsi="Arial" w:cs="Arial"/>
          <w:i/>
          <w:iCs/>
          <w:color w:val="030404"/>
          <w:w w:val="88"/>
        </w:rPr>
        <w:t>ld</w:t>
      </w:r>
      <w:r>
        <w:rPr>
          <w:rFonts w:ascii="Arial" w:hAnsi="Arial" w:cs="Arial"/>
          <w:i/>
          <w:iCs/>
          <w:color w:val="030404"/>
          <w:spacing w:val="11"/>
          <w:w w:val="88"/>
        </w:rPr>
        <w:t xml:space="preserve"> </w:t>
      </w:r>
      <w:r>
        <w:rPr>
          <w:rFonts w:ascii="Arial" w:hAnsi="Arial" w:cs="Arial"/>
          <w:i/>
          <w:iCs/>
          <w:color w:val="030404"/>
          <w:w w:val="88"/>
        </w:rPr>
        <w:t>be</w:t>
      </w:r>
      <w:r>
        <w:rPr>
          <w:rFonts w:ascii="Arial" w:hAnsi="Arial" w:cs="Arial"/>
          <w:i/>
          <w:iCs/>
          <w:color w:val="030404"/>
          <w:spacing w:val="-1"/>
          <w:w w:val="88"/>
        </w:rPr>
        <w:t xml:space="preserve"> </w:t>
      </w:r>
      <w:r>
        <w:rPr>
          <w:rFonts w:ascii="Arial" w:hAnsi="Arial" w:cs="Arial"/>
          <w:i/>
          <w:iCs/>
          <w:color w:val="030404"/>
          <w:w w:val="88"/>
        </w:rPr>
        <w:t>used</w:t>
      </w:r>
      <w:r>
        <w:rPr>
          <w:rFonts w:ascii="Arial" w:hAnsi="Arial" w:cs="Arial"/>
          <w:i/>
          <w:iCs/>
          <w:color w:val="030404"/>
          <w:spacing w:val="-8"/>
          <w:w w:val="88"/>
        </w:rPr>
        <w:t xml:space="preserve"> </w:t>
      </w:r>
      <w:r>
        <w:rPr>
          <w:rFonts w:ascii="Arial" w:hAnsi="Arial" w:cs="Arial"/>
          <w:i/>
          <w:iCs/>
          <w:color w:val="030404"/>
        </w:rPr>
        <w:t>in</w:t>
      </w:r>
      <w:r>
        <w:rPr>
          <w:rFonts w:ascii="Arial" w:hAnsi="Arial" w:cs="Arial"/>
          <w:i/>
          <w:iCs/>
          <w:color w:val="030404"/>
          <w:spacing w:val="-21"/>
        </w:rPr>
        <w:t xml:space="preserve"> </w:t>
      </w:r>
      <w:r>
        <w:rPr>
          <w:rFonts w:ascii="Arial" w:hAnsi="Arial" w:cs="Arial"/>
          <w:i/>
          <w:iCs/>
          <w:color w:val="030404"/>
        </w:rPr>
        <w:t>a</w:t>
      </w:r>
      <w:r>
        <w:rPr>
          <w:rFonts w:ascii="Arial" w:hAnsi="Arial" w:cs="Arial"/>
          <w:i/>
          <w:iCs/>
          <w:color w:val="030404"/>
          <w:spacing w:val="-21"/>
        </w:rPr>
        <w:t xml:space="preserve"> </w:t>
      </w:r>
      <w:r>
        <w:rPr>
          <w:rFonts w:ascii="Arial" w:hAnsi="Arial" w:cs="Arial"/>
          <w:i/>
          <w:iCs/>
          <w:color w:val="030404"/>
          <w:w w:val="92"/>
        </w:rPr>
        <w:t>l</w:t>
      </w:r>
      <w:r>
        <w:rPr>
          <w:rFonts w:ascii="Arial" w:hAnsi="Arial" w:cs="Arial"/>
          <w:i/>
          <w:iCs/>
          <w:color w:val="030404"/>
          <w:spacing w:val="-1"/>
          <w:w w:val="92"/>
        </w:rPr>
        <w:t>an</w:t>
      </w:r>
      <w:r>
        <w:rPr>
          <w:rFonts w:ascii="Arial" w:hAnsi="Arial" w:cs="Arial"/>
          <w:i/>
          <w:iCs/>
          <w:color w:val="030404"/>
          <w:w w:val="92"/>
        </w:rPr>
        <w:t>d</w:t>
      </w:r>
      <w:r>
        <w:rPr>
          <w:rFonts w:ascii="Arial" w:hAnsi="Arial" w:cs="Arial"/>
          <w:i/>
          <w:iCs/>
          <w:color w:val="030404"/>
          <w:spacing w:val="-2"/>
          <w:w w:val="92"/>
        </w:rPr>
        <w:t xml:space="preserve"> </w:t>
      </w:r>
      <w:r>
        <w:rPr>
          <w:rFonts w:ascii="Arial" w:hAnsi="Arial" w:cs="Arial"/>
          <w:i/>
          <w:iCs/>
          <w:color w:val="030404"/>
          <w:spacing w:val="-1"/>
          <w:w w:val="92"/>
        </w:rPr>
        <w:t>s</w:t>
      </w:r>
      <w:r>
        <w:rPr>
          <w:rFonts w:ascii="Arial" w:hAnsi="Arial" w:cs="Arial"/>
          <w:i/>
          <w:iCs/>
          <w:color w:val="030404"/>
          <w:w w:val="92"/>
        </w:rPr>
        <w:t>wap</w:t>
      </w:r>
      <w:r>
        <w:rPr>
          <w:rFonts w:ascii="Arial" w:hAnsi="Arial" w:cs="Arial"/>
          <w:i/>
          <w:iCs/>
          <w:color w:val="030404"/>
          <w:spacing w:val="-10"/>
          <w:w w:val="92"/>
        </w:rPr>
        <w:t xml:space="preserve"> </w:t>
      </w:r>
      <w:r>
        <w:rPr>
          <w:rFonts w:ascii="Arial" w:hAnsi="Arial" w:cs="Arial"/>
          <w:i/>
          <w:iCs/>
          <w:color w:val="030404"/>
          <w:spacing w:val="-3"/>
          <w:w w:val="92"/>
        </w:rPr>
        <w:t>a</w:t>
      </w:r>
      <w:r>
        <w:rPr>
          <w:rFonts w:ascii="Arial" w:hAnsi="Arial" w:cs="Arial"/>
          <w:i/>
          <w:iCs/>
          <w:color w:val="030404"/>
          <w:spacing w:val="-1"/>
          <w:w w:val="92"/>
        </w:rPr>
        <w:t>g</w:t>
      </w:r>
      <w:r>
        <w:rPr>
          <w:rFonts w:ascii="Arial" w:hAnsi="Arial" w:cs="Arial"/>
          <w:i/>
          <w:iCs/>
          <w:color w:val="030404"/>
          <w:spacing w:val="1"/>
          <w:w w:val="92"/>
        </w:rPr>
        <w:t>r</w:t>
      </w:r>
      <w:r>
        <w:rPr>
          <w:rFonts w:ascii="Arial" w:hAnsi="Arial" w:cs="Arial"/>
          <w:i/>
          <w:iCs/>
          <w:color w:val="030404"/>
          <w:w w:val="92"/>
        </w:rPr>
        <w:t>ee</w:t>
      </w:r>
      <w:r>
        <w:rPr>
          <w:rFonts w:ascii="Arial" w:hAnsi="Arial" w:cs="Arial"/>
          <w:i/>
          <w:iCs/>
          <w:color w:val="030404"/>
          <w:spacing w:val="-2"/>
          <w:w w:val="92"/>
        </w:rPr>
        <w:t>m</w:t>
      </w:r>
      <w:r>
        <w:rPr>
          <w:rFonts w:ascii="Arial" w:hAnsi="Arial" w:cs="Arial"/>
          <w:i/>
          <w:iCs/>
          <w:color w:val="030404"/>
          <w:w w:val="92"/>
        </w:rPr>
        <w:t>ent</w:t>
      </w:r>
      <w:r>
        <w:rPr>
          <w:rFonts w:ascii="Arial" w:hAnsi="Arial" w:cs="Arial"/>
          <w:i/>
          <w:iCs/>
          <w:color w:val="030404"/>
          <w:spacing w:val="2"/>
          <w:w w:val="92"/>
        </w:rPr>
        <w:t xml:space="preserve"> </w:t>
      </w:r>
      <w:r>
        <w:rPr>
          <w:rFonts w:ascii="Arial" w:hAnsi="Arial" w:cs="Arial"/>
          <w:i/>
          <w:iCs/>
          <w:color w:val="030404"/>
          <w:spacing w:val="1"/>
          <w:w w:val="99"/>
        </w:rPr>
        <w:t>w</w:t>
      </w:r>
      <w:r>
        <w:rPr>
          <w:rFonts w:ascii="Arial" w:hAnsi="Arial" w:cs="Arial"/>
          <w:i/>
          <w:iCs/>
          <w:color w:val="030404"/>
          <w:spacing w:val="-3"/>
          <w:w w:val="103"/>
        </w:rPr>
        <w:t>i</w:t>
      </w:r>
      <w:r>
        <w:rPr>
          <w:rFonts w:ascii="Arial" w:hAnsi="Arial" w:cs="Arial"/>
          <w:i/>
          <w:iCs/>
          <w:color w:val="030404"/>
          <w:w w:val="102"/>
        </w:rPr>
        <w:t xml:space="preserve">th </w:t>
      </w:r>
      <w:r>
        <w:rPr>
          <w:rFonts w:ascii="Arial" w:hAnsi="Arial" w:cs="Arial"/>
          <w:i/>
          <w:iCs/>
          <w:color w:val="030404"/>
          <w:w w:val="91"/>
        </w:rPr>
        <w:t>c</w:t>
      </w:r>
      <w:r>
        <w:rPr>
          <w:rFonts w:ascii="Arial" w:hAnsi="Arial" w:cs="Arial"/>
          <w:i/>
          <w:iCs/>
          <w:color w:val="030404"/>
          <w:spacing w:val="-1"/>
          <w:w w:val="91"/>
        </w:rPr>
        <w:t>u</w:t>
      </w:r>
      <w:r>
        <w:rPr>
          <w:rFonts w:ascii="Arial" w:hAnsi="Arial" w:cs="Arial"/>
          <w:i/>
          <w:iCs/>
          <w:color w:val="030404"/>
          <w:spacing w:val="1"/>
          <w:w w:val="91"/>
        </w:rPr>
        <w:t>rr</w:t>
      </w:r>
      <w:r>
        <w:rPr>
          <w:rFonts w:ascii="Arial" w:hAnsi="Arial" w:cs="Arial"/>
          <w:i/>
          <w:iCs/>
          <w:color w:val="030404"/>
          <w:w w:val="91"/>
        </w:rPr>
        <w:t>ent</w:t>
      </w:r>
      <w:r>
        <w:rPr>
          <w:rFonts w:ascii="Arial" w:hAnsi="Arial" w:cs="Arial"/>
          <w:i/>
          <w:iCs/>
          <w:color w:val="030404"/>
          <w:spacing w:val="15"/>
          <w:w w:val="91"/>
        </w:rPr>
        <w:t xml:space="preserve"> </w:t>
      </w:r>
      <w:r>
        <w:rPr>
          <w:rFonts w:ascii="Arial" w:hAnsi="Arial" w:cs="Arial"/>
          <w:i/>
          <w:iCs/>
          <w:color w:val="030404"/>
          <w:w w:val="91"/>
        </w:rPr>
        <w:t>Woo</w:t>
      </w:r>
      <w:r>
        <w:rPr>
          <w:rFonts w:ascii="Arial" w:hAnsi="Arial" w:cs="Arial"/>
          <w:i/>
          <w:iCs/>
          <w:color w:val="030404"/>
          <w:spacing w:val="-1"/>
          <w:w w:val="91"/>
        </w:rPr>
        <w:t>l</w:t>
      </w:r>
      <w:r>
        <w:rPr>
          <w:rFonts w:ascii="Arial" w:hAnsi="Arial" w:cs="Arial"/>
          <w:i/>
          <w:iCs/>
          <w:color w:val="030404"/>
          <w:w w:val="91"/>
        </w:rPr>
        <w:t>i</w:t>
      </w:r>
      <w:r>
        <w:rPr>
          <w:rFonts w:ascii="Arial" w:hAnsi="Arial" w:cs="Arial"/>
          <w:i/>
          <w:iCs/>
          <w:color w:val="030404"/>
          <w:spacing w:val="15"/>
          <w:w w:val="91"/>
        </w:rPr>
        <w:t xml:space="preserve"> </w:t>
      </w:r>
      <w:r>
        <w:rPr>
          <w:rFonts w:ascii="Arial" w:hAnsi="Arial" w:cs="Arial"/>
          <w:i/>
          <w:iCs/>
          <w:color w:val="030404"/>
          <w:w w:val="91"/>
        </w:rPr>
        <w:t>l</w:t>
      </w:r>
      <w:r>
        <w:rPr>
          <w:rFonts w:ascii="Arial" w:hAnsi="Arial" w:cs="Arial"/>
          <w:i/>
          <w:iCs/>
          <w:color w:val="030404"/>
          <w:spacing w:val="-1"/>
          <w:w w:val="91"/>
        </w:rPr>
        <w:t>and</w:t>
      </w:r>
      <w:r>
        <w:rPr>
          <w:rFonts w:ascii="Arial" w:hAnsi="Arial" w:cs="Arial"/>
          <w:i/>
          <w:iCs/>
          <w:color w:val="030404"/>
          <w:w w:val="91"/>
        </w:rPr>
        <w:t>own</w:t>
      </w:r>
      <w:r>
        <w:rPr>
          <w:rFonts w:ascii="Arial" w:hAnsi="Arial" w:cs="Arial"/>
          <w:i/>
          <w:iCs/>
          <w:color w:val="030404"/>
          <w:spacing w:val="-3"/>
          <w:w w:val="91"/>
        </w:rPr>
        <w:t>e</w:t>
      </w:r>
      <w:r>
        <w:rPr>
          <w:rFonts w:ascii="Arial" w:hAnsi="Arial" w:cs="Arial"/>
          <w:i/>
          <w:iCs/>
          <w:color w:val="030404"/>
          <w:spacing w:val="1"/>
          <w:w w:val="91"/>
        </w:rPr>
        <w:t>r</w:t>
      </w:r>
      <w:r>
        <w:rPr>
          <w:rFonts w:ascii="Arial" w:hAnsi="Arial" w:cs="Arial"/>
          <w:i/>
          <w:iCs/>
          <w:color w:val="030404"/>
          <w:w w:val="91"/>
        </w:rPr>
        <w:t>s</w:t>
      </w:r>
      <w:r>
        <w:rPr>
          <w:rFonts w:ascii="Arial" w:hAnsi="Arial" w:cs="Arial"/>
          <w:i/>
          <w:iCs/>
          <w:color w:val="030404"/>
          <w:spacing w:val="6"/>
          <w:w w:val="91"/>
        </w:rPr>
        <w:t xml:space="preserve"> </w:t>
      </w:r>
      <w:r>
        <w:rPr>
          <w:rFonts w:ascii="Arial" w:hAnsi="Arial" w:cs="Arial"/>
          <w:i/>
          <w:iCs/>
          <w:color w:val="030404"/>
          <w:spacing w:val="-1"/>
          <w:w w:val="91"/>
        </w:rPr>
        <w:t>a</w:t>
      </w:r>
      <w:r>
        <w:rPr>
          <w:rFonts w:ascii="Arial" w:hAnsi="Arial" w:cs="Arial"/>
          <w:i/>
          <w:iCs/>
          <w:color w:val="030404"/>
          <w:w w:val="91"/>
        </w:rPr>
        <w:t>s</w:t>
      </w:r>
      <w:r>
        <w:rPr>
          <w:rFonts w:ascii="Arial" w:hAnsi="Arial" w:cs="Arial"/>
          <w:i/>
          <w:iCs/>
          <w:color w:val="030404"/>
          <w:spacing w:val="-18"/>
          <w:w w:val="91"/>
        </w:rPr>
        <w:t xml:space="preserve"> </w:t>
      </w:r>
      <w:r>
        <w:rPr>
          <w:rFonts w:ascii="Arial" w:hAnsi="Arial" w:cs="Arial"/>
          <w:i/>
          <w:iCs/>
          <w:color w:val="030404"/>
        </w:rPr>
        <w:t>a</w:t>
      </w:r>
      <w:r>
        <w:rPr>
          <w:rFonts w:ascii="Arial" w:hAnsi="Arial" w:cs="Arial"/>
          <w:i/>
          <w:iCs/>
          <w:color w:val="030404"/>
          <w:spacing w:val="-22"/>
        </w:rPr>
        <w:t xml:space="preserve"> </w:t>
      </w:r>
      <w:r>
        <w:rPr>
          <w:rFonts w:ascii="Arial" w:hAnsi="Arial" w:cs="Arial"/>
          <w:i/>
          <w:iCs/>
          <w:color w:val="030404"/>
          <w:w w:val="91"/>
        </w:rPr>
        <w:t>leaseh</w:t>
      </w:r>
      <w:r>
        <w:rPr>
          <w:rFonts w:ascii="Arial" w:hAnsi="Arial" w:cs="Arial"/>
          <w:i/>
          <w:iCs/>
          <w:color w:val="030404"/>
          <w:spacing w:val="-1"/>
          <w:w w:val="91"/>
        </w:rPr>
        <w:t>o</w:t>
      </w:r>
      <w:r>
        <w:rPr>
          <w:rFonts w:ascii="Arial" w:hAnsi="Arial" w:cs="Arial"/>
          <w:i/>
          <w:iCs/>
          <w:color w:val="030404"/>
          <w:w w:val="91"/>
        </w:rPr>
        <w:t>ld</w:t>
      </w:r>
      <w:r>
        <w:rPr>
          <w:rFonts w:ascii="Arial" w:hAnsi="Arial" w:cs="Arial"/>
          <w:i/>
          <w:iCs/>
          <w:color w:val="030404"/>
          <w:spacing w:val="-15"/>
          <w:w w:val="91"/>
        </w:rPr>
        <w:t xml:space="preserve"> </w:t>
      </w:r>
      <w:r>
        <w:rPr>
          <w:rFonts w:ascii="Arial" w:hAnsi="Arial" w:cs="Arial"/>
          <w:i/>
          <w:iCs/>
          <w:color w:val="030404"/>
          <w:w w:val="91"/>
        </w:rPr>
        <w:t>alt</w:t>
      </w:r>
      <w:r>
        <w:rPr>
          <w:rFonts w:ascii="Arial" w:hAnsi="Arial" w:cs="Arial"/>
          <w:i/>
          <w:iCs/>
          <w:color w:val="030404"/>
          <w:spacing w:val="-2"/>
          <w:w w:val="91"/>
        </w:rPr>
        <w:t>e</w:t>
      </w:r>
      <w:r>
        <w:rPr>
          <w:rFonts w:ascii="Arial" w:hAnsi="Arial" w:cs="Arial"/>
          <w:i/>
          <w:iCs/>
          <w:color w:val="030404"/>
          <w:spacing w:val="1"/>
          <w:w w:val="91"/>
        </w:rPr>
        <w:t>r</w:t>
      </w:r>
      <w:r>
        <w:rPr>
          <w:rFonts w:ascii="Arial" w:hAnsi="Arial" w:cs="Arial"/>
          <w:i/>
          <w:iCs/>
          <w:color w:val="030404"/>
          <w:spacing w:val="-1"/>
          <w:w w:val="91"/>
        </w:rPr>
        <w:t>na</w:t>
      </w:r>
      <w:r>
        <w:rPr>
          <w:rFonts w:ascii="Arial" w:hAnsi="Arial" w:cs="Arial"/>
          <w:i/>
          <w:iCs/>
          <w:color w:val="030404"/>
          <w:w w:val="91"/>
        </w:rPr>
        <w:t>tive</w:t>
      </w:r>
      <w:r>
        <w:rPr>
          <w:rFonts w:ascii="Arial" w:hAnsi="Arial" w:cs="Arial"/>
          <w:i/>
          <w:iCs/>
          <w:color w:val="030404"/>
          <w:spacing w:val="35"/>
          <w:w w:val="91"/>
        </w:rPr>
        <w:t xml:space="preserve"> </w:t>
      </w:r>
      <w:r>
        <w:rPr>
          <w:rFonts w:ascii="Arial" w:hAnsi="Arial" w:cs="Arial"/>
          <w:i/>
          <w:iCs/>
          <w:color w:val="030404"/>
          <w:spacing w:val="-2"/>
        </w:rPr>
        <w:t>t</w:t>
      </w:r>
      <w:r>
        <w:rPr>
          <w:rFonts w:ascii="Arial" w:hAnsi="Arial" w:cs="Arial"/>
          <w:i/>
          <w:iCs/>
          <w:color w:val="030404"/>
        </w:rPr>
        <w:t>o</w:t>
      </w:r>
      <w:r>
        <w:rPr>
          <w:rFonts w:ascii="Arial" w:hAnsi="Arial" w:cs="Arial"/>
          <w:i/>
          <w:iCs/>
          <w:color w:val="030404"/>
          <w:spacing w:val="-9"/>
        </w:rPr>
        <w:t xml:space="preserve"> </w:t>
      </w:r>
      <w:r>
        <w:rPr>
          <w:rFonts w:ascii="Arial" w:hAnsi="Arial" w:cs="Arial"/>
          <w:i/>
          <w:iCs/>
          <w:color w:val="030404"/>
          <w:w w:val="92"/>
        </w:rPr>
        <w:t>f</w:t>
      </w:r>
      <w:r>
        <w:rPr>
          <w:rFonts w:ascii="Arial" w:hAnsi="Arial" w:cs="Arial"/>
          <w:i/>
          <w:iCs/>
          <w:color w:val="030404"/>
          <w:spacing w:val="1"/>
          <w:w w:val="92"/>
        </w:rPr>
        <w:t>r</w:t>
      </w:r>
      <w:r>
        <w:rPr>
          <w:rFonts w:ascii="Arial" w:hAnsi="Arial" w:cs="Arial"/>
          <w:i/>
          <w:iCs/>
          <w:color w:val="030404"/>
          <w:w w:val="92"/>
        </w:rPr>
        <w:t>eeh</w:t>
      </w:r>
      <w:r>
        <w:rPr>
          <w:rFonts w:ascii="Arial" w:hAnsi="Arial" w:cs="Arial"/>
          <w:i/>
          <w:iCs/>
          <w:color w:val="030404"/>
          <w:spacing w:val="-1"/>
          <w:w w:val="92"/>
        </w:rPr>
        <w:t>o</w:t>
      </w:r>
      <w:r>
        <w:rPr>
          <w:rFonts w:ascii="Arial" w:hAnsi="Arial" w:cs="Arial"/>
          <w:i/>
          <w:iCs/>
          <w:color w:val="030404"/>
          <w:w w:val="92"/>
        </w:rPr>
        <w:t>ld</w:t>
      </w:r>
      <w:r>
        <w:rPr>
          <w:rFonts w:ascii="Arial" w:hAnsi="Arial" w:cs="Arial"/>
          <w:i/>
          <w:iCs/>
          <w:color w:val="030404"/>
          <w:spacing w:val="2"/>
          <w:w w:val="92"/>
        </w:rPr>
        <w:t xml:space="preserve"> </w:t>
      </w:r>
      <w:r>
        <w:rPr>
          <w:rFonts w:ascii="Arial" w:hAnsi="Arial" w:cs="Arial"/>
          <w:i/>
          <w:iCs/>
          <w:color w:val="030404"/>
          <w:spacing w:val="-3"/>
          <w:w w:val="92"/>
        </w:rPr>
        <w:t>p</w:t>
      </w:r>
      <w:r>
        <w:rPr>
          <w:rFonts w:ascii="Arial" w:hAnsi="Arial" w:cs="Arial"/>
          <w:i/>
          <w:iCs/>
          <w:color w:val="030404"/>
          <w:spacing w:val="1"/>
          <w:w w:val="92"/>
        </w:rPr>
        <w:t>r</w:t>
      </w:r>
      <w:r>
        <w:rPr>
          <w:rFonts w:ascii="Arial" w:hAnsi="Arial" w:cs="Arial"/>
          <w:i/>
          <w:iCs/>
          <w:color w:val="030404"/>
          <w:w w:val="92"/>
        </w:rPr>
        <w:t>o</w:t>
      </w:r>
      <w:r>
        <w:rPr>
          <w:rFonts w:ascii="Arial" w:hAnsi="Arial" w:cs="Arial"/>
          <w:i/>
          <w:iCs/>
          <w:color w:val="030404"/>
          <w:spacing w:val="-1"/>
          <w:w w:val="92"/>
        </w:rPr>
        <w:t>p</w:t>
      </w:r>
      <w:r>
        <w:rPr>
          <w:rFonts w:ascii="Arial" w:hAnsi="Arial" w:cs="Arial"/>
          <w:i/>
          <w:iCs/>
          <w:color w:val="030404"/>
          <w:w w:val="92"/>
        </w:rPr>
        <w:t>e</w:t>
      </w:r>
      <w:r>
        <w:rPr>
          <w:rFonts w:ascii="Arial" w:hAnsi="Arial" w:cs="Arial"/>
          <w:i/>
          <w:iCs/>
          <w:color w:val="030404"/>
          <w:spacing w:val="-1"/>
          <w:w w:val="92"/>
        </w:rPr>
        <w:t>r</w:t>
      </w:r>
      <w:r>
        <w:rPr>
          <w:rFonts w:ascii="Arial" w:hAnsi="Arial" w:cs="Arial"/>
          <w:i/>
          <w:iCs/>
          <w:color w:val="030404"/>
          <w:w w:val="92"/>
        </w:rPr>
        <w:t>ties</w:t>
      </w:r>
      <w:r>
        <w:rPr>
          <w:rFonts w:ascii="Arial" w:hAnsi="Arial" w:cs="Arial"/>
          <w:i/>
          <w:iCs/>
          <w:color w:val="030404"/>
          <w:spacing w:val="3"/>
          <w:w w:val="92"/>
        </w:rPr>
        <w:t xml:space="preserve"> </w:t>
      </w:r>
      <w:r>
        <w:rPr>
          <w:rFonts w:ascii="Arial" w:hAnsi="Arial" w:cs="Arial"/>
          <w:i/>
          <w:iCs/>
          <w:color w:val="030404"/>
          <w:spacing w:val="-1"/>
        </w:rPr>
        <w:t>a</w:t>
      </w:r>
      <w:r>
        <w:rPr>
          <w:rFonts w:ascii="Arial" w:hAnsi="Arial" w:cs="Arial"/>
          <w:i/>
          <w:iCs/>
          <w:color w:val="030404"/>
        </w:rPr>
        <w:t>t</w:t>
      </w:r>
      <w:r>
        <w:rPr>
          <w:rFonts w:ascii="Arial" w:hAnsi="Arial" w:cs="Arial"/>
          <w:i/>
          <w:iCs/>
          <w:color w:val="030404"/>
          <w:spacing w:val="-11"/>
        </w:rPr>
        <w:t xml:space="preserve"> </w:t>
      </w:r>
      <w:r>
        <w:rPr>
          <w:rFonts w:ascii="Arial" w:hAnsi="Arial" w:cs="Arial"/>
          <w:i/>
          <w:iCs/>
          <w:color w:val="030404"/>
          <w:spacing w:val="1"/>
          <w:w w:val="90"/>
        </w:rPr>
        <w:t>r</w:t>
      </w:r>
      <w:r>
        <w:rPr>
          <w:rFonts w:ascii="Arial" w:hAnsi="Arial" w:cs="Arial"/>
          <w:i/>
          <w:iCs/>
          <w:color w:val="030404"/>
          <w:spacing w:val="-3"/>
          <w:w w:val="90"/>
        </w:rPr>
        <w:t>i</w:t>
      </w:r>
      <w:r>
        <w:rPr>
          <w:rFonts w:ascii="Arial" w:hAnsi="Arial" w:cs="Arial"/>
          <w:i/>
          <w:iCs/>
          <w:color w:val="030404"/>
          <w:spacing w:val="-2"/>
          <w:w w:val="90"/>
        </w:rPr>
        <w:t>s</w:t>
      </w:r>
      <w:r>
        <w:rPr>
          <w:rFonts w:ascii="Arial" w:hAnsi="Arial" w:cs="Arial"/>
          <w:i/>
          <w:iCs/>
          <w:color w:val="030404"/>
          <w:w w:val="90"/>
        </w:rPr>
        <w:t>k.</w:t>
      </w:r>
      <w:r>
        <w:rPr>
          <w:rFonts w:ascii="Arial" w:hAnsi="Arial" w:cs="Arial"/>
          <w:i/>
          <w:iCs/>
          <w:color w:val="030404"/>
          <w:spacing w:val="-1"/>
          <w:w w:val="90"/>
        </w:rPr>
        <w:t xml:space="preserve"> </w:t>
      </w:r>
      <w:r>
        <w:rPr>
          <w:rFonts w:ascii="Arial" w:hAnsi="Arial" w:cs="Arial"/>
          <w:i/>
          <w:iCs/>
          <w:color w:val="030404"/>
          <w:w w:val="90"/>
        </w:rPr>
        <w:t>H</w:t>
      </w:r>
      <w:r>
        <w:rPr>
          <w:rFonts w:ascii="Arial" w:hAnsi="Arial" w:cs="Arial"/>
          <w:i/>
          <w:iCs/>
          <w:color w:val="030404"/>
          <w:spacing w:val="-1"/>
          <w:w w:val="90"/>
        </w:rPr>
        <w:t>o</w:t>
      </w:r>
      <w:r>
        <w:rPr>
          <w:rFonts w:ascii="Arial" w:hAnsi="Arial" w:cs="Arial"/>
          <w:i/>
          <w:iCs/>
          <w:color w:val="030404"/>
          <w:w w:val="90"/>
        </w:rPr>
        <w:t>wev</w:t>
      </w:r>
      <w:r>
        <w:rPr>
          <w:rFonts w:ascii="Arial" w:hAnsi="Arial" w:cs="Arial"/>
          <w:i/>
          <w:iCs/>
          <w:color w:val="030404"/>
          <w:spacing w:val="-1"/>
          <w:w w:val="90"/>
        </w:rPr>
        <w:t>e</w:t>
      </w:r>
      <w:r>
        <w:rPr>
          <w:rFonts w:ascii="Arial" w:hAnsi="Arial" w:cs="Arial"/>
          <w:i/>
          <w:iCs/>
          <w:color w:val="030404"/>
          <w:spacing w:val="1"/>
          <w:w w:val="90"/>
        </w:rPr>
        <w:t>r</w:t>
      </w:r>
      <w:r>
        <w:rPr>
          <w:rFonts w:ascii="Arial" w:hAnsi="Arial" w:cs="Arial"/>
          <w:i/>
          <w:iCs/>
          <w:color w:val="030404"/>
          <w:w w:val="90"/>
        </w:rPr>
        <w:t>,</w:t>
      </w:r>
      <w:r>
        <w:rPr>
          <w:rFonts w:ascii="Arial" w:hAnsi="Arial" w:cs="Arial"/>
          <w:i/>
          <w:iCs/>
          <w:color w:val="030404"/>
          <w:spacing w:val="2"/>
          <w:w w:val="90"/>
        </w:rPr>
        <w:t xml:space="preserve"> </w:t>
      </w:r>
      <w:r>
        <w:rPr>
          <w:rFonts w:ascii="Arial" w:hAnsi="Arial" w:cs="Arial"/>
          <w:i/>
          <w:iCs/>
          <w:color w:val="030404"/>
        </w:rPr>
        <w:t>a</w:t>
      </w:r>
      <w:r>
        <w:rPr>
          <w:rFonts w:ascii="Arial" w:hAnsi="Arial" w:cs="Arial"/>
          <w:i/>
          <w:iCs/>
          <w:color w:val="030404"/>
          <w:spacing w:val="-21"/>
        </w:rPr>
        <w:t xml:space="preserve"> </w:t>
      </w:r>
      <w:r>
        <w:rPr>
          <w:rFonts w:ascii="Arial" w:hAnsi="Arial" w:cs="Arial"/>
          <w:i/>
          <w:iCs/>
          <w:color w:val="030404"/>
          <w:spacing w:val="-3"/>
        </w:rPr>
        <w:t>b</w:t>
      </w:r>
      <w:r>
        <w:rPr>
          <w:rFonts w:ascii="Arial" w:hAnsi="Arial" w:cs="Arial"/>
          <w:i/>
          <w:iCs/>
          <w:color w:val="030404"/>
        </w:rPr>
        <w:t>et</w:t>
      </w:r>
      <w:r>
        <w:rPr>
          <w:rFonts w:ascii="Arial" w:hAnsi="Arial" w:cs="Arial"/>
          <w:i/>
          <w:iCs/>
          <w:color w:val="030404"/>
          <w:spacing w:val="1"/>
        </w:rPr>
        <w:t>t</w:t>
      </w:r>
      <w:r>
        <w:rPr>
          <w:rFonts w:ascii="Arial" w:hAnsi="Arial" w:cs="Arial"/>
          <w:i/>
          <w:iCs/>
          <w:color w:val="030404"/>
          <w:spacing w:val="-2"/>
        </w:rPr>
        <w:t>e</w:t>
      </w:r>
      <w:r>
        <w:rPr>
          <w:rFonts w:ascii="Arial" w:hAnsi="Arial" w:cs="Arial"/>
          <w:i/>
          <w:iCs/>
          <w:color w:val="030404"/>
        </w:rPr>
        <w:t xml:space="preserve">r </w:t>
      </w:r>
      <w:r>
        <w:rPr>
          <w:rFonts w:ascii="Arial" w:hAnsi="Arial" w:cs="Arial"/>
          <w:i/>
          <w:iCs/>
          <w:color w:val="030404"/>
          <w:w w:val="96"/>
        </w:rPr>
        <w:t>o</w:t>
      </w:r>
      <w:r>
        <w:rPr>
          <w:rFonts w:ascii="Arial" w:hAnsi="Arial" w:cs="Arial"/>
          <w:i/>
          <w:iCs/>
          <w:color w:val="030404"/>
          <w:spacing w:val="-1"/>
          <w:w w:val="96"/>
        </w:rPr>
        <w:t>p</w:t>
      </w:r>
      <w:r>
        <w:rPr>
          <w:rFonts w:ascii="Arial" w:hAnsi="Arial" w:cs="Arial"/>
          <w:i/>
          <w:iCs/>
          <w:color w:val="030404"/>
          <w:w w:val="96"/>
        </w:rPr>
        <w:t>tion</w:t>
      </w:r>
      <w:r>
        <w:rPr>
          <w:rFonts w:ascii="Arial" w:hAnsi="Arial" w:cs="Arial"/>
          <w:i/>
          <w:iCs/>
          <w:color w:val="030404"/>
          <w:spacing w:val="-9"/>
          <w:w w:val="96"/>
        </w:rPr>
        <w:t xml:space="preserve"> </w:t>
      </w:r>
      <w:r>
        <w:rPr>
          <w:rFonts w:ascii="Arial" w:hAnsi="Arial" w:cs="Arial"/>
          <w:i/>
          <w:iCs/>
          <w:color w:val="030404"/>
        </w:rPr>
        <w:t>for</w:t>
      </w:r>
      <w:r>
        <w:rPr>
          <w:rFonts w:ascii="Arial" w:hAnsi="Arial" w:cs="Arial"/>
          <w:i/>
          <w:iCs/>
          <w:color w:val="030404"/>
          <w:spacing w:val="-14"/>
        </w:rPr>
        <w:t xml:space="preserve"> </w:t>
      </w:r>
      <w:r>
        <w:rPr>
          <w:rFonts w:ascii="Arial" w:hAnsi="Arial" w:cs="Arial"/>
          <w:i/>
          <w:iCs/>
          <w:color w:val="030404"/>
        </w:rPr>
        <w:t>all</w:t>
      </w:r>
      <w:r>
        <w:rPr>
          <w:rFonts w:ascii="Arial" w:hAnsi="Arial" w:cs="Arial"/>
          <w:i/>
          <w:iCs/>
          <w:color w:val="030404"/>
          <w:spacing w:val="-19"/>
        </w:rPr>
        <w:t xml:space="preserve"> </w:t>
      </w:r>
      <w:r>
        <w:rPr>
          <w:rFonts w:ascii="Arial" w:hAnsi="Arial" w:cs="Arial"/>
          <w:i/>
          <w:iCs/>
          <w:color w:val="030404"/>
          <w:spacing w:val="-1"/>
          <w:w w:val="91"/>
        </w:rPr>
        <w:t>s</w:t>
      </w:r>
      <w:r>
        <w:rPr>
          <w:rFonts w:ascii="Arial" w:hAnsi="Arial" w:cs="Arial"/>
          <w:i/>
          <w:iCs/>
          <w:color w:val="030404"/>
          <w:w w:val="91"/>
        </w:rPr>
        <w:t>takeh</w:t>
      </w:r>
      <w:r>
        <w:rPr>
          <w:rFonts w:ascii="Arial" w:hAnsi="Arial" w:cs="Arial"/>
          <w:i/>
          <w:iCs/>
          <w:color w:val="030404"/>
          <w:spacing w:val="-1"/>
          <w:w w:val="91"/>
        </w:rPr>
        <w:t>o</w:t>
      </w:r>
      <w:r>
        <w:rPr>
          <w:rFonts w:ascii="Arial" w:hAnsi="Arial" w:cs="Arial"/>
          <w:i/>
          <w:iCs/>
          <w:color w:val="030404"/>
          <w:w w:val="91"/>
        </w:rPr>
        <w:t>l</w:t>
      </w:r>
      <w:r>
        <w:rPr>
          <w:rFonts w:ascii="Arial" w:hAnsi="Arial" w:cs="Arial"/>
          <w:i/>
          <w:iCs/>
          <w:color w:val="030404"/>
          <w:spacing w:val="-1"/>
          <w:w w:val="91"/>
        </w:rPr>
        <w:t>d</w:t>
      </w:r>
      <w:r>
        <w:rPr>
          <w:rFonts w:ascii="Arial" w:hAnsi="Arial" w:cs="Arial"/>
          <w:i/>
          <w:iCs/>
          <w:color w:val="030404"/>
          <w:spacing w:val="-2"/>
          <w:w w:val="91"/>
        </w:rPr>
        <w:t>e</w:t>
      </w:r>
      <w:r>
        <w:rPr>
          <w:rFonts w:ascii="Arial" w:hAnsi="Arial" w:cs="Arial"/>
          <w:i/>
          <w:iCs/>
          <w:color w:val="030404"/>
          <w:spacing w:val="1"/>
          <w:w w:val="91"/>
        </w:rPr>
        <w:t>r</w:t>
      </w:r>
      <w:r>
        <w:rPr>
          <w:rFonts w:ascii="Arial" w:hAnsi="Arial" w:cs="Arial"/>
          <w:i/>
          <w:iCs/>
          <w:color w:val="030404"/>
          <w:w w:val="91"/>
        </w:rPr>
        <w:t>s</w:t>
      </w:r>
      <w:r>
        <w:rPr>
          <w:rFonts w:ascii="Arial" w:hAnsi="Arial" w:cs="Arial"/>
          <w:i/>
          <w:iCs/>
          <w:color w:val="030404"/>
          <w:spacing w:val="-14"/>
          <w:w w:val="91"/>
        </w:rPr>
        <w:t xml:space="preserve"> </w:t>
      </w:r>
      <w:r>
        <w:rPr>
          <w:rFonts w:ascii="Arial" w:hAnsi="Arial" w:cs="Arial"/>
          <w:i/>
          <w:iCs/>
          <w:color w:val="030404"/>
          <w:w w:val="91"/>
        </w:rPr>
        <w:t>wou</w:t>
      </w:r>
      <w:r>
        <w:rPr>
          <w:rFonts w:ascii="Arial" w:hAnsi="Arial" w:cs="Arial"/>
          <w:i/>
          <w:iCs/>
          <w:color w:val="030404"/>
          <w:spacing w:val="-1"/>
          <w:w w:val="91"/>
        </w:rPr>
        <w:t>l</w:t>
      </w:r>
      <w:r>
        <w:rPr>
          <w:rFonts w:ascii="Arial" w:hAnsi="Arial" w:cs="Arial"/>
          <w:i/>
          <w:iCs/>
          <w:color w:val="030404"/>
          <w:w w:val="91"/>
        </w:rPr>
        <w:t>d</w:t>
      </w:r>
      <w:r>
        <w:rPr>
          <w:rFonts w:ascii="Arial" w:hAnsi="Arial" w:cs="Arial"/>
          <w:i/>
          <w:iCs/>
          <w:color w:val="030404"/>
          <w:spacing w:val="17"/>
          <w:w w:val="91"/>
        </w:rPr>
        <w:t xml:space="preserve"> </w:t>
      </w:r>
      <w:r>
        <w:rPr>
          <w:rFonts w:ascii="Arial" w:hAnsi="Arial" w:cs="Arial"/>
          <w:i/>
          <w:iCs/>
          <w:color w:val="030404"/>
          <w:w w:val="91"/>
        </w:rPr>
        <w:t>be</w:t>
      </w:r>
      <w:r>
        <w:rPr>
          <w:rFonts w:ascii="Arial" w:hAnsi="Arial" w:cs="Arial"/>
          <w:i/>
          <w:iCs/>
          <w:color w:val="030404"/>
          <w:spacing w:val="-10"/>
          <w:w w:val="91"/>
        </w:rPr>
        <w:t xml:space="preserve"> </w:t>
      </w:r>
      <w:r>
        <w:rPr>
          <w:rFonts w:ascii="Arial" w:hAnsi="Arial" w:cs="Arial"/>
          <w:i/>
          <w:iCs/>
          <w:color w:val="030404"/>
        </w:rPr>
        <w:t>for</w:t>
      </w:r>
      <w:r>
        <w:rPr>
          <w:rFonts w:ascii="Arial" w:hAnsi="Arial" w:cs="Arial"/>
          <w:i/>
          <w:iCs/>
          <w:color w:val="030404"/>
          <w:spacing w:val="-16"/>
        </w:rPr>
        <w:t xml:space="preserve"> </w:t>
      </w:r>
      <w:r>
        <w:rPr>
          <w:rFonts w:ascii="Arial" w:hAnsi="Arial" w:cs="Arial"/>
          <w:i/>
          <w:iCs/>
          <w:color w:val="030404"/>
          <w:spacing w:val="1"/>
          <w:w w:val="120"/>
        </w:rPr>
        <w:t>t</w:t>
      </w:r>
      <w:r>
        <w:rPr>
          <w:rFonts w:ascii="Arial" w:hAnsi="Arial" w:cs="Arial"/>
          <w:i/>
          <w:iCs/>
          <w:color w:val="030404"/>
          <w:spacing w:val="-1"/>
          <w:w w:val="92"/>
        </w:rPr>
        <w:t>h</w:t>
      </w:r>
      <w:r>
        <w:rPr>
          <w:rFonts w:ascii="Arial" w:hAnsi="Arial" w:cs="Arial"/>
          <w:i/>
          <w:iCs/>
          <w:color w:val="030404"/>
          <w:w w:val="86"/>
        </w:rPr>
        <w:t>e</w:t>
      </w:r>
      <w:r>
        <w:rPr>
          <w:rFonts w:ascii="Arial" w:hAnsi="Arial" w:cs="Arial"/>
          <w:i/>
          <w:iCs/>
          <w:color w:val="030404"/>
          <w:spacing w:val="-11"/>
        </w:rPr>
        <w:t xml:space="preserve"> </w:t>
      </w:r>
      <w:r>
        <w:rPr>
          <w:rFonts w:ascii="Arial" w:hAnsi="Arial" w:cs="Arial"/>
          <w:i/>
          <w:iCs/>
          <w:color w:val="030404"/>
          <w:w w:val="87"/>
        </w:rPr>
        <w:t>Go</w:t>
      </w:r>
      <w:r>
        <w:rPr>
          <w:rFonts w:ascii="Arial" w:hAnsi="Arial" w:cs="Arial"/>
          <w:i/>
          <w:iCs/>
          <w:color w:val="030404"/>
          <w:spacing w:val="-2"/>
          <w:w w:val="87"/>
        </w:rPr>
        <w:t>v</w:t>
      </w:r>
      <w:r>
        <w:rPr>
          <w:rFonts w:ascii="Arial" w:hAnsi="Arial" w:cs="Arial"/>
          <w:i/>
          <w:iCs/>
          <w:color w:val="030404"/>
          <w:w w:val="92"/>
        </w:rPr>
        <w:t>e</w:t>
      </w:r>
      <w:r>
        <w:rPr>
          <w:rFonts w:ascii="Arial" w:hAnsi="Arial" w:cs="Arial"/>
          <w:i/>
          <w:iCs/>
          <w:color w:val="030404"/>
          <w:spacing w:val="1"/>
          <w:w w:val="92"/>
        </w:rPr>
        <w:t>r</w:t>
      </w:r>
      <w:r>
        <w:rPr>
          <w:rFonts w:ascii="Arial" w:hAnsi="Arial" w:cs="Arial"/>
          <w:i/>
          <w:iCs/>
          <w:color w:val="030404"/>
          <w:spacing w:val="-3"/>
          <w:w w:val="92"/>
        </w:rPr>
        <w:t>n</w:t>
      </w:r>
      <w:r>
        <w:rPr>
          <w:rFonts w:ascii="Arial" w:hAnsi="Arial" w:cs="Arial"/>
          <w:i/>
          <w:iCs/>
          <w:color w:val="030404"/>
          <w:w w:val="91"/>
        </w:rPr>
        <w:t>m</w:t>
      </w:r>
      <w:r>
        <w:rPr>
          <w:rFonts w:ascii="Arial" w:hAnsi="Arial" w:cs="Arial"/>
          <w:i/>
          <w:iCs/>
          <w:color w:val="030404"/>
          <w:spacing w:val="-2"/>
          <w:w w:val="91"/>
        </w:rPr>
        <w:t>e</w:t>
      </w:r>
      <w:r>
        <w:rPr>
          <w:rFonts w:ascii="Arial" w:hAnsi="Arial" w:cs="Arial"/>
          <w:i/>
          <w:iCs/>
          <w:color w:val="030404"/>
          <w:spacing w:val="-1"/>
          <w:w w:val="92"/>
        </w:rPr>
        <w:t>n</w:t>
      </w:r>
      <w:r>
        <w:rPr>
          <w:rFonts w:ascii="Arial" w:hAnsi="Arial" w:cs="Arial"/>
          <w:i/>
          <w:iCs/>
          <w:color w:val="030404"/>
          <w:w w:val="120"/>
        </w:rPr>
        <w:t>t</w:t>
      </w:r>
      <w:r>
        <w:rPr>
          <w:rFonts w:ascii="Arial" w:hAnsi="Arial" w:cs="Arial"/>
          <w:i/>
          <w:iCs/>
          <w:color w:val="030404"/>
          <w:spacing w:val="-11"/>
        </w:rPr>
        <w:t xml:space="preserve"> </w:t>
      </w:r>
      <w:r>
        <w:rPr>
          <w:rFonts w:ascii="Arial" w:hAnsi="Arial" w:cs="Arial"/>
          <w:i/>
          <w:iCs/>
          <w:color w:val="030404"/>
        </w:rPr>
        <w:t>to</w:t>
      </w:r>
      <w:r>
        <w:rPr>
          <w:rFonts w:ascii="Arial" w:hAnsi="Arial" w:cs="Arial"/>
          <w:i/>
          <w:iCs/>
          <w:color w:val="030404"/>
          <w:spacing w:val="-7"/>
        </w:rPr>
        <w:t xml:space="preserve"> </w:t>
      </w:r>
      <w:r>
        <w:rPr>
          <w:rFonts w:ascii="Arial" w:hAnsi="Arial" w:cs="Arial"/>
          <w:i/>
          <w:iCs/>
          <w:color w:val="030404"/>
          <w:spacing w:val="-1"/>
          <w:w w:val="87"/>
        </w:rPr>
        <w:t>s</w:t>
      </w:r>
      <w:r>
        <w:rPr>
          <w:rFonts w:ascii="Arial" w:hAnsi="Arial" w:cs="Arial"/>
          <w:i/>
          <w:iCs/>
          <w:color w:val="030404"/>
          <w:w w:val="87"/>
        </w:rPr>
        <w:t>ell</w:t>
      </w:r>
      <w:r>
        <w:rPr>
          <w:rFonts w:ascii="Arial" w:hAnsi="Arial" w:cs="Arial"/>
          <w:i/>
          <w:iCs/>
          <w:color w:val="030404"/>
          <w:spacing w:val="-1"/>
          <w:w w:val="87"/>
        </w:rPr>
        <w:t xml:space="preserve"> </w:t>
      </w:r>
      <w:r>
        <w:rPr>
          <w:rFonts w:ascii="Arial" w:hAnsi="Arial" w:cs="Arial"/>
          <w:i/>
          <w:iCs/>
          <w:color w:val="030404"/>
          <w:spacing w:val="1"/>
          <w:w w:val="120"/>
        </w:rPr>
        <w:t>t</w:t>
      </w:r>
      <w:r>
        <w:rPr>
          <w:rFonts w:ascii="Arial" w:hAnsi="Arial" w:cs="Arial"/>
          <w:i/>
          <w:iCs/>
          <w:color w:val="030404"/>
          <w:spacing w:val="-1"/>
          <w:w w:val="92"/>
        </w:rPr>
        <w:t>h</w:t>
      </w:r>
      <w:r>
        <w:rPr>
          <w:rFonts w:ascii="Arial" w:hAnsi="Arial" w:cs="Arial"/>
          <w:i/>
          <w:iCs/>
          <w:color w:val="030404"/>
          <w:w w:val="82"/>
        </w:rPr>
        <w:t>e</w:t>
      </w:r>
      <w:r>
        <w:rPr>
          <w:rFonts w:ascii="Arial" w:hAnsi="Arial" w:cs="Arial"/>
          <w:i/>
          <w:iCs/>
          <w:color w:val="030404"/>
          <w:spacing w:val="-2"/>
          <w:w w:val="82"/>
        </w:rPr>
        <w:t>s</w:t>
      </w:r>
      <w:r>
        <w:rPr>
          <w:rFonts w:ascii="Arial" w:hAnsi="Arial" w:cs="Arial"/>
          <w:i/>
          <w:iCs/>
          <w:color w:val="030404"/>
          <w:w w:val="86"/>
        </w:rPr>
        <w:t>e</w:t>
      </w:r>
      <w:r>
        <w:rPr>
          <w:rFonts w:ascii="Arial" w:hAnsi="Arial" w:cs="Arial"/>
          <w:i/>
          <w:iCs/>
          <w:color w:val="030404"/>
          <w:spacing w:val="-11"/>
        </w:rPr>
        <w:t xml:space="preserve"> </w:t>
      </w:r>
      <w:r>
        <w:rPr>
          <w:rFonts w:ascii="Arial" w:hAnsi="Arial" w:cs="Arial"/>
          <w:i/>
          <w:iCs/>
          <w:color w:val="030404"/>
          <w:w w:val="93"/>
        </w:rPr>
        <w:t>p</w:t>
      </w:r>
      <w:r>
        <w:rPr>
          <w:rFonts w:ascii="Arial" w:hAnsi="Arial" w:cs="Arial"/>
          <w:i/>
          <w:iCs/>
          <w:color w:val="030404"/>
          <w:spacing w:val="1"/>
          <w:w w:val="93"/>
        </w:rPr>
        <w:t>r</w:t>
      </w:r>
      <w:r>
        <w:rPr>
          <w:rFonts w:ascii="Arial" w:hAnsi="Arial" w:cs="Arial"/>
          <w:i/>
          <w:iCs/>
          <w:color w:val="030404"/>
          <w:w w:val="93"/>
        </w:rPr>
        <w:t>o</w:t>
      </w:r>
      <w:r>
        <w:rPr>
          <w:rFonts w:ascii="Arial" w:hAnsi="Arial" w:cs="Arial"/>
          <w:i/>
          <w:iCs/>
          <w:color w:val="030404"/>
          <w:spacing w:val="-1"/>
          <w:w w:val="93"/>
        </w:rPr>
        <w:t>p</w:t>
      </w:r>
      <w:r>
        <w:rPr>
          <w:rFonts w:ascii="Arial" w:hAnsi="Arial" w:cs="Arial"/>
          <w:i/>
          <w:iCs/>
          <w:color w:val="030404"/>
          <w:spacing w:val="-2"/>
          <w:w w:val="93"/>
        </w:rPr>
        <w:t>e</w:t>
      </w:r>
      <w:r>
        <w:rPr>
          <w:rFonts w:ascii="Arial" w:hAnsi="Arial" w:cs="Arial"/>
          <w:i/>
          <w:iCs/>
          <w:color w:val="030404"/>
          <w:spacing w:val="1"/>
          <w:w w:val="93"/>
        </w:rPr>
        <w:t>r</w:t>
      </w:r>
      <w:r>
        <w:rPr>
          <w:rFonts w:ascii="Arial" w:hAnsi="Arial" w:cs="Arial"/>
          <w:i/>
          <w:iCs/>
          <w:color w:val="030404"/>
          <w:w w:val="93"/>
        </w:rPr>
        <w:t>ti</w:t>
      </w:r>
      <w:r>
        <w:rPr>
          <w:rFonts w:ascii="Arial" w:hAnsi="Arial" w:cs="Arial"/>
          <w:i/>
          <w:iCs/>
          <w:color w:val="030404"/>
          <w:spacing w:val="-2"/>
          <w:w w:val="93"/>
        </w:rPr>
        <w:t>e</w:t>
      </w:r>
      <w:r>
        <w:rPr>
          <w:rFonts w:ascii="Arial" w:hAnsi="Arial" w:cs="Arial"/>
          <w:i/>
          <w:iCs/>
          <w:color w:val="030404"/>
          <w:w w:val="93"/>
        </w:rPr>
        <w:t>s</w:t>
      </w:r>
      <w:r>
        <w:rPr>
          <w:rFonts w:ascii="Arial" w:hAnsi="Arial" w:cs="Arial"/>
          <w:i/>
          <w:iCs/>
          <w:color w:val="030404"/>
          <w:spacing w:val="-4"/>
          <w:w w:val="93"/>
        </w:rPr>
        <w:t xml:space="preserve"> </w:t>
      </w:r>
      <w:r>
        <w:rPr>
          <w:rFonts w:ascii="Arial" w:hAnsi="Arial" w:cs="Arial"/>
          <w:i/>
          <w:iCs/>
          <w:color w:val="030404"/>
          <w:spacing w:val="-3"/>
          <w:w w:val="93"/>
        </w:rPr>
        <w:t>i</w:t>
      </w:r>
      <w:r>
        <w:rPr>
          <w:rFonts w:ascii="Arial" w:hAnsi="Arial" w:cs="Arial"/>
          <w:i/>
          <w:iCs/>
          <w:color w:val="030404"/>
          <w:spacing w:val="-1"/>
          <w:w w:val="93"/>
        </w:rPr>
        <w:t>d</w:t>
      </w:r>
      <w:r>
        <w:rPr>
          <w:rFonts w:ascii="Arial" w:hAnsi="Arial" w:cs="Arial"/>
          <w:i/>
          <w:iCs/>
          <w:color w:val="030404"/>
          <w:w w:val="93"/>
        </w:rPr>
        <w:t>enti</w:t>
      </w:r>
      <w:r>
        <w:rPr>
          <w:rFonts w:ascii="Arial" w:hAnsi="Arial" w:cs="Arial"/>
          <w:i/>
          <w:iCs/>
          <w:color w:val="030404"/>
          <w:spacing w:val="-1"/>
          <w:w w:val="93"/>
        </w:rPr>
        <w:t>f</w:t>
      </w:r>
      <w:r>
        <w:rPr>
          <w:rFonts w:ascii="Arial" w:hAnsi="Arial" w:cs="Arial"/>
          <w:i/>
          <w:iCs/>
          <w:color w:val="030404"/>
          <w:w w:val="93"/>
        </w:rPr>
        <w:t>ied</w:t>
      </w:r>
      <w:r>
        <w:rPr>
          <w:rFonts w:ascii="Arial" w:hAnsi="Arial" w:cs="Arial"/>
          <w:i/>
          <w:iCs/>
          <w:color w:val="030404"/>
          <w:spacing w:val="11"/>
          <w:w w:val="93"/>
        </w:rPr>
        <w:t xml:space="preserve"> </w:t>
      </w:r>
      <w:r>
        <w:rPr>
          <w:rFonts w:ascii="Arial" w:hAnsi="Arial" w:cs="Arial"/>
          <w:i/>
          <w:iCs/>
          <w:color w:val="030404"/>
        </w:rPr>
        <w:t xml:space="preserve">as </w:t>
      </w:r>
      <w:r>
        <w:rPr>
          <w:rFonts w:ascii="Arial" w:hAnsi="Arial" w:cs="Arial"/>
          <w:i/>
          <w:iCs/>
          <w:color w:val="030404"/>
          <w:spacing w:val="-1"/>
          <w:w w:val="91"/>
        </w:rPr>
        <w:t>a</w:t>
      </w:r>
      <w:r>
        <w:rPr>
          <w:rFonts w:ascii="Arial" w:hAnsi="Arial" w:cs="Arial"/>
          <w:i/>
          <w:iCs/>
          <w:color w:val="030404"/>
          <w:w w:val="91"/>
        </w:rPr>
        <w:t>lte</w:t>
      </w:r>
      <w:r>
        <w:rPr>
          <w:rFonts w:ascii="Arial" w:hAnsi="Arial" w:cs="Arial"/>
          <w:i/>
          <w:iCs/>
          <w:color w:val="030404"/>
          <w:spacing w:val="1"/>
          <w:w w:val="91"/>
        </w:rPr>
        <w:t>r</w:t>
      </w:r>
      <w:r>
        <w:rPr>
          <w:rFonts w:ascii="Arial" w:hAnsi="Arial" w:cs="Arial"/>
          <w:i/>
          <w:iCs/>
          <w:color w:val="030404"/>
          <w:spacing w:val="-1"/>
          <w:w w:val="91"/>
        </w:rPr>
        <w:t>na</w:t>
      </w:r>
      <w:r>
        <w:rPr>
          <w:rFonts w:ascii="Arial" w:hAnsi="Arial" w:cs="Arial"/>
          <w:i/>
          <w:iCs/>
          <w:color w:val="030404"/>
          <w:w w:val="91"/>
        </w:rPr>
        <w:t>tive</w:t>
      </w:r>
      <w:r>
        <w:rPr>
          <w:rFonts w:ascii="Arial" w:hAnsi="Arial" w:cs="Arial"/>
          <w:i/>
          <w:iCs/>
          <w:color w:val="030404"/>
          <w:spacing w:val="37"/>
          <w:w w:val="91"/>
        </w:rPr>
        <w:t xml:space="preserve"> </w:t>
      </w:r>
      <w:r>
        <w:rPr>
          <w:rFonts w:ascii="Arial" w:hAnsi="Arial" w:cs="Arial"/>
          <w:i/>
          <w:iCs/>
          <w:color w:val="030404"/>
          <w:spacing w:val="1"/>
          <w:w w:val="91"/>
        </w:rPr>
        <w:t>s</w:t>
      </w:r>
      <w:r>
        <w:rPr>
          <w:rFonts w:ascii="Arial" w:hAnsi="Arial" w:cs="Arial"/>
          <w:i/>
          <w:iCs/>
          <w:color w:val="030404"/>
          <w:w w:val="91"/>
        </w:rPr>
        <w:t>it</w:t>
      </w:r>
      <w:r>
        <w:rPr>
          <w:rFonts w:ascii="Arial" w:hAnsi="Arial" w:cs="Arial"/>
          <w:i/>
          <w:iCs/>
          <w:color w:val="030404"/>
          <w:spacing w:val="-2"/>
          <w:w w:val="91"/>
        </w:rPr>
        <w:t>e</w:t>
      </w:r>
      <w:r>
        <w:rPr>
          <w:rFonts w:ascii="Arial" w:hAnsi="Arial" w:cs="Arial"/>
          <w:i/>
          <w:iCs/>
          <w:color w:val="030404"/>
          <w:w w:val="91"/>
        </w:rPr>
        <w:t>s,</w:t>
      </w:r>
      <w:r>
        <w:rPr>
          <w:rFonts w:ascii="Arial" w:hAnsi="Arial" w:cs="Arial"/>
          <w:i/>
          <w:iCs/>
          <w:color w:val="030404"/>
          <w:spacing w:val="-18"/>
          <w:w w:val="91"/>
        </w:rPr>
        <w:t xml:space="preserve"> </w:t>
      </w:r>
      <w:r>
        <w:rPr>
          <w:rFonts w:ascii="Arial" w:hAnsi="Arial" w:cs="Arial"/>
          <w:i/>
          <w:iCs/>
          <w:color w:val="030404"/>
          <w:spacing w:val="1"/>
          <w:w w:val="91"/>
        </w:rPr>
        <w:t>r</w:t>
      </w:r>
      <w:r>
        <w:rPr>
          <w:rFonts w:ascii="Arial" w:hAnsi="Arial" w:cs="Arial"/>
          <w:i/>
          <w:iCs/>
          <w:color w:val="030404"/>
          <w:spacing w:val="-1"/>
          <w:w w:val="91"/>
        </w:rPr>
        <w:t>a</w:t>
      </w:r>
      <w:r>
        <w:rPr>
          <w:rFonts w:ascii="Arial" w:hAnsi="Arial" w:cs="Arial"/>
          <w:i/>
          <w:iCs/>
          <w:color w:val="030404"/>
          <w:w w:val="91"/>
        </w:rPr>
        <w:t>ther</w:t>
      </w:r>
      <w:r>
        <w:rPr>
          <w:rFonts w:ascii="Arial" w:hAnsi="Arial" w:cs="Arial"/>
          <w:i/>
          <w:iCs/>
          <w:color w:val="030404"/>
          <w:spacing w:val="25"/>
          <w:w w:val="91"/>
        </w:rPr>
        <w:t xml:space="preserve"> </w:t>
      </w:r>
      <w:r>
        <w:rPr>
          <w:rFonts w:ascii="Arial" w:hAnsi="Arial" w:cs="Arial"/>
          <w:i/>
          <w:iCs/>
          <w:color w:val="030404"/>
          <w:spacing w:val="1"/>
          <w:w w:val="120"/>
        </w:rPr>
        <w:t>t</w:t>
      </w:r>
      <w:r>
        <w:rPr>
          <w:rFonts w:ascii="Arial" w:hAnsi="Arial" w:cs="Arial"/>
          <w:i/>
          <w:iCs/>
          <w:color w:val="030404"/>
          <w:spacing w:val="-1"/>
          <w:w w:val="92"/>
        </w:rPr>
        <w:t>h</w:t>
      </w:r>
      <w:r>
        <w:rPr>
          <w:rFonts w:ascii="Arial" w:hAnsi="Arial" w:cs="Arial"/>
          <w:i/>
          <w:iCs/>
          <w:color w:val="030404"/>
          <w:spacing w:val="-3"/>
          <w:w w:val="92"/>
        </w:rPr>
        <w:t>a</w:t>
      </w:r>
      <w:r>
        <w:rPr>
          <w:rFonts w:ascii="Arial" w:hAnsi="Arial" w:cs="Arial"/>
          <w:i/>
          <w:iCs/>
          <w:color w:val="030404"/>
          <w:w w:val="92"/>
        </w:rPr>
        <w:t>n</w:t>
      </w:r>
      <w:r>
        <w:rPr>
          <w:rFonts w:ascii="Arial" w:hAnsi="Arial" w:cs="Arial"/>
          <w:i/>
          <w:iCs/>
          <w:color w:val="030404"/>
          <w:spacing w:val="-12"/>
        </w:rPr>
        <w:t xml:space="preserve"> </w:t>
      </w:r>
      <w:r>
        <w:rPr>
          <w:rFonts w:ascii="Arial" w:hAnsi="Arial" w:cs="Arial"/>
          <w:i/>
          <w:iCs/>
          <w:color w:val="030404"/>
          <w:spacing w:val="1"/>
        </w:rPr>
        <w:t>t</w:t>
      </w:r>
      <w:r>
        <w:rPr>
          <w:rFonts w:ascii="Arial" w:hAnsi="Arial" w:cs="Arial"/>
          <w:i/>
          <w:iCs/>
          <w:color w:val="030404"/>
        </w:rPr>
        <w:t>o</w:t>
      </w:r>
      <w:r>
        <w:rPr>
          <w:rFonts w:ascii="Arial" w:hAnsi="Arial" w:cs="Arial"/>
          <w:i/>
          <w:iCs/>
          <w:color w:val="030404"/>
          <w:spacing w:val="-9"/>
        </w:rPr>
        <w:t xml:space="preserve"> </w:t>
      </w:r>
      <w:r>
        <w:rPr>
          <w:rFonts w:ascii="Arial" w:hAnsi="Arial" w:cs="Arial"/>
          <w:i/>
          <w:iCs/>
          <w:color w:val="030404"/>
          <w:w w:val="87"/>
        </w:rPr>
        <w:t>le</w:t>
      </w:r>
      <w:r>
        <w:rPr>
          <w:rFonts w:ascii="Arial" w:hAnsi="Arial" w:cs="Arial"/>
          <w:i/>
          <w:iCs/>
          <w:color w:val="030404"/>
          <w:spacing w:val="-1"/>
          <w:w w:val="87"/>
        </w:rPr>
        <w:t>a</w:t>
      </w:r>
      <w:r>
        <w:rPr>
          <w:rFonts w:ascii="Arial" w:hAnsi="Arial" w:cs="Arial"/>
          <w:i/>
          <w:iCs/>
          <w:color w:val="030404"/>
          <w:w w:val="87"/>
        </w:rPr>
        <w:t>se</w:t>
      </w:r>
      <w:r>
        <w:rPr>
          <w:rFonts w:ascii="Arial" w:hAnsi="Arial" w:cs="Arial"/>
          <w:i/>
          <w:iCs/>
          <w:color w:val="030404"/>
          <w:spacing w:val="-5"/>
          <w:w w:val="87"/>
        </w:rPr>
        <w:t xml:space="preserve"> </w:t>
      </w:r>
      <w:r>
        <w:rPr>
          <w:rFonts w:ascii="Arial" w:hAnsi="Arial" w:cs="Arial"/>
          <w:i/>
          <w:iCs/>
          <w:color w:val="030404"/>
          <w:spacing w:val="1"/>
          <w:w w:val="120"/>
        </w:rPr>
        <w:t>t</w:t>
      </w:r>
      <w:r>
        <w:rPr>
          <w:rFonts w:ascii="Arial" w:hAnsi="Arial" w:cs="Arial"/>
          <w:i/>
          <w:iCs/>
          <w:color w:val="030404"/>
          <w:spacing w:val="-1"/>
          <w:w w:val="92"/>
        </w:rPr>
        <w:t>h</w:t>
      </w:r>
      <w:r>
        <w:rPr>
          <w:rFonts w:ascii="Arial" w:hAnsi="Arial" w:cs="Arial"/>
          <w:i/>
          <w:iCs/>
          <w:color w:val="030404"/>
          <w:w w:val="91"/>
        </w:rPr>
        <w:t>em.</w:t>
      </w:r>
      <w:r>
        <w:rPr>
          <w:rFonts w:ascii="Arial" w:hAnsi="Arial" w:cs="Arial"/>
          <w:i/>
          <w:iCs/>
          <w:color w:val="030404"/>
          <w:spacing w:val="-12"/>
        </w:rPr>
        <w:t xml:space="preserve"> </w:t>
      </w:r>
      <w:r>
        <w:rPr>
          <w:rFonts w:ascii="Arial" w:hAnsi="Arial" w:cs="Arial"/>
          <w:color w:val="030404"/>
        </w:rPr>
        <w:t>If</w:t>
      </w:r>
      <w:r>
        <w:rPr>
          <w:rFonts w:ascii="Arial" w:hAnsi="Arial" w:cs="Arial"/>
          <w:color w:val="030404"/>
          <w:spacing w:val="-11"/>
        </w:rPr>
        <w:t xml:space="preserve"> </w:t>
      </w:r>
      <w:r>
        <w:rPr>
          <w:rFonts w:ascii="Arial" w:hAnsi="Arial" w:cs="Arial"/>
          <w:color w:val="030404"/>
          <w:w w:val="90"/>
        </w:rPr>
        <w:t>a</w:t>
      </w:r>
      <w:r>
        <w:rPr>
          <w:rFonts w:ascii="Arial" w:hAnsi="Arial" w:cs="Arial"/>
          <w:color w:val="030404"/>
          <w:spacing w:val="-10"/>
          <w:w w:val="90"/>
        </w:rPr>
        <w:t xml:space="preserve"> </w:t>
      </w:r>
      <w:r>
        <w:rPr>
          <w:rFonts w:ascii="Arial" w:hAnsi="Arial" w:cs="Arial"/>
          <w:color w:val="030404"/>
          <w:w w:val="90"/>
        </w:rPr>
        <w:t>c</w:t>
      </w:r>
      <w:r>
        <w:rPr>
          <w:rFonts w:ascii="Arial" w:hAnsi="Arial" w:cs="Arial"/>
          <w:color w:val="030404"/>
          <w:spacing w:val="-2"/>
          <w:w w:val="90"/>
        </w:rPr>
        <w:t>r</w:t>
      </w:r>
      <w:r>
        <w:rPr>
          <w:rFonts w:ascii="Arial" w:hAnsi="Arial" w:cs="Arial"/>
          <w:color w:val="030404"/>
          <w:w w:val="90"/>
        </w:rPr>
        <w:t>ed</w:t>
      </w:r>
      <w:r>
        <w:rPr>
          <w:rFonts w:ascii="Arial" w:hAnsi="Arial" w:cs="Arial"/>
          <w:color w:val="030404"/>
          <w:spacing w:val="-1"/>
          <w:w w:val="90"/>
        </w:rPr>
        <w:t>ib</w:t>
      </w:r>
      <w:r>
        <w:rPr>
          <w:rFonts w:ascii="Arial" w:hAnsi="Arial" w:cs="Arial"/>
          <w:color w:val="030404"/>
          <w:w w:val="90"/>
        </w:rPr>
        <w:t>le</w:t>
      </w:r>
      <w:r>
        <w:rPr>
          <w:rFonts w:ascii="Arial" w:hAnsi="Arial" w:cs="Arial"/>
          <w:color w:val="030404"/>
          <w:spacing w:val="20"/>
          <w:w w:val="90"/>
        </w:rPr>
        <w:t xml:space="preserve"> </w:t>
      </w:r>
      <w:r>
        <w:rPr>
          <w:rFonts w:ascii="Arial" w:hAnsi="Arial" w:cs="Arial"/>
          <w:color w:val="030404"/>
          <w:w w:val="90"/>
        </w:rPr>
        <w:t>pl</w:t>
      </w:r>
      <w:r>
        <w:rPr>
          <w:rFonts w:ascii="Arial" w:hAnsi="Arial" w:cs="Arial"/>
          <w:color w:val="030404"/>
          <w:spacing w:val="-1"/>
          <w:w w:val="90"/>
        </w:rPr>
        <w:t>a</w:t>
      </w:r>
      <w:r>
        <w:rPr>
          <w:rFonts w:ascii="Arial" w:hAnsi="Arial" w:cs="Arial"/>
          <w:color w:val="030404"/>
          <w:w w:val="90"/>
        </w:rPr>
        <w:t>n</w:t>
      </w:r>
      <w:r>
        <w:rPr>
          <w:rFonts w:ascii="Arial" w:hAnsi="Arial" w:cs="Arial"/>
          <w:color w:val="030404"/>
          <w:spacing w:val="5"/>
          <w:w w:val="90"/>
        </w:rPr>
        <w:t xml:space="preserve"> </w:t>
      </w:r>
      <w:r>
        <w:rPr>
          <w:rFonts w:ascii="Arial" w:hAnsi="Arial" w:cs="Arial"/>
          <w:color w:val="030404"/>
          <w:w w:val="90"/>
        </w:rPr>
        <w:t>can</w:t>
      </w:r>
      <w:r>
        <w:rPr>
          <w:rFonts w:ascii="Arial" w:hAnsi="Arial" w:cs="Arial"/>
          <w:color w:val="030404"/>
          <w:spacing w:val="-12"/>
          <w:w w:val="90"/>
        </w:rPr>
        <w:t xml:space="preserve"> </w:t>
      </w:r>
      <w:r>
        <w:rPr>
          <w:rFonts w:ascii="Arial" w:hAnsi="Arial" w:cs="Arial"/>
          <w:color w:val="030404"/>
          <w:w w:val="90"/>
        </w:rPr>
        <w:t>be</w:t>
      </w:r>
      <w:r>
        <w:rPr>
          <w:rFonts w:ascii="Arial" w:hAnsi="Arial" w:cs="Arial"/>
          <w:color w:val="030404"/>
          <w:spacing w:val="-2"/>
          <w:w w:val="90"/>
        </w:rPr>
        <w:t xml:space="preserve"> </w:t>
      </w:r>
      <w:r>
        <w:rPr>
          <w:rFonts w:ascii="Arial" w:hAnsi="Arial" w:cs="Arial"/>
          <w:color w:val="030404"/>
        </w:rPr>
        <w:t>p</w:t>
      </w:r>
      <w:r>
        <w:rPr>
          <w:rFonts w:ascii="Arial" w:hAnsi="Arial" w:cs="Arial"/>
          <w:color w:val="030404"/>
          <w:spacing w:val="-1"/>
        </w:rPr>
        <w:t>u</w:t>
      </w:r>
      <w:r>
        <w:rPr>
          <w:rFonts w:ascii="Arial" w:hAnsi="Arial" w:cs="Arial"/>
          <w:color w:val="030404"/>
        </w:rPr>
        <w:t>t</w:t>
      </w:r>
      <w:r>
        <w:rPr>
          <w:rFonts w:ascii="Arial" w:hAnsi="Arial" w:cs="Arial"/>
          <w:color w:val="030404"/>
          <w:spacing w:val="-13"/>
        </w:rPr>
        <w:t xml:space="preserve"> </w:t>
      </w:r>
      <w:r>
        <w:rPr>
          <w:rFonts w:ascii="Arial" w:hAnsi="Arial" w:cs="Arial"/>
          <w:color w:val="030404"/>
          <w:spacing w:val="-2"/>
          <w:w w:val="96"/>
        </w:rPr>
        <w:t>t</w:t>
      </w:r>
      <w:r>
        <w:rPr>
          <w:rFonts w:ascii="Arial" w:hAnsi="Arial" w:cs="Arial"/>
          <w:color w:val="030404"/>
          <w:spacing w:val="1"/>
          <w:w w:val="96"/>
        </w:rPr>
        <w:t>o</w:t>
      </w:r>
      <w:r>
        <w:rPr>
          <w:rFonts w:ascii="Arial" w:hAnsi="Arial" w:cs="Arial"/>
          <w:color w:val="030404"/>
          <w:spacing w:val="-1"/>
          <w:w w:val="96"/>
        </w:rPr>
        <w:t>g</w:t>
      </w:r>
      <w:r>
        <w:rPr>
          <w:rFonts w:ascii="Arial" w:hAnsi="Arial" w:cs="Arial"/>
          <w:color w:val="030404"/>
          <w:w w:val="96"/>
        </w:rPr>
        <w:t>e</w:t>
      </w:r>
      <w:r>
        <w:rPr>
          <w:rFonts w:ascii="Arial" w:hAnsi="Arial" w:cs="Arial"/>
          <w:color w:val="030404"/>
          <w:spacing w:val="1"/>
          <w:w w:val="96"/>
        </w:rPr>
        <w:t>t</w:t>
      </w:r>
      <w:r>
        <w:rPr>
          <w:rFonts w:ascii="Arial" w:hAnsi="Arial" w:cs="Arial"/>
          <w:color w:val="030404"/>
          <w:spacing w:val="-3"/>
          <w:w w:val="96"/>
        </w:rPr>
        <w:t>h</w:t>
      </w:r>
      <w:r>
        <w:rPr>
          <w:rFonts w:ascii="Arial" w:hAnsi="Arial" w:cs="Arial"/>
          <w:color w:val="030404"/>
          <w:w w:val="96"/>
        </w:rPr>
        <w:t>er</w:t>
      </w:r>
      <w:r>
        <w:rPr>
          <w:rFonts w:ascii="Arial" w:hAnsi="Arial" w:cs="Arial"/>
          <w:color w:val="030404"/>
          <w:spacing w:val="-9"/>
          <w:w w:val="96"/>
        </w:rPr>
        <w:t xml:space="preserve"> </w:t>
      </w:r>
      <w:r>
        <w:rPr>
          <w:rFonts w:ascii="Arial" w:hAnsi="Arial" w:cs="Arial"/>
          <w:color w:val="030404"/>
        </w:rPr>
        <w:t>that</w:t>
      </w:r>
      <w:r>
        <w:rPr>
          <w:rFonts w:ascii="Arial" w:hAnsi="Arial" w:cs="Arial"/>
          <w:color w:val="030404"/>
          <w:spacing w:val="-11"/>
        </w:rPr>
        <w:t xml:space="preserve"> </w:t>
      </w:r>
      <w:r>
        <w:rPr>
          <w:rFonts w:ascii="Arial" w:hAnsi="Arial" w:cs="Arial"/>
          <w:color w:val="030404"/>
          <w:spacing w:val="1"/>
          <w:w w:val="91"/>
        </w:rPr>
        <w:t>e</w:t>
      </w:r>
      <w:r>
        <w:rPr>
          <w:rFonts w:ascii="Arial" w:hAnsi="Arial" w:cs="Arial"/>
          <w:color w:val="030404"/>
          <w:spacing w:val="-1"/>
          <w:w w:val="91"/>
        </w:rPr>
        <w:t>n</w:t>
      </w:r>
      <w:r>
        <w:rPr>
          <w:rFonts w:ascii="Arial" w:hAnsi="Arial" w:cs="Arial"/>
          <w:color w:val="030404"/>
          <w:w w:val="91"/>
        </w:rPr>
        <w:t>su</w:t>
      </w:r>
      <w:r>
        <w:rPr>
          <w:rFonts w:ascii="Arial" w:hAnsi="Arial" w:cs="Arial"/>
          <w:color w:val="030404"/>
          <w:spacing w:val="-1"/>
          <w:w w:val="91"/>
        </w:rPr>
        <w:t>r</w:t>
      </w:r>
      <w:r>
        <w:rPr>
          <w:rFonts w:ascii="Arial" w:hAnsi="Arial" w:cs="Arial"/>
          <w:color w:val="030404"/>
          <w:w w:val="91"/>
        </w:rPr>
        <w:t>ed</w:t>
      </w:r>
      <w:r>
        <w:rPr>
          <w:rFonts w:ascii="Arial" w:hAnsi="Arial" w:cs="Arial"/>
          <w:color w:val="030404"/>
          <w:spacing w:val="-5"/>
          <w:w w:val="91"/>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 xml:space="preserve">e </w:t>
      </w:r>
      <w:r>
        <w:rPr>
          <w:rFonts w:ascii="Arial" w:hAnsi="Arial" w:cs="Arial"/>
          <w:color w:val="030404"/>
          <w:w w:val="92"/>
        </w:rPr>
        <w:t>l</w:t>
      </w:r>
      <w:r>
        <w:rPr>
          <w:rFonts w:ascii="Arial" w:hAnsi="Arial" w:cs="Arial"/>
          <w:color w:val="030404"/>
          <w:spacing w:val="1"/>
          <w:w w:val="92"/>
        </w:rPr>
        <w:t>o</w:t>
      </w:r>
      <w:r>
        <w:rPr>
          <w:rFonts w:ascii="Arial" w:hAnsi="Arial" w:cs="Arial"/>
          <w:color w:val="030404"/>
          <w:spacing w:val="-1"/>
          <w:w w:val="92"/>
        </w:rPr>
        <w:t>n</w:t>
      </w:r>
      <w:r>
        <w:rPr>
          <w:rFonts w:ascii="Arial" w:hAnsi="Arial" w:cs="Arial"/>
          <w:color w:val="030404"/>
          <w:w w:val="92"/>
        </w:rPr>
        <w:t>g</w:t>
      </w:r>
      <w:r>
        <w:rPr>
          <w:rFonts w:ascii="Arial" w:hAnsi="Arial" w:cs="Arial"/>
          <w:color w:val="030404"/>
          <w:spacing w:val="-6"/>
          <w:w w:val="92"/>
        </w:rPr>
        <w:t xml:space="preserve"> </w:t>
      </w:r>
      <w:r>
        <w:rPr>
          <w:rFonts w:ascii="Arial" w:hAnsi="Arial" w:cs="Arial"/>
          <w:color w:val="030404"/>
          <w:spacing w:val="1"/>
        </w:rPr>
        <w:t>t</w:t>
      </w:r>
      <w:r>
        <w:rPr>
          <w:rFonts w:ascii="Arial" w:hAnsi="Arial" w:cs="Arial"/>
          <w:color w:val="030404"/>
        </w:rPr>
        <w:t>e</w:t>
      </w:r>
      <w:r>
        <w:rPr>
          <w:rFonts w:ascii="Arial" w:hAnsi="Arial" w:cs="Arial"/>
          <w:color w:val="030404"/>
          <w:spacing w:val="-2"/>
        </w:rPr>
        <w:t>r</w:t>
      </w:r>
      <w:r>
        <w:rPr>
          <w:rFonts w:ascii="Arial" w:hAnsi="Arial" w:cs="Arial"/>
          <w:color w:val="030404"/>
        </w:rPr>
        <w:t>m</w:t>
      </w:r>
      <w:r>
        <w:rPr>
          <w:rFonts w:ascii="Arial" w:hAnsi="Arial" w:cs="Arial"/>
          <w:color w:val="030404"/>
          <w:spacing w:val="-17"/>
        </w:rPr>
        <w:t xml:space="preserve"> </w:t>
      </w:r>
      <w:r>
        <w:rPr>
          <w:rFonts w:ascii="Arial" w:hAnsi="Arial" w:cs="Arial"/>
          <w:color w:val="030404"/>
          <w:spacing w:val="1"/>
          <w:w w:val="96"/>
        </w:rPr>
        <w:t>v</w:t>
      </w:r>
      <w:r>
        <w:rPr>
          <w:rFonts w:ascii="Arial" w:hAnsi="Arial" w:cs="Arial"/>
          <w:color w:val="030404"/>
          <w:w w:val="96"/>
        </w:rPr>
        <w:t>ia</w:t>
      </w:r>
      <w:r>
        <w:rPr>
          <w:rFonts w:ascii="Arial" w:hAnsi="Arial" w:cs="Arial"/>
          <w:color w:val="030404"/>
          <w:spacing w:val="-1"/>
          <w:w w:val="96"/>
        </w:rPr>
        <w:t>b</w:t>
      </w:r>
      <w:r>
        <w:rPr>
          <w:rFonts w:ascii="Arial" w:hAnsi="Arial" w:cs="Arial"/>
          <w:color w:val="030404"/>
          <w:w w:val="96"/>
        </w:rPr>
        <w:t>ili</w:t>
      </w:r>
      <w:r>
        <w:rPr>
          <w:rFonts w:ascii="Arial" w:hAnsi="Arial" w:cs="Arial"/>
          <w:color w:val="030404"/>
          <w:spacing w:val="-2"/>
          <w:w w:val="96"/>
        </w:rPr>
        <w:t>t</w:t>
      </w:r>
      <w:r>
        <w:rPr>
          <w:rFonts w:ascii="Arial" w:hAnsi="Arial" w:cs="Arial"/>
          <w:color w:val="030404"/>
          <w:w w:val="96"/>
        </w:rPr>
        <w:t>y</w:t>
      </w:r>
      <w:r>
        <w:rPr>
          <w:rFonts w:ascii="Arial" w:hAnsi="Arial" w:cs="Arial"/>
          <w:color w:val="030404"/>
          <w:spacing w:val="-8"/>
          <w:w w:val="96"/>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4"/>
        </w:rPr>
        <w:t xml:space="preserve"> </w:t>
      </w:r>
      <w:r>
        <w:rPr>
          <w:rFonts w:ascii="Arial" w:hAnsi="Arial" w:cs="Arial"/>
          <w:color w:val="030404"/>
          <w:spacing w:val="-1"/>
          <w:w w:val="96"/>
        </w:rPr>
        <w:t>W</w:t>
      </w:r>
      <w:r>
        <w:rPr>
          <w:rFonts w:ascii="Arial" w:hAnsi="Arial" w:cs="Arial"/>
          <w:color w:val="030404"/>
          <w:spacing w:val="1"/>
          <w:w w:val="96"/>
        </w:rPr>
        <w:t>oo</w:t>
      </w:r>
      <w:r>
        <w:rPr>
          <w:rFonts w:ascii="Arial" w:hAnsi="Arial" w:cs="Arial"/>
          <w:color w:val="030404"/>
          <w:w w:val="96"/>
        </w:rPr>
        <w:t>l</w:t>
      </w:r>
      <w:r>
        <w:rPr>
          <w:rFonts w:ascii="Arial" w:hAnsi="Arial" w:cs="Arial"/>
          <w:color w:val="030404"/>
          <w:spacing w:val="-3"/>
          <w:w w:val="96"/>
        </w:rPr>
        <w:t>i</w:t>
      </w:r>
      <w:r>
        <w:rPr>
          <w:rFonts w:ascii="Arial" w:hAnsi="Arial" w:cs="Arial"/>
          <w:color w:val="030404"/>
          <w:w w:val="96"/>
        </w:rPr>
        <w:t>,</w:t>
      </w:r>
      <w:r>
        <w:rPr>
          <w:rFonts w:ascii="Arial" w:hAnsi="Arial" w:cs="Arial"/>
          <w:color w:val="030404"/>
          <w:spacing w:val="-12"/>
          <w:w w:val="96"/>
        </w:rPr>
        <w:t xml:space="preserve"> </w:t>
      </w:r>
      <w:r>
        <w:rPr>
          <w:rFonts w:ascii="Arial" w:hAnsi="Arial" w:cs="Arial"/>
          <w:color w:val="030404"/>
          <w:spacing w:val="1"/>
          <w:w w:val="96"/>
        </w:rPr>
        <w:t>t</w:t>
      </w:r>
      <w:r>
        <w:rPr>
          <w:rFonts w:ascii="Arial" w:hAnsi="Arial" w:cs="Arial"/>
          <w:color w:val="030404"/>
          <w:spacing w:val="-1"/>
          <w:w w:val="96"/>
        </w:rPr>
        <w:t>h</w:t>
      </w:r>
      <w:r>
        <w:rPr>
          <w:rFonts w:ascii="Arial" w:hAnsi="Arial" w:cs="Arial"/>
          <w:color w:val="030404"/>
          <w:w w:val="96"/>
        </w:rPr>
        <w:t>en</w:t>
      </w:r>
      <w:r>
        <w:rPr>
          <w:rFonts w:ascii="Arial" w:hAnsi="Arial" w:cs="Arial"/>
          <w:color w:val="030404"/>
          <w:spacing w:val="-6"/>
          <w:w w:val="96"/>
        </w:rPr>
        <w:t xml:space="preserve"> </w:t>
      </w:r>
      <w:r>
        <w:rPr>
          <w:rFonts w:ascii="Arial" w:hAnsi="Arial" w:cs="Arial"/>
          <w:color w:val="030404"/>
          <w:w w:val="96"/>
        </w:rPr>
        <w:t>all</w:t>
      </w:r>
      <w:r>
        <w:rPr>
          <w:rFonts w:ascii="Arial" w:hAnsi="Arial" w:cs="Arial"/>
          <w:color w:val="030404"/>
          <w:spacing w:val="-16"/>
          <w:w w:val="96"/>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3"/>
        </w:rPr>
        <w:t xml:space="preserve"> </w:t>
      </w:r>
      <w:r>
        <w:rPr>
          <w:rFonts w:ascii="Arial" w:hAnsi="Arial" w:cs="Arial"/>
          <w:color w:val="030404"/>
          <w:w w:val="103"/>
        </w:rPr>
        <w:t>th</w:t>
      </w:r>
      <w:r>
        <w:rPr>
          <w:rFonts w:ascii="Arial" w:hAnsi="Arial" w:cs="Arial"/>
          <w:color w:val="030404"/>
          <w:spacing w:val="-1"/>
          <w:w w:val="103"/>
        </w:rPr>
        <w:t>i</w:t>
      </w:r>
      <w:r>
        <w:rPr>
          <w:rFonts w:ascii="Arial" w:hAnsi="Arial" w:cs="Arial"/>
          <w:color w:val="030404"/>
          <w:w w:val="78"/>
        </w:rPr>
        <w:t>s</w:t>
      </w:r>
      <w:r>
        <w:rPr>
          <w:rFonts w:ascii="Arial" w:hAnsi="Arial" w:cs="Arial"/>
          <w:color w:val="030404"/>
          <w:spacing w:val="-11"/>
        </w:rPr>
        <w:t xml:space="preserve"> </w:t>
      </w:r>
      <w:r>
        <w:rPr>
          <w:rFonts w:ascii="Arial" w:hAnsi="Arial" w:cs="Arial"/>
          <w:color w:val="030404"/>
          <w:w w:val="88"/>
        </w:rPr>
        <w:t>C</w:t>
      </w:r>
      <w:r>
        <w:rPr>
          <w:rFonts w:ascii="Arial" w:hAnsi="Arial" w:cs="Arial"/>
          <w:color w:val="030404"/>
          <w:spacing w:val="-2"/>
          <w:w w:val="88"/>
        </w:rPr>
        <w:t>r</w:t>
      </w:r>
      <w:r>
        <w:rPr>
          <w:rFonts w:ascii="Arial" w:hAnsi="Arial" w:cs="Arial"/>
          <w:color w:val="030404"/>
          <w:spacing w:val="1"/>
          <w:w w:val="88"/>
        </w:rPr>
        <w:t>o</w:t>
      </w:r>
      <w:r>
        <w:rPr>
          <w:rFonts w:ascii="Arial" w:hAnsi="Arial" w:cs="Arial"/>
          <w:color w:val="030404"/>
          <w:w w:val="88"/>
        </w:rPr>
        <w:t>wn</w:t>
      </w:r>
      <w:r>
        <w:rPr>
          <w:rFonts w:ascii="Arial" w:hAnsi="Arial" w:cs="Arial"/>
          <w:color w:val="030404"/>
          <w:spacing w:val="16"/>
          <w:w w:val="88"/>
        </w:rPr>
        <w:t xml:space="preserve"> </w:t>
      </w:r>
      <w:r>
        <w:rPr>
          <w:rFonts w:ascii="Arial" w:hAnsi="Arial" w:cs="Arial"/>
          <w:color w:val="030404"/>
          <w:spacing w:val="1"/>
          <w:w w:val="88"/>
        </w:rPr>
        <w:t>L</w:t>
      </w:r>
      <w:r>
        <w:rPr>
          <w:rFonts w:ascii="Arial" w:hAnsi="Arial" w:cs="Arial"/>
          <w:color w:val="030404"/>
          <w:w w:val="88"/>
        </w:rPr>
        <w:t>a</w:t>
      </w:r>
      <w:r>
        <w:rPr>
          <w:rFonts w:ascii="Arial" w:hAnsi="Arial" w:cs="Arial"/>
          <w:color w:val="030404"/>
          <w:spacing w:val="-3"/>
          <w:w w:val="88"/>
        </w:rPr>
        <w:t>n</w:t>
      </w:r>
      <w:r>
        <w:rPr>
          <w:rFonts w:ascii="Arial" w:hAnsi="Arial" w:cs="Arial"/>
          <w:color w:val="030404"/>
          <w:w w:val="88"/>
        </w:rPr>
        <w:t>d</w:t>
      </w:r>
      <w:r>
        <w:rPr>
          <w:rFonts w:ascii="Arial" w:hAnsi="Arial" w:cs="Arial"/>
          <w:color w:val="030404"/>
          <w:spacing w:val="-9"/>
          <w:w w:val="88"/>
        </w:rPr>
        <w:t xml:space="preserve"> </w:t>
      </w:r>
      <w:r>
        <w:rPr>
          <w:rFonts w:ascii="Arial" w:hAnsi="Arial" w:cs="Arial"/>
          <w:color w:val="030404"/>
          <w:w w:val="88"/>
        </w:rPr>
        <w:t>is</w:t>
      </w:r>
      <w:r>
        <w:rPr>
          <w:rFonts w:ascii="Arial" w:hAnsi="Arial" w:cs="Arial"/>
          <w:color w:val="030404"/>
          <w:spacing w:val="-7"/>
          <w:w w:val="88"/>
        </w:rPr>
        <w:t xml:space="preserve"> </w:t>
      </w:r>
      <w:r>
        <w:rPr>
          <w:rFonts w:ascii="Arial" w:hAnsi="Arial" w:cs="Arial"/>
          <w:color w:val="030404"/>
          <w:spacing w:val="-2"/>
        </w:rPr>
        <w:t>w</w:t>
      </w:r>
      <w:r>
        <w:rPr>
          <w:rFonts w:ascii="Arial" w:hAnsi="Arial" w:cs="Arial"/>
          <w:color w:val="030404"/>
          <w:spacing w:val="1"/>
        </w:rPr>
        <w:t>o</w:t>
      </w:r>
      <w:r>
        <w:rPr>
          <w:rFonts w:ascii="Arial" w:hAnsi="Arial" w:cs="Arial"/>
          <w:color w:val="030404"/>
        </w:rPr>
        <w:t>rth</w:t>
      </w:r>
      <w:r>
        <w:rPr>
          <w:rFonts w:ascii="Arial" w:hAnsi="Arial" w:cs="Arial"/>
          <w:color w:val="030404"/>
          <w:spacing w:val="-11"/>
        </w:rPr>
        <w:t xml:space="preserve"> </w:t>
      </w:r>
      <w:r>
        <w:rPr>
          <w:rFonts w:ascii="Arial" w:hAnsi="Arial" w:cs="Arial"/>
          <w:color w:val="030404"/>
          <w:w w:val="89"/>
        </w:rPr>
        <w:t>a</w:t>
      </w:r>
      <w:r>
        <w:rPr>
          <w:rFonts w:ascii="Arial" w:hAnsi="Arial" w:cs="Arial"/>
          <w:color w:val="030404"/>
          <w:spacing w:val="-10"/>
          <w:w w:val="89"/>
        </w:rPr>
        <w:t xml:space="preserve"> </w:t>
      </w:r>
      <w:r>
        <w:rPr>
          <w:rFonts w:ascii="Arial" w:hAnsi="Arial" w:cs="Arial"/>
          <w:color w:val="030404"/>
          <w:w w:val="89"/>
        </w:rPr>
        <w:t>su</w:t>
      </w:r>
      <w:r>
        <w:rPr>
          <w:rFonts w:ascii="Arial" w:hAnsi="Arial" w:cs="Arial"/>
          <w:color w:val="030404"/>
          <w:spacing w:val="-2"/>
          <w:w w:val="89"/>
        </w:rPr>
        <w:t>b</w:t>
      </w:r>
      <w:r>
        <w:rPr>
          <w:rFonts w:ascii="Arial" w:hAnsi="Arial" w:cs="Arial"/>
          <w:color w:val="030404"/>
          <w:w w:val="89"/>
        </w:rPr>
        <w:t>stantial</w:t>
      </w:r>
      <w:r>
        <w:rPr>
          <w:rFonts w:ascii="Arial" w:hAnsi="Arial" w:cs="Arial"/>
          <w:color w:val="030404"/>
          <w:spacing w:val="36"/>
          <w:w w:val="89"/>
        </w:rPr>
        <w:t xml:space="preserve"> </w:t>
      </w:r>
      <w:r>
        <w:rPr>
          <w:rFonts w:ascii="Arial" w:hAnsi="Arial" w:cs="Arial"/>
          <w:color w:val="030404"/>
          <w:w w:val="89"/>
        </w:rPr>
        <w:t>s</w:t>
      </w:r>
      <w:r>
        <w:rPr>
          <w:rFonts w:ascii="Arial" w:hAnsi="Arial" w:cs="Arial"/>
          <w:color w:val="030404"/>
          <w:spacing w:val="-3"/>
          <w:w w:val="89"/>
        </w:rPr>
        <w:t>u</w:t>
      </w:r>
      <w:r>
        <w:rPr>
          <w:rFonts w:ascii="Arial" w:hAnsi="Arial" w:cs="Arial"/>
          <w:color w:val="030404"/>
          <w:w w:val="89"/>
        </w:rPr>
        <w:t>m</w:t>
      </w:r>
      <w:r>
        <w:rPr>
          <w:rFonts w:ascii="Arial" w:hAnsi="Arial" w:cs="Arial"/>
          <w:color w:val="030404"/>
          <w:spacing w:val="3"/>
          <w:w w:val="89"/>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3"/>
        </w:rPr>
        <w:t xml:space="preserve"> </w:t>
      </w:r>
      <w:r>
        <w:rPr>
          <w:rFonts w:ascii="Arial" w:hAnsi="Arial" w:cs="Arial"/>
          <w:color w:val="030404"/>
          <w:spacing w:val="1"/>
          <w:w w:val="93"/>
        </w:rPr>
        <w:t>mo</w:t>
      </w:r>
      <w:r>
        <w:rPr>
          <w:rFonts w:ascii="Arial" w:hAnsi="Arial" w:cs="Arial"/>
          <w:color w:val="030404"/>
          <w:spacing w:val="-3"/>
          <w:w w:val="93"/>
        </w:rPr>
        <w:t>n</w:t>
      </w:r>
      <w:r>
        <w:rPr>
          <w:rFonts w:ascii="Arial" w:hAnsi="Arial" w:cs="Arial"/>
          <w:color w:val="030404"/>
          <w:w w:val="93"/>
        </w:rPr>
        <w:t>e</w:t>
      </w:r>
      <w:r>
        <w:rPr>
          <w:rFonts w:ascii="Arial" w:hAnsi="Arial" w:cs="Arial"/>
          <w:color w:val="030404"/>
          <w:spacing w:val="1"/>
          <w:w w:val="93"/>
        </w:rPr>
        <w:t>y</w:t>
      </w:r>
      <w:r>
        <w:rPr>
          <w:rFonts w:ascii="Arial" w:hAnsi="Arial" w:cs="Arial"/>
          <w:color w:val="030404"/>
          <w:w w:val="93"/>
        </w:rPr>
        <w:t>.</w:t>
      </w:r>
      <w:r>
        <w:rPr>
          <w:rFonts w:ascii="Arial" w:hAnsi="Arial" w:cs="Arial"/>
          <w:color w:val="030404"/>
          <w:spacing w:val="-6"/>
          <w:w w:val="93"/>
        </w:rPr>
        <w:t xml:space="preserve"> </w:t>
      </w:r>
      <w:r>
        <w:rPr>
          <w:rFonts w:ascii="Arial" w:hAnsi="Arial" w:cs="Arial"/>
          <w:color w:val="030404"/>
        </w:rPr>
        <w:t>U</w:t>
      </w:r>
      <w:r>
        <w:rPr>
          <w:rFonts w:ascii="Arial" w:hAnsi="Arial" w:cs="Arial"/>
          <w:color w:val="030404"/>
          <w:spacing w:val="-1"/>
        </w:rPr>
        <w:t>n</w:t>
      </w:r>
      <w:r>
        <w:rPr>
          <w:rFonts w:ascii="Arial" w:hAnsi="Arial" w:cs="Arial"/>
          <w:color w:val="030404"/>
          <w:spacing w:val="-3"/>
        </w:rPr>
        <w:t>d</w:t>
      </w:r>
      <w:r>
        <w:rPr>
          <w:rFonts w:ascii="Arial" w:hAnsi="Arial" w:cs="Arial"/>
          <w:color w:val="030404"/>
        </w:rPr>
        <w:t>er the</w:t>
      </w:r>
      <w:r>
        <w:rPr>
          <w:rFonts w:ascii="Arial" w:hAnsi="Arial" w:cs="Arial"/>
          <w:color w:val="030404"/>
          <w:spacing w:val="-17"/>
        </w:rPr>
        <w:t xml:space="preserve"> </w:t>
      </w:r>
      <w:r>
        <w:rPr>
          <w:rFonts w:ascii="Arial" w:hAnsi="Arial" w:cs="Arial"/>
          <w:color w:val="030404"/>
          <w:w w:val="92"/>
        </w:rPr>
        <w:t>r</w:t>
      </w:r>
      <w:r>
        <w:rPr>
          <w:rFonts w:ascii="Arial" w:hAnsi="Arial" w:cs="Arial"/>
          <w:color w:val="030404"/>
          <w:spacing w:val="1"/>
          <w:w w:val="92"/>
        </w:rPr>
        <w:t>e</w:t>
      </w:r>
      <w:r>
        <w:rPr>
          <w:rFonts w:ascii="Arial" w:hAnsi="Arial" w:cs="Arial"/>
          <w:color w:val="030404"/>
          <w:spacing w:val="-3"/>
          <w:w w:val="92"/>
        </w:rPr>
        <w:t>l</w:t>
      </w:r>
      <w:r>
        <w:rPr>
          <w:rFonts w:ascii="Arial" w:hAnsi="Arial" w:cs="Arial"/>
          <w:color w:val="030404"/>
          <w:spacing w:val="1"/>
          <w:w w:val="92"/>
        </w:rPr>
        <w:t>o</w:t>
      </w:r>
      <w:r>
        <w:rPr>
          <w:rFonts w:ascii="Arial" w:hAnsi="Arial" w:cs="Arial"/>
          <w:color w:val="030404"/>
          <w:w w:val="92"/>
        </w:rPr>
        <w:t>cat</w:t>
      </w:r>
      <w:r>
        <w:rPr>
          <w:rFonts w:ascii="Arial" w:hAnsi="Arial" w:cs="Arial"/>
          <w:color w:val="030404"/>
          <w:spacing w:val="-2"/>
          <w:w w:val="92"/>
        </w:rPr>
        <w:t>i</w:t>
      </w:r>
      <w:r>
        <w:rPr>
          <w:rFonts w:ascii="Arial" w:hAnsi="Arial" w:cs="Arial"/>
          <w:color w:val="030404"/>
          <w:spacing w:val="1"/>
          <w:w w:val="92"/>
        </w:rPr>
        <w:t>o</w:t>
      </w:r>
      <w:r>
        <w:rPr>
          <w:rFonts w:ascii="Arial" w:hAnsi="Arial" w:cs="Arial"/>
          <w:color w:val="030404"/>
          <w:w w:val="92"/>
        </w:rPr>
        <w:t>n</w:t>
      </w:r>
      <w:r>
        <w:rPr>
          <w:rFonts w:ascii="Arial" w:hAnsi="Arial" w:cs="Arial"/>
          <w:color w:val="030404"/>
          <w:spacing w:val="21"/>
          <w:w w:val="92"/>
        </w:rPr>
        <w:t xml:space="preserve"> </w:t>
      </w:r>
      <w:r>
        <w:rPr>
          <w:rFonts w:ascii="Arial" w:hAnsi="Arial" w:cs="Arial"/>
          <w:color w:val="030404"/>
          <w:w w:val="92"/>
        </w:rPr>
        <w:t>p</w:t>
      </w:r>
      <w:r>
        <w:rPr>
          <w:rFonts w:ascii="Arial" w:hAnsi="Arial" w:cs="Arial"/>
          <w:color w:val="030404"/>
          <w:spacing w:val="-3"/>
          <w:w w:val="92"/>
        </w:rPr>
        <w:t>r</w:t>
      </w:r>
      <w:r>
        <w:rPr>
          <w:rFonts w:ascii="Arial" w:hAnsi="Arial" w:cs="Arial"/>
          <w:color w:val="030404"/>
          <w:spacing w:val="1"/>
          <w:w w:val="92"/>
        </w:rPr>
        <w:t>o</w:t>
      </w:r>
      <w:r>
        <w:rPr>
          <w:rFonts w:ascii="Arial" w:hAnsi="Arial" w:cs="Arial"/>
          <w:color w:val="030404"/>
          <w:spacing w:val="-1"/>
          <w:w w:val="92"/>
        </w:rPr>
        <w:t>p</w:t>
      </w:r>
      <w:r>
        <w:rPr>
          <w:rFonts w:ascii="Arial" w:hAnsi="Arial" w:cs="Arial"/>
          <w:color w:val="030404"/>
          <w:spacing w:val="1"/>
          <w:w w:val="92"/>
        </w:rPr>
        <w:t>o</w:t>
      </w:r>
      <w:r>
        <w:rPr>
          <w:rFonts w:ascii="Arial" w:hAnsi="Arial" w:cs="Arial"/>
          <w:color w:val="030404"/>
          <w:w w:val="92"/>
        </w:rPr>
        <w:t>sa</w:t>
      </w:r>
      <w:r>
        <w:rPr>
          <w:rFonts w:ascii="Arial" w:hAnsi="Arial" w:cs="Arial"/>
          <w:color w:val="030404"/>
          <w:spacing w:val="-3"/>
          <w:w w:val="92"/>
        </w:rPr>
        <w:t>l</w:t>
      </w:r>
      <w:r>
        <w:rPr>
          <w:rFonts w:ascii="Arial" w:hAnsi="Arial" w:cs="Arial"/>
          <w:color w:val="030404"/>
          <w:w w:val="92"/>
        </w:rPr>
        <w:t>,</w:t>
      </w:r>
      <w:r>
        <w:rPr>
          <w:rFonts w:ascii="Arial" w:hAnsi="Arial" w:cs="Arial"/>
          <w:color w:val="030404"/>
          <w:spacing w:val="-3"/>
          <w:w w:val="92"/>
        </w:rPr>
        <w:t xml:space="preserve"> </w:t>
      </w:r>
      <w:r>
        <w:rPr>
          <w:rFonts w:ascii="Arial" w:hAnsi="Arial" w:cs="Arial"/>
          <w:color w:val="030404"/>
          <w:w w:val="92"/>
        </w:rPr>
        <w:t>all</w:t>
      </w:r>
      <w:r>
        <w:rPr>
          <w:rFonts w:ascii="Arial" w:hAnsi="Arial" w:cs="Arial"/>
          <w:color w:val="030404"/>
          <w:spacing w:val="-4"/>
          <w:w w:val="92"/>
        </w:rPr>
        <w:t xml:space="preserve"> </w:t>
      </w:r>
      <w:r>
        <w:rPr>
          <w:rFonts w:ascii="Arial" w:hAnsi="Arial" w:cs="Arial"/>
          <w:color w:val="030404"/>
          <w:w w:val="92"/>
        </w:rPr>
        <w:t>these</w:t>
      </w:r>
      <w:r>
        <w:rPr>
          <w:rFonts w:ascii="Arial" w:hAnsi="Arial" w:cs="Arial"/>
          <w:color w:val="030404"/>
          <w:spacing w:val="-6"/>
          <w:w w:val="92"/>
        </w:rPr>
        <w:t xml:space="preserve"> </w:t>
      </w:r>
      <w:r>
        <w:rPr>
          <w:rFonts w:ascii="Arial" w:hAnsi="Arial" w:cs="Arial"/>
          <w:color w:val="030404"/>
          <w:w w:val="92"/>
        </w:rPr>
        <w:t>s</w:t>
      </w:r>
      <w:r>
        <w:rPr>
          <w:rFonts w:ascii="Arial" w:hAnsi="Arial" w:cs="Arial"/>
          <w:color w:val="030404"/>
          <w:spacing w:val="-2"/>
          <w:w w:val="92"/>
        </w:rPr>
        <w:t>i</w:t>
      </w:r>
      <w:r>
        <w:rPr>
          <w:rFonts w:ascii="Arial" w:hAnsi="Arial" w:cs="Arial"/>
          <w:color w:val="030404"/>
          <w:w w:val="92"/>
        </w:rPr>
        <w:t>t</w:t>
      </w:r>
      <w:r>
        <w:rPr>
          <w:rFonts w:ascii="Arial" w:hAnsi="Arial" w:cs="Arial"/>
          <w:color w:val="030404"/>
          <w:spacing w:val="1"/>
          <w:w w:val="92"/>
        </w:rPr>
        <w:t>e</w:t>
      </w:r>
      <w:r>
        <w:rPr>
          <w:rFonts w:ascii="Arial" w:hAnsi="Arial" w:cs="Arial"/>
          <w:color w:val="030404"/>
          <w:w w:val="92"/>
        </w:rPr>
        <w:t>s</w:t>
      </w:r>
      <w:r>
        <w:rPr>
          <w:rFonts w:ascii="Arial" w:hAnsi="Arial" w:cs="Arial"/>
          <w:color w:val="030404"/>
          <w:spacing w:val="-19"/>
          <w:w w:val="92"/>
        </w:rPr>
        <w:t xml:space="preserve"> </w:t>
      </w:r>
      <w:r>
        <w:rPr>
          <w:rFonts w:ascii="Arial" w:hAnsi="Arial" w:cs="Arial"/>
          <w:color w:val="030404"/>
          <w:spacing w:val="-1"/>
          <w:w w:val="92"/>
        </w:rPr>
        <w:t>w</w:t>
      </w:r>
      <w:r>
        <w:rPr>
          <w:rFonts w:ascii="Arial" w:hAnsi="Arial" w:cs="Arial"/>
          <w:color w:val="030404"/>
          <w:spacing w:val="1"/>
          <w:w w:val="92"/>
        </w:rPr>
        <w:t>o</w:t>
      </w:r>
      <w:r>
        <w:rPr>
          <w:rFonts w:ascii="Arial" w:hAnsi="Arial" w:cs="Arial"/>
          <w:color w:val="030404"/>
          <w:spacing w:val="-1"/>
          <w:w w:val="92"/>
        </w:rPr>
        <w:t>u</w:t>
      </w:r>
      <w:r>
        <w:rPr>
          <w:rFonts w:ascii="Arial" w:hAnsi="Arial" w:cs="Arial"/>
          <w:color w:val="030404"/>
          <w:w w:val="92"/>
        </w:rPr>
        <w:t>ld</w:t>
      </w:r>
      <w:r>
        <w:rPr>
          <w:rFonts w:ascii="Arial" w:hAnsi="Arial" w:cs="Arial"/>
          <w:color w:val="030404"/>
          <w:spacing w:val="19"/>
          <w:w w:val="92"/>
        </w:rPr>
        <w:t xml:space="preserve"> </w:t>
      </w:r>
      <w:r>
        <w:rPr>
          <w:rFonts w:ascii="Arial" w:hAnsi="Arial" w:cs="Arial"/>
          <w:color w:val="030404"/>
          <w:w w:val="92"/>
        </w:rPr>
        <w:t>be</w:t>
      </w:r>
      <w:r>
        <w:rPr>
          <w:rFonts w:ascii="Arial" w:hAnsi="Arial" w:cs="Arial"/>
          <w:color w:val="030404"/>
          <w:spacing w:val="-6"/>
          <w:w w:val="92"/>
        </w:rPr>
        <w:t xml:space="preserve"> </w:t>
      </w:r>
      <w:r>
        <w:rPr>
          <w:rFonts w:ascii="Arial" w:hAnsi="Arial" w:cs="Arial"/>
          <w:color w:val="030404"/>
          <w:spacing w:val="-3"/>
          <w:w w:val="92"/>
        </w:rPr>
        <w:t>l</w:t>
      </w:r>
      <w:r>
        <w:rPr>
          <w:rFonts w:ascii="Arial" w:hAnsi="Arial" w:cs="Arial"/>
          <w:color w:val="030404"/>
          <w:spacing w:val="1"/>
          <w:w w:val="92"/>
        </w:rPr>
        <w:t>o</w:t>
      </w:r>
      <w:r>
        <w:rPr>
          <w:rFonts w:ascii="Arial" w:hAnsi="Arial" w:cs="Arial"/>
          <w:color w:val="030404"/>
          <w:w w:val="92"/>
        </w:rPr>
        <w:t>st</w:t>
      </w:r>
      <w:r>
        <w:rPr>
          <w:rFonts w:ascii="Arial" w:hAnsi="Arial" w:cs="Arial"/>
          <w:color w:val="030404"/>
          <w:spacing w:val="5"/>
          <w:w w:val="92"/>
        </w:rPr>
        <w:t xml:space="preserve"> </w:t>
      </w:r>
      <w:r>
        <w:rPr>
          <w:rFonts w:ascii="Arial" w:hAnsi="Arial" w:cs="Arial"/>
          <w:color w:val="030404"/>
          <w:spacing w:val="-3"/>
          <w:w w:val="92"/>
        </w:rPr>
        <w:t>a</w:t>
      </w:r>
      <w:r>
        <w:rPr>
          <w:rFonts w:ascii="Arial" w:hAnsi="Arial" w:cs="Arial"/>
          <w:color w:val="030404"/>
          <w:spacing w:val="-1"/>
          <w:w w:val="92"/>
        </w:rPr>
        <w:t>n</w:t>
      </w:r>
      <w:r>
        <w:rPr>
          <w:rFonts w:ascii="Arial" w:hAnsi="Arial" w:cs="Arial"/>
          <w:color w:val="030404"/>
          <w:w w:val="92"/>
        </w:rPr>
        <w:t>d</w:t>
      </w:r>
      <w:r>
        <w:rPr>
          <w:rFonts w:ascii="Arial" w:hAnsi="Arial" w:cs="Arial"/>
          <w:color w:val="030404"/>
          <w:spacing w:val="-10"/>
          <w:w w:val="92"/>
        </w:rPr>
        <w:t xml:space="preserve"> </w:t>
      </w:r>
      <w:r>
        <w:rPr>
          <w:rFonts w:ascii="Arial" w:hAnsi="Arial" w:cs="Arial"/>
          <w:color w:val="030404"/>
          <w:w w:val="92"/>
        </w:rPr>
        <w:t>be</w:t>
      </w:r>
      <w:r>
        <w:rPr>
          <w:rFonts w:ascii="Arial" w:hAnsi="Arial" w:cs="Arial"/>
          <w:color w:val="030404"/>
          <w:spacing w:val="-6"/>
          <w:w w:val="92"/>
        </w:rPr>
        <w:t xml:space="preserve"> </w:t>
      </w:r>
      <w:r>
        <w:rPr>
          <w:rFonts w:ascii="Arial" w:hAnsi="Arial" w:cs="Arial"/>
          <w:color w:val="030404"/>
          <w:spacing w:val="-2"/>
          <w:w w:val="92"/>
        </w:rPr>
        <w:t>w</w:t>
      </w:r>
      <w:r>
        <w:rPr>
          <w:rFonts w:ascii="Arial" w:hAnsi="Arial" w:cs="Arial"/>
          <w:color w:val="030404"/>
          <w:spacing w:val="1"/>
          <w:w w:val="92"/>
        </w:rPr>
        <w:t>o</w:t>
      </w:r>
      <w:r>
        <w:rPr>
          <w:rFonts w:ascii="Arial" w:hAnsi="Arial" w:cs="Arial"/>
          <w:color w:val="030404"/>
          <w:w w:val="92"/>
        </w:rPr>
        <w:t>rth</w:t>
      </w:r>
      <w:r>
        <w:rPr>
          <w:rFonts w:ascii="Arial" w:hAnsi="Arial" w:cs="Arial"/>
          <w:color w:val="030404"/>
          <w:spacing w:val="-1"/>
          <w:w w:val="92"/>
        </w:rPr>
        <w:t>l</w:t>
      </w:r>
      <w:r>
        <w:rPr>
          <w:rFonts w:ascii="Arial" w:hAnsi="Arial" w:cs="Arial"/>
          <w:color w:val="030404"/>
          <w:w w:val="92"/>
        </w:rPr>
        <w:t>ess</w:t>
      </w:r>
      <w:r>
        <w:rPr>
          <w:rFonts w:ascii="Arial" w:hAnsi="Arial" w:cs="Arial"/>
          <w:color w:val="030404"/>
          <w:spacing w:val="6"/>
          <w:w w:val="92"/>
        </w:rPr>
        <w:t xml:space="preserve"> </w:t>
      </w:r>
      <w:r>
        <w:rPr>
          <w:rFonts w:ascii="Arial" w:hAnsi="Arial" w:cs="Arial"/>
          <w:color w:val="030404"/>
          <w:spacing w:val="1"/>
          <w:w w:val="92"/>
        </w:rPr>
        <w:t>o</w:t>
      </w:r>
      <w:r>
        <w:rPr>
          <w:rFonts w:ascii="Arial" w:hAnsi="Arial" w:cs="Arial"/>
          <w:color w:val="030404"/>
          <w:spacing w:val="-1"/>
          <w:w w:val="92"/>
        </w:rPr>
        <w:t>n</w:t>
      </w:r>
      <w:r>
        <w:rPr>
          <w:rFonts w:ascii="Arial" w:hAnsi="Arial" w:cs="Arial"/>
          <w:color w:val="030404"/>
          <w:spacing w:val="-2"/>
          <w:w w:val="92"/>
        </w:rPr>
        <w:t>c</w:t>
      </w:r>
      <w:r>
        <w:rPr>
          <w:rFonts w:ascii="Arial" w:hAnsi="Arial" w:cs="Arial"/>
          <w:color w:val="030404"/>
          <w:w w:val="92"/>
        </w:rPr>
        <w:t>e</w:t>
      </w:r>
      <w:r>
        <w:rPr>
          <w:rFonts w:ascii="Arial" w:hAnsi="Arial" w:cs="Arial"/>
          <w:color w:val="030404"/>
          <w:spacing w:val="-12"/>
          <w:w w:val="92"/>
        </w:rPr>
        <w:t xml:space="preserve"> </w:t>
      </w:r>
      <w:r>
        <w:rPr>
          <w:rFonts w:ascii="Arial" w:hAnsi="Arial" w:cs="Arial"/>
          <w:color w:val="030404"/>
        </w:rPr>
        <w:t>t</w:t>
      </w:r>
      <w:r>
        <w:rPr>
          <w:rFonts w:ascii="Arial" w:hAnsi="Arial" w:cs="Arial"/>
          <w:color w:val="030404"/>
          <w:spacing w:val="-3"/>
        </w:rPr>
        <w:t>h</w:t>
      </w:r>
      <w:r>
        <w:rPr>
          <w:rFonts w:ascii="Arial" w:hAnsi="Arial" w:cs="Arial"/>
          <w:color w:val="030404"/>
        </w:rPr>
        <w:t>e</w:t>
      </w:r>
      <w:r>
        <w:rPr>
          <w:rFonts w:ascii="Arial" w:hAnsi="Arial" w:cs="Arial"/>
          <w:color w:val="030404"/>
          <w:spacing w:val="-18"/>
        </w:rPr>
        <w:t xml:space="preserve"> </w:t>
      </w:r>
      <w:r>
        <w:rPr>
          <w:rFonts w:ascii="Arial" w:hAnsi="Arial" w:cs="Arial"/>
          <w:color w:val="030404"/>
          <w:spacing w:val="-3"/>
          <w:w w:val="89"/>
        </w:rPr>
        <w:t>d</w:t>
      </w:r>
      <w:r>
        <w:rPr>
          <w:rFonts w:ascii="Arial" w:hAnsi="Arial" w:cs="Arial"/>
          <w:color w:val="030404"/>
          <w:spacing w:val="-1"/>
          <w:w w:val="89"/>
        </w:rPr>
        <w:t>un</w:t>
      </w:r>
      <w:r>
        <w:rPr>
          <w:rFonts w:ascii="Arial" w:hAnsi="Arial" w:cs="Arial"/>
          <w:color w:val="030404"/>
          <w:w w:val="89"/>
        </w:rPr>
        <w:t>e</w:t>
      </w:r>
      <w:r>
        <w:rPr>
          <w:rFonts w:ascii="Arial" w:hAnsi="Arial" w:cs="Arial"/>
          <w:color w:val="030404"/>
          <w:spacing w:val="15"/>
          <w:w w:val="89"/>
        </w:rPr>
        <w:t xml:space="preserve"> </w:t>
      </w:r>
      <w:r>
        <w:rPr>
          <w:rFonts w:ascii="Arial" w:hAnsi="Arial" w:cs="Arial"/>
          <w:color w:val="030404"/>
          <w:w w:val="89"/>
        </w:rPr>
        <w:t>is</w:t>
      </w:r>
      <w:r>
        <w:rPr>
          <w:rFonts w:ascii="Arial" w:hAnsi="Arial" w:cs="Arial"/>
          <w:color w:val="030404"/>
          <w:spacing w:val="-9"/>
          <w:w w:val="89"/>
        </w:rPr>
        <w:t xml:space="preserve"> </w:t>
      </w:r>
      <w:r>
        <w:rPr>
          <w:rFonts w:ascii="Arial" w:hAnsi="Arial" w:cs="Arial"/>
          <w:color w:val="030404"/>
        </w:rPr>
        <w:t>b</w:t>
      </w:r>
      <w:r>
        <w:rPr>
          <w:rFonts w:ascii="Arial" w:hAnsi="Arial" w:cs="Arial"/>
          <w:color w:val="030404"/>
          <w:spacing w:val="-1"/>
        </w:rPr>
        <w:t>r</w:t>
      </w:r>
      <w:r>
        <w:rPr>
          <w:rFonts w:ascii="Arial" w:hAnsi="Arial" w:cs="Arial"/>
          <w:color w:val="030404"/>
        </w:rPr>
        <w:t>eac</w:t>
      </w:r>
      <w:r>
        <w:rPr>
          <w:rFonts w:ascii="Arial" w:hAnsi="Arial" w:cs="Arial"/>
          <w:color w:val="030404"/>
          <w:spacing w:val="-3"/>
        </w:rPr>
        <w:t>h</w:t>
      </w:r>
      <w:r>
        <w:rPr>
          <w:rFonts w:ascii="Arial" w:hAnsi="Arial" w:cs="Arial"/>
          <w:color w:val="030404"/>
        </w:rPr>
        <w:t>ed.</w:t>
      </w:r>
    </w:p>
    <w:p w:rsidR="00FE7B6C" w:rsidRDefault="00FE7B6C">
      <w:pPr>
        <w:spacing w:after="0" w:line="266" w:lineRule="exact"/>
        <w:ind w:left="100" w:right="-20"/>
        <w:rPr>
          <w:rFonts w:ascii="Arial" w:hAnsi="Arial" w:cs="Arial"/>
        </w:rPr>
      </w:pPr>
      <w:r>
        <w:rPr>
          <w:rFonts w:ascii="Arial" w:hAnsi="Arial" w:cs="Arial"/>
          <w:color w:val="030404"/>
          <w:w w:val="92"/>
          <w:position w:val="1"/>
        </w:rPr>
        <w:t>There</w:t>
      </w:r>
      <w:r>
        <w:rPr>
          <w:rFonts w:ascii="Arial" w:hAnsi="Arial" w:cs="Arial"/>
          <w:color w:val="030404"/>
          <w:spacing w:val="-2"/>
          <w:w w:val="92"/>
          <w:position w:val="1"/>
        </w:rPr>
        <w:t>f</w:t>
      </w:r>
      <w:r>
        <w:rPr>
          <w:rFonts w:ascii="Arial" w:hAnsi="Arial" w:cs="Arial"/>
          <w:color w:val="030404"/>
          <w:spacing w:val="1"/>
          <w:w w:val="92"/>
          <w:position w:val="1"/>
        </w:rPr>
        <w:t>o</w:t>
      </w:r>
      <w:r>
        <w:rPr>
          <w:rFonts w:ascii="Arial" w:hAnsi="Arial" w:cs="Arial"/>
          <w:color w:val="030404"/>
          <w:w w:val="92"/>
          <w:position w:val="1"/>
        </w:rPr>
        <w:t>re,</w:t>
      </w:r>
      <w:r>
        <w:rPr>
          <w:rFonts w:ascii="Arial" w:hAnsi="Arial" w:cs="Arial"/>
          <w:color w:val="030404"/>
          <w:spacing w:val="3"/>
          <w:w w:val="92"/>
          <w:position w:val="1"/>
        </w:rPr>
        <w:t xml:space="preserve"> </w:t>
      </w:r>
      <w:r>
        <w:rPr>
          <w:rFonts w:ascii="Arial" w:hAnsi="Arial" w:cs="Arial"/>
          <w:color w:val="030404"/>
          <w:spacing w:val="-3"/>
          <w:position w:val="1"/>
        </w:rPr>
        <w:t>i</w:t>
      </w:r>
      <w:r>
        <w:rPr>
          <w:rFonts w:ascii="Arial" w:hAnsi="Arial" w:cs="Arial"/>
          <w:color w:val="030404"/>
          <w:position w:val="1"/>
        </w:rPr>
        <w:t>t</w:t>
      </w:r>
      <w:r>
        <w:rPr>
          <w:rFonts w:ascii="Arial" w:hAnsi="Arial" w:cs="Arial"/>
          <w:color w:val="030404"/>
          <w:spacing w:val="3"/>
          <w:position w:val="1"/>
        </w:rPr>
        <w:t xml:space="preserve"> </w:t>
      </w:r>
      <w:r>
        <w:rPr>
          <w:rFonts w:ascii="Arial" w:hAnsi="Arial" w:cs="Arial"/>
          <w:color w:val="030404"/>
          <w:w w:val="87"/>
          <w:position w:val="1"/>
        </w:rPr>
        <w:t>is</w:t>
      </w:r>
      <w:r>
        <w:rPr>
          <w:rFonts w:ascii="Arial" w:hAnsi="Arial" w:cs="Arial"/>
          <w:color w:val="030404"/>
          <w:spacing w:val="-5"/>
          <w:w w:val="87"/>
          <w:position w:val="1"/>
        </w:rPr>
        <w:t xml:space="preserve"> </w:t>
      </w:r>
      <w:r>
        <w:rPr>
          <w:rFonts w:ascii="Arial" w:hAnsi="Arial" w:cs="Arial"/>
          <w:color w:val="030404"/>
          <w:w w:val="87"/>
          <w:position w:val="1"/>
        </w:rPr>
        <w:t>a</w:t>
      </w:r>
      <w:r>
        <w:rPr>
          <w:rFonts w:ascii="Arial" w:hAnsi="Arial" w:cs="Arial"/>
          <w:color w:val="030404"/>
          <w:spacing w:val="-7"/>
          <w:w w:val="87"/>
          <w:position w:val="1"/>
        </w:rPr>
        <w:t xml:space="preserve"> </w:t>
      </w:r>
      <w:r>
        <w:rPr>
          <w:rFonts w:ascii="Arial" w:hAnsi="Arial" w:cs="Arial"/>
          <w:color w:val="030404"/>
          <w:w w:val="87"/>
          <w:position w:val="1"/>
        </w:rPr>
        <w:t>r</w:t>
      </w:r>
      <w:r>
        <w:rPr>
          <w:rFonts w:ascii="Arial" w:hAnsi="Arial" w:cs="Arial"/>
          <w:color w:val="030404"/>
          <w:spacing w:val="1"/>
          <w:w w:val="87"/>
          <w:position w:val="1"/>
        </w:rPr>
        <w:t>a</w:t>
      </w:r>
      <w:r>
        <w:rPr>
          <w:rFonts w:ascii="Heisei Kaku Gothic Std W3" w:hAnsi="Heisei Kaku Gothic Std W3" w:cs="Heisei Kaku Gothic Std W3"/>
          <w:color w:val="030404"/>
          <w:w w:val="87"/>
          <w:position w:val="1"/>
        </w:rPr>
        <w:t>t</w:t>
      </w:r>
      <w:r>
        <w:rPr>
          <w:rFonts w:ascii="Heisei Kaku Gothic Std W3" w:hAnsi="Heisei Kaku Gothic Std W3" w:cs="Heisei Kaku Gothic Std W3"/>
          <w:color w:val="030404"/>
          <w:spacing w:val="-2"/>
          <w:w w:val="87"/>
          <w:position w:val="1"/>
        </w:rPr>
        <w:t>i</w:t>
      </w:r>
      <w:r>
        <w:rPr>
          <w:rFonts w:ascii="Heisei Kaku Gothic Std W3" w:hAnsi="Heisei Kaku Gothic Std W3" w:cs="Heisei Kaku Gothic Std W3"/>
          <w:color w:val="030404"/>
          <w:spacing w:val="1"/>
          <w:w w:val="87"/>
          <w:position w:val="1"/>
        </w:rPr>
        <w:t>o</w:t>
      </w:r>
      <w:r>
        <w:rPr>
          <w:rFonts w:ascii="Heisei Kaku Gothic Std W3" w:hAnsi="Heisei Kaku Gothic Std W3" w:cs="Heisei Kaku Gothic Std W3"/>
          <w:color w:val="030404"/>
          <w:spacing w:val="-1"/>
          <w:w w:val="87"/>
          <w:position w:val="1"/>
        </w:rPr>
        <w:t>n</w:t>
      </w:r>
      <w:r>
        <w:rPr>
          <w:rFonts w:ascii="Heisei Kaku Gothic Std W3" w:hAnsi="Heisei Kaku Gothic Std W3" w:cs="Heisei Kaku Gothic Std W3"/>
          <w:color w:val="030404"/>
          <w:w w:val="87"/>
          <w:position w:val="1"/>
        </w:rPr>
        <w:t>al</w:t>
      </w:r>
      <w:r>
        <w:rPr>
          <w:rFonts w:ascii="Heisei Kaku Gothic Std W3" w:hAnsi="Heisei Kaku Gothic Std W3" w:cs="Heisei Kaku Gothic Std W3"/>
          <w:color w:val="030404"/>
          <w:spacing w:val="25"/>
          <w:w w:val="87"/>
          <w:position w:val="1"/>
        </w:rPr>
        <w:t xml:space="preserve"> </w:t>
      </w:r>
      <w:r>
        <w:rPr>
          <w:rFonts w:ascii="Heisei Kaku Gothic Std W3" w:hAnsi="Heisei Kaku Gothic Std W3" w:cs="Heisei Kaku Gothic Std W3"/>
          <w:color w:val="030404"/>
          <w:spacing w:val="-3"/>
          <w:w w:val="87"/>
          <w:position w:val="1"/>
        </w:rPr>
        <w:t>a</w:t>
      </w:r>
      <w:r>
        <w:rPr>
          <w:rFonts w:ascii="Heisei Kaku Gothic Std W3" w:hAnsi="Heisei Kaku Gothic Std W3" w:cs="Heisei Kaku Gothic Std W3"/>
          <w:color w:val="030404"/>
          <w:spacing w:val="-1"/>
          <w:w w:val="87"/>
          <w:position w:val="1"/>
        </w:rPr>
        <w:t>pp</w:t>
      </w:r>
      <w:r>
        <w:rPr>
          <w:rFonts w:ascii="Heisei Kaku Gothic Std W3" w:hAnsi="Heisei Kaku Gothic Std W3" w:cs="Heisei Kaku Gothic Std W3"/>
          <w:color w:val="030404"/>
          <w:w w:val="87"/>
          <w:position w:val="1"/>
        </w:rPr>
        <w:t>r</w:t>
      </w:r>
      <w:r>
        <w:rPr>
          <w:rFonts w:ascii="Heisei Kaku Gothic Std W3" w:hAnsi="Heisei Kaku Gothic Std W3" w:cs="Heisei Kaku Gothic Std W3"/>
          <w:color w:val="030404"/>
          <w:spacing w:val="1"/>
          <w:w w:val="87"/>
          <w:position w:val="1"/>
        </w:rPr>
        <w:t>o</w:t>
      </w:r>
      <w:r>
        <w:rPr>
          <w:rFonts w:ascii="Heisei Kaku Gothic Std W3" w:hAnsi="Heisei Kaku Gothic Std W3" w:cs="Heisei Kaku Gothic Std W3"/>
          <w:color w:val="030404"/>
          <w:w w:val="87"/>
          <w:position w:val="1"/>
        </w:rPr>
        <w:t>ach</w:t>
      </w:r>
      <w:r>
        <w:rPr>
          <w:rFonts w:ascii="Heisei Kaku Gothic Std W3" w:hAnsi="Heisei Kaku Gothic Std W3" w:cs="Heisei Kaku Gothic Std W3"/>
          <w:color w:val="030404"/>
          <w:spacing w:val="4"/>
          <w:w w:val="87"/>
          <w:position w:val="1"/>
        </w:rPr>
        <w:t xml:space="preserve"> </w:t>
      </w:r>
      <w:r>
        <w:rPr>
          <w:rFonts w:ascii="Heisei Kaku Gothic Std W3" w:hAnsi="Heisei Kaku Gothic Std W3" w:cs="Heisei Kaku Gothic Std W3"/>
          <w:color w:val="030404"/>
          <w:spacing w:val="-2"/>
          <w:position w:val="1"/>
        </w:rPr>
        <w:t>t</w:t>
      </w:r>
      <w:r>
        <w:rPr>
          <w:rFonts w:ascii="Heisei Kaku Gothic Std W3" w:hAnsi="Heisei Kaku Gothic Std W3" w:cs="Heisei Kaku Gothic Std W3"/>
          <w:color w:val="030404"/>
          <w:position w:val="1"/>
        </w:rPr>
        <w:t>o</w:t>
      </w:r>
      <w:r>
        <w:rPr>
          <w:rFonts w:ascii="Heisei Kaku Gothic Std W3" w:hAnsi="Heisei Kaku Gothic Std W3" w:cs="Heisei Kaku Gothic Std W3"/>
          <w:color w:val="030404"/>
          <w:spacing w:val="-19"/>
          <w:position w:val="1"/>
        </w:rPr>
        <w:t xml:space="preserve"> </w:t>
      </w:r>
      <w:r>
        <w:rPr>
          <w:rFonts w:ascii="Heisei Kaku Gothic Std W3" w:hAnsi="Heisei Kaku Gothic Std W3" w:cs="Heisei Kaku Gothic Std W3"/>
          <w:color w:val="030404"/>
          <w:spacing w:val="-2"/>
          <w:w w:val="87"/>
          <w:position w:val="1"/>
        </w:rPr>
        <w:t>s</w:t>
      </w:r>
      <w:r>
        <w:rPr>
          <w:rFonts w:ascii="Heisei Kaku Gothic Std W3" w:hAnsi="Heisei Kaku Gothic Std W3" w:cs="Heisei Kaku Gothic Std W3"/>
          <w:color w:val="030404"/>
          <w:w w:val="87"/>
          <w:position w:val="1"/>
        </w:rPr>
        <w:t>ell</w:t>
      </w:r>
      <w:r>
        <w:rPr>
          <w:rFonts w:ascii="Heisei Kaku Gothic Std W3" w:hAnsi="Heisei Kaku Gothic Std W3" w:cs="Heisei Kaku Gothic Std W3"/>
          <w:color w:val="030404"/>
          <w:spacing w:val="-8"/>
          <w:w w:val="87"/>
          <w:position w:val="1"/>
        </w:rPr>
        <w:t xml:space="preserve"> </w:t>
      </w:r>
      <w:r>
        <w:rPr>
          <w:rFonts w:ascii="Heisei Kaku Gothic Std W3" w:hAnsi="Heisei Kaku Gothic Std W3" w:cs="Heisei Kaku Gothic Std W3"/>
          <w:color w:val="030404"/>
          <w:w w:val="87"/>
          <w:position w:val="1"/>
        </w:rPr>
        <w:t>this</w:t>
      </w:r>
      <w:r>
        <w:rPr>
          <w:rFonts w:ascii="Heisei Kaku Gothic Std W3" w:hAnsi="Heisei Kaku Gothic Std W3" w:cs="Heisei Kaku Gothic Std W3"/>
          <w:color w:val="030404"/>
          <w:spacing w:val="-6"/>
          <w:w w:val="87"/>
          <w:position w:val="1"/>
        </w:rPr>
        <w:t xml:space="preserve"> </w:t>
      </w:r>
      <w:r>
        <w:rPr>
          <w:rFonts w:ascii="Heisei Kaku Gothic Std W3" w:hAnsi="Heisei Kaku Gothic Std W3" w:cs="Heisei Kaku Gothic Std W3"/>
          <w:color w:val="030404"/>
          <w:w w:val="87"/>
          <w:position w:val="1"/>
        </w:rPr>
        <w:t>la</w:t>
      </w:r>
      <w:r>
        <w:rPr>
          <w:rFonts w:ascii="Heisei Kaku Gothic Std W3" w:hAnsi="Heisei Kaku Gothic Std W3" w:cs="Heisei Kaku Gothic Std W3"/>
          <w:color w:val="030404"/>
          <w:spacing w:val="-1"/>
          <w:w w:val="87"/>
          <w:position w:val="1"/>
        </w:rPr>
        <w:t>n</w:t>
      </w:r>
      <w:r>
        <w:rPr>
          <w:rFonts w:ascii="Heisei Kaku Gothic Std W3" w:hAnsi="Heisei Kaku Gothic Std W3" w:cs="Heisei Kaku Gothic Std W3"/>
          <w:color w:val="030404"/>
          <w:w w:val="87"/>
          <w:position w:val="1"/>
        </w:rPr>
        <w:t>d</w:t>
      </w:r>
      <w:r>
        <w:rPr>
          <w:rFonts w:ascii="Heisei Kaku Gothic Std W3" w:hAnsi="Heisei Kaku Gothic Std W3" w:cs="Heisei Kaku Gothic Std W3"/>
          <w:color w:val="030404"/>
          <w:spacing w:val="5"/>
          <w:w w:val="87"/>
          <w:position w:val="1"/>
        </w:rPr>
        <w:t xml:space="preserve"> </w:t>
      </w:r>
      <w:r>
        <w:rPr>
          <w:rFonts w:ascii="Heisei Kaku Gothic Std W3" w:hAnsi="Heisei Kaku Gothic Std W3" w:cs="Heisei Kaku Gothic Std W3"/>
          <w:color w:val="030404"/>
          <w:w w:val="87"/>
          <w:position w:val="1"/>
        </w:rPr>
        <w:t>a</w:t>
      </w:r>
      <w:r>
        <w:rPr>
          <w:rFonts w:ascii="Heisei Kaku Gothic Std W3" w:hAnsi="Heisei Kaku Gothic Std W3" w:cs="Heisei Kaku Gothic Std W3"/>
          <w:color w:val="030404"/>
          <w:spacing w:val="-3"/>
          <w:w w:val="87"/>
          <w:position w:val="1"/>
        </w:rPr>
        <w:t>n</w:t>
      </w:r>
      <w:r>
        <w:rPr>
          <w:rFonts w:ascii="Heisei Kaku Gothic Std W3" w:hAnsi="Heisei Kaku Gothic Std W3" w:cs="Heisei Kaku Gothic Std W3"/>
          <w:color w:val="030404"/>
          <w:w w:val="87"/>
          <w:position w:val="1"/>
        </w:rPr>
        <w:t>d</w:t>
      </w:r>
      <w:r>
        <w:rPr>
          <w:rFonts w:ascii="Heisei Kaku Gothic Std W3" w:hAnsi="Heisei Kaku Gothic Std W3" w:cs="Heisei Kaku Gothic Std W3"/>
          <w:color w:val="030404"/>
          <w:spacing w:val="-1"/>
          <w:w w:val="87"/>
          <w:position w:val="1"/>
        </w:rPr>
        <w:t xml:space="preserve"> </w:t>
      </w:r>
      <w:r>
        <w:rPr>
          <w:rFonts w:ascii="Heisei Kaku Gothic Std W3" w:hAnsi="Heisei Kaku Gothic Std W3" w:cs="Heisei Kaku Gothic Std W3"/>
          <w:color w:val="030404"/>
          <w:w w:val="87"/>
          <w:position w:val="1"/>
        </w:rPr>
        <w:t>use</w:t>
      </w:r>
      <w:r>
        <w:rPr>
          <w:rFonts w:ascii="Heisei Kaku Gothic Std W3" w:hAnsi="Heisei Kaku Gothic Std W3" w:cs="Heisei Kaku Gothic Std W3"/>
          <w:color w:val="030404"/>
          <w:spacing w:val="-16"/>
          <w:w w:val="87"/>
          <w:position w:val="1"/>
        </w:rPr>
        <w:t xml:space="preserve"> </w:t>
      </w:r>
      <w:r>
        <w:rPr>
          <w:rFonts w:ascii="Heisei Kaku Gothic Std W3" w:hAnsi="Heisei Kaku Gothic Std W3" w:cs="Heisei Kaku Gothic Std W3"/>
          <w:color w:val="030404"/>
          <w:w w:val="87"/>
          <w:position w:val="1"/>
        </w:rPr>
        <w:t>the</w:t>
      </w:r>
      <w:r>
        <w:rPr>
          <w:rFonts w:ascii="Heisei Kaku Gothic Std W3" w:hAnsi="Heisei Kaku Gothic Std W3" w:cs="Heisei Kaku Gothic Std W3"/>
          <w:color w:val="030404"/>
          <w:spacing w:val="8"/>
          <w:w w:val="87"/>
          <w:position w:val="1"/>
        </w:rPr>
        <w:t xml:space="preserve"> </w:t>
      </w:r>
      <w:r>
        <w:rPr>
          <w:rFonts w:ascii="Heisei Kaku Gothic Std W3" w:hAnsi="Heisei Kaku Gothic Std W3" w:cs="Heisei Kaku Gothic Std W3"/>
          <w:color w:val="030404"/>
          <w:w w:val="87"/>
          <w:position w:val="1"/>
        </w:rPr>
        <w:t>pro</w:t>
      </w:r>
      <w:r>
        <w:rPr>
          <w:rFonts w:ascii="Heisei Kaku Gothic Std W3" w:hAnsi="Heisei Kaku Gothic Std W3" w:cs="Heisei Kaku Gothic Std W3"/>
          <w:color w:val="030404"/>
          <w:spacing w:val="-2"/>
          <w:w w:val="87"/>
          <w:position w:val="1"/>
        </w:rPr>
        <w:t>c</w:t>
      </w:r>
      <w:r>
        <w:rPr>
          <w:rFonts w:ascii="Heisei Kaku Gothic Std W3" w:hAnsi="Heisei Kaku Gothic Std W3" w:cs="Heisei Kaku Gothic Std W3"/>
          <w:color w:val="030404"/>
          <w:w w:val="87"/>
          <w:position w:val="1"/>
        </w:rPr>
        <w:t>e</w:t>
      </w:r>
      <w:r>
        <w:rPr>
          <w:rFonts w:ascii="Heisei Kaku Gothic Std W3" w:hAnsi="Heisei Kaku Gothic Std W3" w:cs="Heisei Kaku Gothic Std W3"/>
          <w:color w:val="030404"/>
          <w:spacing w:val="1"/>
          <w:w w:val="87"/>
          <w:position w:val="1"/>
        </w:rPr>
        <w:t>e</w:t>
      </w:r>
      <w:r>
        <w:rPr>
          <w:rFonts w:ascii="Heisei Kaku Gothic Std W3" w:hAnsi="Heisei Kaku Gothic Std W3" w:cs="Heisei Kaku Gothic Std W3"/>
          <w:color w:val="030404"/>
          <w:spacing w:val="-1"/>
          <w:w w:val="87"/>
          <w:position w:val="1"/>
        </w:rPr>
        <w:t>d</w:t>
      </w:r>
      <w:r>
        <w:rPr>
          <w:rFonts w:ascii="Heisei Kaku Gothic Std W3" w:hAnsi="Heisei Kaku Gothic Std W3" w:cs="Heisei Kaku Gothic Std W3"/>
          <w:color w:val="030404"/>
          <w:w w:val="87"/>
          <w:position w:val="1"/>
        </w:rPr>
        <w:t>s</w:t>
      </w:r>
      <w:r>
        <w:rPr>
          <w:rFonts w:ascii="Heisei Kaku Gothic Std W3" w:hAnsi="Heisei Kaku Gothic Std W3" w:cs="Heisei Kaku Gothic Std W3"/>
          <w:color w:val="030404"/>
          <w:spacing w:val="-8"/>
          <w:w w:val="87"/>
          <w:position w:val="1"/>
        </w:rPr>
        <w:t xml:space="preserve"> </w:t>
      </w:r>
      <w:r>
        <w:rPr>
          <w:rFonts w:ascii="Heisei Kaku Gothic Std W3" w:hAnsi="Heisei Kaku Gothic Std W3" w:cs="Heisei Kaku Gothic Std W3"/>
          <w:color w:val="030404"/>
          <w:position w:val="1"/>
        </w:rPr>
        <w:t>to</w:t>
      </w:r>
      <w:r>
        <w:rPr>
          <w:rFonts w:ascii="Heisei Kaku Gothic Std W3" w:hAnsi="Heisei Kaku Gothic Std W3" w:cs="Heisei Kaku Gothic Std W3"/>
          <w:color w:val="030404"/>
          <w:spacing w:val="-20"/>
          <w:position w:val="1"/>
        </w:rPr>
        <w:t xml:space="preserve"> </w:t>
      </w:r>
      <w:r>
        <w:rPr>
          <w:rFonts w:ascii="Heisei Kaku Gothic Std W3" w:hAnsi="Heisei Kaku Gothic Std W3" w:cs="Heisei Kaku Gothic Std W3"/>
          <w:color w:val="030404"/>
          <w:w w:val="92"/>
          <w:position w:val="1"/>
        </w:rPr>
        <w:t>f</w:t>
      </w:r>
      <w:r>
        <w:rPr>
          <w:rFonts w:ascii="Heisei Kaku Gothic Std W3" w:hAnsi="Heisei Kaku Gothic Std W3" w:cs="Heisei Kaku Gothic Std W3"/>
          <w:color w:val="030404"/>
          <w:spacing w:val="1"/>
          <w:w w:val="92"/>
          <w:position w:val="1"/>
        </w:rPr>
        <w:t>o</w:t>
      </w:r>
      <w:r>
        <w:rPr>
          <w:rFonts w:ascii="Heisei Kaku Gothic Std W3" w:hAnsi="Heisei Kaku Gothic Std W3" w:cs="Heisei Kaku Gothic Std W3"/>
          <w:color w:val="030404"/>
          <w:spacing w:val="-3"/>
          <w:w w:val="92"/>
          <w:position w:val="1"/>
        </w:rPr>
        <w:t>r</w:t>
      </w:r>
      <w:r>
        <w:rPr>
          <w:rFonts w:ascii="Heisei Kaku Gothic Std W3" w:hAnsi="Heisei Kaku Gothic Std W3" w:cs="Heisei Kaku Gothic Std W3"/>
          <w:color w:val="030404"/>
          <w:w w:val="92"/>
          <w:position w:val="1"/>
        </w:rPr>
        <w:t>m</w:t>
      </w:r>
      <w:r>
        <w:rPr>
          <w:rFonts w:ascii="Heisei Kaku Gothic Std W3" w:hAnsi="Heisei Kaku Gothic Std W3" w:cs="Heisei Kaku Gothic Std W3"/>
          <w:color w:val="030404"/>
          <w:spacing w:val="-4"/>
          <w:w w:val="92"/>
          <w:position w:val="1"/>
        </w:rPr>
        <w:t xml:space="preserve"> </w:t>
      </w:r>
      <w:r>
        <w:rPr>
          <w:rFonts w:ascii="Heisei Kaku Gothic Std W3" w:hAnsi="Heisei Kaku Gothic Std W3" w:cs="Heisei Kaku Gothic Std W3"/>
          <w:color w:val="030404"/>
          <w:spacing w:val="1"/>
          <w:w w:val="92"/>
          <w:position w:val="1"/>
        </w:rPr>
        <w:t>t</w:t>
      </w:r>
      <w:r>
        <w:rPr>
          <w:rFonts w:ascii="Heisei Kaku Gothic Std W3" w:hAnsi="Heisei Kaku Gothic Std W3" w:cs="Heisei Kaku Gothic Std W3"/>
          <w:color w:val="030404"/>
          <w:spacing w:val="-1"/>
          <w:w w:val="92"/>
          <w:position w:val="1"/>
        </w:rPr>
        <w:t>h</w:t>
      </w:r>
      <w:r>
        <w:rPr>
          <w:rFonts w:ascii="Heisei Kaku Gothic Std W3" w:hAnsi="Heisei Kaku Gothic Std W3" w:cs="Heisei Kaku Gothic Std W3"/>
          <w:color w:val="030404"/>
          <w:w w:val="92"/>
          <w:position w:val="1"/>
        </w:rPr>
        <w:t>e</w:t>
      </w:r>
      <w:r>
        <w:rPr>
          <w:rFonts w:ascii="Heisei Kaku Gothic Std W3" w:hAnsi="Heisei Kaku Gothic Std W3" w:cs="Heisei Kaku Gothic Std W3"/>
          <w:color w:val="030404"/>
          <w:spacing w:val="-6"/>
          <w:w w:val="92"/>
          <w:position w:val="1"/>
        </w:rPr>
        <w:t xml:space="preserve"> </w:t>
      </w:r>
      <w:r>
        <w:rPr>
          <w:rFonts w:ascii="Heisei Kaku Gothic Std W3" w:hAnsi="Heisei Kaku Gothic Std W3" w:cs="Heisei Kaku Gothic Std W3"/>
          <w:color w:val="030404"/>
          <w:spacing w:val="-1"/>
          <w:w w:val="82"/>
          <w:position w:val="1"/>
        </w:rPr>
        <w:t>b</w:t>
      </w:r>
      <w:r>
        <w:rPr>
          <w:rFonts w:ascii="Heisei Kaku Gothic Std W3" w:hAnsi="Heisei Kaku Gothic Std W3" w:cs="Heisei Kaku Gothic Std W3"/>
          <w:color w:val="030404"/>
          <w:w w:val="82"/>
          <w:position w:val="1"/>
        </w:rPr>
        <w:t>asis</w:t>
      </w:r>
      <w:r>
        <w:rPr>
          <w:rFonts w:ascii="Heisei Kaku Gothic Std W3" w:hAnsi="Heisei Kaku Gothic Std W3" w:cs="Heisei Kaku Gothic Std W3"/>
          <w:color w:val="030404"/>
          <w:spacing w:val="-11"/>
          <w:w w:val="82"/>
          <w:position w:val="1"/>
        </w:rPr>
        <w:t xml:space="preserve"> </w:t>
      </w:r>
      <w:r>
        <w:rPr>
          <w:rFonts w:ascii="Heisei Kaku Gothic Std W3" w:hAnsi="Heisei Kaku Gothic Std W3" w:cs="Heisei Kaku Gothic Std W3"/>
          <w:color w:val="030404"/>
          <w:spacing w:val="2"/>
          <w:w w:val="82"/>
          <w:position w:val="1"/>
        </w:rPr>
        <w:t>o</w:t>
      </w:r>
      <w:r>
        <w:rPr>
          <w:rFonts w:ascii="Heisei Kaku Gothic Std W3" w:hAnsi="Heisei Kaku Gothic Std W3" w:cs="Heisei Kaku Gothic Std W3"/>
          <w:color w:val="030404"/>
          <w:w w:val="82"/>
          <w:position w:val="1"/>
        </w:rPr>
        <w:t>f</w:t>
      </w:r>
      <w:r>
        <w:rPr>
          <w:rFonts w:ascii="Heisei Kaku Gothic Std W3" w:hAnsi="Heisei Kaku Gothic Std W3" w:cs="Heisei Kaku Gothic Std W3"/>
          <w:color w:val="030404"/>
          <w:spacing w:val="18"/>
          <w:w w:val="82"/>
          <w:position w:val="1"/>
        </w:rPr>
        <w:t xml:space="preserve"> </w:t>
      </w:r>
      <w:r>
        <w:rPr>
          <w:rFonts w:ascii="Heisei Kaku Gothic Std W3" w:hAnsi="Heisei Kaku Gothic Std W3" w:cs="Heisei Kaku Gothic Std W3"/>
          <w:color w:val="030404"/>
          <w:w w:val="82"/>
          <w:position w:val="1"/>
        </w:rPr>
        <w:t>a</w:t>
      </w:r>
      <w:r>
        <w:rPr>
          <w:rFonts w:ascii="Heisei Kaku Gothic Std W3" w:hAnsi="Heisei Kaku Gothic Std W3" w:cs="Heisei Kaku Gothic Std W3"/>
          <w:color w:val="030404"/>
          <w:spacing w:val="-1"/>
          <w:w w:val="82"/>
          <w:position w:val="1"/>
        </w:rPr>
        <w:t xml:space="preserve"> </w:t>
      </w:r>
      <w:r>
        <w:rPr>
          <w:rFonts w:ascii="Heisei Kaku Gothic Std W3" w:hAnsi="Heisei Kaku Gothic Std W3" w:cs="Heisei Kaku Gothic Std W3"/>
          <w:color w:val="030404"/>
          <w:w w:val="55"/>
          <w:position w:val="1"/>
        </w:rPr>
        <w:t>‘</w:t>
      </w:r>
      <w:r>
        <w:rPr>
          <w:rFonts w:ascii="Heisei Kaku Gothic Std W3" w:hAnsi="Heisei Kaku Gothic Std W3" w:cs="Heisei Kaku Gothic Std W3"/>
          <w:color w:val="030404"/>
          <w:spacing w:val="-2"/>
          <w:w w:val="55"/>
          <w:position w:val="1"/>
        </w:rPr>
        <w:t>w</w:t>
      </w:r>
      <w:r>
        <w:rPr>
          <w:rFonts w:ascii="Heisei Kaku Gothic Std W3" w:hAnsi="Heisei Kaku Gothic Std W3" w:cs="Heisei Kaku Gothic Std W3"/>
          <w:color w:val="030404"/>
          <w:spacing w:val="3"/>
          <w:w w:val="83"/>
          <w:position w:val="1"/>
        </w:rPr>
        <w:t>a</w:t>
      </w:r>
      <w:r>
        <w:rPr>
          <w:rFonts w:ascii="Arial" w:hAnsi="Arial" w:cs="Arial"/>
          <w:color w:val="030404"/>
          <w:w w:val="105"/>
          <w:position w:val="1"/>
        </w:rPr>
        <w:t>r</w:t>
      </w:r>
    </w:p>
    <w:p w:rsidR="00FE7B6C" w:rsidRDefault="00FE7B6C">
      <w:pPr>
        <w:spacing w:after="0" w:line="312" w:lineRule="exact"/>
        <w:ind w:left="100" w:right="-20"/>
        <w:rPr>
          <w:rFonts w:ascii="Arial" w:hAnsi="Arial" w:cs="Arial"/>
        </w:rPr>
      </w:pPr>
      <w:r>
        <w:rPr>
          <w:rFonts w:ascii="Heisei Kaku Gothic Std W3" w:hAnsi="Heisei Kaku Gothic Std W3" w:cs="Heisei Kaku Gothic Std W3"/>
          <w:color w:val="030404"/>
          <w:w w:val="69"/>
        </w:rPr>
        <w:t>chest’</w:t>
      </w:r>
      <w:r>
        <w:rPr>
          <w:rFonts w:ascii="Heisei Kaku Gothic Std W3" w:hAnsi="Heisei Kaku Gothic Std W3" w:cs="Heisei Kaku Gothic Std W3"/>
          <w:color w:val="030404"/>
          <w:spacing w:val="5"/>
          <w:w w:val="69"/>
        </w:rPr>
        <w:t xml:space="preserve"> </w:t>
      </w:r>
      <w:r>
        <w:rPr>
          <w:rFonts w:ascii="Heisei Kaku Gothic Std W3" w:hAnsi="Heisei Kaku Gothic Std W3" w:cs="Heisei Kaku Gothic Std W3"/>
          <w:color w:val="030404"/>
        </w:rPr>
        <w:t>to</w:t>
      </w:r>
      <w:r>
        <w:rPr>
          <w:rFonts w:ascii="Heisei Kaku Gothic Std W3" w:hAnsi="Heisei Kaku Gothic Std W3" w:cs="Heisei Kaku Gothic Std W3"/>
          <w:color w:val="030404"/>
          <w:spacing w:val="-20"/>
        </w:rPr>
        <w:t xml:space="preserve"> </w:t>
      </w:r>
      <w:r>
        <w:rPr>
          <w:rFonts w:ascii="Heisei Kaku Gothic Std W3" w:hAnsi="Heisei Kaku Gothic Std W3" w:cs="Heisei Kaku Gothic Std W3"/>
          <w:color w:val="030404"/>
          <w:w w:val="84"/>
        </w:rPr>
        <w:t>use</w:t>
      </w:r>
      <w:r>
        <w:rPr>
          <w:rFonts w:ascii="Heisei Kaku Gothic Std W3" w:hAnsi="Heisei Kaku Gothic Std W3" w:cs="Heisei Kaku Gothic Std W3"/>
          <w:color w:val="030404"/>
          <w:spacing w:val="-3"/>
          <w:w w:val="84"/>
        </w:rPr>
        <w:t xml:space="preserve"> </w:t>
      </w:r>
      <w:r>
        <w:rPr>
          <w:rFonts w:ascii="Heisei Kaku Gothic Std W3" w:hAnsi="Heisei Kaku Gothic Std W3" w:cs="Heisei Kaku Gothic Std W3"/>
          <w:color w:val="030404"/>
          <w:spacing w:val="-2"/>
        </w:rPr>
        <w:t>t</w:t>
      </w:r>
      <w:r>
        <w:rPr>
          <w:rFonts w:ascii="Heisei Kaku Gothic Std W3" w:hAnsi="Heisei Kaku Gothic Std W3" w:cs="Heisei Kaku Gothic Std W3"/>
          <w:color w:val="030404"/>
        </w:rPr>
        <w:t>o</w:t>
      </w:r>
      <w:r>
        <w:rPr>
          <w:rFonts w:ascii="Heisei Kaku Gothic Std W3" w:hAnsi="Heisei Kaku Gothic Std W3" w:cs="Heisei Kaku Gothic Std W3"/>
          <w:color w:val="030404"/>
          <w:spacing w:val="-21"/>
        </w:rPr>
        <w:t xml:space="preserve"> </w:t>
      </w:r>
      <w:r>
        <w:rPr>
          <w:rFonts w:ascii="Heisei Kaku Gothic Std W3" w:hAnsi="Heisei Kaku Gothic Std W3" w:cs="Heisei Kaku Gothic Std W3"/>
          <w:color w:val="030404"/>
          <w:w w:val="90"/>
        </w:rPr>
        <w:t>su</w:t>
      </w:r>
      <w:r>
        <w:rPr>
          <w:rFonts w:ascii="Heisei Kaku Gothic Std W3" w:hAnsi="Heisei Kaku Gothic Std W3" w:cs="Heisei Kaku Gothic Std W3"/>
          <w:color w:val="030404"/>
          <w:spacing w:val="-1"/>
          <w:w w:val="90"/>
        </w:rPr>
        <w:t>pp</w:t>
      </w:r>
      <w:r>
        <w:rPr>
          <w:rFonts w:ascii="Heisei Kaku Gothic Std W3" w:hAnsi="Heisei Kaku Gothic Std W3" w:cs="Heisei Kaku Gothic Std W3"/>
          <w:color w:val="030404"/>
          <w:spacing w:val="1"/>
          <w:w w:val="90"/>
        </w:rPr>
        <w:t>o</w:t>
      </w:r>
      <w:r>
        <w:rPr>
          <w:rFonts w:ascii="Heisei Kaku Gothic Std W3" w:hAnsi="Heisei Kaku Gothic Std W3" w:cs="Heisei Kaku Gothic Std W3"/>
          <w:color w:val="030404"/>
          <w:w w:val="90"/>
        </w:rPr>
        <w:t>rt</w:t>
      </w:r>
      <w:r>
        <w:rPr>
          <w:rFonts w:ascii="Heisei Kaku Gothic Std W3" w:hAnsi="Heisei Kaku Gothic Std W3" w:cs="Heisei Kaku Gothic Std W3"/>
          <w:color w:val="030404"/>
          <w:spacing w:val="-3"/>
          <w:w w:val="90"/>
        </w:rPr>
        <w:t xml:space="preserve"> </w:t>
      </w:r>
      <w:r>
        <w:rPr>
          <w:rFonts w:ascii="Heisei Kaku Gothic Std W3" w:hAnsi="Heisei Kaku Gothic Std W3" w:cs="Heisei Kaku Gothic Std W3"/>
          <w:color w:val="030404"/>
          <w:w w:val="90"/>
        </w:rPr>
        <w:t>the</w:t>
      </w:r>
      <w:r>
        <w:rPr>
          <w:rFonts w:ascii="Heisei Kaku Gothic Std W3" w:hAnsi="Heisei Kaku Gothic Std W3" w:cs="Heisei Kaku Gothic Std W3"/>
          <w:color w:val="030404"/>
          <w:spacing w:val="-1"/>
          <w:w w:val="90"/>
        </w:rPr>
        <w:t xml:space="preserve"> </w:t>
      </w:r>
      <w:r>
        <w:rPr>
          <w:rFonts w:ascii="Heisei Kaku Gothic Std W3" w:hAnsi="Heisei Kaku Gothic Std W3" w:cs="Heisei Kaku Gothic Std W3"/>
          <w:color w:val="030404"/>
          <w:spacing w:val="3"/>
          <w:w w:val="90"/>
        </w:rPr>
        <w:t>v</w:t>
      </w:r>
      <w:r>
        <w:rPr>
          <w:rFonts w:ascii="Arial" w:hAnsi="Arial" w:cs="Arial"/>
          <w:color w:val="030404"/>
          <w:w w:val="90"/>
        </w:rPr>
        <w:t>illa</w:t>
      </w:r>
      <w:r>
        <w:rPr>
          <w:rFonts w:ascii="Arial" w:hAnsi="Arial" w:cs="Arial"/>
          <w:color w:val="030404"/>
          <w:spacing w:val="-1"/>
          <w:w w:val="90"/>
        </w:rPr>
        <w:t>g</w:t>
      </w:r>
      <w:r>
        <w:rPr>
          <w:rFonts w:ascii="Arial" w:hAnsi="Arial" w:cs="Arial"/>
          <w:color w:val="030404"/>
          <w:w w:val="90"/>
        </w:rPr>
        <w:t>e</w:t>
      </w:r>
      <w:r>
        <w:rPr>
          <w:rFonts w:ascii="Arial" w:hAnsi="Arial" w:cs="Arial"/>
          <w:color w:val="030404"/>
          <w:spacing w:val="-4"/>
          <w:w w:val="90"/>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4"/>
        </w:rPr>
        <w:t xml:space="preserve"> </w:t>
      </w:r>
      <w:r>
        <w:rPr>
          <w:rFonts w:ascii="Arial" w:hAnsi="Arial" w:cs="Arial"/>
          <w:color w:val="030404"/>
          <w:spacing w:val="-1"/>
        </w:rPr>
        <w:t>W</w:t>
      </w:r>
      <w:r>
        <w:rPr>
          <w:rFonts w:ascii="Arial" w:hAnsi="Arial" w:cs="Arial"/>
          <w:color w:val="030404"/>
          <w:spacing w:val="1"/>
        </w:rPr>
        <w:t>oo</w:t>
      </w:r>
      <w:r>
        <w:rPr>
          <w:rFonts w:ascii="Arial" w:hAnsi="Arial" w:cs="Arial"/>
          <w:color w:val="030404"/>
        </w:rPr>
        <w:t>li.</w:t>
      </w:r>
    </w:p>
    <w:p w:rsidR="00FE7B6C" w:rsidRDefault="00FE7B6C">
      <w:pPr>
        <w:spacing w:after="0" w:line="240" w:lineRule="exact"/>
        <w:rPr>
          <w:sz w:val="24"/>
          <w:szCs w:val="24"/>
        </w:rPr>
      </w:pPr>
    </w:p>
    <w:p w:rsidR="00FE7B6C" w:rsidRDefault="00FE7B6C">
      <w:pPr>
        <w:spacing w:after="0" w:line="293" w:lineRule="auto"/>
        <w:ind w:left="100" w:right="273"/>
        <w:rPr>
          <w:rFonts w:ascii="Arial" w:hAnsi="Arial" w:cs="Arial"/>
        </w:rPr>
      </w:pPr>
      <w:r>
        <w:rPr>
          <w:rFonts w:ascii="Arial" w:hAnsi="Arial" w:cs="Arial"/>
          <w:color w:val="030404"/>
          <w:w w:val="87"/>
        </w:rPr>
        <w:t>To</w:t>
      </w:r>
      <w:r>
        <w:rPr>
          <w:rFonts w:ascii="Arial" w:hAnsi="Arial" w:cs="Arial"/>
          <w:color w:val="030404"/>
          <w:spacing w:val="-2"/>
          <w:w w:val="87"/>
        </w:rPr>
        <w:t xml:space="preserve"> </w:t>
      </w:r>
      <w:r>
        <w:rPr>
          <w:rFonts w:ascii="Arial" w:hAnsi="Arial" w:cs="Arial"/>
          <w:color w:val="030404"/>
        </w:rPr>
        <w:t>furt</w:t>
      </w:r>
      <w:r>
        <w:rPr>
          <w:rFonts w:ascii="Arial" w:hAnsi="Arial" w:cs="Arial"/>
          <w:color w:val="030404"/>
          <w:spacing w:val="-3"/>
        </w:rPr>
        <w:t>h</w:t>
      </w:r>
      <w:r>
        <w:rPr>
          <w:rFonts w:ascii="Arial" w:hAnsi="Arial" w:cs="Arial"/>
          <w:color w:val="030404"/>
        </w:rPr>
        <w:t>er</w:t>
      </w:r>
      <w:r>
        <w:rPr>
          <w:rFonts w:ascii="Arial" w:hAnsi="Arial" w:cs="Arial"/>
          <w:color w:val="030404"/>
          <w:spacing w:val="-12"/>
        </w:rPr>
        <w:t xml:space="preserve"> </w:t>
      </w:r>
      <w:r>
        <w:rPr>
          <w:rFonts w:ascii="Arial" w:hAnsi="Arial" w:cs="Arial"/>
          <w:color w:val="030404"/>
          <w:w w:val="90"/>
        </w:rPr>
        <w:t>en</w:t>
      </w:r>
      <w:r>
        <w:rPr>
          <w:rFonts w:ascii="Arial" w:hAnsi="Arial" w:cs="Arial"/>
          <w:color w:val="030404"/>
          <w:spacing w:val="-1"/>
          <w:w w:val="90"/>
        </w:rPr>
        <w:t>h</w:t>
      </w:r>
      <w:r>
        <w:rPr>
          <w:rFonts w:ascii="Arial" w:hAnsi="Arial" w:cs="Arial"/>
          <w:color w:val="030404"/>
          <w:w w:val="90"/>
        </w:rPr>
        <w:t>a</w:t>
      </w:r>
      <w:r>
        <w:rPr>
          <w:rFonts w:ascii="Arial" w:hAnsi="Arial" w:cs="Arial"/>
          <w:color w:val="030404"/>
          <w:spacing w:val="-1"/>
          <w:w w:val="90"/>
        </w:rPr>
        <w:t>n</w:t>
      </w:r>
      <w:r>
        <w:rPr>
          <w:rFonts w:ascii="Arial" w:hAnsi="Arial" w:cs="Arial"/>
          <w:color w:val="030404"/>
          <w:spacing w:val="-2"/>
          <w:w w:val="90"/>
        </w:rPr>
        <w:t>c</w:t>
      </w:r>
      <w:r>
        <w:rPr>
          <w:rFonts w:ascii="Arial" w:hAnsi="Arial" w:cs="Arial"/>
          <w:color w:val="030404"/>
          <w:w w:val="90"/>
        </w:rPr>
        <w:t>e</w:t>
      </w:r>
      <w:r>
        <w:rPr>
          <w:rFonts w:ascii="Arial" w:hAnsi="Arial" w:cs="Arial"/>
          <w:color w:val="030404"/>
          <w:spacing w:val="-1"/>
          <w:w w:val="90"/>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w w:val="92"/>
        </w:rPr>
        <w:t>att</w:t>
      </w:r>
      <w:r>
        <w:rPr>
          <w:rFonts w:ascii="Arial" w:hAnsi="Arial" w:cs="Arial"/>
          <w:color w:val="030404"/>
          <w:spacing w:val="-2"/>
          <w:w w:val="92"/>
        </w:rPr>
        <w:t>r</w:t>
      </w:r>
      <w:r>
        <w:rPr>
          <w:rFonts w:ascii="Arial" w:hAnsi="Arial" w:cs="Arial"/>
          <w:color w:val="030404"/>
          <w:w w:val="92"/>
        </w:rPr>
        <w:t>acti</w:t>
      </w:r>
      <w:r>
        <w:rPr>
          <w:rFonts w:ascii="Arial" w:hAnsi="Arial" w:cs="Arial"/>
          <w:color w:val="030404"/>
          <w:spacing w:val="-1"/>
          <w:w w:val="92"/>
        </w:rPr>
        <w:t>v</w:t>
      </w:r>
      <w:r>
        <w:rPr>
          <w:rFonts w:ascii="Arial" w:hAnsi="Arial" w:cs="Arial"/>
          <w:color w:val="030404"/>
          <w:w w:val="92"/>
        </w:rPr>
        <w:t>eness</w:t>
      </w:r>
      <w:r>
        <w:rPr>
          <w:rFonts w:ascii="Arial" w:hAnsi="Arial" w:cs="Arial"/>
          <w:color w:val="030404"/>
          <w:spacing w:val="-3"/>
          <w:w w:val="92"/>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3"/>
        </w:rPr>
        <w:t xml:space="preserve"> </w:t>
      </w:r>
      <w:r>
        <w:rPr>
          <w:rFonts w:ascii="Arial" w:hAnsi="Arial" w:cs="Arial"/>
          <w:color w:val="030404"/>
          <w:w w:val="92"/>
        </w:rPr>
        <w:t>these</w:t>
      </w:r>
      <w:r>
        <w:rPr>
          <w:rFonts w:ascii="Arial" w:hAnsi="Arial" w:cs="Arial"/>
          <w:color w:val="030404"/>
          <w:spacing w:val="-8"/>
          <w:w w:val="92"/>
        </w:rPr>
        <w:t xml:space="preserve"> </w:t>
      </w:r>
      <w:r>
        <w:rPr>
          <w:rFonts w:ascii="Arial" w:hAnsi="Arial" w:cs="Arial"/>
          <w:color w:val="030404"/>
          <w:w w:val="97"/>
        </w:rPr>
        <w:t>pro</w:t>
      </w:r>
      <w:r>
        <w:rPr>
          <w:rFonts w:ascii="Arial" w:hAnsi="Arial" w:cs="Arial"/>
          <w:color w:val="030404"/>
          <w:spacing w:val="-1"/>
          <w:w w:val="94"/>
        </w:rPr>
        <w:t>p</w:t>
      </w:r>
      <w:r>
        <w:rPr>
          <w:rFonts w:ascii="Arial" w:hAnsi="Arial" w:cs="Arial"/>
          <w:color w:val="030404"/>
          <w:w w:val="95"/>
        </w:rPr>
        <w:t>e</w:t>
      </w:r>
      <w:r>
        <w:rPr>
          <w:rFonts w:ascii="Arial" w:hAnsi="Arial" w:cs="Arial"/>
          <w:color w:val="030404"/>
          <w:spacing w:val="-2"/>
          <w:w w:val="95"/>
        </w:rPr>
        <w:t>r</w:t>
      </w:r>
      <w:r>
        <w:rPr>
          <w:rFonts w:ascii="Arial" w:hAnsi="Arial" w:cs="Arial"/>
          <w:color w:val="030404"/>
          <w:spacing w:val="-2"/>
          <w:w w:val="120"/>
        </w:rPr>
        <w:t>t</w:t>
      </w:r>
      <w:r>
        <w:rPr>
          <w:rFonts w:ascii="Arial" w:hAnsi="Arial" w:cs="Arial"/>
          <w:color w:val="030404"/>
          <w:w w:val="88"/>
        </w:rPr>
        <w:t>ies,</w:t>
      </w:r>
      <w:r>
        <w:rPr>
          <w:rFonts w:ascii="Arial" w:hAnsi="Arial" w:cs="Arial"/>
          <w:color w:val="030404"/>
          <w:spacing w:val="-11"/>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spacing w:val="-2"/>
          <w:w w:val="92"/>
        </w:rPr>
        <w:t>G</w:t>
      </w:r>
      <w:r>
        <w:rPr>
          <w:rFonts w:ascii="Arial" w:hAnsi="Arial" w:cs="Arial"/>
          <w:color w:val="030404"/>
          <w:spacing w:val="1"/>
          <w:w w:val="92"/>
        </w:rPr>
        <w:t>ov</w:t>
      </w:r>
      <w:r>
        <w:rPr>
          <w:rFonts w:ascii="Arial" w:hAnsi="Arial" w:cs="Arial"/>
          <w:color w:val="030404"/>
          <w:spacing w:val="-2"/>
          <w:w w:val="92"/>
        </w:rPr>
        <w:t>e</w:t>
      </w:r>
      <w:r>
        <w:rPr>
          <w:rFonts w:ascii="Arial" w:hAnsi="Arial" w:cs="Arial"/>
          <w:color w:val="030404"/>
          <w:w w:val="92"/>
        </w:rPr>
        <w:t>r</w:t>
      </w:r>
      <w:r>
        <w:rPr>
          <w:rFonts w:ascii="Arial" w:hAnsi="Arial" w:cs="Arial"/>
          <w:color w:val="030404"/>
          <w:spacing w:val="-1"/>
          <w:w w:val="92"/>
        </w:rPr>
        <w:t>nm</w:t>
      </w:r>
      <w:r>
        <w:rPr>
          <w:rFonts w:ascii="Arial" w:hAnsi="Arial" w:cs="Arial"/>
          <w:color w:val="030404"/>
          <w:w w:val="92"/>
        </w:rPr>
        <w:t>ent,</w:t>
      </w:r>
      <w:r>
        <w:rPr>
          <w:rFonts w:ascii="Arial" w:hAnsi="Arial" w:cs="Arial"/>
          <w:color w:val="030404"/>
          <w:spacing w:val="6"/>
          <w:w w:val="92"/>
        </w:rPr>
        <w:t xml:space="preserve"> </w:t>
      </w:r>
      <w:r>
        <w:rPr>
          <w:rFonts w:ascii="Arial" w:hAnsi="Arial" w:cs="Arial"/>
          <w:color w:val="030404"/>
          <w:w w:val="82"/>
        </w:rPr>
        <w:t>as</w:t>
      </w:r>
      <w:r>
        <w:rPr>
          <w:rFonts w:ascii="Arial" w:hAnsi="Arial" w:cs="Arial"/>
          <w:color w:val="030404"/>
          <w:spacing w:val="-2"/>
          <w:w w:val="82"/>
        </w:rPr>
        <w:t xml:space="preserve"> </w:t>
      </w:r>
      <w:r>
        <w:rPr>
          <w:rFonts w:ascii="Arial" w:hAnsi="Arial" w:cs="Arial"/>
          <w:color w:val="030404"/>
        </w:rPr>
        <w:t>part</w:t>
      </w:r>
      <w:r>
        <w:rPr>
          <w:rFonts w:ascii="Arial" w:hAnsi="Arial" w:cs="Arial"/>
          <w:color w:val="030404"/>
          <w:spacing w:val="-19"/>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4"/>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rPr>
        <w:t>c</w:t>
      </w:r>
      <w:r>
        <w:rPr>
          <w:rFonts w:ascii="Arial" w:hAnsi="Arial" w:cs="Arial"/>
          <w:color w:val="030404"/>
          <w:spacing w:val="1"/>
        </w:rPr>
        <w:t>o</w:t>
      </w:r>
      <w:r>
        <w:rPr>
          <w:rFonts w:ascii="Arial" w:hAnsi="Arial" w:cs="Arial"/>
          <w:color w:val="030404"/>
          <w:spacing w:val="-1"/>
        </w:rPr>
        <w:t>n</w:t>
      </w:r>
      <w:r>
        <w:rPr>
          <w:rFonts w:ascii="Arial" w:hAnsi="Arial" w:cs="Arial"/>
          <w:color w:val="030404"/>
        </w:rPr>
        <w:t>tr</w:t>
      </w:r>
      <w:r>
        <w:rPr>
          <w:rFonts w:ascii="Arial" w:hAnsi="Arial" w:cs="Arial"/>
          <w:color w:val="030404"/>
          <w:spacing w:val="-2"/>
        </w:rPr>
        <w:t>a</w:t>
      </w:r>
      <w:r>
        <w:rPr>
          <w:rFonts w:ascii="Arial" w:hAnsi="Arial" w:cs="Arial"/>
          <w:color w:val="030404"/>
        </w:rPr>
        <w:t xml:space="preserve">ct </w:t>
      </w:r>
      <w:r>
        <w:rPr>
          <w:rFonts w:ascii="Arial" w:hAnsi="Arial" w:cs="Arial"/>
          <w:color w:val="030404"/>
          <w:spacing w:val="1"/>
        </w:rPr>
        <w:t>o</w:t>
      </w:r>
      <w:r>
        <w:rPr>
          <w:rFonts w:ascii="Arial" w:hAnsi="Arial" w:cs="Arial"/>
          <w:color w:val="030404"/>
        </w:rPr>
        <w:t>f</w:t>
      </w:r>
      <w:r>
        <w:rPr>
          <w:rFonts w:ascii="Arial" w:hAnsi="Arial" w:cs="Arial"/>
          <w:color w:val="030404"/>
          <w:spacing w:val="-11"/>
        </w:rPr>
        <w:t xml:space="preserve"> </w:t>
      </w:r>
      <w:r>
        <w:rPr>
          <w:rFonts w:ascii="Arial" w:hAnsi="Arial" w:cs="Arial"/>
          <w:color w:val="030404"/>
          <w:w w:val="90"/>
        </w:rPr>
        <w:t>sa</w:t>
      </w:r>
      <w:r>
        <w:rPr>
          <w:rFonts w:ascii="Arial" w:hAnsi="Arial" w:cs="Arial"/>
          <w:color w:val="030404"/>
          <w:spacing w:val="-2"/>
          <w:w w:val="90"/>
        </w:rPr>
        <w:t>l</w:t>
      </w:r>
      <w:r>
        <w:rPr>
          <w:rFonts w:ascii="Arial" w:hAnsi="Arial" w:cs="Arial"/>
          <w:color w:val="030404"/>
          <w:w w:val="90"/>
        </w:rPr>
        <w:t>e,</w:t>
      </w:r>
      <w:r>
        <w:rPr>
          <w:rFonts w:ascii="Arial" w:hAnsi="Arial" w:cs="Arial"/>
          <w:color w:val="030404"/>
          <w:spacing w:val="-17"/>
          <w:w w:val="90"/>
        </w:rPr>
        <w:t xml:space="preserve"> </w:t>
      </w:r>
      <w:r>
        <w:rPr>
          <w:rFonts w:ascii="Arial" w:hAnsi="Arial" w:cs="Arial"/>
          <w:color w:val="030404"/>
          <w:spacing w:val="-2"/>
          <w:w w:val="90"/>
        </w:rPr>
        <w:t>c</w:t>
      </w:r>
      <w:r>
        <w:rPr>
          <w:rFonts w:ascii="Arial" w:hAnsi="Arial" w:cs="Arial"/>
          <w:color w:val="030404"/>
          <w:spacing w:val="1"/>
          <w:w w:val="90"/>
        </w:rPr>
        <w:t>o</w:t>
      </w:r>
      <w:r>
        <w:rPr>
          <w:rFonts w:ascii="Arial" w:hAnsi="Arial" w:cs="Arial"/>
          <w:color w:val="030404"/>
          <w:spacing w:val="-1"/>
          <w:w w:val="90"/>
        </w:rPr>
        <w:t>u</w:t>
      </w:r>
      <w:r>
        <w:rPr>
          <w:rFonts w:ascii="Arial" w:hAnsi="Arial" w:cs="Arial"/>
          <w:color w:val="030404"/>
          <w:w w:val="90"/>
        </w:rPr>
        <w:t>ld</w:t>
      </w:r>
      <w:r>
        <w:rPr>
          <w:rFonts w:ascii="Arial" w:hAnsi="Arial" w:cs="Arial"/>
          <w:color w:val="030404"/>
          <w:spacing w:val="10"/>
          <w:w w:val="90"/>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3"/>
        </w:rPr>
        <w:t>f</w:t>
      </w:r>
      <w:r>
        <w:rPr>
          <w:rFonts w:ascii="Arial" w:hAnsi="Arial" w:cs="Arial"/>
          <w:color w:val="030404"/>
        </w:rPr>
        <w:t>er</w:t>
      </w:r>
      <w:r>
        <w:rPr>
          <w:rFonts w:ascii="Arial" w:hAnsi="Arial" w:cs="Arial"/>
          <w:color w:val="030404"/>
          <w:spacing w:val="-15"/>
        </w:rPr>
        <w:t xml:space="preserve"> </w:t>
      </w:r>
      <w:r>
        <w:rPr>
          <w:rFonts w:ascii="Arial" w:hAnsi="Arial" w:cs="Arial"/>
          <w:color w:val="030404"/>
          <w:spacing w:val="-1"/>
          <w:w w:val="92"/>
        </w:rPr>
        <w:t>buy</w:t>
      </w:r>
      <w:r>
        <w:rPr>
          <w:rFonts w:ascii="Arial" w:hAnsi="Arial" w:cs="Arial"/>
          <w:color w:val="030404"/>
          <w:w w:val="92"/>
        </w:rPr>
        <w:t>e</w:t>
      </w:r>
      <w:r>
        <w:rPr>
          <w:rFonts w:ascii="Arial" w:hAnsi="Arial" w:cs="Arial"/>
          <w:color w:val="030404"/>
          <w:spacing w:val="1"/>
          <w:w w:val="92"/>
        </w:rPr>
        <w:t>r</w:t>
      </w:r>
      <w:r>
        <w:rPr>
          <w:rFonts w:ascii="Arial" w:hAnsi="Arial" w:cs="Arial"/>
          <w:color w:val="030404"/>
          <w:w w:val="92"/>
        </w:rPr>
        <w:t>s</w:t>
      </w:r>
      <w:r>
        <w:rPr>
          <w:rFonts w:ascii="Arial" w:hAnsi="Arial" w:cs="Arial"/>
          <w:color w:val="030404"/>
          <w:spacing w:val="-15"/>
          <w:w w:val="92"/>
        </w:rPr>
        <w:t xml:space="preserve"> </w:t>
      </w:r>
      <w:r>
        <w:rPr>
          <w:rFonts w:ascii="Arial" w:hAnsi="Arial" w:cs="Arial"/>
          <w:color w:val="030404"/>
          <w:w w:val="92"/>
        </w:rPr>
        <w:t>an</w:t>
      </w:r>
      <w:r>
        <w:rPr>
          <w:rFonts w:ascii="Arial" w:hAnsi="Arial" w:cs="Arial"/>
          <w:color w:val="030404"/>
          <w:spacing w:val="-11"/>
          <w:w w:val="92"/>
        </w:rPr>
        <w:t xml:space="preserve"> </w:t>
      </w:r>
      <w:r>
        <w:rPr>
          <w:rFonts w:ascii="Arial" w:hAnsi="Arial" w:cs="Arial"/>
          <w:color w:val="030404"/>
          <w:spacing w:val="1"/>
          <w:w w:val="92"/>
        </w:rPr>
        <w:t>o</w:t>
      </w:r>
      <w:r>
        <w:rPr>
          <w:rFonts w:ascii="Arial" w:hAnsi="Arial" w:cs="Arial"/>
          <w:color w:val="030404"/>
          <w:spacing w:val="-1"/>
          <w:w w:val="92"/>
        </w:rPr>
        <w:t>p</w:t>
      </w:r>
      <w:r>
        <w:rPr>
          <w:rFonts w:ascii="Arial" w:hAnsi="Arial" w:cs="Arial"/>
          <w:color w:val="030404"/>
          <w:w w:val="92"/>
        </w:rPr>
        <w:t>t</w:t>
      </w:r>
      <w:r>
        <w:rPr>
          <w:rFonts w:ascii="Arial" w:hAnsi="Arial" w:cs="Arial"/>
          <w:color w:val="030404"/>
          <w:spacing w:val="-2"/>
          <w:w w:val="92"/>
        </w:rPr>
        <w:t>i</w:t>
      </w:r>
      <w:r>
        <w:rPr>
          <w:rFonts w:ascii="Arial" w:hAnsi="Arial" w:cs="Arial"/>
          <w:color w:val="030404"/>
          <w:spacing w:val="1"/>
          <w:w w:val="92"/>
        </w:rPr>
        <w:t>o</w:t>
      </w:r>
      <w:r>
        <w:rPr>
          <w:rFonts w:ascii="Arial" w:hAnsi="Arial" w:cs="Arial"/>
          <w:color w:val="030404"/>
          <w:w w:val="92"/>
        </w:rPr>
        <w:t>n</w:t>
      </w:r>
      <w:r>
        <w:rPr>
          <w:rFonts w:ascii="Arial" w:hAnsi="Arial" w:cs="Arial"/>
          <w:color w:val="030404"/>
          <w:spacing w:val="28"/>
          <w:w w:val="92"/>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4"/>
        </w:rPr>
        <w:t xml:space="preserve"> </w:t>
      </w:r>
      <w:r>
        <w:rPr>
          <w:rFonts w:ascii="Arial" w:hAnsi="Arial" w:cs="Arial"/>
          <w:color w:val="030404"/>
          <w:w w:val="89"/>
        </w:rPr>
        <w:t>s</w:t>
      </w:r>
      <w:r>
        <w:rPr>
          <w:rFonts w:ascii="Arial" w:hAnsi="Arial" w:cs="Arial"/>
          <w:color w:val="030404"/>
          <w:spacing w:val="1"/>
          <w:w w:val="89"/>
        </w:rPr>
        <w:t>e</w:t>
      </w:r>
      <w:r>
        <w:rPr>
          <w:rFonts w:ascii="Arial" w:hAnsi="Arial" w:cs="Arial"/>
          <w:color w:val="030404"/>
          <w:w w:val="89"/>
        </w:rPr>
        <w:t>ll</w:t>
      </w:r>
      <w:r>
        <w:rPr>
          <w:rFonts w:ascii="Arial" w:hAnsi="Arial" w:cs="Arial"/>
          <w:color w:val="030404"/>
          <w:spacing w:val="-5"/>
          <w:w w:val="89"/>
        </w:rPr>
        <w:t xml:space="preserve"> </w:t>
      </w:r>
      <w:r>
        <w:rPr>
          <w:rFonts w:ascii="Arial" w:hAnsi="Arial" w:cs="Arial"/>
          <w:color w:val="030404"/>
          <w:w w:val="89"/>
        </w:rPr>
        <w:t>back</w:t>
      </w:r>
      <w:r>
        <w:rPr>
          <w:rFonts w:ascii="Arial" w:hAnsi="Arial" w:cs="Arial"/>
          <w:color w:val="030404"/>
          <w:spacing w:val="-6"/>
          <w:w w:val="89"/>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spacing w:val="-3"/>
          <w:w w:val="96"/>
        </w:rPr>
        <w:t>p</w:t>
      </w:r>
      <w:r>
        <w:rPr>
          <w:rFonts w:ascii="Arial" w:hAnsi="Arial" w:cs="Arial"/>
          <w:color w:val="030404"/>
          <w:w w:val="96"/>
        </w:rPr>
        <w:t>r</w:t>
      </w:r>
      <w:r>
        <w:rPr>
          <w:rFonts w:ascii="Arial" w:hAnsi="Arial" w:cs="Arial"/>
          <w:color w:val="030404"/>
          <w:spacing w:val="1"/>
          <w:w w:val="96"/>
        </w:rPr>
        <w:t>o</w:t>
      </w:r>
      <w:r>
        <w:rPr>
          <w:rFonts w:ascii="Arial" w:hAnsi="Arial" w:cs="Arial"/>
          <w:color w:val="030404"/>
          <w:spacing w:val="-1"/>
          <w:w w:val="96"/>
        </w:rPr>
        <w:t>p</w:t>
      </w:r>
      <w:r>
        <w:rPr>
          <w:rFonts w:ascii="Arial" w:hAnsi="Arial" w:cs="Arial"/>
          <w:color w:val="030404"/>
          <w:w w:val="96"/>
        </w:rPr>
        <w:t>er</w:t>
      </w:r>
      <w:r>
        <w:rPr>
          <w:rFonts w:ascii="Arial" w:hAnsi="Arial" w:cs="Arial"/>
          <w:color w:val="030404"/>
          <w:spacing w:val="-2"/>
          <w:w w:val="96"/>
        </w:rPr>
        <w:t>t</w:t>
      </w:r>
      <w:r>
        <w:rPr>
          <w:rFonts w:ascii="Arial" w:hAnsi="Arial" w:cs="Arial"/>
          <w:color w:val="030404"/>
          <w:w w:val="96"/>
        </w:rPr>
        <w:t>y</w:t>
      </w:r>
      <w:r>
        <w:rPr>
          <w:rFonts w:ascii="Arial" w:hAnsi="Arial" w:cs="Arial"/>
          <w:color w:val="030404"/>
          <w:spacing w:val="-3"/>
          <w:w w:val="96"/>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6"/>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spacing w:val="-2"/>
          <w:w w:val="93"/>
        </w:rPr>
        <w:t>G</w:t>
      </w:r>
      <w:r>
        <w:rPr>
          <w:rFonts w:ascii="Arial" w:hAnsi="Arial" w:cs="Arial"/>
          <w:color w:val="030404"/>
          <w:spacing w:val="1"/>
          <w:w w:val="93"/>
        </w:rPr>
        <w:t>o</w:t>
      </w:r>
      <w:r>
        <w:rPr>
          <w:rFonts w:ascii="Arial" w:hAnsi="Arial" w:cs="Arial"/>
          <w:color w:val="030404"/>
          <w:spacing w:val="-1"/>
          <w:w w:val="93"/>
        </w:rPr>
        <w:t>v</w:t>
      </w:r>
      <w:r>
        <w:rPr>
          <w:rFonts w:ascii="Arial" w:hAnsi="Arial" w:cs="Arial"/>
          <w:color w:val="030404"/>
          <w:w w:val="93"/>
        </w:rPr>
        <w:t>ern</w:t>
      </w:r>
      <w:r>
        <w:rPr>
          <w:rFonts w:ascii="Arial" w:hAnsi="Arial" w:cs="Arial"/>
          <w:color w:val="030404"/>
          <w:spacing w:val="-2"/>
          <w:w w:val="93"/>
        </w:rPr>
        <w:t>m</w:t>
      </w:r>
      <w:r>
        <w:rPr>
          <w:rFonts w:ascii="Arial" w:hAnsi="Arial" w:cs="Arial"/>
          <w:color w:val="030404"/>
          <w:w w:val="93"/>
        </w:rPr>
        <w:t>ent</w:t>
      </w:r>
      <w:r>
        <w:rPr>
          <w:rFonts w:ascii="Arial" w:hAnsi="Arial" w:cs="Arial"/>
          <w:color w:val="030404"/>
          <w:spacing w:val="-5"/>
          <w:w w:val="93"/>
        </w:rPr>
        <w:t xml:space="preserve"> </w:t>
      </w:r>
      <w:r>
        <w:rPr>
          <w:rFonts w:ascii="Arial" w:hAnsi="Arial" w:cs="Arial"/>
          <w:color w:val="030404"/>
        </w:rPr>
        <w:t>at</w:t>
      </w:r>
      <w:r>
        <w:rPr>
          <w:rFonts w:ascii="Arial" w:hAnsi="Arial" w:cs="Arial"/>
          <w:color w:val="030404"/>
          <w:spacing w:val="-16"/>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spacing w:val="1"/>
        </w:rPr>
        <w:t>o</w:t>
      </w:r>
      <w:r>
        <w:rPr>
          <w:rFonts w:ascii="Arial" w:hAnsi="Arial" w:cs="Arial"/>
          <w:color w:val="030404"/>
        </w:rPr>
        <w:t>ri</w:t>
      </w:r>
      <w:r>
        <w:rPr>
          <w:rFonts w:ascii="Arial" w:hAnsi="Arial" w:cs="Arial"/>
          <w:color w:val="030404"/>
          <w:spacing w:val="-1"/>
        </w:rPr>
        <w:t>g</w:t>
      </w:r>
      <w:r>
        <w:rPr>
          <w:rFonts w:ascii="Arial" w:hAnsi="Arial" w:cs="Arial"/>
          <w:color w:val="030404"/>
        </w:rPr>
        <w:t>i</w:t>
      </w:r>
      <w:r>
        <w:rPr>
          <w:rFonts w:ascii="Arial" w:hAnsi="Arial" w:cs="Arial"/>
          <w:color w:val="030404"/>
          <w:spacing w:val="-1"/>
        </w:rPr>
        <w:t>n</w:t>
      </w:r>
      <w:r>
        <w:rPr>
          <w:rFonts w:ascii="Arial" w:hAnsi="Arial" w:cs="Arial"/>
          <w:color w:val="030404"/>
        </w:rPr>
        <w:t xml:space="preserve">al </w:t>
      </w:r>
      <w:r>
        <w:rPr>
          <w:rFonts w:ascii="Arial" w:hAnsi="Arial" w:cs="Arial"/>
          <w:color w:val="030404"/>
          <w:spacing w:val="-1"/>
          <w:w w:val="91"/>
        </w:rPr>
        <w:t>pu</w:t>
      </w:r>
      <w:r>
        <w:rPr>
          <w:rFonts w:ascii="Arial" w:hAnsi="Arial" w:cs="Arial"/>
          <w:color w:val="030404"/>
          <w:w w:val="91"/>
        </w:rPr>
        <w:t>rc</w:t>
      </w:r>
      <w:r>
        <w:rPr>
          <w:rFonts w:ascii="Arial" w:hAnsi="Arial" w:cs="Arial"/>
          <w:color w:val="030404"/>
          <w:spacing w:val="-1"/>
          <w:w w:val="91"/>
        </w:rPr>
        <w:t>h</w:t>
      </w:r>
      <w:r>
        <w:rPr>
          <w:rFonts w:ascii="Arial" w:hAnsi="Arial" w:cs="Arial"/>
          <w:color w:val="030404"/>
          <w:w w:val="91"/>
        </w:rPr>
        <w:t>ase</w:t>
      </w:r>
      <w:r>
        <w:rPr>
          <w:rFonts w:ascii="Arial" w:hAnsi="Arial" w:cs="Arial"/>
          <w:color w:val="030404"/>
          <w:spacing w:val="-14"/>
          <w:w w:val="91"/>
        </w:rPr>
        <w:t xml:space="preserve"> </w:t>
      </w:r>
      <w:r>
        <w:rPr>
          <w:rFonts w:ascii="Arial" w:hAnsi="Arial" w:cs="Arial"/>
          <w:color w:val="030404"/>
          <w:spacing w:val="-1"/>
          <w:w w:val="91"/>
        </w:rPr>
        <w:t>p</w:t>
      </w:r>
      <w:r>
        <w:rPr>
          <w:rFonts w:ascii="Arial" w:hAnsi="Arial" w:cs="Arial"/>
          <w:color w:val="030404"/>
          <w:w w:val="91"/>
        </w:rPr>
        <w:t>rice</w:t>
      </w:r>
      <w:r>
        <w:rPr>
          <w:rFonts w:ascii="Arial" w:hAnsi="Arial" w:cs="Arial"/>
          <w:color w:val="030404"/>
          <w:spacing w:val="3"/>
          <w:w w:val="91"/>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3"/>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w w:val="89"/>
        </w:rPr>
        <w:t>lan</w:t>
      </w:r>
      <w:r>
        <w:rPr>
          <w:rFonts w:ascii="Arial" w:hAnsi="Arial" w:cs="Arial"/>
          <w:color w:val="030404"/>
          <w:spacing w:val="-1"/>
          <w:w w:val="89"/>
        </w:rPr>
        <w:t>d</w:t>
      </w:r>
      <w:r>
        <w:rPr>
          <w:rFonts w:ascii="Arial" w:hAnsi="Arial" w:cs="Arial"/>
          <w:color w:val="030404"/>
          <w:w w:val="89"/>
        </w:rPr>
        <w:t>.</w:t>
      </w:r>
      <w:r>
        <w:rPr>
          <w:rFonts w:ascii="Arial" w:hAnsi="Arial" w:cs="Arial"/>
          <w:color w:val="030404"/>
          <w:spacing w:val="10"/>
          <w:w w:val="89"/>
        </w:rPr>
        <w:t xml:space="preserve"> </w:t>
      </w:r>
      <w:r>
        <w:rPr>
          <w:rFonts w:ascii="Arial" w:hAnsi="Arial" w:cs="Arial"/>
          <w:color w:val="030404"/>
          <w:w w:val="89"/>
        </w:rPr>
        <w:t>This</w:t>
      </w:r>
      <w:r>
        <w:rPr>
          <w:rFonts w:ascii="Arial" w:hAnsi="Arial" w:cs="Arial"/>
          <w:color w:val="030404"/>
          <w:spacing w:val="-17"/>
          <w:w w:val="89"/>
        </w:rPr>
        <w:t xml:space="preserve"> </w:t>
      </w:r>
      <w:r>
        <w:rPr>
          <w:rFonts w:ascii="Arial" w:hAnsi="Arial" w:cs="Arial"/>
          <w:color w:val="030404"/>
          <w:w w:val="89"/>
        </w:rPr>
        <w:t>sell</w:t>
      </w:r>
      <w:r>
        <w:rPr>
          <w:rFonts w:ascii="Arial" w:hAnsi="Arial" w:cs="Arial"/>
          <w:color w:val="030404"/>
          <w:spacing w:val="-1"/>
          <w:w w:val="89"/>
        </w:rPr>
        <w:t>b</w:t>
      </w:r>
      <w:r>
        <w:rPr>
          <w:rFonts w:ascii="Arial" w:hAnsi="Arial" w:cs="Arial"/>
          <w:color w:val="030404"/>
          <w:w w:val="89"/>
        </w:rPr>
        <w:t>ack</w:t>
      </w:r>
      <w:r>
        <w:rPr>
          <w:rFonts w:ascii="Arial" w:hAnsi="Arial" w:cs="Arial"/>
          <w:color w:val="030404"/>
          <w:spacing w:val="-4"/>
          <w:w w:val="89"/>
        </w:rPr>
        <w:t xml:space="preserve"> </w:t>
      </w:r>
      <w:r>
        <w:rPr>
          <w:rFonts w:ascii="Arial" w:hAnsi="Arial" w:cs="Arial"/>
          <w:color w:val="030404"/>
          <w:spacing w:val="1"/>
          <w:w w:val="89"/>
        </w:rPr>
        <w:t>o</w:t>
      </w:r>
      <w:r>
        <w:rPr>
          <w:rFonts w:ascii="Arial" w:hAnsi="Arial" w:cs="Arial"/>
          <w:color w:val="030404"/>
          <w:spacing w:val="-3"/>
          <w:w w:val="89"/>
        </w:rPr>
        <w:t>p</w:t>
      </w:r>
      <w:r>
        <w:rPr>
          <w:rFonts w:ascii="Arial" w:hAnsi="Arial" w:cs="Arial"/>
          <w:color w:val="030404"/>
          <w:w w:val="89"/>
        </w:rPr>
        <w:t>ti</w:t>
      </w:r>
      <w:r>
        <w:rPr>
          <w:rFonts w:ascii="Arial" w:hAnsi="Arial" w:cs="Arial"/>
          <w:color w:val="030404"/>
          <w:spacing w:val="1"/>
          <w:w w:val="89"/>
        </w:rPr>
        <w:t>o</w:t>
      </w:r>
      <w:r>
        <w:rPr>
          <w:rFonts w:ascii="Arial" w:hAnsi="Arial" w:cs="Arial"/>
          <w:color w:val="030404"/>
          <w:w w:val="89"/>
        </w:rPr>
        <w:t>n</w:t>
      </w:r>
      <w:r>
        <w:rPr>
          <w:rFonts w:ascii="Arial" w:hAnsi="Arial" w:cs="Arial"/>
          <w:color w:val="030404"/>
          <w:spacing w:val="45"/>
          <w:w w:val="89"/>
        </w:rPr>
        <w:t xml:space="preserve"> </w:t>
      </w:r>
      <w:r>
        <w:rPr>
          <w:rFonts w:ascii="Arial" w:hAnsi="Arial" w:cs="Arial"/>
          <w:color w:val="030404"/>
          <w:w w:val="89"/>
        </w:rPr>
        <w:t>w</w:t>
      </w:r>
      <w:r>
        <w:rPr>
          <w:rFonts w:ascii="Arial" w:hAnsi="Arial" w:cs="Arial"/>
          <w:color w:val="030404"/>
          <w:spacing w:val="2"/>
          <w:w w:val="89"/>
        </w:rPr>
        <w:t>o</w:t>
      </w:r>
      <w:r>
        <w:rPr>
          <w:rFonts w:ascii="Arial" w:hAnsi="Arial" w:cs="Arial"/>
          <w:color w:val="030404"/>
          <w:spacing w:val="-1"/>
          <w:w w:val="89"/>
        </w:rPr>
        <w:t>u</w:t>
      </w:r>
      <w:r>
        <w:rPr>
          <w:rFonts w:ascii="Arial" w:hAnsi="Arial" w:cs="Arial"/>
          <w:color w:val="030404"/>
          <w:w w:val="89"/>
        </w:rPr>
        <w:t>ld</w:t>
      </w:r>
      <w:r>
        <w:rPr>
          <w:rFonts w:ascii="Arial" w:hAnsi="Arial" w:cs="Arial"/>
          <w:color w:val="030404"/>
          <w:spacing w:val="35"/>
          <w:w w:val="89"/>
        </w:rPr>
        <w:t xml:space="preserve"> </w:t>
      </w:r>
      <w:r>
        <w:rPr>
          <w:rFonts w:ascii="Arial" w:hAnsi="Arial" w:cs="Arial"/>
          <w:color w:val="030404"/>
          <w:spacing w:val="1"/>
          <w:w w:val="89"/>
        </w:rPr>
        <w:t>o</w:t>
      </w:r>
      <w:r>
        <w:rPr>
          <w:rFonts w:ascii="Arial" w:hAnsi="Arial" w:cs="Arial"/>
          <w:color w:val="030404"/>
          <w:spacing w:val="-1"/>
          <w:w w:val="89"/>
        </w:rPr>
        <w:t>n</w:t>
      </w:r>
      <w:r>
        <w:rPr>
          <w:rFonts w:ascii="Arial" w:hAnsi="Arial" w:cs="Arial"/>
          <w:color w:val="030404"/>
          <w:w w:val="89"/>
        </w:rPr>
        <w:t>ly</w:t>
      </w:r>
      <w:r>
        <w:rPr>
          <w:rFonts w:ascii="Arial" w:hAnsi="Arial" w:cs="Arial"/>
          <w:color w:val="030404"/>
          <w:spacing w:val="18"/>
          <w:w w:val="89"/>
        </w:rPr>
        <w:t xml:space="preserve"> </w:t>
      </w:r>
      <w:r>
        <w:rPr>
          <w:rFonts w:ascii="Arial" w:hAnsi="Arial" w:cs="Arial"/>
          <w:color w:val="030404"/>
          <w:spacing w:val="-1"/>
          <w:w w:val="89"/>
        </w:rPr>
        <w:t>b</w:t>
      </w:r>
      <w:r>
        <w:rPr>
          <w:rFonts w:ascii="Arial" w:hAnsi="Arial" w:cs="Arial"/>
          <w:color w:val="030404"/>
          <w:w w:val="89"/>
        </w:rPr>
        <w:t>e a</w:t>
      </w:r>
      <w:r>
        <w:rPr>
          <w:rFonts w:ascii="Arial" w:hAnsi="Arial" w:cs="Arial"/>
          <w:color w:val="030404"/>
          <w:spacing w:val="-1"/>
          <w:w w:val="89"/>
        </w:rPr>
        <w:t>v</w:t>
      </w:r>
      <w:r>
        <w:rPr>
          <w:rFonts w:ascii="Arial" w:hAnsi="Arial" w:cs="Arial"/>
          <w:color w:val="030404"/>
          <w:w w:val="89"/>
        </w:rPr>
        <w:t>ai</w:t>
      </w:r>
      <w:r>
        <w:rPr>
          <w:rFonts w:ascii="Arial" w:hAnsi="Arial" w:cs="Arial"/>
          <w:color w:val="030404"/>
          <w:spacing w:val="-1"/>
          <w:w w:val="89"/>
        </w:rPr>
        <w:t>l</w:t>
      </w:r>
      <w:r>
        <w:rPr>
          <w:rFonts w:ascii="Arial" w:hAnsi="Arial" w:cs="Arial"/>
          <w:color w:val="030404"/>
          <w:w w:val="89"/>
        </w:rPr>
        <w:t>a</w:t>
      </w:r>
      <w:r>
        <w:rPr>
          <w:rFonts w:ascii="Arial" w:hAnsi="Arial" w:cs="Arial"/>
          <w:color w:val="030404"/>
          <w:spacing w:val="-1"/>
          <w:w w:val="89"/>
        </w:rPr>
        <w:t>b</w:t>
      </w:r>
      <w:r>
        <w:rPr>
          <w:rFonts w:ascii="Arial" w:hAnsi="Arial" w:cs="Arial"/>
          <w:color w:val="030404"/>
          <w:w w:val="89"/>
        </w:rPr>
        <w:t>le</w:t>
      </w:r>
      <w:r>
        <w:rPr>
          <w:rFonts w:ascii="Arial" w:hAnsi="Arial" w:cs="Arial"/>
          <w:color w:val="030404"/>
          <w:spacing w:val="13"/>
          <w:w w:val="89"/>
        </w:rPr>
        <w:t xml:space="preserve"> </w:t>
      </w:r>
      <w:r>
        <w:rPr>
          <w:rFonts w:ascii="Arial" w:hAnsi="Arial" w:cs="Arial"/>
          <w:color w:val="030404"/>
          <w:spacing w:val="-1"/>
        </w:rPr>
        <w:t>t</w:t>
      </w:r>
      <w:r>
        <w:rPr>
          <w:rFonts w:ascii="Arial" w:hAnsi="Arial" w:cs="Arial"/>
          <w:color w:val="030404"/>
        </w:rPr>
        <w:t>o</w:t>
      </w:r>
      <w:r>
        <w:rPr>
          <w:rFonts w:ascii="Arial" w:hAnsi="Arial" w:cs="Arial"/>
          <w:color w:val="030404"/>
          <w:spacing w:val="-4"/>
        </w:rPr>
        <w:t xml:space="preserve"> </w:t>
      </w:r>
      <w:r>
        <w:rPr>
          <w:rFonts w:ascii="Arial" w:hAnsi="Arial" w:cs="Arial"/>
          <w:color w:val="030404"/>
          <w:spacing w:val="1"/>
        </w:rPr>
        <w:t>t</w:t>
      </w:r>
      <w:r>
        <w:rPr>
          <w:rFonts w:ascii="Arial" w:hAnsi="Arial" w:cs="Arial"/>
          <w:color w:val="030404"/>
          <w:spacing w:val="-3"/>
        </w:rPr>
        <w:t>h</w:t>
      </w:r>
      <w:r>
        <w:rPr>
          <w:rFonts w:ascii="Arial" w:hAnsi="Arial" w:cs="Arial"/>
          <w:color w:val="030404"/>
        </w:rPr>
        <w:t>e</w:t>
      </w:r>
      <w:r>
        <w:rPr>
          <w:rFonts w:ascii="Arial" w:hAnsi="Arial" w:cs="Arial"/>
          <w:color w:val="030404"/>
          <w:spacing w:val="-22"/>
        </w:rPr>
        <w:t xml:space="preserve"> </w:t>
      </w:r>
      <w:r>
        <w:rPr>
          <w:rFonts w:ascii="Arial" w:hAnsi="Arial" w:cs="Arial"/>
          <w:color w:val="030404"/>
          <w:spacing w:val="1"/>
          <w:w w:val="92"/>
        </w:rPr>
        <w:t>o</w:t>
      </w:r>
      <w:r>
        <w:rPr>
          <w:rFonts w:ascii="Arial" w:hAnsi="Arial" w:cs="Arial"/>
          <w:color w:val="030404"/>
          <w:w w:val="92"/>
        </w:rPr>
        <w:t>r</w:t>
      </w:r>
      <w:r>
        <w:rPr>
          <w:rFonts w:ascii="Arial" w:hAnsi="Arial" w:cs="Arial"/>
          <w:color w:val="030404"/>
          <w:spacing w:val="-3"/>
          <w:w w:val="92"/>
        </w:rPr>
        <w:t>i</w:t>
      </w:r>
      <w:r>
        <w:rPr>
          <w:rFonts w:ascii="Arial" w:hAnsi="Arial" w:cs="Arial"/>
          <w:color w:val="030404"/>
          <w:spacing w:val="-1"/>
          <w:w w:val="92"/>
        </w:rPr>
        <w:t>g</w:t>
      </w:r>
      <w:r>
        <w:rPr>
          <w:rFonts w:ascii="Arial" w:hAnsi="Arial" w:cs="Arial"/>
          <w:color w:val="030404"/>
          <w:w w:val="92"/>
        </w:rPr>
        <w:t>i</w:t>
      </w:r>
      <w:r>
        <w:rPr>
          <w:rFonts w:ascii="Arial" w:hAnsi="Arial" w:cs="Arial"/>
          <w:color w:val="030404"/>
          <w:spacing w:val="-1"/>
          <w:w w:val="92"/>
        </w:rPr>
        <w:t>n</w:t>
      </w:r>
      <w:r>
        <w:rPr>
          <w:rFonts w:ascii="Arial" w:hAnsi="Arial" w:cs="Arial"/>
          <w:color w:val="030404"/>
          <w:w w:val="92"/>
        </w:rPr>
        <w:t>al</w:t>
      </w:r>
      <w:r>
        <w:rPr>
          <w:rFonts w:ascii="Arial" w:hAnsi="Arial" w:cs="Arial"/>
          <w:color w:val="030404"/>
          <w:spacing w:val="9"/>
          <w:w w:val="92"/>
        </w:rPr>
        <w:t xml:space="preserve"> </w:t>
      </w:r>
      <w:r>
        <w:rPr>
          <w:rFonts w:ascii="Arial" w:hAnsi="Arial" w:cs="Arial"/>
          <w:color w:val="030404"/>
          <w:spacing w:val="-1"/>
          <w:w w:val="92"/>
        </w:rPr>
        <w:t>bu</w:t>
      </w:r>
      <w:r>
        <w:rPr>
          <w:rFonts w:ascii="Arial" w:hAnsi="Arial" w:cs="Arial"/>
          <w:color w:val="030404"/>
          <w:spacing w:val="1"/>
          <w:w w:val="92"/>
        </w:rPr>
        <w:t>y</w:t>
      </w:r>
      <w:r>
        <w:rPr>
          <w:rFonts w:ascii="Arial" w:hAnsi="Arial" w:cs="Arial"/>
          <w:color w:val="030404"/>
          <w:w w:val="92"/>
        </w:rPr>
        <w:t>ers</w:t>
      </w:r>
      <w:r>
        <w:rPr>
          <w:rFonts w:ascii="Arial" w:hAnsi="Arial" w:cs="Arial"/>
          <w:color w:val="030404"/>
          <w:spacing w:val="-13"/>
          <w:w w:val="92"/>
        </w:rPr>
        <w:t xml:space="preserve"> </w:t>
      </w:r>
      <w:r>
        <w:rPr>
          <w:rFonts w:ascii="Arial" w:hAnsi="Arial" w:cs="Arial"/>
          <w:color w:val="030404"/>
        </w:rPr>
        <w:t>a</w:t>
      </w:r>
      <w:r>
        <w:rPr>
          <w:rFonts w:ascii="Arial" w:hAnsi="Arial" w:cs="Arial"/>
          <w:color w:val="030404"/>
          <w:spacing w:val="-1"/>
        </w:rPr>
        <w:t>n</w:t>
      </w:r>
      <w:r>
        <w:rPr>
          <w:rFonts w:ascii="Arial" w:hAnsi="Arial" w:cs="Arial"/>
          <w:color w:val="030404"/>
        </w:rPr>
        <w:t xml:space="preserve">d </w:t>
      </w:r>
      <w:r>
        <w:rPr>
          <w:rFonts w:ascii="Arial" w:hAnsi="Arial" w:cs="Arial"/>
          <w:color w:val="030404"/>
          <w:w w:val="94"/>
        </w:rPr>
        <w:t>w</w:t>
      </w:r>
      <w:r>
        <w:rPr>
          <w:rFonts w:ascii="Arial" w:hAnsi="Arial" w:cs="Arial"/>
          <w:color w:val="030404"/>
          <w:spacing w:val="2"/>
          <w:w w:val="94"/>
        </w:rPr>
        <w:t>o</w:t>
      </w:r>
      <w:r>
        <w:rPr>
          <w:rFonts w:ascii="Arial" w:hAnsi="Arial" w:cs="Arial"/>
          <w:color w:val="030404"/>
          <w:spacing w:val="-1"/>
          <w:w w:val="94"/>
        </w:rPr>
        <w:t>u</w:t>
      </w:r>
      <w:r>
        <w:rPr>
          <w:rFonts w:ascii="Arial" w:hAnsi="Arial" w:cs="Arial"/>
          <w:color w:val="030404"/>
          <w:w w:val="94"/>
        </w:rPr>
        <w:t>ld</w:t>
      </w:r>
      <w:r>
        <w:rPr>
          <w:rFonts w:ascii="Arial" w:hAnsi="Arial" w:cs="Arial"/>
          <w:color w:val="030404"/>
          <w:spacing w:val="5"/>
          <w:w w:val="94"/>
        </w:rPr>
        <w:t xml:space="preserve"> </w:t>
      </w:r>
      <w:r>
        <w:rPr>
          <w:rFonts w:ascii="Arial" w:hAnsi="Arial" w:cs="Arial"/>
          <w:color w:val="030404"/>
          <w:spacing w:val="-1"/>
          <w:w w:val="94"/>
        </w:rPr>
        <w:t>e</w:t>
      </w:r>
      <w:r>
        <w:rPr>
          <w:rFonts w:ascii="Arial" w:hAnsi="Arial" w:cs="Arial"/>
          <w:color w:val="030404"/>
          <w:w w:val="94"/>
        </w:rPr>
        <w:t>xp</w:t>
      </w:r>
      <w:r>
        <w:rPr>
          <w:rFonts w:ascii="Arial" w:hAnsi="Arial" w:cs="Arial"/>
          <w:color w:val="030404"/>
          <w:spacing w:val="-1"/>
          <w:w w:val="94"/>
        </w:rPr>
        <w:t>i</w:t>
      </w:r>
      <w:r>
        <w:rPr>
          <w:rFonts w:ascii="Arial" w:hAnsi="Arial" w:cs="Arial"/>
          <w:color w:val="030404"/>
          <w:w w:val="94"/>
        </w:rPr>
        <w:t>re</w:t>
      </w:r>
      <w:r>
        <w:rPr>
          <w:rFonts w:ascii="Arial" w:hAnsi="Arial" w:cs="Arial"/>
          <w:color w:val="030404"/>
          <w:spacing w:val="-14"/>
          <w:w w:val="94"/>
        </w:rPr>
        <w:t xml:space="preserve"> </w:t>
      </w:r>
      <w:r>
        <w:rPr>
          <w:rFonts w:ascii="Arial" w:hAnsi="Arial" w:cs="Arial"/>
          <w:color w:val="030404"/>
        </w:rPr>
        <w:t>a</w:t>
      </w:r>
      <w:r>
        <w:rPr>
          <w:rFonts w:ascii="Arial" w:hAnsi="Arial" w:cs="Arial"/>
          <w:color w:val="030404"/>
          <w:spacing w:val="-3"/>
        </w:rPr>
        <w:t>f</w:t>
      </w:r>
      <w:r>
        <w:rPr>
          <w:rFonts w:ascii="Arial" w:hAnsi="Arial" w:cs="Arial"/>
          <w:color w:val="030404"/>
        </w:rPr>
        <w:t>t</w:t>
      </w:r>
      <w:r>
        <w:rPr>
          <w:rFonts w:ascii="Arial" w:hAnsi="Arial" w:cs="Arial"/>
          <w:color w:val="030404"/>
          <w:spacing w:val="1"/>
        </w:rPr>
        <w:t>e</w:t>
      </w:r>
      <w:r>
        <w:rPr>
          <w:rFonts w:ascii="Arial" w:hAnsi="Arial" w:cs="Arial"/>
          <w:color w:val="030404"/>
        </w:rPr>
        <w:t>r</w:t>
      </w:r>
      <w:r>
        <w:rPr>
          <w:rFonts w:ascii="Arial" w:hAnsi="Arial" w:cs="Arial"/>
          <w:color w:val="030404"/>
          <w:spacing w:val="-20"/>
        </w:rPr>
        <w:t xml:space="preserve"> </w:t>
      </w:r>
      <w:r>
        <w:rPr>
          <w:rFonts w:ascii="Arial" w:hAnsi="Arial" w:cs="Arial"/>
          <w:color w:val="030404"/>
          <w:spacing w:val="1"/>
          <w:w w:val="91"/>
        </w:rPr>
        <w:t>2</w:t>
      </w:r>
      <w:r>
        <w:rPr>
          <w:rFonts w:ascii="Arial" w:hAnsi="Arial" w:cs="Arial"/>
          <w:color w:val="030404"/>
          <w:w w:val="91"/>
        </w:rPr>
        <w:t>0</w:t>
      </w:r>
      <w:r>
        <w:rPr>
          <w:rFonts w:ascii="Arial" w:hAnsi="Arial" w:cs="Arial"/>
          <w:color w:val="030404"/>
          <w:spacing w:val="-7"/>
          <w:w w:val="91"/>
        </w:rPr>
        <w:t xml:space="preserve"> </w:t>
      </w:r>
      <w:r>
        <w:rPr>
          <w:rFonts w:ascii="Arial" w:hAnsi="Arial" w:cs="Arial"/>
          <w:color w:val="030404"/>
          <w:spacing w:val="-1"/>
        </w:rPr>
        <w:t>y</w:t>
      </w:r>
      <w:r>
        <w:rPr>
          <w:rFonts w:ascii="Arial" w:hAnsi="Arial" w:cs="Arial"/>
          <w:color w:val="030404"/>
        </w:rPr>
        <w:t>ear</w:t>
      </w:r>
      <w:r>
        <w:rPr>
          <w:rFonts w:ascii="Arial" w:hAnsi="Arial" w:cs="Arial"/>
          <w:color w:val="030404"/>
          <w:spacing w:val="-2"/>
        </w:rPr>
        <w:t>s</w:t>
      </w:r>
      <w:r>
        <w:rPr>
          <w:rFonts w:ascii="Arial" w:hAnsi="Arial" w:cs="Arial"/>
          <w:color w:val="030404"/>
        </w:rPr>
        <w:t>.</w:t>
      </w:r>
    </w:p>
    <w:p w:rsidR="00FE7B6C" w:rsidRDefault="00FE7B6C">
      <w:pPr>
        <w:spacing w:before="8" w:after="0" w:line="190" w:lineRule="exact"/>
        <w:rPr>
          <w:sz w:val="19"/>
          <w:szCs w:val="19"/>
        </w:rPr>
      </w:pPr>
    </w:p>
    <w:p w:rsidR="00FE7B6C" w:rsidRDefault="00FE7B6C">
      <w:pPr>
        <w:spacing w:after="0" w:line="293" w:lineRule="auto"/>
        <w:ind w:left="100" w:right="118"/>
        <w:rPr>
          <w:rFonts w:ascii="Arial" w:hAnsi="Arial" w:cs="Arial"/>
        </w:rPr>
      </w:pPr>
      <w:r>
        <w:rPr>
          <w:rFonts w:ascii="Arial" w:hAnsi="Arial" w:cs="Arial"/>
          <w:color w:val="030404"/>
          <w:w w:val="88"/>
        </w:rPr>
        <w:t>The</w:t>
      </w:r>
      <w:r>
        <w:rPr>
          <w:rFonts w:ascii="Arial" w:hAnsi="Arial" w:cs="Arial"/>
          <w:color w:val="030404"/>
          <w:spacing w:val="-7"/>
          <w:w w:val="88"/>
        </w:rPr>
        <w:t xml:space="preserve"> </w:t>
      </w:r>
      <w:r>
        <w:rPr>
          <w:rFonts w:ascii="Arial" w:hAnsi="Arial" w:cs="Arial"/>
          <w:color w:val="030404"/>
          <w:spacing w:val="1"/>
          <w:w w:val="88"/>
        </w:rPr>
        <w:t>P</w:t>
      </w:r>
      <w:r>
        <w:rPr>
          <w:rFonts w:ascii="Arial" w:hAnsi="Arial" w:cs="Arial"/>
          <w:color w:val="030404"/>
          <w:spacing w:val="-3"/>
          <w:w w:val="88"/>
        </w:rPr>
        <w:t>l</w:t>
      </w:r>
      <w:r>
        <w:rPr>
          <w:rFonts w:ascii="Arial" w:hAnsi="Arial" w:cs="Arial"/>
          <w:color w:val="030404"/>
          <w:w w:val="88"/>
        </w:rPr>
        <w:t>an</w:t>
      </w:r>
      <w:r>
        <w:rPr>
          <w:rFonts w:ascii="Arial" w:hAnsi="Arial" w:cs="Arial"/>
          <w:color w:val="030404"/>
          <w:spacing w:val="-9"/>
          <w:w w:val="88"/>
        </w:rPr>
        <w:t xml:space="preserve"> </w:t>
      </w:r>
      <w:r>
        <w:rPr>
          <w:rFonts w:ascii="Arial" w:hAnsi="Arial" w:cs="Arial"/>
          <w:color w:val="030404"/>
          <w:w w:val="88"/>
        </w:rPr>
        <w:t>pro</w:t>
      </w:r>
      <w:r>
        <w:rPr>
          <w:rFonts w:ascii="Arial" w:hAnsi="Arial" w:cs="Arial"/>
          <w:color w:val="030404"/>
          <w:spacing w:val="-3"/>
          <w:w w:val="88"/>
        </w:rPr>
        <w:t>p</w:t>
      </w:r>
      <w:r>
        <w:rPr>
          <w:rFonts w:ascii="Arial" w:hAnsi="Arial" w:cs="Arial"/>
          <w:color w:val="030404"/>
          <w:spacing w:val="1"/>
          <w:w w:val="88"/>
        </w:rPr>
        <w:t>o</w:t>
      </w:r>
      <w:r>
        <w:rPr>
          <w:rFonts w:ascii="Arial" w:hAnsi="Arial" w:cs="Arial"/>
          <w:color w:val="030404"/>
          <w:w w:val="88"/>
        </w:rPr>
        <w:t>ses</w:t>
      </w:r>
      <w:r>
        <w:rPr>
          <w:rFonts w:ascii="Arial" w:hAnsi="Arial" w:cs="Arial"/>
          <w:color w:val="030404"/>
          <w:spacing w:val="18"/>
          <w:w w:val="88"/>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at</w:t>
      </w:r>
      <w:r>
        <w:rPr>
          <w:rFonts w:ascii="Arial" w:hAnsi="Arial" w:cs="Arial"/>
          <w:color w:val="030404"/>
          <w:spacing w:val="-14"/>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spacing w:val="-1"/>
          <w:w w:val="92"/>
        </w:rPr>
        <w:t>p</w:t>
      </w:r>
      <w:r>
        <w:rPr>
          <w:rFonts w:ascii="Arial" w:hAnsi="Arial" w:cs="Arial"/>
          <w:color w:val="030404"/>
          <w:w w:val="92"/>
        </w:rPr>
        <w:t>rimary</w:t>
      </w:r>
      <w:r>
        <w:rPr>
          <w:rFonts w:ascii="Arial" w:hAnsi="Arial" w:cs="Arial"/>
          <w:color w:val="030404"/>
          <w:spacing w:val="20"/>
          <w:w w:val="92"/>
        </w:rPr>
        <w:t xml:space="preserve"> </w:t>
      </w:r>
      <w:r>
        <w:rPr>
          <w:rFonts w:ascii="Arial" w:hAnsi="Arial" w:cs="Arial"/>
          <w:color w:val="030404"/>
          <w:w w:val="92"/>
        </w:rPr>
        <w:t>sc</w:t>
      </w:r>
      <w:r>
        <w:rPr>
          <w:rFonts w:ascii="Arial" w:hAnsi="Arial" w:cs="Arial"/>
          <w:color w:val="030404"/>
          <w:spacing w:val="-1"/>
          <w:w w:val="92"/>
        </w:rPr>
        <w:t>ho</w:t>
      </w:r>
      <w:r>
        <w:rPr>
          <w:rFonts w:ascii="Arial" w:hAnsi="Arial" w:cs="Arial"/>
          <w:color w:val="030404"/>
          <w:spacing w:val="1"/>
          <w:w w:val="92"/>
        </w:rPr>
        <w:t>o</w:t>
      </w:r>
      <w:r>
        <w:rPr>
          <w:rFonts w:ascii="Arial" w:hAnsi="Arial" w:cs="Arial"/>
          <w:color w:val="030404"/>
          <w:w w:val="92"/>
        </w:rPr>
        <w:t>l</w:t>
      </w:r>
      <w:r>
        <w:rPr>
          <w:rFonts w:ascii="Arial" w:hAnsi="Arial" w:cs="Arial"/>
          <w:color w:val="030404"/>
          <w:spacing w:val="-15"/>
          <w:w w:val="92"/>
        </w:rPr>
        <w:t xml:space="preserve"> </w:t>
      </w:r>
      <w:r>
        <w:rPr>
          <w:rFonts w:ascii="Arial" w:hAnsi="Arial" w:cs="Arial"/>
          <w:color w:val="030404"/>
          <w:w w:val="92"/>
        </w:rPr>
        <w:t>be</w:t>
      </w:r>
      <w:r>
        <w:rPr>
          <w:rFonts w:ascii="Arial" w:hAnsi="Arial" w:cs="Arial"/>
          <w:color w:val="030404"/>
          <w:spacing w:val="-11"/>
          <w:w w:val="92"/>
        </w:rPr>
        <w:t xml:space="preserve"> </w:t>
      </w:r>
      <w:r>
        <w:rPr>
          <w:rFonts w:ascii="Arial" w:hAnsi="Arial" w:cs="Arial"/>
          <w:color w:val="030404"/>
          <w:spacing w:val="1"/>
          <w:w w:val="92"/>
        </w:rPr>
        <w:t>m</w:t>
      </w:r>
      <w:r>
        <w:rPr>
          <w:rFonts w:ascii="Arial" w:hAnsi="Arial" w:cs="Arial"/>
          <w:color w:val="030404"/>
          <w:spacing w:val="-1"/>
          <w:w w:val="92"/>
        </w:rPr>
        <w:t>o</w:t>
      </w:r>
      <w:r>
        <w:rPr>
          <w:rFonts w:ascii="Arial" w:hAnsi="Arial" w:cs="Arial"/>
          <w:color w:val="030404"/>
          <w:spacing w:val="1"/>
          <w:w w:val="92"/>
        </w:rPr>
        <w:t>v</w:t>
      </w:r>
      <w:r>
        <w:rPr>
          <w:rFonts w:ascii="Arial" w:hAnsi="Arial" w:cs="Arial"/>
          <w:color w:val="030404"/>
          <w:w w:val="92"/>
        </w:rPr>
        <w:t>ed</w:t>
      </w:r>
      <w:r>
        <w:rPr>
          <w:rFonts w:ascii="Arial" w:hAnsi="Arial" w:cs="Arial"/>
          <w:color w:val="030404"/>
          <w:spacing w:val="1"/>
          <w:w w:val="92"/>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1"/>
        </w:rPr>
        <w:t xml:space="preserve"> </w:t>
      </w:r>
      <w:r>
        <w:rPr>
          <w:rFonts w:ascii="Arial" w:hAnsi="Arial" w:cs="Arial"/>
          <w:color w:val="030404"/>
          <w:w w:val="90"/>
        </w:rPr>
        <w:t>an</w:t>
      </w:r>
      <w:r>
        <w:rPr>
          <w:rFonts w:ascii="Arial" w:hAnsi="Arial" w:cs="Arial"/>
          <w:color w:val="030404"/>
          <w:spacing w:val="-6"/>
          <w:w w:val="90"/>
        </w:rPr>
        <w:t xml:space="preserve"> </w:t>
      </w:r>
      <w:r>
        <w:rPr>
          <w:rFonts w:ascii="Arial" w:hAnsi="Arial" w:cs="Arial"/>
          <w:color w:val="030404"/>
          <w:w w:val="99"/>
        </w:rPr>
        <w:t>al</w:t>
      </w:r>
      <w:r>
        <w:rPr>
          <w:rFonts w:ascii="Arial" w:hAnsi="Arial" w:cs="Arial"/>
          <w:color w:val="030404"/>
          <w:spacing w:val="-2"/>
          <w:w w:val="99"/>
        </w:rPr>
        <w:t>t</w:t>
      </w:r>
      <w:r>
        <w:rPr>
          <w:rFonts w:ascii="Arial" w:hAnsi="Arial" w:cs="Arial"/>
          <w:color w:val="030404"/>
          <w:w w:val="92"/>
        </w:rPr>
        <w:t>ern</w:t>
      </w:r>
      <w:r>
        <w:rPr>
          <w:rFonts w:ascii="Arial" w:hAnsi="Arial" w:cs="Arial"/>
          <w:color w:val="030404"/>
          <w:spacing w:val="-1"/>
          <w:w w:val="92"/>
        </w:rPr>
        <w:t>a</w:t>
      </w:r>
      <w:r>
        <w:rPr>
          <w:rFonts w:ascii="Arial" w:hAnsi="Arial" w:cs="Arial"/>
          <w:color w:val="030404"/>
          <w:spacing w:val="-2"/>
          <w:w w:val="120"/>
        </w:rPr>
        <w:t>t</w:t>
      </w:r>
      <w:r>
        <w:rPr>
          <w:rFonts w:ascii="Arial" w:hAnsi="Arial" w:cs="Arial"/>
          <w:color w:val="030404"/>
          <w:w w:val="89"/>
        </w:rPr>
        <w:t>e</w:t>
      </w:r>
      <w:r>
        <w:rPr>
          <w:rFonts w:ascii="Arial" w:hAnsi="Arial" w:cs="Arial"/>
          <w:color w:val="030404"/>
          <w:spacing w:val="-10"/>
        </w:rPr>
        <w:t xml:space="preserve"> </w:t>
      </w:r>
      <w:r>
        <w:rPr>
          <w:rFonts w:ascii="Arial" w:hAnsi="Arial" w:cs="Arial"/>
          <w:color w:val="030404"/>
          <w:w w:val="92"/>
        </w:rPr>
        <w:t>si</w:t>
      </w:r>
      <w:r>
        <w:rPr>
          <w:rFonts w:ascii="Arial" w:hAnsi="Arial" w:cs="Arial"/>
          <w:color w:val="030404"/>
          <w:spacing w:val="-2"/>
          <w:w w:val="92"/>
        </w:rPr>
        <w:t>t</w:t>
      </w:r>
      <w:r>
        <w:rPr>
          <w:rFonts w:ascii="Arial" w:hAnsi="Arial" w:cs="Arial"/>
          <w:color w:val="030404"/>
          <w:w w:val="92"/>
        </w:rPr>
        <w:t>e.</w:t>
      </w:r>
      <w:r>
        <w:rPr>
          <w:rFonts w:ascii="Arial" w:hAnsi="Arial" w:cs="Arial"/>
          <w:color w:val="030404"/>
          <w:spacing w:val="-3"/>
          <w:w w:val="92"/>
        </w:rPr>
        <w:t xml:space="preserve"> </w:t>
      </w:r>
      <w:r>
        <w:rPr>
          <w:rFonts w:ascii="Arial" w:hAnsi="Arial" w:cs="Arial"/>
          <w:color w:val="030404"/>
          <w:w w:val="92"/>
        </w:rPr>
        <w:t>Our</w:t>
      </w:r>
      <w:r>
        <w:rPr>
          <w:rFonts w:ascii="Arial" w:hAnsi="Arial" w:cs="Arial"/>
          <w:color w:val="030404"/>
          <w:spacing w:val="-7"/>
          <w:w w:val="92"/>
        </w:rPr>
        <w:t xml:space="preserve"> </w:t>
      </w:r>
      <w:r>
        <w:rPr>
          <w:rFonts w:ascii="Arial" w:hAnsi="Arial" w:cs="Arial"/>
          <w:color w:val="030404"/>
        </w:rPr>
        <w:t>in</w:t>
      </w:r>
      <w:r>
        <w:rPr>
          <w:rFonts w:ascii="Arial" w:hAnsi="Arial" w:cs="Arial"/>
          <w:color w:val="030404"/>
          <w:spacing w:val="-1"/>
        </w:rPr>
        <w:t>i</w:t>
      </w:r>
      <w:r>
        <w:rPr>
          <w:rFonts w:ascii="Arial" w:hAnsi="Arial" w:cs="Arial"/>
          <w:color w:val="030404"/>
          <w:spacing w:val="-2"/>
        </w:rPr>
        <w:t>t</w:t>
      </w:r>
      <w:r>
        <w:rPr>
          <w:rFonts w:ascii="Arial" w:hAnsi="Arial" w:cs="Arial"/>
          <w:color w:val="030404"/>
        </w:rPr>
        <w:t>ial</w:t>
      </w:r>
      <w:r>
        <w:rPr>
          <w:rFonts w:ascii="Arial" w:hAnsi="Arial" w:cs="Arial"/>
          <w:color w:val="030404"/>
          <w:spacing w:val="-17"/>
        </w:rPr>
        <w:t xml:space="preserve"> </w:t>
      </w:r>
      <w:r>
        <w:rPr>
          <w:rFonts w:ascii="Arial" w:hAnsi="Arial" w:cs="Arial"/>
          <w:color w:val="030404"/>
        </w:rPr>
        <w:t>r</w:t>
      </w:r>
      <w:r>
        <w:rPr>
          <w:rFonts w:ascii="Arial" w:hAnsi="Arial" w:cs="Arial"/>
          <w:color w:val="030404"/>
          <w:spacing w:val="1"/>
        </w:rPr>
        <w:t>o</w:t>
      </w:r>
      <w:r>
        <w:rPr>
          <w:rFonts w:ascii="Arial" w:hAnsi="Arial" w:cs="Arial"/>
          <w:color w:val="030404"/>
          <w:spacing w:val="-1"/>
        </w:rPr>
        <w:t>ug</w:t>
      </w:r>
      <w:r>
        <w:rPr>
          <w:rFonts w:ascii="Arial" w:hAnsi="Arial" w:cs="Arial"/>
          <w:color w:val="030404"/>
        </w:rPr>
        <w:t xml:space="preserve">h </w:t>
      </w:r>
      <w:r>
        <w:rPr>
          <w:rFonts w:ascii="Arial" w:hAnsi="Arial" w:cs="Arial"/>
          <w:color w:val="030404"/>
          <w:w w:val="91"/>
        </w:rPr>
        <w:t>calc</w:t>
      </w:r>
      <w:r>
        <w:rPr>
          <w:rFonts w:ascii="Arial" w:hAnsi="Arial" w:cs="Arial"/>
          <w:color w:val="030404"/>
          <w:spacing w:val="-1"/>
          <w:w w:val="91"/>
        </w:rPr>
        <w:t>u</w:t>
      </w:r>
      <w:r>
        <w:rPr>
          <w:rFonts w:ascii="Arial" w:hAnsi="Arial" w:cs="Arial"/>
          <w:color w:val="030404"/>
          <w:w w:val="91"/>
        </w:rPr>
        <w:t>lati</w:t>
      </w:r>
      <w:r>
        <w:rPr>
          <w:rFonts w:ascii="Arial" w:hAnsi="Arial" w:cs="Arial"/>
          <w:color w:val="030404"/>
          <w:spacing w:val="1"/>
          <w:w w:val="91"/>
        </w:rPr>
        <w:t>o</w:t>
      </w:r>
      <w:r>
        <w:rPr>
          <w:rFonts w:ascii="Arial" w:hAnsi="Arial" w:cs="Arial"/>
          <w:color w:val="030404"/>
          <w:spacing w:val="-1"/>
          <w:w w:val="91"/>
        </w:rPr>
        <w:t>n</w:t>
      </w:r>
      <w:r>
        <w:rPr>
          <w:rFonts w:ascii="Arial" w:hAnsi="Arial" w:cs="Arial"/>
          <w:color w:val="030404"/>
          <w:w w:val="91"/>
        </w:rPr>
        <w:t>s</w:t>
      </w:r>
      <w:r>
        <w:rPr>
          <w:rFonts w:ascii="Arial" w:hAnsi="Arial" w:cs="Arial"/>
          <w:color w:val="030404"/>
          <w:spacing w:val="-1"/>
          <w:w w:val="91"/>
        </w:rPr>
        <w:t xml:space="preserve"> </w:t>
      </w:r>
      <w:r>
        <w:rPr>
          <w:rFonts w:ascii="Arial" w:hAnsi="Arial" w:cs="Arial"/>
          <w:color w:val="030404"/>
          <w:w w:val="91"/>
        </w:rPr>
        <w:t>in</w:t>
      </w:r>
      <w:r>
        <w:rPr>
          <w:rFonts w:ascii="Arial" w:hAnsi="Arial" w:cs="Arial"/>
          <w:color w:val="030404"/>
          <w:spacing w:val="-1"/>
          <w:w w:val="91"/>
        </w:rPr>
        <w:t>d</w:t>
      </w:r>
      <w:r>
        <w:rPr>
          <w:rFonts w:ascii="Arial" w:hAnsi="Arial" w:cs="Arial"/>
          <w:color w:val="030404"/>
          <w:w w:val="91"/>
        </w:rPr>
        <w:t>icate</w:t>
      </w:r>
      <w:r>
        <w:rPr>
          <w:rFonts w:ascii="Arial" w:hAnsi="Arial" w:cs="Arial"/>
          <w:color w:val="030404"/>
          <w:spacing w:val="17"/>
          <w:w w:val="91"/>
        </w:rPr>
        <w:t xml:space="preserve"> </w:t>
      </w:r>
      <w:r>
        <w:rPr>
          <w:rFonts w:ascii="Arial" w:hAnsi="Arial" w:cs="Arial"/>
          <w:color w:val="030404"/>
          <w:w w:val="91"/>
        </w:rPr>
        <w:t>there</w:t>
      </w:r>
      <w:r>
        <w:rPr>
          <w:rFonts w:ascii="Arial" w:hAnsi="Arial" w:cs="Arial"/>
          <w:color w:val="030404"/>
          <w:spacing w:val="21"/>
          <w:w w:val="91"/>
        </w:rPr>
        <w:t xml:space="preserve"> </w:t>
      </w:r>
      <w:r>
        <w:rPr>
          <w:rFonts w:ascii="Arial" w:hAnsi="Arial" w:cs="Arial"/>
          <w:color w:val="030404"/>
          <w:w w:val="91"/>
        </w:rPr>
        <w:t>c</w:t>
      </w:r>
      <w:r>
        <w:rPr>
          <w:rFonts w:ascii="Arial" w:hAnsi="Arial" w:cs="Arial"/>
          <w:color w:val="030404"/>
          <w:spacing w:val="1"/>
          <w:w w:val="91"/>
        </w:rPr>
        <w:t>o</w:t>
      </w:r>
      <w:r>
        <w:rPr>
          <w:rFonts w:ascii="Arial" w:hAnsi="Arial" w:cs="Arial"/>
          <w:color w:val="030404"/>
          <w:spacing w:val="-1"/>
          <w:w w:val="91"/>
        </w:rPr>
        <w:t>u</w:t>
      </w:r>
      <w:r>
        <w:rPr>
          <w:rFonts w:ascii="Arial" w:hAnsi="Arial" w:cs="Arial"/>
          <w:color w:val="030404"/>
          <w:w w:val="91"/>
        </w:rPr>
        <w:t>ld</w:t>
      </w:r>
      <w:r>
        <w:rPr>
          <w:rFonts w:ascii="Arial" w:hAnsi="Arial" w:cs="Arial"/>
          <w:color w:val="030404"/>
          <w:spacing w:val="6"/>
          <w:w w:val="91"/>
        </w:rPr>
        <w:t xml:space="preserve"> </w:t>
      </w:r>
      <w:r>
        <w:rPr>
          <w:rFonts w:ascii="Arial" w:hAnsi="Arial" w:cs="Arial"/>
          <w:color w:val="030404"/>
          <w:spacing w:val="-1"/>
          <w:w w:val="91"/>
        </w:rPr>
        <w:t>b</w:t>
      </w:r>
      <w:r>
        <w:rPr>
          <w:rFonts w:ascii="Arial" w:hAnsi="Arial" w:cs="Arial"/>
          <w:color w:val="030404"/>
          <w:w w:val="91"/>
        </w:rPr>
        <w:t>e</w:t>
      </w:r>
      <w:r>
        <w:rPr>
          <w:rFonts w:ascii="Arial" w:hAnsi="Arial" w:cs="Arial"/>
          <w:color w:val="030404"/>
          <w:spacing w:val="-6"/>
          <w:w w:val="91"/>
        </w:rPr>
        <w:t xml:space="preserve"> </w:t>
      </w:r>
      <w:r>
        <w:rPr>
          <w:rFonts w:ascii="Arial" w:hAnsi="Arial" w:cs="Arial"/>
          <w:color w:val="030404"/>
          <w:spacing w:val="1"/>
          <w:w w:val="91"/>
        </w:rPr>
        <w:t>1</w:t>
      </w:r>
      <w:r>
        <w:rPr>
          <w:rFonts w:ascii="Arial" w:hAnsi="Arial" w:cs="Arial"/>
          <w:color w:val="030404"/>
          <w:w w:val="91"/>
        </w:rPr>
        <w:t>0</w:t>
      </w:r>
      <w:r>
        <w:rPr>
          <w:rFonts w:ascii="Arial" w:hAnsi="Arial" w:cs="Arial"/>
          <w:color w:val="030404"/>
          <w:spacing w:val="-7"/>
          <w:w w:val="91"/>
        </w:rPr>
        <w:t xml:space="preserve"> </w:t>
      </w:r>
      <w:r>
        <w:rPr>
          <w:rFonts w:ascii="Arial" w:hAnsi="Arial" w:cs="Arial"/>
          <w:color w:val="030404"/>
          <w:w w:val="91"/>
        </w:rPr>
        <w:t>blo</w:t>
      </w:r>
      <w:r>
        <w:rPr>
          <w:rFonts w:ascii="Arial" w:hAnsi="Arial" w:cs="Arial"/>
          <w:color w:val="030404"/>
          <w:spacing w:val="-2"/>
          <w:w w:val="91"/>
        </w:rPr>
        <w:t>c</w:t>
      </w:r>
      <w:r>
        <w:rPr>
          <w:rFonts w:ascii="Arial" w:hAnsi="Arial" w:cs="Arial"/>
          <w:color w:val="030404"/>
          <w:w w:val="91"/>
        </w:rPr>
        <w:t>ks</w:t>
      </w:r>
      <w:r>
        <w:rPr>
          <w:rFonts w:ascii="Arial" w:hAnsi="Arial" w:cs="Arial"/>
          <w:color w:val="030404"/>
          <w:spacing w:val="-13"/>
          <w:w w:val="91"/>
        </w:rPr>
        <w:t xml:space="preserve"> </w:t>
      </w:r>
      <w:r>
        <w:rPr>
          <w:rFonts w:ascii="Arial" w:hAnsi="Arial" w:cs="Arial"/>
          <w:color w:val="030404"/>
        </w:rPr>
        <w:t>th</w:t>
      </w:r>
      <w:r>
        <w:rPr>
          <w:rFonts w:ascii="Arial" w:hAnsi="Arial" w:cs="Arial"/>
          <w:color w:val="030404"/>
          <w:spacing w:val="-3"/>
        </w:rPr>
        <w:t>a</w:t>
      </w:r>
      <w:r>
        <w:rPr>
          <w:rFonts w:ascii="Arial" w:hAnsi="Arial" w:cs="Arial"/>
          <w:color w:val="030404"/>
        </w:rPr>
        <w:t>t</w:t>
      </w:r>
      <w:r>
        <w:rPr>
          <w:rFonts w:ascii="Arial" w:hAnsi="Arial" w:cs="Arial"/>
          <w:color w:val="030404"/>
          <w:spacing w:val="-11"/>
        </w:rPr>
        <w:t xml:space="preserve"> </w:t>
      </w:r>
      <w:r>
        <w:rPr>
          <w:rFonts w:ascii="Arial" w:hAnsi="Arial" w:cs="Arial"/>
          <w:color w:val="030404"/>
          <w:spacing w:val="-2"/>
          <w:w w:val="92"/>
        </w:rPr>
        <w:t>c</w:t>
      </w:r>
      <w:r>
        <w:rPr>
          <w:rFonts w:ascii="Arial" w:hAnsi="Arial" w:cs="Arial"/>
          <w:color w:val="030404"/>
          <w:spacing w:val="1"/>
          <w:w w:val="92"/>
        </w:rPr>
        <w:t>o</w:t>
      </w:r>
      <w:r>
        <w:rPr>
          <w:rFonts w:ascii="Arial" w:hAnsi="Arial" w:cs="Arial"/>
          <w:color w:val="030404"/>
          <w:spacing w:val="-3"/>
          <w:w w:val="92"/>
        </w:rPr>
        <w:t>u</w:t>
      </w:r>
      <w:r>
        <w:rPr>
          <w:rFonts w:ascii="Arial" w:hAnsi="Arial" w:cs="Arial"/>
          <w:color w:val="030404"/>
          <w:w w:val="92"/>
        </w:rPr>
        <w:t>ld</w:t>
      </w:r>
      <w:r>
        <w:rPr>
          <w:rFonts w:ascii="Arial" w:hAnsi="Arial" w:cs="Arial"/>
          <w:color w:val="030404"/>
          <w:spacing w:val="-2"/>
          <w:w w:val="92"/>
        </w:rPr>
        <w:t xml:space="preserve"> </w:t>
      </w:r>
      <w:r>
        <w:rPr>
          <w:rFonts w:ascii="Arial" w:hAnsi="Arial" w:cs="Arial"/>
          <w:color w:val="030404"/>
          <w:w w:val="92"/>
        </w:rPr>
        <w:t>be</w:t>
      </w:r>
      <w:r>
        <w:rPr>
          <w:rFonts w:ascii="Arial" w:hAnsi="Arial" w:cs="Arial"/>
          <w:color w:val="030404"/>
          <w:spacing w:val="-6"/>
          <w:w w:val="92"/>
        </w:rPr>
        <w:t xml:space="preserve"> </w:t>
      </w:r>
      <w:r>
        <w:rPr>
          <w:rFonts w:ascii="Arial" w:hAnsi="Arial" w:cs="Arial"/>
          <w:color w:val="030404"/>
          <w:w w:val="92"/>
        </w:rPr>
        <w:t>su</w:t>
      </w:r>
      <w:r>
        <w:rPr>
          <w:rFonts w:ascii="Arial" w:hAnsi="Arial" w:cs="Arial"/>
          <w:color w:val="030404"/>
          <w:spacing w:val="-2"/>
          <w:w w:val="92"/>
        </w:rPr>
        <w:t>b</w:t>
      </w:r>
      <w:r>
        <w:rPr>
          <w:rFonts w:ascii="Arial" w:hAnsi="Arial" w:cs="Arial"/>
          <w:color w:val="030404"/>
          <w:spacing w:val="-1"/>
          <w:w w:val="92"/>
        </w:rPr>
        <w:t>d</w:t>
      </w:r>
      <w:r>
        <w:rPr>
          <w:rFonts w:ascii="Arial" w:hAnsi="Arial" w:cs="Arial"/>
          <w:color w:val="030404"/>
          <w:w w:val="92"/>
        </w:rPr>
        <w:t>ivided</w:t>
      </w:r>
      <w:r>
        <w:rPr>
          <w:rFonts w:ascii="Arial" w:hAnsi="Arial" w:cs="Arial"/>
          <w:color w:val="030404"/>
          <w:spacing w:val="-4"/>
          <w:w w:val="92"/>
        </w:rPr>
        <w:t xml:space="preserve"> </w:t>
      </w:r>
      <w:r>
        <w:rPr>
          <w:rFonts w:ascii="Arial" w:hAnsi="Arial" w:cs="Arial"/>
          <w:color w:val="030404"/>
        </w:rPr>
        <w:t>f</w:t>
      </w:r>
      <w:r>
        <w:rPr>
          <w:rFonts w:ascii="Arial" w:hAnsi="Arial" w:cs="Arial"/>
          <w:color w:val="030404"/>
          <w:spacing w:val="-2"/>
        </w:rPr>
        <w:t>r</w:t>
      </w:r>
      <w:r>
        <w:rPr>
          <w:rFonts w:ascii="Arial" w:hAnsi="Arial" w:cs="Arial"/>
          <w:color w:val="030404"/>
          <w:spacing w:val="-1"/>
        </w:rPr>
        <w:t>o</w:t>
      </w:r>
      <w:r>
        <w:rPr>
          <w:rFonts w:ascii="Arial" w:hAnsi="Arial" w:cs="Arial"/>
          <w:color w:val="030404"/>
        </w:rPr>
        <w:t>m</w:t>
      </w:r>
      <w:r>
        <w:rPr>
          <w:rFonts w:ascii="Arial" w:hAnsi="Arial" w:cs="Arial"/>
          <w:color w:val="030404"/>
          <w:spacing w:val="-14"/>
        </w:rPr>
        <w:t xml:space="preserve"> </w:t>
      </w:r>
      <w:r>
        <w:rPr>
          <w:rFonts w:ascii="Arial" w:hAnsi="Arial" w:cs="Arial"/>
          <w:color w:val="030404"/>
          <w:spacing w:val="2"/>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spacing w:val="-2"/>
          <w:w w:val="96"/>
        </w:rPr>
        <w:t>c</w:t>
      </w:r>
      <w:r>
        <w:rPr>
          <w:rFonts w:ascii="Arial" w:hAnsi="Arial" w:cs="Arial"/>
          <w:color w:val="030404"/>
          <w:spacing w:val="-1"/>
          <w:w w:val="96"/>
        </w:rPr>
        <w:t>u</w:t>
      </w:r>
      <w:r>
        <w:rPr>
          <w:rFonts w:ascii="Arial" w:hAnsi="Arial" w:cs="Arial"/>
          <w:color w:val="030404"/>
          <w:w w:val="96"/>
        </w:rPr>
        <w:t>rre</w:t>
      </w:r>
      <w:r>
        <w:rPr>
          <w:rFonts w:ascii="Arial" w:hAnsi="Arial" w:cs="Arial"/>
          <w:color w:val="030404"/>
          <w:spacing w:val="-1"/>
          <w:w w:val="96"/>
        </w:rPr>
        <w:t>n</w:t>
      </w:r>
      <w:r>
        <w:rPr>
          <w:rFonts w:ascii="Arial" w:hAnsi="Arial" w:cs="Arial"/>
          <w:color w:val="030404"/>
          <w:w w:val="96"/>
        </w:rPr>
        <w:t>t</w:t>
      </w:r>
      <w:r>
        <w:rPr>
          <w:rFonts w:ascii="Arial" w:hAnsi="Arial" w:cs="Arial"/>
          <w:color w:val="030404"/>
          <w:spacing w:val="-6"/>
          <w:w w:val="96"/>
        </w:rPr>
        <w:t xml:space="preserve"> </w:t>
      </w:r>
      <w:r>
        <w:rPr>
          <w:rFonts w:ascii="Arial" w:hAnsi="Arial" w:cs="Arial"/>
          <w:color w:val="030404"/>
          <w:w w:val="90"/>
        </w:rPr>
        <w:t>sc</w:t>
      </w:r>
      <w:r>
        <w:rPr>
          <w:rFonts w:ascii="Arial" w:hAnsi="Arial" w:cs="Arial"/>
          <w:color w:val="030404"/>
          <w:spacing w:val="-3"/>
          <w:w w:val="90"/>
        </w:rPr>
        <w:t>h</w:t>
      </w:r>
      <w:r>
        <w:rPr>
          <w:rFonts w:ascii="Arial" w:hAnsi="Arial" w:cs="Arial"/>
          <w:color w:val="030404"/>
          <w:spacing w:val="1"/>
          <w:w w:val="90"/>
        </w:rPr>
        <w:t>oo</w:t>
      </w:r>
      <w:r>
        <w:rPr>
          <w:rFonts w:ascii="Arial" w:hAnsi="Arial" w:cs="Arial"/>
          <w:color w:val="030404"/>
          <w:w w:val="90"/>
        </w:rPr>
        <w:t>l</w:t>
      </w:r>
      <w:r>
        <w:rPr>
          <w:rFonts w:ascii="Arial" w:hAnsi="Arial" w:cs="Arial"/>
          <w:color w:val="030404"/>
          <w:spacing w:val="-2"/>
          <w:w w:val="90"/>
        </w:rPr>
        <w:t xml:space="preserve"> </w:t>
      </w:r>
      <w:r>
        <w:rPr>
          <w:rFonts w:ascii="Arial" w:hAnsi="Arial" w:cs="Arial"/>
          <w:color w:val="030404"/>
        </w:rPr>
        <w:t xml:space="preserve">site. </w:t>
      </w:r>
      <w:r>
        <w:rPr>
          <w:rFonts w:ascii="Arial" w:hAnsi="Arial" w:cs="Arial"/>
          <w:color w:val="030404"/>
          <w:w w:val="89"/>
        </w:rPr>
        <w:t>There</w:t>
      </w:r>
      <w:r>
        <w:rPr>
          <w:rFonts w:ascii="Arial" w:hAnsi="Arial" w:cs="Arial"/>
          <w:color w:val="030404"/>
          <w:spacing w:val="2"/>
          <w:w w:val="89"/>
        </w:rPr>
        <w:t xml:space="preserve"> </w:t>
      </w:r>
      <w:r>
        <w:rPr>
          <w:rFonts w:ascii="Arial" w:hAnsi="Arial" w:cs="Arial"/>
          <w:color w:val="030404"/>
          <w:w w:val="89"/>
        </w:rPr>
        <w:t>a</w:t>
      </w:r>
      <w:r>
        <w:rPr>
          <w:rFonts w:ascii="Arial" w:hAnsi="Arial" w:cs="Arial"/>
          <w:color w:val="030404"/>
          <w:spacing w:val="-3"/>
          <w:w w:val="89"/>
        </w:rPr>
        <w:t>r</w:t>
      </w:r>
      <w:r>
        <w:rPr>
          <w:rFonts w:ascii="Arial" w:hAnsi="Arial" w:cs="Arial"/>
          <w:color w:val="030404"/>
          <w:w w:val="89"/>
        </w:rPr>
        <w:t>e</w:t>
      </w:r>
      <w:r>
        <w:rPr>
          <w:rFonts w:ascii="Arial" w:hAnsi="Arial" w:cs="Arial"/>
          <w:color w:val="030404"/>
          <w:spacing w:val="4"/>
          <w:w w:val="89"/>
        </w:rPr>
        <w:t xml:space="preserve"> </w:t>
      </w:r>
      <w:r>
        <w:rPr>
          <w:rFonts w:ascii="Arial" w:hAnsi="Arial" w:cs="Arial"/>
          <w:color w:val="030404"/>
          <w:w w:val="89"/>
        </w:rPr>
        <w:t>a</w:t>
      </w:r>
      <w:r>
        <w:rPr>
          <w:rFonts w:ascii="Arial" w:hAnsi="Arial" w:cs="Arial"/>
          <w:color w:val="030404"/>
          <w:spacing w:val="-8"/>
          <w:w w:val="89"/>
        </w:rPr>
        <w:t xml:space="preserve"> </w:t>
      </w:r>
      <w:r>
        <w:rPr>
          <w:rFonts w:ascii="Arial" w:hAnsi="Arial" w:cs="Arial"/>
          <w:color w:val="030404"/>
        </w:rPr>
        <w:t>fu</w:t>
      </w:r>
      <w:r>
        <w:rPr>
          <w:rFonts w:ascii="Arial" w:hAnsi="Arial" w:cs="Arial"/>
          <w:color w:val="030404"/>
          <w:spacing w:val="-3"/>
        </w:rPr>
        <w:t>r</w:t>
      </w:r>
      <w:r>
        <w:rPr>
          <w:rFonts w:ascii="Arial" w:hAnsi="Arial" w:cs="Arial"/>
          <w:color w:val="030404"/>
        </w:rPr>
        <w:t>ther</w:t>
      </w:r>
      <w:r>
        <w:rPr>
          <w:rFonts w:ascii="Arial" w:hAnsi="Arial" w:cs="Arial"/>
          <w:color w:val="030404"/>
          <w:spacing w:val="-14"/>
        </w:rPr>
        <w:t xml:space="preserve"> </w:t>
      </w:r>
      <w:r>
        <w:rPr>
          <w:rFonts w:ascii="Arial" w:hAnsi="Arial" w:cs="Arial"/>
          <w:color w:val="030404"/>
          <w:spacing w:val="1"/>
          <w:w w:val="90"/>
        </w:rPr>
        <w:t>1</w:t>
      </w:r>
      <w:r>
        <w:rPr>
          <w:rFonts w:ascii="Arial" w:hAnsi="Arial" w:cs="Arial"/>
          <w:color w:val="030404"/>
          <w:w w:val="90"/>
        </w:rPr>
        <w:t>7</w:t>
      </w:r>
      <w:r>
        <w:rPr>
          <w:rFonts w:ascii="Arial" w:hAnsi="Arial" w:cs="Arial"/>
          <w:color w:val="030404"/>
          <w:spacing w:val="-4"/>
          <w:w w:val="90"/>
        </w:rPr>
        <w:t xml:space="preserve"> </w:t>
      </w:r>
      <w:r>
        <w:rPr>
          <w:rFonts w:ascii="Arial" w:hAnsi="Arial" w:cs="Arial"/>
          <w:color w:val="030404"/>
          <w:w w:val="90"/>
        </w:rPr>
        <w:t>sites</w:t>
      </w:r>
      <w:r>
        <w:rPr>
          <w:rFonts w:ascii="Arial" w:hAnsi="Arial" w:cs="Arial"/>
          <w:color w:val="030404"/>
          <w:spacing w:val="-7"/>
          <w:w w:val="90"/>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at</w:t>
      </w:r>
      <w:r>
        <w:rPr>
          <w:rFonts w:ascii="Arial" w:hAnsi="Arial" w:cs="Arial"/>
          <w:color w:val="030404"/>
          <w:spacing w:val="-12"/>
        </w:rPr>
        <w:t xml:space="preserve"> </w:t>
      </w:r>
      <w:r>
        <w:rPr>
          <w:rFonts w:ascii="Arial" w:hAnsi="Arial" w:cs="Arial"/>
          <w:color w:val="030404"/>
          <w:spacing w:val="-2"/>
          <w:w w:val="92"/>
        </w:rPr>
        <w:t>c</w:t>
      </w:r>
      <w:r>
        <w:rPr>
          <w:rFonts w:ascii="Arial" w:hAnsi="Arial" w:cs="Arial"/>
          <w:color w:val="030404"/>
          <w:spacing w:val="1"/>
          <w:w w:val="92"/>
        </w:rPr>
        <w:t>o</w:t>
      </w:r>
      <w:r>
        <w:rPr>
          <w:rFonts w:ascii="Arial" w:hAnsi="Arial" w:cs="Arial"/>
          <w:color w:val="030404"/>
          <w:spacing w:val="-1"/>
          <w:w w:val="92"/>
        </w:rPr>
        <w:t>u</w:t>
      </w:r>
      <w:r>
        <w:rPr>
          <w:rFonts w:ascii="Arial" w:hAnsi="Arial" w:cs="Arial"/>
          <w:color w:val="030404"/>
          <w:w w:val="92"/>
        </w:rPr>
        <w:t>ld</w:t>
      </w:r>
      <w:r>
        <w:rPr>
          <w:rFonts w:ascii="Arial" w:hAnsi="Arial" w:cs="Arial"/>
          <w:color w:val="030404"/>
          <w:spacing w:val="-1"/>
          <w:w w:val="92"/>
        </w:rPr>
        <w:t xml:space="preserve"> </w:t>
      </w:r>
      <w:r>
        <w:rPr>
          <w:rFonts w:ascii="Arial" w:hAnsi="Arial" w:cs="Arial"/>
          <w:color w:val="030404"/>
          <w:w w:val="92"/>
        </w:rPr>
        <w:t>be</w:t>
      </w:r>
      <w:r>
        <w:rPr>
          <w:rFonts w:ascii="Arial" w:hAnsi="Arial" w:cs="Arial"/>
          <w:color w:val="030404"/>
          <w:spacing w:val="-8"/>
          <w:w w:val="92"/>
        </w:rPr>
        <w:t xml:space="preserve"> </w:t>
      </w:r>
      <w:r>
        <w:rPr>
          <w:rFonts w:ascii="Arial" w:hAnsi="Arial" w:cs="Arial"/>
          <w:color w:val="030404"/>
          <w:w w:val="92"/>
        </w:rPr>
        <w:t>su</w:t>
      </w:r>
      <w:r>
        <w:rPr>
          <w:rFonts w:ascii="Arial" w:hAnsi="Arial" w:cs="Arial"/>
          <w:color w:val="030404"/>
          <w:spacing w:val="-2"/>
          <w:w w:val="92"/>
        </w:rPr>
        <w:t>b</w:t>
      </w:r>
      <w:r>
        <w:rPr>
          <w:rFonts w:ascii="Arial" w:hAnsi="Arial" w:cs="Arial"/>
          <w:color w:val="030404"/>
          <w:spacing w:val="-1"/>
          <w:w w:val="92"/>
        </w:rPr>
        <w:t>d</w:t>
      </w:r>
      <w:r>
        <w:rPr>
          <w:rFonts w:ascii="Arial" w:hAnsi="Arial" w:cs="Arial"/>
          <w:color w:val="030404"/>
          <w:w w:val="92"/>
        </w:rPr>
        <w:t>ivided</w:t>
      </w:r>
      <w:r>
        <w:rPr>
          <w:rFonts w:ascii="Arial" w:hAnsi="Arial" w:cs="Arial"/>
          <w:color w:val="030404"/>
          <w:spacing w:val="-4"/>
          <w:w w:val="92"/>
        </w:rPr>
        <w:t xml:space="preserve"> </w:t>
      </w:r>
      <w:r>
        <w:rPr>
          <w:rFonts w:ascii="Arial" w:hAnsi="Arial" w:cs="Arial"/>
          <w:color w:val="030404"/>
        </w:rPr>
        <w:t>f</w:t>
      </w:r>
      <w:r>
        <w:rPr>
          <w:rFonts w:ascii="Arial" w:hAnsi="Arial" w:cs="Arial"/>
          <w:color w:val="030404"/>
          <w:spacing w:val="-2"/>
        </w:rPr>
        <w:t>r</w:t>
      </w:r>
      <w:r>
        <w:rPr>
          <w:rFonts w:ascii="Arial" w:hAnsi="Arial" w:cs="Arial"/>
          <w:color w:val="030404"/>
          <w:spacing w:val="1"/>
        </w:rPr>
        <w:t>o</w:t>
      </w:r>
      <w:r>
        <w:rPr>
          <w:rFonts w:ascii="Arial" w:hAnsi="Arial" w:cs="Arial"/>
          <w:color w:val="030404"/>
        </w:rPr>
        <w:t>m</w:t>
      </w:r>
      <w:r>
        <w:rPr>
          <w:rFonts w:ascii="Arial" w:hAnsi="Arial" w:cs="Arial"/>
          <w:color w:val="030404"/>
          <w:spacing w:val="-17"/>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19"/>
        </w:rPr>
        <w:t xml:space="preserve"> </w:t>
      </w:r>
      <w:r>
        <w:rPr>
          <w:rFonts w:ascii="Arial" w:hAnsi="Arial" w:cs="Arial"/>
          <w:color w:val="030404"/>
          <w:spacing w:val="-3"/>
          <w:w w:val="92"/>
        </w:rPr>
        <w:t>l</w:t>
      </w:r>
      <w:r>
        <w:rPr>
          <w:rFonts w:ascii="Arial" w:hAnsi="Arial" w:cs="Arial"/>
          <w:color w:val="030404"/>
          <w:w w:val="92"/>
        </w:rPr>
        <w:t>a</w:t>
      </w:r>
      <w:r>
        <w:rPr>
          <w:rFonts w:ascii="Arial" w:hAnsi="Arial" w:cs="Arial"/>
          <w:color w:val="030404"/>
          <w:spacing w:val="-1"/>
          <w:w w:val="92"/>
        </w:rPr>
        <w:t>n</w:t>
      </w:r>
      <w:r>
        <w:rPr>
          <w:rFonts w:ascii="Arial" w:hAnsi="Arial" w:cs="Arial"/>
          <w:color w:val="030404"/>
          <w:w w:val="92"/>
        </w:rPr>
        <w:t>d</w:t>
      </w:r>
      <w:r>
        <w:rPr>
          <w:rFonts w:ascii="Arial" w:hAnsi="Arial" w:cs="Arial"/>
          <w:color w:val="030404"/>
          <w:spacing w:val="-4"/>
          <w:w w:val="92"/>
        </w:rPr>
        <w:t xml:space="preserve"> </w:t>
      </w:r>
      <w:r>
        <w:rPr>
          <w:rFonts w:ascii="Arial" w:hAnsi="Arial" w:cs="Arial"/>
          <w:color w:val="030404"/>
          <w:w w:val="92"/>
        </w:rPr>
        <w:t>c</w:t>
      </w:r>
      <w:r>
        <w:rPr>
          <w:rFonts w:ascii="Arial" w:hAnsi="Arial" w:cs="Arial"/>
          <w:color w:val="030404"/>
          <w:spacing w:val="-1"/>
          <w:w w:val="92"/>
        </w:rPr>
        <w:t>u</w:t>
      </w:r>
      <w:r>
        <w:rPr>
          <w:rFonts w:ascii="Arial" w:hAnsi="Arial" w:cs="Arial"/>
          <w:color w:val="030404"/>
          <w:w w:val="92"/>
        </w:rPr>
        <w:t>rre</w:t>
      </w:r>
      <w:r>
        <w:rPr>
          <w:rFonts w:ascii="Arial" w:hAnsi="Arial" w:cs="Arial"/>
          <w:color w:val="030404"/>
          <w:spacing w:val="-1"/>
          <w:w w:val="92"/>
        </w:rPr>
        <w:t>n</w:t>
      </w:r>
      <w:r>
        <w:rPr>
          <w:rFonts w:ascii="Arial" w:hAnsi="Arial" w:cs="Arial"/>
          <w:color w:val="030404"/>
          <w:w w:val="92"/>
        </w:rPr>
        <w:t>t</w:t>
      </w:r>
      <w:r>
        <w:rPr>
          <w:rFonts w:ascii="Arial" w:hAnsi="Arial" w:cs="Arial"/>
          <w:color w:val="030404"/>
          <w:spacing w:val="-2"/>
          <w:w w:val="92"/>
        </w:rPr>
        <w:t>l</w:t>
      </w:r>
      <w:r>
        <w:rPr>
          <w:rFonts w:ascii="Arial" w:hAnsi="Arial" w:cs="Arial"/>
          <w:color w:val="030404"/>
          <w:w w:val="92"/>
        </w:rPr>
        <w:t>y</w:t>
      </w:r>
      <w:r>
        <w:rPr>
          <w:rFonts w:ascii="Arial" w:hAnsi="Arial" w:cs="Arial"/>
          <w:color w:val="030404"/>
          <w:spacing w:val="28"/>
          <w:w w:val="92"/>
        </w:rPr>
        <w:t xml:space="preserve"> </w:t>
      </w:r>
      <w:r>
        <w:rPr>
          <w:rFonts w:ascii="Arial" w:hAnsi="Arial" w:cs="Arial"/>
          <w:color w:val="030404"/>
          <w:w w:val="92"/>
        </w:rPr>
        <w:t>h</w:t>
      </w:r>
      <w:r>
        <w:rPr>
          <w:rFonts w:ascii="Arial" w:hAnsi="Arial" w:cs="Arial"/>
          <w:color w:val="030404"/>
          <w:spacing w:val="1"/>
          <w:w w:val="92"/>
        </w:rPr>
        <w:t>o</w:t>
      </w:r>
      <w:r>
        <w:rPr>
          <w:rFonts w:ascii="Arial" w:hAnsi="Arial" w:cs="Arial"/>
          <w:color w:val="030404"/>
          <w:spacing w:val="-1"/>
          <w:w w:val="92"/>
        </w:rPr>
        <w:t>u</w:t>
      </w:r>
      <w:r>
        <w:rPr>
          <w:rFonts w:ascii="Arial" w:hAnsi="Arial" w:cs="Arial"/>
          <w:color w:val="030404"/>
          <w:spacing w:val="-2"/>
          <w:w w:val="92"/>
        </w:rPr>
        <w:t>s</w:t>
      </w:r>
      <w:r>
        <w:rPr>
          <w:rFonts w:ascii="Arial" w:hAnsi="Arial" w:cs="Arial"/>
          <w:color w:val="030404"/>
          <w:w w:val="92"/>
        </w:rPr>
        <w:t>i</w:t>
      </w:r>
      <w:r>
        <w:rPr>
          <w:rFonts w:ascii="Arial" w:hAnsi="Arial" w:cs="Arial"/>
          <w:color w:val="030404"/>
          <w:spacing w:val="-1"/>
          <w:w w:val="92"/>
        </w:rPr>
        <w:t>n</w:t>
      </w:r>
      <w:r>
        <w:rPr>
          <w:rFonts w:ascii="Arial" w:hAnsi="Arial" w:cs="Arial"/>
          <w:color w:val="030404"/>
          <w:w w:val="92"/>
        </w:rPr>
        <w:t>g</w:t>
      </w:r>
      <w:r>
        <w:rPr>
          <w:rFonts w:ascii="Arial" w:hAnsi="Arial" w:cs="Arial"/>
          <w:color w:val="030404"/>
          <w:spacing w:val="-14"/>
          <w:w w:val="92"/>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19"/>
        </w:rPr>
        <w:t xml:space="preserve"> </w:t>
      </w:r>
      <w:r>
        <w:rPr>
          <w:rFonts w:ascii="Arial" w:hAnsi="Arial" w:cs="Arial"/>
          <w:color w:val="030404"/>
          <w:spacing w:val="-2"/>
          <w:w w:val="96"/>
        </w:rPr>
        <w:t>W</w:t>
      </w:r>
      <w:r>
        <w:rPr>
          <w:rFonts w:ascii="Arial" w:hAnsi="Arial" w:cs="Arial"/>
          <w:color w:val="030404"/>
          <w:spacing w:val="1"/>
          <w:w w:val="96"/>
        </w:rPr>
        <w:t>oo</w:t>
      </w:r>
      <w:r>
        <w:rPr>
          <w:rFonts w:ascii="Arial" w:hAnsi="Arial" w:cs="Arial"/>
          <w:color w:val="030404"/>
          <w:w w:val="96"/>
        </w:rPr>
        <w:t>li</w:t>
      </w:r>
      <w:r>
        <w:rPr>
          <w:rFonts w:ascii="Arial" w:hAnsi="Arial" w:cs="Arial"/>
          <w:color w:val="030404"/>
          <w:spacing w:val="-11"/>
          <w:w w:val="96"/>
        </w:rPr>
        <w:t xml:space="preserve"> </w:t>
      </w:r>
      <w:r>
        <w:rPr>
          <w:rFonts w:ascii="Arial" w:hAnsi="Arial" w:cs="Arial"/>
          <w:color w:val="030404"/>
        </w:rPr>
        <w:t>Ha</w:t>
      </w:r>
      <w:r>
        <w:rPr>
          <w:rFonts w:ascii="Arial" w:hAnsi="Arial" w:cs="Arial"/>
          <w:color w:val="030404"/>
          <w:spacing w:val="-1"/>
        </w:rPr>
        <w:t>l</w:t>
      </w:r>
      <w:r>
        <w:rPr>
          <w:rFonts w:ascii="Arial" w:hAnsi="Arial" w:cs="Arial"/>
          <w:color w:val="030404"/>
        </w:rPr>
        <w:t xml:space="preserve">l </w:t>
      </w:r>
      <w:r>
        <w:rPr>
          <w:rFonts w:ascii="Arial" w:hAnsi="Arial" w:cs="Arial"/>
          <w:color w:val="030404"/>
          <w:w w:val="91"/>
        </w:rPr>
        <w:t>a</w:t>
      </w:r>
      <w:r>
        <w:rPr>
          <w:rFonts w:ascii="Arial" w:hAnsi="Arial" w:cs="Arial"/>
          <w:color w:val="030404"/>
          <w:spacing w:val="-1"/>
          <w:w w:val="91"/>
        </w:rPr>
        <w:t>n</w:t>
      </w:r>
      <w:r>
        <w:rPr>
          <w:rFonts w:ascii="Arial" w:hAnsi="Arial" w:cs="Arial"/>
          <w:color w:val="030404"/>
          <w:w w:val="91"/>
        </w:rPr>
        <w:t>d</w:t>
      </w:r>
      <w:r>
        <w:rPr>
          <w:rFonts w:ascii="Arial" w:hAnsi="Arial" w:cs="Arial"/>
          <w:color w:val="030404"/>
          <w:spacing w:val="-5"/>
          <w:w w:val="91"/>
        </w:rPr>
        <w:t xml:space="preserve"> </w:t>
      </w:r>
      <w:r>
        <w:rPr>
          <w:rFonts w:ascii="Arial" w:hAnsi="Arial" w:cs="Arial"/>
          <w:color w:val="030404"/>
          <w:spacing w:val="1"/>
          <w:w w:val="120"/>
        </w:rPr>
        <w:t>t</w:t>
      </w:r>
      <w:r>
        <w:rPr>
          <w:rFonts w:ascii="Arial" w:hAnsi="Arial" w:cs="Arial"/>
          <w:color w:val="030404"/>
          <w:w w:val="93"/>
        </w:rPr>
        <w:t>en</w:t>
      </w:r>
      <w:r>
        <w:rPr>
          <w:rFonts w:ascii="Arial" w:hAnsi="Arial" w:cs="Arial"/>
          <w:color w:val="030404"/>
          <w:spacing w:val="-1"/>
          <w:w w:val="93"/>
        </w:rPr>
        <w:t>n</w:t>
      </w:r>
      <w:r>
        <w:rPr>
          <w:rFonts w:ascii="Arial" w:hAnsi="Arial" w:cs="Arial"/>
          <w:color w:val="030404"/>
          <w:w w:val="86"/>
        </w:rPr>
        <w:t>is</w:t>
      </w:r>
      <w:r>
        <w:rPr>
          <w:rFonts w:ascii="Arial" w:hAnsi="Arial" w:cs="Arial"/>
          <w:color w:val="030404"/>
          <w:spacing w:val="-11"/>
        </w:rPr>
        <w:t xml:space="preserve"> </w:t>
      </w:r>
      <w:r>
        <w:rPr>
          <w:rFonts w:ascii="Arial" w:hAnsi="Arial" w:cs="Arial"/>
          <w:color w:val="030404"/>
          <w:spacing w:val="-2"/>
          <w:w w:val="91"/>
        </w:rPr>
        <w:t>c</w:t>
      </w:r>
      <w:r>
        <w:rPr>
          <w:rFonts w:ascii="Arial" w:hAnsi="Arial" w:cs="Arial"/>
          <w:color w:val="030404"/>
          <w:spacing w:val="1"/>
          <w:w w:val="91"/>
        </w:rPr>
        <w:t>o</w:t>
      </w:r>
      <w:r>
        <w:rPr>
          <w:rFonts w:ascii="Arial" w:hAnsi="Arial" w:cs="Arial"/>
          <w:color w:val="030404"/>
          <w:spacing w:val="-1"/>
          <w:w w:val="91"/>
        </w:rPr>
        <w:t>u</w:t>
      </w:r>
      <w:r>
        <w:rPr>
          <w:rFonts w:ascii="Arial" w:hAnsi="Arial" w:cs="Arial"/>
          <w:color w:val="030404"/>
          <w:w w:val="91"/>
        </w:rPr>
        <w:t>r</w:t>
      </w:r>
      <w:r>
        <w:rPr>
          <w:rFonts w:ascii="Arial" w:hAnsi="Arial" w:cs="Arial"/>
          <w:color w:val="030404"/>
          <w:spacing w:val="1"/>
          <w:w w:val="91"/>
        </w:rPr>
        <w:t>t</w:t>
      </w:r>
      <w:r>
        <w:rPr>
          <w:rFonts w:ascii="Arial" w:hAnsi="Arial" w:cs="Arial"/>
          <w:color w:val="030404"/>
          <w:w w:val="91"/>
        </w:rPr>
        <w:t>s</w:t>
      </w:r>
      <w:r>
        <w:rPr>
          <w:rFonts w:ascii="Arial" w:hAnsi="Arial" w:cs="Arial"/>
          <w:color w:val="030404"/>
          <w:spacing w:val="9"/>
          <w:w w:val="91"/>
        </w:rPr>
        <w:t xml:space="preserve"> </w:t>
      </w:r>
      <w:r>
        <w:rPr>
          <w:rFonts w:ascii="Arial" w:hAnsi="Arial" w:cs="Arial"/>
          <w:color w:val="030404"/>
          <w:spacing w:val="-2"/>
          <w:w w:val="91"/>
        </w:rPr>
        <w:t>(</w:t>
      </w:r>
      <w:r>
        <w:rPr>
          <w:rFonts w:ascii="Arial" w:hAnsi="Arial" w:cs="Arial"/>
          <w:color w:val="030404"/>
          <w:w w:val="91"/>
        </w:rPr>
        <w:t>also</w:t>
      </w:r>
      <w:r>
        <w:rPr>
          <w:rFonts w:ascii="Arial" w:hAnsi="Arial" w:cs="Arial"/>
          <w:color w:val="030404"/>
          <w:spacing w:val="-16"/>
          <w:w w:val="91"/>
        </w:rPr>
        <w:t xml:space="preserve"> </w:t>
      </w:r>
      <w:r>
        <w:rPr>
          <w:rFonts w:ascii="Arial" w:hAnsi="Arial" w:cs="Arial"/>
          <w:color w:val="030404"/>
          <w:w w:val="91"/>
        </w:rPr>
        <w:t>pr</w:t>
      </w:r>
      <w:r>
        <w:rPr>
          <w:rFonts w:ascii="Arial" w:hAnsi="Arial" w:cs="Arial"/>
          <w:color w:val="030404"/>
          <w:spacing w:val="-2"/>
          <w:w w:val="91"/>
        </w:rPr>
        <w:t>o</w:t>
      </w:r>
      <w:r>
        <w:rPr>
          <w:rFonts w:ascii="Arial" w:hAnsi="Arial" w:cs="Arial"/>
          <w:color w:val="030404"/>
          <w:spacing w:val="-1"/>
          <w:w w:val="91"/>
        </w:rPr>
        <w:t>p</w:t>
      </w:r>
      <w:r>
        <w:rPr>
          <w:rFonts w:ascii="Arial" w:hAnsi="Arial" w:cs="Arial"/>
          <w:color w:val="030404"/>
          <w:spacing w:val="1"/>
          <w:w w:val="91"/>
        </w:rPr>
        <w:t>o</w:t>
      </w:r>
      <w:r>
        <w:rPr>
          <w:rFonts w:ascii="Arial" w:hAnsi="Arial" w:cs="Arial"/>
          <w:color w:val="030404"/>
          <w:w w:val="91"/>
        </w:rPr>
        <w:t>sed</w:t>
      </w:r>
      <w:r>
        <w:rPr>
          <w:rFonts w:ascii="Arial" w:hAnsi="Arial" w:cs="Arial"/>
          <w:color w:val="030404"/>
          <w:spacing w:val="11"/>
          <w:w w:val="91"/>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4"/>
        </w:rPr>
        <w:t xml:space="preserve"> </w:t>
      </w:r>
      <w:r>
        <w:rPr>
          <w:rFonts w:ascii="Arial" w:hAnsi="Arial" w:cs="Arial"/>
          <w:color w:val="030404"/>
          <w:spacing w:val="-3"/>
          <w:w w:val="91"/>
        </w:rPr>
        <w:t>b</w:t>
      </w:r>
      <w:r>
        <w:rPr>
          <w:rFonts w:ascii="Arial" w:hAnsi="Arial" w:cs="Arial"/>
          <w:color w:val="030404"/>
          <w:w w:val="91"/>
        </w:rPr>
        <w:t>e</w:t>
      </w:r>
      <w:r>
        <w:rPr>
          <w:rFonts w:ascii="Arial" w:hAnsi="Arial" w:cs="Arial"/>
          <w:color w:val="030404"/>
          <w:spacing w:val="-7"/>
          <w:w w:val="91"/>
        </w:rPr>
        <w:t xml:space="preserve"> </w:t>
      </w:r>
      <w:r>
        <w:rPr>
          <w:rFonts w:ascii="Arial" w:hAnsi="Arial" w:cs="Arial"/>
          <w:color w:val="030404"/>
          <w:spacing w:val="1"/>
          <w:w w:val="91"/>
        </w:rPr>
        <w:t>m</w:t>
      </w:r>
      <w:r>
        <w:rPr>
          <w:rFonts w:ascii="Arial" w:hAnsi="Arial" w:cs="Arial"/>
          <w:color w:val="030404"/>
          <w:spacing w:val="-1"/>
          <w:w w:val="91"/>
        </w:rPr>
        <w:t>o</w:t>
      </w:r>
      <w:r>
        <w:rPr>
          <w:rFonts w:ascii="Arial" w:hAnsi="Arial" w:cs="Arial"/>
          <w:color w:val="030404"/>
          <w:spacing w:val="1"/>
          <w:w w:val="91"/>
        </w:rPr>
        <w:t>v</w:t>
      </w:r>
      <w:r>
        <w:rPr>
          <w:rFonts w:ascii="Arial" w:hAnsi="Arial" w:cs="Arial"/>
          <w:color w:val="030404"/>
          <w:w w:val="91"/>
        </w:rPr>
        <w:t>ed)</w:t>
      </w:r>
      <w:r>
        <w:rPr>
          <w:rFonts w:ascii="Arial" w:hAnsi="Arial" w:cs="Arial"/>
          <w:color w:val="030404"/>
          <w:spacing w:val="10"/>
          <w:w w:val="91"/>
        </w:rPr>
        <w:t xml:space="preserve"> </w:t>
      </w:r>
      <w:r>
        <w:rPr>
          <w:rFonts w:ascii="Arial" w:hAnsi="Arial" w:cs="Arial"/>
          <w:color w:val="030404"/>
          <w:w w:val="91"/>
        </w:rPr>
        <w:t>a</w:t>
      </w:r>
      <w:r>
        <w:rPr>
          <w:rFonts w:ascii="Arial" w:hAnsi="Arial" w:cs="Arial"/>
          <w:color w:val="030404"/>
          <w:spacing w:val="-1"/>
          <w:w w:val="91"/>
        </w:rPr>
        <w:t>n</w:t>
      </w:r>
      <w:r>
        <w:rPr>
          <w:rFonts w:ascii="Arial" w:hAnsi="Arial" w:cs="Arial"/>
          <w:color w:val="030404"/>
          <w:w w:val="91"/>
        </w:rPr>
        <w:t>d</w:t>
      </w:r>
      <w:r>
        <w:rPr>
          <w:rFonts w:ascii="Arial" w:hAnsi="Arial" w:cs="Arial"/>
          <w:color w:val="030404"/>
          <w:spacing w:val="-5"/>
          <w:w w:val="91"/>
        </w:rPr>
        <w:t xml:space="preserve"> </w:t>
      </w:r>
      <w:r>
        <w:rPr>
          <w:rFonts w:ascii="Arial" w:hAnsi="Arial" w:cs="Arial"/>
          <w:color w:val="030404"/>
          <w:w w:val="91"/>
        </w:rPr>
        <w:t>a</w:t>
      </w:r>
      <w:r>
        <w:rPr>
          <w:rFonts w:ascii="Arial" w:hAnsi="Arial" w:cs="Arial"/>
          <w:color w:val="030404"/>
          <w:spacing w:val="-3"/>
          <w:w w:val="91"/>
        </w:rPr>
        <w:t>d</w:t>
      </w:r>
      <w:r>
        <w:rPr>
          <w:rFonts w:ascii="Arial" w:hAnsi="Arial" w:cs="Arial"/>
          <w:color w:val="030404"/>
          <w:w w:val="91"/>
        </w:rPr>
        <w:t>jacent</w:t>
      </w:r>
      <w:r>
        <w:rPr>
          <w:rFonts w:ascii="Arial" w:hAnsi="Arial" w:cs="Arial"/>
          <w:color w:val="030404"/>
          <w:spacing w:val="9"/>
          <w:w w:val="91"/>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6"/>
        </w:rPr>
        <w:t xml:space="preserve"> </w:t>
      </w:r>
      <w:r>
        <w:rPr>
          <w:rFonts w:ascii="Arial" w:hAnsi="Arial" w:cs="Arial"/>
          <w:color w:val="030404"/>
        </w:rPr>
        <w:t>that.</w:t>
      </w:r>
      <w:r>
        <w:rPr>
          <w:rFonts w:ascii="Arial" w:hAnsi="Arial" w:cs="Arial"/>
          <w:color w:val="030404"/>
          <w:spacing w:val="-15"/>
        </w:rPr>
        <w:t xml:space="preserve"> </w:t>
      </w:r>
      <w:r>
        <w:rPr>
          <w:rFonts w:ascii="Arial" w:hAnsi="Arial" w:cs="Arial"/>
          <w:color w:val="030404"/>
          <w:w w:val="87"/>
        </w:rPr>
        <w:t>As</w:t>
      </w:r>
      <w:r>
        <w:rPr>
          <w:rFonts w:ascii="Arial" w:hAnsi="Arial" w:cs="Arial"/>
          <w:color w:val="030404"/>
          <w:spacing w:val="-16"/>
          <w:w w:val="87"/>
        </w:rPr>
        <w:t xml:space="preserve"> </w:t>
      </w:r>
      <w:r>
        <w:rPr>
          <w:rFonts w:ascii="Arial" w:hAnsi="Arial" w:cs="Arial"/>
          <w:color w:val="030404"/>
          <w:w w:val="87"/>
        </w:rPr>
        <w:t>these</w:t>
      </w:r>
      <w:r>
        <w:rPr>
          <w:rFonts w:ascii="Arial" w:hAnsi="Arial" w:cs="Arial"/>
          <w:color w:val="030404"/>
          <w:spacing w:val="22"/>
          <w:w w:val="87"/>
        </w:rPr>
        <w:t xml:space="preserve"> </w:t>
      </w:r>
      <w:r>
        <w:rPr>
          <w:rFonts w:ascii="Arial" w:hAnsi="Arial" w:cs="Arial"/>
          <w:color w:val="030404"/>
          <w:w w:val="87"/>
        </w:rPr>
        <w:t>are</w:t>
      </w:r>
      <w:r>
        <w:rPr>
          <w:rFonts w:ascii="Arial" w:hAnsi="Arial" w:cs="Arial"/>
          <w:color w:val="030404"/>
          <w:spacing w:val="11"/>
          <w:w w:val="87"/>
        </w:rPr>
        <w:t xml:space="preserve"> </w:t>
      </w:r>
      <w:r>
        <w:rPr>
          <w:rFonts w:ascii="Arial" w:hAnsi="Arial" w:cs="Arial"/>
          <w:color w:val="030404"/>
          <w:w w:val="93"/>
        </w:rPr>
        <w:t>beachf</w:t>
      </w:r>
      <w:r>
        <w:rPr>
          <w:rFonts w:ascii="Arial" w:hAnsi="Arial" w:cs="Arial"/>
          <w:color w:val="030404"/>
          <w:spacing w:val="-1"/>
          <w:w w:val="93"/>
        </w:rPr>
        <w:t>r</w:t>
      </w:r>
      <w:r>
        <w:rPr>
          <w:rFonts w:ascii="Arial" w:hAnsi="Arial" w:cs="Arial"/>
          <w:color w:val="030404"/>
          <w:spacing w:val="1"/>
          <w:w w:val="95"/>
        </w:rPr>
        <w:t>o</w:t>
      </w:r>
      <w:r>
        <w:rPr>
          <w:rFonts w:ascii="Arial" w:hAnsi="Arial" w:cs="Arial"/>
          <w:color w:val="030404"/>
          <w:spacing w:val="-3"/>
          <w:w w:val="94"/>
        </w:rPr>
        <w:t>n</w:t>
      </w:r>
      <w:r>
        <w:rPr>
          <w:rFonts w:ascii="Arial" w:hAnsi="Arial" w:cs="Arial"/>
          <w:color w:val="030404"/>
          <w:w w:val="120"/>
        </w:rPr>
        <w:t>t</w:t>
      </w:r>
      <w:r>
        <w:rPr>
          <w:rFonts w:ascii="Arial" w:hAnsi="Arial" w:cs="Arial"/>
          <w:color w:val="030404"/>
          <w:spacing w:val="-11"/>
        </w:rPr>
        <w:t xml:space="preserve"> </w:t>
      </w:r>
      <w:r>
        <w:rPr>
          <w:rFonts w:ascii="Arial" w:hAnsi="Arial" w:cs="Arial"/>
          <w:color w:val="030404"/>
          <w:w w:val="89"/>
        </w:rPr>
        <w:t>si</w:t>
      </w:r>
      <w:r>
        <w:rPr>
          <w:rFonts w:ascii="Arial" w:hAnsi="Arial" w:cs="Arial"/>
          <w:color w:val="030404"/>
          <w:spacing w:val="-2"/>
          <w:w w:val="89"/>
        </w:rPr>
        <w:t>t</w:t>
      </w:r>
      <w:r>
        <w:rPr>
          <w:rFonts w:ascii="Arial" w:hAnsi="Arial" w:cs="Arial"/>
          <w:color w:val="030404"/>
          <w:w w:val="89"/>
        </w:rPr>
        <w:t>es,</w:t>
      </w:r>
      <w:r>
        <w:rPr>
          <w:rFonts w:ascii="Arial" w:hAnsi="Arial" w:cs="Arial"/>
          <w:color w:val="030404"/>
          <w:spacing w:val="-2"/>
          <w:w w:val="89"/>
        </w:rPr>
        <w:t xml:space="preserve"> </w:t>
      </w:r>
      <w:r>
        <w:rPr>
          <w:rFonts w:ascii="Arial" w:hAnsi="Arial" w:cs="Arial"/>
          <w:color w:val="030404"/>
          <w:w w:val="107"/>
        </w:rPr>
        <w:t xml:space="preserve">if </w:t>
      </w:r>
      <w:r>
        <w:rPr>
          <w:rFonts w:ascii="Arial" w:hAnsi="Arial" w:cs="Arial"/>
          <w:color w:val="030404"/>
        </w:rPr>
        <w:t>t</w:t>
      </w:r>
      <w:r>
        <w:rPr>
          <w:rFonts w:ascii="Arial" w:hAnsi="Arial" w:cs="Arial"/>
          <w:color w:val="030404"/>
          <w:spacing w:val="-1"/>
        </w:rPr>
        <w:t>h</w:t>
      </w:r>
      <w:r>
        <w:rPr>
          <w:rFonts w:ascii="Arial" w:hAnsi="Arial" w:cs="Arial"/>
          <w:color w:val="030404"/>
        </w:rPr>
        <w:t>e</w:t>
      </w:r>
      <w:r>
        <w:rPr>
          <w:rFonts w:ascii="Arial" w:hAnsi="Arial" w:cs="Arial"/>
          <w:color w:val="030404"/>
          <w:spacing w:val="-18"/>
        </w:rPr>
        <w:t xml:space="preserve"> </w:t>
      </w:r>
      <w:r>
        <w:rPr>
          <w:rFonts w:ascii="Arial" w:hAnsi="Arial" w:cs="Arial"/>
          <w:color w:val="030404"/>
          <w:spacing w:val="-1"/>
          <w:w w:val="90"/>
        </w:rPr>
        <w:t>b</w:t>
      </w:r>
      <w:r>
        <w:rPr>
          <w:rFonts w:ascii="Arial" w:hAnsi="Arial" w:cs="Arial"/>
          <w:color w:val="030404"/>
          <w:w w:val="90"/>
        </w:rPr>
        <w:t>each</w:t>
      </w:r>
      <w:r>
        <w:rPr>
          <w:rFonts w:ascii="Arial" w:hAnsi="Arial" w:cs="Arial"/>
          <w:color w:val="030404"/>
          <w:spacing w:val="-7"/>
          <w:w w:val="90"/>
        </w:rPr>
        <w:t xml:space="preserve"> </w:t>
      </w:r>
      <w:r>
        <w:rPr>
          <w:rFonts w:ascii="Arial" w:hAnsi="Arial" w:cs="Arial"/>
          <w:color w:val="030404"/>
          <w:w w:val="90"/>
        </w:rPr>
        <w:t>c</w:t>
      </w:r>
      <w:r>
        <w:rPr>
          <w:rFonts w:ascii="Arial" w:hAnsi="Arial" w:cs="Arial"/>
          <w:color w:val="030404"/>
          <w:spacing w:val="1"/>
          <w:w w:val="90"/>
        </w:rPr>
        <w:t>o</w:t>
      </w:r>
      <w:r>
        <w:rPr>
          <w:rFonts w:ascii="Arial" w:hAnsi="Arial" w:cs="Arial"/>
          <w:color w:val="030404"/>
          <w:spacing w:val="-1"/>
          <w:w w:val="90"/>
        </w:rPr>
        <w:t>u</w:t>
      </w:r>
      <w:r>
        <w:rPr>
          <w:rFonts w:ascii="Arial" w:hAnsi="Arial" w:cs="Arial"/>
          <w:color w:val="030404"/>
          <w:w w:val="90"/>
        </w:rPr>
        <w:t>ld</w:t>
      </w:r>
      <w:r>
        <w:rPr>
          <w:rFonts w:ascii="Arial" w:hAnsi="Arial" w:cs="Arial"/>
          <w:color w:val="030404"/>
          <w:spacing w:val="11"/>
          <w:w w:val="90"/>
        </w:rPr>
        <w:t xml:space="preserve"> </w:t>
      </w:r>
      <w:r>
        <w:rPr>
          <w:rFonts w:ascii="Arial" w:hAnsi="Arial" w:cs="Arial"/>
          <w:color w:val="030404"/>
          <w:w w:val="90"/>
        </w:rPr>
        <w:t>be</w:t>
      </w:r>
      <w:r>
        <w:rPr>
          <w:rFonts w:ascii="Arial" w:hAnsi="Arial" w:cs="Arial"/>
          <w:color w:val="030404"/>
          <w:spacing w:val="-2"/>
          <w:w w:val="90"/>
        </w:rPr>
        <w:t xml:space="preserve"> </w:t>
      </w:r>
      <w:r>
        <w:rPr>
          <w:rFonts w:ascii="Arial" w:hAnsi="Arial" w:cs="Arial"/>
          <w:color w:val="030404"/>
          <w:w w:val="90"/>
        </w:rPr>
        <w:t>s</w:t>
      </w:r>
      <w:r>
        <w:rPr>
          <w:rFonts w:ascii="Arial" w:hAnsi="Arial" w:cs="Arial"/>
          <w:color w:val="030404"/>
          <w:spacing w:val="-1"/>
          <w:w w:val="90"/>
        </w:rPr>
        <w:t>e</w:t>
      </w:r>
      <w:r>
        <w:rPr>
          <w:rFonts w:ascii="Arial" w:hAnsi="Arial" w:cs="Arial"/>
          <w:color w:val="030404"/>
          <w:w w:val="90"/>
        </w:rPr>
        <w:t>cu</w:t>
      </w:r>
      <w:r>
        <w:rPr>
          <w:rFonts w:ascii="Arial" w:hAnsi="Arial" w:cs="Arial"/>
          <w:color w:val="030404"/>
          <w:spacing w:val="-1"/>
          <w:w w:val="90"/>
        </w:rPr>
        <w:t>r</w:t>
      </w:r>
      <w:r>
        <w:rPr>
          <w:rFonts w:ascii="Arial" w:hAnsi="Arial" w:cs="Arial"/>
          <w:color w:val="030404"/>
          <w:spacing w:val="-2"/>
          <w:w w:val="90"/>
        </w:rPr>
        <w:t>e</w:t>
      </w:r>
      <w:r>
        <w:rPr>
          <w:rFonts w:ascii="Arial" w:hAnsi="Arial" w:cs="Arial"/>
          <w:color w:val="030404"/>
          <w:spacing w:val="-1"/>
          <w:w w:val="90"/>
        </w:rPr>
        <w:t>d</w:t>
      </w:r>
      <w:r>
        <w:rPr>
          <w:rFonts w:ascii="Arial" w:hAnsi="Arial" w:cs="Arial"/>
          <w:color w:val="030404"/>
          <w:w w:val="90"/>
        </w:rPr>
        <w:t>,</w:t>
      </w:r>
      <w:r>
        <w:rPr>
          <w:rFonts w:ascii="Arial" w:hAnsi="Arial" w:cs="Arial"/>
          <w:color w:val="030404"/>
          <w:spacing w:val="-6"/>
          <w:w w:val="90"/>
        </w:rPr>
        <w:t xml:space="preserve"> </w:t>
      </w:r>
      <w:r>
        <w:rPr>
          <w:rFonts w:ascii="Arial" w:hAnsi="Arial" w:cs="Arial"/>
          <w:color w:val="030404"/>
          <w:spacing w:val="1"/>
          <w:w w:val="90"/>
        </w:rPr>
        <w:t>e</w:t>
      </w:r>
      <w:r>
        <w:rPr>
          <w:rFonts w:ascii="Arial" w:hAnsi="Arial" w:cs="Arial"/>
          <w:color w:val="030404"/>
          <w:w w:val="90"/>
        </w:rPr>
        <w:t>ach</w:t>
      </w:r>
      <w:r>
        <w:rPr>
          <w:rFonts w:ascii="Arial" w:hAnsi="Arial" w:cs="Arial"/>
          <w:color w:val="030404"/>
          <w:spacing w:val="-14"/>
          <w:w w:val="90"/>
        </w:rPr>
        <w:t xml:space="preserve"> </w:t>
      </w:r>
      <w:r>
        <w:rPr>
          <w:rFonts w:ascii="Arial" w:hAnsi="Arial" w:cs="Arial"/>
          <w:color w:val="030404"/>
          <w:spacing w:val="-1"/>
          <w:w w:val="90"/>
        </w:rPr>
        <w:t>c</w:t>
      </w:r>
      <w:r>
        <w:rPr>
          <w:rFonts w:ascii="Arial" w:hAnsi="Arial" w:cs="Arial"/>
          <w:color w:val="030404"/>
          <w:spacing w:val="1"/>
          <w:w w:val="90"/>
        </w:rPr>
        <w:t>o</w:t>
      </w:r>
      <w:r>
        <w:rPr>
          <w:rFonts w:ascii="Arial" w:hAnsi="Arial" w:cs="Arial"/>
          <w:color w:val="030404"/>
          <w:spacing w:val="-1"/>
          <w:w w:val="90"/>
        </w:rPr>
        <w:t>u</w:t>
      </w:r>
      <w:r>
        <w:rPr>
          <w:rFonts w:ascii="Arial" w:hAnsi="Arial" w:cs="Arial"/>
          <w:color w:val="030404"/>
          <w:w w:val="90"/>
        </w:rPr>
        <w:t>ld</w:t>
      </w:r>
      <w:r>
        <w:rPr>
          <w:rFonts w:ascii="Arial" w:hAnsi="Arial" w:cs="Arial"/>
          <w:color w:val="030404"/>
          <w:spacing w:val="10"/>
          <w:w w:val="90"/>
        </w:rPr>
        <w:t xml:space="preserve"> </w:t>
      </w:r>
      <w:r>
        <w:rPr>
          <w:rFonts w:ascii="Arial" w:hAnsi="Arial" w:cs="Arial"/>
          <w:color w:val="030404"/>
          <w:w w:val="90"/>
        </w:rPr>
        <w:t>be</w:t>
      </w:r>
      <w:r>
        <w:rPr>
          <w:rFonts w:ascii="Arial" w:hAnsi="Arial" w:cs="Arial"/>
          <w:color w:val="030404"/>
          <w:spacing w:val="-2"/>
          <w:w w:val="90"/>
        </w:rPr>
        <w:t xml:space="preserve"> </w:t>
      </w:r>
      <w:r>
        <w:rPr>
          <w:rFonts w:ascii="Arial" w:hAnsi="Arial" w:cs="Arial"/>
          <w:color w:val="030404"/>
        </w:rPr>
        <w:t>wo</w:t>
      </w:r>
      <w:r>
        <w:rPr>
          <w:rFonts w:ascii="Arial" w:hAnsi="Arial" w:cs="Arial"/>
          <w:color w:val="030404"/>
          <w:spacing w:val="-1"/>
        </w:rPr>
        <w:t>r</w:t>
      </w:r>
      <w:r>
        <w:rPr>
          <w:rFonts w:ascii="Arial" w:hAnsi="Arial" w:cs="Arial"/>
          <w:color w:val="030404"/>
        </w:rPr>
        <w:t>th</w:t>
      </w:r>
      <w:r>
        <w:rPr>
          <w:rFonts w:ascii="Arial" w:hAnsi="Arial" w:cs="Arial"/>
          <w:color w:val="030404"/>
          <w:spacing w:val="-9"/>
        </w:rPr>
        <w:t xml:space="preserve"> </w:t>
      </w:r>
      <w:r>
        <w:rPr>
          <w:rFonts w:ascii="Arial" w:hAnsi="Arial" w:cs="Arial"/>
          <w:color w:val="030404"/>
          <w:w w:val="92"/>
        </w:rPr>
        <w:t>u</w:t>
      </w:r>
      <w:r>
        <w:rPr>
          <w:rFonts w:ascii="Arial" w:hAnsi="Arial" w:cs="Arial"/>
          <w:color w:val="030404"/>
          <w:spacing w:val="-4"/>
          <w:w w:val="92"/>
        </w:rPr>
        <w:t>p</w:t>
      </w:r>
      <w:r>
        <w:rPr>
          <w:rFonts w:ascii="Arial" w:hAnsi="Arial" w:cs="Arial"/>
          <w:color w:val="030404"/>
          <w:w w:val="92"/>
        </w:rPr>
        <w:t>wards</w:t>
      </w:r>
      <w:r>
        <w:rPr>
          <w:rFonts w:ascii="Arial" w:hAnsi="Arial" w:cs="Arial"/>
          <w:color w:val="030404"/>
          <w:spacing w:val="-5"/>
          <w:w w:val="92"/>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1"/>
        </w:rPr>
        <w:t xml:space="preserve"> </w:t>
      </w:r>
      <w:r>
        <w:rPr>
          <w:rFonts w:ascii="Arial" w:hAnsi="Arial" w:cs="Arial"/>
          <w:color w:val="030404"/>
          <w:spacing w:val="-1"/>
          <w:w w:val="91"/>
        </w:rPr>
        <w:t>$</w:t>
      </w:r>
      <w:r>
        <w:rPr>
          <w:rFonts w:ascii="Arial" w:hAnsi="Arial" w:cs="Arial"/>
          <w:color w:val="030404"/>
          <w:spacing w:val="1"/>
          <w:w w:val="91"/>
        </w:rPr>
        <w:t>6</w:t>
      </w:r>
      <w:r>
        <w:rPr>
          <w:rFonts w:ascii="Arial" w:hAnsi="Arial" w:cs="Arial"/>
          <w:color w:val="030404"/>
          <w:spacing w:val="-2"/>
          <w:w w:val="91"/>
        </w:rPr>
        <w:t>0</w:t>
      </w:r>
      <w:r>
        <w:rPr>
          <w:rFonts w:ascii="Arial" w:hAnsi="Arial" w:cs="Arial"/>
          <w:color w:val="030404"/>
          <w:spacing w:val="1"/>
          <w:w w:val="91"/>
        </w:rPr>
        <w:t>0</w:t>
      </w:r>
      <w:r>
        <w:rPr>
          <w:rFonts w:ascii="Arial" w:hAnsi="Arial" w:cs="Arial"/>
          <w:color w:val="030404"/>
          <w:spacing w:val="-2"/>
          <w:w w:val="91"/>
        </w:rPr>
        <w:t>,</w:t>
      </w:r>
      <w:r>
        <w:rPr>
          <w:rFonts w:ascii="Arial" w:hAnsi="Arial" w:cs="Arial"/>
          <w:color w:val="030404"/>
          <w:spacing w:val="1"/>
          <w:w w:val="91"/>
        </w:rPr>
        <w:t>0</w:t>
      </w:r>
      <w:r>
        <w:rPr>
          <w:rFonts w:ascii="Arial" w:hAnsi="Arial" w:cs="Arial"/>
          <w:color w:val="030404"/>
          <w:spacing w:val="-2"/>
          <w:w w:val="91"/>
        </w:rPr>
        <w:t>0</w:t>
      </w:r>
      <w:r>
        <w:rPr>
          <w:rFonts w:ascii="Arial" w:hAnsi="Arial" w:cs="Arial"/>
          <w:color w:val="030404"/>
          <w:w w:val="91"/>
        </w:rPr>
        <w:t>0</w:t>
      </w:r>
      <w:r>
        <w:rPr>
          <w:rFonts w:ascii="Arial" w:hAnsi="Arial" w:cs="Arial"/>
          <w:color w:val="030404"/>
          <w:spacing w:val="-6"/>
          <w:w w:val="91"/>
        </w:rPr>
        <w:t xml:space="preserve"> </w:t>
      </w:r>
      <w:r>
        <w:rPr>
          <w:rFonts w:ascii="Arial" w:hAnsi="Arial" w:cs="Arial"/>
          <w:color w:val="030404"/>
          <w:spacing w:val="1"/>
          <w:w w:val="91"/>
        </w:rPr>
        <w:t>e</w:t>
      </w:r>
      <w:r>
        <w:rPr>
          <w:rFonts w:ascii="Arial" w:hAnsi="Arial" w:cs="Arial"/>
          <w:color w:val="030404"/>
          <w:spacing w:val="-3"/>
          <w:w w:val="91"/>
        </w:rPr>
        <w:t>a</w:t>
      </w:r>
      <w:r>
        <w:rPr>
          <w:rFonts w:ascii="Arial" w:hAnsi="Arial" w:cs="Arial"/>
          <w:color w:val="030404"/>
          <w:w w:val="91"/>
        </w:rPr>
        <w:t>ch.</w:t>
      </w:r>
      <w:r>
        <w:rPr>
          <w:rFonts w:ascii="Arial" w:hAnsi="Arial" w:cs="Arial"/>
          <w:color w:val="030404"/>
          <w:spacing w:val="-18"/>
          <w:w w:val="91"/>
        </w:rPr>
        <w:t xml:space="preserve"> </w:t>
      </w:r>
      <w:r>
        <w:rPr>
          <w:rFonts w:ascii="Arial" w:hAnsi="Arial" w:cs="Arial"/>
          <w:color w:val="030404"/>
          <w:w w:val="91"/>
        </w:rPr>
        <w:t>In</w:t>
      </w:r>
      <w:r>
        <w:rPr>
          <w:rFonts w:ascii="Arial" w:hAnsi="Arial" w:cs="Arial"/>
          <w:color w:val="030404"/>
          <w:spacing w:val="-3"/>
          <w:w w:val="91"/>
        </w:rPr>
        <w:t xml:space="preserve"> </w:t>
      </w:r>
      <w:r>
        <w:rPr>
          <w:rFonts w:ascii="Arial" w:hAnsi="Arial" w:cs="Arial"/>
          <w:color w:val="030404"/>
          <w:w w:val="91"/>
        </w:rPr>
        <w:t>ad</w:t>
      </w:r>
      <w:r>
        <w:rPr>
          <w:rFonts w:ascii="Arial" w:hAnsi="Arial" w:cs="Arial"/>
          <w:color w:val="030404"/>
          <w:spacing w:val="-1"/>
          <w:w w:val="91"/>
        </w:rPr>
        <w:t>d</w:t>
      </w:r>
      <w:r>
        <w:rPr>
          <w:rFonts w:ascii="Arial" w:hAnsi="Arial" w:cs="Arial"/>
          <w:color w:val="030404"/>
          <w:w w:val="91"/>
        </w:rPr>
        <w:t>iti</w:t>
      </w:r>
      <w:r>
        <w:rPr>
          <w:rFonts w:ascii="Arial" w:hAnsi="Arial" w:cs="Arial"/>
          <w:color w:val="030404"/>
          <w:spacing w:val="1"/>
          <w:w w:val="91"/>
        </w:rPr>
        <w:t>o</w:t>
      </w:r>
      <w:r>
        <w:rPr>
          <w:rFonts w:ascii="Arial" w:hAnsi="Arial" w:cs="Arial"/>
          <w:color w:val="030404"/>
          <w:spacing w:val="-1"/>
          <w:w w:val="91"/>
        </w:rPr>
        <w:t>n</w:t>
      </w:r>
      <w:r>
        <w:rPr>
          <w:rFonts w:ascii="Arial" w:hAnsi="Arial" w:cs="Arial"/>
          <w:color w:val="030404"/>
          <w:w w:val="91"/>
        </w:rPr>
        <w:t>,</w:t>
      </w:r>
      <w:r>
        <w:rPr>
          <w:rFonts w:ascii="Arial" w:hAnsi="Arial" w:cs="Arial"/>
          <w:color w:val="030404"/>
          <w:spacing w:val="35"/>
          <w:w w:val="91"/>
        </w:rPr>
        <w:t xml:space="preserve"> </w:t>
      </w:r>
      <w:r>
        <w:rPr>
          <w:rFonts w:ascii="Arial" w:hAnsi="Arial" w:cs="Arial"/>
          <w:color w:val="030404"/>
          <w:spacing w:val="1"/>
        </w:rPr>
        <w:t>t</w:t>
      </w:r>
      <w:r>
        <w:rPr>
          <w:rFonts w:ascii="Arial" w:hAnsi="Arial" w:cs="Arial"/>
          <w:color w:val="030404"/>
          <w:spacing w:val="-3"/>
        </w:rPr>
        <w:t>h</w:t>
      </w:r>
      <w:r>
        <w:rPr>
          <w:rFonts w:ascii="Arial" w:hAnsi="Arial" w:cs="Arial"/>
          <w:color w:val="030404"/>
        </w:rPr>
        <w:t>e</w:t>
      </w:r>
      <w:r>
        <w:rPr>
          <w:rFonts w:ascii="Arial" w:hAnsi="Arial" w:cs="Arial"/>
          <w:color w:val="030404"/>
          <w:spacing w:val="-19"/>
        </w:rPr>
        <w:t xml:space="preserve"> </w:t>
      </w:r>
      <w:r>
        <w:rPr>
          <w:rFonts w:ascii="Arial" w:hAnsi="Arial" w:cs="Arial"/>
          <w:color w:val="030404"/>
        </w:rPr>
        <w:t>la</w:t>
      </w:r>
      <w:r>
        <w:rPr>
          <w:rFonts w:ascii="Arial" w:hAnsi="Arial" w:cs="Arial"/>
          <w:color w:val="030404"/>
          <w:spacing w:val="-1"/>
        </w:rPr>
        <w:t>n</w:t>
      </w:r>
      <w:r>
        <w:rPr>
          <w:rFonts w:ascii="Arial" w:hAnsi="Arial" w:cs="Arial"/>
          <w:color w:val="030404"/>
        </w:rPr>
        <w:t xml:space="preserve">d </w:t>
      </w:r>
      <w:r>
        <w:rPr>
          <w:rFonts w:ascii="Arial" w:hAnsi="Arial" w:cs="Arial"/>
          <w:color w:val="030404"/>
          <w:w w:val="92"/>
        </w:rPr>
        <w:t>a</w:t>
      </w:r>
      <w:r>
        <w:rPr>
          <w:rFonts w:ascii="Arial" w:hAnsi="Arial" w:cs="Arial"/>
          <w:color w:val="030404"/>
          <w:spacing w:val="-1"/>
          <w:w w:val="92"/>
        </w:rPr>
        <w:t>d</w:t>
      </w:r>
      <w:r>
        <w:rPr>
          <w:rFonts w:ascii="Arial" w:hAnsi="Arial" w:cs="Arial"/>
          <w:color w:val="030404"/>
          <w:w w:val="92"/>
        </w:rPr>
        <w:t>jacent</w:t>
      </w:r>
      <w:r>
        <w:rPr>
          <w:rFonts w:ascii="Arial" w:hAnsi="Arial" w:cs="Arial"/>
          <w:color w:val="030404"/>
          <w:spacing w:val="1"/>
          <w:w w:val="92"/>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6"/>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spacing w:val="-2"/>
          <w:w w:val="90"/>
        </w:rPr>
        <w:t>B</w:t>
      </w:r>
      <w:r>
        <w:rPr>
          <w:rFonts w:ascii="Arial" w:hAnsi="Arial" w:cs="Arial"/>
          <w:color w:val="030404"/>
          <w:spacing w:val="1"/>
          <w:w w:val="90"/>
        </w:rPr>
        <w:t>o</w:t>
      </w:r>
      <w:r>
        <w:rPr>
          <w:rFonts w:ascii="Arial" w:hAnsi="Arial" w:cs="Arial"/>
          <w:color w:val="030404"/>
          <w:w w:val="90"/>
        </w:rPr>
        <w:t>wli</w:t>
      </w:r>
      <w:r>
        <w:rPr>
          <w:rFonts w:ascii="Arial" w:hAnsi="Arial" w:cs="Arial"/>
          <w:color w:val="030404"/>
          <w:spacing w:val="-1"/>
          <w:w w:val="90"/>
        </w:rPr>
        <w:t>n</w:t>
      </w:r>
      <w:r>
        <w:rPr>
          <w:rFonts w:ascii="Arial" w:hAnsi="Arial" w:cs="Arial"/>
          <w:color w:val="030404"/>
          <w:w w:val="90"/>
        </w:rPr>
        <w:t>g</w:t>
      </w:r>
      <w:r>
        <w:rPr>
          <w:rFonts w:ascii="Arial" w:hAnsi="Arial" w:cs="Arial"/>
          <w:color w:val="030404"/>
          <w:spacing w:val="14"/>
          <w:w w:val="90"/>
        </w:rPr>
        <w:t xml:space="preserve"> </w:t>
      </w:r>
      <w:r>
        <w:rPr>
          <w:rFonts w:ascii="Arial" w:hAnsi="Arial" w:cs="Arial"/>
          <w:color w:val="030404"/>
          <w:w w:val="90"/>
        </w:rPr>
        <w:t>Cl</w:t>
      </w:r>
      <w:r>
        <w:rPr>
          <w:rFonts w:ascii="Arial" w:hAnsi="Arial" w:cs="Arial"/>
          <w:color w:val="030404"/>
          <w:spacing w:val="-3"/>
          <w:w w:val="90"/>
        </w:rPr>
        <w:t>u</w:t>
      </w:r>
      <w:r>
        <w:rPr>
          <w:rFonts w:ascii="Arial" w:hAnsi="Arial" w:cs="Arial"/>
          <w:color w:val="030404"/>
          <w:w w:val="90"/>
        </w:rPr>
        <w:t>b</w:t>
      </w:r>
      <w:r>
        <w:rPr>
          <w:rFonts w:ascii="Arial" w:hAnsi="Arial" w:cs="Arial"/>
          <w:color w:val="030404"/>
          <w:spacing w:val="-14"/>
          <w:w w:val="90"/>
        </w:rPr>
        <w:t xml:space="preserve"> </w:t>
      </w:r>
      <w:r>
        <w:rPr>
          <w:rFonts w:ascii="Arial" w:hAnsi="Arial" w:cs="Arial"/>
          <w:color w:val="030404"/>
          <w:w w:val="90"/>
        </w:rPr>
        <w:t>c</w:t>
      </w:r>
      <w:r>
        <w:rPr>
          <w:rFonts w:ascii="Arial" w:hAnsi="Arial" w:cs="Arial"/>
          <w:color w:val="030404"/>
          <w:spacing w:val="1"/>
          <w:w w:val="90"/>
        </w:rPr>
        <w:t>o</w:t>
      </w:r>
      <w:r>
        <w:rPr>
          <w:rFonts w:ascii="Arial" w:hAnsi="Arial" w:cs="Arial"/>
          <w:color w:val="030404"/>
          <w:spacing w:val="-1"/>
          <w:w w:val="90"/>
        </w:rPr>
        <w:t>u</w:t>
      </w:r>
      <w:r>
        <w:rPr>
          <w:rFonts w:ascii="Arial" w:hAnsi="Arial" w:cs="Arial"/>
          <w:color w:val="030404"/>
          <w:w w:val="90"/>
        </w:rPr>
        <w:t>ld</w:t>
      </w:r>
      <w:r>
        <w:rPr>
          <w:rFonts w:ascii="Arial" w:hAnsi="Arial" w:cs="Arial"/>
          <w:color w:val="030404"/>
          <w:spacing w:val="11"/>
          <w:w w:val="90"/>
        </w:rPr>
        <w:t xml:space="preserve"> </w:t>
      </w:r>
      <w:r>
        <w:rPr>
          <w:rFonts w:ascii="Arial" w:hAnsi="Arial" w:cs="Arial"/>
          <w:color w:val="030404"/>
          <w:w w:val="90"/>
        </w:rPr>
        <w:t>be</w:t>
      </w:r>
      <w:r>
        <w:rPr>
          <w:rFonts w:ascii="Arial" w:hAnsi="Arial" w:cs="Arial"/>
          <w:color w:val="030404"/>
          <w:spacing w:val="-2"/>
          <w:w w:val="90"/>
        </w:rPr>
        <w:t xml:space="preserve"> </w:t>
      </w:r>
      <w:r>
        <w:rPr>
          <w:rFonts w:ascii="Arial" w:hAnsi="Arial" w:cs="Arial"/>
          <w:color w:val="030404"/>
          <w:w w:val="90"/>
        </w:rPr>
        <w:t>su</w:t>
      </w:r>
      <w:r>
        <w:rPr>
          <w:rFonts w:ascii="Arial" w:hAnsi="Arial" w:cs="Arial"/>
          <w:color w:val="030404"/>
          <w:spacing w:val="-2"/>
          <w:w w:val="90"/>
        </w:rPr>
        <w:t>b</w:t>
      </w:r>
      <w:r>
        <w:rPr>
          <w:rFonts w:ascii="Arial" w:hAnsi="Arial" w:cs="Arial"/>
          <w:color w:val="030404"/>
          <w:spacing w:val="-1"/>
          <w:w w:val="90"/>
        </w:rPr>
        <w:t>d</w:t>
      </w:r>
      <w:r>
        <w:rPr>
          <w:rFonts w:ascii="Arial" w:hAnsi="Arial" w:cs="Arial"/>
          <w:color w:val="030404"/>
          <w:w w:val="90"/>
        </w:rPr>
        <w:t>ivided</w:t>
      </w:r>
      <w:r>
        <w:rPr>
          <w:rFonts w:ascii="Arial" w:hAnsi="Arial" w:cs="Arial"/>
          <w:color w:val="030404"/>
          <w:spacing w:val="18"/>
          <w:w w:val="90"/>
        </w:rPr>
        <w:t xml:space="preserve"> </w:t>
      </w:r>
      <w:r>
        <w:rPr>
          <w:rFonts w:ascii="Arial" w:hAnsi="Arial" w:cs="Arial"/>
          <w:color w:val="030404"/>
        </w:rPr>
        <w:t>in</w:t>
      </w:r>
      <w:r>
        <w:rPr>
          <w:rFonts w:ascii="Arial" w:hAnsi="Arial" w:cs="Arial"/>
          <w:color w:val="030404"/>
          <w:spacing w:val="-3"/>
        </w:rPr>
        <w:t>t</w:t>
      </w:r>
      <w:r>
        <w:rPr>
          <w:rFonts w:ascii="Arial" w:hAnsi="Arial" w:cs="Arial"/>
          <w:color w:val="030404"/>
        </w:rPr>
        <w:t>o</w:t>
      </w:r>
      <w:r>
        <w:rPr>
          <w:rFonts w:ascii="Arial" w:hAnsi="Arial" w:cs="Arial"/>
          <w:color w:val="030404"/>
          <w:spacing w:val="-11"/>
        </w:rPr>
        <w:t xml:space="preserve"> </w:t>
      </w:r>
      <w:r>
        <w:rPr>
          <w:rFonts w:ascii="Arial" w:hAnsi="Arial" w:cs="Arial"/>
          <w:color w:val="030404"/>
        </w:rPr>
        <w:t>5</w:t>
      </w:r>
      <w:r>
        <w:rPr>
          <w:rFonts w:ascii="Arial" w:hAnsi="Arial" w:cs="Arial"/>
          <w:color w:val="030404"/>
          <w:spacing w:val="-22"/>
        </w:rPr>
        <w:t xml:space="preserve"> </w:t>
      </w:r>
      <w:r>
        <w:rPr>
          <w:rFonts w:ascii="Arial" w:hAnsi="Arial" w:cs="Arial"/>
          <w:color w:val="030404"/>
          <w:w w:val="88"/>
        </w:rPr>
        <w:t>si</w:t>
      </w:r>
      <w:r>
        <w:rPr>
          <w:rFonts w:ascii="Arial" w:hAnsi="Arial" w:cs="Arial"/>
          <w:color w:val="030404"/>
          <w:spacing w:val="-2"/>
          <w:w w:val="88"/>
        </w:rPr>
        <w:t>t</w:t>
      </w:r>
      <w:r>
        <w:rPr>
          <w:rFonts w:ascii="Arial" w:hAnsi="Arial" w:cs="Arial"/>
          <w:color w:val="030404"/>
          <w:w w:val="88"/>
        </w:rPr>
        <w:t>es.</w:t>
      </w:r>
      <w:r>
        <w:rPr>
          <w:rFonts w:ascii="Arial" w:hAnsi="Arial" w:cs="Arial"/>
          <w:color w:val="030404"/>
          <w:spacing w:val="3"/>
          <w:w w:val="88"/>
        </w:rPr>
        <w:t xml:space="preserve"> </w:t>
      </w:r>
      <w:r>
        <w:rPr>
          <w:rFonts w:ascii="Arial" w:hAnsi="Arial" w:cs="Arial"/>
          <w:color w:val="030404"/>
          <w:spacing w:val="1"/>
          <w:w w:val="88"/>
        </w:rPr>
        <w:t>T</w:t>
      </w:r>
      <w:r>
        <w:rPr>
          <w:rFonts w:ascii="Arial" w:hAnsi="Arial" w:cs="Arial"/>
          <w:color w:val="030404"/>
          <w:spacing w:val="-1"/>
          <w:w w:val="88"/>
        </w:rPr>
        <w:t>h</w:t>
      </w:r>
      <w:r>
        <w:rPr>
          <w:rFonts w:ascii="Arial" w:hAnsi="Arial" w:cs="Arial"/>
          <w:color w:val="030404"/>
          <w:spacing w:val="-2"/>
          <w:w w:val="88"/>
        </w:rPr>
        <w:t>e</w:t>
      </w:r>
      <w:r>
        <w:rPr>
          <w:rFonts w:ascii="Arial" w:hAnsi="Arial" w:cs="Arial"/>
          <w:color w:val="030404"/>
          <w:w w:val="88"/>
        </w:rPr>
        <w:t>se</w:t>
      </w:r>
      <w:r>
        <w:rPr>
          <w:rFonts w:ascii="Arial" w:hAnsi="Arial" w:cs="Arial"/>
          <w:color w:val="030404"/>
          <w:spacing w:val="-14"/>
          <w:w w:val="88"/>
        </w:rPr>
        <w:t xml:space="preserve"> </w:t>
      </w:r>
      <w:r>
        <w:rPr>
          <w:rFonts w:ascii="Arial" w:hAnsi="Arial" w:cs="Arial"/>
          <w:color w:val="030404"/>
          <w:spacing w:val="-1"/>
          <w:w w:val="88"/>
        </w:rPr>
        <w:t>b</w:t>
      </w:r>
      <w:r>
        <w:rPr>
          <w:rFonts w:ascii="Arial" w:hAnsi="Arial" w:cs="Arial"/>
          <w:color w:val="030404"/>
          <w:spacing w:val="-3"/>
          <w:w w:val="88"/>
        </w:rPr>
        <w:t>l</w:t>
      </w:r>
      <w:r>
        <w:rPr>
          <w:rFonts w:ascii="Arial" w:hAnsi="Arial" w:cs="Arial"/>
          <w:color w:val="030404"/>
          <w:spacing w:val="1"/>
          <w:w w:val="88"/>
        </w:rPr>
        <w:t>o</w:t>
      </w:r>
      <w:r>
        <w:rPr>
          <w:rFonts w:ascii="Arial" w:hAnsi="Arial" w:cs="Arial"/>
          <w:color w:val="030404"/>
          <w:w w:val="88"/>
        </w:rPr>
        <w:t>c</w:t>
      </w:r>
      <w:r>
        <w:rPr>
          <w:rFonts w:ascii="Arial" w:hAnsi="Arial" w:cs="Arial"/>
          <w:color w:val="030404"/>
          <w:spacing w:val="3"/>
          <w:w w:val="88"/>
        </w:rPr>
        <w:t>k</w:t>
      </w:r>
      <w:r>
        <w:rPr>
          <w:rFonts w:ascii="Arial" w:hAnsi="Arial" w:cs="Arial"/>
          <w:color w:val="030404"/>
          <w:w w:val="88"/>
        </w:rPr>
        <w:t>s</w:t>
      </w:r>
      <w:r>
        <w:rPr>
          <w:rFonts w:ascii="Arial" w:hAnsi="Arial" w:cs="Arial"/>
          <w:color w:val="030404"/>
          <w:spacing w:val="6"/>
          <w:w w:val="88"/>
        </w:rPr>
        <w:t xml:space="preserve"> </w:t>
      </w:r>
      <w:r>
        <w:rPr>
          <w:rFonts w:ascii="Arial" w:hAnsi="Arial" w:cs="Arial"/>
          <w:color w:val="030404"/>
          <w:spacing w:val="-1"/>
          <w:w w:val="88"/>
        </w:rPr>
        <w:t>w</w:t>
      </w:r>
      <w:r>
        <w:rPr>
          <w:rFonts w:ascii="Arial" w:hAnsi="Arial" w:cs="Arial"/>
          <w:color w:val="030404"/>
          <w:spacing w:val="1"/>
          <w:w w:val="88"/>
        </w:rPr>
        <w:t>o</w:t>
      </w:r>
      <w:r>
        <w:rPr>
          <w:rFonts w:ascii="Arial" w:hAnsi="Arial" w:cs="Arial"/>
          <w:color w:val="030404"/>
          <w:spacing w:val="-1"/>
          <w:w w:val="88"/>
        </w:rPr>
        <w:t>u</w:t>
      </w:r>
      <w:r>
        <w:rPr>
          <w:rFonts w:ascii="Arial" w:hAnsi="Arial" w:cs="Arial"/>
          <w:color w:val="030404"/>
          <w:w w:val="88"/>
        </w:rPr>
        <w:t>ld</w:t>
      </w:r>
      <w:r>
        <w:rPr>
          <w:rFonts w:ascii="Arial" w:hAnsi="Arial" w:cs="Arial"/>
          <w:color w:val="030404"/>
          <w:spacing w:val="44"/>
          <w:w w:val="88"/>
        </w:rPr>
        <w:t xml:space="preserve"> </w:t>
      </w:r>
      <w:r>
        <w:rPr>
          <w:rFonts w:ascii="Arial" w:hAnsi="Arial" w:cs="Arial"/>
          <w:color w:val="030404"/>
          <w:w w:val="88"/>
        </w:rPr>
        <w:t>be</w:t>
      </w:r>
      <w:r>
        <w:rPr>
          <w:rFonts w:ascii="Arial" w:hAnsi="Arial" w:cs="Arial"/>
          <w:color w:val="030404"/>
          <w:spacing w:val="6"/>
          <w:w w:val="88"/>
        </w:rPr>
        <w:t xml:space="preserve"> </w:t>
      </w:r>
      <w:r>
        <w:rPr>
          <w:rFonts w:ascii="Arial" w:hAnsi="Arial" w:cs="Arial"/>
          <w:color w:val="030404"/>
          <w:spacing w:val="-2"/>
        </w:rPr>
        <w:t>w</w:t>
      </w:r>
      <w:r>
        <w:rPr>
          <w:rFonts w:ascii="Arial" w:hAnsi="Arial" w:cs="Arial"/>
          <w:color w:val="030404"/>
          <w:spacing w:val="1"/>
        </w:rPr>
        <w:t>o</w:t>
      </w:r>
      <w:r>
        <w:rPr>
          <w:rFonts w:ascii="Arial" w:hAnsi="Arial" w:cs="Arial"/>
          <w:color w:val="030404"/>
        </w:rPr>
        <w:t>rth</w:t>
      </w:r>
      <w:r>
        <w:rPr>
          <w:rFonts w:ascii="Arial" w:hAnsi="Arial" w:cs="Arial"/>
          <w:color w:val="030404"/>
          <w:spacing w:val="-11"/>
        </w:rPr>
        <w:t xml:space="preserve"> </w:t>
      </w:r>
      <w:r>
        <w:rPr>
          <w:rFonts w:ascii="Arial" w:hAnsi="Arial" w:cs="Arial"/>
          <w:color w:val="030404"/>
          <w:spacing w:val="-1"/>
          <w:w w:val="94"/>
        </w:rPr>
        <w:t>up</w:t>
      </w:r>
      <w:r>
        <w:rPr>
          <w:rFonts w:ascii="Arial" w:hAnsi="Arial" w:cs="Arial"/>
          <w:color w:val="030404"/>
          <w:spacing w:val="-2"/>
          <w:w w:val="99"/>
        </w:rPr>
        <w:t>w</w:t>
      </w:r>
      <w:r>
        <w:rPr>
          <w:rFonts w:ascii="Arial" w:hAnsi="Arial" w:cs="Arial"/>
          <w:color w:val="030404"/>
          <w:w w:val="93"/>
        </w:rPr>
        <w:t>ar</w:t>
      </w:r>
      <w:r>
        <w:rPr>
          <w:rFonts w:ascii="Arial" w:hAnsi="Arial" w:cs="Arial"/>
          <w:color w:val="030404"/>
          <w:spacing w:val="-1"/>
          <w:w w:val="93"/>
        </w:rPr>
        <w:t>d</w:t>
      </w:r>
      <w:r>
        <w:rPr>
          <w:rFonts w:ascii="Arial" w:hAnsi="Arial" w:cs="Arial"/>
          <w:color w:val="030404"/>
          <w:w w:val="78"/>
        </w:rPr>
        <w:t xml:space="preserve">s </w:t>
      </w:r>
      <w:r>
        <w:rPr>
          <w:rFonts w:ascii="Arial" w:hAnsi="Arial" w:cs="Arial"/>
          <w:color w:val="030404"/>
          <w:spacing w:val="1"/>
        </w:rPr>
        <w:t>o</w:t>
      </w:r>
      <w:r>
        <w:rPr>
          <w:rFonts w:ascii="Arial" w:hAnsi="Arial" w:cs="Arial"/>
          <w:color w:val="030404"/>
        </w:rPr>
        <w:t>f</w:t>
      </w:r>
      <w:r>
        <w:rPr>
          <w:rFonts w:ascii="Arial" w:hAnsi="Arial" w:cs="Arial"/>
          <w:color w:val="030404"/>
          <w:spacing w:val="-11"/>
        </w:rPr>
        <w:t xml:space="preserve"> </w:t>
      </w:r>
      <w:r>
        <w:rPr>
          <w:rFonts w:ascii="Arial" w:hAnsi="Arial" w:cs="Arial"/>
          <w:color w:val="030404"/>
          <w:spacing w:val="-1"/>
          <w:w w:val="88"/>
        </w:rPr>
        <w:t>$</w:t>
      </w:r>
      <w:r>
        <w:rPr>
          <w:rFonts w:ascii="Arial" w:hAnsi="Arial" w:cs="Arial"/>
          <w:color w:val="030404"/>
          <w:spacing w:val="-2"/>
          <w:w w:val="88"/>
        </w:rPr>
        <w:t>5</w:t>
      </w:r>
      <w:r>
        <w:rPr>
          <w:rFonts w:ascii="Arial" w:hAnsi="Arial" w:cs="Arial"/>
          <w:color w:val="030404"/>
          <w:spacing w:val="1"/>
          <w:w w:val="88"/>
        </w:rPr>
        <w:t>00</w:t>
      </w:r>
      <w:r>
        <w:rPr>
          <w:rFonts w:ascii="Arial" w:hAnsi="Arial" w:cs="Arial"/>
          <w:color w:val="030404"/>
          <w:spacing w:val="-2"/>
          <w:w w:val="88"/>
        </w:rPr>
        <w:t>,</w:t>
      </w:r>
      <w:r>
        <w:rPr>
          <w:rFonts w:ascii="Arial" w:hAnsi="Arial" w:cs="Arial"/>
          <w:color w:val="030404"/>
          <w:spacing w:val="1"/>
          <w:w w:val="88"/>
        </w:rPr>
        <w:t>0</w:t>
      </w:r>
      <w:r>
        <w:rPr>
          <w:rFonts w:ascii="Arial" w:hAnsi="Arial" w:cs="Arial"/>
          <w:color w:val="030404"/>
          <w:spacing w:val="-2"/>
          <w:w w:val="88"/>
        </w:rPr>
        <w:t>0</w:t>
      </w:r>
      <w:r>
        <w:rPr>
          <w:rFonts w:ascii="Arial" w:hAnsi="Arial" w:cs="Arial"/>
          <w:color w:val="030404"/>
          <w:w w:val="88"/>
        </w:rPr>
        <w:t>0</w:t>
      </w:r>
      <w:r>
        <w:rPr>
          <w:rFonts w:ascii="Arial" w:hAnsi="Arial" w:cs="Arial"/>
          <w:color w:val="030404"/>
          <w:spacing w:val="23"/>
          <w:w w:val="88"/>
        </w:rPr>
        <w:t xml:space="preserve"> </w:t>
      </w:r>
      <w:r>
        <w:rPr>
          <w:rFonts w:ascii="Arial" w:hAnsi="Arial" w:cs="Arial"/>
          <w:color w:val="030404"/>
          <w:spacing w:val="-1"/>
          <w:w w:val="88"/>
        </w:rPr>
        <w:t>e</w:t>
      </w:r>
      <w:r>
        <w:rPr>
          <w:rFonts w:ascii="Arial" w:hAnsi="Arial" w:cs="Arial"/>
          <w:color w:val="030404"/>
          <w:w w:val="88"/>
        </w:rPr>
        <w:t>ac</w:t>
      </w:r>
      <w:r>
        <w:rPr>
          <w:rFonts w:ascii="Arial" w:hAnsi="Arial" w:cs="Arial"/>
          <w:color w:val="030404"/>
          <w:spacing w:val="-1"/>
          <w:w w:val="88"/>
        </w:rPr>
        <w:t>h</w:t>
      </w:r>
      <w:r>
        <w:rPr>
          <w:rFonts w:ascii="Arial" w:hAnsi="Arial" w:cs="Arial"/>
          <w:color w:val="030404"/>
          <w:w w:val="88"/>
        </w:rPr>
        <w:t>.</w:t>
      </w:r>
      <w:r>
        <w:rPr>
          <w:rFonts w:ascii="Arial" w:hAnsi="Arial" w:cs="Arial"/>
          <w:color w:val="030404"/>
          <w:spacing w:val="-1"/>
          <w:w w:val="88"/>
        </w:rPr>
        <w:t xml:space="preserve"> </w:t>
      </w:r>
      <w:r>
        <w:rPr>
          <w:rFonts w:ascii="Arial" w:hAnsi="Arial" w:cs="Arial"/>
          <w:color w:val="030404"/>
          <w:w w:val="88"/>
        </w:rPr>
        <w:t>The</w:t>
      </w:r>
      <w:r>
        <w:rPr>
          <w:rFonts w:ascii="Arial" w:hAnsi="Arial" w:cs="Arial"/>
          <w:color w:val="030404"/>
          <w:spacing w:val="-7"/>
          <w:w w:val="88"/>
        </w:rPr>
        <w:t xml:space="preserve"> </w:t>
      </w:r>
      <w:r>
        <w:rPr>
          <w:rFonts w:ascii="Arial" w:hAnsi="Arial" w:cs="Arial"/>
          <w:color w:val="030404"/>
          <w:w w:val="88"/>
        </w:rPr>
        <w:t>sale</w:t>
      </w:r>
      <w:r>
        <w:rPr>
          <w:rFonts w:ascii="Arial" w:hAnsi="Arial" w:cs="Arial"/>
          <w:color w:val="030404"/>
          <w:spacing w:val="-10"/>
          <w:w w:val="88"/>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1"/>
        </w:rPr>
        <w:t xml:space="preserve"> </w:t>
      </w:r>
      <w:r>
        <w:rPr>
          <w:rFonts w:ascii="Arial" w:hAnsi="Arial" w:cs="Arial"/>
          <w:color w:val="030404"/>
          <w:w w:val="91"/>
        </w:rPr>
        <w:t>all</w:t>
      </w:r>
      <w:r>
        <w:rPr>
          <w:rFonts w:ascii="Arial" w:hAnsi="Arial" w:cs="Arial"/>
          <w:color w:val="030404"/>
          <w:spacing w:val="-1"/>
          <w:w w:val="91"/>
        </w:rPr>
        <w:t xml:space="preserve"> </w:t>
      </w:r>
      <w:r>
        <w:rPr>
          <w:rFonts w:ascii="Arial" w:hAnsi="Arial" w:cs="Arial"/>
          <w:color w:val="030404"/>
          <w:w w:val="91"/>
        </w:rPr>
        <w:t>these</w:t>
      </w:r>
      <w:r>
        <w:rPr>
          <w:rFonts w:ascii="Arial" w:hAnsi="Arial" w:cs="Arial"/>
          <w:color w:val="030404"/>
          <w:spacing w:val="-2"/>
          <w:w w:val="91"/>
        </w:rPr>
        <w:t xml:space="preserve"> </w:t>
      </w:r>
      <w:r>
        <w:rPr>
          <w:rFonts w:ascii="Arial" w:hAnsi="Arial" w:cs="Arial"/>
          <w:color w:val="030404"/>
          <w:w w:val="91"/>
        </w:rPr>
        <w:t>pro</w:t>
      </w:r>
      <w:r>
        <w:rPr>
          <w:rFonts w:ascii="Arial" w:hAnsi="Arial" w:cs="Arial"/>
          <w:color w:val="030404"/>
          <w:spacing w:val="-1"/>
          <w:w w:val="91"/>
        </w:rPr>
        <w:t>p</w:t>
      </w:r>
      <w:r>
        <w:rPr>
          <w:rFonts w:ascii="Arial" w:hAnsi="Arial" w:cs="Arial"/>
          <w:color w:val="030404"/>
          <w:w w:val="91"/>
        </w:rPr>
        <w:t>e</w:t>
      </w:r>
      <w:r>
        <w:rPr>
          <w:rFonts w:ascii="Arial" w:hAnsi="Arial" w:cs="Arial"/>
          <w:color w:val="030404"/>
          <w:spacing w:val="-2"/>
          <w:w w:val="91"/>
        </w:rPr>
        <w:t>r</w:t>
      </w:r>
      <w:r>
        <w:rPr>
          <w:rFonts w:ascii="Arial" w:hAnsi="Arial" w:cs="Arial"/>
          <w:color w:val="030404"/>
          <w:w w:val="91"/>
        </w:rPr>
        <w:t>ties</w:t>
      </w:r>
      <w:r>
        <w:rPr>
          <w:rFonts w:ascii="Arial" w:hAnsi="Arial" w:cs="Arial"/>
          <w:color w:val="030404"/>
          <w:spacing w:val="31"/>
          <w:w w:val="91"/>
        </w:rPr>
        <w:t xml:space="preserve"> </w:t>
      </w:r>
      <w:r>
        <w:rPr>
          <w:rFonts w:ascii="Arial" w:hAnsi="Arial" w:cs="Arial"/>
          <w:color w:val="030404"/>
          <w:w w:val="91"/>
        </w:rPr>
        <w:t>c</w:t>
      </w:r>
      <w:r>
        <w:rPr>
          <w:rFonts w:ascii="Arial" w:hAnsi="Arial" w:cs="Arial"/>
          <w:color w:val="030404"/>
          <w:spacing w:val="1"/>
          <w:w w:val="91"/>
        </w:rPr>
        <w:t>o</w:t>
      </w:r>
      <w:r>
        <w:rPr>
          <w:rFonts w:ascii="Arial" w:hAnsi="Arial" w:cs="Arial"/>
          <w:color w:val="030404"/>
          <w:spacing w:val="-1"/>
          <w:w w:val="91"/>
        </w:rPr>
        <w:t>u</w:t>
      </w:r>
      <w:r>
        <w:rPr>
          <w:rFonts w:ascii="Arial" w:hAnsi="Arial" w:cs="Arial"/>
          <w:color w:val="030404"/>
          <w:spacing w:val="-3"/>
          <w:w w:val="91"/>
        </w:rPr>
        <w:t>l</w:t>
      </w:r>
      <w:r>
        <w:rPr>
          <w:rFonts w:ascii="Arial" w:hAnsi="Arial" w:cs="Arial"/>
          <w:color w:val="030404"/>
          <w:w w:val="91"/>
        </w:rPr>
        <w:t>d</w:t>
      </w:r>
      <w:r>
        <w:rPr>
          <w:rFonts w:ascii="Arial" w:hAnsi="Arial" w:cs="Arial"/>
          <w:color w:val="030404"/>
          <w:spacing w:val="4"/>
          <w:w w:val="91"/>
        </w:rPr>
        <w:t xml:space="preserve"> </w:t>
      </w:r>
      <w:r>
        <w:rPr>
          <w:rFonts w:ascii="Arial" w:hAnsi="Arial" w:cs="Arial"/>
          <w:color w:val="030404"/>
          <w:w w:val="91"/>
        </w:rPr>
        <w:t>generate</w:t>
      </w:r>
      <w:r>
        <w:rPr>
          <w:rFonts w:ascii="Arial" w:hAnsi="Arial" w:cs="Arial"/>
          <w:color w:val="030404"/>
          <w:spacing w:val="1"/>
          <w:w w:val="91"/>
        </w:rPr>
        <w:t xml:space="preserve"> </w:t>
      </w:r>
      <w:r>
        <w:rPr>
          <w:rFonts w:ascii="Arial" w:hAnsi="Arial" w:cs="Arial"/>
          <w:color w:val="030404"/>
          <w:w w:val="91"/>
        </w:rPr>
        <w:t>a</w:t>
      </w:r>
      <w:r>
        <w:rPr>
          <w:rFonts w:ascii="Arial" w:hAnsi="Arial" w:cs="Arial"/>
          <w:color w:val="030404"/>
          <w:spacing w:val="-12"/>
          <w:w w:val="91"/>
        </w:rPr>
        <w:t xml:space="preserve"> </w:t>
      </w:r>
      <w:r>
        <w:rPr>
          <w:rFonts w:ascii="Arial" w:hAnsi="Arial" w:cs="Arial"/>
          <w:color w:val="030404"/>
          <w:spacing w:val="-2"/>
        </w:rPr>
        <w:t>t</w:t>
      </w:r>
      <w:r>
        <w:rPr>
          <w:rFonts w:ascii="Arial" w:hAnsi="Arial" w:cs="Arial"/>
          <w:color w:val="030404"/>
          <w:spacing w:val="1"/>
        </w:rPr>
        <w:t>o</w:t>
      </w:r>
      <w:r>
        <w:rPr>
          <w:rFonts w:ascii="Arial" w:hAnsi="Arial" w:cs="Arial"/>
          <w:color w:val="030404"/>
        </w:rPr>
        <w:t>tal</w:t>
      </w:r>
      <w:r>
        <w:rPr>
          <w:rFonts w:ascii="Arial" w:hAnsi="Arial" w:cs="Arial"/>
          <w:color w:val="030404"/>
          <w:spacing w:val="-10"/>
        </w:rPr>
        <w:t xml:space="preserve"> </w:t>
      </w:r>
      <w:r>
        <w:rPr>
          <w:rFonts w:ascii="Arial" w:hAnsi="Arial" w:cs="Arial"/>
          <w:color w:val="030404"/>
        </w:rPr>
        <w:t>in</w:t>
      </w:r>
      <w:r>
        <w:rPr>
          <w:rFonts w:ascii="Arial" w:hAnsi="Arial" w:cs="Arial"/>
          <w:color w:val="030404"/>
          <w:spacing w:val="-16"/>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spacing w:val="-2"/>
          <w:w w:val="93"/>
        </w:rPr>
        <w:t>re</w:t>
      </w:r>
      <w:r>
        <w:rPr>
          <w:rFonts w:ascii="Arial" w:hAnsi="Arial" w:cs="Arial"/>
          <w:color w:val="030404"/>
          <w:spacing w:val="-1"/>
          <w:w w:val="93"/>
        </w:rPr>
        <w:t>g</w:t>
      </w:r>
      <w:r>
        <w:rPr>
          <w:rFonts w:ascii="Arial" w:hAnsi="Arial" w:cs="Arial"/>
          <w:color w:val="030404"/>
          <w:w w:val="93"/>
        </w:rPr>
        <w:t>i</w:t>
      </w:r>
      <w:r>
        <w:rPr>
          <w:rFonts w:ascii="Arial" w:hAnsi="Arial" w:cs="Arial"/>
          <w:color w:val="030404"/>
          <w:spacing w:val="1"/>
          <w:w w:val="93"/>
        </w:rPr>
        <w:t>o</w:t>
      </w:r>
      <w:r>
        <w:rPr>
          <w:rFonts w:ascii="Arial" w:hAnsi="Arial" w:cs="Arial"/>
          <w:color w:val="030404"/>
          <w:w w:val="93"/>
        </w:rPr>
        <w:t>n</w:t>
      </w:r>
      <w:r>
        <w:rPr>
          <w:rFonts w:ascii="Arial" w:hAnsi="Arial" w:cs="Arial"/>
          <w:color w:val="030404"/>
          <w:spacing w:val="-7"/>
          <w:w w:val="93"/>
        </w:rPr>
        <w:t xml:space="preserve"> </w:t>
      </w:r>
      <w:r>
        <w:rPr>
          <w:rFonts w:ascii="Arial" w:hAnsi="Arial" w:cs="Arial"/>
          <w:color w:val="030404"/>
          <w:spacing w:val="1"/>
        </w:rPr>
        <w:t>o</w:t>
      </w:r>
      <w:r>
        <w:rPr>
          <w:rFonts w:ascii="Arial" w:hAnsi="Arial" w:cs="Arial"/>
          <w:color w:val="030404"/>
        </w:rPr>
        <w:t>f</w:t>
      </w:r>
    </w:p>
    <w:p w:rsidR="00FE7B6C" w:rsidRDefault="00FE7B6C">
      <w:pPr>
        <w:spacing w:before="4" w:after="0" w:line="240" w:lineRule="auto"/>
        <w:ind w:left="100" w:right="-20"/>
        <w:rPr>
          <w:rFonts w:ascii="Arial" w:hAnsi="Arial" w:cs="Arial"/>
        </w:rPr>
      </w:pPr>
      <w:r>
        <w:rPr>
          <w:rFonts w:ascii="Arial" w:hAnsi="Arial" w:cs="Arial"/>
          <w:color w:val="030404"/>
          <w:spacing w:val="1"/>
        </w:rPr>
        <w:t>$</w:t>
      </w:r>
      <w:r>
        <w:rPr>
          <w:rFonts w:ascii="Arial" w:hAnsi="Arial" w:cs="Arial"/>
          <w:color w:val="030404"/>
          <w:spacing w:val="-2"/>
        </w:rPr>
        <w:t>1</w:t>
      </w:r>
      <w:r>
        <w:rPr>
          <w:rFonts w:ascii="Arial" w:hAnsi="Arial" w:cs="Arial"/>
          <w:color w:val="030404"/>
          <w:spacing w:val="1"/>
        </w:rPr>
        <w:t>8</w:t>
      </w:r>
      <w:r>
        <w:rPr>
          <w:rFonts w:ascii="Arial" w:hAnsi="Arial" w:cs="Arial"/>
          <w:color w:val="030404"/>
        </w:rPr>
        <w:t>,</w:t>
      </w:r>
      <w:r>
        <w:rPr>
          <w:rFonts w:ascii="Arial" w:hAnsi="Arial" w:cs="Arial"/>
          <w:color w:val="030404"/>
          <w:spacing w:val="-1"/>
        </w:rPr>
        <w:t>7</w:t>
      </w:r>
      <w:r>
        <w:rPr>
          <w:rFonts w:ascii="Arial" w:hAnsi="Arial" w:cs="Arial"/>
          <w:color w:val="030404"/>
          <w:spacing w:val="1"/>
        </w:rPr>
        <w:t>00</w:t>
      </w:r>
      <w:r>
        <w:rPr>
          <w:rFonts w:ascii="Arial" w:hAnsi="Arial" w:cs="Arial"/>
          <w:color w:val="030404"/>
          <w:spacing w:val="-2"/>
        </w:rPr>
        <w:t>,0</w:t>
      </w:r>
      <w:r>
        <w:rPr>
          <w:rFonts w:ascii="Arial" w:hAnsi="Arial" w:cs="Arial"/>
          <w:color w:val="030404"/>
          <w:spacing w:val="1"/>
        </w:rPr>
        <w:t>00</w:t>
      </w:r>
      <w:r>
        <w:rPr>
          <w:rFonts w:ascii="Arial" w:hAnsi="Arial" w:cs="Arial"/>
          <w:color w:val="030404"/>
        </w:rPr>
        <w:t>.</w:t>
      </w:r>
    </w:p>
    <w:p w:rsidR="00FE7B6C" w:rsidRDefault="00FE7B6C">
      <w:pPr>
        <w:spacing w:before="13" w:after="0" w:line="240" w:lineRule="exact"/>
        <w:rPr>
          <w:sz w:val="24"/>
          <w:szCs w:val="24"/>
        </w:rPr>
      </w:pPr>
    </w:p>
    <w:p w:rsidR="00FE7B6C" w:rsidRDefault="00FE7B6C">
      <w:pPr>
        <w:spacing w:after="0" w:line="293" w:lineRule="auto"/>
        <w:ind w:left="100" w:right="96"/>
        <w:rPr>
          <w:rFonts w:ascii="Arial" w:hAnsi="Arial" w:cs="Arial"/>
        </w:rPr>
      </w:pPr>
      <w:r>
        <w:rPr>
          <w:rFonts w:ascii="Arial" w:hAnsi="Arial" w:cs="Arial"/>
          <w:color w:val="030404"/>
          <w:w w:val="89"/>
        </w:rPr>
        <w:t>The</w:t>
      </w:r>
      <w:r>
        <w:rPr>
          <w:rFonts w:ascii="Arial" w:hAnsi="Arial" w:cs="Arial"/>
          <w:color w:val="030404"/>
          <w:spacing w:val="-12"/>
          <w:w w:val="89"/>
        </w:rPr>
        <w:t xml:space="preserve"> </w:t>
      </w:r>
      <w:r>
        <w:rPr>
          <w:rFonts w:ascii="Arial" w:hAnsi="Arial" w:cs="Arial"/>
          <w:color w:val="030404"/>
          <w:spacing w:val="-2"/>
          <w:w w:val="89"/>
        </w:rPr>
        <w:t>c</w:t>
      </w:r>
      <w:r>
        <w:rPr>
          <w:rFonts w:ascii="Arial" w:hAnsi="Arial" w:cs="Arial"/>
          <w:color w:val="030404"/>
          <w:spacing w:val="1"/>
          <w:w w:val="89"/>
        </w:rPr>
        <w:t>o</w:t>
      </w:r>
      <w:r>
        <w:rPr>
          <w:rFonts w:ascii="Arial" w:hAnsi="Arial" w:cs="Arial"/>
          <w:color w:val="030404"/>
          <w:w w:val="89"/>
        </w:rPr>
        <w:t>st</w:t>
      </w:r>
      <w:r>
        <w:rPr>
          <w:rFonts w:ascii="Arial" w:hAnsi="Arial" w:cs="Arial"/>
          <w:color w:val="030404"/>
          <w:spacing w:val="2"/>
          <w:w w:val="89"/>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1"/>
        </w:rPr>
        <w:t xml:space="preserve"> </w:t>
      </w:r>
      <w:r>
        <w:rPr>
          <w:rFonts w:ascii="Arial" w:hAnsi="Arial" w:cs="Arial"/>
          <w:color w:val="030404"/>
          <w:spacing w:val="-2"/>
          <w:w w:val="94"/>
        </w:rPr>
        <w:t>r</w:t>
      </w:r>
      <w:r>
        <w:rPr>
          <w:rFonts w:ascii="Arial" w:hAnsi="Arial" w:cs="Arial"/>
          <w:color w:val="030404"/>
          <w:w w:val="94"/>
        </w:rPr>
        <w:t>el</w:t>
      </w:r>
      <w:r>
        <w:rPr>
          <w:rFonts w:ascii="Arial" w:hAnsi="Arial" w:cs="Arial"/>
          <w:color w:val="030404"/>
          <w:spacing w:val="-1"/>
          <w:w w:val="94"/>
        </w:rPr>
        <w:t>o</w:t>
      </w:r>
      <w:r>
        <w:rPr>
          <w:rFonts w:ascii="Arial" w:hAnsi="Arial" w:cs="Arial"/>
          <w:color w:val="030404"/>
          <w:w w:val="94"/>
        </w:rPr>
        <w:t>cat</w:t>
      </w:r>
      <w:r>
        <w:rPr>
          <w:rFonts w:ascii="Arial" w:hAnsi="Arial" w:cs="Arial"/>
          <w:color w:val="030404"/>
          <w:spacing w:val="-2"/>
          <w:w w:val="94"/>
        </w:rPr>
        <w:t>i</w:t>
      </w:r>
      <w:r>
        <w:rPr>
          <w:rFonts w:ascii="Arial" w:hAnsi="Arial" w:cs="Arial"/>
          <w:color w:val="030404"/>
          <w:spacing w:val="1"/>
          <w:w w:val="94"/>
        </w:rPr>
        <w:t>o</w:t>
      </w:r>
      <w:r>
        <w:rPr>
          <w:rFonts w:ascii="Arial" w:hAnsi="Arial" w:cs="Arial"/>
          <w:color w:val="030404"/>
          <w:w w:val="94"/>
        </w:rPr>
        <w:t>n</w:t>
      </w:r>
      <w:r>
        <w:rPr>
          <w:rFonts w:ascii="Arial" w:hAnsi="Arial" w:cs="Arial"/>
          <w:color w:val="030404"/>
          <w:spacing w:val="1"/>
          <w:w w:val="94"/>
        </w:rPr>
        <w:t xml:space="preserve"> </w:t>
      </w:r>
      <w:r>
        <w:rPr>
          <w:rFonts w:ascii="Arial" w:hAnsi="Arial" w:cs="Arial"/>
          <w:color w:val="030404"/>
          <w:spacing w:val="1"/>
          <w:w w:val="89"/>
        </w:rPr>
        <w:t>e</w:t>
      </w:r>
      <w:r>
        <w:rPr>
          <w:rFonts w:ascii="Arial" w:hAnsi="Arial" w:cs="Arial"/>
          <w:color w:val="030404"/>
          <w:spacing w:val="-2"/>
          <w:w w:val="78"/>
        </w:rPr>
        <w:t>s</w:t>
      </w:r>
      <w:r>
        <w:rPr>
          <w:rFonts w:ascii="Arial" w:hAnsi="Arial" w:cs="Arial"/>
          <w:color w:val="030404"/>
          <w:w w:val="113"/>
        </w:rPr>
        <w:t>t</w:t>
      </w:r>
      <w:r>
        <w:rPr>
          <w:rFonts w:ascii="Arial" w:hAnsi="Arial" w:cs="Arial"/>
          <w:color w:val="030404"/>
          <w:spacing w:val="-2"/>
          <w:w w:val="113"/>
        </w:rPr>
        <w:t>i</w:t>
      </w:r>
      <w:r>
        <w:rPr>
          <w:rFonts w:ascii="Arial" w:hAnsi="Arial" w:cs="Arial"/>
          <w:color w:val="030404"/>
          <w:spacing w:val="1"/>
          <w:w w:val="96"/>
        </w:rPr>
        <w:t>m</w:t>
      </w:r>
      <w:r>
        <w:rPr>
          <w:rFonts w:ascii="Arial" w:hAnsi="Arial" w:cs="Arial"/>
          <w:color w:val="030404"/>
          <w:w w:val="97"/>
        </w:rPr>
        <w:t>a</w:t>
      </w:r>
      <w:r>
        <w:rPr>
          <w:rFonts w:ascii="Arial" w:hAnsi="Arial" w:cs="Arial"/>
          <w:color w:val="030404"/>
          <w:spacing w:val="-2"/>
          <w:w w:val="97"/>
        </w:rPr>
        <w:t>t</w:t>
      </w:r>
      <w:r>
        <w:rPr>
          <w:rFonts w:ascii="Arial" w:hAnsi="Arial" w:cs="Arial"/>
          <w:color w:val="030404"/>
          <w:w w:val="92"/>
        </w:rPr>
        <w:t>ed</w:t>
      </w:r>
      <w:r>
        <w:rPr>
          <w:rFonts w:ascii="Arial" w:hAnsi="Arial" w:cs="Arial"/>
          <w:color w:val="030404"/>
          <w:spacing w:val="-11"/>
        </w:rPr>
        <w:t xml:space="preserve"> </w:t>
      </w:r>
      <w:r>
        <w:rPr>
          <w:rFonts w:ascii="Arial" w:hAnsi="Arial" w:cs="Arial"/>
          <w:color w:val="030404"/>
          <w:w w:val="86"/>
        </w:rPr>
        <w:t>by</w:t>
      </w:r>
      <w:r>
        <w:rPr>
          <w:rFonts w:ascii="Arial" w:hAnsi="Arial" w:cs="Arial"/>
          <w:color w:val="030404"/>
          <w:spacing w:val="10"/>
          <w:w w:val="86"/>
        </w:rPr>
        <w:t xml:space="preserve"> </w:t>
      </w:r>
      <w:r>
        <w:rPr>
          <w:rFonts w:ascii="Arial" w:hAnsi="Arial" w:cs="Arial"/>
          <w:color w:val="030404"/>
          <w:w w:val="86"/>
        </w:rPr>
        <w:t>W</w:t>
      </w:r>
      <w:r>
        <w:rPr>
          <w:rFonts w:ascii="Arial" w:hAnsi="Arial" w:cs="Arial"/>
          <w:color w:val="030404"/>
          <w:spacing w:val="1"/>
          <w:w w:val="86"/>
        </w:rPr>
        <w:t>o</w:t>
      </w:r>
      <w:r>
        <w:rPr>
          <w:rFonts w:ascii="Arial" w:hAnsi="Arial" w:cs="Arial"/>
          <w:color w:val="030404"/>
          <w:w w:val="86"/>
        </w:rPr>
        <w:t>r</w:t>
      </w:r>
      <w:r>
        <w:rPr>
          <w:rFonts w:ascii="Arial" w:hAnsi="Arial" w:cs="Arial"/>
          <w:color w:val="030404"/>
          <w:spacing w:val="-3"/>
          <w:w w:val="86"/>
        </w:rPr>
        <w:t>l</w:t>
      </w:r>
      <w:r>
        <w:rPr>
          <w:rFonts w:ascii="Arial" w:hAnsi="Arial" w:cs="Arial"/>
          <w:color w:val="030404"/>
          <w:w w:val="86"/>
        </w:rPr>
        <w:t xml:space="preserve">ey </w:t>
      </w:r>
      <w:r>
        <w:rPr>
          <w:rFonts w:ascii="Arial" w:hAnsi="Arial" w:cs="Arial"/>
          <w:color w:val="030404"/>
          <w:spacing w:val="1"/>
          <w:w w:val="86"/>
        </w:rPr>
        <w:t xml:space="preserve"> P</w:t>
      </w:r>
      <w:r>
        <w:rPr>
          <w:rFonts w:ascii="Arial" w:hAnsi="Arial" w:cs="Arial"/>
          <w:color w:val="030404"/>
          <w:w w:val="86"/>
        </w:rPr>
        <w:t>ar</w:t>
      </w:r>
      <w:r>
        <w:rPr>
          <w:rFonts w:ascii="Arial" w:hAnsi="Arial" w:cs="Arial"/>
          <w:color w:val="030404"/>
          <w:spacing w:val="-3"/>
          <w:w w:val="86"/>
        </w:rPr>
        <w:t>s</w:t>
      </w:r>
      <w:r>
        <w:rPr>
          <w:rFonts w:ascii="Arial" w:hAnsi="Arial" w:cs="Arial"/>
          <w:color w:val="030404"/>
          <w:spacing w:val="1"/>
          <w:w w:val="86"/>
        </w:rPr>
        <w:t>o</w:t>
      </w:r>
      <w:r>
        <w:rPr>
          <w:rFonts w:ascii="Arial" w:hAnsi="Arial" w:cs="Arial"/>
          <w:color w:val="030404"/>
          <w:spacing w:val="-1"/>
          <w:w w:val="86"/>
        </w:rPr>
        <w:t>n</w:t>
      </w:r>
      <w:r>
        <w:rPr>
          <w:rFonts w:ascii="Arial" w:hAnsi="Arial" w:cs="Arial"/>
          <w:color w:val="030404"/>
          <w:w w:val="86"/>
        </w:rPr>
        <w:t>s,</w:t>
      </w:r>
      <w:r>
        <w:rPr>
          <w:rFonts w:ascii="Arial" w:hAnsi="Arial" w:cs="Arial"/>
          <w:color w:val="030404"/>
          <w:spacing w:val="4"/>
          <w:w w:val="86"/>
        </w:rPr>
        <w:t xml:space="preserve"> </w:t>
      </w:r>
      <w:r>
        <w:rPr>
          <w:rFonts w:ascii="Arial" w:hAnsi="Arial" w:cs="Arial"/>
          <w:color w:val="030404"/>
          <w:spacing w:val="-2"/>
          <w:w w:val="86"/>
        </w:rPr>
        <w:t>i</w:t>
      </w:r>
      <w:r>
        <w:rPr>
          <w:rFonts w:ascii="Arial" w:hAnsi="Arial" w:cs="Arial"/>
          <w:color w:val="030404"/>
          <w:w w:val="86"/>
        </w:rPr>
        <w:t>s</w:t>
      </w:r>
      <w:r>
        <w:rPr>
          <w:rFonts w:ascii="Arial" w:hAnsi="Arial" w:cs="Arial"/>
          <w:color w:val="030404"/>
          <w:spacing w:val="-3"/>
          <w:w w:val="86"/>
        </w:rPr>
        <w:t xml:space="preserve"> </w:t>
      </w:r>
      <w:r>
        <w:rPr>
          <w:rFonts w:ascii="Arial" w:hAnsi="Arial" w:cs="Arial"/>
          <w:color w:val="030404"/>
          <w:spacing w:val="1"/>
          <w:w w:val="86"/>
        </w:rPr>
        <w:t>$</w:t>
      </w:r>
      <w:r>
        <w:rPr>
          <w:rFonts w:ascii="Arial" w:hAnsi="Arial" w:cs="Arial"/>
          <w:color w:val="030404"/>
          <w:spacing w:val="-2"/>
          <w:w w:val="86"/>
        </w:rPr>
        <w:t>6</w:t>
      </w:r>
      <w:r>
        <w:rPr>
          <w:rFonts w:ascii="Arial" w:hAnsi="Arial" w:cs="Arial"/>
          <w:color w:val="030404"/>
          <w:w w:val="86"/>
        </w:rPr>
        <w:t>,</w:t>
      </w:r>
      <w:r>
        <w:rPr>
          <w:rFonts w:ascii="Arial" w:hAnsi="Arial" w:cs="Arial"/>
          <w:color w:val="030404"/>
          <w:spacing w:val="-1"/>
          <w:w w:val="86"/>
        </w:rPr>
        <w:t>7</w:t>
      </w:r>
      <w:r>
        <w:rPr>
          <w:rFonts w:ascii="Arial" w:hAnsi="Arial" w:cs="Arial"/>
          <w:color w:val="030404"/>
          <w:spacing w:val="1"/>
          <w:w w:val="86"/>
        </w:rPr>
        <w:t>00</w:t>
      </w:r>
      <w:r>
        <w:rPr>
          <w:rFonts w:ascii="Arial" w:hAnsi="Arial" w:cs="Arial"/>
          <w:color w:val="030404"/>
          <w:spacing w:val="-2"/>
          <w:w w:val="86"/>
        </w:rPr>
        <w:t>,</w:t>
      </w:r>
      <w:r>
        <w:rPr>
          <w:rFonts w:ascii="Arial" w:hAnsi="Arial" w:cs="Arial"/>
          <w:color w:val="030404"/>
          <w:spacing w:val="1"/>
          <w:w w:val="86"/>
        </w:rPr>
        <w:t>0</w:t>
      </w:r>
      <w:r>
        <w:rPr>
          <w:rFonts w:ascii="Arial" w:hAnsi="Arial" w:cs="Arial"/>
          <w:color w:val="030404"/>
          <w:spacing w:val="-2"/>
          <w:w w:val="86"/>
        </w:rPr>
        <w:t>0</w:t>
      </w:r>
      <w:r>
        <w:rPr>
          <w:rFonts w:ascii="Arial" w:hAnsi="Arial" w:cs="Arial"/>
          <w:color w:val="030404"/>
          <w:w w:val="86"/>
        </w:rPr>
        <w:t>0</w:t>
      </w:r>
      <w:r>
        <w:rPr>
          <w:rFonts w:ascii="Arial" w:hAnsi="Arial" w:cs="Arial"/>
          <w:color w:val="030404"/>
          <w:spacing w:val="52"/>
          <w:w w:val="86"/>
        </w:rPr>
        <w:t xml:space="preserve"> </w:t>
      </w:r>
      <w:r>
        <w:rPr>
          <w:rFonts w:ascii="Arial" w:hAnsi="Arial" w:cs="Arial"/>
          <w:color w:val="030404"/>
          <w:w w:val="86"/>
        </w:rPr>
        <w:t>as</w:t>
      </w:r>
      <w:r>
        <w:rPr>
          <w:rFonts w:ascii="Arial" w:hAnsi="Arial" w:cs="Arial"/>
          <w:color w:val="030404"/>
          <w:spacing w:val="-14"/>
          <w:w w:val="86"/>
        </w:rPr>
        <w:t xml:space="preserve"> </w:t>
      </w:r>
      <w:r>
        <w:rPr>
          <w:rFonts w:ascii="Arial" w:hAnsi="Arial" w:cs="Arial"/>
          <w:color w:val="030404"/>
          <w:w w:val="84"/>
        </w:rPr>
        <w:t>s</w:t>
      </w:r>
      <w:r>
        <w:rPr>
          <w:rFonts w:ascii="Arial" w:hAnsi="Arial" w:cs="Arial"/>
          <w:color w:val="030404"/>
          <w:spacing w:val="-1"/>
          <w:w w:val="84"/>
        </w:rPr>
        <w:t>e</w:t>
      </w:r>
      <w:r>
        <w:rPr>
          <w:rFonts w:ascii="Arial" w:hAnsi="Arial" w:cs="Arial"/>
          <w:color w:val="030404"/>
          <w:w w:val="120"/>
        </w:rPr>
        <w:t>t</w:t>
      </w:r>
      <w:r>
        <w:rPr>
          <w:rFonts w:ascii="Arial" w:hAnsi="Arial" w:cs="Arial"/>
          <w:color w:val="030404"/>
          <w:spacing w:val="-13"/>
        </w:rPr>
        <w:t xml:space="preserve"> </w:t>
      </w:r>
      <w:r>
        <w:rPr>
          <w:rFonts w:ascii="Arial" w:hAnsi="Arial" w:cs="Arial"/>
          <w:color w:val="030404"/>
          <w:spacing w:val="1"/>
        </w:rPr>
        <w:t>o</w:t>
      </w:r>
      <w:r>
        <w:rPr>
          <w:rFonts w:ascii="Arial" w:hAnsi="Arial" w:cs="Arial"/>
          <w:color w:val="030404"/>
          <w:spacing w:val="-1"/>
        </w:rPr>
        <w:t>u</w:t>
      </w:r>
      <w:r>
        <w:rPr>
          <w:rFonts w:ascii="Arial" w:hAnsi="Arial" w:cs="Arial"/>
          <w:color w:val="030404"/>
        </w:rPr>
        <w:t>t</w:t>
      </w:r>
      <w:r>
        <w:rPr>
          <w:rFonts w:ascii="Arial" w:hAnsi="Arial" w:cs="Arial"/>
          <w:color w:val="030404"/>
          <w:spacing w:val="-14"/>
        </w:rPr>
        <w:t xml:space="preserve"> </w:t>
      </w:r>
      <w:r>
        <w:rPr>
          <w:rFonts w:ascii="Arial" w:hAnsi="Arial" w:cs="Arial"/>
          <w:color w:val="030404"/>
          <w:spacing w:val="1"/>
          <w:w w:val="90"/>
        </w:rPr>
        <w:t>o</w:t>
      </w:r>
      <w:r>
        <w:rPr>
          <w:rFonts w:ascii="Arial" w:hAnsi="Arial" w:cs="Arial"/>
          <w:color w:val="030404"/>
          <w:w w:val="90"/>
        </w:rPr>
        <w:t>n</w:t>
      </w:r>
      <w:r>
        <w:rPr>
          <w:rFonts w:ascii="Arial" w:hAnsi="Arial" w:cs="Arial"/>
          <w:color w:val="030404"/>
          <w:spacing w:val="3"/>
          <w:w w:val="90"/>
        </w:rPr>
        <w:t xml:space="preserve"> </w:t>
      </w:r>
      <w:r>
        <w:rPr>
          <w:rFonts w:ascii="Arial" w:hAnsi="Arial" w:cs="Arial"/>
          <w:color w:val="030404"/>
          <w:spacing w:val="-1"/>
          <w:w w:val="90"/>
        </w:rPr>
        <w:t>p</w:t>
      </w:r>
      <w:r>
        <w:rPr>
          <w:rFonts w:ascii="Arial" w:hAnsi="Arial" w:cs="Arial"/>
          <w:color w:val="030404"/>
          <w:w w:val="90"/>
        </w:rPr>
        <w:t>a</w:t>
      </w:r>
      <w:r>
        <w:rPr>
          <w:rFonts w:ascii="Arial" w:hAnsi="Arial" w:cs="Arial"/>
          <w:color w:val="030404"/>
          <w:spacing w:val="-1"/>
          <w:w w:val="90"/>
        </w:rPr>
        <w:t>g</w:t>
      </w:r>
      <w:r>
        <w:rPr>
          <w:rFonts w:ascii="Arial" w:hAnsi="Arial" w:cs="Arial"/>
          <w:color w:val="030404"/>
          <w:w w:val="90"/>
        </w:rPr>
        <w:t>e</w:t>
      </w:r>
      <w:r>
        <w:rPr>
          <w:rFonts w:ascii="Arial" w:hAnsi="Arial" w:cs="Arial"/>
          <w:color w:val="030404"/>
          <w:spacing w:val="-13"/>
          <w:w w:val="90"/>
        </w:rPr>
        <w:t xml:space="preserve"> </w:t>
      </w:r>
      <w:r>
        <w:rPr>
          <w:rFonts w:ascii="Arial" w:hAnsi="Arial" w:cs="Arial"/>
          <w:color w:val="030404"/>
          <w:spacing w:val="-2"/>
          <w:w w:val="90"/>
        </w:rPr>
        <w:t>5</w:t>
      </w:r>
      <w:r>
        <w:rPr>
          <w:rFonts w:ascii="Arial" w:hAnsi="Arial" w:cs="Arial"/>
          <w:color w:val="030404"/>
          <w:w w:val="90"/>
        </w:rPr>
        <w:t>1</w:t>
      </w:r>
      <w:r>
        <w:rPr>
          <w:rFonts w:ascii="Arial" w:hAnsi="Arial" w:cs="Arial"/>
          <w:color w:val="030404"/>
          <w:spacing w:val="-3"/>
          <w:w w:val="90"/>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4"/>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 xml:space="preserve">e </w:t>
      </w:r>
      <w:r>
        <w:rPr>
          <w:rFonts w:ascii="Arial" w:hAnsi="Arial" w:cs="Arial"/>
          <w:color w:val="030404"/>
          <w:w w:val="90"/>
        </w:rPr>
        <w:t>C</w:t>
      </w:r>
      <w:r>
        <w:rPr>
          <w:rFonts w:ascii="Arial" w:hAnsi="Arial" w:cs="Arial"/>
          <w:color w:val="030404"/>
          <w:spacing w:val="1"/>
          <w:w w:val="90"/>
        </w:rPr>
        <w:t>o</w:t>
      </w:r>
      <w:r>
        <w:rPr>
          <w:rFonts w:ascii="Arial" w:hAnsi="Arial" w:cs="Arial"/>
          <w:color w:val="030404"/>
          <w:w w:val="90"/>
        </w:rPr>
        <w:t>astli</w:t>
      </w:r>
      <w:r>
        <w:rPr>
          <w:rFonts w:ascii="Arial" w:hAnsi="Arial" w:cs="Arial"/>
          <w:color w:val="030404"/>
          <w:spacing w:val="-1"/>
          <w:w w:val="90"/>
        </w:rPr>
        <w:t>n</w:t>
      </w:r>
      <w:r>
        <w:rPr>
          <w:rFonts w:ascii="Arial" w:hAnsi="Arial" w:cs="Arial"/>
          <w:color w:val="030404"/>
          <w:w w:val="90"/>
        </w:rPr>
        <w:t>e</w:t>
      </w:r>
      <w:r>
        <w:rPr>
          <w:rFonts w:ascii="Arial" w:hAnsi="Arial" w:cs="Arial"/>
          <w:color w:val="030404"/>
          <w:spacing w:val="-7"/>
          <w:w w:val="90"/>
        </w:rPr>
        <w:t xml:space="preserve"> </w:t>
      </w:r>
      <w:r>
        <w:rPr>
          <w:rFonts w:ascii="Arial" w:hAnsi="Arial" w:cs="Arial"/>
          <w:color w:val="030404"/>
          <w:spacing w:val="1"/>
          <w:w w:val="90"/>
        </w:rPr>
        <w:t>M</w:t>
      </w:r>
      <w:r>
        <w:rPr>
          <w:rFonts w:ascii="Arial" w:hAnsi="Arial" w:cs="Arial"/>
          <w:color w:val="030404"/>
          <w:w w:val="90"/>
        </w:rPr>
        <w:t>a</w:t>
      </w:r>
      <w:r>
        <w:rPr>
          <w:rFonts w:ascii="Arial" w:hAnsi="Arial" w:cs="Arial"/>
          <w:color w:val="030404"/>
          <w:spacing w:val="-1"/>
          <w:w w:val="90"/>
        </w:rPr>
        <w:t>n</w:t>
      </w:r>
      <w:r>
        <w:rPr>
          <w:rFonts w:ascii="Arial" w:hAnsi="Arial" w:cs="Arial"/>
          <w:color w:val="030404"/>
          <w:w w:val="90"/>
        </w:rPr>
        <w:t>a</w:t>
      </w:r>
      <w:r>
        <w:rPr>
          <w:rFonts w:ascii="Arial" w:hAnsi="Arial" w:cs="Arial"/>
          <w:color w:val="030404"/>
          <w:spacing w:val="-3"/>
          <w:w w:val="90"/>
        </w:rPr>
        <w:t>g</w:t>
      </w:r>
      <w:r>
        <w:rPr>
          <w:rFonts w:ascii="Arial" w:hAnsi="Arial" w:cs="Arial"/>
          <w:color w:val="030404"/>
          <w:w w:val="90"/>
        </w:rPr>
        <w:t>e</w:t>
      </w:r>
      <w:r>
        <w:rPr>
          <w:rFonts w:ascii="Arial" w:hAnsi="Arial" w:cs="Arial"/>
          <w:color w:val="030404"/>
          <w:spacing w:val="-1"/>
          <w:w w:val="90"/>
        </w:rPr>
        <w:t>m</w:t>
      </w:r>
      <w:r>
        <w:rPr>
          <w:rFonts w:ascii="Arial" w:hAnsi="Arial" w:cs="Arial"/>
          <w:color w:val="030404"/>
          <w:w w:val="90"/>
        </w:rPr>
        <w:t>ent</w:t>
      </w:r>
      <w:r>
        <w:rPr>
          <w:rFonts w:ascii="Arial" w:hAnsi="Arial" w:cs="Arial"/>
          <w:color w:val="030404"/>
          <w:spacing w:val="40"/>
          <w:w w:val="90"/>
        </w:rPr>
        <w:t xml:space="preserve"> </w:t>
      </w:r>
      <w:r>
        <w:rPr>
          <w:rFonts w:ascii="Arial" w:hAnsi="Arial" w:cs="Arial"/>
          <w:color w:val="030404"/>
          <w:w w:val="90"/>
        </w:rPr>
        <w:t>St</w:t>
      </w:r>
      <w:r>
        <w:rPr>
          <w:rFonts w:ascii="Arial" w:hAnsi="Arial" w:cs="Arial"/>
          <w:color w:val="030404"/>
          <w:spacing w:val="-2"/>
          <w:w w:val="90"/>
        </w:rPr>
        <w:t>r</w:t>
      </w:r>
      <w:r>
        <w:rPr>
          <w:rFonts w:ascii="Arial" w:hAnsi="Arial" w:cs="Arial"/>
          <w:color w:val="030404"/>
          <w:w w:val="90"/>
        </w:rPr>
        <w:t>at</w:t>
      </w:r>
      <w:r>
        <w:rPr>
          <w:rFonts w:ascii="Arial" w:hAnsi="Arial" w:cs="Arial"/>
          <w:color w:val="030404"/>
          <w:spacing w:val="1"/>
          <w:w w:val="90"/>
        </w:rPr>
        <w:t>e</w:t>
      </w:r>
      <w:r>
        <w:rPr>
          <w:rFonts w:ascii="Arial" w:hAnsi="Arial" w:cs="Arial"/>
          <w:color w:val="030404"/>
          <w:spacing w:val="-1"/>
          <w:w w:val="90"/>
        </w:rPr>
        <w:t>g</w:t>
      </w:r>
      <w:r>
        <w:rPr>
          <w:rFonts w:ascii="Arial" w:hAnsi="Arial" w:cs="Arial"/>
          <w:color w:val="030404"/>
          <w:w w:val="90"/>
        </w:rPr>
        <w:t>y</w:t>
      </w:r>
      <w:r>
        <w:rPr>
          <w:rFonts w:ascii="Arial" w:hAnsi="Arial" w:cs="Arial"/>
          <w:color w:val="030404"/>
          <w:spacing w:val="-5"/>
          <w:w w:val="90"/>
        </w:rPr>
        <w:t xml:space="preserve"> </w:t>
      </w:r>
      <w:r>
        <w:rPr>
          <w:rFonts w:ascii="Arial" w:hAnsi="Arial" w:cs="Arial"/>
          <w:color w:val="030404"/>
          <w:spacing w:val="2"/>
          <w:w w:val="90"/>
        </w:rPr>
        <w:t>U</w:t>
      </w:r>
      <w:r>
        <w:rPr>
          <w:rFonts w:ascii="Arial" w:hAnsi="Arial" w:cs="Arial"/>
          <w:color w:val="030404"/>
          <w:spacing w:val="-1"/>
          <w:w w:val="90"/>
        </w:rPr>
        <w:t>pd</w:t>
      </w:r>
      <w:r>
        <w:rPr>
          <w:rFonts w:ascii="Arial" w:hAnsi="Arial" w:cs="Arial"/>
          <w:color w:val="030404"/>
          <w:w w:val="90"/>
        </w:rPr>
        <w:t>ate</w:t>
      </w:r>
      <w:r>
        <w:rPr>
          <w:rFonts w:ascii="Arial" w:hAnsi="Arial" w:cs="Arial"/>
          <w:color w:val="030404"/>
          <w:spacing w:val="16"/>
          <w:w w:val="90"/>
        </w:rPr>
        <w:t xml:space="preserve"> </w:t>
      </w:r>
      <w:r>
        <w:rPr>
          <w:rFonts w:ascii="Arial" w:hAnsi="Arial" w:cs="Arial"/>
          <w:color w:val="030404"/>
          <w:w w:val="90"/>
        </w:rPr>
        <w:t>and</w:t>
      </w:r>
      <w:r>
        <w:rPr>
          <w:rFonts w:ascii="Arial" w:hAnsi="Arial" w:cs="Arial"/>
          <w:color w:val="030404"/>
          <w:spacing w:val="-2"/>
          <w:w w:val="90"/>
        </w:rPr>
        <w:t xml:space="preserve"> </w:t>
      </w:r>
      <w:r>
        <w:rPr>
          <w:rFonts w:ascii="Arial" w:hAnsi="Arial" w:cs="Arial"/>
          <w:color w:val="030404"/>
          <w:w w:val="90"/>
        </w:rPr>
        <w:t>Opti</w:t>
      </w:r>
      <w:r>
        <w:rPr>
          <w:rFonts w:ascii="Arial" w:hAnsi="Arial" w:cs="Arial"/>
          <w:color w:val="030404"/>
          <w:spacing w:val="1"/>
          <w:w w:val="90"/>
        </w:rPr>
        <w:t>o</w:t>
      </w:r>
      <w:r>
        <w:rPr>
          <w:rFonts w:ascii="Arial" w:hAnsi="Arial" w:cs="Arial"/>
          <w:color w:val="030404"/>
          <w:spacing w:val="-1"/>
          <w:w w:val="90"/>
        </w:rPr>
        <w:t>n</w:t>
      </w:r>
      <w:r>
        <w:rPr>
          <w:rFonts w:ascii="Arial" w:hAnsi="Arial" w:cs="Arial"/>
          <w:color w:val="030404"/>
          <w:w w:val="90"/>
        </w:rPr>
        <w:t>s</w:t>
      </w:r>
      <w:r>
        <w:rPr>
          <w:rFonts w:ascii="Arial" w:hAnsi="Arial" w:cs="Arial"/>
          <w:color w:val="030404"/>
          <w:spacing w:val="8"/>
          <w:w w:val="90"/>
        </w:rPr>
        <w:t xml:space="preserve"> </w:t>
      </w:r>
      <w:r>
        <w:rPr>
          <w:rFonts w:ascii="Arial" w:hAnsi="Arial" w:cs="Arial"/>
          <w:color w:val="030404"/>
          <w:w w:val="90"/>
        </w:rPr>
        <w:t>Re</w:t>
      </w:r>
      <w:r>
        <w:rPr>
          <w:rFonts w:ascii="Arial" w:hAnsi="Arial" w:cs="Arial"/>
          <w:color w:val="030404"/>
          <w:spacing w:val="2"/>
          <w:w w:val="90"/>
        </w:rPr>
        <w:t>v</w:t>
      </w:r>
      <w:r>
        <w:rPr>
          <w:rFonts w:ascii="Arial" w:hAnsi="Arial" w:cs="Arial"/>
          <w:color w:val="030404"/>
          <w:spacing w:val="-3"/>
          <w:w w:val="90"/>
        </w:rPr>
        <w:t>i</w:t>
      </w:r>
      <w:r>
        <w:rPr>
          <w:rFonts w:ascii="Arial" w:hAnsi="Arial" w:cs="Arial"/>
          <w:color w:val="030404"/>
          <w:w w:val="90"/>
        </w:rPr>
        <w:t>e</w:t>
      </w:r>
      <w:r>
        <w:rPr>
          <w:rFonts w:ascii="Arial" w:hAnsi="Arial" w:cs="Arial"/>
          <w:color w:val="030404"/>
          <w:spacing w:val="2"/>
          <w:w w:val="90"/>
        </w:rPr>
        <w:t>w</w:t>
      </w:r>
      <w:r>
        <w:rPr>
          <w:rFonts w:ascii="Arial" w:hAnsi="Arial" w:cs="Arial"/>
          <w:color w:val="030404"/>
          <w:w w:val="90"/>
        </w:rPr>
        <w:t>.</w:t>
      </w:r>
      <w:r>
        <w:rPr>
          <w:rFonts w:ascii="Arial" w:hAnsi="Arial" w:cs="Arial"/>
          <w:color w:val="030404"/>
          <w:spacing w:val="-7"/>
          <w:w w:val="90"/>
        </w:rPr>
        <w:t xml:space="preserve"> </w:t>
      </w:r>
      <w:r>
        <w:rPr>
          <w:rFonts w:ascii="Arial" w:hAnsi="Arial" w:cs="Arial"/>
          <w:color w:val="030404"/>
          <w:w w:val="90"/>
        </w:rPr>
        <w:t>T</w:t>
      </w:r>
      <w:r>
        <w:rPr>
          <w:rFonts w:ascii="Arial" w:hAnsi="Arial" w:cs="Arial"/>
          <w:color w:val="030404"/>
          <w:spacing w:val="-3"/>
          <w:w w:val="90"/>
        </w:rPr>
        <w:t>h</w:t>
      </w:r>
      <w:r>
        <w:rPr>
          <w:rFonts w:ascii="Arial" w:hAnsi="Arial" w:cs="Arial"/>
          <w:color w:val="030404"/>
          <w:w w:val="90"/>
        </w:rPr>
        <w:t>e</w:t>
      </w:r>
      <w:r>
        <w:rPr>
          <w:rFonts w:ascii="Arial" w:hAnsi="Arial" w:cs="Arial"/>
          <w:color w:val="030404"/>
          <w:spacing w:val="-13"/>
          <w:w w:val="90"/>
        </w:rPr>
        <w:t xml:space="preserve"> </w:t>
      </w:r>
      <w:r>
        <w:rPr>
          <w:rFonts w:ascii="Arial" w:hAnsi="Arial" w:cs="Arial"/>
          <w:color w:val="030404"/>
          <w:spacing w:val="-3"/>
          <w:w w:val="90"/>
        </w:rPr>
        <w:t>i</w:t>
      </w:r>
      <w:r>
        <w:rPr>
          <w:rFonts w:ascii="Arial" w:hAnsi="Arial" w:cs="Arial"/>
          <w:color w:val="030404"/>
          <w:spacing w:val="1"/>
          <w:w w:val="90"/>
        </w:rPr>
        <w:t>m</w:t>
      </w:r>
      <w:r>
        <w:rPr>
          <w:rFonts w:ascii="Arial" w:hAnsi="Arial" w:cs="Arial"/>
          <w:color w:val="030404"/>
          <w:spacing w:val="-1"/>
          <w:w w:val="90"/>
        </w:rPr>
        <w:t>p</w:t>
      </w:r>
      <w:r>
        <w:rPr>
          <w:rFonts w:ascii="Arial" w:hAnsi="Arial" w:cs="Arial"/>
          <w:color w:val="030404"/>
          <w:w w:val="90"/>
        </w:rPr>
        <w:t>licat</w:t>
      </w:r>
      <w:r>
        <w:rPr>
          <w:rFonts w:ascii="Arial" w:hAnsi="Arial" w:cs="Arial"/>
          <w:color w:val="030404"/>
          <w:spacing w:val="-2"/>
          <w:w w:val="90"/>
        </w:rPr>
        <w:t>i</w:t>
      </w:r>
      <w:r>
        <w:rPr>
          <w:rFonts w:ascii="Arial" w:hAnsi="Arial" w:cs="Arial"/>
          <w:color w:val="030404"/>
          <w:spacing w:val="1"/>
          <w:w w:val="90"/>
        </w:rPr>
        <w:t>o</w:t>
      </w:r>
      <w:r>
        <w:rPr>
          <w:rFonts w:ascii="Arial" w:hAnsi="Arial" w:cs="Arial"/>
          <w:color w:val="030404"/>
          <w:w w:val="90"/>
        </w:rPr>
        <w:t>n</w:t>
      </w:r>
      <w:r>
        <w:rPr>
          <w:rFonts w:ascii="Arial" w:hAnsi="Arial" w:cs="Arial"/>
          <w:color w:val="030404"/>
          <w:spacing w:val="53"/>
          <w:w w:val="90"/>
        </w:rPr>
        <w:t xml:space="preserve"> </w:t>
      </w:r>
      <w:r>
        <w:rPr>
          <w:rFonts w:ascii="Arial" w:hAnsi="Arial" w:cs="Arial"/>
          <w:color w:val="030404"/>
          <w:w w:val="90"/>
        </w:rPr>
        <w:t>is</w:t>
      </w:r>
      <w:r>
        <w:rPr>
          <w:rFonts w:ascii="Arial" w:hAnsi="Arial" w:cs="Arial"/>
          <w:color w:val="030404"/>
          <w:spacing w:val="-11"/>
          <w:w w:val="90"/>
        </w:rPr>
        <w:t xml:space="preserve"> </w:t>
      </w:r>
      <w:r>
        <w:rPr>
          <w:rFonts w:ascii="Arial" w:hAnsi="Arial" w:cs="Arial"/>
          <w:color w:val="030404"/>
          <w:spacing w:val="-2"/>
        </w:rPr>
        <w:t>t</w:t>
      </w:r>
      <w:r>
        <w:rPr>
          <w:rFonts w:ascii="Arial" w:hAnsi="Arial" w:cs="Arial"/>
          <w:color w:val="030404"/>
          <w:spacing w:val="-1"/>
        </w:rPr>
        <w:t>h</w:t>
      </w:r>
      <w:r>
        <w:rPr>
          <w:rFonts w:ascii="Arial" w:hAnsi="Arial" w:cs="Arial"/>
          <w:color w:val="030404"/>
        </w:rPr>
        <w:t>at</w:t>
      </w:r>
      <w:r>
        <w:rPr>
          <w:rFonts w:ascii="Arial" w:hAnsi="Arial" w:cs="Arial"/>
          <w:color w:val="030404"/>
          <w:spacing w:val="-12"/>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spacing w:val="-2"/>
          <w:w w:val="74"/>
        </w:rPr>
        <w:t>C</w:t>
      </w:r>
      <w:r>
        <w:rPr>
          <w:rFonts w:ascii="Arial" w:hAnsi="Arial" w:cs="Arial"/>
          <w:color w:val="030404"/>
          <w:spacing w:val="1"/>
          <w:w w:val="95"/>
        </w:rPr>
        <w:t>o</w:t>
      </w:r>
      <w:r>
        <w:rPr>
          <w:rFonts w:ascii="Arial" w:hAnsi="Arial" w:cs="Arial"/>
          <w:color w:val="030404"/>
          <w:spacing w:val="-1"/>
          <w:w w:val="94"/>
        </w:rPr>
        <w:t>un</w:t>
      </w:r>
      <w:r>
        <w:rPr>
          <w:rFonts w:ascii="Arial" w:hAnsi="Arial" w:cs="Arial"/>
          <w:color w:val="030404"/>
          <w:w w:val="93"/>
        </w:rPr>
        <w:t xml:space="preserve">cil </w:t>
      </w:r>
      <w:r>
        <w:rPr>
          <w:rFonts w:ascii="Arial" w:hAnsi="Arial" w:cs="Arial"/>
          <w:color w:val="030404"/>
          <w:w w:val="90"/>
        </w:rPr>
        <w:t>a</w:t>
      </w:r>
      <w:r>
        <w:rPr>
          <w:rFonts w:ascii="Arial" w:hAnsi="Arial" w:cs="Arial"/>
          <w:color w:val="030404"/>
          <w:spacing w:val="-1"/>
          <w:w w:val="90"/>
        </w:rPr>
        <w:t>n</w:t>
      </w:r>
      <w:r>
        <w:rPr>
          <w:rFonts w:ascii="Arial" w:hAnsi="Arial" w:cs="Arial"/>
          <w:color w:val="030404"/>
          <w:spacing w:val="-1"/>
          <w:w w:val="94"/>
        </w:rPr>
        <w:t>d</w:t>
      </w:r>
      <w:r>
        <w:rPr>
          <w:rFonts w:ascii="Arial" w:hAnsi="Arial" w:cs="Arial"/>
          <w:color w:val="030404"/>
          <w:spacing w:val="1"/>
          <w:w w:val="139"/>
        </w:rPr>
        <w:t>/</w:t>
      </w:r>
      <w:r>
        <w:rPr>
          <w:rFonts w:ascii="Arial" w:hAnsi="Arial" w:cs="Arial"/>
          <w:color w:val="030404"/>
          <w:spacing w:val="1"/>
          <w:w w:val="95"/>
        </w:rPr>
        <w:t>o</w:t>
      </w:r>
      <w:r>
        <w:rPr>
          <w:rFonts w:ascii="Arial" w:hAnsi="Arial" w:cs="Arial"/>
          <w:color w:val="030404"/>
          <w:w w:val="105"/>
        </w:rPr>
        <w:t>r</w:t>
      </w:r>
      <w:r>
        <w:rPr>
          <w:rFonts w:ascii="Arial" w:hAnsi="Arial" w:cs="Arial"/>
          <w:color w:val="030404"/>
          <w:spacing w:val="-13"/>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w w:val="85"/>
        </w:rPr>
        <w:t>N</w:t>
      </w:r>
      <w:r>
        <w:rPr>
          <w:rFonts w:ascii="Arial" w:hAnsi="Arial" w:cs="Arial"/>
          <w:color w:val="030404"/>
          <w:spacing w:val="-1"/>
          <w:w w:val="85"/>
        </w:rPr>
        <w:t>S</w:t>
      </w:r>
      <w:r>
        <w:rPr>
          <w:rFonts w:ascii="Arial" w:hAnsi="Arial" w:cs="Arial"/>
          <w:color w:val="030404"/>
          <w:w w:val="85"/>
        </w:rPr>
        <w:t>W</w:t>
      </w:r>
      <w:r>
        <w:rPr>
          <w:rFonts w:ascii="Arial" w:hAnsi="Arial" w:cs="Arial"/>
          <w:color w:val="030404"/>
          <w:spacing w:val="-4"/>
          <w:w w:val="85"/>
        </w:rPr>
        <w:t xml:space="preserve"> </w:t>
      </w:r>
      <w:r>
        <w:rPr>
          <w:rFonts w:ascii="Arial" w:hAnsi="Arial" w:cs="Arial"/>
          <w:color w:val="030404"/>
          <w:w w:val="87"/>
        </w:rPr>
        <w:t>G</w:t>
      </w:r>
      <w:r>
        <w:rPr>
          <w:rFonts w:ascii="Arial" w:hAnsi="Arial" w:cs="Arial"/>
          <w:color w:val="030404"/>
          <w:spacing w:val="-1"/>
          <w:w w:val="87"/>
        </w:rPr>
        <w:t>o</w:t>
      </w:r>
      <w:r>
        <w:rPr>
          <w:rFonts w:ascii="Arial" w:hAnsi="Arial" w:cs="Arial"/>
          <w:color w:val="030404"/>
          <w:spacing w:val="1"/>
          <w:w w:val="90"/>
        </w:rPr>
        <w:t>v</w:t>
      </w:r>
      <w:r>
        <w:rPr>
          <w:rFonts w:ascii="Arial" w:hAnsi="Arial" w:cs="Arial"/>
          <w:color w:val="030404"/>
          <w:w w:val="95"/>
        </w:rPr>
        <w:t>er</w:t>
      </w:r>
      <w:r>
        <w:rPr>
          <w:rFonts w:ascii="Arial" w:hAnsi="Arial" w:cs="Arial"/>
          <w:color w:val="030404"/>
          <w:spacing w:val="-3"/>
          <w:w w:val="95"/>
        </w:rPr>
        <w:t>n</w:t>
      </w:r>
      <w:r>
        <w:rPr>
          <w:rFonts w:ascii="Arial" w:hAnsi="Arial" w:cs="Arial"/>
          <w:color w:val="030404"/>
          <w:spacing w:val="1"/>
          <w:w w:val="96"/>
        </w:rPr>
        <w:t>m</w:t>
      </w:r>
      <w:r>
        <w:rPr>
          <w:rFonts w:ascii="Arial" w:hAnsi="Arial" w:cs="Arial"/>
          <w:color w:val="030404"/>
          <w:spacing w:val="-2"/>
          <w:w w:val="89"/>
        </w:rPr>
        <w:t>e</w:t>
      </w:r>
      <w:r>
        <w:rPr>
          <w:rFonts w:ascii="Arial" w:hAnsi="Arial" w:cs="Arial"/>
          <w:color w:val="030404"/>
          <w:spacing w:val="-1"/>
          <w:w w:val="94"/>
        </w:rPr>
        <w:t>n</w:t>
      </w:r>
      <w:r>
        <w:rPr>
          <w:rFonts w:ascii="Arial" w:hAnsi="Arial" w:cs="Arial"/>
          <w:color w:val="030404"/>
          <w:w w:val="120"/>
        </w:rPr>
        <w:t>t</w:t>
      </w:r>
      <w:r>
        <w:rPr>
          <w:rFonts w:ascii="Arial" w:hAnsi="Arial" w:cs="Arial"/>
          <w:color w:val="030404"/>
          <w:spacing w:val="-11"/>
        </w:rPr>
        <w:t xml:space="preserve"> </w:t>
      </w:r>
      <w:r>
        <w:rPr>
          <w:rFonts w:ascii="Arial" w:hAnsi="Arial" w:cs="Arial"/>
          <w:color w:val="030404"/>
          <w:w w:val="92"/>
        </w:rPr>
        <w:t>are</w:t>
      </w:r>
      <w:r>
        <w:rPr>
          <w:rFonts w:ascii="Arial" w:hAnsi="Arial" w:cs="Arial"/>
          <w:color w:val="030404"/>
          <w:spacing w:val="-6"/>
          <w:w w:val="92"/>
        </w:rPr>
        <w:t xml:space="preserve"> </w:t>
      </w:r>
      <w:r>
        <w:rPr>
          <w:rFonts w:ascii="Arial" w:hAnsi="Arial" w:cs="Arial"/>
          <w:color w:val="030404"/>
          <w:w w:val="92"/>
        </w:rPr>
        <w:t>pre</w:t>
      </w:r>
      <w:r>
        <w:rPr>
          <w:rFonts w:ascii="Arial" w:hAnsi="Arial" w:cs="Arial"/>
          <w:color w:val="030404"/>
          <w:spacing w:val="-1"/>
          <w:w w:val="92"/>
        </w:rPr>
        <w:t>p</w:t>
      </w:r>
      <w:r>
        <w:rPr>
          <w:rFonts w:ascii="Arial" w:hAnsi="Arial" w:cs="Arial"/>
          <w:color w:val="030404"/>
          <w:w w:val="92"/>
        </w:rPr>
        <w:t>a</w:t>
      </w:r>
      <w:r>
        <w:rPr>
          <w:rFonts w:ascii="Arial" w:hAnsi="Arial" w:cs="Arial"/>
          <w:color w:val="030404"/>
          <w:spacing w:val="-3"/>
          <w:w w:val="92"/>
        </w:rPr>
        <w:t>r</w:t>
      </w:r>
      <w:r>
        <w:rPr>
          <w:rFonts w:ascii="Arial" w:hAnsi="Arial" w:cs="Arial"/>
          <w:color w:val="030404"/>
          <w:w w:val="92"/>
        </w:rPr>
        <w:t>ed</w:t>
      </w:r>
      <w:r>
        <w:rPr>
          <w:rFonts w:ascii="Arial" w:hAnsi="Arial" w:cs="Arial"/>
          <w:color w:val="030404"/>
          <w:spacing w:val="9"/>
          <w:w w:val="92"/>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6"/>
        </w:rPr>
        <w:t xml:space="preserve"> </w:t>
      </w:r>
      <w:r>
        <w:rPr>
          <w:rFonts w:ascii="Arial" w:hAnsi="Arial" w:cs="Arial"/>
          <w:color w:val="030404"/>
          <w:spacing w:val="1"/>
          <w:w w:val="95"/>
        </w:rPr>
        <w:t>o</w:t>
      </w:r>
      <w:r>
        <w:rPr>
          <w:rFonts w:ascii="Arial" w:hAnsi="Arial" w:cs="Arial"/>
          <w:color w:val="030404"/>
          <w:spacing w:val="-1"/>
          <w:w w:val="95"/>
        </w:rPr>
        <w:t>u</w:t>
      </w:r>
      <w:r>
        <w:rPr>
          <w:rFonts w:ascii="Arial" w:hAnsi="Arial" w:cs="Arial"/>
          <w:color w:val="030404"/>
          <w:w w:val="95"/>
        </w:rPr>
        <w:t>tlay</w:t>
      </w:r>
      <w:r>
        <w:rPr>
          <w:rFonts w:ascii="Arial" w:hAnsi="Arial" w:cs="Arial"/>
          <w:color w:val="030404"/>
          <w:spacing w:val="-8"/>
          <w:w w:val="95"/>
        </w:rPr>
        <w:t xml:space="preserve"> </w:t>
      </w:r>
      <w:r>
        <w:rPr>
          <w:rFonts w:ascii="Arial" w:hAnsi="Arial" w:cs="Arial"/>
          <w:color w:val="030404"/>
          <w:spacing w:val="-2"/>
          <w:w w:val="120"/>
        </w:rPr>
        <w:t>t</w:t>
      </w:r>
      <w:r>
        <w:rPr>
          <w:rFonts w:ascii="Arial" w:hAnsi="Arial" w:cs="Arial"/>
          <w:color w:val="030404"/>
          <w:spacing w:val="-1"/>
          <w:w w:val="94"/>
        </w:rPr>
        <w:t>h</w:t>
      </w:r>
      <w:r>
        <w:rPr>
          <w:rFonts w:ascii="Arial" w:hAnsi="Arial" w:cs="Arial"/>
          <w:color w:val="030404"/>
          <w:w w:val="86"/>
        </w:rPr>
        <w:t>ese</w:t>
      </w:r>
      <w:r>
        <w:rPr>
          <w:rFonts w:ascii="Arial" w:hAnsi="Arial" w:cs="Arial"/>
          <w:color w:val="030404"/>
          <w:spacing w:val="-10"/>
        </w:rPr>
        <w:t xml:space="preserve"> </w:t>
      </w:r>
      <w:r>
        <w:rPr>
          <w:rFonts w:ascii="Arial" w:hAnsi="Arial" w:cs="Arial"/>
          <w:color w:val="030404"/>
          <w:w w:val="92"/>
        </w:rPr>
        <w:t>fu</w:t>
      </w:r>
      <w:r>
        <w:rPr>
          <w:rFonts w:ascii="Arial" w:hAnsi="Arial" w:cs="Arial"/>
          <w:color w:val="030404"/>
          <w:spacing w:val="-1"/>
          <w:w w:val="92"/>
        </w:rPr>
        <w:t>nd</w:t>
      </w:r>
      <w:r>
        <w:rPr>
          <w:rFonts w:ascii="Arial" w:hAnsi="Arial" w:cs="Arial"/>
          <w:color w:val="030404"/>
          <w:w w:val="92"/>
        </w:rPr>
        <w:t>s</w:t>
      </w:r>
      <w:r>
        <w:rPr>
          <w:rFonts w:ascii="Arial" w:hAnsi="Arial" w:cs="Arial"/>
          <w:color w:val="030404"/>
          <w:spacing w:val="-4"/>
          <w:w w:val="92"/>
        </w:rPr>
        <w:t xml:space="preserve"> </w:t>
      </w:r>
      <w:r>
        <w:rPr>
          <w:rFonts w:ascii="Arial" w:hAnsi="Arial" w:cs="Arial"/>
          <w:color w:val="030404"/>
          <w:spacing w:val="-1"/>
        </w:rPr>
        <w:t>t</w:t>
      </w:r>
      <w:r>
        <w:rPr>
          <w:rFonts w:ascii="Arial" w:hAnsi="Arial" w:cs="Arial"/>
          <w:color w:val="030404"/>
        </w:rPr>
        <w:t>o</w:t>
      </w:r>
      <w:r>
        <w:rPr>
          <w:rFonts w:ascii="Arial" w:hAnsi="Arial" w:cs="Arial"/>
          <w:color w:val="030404"/>
          <w:spacing w:val="-4"/>
        </w:rPr>
        <w:t xml:space="preserve"> </w:t>
      </w:r>
      <w:r>
        <w:rPr>
          <w:rFonts w:ascii="Arial" w:hAnsi="Arial" w:cs="Arial"/>
          <w:color w:val="030404"/>
          <w:w w:val="94"/>
        </w:rPr>
        <w:t>su</w:t>
      </w:r>
      <w:r>
        <w:rPr>
          <w:rFonts w:ascii="Arial" w:hAnsi="Arial" w:cs="Arial"/>
          <w:color w:val="030404"/>
          <w:spacing w:val="-1"/>
          <w:w w:val="94"/>
        </w:rPr>
        <w:t>p</w:t>
      </w:r>
      <w:r>
        <w:rPr>
          <w:rFonts w:ascii="Arial" w:hAnsi="Arial" w:cs="Arial"/>
          <w:color w:val="030404"/>
          <w:spacing w:val="-3"/>
          <w:w w:val="94"/>
        </w:rPr>
        <w:t>p</w:t>
      </w:r>
      <w:r>
        <w:rPr>
          <w:rFonts w:ascii="Arial" w:hAnsi="Arial" w:cs="Arial"/>
          <w:color w:val="030404"/>
          <w:spacing w:val="1"/>
          <w:w w:val="94"/>
        </w:rPr>
        <w:t>o</w:t>
      </w:r>
      <w:r>
        <w:rPr>
          <w:rFonts w:ascii="Arial" w:hAnsi="Arial" w:cs="Arial"/>
          <w:color w:val="030404"/>
          <w:w w:val="94"/>
        </w:rPr>
        <w:t xml:space="preserve">rt </w:t>
      </w:r>
      <w:r>
        <w:rPr>
          <w:rFonts w:ascii="Arial" w:hAnsi="Arial" w:cs="Arial"/>
          <w:color w:val="030404"/>
          <w:spacing w:val="-3"/>
          <w:w w:val="94"/>
        </w:rPr>
        <w:t>r</w:t>
      </w:r>
      <w:r>
        <w:rPr>
          <w:rFonts w:ascii="Arial" w:hAnsi="Arial" w:cs="Arial"/>
          <w:color w:val="030404"/>
          <w:w w:val="94"/>
        </w:rPr>
        <w:t>el</w:t>
      </w:r>
      <w:r>
        <w:rPr>
          <w:rFonts w:ascii="Arial" w:hAnsi="Arial" w:cs="Arial"/>
          <w:color w:val="030404"/>
          <w:spacing w:val="1"/>
          <w:w w:val="94"/>
        </w:rPr>
        <w:t>o</w:t>
      </w:r>
      <w:r>
        <w:rPr>
          <w:rFonts w:ascii="Arial" w:hAnsi="Arial" w:cs="Arial"/>
          <w:color w:val="030404"/>
          <w:spacing w:val="-2"/>
          <w:w w:val="94"/>
        </w:rPr>
        <w:t>c</w:t>
      </w:r>
      <w:r>
        <w:rPr>
          <w:rFonts w:ascii="Arial" w:hAnsi="Arial" w:cs="Arial"/>
          <w:color w:val="030404"/>
          <w:w w:val="94"/>
        </w:rPr>
        <w:t>ati</w:t>
      </w:r>
      <w:r>
        <w:rPr>
          <w:rFonts w:ascii="Arial" w:hAnsi="Arial" w:cs="Arial"/>
          <w:color w:val="030404"/>
          <w:spacing w:val="1"/>
          <w:w w:val="94"/>
        </w:rPr>
        <w:t>o</w:t>
      </w:r>
      <w:r>
        <w:rPr>
          <w:rFonts w:ascii="Arial" w:hAnsi="Arial" w:cs="Arial"/>
          <w:color w:val="030404"/>
          <w:spacing w:val="-1"/>
          <w:w w:val="94"/>
        </w:rPr>
        <w:t>n</w:t>
      </w:r>
      <w:r>
        <w:rPr>
          <w:rFonts w:ascii="Arial" w:hAnsi="Arial" w:cs="Arial"/>
          <w:color w:val="030404"/>
          <w:w w:val="94"/>
        </w:rPr>
        <w:t>.</w:t>
      </w:r>
      <w:r>
        <w:rPr>
          <w:rFonts w:ascii="Arial" w:hAnsi="Arial" w:cs="Arial"/>
          <w:color w:val="030404"/>
          <w:spacing w:val="-2"/>
          <w:w w:val="94"/>
        </w:rPr>
        <w:t xml:space="preserve"> </w:t>
      </w:r>
      <w:r>
        <w:rPr>
          <w:rFonts w:ascii="Arial" w:hAnsi="Arial" w:cs="Arial"/>
          <w:color w:val="030404"/>
        </w:rPr>
        <w:t>If</w:t>
      </w:r>
      <w:r>
        <w:rPr>
          <w:rFonts w:ascii="Arial" w:hAnsi="Arial" w:cs="Arial"/>
          <w:color w:val="030404"/>
          <w:spacing w:val="-11"/>
        </w:rPr>
        <w:t xml:space="preserve"> </w:t>
      </w:r>
      <w:r>
        <w:rPr>
          <w:rFonts w:ascii="Arial" w:hAnsi="Arial" w:cs="Arial"/>
          <w:color w:val="030404"/>
          <w:w w:val="103"/>
        </w:rPr>
        <w:t>th</w:t>
      </w:r>
      <w:r>
        <w:rPr>
          <w:rFonts w:ascii="Arial" w:hAnsi="Arial" w:cs="Arial"/>
          <w:color w:val="030404"/>
          <w:spacing w:val="-1"/>
          <w:w w:val="103"/>
        </w:rPr>
        <w:t>i</w:t>
      </w:r>
      <w:r>
        <w:rPr>
          <w:rFonts w:ascii="Arial" w:hAnsi="Arial" w:cs="Arial"/>
          <w:color w:val="030404"/>
          <w:w w:val="78"/>
        </w:rPr>
        <w:t xml:space="preserve">s </w:t>
      </w:r>
      <w:r>
        <w:rPr>
          <w:rFonts w:ascii="Arial" w:hAnsi="Arial" w:cs="Arial"/>
          <w:color w:val="030404"/>
          <w:w w:val="92"/>
        </w:rPr>
        <w:t>a</w:t>
      </w:r>
      <w:r>
        <w:rPr>
          <w:rFonts w:ascii="Arial" w:hAnsi="Arial" w:cs="Arial"/>
          <w:color w:val="030404"/>
          <w:spacing w:val="-1"/>
          <w:w w:val="92"/>
        </w:rPr>
        <w:t>m</w:t>
      </w:r>
      <w:r>
        <w:rPr>
          <w:rFonts w:ascii="Arial" w:hAnsi="Arial" w:cs="Arial"/>
          <w:color w:val="030404"/>
          <w:spacing w:val="1"/>
          <w:w w:val="95"/>
        </w:rPr>
        <w:t>o</w:t>
      </w:r>
      <w:r>
        <w:rPr>
          <w:rFonts w:ascii="Arial" w:hAnsi="Arial" w:cs="Arial"/>
          <w:color w:val="030404"/>
          <w:spacing w:val="-1"/>
          <w:w w:val="94"/>
        </w:rPr>
        <w:t>un</w:t>
      </w:r>
      <w:r>
        <w:rPr>
          <w:rFonts w:ascii="Arial" w:hAnsi="Arial" w:cs="Arial"/>
          <w:color w:val="030404"/>
          <w:w w:val="120"/>
        </w:rPr>
        <w:t>t</w:t>
      </w:r>
      <w:r>
        <w:rPr>
          <w:rFonts w:ascii="Arial" w:hAnsi="Arial" w:cs="Arial"/>
          <w:color w:val="030404"/>
          <w:spacing w:val="-11"/>
        </w:rPr>
        <w:t xml:space="preserve"> </w:t>
      </w:r>
      <w:r>
        <w:rPr>
          <w:rFonts w:ascii="Arial" w:hAnsi="Arial" w:cs="Arial"/>
          <w:color w:val="030404"/>
          <w:w w:val="88"/>
        </w:rPr>
        <w:t>is</w:t>
      </w:r>
      <w:r>
        <w:rPr>
          <w:rFonts w:ascii="Arial" w:hAnsi="Arial" w:cs="Arial"/>
          <w:color w:val="030404"/>
          <w:spacing w:val="-7"/>
          <w:w w:val="88"/>
        </w:rPr>
        <w:t xml:space="preserve"> </w:t>
      </w:r>
      <w:r>
        <w:rPr>
          <w:rFonts w:ascii="Arial" w:hAnsi="Arial" w:cs="Arial"/>
          <w:color w:val="030404"/>
          <w:w w:val="88"/>
        </w:rPr>
        <w:t>a</w:t>
      </w:r>
      <w:r>
        <w:rPr>
          <w:rFonts w:ascii="Arial" w:hAnsi="Arial" w:cs="Arial"/>
          <w:color w:val="030404"/>
          <w:spacing w:val="-1"/>
          <w:w w:val="88"/>
        </w:rPr>
        <w:t>dd</w:t>
      </w:r>
      <w:r>
        <w:rPr>
          <w:rFonts w:ascii="Arial" w:hAnsi="Arial" w:cs="Arial"/>
          <w:color w:val="030404"/>
          <w:w w:val="88"/>
        </w:rPr>
        <w:t>ed</w:t>
      </w:r>
      <w:r>
        <w:rPr>
          <w:rFonts w:ascii="Arial" w:hAnsi="Arial" w:cs="Arial"/>
          <w:color w:val="030404"/>
          <w:spacing w:val="16"/>
          <w:w w:val="88"/>
        </w:rPr>
        <w:t xml:space="preserve"> </w:t>
      </w:r>
      <w:r>
        <w:rPr>
          <w:rFonts w:ascii="Arial" w:hAnsi="Arial" w:cs="Arial"/>
          <w:color w:val="030404"/>
        </w:rPr>
        <w:t>to</w:t>
      </w:r>
      <w:r>
        <w:rPr>
          <w:rFonts w:ascii="Arial" w:hAnsi="Arial" w:cs="Arial"/>
          <w:color w:val="030404"/>
          <w:spacing w:val="-6"/>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w w:val="88"/>
        </w:rPr>
        <w:t>Cr</w:t>
      </w:r>
      <w:r>
        <w:rPr>
          <w:rFonts w:ascii="Arial" w:hAnsi="Arial" w:cs="Arial"/>
          <w:color w:val="030404"/>
          <w:spacing w:val="-2"/>
          <w:w w:val="88"/>
        </w:rPr>
        <w:t>o</w:t>
      </w:r>
      <w:r>
        <w:rPr>
          <w:rFonts w:ascii="Arial" w:hAnsi="Arial" w:cs="Arial"/>
          <w:color w:val="030404"/>
          <w:w w:val="88"/>
        </w:rPr>
        <w:t>wn</w:t>
      </w:r>
      <w:r>
        <w:rPr>
          <w:rFonts w:ascii="Arial" w:hAnsi="Arial" w:cs="Arial"/>
          <w:color w:val="030404"/>
          <w:spacing w:val="18"/>
          <w:w w:val="88"/>
        </w:rPr>
        <w:t xml:space="preserve"> </w:t>
      </w:r>
      <w:r>
        <w:rPr>
          <w:rFonts w:ascii="Arial" w:hAnsi="Arial" w:cs="Arial"/>
          <w:color w:val="030404"/>
          <w:spacing w:val="1"/>
          <w:w w:val="88"/>
        </w:rPr>
        <w:t>L</w:t>
      </w:r>
      <w:r>
        <w:rPr>
          <w:rFonts w:ascii="Arial" w:hAnsi="Arial" w:cs="Arial"/>
          <w:color w:val="030404"/>
          <w:w w:val="88"/>
        </w:rPr>
        <w:t>a</w:t>
      </w:r>
      <w:r>
        <w:rPr>
          <w:rFonts w:ascii="Arial" w:hAnsi="Arial" w:cs="Arial"/>
          <w:color w:val="030404"/>
          <w:spacing w:val="-1"/>
          <w:w w:val="88"/>
        </w:rPr>
        <w:t>n</w:t>
      </w:r>
      <w:r>
        <w:rPr>
          <w:rFonts w:ascii="Arial" w:hAnsi="Arial" w:cs="Arial"/>
          <w:color w:val="030404"/>
          <w:w w:val="88"/>
        </w:rPr>
        <w:t>d</w:t>
      </w:r>
      <w:r>
        <w:rPr>
          <w:rFonts w:ascii="Arial" w:hAnsi="Arial" w:cs="Arial"/>
          <w:color w:val="030404"/>
          <w:spacing w:val="-8"/>
          <w:w w:val="88"/>
        </w:rPr>
        <w:t xml:space="preserve"> </w:t>
      </w:r>
      <w:r>
        <w:rPr>
          <w:rFonts w:ascii="Arial" w:hAnsi="Arial" w:cs="Arial"/>
          <w:color w:val="030404"/>
          <w:w w:val="88"/>
        </w:rPr>
        <w:t>sa</w:t>
      </w:r>
      <w:r>
        <w:rPr>
          <w:rFonts w:ascii="Arial" w:hAnsi="Arial" w:cs="Arial"/>
          <w:color w:val="030404"/>
          <w:spacing w:val="-2"/>
          <w:w w:val="88"/>
        </w:rPr>
        <w:t>l</w:t>
      </w:r>
      <w:r>
        <w:rPr>
          <w:rFonts w:ascii="Arial" w:hAnsi="Arial" w:cs="Arial"/>
          <w:color w:val="030404"/>
          <w:w w:val="88"/>
        </w:rPr>
        <w:t>e</w:t>
      </w:r>
      <w:r>
        <w:rPr>
          <w:rFonts w:ascii="Arial" w:hAnsi="Arial" w:cs="Arial"/>
          <w:color w:val="030404"/>
          <w:spacing w:val="-7"/>
          <w:w w:val="88"/>
        </w:rPr>
        <w:t xml:space="preserve"> </w:t>
      </w:r>
      <w:r>
        <w:rPr>
          <w:rFonts w:ascii="Arial" w:hAnsi="Arial" w:cs="Arial"/>
          <w:color w:val="030404"/>
          <w:spacing w:val="-1"/>
          <w:w w:val="88"/>
        </w:rPr>
        <w:t>p</w:t>
      </w:r>
      <w:r>
        <w:rPr>
          <w:rFonts w:ascii="Arial" w:hAnsi="Arial" w:cs="Arial"/>
          <w:color w:val="030404"/>
          <w:w w:val="88"/>
        </w:rPr>
        <w:t>r</w:t>
      </w:r>
      <w:r>
        <w:rPr>
          <w:rFonts w:ascii="Arial" w:hAnsi="Arial" w:cs="Arial"/>
          <w:color w:val="030404"/>
          <w:spacing w:val="-1"/>
          <w:w w:val="88"/>
        </w:rPr>
        <w:t>o</w:t>
      </w:r>
      <w:r>
        <w:rPr>
          <w:rFonts w:ascii="Arial" w:hAnsi="Arial" w:cs="Arial"/>
          <w:color w:val="030404"/>
          <w:w w:val="88"/>
        </w:rPr>
        <w:t>ce</w:t>
      </w:r>
      <w:r>
        <w:rPr>
          <w:rFonts w:ascii="Arial" w:hAnsi="Arial" w:cs="Arial"/>
          <w:color w:val="030404"/>
          <w:spacing w:val="1"/>
          <w:w w:val="88"/>
        </w:rPr>
        <w:t>e</w:t>
      </w:r>
      <w:r>
        <w:rPr>
          <w:rFonts w:ascii="Arial" w:hAnsi="Arial" w:cs="Arial"/>
          <w:color w:val="030404"/>
          <w:spacing w:val="-1"/>
          <w:w w:val="88"/>
        </w:rPr>
        <w:t>d</w:t>
      </w:r>
      <w:r>
        <w:rPr>
          <w:rFonts w:ascii="Arial" w:hAnsi="Arial" w:cs="Arial"/>
          <w:color w:val="030404"/>
          <w:spacing w:val="-2"/>
          <w:w w:val="88"/>
        </w:rPr>
        <w:t>s</w:t>
      </w:r>
      <w:r>
        <w:rPr>
          <w:rFonts w:ascii="Arial" w:hAnsi="Arial" w:cs="Arial"/>
          <w:color w:val="030404"/>
          <w:w w:val="88"/>
        </w:rPr>
        <w:t>,</w:t>
      </w:r>
      <w:r>
        <w:rPr>
          <w:rFonts w:ascii="Arial" w:hAnsi="Arial" w:cs="Arial"/>
          <w:color w:val="030404"/>
          <w:spacing w:val="20"/>
          <w:w w:val="88"/>
        </w:rPr>
        <w:t xml:space="preserve"> </w:t>
      </w:r>
      <w:r>
        <w:rPr>
          <w:rFonts w:ascii="Arial" w:hAnsi="Arial" w:cs="Arial"/>
          <w:color w:val="030404"/>
          <w:spacing w:val="1"/>
          <w:w w:val="96"/>
        </w:rPr>
        <w:t>t</w:t>
      </w:r>
      <w:r>
        <w:rPr>
          <w:rFonts w:ascii="Arial" w:hAnsi="Arial" w:cs="Arial"/>
          <w:color w:val="030404"/>
          <w:spacing w:val="-1"/>
          <w:w w:val="96"/>
        </w:rPr>
        <w:t>h</w:t>
      </w:r>
      <w:r>
        <w:rPr>
          <w:rFonts w:ascii="Arial" w:hAnsi="Arial" w:cs="Arial"/>
          <w:color w:val="030404"/>
          <w:spacing w:val="-2"/>
          <w:w w:val="96"/>
        </w:rPr>
        <w:t>e</w:t>
      </w:r>
      <w:r>
        <w:rPr>
          <w:rFonts w:ascii="Arial" w:hAnsi="Arial" w:cs="Arial"/>
          <w:color w:val="030404"/>
          <w:w w:val="96"/>
        </w:rPr>
        <w:t>n</w:t>
      </w:r>
      <w:r>
        <w:rPr>
          <w:rFonts w:ascii="Arial" w:hAnsi="Arial" w:cs="Arial"/>
          <w:color w:val="030404"/>
          <w:spacing w:val="-8"/>
          <w:w w:val="96"/>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19"/>
        </w:rPr>
        <w:t xml:space="preserve"> </w:t>
      </w:r>
      <w:r>
        <w:rPr>
          <w:rFonts w:ascii="Arial" w:hAnsi="Arial" w:cs="Arial"/>
          <w:color w:val="030404"/>
          <w:w w:val="91"/>
        </w:rPr>
        <w:t>f</w:t>
      </w:r>
      <w:r>
        <w:rPr>
          <w:rFonts w:ascii="Arial" w:hAnsi="Arial" w:cs="Arial"/>
          <w:color w:val="030404"/>
          <w:spacing w:val="-1"/>
          <w:w w:val="91"/>
        </w:rPr>
        <w:t>und</w:t>
      </w:r>
      <w:r>
        <w:rPr>
          <w:rFonts w:ascii="Arial" w:hAnsi="Arial" w:cs="Arial"/>
          <w:color w:val="030404"/>
          <w:w w:val="91"/>
        </w:rPr>
        <w:t>s</w:t>
      </w:r>
      <w:r>
        <w:rPr>
          <w:rFonts w:ascii="Arial" w:hAnsi="Arial" w:cs="Arial"/>
          <w:color w:val="030404"/>
          <w:spacing w:val="2"/>
          <w:w w:val="91"/>
        </w:rPr>
        <w:t xml:space="preserve"> </w:t>
      </w:r>
      <w:r>
        <w:rPr>
          <w:rFonts w:ascii="Arial" w:hAnsi="Arial" w:cs="Arial"/>
          <w:color w:val="030404"/>
          <w:spacing w:val="-2"/>
          <w:w w:val="91"/>
        </w:rPr>
        <w:t>a</w:t>
      </w:r>
      <w:r>
        <w:rPr>
          <w:rFonts w:ascii="Arial" w:hAnsi="Arial" w:cs="Arial"/>
          <w:color w:val="030404"/>
          <w:spacing w:val="1"/>
          <w:w w:val="91"/>
        </w:rPr>
        <w:t>v</w:t>
      </w:r>
      <w:r>
        <w:rPr>
          <w:rFonts w:ascii="Arial" w:hAnsi="Arial" w:cs="Arial"/>
          <w:color w:val="030404"/>
          <w:w w:val="91"/>
        </w:rPr>
        <w:t>ai</w:t>
      </w:r>
      <w:r>
        <w:rPr>
          <w:rFonts w:ascii="Arial" w:hAnsi="Arial" w:cs="Arial"/>
          <w:color w:val="030404"/>
          <w:spacing w:val="-1"/>
          <w:w w:val="91"/>
        </w:rPr>
        <w:t>l</w:t>
      </w:r>
      <w:r>
        <w:rPr>
          <w:rFonts w:ascii="Arial" w:hAnsi="Arial" w:cs="Arial"/>
          <w:color w:val="030404"/>
          <w:w w:val="91"/>
        </w:rPr>
        <w:t>a</w:t>
      </w:r>
      <w:r>
        <w:rPr>
          <w:rFonts w:ascii="Arial" w:hAnsi="Arial" w:cs="Arial"/>
          <w:color w:val="030404"/>
          <w:spacing w:val="-1"/>
          <w:w w:val="91"/>
        </w:rPr>
        <w:t>b</w:t>
      </w:r>
      <w:r>
        <w:rPr>
          <w:rFonts w:ascii="Arial" w:hAnsi="Arial" w:cs="Arial"/>
          <w:color w:val="030404"/>
          <w:w w:val="91"/>
        </w:rPr>
        <w:t>le</w:t>
      </w:r>
      <w:r>
        <w:rPr>
          <w:rFonts w:ascii="Arial" w:hAnsi="Arial" w:cs="Arial"/>
          <w:color w:val="030404"/>
          <w:spacing w:val="-5"/>
          <w:w w:val="91"/>
        </w:rPr>
        <w:t xml:space="preserve"> </w:t>
      </w:r>
      <w:r>
        <w:rPr>
          <w:rFonts w:ascii="Arial" w:hAnsi="Arial" w:cs="Arial"/>
          <w:color w:val="030404"/>
          <w:spacing w:val="-1"/>
        </w:rPr>
        <w:t>t</w:t>
      </w:r>
      <w:r>
        <w:rPr>
          <w:rFonts w:ascii="Arial" w:hAnsi="Arial" w:cs="Arial"/>
          <w:color w:val="030404"/>
        </w:rPr>
        <w:t>o</w:t>
      </w:r>
      <w:r>
        <w:rPr>
          <w:rFonts w:ascii="Arial" w:hAnsi="Arial" w:cs="Arial"/>
          <w:color w:val="030404"/>
          <w:spacing w:val="-4"/>
        </w:rPr>
        <w:t xml:space="preserve"> </w:t>
      </w:r>
      <w:r>
        <w:rPr>
          <w:rFonts w:ascii="Arial" w:hAnsi="Arial" w:cs="Arial"/>
          <w:color w:val="030404"/>
          <w:spacing w:val="-3"/>
          <w:w w:val="93"/>
        </w:rPr>
        <w:t>d</w:t>
      </w:r>
      <w:r>
        <w:rPr>
          <w:rFonts w:ascii="Arial" w:hAnsi="Arial" w:cs="Arial"/>
          <w:color w:val="030404"/>
          <w:w w:val="93"/>
        </w:rPr>
        <w:t>e</w:t>
      </w:r>
      <w:r>
        <w:rPr>
          <w:rFonts w:ascii="Arial" w:hAnsi="Arial" w:cs="Arial"/>
          <w:color w:val="030404"/>
          <w:spacing w:val="-2"/>
          <w:w w:val="93"/>
        </w:rPr>
        <w:t>f</w:t>
      </w:r>
      <w:r>
        <w:rPr>
          <w:rFonts w:ascii="Arial" w:hAnsi="Arial" w:cs="Arial"/>
          <w:color w:val="030404"/>
          <w:w w:val="93"/>
        </w:rPr>
        <w:t>end</w:t>
      </w:r>
      <w:r>
        <w:rPr>
          <w:rFonts w:ascii="Arial" w:hAnsi="Arial" w:cs="Arial"/>
          <w:color w:val="030404"/>
          <w:spacing w:val="-1"/>
          <w:w w:val="93"/>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spacing w:val="1"/>
          <w:w w:val="90"/>
        </w:rPr>
        <w:t>v</w:t>
      </w:r>
      <w:r>
        <w:rPr>
          <w:rFonts w:ascii="Arial" w:hAnsi="Arial" w:cs="Arial"/>
          <w:color w:val="030404"/>
          <w:w w:val="90"/>
        </w:rPr>
        <w:t>illa</w:t>
      </w:r>
      <w:r>
        <w:rPr>
          <w:rFonts w:ascii="Arial" w:hAnsi="Arial" w:cs="Arial"/>
          <w:color w:val="030404"/>
          <w:spacing w:val="-1"/>
          <w:w w:val="90"/>
        </w:rPr>
        <w:t>g</w:t>
      </w:r>
      <w:r>
        <w:rPr>
          <w:rFonts w:ascii="Arial" w:hAnsi="Arial" w:cs="Arial"/>
          <w:color w:val="030404"/>
          <w:w w:val="90"/>
        </w:rPr>
        <w:t>e</w:t>
      </w:r>
      <w:r>
        <w:rPr>
          <w:rFonts w:ascii="Arial" w:hAnsi="Arial" w:cs="Arial"/>
          <w:color w:val="030404"/>
          <w:spacing w:val="2"/>
          <w:w w:val="90"/>
        </w:rPr>
        <w:t xml:space="preserve"> </w:t>
      </w:r>
      <w:r>
        <w:rPr>
          <w:rFonts w:ascii="Arial" w:hAnsi="Arial" w:cs="Arial"/>
          <w:color w:val="030404"/>
        </w:rPr>
        <w:t>ri</w:t>
      </w:r>
      <w:r>
        <w:rPr>
          <w:rFonts w:ascii="Arial" w:hAnsi="Arial" w:cs="Arial"/>
          <w:color w:val="030404"/>
          <w:spacing w:val="-3"/>
        </w:rPr>
        <w:t>s</w:t>
      </w:r>
      <w:r>
        <w:rPr>
          <w:rFonts w:ascii="Arial" w:hAnsi="Arial" w:cs="Arial"/>
          <w:color w:val="030404"/>
        </w:rPr>
        <w:t>e to</w:t>
      </w:r>
      <w:r>
        <w:rPr>
          <w:rFonts w:ascii="Arial" w:hAnsi="Arial" w:cs="Arial"/>
          <w:color w:val="030404"/>
          <w:spacing w:val="-6"/>
        </w:rPr>
        <w:t xml:space="preserve"> </w:t>
      </w:r>
      <w:r>
        <w:rPr>
          <w:rFonts w:ascii="Arial" w:hAnsi="Arial" w:cs="Arial"/>
          <w:color w:val="030404"/>
          <w:spacing w:val="1"/>
        </w:rPr>
        <w:t>$</w:t>
      </w:r>
      <w:r>
        <w:rPr>
          <w:rFonts w:ascii="Arial" w:hAnsi="Arial" w:cs="Arial"/>
          <w:color w:val="030404"/>
          <w:spacing w:val="-2"/>
        </w:rPr>
        <w:t>2</w:t>
      </w:r>
      <w:r>
        <w:rPr>
          <w:rFonts w:ascii="Arial" w:hAnsi="Arial" w:cs="Arial"/>
          <w:color w:val="030404"/>
          <w:spacing w:val="1"/>
        </w:rPr>
        <w:t>5</w:t>
      </w:r>
      <w:r>
        <w:rPr>
          <w:rFonts w:ascii="Arial" w:hAnsi="Arial" w:cs="Arial"/>
          <w:color w:val="030404"/>
        </w:rPr>
        <w:t>,</w:t>
      </w:r>
      <w:r>
        <w:rPr>
          <w:rFonts w:ascii="Arial" w:hAnsi="Arial" w:cs="Arial"/>
          <w:color w:val="030404"/>
          <w:spacing w:val="-1"/>
        </w:rPr>
        <w:t>4</w:t>
      </w:r>
      <w:r>
        <w:rPr>
          <w:rFonts w:ascii="Arial" w:hAnsi="Arial" w:cs="Arial"/>
          <w:color w:val="030404"/>
          <w:spacing w:val="-2"/>
        </w:rPr>
        <w:t>0</w:t>
      </w:r>
      <w:r>
        <w:rPr>
          <w:rFonts w:ascii="Arial" w:hAnsi="Arial" w:cs="Arial"/>
          <w:color w:val="030404"/>
          <w:spacing w:val="1"/>
        </w:rPr>
        <w:t>0</w:t>
      </w:r>
      <w:r>
        <w:rPr>
          <w:rFonts w:ascii="Arial" w:hAnsi="Arial" w:cs="Arial"/>
          <w:color w:val="030404"/>
        </w:rPr>
        <w:t>,</w:t>
      </w:r>
      <w:r>
        <w:rPr>
          <w:rFonts w:ascii="Arial" w:hAnsi="Arial" w:cs="Arial"/>
          <w:color w:val="030404"/>
          <w:spacing w:val="-1"/>
        </w:rPr>
        <w:t>0</w:t>
      </w:r>
      <w:r>
        <w:rPr>
          <w:rFonts w:ascii="Arial" w:hAnsi="Arial" w:cs="Arial"/>
          <w:color w:val="030404"/>
          <w:spacing w:val="1"/>
        </w:rPr>
        <w:t>00</w:t>
      </w:r>
      <w:r>
        <w:rPr>
          <w:rFonts w:ascii="Arial" w:hAnsi="Arial" w:cs="Arial"/>
          <w:color w:val="030404"/>
        </w:rPr>
        <w:t>.</w:t>
      </w:r>
    </w:p>
    <w:p w:rsidR="00FE7B6C" w:rsidRDefault="00FE7B6C">
      <w:pPr>
        <w:spacing w:before="99" w:after="0" w:line="266" w:lineRule="auto"/>
        <w:ind w:left="100" w:right="201"/>
        <w:rPr>
          <w:rFonts w:ascii="Arial" w:hAnsi="Arial" w:cs="Arial"/>
        </w:rPr>
      </w:pPr>
      <w:r>
        <w:rPr>
          <w:rFonts w:ascii="Heisei Kaku Gothic Std W3" w:hAnsi="Heisei Kaku Gothic Std W3" w:cs="Heisei Kaku Gothic Std W3"/>
          <w:color w:val="030404"/>
          <w:w w:val="63"/>
        </w:rPr>
        <w:t>CC</w:t>
      </w:r>
      <w:r>
        <w:rPr>
          <w:rFonts w:ascii="Heisei Kaku Gothic Std W3" w:hAnsi="Heisei Kaku Gothic Std W3" w:cs="Heisei Kaku Gothic Std W3"/>
          <w:color w:val="030404"/>
          <w:spacing w:val="1"/>
          <w:w w:val="63"/>
        </w:rPr>
        <w:t>P</w:t>
      </w:r>
      <w:r>
        <w:rPr>
          <w:rFonts w:ascii="Heisei Kaku Gothic Std W3" w:hAnsi="Heisei Kaku Gothic Std W3" w:cs="Heisei Kaku Gothic Std W3"/>
          <w:color w:val="030404"/>
          <w:w w:val="63"/>
        </w:rPr>
        <w:t>A’s</w:t>
      </w:r>
      <w:r>
        <w:rPr>
          <w:rFonts w:ascii="Heisei Kaku Gothic Std W3" w:hAnsi="Heisei Kaku Gothic Std W3" w:cs="Heisei Kaku Gothic Std W3"/>
          <w:color w:val="030404"/>
          <w:spacing w:val="14"/>
          <w:w w:val="63"/>
        </w:rPr>
        <w:t xml:space="preserve"> </w:t>
      </w:r>
      <w:r>
        <w:rPr>
          <w:rFonts w:ascii="Heisei Kaku Gothic Std W3" w:hAnsi="Heisei Kaku Gothic Std W3" w:cs="Heisei Kaku Gothic Std W3"/>
          <w:color w:val="030404"/>
          <w:w w:val="86"/>
        </w:rPr>
        <w:t>i</w:t>
      </w:r>
      <w:r>
        <w:rPr>
          <w:rFonts w:ascii="Heisei Kaku Gothic Std W3" w:hAnsi="Heisei Kaku Gothic Std W3" w:cs="Heisei Kaku Gothic Std W3"/>
          <w:color w:val="030404"/>
          <w:spacing w:val="-1"/>
          <w:w w:val="86"/>
        </w:rPr>
        <w:t>n</w:t>
      </w:r>
      <w:r>
        <w:rPr>
          <w:rFonts w:ascii="Heisei Kaku Gothic Std W3" w:hAnsi="Heisei Kaku Gothic Std W3" w:cs="Heisei Kaku Gothic Std W3"/>
          <w:color w:val="030404"/>
          <w:w w:val="86"/>
        </w:rPr>
        <w:t>itial</w:t>
      </w:r>
      <w:r>
        <w:rPr>
          <w:rFonts w:ascii="Heisei Kaku Gothic Std W3" w:hAnsi="Heisei Kaku Gothic Std W3" w:cs="Heisei Kaku Gothic Std W3"/>
          <w:color w:val="030404"/>
          <w:spacing w:val="1"/>
          <w:w w:val="86"/>
        </w:rPr>
        <w:t xml:space="preserve"> </w:t>
      </w:r>
      <w:r>
        <w:rPr>
          <w:rFonts w:ascii="Heisei Kaku Gothic Std W3" w:hAnsi="Heisei Kaku Gothic Std W3" w:cs="Heisei Kaku Gothic Std W3"/>
          <w:color w:val="030404"/>
          <w:w w:val="86"/>
        </w:rPr>
        <w:t>calc</w:t>
      </w:r>
      <w:r>
        <w:rPr>
          <w:rFonts w:ascii="Heisei Kaku Gothic Std W3" w:hAnsi="Heisei Kaku Gothic Std W3" w:cs="Heisei Kaku Gothic Std W3"/>
          <w:color w:val="030404"/>
          <w:spacing w:val="-1"/>
          <w:w w:val="86"/>
        </w:rPr>
        <w:t>u</w:t>
      </w:r>
      <w:r>
        <w:rPr>
          <w:rFonts w:ascii="Heisei Kaku Gothic Std W3" w:hAnsi="Heisei Kaku Gothic Std W3" w:cs="Heisei Kaku Gothic Std W3"/>
          <w:color w:val="030404"/>
          <w:w w:val="86"/>
        </w:rPr>
        <w:t>lat</w:t>
      </w:r>
      <w:r>
        <w:rPr>
          <w:rFonts w:ascii="Heisei Kaku Gothic Std W3" w:hAnsi="Heisei Kaku Gothic Std W3" w:cs="Heisei Kaku Gothic Std W3"/>
          <w:color w:val="030404"/>
          <w:spacing w:val="-3"/>
          <w:w w:val="86"/>
        </w:rPr>
        <w:t>i</w:t>
      </w:r>
      <w:r>
        <w:rPr>
          <w:rFonts w:ascii="Heisei Kaku Gothic Std W3" w:hAnsi="Heisei Kaku Gothic Std W3" w:cs="Heisei Kaku Gothic Std W3"/>
          <w:color w:val="030404"/>
          <w:spacing w:val="1"/>
          <w:w w:val="86"/>
        </w:rPr>
        <w:t>o</w:t>
      </w:r>
      <w:r>
        <w:rPr>
          <w:rFonts w:ascii="Heisei Kaku Gothic Std W3" w:hAnsi="Heisei Kaku Gothic Std W3" w:cs="Heisei Kaku Gothic Std W3"/>
          <w:color w:val="030404"/>
          <w:spacing w:val="-1"/>
          <w:w w:val="86"/>
        </w:rPr>
        <w:t>n</w:t>
      </w:r>
      <w:r>
        <w:rPr>
          <w:rFonts w:ascii="Heisei Kaku Gothic Std W3" w:hAnsi="Heisei Kaku Gothic Std W3" w:cs="Heisei Kaku Gothic Std W3"/>
          <w:color w:val="030404"/>
          <w:w w:val="86"/>
        </w:rPr>
        <w:t>s</w:t>
      </w:r>
      <w:r>
        <w:rPr>
          <w:rFonts w:ascii="Heisei Kaku Gothic Std W3" w:hAnsi="Heisei Kaku Gothic Std W3" w:cs="Heisei Kaku Gothic Std W3"/>
          <w:color w:val="030404"/>
          <w:spacing w:val="5"/>
          <w:w w:val="86"/>
        </w:rPr>
        <w:t xml:space="preserve"> </w:t>
      </w:r>
      <w:r>
        <w:rPr>
          <w:rFonts w:ascii="Heisei Kaku Gothic Std W3" w:hAnsi="Heisei Kaku Gothic Std W3" w:cs="Heisei Kaku Gothic Std W3"/>
          <w:color w:val="030404"/>
          <w:spacing w:val="-2"/>
          <w:w w:val="86"/>
        </w:rPr>
        <w:t>i</w:t>
      </w:r>
      <w:r>
        <w:rPr>
          <w:rFonts w:ascii="Heisei Kaku Gothic Std W3" w:hAnsi="Heisei Kaku Gothic Std W3" w:cs="Heisei Kaku Gothic Std W3"/>
          <w:color w:val="030404"/>
          <w:spacing w:val="-1"/>
          <w:w w:val="86"/>
        </w:rPr>
        <w:t>nd</w:t>
      </w:r>
      <w:r>
        <w:rPr>
          <w:rFonts w:ascii="Heisei Kaku Gothic Std W3" w:hAnsi="Heisei Kaku Gothic Std W3" w:cs="Heisei Kaku Gothic Std W3"/>
          <w:color w:val="030404"/>
          <w:w w:val="86"/>
        </w:rPr>
        <w:t>icate</w:t>
      </w:r>
      <w:r>
        <w:rPr>
          <w:rFonts w:ascii="Heisei Kaku Gothic Std W3" w:hAnsi="Heisei Kaku Gothic Std W3" w:cs="Heisei Kaku Gothic Std W3"/>
          <w:color w:val="030404"/>
          <w:spacing w:val="4"/>
          <w:w w:val="86"/>
        </w:rPr>
        <w:t xml:space="preserve"> </w:t>
      </w:r>
      <w:r>
        <w:rPr>
          <w:rFonts w:ascii="Heisei Kaku Gothic Std W3" w:hAnsi="Heisei Kaku Gothic Std W3" w:cs="Heisei Kaku Gothic Std W3"/>
          <w:color w:val="030404"/>
          <w:w w:val="91"/>
        </w:rPr>
        <w:t>the</w:t>
      </w:r>
      <w:r>
        <w:rPr>
          <w:rFonts w:ascii="Heisei Kaku Gothic Std W3" w:hAnsi="Heisei Kaku Gothic Std W3" w:cs="Heisei Kaku Gothic Std W3"/>
          <w:color w:val="030404"/>
          <w:spacing w:val="-2"/>
          <w:w w:val="91"/>
        </w:rPr>
        <w:t>r</w:t>
      </w:r>
      <w:r>
        <w:rPr>
          <w:rFonts w:ascii="Heisei Kaku Gothic Std W3" w:hAnsi="Heisei Kaku Gothic Std W3" w:cs="Heisei Kaku Gothic Std W3"/>
          <w:color w:val="030404"/>
          <w:w w:val="91"/>
        </w:rPr>
        <w:t>e</w:t>
      </w:r>
      <w:r>
        <w:rPr>
          <w:rFonts w:ascii="Heisei Kaku Gothic Std W3" w:hAnsi="Heisei Kaku Gothic Std W3" w:cs="Heisei Kaku Gothic Std W3"/>
          <w:color w:val="030404"/>
          <w:spacing w:val="-6"/>
          <w:w w:val="91"/>
        </w:rPr>
        <w:t xml:space="preserve"> </w:t>
      </w:r>
      <w:r>
        <w:rPr>
          <w:rFonts w:ascii="Heisei Kaku Gothic Std W3" w:hAnsi="Heisei Kaku Gothic Std W3" w:cs="Heisei Kaku Gothic Std W3"/>
          <w:color w:val="030404"/>
          <w:spacing w:val="-1"/>
          <w:w w:val="91"/>
        </w:rPr>
        <w:t>c</w:t>
      </w:r>
      <w:r>
        <w:rPr>
          <w:rFonts w:ascii="Arial" w:hAnsi="Arial" w:cs="Arial"/>
          <w:color w:val="030404"/>
          <w:spacing w:val="1"/>
          <w:w w:val="91"/>
        </w:rPr>
        <w:t>o</w:t>
      </w:r>
      <w:r>
        <w:rPr>
          <w:rFonts w:ascii="Arial" w:hAnsi="Arial" w:cs="Arial"/>
          <w:color w:val="030404"/>
          <w:spacing w:val="-1"/>
          <w:w w:val="91"/>
        </w:rPr>
        <w:t>u</w:t>
      </w:r>
      <w:r>
        <w:rPr>
          <w:rFonts w:ascii="Arial" w:hAnsi="Arial" w:cs="Arial"/>
          <w:color w:val="030404"/>
          <w:w w:val="91"/>
        </w:rPr>
        <w:t>ld</w:t>
      </w:r>
      <w:r>
        <w:rPr>
          <w:rFonts w:ascii="Arial" w:hAnsi="Arial" w:cs="Arial"/>
          <w:color w:val="030404"/>
          <w:spacing w:val="1"/>
          <w:w w:val="91"/>
        </w:rPr>
        <w:t xml:space="preserve"> </w:t>
      </w:r>
      <w:r>
        <w:rPr>
          <w:rFonts w:ascii="Arial" w:hAnsi="Arial" w:cs="Arial"/>
          <w:color w:val="030404"/>
          <w:w w:val="91"/>
        </w:rPr>
        <w:t>be</w:t>
      </w:r>
      <w:r>
        <w:rPr>
          <w:rFonts w:ascii="Arial" w:hAnsi="Arial" w:cs="Arial"/>
          <w:color w:val="030404"/>
          <w:spacing w:val="-5"/>
          <w:w w:val="91"/>
        </w:rPr>
        <w:t xml:space="preserve"> </w:t>
      </w:r>
      <w:r>
        <w:rPr>
          <w:rFonts w:ascii="Arial" w:hAnsi="Arial" w:cs="Arial"/>
          <w:color w:val="030404"/>
          <w:w w:val="91"/>
        </w:rPr>
        <w:t>a</w:t>
      </w:r>
      <w:r>
        <w:rPr>
          <w:rFonts w:ascii="Arial" w:hAnsi="Arial" w:cs="Arial"/>
          <w:color w:val="030404"/>
          <w:spacing w:val="-1"/>
          <w:w w:val="91"/>
        </w:rPr>
        <w:t>pp</w:t>
      </w:r>
      <w:r>
        <w:rPr>
          <w:rFonts w:ascii="Arial" w:hAnsi="Arial" w:cs="Arial"/>
          <w:color w:val="030404"/>
          <w:w w:val="91"/>
        </w:rPr>
        <w:t>r</w:t>
      </w:r>
      <w:r>
        <w:rPr>
          <w:rFonts w:ascii="Arial" w:hAnsi="Arial" w:cs="Arial"/>
          <w:color w:val="030404"/>
          <w:spacing w:val="1"/>
          <w:w w:val="91"/>
        </w:rPr>
        <w:t>o</w:t>
      </w:r>
      <w:r>
        <w:rPr>
          <w:rFonts w:ascii="Arial" w:hAnsi="Arial" w:cs="Arial"/>
          <w:color w:val="030404"/>
          <w:w w:val="91"/>
        </w:rPr>
        <w:t>x</w:t>
      </w:r>
      <w:r>
        <w:rPr>
          <w:rFonts w:ascii="Arial" w:hAnsi="Arial" w:cs="Arial"/>
          <w:color w:val="030404"/>
          <w:spacing w:val="-2"/>
          <w:w w:val="91"/>
        </w:rPr>
        <w:t>i</w:t>
      </w:r>
      <w:r>
        <w:rPr>
          <w:rFonts w:ascii="Arial" w:hAnsi="Arial" w:cs="Arial"/>
          <w:color w:val="030404"/>
          <w:spacing w:val="1"/>
          <w:w w:val="91"/>
        </w:rPr>
        <w:t>m</w:t>
      </w:r>
      <w:r>
        <w:rPr>
          <w:rFonts w:ascii="Arial" w:hAnsi="Arial" w:cs="Arial"/>
          <w:color w:val="030404"/>
          <w:w w:val="91"/>
        </w:rPr>
        <w:t>at</w:t>
      </w:r>
      <w:r>
        <w:rPr>
          <w:rFonts w:ascii="Arial" w:hAnsi="Arial" w:cs="Arial"/>
          <w:color w:val="030404"/>
          <w:spacing w:val="1"/>
          <w:w w:val="91"/>
        </w:rPr>
        <w:t>e</w:t>
      </w:r>
      <w:r>
        <w:rPr>
          <w:rFonts w:ascii="Arial" w:hAnsi="Arial" w:cs="Arial"/>
          <w:color w:val="030404"/>
          <w:spacing w:val="-3"/>
          <w:w w:val="91"/>
        </w:rPr>
        <w:t>l</w:t>
      </w:r>
      <w:r>
        <w:rPr>
          <w:rFonts w:ascii="Arial" w:hAnsi="Arial" w:cs="Arial"/>
          <w:color w:val="030404"/>
          <w:w w:val="91"/>
        </w:rPr>
        <w:t>y</w:t>
      </w:r>
      <w:r>
        <w:rPr>
          <w:rFonts w:ascii="Arial" w:hAnsi="Arial" w:cs="Arial"/>
          <w:color w:val="030404"/>
          <w:spacing w:val="32"/>
          <w:w w:val="91"/>
        </w:rPr>
        <w:t xml:space="preserve"> </w:t>
      </w:r>
      <w:r>
        <w:rPr>
          <w:rFonts w:ascii="Arial" w:hAnsi="Arial" w:cs="Arial"/>
          <w:color w:val="030404"/>
          <w:spacing w:val="1"/>
          <w:w w:val="91"/>
        </w:rPr>
        <w:t>$4</w:t>
      </w:r>
      <w:r>
        <w:rPr>
          <w:rFonts w:ascii="Arial" w:hAnsi="Arial" w:cs="Arial"/>
          <w:color w:val="030404"/>
          <w:spacing w:val="-2"/>
          <w:w w:val="91"/>
        </w:rPr>
        <w:t>,3</w:t>
      </w:r>
      <w:r>
        <w:rPr>
          <w:rFonts w:ascii="Arial" w:hAnsi="Arial" w:cs="Arial"/>
          <w:color w:val="030404"/>
          <w:spacing w:val="1"/>
          <w:w w:val="91"/>
        </w:rPr>
        <w:t>00</w:t>
      </w:r>
      <w:r>
        <w:rPr>
          <w:rFonts w:ascii="Arial" w:hAnsi="Arial" w:cs="Arial"/>
          <w:color w:val="030404"/>
          <w:spacing w:val="-2"/>
          <w:w w:val="91"/>
        </w:rPr>
        <w:t>,</w:t>
      </w:r>
      <w:r>
        <w:rPr>
          <w:rFonts w:ascii="Arial" w:hAnsi="Arial" w:cs="Arial"/>
          <w:color w:val="030404"/>
          <w:spacing w:val="1"/>
          <w:w w:val="91"/>
        </w:rPr>
        <w:t>0</w:t>
      </w:r>
      <w:r>
        <w:rPr>
          <w:rFonts w:ascii="Arial" w:hAnsi="Arial" w:cs="Arial"/>
          <w:color w:val="030404"/>
          <w:spacing w:val="-2"/>
          <w:w w:val="91"/>
        </w:rPr>
        <w:t>0</w:t>
      </w:r>
      <w:r>
        <w:rPr>
          <w:rFonts w:ascii="Arial" w:hAnsi="Arial" w:cs="Arial"/>
          <w:color w:val="030404"/>
          <w:w w:val="91"/>
        </w:rPr>
        <w:t>0</w:t>
      </w:r>
      <w:r>
        <w:rPr>
          <w:rFonts w:ascii="Arial" w:hAnsi="Arial" w:cs="Arial"/>
          <w:color w:val="030404"/>
          <w:spacing w:val="-7"/>
          <w:w w:val="91"/>
        </w:rPr>
        <w:t xml:space="preserve"> </w:t>
      </w:r>
      <w:r>
        <w:rPr>
          <w:rFonts w:ascii="Arial" w:hAnsi="Arial" w:cs="Arial"/>
          <w:color w:val="030404"/>
        </w:rPr>
        <w:t>in</w:t>
      </w:r>
      <w:r>
        <w:rPr>
          <w:rFonts w:ascii="Arial" w:hAnsi="Arial" w:cs="Arial"/>
          <w:color w:val="030404"/>
          <w:spacing w:val="-19"/>
        </w:rPr>
        <w:t xml:space="preserve"> </w:t>
      </w:r>
      <w:r>
        <w:rPr>
          <w:rFonts w:ascii="Arial" w:hAnsi="Arial" w:cs="Arial"/>
          <w:color w:val="030404"/>
          <w:spacing w:val="-2"/>
          <w:w w:val="87"/>
        </w:rPr>
        <w:t>e</w:t>
      </w:r>
      <w:r>
        <w:rPr>
          <w:rFonts w:ascii="Arial" w:hAnsi="Arial" w:cs="Arial"/>
          <w:color w:val="030404"/>
          <w:w w:val="87"/>
        </w:rPr>
        <w:t>xpenses</w:t>
      </w:r>
      <w:r>
        <w:rPr>
          <w:rFonts w:ascii="Arial" w:hAnsi="Arial" w:cs="Arial"/>
          <w:color w:val="030404"/>
          <w:spacing w:val="-3"/>
          <w:w w:val="87"/>
        </w:rPr>
        <w:t xml:space="preserve"> </w:t>
      </w:r>
      <w:r>
        <w:rPr>
          <w:rFonts w:ascii="Arial" w:hAnsi="Arial" w:cs="Arial"/>
          <w:color w:val="030404"/>
        </w:rPr>
        <w:t>to</w:t>
      </w:r>
      <w:r>
        <w:rPr>
          <w:rFonts w:ascii="Arial" w:hAnsi="Arial" w:cs="Arial"/>
          <w:color w:val="030404"/>
          <w:spacing w:val="-6"/>
        </w:rPr>
        <w:t xml:space="preserve"> </w:t>
      </w:r>
      <w:r>
        <w:rPr>
          <w:rFonts w:ascii="Arial" w:hAnsi="Arial" w:cs="Arial"/>
          <w:color w:val="030404"/>
        </w:rPr>
        <w:t>r</w:t>
      </w:r>
      <w:r>
        <w:rPr>
          <w:rFonts w:ascii="Arial" w:hAnsi="Arial" w:cs="Arial"/>
          <w:color w:val="030404"/>
          <w:spacing w:val="1"/>
        </w:rPr>
        <w:t>e</w:t>
      </w:r>
      <w:r>
        <w:rPr>
          <w:rFonts w:ascii="Arial" w:hAnsi="Arial" w:cs="Arial"/>
          <w:color w:val="030404"/>
          <w:spacing w:val="-3"/>
        </w:rPr>
        <w:t>l</w:t>
      </w:r>
      <w:r>
        <w:rPr>
          <w:rFonts w:ascii="Arial" w:hAnsi="Arial" w:cs="Arial"/>
          <w:color w:val="030404"/>
          <w:spacing w:val="1"/>
        </w:rPr>
        <w:t>o</w:t>
      </w:r>
      <w:r>
        <w:rPr>
          <w:rFonts w:ascii="Arial" w:hAnsi="Arial" w:cs="Arial"/>
          <w:color w:val="030404"/>
        </w:rPr>
        <w:t>ca</w:t>
      </w:r>
      <w:r>
        <w:rPr>
          <w:rFonts w:ascii="Arial" w:hAnsi="Arial" w:cs="Arial"/>
          <w:color w:val="030404"/>
          <w:spacing w:val="-2"/>
        </w:rPr>
        <w:t>t</w:t>
      </w:r>
      <w:r>
        <w:rPr>
          <w:rFonts w:ascii="Arial" w:hAnsi="Arial" w:cs="Arial"/>
          <w:color w:val="030404"/>
        </w:rPr>
        <w:t>e the</w:t>
      </w:r>
      <w:r>
        <w:rPr>
          <w:rFonts w:ascii="Arial" w:hAnsi="Arial" w:cs="Arial"/>
          <w:color w:val="030404"/>
          <w:spacing w:val="-17"/>
        </w:rPr>
        <w:t xml:space="preserve"> </w:t>
      </w:r>
      <w:r>
        <w:rPr>
          <w:rFonts w:ascii="Arial" w:hAnsi="Arial" w:cs="Arial"/>
          <w:color w:val="030404"/>
          <w:w w:val="90"/>
        </w:rPr>
        <w:t>sc</w:t>
      </w:r>
      <w:r>
        <w:rPr>
          <w:rFonts w:ascii="Arial" w:hAnsi="Arial" w:cs="Arial"/>
          <w:color w:val="030404"/>
          <w:spacing w:val="-3"/>
          <w:w w:val="90"/>
        </w:rPr>
        <w:t>h</w:t>
      </w:r>
      <w:r>
        <w:rPr>
          <w:rFonts w:ascii="Arial" w:hAnsi="Arial" w:cs="Arial"/>
          <w:color w:val="030404"/>
          <w:spacing w:val="1"/>
          <w:w w:val="90"/>
        </w:rPr>
        <w:t>oo</w:t>
      </w:r>
      <w:r>
        <w:rPr>
          <w:rFonts w:ascii="Arial" w:hAnsi="Arial" w:cs="Arial"/>
          <w:color w:val="030404"/>
          <w:w w:val="90"/>
        </w:rPr>
        <w:t>l,</w:t>
      </w:r>
      <w:r>
        <w:rPr>
          <w:rFonts w:ascii="Arial" w:hAnsi="Arial" w:cs="Arial"/>
          <w:color w:val="030404"/>
          <w:spacing w:val="-2"/>
          <w:w w:val="90"/>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w w:val="92"/>
        </w:rPr>
        <w:t>t</w:t>
      </w:r>
      <w:r>
        <w:rPr>
          <w:rFonts w:ascii="Arial" w:hAnsi="Arial" w:cs="Arial"/>
          <w:color w:val="030404"/>
          <w:spacing w:val="1"/>
          <w:w w:val="92"/>
        </w:rPr>
        <w:t>e</w:t>
      </w:r>
      <w:r>
        <w:rPr>
          <w:rFonts w:ascii="Arial" w:hAnsi="Arial" w:cs="Arial"/>
          <w:color w:val="030404"/>
          <w:spacing w:val="-1"/>
          <w:w w:val="92"/>
        </w:rPr>
        <w:t>nn</w:t>
      </w:r>
      <w:r>
        <w:rPr>
          <w:rFonts w:ascii="Arial" w:hAnsi="Arial" w:cs="Arial"/>
          <w:color w:val="030404"/>
          <w:w w:val="92"/>
        </w:rPr>
        <w:t>is</w:t>
      </w:r>
      <w:r>
        <w:rPr>
          <w:rFonts w:ascii="Arial" w:hAnsi="Arial" w:cs="Arial"/>
          <w:color w:val="030404"/>
          <w:spacing w:val="4"/>
          <w:w w:val="92"/>
        </w:rPr>
        <w:t xml:space="preserve"> </w:t>
      </w:r>
      <w:r>
        <w:rPr>
          <w:rFonts w:ascii="Arial" w:hAnsi="Arial" w:cs="Arial"/>
          <w:color w:val="030404"/>
          <w:spacing w:val="-2"/>
          <w:w w:val="92"/>
        </w:rPr>
        <w:t>c</w:t>
      </w:r>
      <w:r>
        <w:rPr>
          <w:rFonts w:ascii="Arial" w:hAnsi="Arial" w:cs="Arial"/>
          <w:color w:val="030404"/>
          <w:spacing w:val="1"/>
          <w:w w:val="92"/>
        </w:rPr>
        <w:t>o</w:t>
      </w:r>
      <w:r>
        <w:rPr>
          <w:rFonts w:ascii="Arial" w:hAnsi="Arial" w:cs="Arial"/>
          <w:color w:val="030404"/>
          <w:spacing w:val="-1"/>
          <w:w w:val="92"/>
        </w:rPr>
        <w:t>u</w:t>
      </w:r>
      <w:r>
        <w:rPr>
          <w:rFonts w:ascii="Arial" w:hAnsi="Arial" w:cs="Arial"/>
          <w:color w:val="030404"/>
          <w:w w:val="92"/>
        </w:rPr>
        <w:t>r</w:t>
      </w:r>
      <w:r>
        <w:rPr>
          <w:rFonts w:ascii="Arial" w:hAnsi="Arial" w:cs="Arial"/>
          <w:color w:val="030404"/>
          <w:spacing w:val="-2"/>
          <w:w w:val="92"/>
        </w:rPr>
        <w:t>t</w:t>
      </w:r>
      <w:r>
        <w:rPr>
          <w:rFonts w:ascii="Arial" w:hAnsi="Arial" w:cs="Arial"/>
          <w:color w:val="030404"/>
          <w:w w:val="92"/>
        </w:rPr>
        <w:t>s</w:t>
      </w:r>
      <w:r>
        <w:rPr>
          <w:rFonts w:ascii="Arial" w:hAnsi="Arial" w:cs="Arial"/>
          <w:color w:val="030404"/>
          <w:spacing w:val="2"/>
          <w:w w:val="92"/>
        </w:rPr>
        <w:t xml:space="preserve"> </w:t>
      </w:r>
      <w:r>
        <w:rPr>
          <w:rFonts w:ascii="Arial" w:hAnsi="Arial" w:cs="Arial"/>
          <w:color w:val="030404"/>
          <w:w w:val="92"/>
        </w:rPr>
        <w:t>and</w:t>
      </w:r>
      <w:r>
        <w:rPr>
          <w:rFonts w:ascii="Arial" w:hAnsi="Arial" w:cs="Arial"/>
          <w:color w:val="030404"/>
          <w:spacing w:val="-8"/>
          <w:w w:val="92"/>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w w:val="87"/>
        </w:rPr>
        <w:t>W</w:t>
      </w:r>
      <w:r>
        <w:rPr>
          <w:rFonts w:ascii="Arial" w:hAnsi="Arial" w:cs="Arial"/>
          <w:color w:val="030404"/>
          <w:spacing w:val="-1"/>
          <w:w w:val="87"/>
        </w:rPr>
        <w:t>o</w:t>
      </w:r>
      <w:r>
        <w:rPr>
          <w:rFonts w:ascii="Arial" w:hAnsi="Arial" w:cs="Arial"/>
          <w:color w:val="030404"/>
          <w:spacing w:val="1"/>
          <w:w w:val="87"/>
        </w:rPr>
        <w:t>o</w:t>
      </w:r>
      <w:r>
        <w:rPr>
          <w:rFonts w:ascii="Arial" w:hAnsi="Arial" w:cs="Arial"/>
          <w:color w:val="030404"/>
          <w:w w:val="87"/>
        </w:rPr>
        <w:t>li</w:t>
      </w:r>
      <w:r>
        <w:rPr>
          <w:rFonts w:ascii="Arial" w:hAnsi="Arial" w:cs="Arial"/>
          <w:color w:val="030404"/>
          <w:spacing w:val="44"/>
          <w:w w:val="87"/>
        </w:rPr>
        <w:t xml:space="preserve"> </w:t>
      </w:r>
      <w:r>
        <w:rPr>
          <w:rFonts w:ascii="Arial" w:hAnsi="Arial" w:cs="Arial"/>
          <w:color w:val="030404"/>
          <w:w w:val="87"/>
        </w:rPr>
        <w:t>Ha</w:t>
      </w:r>
      <w:r>
        <w:rPr>
          <w:rFonts w:ascii="Arial" w:hAnsi="Arial" w:cs="Arial"/>
          <w:color w:val="030404"/>
          <w:spacing w:val="-1"/>
          <w:w w:val="87"/>
        </w:rPr>
        <w:t>l</w:t>
      </w:r>
      <w:r>
        <w:rPr>
          <w:rFonts w:ascii="Arial" w:hAnsi="Arial" w:cs="Arial"/>
          <w:color w:val="030404"/>
          <w:w w:val="87"/>
        </w:rPr>
        <w:t>l</w:t>
      </w:r>
      <w:r>
        <w:rPr>
          <w:rFonts w:ascii="Arial" w:hAnsi="Arial" w:cs="Arial"/>
          <w:color w:val="030404"/>
          <w:spacing w:val="11"/>
          <w:w w:val="87"/>
        </w:rPr>
        <w:t xml:space="preserve"> </w:t>
      </w:r>
      <w:r>
        <w:rPr>
          <w:rFonts w:ascii="Arial" w:hAnsi="Arial" w:cs="Arial"/>
          <w:color w:val="030404"/>
          <w:spacing w:val="-2"/>
          <w:w w:val="87"/>
        </w:rPr>
        <w:t>a</w:t>
      </w:r>
      <w:r>
        <w:rPr>
          <w:rFonts w:ascii="Arial" w:hAnsi="Arial" w:cs="Arial"/>
          <w:color w:val="030404"/>
          <w:w w:val="87"/>
        </w:rPr>
        <w:t>s</w:t>
      </w:r>
      <w:r>
        <w:rPr>
          <w:rFonts w:ascii="Arial" w:hAnsi="Arial" w:cs="Arial"/>
          <w:color w:val="030404"/>
          <w:spacing w:val="-14"/>
          <w:w w:val="87"/>
        </w:rPr>
        <w:t xml:space="preserve"> </w:t>
      </w:r>
      <w:r>
        <w:rPr>
          <w:rFonts w:ascii="Arial" w:hAnsi="Arial" w:cs="Arial"/>
          <w:color w:val="030404"/>
          <w:spacing w:val="-1"/>
        </w:rPr>
        <w:t>w</w:t>
      </w:r>
      <w:r>
        <w:rPr>
          <w:rFonts w:ascii="Arial" w:hAnsi="Arial" w:cs="Arial"/>
          <w:color w:val="030404"/>
        </w:rPr>
        <w:t>ell</w:t>
      </w:r>
      <w:r>
        <w:rPr>
          <w:rFonts w:ascii="Arial" w:hAnsi="Arial" w:cs="Arial"/>
          <w:color w:val="030404"/>
          <w:spacing w:val="-24"/>
        </w:rPr>
        <w:t xml:space="preserve"> </w:t>
      </w:r>
      <w:r>
        <w:rPr>
          <w:rFonts w:ascii="Arial" w:hAnsi="Arial" w:cs="Arial"/>
          <w:color w:val="030404"/>
          <w:w w:val="86"/>
        </w:rPr>
        <w:t>as</w:t>
      </w:r>
      <w:r>
        <w:rPr>
          <w:rFonts w:ascii="Arial" w:hAnsi="Arial" w:cs="Arial"/>
          <w:color w:val="030404"/>
          <w:spacing w:val="-12"/>
          <w:w w:val="86"/>
        </w:rPr>
        <w:t xml:space="preserve"> </w:t>
      </w:r>
      <w:r>
        <w:rPr>
          <w:rFonts w:ascii="Arial" w:hAnsi="Arial" w:cs="Arial"/>
          <w:color w:val="030404"/>
          <w:w w:val="86"/>
        </w:rPr>
        <w:t>se</w:t>
      </w:r>
      <w:r>
        <w:rPr>
          <w:rFonts w:ascii="Arial" w:hAnsi="Arial" w:cs="Arial"/>
          <w:color w:val="030404"/>
          <w:spacing w:val="-2"/>
          <w:w w:val="86"/>
        </w:rPr>
        <w:t>r</w:t>
      </w:r>
      <w:r>
        <w:rPr>
          <w:rFonts w:ascii="Arial" w:hAnsi="Arial" w:cs="Arial"/>
          <w:color w:val="030404"/>
          <w:spacing w:val="1"/>
          <w:w w:val="86"/>
        </w:rPr>
        <w:t>v</w:t>
      </w:r>
      <w:r>
        <w:rPr>
          <w:rFonts w:ascii="Arial" w:hAnsi="Arial" w:cs="Arial"/>
          <w:color w:val="030404"/>
          <w:w w:val="86"/>
        </w:rPr>
        <w:t>ici</w:t>
      </w:r>
      <w:r>
        <w:rPr>
          <w:rFonts w:ascii="Arial" w:hAnsi="Arial" w:cs="Arial"/>
          <w:color w:val="030404"/>
          <w:spacing w:val="-1"/>
          <w:w w:val="86"/>
        </w:rPr>
        <w:t>n</w:t>
      </w:r>
      <w:r>
        <w:rPr>
          <w:rFonts w:ascii="Arial" w:hAnsi="Arial" w:cs="Arial"/>
          <w:color w:val="030404"/>
          <w:w w:val="86"/>
        </w:rPr>
        <w:t>g</w:t>
      </w:r>
      <w:r>
        <w:rPr>
          <w:rFonts w:ascii="Arial" w:hAnsi="Arial" w:cs="Arial"/>
          <w:color w:val="030404"/>
          <w:spacing w:val="34"/>
          <w:w w:val="86"/>
        </w:rPr>
        <w:t xml:space="preserve"> </w:t>
      </w:r>
      <w:r>
        <w:rPr>
          <w:rFonts w:ascii="Arial" w:hAnsi="Arial" w:cs="Arial"/>
          <w:color w:val="030404"/>
          <w:spacing w:val="1"/>
        </w:rPr>
        <w:t>t</w:t>
      </w:r>
      <w:r>
        <w:rPr>
          <w:rFonts w:ascii="Arial" w:hAnsi="Arial" w:cs="Arial"/>
          <w:color w:val="030404"/>
          <w:spacing w:val="-3"/>
        </w:rPr>
        <w:t>h</w:t>
      </w:r>
      <w:r>
        <w:rPr>
          <w:rFonts w:ascii="Arial" w:hAnsi="Arial" w:cs="Arial"/>
          <w:color w:val="030404"/>
        </w:rPr>
        <w:t>e</w:t>
      </w:r>
      <w:r>
        <w:rPr>
          <w:rFonts w:ascii="Arial" w:hAnsi="Arial" w:cs="Arial"/>
          <w:color w:val="030404"/>
          <w:spacing w:val="-19"/>
        </w:rPr>
        <w:t xml:space="preserve"> </w:t>
      </w:r>
      <w:r>
        <w:rPr>
          <w:rFonts w:ascii="Arial" w:hAnsi="Arial" w:cs="Arial"/>
          <w:color w:val="030404"/>
          <w:spacing w:val="-1"/>
          <w:w w:val="89"/>
        </w:rPr>
        <w:t>n</w:t>
      </w:r>
      <w:r>
        <w:rPr>
          <w:rFonts w:ascii="Arial" w:hAnsi="Arial" w:cs="Arial"/>
          <w:color w:val="030404"/>
          <w:spacing w:val="-2"/>
          <w:w w:val="89"/>
        </w:rPr>
        <w:t>e</w:t>
      </w:r>
      <w:r>
        <w:rPr>
          <w:rFonts w:ascii="Arial" w:hAnsi="Arial" w:cs="Arial"/>
          <w:color w:val="030404"/>
          <w:w w:val="89"/>
        </w:rPr>
        <w:t>w</w:t>
      </w:r>
      <w:r>
        <w:rPr>
          <w:rFonts w:ascii="Arial" w:hAnsi="Arial" w:cs="Arial"/>
          <w:color w:val="030404"/>
          <w:spacing w:val="18"/>
          <w:w w:val="89"/>
        </w:rPr>
        <w:t xml:space="preserve"> </w:t>
      </w:r>
      <w:r>
        <w:rPr>
          <w:rFonts w:ascii="Arial" w:hAnsi="Arial" w:cs="Arial"/>
          <w:color w:val="030404"/>
          <w:w w:val="89"/>
        </w:rPr>
        <w:t>si</w:t>
      </w:r>
      <w:r>
        <w:rPr>
          <w:rFonts w:ascii="Arial" w:hAnsi="Arial" w:cs="Arial"/>
          <w:color w:val="030404"/>
          <w:spacing w:val="-2"/>
          <w:w w:val="89"/>
        </w:rPr>
        <w:t>t</w:t>
      </w:r>
      <w:r>
        <w:rPr>
          <w:rFonts w:ascii="Arial" w:hAnsi="Arial" w:cs="Arial"/>
          <w:color w:val="030404"/>
          <w:w w:val="89"/>
        </w:rPr>
        <w:t>es.</w:t>
      </w:r>
      <w:r>
        <w:rPr>
          <w:rFonts w:ascii="Arial" w:hAnsi="Arial" w:cs="Arial"/>
          <w:color w:val="030404"/>
          <w:spacing w:val="-5"/>
          <w:w w:val="89"/>
        </w:rPr>
        <w:t xml:space="preserve"> </w:t>
      </w:r>
      <w:r>
        <w:rPr>
          <w:rFonts w:ascii="Arial" w:hAnsi="Arial" w:cs="Arial"/>
          <w:color w:val="030404"/>
          <w:w w:val="89"/>
        </w:rPr>
        <w:t>This</w:t>
      </w:r>
      <w:r>
        <w:rPr>
          <w:rFonts w:ascii="Arial" w:hAnsi="Arial" w:cs="Arial"/>
          <w:color w:val="030404"/>
          <w:spacing w:val="-17"/>
          <w:w w:val="89"/>
        </w:rPr>
        <w:t xml:space="preserve"> </w:t>
      </w:r>
      <w:r>
        <w:rPr>
          <w:rFonts w:ascii="Arial" w:hAnsi="Arial" w:cs="Arial"/>
          <w:color w:val="030404"/>
          <w:spacing w:val="-2"/>
          <w:w w:val="89"/>
        </w:rPr>
        <w:t>w</w:t>
      </w:r>
      <w:r>
        <w:rPr>
          <w:rFonts w:ascii="Arial" w:hAnsi="Arial" w:cs="Arial"/>
          <w:color w:val="030404"/>
          <w:spacing w:val="1"/>
          <w:w w:val="89"/>
        </w:rPr>
        <w:t>o</w:t>
      </w:r>
      <w:r>
        <w:rPr>
          <w:rFonts w:ascii="Arial" w:hAnsi="Arial" w:cs="Arial"/>
          <w:color w:val="030404"/>
          <w:spacing w:val="-1"/>
          <w:w w:val="89"/>
        </w:rPr>
        <w:t>u</w:t>
      </w:r>
      <w:r>
        <w:rPr>
          <w:rFonts w:ascii="Arial" w:hAnsi="Arial" w:cs="Arial"/>
          <w:color w:val="030404"/>
          <w:w w:val="89"/>
        </w:rPr>
        <w:t>ld</w:t>
      </w:r>
      <w:r>
        <w:rPr>
          <w:rFonts w:ascii="Arial" w:hAnsi="Arial" w:cs="Arial"/>
          <w:color w:val="030404"/>
          <w:spacing w:val="38"/>
          <w:w w:val="89"/>
        </w:rPr>
        <w:t xml:space="preserve"> </w:t>
      </w:r>
      <w:r>
        <w:rPr>
          <w:rFonts w:ascii="Arial" w:hAnsi="Arial" w:cs="Arial"/>
          <w:color w:val="030404"/>
        </w:rPr>
        <w:t>le</w:t>
      </w:r>
      <w:r>
        <w:rPr>
          <w:rFonts w:ascii="Arial" w:hAnsi="Arial" w:cs="Arial"/>
          <w:color w:val="030404"/>
          <w:spacing w:val="-2"/>
        </w:rPr>
        <w:t>a</w:t>
      </w:r>
      <w:r>
        <w:rPr>
          <w:rFonts w:ascii="Arial" w:hAnsi="Arial" w:cs="Arial"/>
          <w:color w:val="030404"/>
          <w:spacing w:val="1"/>
        </w:rPr>
        <w:t>v</w:t>
      </w:r>
      <w:r>
        <w:rPr>
          <w:rFonts w:ascii="Arial" w:hAnsi="Arial" w:cs="Arial"/>
          <w:color w:val="030404"/>
        </w:rPr>
        <w:t>e</w:t>
      </w:r>
    </w:p>
    <w:p w:rsidR="00FE7B6C" w:rsidRDefault="00FE7B6C">
      <w:pPr>
        <w:spacing w:before="29" w:after="0" w:line="293" w:lineRule="auto"/>
        <w:ind w:left="100" w:right="500"/>
        <w:rPr>
          <w:rFonts w:ascii="Arial" w:hAnsi="Arial" w:cs="Arial"/>
        </w:rPr>
      </w:pPr>
      <w:r>
        <w:rPr>
          <w:rFonts w:ascii="Arial" w:hAnsi="Arial" w:cs="Arial"/>
          <w:color w:val="030404"/>
          <w:spacing w:val="1"/>
          <w:w w:val="90"/>
        </w:rPr>
        <w:t>$</w:t>
      </w:r>
      <w:r>
        <w:rPr>
          <w:rFonts w:ascii="Arial" w:hAnsi="Arial" w:cs="Arial"/>
          <w:color w:val="030404"/>
          <w:spacing w:val="-2"/>
          <w:w w:val="90"/>
        </w:rPr>
        <w:t>2</w:t>
      </w:r>
      <w:r>
        <w:rPr>
          <w:rFonts w:ascii="Arial" w:hAnsi="Arial" w:cs="Arial"/>
          <w:color w:val="030404"/>
          <w:spacing w:val="1"/>
          <w:w w:val="90"/>
        </w:rPr>
        <w:t>1</w:t>
      </w:r>
      <w:r>
        <w:rPr>
          <w:rFonts w:ascii="Arial" w:hAnsi="Arial" w:cs="Arial"/>
          <w:color w:val="030404"/>
          <w:w w:val="90"/>
        </w:rPr>
        <w:t>,</w:t>
      </w:r>
      <w:r>
        <w:rPr>
          <w:rFonts w:ascii="Arial" w:hAnsi="Arial" w:cs="Arial"/>
          <w:color w:val="030404"/>
          <w:spacing w:val="-1"/>
          <w:w w:val="90"/>
        </w:rPr>
        <w:t>1</w:t>
      </w:r>
      <w:r>
        <w:rPr>
          <w:rFonts w:ascii="Arial" w:hAnsi="Arial" w:cs="Arial"/>
          <w:color w:val="030404"/>
          <w:spacing w:val="1"/>
          <w:w w:val="90"/>
        </w:rPr>
        <w:t>00</w:t>
      </w:r>
      <w:r>
        <w:rPr>
          <w:rFonts w:ascii="Arial" w:hAnsi="Arial" w:cs="Arial"/>
          <w:color w:val="030404"/>
          <w:spacing w:val="-2"/>
          <w:w w:val="90"/>
        </w:rPr>
        <w:t>,0</w:t>
      </w:r>
      <w:r>
        <w:rPr>
          <w:rFonts w:ascii="Arial" w:hAnsi="Arial" w:cs="Arial"/>
          <w:color w:val="030404"/>
          <w:spacing w:val="1"/>
          <w:w w:val="90"/>
        </w:rPr>
        <w:t>0</w:t>
      </w:r>
      <w:r>
        <w:rPr>
          <w:rFonts w:ascii="Arial" w:hAnsi="Arial" w:cs="Arial"/>
          <w:color w:val="030404"/>
          <w:w w:val="90"/>
        </w:rPr>
        <w:t>0</w:t>
      </w:r>
      <w:r>
        <w:rPr>
          <w:rFonts w:ascii="Arial" w:hAnsi="Arial" w:cs="Arial"/>
          <w:color w:val="030404"/>
          <w:spacing w:val="7"/>
          <w:w w:val="90"/>
        </w:rPr>
        <w:t xml:space="preserve"> </w:t>
      </w:r>
      <w:r>
        <w:rPr>
          <w:rFonts w:ascii="Arial" w:hAnsi="Arial" w:cs="Arial"/>
          <w:color w:val="030404"/>
          <w:spacing w:val="-2"/>
        </w:rPr>
        <w:t>f</w:t>
      </w:r>
      <w:r>
        <w:rPr>
          <w:rFonts w:ascii="Arial" w:hAnsi="Arial" w:cs="Arial"/>
          <w:color w:val="030404"/>
          <w:spacing w:val="1"/>
        </w:rPr>
        <w:t>o</w:t>
      </w:r>
      <w:r>
        <w:rPr>
          <w:rFonts w:ascii="Arial" w:hAnsi="Arial" w:cs="Arial"/>
          <w:color w:val="030404"/>
        </w:rPr>
        <w:t>r</w:t>
      </w:r>
      <w:r>
        <w:rPr>
          <w:rFonts w:ascii="Arial" w:hAnsi="Arial" w:cs="Arial"/>
          <w:color w:val="030404"/>
          <w:spacing w:val="-9"/>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w w:val="88"/>
        </w:rPr>
        <w:t>be</w:t>
      </w:r>
      <w:r>
        <w:rPr>
          <w:rFonts w:ascii="Arial" w:hAnsi="Arial" w:cs="Arial"/>
          <w:color w:val="030404"/>
          <w:spacing w:val="-2"/>
          <w:w w:val="88"/>
        </w:rPr>
        <w:t>a</w:t>
      </w:r>
      <w:r>
        <w:rPr>
          <w:rFonts w:ascii="Arial" w:hAnsi="Arial" w:cs="Arial"/>
          <w:color w:val="030404"/>
          <w:w w:val="88"/>
        </w:rPr>
        <w:t>ch</w:t>
      </w:r>
      <w:r>
        <w:rPr>
          <w:rFonts w:ascii="Arial" w:hAnsi="Arial" w:cs="Arial"/>
          <w:color w:val="030404"/>
          <w:spacing w:val="7"/>
          <w:w w:val="88"/>
        </w:rPr>
        <w:t xml:space="preserve"> </w:t>
      </w:r>
      <w:r>
        <w:rPr>
          <w:rFonts w:ascii="Arial" w:hAnsi="Arial" w:cs="Arial"/>
          <w:color w:val="030404"/>
          <w:w w:val="88"/>
        </w:rPr>
        <w:t>rege</w:t>
      </w:r>
      <w:r>
        <w:rPr>
          <w:rFonts w:ascii="Arial" w:hAnsi="Arial" w:cs="Arial"/>
          <w:color w:val="030404"/>
          <w:spacing w:val="-1"/>
          <w:w w:val="88"/>
        </w:rPr>
        <w:t>n</w:t>
      </w:r>
      <w:r>
        <w:rPr>
          <w:rFonts w:ascii="Arial" w:hAnsi="Arial" w:cs="Arial"/>
          <w:color w:val="030404"/>
          <w:w w:val="88"/>
        </w:rPr>
        <w:t>erat</w:t>
      </w:r>
      <w:r>
        <w:rPr>
          <w:rFonts w:ascii="Arial" w:hAnsi="Arial" w:cs="Arial"/>
          <w:color w:val="030404"/>
          <w:spacing w:val="-2"/>
          <w:w w:val="88"/>
        </w:rPr>
        <w:t>i</w:t>
      </w:r>
      <w:r>
        <w:rPr>
          <w:rFonts w:ascii="Arial" w:hAnsi="Arial" w:cs="Arial"/>
          <w:color w:val="030404"/>
          <w:spacing w:val="1"/>
          <w:w w:val="88"/>
        </w:rPr>
        <w:t>o</w:t>
      </w:r>
      <w:r>
        <w:rPr>
          <w:rFonts w:ascii="Arial" w:hAnsi="Arial" w:cs="Arial"/>
          <w:color w:val="030404"/>
          <w:spacing w:val="-1"/>
          <w:w w:val="88"/>
        </w:rPr>
        <w:t>n</w:t>
      </w:r>
      <w:r>
        <w:rPr>
          <w:rFonts w:ascii="Arial" w:hAnsi="Arial" w:cs="Arial"/>
          <w:color w:val="030404"/>
          <w:w w:val="88"/>
        </w:rPr>
        <w:t xml:space="preserve">. </w:t>
      </w:r>
      <w:r>
        <w:rPr>
          <w:rFonts w:ascii="Arial" w:hAnsi="Arial" w:cs="Arial"/>
          <w:color w:val="030404"/>
          <w:spacing w:val="15"/>
          <w:w w:val="88"/>
        </w:rPr>
        <w:t xml:space="preserve"> </w:t>
      </w:r>
      <w:r>
        <w:rPr>
          <w:rFonts w:ascii="Arial" w:hAnsi="Arial" w:cs="Arial"/>
          <w:color w:val="030404"/>
          <w:w w:val="88"/>
        </w:rPr>
        <w:t>Th</w:t>
      </w:r>
      <w:r>
        <w:rPr>
          <w:rFonts w:ascii="Arial" w:hAnsi="Arial" w:cs="Arial"/>
          <w:color w:val="030404"/>
          <w:spacing w:val="-2"/>
          <w:w w:val="88"/>
        </w:rPr>
        <w:t>e</w:t>
      </w:r>
      <w:r>
        <w:rPr>
          <w:rFonts w:ascii="Arial" w:hAnsi="Arial" w:cs="Arial"/>
          <w:color w:val="030404"/>
          <w:w w:val="88"/>
        </w:rPr>
        <w:t>se</w:t>
      </w:r>
      <w:r>
        <w:rPr>
          <w:rFonts w:ascii="Arial" w:hAnsi="Arial" w:cs="Arial"/>
          <w:color w:val="030404"/>
          <w:spacing w:val="-16"/>
          <w:w w:val="88"/>
        </w:rPr>
        <w:t xml:space="preserve"> </w:t>
      </w:r>
      <w:r>
        <w:rPr>
          <w:rFonts w:ascii="Arial" w:hAnsi="Arial" w:cs="Arial"/>
          <w:color w:val="030404"/>
          <w:w w:val="88"/>
        </w:rPr>
        <w:t>f</w:t>
      </w:r>
      <w:r>
        <w:rPr>
          <w:rFonts w:ascii="Arial" w:hAnsi="Arial" w:cs="Arial"/>
          <w:color w:val="030404"/>
          <w:spacing w:val="-1"/>
          <w:w w:val="88"/>
        </w:rPr>
        <w:t>und</w:t>
      </w:r>
      <w:r>
        <w:rPr>
          <w:rFonts w:ascii="Arial" w:hAnsi="Arial" w:cs="Arial"/>
          <w:color w:val="030404"/>
          <w:w w:val="88"/>
        </w:rPr>
        <w:t>s</w:t>
      </w:r>
      <w:r>
        <w:rPr>
          <w:rFonts w:ascii="Arial" w:hAnsi="Arial" w:cs="Arial"/>
          <w:color w:val="030404"/>
          <w:spacing w:val="18"/>
          <w:w w:val="88"/>
        </w:rPr>
        <w:t xml:space="preserve"> </w:t>
      </w:r>
      <w:r>
        <w:rPr>
          <w:rFonts w:ascii="Arial" w:hAnsi="Arial" w:cs="Arial"/>
          <w:color w:val="030404"/>
          <w:w w:val="88"/>
        </w:rPr>
        <w:t>c</w:t>
      </w:r>
      <w:r>
        <w:rPr>
          <w:rFonts w:ascii="Arial" w:hAnsi="Arial" w:cs="Arial"/>
          <w:color w:val="030404"/>
          <w:spacing w:val="1"/>
          <w:w w:val="88"/>
        </w:rPr>
        <w:t>o</w:t>
      </w:r>
      <w:r>
        <w:rPr>
          <w:rFonts w:ascii="Arial" w:hAnsi="Arial" w:cs="Arial"/>
          <w:color w:val="030404"/>
          <w:spacing w:val="-1"/>
          <w:w w:val="88"/>
        </w:rPr>
        <w:t>u</w:t>
      </w:r>
      <w:r>
        <w:rPr>
          <w:rFonts w:ascii="Arial" w:hAnsi="Arial" w:cs="Arial"/>
          <w:color w:val="030404"/>
          <w:w w:val="88"/>
        </w:rPr>
        <w:t>ld</w:t>
      </w:r>
      <w:r>
        <w:rPr>
          <w:rFonts w:ascii="Arial" w:hAnsi="Arial" w:cs="Arial"/>
          <w:color w:val="030404"/>
          <w:spacing w:val="23"/>
          <w:w w:val="88"/>
        </w:rPr>
        <w:t xml:space="preserve"> </w:t>
      </w:r>
      <w:r>
        <w:rPr>
          <w:rFonts w:ascii="Arial" w:hAnsi="Arial" w:cs="Arial"/>
          <w:color w:val="030404"/>
          <w:w w:val="88"/>
        </w:rPr>
        <w:t>be</w:t>
      </w:r>
      <w:r>
        <w:rPr>
          <w:rFonts w:ascii="Arial" w:hAnsi="Arial" w:cs="Arial"/>
          <w:color w:val="030404"/>
          <w:spacing w:val="6"/>
          <w:w w:val="88"/>
        </w:rPr>
        <w:t xml:space="preserve"> </w:t>
      </w:r>
      <w:r>
        <w:rPr>
          <w:rFonts w:ascii="Arial" w:hAnsi="Arial" w:cs="Arial"/>
          <w:color w:val="030404"/>
          <w:w w:val="88"/>
        </w:rPr>
        <w:t>i</w:t>
      </w:r>
      <w:r>
        <w:rPr>
          <w:rFonts w:ascii="Arial" w:hAnsi="Arial" w:cs="Arial"/>
          <w:color w:val="030404"/>
          <w:spacing w:val="-3"/>
          <w:w w:val="88"/>
        </w:rPr>
        <w:t>n</w:t>
      </w:r>
      <w:r>
        <w:rPr>
          <w:rFonts w:ascii="Arial" w:hAnsi="Arial" w:cs="Arial"/>
          <w:color w:val="030404"/>
          <w:spacing w:val="1"/>
          <w:w w:val="88"/>
        </w:rPr>
        <w:t>v</w:t>
      </w:r>
      <w:r>
        <w:rPr>
          <w:rFonts w:ascii="Arial" w:hAnsi="Arial" w:cs="Arial"/>
          <w:color w:val="030404"/>
          <w:w w:val="88"/>
        </w:rPr>
        <w:t>e</w:t>
      </w:r>
      <w:r>
        <w:rPr>
          <w:rFonts w:ascii="Arial" w:hAnsi="Arial" w:cs="Arial"/>
          <w:color w:val="030404"/>
          <w:spacing w:val="-2"/>
          <w:w w:val="88"/>
        </w:rPr>
        <w:t>s</w:t>
      </w:r>
      <w:r>
        <w:rPr>
          <w:rFonts w:ascii="Arial" w:hAnsi="Arial" w:cs="Arial"/>
          <w:color w:val="030404"/>
          <w:w w:val="88"/>
        </w:rPr>
        <w:t>t</w:t>
      </w:r>
      <w:r>
        <w:rPr>
          <w:rFonts w:ascii="Arial" w:hAnsi="Arial" w:cs="Arial"/>
          <w:color w:val="030404"/>
          <w:spacing w:val="1"/>
          <w:w w:val="88"/>
        </w:rPr>
        <w:t>e</w:t>
      </w:r>
      <w:r>
        <w:rPr>
          <w:rFonts w:ascii="Arial" w:hAnsi="Arial" w:cs="Arial"/>
          <w:color w:val="030404"/>
          <w:w w:val="88"/>
        </w:rPr>
        <w:t>d</w:t>
      </w:r>
      <w:r>
        <w:rPr>
          <w:rFonts w:ascii="Arial" w:hAnsi="Arial" w:cs="Arial"/>
          <w:color w:val="030404"/>
          <w:spacing w:val="33"/>
          <w:w w:val="88"/>
        </w:rPr>
        <w:t xml:space="preserve"> </w:t>
      </w:r>
      <w:r>
        <w:rPr>
          <w:rFonts w:ascii="Arial" w:hAnsi="Arial" w:cs="Arial"/>
          <w:color w:val="030404"/>
        </w:rPr>
        <w:t>in</w:t>
      </w:r>
      <w:r>
        <w:rPr>
          <w:rFonts w:ascii="Arial" w:hAnsi="Arial" w:cs="Arial"/>
          <w:color w:val="030404"/>
          <w:spacing w:val="-16"/>
        </w:rPr>
        <w:t xml:space="preserve"> </w:t>
      </w:r>
      <w:r>
        <w:rPr>
          <w:rFonts w:ascii="Arial" w:hAnsi="Arial" w:cs="Arial"/>
          <w:color w:val="030404"/>
          <w:w w:val="91"/>
        </w:rPr>
        <w:t>an</w:t>
      </w:r>
      <w:r>
        <w:rPr>
          <w:rFonts w:ascii="Arial" w:hAnsi="Arial" w:cs="Arial"/>
          <w:color w:val="030404"/>
          <w:spacing w:val="-9"/>
          <w:w w:val="91"/>
        </w:rPr>
        <w:t xml:space="preserve"> </w:t>
      </w:r>
      <w:r>
        <w:rPr>
          <w:rFonts w:ascii="Arial" w:hAnsi="Arial" w:cs="Arial"/>
          <w:color w:val="030404"/>
          <w:w w:val="91"/>
        </w:rPr>
        <w:t>in</w:t>
      </w:r>
      <w:r>
        <w:rPr>
          <w:rFonts w:ascii="Arial" w:hAnsi="Arial" w:cs="Arial"/>
          <w:color w:val="030404"/>
          <w:spacing w:val="-4"/>
          <w:w w:val="91"/>
        </w:rPr>
        <w:t>d</w:t>
      </w:r>
      <w:r>
        <w:rPr>
          <w:rFonts w:ascii="Arial" w:hAnsi="Arial" w:cs="Arial"/>
          <w:color w:val="030404"/>
          <w:w w:val="91"/>
        </w:rPr>
        <w:t>e</w:t>
      </w:r>
      <w:r>
        <w:rPr>
          <w:rFonts w:ascii="Arial" w:hAnsi="Arial" w:cs="Arial"/>
          <w:color w:val="030404"/>
          <w:spacing w:val="1"/>
          <w:w w:val="91"/>
        </w:rPr>
        <w:t>x</w:t>
      </w:r>
      <w:r>
        <w:rPr>
          <w:rFonts w:ascii="Arial" w:hAnsi="Arial" w:cs="Arial"/>
          <w:color w:val="030404"/>
          <w:w w:val="91"/>
        </w:rPr>
        <w:t>ed</w:t>
      </w:r>
      <w:r>
        <w:rPr>
          <w:rFonts w:ascii="Arial" w:hAnsi="Arial" w:cs="Arial"/>
          <w:color w:val="030404"/>
          <w:spacing w:val="4"/>
          <w:w w:val="91"/>
        </w:rPr>
        <w:t xml:space="preserve"> </w:t>
      </w:r>
      <w:r>
        <w:rPr>
          <w:rFonts w:ascii="Arial" w:hAnsi="Arial" w:cs="Arial"/>
          <w:color w:val="030404"/>
        </w:rPr>
        <w:t>li</w:t>
      </w:r>
      <w:r>
        <w:rPr>
          <w:rFonts w:ascii="Arial" w:hAnsi="Arial" w:cs="Arial"/>
          <w:color w:val="030404"/>
          <w:spacing w:val="-1"/>
        </w:rPr>
        <w:t>n</w:t>
      </w:r>
      <w:r>
        <w:rPr>
          <w:rFonts w:ascii="Arial" w:hAnsi="Arial" w:cs="Arial"/>
          <w:color w:val="030404"/>
          <w:spacing w:val="-2"/>
        </w:rPr>
        <w:t>k</w:t>
      </w:r>
      <w:r>
        <w:rPr>
          <w:rFonts w:ascii="Arial" w:hAnsi="Arial" w:cs="Arial"/>
          <w:color w:val="030404"/>
        </w:rPr>
        <w:t xml:space="preserve">ed </w:t>
      </w:r>
      <w:r>
        <w:rPr>
          <w:rFonts w:ascii="Arial" w:hAnsi="Arial" w:cs="Arial"/>
          <w:color w:val="030404"/>
          <w:w w:val="93"/>
        </w:rPr>
        <w:t>C</w:t>
      </w:r>
      <w:r>
        <w:rPr>
          <w:rFonts w:ascii="Arial" w:hAnsi="Arial" w:cs="Arial"/>
          <w:color w:val="030404"/>
          <w:spacing w:val="-1"/>
          <w:w w:val="93"/>
        </w:rPr>
        <w:t>o</w:t>
      </w:r>
      <w:r>
        <w:rPr>
          <w:rFonts w:ascii="Arial" w:hAnsi="Arial" w:cs="Arial"/>
          <w:color w:val="030404"/>
          <w:spacing w:val="1"/>
          <w:w w:val="93"/>
        </w:rPr>
        <w:t>m</w:t>
      </w:r>
      <w:r>
        <w:rPr>
          <w:rFonts w:ascii="Arial" w:hAnsi="Arial" w:cs="Arial"/>
          <w:color w:val="030404"/>
          <w:spacing w:val="-1"/>
          <w:w w:val="93"/>
        </w:rPr>
        <w:t>m</w:t>
      </w:r>
      <w:r>
        <w:rPr>
          <w:rFonts w:ascii="Arial" w:hAnsi="Arial" w:cs="Arial"/>
          <w:color w:val="030404"/>
          <w:spacing w:val="1"/>
          <w:w w:val="93"/>
        </w:rPr>
        <w:t>o</w:t>
      </w:r>
      <w:r>
        <w:rPr>
          <w:rFonts w:ascii="Arial" w:hAnsi="Arial" w:cs="Arial"/>
          <w:color w:val="030404"/>
          <w:spacing w:val="-1"/>
          <w:w w:val="93"/>
        </w:rPr>
        <w:t>n</w:t>
      </w:r>
      <w:r>
        <w:rPr>
          <w:rFonts w:ascii="Arial" w:hAnsi="Arial" w:cs="Arial"/>
          <w:color w:val="030404"/>
          <w:spacing w:val="-2"/>
          <w:w w:val="93"/>
        </w:rPr>
        <w:t>w</w:t>
      </w:r>
      <w:r>
        <w:rPr>
          <w:rFonts w:ascii="Arial" w:hAnsi="Arial" w:cs="Arial"/>
          <w:color w:val="030404"/>
          <w:w w:val="93"/>
        </w:rPr>
        <w:t>ealth</w:t>
      </w:r>
      <w:r>
        <w:rPr>
          <w:rFonts w:ascii="Arial" w:hAnsi="Arial" w:cs="Arial"/>
          <w:color w:val="030404"/>
          <w:spacing w:val="-1"/>
          <w:w w:val="93"/>
        </w:rPr>
        <w:t xml:space="preserve"> </w:t>
      </w:r>
      <w:r>
        <w:rPr>
          <w:rFonts w:ascii="Arial" w:hAnsi="Arial" w:cs="Arial"/>
          <w:color w:val="030404"/>
          <w:spacing w:val="-2"/>
          <w:w w:val="81"/>
        </w:rPr>
        <w:t>G</w:t>
      </w:r>
      <w:r>
        <w:rPr>
          <w:rFonts w:ascii="Arial" w:hAnsi="Arial" w:cs="Arial"/>
          <w:color w:val="030404"/>
          <w:spacing w:val="-1"/>
          <w:w w:val="95"/>
        </w:rPr>
        <w:t>o</w:t>
      </w:r>
      <w:r>
        <w:rPr>
          <w:rFonts w:ascii="Arial" w:hAnsi="Arial" w:cs="Arial"/>
          <w:color w:val="030404"/>
          <w:spacing w:val="1"/>
          <w:w w:val="90"/>
        </w:rPr>
        <w:t>v</w:t>
      </w:r>
      <w:r>
        <w:rPr>
          <w:rFonts w:ascii="Arial" w:hAnsi="Arial" w:cs="Arial"/>
          <w:color w:val="030404"/>
          <w:w w:val="95"/>
        </w:rPr>
        <w:t>er</w:t>
      </w:r>
      <w:r>
        <w:rPr>
          <w:rFonts w:ascii="Arial" w:hAnsi="Arial" w:cs="Arial"/>
          <w:color w:val="030404"/>
          <w:spacing w:val="-3"/>
          <w:w w:val="95"/>
        </w:rPr>
        <w:t>n</w:t>
      </w:r>
      <w:r>
        <w:rPr>
          <w:rFonts w:ascii="Arial" w:hAnsi="Arial" w:cs="Arial"/>
          <w:color w:val="030404"/>
          <w:spacing w:val="1"/>
          <w:w w:val="96"/>
        </w:rPr>
        <w:t>m</w:t>
      </w:r>
      <w:r>
        <w:rPr>
          <w:rFonts w:ascii="Arial" w:hAnsi="Arial" w:cs="Arial"/>
          <w:color w:val="030404"/>
          <w:spacing w:val="-2"/>
          <w:w w:val="89"/>
        </w:rPr>
        <w:t>e</w:t>
      </w:r>
      <w:r>
        <w:rPr>
          <w:rFonts w:ascii="Arial" w:hAnsi="Arial" w:cs="Arial"/>
          <w:color w:val="030404"/>
          <w:spacing w:val="-1"/>
          <w:w w:val="94"/>
        </w:rPr>
        <w:t>n</w:t>
      </w:r>
      <w:r>
        <w:rPr>
          <w:rFonts w:ascii="Arial" w:hAnsi="Arial" w:cs="Arial"/>
          <w:color w:val="030404"/>
          <w:w w:val="120"/>
        </w:rPr>
        <w:t>t</w:t>
      </w:r>
      <w:r>
        <w:rPr>
          <w:rFonts w:ascii="Arial" w:hAnsi="Arial" w:cs="Arial"/>
          <w:color w:val="030404"/>
          <w:spacing w:val="-11"/>
        </w:rPr>
        <w:t xml:space="preserve"> </w:t>
      </w:r>
      <w:r>
        <w:rPr>
          <w:rFonts w:ascii="Arial" w:hAnsi="Arial" w:cs="Arial"/>
          <w:color w:val="030404"/>
          <w:w w:val="88"/>
        </w:rPr>
        <w:t>B</w:t>
      </w:r>
      <w:r>
        <w:rPr>
          <w:rFonts w:ascii="Arial" w:hAnsi="Arial" w:cs="Arial"/>
          <w:color w:val="030404"/>
          <w:spacing w:val="1"/>
          <w:w w:val="88"/>
        </w:rPr>
        <w:t>o</w:t>
      </w:r>
      <w:r>
        <w:rPr>
          <w:rFonts w:ascii="Arial" w:hAnsi="Arial" w:cs="Arial"/>
          <w:color w:val="030404"/>
          <w:spacing w:val="-1"/>
          <w:w w:val="88"/>
        </w:rPr>
        <w:t>nd</w:t>
      </w:r>
      <w:r>
        <w:rPr>
          <w:rFonts w:ascii="Arial" w:hAnsi="Arial" w:cs="Arial"/>
          <w:color w:val="030404"/>
          <w:w w:val="88"/>
        </w:rPr>
        <w:t>.</w:t>
      </w:r>
      <w:r>
        <w:rPr>
          <w:rFonts w:ascii="Arial" w:hAnsi="Arial" w:cs="Arial"/>
          <w:color w:val="030404"/>
          <w:spacing w:val="10"/>
          <w:w w:val="88"/>
        </w:rPr>
        <w:t xml:space="preserve"> </w:t>
      </w:r>
      <w:r>
        <w:rPr>
          <w:rFonts w:ascii="Arial" w:hAnsi="Arial" w:cs="Arial"/>
          <w:color w:val="030404"/>
          <w:w w:val="88"/>
        </w:rPr>
        <w:t>This</w:t>
      </w:r>
      <w:r>
        <w:rPr>
          <w:rFonts w:ascii="Arial" w:hAnsi="Arial" w:cs="Arial"/>
          <w:color w:val="030404"/>
          <w:spacing w:val="-15"/>
          <w:w w:val="88"/>
        </w:rPr>
        <w:t xml:space="preserve"> </w:t>
      </w:r>
      <w:r>
        <w:rPr>
          <w:rFonts w:ascii="Arial" w:hAnsi="Arial" w:cs="Arial"/>
          <w:color w:val="030404"/>
          <w:spacing w:val="-1"/>
          <w:w w:val="88"/>
        </w:rPr>
        <w:t>w</w:t>
      </w:r>
      <w:r>
        <w:rPr>
          <w:rFonts w:ascii="Arial" w:hAnsi="Arial" w:cs="Arial"/>
          <w:color w:val="030404"/>
          <w:spacing w:val="1"/>
          <w:w w:val="88"/>
        </w:rPr>
        <w:t>o</w:t>
      </w:r>
      <w:r>
        <w:rPr>
          <w:rFonts w:ascii="Arial" w:hAnsi="Arial" w:cs="Arial"/>
          <w:color w:val="030404"/>
          <w:spacing w:val="-1"/>
          <w:w w:val="88"/>
        </w:rPr>
        <w:t>u</w:t>
      </w:r>
      <w:r>
        <w:rPr>
          <w:rFonts w:ascii="Arial" w:hAnsi="Arial" w:cs="Arial"/>
          <w:color w:val="030404"/>
          <w:w w:val="88"/>
        </w:rPr>
        <w:t>ld</w:t>
      </w:r>
      <w:r>
        <w:rPr>
          <w:rFonts w:ascii="Arial" w:hAnsi="Arial" w:cs="Arial"/>
          <w:color w:val="030404"/>
          <w:spacing w:val="44"/>
          <w:w w:val="88"/>
        </w:rPr>
        <w:t xml:space="preserve"> </w:t>
      </w:r>
      <w:r>
        <w:rPr>
          <w:rFonts w:ascii="Arial" w:hAnsi="Arial" w:cs="Arial"/>
          <w:color w:val="030404"/>
          <w:w w:val="88"/>
        </w:rPr>
        <w:t>gener</w:t>
      </w:r>
      <w:r>
        <w:rPr>
          <w:rFonts w:ascii="Arial" w:hAnsi="Arial" w:cs="Arial"/>
          <w:color w:val="030404"/>
          <w:spacing w:val="-3"/>
          <w:w w:val="88"/>
        </w:rPr>
        <w:t>a</w:t>
      </w:r>
      <w:r>
        <w:rPr>
          <w:rFonts w:ascii="Arial" w:hAnsi="Arial" w:cs="Arial"/>
          <w:color w:val="030404"/>
          <w:w w:val="88"/>
        </w:rPr>
        <w:t>te</w:t>
      </w:r>
      <w:r>
        <w:rPr>
          <w:rFonts w:ascii="Arial" w:hAnsi="Arial" w:cs="Arial"/>
          <w:color w:val="030404"/>
          <w:spacing w:val="33"/>
          <w:w w:val="88"/>
        </w:rPr>
        <w:t xml:space="preserve"> </w:t>
      </w:r>
      <w:r>
        <w:rPr>
          <w:rFonts w:ascii="Arial" w:hAnsi="Arial" w:cs="Arial"/>
          <w:color w:val="030404"/>
          <w:w w:val="88"/>
        </w:rPr>
        <w:t>in</w:t>
      </w:r>
      <w:r>
        <w:rPr>
          <w:rFonts w:ascii="Arial" w:hAnsi="Arial" w:cs="Arial"/>
          <w:color w:val="030404"/>
          <w:spacing w:val="-3"/>
          <w:w w:val="88"/>
        </w:rPr>
        <w:t>c</w:t>
      </w:r>
      <w:r>
        <w:rPr>
          <w:rFonts w:ascii="Arial" w:hAnsi="Arial" w:cs="Arial"/>
          <w:color w:val="030404"/>
          <w:spacing w:val="1"/>
          <w:w w:val="88"/>
        </w:rPr>
        <w:t>o</w:t>
      </w:r>
      <w:r>
        <w:rPr>
          <w:rFonts w:ascii="Arial" w:hAnsi="Arial" w:cs="Arial"/>
          <w:color w:val="030404"/>
          <w:spacing w:val="-1"/>
          <w:w w:val="88"/>
        </w:rPr>
        <w:t>m</w:t>
      </w:r>
      <w:r>
        <w:rPr>
          <w:rFonts w:ascii="Arial" w:hAnsi="Arial" w:cs="Arial"/>
          <w:color w:val="030404"/>
          <w:w w:val="88"/>
        </w:rPr>
        <w:t>e</w:t>
      </w:r>
      <w:r>
        <w:rPr>
          <w:rFonts w:ascii="Arial" w:hAnsi="Arial" w:cs="Arial"/>
          <w:color w:val="030404"/>
          <w:spacing w:val="33"/>
          <w:w w:val="88"/>
        </w:rPr>
        <w:t xml:space="preserve"> </w:t>
      </w:r>
      <w:r>
        <w:rPr>
          <w:rFonts w:ascii="Arial" w:hAnsi="Arial" w:cs="Arial"/>
          <w:color w:val="030404"/>
        </w:rPr>
        <w:t>th</w:t>
      </w:r>
      <w:r>
        <w:rPr>
          <w:rFonts w:ascii="Arial" w:hAnsi="Arial" w:cs="Arial"/>
          <w:color w:val="030404"/>
          <w:spacing w:val="-3"/>
        </w:rPr>
        <w:t>a</w:t>
      </w:r>
      <w:r>
        <w:rPr>
          <w:rFonts w:ascii="Arial" w:hAnsi="Arial" w:cs="Arial"/>
          <w:color w:val="030404"/>
        </w:rPr>
        <w:t>t</w:t>
      </w:r>
      <w:r>
        <w:rPr>
          <w:rFonts w:ascii="Arial" w:hAnsi="Arial" w:cs="Arial"/>
          <w:color w:val="030404"/>
          <w:spacing w:val="-11"/>
        </w:rPr>
        <w:t xml:space="preserve"> </w:t>
      </w:r>
      <w:r>
        <w:rPr>
          <w:rFonts w:ascii="Arial" w:hAnsi="Arial" w:cs="Arial"/>
          <w:color w:val="030404"/>
          <w:spacing w:val="-2"/>
          <w:w w:val="92"/>
        </w:rPr>
        <w:t>c</w:t>
      </w:r>
      <w:r>
        <w:rPr>
          <w:rFonts w:ascii="Arial" w:hAnsi="Arial" w:cs="Arial"/>
          <w:color w:val="030404"/>
          <w:spacing w:val="1"/>
          <w:w w:val="92"/>
        </w:rPr>
        <w:t>o</w:t>
      </w:r>
      <w:r>
        <w:rPr>
          <w:rFonts w:ascii="Arial" w:hAnsi="Arial" w:cs="Arial"/>
          <w:color w:val="030404"/>
          <w:spacing w:val="-1"/>
          <w:w w:val="92"/>
        </w:rPr>
        <w:t>u</w:t>
      </w:r>
      <w:r>
        <w:rPr>
          <w:rFonts w:ascii="Arial" w:hAnsi="Arial" w:cs="Arial"/>
          <w:color w:val="030404"/>
          <w:w w:val="92"/>
        </w:rPr>
        <w:t>ld</w:t>
      </w:r>
      <w:r>
        <w:rPr>
          <w:rFonts w:ascii="Arial" w:hAnsi="Arial" w:cs="Arial"/>
          <w:color w:val="030404"/>
          <w:spacing w:val="-1"/>
          <w:w w:val="92"/>
        </w:rPr>
        <w:t xml:space="preserve"> </w:t>
      </w:r>
      <w:r>
        <w:rPr>
          <w:rFonts w:ascii="Arial" w:hAnsi="Arial" w:cs="Arial"/>
          <w:color w:val="030404"/>
          <w:w w:val="92"/>
        </w:rPr>
        <w:t>be</w:t>
      </w:r>
      <w:r>
        <w:rPr>
          <w:rFonts w:ascii="Arial" w:hAnsi="Arial" w:cs="Arial"/>
          <w:color w:val="030404"/>
          <w:spacing w:val="-6"/>
          <w:w w:val="92"/>
        </w:rPr>
        <w:t xml:space="preserve"> </w:t>
      </w:r>
      <w:r>
        <w:rPr>
          <w:rFonts w:ascii="Arial" w:hAnsi="Arial" w:cs="Arial"/>
          <w:color w:val="030404"/>
          <w:w w:val="92"/>
        </w:rPr>
        <w:t>s</w:t>
      </w:r>
      <w:r>
        <w:rPr>
          <w:rFonts w:ascii="Arial" w:hAnsi="Arial" w:cs="Arial"/>
          <w:color w:val="030404"/>
          <w:spacing w:val="-3"/>
          <w:w w:val="92"/>
        </w:rPr>
        <w:t>p</w:t>
      </w:r>
      <w:r>
        <w:rPr>
          <w:rFonts w:ascii="Arial" w:hAnsi="Arial" w:cs="Arial"/>
          <w:color w:val="030404"/>
          <w:w w:val="92"/>
        </w:rPr>
        <w:t>ent an</w:t>
      </w:r>
      <w:r>
        <w:rPr>
          <w:rFonts w:ascii="Arial" w:hAnsi="Arial" w:cs="Arial"/>
          <w:color w:val="030404"/>
          <w:spacing w:val="-1"/>
          <w:w w:val="92"/>
        </w:rPr>
        <w:t>nu</w:t>
      </w:r>
      <w:r>
        <w:rPr>
          <w:rFonts w:ascii="Arial" w:hAnsi="Arial" w:cs="Arial"/>
          <w:color w:val="030404"/>
          <w:w w:val="92"/>
        </w:rPr>
        <w:t>al</w:t>
      </w:r>
      <w:r>
        <w:rPr>
          <w:rFonts w:ascii="Arial" w:hAnsi="Arial" w:cs="Arial"/>
          <w:color w:val="030404"/>
          <w:spacing w:val="-1"/>
          <w:w w:val="92"/>
        </w:rPr>
        <w:t>l</w:t>
      </w:r>
      <w:r>
        <w:rPr>
          <w:rFonts w:ascii="Arial" w:hAnsi="Arial" w:cs="Arial"/>
          <w:color w:val="030404"/>
          <w:w w:val="92"/>
        </w:rPr>
        <w:t>y</w:t>
      </w:r>
      <w:r>
        <w:rPr>
          <w:rFonts w:ascii="Arial" w:hAnsi="Arial" w:cs="Arial"/>
          <w:color w:val="030404"/>
          <w:spacing w:val="-2"/>
          <w:w w:val="92"/>
        </w:rPr>
        <w:t xml:space="preserve"> </w:t>
      </w:r>
      <w:r>
        <w:rPr>
          <w:rFonts w:ascii="Arial" w:hAnsi="Arial" w:cs="Arial"/>
          <w:color w:val="030404"/>
          <w:spacing w:val="-2"/>
          <w:w w:val="120"/>
        </w:rPr>
        <w:t>t</w:t>
      </w:r>
      <w:r>
        <w:rPr>
          <w:rFonts w:ascii="Arial" w:hAnsi="Arial" w:cs="Arial"/>
          <w:color w:val="030404"/>
          <w:w w:val="95"/>
        </w:rPr>
        <w:t xml:space="preserve">o </w:t>
      </w:r>
      <w:r>
        <w:rPr>
          <w:rFonts w:ascii="Arial" w:hAnsi="Arial" w:cs="Arial"/>
          <w:color w:val="030404"/>
          <w:w w:val="92"/>
        </w:rPr>
        <w:t>rege</w:t>
      </w:r>
      <w:r>
        <w:rPr>
          <w:rFonts w:ascii="Arial" w:hAnsi="Arial" w:cs="Arial"/>
          <w:color w:val="030404"/>
          <w:spacing w:val="-1"/>
          <w:w w:val="92"/>
        </w:rPr>
        <w:t>n</w:t>
      </w:r>
      <w:r>
        <w:rPr>
          <w:rFonts w:ascii="Arial" w:hAnsi="Arial" w:cs="Arial"/>
          <w:color w:val="030404"/>
          <w:w w:val="92"/>
        </w:rPr>
        <w:t>era</w:t>
      </w:r>
      <w:r>
        <w:rPr>
          <w:rFonts w:ascii="Arial" w:hAnsi="Arial" w:cs="Arial"/>
          <w:color w:val="030404"/>
          <w:spacing w:val="-2"/>
          <w:w w:val="92"/>
        </w:rPr>
        <w:t>t</w:t>
      </w:r>
      <w:r>
        <w:rPr>
          <w:rFonts w:ascii="Arial" w:hAnsi="Arial" w:cs="Arial"/>
          <w:color w:val="030404"/>
          <w:w w:val="92"/>
        </w:rPr>
        <w:t>e</w:t>
      </w:r>
      <w:r>
        <w:rPr>
          <w:rFonts w:ascii="Arial" w:hAnsi="Arial" w:cs="Arial"/>
          <w:color w:val="030404"/>
          <w:spacing w:val="1"/>
          <w:w w:val="92"/>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w w:val="91"/>
        </w:rPr>
        <w:t>beach,</w:t>
      </w:r>
      <w:r>
        <w:rPr>
          <w:rFonts w:ascii="Arial" w:hAnsi="Arial" w:cs="Arial"/>
          <w:color w:val="030404"/>
          <w:spacing w:val="-15"/>
          <w:w w:val="91"/>
        </w:rPr>
        <w:t xml:space="preserve"> </w:t>
      </w:r>
      <w:r>
        <w:rPr>
          <w:rFonts w:ascii="Arial" w:hAnsi="Arial" w:cs="Arial"/>
          <w:color w:val="030404"/>
          <w:spacing w:val="1"/>
          <w:w w:val="91"/>
        </w:rPr>
        <w:t>w</w:t>
      </w:r>
      <w:r>
        <w:rPr>
          <w:rFonts w:ascii="Arial" w:hAnsi="Arial" w:cs="Arial"/>
          <w:color w:val="030404"/>
          <w:spacing w:val="-1"/>
          <w:w w:val="91"/>
        </w:rPr>
        <w:t>h</w:t>
      </w:r>
      <w:r>
        <w:rPr>
          <w:rFonts w:ascii="Arial" w:hAnsi="Arial" w:cs="Arial"/>
          <w:color w:val="030404"/>
          <w:w w:val="91"/>
        </w:rPr>
        <w:t>i</w:t>
      </w:r>
      <w:r>
        <w:rPr>
          <w:rFonts w:ascii="Arial" w:hAnsi="Arial" w:cs="Arial"/>
          <w:color w:val="030404"/>
          <w:spacing w:val="-3"/>
          <w:w w:val="91"/>
        </w:rPr>
        <w:t>l</w:t>
      </w:r>
      <w:r>
        <w:rPr>
          <w:rFonts w:ascii="Arial" w:hAnsi="Arial" w:cs="Arial"/>
          <w:color w:val="030404"/>
          <w:w w:val="91"/>
        </w:rPr>
        <w:t>e</w:t>
      </w:r>
      <w:r>
        <w:rPr>
          <w:rFonts w:ascii="Arial" w:hAnsi="Arial" w:cs="Arial"/>
          <w:color w:val="030404"/>
          <w:spacing w:val="21"/>
          <w:w w:val="91"/>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w w:val="92"/>
        </w:rPr>
        <w:t>pr</w:t>
      </w:r>
      <w:r>
        <w:rPr>
          <w:rFonts w:ascii="Arial" w:hAnsi="Arial" w:cs="Arial"/>
          <w:color w:val="030404"/>
          <w:spacing w:val="-1"/>
          <w:w w:val="92"/>
        </w:rPr>
        <w:t>in</w:t>
      </w:r>
      <w:r>
        <w:rPr>
          <w:rFonts w:ascii="Arial" w:hAnsi="Arial" w:cs="Arial"/>
          <w:color w:val="030404"/>
          <w:w w:val="92"/>
        </w:rPr>
        <w:t>ci</w:t>
      </w:r>
      <w:r>
        <w:rPr>
          <w:rFonts w:ascii="Arial" w:hAnsi="Arial" w:cs="Arial"/>
          <w:color w:val="030404"/>
          <w:spacing w:val="-1"/>
          <w:w w:val="92"/>
        </w:rPr>
        <w:t>p</w:t>
      </w:r>
      <w:r>
        <w:rPr>
          <w:rFonts w:ascii="Arial" w:hAnsi="Arial" w:cs="Arial"/>
          <w:color w:val="030404"/>
          <w:w w:val="92"/>
        </w:rPr>
        <w:t>al</w:t>
      </w:r>
      <w:r>
        <w:rPr>
          <w:rFonts w:ascii="Arial" w:hAnsi="Arial" w:cs="Arial"/>
          <w:color w:val="030404"/>
          <w:spacing w:val="11"/>
          <w:w w:val="92"/>
        </w:rPr>
        <w:t xml:space="preserve"> </w:t>
      </w:r>
      <w:r>
        <w:rPr>
          <w:rFonts w:ascii="Arial" w:hAnsi="Arial" w:cs="Arial"/>
          <w:color w:val="030404"/>
          <w:spacing w:val="-1"/>
          <w:w w:val="92"/>
        </w:rPr>
        <w:t>g</w:t>
      </w:r>
      <w:r>
        <w:rPr>
          <w:rFonts w:ascii="Arial" w:hAnsi="Arial" w:cs="Arial"/>
          <w:color w:val="030404"/>
          <w:spacing w:val="-3"/>
          <w:w w:val="92"/>
        </w:rPr>
        <w:t>r</w:t>
      </w:r>
      <w:r>
        <w:rPr>
          <w:rFonts w:ascii="Arial" w:hAnsi="Arial" w:cs="Arial"/>
          <w:color w:val="030404"/>
          <w:spacing w:val="1"/>
          <w:w w:val="92"/>
        </w:rPr>
        <w:t>o</w:t>
      </w:r>
      <w:r>
        <w:rPr>
          <w:rFonts w:ascii="Arial" w:hAnsi="Arial" w:cs="Arial"/>
          <w:color w:val="030404"/>
          <w:spacing w:val="-2"/>
          <w:w w:val="92"/>
        </w:rPr>
        <w:t>w</w:t>
      </w:r>
      <w:r>
        <w:rPr>
          <w:rFonts w:ascii="Arial" w:hAnsi="Arial" w:cs="Arial"/>
          <w:color w:val="030404"/>
          <w:w w:val="92"/>
        </w:rPr>
        <w:t>s</w:t>
      </w:r>
      <w:r>
        <w:rPr>
          <w:rFonts w:ascii="Arial" w:hAnsi="Arial" w:cs="Arial"/>
          <w:color w:val="030404"/>
          <w:spacing w:val="-7"/>
          <w:w w:val="92"/>
        </w:rPr>
        <w:t xml:space="preserve"> </w:t>
      </w:r>
      <w:r>
        <w:rPr>
          <w:rFonts w:ascii="Arial" w:hAnsi="Arial" w:cs="Arial"/>
          <w:color w:val="030404"/>
          <w:spacing w:val="1"/>
        </w:rPr>
        <w:t>w</w:t>
      </w:r>
      <w:r>
        <w:rPr>
          <w:rFonts w:ascii="Arial" w:hAnsi="Arial" w:cs="Arial"/>
          <w:color w:val="030404"/>
          <w:spacing w:val="-3"/>
        </w:rPr>
        <w:t>i</w:t>
      </w:r>
      <w:r>
        <w:rPr>
          <w:rFonts w:ascii="Arial" w:hAnsi="Arial" w:cs="Arial"/>
          <w:color w:val="030404"/>
        </w:rPr>
        <w:t>th</w:t>
      </w:r>
      <w:r>
        <w:rPr>
          <w:rFonts w:ascii="Arial" w:hAnsi="Arial" w:cs="Arial"/>
          <w:color w:val="030404"/>
          <w:spacing w:val="-6"/>
        </w:rPr>
        <w:t xml:space="preserve"> </w:t>
      </w:r>
      <w:r>
        <w:rPr>
          <w:rFonts w:ascii="Arial" w:hAnsi="Arial" w:cs="Arial"/>
          <w:color w:val="030404"/>
          <w:spacing w:val="-3"/>
          <w:w w:val="97"/>
        </w:rPr>
        <w:t>i</w:t>
      </w:r>
      <w:r>
        <w:rPr>
          <w:rFonts w:ascii="Arial" w:hAnsi="Arial" w:cs="Arial"/>
          <w:color w:val="030404"/>
          <w:spacing w:val="-1"/>
          <w:w w:val="97"/>
        </w:rPr>
        <w:t>n</w:t>
      </w:r>
      <w:r>
        <w:rPr>
          <w:rFonts w:ascii="Arial" w:hAnsi="Arial" w:cs="Arial"/>
          <w:color w:val="030404"/>
          <w:w w:val="97"/>
        </w:rPr>
        <w:t>fl</w:t>
      </w:r>
      <w:r>
        <w:rPr>
          <w:rFonts w:ascii="Arial" w:hAnsi="Arial" w:cs="Arial"/>
          <w:color w:val="030404"/>
          <w:spacing w:val="-1"/>
          <w:w w:val="97"/>
        </w:rPr>
        <w:t>a</w:t>
      </w:r>
      <w:r>
        <w:rPr>
          <w:rFonts w:ascii="Arial" w:hAnsi="Arial" w:cs="Arial"/>
          <w:color w:val="030404"/>
          <w:w w:val="97"/>
        </w:rPr>
        <w:t>ti</w:t>
      </w:r>
      <w:r>
        <w:rPr>
          <w:rFonts w:ascii="Arial" w:hAnsi="Arial" w:cs="Arial"/>
          <w:color w:val="030404"/>
          <w:spacing w:val="1"/>
          <w:w w:val="97"/>
        </w:rPr>
        <w:t>o</w:t>
      </w:r>
      <w:r>
        <w:rPr>
          <w:rFonts w:ascii="Arial" w:hAnsi="Arial" w:cs="Arial"/>
          <w:color w:val="030404"/>
          <w:spacing w:val="-1"/>
          <w:w w:val="97"/>
        </w:rPr>
        <w:t>n</w:t>
      </w:r>
      <w:r>
        <w:rPr>
          <w:rFonts w:ascii="Arial" w:hAnsi="Arial" w:cs="Arial"/>
          <w:color w:val="030404"/>
          <w:w w:val="97"/>
        </w:rPr>
        <w:t>.</w:t>
      </w:r>
      <w:r>
        <w:rPr>
          <w:rFonts w:ascii="Arial" w:hAnsi="Arial" w:cs="Arial"/>
          <w:color w:val="030404"/>
          <w:spacing w:val="-6"/>
          <w:w w:val="97"/>
        </w:rPr>
        <w:t xml:space="preserve"> </w:t>
      </w:r>
      <w:r>
        <w:rPr>
          <w:rFonts w:ascii="Arial" w:hAnsi="Arial" w:cs="Arial"/>
          <w:color w:val="030404"/>
          <w:w w:val="88"/>
        </w:rPr>
        <w:t>This</w:t>
      </w:r>
      <w:r>
        <w:rPr>
          <w:rFonts w:ascii="Arial" w:hAnsi="Arial" w:cs="Arial"/>
          <w:color w:val="030404"/>
          <w:spacing w:val="-15"/>
          <w:w w:val="88"/>
        </w:rPr>
        <w:t xml:space="preserve"> </w:t>
      </w:r>
      <w:r>
        <w:rPr>
          <w:rFonts w:ascii="Arial" w:hAnsi="Arial" w:cs="Arial"/>
          <w:color w:val="030404"/>
          <w:w w:val="88"/>
        </w:rPr>
        <w:t>w</w:t>
      </w:r>
      <w:r>
        <w:rPr>
          <w:rFonts w:ascii="Arial" w:hAnsi="Arial" w:cs="Arial"/>
          <w:color w:val="030404"/>
          <w:spacing w:val="2"/>
          <w:w w:val="88"/>
        </w:rPr>
        <w:t>o</w:t>
      </w:r>
      <w:r>
        <w:rPr>
          <w:rFonts w:ascii="Arial" w:hAnsi="Arial" w:cs="Arial"/>
          <w:color w:val="030404"/>
          <w:spacing w:val="-1"/>
          <w:w w:val="88"/>
        </w:rPr>
        <w:t>u</w:t>
      </w:r>
      <w:r>
        <w:rPr>
          <w:rFonts w:ascii="Arial" w:hAnsi="Arial" w:cs="Arial"/>
          <w:color w:val="030404"/>
          <w:w w:val="88"/>
        </w:rPr>
        <w:t>ld</w:t>
      </w:r>
      <w:r>
        <w:rPr>
          <w:rFonts w:ascii="Arial" w:hAnsi="Arial" w:cs="Arial"/>
          <w:color w:val="030404"/>
          <w:spacing w:val="43"/>
          <w:w w:val="88"/>
        </w:rPr>
        <w:t xml:space="preserve"> </w:t>
      </w:r>
      <w:r>
        <w:rPr>
          <w:rFonts w:ascii="Arial" w:hAnsi="Arial" w:cs="Arial"/>
          <w:color w:val="030404"/>
          <w:spacing w:val="-2"/>
          <w:w w:val="88"/>
        </w:rPr>
        <w:t>r</w:t>
      </w:r>
      <w:r>
        <w:rPr>
          <w:rFonts w:ascii="Arial" w:hAnsi="Arial" w:cs="Arial"/>
          <w:color w:val="030404"/>
          <w:w w:val="88"/>
        </w:rPr>
        <w:t>esult</w:t>
      </w:r>
      <w:r>
        <w:rPr>
          <w:rFonts w:ascii="Arial" w:hAnsi="Arial" w:cs="Arial"/>
          <w:color w:val="030404"/>
          <w:spacing w:val="36"/>
          <w:w w:val="88"/>
        </w:rPr>
        <w:t xml:space="preserve"> </w:t>
      </w:r>
      <w:r>
        <w:rPr>
          <w:rFonts w:ascii="Arial" w:hAnsi="Arial" w:cs="Arial"/>
          <w:color w:val="030404"/>
          <w:spacing w:val="-2"/>
        </w:rPr>
        <w:t>i</w:t>
      </w:r>
      <w:r>
        <w:rPr>
          <w:rFonts w:ascii="Arial" w:hAnsi="Arial" w:cs="Arial"/>
          <w:color w:val="030404"/>
        </w:rPr>
        <w:t>n</w:t>
      </w:r>
      <w:r>
        <w:rPr>
          <w:rFonts w:ascii="Arial" w:hAnsi="Arial" w:cs="Arial"/>
          <w:color w:val="030404"/>
          <w:spacing w:val="-18"/>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19"/>
        </w:rPr>
        <w:t xml:space="preserve"> </w:t>
      </w:r>
      <w:r>
        <w:rPr>
          <w:rFonts w:ascii="Arial" w:hAnsi="Arial" w:cs="Arial"/>
          <w:color w:val="030404"/>
          <w:w w:val="99"/>
        </w:rPr>
        <w:t>f</w:t>
      </w:r>
      <w:r>
        <w:rPr>
          <w:rFonts w:ascii="Arial" w:hAnsi="Arial" w:cs="Arial"/>
          <w:color w:val="030404"/>
          <w:spacing w:val="-1"/>
          <w:w w:val="99"/>
        </w:rPr>
        <w:t>u</w:t>
      </w:r>
      <w:r>
        <w:rPr>
          <w:rFonts w:ascii="Arial" w:hAnsi="Arial" w:cs="Arial"/>
          <w:color w:val="030404"/>
          <w:spacing w:val="-1"/>
          <w:w w:val="94"/>
        </w:rPr>
        <w:t>nd</w:t>
      </w:r>
      <w:r>
        <w:rPr>
          <w:rFonts w:ascii="Arial" w:hAnsi="Arial" w:cs="Arial"/>
          <w:color w:val="030404"/>
          <w:w w:val="78"/>
        </w:rPr>
        <w:t xml:space="preserve">s </w:t>
      </w:r>
      <w:r>
        <w:rPr>
          <w:rFonts w:ascii="Arial" w:hAnsi="Arial" w:cs="Arial"/>
          <w:color w:val="030404"/>
          <w:w w:val="91"/>
        </w:rPr>
        <w:t>a</w:t>
      </w:r>
      <w:r>
        <w:rPr>
          <w:rFonts w:ascii="Arial" w:hAnsi="Arial" w:cs="Arial"/>
          <w:color w:val="030404"/>
          <w:spacing w:val="1"/>
          <w:w w:val="91"/>
        </w:rPr>
        <w:t>v</w:t>
      </w:r>
      <w:r>
        <w:rPr>
          <w:rFonts w:ascii="Arial" w:hAnsi="Arial" w:cs="Arial"/>
          <w:color w:val="030404"/>
          <w:w w:val="91"/>
        </w:rPr>
        <w:t>ai</w:t>
      </w:r>
      <w:r>
        <w:rPr>
          <w:rFonts w:ascii="Arial" w:hAnsi="Arial" w:cs="Arial"/>
          <w:color w:val="030404"/>
          <w:spacing w:val="-1"/>
          <w:w w:val="91"/>
        </w:rPr>
        <w:t>l</w:t>
      </w:r>
      <w:r>
        <w:rPr>
          <w:rFonts w:ascii="Arial" w:hAnsi="Arial" w:cs="Arial"/>
          <w:color w:val="030404"/>
          <w:w w:val="91"/>
        </w:rPr>
        <w:t>a</w:t>
      </w:r>
      <w:r>
        <w:rPr>
          <w:rFonts w:ascii="Arial" w:hAnsi="Arial" w:cs="Arial"/>
          <w:color w:val="030404"/>
          <w:spacing w:val="-1"/>
          <w:w w:val="91"/>
        </w:rPr>
        <w:t>b</w:t>
      </w:r>
      <w:r>
        <w:rPr>
          <w:rFonts w:ascii="Arial" w:hAnsi="Arial" w:cs="Arial"/>
          <w:color w:val="030404"/>
          <w:w w:val="91"/>
        </w:rPr>
        <w:t>le</w:t>
      </w:r>
      <w:r>
        <w:rPr>
          <w:rFonts w:ascii="Arial" w:hAnsi="Arial" w:cs="Arial"/>
          <w:color w:val="030404"/>
          <w:spacing w:val="-7"/>
          <w:w w:val="91"/>
        </w:rPr>
        <w:t xml:space="preserve"> </w:t>
      </w:r>
      <w:r>
        <w:rPr>
          <w:rFonts w:ascii="Arial" w:hAnsi="Arial" w:cs="Arial"/>
          <w:color w:val="030404"/>
        </w:rPr>
        <w:t>to</w:t>
      </w:r>
      <w:r>
        <w:rPr>
          <w:rFonts w:ascii="Arial" w:hAnsi="Arial" w:cs="Arial"/>
          <w:color w:val="030404"/>
          <w:spacing w:val="-6"/>
        </w:rPr>
        <w:t xml:space="preserve"> </w:t>
      </w:r>
      <w:r>
        <w:rPr>
          <w:rFonts w:ascii="Arial" w:hAnsi="Arial" w:cs="Arial"/>
          <w:color w:val="030404"/>
          <w:w w:val="92"/>
        </w:rPr>
        <w:t>spe</w:t>
      </w:r>
      <w:r>
        <w:rPr>
          <w:rFonts w:ascii="Arial" w:hAnsi="Arial" w:cs="Arial"/>
          <w:color w:val="030404"/>
          <w:spacing w:val="-1"/>
          <w:w w:val="92"/>
        </w:rPr>
        <w:t>n</w:t>
      </w:r>
      <w:r>
        <w:rPr>
          <w:rFonts w:ascii="Arial" w:hAnsi="Arial" w:cs="Arial"/>
          <w:color w:val="030404"/>
          <w:w w:val="92"/>
        </w:rPr>
        <w:t>d</w:t>
      </w:r>
      <w:r>
        <w:rPr>
          <w:rFonts w:ascii="Arial" w:hAnsi="Arial" w:cs="Arial"/>
          <w:color w:val="030404"/>
          <w:spacing w:val="-19"/>
          <w:w w:val="92"/>
        </w:rPr>
        <w:t xml:space="preserve"> </w:t>
      </w:r>
      <w:r>
        <w:rPr>
          <w:rFonts w:ascii="Arial" w:hAnsi="Arial" w:cs="Arial"/>
          <w:color w:val="030404"/>
          <w:spacing w:val="1"/>
          <w:w w:val="92"/>
        </w:rPr>
        <w:t>o</w:t>
      </w:r>
      <w:r>
        <w:rPr>
          <w:rFonts w:ascii="Arial" w:hAnsi="Arial" w:cs="Arial"/>
          <w:color w:val="030404"/>
          <w:w w:val="92"/>
        </w:rPr>
        <w:t>n</w:t>
      </w:r>
      <w:r>
        <w:rPr>
          <w:rFonts w:ascii="Arial" w:hAnsi="Arial" w:cs="Arial"/>
          <w:color w:val="030404"/>
          <w:spacing w:val="-3"/>
          <w:w w:val="92"/>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19"/>
        </w:rPr>
        <w:t xml:space="preserve"> </w:t>
      </w:r>
      <w:r>
        <w:rPr>
          <w:rFonts w:ascii="Arial" w:hAnsi="Arial" w:cs="Arial"/>
          <w:color w:val="030404"/>
          <w:spacing w:val="-3"/>
          <w:w w:val="89"/>
        </w:rPr>
        <w:t>b</w:t>
      </w:r>
      <w:r>
        <w:rPr>
          <w:rFonts w:ascii="Arial" w:hAnsi="Arial" w:cs="Arial"/>
          <w:color w:val="030404"/>
          <w:w w:val="89"/>
        </w:rPr>
        <w:t>each</w:t>
      </w:r>
      <w:r>
        <w:rPr>
          <w:rFonts w:ascii="Arial" w:hAnsi="Arial" w:cs="Arial"/>
          <w:color w:val="030404"/>
          <w:spacing w:val="2"/>
          <w:w w:val="89"/>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4"/>
        </w:rPr>
        <w:t xml:space="preserve"> </w:t>
      </w:r>
      <w:r>
        <w:rPr>
          <w:rFonts w:ascii="Arial" w:hAnsi="Arial" w:cs="Arial"/>
          <w:color w:val="030404"/>
          <w:w w:val="96"/>
        </w:rPr>
        <w:t>be</w:t>
      </w:r>
      <w:r>
        <w:rPr>
          <w:rFonts w:ascii="Arial" w:hAnsi="Arial" w:cs="Arial"/>
          <w:color w:val="030404"/>
          <w:spacing w:val="-20"/>
          <w:w w:val="96"/>
        </w:rPr>
        <w:t xml:space="preserve"> </w:t>
      </w:r>
      <w:r>
        <w:rPr>
          <w:rFonts w:ascii="Arial" w:hAnsi="Arial" w:cs="Arial"/>
          <w:color w:val="030404"/>
          <w:w w:val="96"/>
        </w:rPr>
        <w:t>pro</w:t>
      </w:r>
      <w:r>
        <w:rPr>
          <w:rFonts w:ascii="Arial" w:hAnsi="Arial" w:cs="Arial"/>
          <w:color w:val="030404"/>
          <w:spacing w:val="-2"/>
          <w:w w:val="96"/>
        </w:rPr>
        <w:t>t</w:t>
      </w:r>
      <w:r>
        <w:rPr>
          <w:rFonts w:ascii="Arial" w:hAnsi="Arial" w:cs="Arial"/>
          <w:color w:val="030404"/>
          <w:w w:val="96"/>
        </w:rPr>
        <w:t>ec</w:t>
      </w:r>
      <w:r>
        <w:rPr>
          <w:rFonts w:ascii="Arial" w:hAnsi="Arial" w:cs="Arial"/>
          <w:color w:val="030404"/>
          <w:spacing w:val="-1"/>
          <w:w w:val="96"/>
        </w:rPr>
        <w:t>t</w:t>
      </w:r>
      <w:r>
        <w:rPr>
          <w:rFonts w:ascii="Arial" w:hAnsi="Arial" w:cs="Arial"/>
          <w:color w:val="030404"/>
          <w:w w:val="96"/>
        </w:rPr>
        <w:t>ed</w:t>
      </w:r>
      <w:r>
        <w:rPr>
          <w:rFonts w:ascii="Arial" w:hAnsi="Arial" w:cs="Arial"/>
          <w:color w:val="030404"/>
          <w:spacing w:val="-6"/>
          <w:w w:val="96"/>
        </w:rPr>
        <w:t xml:space="preserve"> </w:t>
      </w:r>
      <w:r>
        <w:rPr>
          <w:rFonts w:ascii="Arial" w:hAnsi="Arial" w:cs="Arial"/>
          <w:color w:val="030404"/>
        </w:rPr>
        <w:t>fr</w:t>
      </w:r>
      <w:r>
        <w:rPr>
          <w:rFonts w:ascii="Arial" w:hAnsi="Arial" w:cs="Arial"/>
          <w:color w:val="030404"/>
          <w:spacing w:val="-1"/>
        </w:rPr>
        <w:t>o</w:t>
      </w:r>
      <w:r>
        <w:rPr>
          <w:rFonts w:ascii="Arial" w:hAnsi="Arial" w:cs="Arial"/>
          <w:color w:val="030404"/>
        </w:rPr>
        <w:t>m</w:t>
      </w:r>
      <w:r>
        <w:rPr>
          <w:rFonts w:ascii="Arial" w:hAnsi="Arial" w:cs="Arial"/>
          <w:color w:val="030404"/>
          <w:spacing w:val="-20"/>
        </w:rPr>
        <w:t xml:space="preserve"> </w:t>
      </w:r>
      <w:r>
        <w:rPr>
          <w:rFonts w:ascii="Arial" w:hAnsi="Arial" w:cs="Arial"/>
          <w:color w:val="030404"/>
          <w:spacing w:val="-1"/>
          <w:w w:val="93"/>
        </w:rPr>
        <w:t>b</w:t>
      </w:r>
      <w:r>
        <w:rPr>
          <w:rFonts w:ascii="Arial" w:hAnsi="Arial" w:cs="Arial"/>
          <w:color w:val="030404"/>
          <w:w w:val="93"/>
        </w:rPr>
        <w:t>ei</w:t>
      </w:r>
      <w:r>
        <w:rPr>
          <w:rFonts w:ascii="Arial" w:hAnsi="Arial" w:cs="Arial"/>
          <w:color w:val="030404"/>
          <w:spacing w:val="-1"/>
          <w:w w:val="93"/>
        </w:rPr>
        <w:t>n</w:t>
      </w:r>
      <w:r>
        <w:rPr>
          <w:rFonts w:ascii="Arial" w:hAnsi="Arial" w:cs="Arial"/>
          <w:color w:val="030404"/>
          <w:w w:val="93"/>
        </w:rPr>
        <w:t>g</w:t>
      </w:r>
      <w:r>
        <w:rPr>
          <w:rFonts w:ascii="Arial" w:hAnsi="Arial" w:cs="Arial"/>
          <w:color w:val="030404"/>
          <w:spacing w:val="-15"/>
          <w:w w:val="93"/>
        </w:rPr>
        <w:t xml:space="preserve"> </w:t>
      </w:r>
      <w:r>
        <w:rPr>
          <w:rFonts w:ascii="Arial" w:hAnsi="Arial" w:cs="Arial"/>
          <w:color w:val="030404"/>
          <w:w w:val="93"/>
        </w:rPr>
        <w:t>di</w:t>
      </w:r>
      <w:r>
        <w:rPr>
          <w:rFonts w:ascii="Arial" w:hAnsi="Arial" w:cs="Arial"/>
          <w:color w:val="030404"/>
          <w:spacing w:val="-1"/>
          <w:w w:val="93"/>
        </w:rPr>
        <w:t>lu</w:t>
      </w:r>
      <w:r>
        <w:rPr>
          <w:rFonts w:ascii="Arial" w:hAnsi="Arial" w:cs="Arial"/>
          <w:color w:val="030404"/>
          <w:w w:val="93"/>
        </w:rPr>
        <w:t>t</w:t>
      </w:r>
      <w:r>
        <w:rPr>
          <w:rFonts w:ascii="Arial" w:hAnsi="Arial" w:cs="Arial"/>
          <w:color w:val="030404"/>
          <w:spacing w:val="1"/>
          <w:w w:val="93"/>
        </w:rPr>
        <w:t>e</w:t>
      </w:r>
      <w:r>
        <w:rPr>
          <w:rFonts w:ascii="Arial" w:hAnsi="Arial" w:cs="Arial"/>
          <w:color w:val="030404"/>
          <w:w w:val="93"/>
        </w:rPr>
        <w:t>d</w:t>
      </w:r>
      <w:r>
        <w:rPr>
          <w:rFonts w:ascii="Arial" w:hAnsi="Arial" w:cs="Arial"/>
          <w:color w:val="030404"/>
          <w:spacing w:val="18"/>
          <w:w w:val="93"/>
        </w:rPr>
        <w:t xml:space="preserve"> </w:t>
      </w:r>
      <w:r>
        <w:rPr>
          <w:rFonts w:ascii="Arial" w:hAnsi="Arial" w:cs="Arial"/>
          <w:color w:val="030404"/>
          <w:w w:val="93"/>
        </w:rPr>
        <w:t>d</w:t>
      </w:r>
      <w:r>
        <w:rPr>
          <w:rFonts w:ascii="Arial" w:hAnsi="Arial" w:cs="Arial"/>
          <w:color w:val="030404"/>
          <w:spacing w:val="-1"/>
          <w:w w:val="93"/>
        </w:rPr>
        <w:t>u</w:t>
      </w:r>
      <w:r>
        <w:rPr>
          <w:rFonts w:ascii="Arial" w:hAnsi="Arial" w:cs="Arial"/>
          <w:color w:val="030404"/>
          <w:w w:val="93"/>
        </w:rPr>
        <w:t>e</w:t>
      </w:r>
      <w:r>
        <w:rPr>
          <w:rFonts w:ascii="Arial" w:hAnsi="Arial" w:cs="Arial"/>
          <w:color w:val="030404"/>
          <w:spacing w:val="-8"/>
          <w:w w:val="93"/>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4"/>
        </w:rPr>
        <w:t xml:space="preserve"> </w:t>
      </w:r>
      <w:r>
        <w:rPr>
          <w:rFonts w:ascii="Arial" w:hAnsi="Arial" w:cs="Arial"/>
          <w:color w:val="030404"/>
        </w:rPr>
        <w:t>in</w:t>
      </w:r>
      <w:r>
        <w:rPr>
          <w:rFonts w:ascii="Arial" w:hAnsi="Arial" w:cs="Arial"/>
          <w:color w:val="030404"/>
          <w:spacing w:val="-1"/>
        </w:rPr>
        <w:t>f</w:t>
      </w:r>
      <w:r>
        <w:rPr>
          <w:rFonts w:ascii="Arial" w:hAnsi="Arial" w:cs="Arial"/>
          <w:color w:val="030404"/>
        </w:rPr>
        <w:t>lat</w:t>
      </w:r>
      <w:r>
        <w:rPr>
          <w:rFonts w:ascii="Arial" w:hAnsi="Arial" w:cs="Arial"/>
          <w:color w:val="030404"/>
          <w:spacing w:val="-3"/>
        </w:rPr>
        <w:t>i</w:t>
      </w:r>
      <w:r>
        <w:rPr>
          <w:rFonts w:ascii="Arial" w:hAnsi="Arial" w:cs="Arial"/>
          <w:color w:val="030404"/>
          <w:spacing w:val="1"/>
        </w:rPr>
        <w:t>o</w:t>
      </w:r>
      <w:r>
        <w:rPr>
          <w:rFonts w:ascii="Arial" w:hAnsi="Arial" w:cs="Arial"/>
          <w:color w:val="030404"/>
          <w:spacing w:val="-1"/>
        </w:rPr>
        <w:t>n</w:t>
      </w:r>
      <w:r>
        <w:rPr>
          <w:rFonts w:ascii="Arial" w:hAnsi="Arial" w:cs="Arial"/>
          <w:color w:val="030404"/>
        </w:rPr>
        <w:t>.</w:t>
      </w:r>
    </w:p>
    <w:p w:rsidR="00FE7B6C" w:rsidRDefault="00FE7B6C">
      <w:pPr>
        <w:spacing w:before="8" w:after="0" w:line="190" w:lineRule="exact"/>
        <w:rPr>
          <w:sz w:val="19"/>
          <w:szCs w:val="19"/>
        </w:rPr>
      </w:pPr>
    </w:p>
    <w:p w:rsidR="00FE7B6C" w:rsidRDefault="00FE7B6C">
      <w:pPr>
        <w:spacing w:after="0" w:line="293" w:lineRule="auto"/>
        <w:ind w:left="100" w:right="217"/>
        <w:rPr>
          <w:rFonts w:ascii="Arial" w:hAnsi="Arial" w:cs="Arial"/>
        </w:rPr>
      </w:pPr>
      <w:r>
        <w:rPr>
          <w:rFonts w:ascii="Arial" w:hAnsi="Arial" w:cs="Arial"/>
          <w:color w:val="030404"/>
          <w:w w:val="86"/>
        </w:rPr>
        <w:t>Set</w:t>
      </w:r>
      <w:r>
        <w:rPr>
          <w:rFonts w:ascii="Arial" w:hAnsi="Arial" w:cs="Arial"/>
          <w:color w:val="030404"/>
          <w:spacing w:val="-2"/>
          <w:w w:val="86"/>
        </w:rPr>
        <w:t xml:space="preserve"> </w:t>
      </w:r>
      <w:r>
        <w:rPr>
          <w:rFonts w:ascii="Arial" w:hAnsi="Arial" w:cs="Arial"/>
          <w:color w:val="030404"/>
          <w:spacing w:val="1"/>
        </w:rPr>
        <w:t>o</w:t>
      </w:r>
      <w:r>
        <w:rPr>
          <w:rFonts w:ascii="Arial" w:hAnsi="Arial" w:cs="Arial"/>
          <w:color w:val="030404"/>
          <w:spacing w:val="-3"/>
        </w:rPr>
        <w:t>u</w:t>
      </w:r>
      <w:r>
        <w:rPr>
          <w:rFonts w:ascii="Arial" w:hAnsi="Arial" w:cs="Arial"/>
          <w:color w:val="030404"/>
        </w:rPr>
        <w:t>t</w:t>
      </w:r>
      <w:r>
        <w:rPr>
          <w:rFonts w:ascii="Arial" w:hAnsi="Arial" w:cs="Arial"/>
          <w:color w:val="030404"/>
          <w:spacing w:val="-12"/>
        </w:rPr>
        <w:t xml:space="preserve"> </w:t>
      </w:r>
      <w:r>
        <w:rPr>
          <w:rFonts w:ascii="Arial" w:hAnsi="Arial" w:cs="Arial"/>
          <w:color w:val="030404"/>
          <w:spacing w:val="-1"/>
          <w:w w:val="95"/>
        </w:rPr>
        <w:t>b</w:t>
      </w:r>
      <w:r>
        <w:rPr>
          <w:rFonts w:ascii="Arial" w:hAnsi="Arial" w:cs="Arial"/>
          <w:color w:val="030404"/>
          <w:w w:val="95"/>
        </w:rPr>
        <w:t>e</w:t>
      </w:r>
      <w:r>
        <w:rPr>
          <w:rFonts w:ascii="Arial" w:hAnsi="Arial" w:cs="Arial"/>
          <w:color w:val="030404"/>
          <w:spacing w:val="-2"/>
          <w:w w:val="95"/>
        </w:rPr>
        <w:t>l</w:t>
      </w:r>
      <w:r>
        <w:rPr>
          <w:rFonts w:ascii="Arial" w:hAnsi="Arial" w:cs="Arial"/>
          <w:color w:val="030404"/>
          <w:spacing w:val="1"/>
          <w:w w:val="95"/>
        </w:rPr>
        <w:t>o</w:t>
      </w:r>
      <w:r>
        <w:rPr>
          <w:rFonts w:ascii="Arial" w:hAnsi="Arial" w:cs="Arial"/>
          <w:color w:val="030404"/>
          <w:w w:val="95"/>
        </w:rPr>
        <w:t>w</w:t>
      </w:r>
      <w:r>
        <w:rPr>
          <w:rFonts w:ascii="Arial" w:hAnsi="Arial" w:cs="Arial"/>
          <w:color w:val="030404"/>
          <w:spacing w:val="-8"/>
          <w:w w:val="95"/>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w w:val="91"/>
        </w:rPr>
        <w:t>calc</w:t>
      </w:r>
      <w:r>
        <w:rPr>
          <w:rFonts w:ascii="Arial" w:hAnsi="Arial" w:cs="Arial"/>
          <w:color w:val="030404"/>
          <w:spacing w:val="-1"/>
          <w:w w:val="91"/>
        </w:rPr>
        <w:t>u</w:t>
      </w:r>
      <w:r>
        <w:rPr>
          <w:rFonts w:ascii="Arial" w:hAnsi="Arial" w:cs="Arial"/>
          <w:color w:val="030404"/>
          <w:w w:val="91"/>
        </w:rPr>
        <w:t>lat</w:t>
      </w:r>
      <w:r>
        <w:rPr>
          <w:rFonts w:ascii="Arial" w:hAnsi="Arial" w:cs="Arial"/>
          <w:color w:val="030404"/>
          <w:spacing w:val="-3"/>
          <w:w w:val="91"/>
        </w:rPr>
        <w:t>i</w:t>
      </w:r>
      <w:r>
        <w:rPr>
          <w:rFonts w:ascii="Arial" w:hAnsi="Arial" w:cs="Arial"/>
          <w:color w:val="030404"/>
          <w:spacing w:val="1"/>
          <w:w w:val="91"/>
        </w:rPr>
        <w:t>o</w:t>
      </w:r>
      <w:r>
        <w:rPr>
          <w:rFonts w:ascii="Arial" w:hAnsi="Arial" w:cs="Arial"/>
          <w:color w:val="030404"/>
          <w:spacing w:val="-1"/>
          <w:w w:val="91"/>
        </w:rPr>
        <w:t>n</w:t>
      </w:r>
      <w:r>
        <w:rPr>
          <w:rFonts w:ascii="Arial" w:hAnsi="Arial" w:cs="Arial"/>
          <w:color w:val="030404"/>
          <w:w w:val="91"/>
        </w:rPr>
        <w:t>s</w:t>
      </w:r>
      <w:r>
        <w:rPr>
          <w:rFonts w:ascii="Arial" w:hAnsi="Arial" w:cs="Arial"/>
          <w:color w:val="030404"/>
          <w:spacing w:val="1"/>
          <w:w w:val="91"/>
        </w:rPr>
        <w:t xml:space="preserve"> </w:t>
      </w:r>
      <w:r>
        <w:rPr>
          <w:rFonts w:ascii="Arial" w:hAnsi="Arial" w:cs="Arial"/>
          <w:color w:val="030404"/>
        </w:rPr>
        <w:t>if</w:t>
      </w:r>
      <w:r>
        <w:rPr>
          <w:rFonts w:ascii="Arial" w:hAnsi="Arial" w:cs="Arial"/>
          <w:color w:val="030404"/>
          <w:spacing w:val="-3"/>
        </w:rPr>
        <w:t xml:space="preserve"> </w:t>
      </w:r>
      <w:r>
        <w:rPr>
          <w:rFonts w:ascii="Arial" w:hAnsi="Arial" w:cs="Arial"/>
          <w:color w:val="030404"/>
          <w:spacing w:val="1"/>
        </w:rPr>
        <w:t>t</w:t>
      </w:r>
      <w:r>
        <w:rPr>
          <w:rFonts w:ascii="Arial" w:hAnsi="Arial" w:cs="Arial"/>
          <w:color w:val="030404"/>
          <w:spacing w:val="-3"/>
        </w:rPr>
        <w:t>h</w:t>
      </w:r>
      <w:r>
        <w:rPr>
          <w:rFonts w:ascii="Arial" w:hAnsi="Arial" w:cs="Arial"/>
          <w:color w:val="030404"/>
        </w:rPr>
        <w:t>e</w:t>
      </w:r>
      <w:r>
        <w:rPr>
          <w:rFonts w:ascii="Arial" w:hAnsi="Arial" w:cs="Arial"/>
          <w:color w:val="030404"/>
          <w:spacing w:val="-19"/>
        </w:rPr>
        <w:t xml:space="preserve"> </w:t>
      </w:r>
      <w:r>
        <w:rPr>
          <w:rFonts w:ascii="Arial" w:hAnsi="Arial" w:cs="Arial"/>
          <w:color w:val="030404"/>
          <w:w w:val="92"/>
        </w:rPr>
        <w:t>f</w:t>
      </w:r>
      <w:r>
        <w:rPr>
          <w:rFonts w:ascii="Arial" w:hAnsi="Arial" w:cs="Arial"/>
          <w:color w:val="030404"/>
          <w:spacing w:val="-1"/>
          <w:w w:val="92"/>
        </w:rPr>
        <w:t>und</w:t>
      </w:r>
      <w:r>
        <w:rPr>
          <w:rFonts w:ascii="Arial" w:hAnsi="Arial" w:cs="Arial"/>
          <w:color w:val="030404"/>
          <w:w w:val="92"/>
        </w:rPr>
        <w:t>s</w:t>
      </w:r>
      <w:r>
        <w:rPr>
          <w:rFonts w:ascii="Arial" w:hAnsi="Arial" w:cs="Arial"/>
          <w:color w:val="030404"/>
          <w:spacing w:val="-4"/>
          <w:w w:val="92"/>
        </w:rPr>
        <w:t xml:space="preserve"> </w:t>
      </w:r>
      <w:r>
        <w:rPr>
          <w:rFonts w:ascii="Arial" w:hAnsi="Arial" w:cs="Arial"/>
          <w:color w:val="030404"/>
          <w:spacing w:val="-1"/>
          <w:w w:val="92"/>
        </w:rPr>
        <w:t>w</w:t>
      </w:r>
      <w:r>
        <w:rPr>
          <w:rFonts w:ascii="Arial" w:hAnsi="Arial" w:cs="Arial"/>
          <w:color w:val="030404"/>
          <w:w w:val="92"/>
        </w:rPr>
        <w:t>ere</w:t>
      </w:r>
      <w:r>
        <w:rPr>
          <w:rFonts w:ascii="Arial" w:hAnsi="Arial" w:cs="Arial"/>
          <w:color w:val="030404"/>
          <w:spacing w:val="9"/>
          <w:w w:val="92"/>
        </w:rPr>
        <w:t xml:space="preserve"> </w:t>
      </w:r>
      <w:r>
        <w:rPr>
          <w:rFonts w:ascii="Arial" w:hAnsi="Arial" w:cs="Arial"/>
          <w:color w:val="030404"/>
          <w:w w:val="92"/>
        </w:rPr>
        <w:t>i</w:t>
      </w:r>
      <w:r>
        <w:rPr>
          <w:rFonts w:ascii="Arial" w:hAnsi="Arial" w:cs="Arial"/>
          <w:color w:val="030404"/>
          <w:spacing w:val="-4"/>
          <w:w w:val="92"/>
        </w:rPr>
        <w:t>n</w:t>
      </w:r>
      <w:r>
        <w:rPr>
          <w:rFonts w:ascii="Arial" w:hAnsi="Arial" w:cs="Arial"/>
          <w:color w:val="030404"/>
          <w:spacing w:val="1"/>
          <w:w w:val="92"/>
        </w:rPr>
        <w:t>v</w:t>
      </w:r>
      <w:r>
        <w:rPr>
          <w:rFonts w:ascii="Arial" w:hAnsi="Arial" w:cs="Arial"/>
          <w:color w:val="030404"/>
          <w:w w:val="92"/>
        </w:rPr>
        <w:t>e</w:t>
      </w:r>
      <w:r>
        <w:rPr>
          <w:rFonts w:ascii="Arial" w:hAnsi="Arial" w:cs="Arial"/>
          <w:color w:val="030404"/>
          <w:spacing w:val="-2"/>
          <w:w w:val="92"/>
        </w:rPr>
        <w:t>s</w:t>
      </w:r>
      <w:r>
        <w:rPr>
          <w:rFonts w:ascii="Arial" w:hAnsi="Arial" w:cs="Arial"/>
          <w:color w:val="030404"/>
          <w:w w:val="92"/>
        </w:rPr>
        <w:t>t</w:t>
      </w:r>
      <w:r>
        <w:rPr>
          <w:rFonts w:ascii="Arial" w:hAnsi="Arial" w:cs="Arial"/>
          <w:color w:val="030404"/>
          <w:spacing w:val="1"/>
          <w:w w:val="92"/>
        </w:rPr>
        <w:t>e</w:t>
      </w:r>
      <w:r>
        <w:rPr>
          <w:rFonts w:ascii="Arial" w:hAnsi="Arial" w:cs="Arial"/>
          <w:color w:val="030404"/>
          <w:w w:val="92"/>
        </w:rPr>
        <w:t>d</w:t>
      </w:r>
      <w:r>
        <w:rPr>
          <w:rFonts w:ascii="Arial" w:hAnsi="Arial" w:cs="Arial"/>
          <w:color w:val="030404"/>
          <w:spacing w:val="-3"/>
          <w:w w:val="92"/>
        </w:rPr>
        <w:t xml:space="preserve"> </w:t>
      </w:r>
      <w:r>
        <w:rPr>
          <w:rFonts w:ascii="Arial" w:hAnsi="Arial" w:cs="Arial"/>
          <w:color w:val="030404"/>
        </w:rPr>
        <w:t>in</w:t>
      </w:r>
      <w:r>
        <w:rPr>
          <w:rFonts w:ascii="Arial" w:hAnsi="Arial" w:cs="Arial"/>
          <w:color w:val="030404"/>
          <w:spacing w:val="-16"/>
        </w:rPr>
        <w:t xml:space="preserve"> </w:t>
      </w:r>
      <w:r>
        <w:rPr>
          <w:rFonts w:ascii="Arial" w:hAnsi="Arial" w:cs="Arial"/>
          <w:color w:val="030404"/>
        </w:rPr>
        <w:t>the</w:t>
      </w:r>
      <w:r>
        <w:rPr>
          <w:rFonts w:ascii="Arial" w:hAnsi="Arial" w:cs="Arial"/>
          <w:color w:val="030404"/>
          <w:spacing w:val="-20"/>
        </w:rPr>
        <w:t xml:space="preserve"> </w:t>
      </w:r>
      <w:r>
        <w:rPr>
          <w:rFonts w:ascii="Arial" w:hAnsi="Arial" w:cs="Arial"/>
          <w:color w:val="030404"/>
          <w:w w:val="89"/>
        </w:rPr>
        <w:t>lat</w:t>
      </w:r>
      <w:r>
        <w:rPr>
          <w:rFonts w:ascii="Arial" w:hAnsi="Arial" w:cs="Arial"/>
          <w:color w:val="030404"/>
          <w:spacing w:val="-1"/>
          <w:w w:val="89"/>
        </w:rPr>
        <w:t>e</w:t>
      </w:r>
      <w:r>
        <w:rPr>
          <w:rFonts w:ascii="Arial" w:hAnsi="Arial" w:cs="Arial"/>
          <w:color w:val="030404"/>
          <w:w w:val="89"/>
        </w:rPr>
        <w:t>st</w:t>
      </w:r>
      <w:r>
        <w:rPr>
          <w:rFonts w:ascii="Arial" w:hAnsi="Arial" w:cs="Arial"/>
          <w:color w:val="030404"/>
          <w:spacing w:val="25"/>
          <w:w w:val="89"/>
        </w:rPr>
        <w:t xml:space="preserve"> </w:t>
      </w:r>
      <w:r>
        <w:rPr>
          <w:rFonts w:ascii="Arial" w:hAnsi="Arial" w:cs="Arial"/>
          <w:color w:val="030404"/>
          <w:w w:val="89"/>
        </w:rPr>
        <w:t>iss</w:t>
      </w:r>
      <w:r>
        <w:rPr>
          <w:rFonts w:ascii="Arial" w:hAnsi="Arial" w:cs="Arial"/>
          <w:color w:val="030404"/>
          <w:spacing w:val="-3"/>
          <w:w w:val="89"/>
        </w:rPr>
        <w:t>u</w:t>
      </w:r>
      <w:r>
        <w:rPr>
          <w:rFonts w:ascii="Arial" w:hAnsi="Arial" w:cs="Arial"/>
          <w:color w:val="030404"/>
          <w:w w:val="89"/>
        </w:rPr>
        <w:t>e</w:t>
      </w:r>
      <w:r>
        <w:rPr>
          <w:rFonts w:ascii="Arial" w:hAnsi="Arial" w:cs="Arial"/>
          <w:color w:val="030404"/>
          <w:spacing w:val="-15"/>
          <w:w w:val="89"/>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1"/>
        </w:rPr>
        <w:t xml:space="preserve"> </w:t>
      </w:r>
      <w:r>
        <w:rPr>
          <w:rFonts w:ascii="Arial" w:hAnsi="Arial" w:cs="Arial"/>
          <w:color w:val="030404"/>
          <w:spacing w:val="-2"/>
          <w:w w:val="74"/>
        </w:rPr>
        <w:t>C</w:t>
      </w:r>
      <w:r>
        <w:rPr>
          <w:rFonts w:ascii="Arial" w:hAnsi="Arial" w:cs="Arial"/>
          <w:color w:val="030404"/>
          <w:spacing w:val="-1"/>
          <w:w w:val="95"/>
        </w:rPr>
        <w:t>o</w:t>
      </w:r>
      <w:r>
        <w:rPr>
          <w:rFonts w:ascii="Arial" w:hAnsi="Arial" w:cs="Arial"/>
          <w:color w:val="030404"/>
          <w:spacing w:val="-1"/>
          <w:w w:val="96"/>
        </w:rPr>
        <w:t>m</w:t>
      </w:r>
      <w:r>
        <w:rPr>
          <w:rFonts w:ascii="Arial" w:hAnsi="Arial" w:cs="Arial"/>
          <w:color w:val="030404"/>
          <w:spacing w:val="1"/>
          <w:w w:val="96"/>
        </w:rPr>
        <w:t>m</w:t>
      </w:r>
      <w:r>
        <w:rPr>
          <w:rFonts w:ascii="Arial" w:hAnsi="Arial" w:cs="Arial"/>
          <w:color w:val="030404"/>
          <w:spacing w:val="1"/>
          <w:w w:val="95"/>
        </w:rPr>
        <w:t>o</w:t>
      </w:r>
      <w:r>
        <w:rPr>
          <w:rFonts w:ascii="Arial" w:hAnsi="Arial" w:cs="Arial"/>
          <w:color w:val="030404"/>
          <w:spacing w:val="-1"/>
          <w:w w:val="94"/>
        </w:rPr>
        <w:t>n</w:t>
      </w:r>
      <w:r>
        <w:rPr>
          <w:rFonts w:ascii="Arial" w:hAnsi="Arial" w:cs="Arial"/>
          <w:color w:val="030404"/>
          <w:spacing w:val="-2"/>
          <w:w w:val="99"/>
        </w:rPr>
        <w:t>w</w:t>
      </w:r>
      <w:r>
        <w:rPr>
          <w:rFonts w:ascii="Arial" w:hAnsi="Arial" w:cs="Arial"/>
          <w:color w:val="030404"/>
          <w:w w:val="95"/>
        </w:rPr>
        <w:t xml:space="preserve">ealth </w:t>
      </w:r>
      <w:r>
        <w:rPr>
          <w:rFonts w:ascii="Arial" w:hAnsi="Arial" w:cs="Arial"/>
          <w:color w:val="030404"/>
          <w:w w:val="90"/>
        </w:rPr>
        <w:t>G</w:t>
      </w:r>
      <w:r>
        <w:rPr>
          <w:rFonts w:ascii="Arial" w:hAnsi="Arial" w:cs="Arial"/>
          <w:color w:val="030404"/>
          <w:spacing w:val="1"/>
          <w:w w:val="90"/>
        </w:rPr>
        <w:t>o</w:t>
      </w:r>
      <w:r>
        <w:rPr>
          <w:rFonts w:ascii="Arial" w:hAnsi="Arial" w:cs="Arial"/>
          <w:color w:val="030404"/>
          <w:spacing w:val="-1"/>
          <w:w w:val="90"/>
        </w:rPr>
        <w:t>v</w:t>
      </w:r>
      <w:r>
        <w:rPr>
          <w:rFonts w:ascii="Arial" w:hAnsi="Arial" w:cs="Arial"/>
          <w:color w:val="030404"/>
          <w:w w:val="90"/>
        </w:rPr>
        <w:t>ern</w:t>
      </w:r>
      <w:r>
        <w:rPr>
          <w:rFonts w:ascii="Arial" w:hAnsi="Arial" w:cs="Arial"/>
          <w:color w:val="030404"/>
          <w:spacing w:val="-2"/>
          <w:w w:val="90"/>
        </w:rPr>
        <w:t>m</w:t>
      </w:r>
      <w:r>
        <w:rPr>
          <w:rFonts w:ascii="Arial" w:hAnsi="Arial" w:cs="Arial"/>
          <w:color w:val="030404"/>
          <w:w w:val="90"/>
        </w:rPr>
        <w:t>ent</w:t>
      </w:r>
      <w:r>
        <w:rPr>
          <w:rFonts w:ascii="Arial" w:hAnsi="Arial" w:cs="Arial"/>
          <w:color w:val="030404"/>
          <w:spacing w:val="36"/>
          <w:w w:val="90"/>
        </w:rPr>
        <w:t xml:space="preserve"> </w:t>
      </w:r>
      <w:r>
        <w:rPr>
          <w:rFonts w:ascii="Arial" w:hAnsi="Arial" w:cs="Arial"/>
          <w:color w:val="030404"/>
          <w:w w:val="90"/>
        </w:rPr>
        <w:t>In</w:t>
      </w:r>
      <w:r>
        <w:rPr>
          <w:rFonts w:ascii="Arial" w:hAnsi="Arial" w:cs="Arial"/>
          <w:color w:val="030404"/>
          <w:spacing w:val="-1"/>
          <w:w w:val="90"/>
        </w:rPr>
        <w:t>d</w:t>
      </w:r>
      <w:r>
        <w:rPr>
          <w:rFonts w:ascii="Arial" w:hAnsi="Arial" w:cs="Arial"/>
          <w:color w:val="030404"/>
          <w:w w:val="90"/>
        </w:rPr>
        <w:t>e</w:t>
      </w:r>
      <w:r>
        <w:rPr>
          <w:rFonts w:ascii="Arial" w:hAnsi="Arial" w:cs="Arial"/>
          <w:color w:val="030404"/>
          <w:spacing w:val="-1"/>
          <w:w w:val="90"/>
        </w:rPr>
        <w:t>x</w:t>
      </w:r>
      <w:r>
        <w:rPr>
          <w:rFonts w:ascii="Arial" w:hAnsi="Arial" w:cs="Arial"/>
          <w:color w:val="030404"/>
          <w:w w:val="90"/>
        </w:rPr>
        <w:t>ed</w:t>
      </w:r>
      <w:r>
        <w:rPr>
          <w:rFonts w:ascii="Arial" w:hAnsi="Arial" w:cs="Arial"/>
          <w:color w:val="030404"/>
          <w:spacing w:val="7"/>
          <w:w w:val="90"/>
        </w:rPr>
        <w:t xml:space="preserve"> </w:t>
      </w:r>
      <w:r>
        <w:rPr>
          <w:rFonts w:ascii="Arial" w:hAnsi="Arial" w:cs="Arial"/>
          <w:color w:val="030404"/>
          <w:spacing w:val="1"/>
          <w:w w:val="90"/>
        </w:rPr>
        <w:t>L</w:t>
      </w:r>
      <w:r>
        <w:rPr>
          <w:rFonts w:ascii="Arial" w:hAnsi="Arial" w:cs="Arial"/>
          <w:color w:val="030404"/>
          <w:w w:val="90"/>
        </w:rPr>
        <w:t>i</w:t>
      </w:r>
      <w:r>
        <w:rPr>
          <w:rFonts w:ascii="Arial" w:hAnsi="Arial" w:cs="Arial"/>
          <w:color w:val="030404"/>
          <w:spacing w:val="-4"/>
          <w:w w:val="90"/>
        </w:rPr>
        <w:t>n</w:t>
      </w:r>
      <w:r>
        <w:rPr>
          <w:rFonts w:ascii="Arial" w:hAnsi="Arial" w:cs="Arial"/>
          <w:color w:val="030404"/>
          <w:w w:val="90"/>
        </w:rPr>
        <w:t>k</w:t>
      </w:r>
      <w:r>
        <w:rPr>
          <w:rFonts w:ascii="Arial" w:hAnsi="Arial" w:cs="Arial"/>
          <w:color w:val="030404"/>
          <w:spacing w:val="-1"/>
          <w:w w:val="90"/>
        </w:rPr>
        <w:t>e</w:t>
      </w:r>
      <w:r>
        <w:rPr>
          <w:rFonts w:ascii="Arial" w:hAnsi="Arial" w:cs="Arial"/>
          <w:color w:val="030404"/>
          <w:w w:val="90"/>
        </w:rPr>
        <w:t>d</w:t>
      </w:r>
      <w:r>
        <w:rPr>
          <w:rFonts w:ascii="Arial" w:hAnsi="Arial" w:cs="Arial"/>
          <w:color w:val="030404"/>
          <w:spacing w:val="-8"/>
          <w:w w:val="90"/>
        </w:rPr>
        <w:t xml:space="preserve"> </w:t>
      </w:r>
      <w:r>
        <w:rPr>
          <w:rFonts w:ascii="Arial" w:hAnsi="Arial" w:cs="Arial"/>
          <w:color w:val="030404"/>
          <w:w w:val="90"/>
        </w:rPr>
        <w:t>B</w:t>
      </w:r>
      <w:r>
        <w:rPr>
          <w:rFonts w:ascii="Arial" w:hAnsi="Arial" w:cs="Arial"/>
          <w:color w:val="030404"/>
          <w:spacing w:val="1"/>
          <w:w w:val="90"/>
        </w:rPr>
        <w:t>o</w:t>
      </w:r>
      <w:r>
        <w:rPr>
          <w:rFonts w:ascii="Arial" w:hAnsi="Arial" w:cs="Arial"/>
          <w:color w:val="030404"/>
          <w:spacing w:val="-1"/>
          <w:w w:val="90"/>
        </w:rPr>
        <w:t>nd</w:t>
      </w:r>
      <w:r>
        <w:rPr>
          <w:rFonts w:ascii="Arial" w:hAnsi="Arial" w:cs="Arial"/>
          <w:color w:val="030404"/>
          <w:w w:val="90"/>
        </w:rPr>
        <w:t>s</w:t>
      </w:r>
      <w:r>
        <w:rPr>
          <w:rFonts w:ascii="Arial" w:hAnsi="Arial" w:cs="Arial"/>
          <w:color w:val="030404"/>
          <w:spacing w:val="-16"/>
          <w:w w:val="90"/>
        </w:rPr>
        <w:t xml:space="preserve"> </w:t>
      </w:r>
      <w:r>
        <w:rPr>
          <w:rFonts w:ascii="Arial" w:hAnsi="Arial" w:cs="Arial"/>
          <w:color w:val="030404"/>
          <w:w w:val="90"/>
        </w:rPr>
        <w:t>bei</w:t>
      </w:r>
      <w:r>
        <w:rPr>
          <w:rFonts w:ascii="Arial" w:hAnsi="Arial" w:cs="Arial"/>
          <w:color w:val="030404"/>
          <w:spacing w:val="-1"/>
          <w:w w:val="90"/>
        </w:rPr>
        <w:t>n</w:t>
      </w:r>
      <w:r>
        <w:rPr>
          <w:rFonts w:ascii="Arial" w:hAnsi="Arial" w:cs="Arial"/>
          <w:color w:val="030404"/>
          <w:w w:val="90"/>
        </w:rPr>
        <w:t>g</w:t>
      </w:r>
      <w:r>
        <w:rPr>
          <w:rFonts w:ascii="Arial" w:hAnsi="Arial" w:cs="Arial"/>
          <w:color w:val="030404"/>
          <w:spacing w:val="3"/>
          <w:w w:val="90"/>
        </w:rPr>
        <w:t xml:space="preserve"> </w:t>
      </w:r>
      <w:r>
        <w:rPr>
          <w:rFonts w:ascii="Arial" w:hAnsi="Arial" w:cs="Arial"/>
          <w:color w:val="030404"/>
          <w:spacing w:val="1"/>
        </w:rPr>
        <w:t>t</w:t>
      </w:r>
      <w:r>
        <w:rPr>
          <w:rFonts w:ascii="Arial" w:hAnsi="Arial" w:cs="Arial"/>
          <w:color w:val="030404"/>
          <w:spacing w:val="-3"/>
        </w:rPr>
        <w:t>h</w:t>
      </w:r>
      <w:r>
        <w:rPr>
          <w:rFonts w:ascii="Arial" w:hAnsi="Arial" w:cs="Arial"/>
          <w:color w:val="030404"/>
        </w:rPr>
        <w:t>e</w:t>
      </w:r>
      <w:r>
        <w:rPr>
          <w:rFonts w:ascii="Arial" w:hAnsi="Arial" w:cs="Arial"/>
          <w:color w:val="030404"/>
          <w:spacing w:val="-19"/>
        </w:rPr>
        <w:t xml:space="preserve"> </w:t>
      </w:r>
      <w:r>
        <w:rPr>
          <w:rFonts w:ascii="Arial" w:hAnsi="Arial" w:cs="Arial"/>
          <w:color w:val="030404"/>
          <w:spacing w:val="1"/>
          <w:w w:val="88"/>
        </w:rPr>
        <w:t>2</w:t>
      </w:r>
      <w:r>
        <w:rPr>
          <w:rFonts w:ascii="Arial" w:hAnsi="Arial" w:cs="Arial"/>
          <w:color w:val="030404"/>
          <w:spacing w:val="-3"/>
          <w:w w:val="88"/>
        </w:rPr>
        <w:t>.</w:t>
      </w:r>
      <w:r>
        <w:rPr>
          <w:rFonts w:ascii="Arial" w:hAnsi="Arial" w:cs="Arial"/>
          <w:color w:val="030404"/>
          <w:spacing w:val="1"/>
          <w:w w:val="88"/>
        </w:rPr>
        <w:t>5</w:t>
      </w:r>
      <w:r>
        <w:rPr>
          <w:rFonts w:ascii="Arial" w:hAnsi="Arial" w:cs="Arial"/>
          <w:color w:val="030404"/>
          <w:w w:val="88"/>
        </w:rPr>
        <w:t>%</w:t>
      </w:r>
      <w:r>
        <w:rPr>
          <w:rFonts w:ascii="Arial" w:hAnsi="Arial" w:cs="Arial"/>
          <w:color w:val="030404"/>
          <w:spacing w:val="-12"/>
          <w:w w:val="88"/>
        </w:rPr>
        <w:t xml:space="preserve"> </w:t>
      </w:r>
      <w:r>
        <w:rPr>
          <w:rFonts w:ascii="Arial" w:hAnsi="Arial" w:cs="Arial"/>
          <w:color w:val="030404"/>
          <w:w w:val="88"/>
        </w:rPr>
        <w:t>c</w:t>
      </w:r>
      <w:r>
        <w:rPr>
          <w:rFonts w:ascii="Arial" w:hAnsi="Arial" w:cs="Arial"/>
          <w:color w:val="030404"/>
          <w:spacing w:val="-1"/>
          <w:w w:val="88"/>
        </w:rPr>
        <w:t>oup</w:t>
      </w:r>
      <w:r>
        <w:rPr>
          <w:rFonts w:ascii="Arial" w:hAnsi="Arial" w:cs="Arial"/>
          <w:color w:val="030404"/>
          <w:spacing w:val="1"/>
          <w:w w:val="88"/>
        </w:rPr>
        <w:t>o</w:t>
      </w:r>
      <w:r>
        <w:rPr>
          <w:rFonts w:ascii="Arial" w:hAnsi="Arial" w:cs="Arial"/>
          <w:color w:val="030404"/>
          <w:w w:val="88"/>
        </w:rPr>
        <w:t>n</w:t>
      </w:r>
      <w:r>
        <w:rPr>
          <w:rFonts w:ascii="Arial" w:hAnsi="Arial" w:cs="Arial"/>
          <w:color w:val="030404"/>
          <w:spacing w:val="30"/>
          <w:w w:val="88"/>
        </w:rPr>
        <w:t xml:space="preserve"> </w:t>
      </w:r>
      <w:r>
        <w:rPr>
          <w:rFonts w:ascii="Arial" w:hAnsi="Arial" w:cs="Arial"/>
          <w:color w:val="030404"/>
          <w:spacing w:val="2"/>
          <w:w w:val="88"/>
        </w:rPr>
        <w:t>m</w:t>
      </w:r>
      <w:r>
        <w:rPr>
          <w:rFonts w:ascii="Arial" w:hAnsi="Arial" w:cs="Arial"/>
          <w:color w:val="030404"/>
          <w:spacing w:val="-3"/>
          <w:w w:val="88"/>
        </w:rPr>
        <w:t>a</w:t>
      </w:r>
      <w:r>
        <w:rPr>
          <w:rFonts w:ascii="Arial" w:hAnsi="Arial" w:cs="Arial"/>
          <w:color w:val="030404"/>
          <w:w w:val="88"/>
        </w:rPr>
        <w:t>tur</w:t>
      </w:r>
      <w:r>
        <w:rPr>
          <w:rFonts w:ascii="Arial" w:hAnsi="Arial" w:cs="Arial"/>
          <w:color w:val="030404"/>
          <w:spacing w:val="-1"/>
          <w:w w:val="88"/>
        </w:rPr>
        <w:t>in</w:t>
      </w:r>
      <w:r>
        <w:rPr>
          <w:rFonts w:ascii="Arial" w:hAnsi="Arial" w:cs="Arial"/>
          <w:color w:val="030404"/>
          <w:w w:val="88"/>
        </w:rPr>
        <w:t xml:space="preserve">g </w:t>
      </w:r>
      <w:r>
        <w:rPr>
          <w:rFonts w:ascii="Arial" w:hAnsi="Arial" w:cs="Arial"/>
          <w:color w:val="030404"/>
          <w:spacing w:val="2"/>
          <w:w w:val="88"/>
        </w:rPr>
        <w:t xml:space="preserve"> </w:t>
      </w:r>
      <w:r>
        <w:rPr>
          <w:rFonts w:ascii="Arial" w:hAnsi="Arial" w:cs="Arial"/>
          <w:color w:val="030404"/>
          <w:spacing w:val="1"/>
          <w:w w:val="88"/>
        </w:rPr>
        <w:t>o</w:t>
      </w:r>
      <w:r>
        <w:rPr>
          <w:rFonts w:ascii="Arial" w:hAnsi="Arial" w:cs="Arial"/>
          <w:color w:val="030404"/>
          <w:w w:val="88"/>
        </w:rPr>
        <w:t>n</w:t>
      </w:r>
      <w:r>
        <w:rPr>
          <w:rFonts w:ascii="Arial" w:hAnsi="Arial" w:cs="Arial"/>
          <w:color w:val="030404"/>
          <w:spacing w:val="9"/>
          <w:w w:val="88"/>
        </w:rPr>
        <w:t xml:space="preserve"> </w:t>
      </w:r>
      <w:r>
        <w:rPr>
          <w:rFonts w:ascii="Arial" w:hAnsi="Arial" w:cs="Arial"/>
          <w:color w:val="030404"/>
          <w:spacing w:val="1"/>
          <w:w w:val="88"/>
        </w:rPr>
        <w:t>2</w:t>
      </w:r>
      <w:r>
        <w:rPr>
          <w:rFonts w:ascii="Arial" w:hAnsi="Arial" w:cs="Arial"/>
          <w:color w:val="030404"/>
          <w:w w:val="88"/>
        </w:rPr>
        <w:t>0</w:t>
      </w:r>
      <w:r>
        <w:rPr>
          <w:rFonts w:ascii="Arial" w:hAnsi="Arial" w:cs="Arial"/>
          <w:color w:val="030404"/>
          <w:spacing w:val="4"/>
          <w:w w:val="88"/>
        </w:rPr>
        <w:t xml:space="preserve"> </w:t>
      </w:r>
      <w:r>
        <w:rPr>
          <w:rFonts w:ascii="Arial" w:hAnsi="Arial" w:cs="Arial"/>
          <w:color w:val="030404"/>
          <w:spacing w:val="-3"/>
          <w:w w:val="69"/>
        </w:rPr>
        <w:t>S</w:t>
      </w:r>
      <w:r>
        <w:rPr>
          <w:rFonts w:ascii="Arial" w:hAnsi="Arial" w:cs="Arial"/>
          <w:color w:val="030404"/>
          <w:w w:val="95"/>
        </w:rPr>
        <w:t>ept</w:t>
      </w:r>
      <w:r>
        <w:rPr>
          <w:rFonts w:ascii="Arial" w:hAnsi="Arial" w:cs="Arial"/>
          <w:color w:val="030404"/>
          <w:spacing w:val="-2"/>
          <w:w w:val="95"/>
        </w:rPr>
        <w:t>e</w:t>
      </w:r>
      <w:r>
        <w:rPr>
          <w:rFonts w:ascii="Arial" w:hAnsi="Arial" w:cs="Arial"/>
          <w:color w:val="030404"/>
          <w:spacing w:val="1"/>
          <w:w w:val="96"/>
        </w:rPr>
        <w:t>m</w:t>
      </w:r>
      <w:r>
        <w:rPr>
          <w:rFonts w:ascii="Arial" w:hAnsi="Arial" w:cs="Arial"/>
          <w:color w:val="030404"/>
          <w:spacing w:val="-1"/>
          <w:w w:val="94"/>
        </w:rPr>
        <w:t>b</w:t>
      </w:r>
      <w:r>
        <w:rPr>
          <w:rFonts w:ascii="Arial" w:hAnsi="Arial" w:cs="Arial"/>
          <w:color w:val="030404"/>
          <w:w w:val="94"/>
        </w:rPr>
        <w:t>er,</w:t>
      </w:r>
      <w:r>
        <w:rPr>
          <w:rFonts w:ascii="Arial" w:hAnsi="Arial" w:cs="Arial"/>
          <w:color w:val="030404"/>
          <w:spacing w:val="-13"/>
        </w:rPr>
        <w:t xml:space="preserve"> </w:t>
      </w:r>
      <w:r>
        <w:rPr>
          <w:rFonts w:ascii="Arial" w:hAnsi="Arial" w:cs="Arial"/>
          <w:color w:val="030404"/>
          <w:spacing w:val="-2"/>
          <w:w w:val="92"/>
        </w:rPr>
        <w:t>2</w:t>
      </w:r>
      <w:r>
        <w:rPr>
          <w:rFonts w:ascii="Arial" w:hAnsi="Arial" w:cs="Arial"/>
          <w:color w:val="030404"/>
          <w:spacing w:val="1"/>
          <w:w w:val="92"/>
        </w:rPr>
        <w:t>0</w:t>
      </w:r>
      <w:r>
        <w:rPr>
          <w:rFonts w:ascii="Arial" w:hAnsi="Arial" w:cs="Arial"/>
          <w:color w:val="030404"/>
          <w:spacing w:val="-2"/>
          <w:w w:val="92"/>
        </w:rPr>
        <w:t>3</w:t>
      </w:r>
      <w:r>
        <w:rPr>
          <w:rFonts w:ascii="Arial" w:hAnsi="Arial" w:cs="Arial"/>
          <w:color w:val="030404"/>
          <w:spacing w:val="5"/>
          <w:w w:val="92"/>
        </w:rPr>
        <w:t>0</w:t>
      </w:r>
      <w:r>
        <w:rPr>
          <w:rFonts w:ascii="Arial" w:hAnsi="Arial" w:cs="Arial"/>
          <w:color w:val="030404"/>
          <w:w w:val="92"/>
        </w:rPr>
        <w:t>.</w:t>
      </w:r>
      <w:r>
        <w:rPr>
          <w:rFonts w:ascii="Arial" w:hAnsi="Arial" w:cs="Arial"/>
          <w:color w:val="030404"/>
          <w:spacing w:val="-11"/>
          <w:w w:val="92"/>
        </w:rPr>
        <w:t xml:space="preserve"> </w:t>
      </w:r>
      <w:r>
        <w:rPr>
          <w:rFonts w:ascii="Arial" w:hAnsi="Arial" w:cs="Arial"/>
          <w:color w:val="030404"/>
          <w:w w:val="92"/>
        </w:rPr>
        <w:t>In</w:t>
      </w:r>
      <w:r>
        <w:rPr>
          <w:rFonts w:ascii="Arial" w:hAnsi="Arial" w:cs="Arial"/>
          <w:color w:val="030404"/>
          <w:spacing w:val="-5"/>
          <w:w w:val="92"/>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 xml:space="preserve">e </w:t>
      </w:r>
      <w:r>
        <w:rPr>
          <w:rFonts w:ascii="Arial" w:hAnsi="Arial" w:cs="Arial"/>
          <w:color w:val="030404"/>
          <w:w w:val="89"/>
        </w:rPr>
        <w:t>f</w:t>
      </w:r>
      <w:r>
        <w:rPr>
          <w:rFonts w:ascii="Arial" w:hAnsi="Arial" w:cs="Arial"/>
          <w:color w:val="030404"/>
          <w:spacing w:val="1"/>
          <w:w w:val="89"/>
        </w:rPr>
        <w:t>o</w:t>
      </w:r>
      <w:r>
        <w:rPr>
          <w:rFonts w:ascii="Arial" w:hAnsi="Arial" w:cs="Arial"/>
          <w:color w:val="030404"/>
          <w:w w:val="89"/>
        </w:rPr>
        <w:t>ll</w:t>
      </w:r>
      <w:r>
        <w:rPr>
          <w:rFonts w:ascii="Arial" w:hAnsi="Arial" w:cs="Arial"/>
          <w:color w:val="030404"/>
          <w:spacing w:val="-1"/>
          <w:w w:val="89"/>
        </w:rPr>
        <w:t>o</w:t>
      </w:r>
      <w:r>
        <w:rPr>
          <w:rFonts w:ascii="Arial" w:hAnsi="Arial" w:cs="Arial"/>
          <w:color w:val="030404"/>
          <w:w w:val="89"/>
        </w:rPr>
        <w:t xml:space="preserve">wing </w:t>
      </w:r>
      <w:r>
        <w:rPr>
          <w:rFonts w:ascii="Arial" w:hAnsi="Arial" w:cs="Arial"/>
          <w:color w:val="030404"/>
          <w:spacing w:val="4"/>
          <w:w w:val="89"/>
        </w:rPr>
        <w:t xml:space="preserve"> </w:t>
      </w:r>
      <w:r>
        <w:rPr>
          <w:rFonts w:ascii="Arial" w:hAnsi="Arial" w:cs="Arial"/>
          <w:color w:val="030404"/>
          <w:w w:val="89"/>
        </w:rPr>
        <w:t>calc</w:t>
      </w:r>
      <w:r>
        <w:rPr>
          <w:rFonts w:ascii="Arial" w:hAnsi="Arial" w:cs="Arial"/>
          <w:color w:val="030404"/>
          <w:spacing w:val="-1"/>
          <w:w w:val="89"/>
        </w:rPr>
        <w:t>u</w:t>
      </w:r>
      <w:r>
        <w:rPr>
          <w:rFonts w:ascii="Arial" w:hAnsi="Arial" w:cs="Arial"/>
          <w:color w:val="030404"/>
          <w:w w:val="89"/>
        </w:rPr>
        <w:t>lat</w:t>
      </w:r>
      <w:r>
        <w:rPr>
          <w:rFonts w:ascii="Arial" w:hAnsi="Arial" w:cs="Arial"/>
          <w:color w:val="030404"/>
          <w:spacing w:val="-3"/>
          <w:w w:val="89"/>
        </w:rPr>
        <w:t>i</w:t>
      </w:r>
      <w:r>
        <w:rPr>
          <w:rFonts w:ascii="Arial" w:hAnsi="Arial" w:cs="Arial"/>
          <w:color w:val="030404"/>
          <w:spacing w:val="1"/>
          <w:w w:val="89"/>
        </w:rPr>
        <w:t>o</w:t>
      </w:r>
      <w:r>
        <w:rPr>
          <w:rFonts w:ascii="Arial" w:hAnsi="Arial" w:cs="Arial"/>
          <w:color w:val="030404"/>
          <w:spacing w:val="-1"/>
          <w:w w:val="89"/>
        </w:rPr>
        <w:t>n</w:t>
      </w:r>
      <w:r>
        <w:rPr>
          <w:rFonts w:ascii="Arial" w:hAnsi="Arial" w:cs="Arial"/>
          <w:color w:val="030404"/>
          <w:w w:val="89"/>
        </w:rPr>
        <w:t>s,</w:t>
      </w:r>
      <w:r>
        <w:rPr>
          <w:rFonts w:ascii="Arial" w:hAnsi="Arial" w:cs="Arial"/>
          <w:color w:val="030404"/>
          <w:spacing w:val="23"/>
          <w:w w:val="89"/>
        </w:rPr>
        <w:t xml:space="preserve"> </w:t>
      </w:r>
      <w:r>
        <w:rPr>
          <w:rFonts w:ascii="Arial" w:hAnsi="Arial" w:cs="Arial"/>
          <w:color w:val="030404"/>
          <w:w w:val="89"/>
        </w:rPr>
        <w:t>an</w:t>
      </w:r>
      <w:r>
        <w:rPr>
          <w:rFonts w:ascii="Arial" w:hAnsi="Arial" w:cs="Arial"/>
          <w:color w:val="030404"/>
          <w:spacing w:val="-5"/>
          <w:w w:val="89"/>
        </w:rPr>
        <w:t xml:space="preserve"> </w:t>
      </w:r>
      <w:r>
        <w:rPr>
          <w:rFonts w:ascii="Arial" w:hAnsi="Arial" w:cs="Arial"/>
          <w:color w:val="030404"/>
          <w:spacing w:val="-2"/>
          <w:w w:val="89"/>
        </w:rPr>
        <w:t>a</w:t>
      </w:r>
      <w:r>
        <w:rPr>
          <w:rFonts w:ascii="Arial" w:hAnsi="Arial" w:cs="Arial"/>
          <w:color w:val="030404"/>
          <w:w w:val="89"/>
        </w:rPr>
        <w:t>ll</w:t>
      </w:r>
      <w:r>
        <w:rPr>
          <w:rFonts w:ascii="Arial" w:hAnsi="Arial" w:cs="Arial"/>
          <w:color w:val="030404"/>
          <w:spacing w:val="1"/>
          <w:w w:val="89"/>
        </w:rPr>
        <w:t>o</w:t>
      </w:r>
      <w:r>
        <w:rPr>
          <w:rFonts w:ascii="Arial" w:hAnsi="Arial" w:cs="Arial"/>
          <w:color w:val="030404"/>
          <w:w w:val="89"/>
        </w:rPr>
        <w:t>wan</w:t>
      </w:r>
      <w:r>
        <w:rPr>
          <w:rFonts w:ascii="Arial" w:hAnsi="Arial" w:cs="Arial"/>
          <w:color w:val="030404"/>
          <w:spacing w:val="-3"/>
          <w:w w:val="89"/>
        </w:rPr>
        <w:t>c</w:t>
      </w:r>
      <w:r>
        <w:rPr>
          <w:rFonts w:ascii="Arial" w:hAnsi="Arial" w:cs="Arial"/>
          <w:color w:val="030404"/>
          <w:w w:val="89"/>
        </w:rPr>
        <w:t>e</w:t>
      </w:r>
      <w:r>
        <w:rPr>
          <w:rFonts w:ascii="Arial" w:hAnsi="Arial" w:cs="Arial"/>
          <w:color w:val="030404"/>
          <w:spacing w:val="29"/>
          <w:w w:val="89"/>
        </w:rPr>
        <w:t xml:space="preserve"> </w:t>
      </w:r>
      <w:r>
        <w:rPr>
          <w:rFonts w:ascii="Arial" w:hAnsi="Arial" w:cs="Arial"/>
          <w:color w:val="030404"/>
          <w:spacing w:val="-1"/>
          <w:w w:val="89"/>
        </w:rPr>
        <w:t>h</w:t>
      </w:r>
      <w:r>
        <w:rPr>
          <w:rFonts w:ascii="Arial" w:hAnsi="Arial" w:cs="Arial"/>
          <w:color w:val="030404"/>
          <w:w w:val="89"/>
        </w:rPr>
        <w:t>as</w:t>
      </w:r>
      <w:r>
        <w:rPr>
          <w:rFonts w:ascii="Arial" w:hAnsi="Arial" w:cs="Arial"/>
          <w:color w:val="030404"/>
          <w:spacing w:val="-15"/>
          <w:w w:val="89"/>
        </w:rPr>
        <w:t xml:space="preserve"> </w:t>
      </w:r>
      <w:r>
        <w:rPr>
          <w:rFonts w:ascii="Arial" w:hAnsi="Arial" w:cs="Arial"/>
          <w:color w:val="030404"/>
          <w:w w:val="89"/>
        </w:rPr>
        <w:t>b</w:t>
      </w:r>
      <w:r>
        <w:rPr>
          <w:rFonts w:ascii="Arial" w:hAnsi="Arial" w:cs="Arial"/>
          <w:color w:val="030404"/>
          <w:spacing w:val="-2"/>
          <w:w w:val="89"/>
        </w:rPr>
        <w:t>e</w:t>
      </w:r>
      <w:r>
        <w:rPr>
          <w:rFonts w:ascii="Arial" w:hAnsi="Arial" w:cs="Arial"/>
          <w:color w:val="030404"/>
          <w:w w:val="89"/>
        </w:rPr>
        <w:t>en</w:t>
      </w:r>
      <w:r>
        <w:rPr>
          <w:rFonts w:ascii="Arial" w:hAnsi="Arial" w:cs="Arial"/>
          <w:color w:val="030404"/>
          <w:spacing w:val="8"/>
          <w:w w:val="89"/>
        </w:rPr>
        <w:t xml:space="preserve"> </w:t>
      </w:r>
      <w:r>
        <w:rPr>
          <w:rFonts w:ascii="Arial" w:hAnsi="Arial" w:cs="Arial"/>
          <w:color w:val="030404"/>
          <w:spacing w:val="1"/>
          <w:w w:val="89"/>
        </w:rPr>
        <w:t>m</w:t>
      </w:r>
      <w:r>
        <w:rPr>
          <w:rFonts w:ascii="Arial" w:hAnsi="Arial" w:cs="Arial"/>
          <w:color w:val="030404"/>
          <w:w w:val="89"/>
        </w:rPr>
        <w:t>a</w:t>
      </w:r>
      <w:r>
        <w:rPr>
          <w:rFonts w:ascii="Arial" w:hAnsi="Arial" w:cs="Arial"/>
          <w:color w:val="030404"/>
          <w:spacing w:val="-1"/>
          <w:w w:val="89"/>
        </w:rPr>
        <w:t>d</w:t>
      </w:r>
      <w:r>
        <w:rPr>
          <w:rFonts w:ascii="Arial" w:hAnsi="Arial" w:cs="Arial"/>
          <w:color w:val="030404"/>
          <w:w w:val="89"/>
        </w:rPr>
        <w:t>e</w:t>
      </w:r>
      <w:r>
        <w:rPr>
          <w:rFonts w:ascii="Arial" w:hAnsi="Arial" w:cs="Arial"/>
          <w:color w:val="030404"/>
          <w:spacing w:val="9"/>
          <w:w w:val="89"/>
        </w:rPr>
        <w:t xml:space="preserve"> </w:t>
      </w:r>
      <w:r>
        <w:rPr>
          <w:rFonts w:ascii="Arial" w:hAnsi="Arial" w:cs="Arial"/>
          <w:color w:val="030404"/>
        </w:rPr>
        <w:t>to</w:t>
      </w:r>
      <w:r>
        <w:rPr>
          <w:rFonts w:ascii="Arial" w:hAnsi="Arial" w:cs="Arial"/>
          <w:color w:val="030404"/>
          <w:spacing w:val="-6"/>
        </w:rPr>
        <w:t xml:space="preserve"> </w:t>
      </w:r>
      <w:r>
        <w:rPr>
          <w:rFonts w:ascii="Arial" w:hAnsi="Arial" w:cs="Arial"/>
          <w:color w:val="030404"/>
          <w:w w:val="90"/>
        </w:rPr>
        <w:t>spend</w:t>
      </w:r>
      <w:r>
        <w:rPr>
          <w:rFonts w:ascii="Arial" w:hAnsi="Arial" w:cs="Arial"/>
          <w:color w:val="030404"/>
          <w:spacing w:val="-7"/>
          <w:w w:val="90"/>
        </w:rPr>
        <w:t xml:space="preserve"> </w:t>
      </w:r>
      <w:r>
        <w:rPr>
          <w:rFonts w:ascii="Arial" w:hAnsi="Arial" w:cs="Arial"/>
          <w:color w:val="030404"/>
          <w:spacing w:val="-1"/>
          <w:w w:val="90"/>
        </w:rPr>
        <w:t>$</w:t>
      </w:r>
      <w:r>
        <w:rPr>
          <w:rFonts w:ascii="Arial" w:hAnsi="Arial" w:cs="Arial"/>
          <w:color w:val="030404"/>
          <w:spacing w:val="1"/>
          <w:w w:val="90"/>
        </w:rPr>
        <w:t>1</w:t>
      </w:r>
      <w:r>
        <w:rPr>
          <w:rFonts w:ascii="Arial" w:hAnsi="Arial" w:cs="Arial"/>
          <w:color w:val="030404"/>
          <w:w w:val="90"/>
        </w:rPr>
        <w:t>,</w:t>
      </w:r>
      <w:r>
        <w:rPr>
          <w:rFonts w:ascii="Arial" w:hAnsi="Arial" w:cs="Arial"/>
          <w:color w:val="030404"/>
          <w:spacing w:val="-1"/>
          <w:w w:val="90"/>
        </w:rPr>
        <w:t>0</w:t>
      </w:r>
      <w:r>
        <w:rPr>
          <w:rFonts w:ascii="Arial" w:hAnsi="Arial" w:cs="Arial"/>
          <w:color w:val="030404"/>
          <w:spacing w:val="1"/>
          <w:w w:val="90"/>
        </w:rPr>
        <w:t>0</w:t>
      </w:r>
      <w:r>
        <w:rPr>
          <w:rFonts w:ascii="Arial" w:hAnsi="Arial" w:cs="Arial"/>
          <w:color w:val="030404"/>
          <w:spacing w:val="-2"/>
          <w:w w:val="90"/>
        </w:rPr>
        <w:t>0</w:t>
      </w:r>
      <w:r>
        <w:rPr>
          <w:rFonts w:ascii="Arial" w:hAnsi="Arial" w:cs="Arial"/>
          <w:color w:val="030404"/>
          <w:w w:val="90"/>
        </w:rPr>
        <w:t>,</w:t>
      </w:r>
      <w:r>
        <w:rPr>
          <w:rFonts w:ascii="Arial" w:hAnsi="Arial" w:cs="Arial"/>
          <w:color w:val="030404"/>
          <w:spacing w:val="-1"/>
          <w:w w:val="90"/>
        </w:rPr>
        <w:t>0</w:t>
      </w:r>
      <w:r>
        <w:rPr>
          <w:rFonts w:ascii="Arial" w:hAnsi="Arial" w:cs="Arial"/>
          <w:color w:val="030404"/>
          <w:spacing w:val="1"/>
          <w:w w:val="90"/>
        </w:rPr>
        <w:t>0</w:t>
      </w:r>
      <w:r>
        <w:rPr>
          <w:rFonts w:ascii="Arial" w:hAnsi="Arial" w:cs="Arial"/>
          <w:color w:val="030404"/>
          <w:w w:val="90"/>
        </w:rPr>
        <w:t>0</w:t>
      </w:r>
      <w:r>
        <w:rPr>
          <w:rFonts w:ascii="Arial" w:hAnsi="Arial" w:cs="Arial"/>
          <w:color w:val="030404"/>
          <w:spacing w:val="6"/>
          <w:w w:val="90"/>
        </w:rPr>
        <w:t xml:space="preserve"> </w:t>
      </w:r>
      <w:r>
        <w:rPr>
          <w:rFonts w:ascii="Arial" w:hAnsi="Arial" w:cs="Arial"/>
          <w:color w:val="030404"/>
        </w:rPr>
        <w:t>u</w:t>
      </w:r>
      <w:r>
        <w:rPr>
          <w:rFonts w:ascii="Arial" w:hAnsi="Arial" w:cs="Arial"/>
          <w:color w:val="030404"/>
          <w:spacing w:val="-1"/>
        </w:rPr>
        <w:t>p</w:t>
      </w:r>
      <w:r>
        <w:rPr>
          <w:rFonts w:ascii="Arial" w:hAnsi="Arial" w:cs="Arial"/>
          <w:color w:val="030404"/>
        </w:rPr>
        <w:t>f</w:t>
      </w:r>
      <w:r>
        <w:rPr>
          <w:rFonts w:ascii="Arial" w:hAnsi="Arial" w:cs="Arial"/>
          <w:color w:val="030404"/>
          <w:spacing w:val="-3"/>
        </w:rPr>
        <w:t>r</w:t>
      </w:r>
      <w:r>
        <w:rPr>
          <w:rFonts w:ascii="Arial" w:hAnsi="Arial" w:cs="Arial"/>
          <w:color w:val="030404"/>
          <w:spacing w:val="1"/>
        </w:rPr>
        <w:t>o</w:t>
      </w:r>
      <w:r>
        <w:rPr>
          <w:rFonts w:ascii="Arial" w:hAnsi="Arial" w:cs="Arial"/>
          <w:color w:val="030404"/>
          <w:spacing w:val="-1"/>
        </w:rPr>
        <w:t>n</w:t>
      </w:r>
      <w:r>
        <w:rPr>
          <w:rFonts w:ascii="Arial" w:hAnsi="Arial" w:cs="Arial"/>
          <w:color w:val="030404"/>
        </w:rPr>
        <w:t>t</w:t>
      </w:r>
      <w:r>
        <w:rPr>
          <w:rFonts w:ascii="Arial" w:hAnsi="Arial" w:cs="Arial"/>
          <w:color w:val="030404"/>
          <w:spacing w:val="-19"/>
        </w:rPr>
        <w:t xml:space="preserve"> </w:t>
      </w:r>
      <w:r>
        <w:rPr>
          <w:rFonts w:ascii="Arial" w:hAnsi="Arial" w:cs="Arial"/>
          <w:color w:val="030404"/>
          <w:spacing w:val="1"/>
          <w:w w:val="94"/>
        </w:rPr>
        <w:t>o</w:t>
      </w:r>
      <w:r>
        <w:rPr>
          <w:rFonts w:ascii="Arial" w:hAnsi="Arial" w:cs="Arial"/>
          <w:color w:val="030404"/>
          <w:w w:val="94"/>
        </w:rPr>
        <w:t>n</w:t>
      </w:r>
      <w:r>
        <w:rPr>
          <w:rFonts w:ascii="Arial" w:hAnsi="Arial" w:cs="Arial"/>
          <w:color w:val="030404"/>
          <w:spacing w:val="-7"/>
          <w:w w:val="94"/>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rPr>
        <w:t>beach rege</w:t>
      </w:r>
      <w:r>
        <w:rPr>
          <w:rFonts w:ascii="Arial" w:hAnsi="Arial" w:cs="Arial"/>
          <w:color w:val="030404"/>
          <w:spacing w:val="-1"/>
        </w:rPr>
        <w:t>n</w:t>
      </w:r>
      <w:r>
        <w:rPr>
          <w:rFonts w:ascii="Arial" w:hAnsi="Arial" w:cs="Arial"/>
          <w:color w:val="030404"/>
        </w:rPr>
        <w:t>erat</w:t>
      </w:r>
      <w:r>
        <w:rPr>
          <w:rFonts w:ascii="Arial" w:hAnsi="Arial" w:cs="Arial"/>
          <w:color w:val="030404"/>
          <w:spacing w:val="-2"/>
        </w:rPr>
        <w:t>i</w:t>
      </w:r>
      <w:r>
        <w:rPr>
          <w:rFonts w:ascii="Arial" w:hAnsi="Arial" w:cs="Arial"/>
          <w:color w:val="030404"/>
          <w:spacing w:val="1"/>
        </w:rPr>
        <w:t>o</w:t>
      </w:r>
      <w:r>
        <w:rPr>
          <w:rFonts w:ascii="Arial" w:hAnsi="Arial" w:cs="Arial"/>
          <w:color w:val="030404"/>
          <w:spacing w:val="-1"/>
        </w:rPr>
        <w:t>n</w:t>
      </w:r>
      <w:r>
        <w:rPr>
          <w:rFonts w:ascii="Arial" w:hAnsi="Arial" w:cs="Arial"/>
          <w:color w:val="030404"/>
        </w:rPr>
        <w:t>.</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62" w:after="0" w:line="240" w:lineRule="auto"/>
        <w:ind w:left="5194" w:right="2818"/>
        <w:jc w:val="center"/>
        <w:rPr>
          <w:rFonts w:ascii="Verdana" w:hAnsi="Verdana" w:cs="Verdana"/>
          <w:sz w:val="20"/>
          <w:szCs w:val="20"/>
        </w:rPr>
      </w:pPr>
      <w:r>
        <w:rPr>
          <w:rFonts w:ascii="Verdana" w:hAnsi="Verdana" w:cs="Verdana"/>
          <w:sz w:val="20"/>
          <w:szCs w:val="20"/>
        </w:rPr>
        <w:t>N</w:t>
      </w:r>
      <w:r>
        <w:rPr>
          <w:rFonts w:ascii="Verdana" w:hAnsi="Verdana" w:cs="Verdana"/>
          <w:spacing w:val="1"/>
          <w:sz w:val="20"/>
          <w:szCs w:val="20"/>
        </w:rPr>
        <w:t>u</w:t>
      </w:r>
      <w:r>
        <w:rPr>
          <w:rFonts w:ascii="Verdana" w:hAnsi="Verdana" w:cs="Verdana"/>
          <w:sz w:val="20"/>
          <w:szCs w:val="20"/>
        </w:rPr>
        <w:t>m</w:t>
      </w:r>
      <w:r>
        <w:rPr>
          <w:rFonts w:ascii="Verdana" w:hAnsi="Verdana" w:cs="Verdana"/>
          <w:spacing w:val="1"/>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7"/>
          <w:sz w:val="20"/>
          <w:szCs w:val="20"/>
        </w:rPr>
        <w:t xml:space="preserve"> </w:t>
      </w:r>
      <w:r>
        <w:rPr>
          <w:rFonts w:ascii="Verdana" w:hAnsi="Verdana" w:cs="Verdana"/>
          <w:spacing w:val="-1"/>
          <w:w w:val="99"/>
          <w:sz w:val="20"/>
          <w:szCs w:val="20"/>
        </w:rPr>
        <w:t>o</w:t>
      </w:r>
      <w:r>
        <w:rPr>
          <w:rFonts w:ascii="Verdana" w:hAnsi="Verdana" w:cs="Verdana"/>
          <w:w w:val="99"/>
          <w:sz w:val="20"/>
          <w:szCs w:val="20"/>
        </w:rPr>
        <w:t>f</w:t>
      </w:r>
    </w:p>
    <w:p w:rsidR="00FE7B6C" w:rsidRDefault="00FE7B6C">
      <w:pPr>
        <w:spacing w:before="35" w:after="0" w:line="240" w:lineRule="auto"/>
        <w:ind w:left="5402" w:right="3029"/>
        <w:jc w:val="center"/>
        <w:rPr>
          <w:rFonts w:ascii="Verdana" w:hAnsi="Verdana" w:cs="Verdana"/>
          <w:sz w:val="20"/>
          <w:szCs w:val="20"/>
        </w:rPr>
      </w:pPr>
      <w:r>
        <w:rPr>
          <w:rFonts w:ascii="Verdana" w:hAnsi="Verdana" w:cs="Verdana"/>
          <w:w w:val="99"/>
          <w:sz w:val="20"/>
          <w:szCs w:val="20"/>
        </w:rPr>
        <w:t>B</w:t>
      </w:r>
      <w:r>
        <w:rPr>
          <w:rFonts w:ascii="Verdana" w:hAnsi="Verdana" w:cs="Verdana"/>
          <w:spacing w:val="3"/>
          <w:w w:val="99"/>
          <w:sz w:val="20"/>
          <w:szCs w:val="20"/>
        </w:rPr>
        <w:t>l</w:t>
      </w:r>
      <w:r>
        <w:rPr>
          <w:rFonts w:ascii="Verdana" w:hAnsi="Verdana" w:cs="Verdana"/>
          <w:spacing w:val="-1"/>
          <w:w w:val="99"/>
          <w:sz w:val="20"/>
          <w:szCs w:val="20"/>
        </w:rPr>
        <w:t>o</w:t>
      </w:r>
      <w:r>
        <w:rPr>
          <w:rFonts w:ascii="Verdana" w:hAnsi="Verdana" w:cs="Verdana"/>
          <w:w w:val="99"/>
          <w:sz w:val="20"/>
          <w:szCs w:val="20"/>
        </w:rPr>
        <w:t>c</w:t>
      </w:r>
      <w:r>
        <w:rPr>
          <w:rFonts w:ascii="Verdana" w:hAnsi="Verdana" w:cs="Verdana"/>
          <w:spacing w:val="-1"/>
          <w:w w:val="99"/>
          <w:sz w:val="20"/>
          <w:szCs w:val="20"/>
        </w:rPr>
        <w:t>k</w:t>
      </w:r>
      <w:r>
        <w:rPr>
          <w:rFonts w:ascii="Verdana" w:hAnsi="Verdana" w:cs="Verdana"/>
          <w:w w:val="99"/>
          <w:sz w:val="20"/>
          <w:szCs w:val="20"/>
        </w:rPr>
        <w:t>s</w:t>
      </w:r>
    </w:p>
    <w:p w:rsidR="00FE7B6C" w:rsidRDefault="00FE7B6C">
      <w:pPr>
        <w:spacing w:before="7" w:after="0" w:line="110" w:lineRule="exact"/>
        <w:rPr>
          <w:sz w:val="11"/>
          <w:szCs w:val="11"/>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tabs>
          <w:tab w:val="left" w:pos="5620"/>
        </w:tabs>
        <w:spacing w:after="0" w:line="240" w:lineRule="auto"/>
        <w:ind w:left="116" w:right="-20"/>
        <w:rPr>
          <w:rFonts w:ascii="Verdana" w:hAnsi="Verdana" w:cs="Verdana"/>
          <w:sz w:val="20"/>
          <w:szCs w:val="20"/>
        </w:rPr>
      </w:pPr>
      <w:r>
        <w:rPr>
          <w:rFonts w:ascii="Verdana" w:hAnsi="Verdana" w:cs="Verdana"/>
          <w:sz w:val="20"/>
          <w:szCs w:val="20"/>
        </w:rPr>
        <w:t>C</w:t>
      </w:r>
      <w:r>
        <w:rPr>
          <w:rFonts w:ascii="Verdana" w:hAnsi="Verdana" w:cs="Verdana"/>
          <w:spacing w:val="1"/>
          <w:sz w:val="20"/>
          <w:szCs w:val="20"/>
        </w:rPr>
        <w:t>u</w:t>
      </w:r>
      <w:r>
        <w:rPr>
          <w:rFonts w:ascii="Verdana" w:hAnsi="Verdana" w:cs="Verdana"/>
          <w:spacing w:val="-1"/>
          <w:sz w:val="20"/>
          <w:szCs w:val="20"/>
        </w:rPr>
        <w:t>r</w:t>
      </w:r>
      <w:r>
        <w:rPr>
          <w:rFonts w:ascii="Verdana" w:hAnsi="Verdana" w:cs="Verdana"/>
          <w:spacing w:val="1"/>
          <w:sz w:val="20"/>
          <w:szCs w:val="20"/>
        </w:rPr>
        <w:t>r</w:t>
      </w:r>
      <w:r>
        <w:rPr>
          <w:rFonts w:ascii="Verdana" w:hAnsi="Verdana" w:cs="Verdana"/>
          <w:spacing w:val="-1"/>
          <w:sz w:val="20"/>
          <w:szCs w:val="20"/>
        </w:rPr>
        <w:t>e</w:t>
      </w:r>
      <w:r>
        <w:rPr>
          <w:rFonts w:ascii="Verdana" w:hAnsi="Verdana" w:cs="Verdana"/>
          <w:spacing w:val="1"/>
          <w:sz w:val="20"/>
          <w:szCs w:val="20"/>
        </w:rPr>
        <w:t>n</w:t>
      </w:r>
      <w:r>
        <w:rPr>
          <w:rFonts w:ascii="Verdana" w:hAnsi="Verdana" w:cs="Verdana"/>
          <w:sz w:val="20"/>
          <w:szCs w:val="20"/>
        </w:rPr>
        <w:t>t</w:t>
      </w:r>
      <w:r>
        <w:rPr>
          <w:rFonts w:ascii="Verdana" w:hAnsi="Verdana" w:cs="Verdana"/>
          <w:spacing w:val="-8"/>
          <w:sz w:val="20"/>
          <w:szCs w:val="20"/>
        </w:rPr>
        <w:t xml:space="preserve"> </w:t>
      </w:r>
      <w:r>
        <w:rPr>
          <w:rFonts w:ascii="Verdana" w:hAnsi="Verdana" w:cs="Verdana"/>
          <w:sz w:val="20"/>
          <w:szCs w:val="20"/>
        </w:rPr>
        <w:t>Sch</w:t>
      </w:r>
      <w:r>
        <w:rPr>
          <w:rFonts w:ascii="Verdana" w:hAnsi="Verdana" w:cs="Verdana"/>
          <w:spacing w:val="2"/>
          <w:sz w:val="20"/>
          <w:szCs w:val="20"/>
        </w:rPr>
        <w:t>o</w:t>
      </w:r>
      <w:r>
        <w:rPr>
          <w:rFonts w:ascii="Verdana" w:hAnsi="Verdana" w:cs="Verdana"/>
          <w:spacing w:val="-1"/>
          <w:sz w:val="20"/>
          <w:szCs w:val="20"/>
        </w:rPr>
        <w:t>o</w:t>
      </w:r>
      <w:r>
        <w:rPr>
          <w:rFonts w:ascii="Verdana" w:hAnsi="Verdana" w:cs="Verdana"/>
          <w:sz w:val="20"/>
          <w:szCs w:val="20"/>
        </w:rPr>
        <w:t>l</w:t>
      </w:r>
      <w:r>
        <w:rPr>
          <w:rFonts w:ascii="Verdana" w:hAnsi="Verdana" w:cs="Verdana"/>
          <w:sz w:val="20"/>
          <w:szCs w:val="20"/>
        </w:rPr>
        <w:tab/>
      </w:r>
      <w:r>
        <w:rPr>
          <w:rFonts w:ascii="Verdana" w:hAnsi="Verdana" w:cs="Verdana"/>
          <w:spacing w:val="1"/>
          <w:sz w:val="20"/>
          <w:szCs w:val="20"/>
        </w:rPr>
        <w:t>10</w:t>
      </w:r>
    </w:p>
    <w:p w:rsidR="00FE7B6C" w:rsidRDefault="00FE7B6C">
      <w:pPr>
        <w:spacing w:before="7" w:after="0" w:line="110" w:lineRule="exact"/>
        <w:rPr>
          <w:sz w:val="11"/>
          <w:szCs w:val="11"/>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tabs>
          <w:tab w:val="left" w:pos="5620"/>
        </w:tabs>
        <w:spacing w:after="0" w:line="240" w:lineRule="auto"/>
        <w:ind w:left="116" w:right="-20"/>
        <w:rPr>
          <w:rFonts w:ascii="Verdana" w:hAnsi="Verdana" w:cs="Verdana"/>
          <w:sz w:val="20"/>
          <w:szCs w:val="20"/>
        </w:rPr>
      </w:pPr>
      <w:r>
        <w:rPr>
          <w:rFonts w:ascii="Verdana" w:hAnsi="Verdana" w:cs="Verdana"/>
          <w:sz w:val="20"/>
          <w:szCs w:val="20"/>
        </w:rPr>
        <w:t>T</w:t>
      </w:r>
      <w:r>
        <w:rPr>
          <w:rFonts w:ascii="Verdana" w:hAnsi="Verdana" w:cs="Verdana"/>
          <w:spacing w:val="-1"/>
          <w:sz w:val="20"/>
          <w:szCs w:val="20"/>
        </w:rPr>
        <w:t>e</w:t>
      </w:r>
      <w:r>
        <w:rPr>
          <w:rFonts w:ascii="Verdana" w:hAnsi="Verdana" w:cs="Verdana"/>
          <w:spacing w:val="1"/>
          <w:sz w:val="20"/>
          <w:szCs w:val="20"/>
        </w:rPr>
        <w:t>nn</w:t>
      </w:r>
      <w:r>
        <w:rPr>
          <w:rFonts w:ascii="Verdana" w:hAnsi="Verdana" w:cs="Verdana"/>
          <w:spacing w:val="3"/>
          <w:sz w:val="20"/>
          <w:szCs w:val="20"/>
        </w:rPr>
        <w:t>i</w:t>
      </w:r>
      <w:r>
        <w:rPr>
          <w:rFonts w:ascii="Verdana" w:hAnsi="Verdana" w:cs="Verdana"/>
          <w:sz w:val="20"/>
          <w:szCs w:val="20"/>
        </w:rPr>
        <w:t>s</w:t>
      </w:r>
      <w:r>
        <w:rPr>
          <w:rFonts w:ascii="Verdana" w:hAnsi="Verdana" w:cs="Verdana"/>
          <w:spacing w:val="-8"/>
          <w:sz w:val="20"/>
          <w:szCs w:val="20"/>
        </w:rPr>
        <w:t xml:space="preserve"> </w:t>
      </w:r>
      <w:r>
        <w:rPr>
          <w:rFonts w:ascii="Verdana" w:hAnsi="Verdana" w:cs="Verdana"/>
          <w:sz w:val="20"/>
          <w:szCs w:val="20"/>
        </w:rPr>
        <w:t>C</w:t>
      </w:r>
      <w:r>
        <w:rPr>
          <w:rFonts w:ascii="Verdana" w:hAnsi="Verdana" w:cs="Verdana"/>
          <w:spacing w:val="-1"/>
          <w:sz w:val="20"/>
          <w:szCs w:val="20"/>
        </w:rPr>
        <w:t>o</w:t>
      </w:r>
      <w:r>
        <w:rPr>
          <w:rFonts w:ascii="Verdana" w:hAnsi="Verdana" w:cs="Verdana"/>
          <w:spacing w:val="1"/>
          <w:sz w:val="20"/>
          <w:szCs w:val="20"/>
        </w:rPr>
        <w:t>u</w:t>
      </w:r>
      <w:r>
        <w:rPr>
          <w:rFonts w:ascii="Verdana" w:hAnsi="Verdana" w:cs="Verdana"/>
          <w:spacing w:val="-1"/>
          <w:sz w:val="20"/>
          <w:szCs w:val="20"/>
        </w:rPr>
        <w:t>r</w:t>
      </w:r>
      <w:r>
        <w:rPr>
          <w:rFonts w:ascii="Verdana" w:hAnsi="Verdana" w:cs="Verdana"/>
          <w:spacing w:val="1"/>
          <w:sz w:val="20"/>
          <w:szCs w:val="20"/>
        </w:rPr>
        <w:t>t</w:t>
      </w:r>
      <w:r>
        <w:rPr>
          <w:rFonts w:ascii="Verdana" w:hAnsi="Verdana" w:cs="Verdana"/>
          <w:sz w:val="20"/>
          <w:szCs w:val="20"/>
        </w:rPr>
        <w:t>s</w:t>
      </w:r>
      <w:r>
        <w:rPr>
          <w:rFonts w:ascii="Verdana" w:hAnsi="Verdana" w:cs="Verdana"/>
          <w:spacing w:val="-6"/>
          <w:sz w:val="20"/>
          <w:szCs w:val="20"/>
        </w:rPr>
        <w:t xml:space="preserve"> </w:t>
      </w:r>
      <w:r>
        <w:rPr>
          <w:rFonts w:ascii="Verdana" w:hAnsi="Verdana" w:cs="Verdana"/>
          <w:sz w:val="20"/>
          <w:szCs w:val="20"/>
        </w:rPr>
        <w:t>a</w:t>
      </w:r>
      <w:r>
        <w:rPr>
          <w:rFonts w:ascii="Verdana" w:hAnsi="Verdana" w:cs="Verdana"/>
          <w:spacing w:val="1"/>
          <w:sz w:val="20"/>
          <w:szCs w:val="20"/>
        </w:rPr>
        <w:t>n</w:t>
      </w:r>
      <w:r>
        <w:rPr>
          <w:rFonts w:ascii="Verdana" w:hAnsi="Verdana" w:cs="Verdana"/>
          <w:sz w:val="20"/>
          <w:szCs w:val="20"/>
        </w:rPr>
        <w:t>d</w:t>
      </w:r>
      <w:r>
        <w:rPr>
          <w:rFonts w:ascii="Verdana" w:hAnsi="Verdana" w:cs="Verdana"/>
          <w:spacing w:val="-4"/>
          <w:sz w:val="20"/>
          <w:szCs w:val="20"/>
        </w:rPr>
        <w:t xml:space="preserve"> </w:t>
      </w:r>
      <w:r>
        <w:rPr>
          <w:rFonts w:ascii="Verdana" w:hAnsi="Verdana" w:cs="Verdana"/>
          <w:spacing w:val="1"/>
          <w:sz w:val="20"/>
          <w:szCs w:val="20"/>
        </w:rPr>
        <w:t>W</w:t>
      </w:r>
      <w:r>
        <w:rPr>
          <w:rFonts w:ascii="Verdana" w:hAnsi="Verdana" w:cs="Verdana"/>
          <w:spacing w:val="-1"/>
          <w:sz w:val="20"/>
          <w:szCs w:val="20"/>
        </w:rPr>
        <w:t>oo</w:t>
      </w:r>
      <w:r>
        <w:rPr>
          <w:rFonts w:ascii="Verdana" w:hAnsi="Verdana" w:cs="Verdana"/>
          <w:spacing w:val="3"/>
          <w:sz w:val="20"/>
          <w:szCs w:val="20"/>
        </w:rPr>
        <w:t>l</w:t>
      </w:r>
      <w:r>
        <w:rPr>
          <w:rFonts w:ascii="Verdana" w:hAnsi="Verdana" w:cs="Verdana"/>
          <w:sz w:val="20"/>
          <w:szCs w:val="20"/>
        </w:rPr>
        <w:t>i</w:t>
      </w:r>
      <w:r>
        <w:rPr>
          <w:rFonts w:ascii="Verdana" w:hAnsi="Verdana" w:cs="Verdana"/>
          <w:spacing w:val="-5"/>
          <w:sz w:val="20"/>
          <w:szCs w:val="20"/>
        </w:rPr>
        <w:t xml:space="preserve"> </w:t>
      </w:r>
      <w:r>
        <w:rPr>
          <w:rFonts w:ascii="Verdana" w:hAnsi="Verdana" w:cs="Verdana"/>
          <w:spacing w:val="-1"/>
          <w:sz w:val="20"/>
          <w:szCs w:val="20"/>
        </w:rPr>
        <w:t>H</w:t>
      </w:r>
      <w:r>
        <w:rPr>
          <w:rFonts w:ascii="Verdana" w:hAnsi="Verdana" w:cs="Verdana"/>
          <w:sz w:val="20"/>
          <w:szCs w:val="20"/>
        </w:rPr>
        <w:t>a</w:t>
      </w:r>
      <w:r>
        <w:rPr>
          <w:rFonts w:ascii="Verdana" w:hAnsi="Verdana" w:cs="Verdana"/>
          <w:spacing w:val="3"/>
          <w:sz w:val="20"/>
          <w:szCs w:val="20"/>
        </w:rPr>
        <w:t>l</w:t>
      </w:r>
      <w:r>
        <w:rPr>
          <w:rFonts w:ascii="Verdana" w:hAnsi="Verdana" w:cs="Verdana"/>
          <w:sz w:val="20"/>
          <w:szCs w:val="20"/>
        </w:rPr>
        <w:t>l</w:t>
      </w:r>
      <w:r>
        <w:rPr>
          <w:rFonts w:ascii="Verdana" w:hAnsi="Verdana" w:cs="Verdana"/>
          <w:sz w:val="20"/>
          <w:szCs w:val="20"/>
        </w:rPr>
        <w:tab/>
      </w:r>
      <w:r>
        <w:rPr>
          <w:rFonts w:ascii="Verdana" w:hAnsi="Verdana" w:cs="Verdana"/>
          <w:spacing w:val="1"/>
          <w:sz w:val="20"/>
          <w:szCs w:val="20"/>
        </w:rPr>
        <w:t>17</w:t>
      </w:r>
    </w:p>
    <w:p w:rsidR="00FE7B6C" w:rsidRDefault="00FE7B6C">
      <w:pPr>
        <w:spacing w:before="4" w:after="0" w:line="120" w:lineRule="exact"/>
        <w:rPr>
          <w:sz w:val="12"/>
          <w:szCs w:val="12"/>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tabs>
          <w:tab w:val="left" w:pos="5620"/>
        </w:tabs>
        <w:spacing w:after="0" w:line="235" w:lineRule="exact"/>
        <w:ind w:left="116" w:right="-20"/>
        <w:rPr>
          <w:rFonts w:ascii="Verdana" w:hAnsi="Verdana" w:cs="Verdana"/>
          <w:sz w:val="20"/>
          <w:szCs w:val="20"/>
        </w:rPr>
      </w:pPr>
      <w:r>
        <w:rPr>
          <w:noProof/>
          <w:lang w:val="en-NZ" w:eastAsia="en-NZ"/>
        </w:rPr>
        <w:pict>
          <v:group id="_x0000_s1130" style="position:absolute;left:0;text-align:left;margin-left:313pt;margin-top:-.25pt;width:92.2pt;height:.1pt;z-index:-251654144;mso-position-horizontal-relative:page" coordorigin="6260,-5" coordsize="1844,2">
            <v:shape id="_x0000_s1131" style="position:absolute;left:6260;top:-5;width:1844;height:2" coordorigin="6260,-5" coordsize="1844,0" path="m6260,-5r1844,e" filled="f" strokeweight=".58pt">
              <v:path arrowok="t"/>
            </v:shape>
            <w10:wrap anchorx="page"/>
          </v:group>
        </w:pict>
      </w:r>
      <w:r>
        <w:rPr>
          <w:rFonts w:ascii="Verdana" w:hAnsi="Verdana" w:cs="Verdana"/>
          <w:position w:val="-1"/>
          <w:sz w:val="20"/>
          <w:szCs w:val="20"/>
        </w:rPr>
        <w:t>T</w:t>
      </w:r>
      <w:r>
        <w:rPr>
          <w:rFonts w:ascii="Verdana" w:hAnsi="Verdana" w:cs="Verdana"/>
          <w:spacing w:val="-1"/>
          <w:position w:val="-1"/>
          <w:sz w:val="20"/>
          <w:szCs w:val="20"/>
        </w:rPr>
        <w:t>o</w:t>
      </w:r>
      <w:r>
        <w:rPr>
          <w:rFonts w:ascii="Verdana" w:hAnsi="Verdana" w:cs="Verdana"/>
          <w:spacing w:val="1"/>
          <w:position w:val="-1"/>
          <w:sz w:val="20"/>
          <w:szCs w:val="20"/>
        </w:rPr>
        <w:t>t</w:t>
      </w:r>
      <w:r>
        <w:rPr>
          <w:rFonts w:ascii="Verdana" w:hAnsi="Verdana" w:cs="Verdana"/>
          <w:position w:val="-1"/>
          <w:sz w:val="20"/>
          <w:szCs w:val="20"/>
        </w:rPr>
        <w:t>al</w:t>
      </w:r>
      <w:r>
        <w:rPr>
          <w:rFonts w:ascii="Verdana" w:hAnsi="Verdana" w:cs="Verdana"/>
          <w:spacing w:val="-2"/>
          <w:position w:val="-1"/>
          <w:sz w:val="20"/>
          <w:szCs w:val="20"/>
        </w:rPr>
        <w:t xml:space="preserve"> </w:t>
      </w:r>
      <w:r>
        <w:rPr>
          <w:rFonts w:ascii="Verdana" w:hAnsi="Verdana" w:cs="Verdana"/>
          <w:position w:val="-1"/>
          <w:sz w:val="20"/>
          <w:szCs w:val="20"/>
        </w:rPr>
        <w:t>B</w:t>
      </w:r>
      <w:r>
        <w:rPr>
          <w:rFonts w:ascii="Verdana" w:hAnsi="Verdana" w:cs="Verdana"/>
          <w:spacing w:val="2"/>
          <w:position w:val="-1"/>
          <w:sz w:val="20"/>
          <w:szCs w:val="20"/>
        </w:rPr>
        <w:t>l</w:t>
      </w:r>
      <w:r>
        <w:rPr>
          <w:rFonts w:ascii="Verdana" w:hAnsi="Verdana" w:cs="Verdana"/>
          <w:spacing w:val="-1"/>
          <w:position w:val="-1"/>
          <w:sz w:val="20"/>
          <w:szCs w:val="20"/>
        </w:rPr>
        <w:t>o</w:t>
      </w:r>
      <w:r>
        <w:rPr>
          <w:rFonts w:ascii="Verdana" w:hAnsi="Verdana" w:cs="Verdana"/>
          <w:position w:val="-1"/>
          <w:sz w:val="20"/>
          <w:szCs w:val="20"/>
        </w:rPr>
        <w:t>c</w:t>
      </w:r>
      <w:r>
        <w:rPr>
          <w:rFonts w:ascii="Verdana" w:hAnsi="Verdana" w:cs="Verdana"/>
          <w:spacing w:val="-1"/>
          <w:position w:val="-1"/>
          <w:sz w:val="20"/>
          <w:szCs w:val="20"/>
        </w:rPr>
        <w:t>k</w:t>
      </w:r>
      <w:r>
        <w:rPr>
          <w:rFonts w:ascii="Verdana" w:hAnsi="Verdana" w:cs="Verdana"/>
          <w:position w:val="-1"/>
          <w:sz w:val="20"/>
          <w:szCs w:val="20"/>
        </w:rPr>
        <w:t>s</w:t>
      </w:r>
      <w:r>
        <w:rPr>
          <w:rFonts w:ascii="Verdana" w:hAnsi="Verdana" w:cs="Verdana"/>
          <w:spacing w:val="-7"/>
          <w:position w:val="-1"/>
          <w:sz w:val="20"/>
          <w:szCs w:val="20"/>
        </w:rPr>
        <w:t xml:space="preserve"> </w:t>
      </w:r>
      <w:r>
        <w:rPr>
          <w:rFonts w:ascii="Verdana" w:hAnsi="Verdana" w:cs="Verdana"/>
          <w:spacing w:val="2"/>
          <w:position w:val="-1"/>
          <w:sz w:val="20"/>
          <w:szCs w:val="20"/>
        </w:rPr>
        <w:t>f</w:t>
      </w:r>
      <w:r>
        <w:rPr>
          <w:rFonts w:ascii="Verdana" w:hAnsi="Verdana" w:cs="Verdana"/>
          <w:spacing w:val="-1"/>
          <w:position w:val="-1"/>
          <w:sz w:val="20"/>
          <w:szCs w:val="20"/>
        </w:rPr>
        <w:t>o</w:t>
      </w:r>
      <w:r>
        <w:rPr>
          <w:rFonts w:ascii="Verdana" w:hAnsi="Verdana" w:cs="Verdana"/>
          <w:position w:val="-1"/>
          <w:sz w:val="20"/>
          <w:szCs w:val="20"/>
        </w:rPr>
        <w:t>r</w:t>
      </w:r>
      <w:r>
        <w:rPr>
          <w:rFonts w:ascii="Verdana" w:hAnsi="Verdana" w:cs="Verdana"/>
          <w:spacing w:val="-2"/>
          <w:position w:val="-1"/>
          <w:sz w:val="20"/>
          <w:szCs w:val="20"/>
        </w:rPr>
        <w:t xml:space="preserve"> </w:t>
      </w:r>
      <w:r>
        <w:rPr>
          <w:rFonts w:ascii="Verdana" w:hAnsi="Verdana" w:cs="Verdana"/>
          <w:position w:val="-1"/>
          <w:sz w:val="20"/>
          <w:szCs w:val="20"/>
        </w:rPr>
        <w:t>p</w:t>
      </w:r>
      <w:r>
        <w:rPr>
          <w:rFonts w:ascii="Verdana" w:hAnsi="Verdana" w:cs="Verdana"/>
          <w:spacing w:val="-1"/>
          <w:position w:val="-1"/>
          <w:sz w:val="20"/>
          <w:szCs w:val="20"/>
        </w:rPr>
        <w:t>o</w:t>
      </w:r>
      <w:r>
        <w:rPr>
          <w:rFonts w:ascii="Verdana" w:hAnsi="Verdana" w:cs="Verdana"/>
          <w:spacing w:val="3"/>
          <w:position w:val="-1"/>
          <w:sz w:val="20"/>
          <w:szCs w:val="20"/>
        </w:rPr>
        <w:t>t</w:t>
      </w:r>
      <w:r>
        <w:rPr>
          <w:rFonts w:ascii="Verdana" w:hAnsi="Verdana" w:cs="Verdana"/>
          <w:spacing w:val="-1"/>
          <w:position w:val="-1"/>
          <w:sz w:val="20"/>
          <w:szCs w:val="20"/>
        </w:rPr>
        <w:t>e</w:t>
      </w:r>
      <w:r>
        <w:rPr>
          <w:rFonts w:ascii="Verdana" w:hAnsi="Verdana" w:cs="Verdana"/>
          <w:spacing w:val="1"/>
          <w:position w:val="-1"/>
          <w:sz w:val="20"/>
          <w:szCs w:val="20"/>
        </w:rPr>
        <w:t>nt</w:t>
      </w:r>
      <w:r>
        <w:rPr>
          <w:rFonts w:ascii="Verdana" w:hAnsi="Verdana" w:cs="Verdana"/>
          <w:spacing w:val="3"/>
          <w:position w:val="-1"/>
          <w:sz w:val="20"/>
          <w:szCs w:val="20"/>
        </w:rPr>
        <w:t>i</w:t>
      </w:r>
      <w:r>
        <w:rPr>
          <w:rFonts w:ascii="Verdana" w:hAnsi="Verdana" w:cs="Verdana"/>
          <w:spacing w:val="-2"/>
          <w:position w:val="-1"/>
          <w:sz w:val="20"/>
          <w:szCs w:val="20"/>
        </w:rPr>
        <w:t>a</w:t>
      </w:r>
      <w:r>
        <w:rPr>
          <w:rFonts w:ascii="Verdana" w:hAnsi="Verdana" w:cs="Verdana"/>
          <w:position w:val="-1"/>
          <w:sz w:val="20"/>
          <w:szCs w:val="20"/>
        </w:rPr>
        <w:t>l</w:t>
      </w:r>
      <w:r>
        <w:rPr>
          <w:rFonts w:ascii="Verdana" w:hAnsi="Verdana" w:cs="Verdana"/>
          <w:spacing w:val="-7"/>
          <w:position w:val="-1"/>
          <w:sz w:val="20"/>
          <w:szCs w:val="20"/>
        </w:rPr>
        <w:t xml:space="preserve"> </w:t>
      </w:r>
      <w:r>
        <w:rPr>
          <w:rFonts w:ascii="Verdana" w:hAnsi="Verdana" w:cs="Verdana"/>
          <w:spacing w:val="-1"/>
          <w:position w:val="-1"/>
          <w:sz w:val="20"/>
          <w:szCs w:val="20"/>
        </w:rPr>
        <w:t>s</w:t>
      </w:r>
      <w:r>
        <w:rPr>
          <w:rFonts w:ascii="Verdana" w:hAnsi="Verdana" w:cs="Verdana"/>
          <w:position w:val="-1"/>
          <w:sz w:val="20"/>
          <w:szCs w:val="20"/>
        </w:rPr>
        <w:t>a</w:t>
      </w:r>
      <w:r>
        <w:rPr>
          <w:rFonts w:ascii="Verdana" w:hAnsi="Verdana" w:cs="Verdana"/>
          <w:spacing w:val="3"/>
          <w:position w:val="-1"/>
          <w:sz w:val="20"/>
          <w:szCs w:val="20"/>
        </w:rPr>
        <w:t>l</w:t>
      </w:r>
      <w:r>
        <w:rPr>
          <w:rFonts w:ascii="Verdana" w:hAnsi="Verdana" w:cs="Verdana"/>
          <w:position w:val="-1"/>
          <w:sz w:val="20"/>
          <w:szCs w:val="20"/>
        </w:rPr>
        <w:t>e</w:t>
      </w:r>
      <w:r>
        <w:rPr>
          <w:rFonts w:ascii="Verdana" w:hAnsi="Verdana" w:cs="Verdana"/>
          <w:position w:val="-1"/>
          <w:sz w:val="20"/>
          <w:szCs w:val="20"/>
        </w:rPr>
        <w:tab/>
      </w:r>
      <w:r>
        <w:rPr>
          <w:rFonts w:ascii="Verdana" w:hAnsi="Verdana" w:cs="Verdana"/>
          <w:spacing w:val="1"/>
          <w:position w:val="-1"/>
          <w:sz w:val="20"/>
          <w:szCs w:val="20"/>
        </w:rPr>
        <w:t>27</w:t>
      </w:r>
    </w:p>
    <w:p w:rsidR="00FE7B6C" w:rsidRDefault="00FE7B6C">
      <w:pPr>
        <w:spacing w:before="11" w:after="0" w:line="220" w:lineRule="exact"/>
      </w:pPr>
    </w:p>
    <w:p w:rsidR="00FE7B6C" w:rsidRDefault="00FE7B6C">
      <w:pPr>
        <w:tabs>
          <w:tab w:val="left" w:pos="5280"/>
        </w:tabs>
        <w:spacing w:before="23" w:after="0" w:line="235" w:lineRule="exact"/>
        <w:ind w:left="116" w:right="-20"/>
        <w:rPr>
          <w:rFonts w:ascii="Verdana" w:hAnsi="Verdana" w:cs="Verdana"/>
          <w:sz w:val="20"/>
          <w:szCs w:val="20"/>
        </w:rPr>
      </w:pPr>
      <w:r>
        <w:rPr>
          <w:noProof/>
          <w:lang w:val="en-NZ" w:eastAsia="en-NZ"/>
        </w:rPr>
        <w:pict>
          <v:group id="_x0000_s1132" style="position:absolute;left:0;text-align:left;margin-left:313pt;margin-top:.9pt;width:92.2pt;height:.1pt;z-index:-251653120;mso-position-horizontal-relative:page" coordorigin="6260,18" coordsize="1844,2">
            <v:shape id="_x0000_s1133" style="position:absolute;left:6260;top:18;width:1844;height:2" coordorigin="6260,18" coordsize="1844,0" path="m6260,18r1844,e" filled="f" strokeweight=".58pt">
              <v:path arrowok="t"/>
            </v:shape>
            <w10:wrap anchorx="page"/>
          </v:group>
        </w:pict>
      </w:r>
      <w:r>
        <w:rPr>
          <w:rFonts w:ascii="Verdana" w:hAnsi="Verdana" w:cs="Verdana"/>
          <w:spacing w:val="1"/>
          <w:position w:val="-1"/>
          <w:sz w:val="20"/>
          <w:szCs w:val="20"/>
        </w:rPr>
        <w:t>App</w:t>
      </w:r>
      <w:r>
        <w:rPr>
          <w:rFonts w:ascii="Verdana" w:hAnsi="Verdana" w:cs="Verdana"/>
          <w:spacing w:val="-1"/>
          <w:position w:val="-1"/>
          <w:sz w:val="20"/>
          <w:szCs w:val="20"/>
        </w:rPr>
        <w:t>ro</w:t>
      </w:r>
      <w:r>
        <w:rPr>
          <w:rFonts w:ascii="Verdana" w:hAnsi="Verdana" w:cs="Verdana"/>
          <w:position w:val="-1"/>
          <w:sz w:val="20"/>
          <w:szCs w:val="20"/>
        </w:rPr>
        <w:t>x</w:t>
      </w:r>
      <w:r>
        <w:rPr>
          <w:rFonts w:ascii="Verdana" w:hAnsi="Verdana" w:cs="Verdana"/>
          <w:spacing w:val="3"/>
          <w:position w:val="-1"/>
          <w:sz w:val="20"/>
          <w:szCs w:val="20"/>
        </w:rPr>
        <w:t>i</w:t>
      </w:r>
      <w:r>
        <w:rPr>
          <w:rFonts w:ascii="Verdana" w:hAnsi="Verdana" w:cs="Verdana"/>
          <w:position w:val="-1"/>
          <w:sz w:val="20"/>
          <w:szCs w:val="20"/>
        </w:rPr>
        <w:t>m</w:t>
      </w:r>
      <w:r>
        <w:rPr>
          <w:rFonts w:ascii="Verdana" w:hAnsi="Verdana" w:cs="Verdana"/>
          <w:spacing w:val="1"/>
          <w:position w:val="-1"/>
          <w:sz w:val="20"/>
          <w:szCs w:val="20"/>
        </w:rPr>
        <w:t>at</w:t>
      </w:r>
      <w:r>
        <w:rPr>
          <w:rFonts w:ascii="Verdana" w:hAnsi="Verdana" w:cs="Verdana"/>
          <w:position w:val="-1"/>
          <w:sz w:val="20"/>
          <w:szCs w:val="20"/>
        </w:rPr>
        <w:t>e</w:t>
      </w:r>
      <w:r>
        <w:rPr>
          <w:rFonts w:ascii="Verdana" w:hAnsi="Verdana" w:cs="Verdana"/>
          <w:spacing w:val="-14"/>
          <w:position w:val="-1"/>
          <w:sz w:val="20"/>
          <w:szCs w:val="20"/>
        </w:rPr>
        <w:t xml:space="preserve"> </w:t>
      </w:r>
      <w:r>
        <w:rPr>
          <w:rFonts w:ascii="Verdana" w:hAnsi="Verdana" w:cs="Verdana"/>
          <w:position w:val="-1"/>
          <w:sz w:val="20"/>
          <w:szCs w:val="20"/>
        </w:rPr>
        <w:t>Va</w:t>
      </w:r>
      <w:r>
        <w:rPr>
          <w:rFonts w:ascii="Verdana" w:hAnsi="Verdana" w:cs="Verdana"/>
          <w:spacing w:val="3"/>
          <w:position w:val="-1"/>
          <w:sz w:val="20"/>
          <w:szCs w:val="20"/>
        </w:rPr>
        <w:t>l</w:t>
      </w:r>
      <w:r>
        <w:rPr>
          <w:rFonts w:ascii="Verdana" w:hAnsi="Verdana" w:cs="Verdana"/>
          <w:spacing w:val="1"/>
          <w:position w:val="-1"/>
          <w:sz w:val="20"/>
          <w:szCs w:val="20"/>
        </w:rPr>
        <w:t>u</w:t>
      </w:r>
      <w:r>
        <w:rPr>
          <w:rFonts w:ascii="Verdana" w:hAnsi="Verdana" w:cs="Verdana"/>
          <w:position w:val="-1"/>
          <w:sz w:val="20"/>
          <w:szCs w:val="20"/>
        </w:rPr>
        <w:t>e</w:t>
      </w:r>
      <w:r>
        <w:rPr>
          <w:rFonts w:ascii="Verdana" w:hAnsi="Verdana" w:cs="Verdana"/>
          <w:spacing w:val="-7"/>
          <w:position w:val="-1"/>
          <w:sz w:val="20"/>
          <w:szCs w:val="20"/>
        </w:rPr>
        <w:t xml:space="preserve"> </w:t>
      </w:r>
      <w:r>
        <w:rPr>
          <w:rFonts w:ascii="Verdana" w:hAnsi="Verdana" w:cs="Verdana"/>
          <w:position w:val="-1"/>
          <w:sz w:val="20"/>
          <w:szCs w:val="20"/>
        </w:rPr>
        <w:t>p</w:t>
      </w:r>
      <w:r>
        <w:rPr>
          <w:rFonts w:ascii="Verdana" w:hAnsi="Verdana" w:cs="Verdana"/>
          <w:spacing w:val="1"/>
          <w:position w:val="-1"/>
          <w:sz w:val="20"/>
          <w:szCs w:val="20"/>
        </w:rPr>
        <w:t>e</w:t>
      </w:r>
      <w:r>
        <w:rPr>
          <w:rFonts w:ascii="Verdana" w:hAnsi="Verdana" w:cs="Verdana"/>
          <w:position w:val="-1"/>
          <w:sz w:val="20"/>
          <w:szCs w:val="20"/>
        </w:rPr>
        <w:t>r</w:t>
      </w:r>
      <w:r>
        <w:rPr>
          <w:rFonts w:ascii="Verdana" w:hAnsi="Verdana" w:cs="Verdana"/>
          <w:spacing w:val="-1"/>
          <w:position w:val="-1"/>
          <w:sz w:val="20"/>
          <w:szCs w:val="20"/>
        </w:rPr>
        <w:t xml:space="preserve"> </w:t>
      </w:r>
      <w:r>
        <w:rPr>
          <w:rFonts w:ascii="Verdana" w:hAnsi="Verdana" w:cs="Verdana"/>
          <w:position w:val="-1"/>
          <w:sz w:val="20"/>
          <w:szCs w:val="20"/>
        </w:rPr>
        <w:t>B</w:t>
      </w:r>
      <w:r>
        <w:rPr>
          <w:rFonts w:ascii="Verdana" w:hAnsi="Verdana" w:cs="Verdana"/>
          <w:spacing w:val="3"/>
          <w:position w:val="-1"/>
          <w:sz w:val="20"/>
          <w:szCs w:val="20"/>
        </w:rPr>
        <w:t>l</w:t>
      </w:r>
      <w:r>
        <w:rPr>
          <w:rFonts w:ascii="Verdana" w:hAnsi="Verdana" w:cs="Verdana"/>
          <w:spacing w:val="-1"/>
          <w:position w:val="-1"/>
          <w:sz w:val="20"/>
          <w:szCs w:val="20"/>
        </w:rPr>
        <w:t>o</w:t>
      </w:r>
      <w:r>
        <w:rPr>
          <w:rFonts w:ascii="Verdana" w:hAnsi="Verdana" w:cs="Verdana"/>
          <w:position w:val="-1"/>
          <w:sz w:val="20"/>
          <w:szCs w:val="20"/>
        </w:rPr>
        <w:t>ck</w:t>
      </w:r>
      <w:r>
        <w:rPr>
          <w:rFonts w:ascii="Verdana" w:hAnsi="Verdana" w:cs="Verdana"/>
          <w:position w:val="-1"/>
          <w:sz w:val="20"/>
          <w:szCs w:val="20"/>
        </w:rPr>
        <w:tab/>
        <w:t>$</w:t>
      </w:r>
      <w:r>
        <w:rPr>
          <w:rFonts w:ascii="Verdana" w:hAnsi="Verdana" w:cs="Verdana"/>
          <w:spacing w:val="1"/>
          <w:position w:val="-1"/>
          <w:sz w:val="20"/>
          <w:szCs w:val="20"/>
        </w:rPr>
        <w:t>6</w:t>
      </w:r>
      <w:r>
        <w:rPr>
          <w:rFonts w:ascii="Verdana" w:hAnsi="Verdana" w:cs="Verdana"/>
          <w:position w:val="-1"/>
          <w:sz w:val="20"/>
          <w:szCs w:val="20"/>
        </w:rPr>
        <w:t>0</w:t>
      </w:r>
      <w:r>
        <w:rPr>
          <w:rFonts w:ascii="Verdana" w:hAnsi="Verdana" w:cs="Verdana"/>
          <w:spacing w:val="1"/>
          <w:position w:val="-1"/>
          <w:sz w:val="20"/>
          <w:szCs w:val="20"/>
        </w:rPr>
        <w:t>0</w:t>
      </w:r>
      <w:r>
        <w:rPr>
          <w:rFonts w:ascii="Verdana" w:hAnsi="Verdana" w:cs="Verdana"/>
          <w:position w:val="-1"/>
          <w:sz w:val="20"/>
          <w:szCs w:val="20"/>
        </w:rPr>
        <w:t>,000</w:t>
      </w:r>
    </w:p>
    <w:p w:rsidR="00FE7B6C" w:rsidRDefault="00FE7B6C">
      <w:pPr>
        <w:spacing w:before="10" w:after="0" w:line="220" w:lineRule="exact"/>
      </w:pPr>
    </w:p>
    <w:p w:rsidR="00FE7B6C" w:rsidRDefault="00FE7B6C">
      <w:pPr>
        <w:spacing w:before="23" w:after="0" w:line="235" w:lineRule="exact"/>
        <w:ind w:left="5117" w:right="-20"/>
        <w:rPr>
          <w:rFonts w:ascii="Verdana" w:hAnsi="Verdana" w:cs="Verdana"/>
          <w:sz w:val="20"/>
          <w:szCs w:val="20"/>
        </w:rPr>
      </w:pPr>
      <w:r>
        <w:rPr>
          <w:noProof/>
          <w:lang w:val="en-NZ" w:eastAsia="en-NZ"/>
        </w:rPr>
        <w:pict>
          <v:group id="_x0000_s1134" style="position:absolute;left:0;text-align:left;margin-left:313pt;margin-top:.9pt;width:92.2pt;height:.1pt;z-index:-251652096;mso-position-horizontal-relative:page" coordorigin="6260,18" coordsize="1844,2">
            <v:shape id="_x0000_s1135" style="position:absolute;left:6260;top:18;width:1844;height:2" coordorigin="6260,18" coordsize="1844,0" path="m6260,18r1844,e" filled="f" strokeweight=".58pt">
              <v:path arrowok="t"/>
            </v:shape>
            <w10:wrap anchorx="page"/>
          </v:group>
        </w:pict>
      </w:r>
      <w:r>
        <w:rPr>
          <w:noProof/>
          <w:lang w:val="en-NZ" w:eastAsia="en-NZ"/>
        </w:rPr>
        <w:pict>
          <v:group id="_x0000_s1136" style="position:absolute;left:0;text-align:left;margin-left:313pt;margin-top:25.35pt;width:92.2pt;height:.1pt;z-index:-251651072;mso-position-horizontal-relative:page" coordorigin="6260,507" coordsize="1844,2">
            <v:shape id="_x0000_s1137" style="position:absolute;left:6260;top:507;width:1844;height:2" coordorigin="6260,507" coordsize="1844,0" path="m6260,507r1844,e" filled="f" strokeweight=".58pt">
              <v:path arrowok="t"/>
            </v:shape>
            <w10:wrap anchorx="page"/>
          </v:group>
        </w:pict>
      </w:r>
      <w:r>
        <w:rPr>
          <w:rFonts w:ascii="Verdana" w:hAnsi="Verdana" w:cs="Verdana"/>
          <w:position w:val="-1"/>
          <w:sz w:val="20"/>
          <w:szCs w:val="20"/>
        </w:rPr>
        <w:t>$</w:t>
      </w:r>
      <w:r>
        <w:rPr>
          <w:rFonts w:ascii="Verdana" w:hAnsi="Verdana" w:cs="Verdana"/>
          <w:spacing w:val="1"/>
          <w:position w:val="-1"/>
          <w:sz w:val="20"/>
          <w:szCs w:val="20"/>
        </w:rPr>
        <w:t>1</w:t>
      </w:r>
      <w:r>
        <w:rPr>
          <w:rFonts w:ascii="Verdana" w:hAnsi="Verdana" w:cs="Verdana"/>
          <w:position w:val="-1"/>
          <w:sz w:val="20"/>
          <w:szCs w:val="20"/>
        </w:rPr>
        <w:t>6,2</w:t>
      </w:r>
      <w:r>
        <w:rPr>
          <w:rFonts w:ascii="Verdana" w:hAnsi="Verdana" w:cs="Verdana"/>
          <w:spacing w:val="1"/>
          <w:position w:val="-1"/>
          <w:sz w:val="20"/>
          <w:szCs w:val="20"/>
        </w:rPr>
        <w:t>0</w:t>
      </w:r>
      <w:r>
        <w:rPr>
          <w:rFonts w:ascii="Verdana" w:hAnsi="Verdana" w:cs="Verdana"/>
          <w:position w:val="-1"/>
          <w:sz w:val="20"/>
          <w:szCs w:val="20"/>
        </w:rPr>
        <w:t>0,0</w:t>
      </w:r>
      <w:r>
        <w:rPr>
          <w:rFonts w:ascii="Verdana" w:hAnsi="Verdana" w:cs="Verdana"/>
          <w:spacing w:val="1"/>
          <w:position w:val="-1"/>
          <w:sz w:val="20"/>
          <w:szCs w:val="20"/>
        </w:rPr>
        <w:t>0</w:t>
      </w:r>
      <w:r>
        <w:rPr>
          <w:rFonts w:ascii="Verdana" w:hAnsi="Verdana" w:cs="Verdana"/>
          <w:position w:val="-1"/>
          <w:sz w:val="20"/>
          <w:szCs w:val="20"/>
        </w:rPr>
        <w:t>0</w:t>
      </w:r>
    </w:p>
    <w:p w:rsidR="00FE7B6C" w:rsidRDefault="00FE7B6C">
      <w:pPr>
        <w:spacing w:after="0" w:line="110" w:lineRule="exact"/>
        <w:rPr>
          <w:sz w:val="11"/>
          <w:szCs w:val="11"/>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tabs>
          <w:tab w:val="left" w:pos="5680"/>
        </w:tabs>
        <w:spacing w:before="23" w:after="0" w:line="240" w:lineRule="auto"/>
        <w:ind w:left="116" w:right="-20"/>
        <w:rPr>
          <w:rFonts w:ascii="Verdana" w:hAnsi="Verdana" w:cs="Verdana"/>
          <w:sz w:val="20"/>
          <w:szCs w:val="20"/>
        </w:rPr>
      </w:pPr>
      <w:r>
        <w:rPr>
          <w:rFonts w:ascii="Verdana" w:hAnsi="Verdana" w:cs="Verdana"/>
          <w:sz w:val="20"/>
          <w:szCs w:val="20"/>
        </w:rPr>
        <w:t>B</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c</w:t>
      </w:r>
      <w:r>
        <w:rPr>
          <w:rFonts w:ascii="Verdana" w:hAnsi="Verdana" w:cs="Verdana"/>
          <w:spacing w:val="-1"/>
          <w:sz w:val="20"/>
          <w:szCs w:val="20"/>
        </w:rPr>
        <w:t>k</w:t>
      </w:r>
      <w:r>
        <w:rPr>
          <w:rFonts w:ascii="Verdana" w:hAnsi="Verdana" w:cs="Verdana"/>
          <w:sz w:val="20"/>
          <w:szCs w:val="20"/>
        </w:rPr>
        <w:t>s</w:t>
      </w:r>
      <w:r>
        <w:rPr>
          <w:rFonts w:ascii="Verdana" w:hAnsi="Verdana" w:cs="Verdana"/>
          <w:spacing w:val="-7"/>
          <w:sz w:val="20"/>
          <w:szCs w:val="20"/>
        </w:rPr>
        <w:t xml:space="preserve"> </w:t>
      </w:r>
      <w:r>
        <w:rPr>
          <w:rFonts w:ascii="Verdana" w:hAnsi="Verdana" w:cs="Verdana"/>
          <w:sz w:val="20"/>
          <w:szCs w:val="20"/>
        </w:rPr>
        <w:t>a</w:t>
      </w:r>
      <w:r>
        <w:rPr>
          <w:rFonts w:ascii="Verdana" w:hAnsi="Verdana" w:cs="Verdana"/>
          <w:spacing w:val="1"/>
          <w:sz w:val="20"/>
          <w:szCs w:val="20"/>
        </w:rPr>
        <w:t>dj</w:t>
      </w:r>
      <w:r>
        <w:rPr>
          <w:rFonts w:ascii="Verdana" w:hAnsi="Verdana" w:cs="Verdana"/>
          <w:sz w:val="20"/>
          <w:szCs w:val="20"/>
        </w:rPr>
        <w:t>a</w:t>
      </w:r>
      <w:r>
        <w:rPr>
          <w:rFonts w:ascii="Verdana" w:hAnsi="Verdana" w:cs="Verdana"/>
          <w:spacing w:val="2"/>
          <w:sz w:val="20"/>
          <w:szCs w:val="20"/>
        </w:rPr>
        <w:t>c</w:t>
      </w:r>
      <w:r>
        <w:rPr>
          <w:rFonts w:ascii="Verdana" w:hAnsi="Verdana" w:cs="Verdana"/>
          <w:spacing w:val="-1"/>
          <w:sz w:val="20"/>
          <w:szCs w:val="20"/>
        </w:rPr>
        <w:t>e</w:t>
      </w:r>
      <w:r>
        <w:rPr>
          <w:rFonts w:ascii="Verdana" w:hAnsi="Verdana" w:cs="Verdana"/>
          <w:spacing w:val="1"/>
          <w:sz w:val="20"/>
          <w:szCs w:val="20"/>
        </w:rPr>
        <w:t>n</w:t>
      </w:r>
      <w:r>
        <w:rPr>
          <w:rFonts w:ascii="Verdana" w:hAnsi="Verdana" w:cs="Verdana"/>
          <w:sz w:val="20"/>
          <w:szCs w:val="20"/>
        </w:rPr>
        <w:t>t</w:t>
      </w:r>
      <w:r>
        <w:rPr>
          <w:rFonts w:ascii="Verdana" w:hAnsi="Verdana" w:cs="Verdana"/>
          <w:spacing w:val="-9"/>
          <w:sz w:val="20"/>
          <w:szCs w:val="20"/>
        </w:rPr>
        <w:t xml:space="preserve"> </w:t>
      </w:r>
      <w:r>
        <w:rPr>
          <w:rFonts w:ascii="Verdana" w:hAnsi="Verdana" w:cs="Verdana"/>
          <w:sz w:val="20"/>
          <w:szCs w:val="20"/>
        </w:rPr>
        <w:t>to</w:t>
      </w:r>
      <w:r>
        <w:rPr>
          <w:rFonts w:ascii="Verdana" w:hAnsi="Verdana" w:cs="Verdana"/>
          <w:spacing w:val="-2"/>
          <w:sz w:val="20"/>
          <w:szCs w:val="20"/>
        </w:rPr>
        <w:t xml:space="preserve"> </w:t>
      </w:r>
      <w:r>
        <w:rPr>
          <w:rFonts w:ascii="Verdana" w:hAnsi="Verdana" w:cs="Verdana"/>
          <w:sz w:val="20"/>
          <w:szCs w:val="20"/>
        </w:rPr>
        <w:t>B</w:t>
      </w:r>
      <w:r>
        <w:rPr>
          <w:rFonts w:ascii="Verdana" w:hAnsi="Verdana" w:cs="Verdana"/>
          <w:spacing w:val="-1"/>
          <w:sz w:val="20"/>
          <w:szCs w:val="20"/>
        </w:rPr>
        <w:t>o</w:t>
      </w:r>
      <w:r>
        <w:rPr>
          <w:rFonts w:ascii="Verdana" w:hAnsi="Verdana" w:cs="Verdana"/>
          <w:sz w:val="20"/>
          <w:szCs w:val="20"/>
        </w:rPr>
        <w:t>w</w:t>
      </w:r>
      <w:r>
        <w:rPr>
          <w:rFonts w:ascii="Verdana" w:hAnsi="Verdana" w:cs="Verdana"/>
          <w:spacing w:val="3"/>
          <w:sz w:val="20"/>
          <w:szCs w:val="20"/>
        </w:rPr>
        <w:t>l</w:t>
      </w:r>
      <w:r>
        <w:rPr>
          <w:rFonts w:ascii="Verdana" w:hAnsi="Verdana" w:cs="Verdana"/>
          <w:sz w:val="20"/>
          <w:szCs w:val="20"/>
        </w:rPr>
        <w:t>i</w:t>
      </w:r>
      <w:r>
        <w:rPr>
          <w:rFonts w:ascii="Verdana" w:hAnsi="Verdana" w:cs="Verdana"/>
          <w:spacing w:val="1"/>
          <w:sz w:val="20"/>
          <w:szCs w:val="20"/>
        </w:rPr>
        <w:t>n</w:t>
      </w:r>
      <w:r>
        <w:rPr>
          <w:rFonts w:ascii="Verdana" w:hAnsi="Verdana" w:cs="Verdana"/>
          <w:sz w:val="20"/>
          <w:szCs w:val="20"/>
        </w:rPr>
        <w:t>g</w:t>
      </w:r>
      <w:r>
        <w:rPr>
          <w:rFonts w:ascii="Verdana" w:hAnsi="Verdana" w:cs="Verdana"/>
          <w:spacing w:val="-8"/>
          <w:sz w:val="20"/>
          <w:szCs w:val="20"/>
        </w:rPr>
        <w:t xml:space="preserve"> </w:t>
      </w:r>
      <w:r>
        <w:rPr>
          <w:rFonts w:ascii="Verdana" w:hAnsi="Verdana" w:cs="Verdana"/>
          <w:sz w:val="20"/>
          <w:szCs w:val="20"/>
        </w:rPr>
        <w:t>C</w:t>
      </w:r>
      <w:r>
        <w:rPr>
          <w:rFonts w:ascii="Verdana" w:hAnsi="Verdana" w:cs="Verdana"/>
          <w:spacing w:val="2"/>
          <w:sz w:val="20"/>
          <w:szCs w:val="20"/>
        </w:rPr>
        <w:t>l</w:t>
      </w:r>
      <w:r>
        <w:rPr>
          <w:rFonts w:ascii="Verdana" w:hAnsi="Verdana" w:cs="Verdana"/>
          <w:spacing w:val="1"/>
          <w:sz w:val="20"/>
          <w:szCs w:val="20"/>
        </w:rPr>
        <w:t>u</w:t>
      </w:r>
      <w:r>
        <w:rPr>
          <w:rFonts w:ascii="Verdana" w:hAnsi="Verdana" w:cs="Verdana"/>
          <w:sz w:val="20"/>
          <w:szCs w:val="20"/>
        </w:rPr>
        <w:t>b</w:t>
      </w:r>
      <w:r>
        <w:rPr>
          <w:rFonts w:ascii="Verdana" w:hAnsi="Verdana" w:cs="Verdana"/>
          <w:sz w:val="20"/>
          <w:szCs w:val="20"/>
        </w:rPr>
        <w:tab/>
        <w:t>5</w:t>
      </w:r>
    </w:p>
    <w:p w:rsidR="00FE7B6C" w:rsidRDefault="00FE7B6C">
      <w:pPr>
        <w:spacing w:before="17" w:after="0" w:line="220" w:lineRule="exact"/>
      </w:pPr>
    </w:p>
    <w:p w:rsidR="00FE7B6C" w:rsidRDefault="00FE7B6C">
      <w:pPr>
        <w:tabs>
          <w:tab w:val="left" w:pos="5280"/>
        </w:tabs>
        <w:spacing w:after="0" w:line="240" w:lineRule="auto"/>
        <w:ind w:left="116" w:right="-20"/>
        <w:rPr>
          <w:rFonts w:ascii="Verdana" w:hAnsi="Verdana" w:cs="Verdana"/>
          <w:sz w:val="20"/>
          <w:szCs w:val="20"/>
        </w:rPr>
      </w:pPr>
      <w:r>
        <w:rPr>
          <w:rFonts w:ascii="Verdana" w:hAnsi="Verdana" w:cs="Verdana"/>
          <w:spacing w:val="1"/>
          <w:sz w:val="20"/>
          <w:szCs w:val="20"/>
        </w:rPr>
        <w:t>App</w:t>
      </w:r>
      <w:r>
        <w:rPr>
          <w:rFonts w:ascii="Verdana" w:hAnsi="Verdana" w:cs="Verdana"/>
          <w:spacing w:val="-1"/>
          <w:sz w:val="20"/>
          <w:szCs w:val="20"/>
        </w:rPr>
        <w:t>ro</w:t>
      </w:r>
      <w:r>
        <w:rPr>
          <w:rFonts w:ascii="Verdana" w:hAnsi="Verdana" w:cs="Verdana"/>
          <w:sz w:val="20"/>
          <w:szCs w:val="20"/>
        </w:rPr>
        <w:t>x</w:t>
      </w:r>
      <w:r>
        <w:rPr>
          <w:rFonts w:ascii="Verdana" w:hAnsi="Verdana" w:cs="Verdana"/>
          <w:spacing w:val="3"/>
          <w:sz w:val="20"/>
          <w:szCs w:val="20"/>
        </w:rPr>
        <w:t>i</w:t>
      </w:r>
      <w:r>
        <w:rPr>
          <w:rFonts w:ascii="Verdana" w:hAnsi="Verdana" w:cs="Verdana"/>
          <w:sz w:val="20"/>
          <w:szCs w:val="20"/>
        </w:rPr>
        <w:t>m</w:t>
      </w:r>
      <w:r>
        <w:rPr>
          <w:rFonts w:ascii="Verdana" w:hAnsi="Verdana" w:cs="Verdana"/>
          <w:spacing w:val="1"/>
          <w:sz w:val="20"/>
          <w:szCs w:val="20"/>
        </w:rPr>
        <w:t>at</w:t>
      </w:r>
      <w:r>
        <w:rPr>
          <w:rFonts w:ascii="Verdana" w:hAnsi="Verdana" w:cs="Verdana"/>
          <w:sz w:val="20"/>
          <w:szCs w:val="20"/>
        </w:rPr>
        <w:t>e</w:t>
      </w:r>
      <w:r>
        <w:rPr>
          <w:rFonts w:ascii="Verdana" w:hAnsi="Verdana" w:cs="Verdana"/>
          <w:spacing w:val="-14"/>
          <w:sz w:val="20"/>
          <w:szCs w:val="20"/>
        </w:rPr>
        <w:t xml:space="preserve"> </w:t>
      </w:r>
      <w:r>
        <w:rPr>
          <w:rFonts w:ascii="Verdana" w:hAnsi="Verdana" w:cs="Verdana"/>
          <w:sz w:val="20"/>
          <w:szCs w:val="20"/>
        </w:rPr>
        <w:t>Va</w:t>
      </w:r>
      <w:r>
        <w:rPr>
          <w:rFonts w:ascii="Verdana" w:hAnsi="Verdana" w:cs="Verdana"/>
          <w:spacing w:val="3"/>
          <w:sz w:val="20"/>
          <w:szCs w:val="20"/>
        </w:rPr>
        <w:t>l</w:t>
      </w:r>
      <w:r>
        <w:rPr>
          <w:rFonts w:ascii="Verdana" w:hAnsi="Verdana" w:cs="Verdana"/>
          <w:spacing w:val="1"/>
          <w:sz w:val="20"/>
          <w:szCs w:val="20"/>
        </w:rPr>
        <w:t>u</w:t>
      </w:r>
      <w:r>
        <w:rPr>
          <w:rFonts w:ascii="Verdana" w:hAnsi="Verdana" w:cs="Verdana"/>
          <w:sz w:val="20"/>
          <w:szCs w:val="20"/>
        </w:rPr>
        <w:t>e</w:t>
      </w:r>
      <w:r>
        <w:rPr>
          <w:rFonts w:ascii="Verdana" w:hAnsi="Verdana" w:cs="Verdana"/>
          <w:spacing w:val="-7"/>
          <w:sz w:val="20"/>
          <w:szCs w:val="20"/>
        </w:rPr>
        <w:t xml:space="preserve"> </w:t>
      </w:r>
      <w:r>
        <w:rPr>
          <w:rFonts w:ascii="Verdana" w:hAnsi="Verdana" w:cs="Verdana"/>
          <w:sz w:val="20"/>
          <w:szCs w:val="20"/>
        </w:rPr>
        <w:t>p</w:t>
      </w:r>
      <w:r>
        <w:rPr>
          <w:rFonts w:ascii="Verdana" w:hAnsi="Verdana" w:cs="Verdana"/>
          <w:spacing w:val="1"/>
          <w:sz w:val="20"/>
          <w:szCs w:val="20"/>
        </w:rPr>
        <w:t>e</w:t>
      </w:r>
      <w:r>
        <w:rPr>
          <w:rFonts w:ascii="Verdana" w:hAnsi="Verdana" w:cs="Verdana"/>
          <w:sz w:val="20"/>
          <w:szCs w:val="20"/>
        </w:rPr>
        <w:t>r</w:t>
      </w:r>
      <w:r>
        <w:rPr>
          <w:rFonts w:ascii="Verdana" w:hAnsi="Verdana" w:cs="Verdana"/>
          <w:spacing w:val="-3"/>
          <w:sz w:val="20"/>
          <w:szCs w:val="20"/>
        </w:rPr>
        <w:t xml:space="preserve"> </w:t>
      </w:r>
      <w:r>
        <w:rPr>
          <w:rFonts w:ascii="Verdana" w:hAnsi="Verdana" w:cs="Verdana"/>
          <w:sz w:val="20"/>
          <w:szCs w:val="20"/>
        </w:rPr>
        <w:t>B</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ck</w:t>
      </w:r>
      <w:r>
        <w:rPr>
          <w:rFonts w:ascii="Verdana" w:hAnsi="Verdana" w:cs="Verdana"/>
          <w:sz w:val="20"/>
          <w:szCs w:val="20"/>
        </w:rPr>
        <w:tab/>
        <w:t>$</w:t>
      </w:r>
      <w:r>
        <w:rPr>
          <w:rFonts w:ascii="Verdana" w:hAnsi="Verdana" w:cs="Verdana"/>
          <w:spacing w:val="1"/>
          <w:sz w:val="20"/>
          <w:szCs w:val="20"/>
        </w:rPr>
        <w:t>5</w:t>
      </w:r>
      <w:r>
        <w:rPr>
          <w:rFonts w:ascii="Verdana" w:hAnsi="Verdana" w:cs="Verdana"/>
          <w:sz w:val="20"/>
          <w:szCs w:val="20"/>
        </w:rPr>
        <w:t>0</w:t>
      </w:r>
      <w:r>
        <w:rPr>
          <w:rFonts w:ascii="Verdana" w:hAnsi="Verdana" w:cs="Verdana"/>
          <w:spacing w:val="1"/>
          <w:sz w:val="20"/>
          <w:szCs w:val="20"/>
        </w:rPr>
        <w:t>0</w:t>
      </w:r>
      <w:r>
        <w:rPr>
          <w:rFonts w:ascii="Verdana" w:hAnsi="Verdana" w:cs="Verdana"/>
          <w:sz w:val="20"/>
          <w:szCs w:val="20"/>
        </w:rPr>
        <w:t>,000</w:t>
      </w:r>
    </w:p>
    <w:p w:rsidR="00FE7B6C" w:rsidRDefault="00FE7B6C">
      <w:pPr>
        <w:spacing w:before="7" w:after="0" w:line="240" w:lineRule="exact"/>
        <w:rPr>
          <w:sz w:val="24"/>
          <w:szCs w:val="24"/>
        </w:rPr>
      </w:pPr>
    </w:p>
    <w:p w:rsidR="00FE7B6C" w:rsidRDefault="00FE7B6C">
      <w:pPr>
        <w:spacing w:after="0" w:line="235" w:lineRule="exact"/>
        <w:ind w:left="5181" w:right="-20"/>
        <w:rPr>
          <w:rFonts w:ascii="Verdana" w:hAnsi="Verdana" w:cs="Verdana"/>
          <w:sz w:val="20"/>
          <w:szCs w:val="20"/>
        </w:rPr>
      </w:pPr>
      <w:r>
        <w:rPr>
          <w:noProof/>
          <w:lang w:val="en-NZ" w:eastAsia="en-NZ"/>
        </w:rPr>
        <w:pict>
          <v:group id="_x0000_s1138" style="position:absolute;left:0;text-align:left;margin-left:313pt;margin-top:-.25pt;width:92.2pt;height:.1pt;z-index:-251650048;mso-position-horizontal-relative:page" coordorigin="6260,-5" coordsize="1844,2">
            <v:shape id="_x0000_s1139" style="position:absolute;left:6260;top:-5;width:1844;height:2" coordorigin="6260,-5" coordsize="1844,0" path="m6260,-5r1844,e" filled="f" strokeweight=".58pt">
              <v:path arrowok="t"/>
            </v:shape>
            <w10:wrap anchorx="page"/>
          </v:group>
        </w:pict>
      </w:r>
      <w:r>
        <w:rPr>
          <w:noProof/>
          <w:lang w:val="en-NZ" w:eastAsia="en-NZ"/>
        </w:rPr>
        <w:pict>
          <v:group id="_x0000_s1140" style="position:absolute;left:0;text-align:left;margin-left:313pt;margin-top:24.2pt;width:92.2pt;height:.1pt;z-index:-251649024;mso-position-horizontal-relative:page" coordorigin="6260,484" coordsize="1844,2">
            <v:shape id="_x0000_s1141" style="position:absolute;left:6260;top:484;width:1844;height:2" coordorigin="6260,484" coordsize="1844,0" path="m6260,484r1844,e" filled="f" strokeweight=".58pt">
              <v:path arrowok="t"/>
            </v:shape>
            <w10:wrap anchorx="page"/>
          </v:group>
        </w:pict>
      </w:r>
      <w:r>
        <w:rPr>
          <w:rFonts w:ascii="Verdana" w:hAnsi="Verdana" w:cs="Verdana"/>
          <w:position w:val="-1"/>
          <w:sz w:val="20"/>
          <w:szCs w:val="20"/>
        </w:rPr>
        <w:t>$</w:t>
      </w:r>
      <w:r>
        <w:rPr>
          <w:rFonts w:ascii="Verdana" w:hAnsi="Verdana" w:cs="Verdana"/>
          <w:spacing w:val="1"/>
          <w:position w:val="-1"/>
          <w:sz w:val="20"/>
          <w:szCs w:val="20"/>
        </w:rPr>
        <w:t>2</w:t>
      </w:r>
      <w:r>
        <w:rPr>
          <w:rFonts w:ascii="Verdana" w:hAnsi="Verdana" w:cs="Verdana"/>
          <w:position w:val="-1"/>
          <w:sz w:val="20"/>
          <w:szCs w:val="20"/>
        </w:rPr>
        <w:t>,50</w:t>
      </w:r>
      <w:r>
        <w:rPr>
          <w:rFonts w:ascii="Verdana" w:hAnsi="Verdana" w:cs="Verdana"/>
          <w:spacing w:val="1"/>
          <w:position w:val="-1"/>
          <w:sz w:val="20"/>
          <w:szCs w:val="20"/>
        </w:rPr>
        <w:t>0</w:t>
      </w:r>
      <w:r>
        <w:rPr>
          <w:rFonts w:ascii="Verdana" w:hAnsi="Verdana" w:cs="Verdana"/>
          <w:position w:val="-1"/>
          <w:sz w:val="20"/>
          <w:szCs w:val="20"/>
        </w:rPr>
        <w:t>,000</w:t>
      </w:r>
    </w:p>
    <w:p w:rsidR="00FE7B6C" w:rsidRDefault="00FE7B6C">
      <w:pPr>
        <w:spacing w:before="1" w:after="0" w:line="110" w:lineRule="exact"/>
        <w:rPr>
          <w:sz w:val="11"/>
          <w:szCs w:val="11"/>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tabs>
          <w:tab w:val="left" w:pos="5100"/>
        </w:tabs>
        <w:spacing w:before="23" w:after="0" w:line="240" w:lineRule="auto"/>
        <w:ind w:left="116" w:right="-20"/>
        <w:rPr>
          <w:rFonts w:ascii="Verdana" w:hAnsi="Verdana" w:cs="Verdana"/>
          <w:sz w:val="20"/>
          <w:szCs w:val="20"/>
        </w:rPr>
      </w:pPr>
      <w:r>
        <w:rPr>
          <w:rFonts w:ascii="Verdana" w:hAnsi="Verdana" w:cs="Verdana"/>
          <w:sz w:val="20"/>
          <w:szCs w:val="20"/>
        </w:rPr>
        <w:t>F</w:t>
      </w:r>
      <w:r>
        <w:rPr>
          <w:rFonts w:ascii="Verdana" w:hAnsi="Verdana" w:cs="Verdana"/>
          <w:spacing w:val="1"/>
          <w:sz w:val="20"/>
          <w:szCs w:val="20"/>
        </w:rPr>
        <w:t>und</w:t>
      </w:r>
      <w:r>
        <w:rPr>
          <w:rFonts w:ascii="Verdana" w:hAnsi="Verdana" w:cs="Verdana"/>
          <w:sz w:val="20"/>
          <w:szCs w:val="20"/>
        </w:rPr>
        <w:t>s</w:t>
      </w:r>
      <w:r>
        <w:rPr>
          <w:rFonts w:ascii="Verdana" w:hAnsi="Verdana" w:cs="Verdana"/>
          <w:spacing w:val="-7"/>
          <w:sz w:val="20"/>
          <w:szCs w:val="20"/>
        </w:rPr>
        <w:t xml:space="preserve"> </w:t>
      </w:r>
      <w:r>
        <w:rPr>
          <w:rFonts w:ascii="Verdana" w:hAnsi="Verdana" w:cs="Verdana"/>
          <w:spacing w:val="-1"/>
          <w:sz w:val="20"/>
          <w:szCs w:val="20"/>
        </w:rPr>
        <w:t>r</w:t>
      </w:r>
      <w:r>
        <w:rPr>
          <w:rFonts w:ascii="Verdana" w:hAnsi="Verdana" w:cs="Verdana"/>
          <w:spacing w:val="1"/>
          <w:sz w:val="20"/>
          <w:szCs w:val="20"/>
        </w:rPr>
        <w:t>e</w:t>
      </w:r>
      <w:r>
        <w:rPr>
          <w:rFonts w:ascii="Verdana" w:hAnsi="Verdana" w:cs="Verdana"/>
          <w:sz w:val="20"/>
          <w:szCs w:val="20"/>
        </w:rPr>
        <w:t>c</w:t>
      </w:r>
      <w:r>
        <w:rPr>
          <w:rFonts w:ascii="Verdana" w:hAnsi="Verdana" w:cs="Verdana"/>
          <w:spacing w:val="-2"/>
          <w:sz w:val="20"/>
          <w:szCs w:val="20"/>
        </w:rPr>
        <w:t>e</w:t>
      </w:r>
      <w:r>
        <w:rPr>
          <w:rFonts w:ascii="Verdana" w:hAnsi="Verdana" w:cs="Verdana"/>
          <w:spacing w:val="3"/>
          <w:sz w:val="20"/>
          <w:szCs w:val="20"/>
        </w:rPr>
        <w:t>i</w:t>
      </w:r>
      <w:r>
        <w:rPr>
          <w:rFonts w:ascii="Verdana" w:hAnsi="Verdana" w:cs="Verdana"/>
          <w:sz w:val="20"/>
          <w:szCs w:val="20"/>
        </w:rPr>
        <w:t>v</w:t>
      </w:r>
      <w:r>
        <w:rPr>
          <w:rFonts w:ascii="Verdana" w:hAnsi="Verdana" w:cs="Verdana"/>
          <w:spacing w:val="-1"/>
          <w:sz w:val="20"/>
          <w:szCs w:val="20"/>
        </w:rPr>
        <w:t>e</w:t>
      </w:r>
      <w:r>
        <w:rPr>
          <w:rFonts w:ascii="Verdana" w:hAnsi="Verdana" w:cs="Verdana"/>
          <w:sz w:val="20"/>
          <w:szCs w:val="20"/>
        </w:rPr>
        <w:t>d</w:t>
      </w:r>
      <w:r>
        <w:rPr>
          <w:rFonts w:ascii="Verdana" w:hAnsi="Verdana" w:cs="Verdana"/>
          <w:spacing w:val="-8"/>
          <w:sz w:val="20"/>
          <w:szCs w:val="20"/>
        </w:rPr>
        <w:t xml:space="preserve"> </w:t>
      </w:r>
      <w:r>
        <w:rPr>
          <w:rFonts w:ascii="Verdana" w:hAnsi="Verdana" w:cs="Verdana"/>
          <w:sz w:val="20"/>
          <w:szCs w:val="20"/>
        </w:rPr>
        <w:t>t</w:t>
      </w:r>
      <w:r>
        <w:rPr>
          <w:rFonts w:ascii="Verdana" w:hAnsi="Verdana" w:cs="Verdana"/>
          <w:spacing w:val="1"/>
          <w:sz w:val="20"/>
          <w:szCs w:val="20"/>
        </w:rPr>
        <w:t>hr</w:t>
      </w:r>
      <w:r>
        <w:rPr>
          <w:rFonts w:ascii="Verdana" w:hAnsi="Verdana" w:cs="Verdana"/>
          <w:spacing w:val="-1"/>
          <w:sz w:val="20"/>
          <w:szCs w:val="20"/>
        </w:rPr>
        <w:t>o</w:t>
      </w:r>
      <w:r>
        <w:rPr>
          <w:rFonts w:ascii="Verdana" w:hAnsi="Verdana" w:cs="Verdana"/>
          <w:spacing w:val="1"/>
          <w:sz w:val="20"/>
          <w:szCs w:val="20"/>
        </w:rPr>
        <w:t>ug</w:t>
      </w:r>
      <w:r>
        <w:rPr>
          <w:rFonts w:ascii="Verdana" w:hAnsi="Verdana" w:cs="Verdana"/>
          <w:sz w:val="20"/>
          <w:szCs w:val="20"/>
        </w:rPr>
        <w:t>h</w:t>
      </w:r>
      <w:r>
        <w:rPr>
          <w:rFonts w:ascii="Verdana" w:hAnsi="Verdana" w:cs="Verdana"/>
          <w:spacing w:val="-6"/>
          <w:sz w:val="20"/>
          <w:szCs w:val="20"/>
        </w:rPr>
        <w:t xml:space="preserve"> </w:t>
      </w:r>
      <w:r>
        <w:rPr>
          <w:rFonts w:ascii="Verdana" w:hAnsi="Verdana" w:cs="Verdana"/>
          <w:sz w:val="20"/>
          <w:szCs w:val="20"/>
        </w:rPr>
        <w:t>sa</w:t>
      </w:r>
      <w:r>
        <w:rPr>
          <w:rFonts w:ascii="Verdana" w:hAnsi="Verdana" w:cs="Verdana"/>
          <w:spacing w:val="3"/>
          <w:sz w:val="20"/>
          <w:szCs w:val="20"/>
        </w:rPr>
        <w:t>l</w:t>
      </w:r>
      <w:r>
        <w:rPr>
          <w:rFonts w:ascii="Verdana" w:hAnsi="Verdana" w:cs="Verdana"/>
          <w:sz w:val="20"/>
          <w:szCs w:val="20"/>
        </w:rPr>
        <w:t>e</w:t>
      </w:r>
      <w:r>
        <w:rPr>
          <w:rFonts w:ascii="Verdana" w:hAnsi="Verdana" w:cs="Verdana"/>
          <w:sz w:val="20"/>
          <w:szCs w:val="20"/>
        </w:rPr>
        <w:tab/>
        <w:t>$</w:t>
      </w:r>
      <w:r>
        <w:rPr>
          <w:rFonts w:ascii="Verdana" w:hAnsi="Verdana" w:cs="Verdana"/>
          <w:spacing w:val="1"/>
          <w:sz w:val="20"/>
          <w:szCs w:val="20"/>
        </w:rPr>
        <w:t>1</w:t>
      </w:r>
      <w:r>
        <w:rPr>
          <w:rFonts w:ascii="Verdana" w:hAnsi="Verdana" w:cs="Verdana"/>
          <w:sz w:val="20"/>
          <w:szCs w:val="20"/>
        </w:rPr>
        <w:t>8,7</w:t>
      </w:r>
      <w:r>
        <w:rPr>
          <w:rFonts w:ascii="Verdana" w:hAnsi="Verdana" w:cs="Verdana"/>
          <w:spacing w:val="1"/>
          <w:sz w:val="20"/>
          <w:szCs w:val="20"/>
        </w:rPr>
        <w:t>0</w:t>
      </w:r>
      <w:r>
        <w:rPr>
          <w:rFonts w:ascii="Verdana" w:hAnsi="Verdana" w:cs="Verdana"/>
          <w:sz w:val="20"/>
          <w:szCs w:val="20"/>
        </w:rPr>
        <w:t>0,0</w:t>
      </w:r>
      <w:r>
        <w:rPr>
          <w:rFonts w:ascii="Verdana" w:hAnsi="Verdana" w:cs="Verdana"/>
          <w:spacing w:val="1"/>
          <w:sz w:val="20"/>
          <w:szCs w:val="20"/>
        </w:rPr>
        <w:t>0</w:t>
      </w:r>
      <w:r>
        <w:rPr>
          <w:rFonts w:ascii="Verdana" w:hAnsi="Verdana" w:cs="Verdana"/>
          <w:sz w:val="20"/>
          <w:szCs w:val="20"/>
        </w:rPr>
        <w:t>0</w:t>
      </w:r>
    </w:p>
    <w:p w:rsidR="00FE7B6C" w:rsidRDefault="00FE7B6C">
      <w:pPr>
        <w:spacing w:before="6" w:after="0" w:line="140" w:lineRule="exact"/>
        <w:rPr>
          <w:sz w:val="14"/>
          <w:szCs w:val="14"/>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40" w:lineRule="auto"/>
        <w:ind w:left="116" w:right="-20"/>
        <w:rPr>
          <w:rFonts w:ascii="Verdana" w:hAnsi="Verdana" w:cs="Verdana"/>
          <w:sz w:val="20"/>
          <w:szCs w:val="20"/>
        </w:rPr>
      </w:pPr>
      <w:r>
        <w:rPr>
          <w:rFonts w:ascii="Verdana" w:hAnsi="Verdana" w:cs="Verdana"/>
          <w:sz w:val="20"/>
          <w:szCs w:val="20"/>
        </w:rPr>
        <w:t>NSW</w:t>
      </w:r>
      <w:r>
        <w:rPr>
          <w:rFonts w:ascii="Verdana" w:hAnsi="Verdana" w:cs="Verdana"/>
          <w:spacing w:val="-3"/>
          <w:sz w:val="20"/>
          <w:szCs w:val="20"/>
        </w:rPr>
        <w:t xml:space="preserve"> </w:t>
      </w:r>
      <w:r>
        <w:rPr>
          <w:rFonts w:ascii="Verdana" w:hAnsi="Verdana" w:cs="Verdana"/>
          <w:spacing w:val="-1"/>
          <w:sz w:val="20"/>
          <w:szCs w:val="20"/>
        </w:rPr>
        <w:t>G</w:t>
      </w:r>
      <w:r>
        <w:rPr>
          <w:rFonts w:ascii="Verdana" w:hAnsi="Verdana" w:cs="Verdana"/>
          <w:spacing w:val="1"/>
          <w:sz w:val="20"/>
          <w:szCs w:val="20"/>
        </w:rPr>
        <w:t>o</w:t>
      </w:r>
      <w:r>
        <w:rPr>
          <w:rFonts w:ascii="Verdana" w:hAnsi="Verdana" w:cs="Verdana"/>
          <w:sz w:val="20"/>
          <w:szCs w:val="20"/>
        </w:rPr>
        <w:t>v</w:t>
      </w:r>
      <w:r>
        <w:rPr>
          <w:rFonts w:ascii="Verdana" w:hAnsi="Verdana" w:cs="Verdana"/>
          <w:spacing w:val="1"/>
          <w:sz w:val="20"/>
          <w:szCs w:val="20"/>
        </w:rPr>
        <w:t>e</w:t>
      </w:r>
      <w:r>
        <w:rPr>
          <w:rFonts w:ascii="Verdana" w:hAnsi="Verdana" w:cs="Verdana"/>
          <w:spacing w:val="-1"/>
          <w:sz w:val="20"/>
          <w:szCs w:val="20"/>
        </w:rPr>
        <w:t>r</w:t>
      </w:r>
      <w:r>
        <w:rPr>
          <w:rFonts w:ascii="Verdana" w:hAnsi="Verdana" w:cs="Verdana"/>
          <w:spacing w:val="1"/>
          <w:sz w:val="20"/>
          <w:szCs w:val="20"/>
        </w:rPr>
        <w:t>n</w:t>
      </w:r>
      <w:r>
        <w:rPr>
          <w:rFonts w:ascii="Verdana" w:hAnsi="Verdana" w:cs="Verdana"/>
          <w:sz w:val="20"/>
          <w:szCs w:val="20"/>
        </w:rPr>
        <w:t>ment</w:t>
      </w:r>
      <w:r>
        <w:rPr>
          <w:rFonts w:ascii="Verdana" w:hAnsi="Verdana" w:cs="Verdana"/>
          <w:spacing w:val="-11"/>
          <w:sz w:val="20"/>
          <w:szCs w:val="20"/>
        </w:rPr>
        <w:t xml:space="preserve"> </w:t>
      </w:r>
      <w:r>
        <w:rPr>
          <w:rFonts w:ascii="Verdana" w:hAnsi="Verdana" w:cs="Verdana"/>
          <w:sz w:val="20"/>
          <w:szCs w:val="20"/>
        </w:rPr>
        <w:t>a</w:t>
      </w:r>
      <w:r>
        <w:rPr>
          <w:rFonts w:ascii="Verdana" w:hAnsi="Verdana" w:cs="Verdana"/>
          <w:spacing w:val="1"/>
          <w:sz w:val="20"/>
          <w:szCs w:val="20"/>
        </w:rPr>
        <w:t>n</w:t>
      </w:r>
      <w:r>
        <w:rPr>
          <w:rFonts w:ascii="Verdana" w:hAnsi="Verdana" w:cs="Verdana"/>
          <w:sz w:val="20"/>
          <w:szCs w:val="20"/>
        </w:rPr>
        <w:t>d</w:t>
      </w:r>
      <w:r>
        <w:rPr>
          <w:rFonts w:ascii="Verdana" w:hAnsi="Verdana" w:cs="Verdana"/>
          <w:spacing w:val="-4"/>
          <w:sz w:val="20"/>
          <w:szCs w:val="20"/>
        </w:rPr>
        <w:t xml:space="preserve"> </w:t>
      </w:r>
      <w:r>
        <w:rPr>
          <w:rFonts w:ascii="Verdana" w:hAnsi="Verdana" w:cs="Verdana"/>
          <w:spacing w:val="2"/>
          <w:sz w:val="20"/>
          <w:szCs w:val="20"/>
        </w:rPr>
        <w:t>C</w:t>
      </w:r>
      <w:r>
        <w:rPr>
          <w:rFonts w:ascii="Verdana" w:hAnsi="Verdana" w:cs="Verdana"/>
          <w:spacing w:val="-1"/>
          <w:sz w:val="20"/>
          <w:szCs w:val="20"/>
        </w:rPr>
        <w:t>o</w:t>
      </w:r>
      <w:r>
        <w:rPr>
          <w:rFonts w:ascii="Verdana" w:hAnsi="Verdana" w:cs="Verdana"/>
          <w:spacing w:val="1"/>
          <w:sz w:val="20"/>
          <w:szCs w:val="20"/>
        </w:rPr>
        <w:t>un</w:t>
      </w:r>
      <w:r>
        <w:rPr>
          <w:rFonts w:ascii="Verdana" w:hAnsi="Verdana" w:cs="Verdana"/>
          <w:sz w:val="20"/>
          <w:szCs w:val="20"/>
        </w:rPr>
        <w:t>cil</w:t>
      </w:r>
      <w:r>
        <w:rPr>
          <w:rFonts w:ascii="Verdana" w:hAnsi="Verdana" w:cs="Verdana"/>
          <w:spacing w:val="-5"/>
          <w:sz w:val="20"/>
          <w:szCs w:val="20"/>
        </w:rPr>
        <w:t xml:space="preserve"> </w:t>
      </w:r>
      <w:r>
        <w:rPr>
          <w:rFonts w:ascii="Verdana" w:hAnsi="Verdana" w:cs="Verdana"/>
          <w:sz w:val="20"/>
          <w:szCs w:val="20"/>
        </w:rPr>
        <w:t>R</w:t>
      </w:r>
      <w:r>
        <w:rPr>
          <w:rFonts w:ascii="Verdana" w:hAnsi="Verdana" w:cs="Verdana"/>
          <w:spacing w:val="-1"/>
          <w:sz w:val="20"/>
          <w:szCs w:val="20"/>
        </w:rPr>
        <w:t>e</w:t>
      </w:r>
      <w:r>
        <w:rPr>
          <w:rFonts w:ascii="Verdana" w:hAnsi="Verdana" w:cs="Verdana"/>
          <w:spacing w:val="3"/>
          <w:sz w:val="20"/>
          <w:szCs w:val="20"/>
        </w:rPr>
        <w:t>l</w:t>
      </w:r>
      <w:r>
        <w:rPr>
          <w:rFonts w:ascii="Verdana" w:hAnsi="Verdana" w:cs="Verdana"/>
          <w:spacing w:val="-1"/>
          <w:sz w:val="20"/>
          <w:szCs w:val="20"/>
        </w:rPr>
        <w:t>o</w:t>
      </w:r>
      <w:r>
        <w:rPr>
          <w:rFonts w:ascii="Verdana" w:hAnsi="Verdana" w:cs="Verdana"/>
          <w:sz w:val="20"/>
          <w:szCs w:val="20"/>
        </w:rPr>
        <w:t>cat</w:t>
      </w:r>
      <w:r>
        <w:rPr>
          <w:rFonts w:ascii="Verdana" w:hAnsi="Verdana" w:cs="Verdana"/>
          <w:spacing w:val="3"/>
          <w:sz w:val="20"/>
          <w:szCs w:val="20"/>
        </w:rPr>
        <w:t>i</w:t>
      </w:r>
      <w:r>
        <w:rPr>
          <w:rFonts w:ascii="Verdana" w:hAnsi="Verdana" w:cs="Verdana"/>
          <w:spacing w:val="-1"/>
          <w:sz w:val="20"/>
          <w:szCs w:val="20"/>
        </w:rPr>
        <w:t>o</w:t>
      </w:r>
      <w:r>
        <w:rPr>
          <w:rFonts w:ascii="Verdana" w:hAnsi="Verdana" w:cs="Verdana"/>
          <w:sz w:val="20"/>
          <w:szCs w:val="20"/>
        </w:rPr>
        <w:t>n</w:t>
      </w:r>
    </w:p>
    <w:p w:rsidR="00FE7B6C" w:rsidRDefault="00FE7B6C">
      <w:pPr>
        <w:tabs>
          <w:tab w:val="left" w:pos="5160"/>
        </w:tabs>
        <w:spacing w:before="35" w:after="0" w:line="240" w:lineRule="auto"/>
        <w:ind w:left="116" w:right="-20"/>
        <w:rPr>
          <w:rFonts w:ascii="Verdana" w:hAnsi="Verdana" w:cs="Verdana"/>
          <w:sz w:val="20"/>
          <w:szCs w:val="20"/>
        </w:rPr>
      </w:pPr>
      <w:r>
        <w:rPr>
          <w:rFonts w:ascii="Verdana" w:hAnsi="Verdana" w:cs="Verdana"/>
          <w:spacing w:val="-1"/>
          <w:sz w:val="20"/>
          <w:szCs w:val="20"/>
        </w:rPr>
        <w:t>E</w:t>
      </w:r>
      <w:r>
        <w:rPr>
          <w:rFonts w:ascii="Verdana" w:hAnsi="Verdana" w:cs="Verdana"/>
          <w:sz w:val="20"/>
          <w:szCs w:val="20"/>
        </w:rPr>
        <w:t>x</w:t>
      </w:r>
      <w:r>
        <w:rPr>
          <w:rFonts w:ascii="Verdana" w:hAnsi="Verdana" w:cs="Verdana"/>
          <w:spacing w:val="3"/>
          <w:sz w:val="20"/>
          <w:szCs w:val="20"/>
        </w:rPr>
        <w:t>p</w:t>
      </w:r>
      <w:r>
        <w:rPr>
          <w:rFonts w:ascii="Verdana" w:hAnsi="Verdana" w:cs="Verdana"/>
          <w:spacing w:val="-1"/>
          <w:sz w:val="20"/>
          <w:szCs w:val="20"/>
        </w:rPr>
        <w:t>e</w:t>
      </w:r>
      <w:r>
        <w:rPr>
          <w:rFonts w:ascii="Verdana" w:hAnsi="Verdana" w:cs="Verdana"/>
          <w:spacing w:val="1"/>
          <w:sz w:val="20"/>
          <w:szCs w:val="20"/>
        </w:rPr>
        <w:t>nd</w:t>
      </w:r>
      <w:r>
        <w:rPr>
          <w:rFonts w:ascii="Verdana" w:hAnsi="Verdana" w:cs="Verdana"/>
          <w:spacing w:val="3"/>
          <w:sz w:val="20"/>
          <w:szCs w:val="20"/>
        </w:rPr>
        <w:t>i</w:t>
      </w:r>
      <w:r>
        <w:rPr>
          <w:rFonts w:ascii="Verdana" w:hAnsi="Verdana" w:cs="Verdana"/>
          <w:spacing w:val="1"/>
          <w:sz w:val="20"/>
          <w:szCs w:val="20"/>
        </w:rPr>
        <w:t>tu</w:t>
      </w:r>
      <w:r>
        <w:rPr>
          <w:rFonts w:ascii="Verdana" w:hAnsi="Verdana" w:cs="Verdana"/>
          <w:spacing w:val="-1"/>
          <w:sz w:val="20"/>
          <w:szCs w:val="20"/>
        </w:rPr>
        <w:t>r</w:t>
      </w:r>
      <w:r>
        <w:rPr>
          <w:rFonts w:ascii="Verdana" w:hAnsi="Verdana" w:cs="Verdana"/>
          <w:sz w:val="20"/>
          <w:szCs w:val="20"/>
        </w:rPr>
        <w:t>e</w:t>
      </w:r>
      <w:r>
        <w:rPr>
          <w:rFonts w:ascii="Verdana" w:hAnsi="Verdana" w:cs="Verdana"/>
          <w:spacing w:val="-13"/>
          <w:sz w:val="20"/>
          <w:szCs w:val="20"/>
        </w:rPr>
        <w:t xml:space="preserve"> </w:t>
      </w:r>
      <w:r>
        <w:rPr>
          <w:rFonts w:ascii="Verdana" w:hAnsi="Verdana" w:cs="Verdana"/>
          <w:sz w:val="20"/>
          <w:szCs w:val="20"/>
        </w:rPr>
        <w:t>as</w:t>
      </w:r>
      <w:r>
        <w:rPr>
          <w:rFonts w:ascii="Verdana" w:hAnsi="Verdana" w:cs="Verdana"/>
          <w:spacing w:val="-1"/>
          <w:sz w:val="20"/>
          <w:szCs w:val="20"/>
        </w:rPr>
        <w:t>s</w:t>
      </w:r>
      <w:r>
        <w:rPr>
          <w:rFonts w:ascii="Verdana" w:hAnsi="Verdana" w:cs="Verdana"/>
          <w:spacing w:val="1"/>
          <w:sz w:val="20"/>
          <w:szCs w:val="20"/>
        </w:rPr>
        <w:t>u</w:t>
      </w:r>
      <w:r>
        <w:rPr>
          <w:rFonts w:ascii="Verdana" w:hAnsi="Verdana" w:cs="Verdana"/>
          <w:spacing w:val="3"/>
          <w:sz w:val="20"/>
          <w:szCs w:val="20"/>
        </w:rPr>
        <w:t>m</w:t>
      </w:r>
      <w:r>
        <w:rPr>
          <w:rFonts w:ascii="Verdana" w:hAnsi="Verdana" w:cs="Verdana"/>
          <w:spacing w:val="-1"/>
          <w:sz w:val="20"/>
          <w:szCs w:val="20"/>
        </w:rPr>
        <w:t>e</w:t>
      </w:r>
      <w:r>
        <w:rPr>
          <w:rFonts w:ascii="Verdana" w:hAnsi="Verdana" w:cs="Verdana"/>
          <w:sz w:val="20"/>
          <w:szCs w:val="20"/>
        </w:rPr>
        <w:t>d</w:t>
      </w:r>
      <w:r>
        <w:rPr>
          <w:rFonts w:ascii="Verdana" w:hAnsi="Verdana" w:cs="Verdana"/>
          <w:spacing w:val="-9"/>
          <w:sz w:val="20"/>
          <w:szCs w:val="20"/>
        </w:rPr>
        <w:t xml:space="preserve"> </w:t>
      </w:r>
      <w:r>
        <w:rPr>
          <w:rFonts w:ascii="Verdana" w:hAnsi="Verdana" w:cs="Verdana"/>
          <w:spacing w:val="2"/>
          <w:sz w:val="20"/>
          <w:szCs w:val="20"/>
        </w:rPr>
        <w:t>b</w:t>
      </w:r>
      <w:r>
        <w:rPr>
          <w:rFonts w:ascii="Verdana" w:hAnsi="Verdana" w:cs="Verdana"/>
          <w:sz w:val="20"/>
          <w:szCs w:val="20"/>
        </w:rPr>
        <w:t>y</w:t>
      </w:r>
      <w:r>
        <w:rPr>
          <w:rFonts w:ascii="Verdana" w:hAnsi="Verdana" w:cs="Verdana"/>
          <w:spacing w:val="-3"/>
          <w:sz w:val="20"/>
          <w:szCs w:val="20"/>
        </w:rPr>
        <w:t xml:space="preserve"> </w:t>
      </w:r>
      <w:r>
        <w:rPr>
          <w:rFonts w:ascii="Verdana" w:hAnsi="Verdana" w:cs="Verdana"/>
          <w:spacing w:val="1"/>
          <w:sz w:val="20"/>
          <w:szCs w:val="20"/>
        </w:rPr>
        <w:t>th</w:t>
      </w:r>
      <w:r>
        <w:rPr>
          <w:rFonts w:ascii="Verdana" w:hAnsi="Verdana" w:cs="Verdana"/>
          <w:sz w:val="20"/>
          <w:szCs w:val="20"/>
        </w:rPr>
        <w:t>e</w:t>
      </w:r>
      <w:r>
        <w:rPr>
          <w:rFonts w:ascii="Verdana" w:hAnsi="Verdana" w:cs="Verdana"/>
          <w:spacing w:val="-4"/>
          <w:sz w:val="20"/>
          <w:szCs w:val="20"/>
        </w:rPr>
        <w:t xml:space="preserve"> </w:t>
      </w:r>
      <w:r>
        <w:rPr>
          <w:rFonts w:ascii="Verdana" w:hAnsi="Verdana" w:cs="Verdana"/>
          <w:spacing w:val="-1"/>
          <w:sz w:val="20"/>
          <w:szCs w:val="20"/>
        </w:rPr>
        <w:t>P</w:t>
      </w:r>
      <w:r>
        <w:rPr>
          <w:rFonts w:ascii="Verdana" w:hAnsi="Verdana" w:cs="Verdana"/>
          <w:spacing w:val="3"/>
          <w:sz w:val="20"/>
          <w:szCs w:val="20"/>
        </w:rPr>
        <w:t>l</w:t>
      </w:r>
      <w:r>
        <w:rPr>
          <w:rFonts w:ascii="Verdana" w:hAnsi="Verdana" w:cs="Verdana"/>
          <w:sz w:val="20"/>
          <w:szCs w:val="20"/>
        </w:rPr>
        <w:t>an</w:t>
      </w:r>
      <w:r>
        <w:rPr>
          <w:rFonts w:ascii="Verdana" w:hAnsi="Verdana" w:cs="Verdana"/>
          <w:sz w:val="20"/>
          <w:szCs w:val="20"/>
        </w:rPr>
        <w:tab/>
        <w:t>$</w:t>
      </w:r>
      <w:r>
        <w:rPr>
          <w:rFonts w:ascii="Verdana" w:hAnsi="Verdana" w:cs="Verdana"/>
          <w:spacing w:val="1"/>
          <w:sz w:val="20"/>
          <w:szCs w:val="20"/>
        </w:rPr>
        <w:t>6</w:t>
      </w:r>
      <w:r>
        <w:rPr>
          <w:rFonts w:ascii="Verdana" w:hAnsi="Verdana" w:cs="Verdana"/>
          <w:sz w:val="20"/>
          <w:szCs w:val="20"/>
        </w:rPr>
        <w:t>,70</w:t>
      </w:r>
      <w:r>
        <w:rPr>
          <w:rFonts w:ascii="Verdana" w:hAnsi="Verdana" w:cs="Verdana"/>
          <w:spacing w:val="1"/>
          <w:sz w:val="20"/>
          <w:szCs w:val="20"/>
        </w:rPr>
        <w:t>0</w:t>
      </w:r>
      <w:r>
        <w:rPr>
          <w:rFonts w:ascii="Verdana" w:hAnsi="Verdana" w:cs="Verdana"/>
          <w:sz w:val="20"/>
          <w:szCs w:val="20"/>
        </w:rPr>
        <w:t>,000</w:t>
      </w:r>
    </w:p>
    <w:p w:rsidR="00FE7B6C" w:rsidRDefault="00FE7B6C">
      <w:pPr>
        <w:tabs>
          <w:tab w:val="left" w:pos="5080"/>
        </w:tabs>
        <w:spacing w:after="0" w:line="960" w:lineRule="atLeast"/>
        <w:ind w:left="116" w:right="2682"/>
        <w:rPr>
          <w:rFonts w:ascii="Verdana" w:hAnsi="Verdana" w:cs="Verdana"/>
          <w:sz w:val="20"/>
          <w:szCs w:val="20"/>
        </w:rPr>
      </w:pPr>
      <w:r>
        <w:rPr>
          <w:rFonts w:ascii="Verdana" w:hAnsi="Verdana" w:cs="Verdana"/>
          <w:sz w:val="20"/>
          <w:szCs w:val="20"/>
        </w:rPr>
        <w:t>S</w:t>
      </w:r>
      <w:r>
        <w:rPr>
          <w:rFonts w:ascii="Verdana" w:hAnsi="Verdana" w:cs="Verdana"/>
          <w:spacing w:val="1"/>
          <w:sz w:val="20"/>
          <w:szCs w:val="20"/>
        </w:rPr>
        <w:t>p</w:t>
      </w:r>
      <w:r>
        <w:rPr>
          <w:rFonts w:ascii="Verdana" w:hAnsi="Verdana" w:cs="Verdana"/>
          <w:spacing w:val="-1"/>
          <w:sz w:val="20"/>
          <w:szCs w:val="20"/>
        </w:rPr>
        <w:t>e</w:t>
      </w:r>
      <w:r>
        <w:rPr>
          <w:rFonts w:ascii="Verdana" w:hAnsi="Verdana" w:cs="Verdana"/>
          <w:spacing w:val="1"/>
          <w:sz w:val="20"/>
          <w:szCs w:val="20"/>
        </w:rPr>
        <w:t>n</w:t>
      </w:r>
      <w:r>
        <w:rPr>
          <w:rFonts w:ascii="Verdana" w:hAnsi="Verdana" w:cs="Verdana"/>
          <w:sz w:val="20"/>
          <w:szCs w:val="20"/>
        </w:rPr>
        <w:t>d</w:t>
      </w:r>
      <w:r>
        <w:rPr>
          <w:rFonts w:ascii="Verdana" w:hAnsi="Verdana" w:cs="Verdana"/>
          <w:spacing w:val="-6"/>
          <w:sz w:val="20"/>
          <w:szCs w:val="20"/>
        </w:rPr>
        <w:t xml:space="preserve"> </w:t>
      </w:r>
      <w:r>
        <w:rPr>
          <w:rFonts w:ascii="Verdana" w:hAnsi="Verdana" w:cs="Verdana"/>
          <w:spacing w:val="-1"/>
          <w:sz w:val="20"/>
          <w:szCs w:val="20"/>
        </w:rPr>
        <w:t>o</w:t>
      </w:r>
      <w:r>
        <w:rPr>
          <w:rFonts w:ascii="Verdana" w:hAnsi="Verdana" w:cs="Verdana"/>
          <w:sz w:val="20"/>
          <w:szCs w:val="20"/>
        </w:rPr>
        <w:t>n</w:t>
      </w:r>
      <w:r>
        <w:rPr>
          <w:rFonts w:ascii="Verdana" w:hAnsi="Verdana" w:cs="Verdana"/>
          <w:spacing w:val="-1"/>
          <w:sz w:val="20"/>
          <w:szCs w:val="20"/>
        </w:rPr>
        <w:t xml:space="preserve"> </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ach</w:t>
      </w:r>
      <w:r>
        <w:rPr>
          <w:rFonts w:ascii="Verdana" w:hAnsi="Verdana" w:cs="Verdana"/>
          <w:spacing w:val="-6"/>
          <w:sz w:val="20"/>
          <w:szCs w:val="20"/>
        </w:rPr>
        <w:t xml:space="preserve"> </w:t>
      </w:r>
      <w:r>
        <w:rPr>
          <w:rFonts w:ascii="Verdana" w:hAnsi="Verdana" w:cs="Verdana"/>
          <w:sz w:val="20"/>
          <w:szCs w:val="20"/>
        </w:rPr>
        <w:t>up</w:t>
      </w:r>
      <w:r>
        <w:rPr>
          <w:rFonts w:ascii="Verdana" w:hAnsi="Verdana" w:cs="Verdana"/>
          <w:spacing w:val="-2"/>
          <w:sz w:val="20"/>
          <w:szCs w:val="20"/>
        </w:rPr>
        <w:t xml:space="preserve"> </w:t>
      </w:r>
      <w:r>
        <w:rPr>
          <w:rFonts w:ascii="Verdana" w:hAnsi="Verdana" w:cs="Verdana"/>
          <w:spacing w:val="1"/>
          <w:sz w:val="20"/>
          <w:szCs w:val="20"/>
        </w:rPr>
        <w:t>fr</w:t>
      </w:r>
      <w:r>
        <w:rPr>
          <w:rFonts w:ascii="Verdana" w:hAnsi="Verdana" w:cs="Verdana"/>
          <w:spacing w:val="-1"/>
          <w:sz w:val="20"/>
          <w:szCs w:val="20"/>
        </w:rPr>
        <w:t>o</w:t>
      </w:r>
      <w:r>
        <w:rPr>
          <w:rFonts w:ascii="Verdana" w:hAnsi="Verdana" w:cs="Verdana"/>
          <w:spacing w:val="1"/>
          <w:sz w:val="20"/>
          <w:szCs w:val="20"/>
        </w:rPr>
        <w:t>n</w:t>
      </w:r>
      <w:r>
        <w:rPr>
          <w:rFonts w:ascii="Verdana" w:hAnsi="Verdana" w:cs="Verdana"/>
          <w:sz w:val="20"/>
          <w:szCs w:val="20"/>
        </w:rPr>
        <w:t>t</w:t>
      </w:r>
      <w:r>
        <w:rPr>
          <w:rFonts w:ascii="Verdana" w:hAnsi="Verdana" w:cs="Verdana"/>
          <w:sz w:val="20"/>
          <w:szCs w:val="20"/>
        </w:rPr>
        <w:tab/>
      </w:r>
      <w:r>
        <w:rPr>
          <w:rFonts w:ascii="Verdana" w:hAnsi="Verdana" w:cs="Verdana"/>
          <w:color w:val="DD0805"/>
          <w:spacing w:val="1"/>
          <w:sz w:val="20"/>
          <w:szCs w:val="20"/>
        </w:rPr>
        <w:t>(</w:t>
      </w:r>
      <w:r>
        <w:rPr>
          <w:rFonts w:ascii="Verdana" w:hAnsi="Verdana" w:cs="Verdana"/>
          <w:color w:val="DD0805"/>
          <w:sz w:val="20"/>
          <w:szCs w:val="20"/>
        </w:rPr>
        <w:t>$</w:t>
      </w:r>
      <w:r>
        <w:rPr>
          <w:rFonts w:ascii="Verdana" w:hAnsi="Verdana" w:cs="Verdana"/>
          <w:color w:val="DD0805"/>
          <w:spacing w:val="1"/>
          <w:sz w:val="20"/>
          <w:szCs w:val="20"/>
        </w:rPr>
        <w:t>1</w:t>
      </w:r>
      <w:r>
        <w:rPr>
          <w:rFonts w:ascii="Verdana" w:hAnsi="Verdana" w:cs="Verdana"/>
          <w:color w:val="DD0805"/>
          <w:sz w:val="20"/>
          <w:szCs w:val="20"/>
        </w:rPr>
        <w:t>,00</w:t>
      </w:r>
      <w:r>
        <w:rPr>
          <w:rFonts w:ascii="Verdana" w:hAnsi="Verdana" w:cs="Verdana"/>
          <w:color w:val="DD0805"/>
          <w:spacing w:val="1"/>
          <w:sz w:val="20"/>
          <w:szCs w:val="20"/>
        </w:rPr>
        <w:t>0</w:t>
      </w:r>
      <w:r>
        <w:rPr>
          <w:rFonts w:ascii="Verdana" w:hAnsi="Verdana" w:cs="Verdana"/>
          <w:color w:val="DD0805"/>
          <w:sz w:val="20"/>
          <w:szCs w:val="20"/>
        </w:rPr>
        <w:t>,00</w:t>
      </w:r>
      <w:r>
        <w:rPr>
          <w:rFonts w:ascii="Verdana" w:hAnsi="Verdana" w:cs="Verdana"/>
          <w:color w:val="DD0805"/>
          <w:spacing w:val="1"/>
          <w:sz w:val="20"/>
          <w:szCs w:val="20"/>
        </w:rPr>
        <w:t>0</w:t>
      </w:r>
      <w:r>
        <w:rPr>
          <w:rFonts w:ascii="Verdana" w:hAnsi="Verdana" w:cs="Verdana"/>
          <w:color w:val="DD0805"/>
          <w:sz w:val="20"/>
          <w:szCs w:val="20"/>
        </w:rPr>
        <w:t xml:space="preserve">) </w:t>
      </w:r>
      <w:r>
        <w:rPr>
          <w:rFonts w:ascii="Verdana" w:hAnsi="Verdana" w:cs="Verdana"/>
          <w:color w:val="000000"/>
          <w:spacing w:val="1"/>
          <w:sz w:val="20"/>
          <w:szCs w:val="20"/>
        </w:rPr>
        <w:t>R</w:t>
      </w:r>
      <w:r>
        <w:rPr>
          <w:rFonts w:ascii="Verdana" w:hAnsi="Verdana" w:cs="Verdana"/>
          <w:color w:val="000000"/>
          <w:spacing w:val="-1"/>
          <w:sz w:val="20"/>
          <w:szCs w:val="20"/>
        </w:rPr>
        <w:t>e</w:t>
      </w:r>
      <w:r>
        <w:rPr>
          <w:rFonts w:ascii="Verdana" w:hAnsi="Verdana" w:cs="Verdana"/>
          <w:color w:val="000000"/>
          <w:spacing w:val="3"/>
          <w:sz w:val="20"/>
          <w:szCs w:val="20"/>
        </w:rPr>
        <w:t>l</w:t>
      </w:r>
      <w:r>
        <w:rPr>
          <w:rFonts w:ascii="Verdana" w:hAnsi="Verdana" w:cs="Verdana"/>
          <w:color w:val="000000"/>
          <w:spacing w:val="-1"/>
          <w:sz w:val="20"/>
          <w:szCs w:val="20"/>
        </w:rPr>
        <w:t>o</w:t>
      </w:r>
      <w:r>
        <w:rPr>
          <w:rFonts w:ascii="Verdana" w:hAnsi="Verdana" w:cs="Verdana"/>
          <w:color w:val="000000"/>
          <w:sz w:val="20"/>
          <w:szCs w:val="20"/>
        </w:rPr>
        <w:t>cat</w:t>
      </w:r>
      <w:r>
        <w:rPr>
          <w:rFonts w:ascii="Verdana" w:hAnsi="Verdana" w:cs="Verdana"/>
          <w:color w:val="000000"/>
          <w:spacing w:val="3"/>
          <w:sz w:val="20"/>
          <w:szCs w:val="20"/>
        </w:rPr>
        <w:t>i</w:t>
      </w:r>
      <w:r>
        <w:rPr>
          <w:rFonts w:ascii="Verdana" w:hAnsi="Verdana" w:cs="Verdana"/>
          <w:color w:val="000000"/>
          <w:spacing w:val="-1"/>
          <w:sz w:val="20"/>
          <w:szCs w:val="20"/>
        </w:rPr>
        <w:t>o</w:t>
      </w:r>
      <w:r>
        <w:rPr>
          <w:rFonts w:ascii="Verdana" w:hAnsi="Verdana" w:cs="Verdana"/>
          <w:color w:val="000000"/>
          <w:sz w:val="20"/>
          <w:szCs w:val="20"/>
        </w:rPr>
        <w:t>n</w:t>
      </w:r>
      <w:r>
        <w:rPr>
          <w:rFonts w:ascii="Verdana" w:hAnsi="Verdana" w:cs="Verdana"/>
          <w:color w:val="000000"/>
          <w:spacing w:val="-9"/>
          <w:sz w:val="20"/>
          <w:szCs w:val="20"/>
        </w:rPr>
        <w:t xml:space="preserve"> </w:t>
      </w:r>
      <w:r>
        <w:rPr>
          <w:rFonts w:ascii="Verdana" w:hAnsi="Verdana" w:cs="Verdana"/>
          <w:color w:val="000000"/>
          <w:spacing w:val="-1"/>
          <w:sz w:val="20"/>
          <w:szCs w:val="20"/>
        </w:rPr>
        <w:t>o</w:t>
      </w:r>
      <w:r>
        <w:rPr>
          <w:rFonts w:ascii="Verdana" w:hAnsi="Verdana" w:cs="Verdana"/>
          <w:color w:val="000000"/>
          <w:sz w:val="20"/>
          <w:szCs w:val="20"/>
        </w:rPr>
        <w:t>f</w:t>
      </w:r>
      <w:r>
        <w:rPr>
          <w:rFonts w:ascii="Verdana" w:hAnsi="Verdana" w:cs="Verdana"/>
          <w:color w:val="000000"/>
          <w:spacing w:val="-3"/>
          <w:sz w:val="20"/>
          <w:szCs w:val="20"/>
        </w:rPr>
        <w:t xml:space="preserve"> </w:t>
      </w:r>
      <w:r>
        <w:rPr>
          <w:rFonts w:ascii="Verdana" w:hAnsi="Verdana" w:cs="Verdana"/>
          <w:color w:val="000000"/>
          <w:sz w:val="20"/>
          <w:szCs w:val="20"/>
        </w:rPr>
        <w:t>Sc</w:t>
      </w:r>
      <w:r>
        <w:rPr>
          <w:rFonts w:ascii="Verdana" w:hAnsi="Verdana" w:cs="Verdana"/>
          <w:color w:val="000000"/>
          <w:spacing w:val="3"/>
          <w:sz w:val="20"/>
          <w:szCs w:val="20"/>
        </w:rPr>
        <w:t>h</w:t>
      </w:r>
      <w:r>
        <w:rPr>
          <w:rFonts w:ascii="Verdana" w:hAnsi="Verdana" w:cs="Verdana"/>
          <w:color w:val="000000"/>
          <w:spacing w:val="-1"/>
          <w:sz w:val="20"/>
          <w:szCs w:val="20"/>
        </w:rPr>
        <w:t>oo</w:t>
      </w:r>
      <w:r>
        <w:rPr>
          <w:rFonts w:ascii="Verdana" w:hAnsi="Verdana" w:cs="Verdana"/>
          <w:color w:val="000000"/>
          <w:spacing w:val="3"/>
          <w:sz w:val="20"/>
          <w:szCs w:val="20"/>
        </w:rPr>
        <w:t>l</w:t>
      </w:r>
      <w:r>
        <w:rPr>
          <w:rFonts w:ascii="Verdana" w:hAnsi="Verdana" w:cs="Verdana"/>
          <w:color w:val="000000"/>
          <w:sz w:val="20"/>
          <w:szCs w:val="20"/>
        </w:rPr>
        <w:t>,</w:t>
      </w:r>
      <w:r>
        <w:rPr>
          <w:rFonts w:ascii="Verdana" w:hAnsi="Verdana" w:cs="Verdana"/>
          <w:color w:val="000000"/>
          <w:spacing w:val="-8"/>
          <w:sz w:val="20"/>
          <w:szCs w:val="20"/>
        </w:rPr>
        <w:t xml:space="preserve"> </w:t>
      </w:r>
      <w:r>
        <w:rPr>
          <w:rFonts w:ascii="Verdana" w:hAnsi="Verdana" w:cs="Verdana"/>
          <w:color w:val="000000"/>
          <w:spacing w:val="2"/>
          <w:sz w:val="20"/>
          <w:szCs w:val="20"/>
        </w:rPr>
        <w:t>W</w:t>
      </w:r>
      <w:r>
        <w:rPr>
          <w:rFonts w:ascii="Verdana" w:hAnsi="Verdana" w:cs="Verdana"/>
          <w:color w:val="000000"/>
          <w:spacing w:val="-1"/>
          <w:sz w:val="20"/>
          <w:szCs w:val="20"/>
        </w:rPr>
        <w:t>oo</w:t>
      </w:r>
      <w:r>
        <w:rPr>
          <w:rFonts w:ascii="Verdana" w:hAnsi="Verdana" w:cs="Verdana"/>
          <w:color w:val="000000"/>
          <w:spacing w:val="3"/>
          <w:sz w:val="20"/>
          <w:szCs w:val="20"/>
        </w:rPr>
        <w:t>l</w:t>
      </w:r>
      <w:r>
        <w:rPr>
          <w:rFonts w:ascii="Verdana" w:hAnsi="Verdana" w:cs="Verdana"/>
          <w:color w:val="000000"/>
          <w:sz w:val="20"/>
          <w:szCs w:val="20"/>
        </w:rPr>
        <w:t>i</w:t>
      </w:r>
      <w:r>
        <w:rPr>
          <w:rFonts w:ascii="Verdana" w:hAnsi="Verdana" w:cs="Verdana"/>
          <w:color w:val="000000"/>
          <w:spacing w:val="-3"/>
          <w:sz w:val="20"/>
          <w:szCs w:val="20"/>
        </w:rPr>
        <w:t xml:space="preserve"> </w:t>
      </w:r>
      <w:r>
        <w:rPr>
          <w:rFonts w:ascii="Verdana" w:hAnsi="Verdana" w:cs="Verdana"/>
          <w:color w:val="000000"/>
          <w:spacing w:val="-1"/>
          <w:sz w:val="20"/>
          <w:szCs w:val="20"/>
        </w:rPr>
        <w:t>H</w:t>
      </w:r>
      <w:r>
        <w:rPr>
          <w:rFonts w:ascii="Verdana" w:hAnsi="Verdana" w:cs="Verdana"/>
          <w:color w:val="000000"/>
          <w:sz w:val="20"/>
          <w:szCs w:val="20"/>
        </w:rPr>
        <w:t>a</w:t>
      </w:r>
      <w:r>
        <w:rPr>
          <w:rFonts w:ascii="Verdana" w:hAnsi="Verdana" w:cs="Verdana"/>
          <w:color w:val="000000"/>
          <w:spacing w:val="1"/>
          <w:sz w:val="20"/>
          <w:szCs w:val="20"/>
        </w:rPr>
        <w:t>l</w:t>
      </w:r>
      <w:r>
        <w:rPr>
          <w:rFonts w:ascii="Verdana" w:hAnsi="Verdana" w:cs="Verdana"/>
          <w:color w:val="000000"/>
          <w:sz w:val="20"/>
          <w:szCs w:val="20"/>
        </w:rPr>
        <w:t>l</w:t>
      </w:r>
      <w:r>
        <w:rPr>
          <w:rFonts w:ascii="Verdana" w:hAnsi="Verdana" w:cs="Verdana"/>
          <w:color w:val="000000"/>
          <w:spacing w:val="-2"/>
          <w:sz w:val="20"/>
          <w:szCs w:val="20"/>
        </w:rPr>
        <w:t xml:space="preserve"> </w:t>
      </w:r>
      <w:r>
        <w:rPr>
          <w:rFonts w:ascii="Verdana" w:hAnsi="Verdana" w:cs="Verdana"/>
          <w:color w:val="000000"/>
          <w:sz w:val="20"/>
          <w:szCs w:val="20"/>
        </w:rPr>
        <w:t>a</w:t>
      </w:r>
      <w:r>
        <w:rPr>
          <w:rFonts w:ascii="Verdana" w:hAnsi="Verdana" w:cs="Verdana"/>
          <w:color w:val="000000"/>
          <w:spacing w:val="1"/>
          <w:sz w:val="20"/>
          <w:szCs w:val="20"/>
        </w:rPr>
        <w:t>n</w:t>
      </w:r>
      <w:r>
        <w:rPr>
          <w:rFonts w:ascii="Verdana" w:hAnsi="Verdana" w:cs="Verdana"/>
          <w:color w:val="000000"/>
          <w:sz w:val="20"/>
          <w:szCs w:val="20"/>
        </w:rPr>
        <w:t>d</w:t>
      </w:r>
      <w:r>
        <w:rPr>
          <w:rFonts w:ascii="Verdana" w:hAnsi="Verdana" w:cs="Verdana"/>
          <w:color w:val="000000"/>
          <w:spacing w:val="-4"/>
          <w:sz w:val="20"/>
          <w:szCs w:val="20"/>
        </w:rPr>
        <w:t xml:space="preserve"> </w:t>
      </w:r>
      <w:r>
        <w:rPr>
          <w:rFonts w:ascii="Verdana" w:hAnsi="Verdana" w:cs="Verdana"/>
          <w:color w:val="000000"/>
          <w:spacing w:val="-1"/>
          <w:sz w:val="20"/>
          <w:szCs w:val="20"/>
        </w:rPr>
        <w:t>Te</w:t>
      </w:r>
      <w:r>
        <w:rPr>
          <w:rFonts w:ascii="Verdana" w:hAnsi="Verdana" w:cs="Verdana"/>
          <w:color w:val="000000"/>
          <w:spacing w:val="1"/>
          <w:sz w:val="20"/>
          <w:szCs w:val="20"/>
        </w:rPr>
        <w:t>n</w:t>
      </w:r>
      <w:r>
        <w:rPr>
          <w:rFonts w:ascii="Verdana" w:hAnsi="Verdana" w:cs="Verdana"/>
          <w:color w:val="000000"/>
          <w:spacing w:val="-1"/>
          <w:sz w:val="20"/>
          <w:szCs w:val="20"/>
        </w:rPr>
        <w:t>n</w:t>
      </w:r>
      <w:r>
        <w:rPr>
          <w:rFonts w:ascii="Verdana" w:hAnsi="Verdana" w:cs="Verdana"/>
          <w:color w:val="000000"/>
          <w:spacing w:val="3"/>
          <w:sz w:val="20"/>
          <w:szCs w:val="20"/>
        </w:rPr>
        <w:t>i</w:t>
      </w:r>
      <w:r>
        <w:rPr>
          <w:rFonts w:ascii="Verdana" w:hAnsi="Verdana" w:cs="Verdana"/>
          <w:color w:val="000000"/>
          <w:sz w:val="20"/>
          <w:szCs w:val="20"/>
        </w:rPr>
        <w:t>s</w:t>
      </w:r>
    </w:p>
    <w:p w:rsidR="00FE7B6C" w:rsidRDefault="00FE7B6C">
      <w:pPr>
        <w:tabs>
          <w:tab w:val="left" w:pos="5080"/>
        </w:tabs>
        <w:spacing w:after="0" w:line="281" w:lineRule="exact"/>
        <w:ind w:left="116" w:right="-20"/>
        <w:rPr>
          <w:rFonts w:ascii="Verdana" w:hAnsi="Verdana" w:cs="Verdana"/>
          <w:sz w:val="20"/>
          <w:szCs w:val="20"/>
        </w:rPr>
      </w:pPr>
      <w:r>
        <w:rPr>
          <w:rFonts w:ascii="Verdana" w:hAnsi="Verdana" w:cs="Verdana"/>
          <w:position w:val="-1"/>
          <w:sz w:val="20"/>
          <w:szCs w:val="20"/>
        </w:rPr>
        <w:t>C</w:t>
      </w:r>
      <w:r>
        <w:rPr>
          <w:rFonts w:ascii="Verdana" w:hAnsi="Verdana" w:cs="Verdana"/>
          <w:spacing w:val="-1"/>
          <w:position w:val="-1"/>
          <w:sz w:val="20"/>
          <w:szCs w:val="20"/>
        </w:rPr>
        <w:t>o</w:t>
      </w:r>
      <w:r>
        <w:rPr>
          <w:rFonts w:ascii="Verdana" w:hAnsi="Verdana" w:cs="Verdana"/>
          <w:spacing w:val="1"/>
          <w:position w:val="-1"/>
          <w:sz w:val="20"/>
          <w:szCs w:val="20"/>
        </w:rPr>
        <w:t>u</w:t>
      </w:r>
      <w:r>
        <w:rPr>
          <w:rFonts w:ascii="Verdana" w:hAnsi="Verdana" w:cs="Verdana"/>
          <w:spacing w:val="-1"/>
          <w:position w:val="-1"/>
          <w:sz w:val="20"/>
          <w:szCs w:val="20"/>
        </w:rPr>
        <w:t>r</w:t>
      </w:r>
      <w:r>
        <w:rPr>
          <w:rFonts w:ascii="Verdana" w:hAnsi="Verdana" w:cs="Verdana"/>
          <w:spacing w:val="1"/>
          <w:position w:val="-1"/>
          <w:sz w:val="20"/>
          <w:szCs w:val="20"/>
        </w:rPr>
        <w:t>t</w:t>
      </w:r>
      <w:r>
        <w:rPr>
          <w:rFonts w:ascii="Verdana" w:hAnsi="Verdana" w:cs="Verdana"/>
          <w:position w:val="-1"/>
          <w:sz w:val="20"/>
          <w:szCs w:val="20"/>
        </w:rPr>
        <w:t>s</w:t>
      </w:r>
      <w:r>
        <w:rPr>
          <w:rFonts w:ascii="Verdana" w:hAnsi="Verdana" w:cs="Verdana"/>
          <w:spacing w:val="-6"/>
          <w:position w:val="-1"/>
          <w:sz w:val="20"/>
          <w:szCs w:val="20"/>
        </w:rPr>
        <w:t xml:space="preserve"> </w:t>
      </w:r>
      <w:r>
        <w:rPr>
          <w:rFonts w:ascii="Verdana" w:hAnsi="Verdana" w:cs="Verdana"/>
          <w:position w:val="-1"/>
          <w:sz w:val="20"/>
          <w:szCs w:val="20"/>
        </w:rPr>
        <w:t>a</w:t>
      </w:r>
      <w:r>
        <w:rPr>
          <w:rFonts w:ascii="Verdana" w:hAnsi="Verdana" w:cs="Verdana"/>
          <w:spacing w:val="1"/>
          <w:position w:val="-1"/>
          <w:sz w:val="20"/>
          <w:szCs w:val="20"/>
        </w:rPr>
        <w:t>n</w:t>
      </w:r>
      <w:r>
        <w:rPr>
          <w:rFonts w:ascii="Verdana" w:hAnsi="Verdana" w:cs="Verdana"/>
          <w:position w:val="-1"/>
          <w:sz w:val="20"/>
          <w:szCs w:val="20"/>
        </w:rPr>
        <w:t>d</w:t>
      </w:r>
      <w:r>
        <w:rPr>
          <w:rFonts w:ascii="Verdana" w:hAnsi="Verdana" w:cs="Verdana"/>
          <w:spacing w:val="-4"/>
          <w:position w:val="-1"/>
          <w:sz w:val="20"/>
          <w:szCs w:val="20"/>
        </w:rPr>
        <w:t xml:space="preserve"> </w:t>
      </w:r>
      <w:r>
        <w:rPr>
          <w:rFonts w:ascii="Verdana" w:hAnsi="Verdana" w:cs="Verdana"/>
          <w:position w:val="-1"/>
          <w:sz w:val="20"/>
          <w:szCs w:val="20"/>
        </w:rPr>
        <w:t>p</w:t>
      </w:r>
      <w:r>
        <w:rPr>
          <w:rFonts w:ascii="Verdana" w:hAnsi="Verdana" w:cs="Verdana"/>
          <w:spacing w:val="1"/>
          <w:position w:val="-1"/>
          <w:sz w:val="20"/>
          <w:szCs w:val="20"/>
        </w:rPr>
        <w:t>r</w:t>
      </w:r>
      <w:r>
        <w:rPr>
          <w:rFonts w:ascii="Verdana" w:hAnsi="Verdana" w:cs="Verdana"/>
          <w:spacing w:val="-1"/>
          <w:position w:val="-1"/>
          <w:sz w:val="20"/>
          <w:szCs w:val="20"/>
        </w:rPr>
        <w:t>o</w:t>
      </w:r>
      <w:r>
        <w:rPr>
          <w:rFonts w:ascii="Verdana" w:hAnsi="Verdana" w:cs="Verdana"/>
          <w:position w:val="-1"/>
          <w:sz w:val="20"/>
          <w:szCs w:val="20"/>
        </w:rPr>
        <w:t>v</w:t>
      </w:r>
      <w:r>
        <w:rPr>
          <w:rFonts w:ascii="Verdana" w:hAnsi="Verdana" w:cs="Verdana"/>
          <w:spacing w:val="3"/>
          <w:position w:val="-1"/>
          <w:sz w:val="20"/>
          <w:szCs w:val="20"/>
        </w:rPr>
        <w:t>i</w:t>
      </w:r>
      <w:r>
        <w:rPr>
          <w:rFonts w:ascii="Verdana" w:hAnsi="Verdana" w:cs="Verdana"/>
          <w:position w:val="-1"/>
          <w:sz w:val="20"/>
          <w:szCs w:val="20"/>
        </w:rPr>
        <w:t>s</w:t>
      </w:r>
      <w:r>
        <w:rPr>
          <w:rFonts w:ascii="Verdana" w:hAnsi="Verdana" w:cs="Verdana"/>
          <w:spacing w:val="2"/>
          <w:position w:val="-1"/>
          <w:sz w:val="20"/>
          <w:szCs w:val="20"/>
        </w:rPr>
        <w:t>i</w:t>
      </w:r>
      <w:r>
        <w:rPr>
          <w:rFonts w:ascii="Verdana" w:hAnsi="Verdana" w:cs="Verdana"/>
          <w:spacing w:val="-1"/>
          <w:position w:val="-1"/>
          <w:sz w:val="20"/>
          <w:szCs w:val="20"/>
        </w:rPr>
        <w:t>o</w:t>
      </w:r>
      <w:r>
        <w:rPr>
          <w:rFonts w:ascii="Verdana" w:hAnsi="Verdana" w:cs="Verdana"/>
          <w:position w:val="-1"/>
          <w:sz w:val="20"/>
          <w:szCs w:val="20"/>
        </w:rPr>
        <w:t>n</w:t>
      </w:r>
      <w:r>
        <w:rPr>
          <w:rFonts w:ascii="Verdana" w:hAnsi="Verdana" w:cs="Verdana"/>
          <w:spacing w:val="-8"/>
          <w:position w:val="-1"/>
          <w:sz w:val="20"/>
          <w:szCs w:val="20"/>
        </w:rPr>
        <w:t xml:space="preserve"> </w:t>
      </w:r>
      <w:r>
        <w:rPr>
          <w:rFonts w:ascii="Verdana" w:hAnsi="Verdana" w:cs="Verdana"/>
          <w:spacing w:val="-1"/>
          <w:position w:val="-1"/>
          <w:sz w:val="20"/>
          <w:szCs w:val="20"/>
        </w:rPr>
        <w:t>o</w:t>
      </w:r>
      <w:r>
        <w:rPr>
          <w:rFonts w:ascii="Verdana" w:hAnsi="Verdana" w:cs="Verdana"/>
          <w:position w:val="-1"/>
          <w:sz w:val="20"/>
          <w:szCs w:val="20"/>
        </w:rPr>
        <w:t>f</w:t>
      </w:r>
      <w:r>
        <w:rPr>
          <w:rFonts w:ascii="Verdana" w:hAnsi="Verdana" w:cs="Verdana"/>
          <w:spacing w:val="-1"/>
          <w:position w:val="-1"/>
          <w:sz w:val="20"/>
          <w:szCs w:val="20"/>
        </w:rPr>
        <w:t xml:space="preserve"> </w:t>
      </w:r>
      <w:r>
        <w:rPr>
          <w:rFonts w:ascii="Verdana" w:hAnsi="Verdana" w:cs="Verdana"/>
          <w:position w:val="-1"/>
          <w:sz w:val="20"/>
          <w:szCs w:val="20"/>
        </w:rPr>
        <w:t>se</w:t>
      </w:r>
      <w:r>
        <w:rPr>
          <w:rFonts w:ascii="Verdana" w:hAnsi="Verdana" w:cs="Verdana"/>
          <w:spacing w:val="-1"/>
          <w:position w:val="-1"/>
          <w:sz w:val="20"/>
          <w:szCs w:val="20"/>
        </w:rPr>
        <w:t>r</w:t>
      </w:r>
      <w:r>
        <w:rPr>
          <w:rFonts w:ascii="Verdana" w:hAnsi="Verdana" w:cs="Verdana"/>
          <w:position w:val="-1"/>
          <w:sz w:val="20"/>
          <w:szCs w:val="20"/>
        </w:rPr>
        <w:t>v</w:t>
      </w:r>
      <w:r>
        <w:rPr>
          <w:rFonts w:ascii="Verdana" w:hAnsi="Verdana" w:cs="Verdana"/>
          <w:spacing w:val="3"/>
          <w:position w:val="-1"/>
          <w:sz w:val="20"/>
          <w:szCs w:val="20"/>
        </w:rPr>
        <w:t>i</w:t>
      </w:r>
      <w:r>
        <w:rPr>
          <w:rFonts w:ascii="Verdana" w:hAnsi="Verdana" w:cs="Verdana"/>
          <w:position w:val="-1"/>
          <w:sz w:val="20"/>
          <w:szCs w:val="20"/>
        </w:rPr>
        <w:t>c</w:t>
      </w:r>
      <w:r>
        <w:rPr>
          <w:rFonts w:ascii="Verdana" w:hAnsi="Verdana" w:cs="Verdana"/>
          <w:spacing w:val="-2"/>
          <w:position w:val="-1"/>
          <w:sz w:val="20"/>
          <w:szCs w:val="20"/>
        </w:rPr>
        <w:t>e</w:t>
      </w:r>
      <w:r>
        <w:rPr>
          <w:rFonts w:ascii="Verdana" w:hAnsi="Verdana" w:cs="Verdana"/>
          <w:position w:val="-1"/>
          <w:sz w:val="20"/>
          <w:szCs w:val="20"/>
        </w:rPr>
        <w:t>s</w:t>
      </w:r>
      <w:r>
        <w:rPr>
          <w:rFonts w:ascii="Verdana" w:hAnsi="Verdana" w:cs="Verdana"/>
          <w:spacing w:val="-7"/>
          <w:position w:val="-1"/>
          <w:sz w:val="20"/>
          <w:szCs w:val="20"/>
        </w:rPr>
        <w:t xml:space="preserve"> </w:t>
      </w:r>
      <w:r>
        <w:rPr>
          <w:rFonts w:ascii="Verdana" w:hAnsi="Verdana" w:cs="Verdana"/>
          <w:position w:val="-1"/>
          <w:sz w:val="20"/>
          <w:szCs w:val="20"/>
        </w:rPr>
        <w:t>to</w:t>
      </w:r>
      <w:r>
        <w:rPr>
          <w:rFonts w:ascii="Verdana" w:hAnsi="Verdana" w:cs="Verdana"/>
          <w:spacing w:val="-3"/>
          <w:position w:val="-1"/>
          <w:sz w:val="20"/>
          <w:szCs w:val="20"/>
        </w:rPr>
        <w:t xml:space="preserve"> </w:t>
      </w:r>
      <w:r>
        <w:rPr>
          <w:rFonts w:ascii="Verdana" w:hAnsi="Verdana" w:cs="Verdana"/>
          <w:spacing w:val="3"/>
          <w:position w:val="-1"/>
          <w:sz w:val="20"/>
          <w:szCs w:val="20"/>
        </w:rPr>
        <w:t>n</w:t>
      </w:r>
      <w:r>
        <w:rPr>
          <w:rFonts w:ascii="Verdana" w:hAnsi="Verdana" w:cs="Verdana"/>
          <w:spacing w:val="-1"/>
          <w:position w:val="-1"/>
          <w:sz w:val="20"/>
          <w:szCs w:val="20"/>
        </w:rPr>
        <w:t>e</w:t>
      </w:r>
      <w:r>
        <w:rPr>
          <w:rFonts w:ascii="Verdana" w:hAnsi="Verdana" w:cs="Verdana"/>
          <w:position w:val="-1"/>
          <w:sz w:val="20"/>
          <w:szCs w:val="20"/>
        </w:rPr>
        <w:t>w</w:t>
      </w:r>
      <w:r>
        <w:rPr>
          <w:rFonts w:ascii="Verdana" w:hAnsi="Verdana" w:cs="Verdana"/>
          <w:spacing w:val="-2"/>
          <w:position w:val="-1"/>
          <w:sz w:val="20"/>
          <w:szCs w:val="20"/>
        </w:rPr>
        <w:t xml:space="preserve"> </w:t>
      </w:r>
      <w:r>
        <w:rPr>
          <w:rFonts w:ascii="Verdana" w:hAnsi="Verdana" w:cs="Verdana"/>
          <w:position w:val="-1"/>
          <w:sz w:val="20"/>
          <w:szCs w:val="20"/>
        </w:rPr>
        <w:t>s</w:t>
      </w:r>
      <w:r>
        <w:rPr>
          <w:rFonts w:ascii="Verdana" w:hAnsi="Verdana" w:cs="Verdana"/>
          <w:spacing w:val="2"/>
          <w:position w:val="-1"/>
          <w:sz w:val="20"/>
          <w:szCs w:val="20"/>
        </w:rPr>
        <w:t>i</w:t>
      </w:r>
      <w:r>
        <w:rPr>
          <w:rFonts w:ascii="Verdana" w:hAnsi="Verdana" w:cs="Verdana"/>
          <w:spacing w:val="1"/>
          <w:position w:val="-1"/>
          <w:sz w:val="20"/>
          <w:szCs w:val="20"/>
        </w:rPr>
        <w:t>t</w:t>
      </w:r>
      <w:r>
        <w:rPr>
          <w:rFonts w:ascii="Verdana" w:hAnsi="Verdana" w:cs="Verdana"/>
          <w:spacing w:val="-1"/>
          <w:position w:val="-1"/>
          <w:sz w:val="20"/>
          <w:szCs w:val="20"/>
        </w:rPr>
        <w:t>e</w:t>
      </w:r>
      <w:r>
        <w:rPr>
          <w:rFonts w:ascii="Verdana" w:hAnsi="Verdana" w:cs="Verdana"/>
          <w:position w:val="-1"/>
          <w:sz w:val="20"/>
          <w:szCs w:val="20"/>
        </w:rPr>
        <w:t>s</w:t>
      </w:r>
      <w:r>
        <w:rPr>
          <w:rFonts w:ascii="Verdana" w:hAnsi="Verdana" w:cs="Verdana"/>
          <w:position w:val="-1"/>
          <w:sz w:val="20"/>
          <w:szCs w:val="20"/>
        </w:rPr>
        <w:tab/>
      </w:r>
      <w:r>
        <w:rPr>
          <w:rFonts w:ascii="Verdana" w:hAnsi="Verdana" w:cs="Verdana"/>
          <w:color w:val="DD0805"/>
          <w:spacing w:val="1"/>
          <w:position w:val="2"/>
          <w:sz w:val="20"/>
          <w:szCs w:val="20"/>
        </w:rPr>
        <w:t>(</w:t>
      </w:r>
      <w:r>
        <w:rPr>
          <w:rFonts w:ascii="Verdana" w:hAnsi="Verdana" w:cs="Verdana"/>
          <w:color w:val="DD0805"/>
          <w:position w:val="2"/>
          <w:sz w:val="20"/>
          <w:szCs w:val="20"/>
        </w:rPr>
        <w:t>$</w:t>
      </w:r>
      <w:r>
        <w:rPr>
          <w:rFonts w:ascii="Verdana" w:hAnsi="Verdana" w:cs="Verdana"/>
          <w:color w:val="DD0805"/>
          <w:spacing w:val="1"/>
          <w:position w:val="2"/>
          <w:sz w:val="20"/>
          <w:szCs w:val="20"/>
        </w:rPr>
        <w:t>4</w:t>
      </w:r>
      <w:r>
        <w:rPr>
          <w:rFonts w:ascii="Verdana" w:hAnsi="Verdana" w:cs="Verdana"/>
          <w:color w:val="DD0805"/>
          <w:position w:val="2"/>
          <w:sz w:val="20"/>
          <w:szCs w:val="20"/>
        </w:rPr>
        <w:t>,30</w:t>
      </w:r>
      <w:r>
        <w:rPr>
          <w:rFonts w:ascii="Verdana" w:hAnsi="Verdana" w:cs="Verdana"/>
          <w:color w:val="DD0805"/>
          <w:spacing w:val="1"/>
          <w:position w:val="2"/>
          <w:sz w:val="20"/>
          <w:szCs w:val="20"/>
        </w:rPr>
        <w:t>0</w:t>
      </w:r>
      <w:r>
        <w:rPr>
          <w:rFonts w:ascii="Verdana" w:hAnsi="Verdana" w:cs="Verdana"/>
          <w:color w:val="DD0805"/>
          <w:position w:val="2"/>
          <w:sz w:val="20"/>
          <w:szCs w:val="20"/>
        </w:rPr>
        <w:t>,00</w:t>
      </w:r>
      <w:r>
        <w:rPr>
          <w:rFonts w:ascii="Verdana" w:hAnsi="Verdana" w:cs="Verdana"/>
          <w:color w:val="DD0805"/>
          <w:spacing w:val="1"/>
          <w:position w:val="2"/>
          <w:sz w:val="20"/>
          <w:szCs w:val="20"/>
        </w:rPr>
        <w:t>0</w:t>
      </w:r>
      <w:r>
        <w:rPr>
          <w:rFonts w:ascii="Verdana" w:hAnsi="Verdana" w:cs="Verdana"/>
          <w:color w:val="DD0805"/>
          <w:position w:val="2"/>
          <w:sz w:val="20"/>
          <w:szCs w:val="20"/>
        </w:rPr>
        <w:t>)</w:t>
      </w:r>
    </w:p>
    <w:p w:rsidR="00FE7B6C" w:rsidRDefault="00FE7B6C">
      <w:pPr>
        <w:spacing w:after="0" w:line="200" w:lineRule="exact"/>
        <w:rPr>
          <w:sz w:val="20"/>
          <w:szCs w:val="20"/>
        </w:rPr>
      </w:pPr>
    </w:p>
    <w:p w:rsidR="00FE7B6C" w:rsidRDefault="00FE7B6C">
      <w:pPr>
        <w:spacing w:before="18" w:after="0" w:line="240" w:lineRule="exact"/>
        <w:rPr>
          <w:sz w:val="24"/>
          <w:szCs w:val="24"/>
        </w:rPr>
      </w:pPr>
    </w:p>
    <w:p w:rsidR="00FE7B6C" w:rsidRDefault="00FE7B6C">
      <w:pPr>
        <w:tabs>
          <w:tab w:val="left" w:pos="5160"/>
        </w:tabs>
        <w:spacing w:after="0" w:line="235" w:lineRule="exact"/>
        <w:ind w:left="116" w:right="-20"/>
        <w:rPr>
          <w:rFonts w:ascii="Verdana" w:hAnsi="Verdana" w:cs="Verdana"/>
          <w:sz w:val="20"/>
          <w:szCs w:val="20"/>
        </w:rPr>
      </w:pPr>
      <w:r>
        <w:rPr>
          <w:noProof/>
          <w:lang w:val="en-NZ" w:eastAsia="en-NZ"/>
        </w:rPr>
        <w:pict>
          <v:group id="_x0000_s1142" style="position:absolute;left:0;text-align:left;margin-left:310.35pt;margin-top:-.4pt;width:97.1pt;height:.1pt;z-index:-251648000;mso-position-horizontal-relative:page" coordorigin="6207,-8" coordsize="1942,2">
            <v:shape id="_x0000_s1143" style="position:absolute;left:6207;top:-8;width:1942;height:2" coordorigin="6207,-8" coordsize="1942,0" path="m6207,-8r1942,e" filled="f" strokeweight=".58pt">
              <v:path arrowok="t"/>
            </v:shape>
            <w10:wrap anchorx="page"/>
          </v:group>
        </w:pict>
      </w:r>
      <w:r>
        <w:rPr>
          <w:noProof/>
          <w:lang w:val="en-NZ" w:eastAsia="en-NZ"/>
        </w:rPr>
        <w:pict>
          <v:group id="_x0000_s1144" style="position:absolute;left:0;text-align:left;margin-left:310.35pt;margin-top:24.1pt;width:97.1pt;height:.1pt;z-index:-251646976;mso-position-horizontal-relative:page" coordorigin="6207,482" coordsize="1942,2">
            <v:shape id="_x0000_s1145" style="position:absolute;left:6207;top:482;width:1942;height:2" coordorigin="6207,482" coordsize="1942,0" path="m6207,482r1942,e" filled="f" strokeweight=".58pt">
              <v:path arrowok="t"/>
            </v:shape>
            <w10:wrap anchorx="page"/>
          </v:group>
        </w:pict>
      </w:r>
      <w:r>
        <w:rPr>
          <w:rFonts w:ascii="Verdana" w:hAnsi="Verdana" w:cs="Verdana"/>
          <w:position w:val="-1"/>
          <w:sz w:val="20"/>
          <w:szCs w:val="20"/>
        </w:rPr>
        <w:t>T</w:t>
      </w:r>
      <w:r>
        <w:rPr>
          <w:rFonts w:ascii="Verdana" w:hAnsi="Verdana" w:cs="Verdana"/>
          <w:spacing w:val="-1"/>
          <w:position w:val="-1"/>
          <w:sz w:val="20"/>
          <w:szCs w:val="20"/>
        </w:rPr>
        <w:t>o</w:t>
      </w:r>
      <w:r>
        <w:rPr>
          <w:rFonts w:ascii="Verdana" w:hAnsi="Verdana" w:cs="Verdana"/>
          <w:spacing w:val="1"/>
          <w:position w:val="-1"/>
          <w:sz w:val="20"/>
          <w:szCs w:val="20"/>
        </w:rPr>
        <w:t>t</w:t>
      </w:r>
      <w:r>
        <w:rPr>
          <w:rFonts w:ascii="Verdana" w:hAnsi="Verdana" w:cs="Verdana"/>
          <w:position w:val="-1"/>
          <w:sz w:val="20"/>
          <w:szCs w:val="20"/>
        </w:rPr>
        <w:t>al</w:t>
      </w:r>
      <w:r>
        <w:rPr>
          <w:rFonts w:ascii="Verdana" w:hAnsi="Verdana" w:cs="Verdana"/>
          <w:spacing w:val="-2"/>
          <w:position w:val="-1"/>
          <w:sz w:val="20"/>
          <w:szCs w:val="20"/>
        </w:rPr>
        <w:t xml:space="preserve"> </w:t>
      </w:r>
      <w:r>
        <w:rPr>
          <w:rFonts w:ascii="Verdana" w:hAnsi="Verdana" w:cs="Verdana"/>
          <w:position w:val="-1"/>
          <w:sz w:val="20"/>
          <w:szCs w:val="20"/>
        </w:rPr>
        <w:t>up</w:t>
      </w:r>
      <w:r>
        <w:rPr>
          <w:rFonts w:ascii="Verdana" w:hAnsi="Verdana" w:cs="Verdana"/>
          <w:spacing w:val="-2"/>
          <w:position w:val="-1"/>
          <w:sz w:val="20"/>
          <w:szCs w:val="20"/>
        </w:rPr>
        <w:t xml:space="preserve"> </w:t>
      </w:r>
      <w:r>
        <w:rPr>
          <w:rFonts w:ascii="Verdana" w:hAnsi="Verdana" w:cs="Verdana"/>
          <w:spacing w:val="-1"/>
          <w:position w:val="-1"/>
          <w:sz w:val="20"/>
          <w:szCs w:val="20"/>
        </w:rPr>
        <w:t>fro</w:t>
      </w:r>
      <w:r>
        <w:rPr>
          <w:rFonts w:ascii="Verdana" w:hAnsi="Verdana" w:cs="Verdana"/>
          <w:spacing w:val="1"/>
          <w:position w:val="-1"/>
          <w:sz w:val="20"/>
          <w:szCs w:val="20"/>
        </w:rPr>
        <w:t>n</w:t>
      </w:r>
      <w:r>
        <w:rPr>
          <w:rFonts w:ascii="Verdana" w:hAnsi="Verdana" w:cs="Verdana"/>
          <w:position w:val="-1"/>
          <w:sz w:val="20"/>
          <w:szCs w:val="20"/>
        </w:rPr>
        <w:t>t</w:t>
      </w:r>
      <w:r>
        <w:rPr>
          <w:rFonts w:ascii="Verdana" w:hAnsi="Verdana" w:cs="Verdana"/>
          <w:spacing w:val="-5"/>
          <w:position w:val="-1"/>
          <w:sz w:val="20"/>
          <w:szCs w:val="20"/>
        </w:rPr>
        <w:t xml:space="preserve"> </w:t>
      </w:r>
      <w:r>
        <w:rPr>
          <w:rFonts w:ascii="Verdana" w:hAnsi="Verdana" w:cs="Verdana"/>
          <w:spacing w:val="3"/>
          <w:position w:val="-1"/>
          <w:sz w:val="20"/>
          <w:szCs w:val="20"/>
        </w:rPr>
        <w:t>i</w:t>
      </w:r>
      <w:r>
        <w:rPr>
          <w:rFonts w:ascii="Verdana" w:hAnsi="Verdana" w:cs="Verdana"/>
          <w:spacing w:val="1"/>
          <w:position w:val="-1"/>
          <w:sz w:val="20"/>
          <w:szCs w:val="20"/>
        </w:rPr>
        <w:t>n</w:t>
      </w:r>
      <w:r>
        <w:rPr>
          <w:rFonts w:ascii="Verdana" w:hAnsi="Verdana" w:cs="Verdana"/>
          <w:position w:val="-1"/>
          <w:sz w:val="20"/>
          <w:szCs w:val="20"/>
        </w:rPr>
        <w:t>f</w:t>
      </w:r>
      <w:r>
        <w:rPr>
          <w:rFonts w:ascii="Verdana" w:hAnsi="Verdana" w:cs="Verdana"/>
          <w:spacing w:val="2"/>
          <w:position w:val="-1"/>
          <w:sz w:val="20"/>
          <w:szCs w:val="20"/>
        </w:rPr>
        <w:t>l</w:t>
      </w:r>
      <w:r>
        <w:rPr>
          <w:rFonts w:ascii="Verdana" w:hAnsi="Verdana" w:cs="Verdana"/>
          <w:spacing w:val="-1"/>
          <w:position w:val="-1"/>
          <w:sz w:val="20"/>
          <w:szCs w:val="20"/>
        </w:rPr>
        <w:t>o</w:t>
      </w:r>
      <w:r>
        <w:rPr>
          <w:rFonts w:ascii="Verdana" w:hAnsi="Verdana" w:cs="Verdana"/>
          <w:position w:val="-1"/>
          <w:sz w:val="20"/>
          <w:szCs w:val="20"/>
        </w:rPr>
        <w:t>w</w:t>
      </w:r>
      <w:r>
        <w:rPr>
          <w:rFonts w:ascii="Verdana" w:hAnsi="Verdana" w:cs="Verdana"/>
          <w:position w:val="-1"/>
          <w:sz w:val="20"/>
          <w:szCs w:val="20"/>
        </w:rPr>
        <w:tab/>
        <w:t>$</w:t>
      </w:r>
      <w:r>
        <w:rPr>
          <w:rFonts w:ascii="Verdana" w:hAnsi="Verdana" w:cs="Verdana"/>
          <w:spacing w:val="1"/>
          <w:position w:val="-1"/>
          <w:sz w:val="20"/>
          <w:szCs w:val="20"/>
        </w:rPr>
        <w:t>1</w:t>
      </w:r>
      <w:r>
        <w:rPr>
          <w:rFonts w:ascii="Verdana" w:hAnsi="Verdana" w:cs="Verdana"/>
          <w:position w:val="-1"/>
          <w:sz w:val="20"/>
          <w:szCs w:val="20"/>
        </w:rPr>
        <w:t>,40</w:t>
      </w:r>
      <w:r>
        <w:rPr>
          <w:rFonts w:ascii="Verdana" w:hAnsi="Verdana" w:cs="Verdana"/>
          <w:spacing w:val="1"/>
          <w:position w:val="-1"/>
          <w:sz w:val="20"/>
          <w:szCs w:val="20"/>
        </w:rPr>
        <w:t>0</w:t>
      </w:r>
      <w:r>
        <w:rPr>
          <w:rFonts w:ascii="Verdana" w:hAnsi="Verdana" w:cs="Verdana"/>
          <w:position w:val="-1"/>
          <w:sz w:val="20"/>
          <w:szCs w:val="20"/>
        </w:rPr>
        <w:t>,000</w:t>
      </w:r>
    </w:p>
    <w:p w:rsidR="00FE7B6C" w:rsidRDefault="00FE7B6C">
      <w:pPr>
        <w:spacing w:before="8" w:after="0" w:line="100" w:lineRule="exact"/>
        <w:rPr>
          <w:sz w:val="10"/>
          <w:szCs w:val="1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tabs>
          <w:tab w:val="left" w:pos="5100"/>
        </w:tabs>
        <w:spacing w:before="23" w:after="0" w:line="240" w:lineRule="auto"/>
        <w:ind w:left="116" w:right="-20"/>
        <w:rPr>
          <w:rFonts w:ascii="Verdana" w:hAnsi="Verdana" w:cs="Verdana"/>
          <w:sz w:val="20"/>
          <w:szCs w:val="20"/>
        </w:rPr>
      </w:pPr>
      <w:r>
        <w:rPr>
          <w:rFonts w:ascii="Verdana" w:hAnsi="Verdana" w:cs="Verdana"/>
          <w:sz w:val="20"/>
          <w:szCs w:val="20"/>
        </w:rPr>
        <w:t>N</w:t>
      </w:r>
      <w:r>
        <w:rPr>
          <w:rFonts w:ascii="Verdana" w:hAnsi="Verdana" w:cs="Verdana"/>
          <w:spacing w:val="-1"/>
          <w:sz w:val="20"/>
          <w:szCs w:val="20"/>
        </w:rPr>
        <w:t>e</w:t>
      </w:r>
      <w:r>
        <w:rPr>
          <w:rFonts w:ascii="Verdana" w:hAnsi="Verdana" w:cs="Verdana"/>
          <w:sz w:val="20"/>
          <w:szCs w:val="20"/>
        </w:rPr>
        <w:t>t</w:t>
      </w:r>
      <w:r>
        <w:rPr>
          <w:rFonts w:ascii="Verdana" w:hAnsi="Verdana" w:cs="Verdana"/>
          <w:spacing w:val="-3"/>
          <w:sz w:val="20"/>
          <w:szCs w:val="20"/>
        </w:rPr>
        <w:t xml:space="preserve"> </w:t>
      </w:r>
      <w:r>
        <w:rPr>
          <w:rFonts w:ascii="Verdana" w:hAnsi="Verdana" w:cs="Verdana"/>
          <w:spacing w:val="-1"/>
          <w:sz w:val="20"/>
          <w:szCs w:val="20"/>
        </w:rPr>
        <w:t>f</w:t>
      </w:r>
      <w:r>
        <w:rPr>
          <w:rFonts w:ascii="Verdana" w:hAnsi="Verdana" w:cs="Verdana"/>
          <w:spacing w:val="1"/>
          <w:sz w:val="20"/>
          <w:szCs w:val="20"/>
        </w:rPr>
        <w:t>und</w:t>
      </w:r>
      <w:r>
        <w:rPr>
          <w:rFonts w:ascii="Verdana" w:hAnsi="Verdana" w:cs="Verdana"/>
          <w:sz w:val="20"/>
          <w:szCs w:val="20"/>
        </w:rPr>
        <w:t>s</w:t>
      </w:r>
      <w:r>
        <w:rPr>
          <w:rFonts w:ascii="Verdana" w:hAnsi="Verdana" w:cs="Verdana"/>
          <w:spacing w:val="-5"/>
          <w:sz w:val="20"/>
          <w:szCs w:val="20"/>
        </w:rPr>
        <w:t xml:space="preserve"> </w:t>
      </w:r>
      <w:r>
        <w:rPr>
          <w:rFonts w:ascii="Verdana" w:hAnsi="Verdana" w:cs="Verdana"/>
          <w:sz w:val="20"/>
          <w:szCs w:val="20"/>
        </w:rPr>
        <w:t>ava</w:t>
      </w:r>
      <w:r>
        <w:rPr>
          <w:rFonts w:ascii="Verdana" w:hAnsi="Verdana" w:cs="Verdana"/>
          <w:spacing w:val="3"/>
          <w:sz w:val="20"/>
          <w:szCs w:val="20"/>
        </w:rPr>
        <w:t>il</w:t>
      </w:r>
      <w:r>
        <w:rPr>
          <w:rFonts w:ascii="Verdana" w:hAnsi="Verdana" w:cs="Verdana"/>
          <w:sz w:val="20"/>
          <w:szCs w:val="20"/>
        </w:rPr>
        <w:t>a</w:t>
      </w:r>
      <w:r>
        <w:rPr>
          <w:rFonts w:ascii="Verdana" w:hAnsi="Verdana" w:cs="Verdana"/>
          <w:spacing w:val="-1"/>
          <w:sz w:val="20"/>
          <w:szCs w:val="20"/>
        </w:rPr>
        <w:t>b</w:t>
      </w:r>
      <w:r>
        <w:rPr>
          <w:rFonts w:ascii="Verdana" w:hAnsi="Verdana" w:cs="Verdana"/>
          <w:spacing w:val="3"/>
          <w:sz w:val="20"/>
          <w:szCs w:val="20"/>
        </w:rPr>
        <w:t>l</w:t>
      </w:r>
      <w:r>
        <w:rPr>
          <w:rFonts w:ascii="Verdana" w:hAnsi="Verdana" w:cs="Verdana"/>
          <w:sz w:val="20"/>
          <w:szCs w:val="20"/>
        </w:rPr>
        <w:t>e</w:t>
      </w:r>
      <w:r>
        <w:rPr>
          <w:rFonts w:ascii="Verdana" w:hAnsi="Verdana" w:cs="Verdana"/>
          <w:spacing w:val="-10"/>
          <w:sz w:val="20"/>
          <w:szCs w:val="20"/>
        </w:rPr>
        <w:t xml:space="preserve"> </w:t>
      </w:r>
      <w:r>
        <w:rPr>
          <w:rFonts w:ascii="Verdana" w:hAnsi="Verdana" w:cs="Verdana"/>
          <w:spacing w:val="-1"/>
          <w:sz w:val="20"/>
          <w:szCs w:val="20"/>
        </w:rPr>
        <w:t>fo</w:t>
      </w:r>
      <w:r>
        <w:rPr>
          <w:rFonts w:ascii="Verdana" w:hAnsi="Verdana" w:cs="Verdana"/>
          <w:sz w:val="20"/>
          <w:szCs w:val="20"/>
        </w:rPr>
        <w:t>r</w:t>
      </w:r>
      <w:r>
        <w:rPr>
          <w:rFonts w:ascii="Verdana" w:hAnsi="Verdana" w:cs="Verdana"/>
          <w:spacing w:val="-3"/>
          <w:sz w:val="20"/>
          <w:szCs w:val="20"/>
        </w:rPr>
        <w:t xml:space="preserve"> </w:t>
      </w:r>
      <w:r>
        <w:rPr>
          <w:rFonts w:ascii="Verdana" w:hAnsi="Verdana" w:cs="Verdana"/>
          <w:sz w:val="20"/>
          <w:szCs w:val="20"/>
        </w:rPr>
        <w:t>B</w:t>
      </w:r>
      <w:r>
        <w:rPr>
          <w:rFonts w:ascii="Verdana" w:hAnsi="Verdana" w:cs="Verdana"/>
          <w:spacing w:val="-1"/>
          <w:sz w:val="20"/>
          <w:szCs w:val="20"/>
        </w:rPr>
        <w:t>e</w:t>
      </w:r>
      <w:r>
        <w:rPr>
          <w:rFonts w:ascii="Verdana" w:hAnsi="Verdana" w:cs="Verdana"/>
          <w:sz w:val="20"/>
          <w:szCs w:val="20"/>
        </w:rPr>
        <w:t>ach</w:t>
      </w:r>
      <w:r>
        <w:rPr>
          <w:rFonts w:ascii="Verdana" w:hAnsi="Verdana" w:cs="Verdana"/>
          <w:spacing w:val="-6"/>
          <w:sz w:val="20"/>
          <w:szCs w:val="20"/>
        </w:rPr>
        <w:t xml:space="preserve"> </w:t>
      </w:r>
      <w:r>
        <w:rPr>
          <w:rFonts w:ascii="Verdana" w:hAnsi="Verdana" w:cs="Verdana"/>
          <w:spacing w:val="2"/>
          <w:sz w:val="20"/>
          <w:szCs w:val="20"/>
        </w:rPr>
        <w:t>R</w:t>
      </w:r>
      <w:r>
        <w:rPr>
          <w:rFonts w:ascii="Verdana" w:hAnsi="Verdana" w:cs="Verdana"/>
          <w:spacing w:val="-1"/>
          <w:sz w:val="20"/>
          <w:szCs w:val="20"/>
        </w:rPr>
        <w:t>e</w:t>
      </w:r>
      <w:r>
        <w:rPr>
          <w:rFonts w:ascii="Verdana" w:hAnsi="Verdana" w:cs="Verdana"/>
          <w:spacing w:val="1"/>
          <w:sz w:val="20"/>
          <w:szCs w:val="20"/>
        </w:rPr>
        <w:t>g</w:t>
      </w:r>
      <w:r>
        <w:rPr>
          <w:rFonts w:ascii="Verdana" w:hAnsi="Verdana" w:cs="Verdana"/>
          <w:spacing w:val="-1"/>
          <w:sz w:val="20"/>
          <w:szCs w:val="20"/>
        </w:rPr>
        <w:t>e</w:t>
      </w:r>
      <w:r>
        <w:rPr>
          <w:rFonts w:ascii="Verdana" w:hAnsi="Verdana" w:cs="Verdana"/>
          <w:spacing w:val="3"/>
          <w:sz w:val="20"/>
          <w:szCs w:val="20"/>
        </w:rPr>
        <w:t>n</w:t>
      </w:r>
      <w:r>
        <w:rPr>
          <w:rFonts w:ascii="Verdana" w:hAnsi="Verdana" w:cs="Verdana"/>
          <w:spacing w:val="-1"/>
          <w:sz w:val="20"/>
          <w:szCs w:val="20"/>
        </w:rPr>
        <w:t>er</w:t>
      </w:r>
      <w:r>
        <w:rPr>
          <w:rFonts w:ascii="Verdana" w:hAnsi="Verdana" w:cs="Verdana"/>
          <w:sz w:val="20"/>
          <w:szCs w:val="20"/>
        </w:rPr>
        <w:t>a</w:t>
      </w:r>
      <w:r>
        <w:rPr>
          <w:rFonts w:ascii="Verdana" w:hAnsi="Verdana" w:cs="Verdana"/>
          <w:spacing w:val="1"/>
          <w:sz w:val="20"/>
          <w:szCs w:val="20"/>
        </w:rPr>
        <w:t>t</w:t>
      </w:r>
      <w:r>
        <w:rPr>
          <w:rFonts w:ascii="Verdana" w:hAnsi="Verdana" w:cs="Verdana"/>
          <w:spacing w:val="3"/>
          <w:sz w:val="20"/>
          <w:szCs w:val="20"/>
        </w:rPr>
        <w:t>i</w:t>
      </w:r>
      <w:r>
        <w:rPr>
          <w:rFonts w:ascii="Verdana" w:hAnsi="Verdana" w:cs="Verdana"/>
          <w:spacing w:val="-1"/>
          <w:sz w:val="20"/>
          <w:szCs w:val="20"/>
        </w:rPr>
        <w:t>o</w:t>
      </w:r>
      <w:r>
        <w:rPr>
          <w:rFonts w:ascii="Verdana" w:hAnsi="Verdana" w:cs="Verdana"/>
          <w:sz w:val="20"/>
          <w:szCs w:val="20"/>
        </w:rPr>
        <w:t>n</w:t>
      </w:r>
      <w:r>
        <w:rPr>
          <w:rFonts w:ascii="Verdana" w:hAnsi="Verdana" w:cs="Verdana"/>
          <w:sz w:val="20"/>
          <w:szCs w:val="20"/>
        </w:rPr>
        <w:tab/>
        <w:t>$</w:t>
      </w:r>
      <w:r>
        <w:rPr>
          <w:rFonts w:ascii="Verdana" w:hAnsi="Verdana" w:cs="Verdana"/>
          <w:spacing w:val="1"/>
          <w:sz w:val="20"/>
          <w:szCs w:val="20"/>
        </w:rPr>
        <w:t>2</w:t>
      </w:r>
      <w:r>
        <w:rPr>
          <w:rFonts w:ascii="Verdana" w:hAnsi="Verdana" w:cs="Verdana"/>
          <w:sz w:val="20"/>
          <w:szCs w:val="20"/>
        </w:rPr>
        <w:t>0,1</w:t>
      </w:r>
      <w:r>
        <w:rPr>
          <w:rFonts w:ascii="Verdana" w:hAnsi="Verdana" w:cs="Verdana"/>
          <w:spacing w:val="1"/>
          <w:sz w:val="20"/>
          <w:szCs w:val="20"/>
        </w:rPr>
        <w:t>0</w:t>
      </w:r>
      <w:r>
        <w:rPr>
          <w:rFonts w:ascii="Verdana" w:hAnsi="Verdana" w:cs="Verdana"/>
          <w:sz w:val="20"/>
          <w:szCs w:val="20"/>
        </w:rPr>
        <w:t>0,0</w:t>
      </w:r>
      <w:r>
        <w:rPr>
          <w:rFonts w:ascii="Verdana" w:hAnsi="Verdana" w:cs="Verdana"/>
          <w:spacing w:val="1"/>
          <w:sz w:val="20"/>
          <w:szCs w:val="20"/>
        </w:rPr>
        <w:t>0</w:t>
      </w:r>
      <w:r>
        <w:rPr>
          <w:rFonts w:ascii="Verdana" w:hAnsi="Verdana" w:cs="Verdana"/>
          <w:sz w:val="20"/>
          <w:szCs w:val="20"/>
        </w:rPr>
        <w:t>0</w:t>
      </w:r>
    </w:p>
    <w:p w:rsidR="00FE7B6C" w:rsidRDefault="00FE7B6C">
      <w:pPr>
        <w:spacing w:after="0"/>
        <w:sectPr w:rsidR="00FE7B6C">
          <w:pgSz w:w="11920" w:h="16840"/>
          <w:pgMar w:top="1360" w:right="1320" w:bottom="1200" w:left="1420" w:header="0" w:footer="1002" w:gutter="0"/>
          <w:cols w:space="720"/>
        </w:sectPr>
      </w:pPr>
    </w:p>
    <w:p w:rsidR="00FE7B6C" w:rsidRDefault="00FE7B6C">
      <w:pPr>
        <w:spacing w:before="9" w:after="0" w:line="90" w:lineRule="exact"/>
        <w:rPr>
          <w:sz w:val="9"/>
          <w:szCs w:val="9"/>
        </w:rPr>
      </w:pPr>
    </w:p>
    <w:tbl>
      <w:tblPr>
        <w:tblW w:w="0" w:type="auto"/>
        <w:tblInd w:w="2" w:type="dxa"/>
        <w:tblLayout w:type="fixed"/>
        <w:tblCellMar>
          <w:left w:w="0" w:type="dxa"/>
          <w:right w:w="0" w:type="dxa"/>
        </w:tblCellMar>
        <w:tblLook w:val="01E0"/>
      </w:tblPr>
      <w:tblGrid>
        <w:gridCol w:w="3106"/>
        <w:gridCol w:w="2789"/>
        <w:gridCol w:w="1434"/>
      </w:tblGrid>
      <w:tr w:rsidR="00FE7B6C" w:rsidRPr="00883D54">
        <w:trPr>
          <w:trHeight w:hRule="exact" w:val="400"/>
        </w:trPr>
        <w:tc>
          <w:tcPr>
            <w:tcW w:w="7329" w:type="dxa"/>
            <w:gridSpan w:val="3"/>
            <w:tcBorders>
              <w:top w:val="nil"/>
              <w:left w:val="nil"/>
              <w:bottom w:val="nil"/>
              <w:right w:val="nil"/>
            </w:tcBorders>
          </w:tcPr>
          <w:p w:rsidR="00FE7B6C" w:rsidRDefault="00FE7B6C">
            <w:pPr>
              <w:spacing w:before="23" w:after="0" w:line="240" w:lineRule="auto"/>
              <w:ind w:left="180" w:right="-20"/>
              <w:rPr>
                <w:rFonts w:ascii="Verdana" w:hAnsi="Verdana" w:cs="Verdana"/>
                <w:sz w:val="20"/>
                <w:szCs w:val="20"/>
              </w:rPr>
            </w:pPr>
            <w:r>
              <w:rPr>
                <w:rFonts w:ascii="Verdana" w:hAnsi="Verdana" w:cs="Verdana"/>
                <w:sz w:val="20"/>
                <w:szCs w:val="20"/>
              </w:rPr>
              <w:t>C</w:t>
            </w:r>
            <w:r>
              <w:rPr>
                <w:rFonts w:ascii="Verdana" w:hAnsi="Verdana" w:cs="Verdana"/>
                <w:spacing w:val="-1"/>
                <w:sz w:val="20"/>
                <w:szCs w:val="20"/>
              </w:rPr>
              <w:t>o</w:t>
            </w:r>
            <w:r>
              <w:rPr>
                <w:rFonts w:ascii="Verdana" w:hAnsi="Verdana" w:cs="Verdana"/>
                <w:sz w:val="20"/>
                <w:szCs w:val="20"/>
              </w:rPr>
              <w:t>m</w:t>
            </w:r>
            <w:r>
              <w:rPr>
                <w:rFonts w:ascii="Verdana" w:hAnsi="Verdana" w:cs="Verdana"/>
                <w:spacing w:val="1"/>
                <w:sz w:val="20"/>
                <w:szCs w:val="20"/>
              </w:rPr>
              <w:t>m</w:t>
            </w:r>
            <w:r>
              <w:rPr>
                <w:rFonts w:ascii="Verdana" w:hAnsi="Verdana" w:cs="Verdana"/>
                <w:spacing w:val="-1"/>
                <w:sz w:val="20"/>
                <w:szCs w:val="20"/>
              </w:rPr>
              <w:t>o</w:t>
            </w:r>
            <w:r>
              <w:rPr>
                <w:rFonts w:ascii="Verdana" w:hAnsi="Verdana" w:cs="Verdana"/>
                <w:spacing w:val="1"/>
                <w:sz w:val="20"/>
                <w:szCs w:val="20"/>
              </w:rPr>
              <w:t>n</w:t>
            </w:r>
            <w:r>
              <w:rPr>
                <w:rFonts w:ascii="Verdana" w:hAnsi="Verdana" w:cs="Verdana"/>
                <w:spacing w:val="2"/>
                <w:sz w:val="20"/>
                <w:szCs w:val="20"/>
              </w:rPr>
              <w:t>w</w:t>
            </w:r>
            <w:r>
              <w:rPr>
                <w:rFonts w:ascii="Verdana" w:hAnsi="Verdana" w:cs="Verdana"/>
                <w:spacing w:val="-1"/>
                <w:sz w:val="20"/>
                <w:szCs w:val="20"/>
              </w:rPr>
              <w:t>e</w:t>
            </w:r>
            <w:r>
              <w:rPr>
                <w:rFonts w:ascii="Verdana" w:hAnsi="Verdana" w:cs="Verdana"/>
                <w:sz w:val="20"/>
                <w:szCs w:val="20"/>
              </w:rPr>
              <w:t>a</w:t>
            </w:r>
            <w:r>
              <w:rPr>
                <w:rFonts w:ascii="Verdana" w:hAnsi="Verdana" w:cs="Verdana"/>
                <w:spacing w:val="3"/>
                <w:sz w:val="20"/>
                <w:szCs w:val="20"/>
              </w:rPr>
              <w:t>l</w:t>
            </w:r>
            <w:r>
              <w:rPr>
                <w:rFonts w:ascii="Verdana" w:hAnsi="Verdana" w:cs="Verdana"/>
                <w:spacing w:val="1"/>
                <w:sz w:val="20"/>
                <w:szCs w:val="20"/>
              </w:rPr>
              <w:t>t</w:t>
            </w:r>
            <w:r>
              <w:rPr>
                <w:rFonts w:ascii="Verdana" w:hAnsi="Verdana" w:cs="Verdana"/>
                <w:sz w:val="20"/>
                <w:szCs w:val="20"/>
              </w:rPr>
              <w:t>h</w:t>
            </w:r>
            <w:r>
              <w:rPr>
                <w:rFonts w:ascii="Verdana" w:hAnsi="Verdana" w:cs="Verdana"/>
                <w:spacing w:val="-15"/>
                <w:sz w:val="20"/>
                <w:szCs w:val="20"/>
              </w:rPr>
              <w:t xml:space="preserve"> </w:t>
            </w:r>
            <w:r>
              <w:rPr>
                <w:rFonts w:ascii="Verdana" w:hAnsi="Verdana" w:cs="Verdana"/>
                <w:spacing w:val="-1"/>
                <w:sz w:val="20"/>
                <w:szCs w:val="20"/>
              </w:rPr>
              <w:t>Go</w:t>
            </w:r>
            <w:r>
              <w:rPr>
                <w:rFonts w:ascii="Verdana" w:hAnsi="Verdana" w:cs="Verdana"/>
                <w:spacing w:val="2"/>
                <w:sz w:val="20"/>
                <w:szCs w:val="20"/>
              </w:rPr>
              <w:t>v</w:t>
            </w:r>
            <w:r>
              <w:rPr>
                <w:rFonts w:ascii="Verdana" w:hAnsi="Verdana" w:cs="Verdana"/>
                <w:spacing w:val="1"/>
                <w:sz w:val="20"/>
                <w:szCs w:val="20"/>
              </w:rPr>
              <w:t>e</w:t>
            </w:r>
            <w:r>
              <w:rPr>
                <w:rFonts w:ascii="Verdana" w:hAnsi="Verdana" w:cs="Verdana"/>
                <w:spacing w:val="-1"/>
                <w:sz w:val="20"/>
                <w:szCs w:val="20"/>
              </w:rPr>
              <w:t>r</w:t>
            </w:r>
            <w:r>
              <w:rPr>
                <w:rFonts w:ascii="Verdana" w:hAnsi="Verdana" w:cs="Verdana"/>
                <w:spacing w:val="1"/>
                <w:sz w:val="20"/>
                <w:szCs w:val="20"/>
              </w:rPr>
              <w:t>n</w:t>
            </w:r>
            <w:r>
              <w:rPr>
                <w:rFonts w:ascii="Verdana" w:hAnsi="Verdana" w:cs="Verdana"/>
                <w:sz w:val="20"/>
                <w:szCs w:val="20"/>
              </w:rPr>
              <w:t>ment</w:t>
            </w:r>
          </w:p>
        </w:tc>
      </w:tr>
      <w:tr w:rsidR="00FE7B6C" w:rsidRPr="00883D54">
        <w:trPr>
          <w:trHeight w:hRule="exact" w:val="480"/>
        </w:trPr>
        <w:tc>
          <w:tcPr>
            <w:tcW w:w="3106"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80" w:right="-20"/>
              <w:rPr>
                <w:rFonts w:ascii="Verdana" w:hAnsi="Verdana" w:cs="Verdana"/>
                <w:sz w:val="20"/>
                <w:szCs w:val="20"/>
              </w:rPr>
            </w:pPr>
            <w:r>
              <w:rPr>
                <w:rFonts w:ascii="Verdana" w:hAnsi="Verdana" w:cs="Verdana"/>
                <w:spacing w:val="-2"/>
                <w:sz w:val="20"/>
                <w:szCs w:val="20"/>
              </w:rPr>
              <w:t>I</w:t>
            </w:r>
            <w:r>
              <w:rPr>
                <w:rFonts w:ascii="Verdana" w:hAnsi="Verdana" w:cs="Verdana"/>
                <w:spacing w:val="1"/>
                <w:sz w:val="20"/>
                <w:szCs w:val="20"/>
              </w:rPr>
              <w:t>n</w:t>
            </w:r>
            <w:r>
              <w:rPr>
                <w:rFonts w:ascii="Verdana" w:hAnsi="Verdana" w:cs="Verdana"/>
                <w:sz w:val="20"/>
                <w:szCs w:val="20"/>
              </w:rPr>
              <w:t>f</w:t>
            </w:r>
            <w:r>
              <w:rPr>
                <w:rFonts w:ascii="Verdana" w:hAnsi="Verdana" w:cs="Verdana"/>
                <w:spacing w:val="2"/>
                <w:sz w:val="20"/>
                <w:szCs w:val="20"/>
              </w:rPr>
              <w:t>l</w:t>
            </w:r>
            <w:r>
              <w:rPr>
                <w:rFonts w:ascii="Verdana" w:hAnsi="Verdana" w:cs="Verdana"/>
                <w:sz w:val="20"/>
                <w:szCs w:val="20"/>
              </w:rPr>
              <w:t>a</w:t>
            </w:r>
            <w:r>
              <w:rPr>
                <w:rFonts w:ascii="Verdana" w:hAnsi="Verdana" w:cs="Verdana"/>
                <w:spacing w:val="1"/>
                <w:sz w:val="20"/>
                <w:szCs w:val="20"/>
              </w:rPr>
              <w:t>t</w:t>
            </w:r>
            <w:r>
              <w:rPr>
                <w:rFonts w:ascii="Verdana" w:hAnsi="Verdana" w:cs="Verdana"/>
                <w:spacing w:val="3"/>
                <w:sz w:val="20"/>
                <w:szCs w:val="20"/>
              </w:rPr>
              <w:t>i</w:t>
            </w:r>
            <w:r>
              <w:rPr>
                <w:rFonts w:ascii="Verdana" w:hAnsi="Verdana" w:cs="Verdana"/>
                <w:spacing w:val="-1"/>
                <w:sz w:val="20"/>
                <w:szCs w:val="20"/>
              </w:rPr>
              <w:t>o</w:t>
            </w:r>
            <w:r>
              <w:rPr>
                <w:rFonts w:ascii="Verdana" w:hAnsi="Verdana" w:cs="Verdana"/>
                <w:sz w:val="20"/>
                <w:szCs w:val="20"/>
              </w:rPr>
              <w:t>n</w:t>
            </w:r>
            <w:r>
              <w:rPr>
                <w:rFonts w:ascii="Verdana" w:hAnsi="Verdana" w:cs="Verdana"/>
                <w:spacing w:val="-10"/>
                <w:sz w:val="20"/>
                <w:szCs w:val="20"/>
              </w:rPr>
              <w:t xml:space="preserve"> </w:t>
            </w:r>
            <w:r>
              <w:rPr>
                <w:rFonts w:ascii="Verdana" w:hAnsi="Verdana" w:cs="Verdana"/>
                <w:sz w:val="20"/>
                <w:szCs w:val="20"/>
              </w:rPr>
              <w:t>l</w:t>
            </w:r>
            <w:r>
              <w:rPr>
                <w:rFonts w:ascii="Verdana" w:hAnsi="Verdana" w:cs="Verdana"/>
                <w:spacing w:val="3"/>
                <w:sz w:val="20"/>
                <w:szCs w:val="20"/>
              </w:rPr>
              <w:t>i</w:t>
            </w:r>
            <w:r>
              <w:rPr>
                <w:rFonts w:ascii="Verdana" w:hAnsi="Verdana" w:cs="Verdana"/>
                <w:spacing w:val="1"/>
                <w:sz w:val="20"/>
                <w:szCs w:val="20"/>
              </w:rPr>
              <w:t>n</w:t>
            </w:r>
            <w:r>
              <w:rPr>
                <w:rFonts w:ascii="Verdana" w:hAnsi="Verdana" w:cs="Verdana"/>
                <w:sz w:val="20"/>
                <w:szCs w:val="20"/>
              </w:rPr>
              <w:t>k</w:t>
            </w:r>
            <w:r>
              <w:rPr>
                <w:rFonts w:ascii="Verdana" w:hAnsi="Verdana" w:cs="Verdana"/>
                <w:spacing w:val="-1"/>
                <w:sz w:val="20"/>
                <w:szCs w:val="20"/>
              </w:rPr>
              <w:t>e</w:t>
            </w:r>
            <w:r>
              <w:rPr>
                <w:rFonts w:ascii="Verdana" w:hAnsi="Verdana" w:cs="Verdana"/>
                <w:sz w:val="20"/>
                <w:szCs w:val="20"/>
              </w:rPr>
              <w:t>d</w:t>
            </w:r>
            <w:r>
              <w:rPr>
                <w:rFonts w:ascii="Verdana" w:hAnsi="Verdana" w:cs="Verdana"/>
                <w:spacing w:val="-6"/>
                <w:sz w:val="20"/>
                <w:szCs w:val="20"/>
              </w:rPr>
              <w:t xml:space="preserve"> </w:t>
            </w:r>
            <w:r>
              <w:rPr>
                <w:rFonts w:ascii="Verdana" w:hAnsi="Verdana" w:cs="Verdana"/>
                <w:sz w:val="20"/>
                <w:szCs w:val="20"/>
              </w:rPr>
              <w:t>B</w:t>
            </w:r>
            <w:r>
              <w:rPr>
                <w:rFonts w:ascii="Verdana" w:hAnsi="Verdana" w:cs="Verdana"/>
                <w:spacing w:val="-1"/>
                <w:sz w:val="20"/>
                <w:szCs w:val="20"/>
              </w:rPr>
              <w:t>o</w:t>
            </w:r>
            <w:r>
              <w:rPr>
                <w:rFonts w:ascii="Verdana" w:hAnsi="Verdana" w:cs="Verdana"/>
                <w:spacing w:val="1"/>
                <w:sz w:val="20"/>
                <w:szCs w:val="20"/>
              </w:rPr>
              <w:t>n</w:t>
            </w:r>
            <w:r>
              <w:rPr>
                <w:rFonts w:ascii="Verdana" w:hAnsi="Verdana" w:cs="Verdana"/>
                <w:sz w:val="20"/>
                <w:szCs w:val="20"/>
              </w:rPr>
              <w:t>d</w:t>
            </w:r>
          </w:p>
        </w:tc>
        <w:tc>
          <w:tcPr>
            <w:tcW w:w="2789"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843" w:right="-20"/>
              <w:rPr>
                <w:rFonts w:ascii="Verdana" w:hAnsi="Verdana" w:cs="Verdana"/>
                <w:sz w:val="20"/>
                <w:szCs w:val="20"/>
              </w:rPr>
            </w:pPr>
            <w:r>
              <w:rPr>
                <w:rFonts w:ascii="Verdana" w:hAnsi="Verdana" w:cs="Verdana"/>
                <w:spacing w:val="-2"/>
                <w:sz w:val="20"/>
                <w:szCs w:val="20"/>
              </w:rPr>
              <w:t>I</w:t>
            </w:r>
            <w:r>
              <w:rPr>
                <w:rFonts w:ascii="Verdana" w:hAnsi="Verdana" w:cs="Verdana"/>
                <w:spacing w:val="1"/>
                <w:sz w:val="20"/>
                <w:szCs w:val="20"/>
              </w:rPr>
              <w:t>n</w:t>
            </w:r>
            <w:r>
              <w:rPr>
                <w:rFonts w:ascii="Verdana" w:hAnsi="Verdana" w:cs="Verdana"/>
                <w:sz w:val="20"/>
                <w:szCs w:val="20"/>
              </w:rPr>
              <w:t>f</w:t>
            </w:r>
            <w:r>
              <w:rPr>
                <w:rFonts w:ascii="Verdana" w:hAnsi="Verdana" w:cs="Verdana"/>
                <w:spacing w:val="2"/>
                <w:sz w:val="20"/>
                <w:szCs w:val="20"/>
              </w:rPr>
              <w:t>l</w:t>
            </w:r>
            <w:r>
              <w:rPr>
                <w:rFonts w:ascii="Verdana" w:hAnsi="Verdana" w:cs="Verdana"/>
                <w:sz w:val="20"/>
                <w:szCs w:val="20"/>
              </w:rPr>
              <w:t>a</w:t>
            </w:r>
            <w:r>
              <w:rPr>
                <w:rFonts w:ascii="Verdana" w:hAnsi="Verdana" w:cs="Verdana"/>
                <w:spacing w:val="1"/>
                <w:sz w:val="20"/>
                <w:szCs w:val="20"/>
              </w:rPr>
              <w:t>t</w:t>
            </w:r>
            <w:r>
              <w:rPr>
                <w:rFonts w:ascii="Verdana" w:hAnsi="Verdana" w:cs="Verdana"/>
                <w:spacing w:val="3"/>
                <w:sz w:val="20"/>
                <w:szCs w:val="20"/>
              </w:rPr>
              <w:t>i</w:t>
            </w:r>
            <w:r>
              <w:rPr>
                <w:rFonts w:ascii="Verdana" w:hAnsi="Verdana" w:cs="Verdana"/>
                <w:spacing w:val="-1"/>
                <w:sz w:val="20"/>
                <w:szCs w:val="20"/>
              </w:rPr>
              <w:t>o</w:t>
            </w:r>
            <w:r>
              <w:rPr>
                <w:rFonts w:ascii="Verdana" w:hAnsi="Verdana" w:cs="Verdana"/>
                <w:sz w:val="20"/>
                <w:szCs w:val="20"/>
              </w:rPr>
              <w:t>n</w:t>
            </w:r>
            <w:r>
              <w:rPr>
                <w:rFonts w:ascii="Verdana" w:hAnsi="Verdana" w:cs="Verdana"/>
                <w:spacing w:val="-7"/>
                <w:sz w:val="20"/>
                <w:szCs w:val="20"/>
              </w:rPr>
              <w:t xml:space="preserve"> </w:t>
            </w:r>
            <w:r>
              <w:rPr>
                <w:rFonts w:ascii="Verdana" w:hAnsi="Verdana" w:cs="Verdana"/>
                <w:sz w:val="20"/>
                <w:szCs w:val="20"/>
              </w:rPr>
              <w:t>Ra</w:t>
            </w:r>
            <w:r>
              <w:rPr>
                <w:rFonts w:ascii="Verdana" w:hAnsi="Verdana" w:cs="Verdana"/>
                <w:spacing w:val="1"/>
                <w:sz w:val="20"/>
                <w:szCs w:val="20"/>
              </w:rPr>
              <w:t>t</w:t>
            </w:r>
            <w:r>
              <w:rPr>
                <w:rFonts w:ascii="Verdana" w:hAnsi="Verdana" w:cs="Verdana"/>
                <w:sz w:val="20"/>
                <w:szCs w:val="20"/>
              </w:rPr>
              <w:t>e</w:t>
            </w:r>
          </w:p>
        </w:tc>
        <w:tc>
          <w:tcPr>
            <w:tcW w:w="143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581" w:right="-20"/>
              <w:rPr>
                <w:rFonts w:ascii="Verdana" w:hAnsi="Verdana" w:cs="Verdana"/>
                <w:sz w:val="20"/>
                <w:szCs w:val="20"/>
              </w:rPr>
            </w:pPr>
            <w:r>
              <w:rPr>
                <w:rFonts w:ascii="Verdana" w:hAnsi="Verdana" w:cs="Verdana"/>
                <w:spacing w:val="1"/>
                <w:sz w:val="20"/>
                <w:szCs w:val="20"/>
              </w:rPr>
              <w:t>R</w:t>
            </w:r>
            <w:r>
              <w:rPr>
                <w:rFonts w:ascii="Verdana" w:hAnsi="Verdana" w:cs="Verdana"/>
                <w:spacing w:val="-1"/>
                <w:sz w:val="20"/>
                <w:szCs w:val="20"/>
              </w:rPr>
              <w:t>e</w:t>
            </w:r>
            <w:r>
              <w:rPr>
                <w:rFonts w:ascii="Verdana" w:hAnsi="Verdana" w:cs="Verdana"/>
                <w:spacing w:val="1"/>
                <w:sz w:val="20"/>
                <w:szCs w:val="20"/>
              </w:rPr>
              <w:t>tu</w:t>
            </w:r>
            <w:r>
              <w:rPr>
                <w:rFonts w:ascii="Verdana" w:hAnsi="Verdana" w:cs="Verdana"/>
                <w:spacing w:val="-1"/>
                <w:sz w:val="20"/>
                <w:szCs w:val="20"/>
              </w:rPr>
              <w:t>r</w:t>
            </w:r>
            <w:r>
              <w:rPr>
                <w:rFonts w:ascii="Verdana" w:hAnsi="Verdana" w:cs="Verdana"/>
                <w:sz w:val="20"/>
                <w:szCs w:val="20"/>
              </w:rPr>
              <w:t>n</w:t>
            </w:r>
          </w:p>
        </w:tc>
      </w:tr>
      <w:tr w:rsidR="00FE7B6C" w:rsidRPr="00883D54">
        <w:trPr>
          <w:trHeight w:hRule="exact" w:val="479"/>
        </w:trPr>
        <w:tc>
          <w:tcPr>
            <w:tcW w:w="3106"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80" w:right="-20"/>
              <w:rPr>
                <w:rFonts w:ascii="Verdana" w:hAnsi="Verdana" w:cs="Verdana"/>
                <w:sz w:val="20"/>
                <w:szCs w:val="20"/>
              </w:rPr>
            </w:pPr>
            <w:r>
              <w:rPr>
                <w:rFonts w:ascii="Verdana" w:hAnsi="Verdana" w:cs="Verdana"/>
                <w:sz w:val="20"/>
                <w:szCs w:val="20"/>
              </w:rPr>
              <w:t>2.5</w:t>
            </w:r>
            <w:r>
              <w:rPr>
                <w:rFonts w:ascii="Verdana" w:hAnsi="Verdana" w:cs="Verdana"/>
                <w:spacing w:val="1"/>
                <w:sz w:val="20"/>
                <w:szCs w:val="20"/>
              </w:rPr>
              <w:t>0</w:t>
            </w:r>
            <w:r>
              <w:rPr>
                <w:rFonts w:ascii="Verdana" w:hAnsi="Verdana" w:cs="Verdana"/>
                <w:sz w:val="20"/>
                <w:szCs w:val="20"/>
              </w:rPr>
              <w:t>%</w:t>
            </w:r>
          </w:p>
        </w:tc>
        <w:tc>
          <w:tcPr>
            <w:tcW w:w="2789"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156" w:right="876"/>
              <w:jc w:val="center"/>
              <w:rPr>
                <w:rFonts w:ascii="Verdana" w:hAnsi="Verdana" w:cs="Verdana"/>
                <w:sz w:val="20"/>
                <w:szCs w:val="20"/>
              </w:rPr>
            </w:pPr>
            <w:r>
              <w:rPr>
                <w:rFonts w:ascii="Verdana" w:hAnsi="Verdana" w:cs="Verdana"/>
                <w:w w:val="99"/>
                <w:sz w:val="20"/>
                <w:szCs w:val="20"/>
              </w:rPr>
              <w:t>2.5</w:t>
            </w:r>
            <w:r>
              <w:rPr>
                <w:rFonts w:ascii="Verdana" w:hAnsi="Verdana" w:cs="Verdana"/>
                <w:spacing w:val="1"/>
                <w:w w:val="99"/>
                <w:sz w:val="20"/>
                <w:szCs w:val="20"/>
              </w:rPr>
              <w:t>0</w:t>
            </w:r>
            <w:r>
              <w:rPr>
                <w:rFonts w:ascii="Verdana" w:hAnsi="Verdana" w:cs="Verdana"/>
                <w:w w:val="99"/>
                <w:sz w:val="20"/>
                <w:szCs w:val="20"/>
              </w:rPr>
              <w:t>%</w:t>
            </w:r>
          </w:p>
        </w:tc>
        <w:tc>
          <w:tcPr>
            <w:tcW w:w="143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583" w:right="-20"/>
              <w:rPr>
                <w:rFonts w:ascii="Verdana" w:hAnsi="Verdana" w:cs="Verdana"/>
                <w:sz w:val="20"/>
                <w:szCs w:val="20"/>
              </w:rPr>
            </w:pPr>
            <w:r>
              <w:rPr>
                <w:rFonts w:ascii="Verdana" w:hAnsi="Verdana" w:cs="Verdana"/>
                <w:sz w:val="20"/>
                <w:szCs w:val="20"/>
              </w:rPr>
              <w:t>2.5</w:t>
            </w:r>
            <w:r>
              <w:rPr>
                <w:rFonts w:ascii="Verdana" w:hAnsi="Verdana" w:cs="Verdana"/>
                <w:spacing w:val="1"/>
                <w:sz w:val="20"/>
                <w:szCs w:val="20"/>
              </w:rPr>
              <w:t>0</w:t>
            </w:r>
            <w:r>
              <w:rPr>
                <w:rFonts w:ascii="Verdana" w:hAnsi="Verdana" w:cs="Verdana"/>
                <w:sz w:val="20"/>
                <w:szCs w:val="20"/>
              </w:rPr>
              <w:t>%</w:t>
            </w:r>
          </w:p>
        </w:tc>
      </w:tr>
      <w:tr w:rsidR="00FE7B6C" w:rsidRPr="00883D54">
        <w:trPr>
          <w:trHeight w:hRule="exact" w:val="398"/>
        </w:trPr>
        <w:tc>
          <w:tcPr>
            <w:tcW w:w="7329" w:type="dxa"/>
            <w:gridSpan w:val="3"/>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18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3</w:t>
            </w:r>
            <w:r>
              <w:rPr>
                <w:rFonts w:ascii="Verdana" w:hAnsi="Verdana" w:cs="Verdana"/>
                <w:sz w:val="20"/>
                <w:szCs w:val="20"/>
              </w:rPr>
              <w:t>0</w:t>
            </w:r>
          </w:p>
        </w:tc>
      </w:tr>
    </w:tbl>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10" w:after="0" w:line="260" w:lineRule="exact"/>
        <w:rPr>
          <w:sz w:val="26"/>
          <w:szCs w:val="26"/>
        </w:rPr>
      </w:pPr>
    </w:p>
    <w:p w:rsidR="00FE7B6C" w:rsidRDefault="00FE7B6C">
      <w:pPr>
        <w:spacing w:after="0"/>
        <w:sectPr w:rsidR="00FE7B6C">
          <w:pgSz w:w="11920" w:h="16840"/>
          <w:pgMar w:top="1300" w:right="1320" w:bottom="1200" w:left="1240" w:header="0" w:footer="1002" w:gutter="0"/>
          <w:cols w:space="720"/>
        </w:sectPr>
      </w:pPr>
    </w:p>
    <w:p w:rsidR="00FE7B6C" w:rsidRDefault="00FE7B6C">
      <w:pPr>
        <w:spacing w:before="5" w:after="0" w:line="100" w:lineRule="exact"/>
        <w:rPr>
          <w:sz w:val="10"/>
          <w:szCs w:val="10"/>
        </w:rPr>
      </w:pPr>
    </w:p>
    <w:p w:rsidR="00FE7B6C" w:rsidRDefault="00FE7B6C">
      <w:pPr>
        <w:spacing w:after="0" w:line="200" w:lineRule="exact"/>
        <w:rPr>
          <w:sz w:val="20"/>
          <w:szCs w:val="20"/>
        </w:rPr>
      </w:pPr>
    </w:p>
    <w:p w:rsidR="00FE7B6C" w:rsidRDefault="00FE7B6C">
      <w:pPr>
        <w:spacing w:after="0" w:line="240" w:lineRule="auto"/>
        <w:ind w:left="296" w:right="-70"/>
        <w:rPr>
          <w:rFonts w:ascii="Verdana" w:hAnsi="Verdana" w:cs="Verdana"/>
          <w:sz w:val="20"/>
          <w:szCs w:val="20"/>
        </w:rPr>
      </w:pPr>
      <w:r>
        <w:rPr>
          <w:rFonts w:ascii="Verdana" w:hAnsi="Verdana" w:cs="Verdana"/>
          <w:sz w:val="20"/>
          <w:szCs w:val="20"/>
        </w:rPr>
        <w:t>Y</w:t>
      </w:r>
      <w:r>
        <w:rPr>
          <w:rFonts w:ascii="Verdana" w:hAnsi="Verdana" w:cs="Verdana"/>
          <w:spacing w:val="-1"/>
          <w:sz w:val="20"/>
          <w:szCs w:val="20"/>
        </w:rPr>
        <w:t>e</w:t>
      </w:r>
      <w:r>
        <w:rPr>
          <w:rFonts w:ascii="Verdana" w:hAnsi="Verdana" w:cs="Verdana"/>
          <w:spacing w:val="2"/>
          <w:sz w:val="20"/>
          <w:szCs w:val="20"/>
        </w:rPr>
        <w:t>a</w:t>
      </w:r>
      <w:r>
        <w:rPr>
          <w:rFonts w:ascii="Verdana" w:hAnsi="Verdana" w:cs="Verdana"/>
          <w:sz w:val="20"/>
          <w:szCs w:val="20"/>
        </w:rPr>
        <w:t>r</w:t>
      </w:r>
      <w:r>
        <w:rPr>
          <w:rFonts w:ascii="Verdana" w:hAnsi="Verdana" w:cs="Verdana"/>
          <w:spacing w:val="-5"/>
          <w:sz w:val="20"/>
          <w:szCs w:val="20"/>
        </w:rPr>
        <w:t xml:space="preserve"> </w:t>
      </w:r>
      <w:r>
        <w:rPr>
          <w:rFonts w:ascii="Verdana" w:hAnsi="Verdana" w:cs="Verdana"/>
          <w:spacing w:val="-2"/>
          <w:sz w:val="20"/>
          <w:szCs w:val="20"/>
        </w:rPr>
        <w:t>e</w:t>
      </w:r>
      <w:r>
        <w:rPr>
          <w:rFonts w:ascii="Verdana" w:hAnsi="Verdana" w:cs="Verdana"/>
          <w:spacing w:val="1"/>
          <w:sz w:val="20"/>
          <w:szCs w:val="20"/>
        </w:rPr>
        <w:t>n</w:t>
      </w:r>
      <w:r>
        <w:rPr>
          <w:rFonts w:ascii="Verdana" w:hAnsi="Verdana" w:cs="Verdana"/>
          <w:spacing w:val="3"/>
          <w:sz w:val="20"/>
          <w:szCs w:val="20"/>
        </w:rPr>
        <w:t>d</w:t>
      </w:r>
      <w:r>
        <w:rPr>
          <w:rFonts w:ascii="Verdana" w:hAnsi="Verdana" w:cs="Verdana"/>
          <w:spacing w:val="-1"/>
          <w:sz w:val="20"/>
          <w:szCs w:val="20"/>
        </w:rPr>
        <w:t>e</w:t>
      </w:r>
      <w:r>
        <w:rPr>
          <w:rFonts w:ascii="Verdana" w:hAnsi="Verdana" w:cs="Verdana"/>
          <w:sz w:val="20"/>
          <w:szCs w:val="20"/>
        </w:rPr>
        <w:t>d</w:t>
      </w:r>
    </w:p>
    <w:p w:rsidR="00FE7B6C" w:rsidRDefault="00FE7B6C">
      <w:pPr>
        <w:spacing w:before="23" w:after="0" w:line="240" w:lineRule="auto"/>
        <w:ind w:left="14" w:right="-20"/>
        <w:rPr>
          <w:rFonts w:ascii="Verdana" w:hAnsi="Verdana" w:cs="Verdana"/>
          <w:sz w:val="20"/>
          <w:szCs w:val="20"/>
        </w:rPr>
      </w:pPr>
      <w:r>
        <w:br w:type="column"/>
      </w:r>
      <w:r>
        <w:rPr>
          <w:rFonts w:ascii="Verdana" w:hAnsi="Verdana" w:cs="Verdana"/>
          <w:sz w:val="20"/>
          <w:szCs w:val="20"/>
        </w:rPr>
        <w:t>V</w:t>
      </w:r>
      <w:r>
        <w:rPr>
          <w:rFonts w:ascii="Verdana" w:hAnsi="Verdana" w:cs="Verdana"/>
          <w:spacing w:val="1"/>
          <w:sz w:val="20"/>
          <w:szCs w:val="20"/>
        </w:rPr>
        <w:t>a</w:t>
      </w:r>
      <w:r>
        <w:rPr>
          <w:rFonts w:ascii="Verdana" w:hAnsi="Verdana" w:cs="Verdana"/>
          <w:spacing w:val="3"/>
          <w:sz w:val="20"/>
          <w:szCs w:val="20"/>
        </w:rPr>
        <w:t>l</w:t>
      </w:r>
      <w:r>
        <w:rPr>
          <w:rFonts w:ascii="Verdana" w:hAnsi="Verdana" w:cs="Verdana"/>
          <w:spacing w:val="1"/>
          <w:sz w:val="20"/>
          <w:szCs w:val="20"/>
        </w:rPr>
        <w:t>u</w:t>
      </w:r>
      <w:r>
        <w:rPr>
          <w:rFonts w:ascii="Verdana" w:hAnsi="Verdana" w:cs="Verdana"/>
          <w:sz w:val="20"/>
          <w:szCs w:val="20"/>
        </w:rPr>
        <w:t>e</w:t>
      </w:r>
      <w:r>
        <w:rPr>
          <w:rFonts w:ascii="Verdana" w:hAnsi="Verdana" w:cs="Verdana"/>
          <w:spacing w:val="-7"/>
          <w:sz w:val="20"/>
          <w:szCs w:val="20"/>
        </w:rPr>
        <w:t xml:space="preserve"> </w:t>
      </w:r>
      <w:r>
        <w:rPr>
          <w:rFonts w:ascii="Verdana" w:hAnsi="Verdana" w:cs="Verdana"/>
          <w:spacing w:val="-1"/>
          <w:sz w:val="20"/>
          <w:szCs w:val="20"/>
        </w:rPr>
        <w:t>o</w:t>
      </w:r>
      <w:r>
        <w:rPr>
          <w:rFonts w:ascii="Verdana" w:hAnsi="Verdana" w:cs="Verdana"/>
          <w:sz w:val="20"/>
          <w:szCs w:val="20"/>
        </w:rPr>
        <w:t>f</w:t>
      </w:r>
    </w:p>
    <w:p w:rsidR="00FE7B6C" w:rsidRDefault="00FE7B6C">
      <w:pPr>
        <w:tabs>
          <w:tab w:val="left" w:pos="1500"/>
        </w:tabs>
        <w:spacing w:before="37" w:after="0" w:line="240" w:lineRule="auto"/>
        <w:ind w:right="-20"/>
        <w:rPr>
          <w:rFonts w:ascii="Verdana" w:hAnsi="Verdana" w:cs="Verdana"/>
          <w:sz w:val="20"/>
          <w:szCs w:val="20"/>
        </w:rPr>
      </w:pPr>
      <w:r>
        <w:rPr>
          <w:rFonts w:ascii="Verdana" w:hAnsi="Verdana" w:cs="Verdana"/>
          <w:sz w:val="20"/>
          <w:szCs w:val="20"/>
        </w:rPr>
        <w:t>P</w:t>
      </w:r>
      <w:r>
        <w:rPr>
          <w:rFonts w:ascii="Verdana" w:hAnsi="Verdana" w:cs="Verdana"/>
          <w:spacing w:val="-1"/>
          <w:sz w:val="20"/>
          <w:szCs w:val="20"/>
        </w:rPr>
        <w:t>r</w:t>
      </w:r>
      <w:r>
        <w:rPr>
          <w:rFonts w:ascii="Verdana" w:hAnsi="Verdana" w:cs="Verdana"/>
          <w:spacing w:val="3"/>
          <w:sz w:val="20"/>
          <w:szCs w:val="20"/>
        </w:rPr>
        <w:t>i</w:t>
      </w:r>
      <w:r>
        <w:rPr>
          <w:rFonts w:ascii="Verdana" w:hAnsi="Verdana" w:cs="Verdana"/>
          <w:spacing w:val="1"/>
          <w:sz w:val="20"/>
          <w:szCs w:val="20"/>
        </w:rPr>
        <w:t>n</w:t>
      </w:r>
      <w:r>
        <w:rPr>
          <w:rFonts w:ascii="Verdana" w:hAnsi="Verdana" w:cs="Verdana"/>
          <w:sz w:val="20"/>
          <w:szCs w:val="20"/>
        </w:rPr>
        <w:t>c</w:t>
      </w:r>
      <w:r>
        <w:rPr>
          <w:rFonts w:ascii="Verdana" w:hAnsi="Verdana" w:cs="Verdana"/>
          <w:spacing w:val="2"/>
          <w:sz w:val="20"/>
          <w:szCs w:val="20"/>
        </w:rPr>
        <w:t>i</w:t>
      </w:r>
      <w:r>
        <w:rPr>
          <w:rFonts w:ascii="Verdana" w:hAnsi="Verdana" w:cs="Verdana"/>
          <w:spacing w:val="1"/>
          <w:sz w:val="20"/>
          <w:szCs w:val="20"/>
        </w:rPr>
        <w:t>p</w:t>
      </w:r>
      <w:r>
        <w:rPr>
          <w:rFonts w:ascii="Verdana" w:hAnsi="Verdana" w:cs="Verdana"/>
          <w:spacing w:val="-2"/>
          <w:sz w:val="20"/>
          <w:szCs w:val="20"/>
        </w:rPr>
        <w:t>a</w:t>
      </w:r>
      <w:r>
        <w:rPr>
          <w:rFonts w:ascii="Verdana" w:hAnsi="Verdana" w:cs="Verdana"/>
          <w:sz w:val="20"/>
          <w:szCs w:val="20"/>
        </w:rPr>
        <w:t>l</w:t>
      </w:r>
      <w:r>
        <w:rPr>
          <w:rFonts w:ascii="Verdana" w:hAnsi="Verdana" w:cs="Verdana"/>
          <w:sz w:val="20"/>
          <w:szCs w:val="20"/>
        </w:rPr>
        <w:tab/>
      </w:r>
      <w:r>
        <w:rPr>
          <w:rFonts w:ascii="Verdana" w:hAnsi="Verdana" w:cs="Verdana"/>
          <w:spacing w:val="-2"/>
          <w:sz w:val="20"/>
          <w:szCs w:val="20"/>
        </w:rPr>
        <w:t>I</w:t>
      </w:r>
      <w:r>
        <w:rPr>
          <w:rFonts w:ascii="Verdana" w:hAnsi="Verdana" w:cs="Verdana"/>
          <w:spacing w:val="1"/>
          <w:sz w:val="20"/>
          <w:szCs w:val="20"/>
        </w:rPr>
        <w:t>nter</w:t>
      </w:r>
      <w:r>
        <w:rPr>
          <w:rFonts w:ascii="Verdana" w:hAnsi="Verdana" w:cs="Verdana"/>
          <w:spacing w:val="-1"/>
          <w:sz w:val="20"/>
          <w:szCs w:val="20"/>
        </w:rPr>
        <w:t>e</w:t>
      </w:r>
      <w:r>
        <w:rPr>
          <w:rFonts w:ascii="Verdana" w:hAnsi="Verdana" w:cs="Verdana"/>
          <w:sz w:val="20"/>
          <w:szCs w:val="20"/>
        </w:rPr>
        <w:t>st</w:t>
      </w:r>
      <w:r>
        <w:rPr>
          <w:rFonts w:ascii="Verdana" w:hAnsi="Verdana" w:cs="Verdana"/>
          <w:spacing w:val="-8"/>
          <w:sz w:val="20"/>
          <w:szCs w:val="20"/>
        </w:rPr>
        <w:t xml:space="preserve"> </w:t>
      </w:r>
      <w:r>
        <w:rPr>
          <w:rFonts w:ascii="Verdana" w:hAnsi="Verdana" w:cs="Verdana"/>
          <w:spacing w:val="3"/>
          <w:sz w:val="20"/>
          <w:szCs w:val="20"/>
        </w:rPr>
        <w:t>R</w:t>
      </w:r>
      <w:r>
        <w:rPr>
          <w:rFonts w:ascii="Verdana" w:hAnsi="Verdana" w:cs="Verdana"/>
          <w:spacing w:val="-1"/>
          <w:sz w:val="20"/>
          <w:szCs w:val="20"/>
        </w:rPr>
        <w:t>e</w:t>
      </w:r>
      <w:r>
        <w:rPr>
          <w:rFonts w:ascii="Verdana" w:hAnsi="Verdana" w:cs="Verdana"/>
          <w:spacing w:val="2"/>
          <w:sz w:val="20"/>
          <w:szCs w:val="20"/>
        </w:rPr>
        <w:t>c</w:t>
      </w:r>
      <w:r>
        <w:rPr>
          <w:rFonts w:ascii="Verdana" w:hAnsi="Verdana" w:cs="Verdana"/>
          <w:spacing w:val="-1"/>
          <w:sz w:val="20"/>
          <w:szCs w:val="20"/>
        </w:rPr>
        <w:t>e</w:t>
      </w:r>
      <w:r>
        <w:rPr>
          <w:rFonts w:ascii="Verdana" w:hAnsi="Verdana" w:cs="Verdana"/>
          <w:spacing w:val="3"/>
          <w:sz w:val="20"/>
          <w:szCs w:val="20"/>
        </w:rPr>
        <w:t>i</w:t>
      </w:r>
      <w:r>
        <w:rPr>
          <w:rFonts w:ascii="Verdana" w:hAnsi="Verdana" w:cs="Verdana"/>
          <w:spacing w:val="1"/>
          <w:sz w:val="20"/>
          <w:szCs w:val="20"/>
        </w:rPr>
        <w:t>pt</w:t>
      </w:r>
      <w:r>
        <w:rPr>
          <w:rFonts w:ascii="Verdana" w:hAnsi="Verdana" w:cs="Verdana"/>
          <w:sz w:val="20"/>
          <w:szCs w:val="20"/>
        </w:rPr>
        <w:t>s</w:t>
      </w:r>
    </w:p>
    <w:p w:rsidR="00FE7B6C" w:rsidRDefault="00FE7B6C">
      <w:pPr>
        <w:spacing w:after="0"/>
        <w:sectPr w:rsidR="00FE7B6C">
          <w:type w:val="continuous"/>
          <w:pgSz w:w="11920" w:h="16840"/>
          <w:pgMar w:top="1560" w:right="1320" w:bottom="280" w:left="1240" w:header="720" w:footer="720" w:gutter="0"/>
          <w:cols w:num="2" w:space="720" w:equalWidth="0">
            <w:col w:w="1426" w:space="4086"/>
            <w:col w:w="3848"/>
          </w:cols>
        </w:sect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11" w:after="0" w:line="240" w:lineRule="exact"/>
        <w:rPr>
          <w:sz w:val="24"/>
          <w:szCs w:val="24"/>
        </w:rPr>
      </w:pPr>
    </w:p>
    <w:tbl>
      <w:tblPr>
        <w:tblW w:w="0" w:type="auto"/>
        <w:tblInd w:w="2" w:type="dxa"/>
        <w:tblLayout w:type="fixed"/>
        <w:tblCellMar>
          <w:left w:w="0" w:type="dxa"/>
          <w:right w:w="0" w:type="dxa"/>
        </w:tblCellMar>
        <w:tblLook w:val="01E0"/>
      </w:tblPr>
      <w:tblGrid>
        <w:gridCol w:w="3575"/>
        <w:gridCol w:w="3075"/>
        <w:gridCol w:w="1654"/>
      </w:tblGrid>
      <w:tr w:rsidR="00FE7B6C" w:rsidRPr="00883D54">
        <w:trPr>
          <w:trHeight w:hRule="exact" w:val="440"/>
        </w:trPr>
        <w:tc>
          <w:tcPr>
            <w:tcW w:w="3575" w:type="dxa"/>
            <w:tcBorders>
              <w:top w:val="nil"/>
              <w:left w:val="nil"/>
              <w:bottom w:val="nil"/>
              <w:right w:val="nil"/>
            </w:tcBorders>
          </w:tcPr>
          <w:p w:rsidR="00FE7B6C" w:rsidRDefault="00FE7B6C">
            <w:pPr>
              <w:spacing w:before="63"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1</w:t>
            </w:r>
            <w:r>
              <w:rPr>
                <w:rFonts w:ascii="Verdana" w:hAnsi="Verdana" w:cs="Verdana"/>
                <w:sz w:val="20"/>
                <w:szCs w:val="20"/>
              </w:rPr>
              <w:t>1</w:t>
            </w:r>
          </w:p>
        </w:tc>
        <w:tc>
          <w:tcPr>
            <w:tcW w:w="3075" w:type="dxa"/>
            <w:tcBorders>
              <w:top w:val="nil"/>
              <w:left w:val="nil"/>
              <w:bottom w:val="nil"/>
              <w:right w:val="nil"/>
            </w:tcBorders>
          </w:tcPr>
          <w:p w:rsidR="00FE7B6C" w:rsidRDefault="00FE7B6C">
            <w:pPr>
              <w:spacing w:before="63"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0,6</w:t>
            </w:r>
            <w:r>
              <w:rPr>
                <w:rFonts w:ascii="Verdana" w:hAnsi="Verdana" w:cs="Verdana"/>
                <w:spacing w:val="1"/>
                <w:sz w:val="20"/>
                <w:szCs w:val="20"/>
              </w:rPr>
              <w:t>0</w:t>
            </w:r>
            <w:r>
              <w:rPr>
                <w:rFonts w:ascii="Verdana" w:hAnsi="Verdana" w:cs="Verdana"/>
                <w:sz w:val="20"/>
                <w:szCs w:val="20"/>
              </w:rPr>
              <w:t>2,5</w:t>
            </w:r>
            <w:r>
              <w:rPr>
                <w:rFonts w:ascii="Verdana" w:hAnsi="Verdana" w:cs="Verdana"/>
                <w:spacing w:val="1"/>
                <w:sz w:val="20"/>
                <w:szCs w:val="20"/>
              </w:rPr>
              <w:t>0</w:t>
            </w:r>
            <w:r>
              <w:rPr>
                <w:rFonts w:ascii="Verdana" w:hAnsi="Verdana" w:cs="Verdana"/>
                <w:sz w:val="20"/>
                <w:szCs w:val="20"/>
              </w:rPr>
              <w:t>0</w:t>
            </w:r>
          </w:p>
        </w:tc>
        <w:tc>
          <w:tcPr>
            <w:tcW w:w="1654" w:type="dxa"/>
            <w:tcBorders>
              <w:top w:val="nil"/>
              <w:left w:val="nil"/>
              <w:bottom w:val="nil"/>
              <w:right w:val="nil"/>
            </w:tcBorders>
          </w:tcPr>
          <w:p w:rsidR="00FE7B6C" w:rsidRDefault="00FE7B6C">
            <w:pPr>
              <w:spacing w:before="63"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5</w:t>
            </w:r>
            <w:r>
              <w:rPr>
                <w:rFonts w:ascii="Verdana" w:hAnsi="Verdana" w:cs="Verdana"/>
                <w:sz w:val="20"/>
                <w:szCs w:val="20"/>
              </w:rPr>
              <w:t>0</w:t>
            </w:r>
            <w:r>
              <w:rPr>
                <w:rFonts w:ascii="Verdana" w:hAnsi="Verdana" w:cs="Verdana"/>
                <w:spacing w:val="1"/>
                <w:sz w:val="20"/>
                <w:szCs w:val="20"/>
              </w:rPr>
              <w:t>5</w:t>
            </w:r>
            <w:r>
              <w:rPr>
                <w:rFonts w:ascii="Verdana" w:hAnsi="Verdana" w:cs="Verdana"/>
                <w:sz w:val="20"/>
                <w:szCs w:val="20"/>
              </w:rPr>
              <w:t>,64</w:t>
            </w:r>
            <w:r>
              <w:rPr>
                <w:rFonts w:ascii="Verdana" w:hAnsi="Verdana" w:cs="Verdana"/>
                <w:spacing w:val="1"/>
                <w:sz w:val="20"/>
                <w:szCs w:val="20"/>
              </w:rPr>
              <w:t>0</w:t>
            </w:r>
            <w:r>
              <w:rPr>
                <w:rFonts w:ascii="Verdana" w:hAnsi="Verdana" w:cs="Verdana"/>
                <w:sz w:val="20"/>
                <w:szCs w:val="20"/>
              </w:rPr>
              <w:t>.63</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1</w:t>
            </w:r>
            <w:r>
              <w:rPr>
                <w:rFonts w:ascii="Verdana" w:hAnsi="Verdana" w:cs="Verdana"/>
                <w:sz w:val="20"/>
                <w:szCs w:val="20"/>
              </w:rPr>
              <w:t>2</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1,1</w:t>
            </w:r>
            <w:r>
              <w:rPr>
                <w:rFonts w:ascii="Verdana" w:hAnsi="Verdana" w:cs="Verdana"/>
                <w:spacing w:val="1"/>
                <w:sz w:val="20"/>
                <w:szCs w:val="20"/>
              </w:rPr>
              <w:t>1</w:t>
            </w:r>
            <w:r>
              <w:rPr>
                <w:rFonts w:ascii="Verdana" w:hAnsi="Verdana" w:cs="Verdana"/>
                <w:sz w:val="20"/>
                <w:szCs w:val="20"/>
              </w:rPr>
              <w:t>7,5</w:t>
            </w:r>
            <w:r>
              <w:rPr>
                <w:rFonts w:ascii="Verdana" w:hAnsi="Verdana" w:cs="Verdana"/>
                <w:spacing w:val="1"/>
                <w:sz w:val="20"/>
                <w:szCs w:val="20"/>
              </w:rPr>
              <w:t>6</w:t>
            </w:r>
            <w:r>
              <w:rPr>
                <w:rFonts w:ascii="Verdana" w:hAnsi="Verdana" w:cs="Verdana"/>
                <w:sz w:val="20"/>
                <w:szCs w:val="20"/>
              </w:rPr>
              <w:t>3</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5</w:t>
            </w:r>
            <w:r>
              <w:rPr>
                <w:rFonts w:ascii="Verdana" w:hAnsi="Verdana" w:cs="Verdana"/>
                <w:sz w:val="20"/>
                <w:szCs w:val="20"/>
              </w:rPr>
              <w:t>1</w:t>
            </w:r>
            <w:r>
              <w:rPr>
                <w:rFonts w:ascii="Verdana" w:hAnsi="Verdana" w:cs="Verdana"/>
                <w:spacing w:val="1"/>
                <w:sz w:val="20"/>
                <w:szCs w:val="20"/>
              </w:rPr>
              <w:t>8</w:t>
            </w:r>
            <w:r>
              <w:rPr>
                <w:rFonts w:ascii="Verdana" w:hAnsi="Verdana" w:cs="Verdana"/>
                <w:sz w:val="20"/>
                <w:szCs w:val="20"/>
              </w:rPr>
              <w:t>,28</w:t>
            </w:r>
            <w:r>
              <w:rPr>
                <w:rFonts w:ascii="Verdana" w:hAnsi="Verdana" w:cs="Verdana"/>
                <w:spacing w:val="1"/>
                <w:sz w:val="20"/>
                <w:szCs w:val="20"/>
              </w:rPr>
              <w:t>1</w:t>
            </w:r>
            <w:r>
              <w:rPr>
                <w:rFonts w:ascii="Verdana" w:hAnsi="Verdana" w:cs="Verdana"/>
                <w:sz w:val="20"/>
                <w:szCs w:val="20"/>
              </w:rPr>
              <w:t>.64</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1</w:t>
            </w:r>
            <w:r>
              <w:rPr>
                <w:rFonts w:ascii="Verdana" w:hAnsi="Verdana" w:cs="Verdana"/>
                <w:sz w:val="20"/>
                <w:szCs w:val="20"/>
              </w:rPr>
              <w:t>3</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1,6</w:t>
            </w:r>
            <w:r>
              <w:rPr>
                <w:rFonts w:ascii="Verdana" w:hAnsi="Verdana" w:cs="Verdana"/>
                <w:spacing w:val="1"/>
                <w:sz w:val="20"/>
                <w:szCs w:val="20"/>
              </w:rPr>
              <w:t>4</w:t>
            </w:r>
            <w:r>
              <w:rPr>
                <w:rFonts w:ascii="Verdana" w:hAnsi="Verdana" w:cs="Verdana"/>
                <w:sz w:val="20"/>
                <w:szCs w:val="20"/>
              </w:rPr>
              <w:t>5,5</w:t>
            </w:r>
            <w:r>
              <w:rPr>
                <w:rFonts w:ascii="Verdana" w:hAnsi="Verdana" w:cs="Verdana"/>
                <w:spacing w:val="1"/>
                <w:sz w:val="20"/>
                <w:szCs w:val="20"/>
              </w:rPr>
              <w:t>0</w:t>
            </w:r>
            <w:r>
              <w:rPr>
                <w:rFonts w:ascii="Verdana" w:hAnsi="Verdana" w:cs="Verdana"/>
                <w:sz w:val="20"/>
                <w:szCs w:val="20"/>
              </w:rPr>
              <w:t>2</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5</w:t>
            </w:r>
            <w:r>
              <w:rPr>
                <w:rFonts w:ascii="Verdana" w:hAnsi="Verdana" w:cs="Verdana"/>
                <w:sz w:val="20"/>
                <w:szCs w:val="20"/>
              </w:rPr>
              <w:t>3</w:t>
            </w:r>
            <w:r>
              <w:rPr>
                <w:rFonts w:ascii="Verdana" w:hAnsi="Verdana" w:cs="Verdana"/>
                <w:spacing w:val="1"/>
                <w:sz w:val="20"/>
                <w:szCs w:val="20"/>
              </w:rPr>
              <w:t>1</w:t>
            </w:r>
            <w:r>
              <w:rPr>
                <w:rFonts w:ascii="Verdana" w:hAnsi="Verdana" w:cs="Verdana"/>
                <w:sz w:val="20"/>
                <w:szCs w:val="20"/>
              </w:rPr>
              <w:t>,23</w:t>
            </w:r>
            <w:r>
              <w:rPr>
                <w:rFonts w:ascii="Verdana" w:hAnsi="Verdana" w:cs="Verdana"/>
                <w:spacing w:val="1"/>
                <w:sz w:val="20"/>
                <w:szCs w:val="20"/>
              </w:rPr>
              <w:t>8</w:t>
            </w:r>
            <w:r>
              <w:rPr>
                <w:rFonts w:ascii="Verdana" w:hAnsi="Verdana" w:cs="Verdana"/>
                <w:sz w:val="20"/>
                <w:szCs w:val="20"/>
              </w:rPr>
              <w:t>.68</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1</w:t>
            </w:r>
            <w:r>
              <w:rPr>
                <w:rFonts w:ascii="Verdana" w:hAnsi="Verdana" w:cs="Verdana"/>
                <w:sz w:val="20"/>
                <w:szCs w:val="20"/>
              </w:rPr>
              <w:t>4</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2,1</w:t>
            </w:r>
            <w:r>
              <w:rPr>
                <w:rFonts w:ascii="Verdana" w:hAnsi="Verdana" w:cs="Verdana"/>
                <w:spacing w:val="1"/>
                <w:sz w:val="20"/>
                <w:szCs w:val="20"/>
              </w:rPr>
              <w:t>8</w:t>
            </w:r>
            <w:r>
              <w:rPr>
                <w:rFonts w:ascii="Verdana" w:hAnsi="Verdana" w:cs="Verdana"/>
                <w:sz w:val="20"/>
                <w:szCs w:val="20"/>
              </w:rPr>
              <w:t>6,6</w:t>
            </w:r>
            <w:r>
              <w:rPr>
                <w:rFonts w:ascii="Verdana" w:hAnsi="Verdana" w:cs="Verdana"/>
                <w:spacing w:val="1"/>
                <w:sz w:val="20"/>
                <w:szCs w:val="20"/>
              </w:rPr>
              <w:t>3</w:t>
            </w:r>
            <w:r>
              <w:rPr>
                <w:rFonts w:ascii="Verdana" w:hAnsi="Verdana" w:cs="Verdana"/>
                <w:sz w:val="20"/>
                <w:szCs w:val="20"/>
              </w:rPr>
              <w:t>9</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5</w:t>
            </w:r>
            <w:r>
              <w:rPr>
                <w:rFonts w:ascii="Verdana" w:hAnsi="Verdana" w:cs="Verdana"/>
                <w:sz w:val="20"/>
                <w:szCs w:val="20"/>
              </w:rPr>
              <w:t>4</w:t>
            </w:r>
            <w:r>
              <w:rPr>
                <w:rFonts w:ascii="Verdana" w:hAnsi="Verdana" w:cs="Verdana"/>
                <w:spacing w:val="1"/>
                <w:sz w:val="20"/>
                <w:szCs w:val="20"/>
              </w:rPr>
              <w:t>4</w:t>
            </w:r>
            <w:r>
              <w:rPr>
                <w:rFonts w:ascii="Verdana" w:hAnsi="Verdana" w:cs="Verdana"/>
                <w:sz w:val="20"/>
                <w:szCs w:val="20"/>
              </w:rPr>
              <w:t>,51</w:t>
            </w:r>
            <w:r>
              <w:rPr>
                <w:rFonts w:ascii="Verdana" w:hAnsi="Verdana" w:cs="Verdana"/>
                <w:spacing w:val="1"/>
                <w:sz w:val="20"/>
                <w:szCs w:val="20"/>
              </w:rPr>
              <w:t>9</w:t>
            </w:r>
            <w:r>
              <w:rPr>
                <w:rFonts w:ascii="Verdana" w:hAnsi="Verdana" w:cs="Verdana"/>
                <w:sz w:val="20"/>
                <w:szCs w:val="20"/>
              </w:rPr>
              <w:t>.65</w:t>
            </w:r>
          </w:p>
        </w:tc>
      </w:tr>
      <w:tr w:rsidR="00FE7B6C" w:rsidRPr="00883D54">
        <w:trPr>
          <w:trHeight w:hRule="exact" w:val="479"/>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1</w:t>
            </w:r>
            <w:r>
              <w:rPr>
                <w:rFonts w:ascii="Verdana" w:hAnsi="Verdana" w:cs="Verdana"/>
                <w:sz w:val="20"/>
                <w:szCs w:val="20"/>
              </w:rPr>
              <w:t>5</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2,7</w:t>
            </w:r>
            <w:r>
              <w:rPr>
                <w:rFonts w:ascii="Verdana" w:hAnsi="Verdana" w:cs="Verdana"/>
                <w:spacing w:val="1"/>
                <w:sz w:val="20"/>
                <w:szCs w:val="20"/>
              </w:rPr>
              <w:t>4</w:t>
            </w:r>
            <w:r>
              <w:rPr>
                <w:rFonts w:ascii="Verdana" w:hAnsi="Verdana" w:cs="Verdana"/>
                <w:sz w:val="20"/>
                <w:szCs w:val="20"/>
              </w:rPr>
              <w:t>1,3</w:t>
            </w:r>
            <w:r>
              <w:rPr>
                <w:rFonts w:ascii="Verdana" w:hAnsi="Verdana" w:cs="Verdana"/>
                <w:spacing w:val="1"/>
                <w:sz w:val="20"/>
                <w:szCs w:val="20"/>
              </w:rPr>
              <w:t>0</w:t>
            </w:r>
            <w:r>
              <w:rPr>
                <w:rFonts w:ascii="Verdana" w:hAnsi="Verdana" w:cs="Verdana"/>
                <w:sz w:val="20"/>
                <w:szCs w:val="20"/>
              </w:rPr>
              <w:t>5</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5</w:t>
            </w:r>
            <w:r>
              <w:rPr>
                <w:rFonts w:ascii="Verdana" w:hAnsi="Verdana" w:cs="Verdana"/>
                <w:sz w:val="20"/>
                <w:szCs w:val="20"/>
              </w:rPr>
              <w:t>5</w:t>
            </w:r>
            <w:r>
              <w:rPr>
                <w:rFonts w:ascii="Verdana" w:hAnsi="Verdana" w:cs="Verdana"/>
                <w:spacing w:val="1"/>
                <w:sz w:val="20"/>
                <w:szCs w:val="20"/>
              </w:rPr>
              <w:t>8</w:t>
            </w:r>
            <w:r>
              <w:rPr>
                <w:rFonts w:ascii="Verdana" w:hAnsi="Verdana" w:cs="Verdana"/>
                <w:sz w:val="20"/>
                <w:szCs w:val="20"/>
              </w:rPr>
              <w:t>,13</w:t>
            </w:r>
            <w:r>
              <w:rPr>
                <w:rFonts w:ascii="Verdana" w:hAnsi="Verdana" w:cs="Verdana"/>
                <w:spacing w:val="1"/>
                <w:sz w:val="20"/>
                <w:szCs w:val="20"/>
              </w:rPr>
              <w:t>2</w:t>
            </w:r>
            <w:r>
              <w:rPr>
                <w:rFonts w:ascii="Verdana" w:hAnsi="Verdana" w:cs="Verdana"/>
                <w:sz w:val="20"/>
                <w:szCs w:val="20"/>
              </w:rPr>
              <w:t>.64</w:t>
            </w:r>
          </w:p>
        </w:tc>
      </w:tr>
      <w:tr w:rsidR="00FE7B6C" w:rsidRPr="00883D54">
        <w:trPr>
          <w:trHeight w:hRule="exact" w:val="479"/>
        </w:trPr>
        <w:tc>
          <w:tcPr>
            <w:tcW w:w="3575"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1</w:t>
            </w:r>
            <w:r>
              <w:rPr>
                <w:rFonts w:ascii="Verdana" w:hAnsi="Verdana" w:cs="Verdana"/>
                <w:sz w:val="20"/>
                <w:szCs w:val="20"/>
              </w:rPr>
              <w:t>6</w:t>
            </w:r>
          </w:p>
        </w:tc>
        <w:tc>
          <w:tcPr>
            <w:tcW w:w="3075"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3,3</w:t>
            </w:r>
            <w:r>
              <w:rPr>
                <w:rFonts w:ascii="Verdana" w:hAnsi="Verdana" w:cs="Verdana"/>
                <w:spacing w:val="1"/>
                <w:sz w:val="20"/>
                <w:szCs w:val="20"/>
              </w:rPr>
              <w:t>0</w:t>
            </w:r>
            <w:r>
              <w:rPr>
                <w:rFonts w:ascii="Verdana" w:hAnsi="Verdana" w:cs="Verdana"/>
                <w:sz w:val="20"/>
                <w:szCs w:val="20"/>
              </w:rPr>
              <w:t>9,8</w:t>
            </w:r>
            <w:r>
              <w:rPr>
                <w:rFonts w:ascii="Verdana" w:hAnsi="Verdana" w:cs="Verdana"/>
                <w:spacing w:val="1"/>
                <w:sz w:val="20"/>
                <w:szCs w:val="20"/>
              </w:rPr>
              <w:t>3</w:t>
            </w:r>
            <w:r>
              <w:rPr>
                <w:rFonts w:ascii="Verdana" w:hAnsi="Verdana" w:cs="Verdana"/>
                <w:sz w:val="20"/>
                <w:szCs w:val="20"/>
              </w:rPr>
              <w:t>8</w:t>
            </w:r>
          </w:p>
        </w:tc>
        <w:tc>
          <w:tcPr>
            <w:tcW w:w="1654"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5</w:t>
            </w:r>
            <w:r>
              <w:rPr>
                <w:rFonts w:ascii="Verdana" w:hAnsi="Verdana" w:cs="Verdana"/>
                <w:sz w:val="20"/>
                <w:szCs w:val="20"/>
              </w:rPr>
              <w:t>7</w:t>
            </w:r>
            <w:r>
              <w:rPr>
                <w:rFonts w:ascii="Verdana" w:hAnsi="Verdana" w:cs="Verdana"/>
                <w:spacing w:val="1"/>
                <w:sz w:val="20"/>
                <w:szCs w:val="20"/>
              </w:rPr>
              <w:t>2</w:t>
            </w:r>
            <w:r>
              <w:rPr>
                <w:rFonts w:ascii="Verdana" w:hAnsi="Verdana" w:cs="Verdana"/>
                <w:sz w:val="20"/>
                <w:szCs w:val="20"/>
              </w:rPr>
              <w:t>,08</w:t>
            </w:r>
            <w:r>
              <w:rPr>
                <w:rFonts w:ascii="Verdana" w:hAnsi="Verdana" w:cs="Verdana"/>
                <w:spacing w:val="1"/>
                <w:sz w:val="20"/>
                <w:szCs w:val="20"/>
              </w:rPr>
              <w:t>5</w:t>
            </w:r>
            <w:r>
              <w:rPr>
                <w:rFonts w:ascii="Verdana" w:hAnsi="Verdana" w:cs="Verdana"/>
                <w:sz w:val="20"/>
                <w:szCs w:val="20"/>
              </w:rPr>
              <w:t>.96</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1</w:t>
            </w:r>
            <w:r>
              <w:rPr>
                <w:rFonts w:ascii="Verdana" w:hAnsi="Verdana" w:cs="Verdana"/>
                <w:sz w:val="20"/>
                <w:szCs w:val="20"/>
              </w:rPr>
              <w:t>7</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3,8</w:t>
            </w:r>
            <w:r>
              <w:rPr>
                <w:rFonts w:ascii="Verdana" w:hAnsi="Verdana" w:cs="Verdana"/>
                <w:spacing w:val="1"/>
                <w:sz w:val="20"/>
                <w:szCs w:val="20"/>
              </w:rPr>
              <w:t>9</w:t>
            </w:r>
            <w:r>
              <w:rPr>
                <w:rFonts w:ascii="Verdana" w:hAnsi="Verdana" w:cs="Verdana"/>
                <w:sz w:val="20"/>
                <w:szCs w:val="20"/>
              </w:rPr>
              <w:t>2,5</w:t>
            </w:r>
            <w:r>
              <w:rPr>
                <w:rFonts w:ascii="Verdana" w:hAnsi="Verdana" w:cs="Verdana"/>
                <w:spacing w:val="1"/>
                <w:sz w:val="20"/>
                <w:szCs w:val="20"/>
              </w:rPr>
              <w:t>8</w:t>
            </w:r>
            <w:r>
              <w:rPr>
                <w:rFonts w:ascii="Verdana" w:hAnsi="Verdana" w:cs="Verdana"/>
                <w:sz w:val="20"/>
                <w:szCs w:val="20"/>
              </w:rPr>
              <w:t>4</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5</w:t>
            </w:r>
            <w:r>
              <w:rPr>
                <w:rFonts w:ascii="Verdana" w:hAnsi="Verdana" w:cs="Verdana"/>
                <w:sz w:val="20"/>
                <w:szCs w:val="20"/>
              </w:rPr>
              <w:t>8</w:t>
            </w:r>
            <w:r>
              <w:rPr>
                <w:rFonts w:ascii="Verdana" w:hAnsi="Verdana" w:cs="Verdana"/>
                <w:spacing w:val="1"/>
                <w:sz w:val="20"/>
                <w:szCs w:val="20"/>
              </w:rPr>
              <w:t>6</w:t>
            </w:r>
            <w:r>
              <w:rPr>
                <w:rFonts w:ascii="Verdana" w:hAnsi="Verdana" w:cs="Verdana"/>
                <w:sz w:val="20"/>
                <w:szCs w:val="20"/>
              </w:rPr>
              <w:t>,38</w:t>
            </w:r>
            <w:r>
              <w:rPr>
                <w:rFonts w:ascii="Verdana" w:hAnsi="Verdana" w:cs="Verdana"/>
                <w:spacing w:val="1"/>
                <w:sz w:val="20"/>
                <w:szCs w:val="20"/>
              </w:rPr>
              <w:t>8</w:t>
            </w:r>
            <w:r>
              <w:rPr>
                <w:rFonts w:ascii="Verdana" w:hAnsi="Verdana" w:cs="Verdana"/>
                <w:sz w:val="20"/>
                <w:szCs w:val="20"/>
              </w:rPr>
              <w:t>.10</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w:t>
            </w:r>
            <w:r>
              <w:rPr>
                <w:rFonts w:ascii="Verdana" w:hAnsi="Verdana" w:cs="Verdana"/>
                <w:spacing w:val="1"/>
                <w:sz w:val="20"/>
                <w:szCs w:val="20"/>
              </w:rPr>
              <w:t>0</w:t>
            </w:r>
            <w:r>
              <w:rPr>
                <w:rFonts w:ascii="Verdana" w:hAnsi="Verdana" w:cs="Verdana"/>
                <w:sz w:val="20"/>
                <w:szCs w:val="20"/>
              </w:rPr>
              <w:t>,</w:t>
            </w:r>
            <w:r>
              <w:rPr>
                <w:rFonts w:ascii="Verdana" w:hAnsi="Verdana" w:cs="Verdana"/>
                <w:spacing w:val="-4"/>
                <w:sz w:val="20"/>
                <w:szCs w:val="20"/>
              </w:rPr>
              <w:t xml:space="preserve"> </w:t>
            </w:r>
            <w:r>
              <w:rPr>
                <w:rFonts w:ascii="Verdana" w:hAnsi="Verdana" w:cs="Verdana"/>
                <w:sz w:val="20"/>
                <w:szCs w:val="20"/>
              </w:rPr>
              <w:t>2</w:t>
            </w:r>
            <w:r>
              <w:rPr>
                <w:rFonts w:ascii="Verdana" w:hAnsi="Verdana" w:cs="Verdana"/>
                <w:spacing w:val="1"/>
                <w:sz w:val="20"/>
                <w:szCs w:val="20"/>
              </w:rPr>
              <w:t>0</w:t>
            </w:r>
            <w:r>
              <w:rPr>
                <w:rFonts w:ascii="Verdana" w:hAnsi="Verdana" w:cs="Verdana"/>
                <w:sz w:val="20"/>
                <w:szCs w:val="20"/>
              </w:rPr>
              <w:t>18</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4,4</w:t>
            </w:r>
            <w:r>
              <w:rPr>
                <w:rFonts w:ascii="Verdana" w:hAnsi="Verdana" w:cs="Verdana"/>
                <w:spacing w:val="1"/>
                <w:sz w:val="20"/>
                <w:szCs w:val="20"/>
              </w:rPr>
              <w:t>8</w:t>
            </w:r>
            <w:r>
              <w:rPr>
                <w:rFonts w:ascii="Verdana" w:hAnsi="Verdana" w:cs="Verdana"/>
                <w:sz w:val="20"/>
                <w:szCs w:val="20"/>
              </w:rPr>
              <w:t>9,8</w:t>
            </w:r>
            <w:r>
              <w:rPr>
                <w:rFonts w:ascii="Verdana" w:hAnsi="Verdana" w:cs="Verdana"/>
                <w:spacing w:val="1"/>
                <w:sz w:val="20"/>
                <w:szCs w:val="20"/>
              </w:rPr>
              <w:t>9</w:t>
            </w:r>
            <w:r>
              <w:rPr>
                <w:rFonts w:ascii="Verdana" w:hAnsi="Verdana" w:cs="Verdana"/>
                <w:sz w:val="20"/>
                <w:szCs w:val="20"/>
              </w:rPr>
              <w:t>8</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6</w:t>
            </w:r>
            <w:r>
              <w:rPr>
                <w:rFonts w:ascii="Verdana" w:hAnsi="Verdana" w:cs="Verdana"/>
                <w:sz w:val="20"/>
                <w:szCs w:val="20"/>
              </w:rPr>
              <w:t>0</w:t>
            </w:r>
            <w:r>
              <w:rPr>
                <w:rFonts w:ascii="Verdana" w:hAnsi="Verdana" w:cs="Verdana"/>
                <w:spacing w:val="1"/>
                <w:sz w:val="20"/>
                <w:szCs w:val="20"/>
              </w:rPr>
              <w:t>1</w:t>
            </w:r>
            <w:r>
              <w:rPr>
                <w:rFonts w:ascii="Verdana" w:hAnsi="Verdana" w:cs="Verdana"/>
                <w:sz w:val="20"/>
                <w:szCs w:val="20"/>
              </w:rPr>
              <w:t>,04</w:t>
            </w:r>
            <w:r>
              <w:rPr>
                <w:rFonts w:ascii="Verdana" w:hAnsi="Verdana" w:cs="Verdana"/>
                <w:spacing w:val="1"/>
                <w:sz w:val="20"/>
                <w:szCs w:val="20"/>
              </w:rPr>
              <w:t>7</w:t>
            </w:r>
            <w:r>
              <w:rPr>
                <w:rFonts w:ascii="Verdana" w:hAnsi="Verdana" w:cs="Verdana"/>
                <w:sz w:val="20"/>
                <w:szCs w:val="20"/>
              </w:rPr>
              <w:t>.81</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1</w:t>
            </w:r>
            <w:r>
              <w:rPr>
                <w:rFonts w:ascii="Verdana" w:hAnsi="Verdana" w:cs="Verdana"/>
                <w:sz w:val="20"/>
                <w:szCs w:val="20"/>
              </w:rPr>
              <w:t>9</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5,1</w:t>
            </w:r>
            <w:r>
              <w:rPr>
                <w:rFonts w:ascii="Verdana" w:hAnsi="Verdana" w:cs="Verdana"/>
                <w:spacing w:val="1"/>
                <w:sz w:val="20"/>
                <w:szCs w:val="20"/>
              </w:rPr>
              <w:t>0</w:t>
            </w:r>
            <w:r>
              <w:rPr>
                <w:rFonts w:ascii="Verdana" w:hAnsi="Verdana" w:cs="Verdana"/>
                <w:sz w:val="20"/>
                <w:szCs w:val="20"/>
              </w:rPr>
              <w:t>2,1</w:t>
            </w:r>
            <w:r>
              <w:rPr>
                <w:rFonts w:ascii="Verdana" w:hAnsi="Verdana" w:cs="Verdana"/>
                <w:spacing w:val="1"/>
                <w:sz w:val="20"/>
                <w:szCs w:val="20"/>
              </w:rPr>
              <w:t>4</w:t>
            </w:r>
            <w:r>
              <w:rPr>
                <w:rFonts w:ascii="Verdana" w:hAnsi="Verdana" w:cs="Verdana"/>
                <w:sz w:val="20"/>
                <w:szCs w:val="20"/>
              </w:rPr>
              <w:t>6</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6</w:t>
            </w:r>
            <w:r>
              <w:rPr>
                <w:rFonts w:ascii="Verdana" w:hAnsi="Verdana" w:cs="Verdana"/>
                <w:sz w:val="20"/>
                <w:szCs w:val="20"/>
              </w:rPr>
              <w:t>1</w:t>
            </w:r>
            <w:r>
              <w:rPr>
                <w:rFonts w:ascii="Verdana" w:hAnsi="Verdana" w:cs="Verdana"/>
                <w:spacing w:val="1"/>
                <w:sz w:val="20"/>
                <w:szCs w:val="20"/>
              </w:rPr>
              <w:t>6</w:t>
            </w:r>
            <w:r>
              <w:rPr>
                <w:rFonts w:ascii="Verdana" w:hAnsi="Verdana" w:cs="Verdana"/>
                <w:sz w:val="20"/>
                <w:szCs w:val="20"/>
              </w:rPr>
              <w:t>,07</w:t>
            </w:r>
            <w:r>
              <w:rPr>
                <w:rFonts w:ascii="Verdana" w:hAnsi="Verdana" w:cs="Verdana"/>
                <w:spacing w:val="1"/>
                <w:sz w:val="20"/>
                <w:szCs w:val="20"/>
              </w:rPr>
              <w:t>4</w:t>
            </w:r>
            <w:r>
              <w:rPr>
                <w:rFonts w:ascii="Verdana" w:hAnsi="Verdana" w:cs="Verdana"/>
                <w:sz w:val="20"/>
                <w:szCs w:val="20"/>
              </w:rPr>
              <w:t>.00</w:t>
            </w:r>
          </w:p>
        </w:tc>
      </w:tr>
      <w:tr w:rsidR="00FE7B6C" w:rsidRPr="00883D54">
        <w:trPr>
          <w:trHeight w:hRule="exact" w:val="479"/>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0</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5,7</w:t>
            </w:r>
            <w:r>
              <w:rPr>
                <w:rFonts w:ascii="Verdana" w:hAnsi="Verdana" w:cs="Verdana"/>
                <w:spacing w:val="1"/>
                <w:sz w:val="20"/>
                <w:szCs w:val="20"/>
              </w:rPr>
              <w:t>2</w:t>
            </w:r>
            <w:r>
              <w:rPr>
                <w:rFonts w:ascii="Verdana" w:hAnsi="Verdana" w:cs="Verdana"/>
                <w:sz w:val="20"/>
                <w:szCs w:val="20"/>
              </w:rPr>
              <w:t>9,6</w:t>
            </w:r>
            <w:r>
              <w:rPr>
                <w:rFonts w:ascii="Verdana" w:hAnsi="Verdana" w:cs="Verdana"/>
                <w:spacing w:val="1"/>
                <w:sz w:val="20"/>
                <w:szCs w:val="20"/>
              </w:rPr>
              <w:t>9</w:t>
            </w:r>
            <w:r>
              <w:rPr>
                <w:rFonts w:ascii="Verdana" w:hAnsi="Verdana" w:cs="Verdana"/>
                <w:sz w:val="20"/>
                <w:szCs w:val="20"/>
              </w:rPr>
              <w:t>9</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6</w:t>
            </w:r>
            <w:r>
              <w:rPr>
                <w:rFonts w:ascii="Verdana" w:hAnsi="Verdana" w:cs="Verdana"/>
                <w:sz w:val="20"/>
                <w:szCs w:val="20"/>
              </w:rPr>
              <w:t>3</w:t>
            </w:r>
            <w:r>
              <w:rPr>
                <w:rFonts w:ascii="Verdana" w:hAnsi="Verdana" w:cs="Verdana"/>
                <w:spacing w:val="1"/>
                <w:sz w:val="20"/>
                <w:szCs w:val="20"/>
              </w:rPr>
              <w:t>1</w:t>
            </w:r>
            <w:r>
              <w:rPr>
                <w:rFonts w:ascii="Verdana" w:hAnsi="Verdana" w:cs="Verdana"/>
                <w:sz w:val="20"/>
                <w:szCs w:val="20"/>
              </w:rPr>
              <w:t>,47</w:t>
            </w:r>
            <w:r>
              <w:rPr>
                <w:rFonts w:ascii="Verdana" w:hAnsi="Verdana" w:cs="Verdana"/>
                <w:spacing w:val="1"/>
                <w:sz w:val="20"/>
                <w:szCs w:val="20"/>
              </w:rPr>
              <w:t>5</w:t>
            </w:r>
            <w:r>
              <w:rPr>
                <w:rFonts w:ascii="Verdana" w:hAnsi="Verdana" w:cs="Verdana"/>
                <w:sz w:val="20"/>
                <w:szCs w:val="20"/>
              </w:rPr>
              <w:t>.85</w:t>
            </w:r>
          </w:p>
        </w:tc>
      </w:tr>
      <w:tr w:rsidR="00FE7B6C" w:rsidRPr="00883D54">
        <w:trPr>
          <w:trHeight w:hRule="exact" w:val="479"/>
        </w:trPr>
        <w:tc>
          <w:tcPr>
            <w:tcW w:w="3575"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1</w:t>
            </w:r>
          </w:p>
        </w:tc>
        <w:tc>
          <w:tcPr>
            <w:tcW w:w="3075"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6,3</w:t>
            </w:r>
            <w:r>
              <w:rPr>
                <w:rFonts w:ascii="Verdana" w:hAnsi="Verdana" w:cs="Verdana"/>
                <w:spacing w:val="1"/>
                <w:sz w:val="20"/>
                <w:szCs w:val="20"/>
              </w:rPr>
              <w:t>7</w:t>
            </w:r>
            <w:r>
              <w:rPr>
                <w:rFonts w:ascii="Verdana" w:hAnsi="Verdana" w:cs="Verdana"/>
                <w:sz w:val="20"/>
                <w:szCs w:val="20"/>
              </w:rPr>
              <w:t>2,9</w:t>
            </w:r>
            <w:r>
              <w:rPr>
                <w:rFonts w:ascii="Verdana" w:hAnsi="Verdana" w:cs="Verdana"/>
                <w:spacing w:val="1"/>
                <w:sz w:val="20"/>
                <w:szCs w:val="20"/>
              </w:rPr>
              <w:t>4</w:t>
            </w:r>
            <w:r>
              <w:rPr>
                <w:rFonts w:ascii="Verdana" w:hAnsi="Verdana" w:cs="Verdana"/>
                <w:sz w:val="20"/>
                <w:szCs w:val="20"/>
              </w:rPr>
              <w:t>2</w:t>
            </w:r>
          </w:p>
        </w:tc>
        <w:tc>
          <w:tcPr>
            <w:tcW w:w="1654"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6</w:t>
            </w:r>
            <w:r>
              <w:rPr>
                <w:rFonts w:ascii="Verdana" w:hAnsi="Verdana" w:cs="Verdana"/>
                <w:sz w:val="20"/>
                <w:szCs w:val="20"/>
              </w:rPr>
              <w:t>4</w:t>
            </w:r>
            <w:r>
              <w:rPr>
                <w:rFonts w:ascii="Verdana" w:hAnsi="Verdana" w:cs="Verdana"/>
                <w:spacing w:val="1"/>
                <w:sz w:val="20"/>
                <w:szCs w:val="20"/>
              </w:rPr>
              <w:t>7</w:t>
            </w:r>
            <w:r>
              <w:rPr>
                <w:rFonts w:ascii="Verdana" w:hAnsi="Verdana" w:cs="Verdana"/>
                <w:sz w:val="20"/>
                <w:szCs w:val="20"/>
              </w:rPr>
              <w:t>,26</w:t>
            </w:r>
            <w:r>
              <w:rPr>
                <w:rFonts w:ascii="Verdana" w:hAnsi="Verdana" w:cs="Verdana"/>
                <w:spacing w:val="1"/>
                <w:sz w:val="20"/>
                <w:szCs w:val="20"/>
              </w:rPr>
              <w:t>2</w:t>
            </w:r>
            <w:r>
              <w:rPr>
                <w:rFonts w:ascii="Verdana" w:hAnsi="Verdana" w:cs="Verdana"/>
                <w:sz w:val="20"/>
                <w:szCs w:val="20"/>
              </w:rPr>
              <w:t>.75</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2</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7,0</w:t>
            </w:r>
            <w:r>
              <w:rPr>
                <w:rFonts w:ascii="Verdana" w:hAnsi="Verdana" w:cs="Verdana"/>
                <w:spacing w:val="1"/>
                <w:sz w:val="20"/>
                <w:szCs w:val="20"/>
              </w:rPr>
              <w:t>3</w:t>
            </w:r>
            <w:r>
              <w:rPr>
                <w:rFonts w:ascii="Verdana" w:hAnsi="Verdana" w:cs="Verdana"/>
                <w:sz w:val="20"/>
                <w:szCs w:val="20"/>
              </w:rPr>
              <w:t>2,2</w:t>
            </w:r>
            <w:r>
              <w:rPr>
                <w:rFonts w:ascii="Verdana" w:hAnsi="Verdana" w:cs="Verdana"/>
                <w:spacing w:val="1"/>
                <w:sz w:val="20"/>
                <w:szCs w:val="20"/>
              </w:rPr>
              <w:t>6</w:t>
            </w:r>
            <w:r>
              <w:rPr>
                <w:rFonts w:ascii="Verdana" w:hAnsi="Verdana" w:cs="Verdana"/>
                <w:sz w:val="20"/>
                <w:szCs w:val="20"/>
              </w:rPr>
              <w:t>5</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6</w:t>
            </w:r>
            <w:r>
              <w:rPr>
                <w:rFonts w:ascii="Verdana" w:hAnsi="Verdana" w:cs="Verdana"/>
                <w:sz w:val="20"/>
                <w:szCs w:val="20"/>
              </w:rPr>
              <w:t>6</w:t>
            </w:r>
            <w:r>
              <w:rPr>
                <w:rFonts w:ascii="Verdana" w:hAnsi="Verdana" w:cs="Verdana"/>
                <w:spacing w:val="1"/>
                <w:sz w:val="20"/>
                <w:szCs w:val="20"/>
              </w:rPr>
              <w:t>3</w:t>
            </w:r>
            <w:r>
              <w:rPr>
                <w:rFonts w:ascii="Verdana" w:hAnsi="Verdana" w:cs="Verdana"/>
                <w:sz w:val="20"/>
                <w:szCs w:val="20"/>
              </w:rPr>
              <w:t>,44</w:t>
            </w:r>
            <w:r>
              <w:rPr>
                <w:rFonts w:ascii="Verdana" w:hAnsi="Verdana" w:cs="Verdana"/>
                <w:spacing w:val="1"/>
                <w:sz w:val="20"/>
                <w:szCs w:val="20"/>
              </w:rPr>
              <w:t>4</w:t>
            </w:r>
            <w:r>
              <w:rPr>
                <w:rFonts w:ascii="Verdana" w:hAnsi="Verdana" w:cs="Verdana"/>
                <w:sz w:val="20"/>
                <w:szCs w:val="20"/>
              </w:rPr>
              <w:t>.32</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3</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7,7</w:t>
            </w:r>
            <w:r>
              <w:rPr>
                <w:rFonts w:ascii="Verdana" w:hAnsi="Verdana" w:cs="Verdana"/>
                <w:spacing w:val="1"/>
                <w:sz w:val="20"/>
                <w:szCs w:val="20"/>
              </w:rPr>
              <w:t>0</w:t>
            </w:r>
            <w:r>
              <w:rPr>
                <w:rFonts w:ascii="Verdana" w:hAnsi="Verdana" w:cs="Verdana"/>
                <w:sz w:val="20"/>
                <w:szCs w:val="20"/>
              </w:rPr>
              <w:t>8,0</w:t>
            </w:r>
            <w:r>
              <w:rPr>
                <w:rFonts w:ascii="Verdana" w:hAnsi="Verdana" w:cs="Verdana"/>
                <w:spacing w:val="1"/>
                <w:sz w:val="20"/>
                <w:szCs w:val="20"/>
              </w:rPr>
              <w:t>7</w:t>
            </w:r>
            <w:r>
              <w:rPr>
                <w:rFonts w:ascii="Verdana" w:hAnsi="Verdana" w:cs="Verdana"/>
                <w:sz w:val="20"/>
                <w:szCs w:val="20"/>
              </w:rPr>
              <w:t>2</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6</w:t>
            </w:r>
            <w:r>
              <w:rPr>
                <w:rFonts w:ascii="Verdana" w:hAnsi="Verdana" w:cs="Verdana"/>
                <w:sz w:val="20"/>
                <w:szCs w:val="20"/>
              </w:rPr>
              <w:t>8</w:t>
            </w:r>
            <w:r>
              <w:rPr>
                <w:rFonts w:ascii="Verdana" w:hAnsi="Verdana" w:cs="Verdana"/>
                <w:spacing w:val="1"/>
                <w:sz w:val="20"/>
                <w:szCs w:val="20"/>
              </w:rPr>
              <w:t>0</w:t>
            </w:r>
            <w:r>
              <w:rPr>
                <w:rFonts w:ascii="Verdana" w:hAnsi="Verdana" w:cs="Verdana"/>
                <w:sz w:val="20"/>
                <w:szCs w:val="20"/>
              </w:rPr>
              <w:t>,03</w:t>
            </w:r>
            <w:r>
              <w:rPr>
                <w:rFonts w:ascii="Verdana" w:hAnsi="Verdana" w:cs="Verdana"/>
                <w:spacing w:val="1"/>
                <w:sz w:val="20"/>
                <w:szCs w:val="20"/>
              </w:rPr>
              <w:t>0</w:t>
            </w:r>
            <w:r>
              <w:rPr>
                <w:rFonts w:ascii="Verdana" w:hAnsi="Verdana" w:cs="Verdana"/>
                <w:sz w:val="20"/>
                <w:szCs w:val="20"/>
              </w:rPr>
              <w:t>.43</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4</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8,4</w:t>
            </w:r>
            <w:r>
              <w:rPr>
                <w:rFonts w:ascii="Verdana" w:hAnsi="Verdana" w:cs="Verdana"/>
                <w:spacing w:val="1"/>
                <w:sz w:val="20"/>
                <w:szCs w:val="20"/>
              </w:rPr>
              <w:t>0</w:t>
            </w:r>
            <w:r>
              <w:rPr>
                <w:rFonts w:ascii="Verdana" w:hAnsi="Verdana" w:cs="Verdana"/>
                <w:sz w:val="20"/>
                <w:szCs w:val="20"/>
              </w:rPr>
              <w:t>0,7</w:t>
            </w:r>
            <w:r>
              <w:rPr>
                <w:rFonts w:ascii="Verdana" w:hAnsi="Verdana" w:cs="Verdana"/>
                <w:spacing w:val="1"/>
                <w:sz w:val="20"/>
                <w:szCs w:val="20"/>
              </w:rPr>
              <w:t>7</w:t>
            </w:r>
            <w:r>
              <w:rPr>
                <w:rFonts w:ascii="Verdana" w:hAnsi="Verdana" w:cs="Verdana"/>
                <w:sz w:val="20"/>
                <w:szCs w:val="20"/>
              </w:rPr>
              <w:t>4</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6</w:t>
            </w:r>
            <w:r>
              <w:rPr>
                <w:rFonts w:ascii="Verdana" w:hAnsi="Verdana" w:cs="Verdana"/>
                <w:sz w:val="20"/>
                <w:szCs w:val="20"/>
              </w:rPr>
              <w:t>9</w:t>
            </w:r>
            <w:r>
              <w:rPr>
                <w:rFonts w:ascii="Verdana" w:hAnsi="Verdana" w:cs="Verdana"/>
                <w:spacing w:val="1"/>
                <w:sz w:val="20"/>
                <w:szCs w:val="20"/>
              </w:rPr>
              <w:t>7</w:t>
            </w:r>
            <w:r>
              <w:rPr>
                <w:rFonts w:ascii="Verdana" w:hAnsi="Verdana" w:cs="Verdana"/>
                <w:sz w:val="20"/>
                <w:szCs w:val="20"/>
              </w:rPr>
              <w:t>,03</w:t>
            </w:r>
            <w:r>
              <w:rPr>
                <w:rFonts w:ascii="Verdana" w:hAnsi="Verdana" w:cs="Verdana"/>
                <w:spacing w:val="1"/>
                <w:sz w:val="20"/>
                <w:szCs w:val="20"/>
              </w:rPr>
              <w:t>1</w:t>
            </w:r>
            <w:r>
              <w:rPr>
                <w:rFonts w:ascii="Verdana" w:hAnsi="Verdana" w:cs="Verdana"/>
                <w:sz w:val="20"/>
                <w:szCs w:val="20"/>
              </w:rPr>
              <w:t>.19</w:t>
            </w:r>
          </w:p>
        </w:tc>
      </w:tr>
      <w:tr w:rsidR="00FE7B6C" w:rsidRPr="00883D54">
        <w:trPr>
          <w:trHeight w:hRule="exact" w:val="479"/>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5</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9,1</w:t>
            </w:r>
            <w:r>
              <w:rPr>
                <w:rFonts w:ascii="Verdana" w:hAnsi="Verdana" w:cs="Verdana"/>
                <w:spacing w:val="1"/>
                <w:sz w:val="20"/>
                <w:szCs w:val="20"/>
              </w:rPr>
              <w:t>1</w:t>
            </w:r>
            <w:r>
              <w:rPr>
                <w:rFonts w:ascii="Verdana" w:hAnsi="Verdana" w:cs="Verdana"/>
                <w:sz w:val="20"/>
                <w:szCs w:val="20"/>
              </w:rPr>
              <w:t>0,7</w:t>
            </w:r>
            <w:r>
              <w:rPr>
                <w:rFonts w:ascii="Verdana" w:hAnsi="Verdana" w:cs="Verdana"/>
                <w:spacing w:val="1"/>
                <w:sz w:val="20"/>
                <w:szCs w:val="20"/>
              </w:rPr>
              <w:t>9</w:t>
            </w:r>
            <w:r>
              <w:rPr>
                <w:rFonts w:ascii="Verdana" w:hAnsi="Verdana" w:cs="Verdana"/>
                <w:sz w:val="20"/>
                <w:szCs w:val="20"/>
              </w:rPr>
              <w:t>3</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7</w:t>
            </w:r>
            <w:r>
              <w:rPr>
                <w:rFonts w:ascii="Verdana" w:hAnsi="Verdana" w:cs="Verdana"/>
                <w:sz w:val="20"/>
                <w:szCs w:val="20"/>
              </w:rPr>
              <w:t>1</w:t>
            </w:r>
            <w:r>
              <w:rPr>
                <w:rFonts w:ascii="Verdana" w:hAnsi="Verdana" w:cs="Verdana"/>
                <w:spacing w:val="1"/>
                <w:sz w:val="20"/>
                <w:szCs w:val="20"/>
              </w:rPr>
              <w:t>4</w:t>
            </w:r>
            <w:r>
              <w:rPr>
                <w:rFonts w:ascii="Verdana" w:hAnsi="Verdana" w:cs="Verdana"/>
                <w:sz w:val="20"/>
                <w:szCs w:val="20"/>
              </w:rPr>
              <w:t>,45</w:t>
            </w:r>
            <w:r>
              <w:rPr>
                <w:rFonts w:ascii="Verdana" w:hAnsi="Verdana" w:cs="Verdana"/>
                <w:spacing w:val="1"/>
                <w:sz w:val="20"/>
                <w:szCs w:val="20"/>
              </w:rPr>
              <w:t>6</w:t>
            </w:r>
            <w:r>
              <w:rPr>
                <w:rFonts w:ascii="Verdana" w:hAnsi="Verdana" w:cs="Verdana"/>
                <w:sz w:val="20"/>
                <w:szCs w:val="20"/>
              </w:rPr>
              <w:t>.97</w:t>
            </w:r>
          </w:p>
        </w:tc>
      </w:tr>
      <w:tr w:rsidR="00FE7B6C" w:rsidRPr="00883D54">
        <w:trPr>
          <w:trHeight w:hRule="exact" w:val="479"/>
        </w:trPr>
        <w:tc>
          <w:tcPr>
            <w:tcW w:w="3575"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6</w:t>
            </w:r>
          </w:p>
        </w:tc>
        <w:tc>
          <w:tcPr>
            <w:tcW w:w="3075"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2</w:t>
            </w:r>
            <w:r>
              <w:rPr>
                <w:rFonts w:ascii="Verdana" w:hAnsi="Verdana" w:cs="Verdana"/>
                <w:sz w:val="20"/>
                <w:szCs w:val="20"/>
              </w:rPr>
              <w:t>9,8</w:t>
            </w:r>
            <w:r>
              <w:rPr>
                <w:rFonts w:ascii="Verdana" w:hAnsi="Verdana" w:cs="Verdana"/>
                <w:spacing w:val="1"/>
                <w:sz w:val="20"/>
                <w:szCs w:val="20"/>
              </w:rPr>
              <w:t>3</w:t>
            </w:r>
            <w:r>
              <w:rPr>
                <w:rFonts w:ascii="Verdana" w:hAnsi="Verdana" w:cs="Verdana"/>
                <w:sz w:val="20"/>
                <w:szCs w:val="20"/>
              </w:rPr>
              <w:t>8,5</w:t>
            </w:r>
            <w:r>
              <w:rPr>
                <w:rFonts w:ascii="Verdana" w:hAnsi="Verdana" w:cs="Verdana"/>
                <w:spacing w:val="1"/>
                <w:sz w:val="20"/>
                <w:szCs w:val="20"/>
              </w:rPr>
              <w:t>6</w:t>
            </w:r>
            <w:r>
              <w:rPr>
                <w:rFonts w:ascii="Verdana" w:hAnsi="Verdana" w:cs="Verdana"/>
                <w:sz w:val="20"/>
                <w:szCs w:val="20"/>
              </w:rPr>
              <w:t>3</w:t>
            </w:r>
          </w:p>
        </w:tc>
        <w:tc>
          <w:tcPr>
            <w:tcW w:w="1654" w:type="dxa"/>
            <w:tcBorders>
              <w:top w:val="nil"/>
              <w:left w:val="nil"/>
              <w:bottom w:val="nil"/>
              <w:right w:val="nil"/>
            </w:tcBorders>
          </w:tcPr>
          <w:p w:rsidR="00FE7B6C" w:rsidRPr="00883D54" w:rsidRDefault="00FE7B6C">
            <w:pPr>
              <w:spacing w:before="3"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7</w:t>
            </w:r>
            <w:r>
              <w:rPr>
                <w:rFonts w:ascii="Verdana" w:hAnsi="Verdana" w:cs="Verdana"/>
                <w:sz w:val="20"/>
                <w:szCs w:val="20"/>
              </w:rPr>
              <w:t>3</w:t>
            </w:r>
            <w:r>
              <w:rPr>
                <w:rFonts w:ascii="Verdana" w:hAnsi="Verdana" w:cs="Verdana"/>
                <w:spacing w:val="1"/>
                <w:sz w:val="20"/>
                <w:szCs w:val="20"/>
              </w:rPr>
              <w:t>2</w:t>
            </w:r>
            <w:r>
              <w:rPr>
                <w:rFonts w:ascii="Verdana" w:hAnsi="Verdana" w:cs="Verdana"/>
                <w:sz w:val="20"/>
                <w:szCs w:val="20"/>
              </w:rPr>
              <w:t>,31</w:t>
            </w:r>
            <w:r>
              <w:rPr>
                <w:rFonts w:ascii="Verdana" w:hAnsi="Verdana" w:cs="Verdana"/>
                <w:spacing w:val="1"/>
                <w:sz w:val="20"/>
                <w:szCs w:val="20"/>
              </w:rPr>
              <w:t>8</w:t>
            </w:r>
            <w:r>
              <w:rPr>
                <w:rFonts w:ascii="Verdana" w:hAnsi="Verdana" w:cs="Verdana"/>
                <w:sz w:val="20"/>
                <w:szCs w:val="20"/>
              </w:rPr>
              <w:t>.39</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7</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3</w:t>
            </w:r>
            <w:r>
              <w:rPr>
                <w:rFonts w:ascii="Verdana" w:hAnsi="Verdana" w:cs="Verdana"/>
                <w:sz w:val="20"/>
                <w:szCs w:val="20"/>
              </w:rPr>
              <w:t>0,5</w:t>
            </w:r>
            <w:r>
              <w:rPr>
                <w:rFonts w:ascii="Verdana" w:hAnsi="Verdana" w:cs="Verdana"/>
                <w:spacing w:val="1"/>
                <w:sz w:val="20"/>
                <w:szCs w:val="20"/>
              </w:rPr>
              <w:t>8</w:t>
            </w:r>
            <w:r>
              <w:rPr>
                <w:rFonts w:ascii="Verdana" w:hAnsi="Verdana" w:cs="Verdana"/>
                <w:sz w:val="20"/>
                <w:szCs w:val="20"/>
              </w:rPr>
              <w:t>4,5</w:t>
            </w:r>
            <w:r>
              <w:rPr>
                <w:rFonts w:ascii="Verdana" w:hAnsi="Verdana" w:cs="Verdana"/>
                <w:spacing w:val="1"/>
                <w:sz w:val="20"/>
                <w:szCs w:val="20"/>
              </w:rPr>
              <w:t>2</w:t>
            </w:r>
            <w:r>
              <w:rPr>
                <w:rFonts w:ascii="Verdana" w:hAnsi="Verdana" w:cs="Verdana"/>
                <w:sz w:val="20"/>
                <w:szCs w:val="20"/>
              </w:rPr>
              <w:t>7</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7</w:t>
            </w:r>
            <w:r>
              <w:rPr>
                <w:rFonts w:ascii="Verdana" w:hAnsi="Verdana" w:cs="Verdana"/>
                <w:sz w:val="20"/>
                <w:szCs w:val="20"/>
              </w:rPr>
              <w:t>5</w:t>
            </w:r>
            <w:r>
              <w:rPr>
                <w:rFonts w:ascii="Verdana" w:hAnsi="Verdana" w:cs="Verdana"/>
                <w:spacing w:val="1"/>
                <w:sz w:val="20"/>
                <w:szCs w:val="20"/>
              </w:rPr>
              <w:t>0</w:t>
            </w:r>
            <w:r>
              <w:rPr>
                <w:rFonts w:ascii="Verdana" w:hAnsi="Verdana" w:cs="Verdana"/>
                <w:sz w:val="20"/>
                <w:szCs w:val="20"/>
              </w:rPr>
              <w:t>,62</w:t>
            </w:r>
            <w:r>
              <w:rPr>
                <w:rFonts w:ascii="Verdana" w:hAnsi="Verdana" w:cs="Verdana"/>
                <w:spacing w:val="1"/>
                <w:sz w:val="20"/>
                <w:szCs w:val="20"/>
              </w:rPr>
              <w:t>6</w:t>
            </w:r>
            <w:r>
              <w:rPr>
                <w:rFonts w:ascii="Verdana" w:hAnsi="Verdana" w:cs="Verdana"/>
                <w:sz w:val="20"/>
                <w:szCs w:val="20"/>
              </w:rPr>
              <w:t>.35</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2</w:t>
            </w:r>
            <w:r>
              <w:rPr>
                <w:rFonts w:ascii="Verdana" w:hAnsi="Verdana" w:cs="Verdana"/>
                <w:sz w:val="20"/>
                <w:szCs w:val="20"/>
              </w:rPr>
              <w:t>8</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3</w:t>
            </w:r>
            <w:r>
              <w:rPr>
                <w:rFonts w:ascii="Verdana" w:hAnsi="Verdana" w:cs="Verdana"/>
                <w:sz w:val="20"/>
                <w:szCs w:val="20"/>
              </w:rPr>
              <w:t>1,3</w:t>
            </w:r>
            <w:r>
              <w:rPr>
                <w:rFonts w:ascii="Verdana" w:hAnsi="Verdana" w:cs="Verdana"/>
                <w:spacing w:val="1"/>
                <w:sz w:val="20"/>
                <w:szCs w:val="20"/>
              </w:rPr>
              <w:t>4</w:t>
            </w:r>
            <w:r>
              <w:rPr>
                <w:rFonts w:ascii="Verdana" w:hAnsi="Verdana" w:cs="Verdana"/>
                <w:sz w:val="20"/>
                <w:szCs w:val="20"/>
              </w:rPr>
              <w:t>9,1</w:t>
            </w:r>
            <w:r>
              <w:rPr>
                <w:rFonts w:ascii="Verdana" w:hAnsi="Verdana" w:cs="Verdana"/>
                <w:spacing w:val="1"/>
                <w:sz w:val="20"/>
                <w:szCs w:val="20"/>
              </w:rPr>
              <w:t>4</w:t>
            </w:r>
            <w:r>
              <w:rPr>
                <w:rFonts w:ascii="Verdana" w:hAnsi="Verdana" w:cs="Verdana"/>
                <w:sz w:val="20"/>
                <w:szCs w:val="20"/>
              </w:rPr>
              <w:t>0</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7</w:t>
            </w:r>
            <w:r>
              <w:rPr>
                <w:rFonts w:ascii="Verdana" w:hAnsi="Verdana" w:cs="Verdana"/>
                <w:sz w:val="20"/>
                <w:szCs w:val="20"/>
              </w:rPr>
              <w:t>6</w:t>
            </w:r>
            <w:r>
              <w:rPr>
                <w:rFonts w:ascii="Verdana" w:hAnsi="Verdana" w:cs="Verdana"/>
                <w:spacing w:val="1"/>
                <w:sz w:val="20"/>
                <w:szCs w:val="20"/>
              </w:rPr>
              <w:t>9</w:t>
            </w:r>
            <w:r>
              <w:rPr>
                <w:rFonts w:ascii="Verdana" w:hAnsi="Verdana" w:cs="Verdana"/>
                <w:sz w:val="20"/>
                <w:szCs w:val="20"/>
              </w:rPr>
              <w:t>,39</w:t>
            </w:r>
            <w:r>
              <w:rPr>
                <w:rFonts w:ascii="Verdana" w:hAnsi="Verdana" w:cs="Verdana"/>
                <w:spacing w:val="1"/>
                <w:sz w:val="20"/>
                <w:szCs w:val="20"/>
              </w:rPr>
              <w:t>2</w:t>
            </w:r>
            <w:r>
              <w:rPr>
                <w:rFonts w:ascii="Verdana" w:hAnsi="Verdana" w:cs="Verdana"/>
                <w:sz w:val="20"/>
                <w:szCs w:val="20"/>
              </w:rPr>
              <w:t>.01</w:t>
            </w:r>
          </w:p>
        </w:tc>
      </w:tr>
      <w:tr w:rsidR="00FE7B6C" w:rsidRPr="00883D54">
        <w:trPr>
          <w:trHeight w:hRule="exact" w:val="48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w:t>
            </w:r>
            <w:r>
              <w:rPr>
                <w:rFonts w:ascii="Verdana" w:hAnsi="Verdana" w:cs="Verdana"/>
                <w:spacing w:val="1"/>
                <w:sz w:val="20"/>
                <w:szCs w:val="20"/>
              </w:rPr>
              <w:t>0</w:t>
            </w:r>
            <w:r>
              <w:rPr>
                <w:rFonts w:ascii="Verdana" w:hAnsi="Verdana" w:cs="Verdana"/>
                <w:sz w:val="20"/>
                <w:szCs w:val="20"/>
              </w:rPr>
              <w:t>,</w:t>
            </w:r>
            <w:r>
              <w:rPr>
                <w:rFonts w:ascii="Verdana" w:hAnsi="Verdana" w:cs="Verdana"/>
                <w:spacing w:val="-4"/>
                <w:sz w:val="20"/>
                <w:szCs w:val="20"/>
              </w:rPr>
              <w:t xml:space="preserve"> </w:t>
            </w:r>
            <w:r>
              <w:rPr>
                <w:rFonts w:ascii="Verdana" w:hAnsi="Verdana" w:cs="Verdana"/>
                <w:sz w:val="20"/>
                <w:szCs w:val="20"/>
              </w:rPr>
              <w:t>2</w:t>
            </w:r>
            <w:r>
              <w:rPr>
                <w:rFonts w:ascii="Verdana" w:hAnsi="Verdana" w:cs="Verdana"/>
                <w:spacing w:val="1"/>
                <w:sz w:val="20"/>
                <w:szCs w:val="20"/>
              </w:rPr>
              <w:t>0</w:t>
            </w:r>
            <w:r>
              <w:rPr>
                <w:rFonts w:ascii="Verdana" w:hAnsi="Verdana" w:cs="Verdana"/>
                <w:sz w:val="20"/>
                <w:szCs w:val="20"/>
              </w:rPr>
              <w:t>29</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3</w:t>
            </w:r>
            <w:r>
              <w:rPr>
                <w:rFonts w:ascii="Verdana" w:hAnsi="Verdana" w:cs="Verdana"/>
                <w:sz w:val="20"/>
                <w:szCs w:val="20"/>
              </w:rPr>
              <w:t>2,1</w:t>
            </w:r>
            <w:r>
              <w:rPr>
                <w:rFonts w:ascii="Verdana" w:hAnsi="Verdana" w:cs="Verdana"/>
                <w:spacing w:val="1"/>
                <w:sz w:val="20"/>
                <w:szCs w:val="20"/>
              </w:rPr>
              <w:t>3</w:t>
            </w:r>
            <w:r>
              <w:rPr>
                <w:rFonts w:ascii="Verdana" w:hAnsi="Verdana" w:cs="Verdana"/>
                <w:sz w:val="20"/>
                <w:szCs w:val="20"/>
              </w:rPr>
              <w:t>2,8</w:t>
            </w:r>
            <w:r>
              <w:rPr>
                <w:rFonts w:ascii="Verdana" w:hAnsi="Verdana" w:cs="Verdana"/>
                <w:spacing w:val="1"/>
                <w:sz w:val="20"/>
                <w:szCs w:val="20"/>
              </w:rPr>
              <w:t>6</w:t>
            </w:r>
            <w:r>
              <w:rPr>
                <w:rFonts w:ascii="Verdana" w:hAnsi="Verdana" w:cs="Verdana"/>
                <w:sz w:val="20"/>
                <w:szCs w:val="20"/>
              </w:rPr>
              <w:t>9</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7</w:t>
            </w:r>
            <w:r>
              <w:rPr>
                <w:rFonts w:ascii="Verdana" w:hAnsi="Verdana" w:cs="Verdana"/>
                <w:sz w:val="20"/>
                <w:szCs w:val="20"/>
              </w:rPr>
              <w:t>8</w:t>
            </w:r>
            <w:r>
              <w:rPr>
                <w:rFonts w:ascii="Verdana" w:hAnsi="Verdana" w:cs="Verdana"/>
                <w:spacing w:val="1"/>
                <w:sz w:val="20"/>
                <w:szCs w:val="20"/>
              </w:rPr>
              <w:t>8</w:t>
            </w:r>
            <w:r>
              <w:rPr>
                <w:rFonts w:ascii="Verdana" w:hAnsi="Verdana" w:cs="Verdana"/>
                <w:sz w:val="20"/>
                <w:szCs w:val="20"/>
              </w:rPr>
              <w:t>,62</w:t>
            </w:r>
            <w:r>
              <w:rPr>
                <w:rFonts w:ascii="Verdana" w:hAnsi="Verdana" w:cs="Verdana"/>
                <w:spacing w:val="1"/>
                <w:sz w:val="20"/>
                <w:szCs w:val="20"/>
              </w:rPr>
              <w:t>6</w:t>
            </w:r>
            <w:r>
              <w:rPr>
                <w:rFonts w:ascii="Verdana" w:hAnsi="Verdana" w:cs="Verdana"/>
                <w:sz w:val="20"/>
                <w:szCs w:val="20"/>
              </w:rPr>
              <w:t>.81</w:t>
            </w:r>
          </w:p>
        </w:tc>
      </w:tr>
      <w:tr w:rsidR="00FE7B6C" w:rsidRPr="00883D54">
        <w:trPr>
          <w:trHeight w:hRule="exact" w:val="440"/>
        </w:trPr>
        <w:tc>
          <w:tcPr>
            <w:tcW w:w="35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40" w:right="-20"/>
              <w:rPr>
                <w:rFonts w:ascii="Verdana" w:hAnsi="Verdana" w:cs="Verdana"/>
                <w:sz w:val="20"/>
                <w:szCs w:val="20"/>
              </w:rPr>
            </w:pPr>
            <w:r>
              <w:rPr>
                <w:rFonts w:ascii="Verdana" w:hAnsi="Verdana" w:cs="Verdana"/>
                <w:sz w:val="20"/>
                <w:szCs w:val="20"/>
              </w:rPr>
              <w:t>Sep</w:t>
            </w:r>
            <w:r>
              <w:rPr>
                <w:rFonts w:ascii="Verdana" w:hAnsi="Verdana" w:cs="Verdana"/>
                <w:spacing w:val="1"/>
                <w:sz w:val="20"/>
                <w:szCs w:val="20"/>
              </w:rPr>
              <w:t>t</w:t>
            </w:r>
            <w:r>
              <w:rPr>
                <w:rFonts w:ascii="Verdana" w:hAnsi="Verdana" w:cs="Verdana"/>
                <w:spacing w:val="-1"/>
                <w:sz w:val="20"/>
                <w:szCs w:val="20"/>
              </w:rPr>
              <w:t>e</w:t>
            </w:r>
            <w:r>
              <w:rPr>
                <w:rFonts w:ascii="Verdana" w:hAnsi="Verdana" w:cs="Verdana"/>
                <w:sz w:val="20"/>
                <w:szCs w:val="20"/>
              </w:rPr>
              <w:t>m</w:t>
            </w:r>
            <w:r>
              <w:rPr>
                <w:rFonts w:ascii="Verdana" w:hAnsi="Verdana" w:cs="Verdana"/>
                <w:spacing w:val="3"/>
                <w:sz w:val="20"/>
                <w:szCs w:val="20"/>
              </w:rPr>
              <w:t>b</w:t>
            </w:r>
            <w:r>
              <w:rPr>
                <w:rFonts w:ascii="Verdana" w:hAnsi="Verdana" w:cs="Verdana"/>
                <w:spacing w:val="-1"/>
                <w:sz w:val="20"/>
                <w:szCs w:val="20"/>
              </w:rPr>
              <w:t>e</w:t>
            </w:r>
            <w:r>
              <w:rPr>
                <w:rFonts w:ascii="Verdana" w:hAnsi="Verdana" w:cs="Verdana"/>
                <w:sz w:val="20"/>
                <w:szCs w:val="20"/>
              </w:rPr>
              <w:t>r</w:t>
            </w:r>
            <w:r>
              <w:rPr>
                <w:rFonts w:ascii="Verdana" w:hAnsi="Verdana" w:cs="Verdana"/>
                <w:spacing w:val="-10"/>
                <w:sz w:val="20"/>
                <w:szCs w:val="20"/>
              </w:rPr>
              <w:t xml:space="preserve"> </w:t>
            </w:r>
            <w:r>
              <w:rPr>
                <w:rFonts w:ascii="Verdana" w:hAnsi="Verdana" w:cs="Verdana"/>
                <w:sz w:val="20"/>
                <w:szCs w:val="20"/>
              </w:rPr>
              <w:t>20,</w:t>
            </w:r>
            <w:r>
              <w:rPr>
                <w:rFonts w:ascii="Verdana" w:hAnsi="Verdana" w:cs="Verdana"/>
                <w:spacing w:val="-3"/>
                <w:sz w:val="20"/>
                <w:szCs w:val="20"/>
              </w:rPr>
              <w:t xml:space="preserve"> </w:t>
            </w:r>
            <w:r>
              <w:rPr>
                <w:rFonts w:ascii="Verdana" w:hAnsi="Verdana" w:cs="Verdana"/>
                <w:sz w:val="20"/>
                <w:szCs w:val="20"/>
              </w:rPr>
              <w:t>20</w:t>
            </w:r>
            <w:r>
              <w:rPr>
                <w:rFonts w:ascii="Verdana" w:hAnsi="Verdana" w:cs="Verdana"/>
                <w:spacing w:val="1"/>
                <w:sz w:val="20"/>
                <w:szCs w:val="20"/>
              </w:rPr>
              <w:t>3</w:t>
            </w:r>
            <w:r>
              <w:rPr>
                <w:rFonts w:ascii="Verdana" w:hAnsi="Verdana" w:cs="Verdana"/>
                <w:sz w:val="20"/>
                <w:szCs w:val="20"/>
              </w:rPr>
              <w:t>0</w:t>
            </w:r>
          </w:p>
        </w:tc>
        <w:tc>
          <w:tcPr>
            <w:tcW w:w="3075"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1460"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3</w:t>
            </w:r>
            <w:r>
              <w:rPr>
                <w:rFonts w:ascii="Verdana" w:hAnsi="Verdana" w:cs="Verdana"/>
                <w:sz w:val="20"/>
                <w:szCs w:val="20"/>
              </w:rPr>
              <w:t>2,9</w:t>
            </w:r>
            <w:r>
              <w:rPr>
                <w:rFonts w:ascii="Verdana" w:hAnsi="Verdana" w:cs="Verdana"/>
                <w:spacing w:val="1"/>
                <w:sz w:val="20"/>
                <w:szCs w:val="20"/>
              </w:rPr>
              <w:t>3</w:t>
            </w:r>
            <w:r>
              <w:rPr>
                <w:rFonts w:ascii="Verdana" w:hAnsi="Verdana" w:cs="Verdana"/>
                <w:sz w:val="20"/>
                <w:szCs w:val="20"/>
              </w:rPr>
              <w:t>6,1</w:t>
            </w:r>
            <w:r>
              <w:rPr>
                <w:rFonts w:ascii="Verdana" w:hAnsi="Verdana" w:cs="Verdana"/>
                <w:spacing w:val="1"/>
                <w:sz w:val="20"/>
                <w:szCs w:val="20"/>
              </w:rPr>
              <w:t>9</w:t>
            </w:r>
            <w:r>
              <w:rPr>
                <w:rFonts w:ascii="Verdana" w:hAnsi="Verdana" w:cs="Verdana"/>
                <w:sz w:val="20"/>
                <w:szCs w:val="20"/>
              </w:rPr>
              <w:t>0</w:t>
            </w:r>
          </w:p>
        </w:tc>
        <w:tc>
          <w:tcPr>
            <w:tcW w:w="1654" w:type="dxa"/>
            <w:tcBorders>
              <w:top w:val="nil"/>
              <w:left w:val="nil"/>
              <w:bottom w:val="nil"/>
              <w:right w:val="nil"/>
            </w:tcBorders>
          </w:tcPr>
          <w:p w:rsidR="00FE7B6C" w:rsidRPr="00883D54" w:rsidRDefault="00FE7B6C">
            <w:pPr>
              <w:spacing w:before="4" w:after="0" w:line="100" w:lineRule="exact"/>
              <w:rPr>
                <w:sz w:val="10"/>
                <w:szCs w:val="10"/>
              </w:rPr>
            </w:pPr>
          </w:p>
          <w:p w:rsidR="00FE7B6C" w:rsidRDefault="00FE7B6C">
            <w:pPr>
              <w:spacing w:after="0" w:line="240" w:lineRule="auto"/>
              <w:ind w:left="327" w:right="-20"/>
              <w:rPr>
                <w:rFonts w:ascii="Verdana" w:hAnsi="Verdana" w:cs="Verdana"/>
                <w:sz w:val="20"/>
                <w:szCs w:val="20"/>
              </w:rPr>
            </w:pPr>
            <w:r>
              <w:rPr>
                <w:rFonts w:ascii="Verdana" w:hAnsi="Verdana" w:cs="Verdana"/>
                <w:sz w:val="20"/>
                <w:szCs w:val="20"/>
              </w:rPr>
              <w:t>$</w:t>
            </w:r>
            <w:r>
              <w:rPr>
                <w:rFonts w:ascii="Verdana" w:hAnsi="Verdana" w:cs="Verdana"/>
                <w:spacing w:val="1"/>
                <w:sz w:val="20"/>
                <w:szCs w:val="20"/>
              </w:rPr>
              <w:t>8</w:t>
            </w:r>
            <w:r>
              <w:rPr>
                <w:rFonts w:ascii="Verdana" w:hAnsi="Verdana" w:cs="Verdana"/>
                <w:sz w:val="20"/>
                <w:szCs w:val="20"/>
              </w:rPr>
              <w:t>0</w:t>
            </w:r>
            <w:r>
              <w:rPr>
                <w:rFonts w:ascii="Verdana" w:hAnsi="Verdana" w:cs="Verdana"/>
                <w:spacing w:val="1"/>
                <w:sz w:val="20"/>
                <w:szCs w:val="20"/>
              </w:rPr>
              <w:t>8</w:t>
            </w:r>
            <w:r>
              <w:rPr>
                <w:rFonts w:ascii="Verdana" w:hAnsi="Verdana" w:cs="Verdana"/>
                <w:sz w:val="20"/>
                <w:szCs w:val="20"/>
              </w:rPr>
              <w:t>,34</w:t>
            </w:r>
            <w:r>
              <w:rPr>
                <w:rFonts w:ascii="Verdana" w:hAnsi="Verdana" w:cs="Verdana"/>
                <w:spacing w:val="1"/>
                <w:sz w:val="20"/>
                <w:szCs w:val="20"/>
              </w:rPr>
              <w:t>2</w:t>
            </w:r>
            <w:r>
              <w:rPr>
                <w:rFonts w:ascii="Verdana" w:hAnsi="Verdana" w:cs="Verdana"/>
                <w:sz w:val="20"/>
                <w:szCs w:val="20"/>
              </w:rPr>
              <w:t>.48</w:t>
            </w:r>
          </w:p>
        </w:tc>
      </w:tr>
    </w:tbl>
    <w:p w:rsidR="00FE7B6C" w:rsidRDefault="00FE7B6C">
      <w:pPr>
        <w:spacing w:after="0"/>
        <w:sectPr w:rsidR="00FE7B6C">
          <w:type w:val="continuous"/>
          <w:pgSz w:w="11920" w:h="16840"/>
          <w:pgMar w:top="1560" w:right="1320" w:bottom="280" w:left="1240" w:header="720" w:footer="720" w:gutter="0"/>
          <w:cols w:space="720"/>
        </w:sectPr>
      </w:pPr>
    </w:p>
    <w:p w:rsidR="00FE7B6C" w:rsidRDefault="00FE7B6C">
      <w:pPr>
        <w:spacing w:before="2" w:after="0" w:line="150" w:lineRule="exact"/>
        <w:rPr>
          <w:sz w:val="15"/>
          <w:szCs w:val="15"/>
        </w:rPr>
      </w:pPr>
    </w:p>
    <w:p w:rsidR="00FE7B6C" w:rsidRDefault="00FE7B6C">
      <w:pPr>
        <w:spacing w:after="0" w:line="200" w:lineRule="exact"/>
        <w:rPr>
          <w:sz w:val="20"/>
          <w:szCs w:val="20"/>
        </w:rPr>
      </w:pPr>
    </w:p>
    <w:p w:rsidR="00FE7B6C" w:rsidRDefault="00FE7B6C">
      <w:pPr>
        <w:spacing w:before="19" w:after="0" w:line="240" w:lineRule="auto"/>
        <w:ind w:left="100" w:right="-20"/>
        <w:rPr>
          <w:rFonts w:ascii="Arial" w:hAnsi="Arial" w:cs="Arial"/>
        </w:rPr>
      </w:pPr>
      <w:r>
        <w:rPr>
          <w:rFonts w:ascii="Arial" w:hAnsi="Arial" w:cs="Arial"/>
          <w:color w:val="030404"/>
          <w:w w:val="90"/>
        </w:rPr>
        <w:t>The</w:t>
      </w:r>
      <w:r>
        <w:rPr>
          <w:rFonts w:ascii="Arial" w:hAnsi="Arial" w:cs="Arial"/>
          <w:color w:val="030404"/>
          <w:spacing w:val="-16"/>
          <w:w w:val="90"/>
        </w:rPr>
        <w:t xml:space="preserve"> </w:t>
      </w:r>
      <w:r>
        <w:rPr>
          <w:rFonts w:ascii="Arial" w:hAnsi="Arial" w:cs="Arial"/>
          <w:color w:val="030404"/>
          <w:w w:val="90"/>
        </w:rPr>
        <w:t>i</w:t>
      </w:r>
      <w:r>
        <w:rPr>
          <w:rFonts w:ascii="Arial" w:hAnsi="Arial" w:cs="Arial"/>
          <w:color w:val="030404"/>
          <w:spacing w:val="-1"/>
          <w:w w:val="90"/>
        </w:rPr>
        <w:t>n</w:t>
      </w:r>
      <w:r>
        <w:rPr>
          <w:rFonts w:ascii="Arial" w:hAnsi="Arial" w:cs="Arial"/>
          <w:color w:val="030404"/>
          <w:w w:val="90"/>
        </w:rPr>
        <w:t>t</w:t>
      </w:r>
      <w:r>
        <w:rPr>
          <w:rFonts w:ascii="Arial" w:hAnsi="Arial" w:cs="Arial"/>
          <w:color w:val="030404"/>
          <w:spacing w:val="1"/>
          <w:w w:val="90"/>
        </w:rPr>
        <w:t>e</w:t>
      </w:r>
      <w:r>
        <w:rPr>
          <w:rFonts w:ascii="Arial" w:hAnsi="Arial" w:cs="Arial"/>
          <w:color w:val="030404"/>
          <w:spacing w:val="-3"/>
          <w:w w:val="90"/>
        </w:rPr>
        <w:t>r</w:t>
      </w:r>
      <w:r>
        <w:rPr>
          <w:rFonts w:ascii="Arial" w:hAnsi="Arial" w:cs="Arial"/>
          <w:color w:val="030404"/>
          <w:w w:val="90"/>
        </w:rPr>
        <w:t>est</w:t>
      </w:r>
      <w:r>
        <w:rPr>
          <w:rFonts w:ascii="Arial" w:hAnsi="Arial" w:cs="Arial"/>
          <w:color w:val="030404"/>
          <w:spacing w:val="42"/>
          <w:w w:val="90"/>
        </w:rPr>
        <w:t xml:space="preserve"> </w:t>
      </w:r>
      <w:r>
        <w:rPr>
          <w:rFonts w:ascii="Arial" w:hAnsi="Arial" w:cs="Arial"/>
          <w:color w:val="030404"/>
          <w:spacing w:val="-2"/>
          <w:w w:val="90"/>
        </w:rPr>
        <w:t>r</w:t>
      </w:r>
      <w:r>
        <w:rPr>
          <w:rFonts w:ascii="Arial" w:hAnsi="Arial" w:cs="Arial"/>
          <w:color w:val="030404"/>
          <w:w w:val="90"/>
        </w:rPr>
        <w:t>ec</w:t>
      </w:r>
      <w:r>
        <w:rPr>
          <w:rFonts w:ascii="Arial" w:hAnsi="Arial" w:cs="Arial"/>
          <w:color w:val="030404"/>
          <w:spacing w:val="1"/>
          <w:w w:val="90"/>
        </w:rPr>
        <w:t>e</w:t>
      </w:r>
      <w:r>
        <w:rPr>
          <w:rFonts w:ascii="Arial" w:hAnsi="Arial" w:cs="Arial"/>
          <w:color w:val="030404"/>
          <w:w w:val="90"/>
        </w:rPr>
        <w:t>i</w:t>
      </w:r>
      <w:r>
        <w:rPr>
          <w:rFonts w:ascii="Arial" w:hAnsi="Arial" w:cs="Arial"/>
          <w:color w:val="030404"/>
          <w:spacing w:val="-4"/>
          <w:w w:val="90"/>
        </w:rPr>
        <w:t>p</w:t>
      </w:r>
      <w:r>
        <w:rPr>
          <w:rFonts w:ascii="Arial" w:hAnsi="Arial" w:cs="Arial"/>
          <w:color w:val="030404"/>
          <w:w w:val="90"/>
        </w:rPr>
        <w:t>ts</w:t>
      </w:r>
      <w:r>
        <w:rPr>
          <w:rFonts w:ascii="Arial" w:hAnsi="Arial" w:cs="Arial"/>
          <w:color w:val="030404"/>
          <w:spacing w:val="18"/>
          <w:w w:val="90"/>
        </w:rPr>
        <w:t xml:space="preserve"> </w:t>
      </w:r>
      <w:r>
        <w:rPr>
          <w:rFonts w:ascii="Arial" w:hAnsi="Arial" w:cs="Arial"/>
          <w:color w:val="030404"/>
          <w:w w:val="90"/>
        </w:rPr>
        <w:t>a</w:t>
      </w:r>
      <w:r>
        <w:rPr>
          <w:rFonts w:ascii="Arial" w:hAnsi="Arial" w:cs="Arial"/>
          <w:color w:val="030404"/>
          <w:spacing w:val="-3"/>
          <w:w w:val="90"/>
        </w:rPr>
        <w:t>r</w:t>
      </w:r>
      <w:r>
        <w:rPr>
          <w:rFonts w:ascii="Arial" w:hAnsi="Arial" w:cs="Arial"/>
          <w:color w:val="030404"/>
          <w:w w:val="90"/>
        </w:rPr>
        <w:t xml:space="preserve">e </w:t>
      </w:r>
      <w:r>
        <w:rPr>
          <w:rFonts w:ascii="Arial" w:hAnsi="Arial" w:cs="Arial"/>
          <w:color w:val="030404"/>
        </w:rPr>
        <w:t>t</w:t>
      </w:r>
      <w:r>
        <w:rPr>
          <w:rFonts w:ascii="Arial" w:hAnsi="Arial" w:cs="Arial"/>
          <w:color w:val="030404"/>
          <w:spacing w:val="-3"/>
        </w:rPr>
        <w:t>h</w:t>
      </w:r>
      <w:r>
        <w:rPr>
          <w:rFonts w:ascii="Arial" w:hAnsi="Arial" w:cs="Arial"/>
          <w:color w:val="030404"/>
        </w:rPr>
        <w:t>e</w:t>
      </w:r>
      <w:r>
        <w:rPr>
          <w:rFonts w:ascii="Arial" w:hAnsi="Arial" w:cs="Arial"/>
          <w:color w:val="030404"/>
          <w:spacing w:val="-18"/>
        </w:rPr>
        <w:t xml:space="preserve"> </w:t>
      </w:r>
      <w:r>
        <w:rPr>
          <w:rFonts w:ascii="Arial" w:hAnsi="Arial" w:cs="Arial"/>
          <w:color w:val="030404"/>
          <w:w w:val="92"/>
        </w:rPr>
        <w:t>f</w:t>
      </w:r>
      <w:r>
        <w:rPr>
          <w:rFonts w:ascii="Arial" w:hAnsi="Arial" w:cs="Arial"/>
          <w:color w:val="030404"/>
          <w:spacing w:val="-1"/>
          <w:w w:val="92"/>
        </w:rPr>
        <w:t>und</w:t>
      </w:r>
      <w:r>
        <w:rPr>
          <w:rFonts w:ascii="Arial" w:hAnsi="Arial" w:cs="Arial"/>
          <w:color w:val="030404"/>
          <w:w w:val="92"/>
        </w:rPr>
        <w:t>s</w:t>
      </w:r>
      <w:r>
        <w:rPr>
          <w:rFonts w:ascii="Arial" w:hAnsi="Arial" w:cs="Arial"/>
          <w:color w:val="030404"/>
          <w:spacing w:val="-4"/>
          <w:w w:val="92"/>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at</w:t>
      </w:r>
      <w:r>
        <w:rPr>
          <w:rFonts w:ascii="Arial" w:hAnsi="Arial" w:cs="Arial"/>
          <w:color w:val="030404"/>
          <w:spacing w:val="-14"/>
        </w:rPr>
        <w:t xml:space="preserve"> </w:t>
      </w:r>
      <w:r>
        <w:rPr>
          <w:rFonts w:ascii="Arial" w:hAnsi="Arial" w:cs="Arial"/>
          <w:color w:val="030404"/>
          <w:w w:val="90"/>
        </w:rPr>
        <w:t>should</w:t>
      </w:r>
      <w:r>
        <w:rPr>
          <w:rFonts w:ascii="Arial" w:hAnsi="Arial" w:cs="Arial"/>
          <w:color w:val="030404"/>
          <w:spacing w:val="6"/>
          <w:w w:val="90"/>
        </w:rPr>
        <w:t xml:space="preserve"> </w:t>
      </w:r>
      <w:r>
        <w:rPr>
          <w:rFonts w:ascii="Arial" w:hAnsi="Arial" w:cs="Arial"/>
          <w:color w:val="030404"/>
          <w:w w:val="90"/>
        </w:rPr>
        <w:t xml:space="preserve">be </w:t>
      </w:r>
      <w:r>
        <w:rPr>
          <w:rFonts w:ascii="Arial" w:hAnsi="Arial" w:cs="Arial"/>
          <w:color w:val="030404"/>
          <w:spacing w:val="-1"/>
          <w:w w:val="90"/>
        </w:rPr>
        <w:t>u</w:t>
      </w:r>
      <w:r>
        <w:rPr>
          <w:rFonts w:ascii="Arial" w:hAnsi="Arial" w:cs="Arial"/>
          <w:color w:val="030404"/>
          <w:spacing w:val="-2"/>
          <w:w w:val="90"/>
        </w:rPr>
        <w:t>se</w:t>
      </w:r>
      <w:r>
        <w:rPr>
          <w:rFonts w:ascii="Arial" w:hAnsi="Arial" w:cs="Arial"/>
          <w:color w:val="030404"/>
          <w:w w:val="90"/>
        </w:rPr>
        <w:t>d</w:t>
      </w:r>
      <w:r>
        <w:rPr>
          <w:rFonts w:ascii="Arial" w:hAnsi="Arial" w:cs="Arial"/>
          <w:color w:val="030404"/>
          <w:spacing w:val="-11"/>
          <w:w w:val="90"/>
        </w:rPr>
        <w:t xml:space="preserve"> </w:t>
      </w:r>
      <w:r>
        <w:rPr>
          <w:rFonts w:ascii="Arial" w:hAnsi="Arial" w:cs="Arial"/>
          <w:color w:val="030404"/>
        </w:rPr>
        <w:t>f</w:t>
      </w:r>
      <w:r>
        <w:rPr>
          <w:rFonts w:ascii="Arial" w:hAnsi="Arial" w:cs="Arial"/>
          <w:color w:val="030404"/>
          <w:spacing w:val="1"/>
        </w:rPr>
        <w:t>o</w:t>
      </w:r>
      <w:r>
        <w:rPr>
          <w:rFonts w:ascii="Arial" w:hAnsi="Arial" w:cs="Arial"/>
          <w:color w:val="030404"/>
        </w:rPr>
        <w:t>r</w:t>
      </w:r>
      <w:r>
        <w:rPr>
          <w:rFonts w:ascii="Arial" w:hAnsi="Arial" w:cs="Arial"/>
          <w:color w:val="030404"/>
          <w:spacing w:val="-7"/>
        </w:rPr>
        <w:t xml:space="preserve"> </w:t>
      </w:r>
      <w:r>
        <w:rPr>
          <w:rFonts w:ascii="Arial" w:hAnsi="Arial" w:cs="Arial"/>
          <w:color w:val="030404"/>
        </w:rPr>
        <w:t>t</w:t>
      </w:r>
      <w:r>
        <w:rPr>
          <w:rFonts w:ascii="Arial" w:hAnsi="Arial" w:cs="Arial"/>
          <w:color w:val="030404"/>
          <w:spacing w:val="-3"/>
        </w:rPr>
        <w:t>h</w:t>
      </w:r>
      <w:r>
        <w:rPr>
          <w:rFonts w:ascii="Arial" w:hAnsi="Arial" w:cs="Arial"/>
          <w:color w:val="030404"/>
        </w:rPr>
        <w:t>e</w:t>
      </w:r>
      <w:r>
        <w:rPr>
          <w:rFonts w:ascii="Arial" w:hAnsi="Arial" w:cs="Arial"/>
          <w:color w:val="030404"/>
          <w:spacing w:val="-19"/>
        </w:rPr>
        <w:t xml:space="preserve"> </w:t>
      </w:r>
      <w:r>
        <w:rPr>
          <w:rFonts w:ascii="Arial" w:hAnsi="Arial" w:cs="Arial"/>
          <w:color w:val="030404"/>
          <w:spacing w:val="-1"/>
          <w:w w:val="91"/>
        </w:rPr>
        <w:t>b</w:t>
      </w:r>
      <w:r>
        <w:rPr>
          <w:rFonts w:ascii="Arial" w:hAnsi="Arial" w:cs="Arial"/>
          <w:color w:val="030404"/>
          <w:w w:val="91"/>
        </w:rPr>
        <w:t>each</w:t>
      </w:r>
      <w:r>
        <w:rPr>
          <w:rFonts w:ascii="Arial" w:hAnsi="Arial" w:cs="Arial"/>
          <w:color w:val="030404"/>
          <w:spacing w:val="-14"/>
          <w:w w:val="91"/>
        </w:rPr>
        <w:t xml:space="preserve"> </w:t>
      </w:r>
      <w:r>
        <w:rPr>
          <w:rFonts w:ascii="Arial" w:hAnsi="Arial" w:cs="Arial"/>
          <w:color w:val="030404"/>
          <w:w w:val="91"/>
        </w:rPr>
        <w:t>r</w:t>
      </w:r>
      <w:r>
        <w:rPr>
          <w:rFonts w:ascii="Arial" w:hAnsi="Arial" w:cs="Arial"/>
          <w:color w:val="030404"/>
          <w:spacing w:val="1"/>
          <w:w w:val="91"/>
        </w:rPr>
        <w:t>e</w:t>
      </w:r>
      <w:r>
        <w:rPr>
          <w:rFonts w:ascii="Arial" w:hAnsi="Arial" w:cs="Arial"/>
          <w:color w:val="030404"/>
          <w:spacing w:val="-1"/>
          <w:w w:val="91"/>
        </w:rPr>
        <w:t>g</w:t>
      </w:r>
      <w:r>
        <w:rPr>
          <w:rFonts w:ascii="Arial" w:hAnsi="Arial" w:cs="Arial"/>
          <w:color w:val="030404"/>
          <w:w w:val="91"/>
        </w:rPr>
        <w:t>ene</w:t>
      </w:r>
      <w:r>
        <w:rPr>
          <w:rFonts w:ascii="Arial" w:hAnsi="Arial" w:cs="Arial"/>
          <w:color w:val="030404"/>
          <w:spacing w:val="-2"/>
          <w:w w:val="91"/>
        </w:rPr>
        <w:t>r</w:t>
      </w:r>
      <w:r>
        <w:rPr>
          <w:rFonts w:ascii="Arial" w:hAnsi="Arial" w:cs="Arial"/>
          <w:color w:val="030404"/>
          <w:w w:val="91"/>
        </w:rPr>
        <w:t>at</w:t>
      </w:r>
      <w:r>
        <w:rPr>
          <w:rFonts w:ascii="Arial" w:hAnsi="Arial" w:cs="Arial"/>
          <w:color w:val="030404"/>
          <w:spacing w:val="-2"/>
          <w:w w:val="91"/>
        </w:rPr>
        <w:t>i</w:t>
      </w:r>
      <w:r>
        <w:rPr>
          <w:rFonts w:ascii="Arial" w:hAnsi="Arial" w:cs="Arial"/>
          <w:color w:val="030404"/>
          <w:spacing w:val="1"/>
          <w:w w:val="91"/>
        </w:rPr>
        <w:t>o</w:t>
      </w:r>
      <w:r>
        <w:rPr>
          <w:rFonts w:ascii="Arial" w:hAnsi="Arial" w:cs="Arial"/>
          <w:color w:val="030404"/>
          <w:w w:val="91"/>
        </w:rPr>
        <w:t>n</w:t>
      </w:r>
      <w:r>
        <w:rPr>
          <w:rFonts w:ascii="Arial" w:hAnsi="Arial" w:cs="Arial"/>
          <w:color w:val="030404"/>
          <w:spacing w:val="28"/>
          <w:w w:val="91"/>
        </w:rPr>
        <w:t xml:space="preserve"> </w:t>
      </w:r>
      <w:r>
        <w:rPr>
          <w:rFonts w:ascii="Arial" w:hAnsi="Arial" w:cs="Arial"/>
          <w:color w:val="030404"/>
          <w:w w:val="91"/>
        </w:rPr>
        <w:t>beg</w:t>
      </w:r>
      <w:r>
        <w:rPr>
          <w:rFonts w:ascii="Arial" w:hAnsi="Arial" w:cs="Arial"/>
          <w:color w:val="030404"/>
          <w:spacing w:val="-1"/>
          <w:w w:val="91"/>
        </w:rPr>
        <w:t>inn</w:t>
      </w:r>
      <w:r>
        <w:rPr>
          <w:rFonts w:ascii="Arial" w:hAnsi="Arial" w:cs="Arial"/>
          <w:color w:val="030404"/>
          <w:w w:val="91"/>
        </w:rPr>
        <w:t>i</w:t>
      </w:r>
      <w:r>
        <w:rPr>
          <w:rFonts w:ascii="Arial" w:hAnsi="Arial" w:cs="Arial"/>
          <w:color w:val="030404"/>
          <w:spacing w:val="-1"/>
          <w:w w:val="91"/>
        </w:rPr>
        <w:t>n</w:t>
      </w:r>
      <w:r>
        <w:rPr>
          <w:rFonts w:ascii="Arial" w:hAnsi="Arial" w:cs="Arial"/>
          <w:color w:val="030404"/>
          <w:w w:val="91"/>
        </w:rPr>
        <w:t>g</w:t>
      </w:r>
      <w:r>
        <w:rPr>
          <w:rFonts w:ascii="Arial" w:hAnsi="Arial" w:cs="Arial"/>
          <w:color w:val="030404"/>
          <w:spacing w:val="2"/>
          <w:w w:val="91"/>
        </w:rPr>
        <w:t xml:space="preserve"> </w:t>
      </w:r>
      <w:r>
        <w:rPr>
          <w:rFonts w:ascii="Arial" w:hAnsi="Arial" w:cs="Arial"/>
          <w:color w:val="030404"/>
          <w:spacing w:val="1"/>
          <w:w w:val="99"/>
        </w:rPr>
        <w:t>w</w:t>
      </w:r>
      <w:r>
        <w:rPr>
          <w:rFonts w:ascii="Arial" w:hAnsi="Arial" w:cs="Arial"/>
          <w:color w:val="030404"/>
          <w:w w:val="103"/>
        </w:rPr>
        <w:t>ith</w:t>
      </w:r>
    </w:p>
    <w:p w:rsidR="00FE7B6C" w:rsidRDefault="00FE7B6C">
      <w:pPr>
        <w:spacing w:before="56" w:after="0" w:line="293" w:lineRule="auto"/>
        <w:ind w:left="100" w:right="62"/>
        <w:rPr>
          <w:rFonts w:ascii="Arial" w:hAnsi="Arial" w:cs="Arial"/>
        </w:rPr>
      </w:pPr>
      <w:r>
        <w:rPr>
          <w:rFonts w:ascii="Arial" w:hAnsi="Arial" w:cs="Arial"/>
          <w:color w:val="030404"/>
          <w:spacing w:val="1"/>
          <w:w w:val="90"/>
        </w:rPr>
        <w:t>$</w:t>
      </w:r>
      <w:r>
        <w:rPr>
          <w:rFonts w:ascii="Arial" w:hAnsi="Arial" w:cs="Arial"/>
          <w:color w:val="030404"/>
          <w:spacing w:val="-2"/>
          <w:w w:val="90"/>
        </w:rPr>
        <w:t>5</w:t>
      </w:r>
      <w:r>
        <w:rPr>
          <w:rFonts w:ascii="Arial" w:hAnsi="Arial" w:cs="Arial"/>
          <w:color w:val="030404"/>
          <w:spacing w:val="1"/>
          <w:w w:val="90"/>
        </w:rPr>
        <w:t>05</w:t>
      </w:r>
      <w:r>
        <w:rPr>
          <w:rFonts w:ascii="Arial" w:hAnsi="Arial" w:cs="Arial"/>
          <w:color w:val="030404"/>
          <w:spacing w:val="-2"/>
          <w:w w:val="90"/>
        </w:rPr>
        <w:t>,</w:t>
      </w:r>
      <w:r>
        <w:rPr>
          <w:rFonts w:ascii="Arial" w:hAnsi="Arial" w:cs="Arial"/>
          <w:color w:val="030404"/>
          <w:spacing w:val="1"/>
          <w:w w:val="90"/>
        </w:rPr>
        <w:t>6</w:t>
      </w:r>
      <w:r>
        <w:rPr>
          <w:rFonts w:ascii="Arial" w:hAnsi="Arial" w:cs="Arial"/>
          <w:color w:val="030404"/>
          <w:spacing w:val="-2"/>
          <w:w w:val="90"/>
        </w:rPr>
        <w:t>4</w:t>
      </w:r>
      <w:r>
        <w:rPr>
          <w:rFonts w:ascii="Arial" w:hAnsi="Arial" w:cs="Arial"/>
          <w:color w:val="030404"/>
          <w:w w:val="90"/>
        </w:rPr>
        <w:t>0</w:t>
      </w:r>
      <w:r>
        <w:rPr>
          <w:rFonts w:ascii="Arial" w:hAnsi="Arial" w:cs="Arial"/>
          <w:color w:val="030404"/>
          <w:spacing w:val="3"/>
          <w:w w:val="90"/>
        </w:rPr>
        <w:t xml:space="preserve"> </w:t>
      </w:r>
      <w:r>
        <w:rPr>
          <w:rFonts w:ascii="Arial" w:hAnsi="Arial" w:cs="Arial"/>
          <w:color w:val="030404"/>
        </w:rPr>
        <w:t>in</w:t>
      </w:r>
      <w:r>
        <w:rPr>
          <w:rFonts w:ascii="Arial" w:hAnsi="Arial" w:cs="Arial"/>
          <w:color w:val="030404"/>
          <w:spacing w:val="-19"/>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rPr>
        <w:t>first</w:t>
      </w:r>
      <w:r>
        <w:rPr>
          <w:rFonts w:ascii="Arial" w:hAnsi="Arial" w:cs="Arial"/>
          <w:color w:val="030404"/>
          <w:spacing w:val="-13"/>
        </w:rPr>
        <w:t xml:space="preserve"> </w:t>
      </w:r>
      <w:r>
        <w:rPr>
          <w:rFonts w:ascii="Arial" w:hAnsi="Arial" w:cs="Arial"/>
          <w:color w:val="030404"/>
          <w:spacing w:val="-1"/>
          <w:w w:val="91"/>
        </w:rPr>
        <w:t>y</w:t>
      </w:r>
      <w:r>
        <w:rPr>
          <w:rFonts w:ascii="Arial" w:hAnsi="Arial" w:cs="Arial"/>
          <w:color w:val="030404"/>
          <w:w w:val="91"/>
        </w:rPr>
        <w:t>ear</w:t>
      </w:r>
      <w:r>
        <w:rPr>
          <w:rFonts w:ascii="Arial" w:hAnsi="Arial" w:cs="Arial"/>
          <w:color w:val="030404"/>
          <w:spacing w:val="-3"/>
          <w:w w:val="91"/>
        </w:rPr>
        <w:t xml:space="preserve"> </w:t>
      </w:r>
      <w:r>
        <w:rPr>
          <w:rFonts w:ascii="Arial" w:hAnsi="Arial" w:cs="Arial"/>
          <w:color w:val="030404"/>
          <w:spacing w:val="-2"/>
        </w:rPr>
        <w:t>i</w:t>
      </w:r>
      <w:r>
        <w:rPr>
          <w:rFonts w:ascii="Arial" w:hAnsi="Arial" w:cs="Arial"/>
          <w:color w:val="030404"/>
        </w:rPr>
        <w:t>n</w:t>
      </w:r>
      <w:r>
        <w:rPr>
          <w:rFonts w:ascii="Arial" w:hAnsi="Arial" w:cs="Arial"/>
          <w:color w:val="030404"/>
          <w:spacing w:val="-18"/>
        </w:rPr>
        <w:t xml:space="preserve"> </w:t>
      </w:r>
      <w:r>
        <w:rPr>
          <w:rFonts w:ascii="Arial" w:hAnsi="Arial" w:cs="Arial"/>
          <w:color w:val="030404"/>
          <w:w w:val="96"/>
        </w:rPr>
        <w:t>ad</w:t>
      </w:r>
      <w:r>
        <w:rPr>
          <w:rFonts w:ascii="Arial" w:hAnsi="Arial" w:cs="Arial"/>
          <w:color w:val="030404"/>
          <w:spacing w:val="-1"/>
          <w:w w:val="96"/>
        </w:rPr>
        <w:t>d</w:t>
      </w:r>
      <w:r>
        <w:rPr>
          <w:rFonts w:ascii="Arial" w:hAnsi="Arial" w:cs="Arial"/>
          <w:color w:val="030404"/>
          <w:w w:val="96"/>
        </w:rPr>
        <w:t>iti</w:t>
      </w:r>
      <w:r>
        <w:rPr>
          <w:rFonts w:ascii="Arial" w:hAnsi="Arial" w:cs="Arial"/>
          <w:color w:val="030404"/>
          <w:spacing w:val="1"/>
          <w:w w:val="96"/>
        </w:rPr>
        <w:t>o</w:t>
      </w:r>
      <w:r>
        <w:rPr>
          <w:rFonts w:ascii="Arial" w:hAnsi="Arial" w:cs="Arial"/>
          <w:color w:val="030404"/>
          <w:w w:val="96"/>
        </w:rPr>
        <w:t>n</w:t>
      </w:r>
      <w:r>
        <w:rPr>
          <w:rFonts w:ascii="Arial" w:hAnsi="Arial" w:cs="Arial"/>
          <w:color w:val="030404"/>
          <w:spacing w:val="-7"/>
          <w:w w:val="96"/>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4"/>
        </w:rPr>
        <w:t xml:space="preserve"> </w:t>
      </w:r>
      <w:r>
        <w:rPr>
          <w:rFonts w:ascii="Arial" w:hAnsi="Arial" w:cs="Arial"/>
          <w:color w:val="030404"/>
          <w:spacing w:val="1"/>
        </w:rPr>
        <w:t>t</w:t>
      </w:r>
      <w:r>
        <w:rPr>
          <w:rFonts w:ascii="Arial" w:hAnsi="Arial" w:cs="Arial"/>
          <w:color w:val="030404"/>
          <w:spacing w:val="-3"/>
        </w:rPr>
        <w:t>h</w:t>
      </w:r>
      <w:r>
        <w:rPr>
          <w:rFonts w:ascii="Arial" w:hAnsi="Arial" w:cs="Arial"/>
          <w:color w:val="030404"/>
        </w:rPr>
        <w:t>e</w:t>
      </w:r>
      <w:r>
        <w:rPr>
          <w:rFonts w:ascii="Arial" w:hAnsi="Arial" w:cs="Arial"/>
          <w:color w:val="030404"/>
          <w:spacing w:val="-19"/>
        </w:rPr>
        <w:t xml:space="preserve"> </w:t>
      </w:r>
      <w:r>
        <w:rPr>
          <w:rFonts w:ascii="Arial" w:hAnsi="Arial" w:cs="Arial"/>
          <w:color w:val="030404"/>
          <w:spacing w:val="-2"/>
          <w:w w:val="91"/>
        </w:rPr>
        <w:t>$</w:t>
      </w:r>
      <w:r>
        <w:rPr>
          <w:rFonts w:ascii="Arial" w:hAnsi="Arial" w:cs="Arial"/>
          <w:color w:val="030404"/>
          <w:spacing w:val="1"/>
          <w:w w:val="91"/>
        </w:rPr>
        <w:t>1</w:t>
      </w:r>
      <w:r>
        <w:rPr>
          <w:rFonts w:ascii="Arial" w:hAnsi="Arial" w:cs="Arial"/>
          <w:color w:val="030404"/>
          <w:spacing w:val="-2"/>
          <w:w w:val="91"/>
        </w:rPr>
        <w:t>,</w:t>
      </w:r>
      <w:r>
        <w:rPr>
          <w:rFonts w:ascii="Arial" w:hAnsi="Arial" w:cs="Arial"/>
          <w:color w:val="030404"/>
          <w:spacing w:val="1"/>
          <w:w w:val="91"/>
        </w:rPr>
        <w:t>0</w:t>
      </w:r>
      <w:r>
        <w:rPr>
          <w:rFonts w:ascii="Arial" w:hAnsi="Arial" w:cs="Arial"/>
          <w:color w:val="030404"/>
          <w:spacing w:val="-2"/>
          <w:w w:val="91"/>
        </w:rPr>
        <w:t>0</w:t>
      </w:r>
      <w:r>
        <w:rPr>
          <w:rFonts w:ascii="Arial" w:hAnsi="Arial" w:cs="Arial"/>
          <w:color w:val="030404"/>
          <w:spacing w:val="1"/>
          <w:w w:val="91"/>
        </w:rPr>
        <w:t>0</w:t>
      </w:r>
      <w:r>
        <w:rPr>
          <w:rFonts w:ascii="Arial" w:hAnsi="Arial" w:cs="Arial"/>
          <w:color w:val="030404"/>
          <w:w w:val="91"/>
        </w:rPr>
        <w:t>,</w:t>
      </w:r>
      <w:r>
        <w:rPr>
          <w:rFonts w:ascii="Arial" w:hAnsi="Arial" w:cs="Arial"/>
          <w:color w:val="030404"/>
          <w:spacing w:val="-1"/>
          <w:w w:val="91"/>
        </w:rPr>
        <w:t>0</w:t>
      </w:r>
      <w:r>
        <w:rPr>
          <w:rFonts w:ascii="Arial" w:hAnsi="Arial" w:cs="Arial"/>
          <w:color w:val="030404"/>
          <w:spacing w:val="-2"/>
          <w:w w:val="91"/>
        </w:rPr>
        <w:t>0</w:t>
      </w:r>
      <w:r>
        <w:rPr>
          <w:rFonts w:ascii="Arial" w:hAnsi="Arial" w:cs="Arial"/>
          <w:color w:val="030404"/>
          <w:w w:val="91"/>
        </w:rPr>
        <w:t>0</w:t>
      </w:r>
      <w:r>
        <w:rPr>
          <w:rFonts w:ascii="Arial" w:hAnsi="Arial" w:cs="Arial"/>
          <w:color w:val="030404"/>
          <w:spacing w:val="-7"/>
          <w:w w:val="91"/>
        </w:rPr>
        <w:t xml:space="preserve"> </w:t>
      </w:r>
      <w:r>
        <w:rPr>
          <w:rFonts w:ascii="Arial" w:hAnsi="Arial" w:cs="Arial"/>
          <w:color w:val="030404"/>
          <w:w w:val="91"/>
        </w:rPr>
        <w:t>b</w:t>
      </w:r>
      <w:r>
        <w:rPr>
          <w:rFonts w:ascii="Arial" w:hAnsi="Arial" w:cs="Arial"/>
          <w:color w:val="030404"/>
          <w:spacing w:val="-1"/>
          <w:w w:val="91"/>
        </w:rPr>
        <w:t>udg</w:t>
      </w:r>
      <w:r>
        <w:rPr>
          <w:rFonts w:ascii="Arial" w:hAnsi="Arial" w:cs="Arial"/>
          <w:color w:val="030404"/>
          <w:w w:val="91"/>
        </w:rPr>
        <w:t>e</w:t>
      </w:r>
      <w:r>
        <w:rPr>
          <w:rFonts w:ascii="Arial" w:hAnsi="Arial" w:cs="Arial"/>
          <w:color w:val="030404"/>
          <w:spacing w:val="1"/>
          <w:w w:val="91"/>
        </w:rPr>
        <w:t>t</w:t>
      </w:r>
      <w:r>
        <w:rPr>
          <w:rFonts w:ascii="Arial" w:hAnsi="Arial" w:cs="Arial"/>
          <w:color w:val="030404"/>
          <w:w w:val="91"/>
        </w:rPr>
        <w:t>ed</w:t>
      </w:r>
      <w:r>
        <w:rPr>
          <w:rFonts w:ascii="Arial" w:hAnsi="Arial" w:cs="Arial"/>
          <w:color w:val="030404"/>
          <w:spacing w:val="16"/>
          <w:w w:val="91"/>
        </w:rPr>
        <w:t xml:space="preserve"> </w:t>
      </w:r>
      <w:r>
        <w:rPr>
          <w:rFonts w:ascii="Arial" w:hAnsi="Arial" w:cs="Arial"/>
          <w:color w:val="030404"/>
        </w:rPr>
        <w:t>in</w:t>
      </w:r>
      <w:r>
        <w:rPr>
          <w:rFonts w:ascii="Arial" w:hAnsi="Arial" w:cs="Arial"/>
          <w:color w:val="030404"/>
          <w:spacing w:val="-19"/>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spacing w:val="3"/>
          <w:w w:val="87"/>
        </w:rPr>
        <w:t>a</w:t>
      </w:r>
      <w:r>
        <w:rPr>
          <w:rFonts w:ascii="Arial" w:hAnsi="Arial" w:cs="Arial"/>
          <w:color w:val="030404"/>
          <w:spacing w:val="-3"/>
          <w:w w:val="87"/>
        </w:rPr>
        <w:t>b</w:t>
      </w:r>
      <w:r>
        <w:rPr>
          <w:rFonts w:ascii="Arial" w:hAnsi="Arial" w:cs="Arial"/>
          <w:color w:val="030404"/>
          <w:spacing w:val="1"/>
          <w:w w:val="87"/>
        </w:rPr>
        <w:t>o</w:t>
      </w:r>
      <w:r>
        <w:rPr>
          <w:rFonts w:ascii="Arial" w:hAnsi="Arial" w:cs="Arial"/>
          <w:color w:val="030404"/>
          <w:spacing w:val="-1"/>
          <w:w w:val="87"/>
        </w:rPr>
        <w:t>v</w:t>
      </w:r>
      <w:r>
        <w:rPr>
          <w:rFonts w:ascii="Arial" w:hAnsi="Arial" w:cs="Arial"/>
          <w:color w:val="030404"/>
          <w:w w:val="87"/>
        </w:rPr>
        <w:t>e</w:t>
      </w:r>
      <w:r>
        <w:rPr>
          <w:rFonts w:ascii="Arial" w:hAnsi="Arial" w:cs="Arial"/>
          <w:color w:val="030404"/>
          <w:spacing w:val="21"/>
          <w:w w:val="87"/>
        </w:rPr>
        <w:t xml:space="preserve"> </w:t>
      </w:r>
      <w:r>
        <w:rPr>
          <w:rFonts w:ascii="Arial" w:hAnsi="Arial" w:cs="Arial"/>
          <w:color w:val="030404"/>
          <w:w w:val="87"/>
        </w:rPr>
        <w:t>c</w:t>
      </w:r>
      <w:r>
        <w:rPr>
          <w:rFonts w:ascii="Arial" w:hAnsi="Arial" w:cs="Arial"/>
          <w:color w:val="030404"/>
          <w:spacing w:val="-2"/>
          <w:w w:val="87"/>
        </w:rPr>
        <w:t>a</w:t>
      </w:r>
      <w:r>
        <w:rPr>
          <w:rFonts w:ascii="Arial" w:hAnsi="Arial" w:cs="Arial"/>
          <w:color w:val="030404"/>
          <w:w w:val="87"/>
        </w:rPr>
        <w:t>lc</w:t>
      </w:r>
      <w:r>
        <w:rPr>
          <w:rFonts w:ascii="Arial" w:hAnsi="Arial" w:cs="Arial"/>
          <w:color w:val="030404"/>
          <w:spacing w:val="-1"/>
          <w:w w:val="87"/>
        </w:rPr>
        <w:t>u</w:t>
      </w:r>
      <w:r>
        <w:rPr>
          <w:rFonts w:ascii="Arial" w:hAnsi="Arial" w:cs="Arial"/>
          <w:color w:val="030404"/>
          <w:w w:val="87"/>
        </w:rPr>
        <w:t>lati</w:t>
      </w:r>
      <w:r>
        <w:rPr>
          <w:rFonts w:ascii="Arial" w:hAnsi="Arial" w:cs="Arial"/>
          <w:color w:val="030404"/>
          <w:spacing w:val="1"/>
          <w:w w:val="87"/>
        </w:rPr>
        <w:t>o</w:t>
      </w:r>
      <w:r>
        <w:rPr>
          <w:rFonts w:ascii="Arial" w:hAnsi="Arial" w:cs="Arial"/>
          <w:color w:val="030404"/>
          <w:spacing w:val="-1"/>
          <w:w w:val="87"/>
        </w:rPr>
        <w:t>n</w:t>
      </w:r>
      <w:r>
        <w:rPr>
          <w:rFonts w:ascii="Arial" w:hAnsi="Arial" w:cs="Arial"/>
          <w:color w:val="030404"/>
          <w:w w:val="87"/>
        </w:rPr>
        <w:t>s.</w:t>
      </w:r>
      <w:r>
        <w:rPr>
          <w:rFonts w:ascii="Arial" w:hAnsi="Arial" w:cs="Arial"/>
          <w:color w:val="030404"/>
          <w:spacing w:val="52"/>
          <w:w w:val="87"/>
        </w:rPr>
        <w:t xml:space="preserve"> </w:t>
      </w:r>
      <w:r>
        <w:rPr>
          <w:rFonts w:ascii="Arial" w:hAnsi="Arial" w:cs="Arial"/>
          <w:color w:val="030404"/>
          <w:w w:val="87"/>
        </w:rPr>
        <w:t>As</w:t>
      </w:r>
      <w:r>
        <w:rPr>
          <w:rFonts w:ascii="Arial" w:hAnsi="Arial" w:cs="Arial"/>
          <w:color w:val="030404"/>
          <w:spacing w:val="-16"/>
          <w:w w:val="87"/>
        </w:rPr>
        <w:t xml:space="preserve"> </w:t>
      </w:r>
      <w:r>
        <w:rPr>
          <w:rFonts w:ascii="Arial" w:hAnsi="Arial" w:cs="Arial"/>
          <w:color w:val="030404"/>
          <w:w w:val="87"/>
        </w:rPr>
        <w:t xml:space="preserve">can </w:t>
      </w:r>
      <w:r>
        <w:rPr>
          <w:rFonts w:ascii="Arial" w:hAnsi="Arial" w:cs="Arial"/>
          <w:color w:val="030404"/>
        </w:rPr>
        <w:t xml:space="preserve">be </w:t>
      </w:r>
      <w:r>
        <w:rPr>
          <w:rFonts w:ascii="Arial" w:hAnsi="Arial" w:cs="Arial"/>
          <w:color w:val="030404"/>
          <w:w w:val="88"/>
        </w:rPr>
        <w:t>se</w:t>
      </w:r>
      <w:r>
        <w:rPr>
          <w:rFonts w:ascii="Arial" w:hAnsi="Arial" w:cs="Arial"/>
          <w:color w:val="030404"/>
          <w:spacing w:val="1"/>
          <w:w w:val="88"/>
        </w:rPr>
        <w:t>e</w:t>
      </w:r>
      <w:r>
        <w:rPr>
          <w:rFonts w:ascii="Arial" w:hAnsi="Arial" w:cs="Arial"/>
          <w:color w:val="030404"/>
          <w:w w:val="88"/>
        </w:rPr>
        <w:t>n</w:t>
      </w:r>
      <w:r>
        <w:rPr>
          <w:rFonts w:ascii="Arial" w:hAnsi="Arial" w:cs="Arial"/>
          <w:color w:val="030404"/>
          <w:spacing w:val="-4"/>
          <w:w w:val="88"/>
        </w:rPr>
        <w:t xml:space="preserve"> </w:t>
      </w:r>
      <w:r>
        <w:rPr>
          <w:rFonts w:ascii="Arial" w:hAnsi="Arial" w:cs="Arial"/>
          <w:color w:val="030404"/>
        </w:rPr>
        <w:t>f</w:t>
      </w:r>
      <w:r>
        <w:rPr>
          <w:rFonts w:ascii="Arial" w:hAnsi="Arial" w:cs="Arial"/>
          <w:color w:val="030404"/>
          <w:spacing w:val="-2"/>
        </w:rPr>
        <w:t>r</w:t>
      </w:r>
      <w:r>
        <w:rPr>
          <w:rFonts w:ascii="Arial" w:hAnsi="Arial" w:cs="Arial"/>
          <w:color w:val="030404"/>
          <w:spacing w:val="-1"/>
        </w:rPr>
        <w:t>o</w:t>
      </w:r>
      <w:r>
        <w:rPr>
          <w:rFonts w:ascii="Arial" w:hAnsi="Arial" w:cs="Arial"/>
          <w:color w:val="030404"/>
        </w:rPr>
        <w:t>m</w:t>
      </w:r>
      <w:r>
        <w:rPr>
          <w:rFonts w:ascii="Arial" w:hAnsi="Arial" w:cs="Arial"/>
          <w:color w:val="030404"/>
          <w:spacing w:val="-14"/>
        </w:rPr>
        <w:t xml:space="preserve"> </w:t>
      </w:r>
      <w:r>
        <w:rPr>
          <w:rFonts w:ascii="Arial" w:hAnsi="Arial" w:cs="Arial"/>
          <w:color w:val="030404"/>
          <w:spacing w:val="1"/>
          <w:w w:val="120"/>
        </w:rPr>
        <w:t>t</w:t>
      </w:r>
      <w:r>
        <w:rPr>
          <w:rFonts w:ascii="Arial" w:hAnsi="Arial" w:cs="Arial"/>
          <w:color w:val="030404"/>
          <w:spacing w:val="-1"/>
          <w:w w:val="94"/>
        </w:rPr>
        <w:t>h</w:t>
      </w:r>
      <w:r>
        <w:rPr>
          <w:rFonts w:ascii="Arial" w:hAnsi="Arial" w:cs="Arial"/>
          <w:color w:val="030404"/>
          <w:w w:val="84"/>
        </w:rPr>
        <w:t>e</w:t>
      </w:r>
      <w:r>
        <w:rPr>
          <w:rFonts w:ascii="Arial" w:hAnsi="Arial" w:cs="Arial"/>
          <w:color w:val="030404"/>
          <w:spacing w:val="-2"/>
          <w:w w:val="84"/>
        </w:rPr>
        <w:t>s</w:t>
      </w:r>
      <w:r>
        <w:rPr>
          <w:rFonts w:ascii="Arial" w:hAnsi="Arial" w:cs="Arial"/>
          <w:color w:val="030404"/>
          <w:w w:val="89"/>
        </w:rPr>
        <w:t>e</w:t>
      </w:r>
      <w:r>
        <w:rPr>
          <w:rFonts w:ascii="Arial" w:hAnsi="Arial" w:cs="Arial"/>
          <w:color w:val="030404"/>
          <w:spacing w:val="-10"/>
        </w:rPr>
        <w:t xml:space="preserve"> </w:t>
      </w:r>
      <w:r>
        <w:rPr>
          <w:rFonts w:ascii="Arial" w:hAnsi="Arial" w:cs="Arial"/>
          <w:color w:val="030404"/>
          <w:w w:val="91"/>
        </w:rPr>
        <w:t>ca</w:t>
      </w:r>
      <w:r>
        <w:rPr>
          <w:rFonts w:ascii="Arial" w:hAnsi="Arial" w:cs="Arial"/>
          <w:color w:val="030404"/>
          <w:spacing w:val="-3"/>
          <w:w w:val="91"/>
        </w:rPr>
        <w:t>l</w:t>
      </w:r>
      <w:r>
        <w:rPr>
          <w:rFonts w:ascii="Arial" w:hAnsi="Arial" w:cs="Arial"/>
          <w:color w:val="030404"/>
          <w:w w:val="91"/>
        </w:rPr>
        <w:t>cu</w:t>
      </w:r>
      <w:r>
        <w:rPr>
          <w:rFonts w:ascii="Arial" w:hAnsi="Arial" w:cs="Arial"/>
          <w:color w:val="030404"/>
          <w:spacing w:val="-1"/>
          <w:w w:val="91"/>
        </w:rPr>
        <w:t>l</w:t>
      </w:r>
      <w:r>
        <w:rPr>
          <w:rFonts w:ascii="Arial" w:hAnsi="Arial" w:cs="Arial"/>
          <w:color w:val="030404"/>
          <w:w w:val="91"/>
        </w:rPr>
        <w:t>ati</w:t>
      </w:r>
      <w:r>
        <w:rPr>
          <w:rFonts w:ascii="Arial" w:hAnsi="Arial" w:cs="Arial"/>
          <w:color w:val="030404"/>
          <w:spacing w:val="-1"/>
          <w:w w:val="91"/>
        </w:rPr>
        <w:t>on</w:t>
      </w:r>
      <w:r>
        <w:rPr>
          <w:rFonts w:ascii="Arial" w:hAnsi="Arial" w:cs="Arial"/>
          <w:color w:val="030404"/>
          <w:w w:val="91"/>
        </w:rPr>
        <w:t>s,</w:t>
      </w:r>
      <w:r>
        <w:rPr>
          <w:rFonts w:ascii="Arial" w:hAnsi="Arial" w:cs="Arial"/>
          <w:color w:val="030404"/>
          <w:spacing w:val="-2"/>
          <w:w w:val="91"/>
        </w:rPr>
        <w:t xml:space="preserve"> </w:t>
      </w:r>
      <w:r>
        <w:rPr>
          <w:rFonts w:ascii="Arial" w:hAnsi="Arial" w:cs="Arial"/>
          <w:color w:val="030404"/>
        </w:rPr>
        <w:t>in</w:t>
      </w:r>
      <w:r>
        <w:rPr>
          <w:rFonts w:ascii="Arial" w:hAnsi="Arial" w:cs="Arial"/>
          <w:color w:val="030404"/>
          <w:spacing w:val="-16"/>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spacing w:val="1"/>
          <w:w w:val="90"/>
        </w:rPr>
        <w:t>y</w:t>
      </w:r>
      <w:r>
        <w:rPr>
          <w:rFonts w:ascii="Arial" w:hAnsi="Arial" w:cs="Arial"/>
          <w:color w:val="030404"/>
          <w:w w:val="90"/>
        </w:rPr>
        <w:t>ear</w:t>
      </w:r>
      <w:r>
        <w:rPr>
          <w:rFonts w:ascii="Arial" w:hAnsi="Arial" w:cs="Arial"/>
          <w:color w:val="030404"/>
          <w:spacing w:val="-1"/>
          <w:w w:val="90"/>
        </w:rPr>
        <w:t xml:space="preserve"> 2</w:t>
      </w:r>
      <w:r>
        <w:rPr>
          <w:rFonts w:ascii="Arial" w:hAnsi="Arial" w:cs="Arial"/>
          <w:color w:val="030404"/>
          <w:spacing w:val="1"/>
          <w:w w:val="90"/>
        </w:rPr>
        <w:t>0</w:t>
      </w:r>
      <w:r>
        <w:rPr>
          <w:rFonts w:ascii="Arial" w:hAnsi="Arial" w:cs="Arial"/>
          <w:color w:val="030404"/>
          <w:spacing w:val="-2"/>
          <w:w w:val="90"/>
        </w:rPr>
        <w:t>3</w:t>
      </w:r>
      <w:r>
        <w:rPr>
          <w:rFonts w:ascii="Arial" w:hAnsi="Arial" w:cs="Arial"/>
          <w:color w:val="030404"/>
          <w:spacing w:val="1"/>
          <w:w w:val="90"/>
        </w:rPr>
        <w:t>0</w:t>
      </w:r>
      <w:r>
        <w:rPr>
          <w:rFonts w:ascii="Arial" w:hAnsi="Arial" w:cs="Arial"/>
          <w:color w:val="030404"/>
          <w:w w:val="90"/>
        </w:rPr>
        <w:t xml:space="preserve">, </w:t>
      </w:r>
      <w:r>
        <w:rPr>
          <w:rFonts w:ascii="Arial" w:hAnsi="Arial" w:cs="Arial"/>
          <w:color w:val="030404"/>
          <w:spacing w:val="1"/>
          <w:w w:val="96"/>
        </w:rPr>
        <w:t>t</w:t>
      </w:r>
      <w:r>
        <w:rPr>
          <w:rFonts w:ascii="Arial" w:hAnsi="Arial" w:cs="Arial"/>
          <w:color w:val="030404"/>
          <w:spacing w:val="-3"/>
          <w:w w:val="96"/>
        </w:rPr>
        <w:t>h</w:t>
      </w:r>
      <w:r>
        <w:rPr>
          <w:rFonts w:ascii="Arial" w:hAnsi="Arial" w:cs="Arial"/>
          <w:color w:val="030404"/>
          <w:w w:val="96"/>
        </w:rPr>
        <w:t>ere</w:t>
      </w:r>
      <w:r>
        <w:rPr>
          <w:rFonts w:ascii="Arial" w:hAnsi="Arial" w:cs="Arial"/>
          <w:color w:val="030404"/>
          <w:spacing w:val="-7"/>
          <w:w w:val="96"/>
        </w:rPr>
        <w:t xml:space="preserve"> </w:t>
      </w:r>
      <w:r>
        <w:rPr>
          <w:rFonts w:ascii="Arial" w:hAnsi="Arial" w:cs="Arial"/>
          <w:color w:val="030404"/>
        </w:rPr>
        <w:t>will</w:t>
      </w:r>
      <w:r>
        <w:rPr>
          <w:rFonts w:ascii="Arial" w:hAnsi="Arial" w:cs="Arial"/>
          <w:color w:val="030404"/>
          <w:spacing w:val="-8"/>
        </w:rPr>
        <w:t xml:space="preserve"> </w:t>
      </w:r>
      <w:r>
        <w:rPr>
          <w:rFonts w:ascii="Arial" w:hAnsi="Arial" w:cs="Arial"/>
          <w:color w:val="030404"/>
          <w:spacing w:val="-1"/>
          <w:w w:val="90"/>
        </w:rPr>
        <w:t>b</w:t>
      </w:r>
      <w:r>
        <w:rPr>
          <w:rFonts w:ascii="Arial" w:hAnsi="Arial" w:cs="Arial"/>
          <w:color w:val="030404"/>
          <w:w w:val="90"/>
        </w:rPr>
        <w:t>e</w:t>
      </w:r>
      <w:r>
        <w:rPr>
          <w:rFonts w:ascii="Arial" w:hAnsi="Arial" w:cs="Arial"/>
          <w:color w:val="030404"/>
          <w:spacing w:val="-3"/>
          <w:w w:val="90"/>
        </w:rPr>
        <w:t xml:space="preserve"> </w:t>
      </w:r>
      <w:r>
        <w:rPr>
          <w:rFonts w:ascii="Arial" w:hAnsi="Arial" w:cs="Arial"/>
          <w:color w:val="030404"/>
          <w:spacing w:val="1"/>
          <w:w w:val="90"/>
        </w:rPr>
        <w:t>$</w:t>
      </w:r>
      <w:r>
        <w:rPr>
          <w:rFonts w:ascii="Arial" w:hAnsi="Arial" w:cs="Arial"/>
          <w:color w:val="030404"/>
          <w:spacing w:val="-2"/>
          <w:w w:val="90"/>
        </w:rPr>
        <w:t>8</w:t>
      </w:r>
      <w:r>
        <w:rPr>
          <w:rFonts w:ascii="Arial" w:hAnsi="Arial" w:cs="Arial"/>
          <w:color w:val="030404"/>
          <w:spacing w:val="1"/>
          <w:w w:val="90"/>
        </w:rPr>
        <w:t>08</w:t>
      </w:r>
      <w:r>
        <w:rPr>
          <w:rFonts w:ascii="Arial" w:hAnsi="Arial" w:cs="Arial"/>
          <w:color w:val="030404"/>
          <w:spacing w:val="-2"/>
          <w:w w:val="90"/>
        </w:rPr>
        <w:t>,</w:t>
      </w:r>
      <w:r>
        <w:rPr>
          <w:rFonts w:ascii="Arial" w:hAnsi="Arial" w:cs="Arial"/>
          <w:color w:val="030404"/>
          <w:spacing w:val="1"/>
          <w:w w:val="90"/>
        </w:rPr>
        <w:t>3</w:t>
      </w:r>
      <w:r>
        <w:rPr>
          <w:rFonts w:ascii="Arial" w:hAnsi="Arial" w:cs="Arial"/>
          <w:color w:val="030404"/>
          <w:spacing w:val="-2"/>
          <w:w w:val="90"/>
        </w:rPr>
        <w:t>4</w:t>
      </w:r>
      <w:r>
        <w:rPr>
          <w:rFonts w:ascii="Arial" w:hAnsi="Arial" w:cs="Arial"/>
          <w:color w:val="030404"/>
          <w:w w:val="90"/>
        </w:rPr>
        <w:t>2</w:t>
      </w:r>
      <w:r>
        <w:rPr>
          <w:rFonts w:ascii="Arial" w:hAnsi="Arial" w:cs="Arial"/>
          <w:color w:val="030404"/>
          <w:spacing w:val="3"/>
          <w:w w:val="90"/>
        </w:rPr>
        <w:t xml:space="preserve"> </w:t>
      </w:r>
      <w:r>
        <w:rPr>
          <w:rFonts w:ascii="Arial" w:hAnsi="Arial" w:cs="Arial"/>
          <w:color w:val="030404"/>
          <w:spacing w:val="-2"/>
          <w:w w:val="90"/>
        </w:rPr>
        <w:t>a</w:t>
      </w:r>
      <w:r>
        <w:rPr>
          <w:rFonts w:ascii="Arial" w:hAnsi="Arial" w:cs="Arial"/>
          <w:color w:val="030404"/>
          <w:spacing w:val="1"/>
          <w:w w:val="90"/>
        </w:rPr>
        <w:t>v</w:t>
      </w:r>
      <w:r>
        <w:rPr>
          <w:rFonts w:ascii="Arial" w:hAnsi="Arial" w:cs="Arial"/>
          <w:color w:val="030404"/>
          <w:w w:val="90"/>
        </w:rPr>
        <w:t>ai</w:t>
      </w:r>
      <w:r>
        <w:rPr>
          <w:rFonts w:ascii="Arial" w:hAnsi="Arial" w:cs="Arial"/>
          <w:color w:val="030404"/>
          <w:spacing w:val="-1"/>
          <w:w w:val="90"/>
        </w:rPr>
        <w:t>l</w:t>
      </w:r>
      <w:r>
        <w:rPr>
          <w:rFonts w:ascii="Arial" w:hAnsi="Arial" w:cs="Arial"/>
          <w:color w:val="030404"/>
          <w:w w:val="90"/>
        </w:rPr>
        <w:t>a</w:t>
      </w:r>
      <w:r>
        <w:rPr>
          <w:rFonts w:ascii="Arial" w:hAnsi="Arial" w:cs="Arial"/>
          <w:color w:val="030404"/>
          <w:spacing w:val="-1"/>
          <w:w w:val="90"/>
        </w:rPr>
        <w:t>b</w:t>
      </w:r>
      <w:r>
        <w:rPr>
          <w:rFonts w:ascii="Arial" w:hAnsi="Arial" w:cs="Arial"/>
          <w:color w:val="030404"/>
          <w:w w:val="90"/>
        </w:rPr>
        <w:t>le</w:t>
      </w:r>
      <w:r>
        <w:rPr>
          <w:rFonts w:ascii="Arial" w:hAnsi="Arial" w:cs="Arial"/>
          <w:color w:val="030404"/>
          <w:spacing w:val="2"/>
          <w:w w:val="90"/>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4"/>
        </w:rPr>
        <w:t xml:space="preserve"> </w:t>
      </w:r>
      <w:r>
        <w:rPr>
          <w:rFonts w:ascii="Arial" w:hAnsi="Arial" w:cs="Arial"/>
          <w:color w:val="030404"/>
          <w:w w:val="91"/>
        </w:rPr>
        <w:t>spend</w:t>
      </w:r>
      <w:r>
        <w:rPr>
          <w:rFonts w:ascii="Arial" w:hAnsi="Arial" w:cs="Arial"/>
          <w:color w:val="030404"/>
          <w:spacing w:val="-15"/>
          <w:w w:val="91"/>
        </w:rPr>
        <w:t xml:space="preserve"> </w:t>
      </w:r>
      <w:r>
        <w:rPr>
          <w:rFonts w:ascii="Arial" w:hAnsi="Arial" w:cs="Arial"/>
          <w:color w:val="030404"/>
          <w:spacing w:val="1"/>
          <w:w w:val="91"/>
        </w:rPr>
        <w:t>o</w:t>
      </w:r>
      <w:r>
        <w:rPr>
          <w:rFonts w:ascii="Arial" w:hAnsi="Arial" w:cs="Arial"/>
          <w:color w:val="030404"/>
          <w:w w:val="91"/>
        </w:rPr>
        <w:t>n</w:t>
      </w:r>
      <w:r>
        <w:rPr>
          <w:rFonts w:ascii="Arial" w:hAnsi="Arial" w:cs="Arial"/>
          <w:color w:val="030404"/>
          <w:spacing w:val="2"/>
          <w:w w:val="91"/>
        </w:rPr>
        <w:t xml:space="preserve"> </w:t>
      </w:r>
      <w:r>
        <w:rPr>
          <w:rFonts w:ascii="Arial" w:hAnsi="Arial" w:cs="Arial"/>
          <w:color w:val="030404"/>
        </w:rPr>
        <w:t>be</w:t>
      </w:r>
      <w:r>
        <w:rPr>
          <w:rFonts w:ascii="Arial" w:hAnsi="Arial" w:cs="Arial"/>
          <w:color w:val="030404"/>
          <w:spacing w:val="-2"/>
        </w:rPr>
        <w:t>a</w:t>
      </w:r>
      <w:r>
        <w:rPr>
          <w:rFonts w:ascii="Arial" w:hAnsi="Arial" w:cs="Arial"/>
          <w:color w:val="030404"/>
        </w:rPr>
        <w:t xml:space="preserve">ch </w:t>
      </w:r>
      <w:r>
        <w:rPr>
          <w:rFonts w:ascii="Arial" w:hAnsi="Arial" w:cs="Arial"/>
          <w:color w:val="030404"/>
          <w:spacing w:val="-1"/>
          <w:w w:val="95"/>
        </w:rPr>
        <w:t>n</w:t>
      </w:r>
      <w:r>
        <w:rPr>
          <w:rFonts w:ascii="Arial" w:hAnsi="Arial" w:cs="Arial"/>
          <w:color w:val="030404"/>
          <w:spacing w:val="1"/>
          <w:w w:val="95"/>
        </w:rPr>
        <w:t>o</w:t>
      </w:r>
      <w:r>
        <w:rPr>
          <w:rFonts w:ascii="Arial" w:hAnsi="Arial" w:cs="Arial"/>
          <w:color w:val="030404"/>
          <w:spacing w:val="-1"/>
          <w:w w:val="95"/>
        </w:rPr>
        <w:t>u</w:t>
      </w:r>
      <w:r>
        <w:rPr>
          <w:rFonts w:ascii="Arial" w:hAnsi="Arial" w:cs="Arial"/>
          <w:color w:val="030404"/>
          <w:w w:val="95"/>
        </w:rPr>
        <w:t>ris</w:t>
      </w:r>
      <w:r>
        <w:rPr>
          <w:rFonts w:ascii="Arial" w:hAnsi="Arial" w:cs="Arial"/>
          <w:color w:val="030404"/>
          <w:spacing w:val="-1"/>
          <w:w w:val="95"/>
        </w:rPr>
        <w:t>h</w:t>
      </w:r>
      <w:r>
        <w:rPr>
          <w:rFonts w:ascii="Arial" w:hAnsi="Arial" w:cs="Arial"/>
          <w:color w:val="030404"/>
          <w:spacing w:val="1"/>
          <w:w w:val="95"/>
        </w:rPr>
        <w:t>m</w:t>
      </w:r>
      <w:r>
        <w:rPr>
          <w:rFonts w:ascii="Arial" w:hAnsi="Arial" w:cs="Arial"/>
          <w:color w:val="030404"/>
          <w:w w:val="95"/>
        </w:rPr>
        <w:t>e</w:t>
      </w:r>
      <w:r>
        <w:rPr>
          <w:rFonts w:ascii="Arial" w:hAnsi="Arial" w:cs="Arial"/>
          <w:color w:val="030404"/>
          <w:spacing w:val="-3"/>
          <w:w w:val="95"/>
        </w:rPr>
        <w:t>n</w:t>
      </w:r>
      <w:r>
        <w:rPr>
          <w:rFonts w:ascii="Arial" w:hAnsi="Arial" w:cs="Arial"/>
          <w:color w:val="030404"/>
          <w:w w:val="95"/>
        </w:rPr>
        <w:t>t,</w:t>
      </w:r>
      <w:r>
        <w:rPr>
          <w:rFonts w:ascii="Arial" w:hAnsi="Arial" w:cs="Arial"/>
          <w:color w:val="030404"/>
          <w:spacing w:val="-10"/>
          <w:w w:val="95"/>
        </w:rPr>
        <w:t xml:space="preserve"> </w:t>
      </w:r>
      <w:r>
        <w:rPr>
          <w:rFonts w:ascii="Arial" w:hAnsi="Arial" w:cs="Arial"/>
          <w:color w:val="030404"/>
          <w:w w:val="95"/>
        </w:rPr>
        <w:t>whi</w:t>
      </w:r>
      <w:r>
        <w:rPr>
          <w:rFonts w:ascii="Arial" w:hAnsi="Arial" w:cs="Arial"/>
          <w:color w:val="030404"/>
          <w:spacing w:val="-3"/>
          <w:w w:val="95"/>
        </w:rPr>
        <w:t>l</w:t>
      </w:r>
      <w:r>
        <w:rPr>
          <w:rFonts w:ascii="Arial" w:hAnsi="Arial" w:cs="Arial"/>
          <w:color w:val="030404"/>
          <w:w w:val="95"/>
        </w:rPr>
        <w:t>e</w:t>
      </w:r>
      <w:r>
        <w:rPr>
          <w:rFonts w:ascii="Arial" w:hAnsi="Arial" w:cs="Arial"/>
          <w:color w:val="030404"/>
          <w:spacing w:val="1"/>
          <w:w w:val="95"/>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spacing w:val="1"/>
          <w:w w:val="90"/>
        </w:rPr>
        <w:t>v</w:t>
      </w:r>
      <w:r>
        <w:rPr>
          <w:rFonts w:ascii="Arial" w:hAnsi="Arial" w:cs="Arial"/>
          <w:color w:val="030404"/>
          <w:w w:val="90"/>
        </w:rPr>
        <w:t>a</w:t>
      </w:r>
      <w:r>
        <w:rPr>
          <w:rFonts w:ascii="Arial" w:hAnsi="Arial" w:cs="Arial"/>
          <w:color w:val="030404"/>
          <w:spacing w:val="-3"/>
          <w:w w:val="90"/>
        </w:rPr>
        <w:t>l</w:t>
      </w:r>
      <w:r>
        <w:rPr>
          <w:rFonts w:ascii="Arial" w:hAnsi="Arial" w:cs="Arial"/>
          <w:color w:val="030404"/>
          <w:spacing w:val="-1"/>
          <w:w w:val="90"/>
        </w:rPr>
        <w:t>u</w:t>
      </w:r>
      <w:r>
        <w:rPr>
          <w:rFonts w:ascii="Arial" w:hAnsi="Arial" w:cs="Arial"/>
          <w:color w:val="030404"/>
          <w:w w:val="90"/>
        </w:rPr>
        <w:t>e</w:t>
      </w:r>
      <w:r>
        <w:rPr>
          <w:rFonts w:ascii="Arial" w:hAnsi="Arial" w:cs="Arial"/>
          <w:color w:val="030404"/>
          <w:spacing w:val="1"/>
          <w:w w:val="90"/>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3"/>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w w:val="95"/>
        </w:rPr>
        <w:t>i</w:t>
      </w:r>
      <w:r>
        <w:rPr>
          <w:rFonts w:ascii="Arial" w:hAnsi="Arial" w:cs="Arial"/>
          <w:color w:val="030404"/>
          <w:spacing w:val="-3"/>
          <w:w w:val="95"/>
        </w:rPr>
        <w:t>n</w:t>
      </w:r>
      <w:r>
        <w:rPr>
          <w:rFonts w:ascii="Arial" w:hAnsi="Arial" w:cs="Arial"/>
          <w:color w:val="030404"/>
          <w:spacing w:val="1"/>
          <w:w w:val="95"/>
        </w:rPr>
        <w:t>v</w:t>
      </w:r>
      <w:r>
        <w:rPr>
          <w:rFonts w:ascii="Arial" w:hAnsi="Arial" w:cs="Arial"/>
          <w:color w:val="030404"/>
          <w:w w:val="95"/>
        </w:rPr>
        <w:t>es</w:t>
      </w:r>
      <w:r>
        <w:rPr>
          <w:rFonts w:ascii="Arial" w:hAnsi="Arial" w:cs="Arial"/>
          <w:color w:val="030404"/>
          <w:spacing w:val="-1"/>
          <w:w w:val="95"/>
        </w:rPr>
        <w:t>tm</w:t>
      </w:r>
      <w:r>
        <w:rPr>
          <w:rFonts w:ascii="Arial" w:hAnsi="Arial" w:cs="Arial"/>
          <w:color w:val="030404"/>
          <w:w w:val="95"/>
        </w:rPr>
        <w:t>ent</w:t>
      </w:r>
      <w:r>
        <w:rPr>
          <w:rFonts w:ascii="Arial" w:hAnsi="Arial" w:cs="Arial"/>
          <w:color w:val="030404"/>
          <w:spacing w:val="-8"/>
          <w:w w:val="95"/>
        </w:rPr>
        <w:t xml:space="preserve"> </w:t>
      </w:r>
      <w:r>
        <w:rPr>
          <w:rFonts w:ascii="Arial" w:hAnsi="Arial" w:cs="Arial"/>
          <w:color w:val="030404"/>
          <w:spacing w:val="1"/>
        </w:rPr>
        <w:t>w</w:t>
      </w:r>
      <w:r>
        <w:rPr>
          <w:rFonts w:ascii="Arial" w:hAnsi="Arial" w:cs="Arial"/>
          <w:color w:val="030404"/>
        </w:rPr>
        <w:t>ill</w:t>
      </w:r>
      <w:r>
        <w:rPr>
          <w:rFonts w:ascii="Arial" w:hAnsi="Arial" w:cs="Arial"/>
          <w:color w:val="030404"/>
          <w:spacing w:val="-11"/>
        </w:rPr>
        <w:t xml:space="preserve"> </w:t>
      </w:r>
      <w:r>
        <w:rPr>
          <w:rFonts w:ascii="Arial" w:hAnsi="Arial" w:cs="Arial"/>
          <w:color w:val="030404"/>
          <w:w w:val="90"/>
        </w:rPr>
        <w:t>have</w:t>
      </w:r>
      <w:r>
        <w:rPr>
          <w:rFonts w:ascii="Arial" w:hAnsi="Arial" w:cs="Arial"/>
          <w:color w:val="030404"/>
          <w:spacing w:val="-4"/>
          <w:w w:val="90"/>
        </w:rPr>
        <w:t xml:space="preserve"> </w:t>
      </w:r>
      <w:r>
        <w:rPr>
          <w:rFonts w:ascii="Arial" w:hAnsi="Arial" w:cs="Arial"/>
          <w:color w:val="030404"/>
          <w:w w:val="90"/>
        </w:rPr>
        <w:t>ri</w:t>
      </w:r>
      <w:r>
        <w:rPr>
          <w:rFonts w:ascii="Arial" w:hAnsi="Arial" w:cs="Arial"/>
          <w:color w:val="030404"/>
          <w:spacing w:val="-2"/>
          <w:w w:val="90"/>
        </w:rPr>
        <w:t>s</w:t>
      </w:r>
      <w:r>
        <w:rPr>
          <w:rFonts w:ascii="Arial" w:hAnsi="Arial" w:cs="Arial"/>
          <w:color w:val="030404"/>
          <w:w w:val="90"/>
        </w:rPr>
        <w:t>en</w:t>
      </w:r>
      <w:r>
        <w:rPr>
          <w:rFonts w:ascii="Arial" w:hAnsi="Arial" w:cs="Arial"/>
          <w:color w:val="030404"/>
          <w:spacing w:val="4"/>
          <w:w w:val="90"/>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6"/>
        </w:rPr>
        <w:t xml:space="preserve"> </w:t>
      </w:r>
      <w:r>
        <w:rPr>
          <w:rFonts w:ascii="Arial" w:hAnsi="Arial" w:cs="Arial"/>
          <w:color w:val="030404"/>
          <w:spacing w:val="1"/>
          <w:w w:val="88"/>
        </w:rPr>
        <w:t>$</w:t>
      </w:r>
      <w:r>
        <w:rPr>
          <w:rFonts w:ascii="Arial" w:hAnsi="Arial" w:cs="Arial"/>
          <w:color w:val="030404"/>
          <w:spacing w:val="-2"/>
          <w:w w:val="88"/>
        </w:rPr>
        <w:t>3</w:t>
      </w:r>
      <w:r>
        <w:rPr>
          <w:rFonts w:ascii="Arial" w:hAnsi="Arial" w:cs="Arial"/>
          <w:color w:val="030404"/>
          <w:spacing w:val="1"/>
          <w:w w:val="88"/>
        </w:rPr>
        <w:t>2</w:t>
      </w:r>
      <w:r>
        <w:rPr>
          <w:rFonts w:ascii="Arial" w:hAnsi="Arial" w:cs="Arial"/>
          <w:color w:val="030404"/>
          <w:w w:val="88"/>
        </w:rPr>
        <w:t>,</w:t>
      </w:r>
      <w:r>
        <w:rPr>
          <w:rFonts w:ascii="Arial" w:hAnsi="Arial" w:cs="Arial"/>
          <w:color w:val="030404"/>
          <w:spacing w:val="-1"/>
          <w:w w:val="88"/>
        </w:rPr>
        <w:t>9</w:t>
      </w:r>
      <w:r>
        <w:rPr>
          <w:rFonts w:ascii="Arial" w:hAnsi="Arial" w:cs="Arial"/>
          <w:color w:val="030404"/>
          <w:spacing w:val="-2"/>
          <w:w w:val="88"/>
        </w:rPr>
        <w:t>3</w:t>
      </w:r>
      <w:r>
        <w:rPr>
          <w:rFonts w:ascii="Arial" w:hAnsi="Arial" w:cs="Arial"/>
          <w:color w:val="030404"/>
          <w:spacing w:val="1"/>
          <w:w w:val="88"/>
        </w:rPr>
        <w:t>6</w:t>
      </w:r>
      <w:r>
        <w:rPr>
          <w:rFonts w:ascii="Arial" w:hAnsi="Arial" w:cs="Arial"/>
          <w:color w:val="030404"/>
          <w:w w:val="88"/>
        </w:rPr>
        <w:t>,</w:t>
      </w:r>
      <w:r>
        <w:rPr>
          <w:rFonts w:ascii="Arial" w:hAnsi="Arial" w:cs="Arial"/>
          <w:color w:val="030404"/>
          <w:spacing w:val="-1"/>
          <w:w w:val="88"/>
        </w:rPr>
        <w:t>1</w:t>
      </w:r>
      <w:r>
        <w:rPr>
          <w:rFonts w:ascii="Arial" w:hAnsi="Arial" w:cs="Arial"/>
          <w:color w:val="030404"/>
          <w:spacing w:val="1"/>
          <w:w w:val="88"/>
        </w:rPr>
        <w:t>90</w:t>
      </w:r>
      <w:r>
        <w:rPr>
          <w:rFonts w:ascii="Arial" w:hAnsi="Arial" w:cs="Arial"/>
          <w:color w:val="030404"/>
          <w:w w:val="88"/>
        </w:rPr>
        <w:t>.</w:t>
      </w:r>
      <w:r>
        <w:rPr>
          <w:rFonts w:ascii="Arial" w:hAnsi="Arial" w:cs="Arial"/>
          <w:color w:val="030404"/>
          <w:spacing w:val="32"/>
          <w:w w:val="88"/>
        </w:rPr>
        <w:t xml:space="preserve"> </w:t>
      </w:r>
      <w:r>
        <w:rPr>
          <w:rFonts w:ascii="Arial" w:hAnsi="Arial" w:cs="Arial"/>
          <w:color w:val="030404"/>
          <w:spacing w:val="-2"/>
          <w:w w:val="88"/>
        </w:rPr>
        <w:t>T</w:t>
      </w:r>
      <w:r>
        <w:rPr>
          <w:rFonts w:ascii="Arial" w:hAnsi="Arial" w:cs="Arial"/>
          <w:color w:val="030404"/>
          <w:spacing w:val="-1"/>
          <w:w w:val="88"/>
        </w:rPr>
        <w:t>h</w:t>
      </w:r>
      <w:r>
        <w:rPr>
          <w:rFonts w:ascii="Arial" w:hAnsi="Arial" w:cs="Arial"/>
          <w:color w:val="030404"/>
          <w:w w:val="88"/>
        </w:rPr>
        <w:t>is</w:t>
      </w:r>
      <w:r>
        <w:rPr>
          <w:rFonts w:ascii="Arial" w:hAnsi="Arial" w:cs="Arial"/>
          <w:color w:val="030404"/>
          <w:spacing w:val="-11"/>
          <w:w w:val="88"/>
        </w:rPr>
        <w:t xml:space="preserve"> </w:t>
      </w:r>
      <w:r>
        <w:rPr>
          <w:rFonts w:ascii="Arial" w:hAnsi="Arial" w:cs="Arial"/>
          <w:color w:val="030404"/>
        </w:rPr>
        <w:t>will</w:t>
      </w:r>
      <w:r>
        <w:rPr>
          <w:rFonts w:ascii="Arial" w:hAnsi="Arial" w:cs="Arial"/>
          <w:color w:val="030404"/>
          <w:spacing w:val="-8"/>
        </w:rPr>
        <w:t xml:space="preserve"> </w:t>
      </w:r>
      <w:r>
        <w:rPr>
          <w:rFonts w:ascii="Arial" w:hAnsi="Arial" w:cs="Arial"/>
          <w:color w:val="030404"/>
          <w:w w:val="90"/>
        </w:rPr>
        <w:t>ens</w:t>
      </w:r>
      <w:r>
        <w:rPr>
          <w:rFonts w:ascii="Arial" w:hAnsi="Arial" w:cs="Arial"/>
          <w:color w:val="030404"/>
          <w:spacing w:val="-1"/>
          <w:w w:val="90"/>
        </w:rPr>
        <w:t>u</w:t>
      </w:r>
      <w:r>
        <w:rPr>
          <w:rFonts w:ascii="Arial" w:hAnsi="Arial" w:cs="Arial"/>
          <w:color w:val="030404"/>
          <w:w w:val="90"/>
        </w:rPr>
        <w:t>re</w:t>
      </w:r>
      <w:r>
        <w:rPr>
          <w:rFonts w:ascii="Arial" w:hAnsi="Arial" w:cs="Arial"/>
          <w:color w:val="030404"/>
          <w:spacing w:val="-2"/>
          <w:w w:val="90"/>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 xml:space="preserve">at </w:t>
      </w:r>
      <w:r>
        <w:rPr>
          <w:rFonts w:ascii="Arial" w:hAnsi="Arial" w:cs="Arial"/>
          <w:color w:val="030404"/>
          <w:w w:val="91"/>
        </w:rPr>
        <w:t>e</w:t>
      </w:r>
      <w:r>
        <w:rPr>
          <w:rFonts w:ascii="Arial" w:hAnsi="Arial" w:cs="Arial"/>
          <w:color w:val="030404"/>
          <w:spacing w:val="1"/>
          <w:w w:val="91"/>
        </w:rPr>
        <w:t>v</w:t>
      </w:r>
      <w:r>
        <w:rPr>
          <w:rFonts w:ascii="Arial" w:hAnsi="Arial" w:cs="Arial"/>
          <w:color w:val="030404"/>
          <w:w w:val="91"/>
        </w:rPr>
        <w:t>en</w:t>
      </w:r>
      <w:r>
        <w:rPr>
          <w:rFonts w:ascii="Arial" w:hAnsi="Arial" w:cs="Arial"/>
          <w:color w:val="030404"/>
          <w:spacing w:val="-7"/>
          <w:w w:val="91"/>
        </w:rPr>
        <w:t xml:space="preserve"> </w:t>
      </w:r>
      <w:r>
        <w:rPr>
          <w:rFonts w:ascii="Arial" w:hAnsi="Arial" w:cs="Arial"/>
          <w:color w:val="030404"/>
        </w:rPr>
        <w:t>after</w:t>
      </w:r>
      <w:r>
        <w:rPr>
          <w:rFonts w:ascii="Arial" w:hAnsi="Arial" w:cs="Arial"/>
          <w:color w:val="030404"/>
          <w:spacing w:val="-22"/>
        </w:rPr>
        <w:t xml:space="preserve"> </w:t>
      </w:r>
      <w:r>
        <w:rPr>
          <w:rFonts w:ascii="Arial" w:hAnsi="Arial" w:cs="Arial"/>
          <w:color w:val="030404"/>
          <w:spacing w:val="-1"/>
          <w:w w:val="90"/>
        </w:rPr>
        <w:t>2</w:t>
      </w:r>
      <w:r>
        <w:rPr>
          <w:rFonts w:ascii="Arial" w:hAnsi="Arial" w:cs="Arial"/>
          <w:color w:val="030404"/>
          <w:w w:val="90"/>
        </w:rPr>
        <w:t>0</w:t>
      </w:r>
      <w:r>
        <w:rPr>
          <w:rFonts w:ascii="Arial" w:hAnsi="Arial" w:cs="Arial"/>
          <w:color w:val="030404"/>
          <w:spacing w:val="-3"/>
          <w:w w:val="90"/>
        </w:rPr>
        <w:t xml:space="preserve"> </w:t>
      </w:r>
      <w:r>
        <w:rPr>
          <w:rFonts w:ascii="Arial" w:hAnsi="Arial" w:cs="Arial"/>
          <w:color w:val="030404"/>
          <w:spacing w:val="-1"/>
          <w:w w:val="90"/>
        </w:rPr>
        <w:t>y</w:t>
      </w:r>
      <w:r>
        <w:rPr>
          <w:rFonts w:ascii="Arial" w:hAnsi="Arial" w:cs="Arial"/>
          <w:color w:val="030404"/>
          <w:w w:val="90"/>
        </w:rPr>
        <w:t>ears,</w:t>
      </w:r>
      <w:r>
        <w:rPr>
          <w:rFonts w:ascii="Arial" w:hAnsi="Arial" w:cs="Arial"/>
          <w:color w:val="030404"/>
          <w:spacing w:val="-17"/>
          <w:w w:val="90"/>
        </w:rPr>
        <w:t xml:space="preserve"> </w:t>
      </w:r>
      <w:r>
        <w:rPr>
          <w:rFonts w:ascii="Arial" w:hAnsi="Arial" w:cs="Arial"/>
          <w:color w:val="030404"/>
          <w:w w:val="90"/>
        </w:rPr>
        <w:t>there</w:t>
      </w:r>
      <w:r>
        <w:rPr>
          <w:rFonts w:ascii="Arial" w:hAnsi="Arial" w:cs="Arial"/>
          <w:color w:val="030404"/>
          <w:spacing w:val="26"/>
          <w:w w:val="90"/>
        </w:rPr>
        <w:t xml:space="preserve"> </w:t>
      </w:r>
      <w:r>
        <w:rPr>
          <w:rFonts w:ascii="Arial" w:hAnsi="Arial" w:cs="Arial"/>
          <w:color w:val="030404"/>
        </w:rPr>
        <w:t>will</w:t>
      </w:r>
      <w:r>
        <w:rPr>
          <w:rFonts w:ascii="Arial" w:hAnsi="Arial" w:cs="Arial"/>
          <w:color w:val="030404"/>
          <w:spacing w:val="-8"/>
        </w:rPr>
        <w:t xml:space="preserve"> </w:t>
      </w:r>
      <w:r>
        <w:rPr>
          <w:rFonts w:ascii="Arial" w:hAnsi="Arial" w:cs="Arial"/>
          <w:color w:val="030404"/>
        </w:rPr>
        <w:t>still</w:t>
      </w:r>
      <w:r>
        <w:rPr>
          <w:rFonts w:ascii="Arial" w:hAnsi="Arial" w:cs="Arial"/>
          <w:color w:val="030404"/>
          <w:spacing w:val="-18"/>
        </w:rPr>
        <w:t xml:space="preserve"> </w:t>
      </w:r>
      <w:r>
        <w:rPr>
          <w:rFonts w:ascii="Arial" w:hAnsi="Arial" w:cs="Arial"/>
          <w:color w:val="030404"/>
          <w:w w:val="92"/>
        </w:rPr>
        <w:t>be</w:t>
      </w:r>
      <w:r>
        <w:rPr>
          <w:rFonts w:ascii="Arial" w:hAnsi="Arial" w:cs="Arial"/>
          <w:color w:val="030404"/>
          <w:spacing w:val="-8"/>
          <w:w w:val="92"/>
        </w:rPr>
        <w:t xml:space="preserve"> </w:t>
      </w:r>
      <w:r>
        <w:rPr>
          <w:rFonts w:ascii="Arial" w:hAnsi="Arial" w:cs="Arial"/>
          <w:color w:val="030404"/>
          <w:w w:val="94"/>
        </w:rPr>
        <w:t>ple</w:t>
      </w:r>
      <w:r>
        <w:rPr>
          <w:rFonts w:ascii="Arial" w:hAnsi="Arial" w:cs="Arial"/>
          <w:color w:val="030404"/>
          <w:spacing w:val="-1"/>
          <w:w w:val="94"/>
        </w:rPr>
        <w:t>n</w:t>
      </w:r>
      <w:r>
        <w:rPr>
          <w:rFonts w:ascii="Arial" w:hAnsi="Arial" w:cs="Arial"/>
          <w:color w:val="030404"/>
          <w:spacing w:val="-2"/>
          <w:w w:val="120"/>
        </w:rPr>
        <w:t>t</w:t>
      </w:r>
      <w:r>
        <w:rPr>
          <w:rFonts w:ascii="Arial" w:hAnsi="Arial" w:cs="Arial"/>
          <w:color w:val="030404"/>
          <w:w w:val="90"/>
        </w:rPr>
        <w:t>y</w:t>
      </w:r>
      <w:r>
        <w:rPr>
          <w:rFonts w:ascii="Arial" w:hAnsi="Arial" w:cs="Arial"/>
          <w:color w:val="030404"/>
          <w:spacing w:val="-11"/>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4"/>
        </w:rPr>
        <w:t xml:space="preserve"> </w:t>
      </w:r>
      <w:r>
        <w:rPr>
          <w:rFonts w:ascii="Arial" w:hAnsi="Arial" w:cs="Arial"/>
          <w:color w:val="030404"/>
          <w:w w:val="91"/>
        </w:rPr>
        <w:t>fu</w:t>
      </w:r>
      <w:r>
        <w:rPr>
          <w:rFonts w:ascii="Arial" w:hAnsi="Arial" w:cs="Arial"/>
          <w:color w:val="030404"/>
          <w:spacing w:val="-1"/>
          <w:w w:val="91"/>
        </w:rPr>
        <w:t>nd</w:t>
      </w:r>
      <w:r>
        <w:rPr>
          <w:rFonts w:ascii="Arial" w:hAnsi="Arial" w:cs="Arial"/>
          <w:color w:val="030404"/>
          <w:w w:val="91"/>
        </w:rPr>
        <w:t>s a</w:t>
      </w:r>
      <w:r>
        <w:rPr>
          <w:rFonts w:ascii="Arial" w:hAnsi="Arial" w:cs="Arial"/>
          <w:color w:val="030404"/>
          <w:spacing w:val="1"/>
          <w:w w:val="91"/>
        </w:rPr>
        <w:t>v</w:t>
      </w:r>
      <w:r>
        <w:rPr>
          <w:rFonts w:ascii="Arial" w:hAnsi="Arial" w:cs="Arial"/>
          <w:color w:val="030404"/>
          <w:w w:val="91"/>
        </w:rPr>
        <w:t>ai</w:t>
      </w:r>
      <w:r>
        <w:rPr>
          <w:rFonts w:ascii="Arial" w:hAnsi="Arial" w:cs="Arial"/>
          <w:color w:val="030404"/>
          <w:spacing w:val="-1"/>
          <w:w w:val="91"/>
        </w:rPr>
        <w:t>l</w:t>
      </w:r>
      <w:r>
        <w:rPr>
          <w:rFonts w:ascii="Arial" w:hAnsi="Arial" w:cs="Arial"/>
          <w:color w:val="030404"/>
          <w:w w:val="91"/>
        </w:rPr>
        <w:t>a</w:t>
      </w:r>
      <w:r>
        <w:rPr>
          <w:rFonts w:ascii="Arial" w:hAnsi="Arial" w:cs="Arial"/>
          <w:color w:val="030404"/>
          <w:spacing w:val="-1"/>
          <w:w w:val="91"/>
        </w:rPr>
        <w:t>b</w:t>
      </w:r>
      <w:r>
        <w:rPr>
          <w:rFonts w:ascii="Arial" w:hAnsi="Arial" w:cs="Arial"/>
          <w:color w:val="030404"/>
          <w:w w:val="91"/>
        </w:rPr>
        <w:t>le</w:t>
      </w:r>
      <w:r>
        <w:rPr>
          <w:rFonts w:ascii="Arial" w:hAnsi="Arial" w:cs="Arial"/>
          <w:color w:val="030404"/>
          <w:spacing w:val="-5"/>
          <w:w w:val="91"/>
        </w:rPr>
        <w:t xml:space="preserve"> </w:t>
      </w:r>
      <w:r>
        <w:rPr>
          <w:rFonts w:ascii="Arial" w:hAnsi="Arial" w:cs="Arial"/>
          <w:color w:val="030404"/>
          <w:spacing w:val="-2"/>
        </w:rPr>
        <w:t>f</w:t>
      </w:r>
      <w:r>
        <w:rPr>
          <w:rFonts w:ascii="Arial" w:hAnsi="Arial" w:cs="Arial"/>
          <w:color w:val="030404"/>
          <w:spacing w:val="1"/>
        </w:rPr>
        <w:t>o</w:t>
      </w:r>
      <w:r>
        <w:rPr>
          <w:rFonts w:ascii="Arial" w:hAnsi="Arial" w:cs="Arial"/>
          <w:color w:val="030404"/>
        </w:rPr>
        <w:t>r</w:t>
      </w:r>
      <w:r>
        <w:rPr>
          <w:rFonts w:ascii="Arial" w:hAnsi="Arial" w:cs="Arial"/>
          <w:color w:val="030404"/>
          <w:spacing w:val="-9"/>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spacing w:val="1"/>
          <w:w w:val="91"/>
        </w:rPr>
        <w:t>o</w:t>
      </w:r>
      <w:r>
        <w:rPr>
          <w:rFonts w:ascii="Arial" w:hAnsi="Arial" w:cs="Arial"/>
          <w:color w:val="030404"/>
          <w:spacing w:val="-1"/>
          <w:w w:val="91"/>
        </w:rPr>
        <w:t>ng</w:t>
      </w:r>
      <w:r>
        <w:rPr>
          <w:rFonts w:ascii="Arial" w:hAnsi="Arial" w:cs="Arial"/>
          <w:color w:val="030404"/>
          <w:spacing w:val="1"/>
          <w:w w:val="91"/>
        </w:rPr>
        <w:t>o</w:t>
      </w:r>
      <w:r>
        <w:rPr>
          <w:rFonts w:ascii="Arial" w:hAnsi="Arial" w:cs="Arial"/>
          <w:color w:val="030404"/>
          <w:w w:val="91"/>
        </w:rPr>
        <w:t>i</w:t>
      </w:r>
      <w:r>
        <w:rPr>
          <w:rFonts w:ascii="Arial" w:hAnsi="Arial" w:cs="Arial"/>
          <w:color w:val="030404"/>
          <w:spacing w:val="-1"/>
          <w:w w:val="91"/>
        </w:rPr>
        <w:t>n</w:t>
      </w:r>
      <w:r>
        <w:rPr>
          <w:rFonts w:ascii="Arial" w:hAnsi="Arial" w:cs="Arial"/>
          <w:color w:val="030404"/>
          <w:w w:val="91"/>
        </w:rPr>
        <w:t>g</w:t>
      </w:r>
      <w:r>
        <w:rPr>
          <w:rFonts w:ascii="Arial" w:hAnsi="Arial" w:cs="Arial"/>
          <w:color w:val="030404"/>
          <w:spacing w:val="-2"/>
          <w:w w:val="91"/>
        </w:rPr>
        <w:t xml:space="preserve"> </w:t>
      </w:r>
      <w:r>
        <w:rPr>
          <w:rFonts w:ascii="Arial" w:hAnsi="Arial" w:cs="Arial"/>
          <w:color w:val="030404"/>
          <w:spacing w:val="-1"/>
          <w:w w:val="91"/>
        </w:rPr>
        <w:t>m</w:t>
      </w:r>
      <w:r>
        <w:rPr>
          <w:rFonts w:ascii="Arial" w:hAnsi="Arial" w:cs="Arial"/>
          <w:color w:val="030404"/>
          <w:w w:val="91"/>
        </w:rPr>
        <w:t>ai</w:t>
      </w:r>
      <w:r>
        <w:rPr>
          <w:rFonts w:ascii="Arial" w:hAnsi="Arial" w:cs="Arial"/>
          <w:color w:val="030404"/>
          <w:spacing w:val="-1"/>
          <w:w w:val="91"/>
        </w:rPr>
        <w:t>n</w:t>
      </w:r>
      <w:r>
        <w:rPr>
          <w:rFonts w:ascii="Arial" w:hAnsi="Arial" w:cs="Arial"/>
          <w:color w:val="030404"/>
          <w:w w:val="91"/>
        </w:rPr>
        <w:t>t</w:t>
      </w:r>
      <w:r>
        <w:rPr>
          <w:rFonts w:ascii="Arial" w:hAnsi="Arial" w:cs="Arial"/>
          <w:color w:val="030404"/>
          <w:spacing w:val="1"/>
          <w:w w:val="91"/>
        </w:rPr>
        <w:t>e</w:t>
      </w:r>
      <w:r>
        <w:rPr>
          <w:rFonts w:ascii="Arial" w:hAnsi="Arial" w:cs="Arial"/>
          <w:color w:val="030404"/>
          <w:spacing w:val="-1"/>
          <w:w w:val="91"/>
        </w:rPr>
        <w:t>n</w:t>
      </w:r>
      <w:r>
        <w:rPr>
          <w:rFonts w:ascii="Arial" w:hAnsi="Arial" w:cs="Arial"/>
          <w:color w:val="030404"/>
          <w:w w:val="91"/>
        </w:rPr>
        <w:t>a</w:t>
      </w:r>
      <w:r>
        <w:rPr>
          <w:rFonts w:ascii="Arial" w:hAnsi="Arial" w:cs="Arial"/>
          <w:color w:val="030404"/>
          <w:spacing w:val="-1"/>
          <w:w w:val="91"/>
        </w:rPr>
        <w:t>n</w:t>
      </w:r>
      <w:r>
        <w:rPr>
          <w:rFonts w:ascii="Arial" w:hAnsi="Arial" w:cs="Arial"/>
          <w:color w:val="030404"/>
          <w:w w:val="91"/>
        </w:rPr>
        <w:t>ce</w:t>
      </w:r>
      <w:r>
        <w:rPr>
          <w:rFonts w:ascii="Arial" w:hAnsi="Arial" w:cs="Arial"/>
          <w:color w:val="030404"/>
          <w:spacing w:val="14"/>
          <w:w w:val="91"/>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1"/>
        </w:rPr>
        <w:t xml:space="preserve"> </w:t>
      </w:r>
      <w:r>
        <w:rPr>
          <w:rFonts w:ascii="Arial" w:hAnsi="Arial" w:cs="Arial"/>
          <w:color w:val="030404"/>
          <w:spacing w:val="1"/>
        </w:rPr>
        <w:t>t</w:t>
      </w:r>
      <w:r>
        <w:rPr>
          <w:rFonts w:ascii="Arial" w:hAnsi="Arial" w:cs="Arial"/>
          <w:color w:val="030404"/>
          <w:spacing w:val="-3"/>
        </w:rPr>
        <w:t>h</w:t>
      </w:r>
      <w:r>
        <w:rPr>
          <w:rFonts w:ascii="Arial" w:hAnsi="Arial" w:cs="Arial"/>
          <w:color w:val="030404"/>
        </w:rPr>
        <w:t xml:space="preserve">e </w:t>
      </w:r>
      <w:r>
        <w:rPr>
          <w:rFonts w:ascii="Arial" w:hAnsi="Arial" w:cs="Arial"/>
          <w:color w:val="030404"/>
          <w:w w:val="95"/>
        </w:rPr>
        <w:t>W</w:t>
      </w:r>
      <w:r>
        <w:rPr>
          <w:rFonts w:ascii="Arial" w:hAnsi="Arial" w:cs="Arial"/>
          <w:color w:val="030404"/>
          <w:spacing w:val="-1"/>
          <w:w w:val="95"/>
        </w:rPr>
        <w:t>o</w:t>
      </w:r>
      <w:r>
        <w:rPr>
          <w:rFonts w:ascii="Arial" w:hAnsi="Arial" w:cs="Arial"/>
          <w:color w:val="030404"/>
          <w:spacing w:val="1"/>
          <w:w w:val="95"/>
        </w:rPr>
        <w:t>o</w:t>
      </w:r>
      <w:r>
        <w:rPr>
          <w:rFonts w:ascii="Arial" w:hAnsi="Arial" w:cs="Arial"/>
          <w:color w:val="030404"/>
          <w:w w:val="95"/>
        </w:rPr>
        <w:t>li</w:t>
      </w:r>
      <w:r>
        <w:rPr>
          <w:rFonts w:ascii="Arial" w:hAnsi="Arial" w:cs="Arial"/>
          <w:color w:val="030404"/>
          <w:spacing w:val="-4"/>
          <w:w w:val="95"/>
        </w:rPr>
        <w:t xml:space="preserve"> </w:t>
      </w:r>
      <w:r>
        <w:rPr>
          <w:rFonts w:ascii="Arial" w:hAnsi="Arial" w:cs="Arial"/>
          <w:color w:val="030404"/>
        </w:rPr>
        <w:t>beach.</w:t>
      </w:r>
    </w:p>
    <w:p w:rsidR="00FE7B6C" w:rsidRDefault="00FE7B6C">
      <w:pPr>
        <w:spacing w:before="2" w:after="0" w:line="200" w:lineRule="exact"/>
        <w:rPr>
          <w:sz w:val="20"/>
          <w:szCs w:val="20"/>
        </w:rPr>
      </w:pPr>
    </w:p>
    <w:p w:rsidR="00FE7B6C" w:rsidRDefault="00FE7B6C">
      <w:pPr>
        <w:spacing w:after="0" w:line="240" w:lineRule="auto"/>
        <w:ind w:left="100" w:right="-20"/>
        <w:rPr>
          <w:rFonts w:ascii="Arial" w:hAnsi="Arial" w:cs="Arial"/>
          <w:sz w:val="26"/>
          <w:szCs w:val="26"/>
        </w:rPr>
      </w:pPr>
      <w:r>
        <w:rPr>
          <w:rFonts w:ascii="Arial" w:hAnsi="Arial" w:cs="Arial"/>
          <w:b/>
          <w:bCs/>
          <w:color w:val="4F81BC"/>
          <w:sz w:val="26"/>
          <w:szCs w:val="26"/>
        </w:rPr>
        <w:t xml:space="preserve">4.3 </w:t>
      </w:r>
      <w:r>
        <w:rPr>
          <w:rFonts w:ascii="Arial" w:hAnsi="Arial" w:cs="Arial"/>
          <w:b/>
          <w:bCs/>
          <w:color w:val="4F81BC"/>
          <w:spacing w:val="31"/>
          <w:sz w:val="26"/>
          <w:szCs w:val="26"/>
        </w:rPr>
        <w:t xml:space="preserve"> </w:t>
      </w:r>
      <w:r>
        <w:rPr>
          <w:rFonts w:ascii="Arial" w:hAnsi="Arial" w:cs="Arial"/>
          <w:b/>
          <w:bCs/>
          <w:color w:val="4F81BC"/>
          <w:w w:val="97"/>
          <w:sz w:val="26"/>
          <w:szCs w:val="26"/>
        </w:rPr>
        <w:t>Ze</w:t>
      </w:r>
      <w:r>
        <w:rPr>
          <w:rFonts w:ascii="Arial" w:hAnsi="Arial" w:cs="Arial"/>
          <w:b/>
          <w:bCs/>
          <w:color w:val="4F81BC"/>
          <w:spacing w:val="2"/>
          <w:w w:val="97"/>
          <w:sz w:val="26"/>
          <w:szCs w:val="26"/>
        </w:rPr>
        <w:t>r</w:t>
      </w:r>
      <w:r>
        <w:rPr>
          <w:rFonts w:ascii="Arial" w:hAnsi="Arial" w:cs="Arial"/>
          <w:b/>
          <w:bCs/>
          <w:color w:val="4F81BC"/>
          <w:w w:val="97"/>
          <w:sz w:val="26"/>
          <w:szCs w:val="26"/>
        </w:rPr>
        <w:t>o</w:t>
      </w:r>
      <w:r>
        <w:rPr>
          <w:rFonts w:ascii="Arial" w:hAnsi="Arial" w:cs="Arial"/>
          <w:b/>
          <w:bCs/>
          <w:color w:val="4F81BC"/>
          <w:spacing w:val="-14"/>
          <w:w w:val="97"/>
          <w:sz w:val="26"/>
          <w:szCs w:val="26"/>
        </w:rPr>
        <w:t xml:space="preserve"> </w:t>
      </w:r>
      <w:r>
        <w:rPr>
          <w:rFonts w:ascii="Arial" w:hAnsi="Arial" w:cs="Arial"/>
          <w:b/>
          <w:bCs/>
          <w:color w:val="4F81BC"/>
          <w:sz w:val="26"/>
          <w:szCs w:val="26"/>
        </w:rPr>
        <w:t>in</w:t>
      </w:r>
      <w:r>
        <w:rPr>
          <w:rFonts w:ascii="Arial" w:hAnsi="Arial" w:cs="Arial"/>
          <w:b/>
          <w:bCs/>
          <w:color w:val="4F81BC"/>
          <w:spacing w:val="1"/>
          <w:sz w:val="26"/>
          <w:szCs w:val="26"/>
        </w:rPr>
        <w:t>t</w:t>
      </w:r>
      <w:r>
        <w:rPr>
          <w:rFonts w:ascii="Arial" w:hAnsi="Arial" w:cs="Arial"/>
          <w:b/>
          <w:bCs/>
          <w:color w:val="4F81BC"/>
          <w:spacing w:val="-1"/>
          <w:sz w:val="26"/>
          <w:szCs w:val="26"/>
        </w:rPr>
        <w:t>e</w:t>
      </w:r>
      <w:r>
        <w:rPr>
          <w:rFonts w:ascii="Arial" w:hAnsi="Arial" w:cs="Arial"/>
          <w:b/>
          <w:bCs/>
          <w:color w:val="4F81BC"/>
          <w:sz w:val="26"/>
          <w:szCs w:val="26"/>
        </w:rPr>
        <w:t>re</w:t>
      </w:r>
      <w:r>
        <w:rPr>
          <w:rFonts w:ascii="Arial" w:hAnsi="Arial" w:cs="Arial"/>
          <w:b/>
          <w:bCs/>
          <w:color w:val="4F81BC"/>
          <w:spacing w:val="3"/>
          <w:sz w:val="26"/>
          <w:szCs w:val="26"/>
        </w:rPr>
        <w:t>s</w:t>
      </w:r>
      <w:r>
        <w:rPr>
          <w:rFonts w:ascii="Arial" w:hAnsi="Arial" w:cs="Arial"/>
          <w:b/>
          <w:bCs/>
          <w:color w:val="4F81BC"/>
          <w:sz w:val="26"/>
          <w:szCs w:val="26"/>
        </w:rPr>
        <w:t>t</w:t>
      </w:r>
      <w:r>
        <w:rPr>
          <w:rFonts w:ascii="Arial" w:hAnsi="Arial" w:cs="Arial"/>
          <w:b/>
          <w:bCs/>
          <w:color w:val="4F81BC"/>
          <w:spacing w:val="-17"/>
          <w:sz w:val="26"/>
          <w:szCs w:val="26"/>
        </w:rPr>
        <w:t xml:space="preserve"> </w:t>
      </w:r>
      <w:r>
        <w:rPr>
          <w:rFonts w:ascii="Arial" w:hAnsi="Arial" w:cs="Arial"/>
          <w:b/>
          <w:bCs/>
          <w:color w:val="4F81BC"/>
          <w:spacing w:val="2"/>
          <w:w w:val="95"/>
          <w:sz w:val="26"/>
          <w:szCs w:val="26"/>
        </w:rPr>
        <w:t>M</w:t>
      </w:r>
      <w:r>
        <w:rPr>
          <w:rFonts w:ascii="Arial" w:hAnsi="Arial" w:cs="Arial"/>
          <w:b/>
          <w:bCs/>
          <w:color w:val="4F81BC"/>
          <w:spacing w:val="-1"/>
          <w:w w:val="95"/>
          <w:sz w:val="26"/>
          <w:szCs w:val="26"/>
        </w:rPr>
        <w:t>o</w:t>
      </w:r>
      <w:r>
        <w:rPr>
          <w:rFonts w:ascii="Arial" w:hAnsi="Arial" w:cs="Arial"/>
          <w:b/>
          <w:bCs/>
          <w:color w:val="4F81BC"/>
          <w:w w:val="95"/>
          <w:sz w:val="26"/>
          <w:szCs w:val="26"/>
        </w:rPr>
        <w:t>r</w:t>
      </w:r>
      <w:r>
        <w:rPr>
          <w:rFonts w:ascii="Arial" w:hAnsi="Arial" w:cs="Arial"/>
          <w:b/>
          <w:bCs/>
          <w:color w:val="4F81BC"/>
          <w:spacing w:val="1"/>
          <w:w w:val="95"/>
          <w:sz w:val="26"/>
          <w:szCs w:val="26"/>
        </w:rPr>
        <w:t>t</w:t>
      </w:r>
      <w:r>
        <w:rPr>
          <w:rFonts w:ascii="Arial" w:hAnsi="Arial" w:cs="Arial"/>
          <w:b/>
          <w:bCs/>
          <w:color w:val="4F81BC"/>
          <w:w w:val="95"/>
          <w:sz w:val="26"/>
          <w:szCs w:val="26"/>
        </w:rPr>
        <w:t>gage</w:t>
      </w:r>
      <w:r>
        <w:rPr>
          <w:rFonts w:ascii="Arial" w:hAnsi="Arial" w:cs="Arial"/>
          <w:b/>
          <w:bCs/>
          <w:color w:val="4F81BC"/>
          <w:spacing w:val="-3"/>
          <w:w w:val="95"/>
          <w:sz w:val="26"/>
          <w:szCs w:val="26"/>
        </w:rPr>
        <w:t xml:space="preserve"> </w:t>
      </w:r>
      <w:r>
        <w:rPr>
          <w:rFonts w:ascii="Arial" w:hAnsi="Arial" w:cs="Arial"/>
          <w:b/>
          <w:bCs/>
          <w:color w:val="4F81BC"/>
          <w:spacing w:val="1"/>
          <w:sz w:val="26"/>
          <w:szCs w:val="26"/>
        </w:rPr>
        <w:t>L</w:t>
      </w:r>
      <w:r>
        <w:rPr>
          <w:rFonts w:ascii="Arial" w:hAnsi="Arial" w:cs="Arial"/>
          <w:b/>
          <w:bCs/>
          <w:color w:val="4F81BC"/>
          <w:spacing w:val="-1"/>
          <w:sz w:val="26"/>
          <w:szCs w:val="26"/>
        </w:rPr>
        <w:t>o</w:t>
      </w:r>
      <w:r>
        <w:rPr>
          <w:rFonts w:ascii="Arial" w:hAnsi="Arial" w:cs="Arial"/>
          <w:b/>
          <w:bCs/>
          <w:color w:val="4F81BC"/>
          <w:sz w:val="26"/>
          <w:szCs w:val="26"/>
        </w:rPr>
        <w:t>ans</w:t>
      </w:r>
    </w:p>
    <w:p w:rsidR="00FE7B6C" w:rsidRDefault="00FE7B6C">
      <w:pPr>
        <w:spacing w:before="50" w:after="0" w:line="294" w:lineRule="auto"/>
        <w:ind w:left="100" w:right="103"/>
        <w:rPr>
          <w:rFonts w:ascii="Arial" w:hAnsi="Arial" w:cs="Arial"/>
        </w:rPr>
      </w:pPr>
      <w:r>
        <w:rPr>
          <w:rFonts w:ascii="Arial" w:hAnsi="Arial" w:cs="Arial"/>
          <w:w w:val="89"/>
        </w:rPr>
        <w:t>This</w:t>
      </w:r>
      <w:r>
        <w:rPr>
          <w:rFonts w:ascii="Arial" w:hAnsi="Arial" w:cs="Arial"/>
          <w:spacing w:val="-17"/>
          <w:w w:val="89"/>
        </w:rPr>
        <w:t xml:space="preserve"> </w:t>
      </w:r>
      <w:r>
        <w:rPr>
          <w:rFonts w:ascii="Arial" w:hAnsi="Arial" w:cs="Arial"/>
          <w:w w:val="89"/>
        </w:rPr>
        <w:t>fi</w:t>
      </w:r>
      <w:r>
        <w:rPr>
          <w:rFonts w:ascii="Arial" w:hAnsi="Arial" w:cs="Arial"/>
          <w:spacing w:val="-1"/>
          <w:w w:val="89"/>
        </w:rPr>
        <w:t>n</w:t>
      </w:r>
      <w:r>
        <w:rPr>
          <w:rFonts w:ascii="Arial" w:hAnsi="Arial" w:cs="Arial"/>
          <w:w w:val="89"/>
        </w:rPr>
        <w:t>a</w:t>
      </w:r>
      <w:r>
        <w:rPr>
          <w:rFonts w:ascii="Arial" w:hAnsi="Arial" w:cs="Arial"/>
          <w:spacing w:val="-1"/>
          <w:w w:val="89"/>
        </w:rPr>
        <w:t>n</w:t>
      </w:r>
      <w:r>
        <w:rPr>
          <w:rFonts w:ascii="Arial" w:hAnsi="Arial" w:cs="Arial"/>
          <w:w w:val="89"/>
        </w:rPr>
        <w:t>cial</w:t>
      </w:r>
      <w:r>
        <w:rPr>
          <w:rFonts w:ascii="Arial" w:hAnsi="Arial" w:cs="Arial"/>
          <w:spacing w:val="29"/>
          <w:w w:val="89"/>
        </w:rPr>
        <w:t xml:space="preserve"> </w:t>
      </w:r>
      <w:r>
        <w:rPr>
          <w:rFonts w:ascii="Arial" w:hAnsi="Arial" w:cs="Arial"/>
          <w:spacing w:val="1"/>
          <w:w w:val="89"/>
        </w:rPr>
        <w:t>o</w:t>
      </w:r>
      <w:r>
        <w:rPr>
          <w:rFonts w:ascii="Arial" w:hAnsi="Arial" w:cs="Arial"/>
          <w:spacing w:val="-3"/>
          <w:w w:val="89"/>
        </w:rPr>
        <w:t>p</w:t>
      </w:r>
      <w:r>
        <w:rPr>
          <w:rFonts w:ascii="Arial" w:hAnsi="Arial" w:cs="Arial"/>
          <w:w w:val="89"/>
        </w:rPr>
        <w:t>ti</w:t>
      </w:r>
      <w:r>
        <w:rPr>
          <w:rFonts w:ascii="Arial" w:hAnsi="Arial" w:cs="Arial"/>
          <w:spacing w:val="1"/>
          <w:w w:val="89"/>
        </w:rPr>
        <w:t>o</w:t>
      </w:r>
      <w:r>
        <w:rPr>
          <w:rFonts w:ascii="Arial" w:hAnsi="Arial" w:cs="Arial"/>
          <w:w w:val="89"/>
        </w:rPr>
        <w:t>n</w:t>
      </w:r>
      <w:r>
        <w:rPr>
          <w:rFonts w:ascii="Arial" w:hAnsi="Arial" w:cs="Arial"/>
          <w:spacing w:val="47"/>
          <w:w w:val="89"/>
        </w:rPr>
        <w:t xml:space="preserve"> </w:t>
      </w:r>
      <w:r>
        <w:rPr>
          <w:rFonts w:ascii="Arial" w:hAnsi="Arial" w:cs="Arial"/>
          <w:w w:val="89"/>
        </w:rPr>
        <w:t>is</w:t>
      </w:r>
      <w:r>
        <w:rPr>
          <w:rFonts w:ascii="Arial" w:hAnsi="Arial" w:cs="Arial"/>
          <w:spacing w:val="-11"/>
          <w:w w:val="89"/>
        </w:rPr>
        <w:t xml:space="preserve"> </w:t>
      </w:r>
      <w:r>
        <w:rPr>
          <w:rFonts w:ascii="Arial" w:hAnsi="Arial" w:cs="Arial"/>
          <w:spacing w:val="-1"/>
          <w:w w:val="89"/>
        </w:rPr>
        <w:t>m</w:t>
      </w:r>
      <w:r>
        <w:rPr>
          <w:rFonts w:ascii="Arial" w:hAnsi="Arial" w:cs="Arial"/>
          <w:spacing w:val="1"/>
          <w:w w:val="89"/>
        </w:rPr>
        <w:t>o</w:t>
      </w:r>
      <w:r>
        <w:rPr>
          <w:rFonts w:ascii="Arial" w:hAnsi="Arial" w:cs="Arial"/>
          <w:spacing w:val="-3"/>
          <w:w w:val="89"/>
        </w:rPr>
        <w:t>r</w:t>
      </w:r>
      <w:r>
        <w:rPr>
          <w:rFonts w:ascii="Arial" w:hAnsi="Arial" w:cs="Arial"/>
          <w:w w:val="89"/>
        </w:rPr>
        <w:t>e</w:t>
      </w:r>
      <w:r>
        <w:rPr>
          <w:rFonts w:ascii="Arial" w:hAnsi="Arial" w:cs="Arial"/>
          <w:spacing w:val="28"/>
          <w:w w:val="89"/>
        </w:rPr>
        <w:t xml:space="preserve"> </w:t>
      </w:r>
      <w:r>
        <w:rPr>
          <w:rFonts w:ascii="Arial" w:hAnsi="Arial" w:cs="Arial"/>
          <w:spacing w:val="-2"/>
          <w:w w:val="89"/>
        </w:rPr>
        <w:t>c</w:t>
      </w:r>
      <w:r>
        <w:rPr>
          <w:rFonts w:ascii="Arial" w:hAnsi="Arial" w:cs="Arial"/>
          <w:spacing w:val="1"/>
          <w:w w:val="89"/>
        </w:rPr>
        <w:t>om</w:t>
      </w:r>
      <w:r>
        <w:rPr>
          <w:rFonts w:ascii="Arial" w:hAnsi="Arial" w:cs="Arial"/>
          <w:spacing w:val="-1"/>
          <w:w w:val="89"/>
        </w:rPr>
        <w:t>p</w:t>
      </w:r>
      <w:r>
        <w:rPr>
          <w:rFonts w:ascii="Arial" w:hAnsi="Arial" w:cs="Arial"/>
          <w:spacing w:val="-3"/>
          <w:w w:val="89"/>
        </w:rPr>
        <w:t>l</w:t>
      </w:r>
      <w:r>
        <w:rPr>
          <w:rFonts w:ascii="Arial" w:hAnsi="Arial" w:cs="Arial"/>
          <w:w w:val="89"/>
        </w:rPr>
        <w:t>ex</w:t>
      </w:r>
      <w:r>
        <w:rPr>
          <w:rFonts w:ascii="Arial" w:hAnsi="Arial" w:cs="Arial"/>
          <w:spacing w:val="21"/>
          <w:w w:val="89"/>
        </w:rPr>
        <w:t xml:space="preserve"> </w:t>
      </w:r>
      <w:r>
        <w:rPr>
          <w:rFonts w:ascii="Arial" w:hAnsi="Arial" w:cs="Arial"/>
          <w:spacing w:val="1"/>
          <w:w w:val="120"/>
        </w:rPr>
        <w:t>t</w:t>
      </w:r>
      <w:r>
        <w:rPr>
          <w:rFonts w:ascii="Arial" w:hAnsi="Arial" w:cs="Arial"/>
          <w:spacing w:val="-1"/>
          <w:w w:val="94"/>
        </w:rPr>
        <w:t>h</w:t>
      </w:r>
      <w:r>
        <w:rPr>
          <w:rFonts w:ascii="Arial" w:hAnsi="Arial" w:cs="Arial"/>
          <w:w w:val="90"/>
        </w:rPr>
        <w:t>an</w:t>
      </w:r>
      <w:r>
        <w:rPr>
          <w:rFonts w:ascii="Arial" w:hAnsi="Arial" w:cs="Arial"/>
          <w:spacing w:val="-14"/>
        </w:rPr>
        <w:t xml:space="preserve"> </w:t>
      </w:r>
      <w:r>
        <w:rPr>
          <w:rFonts w:ascii="Arial" w:hAnsi="Arial" w:cs="Arial"/>
        </w:rPr>
        <w:t>the</w:t>
      </w:r>
      <w:r>
        <w:rPr>
          <w:rFonts w:ascii="Arial" w:hAnsi="Arial" w:cs="Arial"/>
          <w:spacing w:val="-19"/>
        </w:rPr>
        <w:t xml:space="preserve"> </w:t>
      </w:r>
      <w:r>
        <w:rPr>
          <w:rFonts w:ascii="Arial" w:hAnsi="Arial" w:cs="Arial"/>
          <w:spacing w:val="1"/>
        </w:rPr>
        <w:t>o</w:t>
      </w:r>
      <w:r>
        <w:rPr>
          <w:rFonts w:ascii="Arial" w:hAnsi="Arial" w:cs="Arial"/>
        </w:rPr>
        <w:t>ther</w:t>
      </w:r>
      <w:r>
        <w:rPr>
          <w:rFonts w:ascii="Arial" w:hAnsi="Arial" w:cs="Arial"/>
          <w:spacing w:val="-24"/>
        </w:rPr>
        <w:t xml:space="preserve"> </w:t>
      </w:r>
      <w:r>
        <w:rPr>
          <w:rFonts w:ascii="Arial" w:hAnsi="Arial" w:cs="Arial"/>
          <w:spacing w:val="-2"/>
          <w:w w:val="90"/>
        </w:rPr>
        <w:t>i</w:t>
      </w:r>
      <w:r>
        <w:rPr>
          <w:rFonts w:ascii="Arial" w:hAnsi="Arial" w:cs="Arial"/>
          <w:spacing w:val="-1"/>
          <w:w w:val="90"/>
        </w:rPr>
        <w:t>d</w:t>
      </w:r>
      <w:r>
        <w:rPr>
          <w:rFonts w:ascii="Arial" w:hAnsi="Arial" w:cs="Arial"/>
          <w:w w:val="90"/>
        </w:rPr>
        <w:t>eas</w:t>
      </w:r>
      <w:r>
        <w:rPr>
          <w:rFonts w:ascii="Arial" w:hAnsi="Arial" w:cs="Arial"/>
          <w:spacing w:val="-12"/>
          <w:w w:val="90"/>
        </w:rPr>
        <w:t xml:space="preserve"> </w:t>
      </w:r>
      <w:r>
        <w:rPr>
          <w:rFonts w:ascii="Arial" w:hAnsi="Arial" w:cs="Arial"/>
          <w:spacing w:val="-1"/>
          <w:w w:val="90"/>
        </w:rPr>
        <w:t>p</w:t>
      </w:r>
      <w:r>
        <w:rPr>
          <w:rFonts w:ascii="Arial" w:hAnsi="Arial" w:cs="Arial"/>
          <w:w w:val="90"/>
        </w:rPr>
        <w:t>re</w:t>
      </w:r>
      <w:r>
        <w:rPr>
          <w:rFonts w:ascii="Arial" w:hAnsi="Arial" w:cs="Arial"/>
          <w:spacing w:val="-2"/>
          <w:w w:val="90"/>
        </w:rPr>
        <w:t>s</w:t>
      </w:r>
      <w:r>
        <w:rPr>
          <w:rFonts w:ascii="Arial" w:hAnsi="Arial" w:cs="Arial"/>
          <w:w w:val="90"/>
        </w:rPr>
        <w:t>ented</w:t>
      </w:r>
      <w:r>
        <w:rPr>
          <w:rFonts w:ascii="Arial" w:hAnsi="Arial" w:cs="Arial"/>
          <w:spacing w:val="24"/>
          <w:w w:val="90"/>
        </w:rPr>
        <w:t xml:space="preserve"> </w:t>
      </w:r>
      <w:r>
        <w:rPr>
          <w:rFonts w:ascii="Arial" w:hAnsi="Arial" w:cs="Arial"/>
        </w:rPr>
        <w:t>in</w:t>
      </w:r>
      <w:r>
        <w:rPr>
          <w:rFonts w:ascii="Arial" w:hAnsi="Arial" w:cs="Arial"/>
          <w:spacing w:val="-19"/>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rPr>
        <w:t>pa</w:t>
      </w:r>
      <w:r>
        <w:rPr>
          <w:rFonts w:ascii="Arial" w:hAnsi="Arial" w:cs="Arial"/>
          <w:spacing w:val="-1"/>
        </w:rPr>
        <w:t>p</w:t>
      </w:r>
      <w:r>
        <w:rPr>
          <w:rFonts w:ascii="Arial" w:hAnsi="Arial" w:cs="Arial"/>
        </w:rPr>
        <w:t>er.</w:t>
      </w:r>
      <w:r>
        <w:rPr>
          <w:rFonts w:ascii="Arial" w:hAnsi="Arial" w:cs="Arial"/>
          <w:spacing w:val="-6"/>
        </w:rPr>
        <w:t xml:space="preserve"> </w:t>
      </w:r>
      <w:r>
        <w:rPr>
          <w:rFonts w:ascii="Arial" w:hAnsi="Arial" w:cs="Arial"/>
          <w:spacing w:val="-2"/>
          <w:w w:val="94"/>
        </w:rPr>
        <w:t>W</w:t>
      </w:r>
      <w:r>
        <w:rPr>
          <w:rFonts w:ascii="Arial" w:hAnsi="Arial" w:cs="Arial"/>
          <w:w w:val="94"/>
        </w:rPr>
        <w:t>e</w:t>
      </w:r>
      <w:r>
        <w:rPr>
          <w:rFonts w:ascii="Arial" w:hAnsi="Arial" w:cs="Arial"/>
          <w:spacing w:val="-13"/>
          <w:w w:val="94"/>
        </w:rPr>
        <w:t xml:space="preserve"> </w:t>
      </w:r>
      <w:r>
        <w:rPr>
          <w:rFonts w:ascii="Arial" w:hAnsi="Arial" w:cs="Arial"/>
          <w:spacing w:val="-1"/>
          <w:w w:val="94"/>
        </w:rPr>
        <w:t>no</w:t>
      </w:r>
      <w:r>
        <w:rPr>
          <w:rFonts w:ascii="Arial" w:hAnsi="Arial" w:cs="Arial"/>
          <w:w w:val="94"/>
        </w:rPr>
        <w:t>te</w:t>
      </w:r>
      <w:r>
        <w:rPr>
          <w:rFonts w:ascii="Arial" w:hAnsi="Arial" w:cs="Arial"/>
          <w:spacing w:val="4"/>
          <w:w w:val="94"/>
        </w:rPr>
        <w:t xml:space="preserve"> </w:t>
      </w:r>
      <w:r>
        <w:rPr>
          <w:rFonts w:ascii="Arial" w:hAnsi="Arial" w:cs="Arial"/>
        </w:rPr>
        <w:t>that</w:t>
      </w:r>
      <w:r>
        <w:rPr>
          <w:rFonts w:ascii="Arial" w:hAnsi="Arial" w:cs="Arial"/>
          <w:spacing w:val="-11"/>
        </w:rPr>
        <w:t xml:space="preserve"> </w:t>
      </w:r>
      <w:r>
        <w:rPr>
          <w:rFonts w:ascii="Arial" w:hAnsi="Arial" w:cs="Arial"/>
          <w:w w:val="113"/>
        </w:rPr>
        <w:t xml:space="preserve">it </w:t>
      </w:r>
      <w:r>
        <w:rPr>
          <w:rFonts w:ascii="Arial" w:hAnsi="Arial" w:cs="Arial"/>
          <w:w w:val="92"/>
        </w:rPr>
        <w:t>w</w:t>
      </w:r>
      <w:r>
        <w:rPr>
          <w:rFonts w:ascii="Arial" w:hAnsi="Arial" w:cs="Arial"/>
          <w:spacing w:val="2"/>
          <w:w w:val="92"/>
        </w:rPr>
        <w:t>o</w:t>
      </w:r>
      <w:r>
        <w:rPr>
          <w:rFonts w:ascii="Arial" w:hAnsi="Arial" w:cs="Arial"/>
          <w:spacing w:val="-1"/>
          <w:w w:val="92"/>
        </w:rPr>
        <w:t>u</w:t>
      </w:r>
      <w:r>
        <w:rPr>
          <w:rFonts w:ascii="Arial" w:hAnsi="Arial" w:cs="Arial"/>
          <w:w w:val="92"/>
        </w:rPr>
        <w:t>ld</w:t>
      </w:r>
      <w:r>
        <w:rPr>
          <w:rFonts w:ascii="Arial" w:hAnsi="Arial" w:cs="Arial"/>
          <w:spacing w:val="18"/>
          <w:w w:val="92"/>
        </w:rPr>
        <w:t xml:space="preserve"> </w:t>
      </w:r>
      <w:r>
        <w:rPr>
          <w:rFonts w:ascii="Arial" w:hAnsi="Arial" w:cs="Arial"/>
          <w:w w:val="92"/>
        </w:rPr>
        <w:t>r</w:t>
      </w:r>
      <w:r>
        <w:rPr>
          <w:rFonts w:ascii="Arial" w:hAnsi="Arial" w:cs="Arial"/>
          <w:spacing w:val="1"/>
          <w:w w:val="92"/>
        </w:rPr>
        <w:t>e</w:t>
      </w:r>
      <w:r>
        <w:rPr>
          <w:rFonts w:ascii="Arial" w:hAnsi="Arial" w:cs="Arial"/>
          <w:spacing w:val="-1"/>
          <w:w w:val="92"/>
        </w:rPr>
        <w:t>qu</w:t>
      </w:r>
      <w:r>
        <w:rPr>
          <w:rFonts w:ascii="Arial" w:hAnsi="Arial" w:cs="Arial"/>
          <w:w w:val="92"/>
        </w:rPr>
        <w:t>i</w:t>
      </w:r>
      <w:r>
        <w:rPr>
          <w:rFonts w:ascii="Arial" w:hAnsi="Arial" w:cs="Arial"/>
          <w:spacing w:val="-3"/>
          <w:w w:val="92"/>
        </w:rPr>
        <w:t>r</w:t>
      </w:r>
      <w:r>
        <w:rPr>
          <w:rFonts w:ascii="Arial" w:hAnsi="Arial" w:cs="Arial"/>
          <w:w w:val="92"/>
        </w:rPr>
        <w:t>e</w:t>
      </w:r>
      <w:r>
        <w:rPr>
          <w:rFonts w:ascii="Arial" w:hAnsi="Arial" w:cs="Arial"/>
          <w:spacing w:val="16"/>
          <w:w w:val="92"/>
        </w:rPr>
        <w:t xml:space="preserve"> </w:t>
      </w:r>
      <w:r>
        <w:rPr>
          <w:rFonts w:ascii="Arial" w:hAnsi="Arial" w:cs="Arial"/>
          <w:w w:val="92"/>
        </w:rPr>
        <w:t>e</w:t>
      </w:r>
      <w:r>
        <w:rPr>
          <w:rFonts w:ascii="Arial" w:hAnsi="Arial" w:cs="Arial"/>
          <w:spacing w:val="-1"/>
          <w:w w:val="92"/>
        </w:rPr>
        <w:t>x</w:t>
      </w:r>
      <w:r>
        <w:rPr>
          <w:rFonts w:ascii="Arial" w:hAnsi="Arial" w:cs="Arial"/>
          <w:w w:val="92"/>
        </w:rPr>
        <w:t>t</w:t>
      </w:r>
      <w:r>
        <w:rPr>
          <w:rFonts w:ascii="Arial" w:hAnsi="Arial" w:cs="Arial"/>
          <w:spacing w:val="1"/>
          <w:w w:val="92"/>
        </w:rPr>
        <w:t>e</w:t>
      </w:r>
      <w:r>
        <w:rPr>
          <w:rFonts w:ascii="Arial" w:hAnsi="Arial" w:cs="Arial"/>
          <w:spacing w:val="-1"/>
          <w:w w:val="92"/>
        </w:rPr>
        <w:t>n</w:t>
      </w:r>
      <w:r>
        <w:rPr>
          <w:rFonts w:ascii="Arial" w:hAnsi="Arial" w:cs="Arial"/>
          <w:w w:val="92"/>
        </w:rPr>
        <w:t>s</w:t>
      </w:r>
      <w:r>
        <w:rPr>
          <w:rFonts w:ascii="Arial" w:hAnsi="Arial" w:cs="Arial"/>
          <w:spacing w:val="-3"/>
          <w:w w:val="92"/>
        </w:rPr>
        <w:t>i</w:t>
      </w:r>
      <w:r>
        <w:rPr>
          <w:rFonts w:ascii="Arial" w:hAnsi="Arial" w:cs="Arial"/>
          <w:spacing w:val="1"/>
          <w:w w:val="92"/>
        </w:rPr>
        <w:t>v</w:t>
      </w:r>
      <w:r>
        <w:rPr>
          <w:rFonts w:ascii="Arial" w:hAnsi="Arial" w:cs="Arial"/>
          <w:w w:val="92"/>
        </w:rPr>
        <w:t>e</w:t>
      </w:r>
      <w:r>
        <w:rPr>
          <w:rFonts w:ascii="Arial" w:hAnsi="Arial" w:cs="Arial"/>
          <w:spacing w:val="-16"/>
          <w:w w:val="92"/>
        </w:rPr>
        <w:t xml:space="preserve"> </w:t>
      </w:r>
      <w:r>
        <w:rPr>
          <w:rFonts w:ascii="Arial" w:hAnsi="Arial" w:cs="Arial"/>
          <w:w w:val="92"/>
        </w:rPr>
        <w:t>c</w:t>
      </w:r>
      <w:r>
        <w:rPr>
          <w:rFonts w:ascii="Arial" w:hAnsi="Arial" w:cs="Arial"/>
          <w:spacing w:val="-1"/>
          <w:w w:val="92"/>
        </w:rPr>
        <w:t>om</w:t>
      </w:r>
      <w:r>
        <w:rPr>
          <w:rFonts w:ascii="Arial" w:hAnsi="Arial" w:cs="Arial"/>
          <w:spacing w:val="1"/>
          <w:w w:val="92"/>
        </w:rPr>
        <w:t>m</w:t>
      </w:r>
      <w:r>
        <w:rPr>
          <w:rFonts w:ascii="Arial" w:hAnsi="Arial" w:cs="Arial"/>
          <w:spacing w:val="-1"/>
          <w:w w:val="92"/>
        </w:rPr>
        <w:t>un</w:t>
      </w:r>
      <w:r>
        <w:rPr>
          <w:rFonts w:ascii="Arial" w:hAnsi="Arial" w:cs="Arial"/>
          <w:w w:val="92"/>
        </w:rPr>
        <w:t>i</w:t>
      </w:r>
      <w:r>
        <w:rPr>
          <w:rFonts w:ascii="Arial" w:hAnsi="Arial" w:cs="Arial"/>
          <w:spacing w:val="2"/>
          <w:w w:val="92"/>
        </w:rPr>
        <w:t>t</w:t>
      </w:r>
      <w:r>
        <w:rPr>
          <w:rFonts w:ascii="Arial" w:hAnsi="Arial" w:cs="Arial"/>
          <w:w w:val="92"/>
        </w:rPr>
        <w:t>y</w:t>
      </w:r>
      <w:r>
        <w:rPr>
          <w:rFonts w:ascii="Arial" w:hAnsi="Arial" w:cs="Arial"/>
          <w:spacing w:val="30"/>
          <w:w w:val="92"/>
        </w:rPr>
        <w:t xml:space="preserve"> </w:t>
      </w:r>
      <w:r>
        <w:rPr>
          <w:rFonts w:ascii="Arial" w:hAnsi="Arial" w:cs="Arial"/>
          <w:spacing w:val="-2"/>
          <w:w w:val="92"/>
        </w:rPr>
        <w:t>c</w:t>
      </w:r>
      <w:r>
        <w:rPr>
          <w:rFonts w:ascii="Arial" w:hAnsi="Arial" w:cs="Arial"/>
          <w:spacing w:val="1"/>
          <w:w w:val="92"/>
        </w:rPr>
        <w:t>o</w:t>
      </w:r>
      <w:r>
        <w:rPr>
          <w:rFonts w:ascii="Arial" w:hAnsi="Arial" w:cs="Arial"/>
          <w:spacing w:val="-1"/>
          <w:w w:val="92"/>
        </w:rPr>
        <w:t>n</w:t>
      </w:r>
      <w:r>
        <w:rPr>
          <w:rFonts w:ascii="Arial" w:hAnsi="Arial" w:cs="Arial"/>
          <w:w w:val="92"/>
        </w:rPr>
        <w:t>su</w:t>
      </w:r>
      <w:r>
        <w:rPr>
          <w:rFonts w:ascii="Arial" w:hAnsi="Arial" w:cs="Arial"/>
          <w:spacing w:val="-1"/>
          <w:w w:val="92"/>
        </w:rPr>
        <w:t>l</w:t>
      </w:r>
      <w:r>
        <w:rPr>
          <w:rFonts w:ascii="Arial" w:hAnsi="Arial" w:cs="Arial"/>
          <w:w w:val="92"/>
        </w:rPr>
        <w:t>t</w:t>
      </w:r>
      <w:r>
        <w:rPr>
          <w:rFonts w:ascii="Arial" w:hAnsi="Arial" w:cs="Arial"/>
          <w:spacing w:val="-2"/>
          <w:w w:val="92"/>
        </w:rPr>
        <w:t>a</w:t>
      </w:r>
      <w:r>
        <w:rPr>
          <w:rFonts w:ascii="Arial" w:hAnsi="Arial" w:cs="Arial"/>
          <w:w w:val="92"/>
        </w:rPr>
        <w:t>ti</w:t>
      </w:r>
      <w:r>
        <w:rPr>
          <w:rFonts w:ascii="Arial" w:hAnsi="Arial" w:cs="Arial"/>
          <w:spacing w:val="1"/>
          <w:w w:val="92"/>
        </w:rPr>
        <w:t>o</w:t>
      </w:r>
      <w:r>
        <w:rPr>
          <w:rFonts w:ascii="Arial" w:hAnsi="Arial" w:cs="Arial"/>
          <w:w w:val="92"/>
        </w:rPr>
        <w:t>n</w:t>
      </w:r>
      <w:r>
        <w:rPr>
          <w:rFonts w:ascii="Arial" w:hAnsi="Arial" w:cs="Arial"/>
          <w:spacing w:val="19"/>
          <w:w w:val="92"/>
        </w:rPr>
        <w:t xml:space="preserve"> </w:t>
      </w:r>
      <w:r>
        <w:rPr>
          <w:rFonts w:ascii="Arial" w:hAnsi="Arial" w:cs="Arial"/>
          <w:w w:val="92"/>
        </w:rPr>
        <w:t>and</w:t>
      </w:r>
      <w:r>
        <w:rPr>
          <w:rFonts w:ascii="Arial" w:hAnsi="Arial" w:cs="Arial"/>
          <w:spacing w:val="-10"/>
          <w:w w:val="92"/>
        </w:rPr>
        <w:t xml:space="preserve"> </w:t>
      </w:r>
      <w:r>
        <w:rPr>
          <w:rFonts w:ascii="Arial" w:hAnsi="Arial" w:cs="Arial"/>
          <w:spacing w:val="1"/>
        </w:rPr>
        <w:t>o</w:t>
      </w:r>
      <w:r>
        <w:rPr>
          <w:rFonts w:ascii="Arial" w:hAnsi="Arial" w:cs="Arial"/>
        </w:rPr>
        <w:t>ther</w:t>
      </w:r>
      <w:r>
        <w:rPr>
          <w:rFonts w:ascii="Arial" w:hAnsi="Arial" w:cs="Arial"/>
          <w:spacing w:val="-21"/>
        </w:rPr>
        <w:t xml:space="preserve"> </w:t>
      </w:r>
      <w:r>
        <w:rPr>
          <w:rFonts w:ascii="Arial" w:hAnsi="Arial" w:cs="Arial"/>
          <w:w w:val="92"/>
        </w:rPr>
        <w:t>pa</w:t>
      </w:r>
      <w:r>
        <w:rPr>
          <w:rFonts w:ascii="Arial" w:hAnsi="Arial" w:cs="Arial"/>
          <w:spacing w:val="-3"/>
          <w:w w:val="92"/>
        </w:rPr>
        <w:t>r</w:t>
      </w:r>
      <w:r>
        <w:rPr>
          <w:rFonts w:ascii="Arial" w:hAnsi="Arial" w:cs="Arial"/>
          <w:w w:val="92"/>
        </w:rPr>
        <w:t>ties</w:t>
      </w:r>
      <w:r>
        <w:rPr>
          <w:rFonts w:ascii="Arial" w:hAnsi="Arial" w:cs="Arial"/>
          <w:spacing w:val="-2"/>
          <w:w w:val="92"/>
        </w:rPr>
        <w:t xml:space="preserve"> </w:t>
      </w:r>
      <w:r>
        <w:rPr>
          <w:rFonts w:ascii="Arial" w:hAnsi="Arial" w:cs="Arial"/>
          <w:w w:val="92"/>
        </w:rPr>
        <w:t>and</w:t>
      </w:r>
      <w:r>
        <w:rPr>
          <w:rFonts w:ascii="Arial" w:hAnsi="Arial" w:cs="Arial"/>
          <w:spacing w:val="-8"/>
          <w:w w:val="92"/>
        </w:rPr>
        <w:t xml:space="preserve"> </w:t>
      </w:r>
      <w:r>
        <w:rPr>
          <w:rFonts w:ascii="Arial" w:hAnsi="Arial" w:cs="Arial"/>
          <w:spacing w:val="-1"/>
          <w:w w:val="92"/>
        </w:rPr>
        <w:t>w</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19"/>
          <w:w w:val="92"/>
        </w:rPr>
        <w:t xml:space="preserve"> </w:t>
      </w:r>
      <w:r>
        <w:rPr>
          <w:rFonts w:ascii="Arial" w:hAnsi="Arial" w:cs="Arial"/>
          <w:w w:val="92"/>
        </w:rPr>
        <w:t>be</w:t>
      </w:r>
      <w:r>
        <w:rPr>
          <w:rFonts w:ascii="Arial" w:hAnsi="Arial" w:cs="Arial"/>
          <w:spacing w:val="-8"/>
          <w:w w:val="92"/>
        </w:rPr>
        <w:t xml:space="preserve"> </w:t>
      </w:r>
      <w:r>
        <w:rPr>
          <w:rFonts w:ascii="Arial" w:hAnsi="Arial" w:cs="Arial"/>
          <w:w w:val="92"/>
        </w:rPr>
        <w:t>ne</w:t>
      </w:r>
      <w:r>
        <w:rPr>
          <w:rFonts w:ascii="Arial" w:hAnsi="Arial" w:cs="Arial"/>
          <w:spacing w:val="1"/>
          <w:w w:val="92"/>
        </w:rPr>
        <w:t>e</w:t>
      </w:r>
      <w:r>
        <w:rPr>
          <w:rFonts w:ascii="Arial" w:hAnsi="Arial" w:cs="Arial"/>
          <w:w w:val="92"/>
        </w:rPr>
        <w:t>d</w:t>
      </w:r>
      <w:r>
        <w:rPr>
          <w:rFonts w:ascii="Arial" w:hAnsi="Arial" w:cs="Arial"/>
          <w:spacing w:val="-8"/>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be</w:t>
      </w:r>
      <w:r>
        <w:rPr>
          <w:rFonts w:ascii="Arial" w:hAnsi="Arial" w:cs="Arial"/>
          <w:spacing w:val="-8"/>
          <w:w w:val="92"/>
        </w:rPr>
        <w:t xml:space="preserve"> </w:t>
      </w:r>
      <w:r>
        <w:rPr>
          <w:rFonts w:ascii="Arial" w:hAnsi="Arial" w:cs="Arial"/>
          <w:spacing w:val="-1"/>
        </w:rPr>
        <w:t>w</w:t>
      </w:r>
      <w:r>
        <w:rPr>
          <w:rFonts w:ascii="Arial" w:hAnsi="Arial" w:cs="Arial"/>
          <w:spacing w:val="1"/>
        </w:rPr>
        <w:t>o</w:t>
      </w:r>
      <w:r>
        <w:rPr>
          <w:rFonts w:ascii="Arial" w:hAnsi="Arial" w:cs="Arial"/>
        </w:rPr>
        <w:t>r</w:t>
      </w:r>
      <w:r>
        <w:rPr>
          <w:rFonts w:ascii="Arial" w:hAnsi="Arial" w:cs="Arial"/>
          <w:spacing w:val="-2"/>
        </w:rPr>
        <w:t>k</w:t>
      </w:r>
      <w:r>
        <w:rPr>
          <w:rFonts w:ascii="Arial" w:hAnsi="Arial" w:cs="Arial"/>
        </w:rPr>
        <w:t xml:space="preserve">ed </w:t>
      </w:r>
      <w:r>
        <w:rPr>
          <w:rFonts w:ascii="Arial" w:hAnsi="Arial" w:cs="Arial"/>
          <w:spacing w:val="-1"/>
          <w:w w:val="93"/>
        </w:rPr>
        <w:t>u</w:t>
      </w:r>
      <w:r>
        <w:rPr>
          <w:rFonts w:ascii="Arial" w:hAnsi="Arial" w:cs="Arial"/>
          <w:w w:val="93"/>
        </w:rPr>
        <w:t>p</w:t>
      </w:r>
      <w:r>
        <w:rPr>
          <w:rFonts w:ascii="Arial" w:hAnsi="Arial" w:cs="Arial"/>
          <w:spacing w:val="-5"/>
          <w:w w:val="93"/>
        </w:rPr>
        <w:t xml:space="preserve"> </w:t>
      </w:r>
      <w:r>
        <w:rPr>
          <w:rFonts w:ascii="Arial" w:hAnsi="Arial" w:cs="Arial"/>
          <w:spacing w:val="1"/>
        </w:rPr>
        <w:t>w</w:t>
      </w:r>
      <w:r>
        <w:rPr>
          <w:rFonts w:ascii="Arial" w:hAnsi="Arial" w:cs="Arial"/>
        </w:rPr>
        <w:t>ith</w:t>
      </w:r>
      <w:r>
        <w:rPr>
          <w:rFonts w:ascii="Arial" w:hAnsi="Arial" w:cs="Arial"/>
          <w:spacing w:val="-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7"/>
        </w:rPr>
        <w:t>N</w:t>
      </w:r>
      <w:r>
        <w:rPr>
          <w:rFonts w:ascii="Arial" w:hAnsi="Arial" w:cs="Arial"/>
          <w:spacing w:val="-1"/>
          <w:w w:val="87"/>
        </w:rPr>
        <w:t>S</w:t>
      </w:r>
      <w:r>
        <w:rPr>
          <w:rFonts w:ascii="Arial" w:hAnsi="Arial" w:cs="Arial"/>
          <w:w w:val="87"/>
        </w:rPr>
        <w:t>W</w:t>
      </w:r>
      <w:r>
        <w:rPr>
          <w:rFonts w:ascii="Arial" w:hAnsi="Arial" w:cs="Arial"/>
          <w:spacing w:val="-13"/>
          <w:w w:val="87"/>
        </w:rPr>
        <w:t xml:space="preserve"> </w:t>
      </w:r>
      <w:r>
        <w:rPr>
          <w:rFonts w:ascii="Arial" w:hAnsi="Arial" w:cs="Arial"/>
          <w:w w:val="87"/>
        </w:rPr>
        <w:t>T</w:t>
      </w:r>
      <w:r>
        <w:rPr>
          <w:rFonts w:ascii="Arial" w:hAnsi="Arial" w:cs="Arial"/>
          <w:spacing w:val="-2"/>
          <w:w w:val="87"/>
        </w:rPr>
        <w:t>r</w:t>
      </w:r>
      <w:r>
        <w:rPr>
          <w:rFonts w:ascii="Arial" w:hAnsi="Arial" w:cs="Arial"/>
          <w:w w:val="87"/>
        </w:rPr>
        <w:t>easury</w:t>
      </w:r>
      <w:r>
        <w:rPr>
          <w:rFonts w:ascii="Arial" w:hAnsi="Arial" w:cs="Arial"/>
          <w:spacing w:val="15"/>
          <w:w w:val="87"/>
        </w:rPr>
        <w:t xml:space="preserve"> </w:t>
      </w:r>
      <w:r>
        <w:rPr>
          <w:rFonts w:ascii="Arial" w:hAnsi="Arial" w:cs="Arial"/>
          <w:w w:val="89"/>
        </w:rPr>
        <w:t>C</w:t>
      </w:r>
      <w:r>
        <w:rPr>
          <w:rFonts w:ascii="Arial" w:hAnsi="Arial" w:cs="Arial"/>
          <w:spacing w:val="1"/>
          <w:w w:val="89"/>
        </w:rPr>
        <w:t>o</w:t>
      </w:r>
      <w:r>
        <w:rPr>
          <w:rFonts w:ascii="Arial" w:hAnsi="Arial" w:cs="Arial"/>
          <w:w w:val="89"/>
        </w:rPr>
        <w:t>r</w:t>
      </w:r>
      <w:r>
        <w:rPr>
          <w:rFonts w:ascii="Arial" w:hAnsi="Arial" w:cs="Arial"/>
          <w:spacing w:val="-1"/>
          <w:w w:val="89"/>
        </w:rPr>
        <w:t>p</w:t>
      </w:r>
      <w:r>
        <w:rPr>
          <w:rFonts w:ascii="Arial" w:hAnsi="Arial" w:cs="Arial"/>
          <w:spacing w:val="1"/>
          <w:w w:val="89"/>
        </w:rPr>
        <w:t>o</w:t>
      </w:r>
      <w:r>
        <w:rPr>
          <w:rFonts w:ascii="Arial" w:hAnsi="Arial" w:cs="Arial"/>
          <w:w w:val="89"/>
        </w:rPr>
        <w:t>r</w:t>
      </w:r>
      <w:r>
        <w:rPr>
          <w:rFonts w:ascii="Arial" w:hAnsi="Arial" w:cs="Arial"/>
          <w:spacing w:val="-3"/>
          <w:w w:val="89"/>
        </w:rPr>
        <w:t>a</w:t>
      </w:r>
      <w:r>
        <w:rPr>
          <w:rFonts w:ascii="Arial" w:hAnsi="Arial" w:cs="Arial"/>
          <w:w w:val="89"/>
        </w:rPr>
        <w:t>ti</w:t>
      </w:r>
      <w:r>
        <w:rPr>
          <w:rFonts w:ascii="Arial" w:hAnsi="Arial" w:cs="Arial"/>
          <w:spacing w:val="1"/>
          <w:w w:val="89"/>
        </w:rPr>
        <w:t>o</w:t>
      </w:r>
      <w:r>
        <w:rPr>
          <w:rFonts w:ascii="Arial" w:hAnsi="Arial" w:cs="Arial"/>
          <w:spacing w:val="-1"/>
          <w:w w:val="89"/>
        </w:rPr>
        <w:t>n</w:t>
      </w:r>
      <w:r>
        <w:rPr>
          <w:rFonts w:ascii="Arial" w:hAnsi="Arial" w:cs="Arial"/>
          <w:w w:val="89"/>
        </w:rPr>
        <w:t xml:space="preserve">. </w:t>
      </w:r>
      <w:r>
        <w:rPr>
          <w:rFonts w:ascii="Arial" w:hAnsi="Arial" w:cs="Arial"/>
          <w:spacing w:val="44"/>
          <w:w w:val="89"/>
        </w:rPr>
        <w:t xml:space="preserve"> </w:t>
      </w:r>
      <w:r>
        <w:rPr>
          <w:rFonts w:ascii="Arial" w:hAnsi="Arial" w:cs="Arial"/>
          <w:spacing w:val="1"/>
          <w:w w:val="89"/>
        </w:rPr>
        <w:t>T</w:t>
      </w:r>
      <w:r>
        <w:rPr>
          <w:rFonts w:ascii="Arial" w:hAnsi="Arial" w:cs="Arial"/>
          <w:spacing w:val="-1"/>
          <w:w w:val="89"/>
        </w:rPr>
        <w:t>h</w:t>
      </w:r>
      <w:r>
        <w:rPr>
          <w:rFonts w:ascii="Arial" w:hAnsi="Arial" w:cs="Arial"/>
          <w:w w:val="89"/>
        </w:rPr>
        <w:t>e</w:t>
      </w:r>
      <w:r>
        <w:rPr>
          <w:rFonts w:ascii="Arial" w:hAnsi="Arial" w:cs="Arial"/>
          <w:spacing w:val="-2"/>
          <w:w w:val="89"/>
        </w:rPr>
        <w:t>r</w:t>
      </w:r>
      <w:r>
        <w:rPr>
          <w:rFonts w:ascii="Arial" w:hAnsi="Arial" w:cs="Arial"/>
          <w:w w:val="89"/>
        </w:rPr>
        <w:t>e</w:t>
      </w:r>
      <w:r>
        <w:rPr>
          <w:rFonts w:ascii="Arial" w:hAnsi="Arial" w:cs="Arial"/>
          <w:spacing w:val="2"/>
          <w:w w:val="89"/>
        </w:rPr>
        <w:t xml:space="preserve"> </w:t>
      </w:r>
      <w:r>
        <w:rPr>
          <w:rFonts w:ascii="Arial" w:hAnsi="Arial" w:cs="Arial"/>
          <w:w w:val="89"/>
        </w:rPr>
        <w:t>is</w:t>
      </w:r>
      <w:r>
        <w:rPr>
          <w:rFonts w:ascii="Arial" w:hAnsi="Arial" w:cs="Arial"/>
          <w:spacing w:val="-9"/>
          <w:w w:val="89"/>
        </w:rPr>
        <w:t xml:space="preserve"> </w:t>
      </w:r>
      <w:r>
        <w:rPr>
          <w:rFonts w:ascii="Arial" w:hAnsi="Arial" w:cs="Arial"/>
          <w:spacing w:val="-3"/>
        </w:rPr>
        <w:t>n</w:t>
      </w:r>
      <w:r>
        <w:rPr>
          <w:rFonts w:ascii="Arial" w:hAnsi="Arial" w:cs="Arial"/>
        </w:rPr>
        <w:t>o</w:t>
      </w:r>
      <w:r>
        <w:rPr>
          <w:rFonts w:ascii="Arial" w:hAnsi="Arial" w:cs="Arial"/>
          <w:spacing w:val="-23"/>
        </w:rPr>
        <w:t xml:space="preserve"> </w:t>
      </w:r>
      <w:r>
        <w:rPr>
          <w:rFonts w:ascii="Arial" w:hAnsi="Arial" w:cs="Arial"/>
          <w:spacing w:val="-3"/>
          <w:w w:val="91"/>
        </w:rPr>
        <w:t>g</w:t>
      </w:r>
      <w:r>
        <w:rPr>
          <w:rFonts w:ascii="Arial" w:hAnsi="Arial" w:cs="Arial"/>
          <w:spacing w:val="-1"/>
          <w:w w:val="91"/>
        </w:rPr>
        <w:t>u</w:t>
      </w:r>
      <w:r>
        <w:rPr>
          <w:rFonts w:ascii="Arial" w:hAnsi="Arial" w:cs="Arial"/>
          <w:w w:val="91"/>
        </w:rPr>
        <w:t>ara</w:t>
      </w:r>
      <w:r>
        <w:rPr>
          <w:rFonts w:ascii="Arial" w:hAnsi="Arial" w:cs="Arial"/>
          <w:spacing w:val="-1"/>
          <w:w w:val="91"/>
        </w:rPr>
        <w:t>n</w:t>
      </w:r>
      <w:r>
        <w:rPr>
          <w:rFonts w:ascii="Arial" w:hAnsi="Arial" w:cs="Arial"/>
          <w:w w:val="91"/>
        </w:rPr>
        <w:t>t</w:t>
      </w:r>
      <w:r>
        <w:rPr>
          <w:rFonts w:ascii="Arial" w:hAnsi="Arial" w:cs="Arial"/>
          <w:spacing w:val="1"/>
          <w:w w:val="91"/>
        </w:rPr>
        <w:t>e</w:t>
      </w:r>
      <w:r>
        <w:rPr>
          <w:rFonts w:ascii="Arial" w:hAnsi="Arial" w:cs="Arial"/>
          <w:w w:val="91"/>
        </w:rPr>
        <w:t>e</w:t>
      </w:r>
      <w:r>
        <w:rPr>
          <w:rFonts w:ascii="Arial" w:hAnsi="Arial" w:cs="Arial"/>
          <w:spacing w:val="1"/>
          <w:w w:val="91"/>
        </w:rPr>
        <w:t xml:space="preserve"> </w:t>
      </w:r>
      <w:r>
        <w:rPr>
          <w:rFonts w:ascii="Arial" w:hAnsi="Arial" w:cs="Arial"/>
        </w:rPr>
        <w:t>that</w:t>
      </w:r>
      <w:r>
        <w:rPr>
          <w:rFonts w:ascii="Arial" w:hAnsi="Arial" w:cs="Arial"/>
          <w:spacing w:val="-11"/>
        </w:rPr>
        <w:t xml:space="preserve"> </w:t>
      </w:r>
      <w:r>
        <w:rPr>
          <w:rFonts w:ascii="Arial" w:hAnsi="Arial" w:cs="Arial"/>
          <w:spacing w:val="-2"/>
          <w:w w:val="95"/>
        </w:rPr>
        <w:t>i</w:t>
      </w:r>
      <w:r>
        <w:rPr>
          <w:rFonts w:ascii="Arial" w:hAnsi="Arial" w:cs="Arial"/>
          <w:spacing w:val="1"/>
          <w:w w:val="95"/>
        </w:rPr>
        <w:t>m</w:t>
      </w:r>
      <w:r>
        <w:rPr>
          <w:rFonts w:ascii="Arial" w:hAnsi="Arial" w:cs="Arial"/>
          <w:spacing w:val="-1"/>
          <w:w w:val="95"/>
        </w:rPr>
        <w:t>p</w:t>
      </w:r>
      <w:r>
        <w:rPr>
          <w:rFonts w:ascii="Arial" w:hAnsi="Arial" w:cs="Arial"/>
          <w:w w:val="95"/>
        </w:rPr>
        <w:t>ac</w:t>
      </w:r>
      <w:r>
        <w:rPr>
          <w:rFonts w:ascii="Arial" w:hAnsi="Arial" w:cs="Arial"/>
          <w:spacing w:val="-2"/>
          <w:w w:val="95"/>
        </w:rPr>
        <w:t>t</w:t>
      </w:r>
      <w:r>
        <w:rPr>
          <w:rFonts w:ascii="Arial" w:hAnsi="Arial" w:cs="Arial"/>
          <w:w w:val="95"/>
        </w:rPr>
        <w:t>ed</w:t>
      </w:r>
      <w:r>
        <w:rPr>
          <w:rFonts w:ascii="Arial" w:hAnsi="Arial" w:cs="Arial"/>
          <w:spacing w:val="-17"/>
          <w:w w:val="95"/>
        </w:rPr>
        <w:t xml:space="preserve"> </w:t>
      </w:r>
      <w:r>
        <w:rPr>
          <w:rFonts w:ascii="Arial" w:hAnsi="Arial" w:cs="Arial"/>
          <w:spacing w:val="-2"/>
          <w:w w:val="95"/>
        </w:rPr>
        <w:t>W</w:t>
      </w:r>
      <w:r>
        <w:rPr>
          <w:rFonts w:ascii="Arial" w:hAnsi="Arial" w:cs="Arial"/>
          <w:spacing w:val="1"/>
          <w:w w:val="95"/>
        </w:rPr>
        <w:t>oo</w:t>
      </w:r>
      <w:r>
        <w:rPr>
          <w:rFonts w:ascii="Arial" w:hAnsi="Arial" w:cs="Arial"/>
          <w:w w:val="95"/>
        </w:rPr>
        <w:t>li</w:t>
      </w:r>
      <w:r>
        <w:rPr>
          <w:rFonts w:ascii="Arial" w:hAnsi="Arial" w:cs="Arial"/>
          <w:spacing w:val="-5"/>
          <w:w w:val="95"/>
        </w:rPr>
        <w:t xml:space="preserve"> </w:t>
      </w:r>
      <w:r>
        <w:rPr>
          <w:rFonts w:ascii="Arial" w:hAnsi="Arial" w:cs="Arial"/>
        </w:rPr>
        <w:t>rat</w:t>
      </w:r>
      <w:r>
        <w:rPr>
          <w:rFonts w:ascii="Arial" w:hAnsi="Arial" w:cs="Arial"/>
          <w:spacing w:val="1"/>
        </w:rPr>
        <w:t>e</w:t>
      </w:r>
      <w:r>
        <w:rPr>
          <w:rFonts w:ascii="Arial" w:hAnsi="Arial" w:cs="Arial"/>
          <w:spacing w:val="-1"/>
        </w:rPr>
        <w:t>p</w:t>
      </w:r>
      <w:r>
        <w:rPr>
          <w:rFonts w:ascii="Arial" w:hAnsi="Arial" w:cs="Arial"/>
          <w:spacing w:val="-3"/>
        </w:rPr>
        <w:t>a</w:t>
      </w:r>
      <w:r>
        <w:rPr>
          <w:rFonts w:ascii="Arial" w:hAnsi="Arial" w:cs="Arial"/>
          <w:spacing w:val="1"/>
        </w:rPr>
        <w:t>y</w:t>
      </w:r>
      <w:r>
        <w:rPr>
          <w:rFonts w:ascii="Arial" w:hAnsi="Arial" w:cs="Arial"/>
        </w:rPr>
        <w:t xml:space="preserve">ers </w:t>
      </w:r>
      <w:r>
        <w:rPr>
          <w:rFonts w:ascii="Arial" w:hAnsi="Arial" w:cs="Arial"/>
          <w:w w:val="92"/>
        </w:rPr>
        <w:t>w</w:t>
      </w:r>
      <w:r>
        <w:rPr>
          <w:rFonts w:ascii="Arial" w:hAnsi="Arial" w:cs="Arial"/>
          <w:spacing w:val="2"/>
          <w:w w:val="92"/>
        </w:rPr>
        <w:t>o</w:t>
      </w:r>
      <w:r>
        <w:rPr>
          <w:rFonts w:ascii="Arial" w:hAnsi="Arial" w:cs="Arial"/>
          <w:spacing w:val="-1"/>
          <w:w w:val="92"/>
        </w:rPr>
        <w:t>u</w:t>
      </w:r>
      <w:r>
        <w:rPr>
          <w:rFonts w:ascii="Arial" w:hAnsi="Arial" w:cs="Arial"/>
          <w:w w:val="92"/>
        </w:rPr>
        <w:t>ld</w:t>
      </w:r>
      <w:r>
        <w:rPr>
          <w:rFonts w:ascii="Arial" w:hAnsi="Arial" w:cs="Arial"/>
          <w:spacing w:val="18"/>
          <w:w w:val="92"/>
        </w:rPr>
        <w:t xml:space="preserve"> </w:t>
      </w:r>
      <w:r>
        <w:rPr>
          <w:rFonts w:ascii="Arial" w:hAnsi="Arial" w:cs="Arial"/>
          <w:w w:val="92"/>
        </w:rPr>
        <w:t>ag</w:t>
      </w:r>
      <w:r>
        <w:rPr>
          <w:rFonts w:ascii="Arial" w:hAnsi="Arial" w:cs="Arial"/>
          <w:spacing w:val="-1"/>
          <w:w w:val="92"/>
        </w:rPr>
        <w:t>r</w:t>
      </w:r>
      <w:r>
        <w:rPr>
          <w:rFonts w:ascii="Arial" w:hAnsi="Arial" w:cs="Arial"/>
          <w:spacing w:val="-2"/>
          <w:w w:val="92"/>
        </w:rPr>
        <w:t>e</w:t>
      </w:r>
      <w:r>
        <w:rPr>
          <w:rFonts w:ascii="Arial" w:hAnsi="Arial" w:cs="Arial"/>
          <w:w w:val="92"/>
        </w:rPr>
        <w:t>e</w:t>
      </w:r>
      <w:r>
        <w:rPr>
          <w:rFonts w:ascii="Arial" w:hAnsi="Arial" w:cs="Arial"/>
          <w:spacing w:val="-19"/>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5"/>
        </w:rPr>
        <w:t>pa</w:t>
      </w:r>
      <w:r>
        <w:rPr>
          <w:rFonts w:ascii="Arial" w:hAnsi="Arial" w:cs="Arial"/>
          <w:spacing w:val="-3"/>
          <w:w w:val="95"/>
        </w:rPr>
        <w:t>r</w:t>
      </w:r>
      <w:r>
        <w:rPr>
          <w:rFonts w:ascii="Arial" w:hAnsi="Arial" w:cs="Arial"/>
          <w:w w:val="95"/>
        </w:rPr>
        <w:t>tici</w:t>
      </w:r>
      <w:r>
        <w:rPr>
          <w:rFonts w:ascii="Arial" w:hAnsi="Arial" w:cs="Arial"/>
          <w:spacing w:val="-1"/>
          <w:w w:val="95"/>
        </w:rPr>
        <w:t>p</w:t>
      </w:r>
      <w:r>
        <w:rPr>
          <w:rFonts w:ascii="Arial" w:hAnsi="Arial" w:cs="Arial"/>
          <w:w w:val="95"/>
        </w:rPr>
        <w:t>ate</w:t>
      </w:r>
      <w:r>
        <w:rPr>
          <w:rFonts w:ascii="Arial" w:hAnsi="Arial" w:cs="Arial"/>
          <w:spacing w:val="-10"/>
          <w:w w:val="95"/>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rPr>
        <w:t>sch</w:t>
      </w:r>
      <w:r>
        <w:rPr>
          <w:rFonts w:ascii="Arial" w:hAnsi="Arial" w:cs="Arial"/>
          <w:spacing w:val="-2"/>
        </w:rPr>
        <w:t>e</w:t>
      </w:r>
      <w:r>
        <w:rPr>
          <w:rFonts w:ascii="Arial" w:hAnsi="Arial" w:cs="Arial"/>
          <w:spacing w:val="-1"/>
        </w:rPr>
        <w:t>m</w:t>
      </w:r>
      <w:r>
        <w:rPr>
          <w:rFonts w:ascii="Arial" w:hAnsi="Arial" w:cs="Arial"/>
        </w:rPr>
        <w:t>e.</w:t>
      </w:r>
    </w:p>
    <w:p w:rsidR="00FE7B6C" w:rsidRDefault="00FE7B6C">
      <w:pPr>
        <w:spacing w:before="8" w:after="0" w:line="190" w:lineRule="exact"/>
        <w:rPr>
          <w:sz w:val="19"/>
          <w:szCs w:val="19"/>
        </w:rPr>
      </w:pPr>
    </w:p>
    <w:p w:rsidR="00FE7B6C" w:rsidRDefault="00FE7B6C">
      <w:pPr>
        <w:spacing w:after="0" w:line="292" w:lineRule="auto"/>
        <w:ind w:left="100" w:right="304"/>
        <w:rPr>
          <w:rFonts w:ascii="Arial" w:hAnsi="Arial" w:cs="Arial"/>
        </w:rPr>
      </w:pPr>
      <w:r>
        <w:rPr>
          <w:rFonts w:ascii="Arial" w:hAnsi="Arial" w:cs="Arial"/>
          <w:w w:val="92"/>
        </w:rPr>
        <w:t>U</w:t>
      </w:r>
      <w:r>
        <w:rPr>
          <w:rFonts w:ascii="Arial" w:hAnsi="Arial" w:cs="Arial"/>
          <w:spacing w:val="-1"/>
          <w:w w:val="92"/>
        </w:rPr>
        <w:t>nd</w:t>
      </w:r>
      <w:r>
        <w:rPr>
          <w:rFonts w:ascii="Arial" w:hAnsi="Arial" w:cs="Arial"/>
          <w:w w:val="92"/>
        </w:rPr>
        <w:t>er</w:t>
      </w:r>
      <w:r>
        <w:rPr>
          <w:rFonts w:ascii="Arial" w:hAnsi="Arial" w:cs="Arial"/>
          <w:spacing w:val="-1"/>
          <w:w w:val="92"/>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w w:val="92"/>
        </w:rPr>
        <w:t>pl</w:t>
      </w:r>
      <w:r>
        <w:rPr>
          <w:rFonts w:ascii="Arial" w:hAnsi="Arial" w:cs="Arial"/>
          <w:spacing w:val="-1"/>
          <w:w w:val="92"/>
        </w:rPr>
        <w:t>an</w:t>
      </w:r>
      <w:r>
        <w:rPr>
          <w:rFonts w:ascii="Arial" w:hAnsi="Arial" w:cs="Arial"/>
          <w:w w:val="92"/>
        </w:rPr>
        <w:t>,</w:t>
      </w:r>
      <w:r>
        <w:rPr>
          <w:rFonts w:ascii="Arial" w:hAnsi="Arial" w:cs="Arial"/>
          <w:spacing w:val="-7"/>
          <w:w w:val="92"/>
        </w:rPr>
        <w:t xml:space="preserve"> </w:t>
      </w:r>
      <w:r>
        <w:rPr>
          <w:rFonts w:ascii="Arial" w:hAnsi="Arial" w:cs="Arial"/>
          <w:w w:val="92"/>
        </w:rPr>
        <w:t>e</w:t>
      </w:r>
      <w:r>
        <w:rPr>
          <w:rFonts w:ascii="Arial" w:hAnsi="Arial" w:cs="Arial"/>
          <w:spacing w:val="-1"/>
          <w:w w:val="92"/>
        </w:rPr>
        <w:t>v</w:t>
      </w:r>
      <w:r>
        <w:rPr>
          <w:rFonts w:ascii="Arial" w:hAnsi="Arial" w:cs="Arial"/>
          <w:w w:val="92"/>
        </w:rPr>
        <w:t>ery</w:t>
      </w:r>
      <w:r>
        <w:rPr>
          <w:rFonts w:ascii="Arial" w:hAnsi="Arial" w:cs="Arial"/>
          <w:spacing w:val="-7"/>
          <w:w w:val="92"/>
        </w:rPr>
        <w:t xml:space="preserve"> </w:t>
      </w:r>
      <w:r>
        <w:rPr>
          <w:rFonts w:ascii="Arial" w:hAnsi="Arial" w:cs="Arial"/>
          <w:spacing w:val="-2"/>
          <w:w w:val="92"/>
        </w:rPr>
        <w:t>r</w:t>
      </w:r>
      <w:r>
        <w:rPr>
          <w:rFonts w:ascii="Arial" w:hAnsi="Arial" w:cs="Arial"/>
          <w:w w:val="92"/>
        </w:rPr>
        <w:t>at</w:t>
      </w:r>
      <w:r>
        <w:rPr>
          <w:rFonts w:ascii="Arial" w:hAnsi="Arial" w:cs="Arial"/>
          <w:spacing w:val="-2"/>
          <w:w w:val="92"/>
        </w:rPr>
        <w:t>e</w:t>
      </w:r>
      <w:r>
        <w:rPr>
          <w:rFonts w:ascii="Arial" w:hAnsi="Arial" w:cs="Arial"/>
          <w:spacing w:val="-1"/>
          <w:w w:val="92"/>
        </w:rPr>
        <w:t>p</w:t>
      </w:r>
      <w:r>
        <w:rPr>
          <w:rFonts w:ascii="Arial" w:hAnsi="Arial" w:cs="Arial"/>
          <w:w w:val="92"/>
        </w:rPr>
        <w:t>ay</w:t>
      </w:r>
      <w:r>
        <w:rPr>
          <w:rFonts w:ascii="Arial" w:hAnsi="Arial" w:cs="Arial"/>
          <w:spacing w:val="1"/>
          <w:w w:val="92"/>
        </w:rPr>
        <w:t>e</w:t>
      </w:r>
      <w:r>
        <w:rPr>
          <w:rFonts w:ascii="Arial" w:hAnsi="Arial" w:cs="Arial"/>
          <w:w w:val="92"/>
        </w:rPr>
        <w:t>r</w:t>
      </w:r>
      <w:r>
        <w:rPr>
          <w:rFonts w:ascii="Arial" w:hAnsi="Arial" w:cs="Arial"/>
          <w:spacing w:val="7"/>
          <w:w w:val="92"/>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spacing w:val="1"/>
          <w:w w:val="92"/>
        </w:rPr>
        <w:t>o</w:t>
      </w:r>
      <w:r>
        <w:rPr>
          <w:rFonts w:ascii="Arial" w:hAnsi="Arial" w:cs="Arial"/>
          <w:w w:val="92"/>
        </w:rPr>
        <w:t>ri</w:t>
      </w:r>
      <w:r>
        <w:rPr>
          <w:rFonts w:ascii="Arial" w:hAnsi="Arial" w:cs="Arial"/>
          <w:spacing w:val="-1"/>
          <w:w w:val="92"/>
        </w:rPr>
        <w:t>g</w:t>
      </w:r>
      <w:r>
        <w:rPr>
          <w:rFonts w:ascii="Arial" w:hAnsi="Arial" w:cs="Arial"/>
          <w:w w:val="92"/>
        </w:rPr>
        <w:t>i</w:t>
      </w:r>
      <w:r>
        <w:rPr>
          <w:rFonts w:ascii="Arial" w:hAnsi="Arial" w:cs="Arial"/>
          <w:spacing w:val="-1"/>
          <w:w w:val="92"/>
        </w:rPr>
        <w:t>n</w:t>
      </w:r>
      <w:r>
        <w:rPr>
          <w:rFonts w:ascii="Arial" w:hAnsi="Arial" w:cs="Arial"/>
          <w:w w:val="92"/>
        </w:rPr>
        <w:t>al</w:t>
      </w:r>
      <w:r>
        <w:rPr>
          <w:rFonts w:ascii="Arial" w:hAnsi="Arial" w:cs="Arial"/>
          <w:spacing w:val="10"/>
          <w:w w:val="92"/>
        </w:rPr>
        <w:t xml:space="preserve"> </w:t>
      </w:r>
      <w:r>
        <w:rPr>
          <w:rFonts w:ascii="Arial" w:hAnsi="Arial" w:cs="Arial"/>
          <w:spacing w:val="1"/>
          <w:w w:val="92"/>
        </w:rPr>
        <w:t>v</w:t>
      </w:r>
      <w:r>
        <w:rPr>
          <w:rFonts w:ascii="Arial" w:hAnsi="Arial" w:cs="Arial"/>
          <w:w w:val="92"/>
        </w:rPr>
        <w:t>illa</w:t>
      </w:r>
      <w:r>
        <w:rPr>
          <w:rFonts w:ascii="Arial" w:hAnsi="Arial" w:cs="Arial"/>
          <w:spacing w:val="-1"/>
          <w:w w:val="92"/>
        </w:rPr>
        <w:t>g</w:t>
      </w:r>
      <w:r>
        <w:rPr>
          <w:rFonts w:ascii="Arial" w:hAnsi="Arial" w:cs="Arial"/>
          <w:w w:val="92"/>
        </w:rPr>
        <w:t>e</w:t>
      </w:r>
      <w:r>
        <w:rPr>
          <w:rFonts w:ascii="Arial" w:hAnsi="Arial" w:cs="Arial"/>
          <w:spacing w:val="-15"/>
          <w:w w:val="9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4"/>
        </w:rPr>
        <w:t>W</w:t>
      </w:r>
      <w:r>
        <w:rPr>
          <w:rFonts w:ascii="Arial" w:hAnsi="Arial" w:cs="Arial"/>
          <w:spacing w:val="-1"/>
          <w:w w:val="94"/>
        </w:rPr>
        <w:t>o</w:t>
      </w:r>
      <w:r>
        <w:rPr>
          <w:rFonts w:ascii="Arial" w:hAnsi="Arial" w:cs="Arial"/>
          <w:spacing w:val="1"/>
          <w:w w:val="94"/>
        </w:rPr>
        <w:t>o</w:t>
      </w:r>
      <w:r>
        <w:rPr>
          <w:rFonts w:ascii="Arial" w:hAnsi="Arial" w:cs="Arial"/>
          <w:w w:val="94"/>
        </w:rPr>
        <w:t>li w</w:t>
      </w:r>
      <w:r>
        <w:rPr>
          <w:rFonts w:ascii="Arial" w:hAnsi="Arial" w:cs="Arial"/>
          <w:spacing w:val="2"/>
          <w:w w:val="94"/>
        </w:rPr>
        <w:t>o</w:t>
      </w:r>
      <w:r>
        <w:rPr>
          <w:rFonts w:ascii="Arial" w:hAnsi="Arial" w:cs="Arial"/>
          <w:spacing w:val="-1"/>
          <w:w w:val="94"/>
        </w:rPr>
        <w:t>u</w:t>
      </w:r>
      <w:r>
        <w:rPr>
          <w:rFonts w:ascii="Arial" w:hAnsi="Arial" w:cs="Arial"/>
          <w:w w:val="94"/>
        </w:rPr>
        <w:t>ld</w:t>
      </w:r>
      <w:r>
        <w:rPr>
          <w:rFonts w:ascii="Arial" w:hAnsi="Arial" w:cs="Arial"/>
          <w:spacing w:val="3"/>
          <w:w w:val="94"/>
        </w:rPr>
        <w:t xml:space="preserve"> </w:t>
      </w:r>
      <w:r>
        <w:rPr>
          <w:rFonts w:ascii="Arial" w:hAnsi="Arial" w:cs="Arial"/>
          <w:w w:val="94"/>
        </w:rPr>
        <w:t>take</w:t>
      </w:r>
      <w:r>
        <w:rPr>
          <w:rFonts w:ascii="Arial" w:hAnsi="Arial" w:cs="Arial"/>
          <w:spacing w:val="-12"/>
          <w:w w:val="94"/>
        </w:rPr>
        <w:t xml:space="preserve"> </w:t>
      </w:r>
      <w:r>
        <w:rPr>
          <w:rFonts w:ascii="Arial" w:hAnsi="Arial" w:cs="Arial"/>
          <w:spacing w:val="1"/>
        </w:rPr>
        <w:t>o</w:t>
      </w:r>
      <w:r>
        <w:rPr>
          <w:rFonts w:ascii="Arial" w:hAnsi="Arial" w:cs="Arial"/>
          <w:spacing w:val="-1"/>
        </w:rPr>
        <w:t>u</w:t>
      </w:r>
      <w:r>
        <w:rPr>
          <w:rFonts w:ascii="Arial" w:hAnsi="Arial" w:cs="Arial"/>
        </w:rPr>
        <w:t>t</w:t>
      </w:r>
      <w:r>
        <w:rPr>
          <w:rFonts w:ascii="Arial" w:hAnsi="Arial" w:cs="Arial"/>
          <w:spacing w:val="-14"/>
        </w:rPr>
        <w:t xml:space="preserve"> </w:t>
      </w:r>
      <w:r>
        <w:rPr>
          <w:rFonts w:ascii="Arial" w:hAnsi="Arial" w:cs="Arial"/>
          <w:w w:val="88"/>
        </w:rPr>
        <w:t>a</w:t>
      </w:r>
      <w:r>
        <w:rPr>
          <w:rFonts w:ascii="Arial" w:hAnsi="Arial" w:cs="Arial"/>
          <w:spacing w:val="-8"/>
          <w:w w:val="88"/>
        </w:rPr>
        <w:t xml:space="preserve"> </w:t>
      </w:r>
      <w:r>
        <w:rPr>
          <w:rFonts w:ascii="Arial" w:hAnsi="Arial" w:cs="Arial"/>
          <w:spacing w:val="-1"/>
          <w:w w:val="88"/>
        </w:rPr>
        <w:t>z</w:t>
      </w:r>
      <w:r>
        <w:rPr>
          <w:rFonts w:ascii="Arial" w:hAnsi="Arial" w:cs="Arial"/>
          <w:w w:val="88"/>
        </w:rPr>
        <w:t>ero</w:t>
      </w:r>
      <w:r>
        <w:rPr>
          <w:rFonts w:ascii="Arial" w:hAnsi="Arial" w:cs="Arial"/>
          <w:spacing w:val="10"/>
          <w:w w:val="88"/>
        </w:rPr>
        <w:t xml:space="preserve"> </w:t>
      </w:r>
      <w:r>
        <w:rPr>
          <w:rFonts w:ascii="Arial" w:hAnsi="Arial" w:cs="Arial"/>
          <w:w w:val="96"/>
        </w:rPr>
        <w:t>in</w:t>
      </w:r>
      <w:r>
        <w:rPr>
          <w:rFonts w:ascii="Arial" w:hAnsi="Arial" w:cs="Arial"/>
          <w:spacing w:val="-3"/>
          <w:w w:val="96"/>
        </w:rPr>
        <w:t>t</w:t>
      </w:r>
      <w:r>
        <w:rPr>
          <w:rFonts w:ascii="Arial" w:hAnsi="Arial" w:cs="Arial"/>
          <w:w w:val="96"/>
        </w:rPr>
        <w:t>ere</w:t>
      </w:r>
      <w:r>
        <w:rPr>
          <w:rFonts w:ascii="Arial" w:hAnsi="Arial" w:cs="Arial"/>
          <w:spacing w:val="1"/>
          <w:w w:val="96"/>
        </w:rPr>
        <w:t>s</w:t>
      </w:r>
      <w:r>
        <w:rPr>
          <w:rFonts w:ascii="Arial" w:hAnsi="Arial" w:cs="Arial"/>
          <w:w w:val="96"/>
        </w:rPr>
        <w:t>t</w:t>
      </w:r>
      <w:r>
        <w:rPr>
          <w:rFonts w:ascii="Arial" w:hAnsi="Arial" w:cs="Arial"/>
          <w:spacing w:val="-10"/>
          <w:w w:val="96"/>
        </w:rPr>
        <w:t xml:space="preserve"> </w:t>
      </w:r>
      <w:r>
        <w:rPr>
          <w:rFonts w:ascii="Arial" w:hAnsi="Arial" w:cs="Arial"/>
        </w:rPr>
        <w:t>l</w:t>
      </w:r>
      <w:r>
        <w:rPr>
          <w:rFonts w:ascii="Arial" w:hAnsi="Arial" w:cs="Arial"/>
          <w:spacing w:val="1"/>
        </w:rPr>
        <w:t>o</w:t>
      </w:r>
      <w:r>
        <w:rPr>
          <w:rFonts w:ascii="Arial" w:hAnsi="Arial" w:cs="Arial"/>
        </w:rPr>
        <w:t xml:space="preserve">an </w:t>
      </w:r>
      <w:r>
        <w:rPr>
          <w:rFonts w:ascii="Arial" w:hAnsi="Arial" w:cs="Arial"/>
          <w:spacing w:val="-1"/>
          <w:w w:val="93"/>
        </w:rPr>
        <w:t>p</w:t>
      </w:r>
      <w:r>
        <w:rPr>
          <w:rFonts w:ascii="Arial" w:hAnsi="Arial" w:cs="Arial"/>
          <w:w w:val="93"/>
        </w:rPr>
        <w:t>r</w:t>
      </w:r>
      <w:r>
        <w:rPr>
          <w:rFonts w:ascii="Arial" w:hAnsi="Arial" w:cs="Arial"/>
          <w:spacing w:val="1"/>
          <w:w w:val="93"/>
        </w:rPr>
        <w:t>ov</w:t>
      </w:r>
      <w:r>
        <w:rPr>
          <w:rFonts w:ascii="Arial" w:hAnsi="Arial" w:cs="Arial"/>
          <w:w w:val="93"/>
        </w:rPr>
        <w:t>i</w:t>
      </w:r>
      <w:r>
        <w:rPr>
          <w:rFonts w:ascii="Arial" w:hAnsi="Arial" w:cs="Arial"/>
          <w:spacing w:val="-1"/>
          <w:w w:val="93"/>
        </w:rPr>
        <w:t>d</w:t>
      </w:r>
      <w:r>
        <w:rPr>
          <w:rFonts w:ascii="Arial" w:hAnsi="Arial" w:cs="Arial"/>
          <w:w w:val="93"/>
        </w:rPr>
        <w:t>ed</w:t>
      </w:r>
      <w:r>
        <w:rPr>
          <w:rFonts w:ascii="Arial" w:hAnsi="Arial" w:cs="Arial"/>
          <w:spacing w:val="5"/>
          <w:w w:val="93"/>
        </w:rPr>
        <w:t xml:space="preserve"> </w:t>
      </w:r>
      <w:r>
        <w:rPr>
          <w:rFonts w:ascii="Arial" w:hAnsi="Arial" w:cs="Arial"/>
          <w:spacing w:val="-3"/>
          <w:w w:val="93"/>
        </w:rPr>
        <w:t>b</w:t>
      </w:r>
      <w:r>
        <w:rPr>
          <w:rFonts w:ascii="Arial" w:hAnsi="Arial" w:cs="Arial"/>
          <w:w w:val="93"/>
        </w:rPr>
        <w:t>y</w:t>
      </w:r>
      <w:r>
        <w:rPr>
          <w:rFonts w:ascii="Arial" w:hAnsi="Arial" w:cs="Arial"/>
          <w:spacing w:val="-9"/>
          <w:w w:val="93"/>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88"/>
        </w:rPr>
        <w:t>N</w:t>
      </w:r>
      <w:r>
        <w:rPr>
          <w:rFonts w:ascii="Arial" w:hAnsi="Arial" w:cs="Arial"/>
          <w:w w:val="88"/>
        </w:rPr>
        <w:t>SW</w:t>
      </w:r>
      <w:r>
        <w:rPr>
          <w:rFonts w:ascii="Arial" w:hAnsi="Arial" w:cs="Arial"/>
          <w:spacing w:val="-16"/>
          <w:w w:val="88"/>
        </w:rPr>
        <w:t xml:space="preserve"> </w:t>
      </w:r>
      <w:r>
        <w:rPr>
          <w:rFonts w:ascii="Arial" w:hAnsi="Arial" w:cs="Arial"/>
          <w:spacing w:val="-2"/>
          <w:w w:val="88"/>
        </w:rPr>
        <w:t>G</w:t>
      </w:r>
      <w:r>
        <w:rPr>
          <w:rFonts w:ascii="Arial" w:hAnsi="Arial" w:cs="Arial"/>
          <w:spacing w:val="-1"/>
          <w:w w:val="88"/>
        </w:rPr>
        <w:t>o</w:t>
      </w:r>
      <w:r>
        <w:rPr>
          <w:rFonts w:ascii="Arial" w:hAnsi="Arial" w:cs="Arial"/>
          <w:spacing w:val="1"/>
          <w:w w:val="88"/>
        </w:rPr>
        <w:t>v</w:t>
      </w:r>
      <w:r>
        <w:rPr>
          <w:rFonts w:ascii="Arial" w:hAnsi="Arial" w:cs="Arial"/>
          <w:spacing w:val="-2"/>
          <w:w w:val="88"/>
        </w:rPr>
        <w:t>e</w:t>
      </w:r>
      <w:r>
        <w:rPr>
          <w:rFonts w:ascii="Arial" w:hAnsi="Arial" w:cs="Arial"/>
          <w:w w:val="88"/>
        </w:rPr>
        <w:t>r</w:t>
      </w:r>
      <w:r>
        <w:rPr>
          <w:rFonts w:ascii="Arial" w:hAnsi="Arial" w:cs="Arial"/>
          <w:spacing w:val="-1"/>
          <w:w w:val="88"/>
        </w:rPr>
        <w:t>n</w:t>
      </w:r>
      <w:r>
        <w:rPr>
          <w:rFonts w:ascii="Arial" w:hAnsi="Arial" w:cs="Arial"/>
          <w:spacing w:val="1"/>
          <w:w w:val="88"/>
        </w:rPr>
        <w:t>m</w:t>
      </w:r>
      <w:r>
        <w:rPr>
          <w:rFonts w:ascii="Arial" w:hAnsi="Arial" w:cs="Arial"/>
          <w:w w:val="88"/>
        </w:rPr>
        <w:t xml:space="preserve">ent. </w:t>
      </w:r>
      <w:r>
        <w:rPr>
          <w:rFonts w:ascii="Arial" w:hAnsi="Arial" w:cs="Arial"/>
          <w:spacing w:val="3"/>
          <w:w w:val="88"/>
        </w:rPr>
        <w:t xml:space="preserve"> </w:t>
      </w:r>
      <w:r>
        <w:rPr>
          <w:rFonts w:ascii="Arial" w:hAnsi="Arial" w:cs="Arial"/>
          <w:w w:val="88"/>
        </w:rPr>
        <w:t>The</w:t>
      </w:r>
      <w:r>
        <w:rPr>
          <w:rFonts w:ascii="Arial" w:hAnsi="Arial" w:cs="Arial"/>
          <w:spacing w:val="-7"/>
          <w:w w:val="88"/>
        </w:rPr>
        <w:t xml:space="preserve"> </w:t>
      </w:r>
      <w:r>
        <w:rPr>
          <w:rFonts w:ascii="Arial" w:hAnsi="Arial" w:cs="Arial"/>
          <w:w w:val="88"/>
        </w:rPr>
        <w:t>si</w:t>
      </w:r>
      <w:r>
        <w:rPr>
          <w:rFonts w:ascii="Arial" w:hAnsi="Arial" w:cs="Arial"/>
          <w:spacing w:val="-1"/>
          <w:w w:val="88"/>
        </w:rPr>
        <w:t>z</w:t>
      </w:r>
      <w:r>
        <w:rPr>
          <w:rFonts w:ascii="Arial" w:hAnsi="Arial" w:cs="Arial"/>
          <w:w w:val="88"/>
        </w:rPr>
        <w:t>e</w:t>
      </w:r>
      <w:r>
        <w:rPr>
          <w:rFonts w:ascii="Arial" w:hAnsi="Arial" w:cs="Arial"/>
          <w:spacing w:val="-16"/>
          <w:w w:val="88"/>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93"/>
        </w:rPr>
        <w:t>l</w:t>
      </w:r>
      <w:r>
        <w:rPr>
          <w:rFonts w:ascii="Arial" w:hAnsi="Arial" w:cs="Arial"/>
          <w:spacing w:val="1"/>
          <w:w w:val="93"/>
        </w:rPr>
        <w:t>o</w:t>
      </w:r>
      <w:r>
        <w:rPr>
          <w:rFonts w:ascii="Arial" w:hAnsi="Arial" w:cs="Arial"/>
          <w:spacing w:val="-3"/>
          <w:w w:val="93"/>
        </w:rPr>
        <w:t>a</w:t>
      </w:r>
      <w:r>
        <w:rPr>
          <w:rFonts w:ascii="Arial" w:hAnsi="Arial" w:cs="Arial"/>
          <w:w w:val="93"/>
        </w:rPr>
        <w:t>n</w:t>
      </w:r>
      <w:r>
        <w:rPr>
          <w:rFonts w:ascii="Arial" w:hAnsi="Arial" w:cs="Arial"/>
          <w:spacing w:val="-8"/>
          <w:w w:val="93"/>
        </w:rPr>
        <w:t xml:space="preserve"> </w:t>
      </w:r>
      <w:r>
        <w:rPr>
          <w:rFonts w:ascii="Arial" w:hAnsi="Arial" w:cs="Arial"/>
          <w:spacing w:val="1"/>
          <w:w w:val="93"/>
        </w:rPr>
        <w:t>wo</w:t>
      </w:r>
      <w:r>
        <w:rPr>
          <w:rFonts w:ascii="Arial" w:hAnsi="Arial" w:cs="Arial"/>
          <w:spacing w:val="-1"/>
          <w:w w:val="93"/>
        </w:rPr>
        <w:t>u</w:t>
      </w:r>
      <w:r>
        <w:rPr>
          <w:rFonts w:ascii="Arial" w:hAnsi="Arial" w:cs="Arial"/>
          <w:w w:val="93"/>
        </w:rPr>
        <w:t>ld</w:t>
      </w:r>
      <w:r>
        <w:rPr>
          <w:rFonts w:ascii="Arial" w:hAnsi="Arial" w:cs="Arial"/>
          <w:spacing w:val="12"/>
          <w:w w:val="93"/>
        </w:rPr>
        <w:t xml:space="preserve"> </w:t>
      </w:r>
      <w:r>
        <w:rPr>
          <w:rFonts w:ascii="Arial" w:hAnsi="Arial" w:cs="Arial"/>
          <w:w w:val="93"/>
        </w:rPr>
        <w:t>be</w:t>
      </w:r>
      <w:r>
        <w:rPr>
          <w:rFonts w:ascii="Arial" w:hAnsi="Arial" w:cs="Arial"/>
          <w:spacing w:val="-11"/>
          <w:w w:val="93"/>
        </w:rPr>
        <w:t xml:space="preserve"> </w:t>
      </w:r>
      <w:r>
        <w:rPr>
          <w:rFonts w:ascii="Arial" w:hAnsi="Arial" w:cs="Arial"/>
          <w:w w:val="84"/>
        </w:rPr>
        <w:t>s</w:t>
      </w:r>
      <w:r>
        <w:rPr>
          <w:rFonts w:ascii="Arial" w:hAnsi="Arial" w:cs="Arial"/>
          <w:spacing w:val="1"/>
          <w:w w:val="84"/>
        </w:rPr>
        <w:t>e</w:t>
      </w:r>
      <w:r>
        <w:rPr>
          <w:rFonts w:ascii="Arial" w:hAnsi="Arial" w:cs="Arial"/>
          <w:w w:val="120"/>
        </w:rPr>
        <w:t>t</w:t>
      </w:r>
      <w:r>
        <w:rPr>
          <w:rFonts w:ascii="Arial" w:hAnsi="Arial" w:cs="Arial"/>
          <w:spacing w:val="-13"/>
        </w:rPr>
        <w:t xml:space="preserve"> </w:t>
      </w:r>
      <w:r>
        <w:rPr>
          <w:rFonts w:ascii="Arial" w:hAnsi="Arial" w:cs="Arial"/>
        </w:rPr>
        <w:t>at</w:t>
      </w:r>
      <w:r>
        <w:rPr>
          <w:rFonts w:ascii="Arial" w:hAnsi="Arial" w:cs="Arial"/>
          <w:spacing w:val="-18"/>
        </w:rPr>
        <w:t xml:space="preserve"> </w:t>
      </w:r>
      <w:r>
        <w:rPr>
          <w:rFonts w:ascii="Arial" w:hAnsi="Arial" w:cs="Arial"/>
          <w:spacing w:val="1"/>
          <w:w w:val="86"/>
        </w:rPr>
        <w:t>2</w:t>
      </w:r>
      <w:r>
        <w:rPr>
          <w:rFonts w:ascii="Arial" w:hAnsi="Arial" w:cs="Arial"/>
          <w:spacing w:val="-2"/>
          <w:w w:val="86"/>
        </w:rPr>
        <w:t>9</w:t>
      </w:r>
      <w:r>
        <w:rPr>
          <w:rFonts w:ascii="Arial" w:hAnsi="Arial" w:cs="Arial"/>
          <w:w w:val="86"/>
        </w:rPr>
        <w:t>%</w:t>
      </w:r>
      <w:r>
        <w:rPr>
          <w:rFonts w:ascii="Arial" w:hAnsi="Arial" w:cs="Arial"/>
          <w:spacing w:val="-1"/>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85"/>
        </w:rPr>
        <w:t>N</w:t>
      </w:r>
      <w:r>
        <w:rPr>
          <w:rFonts w:ascii="Arial" w:hAnsi="Arial" w:cs="Arial"/>
          <w:w w:val="85"/>
        </w:rPr>
        <w:t>SW</w:t>
      </w:r>
      <w:r>
        <w:rPr>
          <w:rFonts w:ascii="Arial" w:hAnsi="Arial" w:cs="Arial"/>
          <w:spacing w:val="1"/>
          <w:w w:val="85"/>
        </w:rPr>
        <w:t xml:space="preserve"> </w:t>
      </w:r>
      <w:r>
        <w:rPr>
          <w:rFonts w:ascii="Arial" w:hAnsi="Arial" w:cs="Arial"/>
        </w:rPr>
        <w:t>Va</w:t>
      </w:r>
      <w:r>
        <w:rPr>
          <w:rFonts w:ascii="Arial" w:hAnsi="Arial" w:cs="Arial"/>
          <w:spacing w:val="-1"/>
        </w:rPr>
        <w:t>lu</w:t>
      </w:r>
      <w:r>
        <w:rPr>
          <w:rFonts w:ascii="Arial" w:hAnsi="Arial" w:cs="Arial"/>
        </w:rPr>
        <w:t>e</w:t>
      </w:r>
      <w:r>
        <w:rPr>
          <w:rFonts w:ascii="Arial" w:hAnsi="Arial" w:cs="Arial"/>
          <w:spacing w:val="1"/>
        </w:rPr>
        <w:t>r</w:t>
      </w:r>
      <w:r>
        <w:rPr>
          <w:rFonts w:ascii="Arial" w:hAnsi="Arial" w:cs="Arial"/>
        </w:rPr>
        <w:t xml:space="preserve">- </w:t>
      </w:r>
      <w:r>
        <w:rPr>
          <w:rFonts w:ascii="Arial" w:hAnsi="Arial" w:cs="Arial"/>
          <w:w w:val="91"/>
        </w:rPr>
        <w:t>General</w:t>
      </w:r>
      <w:r>
        <w:rPr>
          <w:rFonts w:ascii="Arial" w:hAnsi="Arial" w:cs="Arial"/>
          <w:spacing w:val="-14"/>
          <w:w w:val="91"/>
        </w:rPr>
        <w:t xml:space="preserve"> </w:t>
      </w:r>
      <w:r>
        <w:rPr>
          <w:rFonts w:ascii="Arial" w:hAnsi="Arial" w:cs="Arial"/>
          <w:spacing w:val="-2"/>
          <w:w w:val="91"/>
        </w:rPr>
        <w:t>r</w:t>
      </w:r>
      <w:r>
        <w:rPr>
          <w:rFonts w:ascii="Arial" w:hAnsi="Arial" w:cs="Arial"/>
          <w:w w:val="91"/>
        </w:rPr>
        <w:t>egist</w:t>
      </w:r>
      <w:r>
        <w:rPr>
          <w:rFonts w:ascii="Arial" w:hAnsi="Arial" w:cs="Arial"/>
          <w:spacing w:val="1"/>
          <w:w w:val="91"/>
        </w:rPr>
        <w:t>e</w:t>
      </w:r>
      <w:r>
        <w:rPr>
          <w:rFonts w:ascii="Arial" w:hAnsi="Arial" w:cs="Arial"/>
          <w:spacing w:val="-3"/>
          <w:w w:val="91"/>
        </w:rPr>
        <w:t>r</w:t>
      </w:r>
      <w:r>
        <w:rPr>
          <w:rFonts w:ascii="Arial" w:hAnsi="Arial" w:cs="Arial"/>
          <w:w w:val="91"/>
        </w:rPr>
        <w:t>ed</w:t>
      </w:r>
      <w:r>
        <w:rPr>
          <w:rFonts w:ascii="Arial" w:hAnsi="Arial" w:cs="Arial"/>
          <w:spacing w:val="17"/>
          <w:w w:val="91"/>
        </w:rPr>
        <w:t xml:space="preserve"> </w:t>
      </w:r>
      <w:r>
        <w:rPr>
          <w:rFonts w:ascii="Arial" w:hAnsi="Arial" w:cs="Arial"/>
          <w:w w:val="91"/>
        </w:rPr>
        <w:t>la</w:t>
      </w:r>
      <w:r>
        <w:rPr>
          <w:rFonts w:ascii="Arial" w:hAnsi="Arial" w:cs="Arial"/>
          <w:spacing w:val="-1"/>
          <w:w w:val="91"/>
        </w:rPr>
        <w:t>n</w:t>
      </w:r>
      <w:r>
        <w:rPr>
          <w:rFonts w:ascii="Arial" w:hAnsi="Arial" w:cs="Arial"/>
          <w:w w:val="91"/>
        </w:rPr>
        <w:t xml:space="preserve">d </w:t>
      </w:r>
      <w:r>
        <w:rPr>
          <w:rFonts w:ascii="Arial" w:hAnsi="Arial" w:cs="Arial"/>
          <w:spacing w:val="1"/>
          <w:w w:val="91"/>
        </w:rPr>
        <w:t>v</w:t>
      </w:r>
      <w:r>
        <w:rPr>
          <w:rFonts w:ascii="Arial" w:hAnsi="Arial" w:cs="Arial"/>
          <w:w w:val="91"/>
        </w:rPr>
        <w:t>a</w:t>
      </w:r>
      <w:r>
        <w:rPr>
          <w:rFonts w:ascii="Arial" w:hAnsi="Arial" w:cs="Arial"/>
          <w:spacing w:val="-3"/>
          <w:w w:val="91"/>
        </w:rPr>
        <w:t>l</w:t>
      </w:r>
      <w:r>
        <w:rPr>
          <w:rFonts w:ascii="Arial" w:hAnsi="Arial" w:cs="Arial"/>
          <w:spacing w:val="-1"/>
          <w:w w:val="91"/>
        </w:rPr>
        <w:t>u</w:t>
      </w:r>
      <w:r>
        <w:rPr>
          <w:rFonts w:ascii="Arial" w:hAnsi="Arial" w:cs="Arial"/>
          <w:w w:val="91"/>
        </w:rPr>
        <w:t>e</w:t>
      </w:r>
      <w:r>
        <w:rPr>
          <w:rFonts w:ascii="Arial" w:hAnsi="Arial" w:cs="Arial"/>
          <w:spacing w:val="-5"/>
          <w:w w:val="9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w w:val="88"/>
        </w:rPr>
        <w:t>p</w:t>
      </w:r>
      <w:r>
        <w:rPr>
          <w:rFonts w:ascii="Arial" w:hAnsi="Arial" w:cs="Arial"/>
          <w:spacing w:val="-3"/>
          <w:w w:val="88"/>
        </w:rPr>
        <w:t>r</w:t>
      </w:r>
      <w:r>
        <w:rPr>
          <w:rFonts w:ascii="Arial" w:hAnsi="Arial" w:cs="Arial"/>
          <w:spacing w:val="1"/>
          <w:w w:val="88"/>
        </w:rPr>
        <w:t>o</w:t>
      </w:r>
      <w:r>
        <w:rPr>
          <w:rFonts w:ascii="Arial" w:hAnsi="Arial" w:cs="Arial"/>
          <w:spacing w:val="-1"/>
          <w:w w:val="88"/>
        </w:rPr>
        <w:t>p</w:t>
      </w:r>
      <w:r>
        <w:rPr>
          <w:rFonts w:ascii="Arial" w:hAnsi="Arial" w:cs="Arial"/>
          <w:w w:val="88"/>
        </w:rPr>
        <w:t>er</w:t>
      </w:r>
      <w:r>
        <w:rPr>
          <w:rFonts w:ascii="Arial" w:hAnsi="Arial" w:cs="Arial"/>
          <w:spacing w:val="-2"/>
          <w:w w:val="88"/>
        </w:rPr>
        <w:t>t</w:t>
      </w:r>
      <w:r>
        <w:rPr>
          <w:rFonts w:ascii="Arial" w:hAnsi="Arial" w:cs="Arial"/>
          <w:spacing w:val="1"/>
          <w:w w:val="88"/>
        </w:rPr>
        <w:t>y</w:t>
      </w:r>
      <w:r>
        <w:rPr>
          <w:rFonts w:ascii="Arial" w:hAnsi="Arial" w:cs="Arial"/>
          <w:w w:val="88"/>
        </w:rPr>
        <w:t xml:space="preserve">. </w:t>
      </w:r>
      <w:r>
        <w:rPr>
          <w:rFonts w:ascii="Arial" w:hAnsi="Arial" w:cs="Arial"/>
          <w:spacing w:val="15"/>
          <w:w w:val="88"/>
        </w:rPr>
        <w:t xml:space="preserve"> </w:t>
      </w:r>
      <w:r>
        <w:rPr>
          <w:rFonts w:ascii="Arial" w:hAnsi="Arial" w:cs="Arial"/>
          <w:w w:val="88"/>
        </w:rPr>
        <w:t>T</w:t>
      </w:r>
      <w:r>
        <w:rPr>
          <w:rFonts w:ascii="Arial" w:hAnsi="Arial" w:cs="Arial"/>
          <w:spacing w:val="-3"/>
          <w:w w:val="88"/>
        </w:rPr>
        <w:t>h</w:t>
      </w:r>
      <w:r>
        <w:rPr>
          <w:rFonts w:ascii="Arial" w:hAnsi="Arial" w:cs="Arial"/>
          <w:w w:val="88"/>
        </w:rPr>
        <w:t>ese</w:t>
      </w:r>
      <w:r>
        <w:rPr>
          <w:rFonts w:ascii="Arial" w:hAnsi="Arial" w:cs="Arial"/>
          <w:spacing w:val="-13"/>
          <w:w w:val="88"/>
        </w:rPr>
        <w:t xml:space="preserve"> </w:t>
      </w:r>
      <w:r>
        <w:rPr>
          <w:rFonts w:ascii="Arial" w:hAnsi="Arial" w:cs="Arial"/>
          <w:spacing w:val="-2"/>
          <w:w w:val="88"/>
        </w:rPr>
        <w:t>f</w:t>
      </w:r>
      <w:r>
        <w:rPr>
          <w:rFonts w:ascii="Arial" w:hAnsi="Arial" w:cs="Arial"/>
          <w:spacing w:val="-1"/>
          <w:w w:val="88"/>
        </w:rPr>
        <w:t>und</w:t>
      </w:r>
      <w:r>
        <w:rPr>
          <w:rFonts w:ascii="Arial" w:hAnsi="Arial" w:cs="Arial"/>
          <w:w w:val="88"/>
        </w:rPr>
        <w:t>s</w:t>
      </w:r>
      <w:r>
        <w:rPr>
          <w:rFonts w:ascii="Arial" w:hAnsi="Arial" w:cs="Arial"/>
          <w:spacing w:val="20"/>
          <w:w w:val="88"/>
        </w:rPr>
        <w:t xml:space="preserve"> </w:t>
      </w:r>
      <w:r>
        <w:rPr>
          <w:rFonts w:ascii="Arial" w:hAnsi="Arial" w:cs="Arial"/>
          <w:spacing w:val="1"/>
          <w:w w:val="96"/>
        </w:rPr>
        <w:t>wo</w:t>
      </w:r>
      <w:r>
        <w:rPr>
          <w:rFonts w:ascii="Arial" w:hAnsi="Arial" w:cs="Arial"/>
          <w:spacing w:val="-1"/>
          <w:w w:val="96"/>
        </w:rPr>
        <w:t>u</w:t>
      </w:r>
      <w:r>
        <w:rPr>
          <w:rFonts w:ascii="Arial" w:hAnsi="Arial" w:cs="Arial"/>
          <w:w w:val="96"/>
        </w:rPr>
        <w:t>ld</w:t>
      </w:r>
      <w:r>
        <w:rPr>
          <w:rFonts w:ascii="Arial" w:hAnsi="Arial" w:cs="Arial"/>
          <w:spacing w:val="-7"/>
          <w:w w:val="96"/>
        </w:rPr>
        <w:t xml:space="preserve"> </w:t>
      </w:r>
      <w:r>
        <w:rPr>
          <w:rFonts w:ascii="Arial" w:hAnsi="Arial" w:cs="Arial"/>
          <w:spacing w:val="1"/>
          <w:w w:val="96"/>
        </w:rPr>
        <w:t>t</w:t>
      </w:r>
      <w:r>
        <w:rPr>
          <w:rFonts w:ascii="Arial" w:hAnsi="Arial" w:cs="Arial"/>
          <w:spacing w:val="-1"/>
          <w:w w:val="96"/>
        </w:rPr>
        <w:t>h</w:t>
      </w:r>
      <w:r>
        <w:rPr>
          <w:rFonts w:ascii="Arial" w:hAnsi="Arial" w:cs="Arial"/>
          <w:w w:val="96"/>
        </w:rPr>
        <w:t>en</w:t>
      </w:r>
      <w:r>
        <w:rPr>
          <w:rFonts w:ascii="Arial" w:hAnsi="Arial" w:cs="Arial"/>
          <w:spacing w:val="-9"/>
          <w:w w:val="96"/>
        </w:rPr>
        <w:t xml:space="preserve"> </w:t>
      </w:r>
      <w:r>
        <w:rPr>
          <w:rFonts w:ascii="Arial" w:hAnsi="Arial" w:cs="Arial"/>
          <w:w w:val="90"/>
        </w:rPr>
        <w:t xml:space="preserve">be </w:t>
      </w:r>
      <w:r>
        <w:rPr>
          <w:rFonts w:ascii="Arial" w:hAnsi="Arial" w:cs="Arial"/>
          <w:spacing w:val="-1"/>
          <w:w w:val="90"/>
        </w:rPr>
        <w:t>u</w:t>
      </w:r>
      <w:r>
        <w:rPr>
          <w:rFonts w:ascii="Arial" w:hAnsi="Arial" w:cs="Arial"/>
          <w:w w:val="90"/>
        </w:rPr>
        <w:t>sed</w:t>
      </w:r>
      <w:r>
        <w:rPr>
          <w:rFonts w:ascii="Arial" w:hAnsi="Arial" w:cs="Arial"/>
          <w:spacing w:val="-10"/>
          <w:w w:val="90"/>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3"/>
        </w:rPr>
        <w:t>b</w:t>
      </w:r>
      <w:r>
        <w:rPr>
          <w:rFonts w:ascii="Arial" w:hAnsi="Arial" w:cs="Arial"/>
          <w:spacing w:val="-1"/>
          <w:w w:val="93"/>
        </w:rPr>
        <w:t>u</w:t>
      </w:r>
      <w:r>
        <w:rPr>
          <w:rFonts w:ascii="Arial" w:hAnsi="Arial" w:cs="Arial"/>
          <w:w w:val="93"/>
        </w:rPr>
        <w:t>y</w:t>
      </w:r>
      <w:r>
        <w:rPr>
          <w:rFonts w:ascii="Arial" w:hAnsi="Arial" w:cs="Arial"/>
          <w:spacing w:val="-8"/>
          <w:w w:val="93"/>
        </w:rPr>
        <w:t xml:space="preserve"> </w:t>
      </w:r>
      <w:r>
        <w:rPr>
          <w:rFonts w:ascii="Arial" w:hAnsi="Arial" w:cs="Arial"/>
          <w:w w:val="93"/>
        </w:rPr>
        <w:t>u</w:t>
      </w:r>
      <w:r>
        <w:rPr>
          <w:rFonts w:ascii="Arial" w:hAnsi="Arial" w:cs="Arial"/>
          <w:spacing w:val="-1"/>
          <w:w w:val="93"/>
        </w:rPr>
        <w:t>n</w:t>
      </w:r>
      <w:r>
        <w:rPr>
          <w:rFonts w:ascii="Arial" w:hAnsi="Arial" w:cs="Arial"/>
          <w:w w:val="93"/>
        </w:rPr>
        <w:t>its</w:t>
      </w:r>
      <w:r>
        <w:rPr>
          <w:rFonts w:ascii="Arial" w:hAnsi="Arial" w:cs="Arial"/>
          <w:spacing w:val="-2"/>
          <w:w w:val="93"/>
        </w:rPr>
        <w:t xml:space="preserve"> </w:t>
      </w:r>
      <w:r>
        <w:rPr>
          <w:rFonts w:ascii="Arial" w:hAnsi="Arial" w:cs="Arial"/>
        </w:rPr>
        <w:t>in</w:t>
      </w:r>
      <w:r>
        <w:rPr>
          <w:rFonts w:ascii="Arial" w:hAnsi="Arial" w:cs="Arial"/>
          <w:spacing w:val="-16"/>
        </w:rPr>
        <w:t xml:space="preserve"> </w:t>
      </w:r>
      <w:r>
        <w:rPr>
          <w:rFonts w:ascii="Arial" w:hAnsi="Arial" w:cs="Arial"/>
        </w:rPr>
        <w:t>a</w:t>
      </w:r>
    </w:p>
    <w:p w:rsidR="00FE7B6C" w:rsidRDefault="00FE7B6C">
      <w:pPr>
        <w:spacing w:before="2" w:after="0" w:line="293" w:lineRule="auto"/>
        <w:ind w:left="100" w:right="112"/>
        <w:rPr>
          <w:rFonts w:ascii="Arial" w:hAnsi="Arial" w:cs="Arial"/>
        </w:rPr>
      </w:pPr>
      <w:r>
        <w:rPr>
          <w:rFonts w:ascii="Arial" w:hAnsi="Arial" w:cs="Arial"/>
          <w:w w:val="90"/>
        </w:rPr>
        <w:t>Trust F</w:t>
      </w:r>
      <w:r>
        <w:rPr>
          <w:rFonts w:ascii="Arial" w:hAnsi="Arial" w:cs="Arial"/>
          <w:spacing w:val="-1"/>
          <w:w w:val="90"/>
        </w:rPr>
        <w:t>un</w:t>
      </w:r>
      <w:r>
        <w:rPr>
          <w:rFonts w:ascii="Arial" w:hAnsi="Arial" w:cs="Arial"/>
          <w:w w:val="90"/>
        </w:rPr>
        <w:t>d</w:t>
      </w:r>
      <w:r>
        <w:rPr>
          <w:rFonts w:ascii="Arial" w:hAnsi="Arial" w:cs="Arial"/>
          <w:spacing w:val="-12"/>
          <w:w w:val="90"/>
        </w:rPr>
        <w:t xml:space="preserve"> </w:t>
      </w:r>
      <w:r>
        <w:rPr>
          <w:rFonts w:ascii="Arial" w:hAnsi="Arial" w:cs="Arial"/>
          <w:spacing w:val="1"/>
          <w:w w:val="90"/>
        </w:rPr>
        <w:t>(</w:t>
      </w:r>
      <w:r>
        <w:rPr>
          <w:rFonts w:ascii="Arial" w:hAnsi="Arial" w:cs="Arial"/>
          <w:spacing w:val="-2"/>
          <w:w w:val="90"/>
        </w:rPr>
        <w:t>W</w:t>
      </w:r>
      <w:r>
        <w:rPr>
          <w:rFonts w:ascii="Arial" w:hAnsi="Arial" w:cs="Arial"/>
          <w:spacing w:val="-1"/>
          <w:w w:val="90"/>
        </w:rPr>
        <w:t>o</w:t>
      </w:r>
      <w:r>
        <w:rPr>
          <w:rFonts w:ascii="Arial" w:hAnsi="Arial" w:cs="Arial"/>
          <w:spacing w:val="1"/>
          <w:w w:val="90"/>
        </w:rPr>
        <w:t>o</w:t>
      </w:r>
      <w:r>
        <w:rPr>
          <w:rFonts w:ascii="Arial" w:hAnsi="Arial" w:cs="Arial"/>
          <w:w w:val="90"/>
        </w:rPr>
        <w:t>li</w:t>
      </w:r>
      <w:r>
        <w:rPr>
          <w:rFonts w:ascii="Arial" w:hAnsi="Arial" w:cs="Arial"/>
          <w:spacing w:val="28"/>
          <w:w w:val="90"/>
        </w:rPr>
        <w:t xml:space="preserve"> </w:t>
      </w:r>
      <w:r>
        <w:rPr>
          <w:rFonts w:ascii="Arial" w:hAnsi="Arial" w:cs="Arial"/>
          <w:spacing w:val="1"/>
          <w:w w:val="90"/>
        </w:rPr>
        <w:t>T</w:t>
      </w:r>
      <w:r>
        <w:rPr>
          <w:rFonts w:ascii="Arial" w:hAnsi="Arial" w:cs="Arial"/>
          <w:w w:val="90"/>
        </w:rPr>
        <w:t>r</w:t>
      </w:r>
      <w:r>
        <w:rPr>
          <w:rFonts w:ascii="Arial" w:hAnsi="Arial" w:cs="Arial"/>
          <w:spacing w:val="-1"/>
          <w:w w:val="90"/>
        </w:rPr>
        <w:t>u</w:t>
      </w:r>
      <w:r>
        <w:rPr>
          <w:rFonts w:ascii="Arial" w:hAnsi="Arial" w:cs="Arial"/>
          <w:w w:val="90"/>
        </w:rPr>
        <w:t>st F</w:t>
      </w:r>
      <w:r>
        <w:rPr>
          <w:rFonts w:ascii="Arial" w:hAnsi="Arial" w:cs="Arial"/>
          <w:spacing w:val="-1"/>
          <w:w w:val="90"/>
        </w:rPr>
        <w:t>und</w:t>
      </w:r>
      <w:r>
        <w:rPr>
          <w:rFonts w:ascii="Arial" w:hAnsi="Arial" w:cs="Arial"/>
          <w:w w:val="90"/>
        </w:rPr>
        <w:t>)</w:t>
      </w:r>
      <w:r>
        <w:rPr>
          <w:rFonts w:ascii="Arial" w:hAnsi="Arial" w:cs="Arial"/>
          <w:spacing w:val="-10"/>
          <w:w w:val="90"/>
        </w:rPr>
        <w:t xml:space="preserve"> </w:t>
      </w:r>
      <w:r>
        <w:rPr>
          <w:rFonts w:ascii="Arial" w:hAnsi="Arial" w:cs="Arial"/>
          <w:spacing w:val="1"/>
          <w:w w:val="90"/>
        </w:rPr>
        <w:t>m</w:t>
      </w:r>
      <w:r>
        <w:rPr>
          <w:rFonts w:ascii="Arial" w:hAnsi="Arial" w:cs="Arial"/>
          <w:w w:val="90"/>
        </w:rPr>
        <w:t>a</w:t>
      </w:r>
      <w:r>
        <w:rPr>
          <w:rFonts w:ascii="Arial" w:hAnsi="Arial" w:cs="Arial"/>
          <w:spacing w:val="-1"/>
          <w:w w:val="90"/>
        </w:rPr>
        <w:t>n</w:t>
      </w:r>
      <w:r>
        <w:rPr>
          <w:rFonts w:ascii="Arial" w:hAnsi="Arial" w:cs="Arial"/>
          <w:w w:val="90"/>
        </w:rPr>
        <w:t>a</w:t>
      </w:r>
      <w:r>
        <w:rPr>
          <w:rFonts w:ascii="Arial" w:hAnsi="Arial" w:cs="Arial"/>
          <w:spacing w:val="-1"/>
          <w:w w:val="90"/>
        </w:rPr>
        <w:t>g</w:t>
      </w:r>
      <w:r>
        <w:rPr>
          <w:rFonts w:ascii="Arial" w:hAnsi="Arial" w:cs="Arial"/>
          <w:w w:val="90"/>
        </w:rPr>
        <w:t>ed</w:t>
      </w:r>
      <w:r>
        <w:rPr>
          <w:rFonts w:ascii="Arial" w:hAnsi="Arial" w:cs="Arial"/>
          <w:spacing w:val="-1"/>
          <w:w w:val="90"/>
        </w:rPr>
        <w:t xml:space="preserve"> </w:t>
      </w:r>
      <w:r>
        <w:rPr>
          <w:rFonts w:ascii="Arial" w:hAnsi="Arial" w:cs="Arial"/>
          <w:spacing w:val="-3"/>
          <w:w w:val="90"/>
        </w:rPr>
        <w:t>b</w:t>
      </w:r>
      <w:r>
        <w:rPr>
          <w:rFonts w:ascii="Arial" w:hAnsi="Arial" w:cs="Arial"/>
          <w:w w:val="90"/>
        </w:rPr>
        <w:t xml:space="preserve">y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5"/>
        </w:rPr>
        <w:t>N</w:t>
      </w:r>
      <w:r>
        <w:rPr>
          <w:rFonts w:ascii="Arial" w:hAnsi="Arial" w:cs="Arial"/>
          <w:spacing w:val="-1"/>
          <w:w w:val="85"/>
        </w:rPr>
        <w:t>S</w:t>
      </w:r>
      <w:r>
        <w:rPr>
          <w:rFonts w:ascii="Arial" w:hAnsi="Arial" w:cs="Arial"/>
          <w:w w:val="85"/>
        </w:rPr>
        <w:t>W</w:t>
      </w:r>
      <w:r>
        <w:rPr>
          <w:rFonts w:ascii="Arial" w:hAnsi="Arial" w:cs="Arial"/>
          <w:spacing w:val="-4"/>
          <w:w w:val="85"/>
        </w:rPr>
        <w:t xml:space="preserve"> </w:t>
      </w:r>
      <w:r>
        <w:rPr>
          <w:rFonts w:ascii="Arial" w:hAnsi="Arial" w:cs="Arial"/>
          <w:w w:val="90"/>
        </w:rPr>
        <w:t>G</w:t>
      </w:r>
      <w:r>
        <w:rPr>
          <w:rFonts w:ascii="Arial" w:hAnsi="Arial" w:cs="Arial"/>
          <w:spacing w:val="1"/>
          <w:w w:val="90"/>
        </w:rPr>
        <w:t>o</w:t>
      </w:r>
      <w:r>
        <w:rPr>
          <w:rFonts w:ascii="Arial" w:hAnsi="Arial" w:cs="Arial"/>
          <w:spacing w:val="-1"/>
          <w:w w:val="90"/>
        </w:rPr>
        <w:t>v</w:t>
      </w:r>
      <w:r>
        <w:rPr>
          <w:rFonts w:ascii="Arial" w:hAnsi="Arial" w:cs="Arial"/>
          <w:w w:val="90"/>
        </w:rPr>
        <w:t>ern</w:t>
      </w:r>
      <w:r>
        <w:rPr>
          <w:rFonts w:ascii="Arial" w:hAnsi="Arial" w:cs="Arial"/>
          <w:spacing w:val="-2"/>
          <w:w w:val="90"/>
        </w:rPr>
        <w:t>m</w:t>
      </w:r>
      <w:r>
        <w:rPr>
          <w:rFonts w:ascii="Arial" w:hAnsi="Arial" w:cs="Arial"/>
          <w:w w:val="90"/>
        </w:rPr>
        <w:t>ent</w:t>
      </w:r>
      <w:r>
        <w:rPr>
          <w:rFonts w:ascii="Arial" w:hAnsi="Arial" w:cs="Arial"/>
          <w:spacing w:val="34"/>
          <w:w w:val="90"/>
        </w:rPr>
        <w:t xml:space="preserve"> </w:t>
      </w:r>
      <w:r>
        <w:rPr>
          <w:rFonts w:ascii="Arial" w:hAnsi="Arial" w:cs="Arial"/>
          <w:w w:val="90"/>
        </w:rPr>
        <w:t>Treasu</w:t>
      </w:r>
      <w:r>
        <w:rPr>
          <w:rFonts w:ascii="Arial" w:hAnsi="Arial" w:cs="Arial"/>
          <w:spacing w:val="-3"/>
          <w:w w:val="90"/>
        </w:rPr>
        <w:t>r</w:t>
      </w:r>
      <w:r>
        <w:rPr>
          <w:rFonts w:ascii="Arial" w:hAnsi="Arial" w:cs="Arial"/>
          <w:w w:val="90"/>
        </w:rPr>
        <w:t>y</w:t>
      </w:r>
      <w:r>
        <w:rPr>
          <w:rFonts w:ascii="Arial" w:hAnsi="Arial" w:cs="Arial"/>
          <w:spacing w:val="-13"/>
          <w:w w:val="90"/>
        </w:rPr>
        <w:t xml:space="preserve"> </w:t>
      </w:r>
      <w:r>
        <w:rPr>
          <w:rFonts w:ascii="Arial" w:hAnsi="Arial" w:cs="Arial"/>
          <w:spacing w:val="-2"/>
          <w:w w:val="74"/>
        </w:rPr>
        <w:t>C</w:t>
      </w:r>
      <w:r>
        <w:rPr>
          <w:rFonts w:ascii="Arial" w:hAnsi="Arial" w:cs="Arial"/>
          <w:spacing w:val="1"/>
          <w:w w:val="95"/>
        </w:rPr>
        <w:t>o</w:t>
      </w:r>
      <w:r>
        <w:rPr>
          <w:rFonts w:ascii="Arial" w:hAnsi="Arial" w:cs="Arial"/>
          <w:w w:val="98"/>
        </w:rPr>
        <w:t>r</w:t>
      </w:r>
      <w:r>
        <w:rPr>
          <w:rFonts w:ascii="Arial" w:hAnsi="Arial" w:cs="Arial"/>
          <w:spacing w:val="-3"/>
          <w:w w:val="98"/>
        </w:rPr>
        <w:t>p</w:t>
      </w:r>
      <w:r>
        <w:rPr>
          <w:rFonts w:ascii="Arial" w:hAnsi="Arial" w:cs="Arial"/>
          <w:spacing w:val="1"/>
          <w:w w:val="95"/>
        </w:rPr>
        <w:t>o</w:t>
      </w:r>
      <w:r>
        <w:rPr>
          <w:rFonts w:ascii="Arial" w:hAnsi="Arial" w:cs="Arial"/>
        </w:rPr>
        <w:t>rat</w:t>
      </w:r>
      <w:r>
        <w:rPr>
          <w:rFonts w:ascii="Arial" w:hAnsi="Arial" w:cs="Arial"/>
          <w:spacing w:val="-3"/>
        </w:rPr>
        <w:t>i</w:t>
      </w:r>
      <w:r>
        <w:rPr>
          <w:rFonts w:ascii="Arial" w:hAnsi="Arial" w:cs="Arial"/>
          <w:spacing w:val="1"/>
          <w:w w:val="95"/>
        </w:rPr>
        <w:t>o</w:t>
      </w:r>
      <w:r>
        <w:rPr>
          <w:rFonts w:ascii="Arial" w:hAnsi="Arial" w:cs="Arial"/>
          <w:spacing w:val="-1"/>
          <w:w w:val="94"/>
        </w:rPr>
        <w:t>n</w:t>
      </w:r>
      <w:r>
        <w:rPr>
          <w:rFonts w:ascii="Arial" w:hAnsi="Arial" w:cs="Arial"/>
          <w:w w:val="91"/>
        </w:rPr>
        <w:t>.</w:t>
      </w:r>
      <w:r>
        <w:rPr>
          <w:rFonts w:ascii="Arial" w:hAnsi="Arial" w:cs="Arial"/>
          <w:spacing w:val="-11"/>
        </w:rPr>
        <w:t xml:space="preserve"> </w:t>
      </w:r>
      <w:r>
        <w:rPr>
          <w:rFonts w:ascii="Arial" w:hAnsi="Arial" w:cs="Arial"/>
          <w:w w:val="87"/>
        </w:rPr>
        <w:t>The</w:t>
      </w:r>
      <w:r>
        <w:rPr>
          <w:rFonts w:ascii="Arial" w:hAnsi="Arial" w:cs="Arial"/>
          <w:spacing w:val="-3"/>
          <w:w w:val="87"/>
        </w:rPr>
        <w:t xml:space="preserve"> </w:t>
      </w:r>
      <w:r>
        <w:rPr>
          <w:rFonts w:ascii="Arial" w:hAnsi="Arial" w:cs="Arial"/>
        </w:rPr>
        <w:t>i</w:t>
      </w:r>
      <w:r>
        <w:rPr>
          <w:rFonts w:ascii="Arial" w:hAnsi="Arial" w:cs="Arial"/>
          <w:spacing w:val="-4"/>
        </w:rPr>
        <w:t>n</w:t>
      </w:r>
      <w:r>
        <w:rPr>
          <w:rFonts w:ascii="Arial" w:hAnsi="Arial" w:cs="Arial"/>
        </w:rPr>
        <w:t>t</w:t>
      </w:r>
      <w:r>
        <w:rPr>
          <w:rFonts w:ascii="Arial" w:hAnsi="Arial" w:cs="Arial"/>
          <w:spacing w:val="1"/>
        </w:rPr>
        <w:t>e</w:t>
      </w:r>
      <w:r>
        <w:rPr>
          <w:rFonts w:ascii="Arial" w:hAnsi="Arial" w:cs="Arial"/>
        </w:rPr>
        <w:t>r</w:t>
      </w:r>
      <w:r>
        <w:rPr>
          <w:rFonts w:ascii="Arial" w:hAnsi="Arial" w:cs="Arial"/>
          <w:spacing w:val="-2"/>
        </w:rPr>
        <w:t>e</w:t>
      </w:r>
      <w:r>
        <w:rPr>
          <w:rFonts w:ascii="Arial" w:hAnsi="Arial" w:cs="Arial"/>
        </w:rPr>
        <w:t xml:space="preserve">st </w:t>
      </w:r>
      <w:r>
        <w:rPr>
          <w:rFonts w:ascii="Arial" w:hAnsi="Arial" w:cs="Arial"/>
          <w:w w:val="93"/>
        </w:rPr>
        <w:t>i</w:t>
      </w:r>
      <w:r>
        <w:rPr>
          <w:rFonts w:ascii="Arial" w:hAnsi="Arial" w:cs="Arial"/>
          <w:spacing w:val="-1"/>
          <w:w w:val="93"/>
        </w:rPr>
        <w:t>n</w:t>
      </w:r>
      <w:r>
        <w:rPr>
          <w:rFonts w:ascii="Arial" w:hAnsi="Arial" w:cs="Arial"/>
          <w:w w:val="93"/>
        </w:rPr>
        <w:t>c</w:t>
      </w:r>
      <w:r>
        <w:rPr>
          <w:rFonts w:ascii="Arial" w:hAnsi="Arial" w:cs="Arial"/>
          <w:spacing w:val="1"/>
          <w:w w:val="93"/>
        </w:rPr>
        <w:t>o</w:t>
      </w:r>
      <w:r>
        <w:rPr>
          <w:rFonts w:ascii="Arial" w:hAnsi="Arial" w:cs="Arial"/>
          <w:spacing w:val="-1"/>
          <w:w w:val="93"/>
        </w:rPr>
        <w:t>m</w:t>
      </w:r>
      <w:r>
        <w:rPr>
          <w:rFonts w:ascii="Arial" w:hAnsi="Arial" w:cs="Arial"/>
          <w:w w:val="93"/>
        </w:rPr>
        <w:t>e</w:t>
      </w:r>
      <w:r>
        <w:rPr>
          <w:rFonts w:ascii="Arial" w:hAnsi="Arial" w:cs="Arial"/>
          <w:spacing w:val="-5"/>
          <w:w w:val="93"/>
        </w:rPr>
        <w:t xml:space="preserve"> </w:t>
      </w:r>
      <w:r>
        <w:rPr>
          <w:rFonts w:ascii="Arial" w:hAnsi="Arial" w:cs="Arial"/>
        </w:rPr>
        <w:t>f</w:t>
      </w:r>
      <w:r>
        <w:rPr>
          <w:rFonts w:ascii="Arial" w:hAnsi="Arial" w:cs="Arial"/>
          <w:spacing w:val="-3"/>
        </w:rPr>
        <w:t>r</w:t>
      </w:r>
      <w:r>
        <w:rPr>
          <w:rFonts w:ascii="Arial" w:hAnsi="Arial" w:cs="Arial"/>
          <w:spacing w:val="-1"/>
        </w:rPr>
        <w:t>o</w:t>
      </w:r>
      <w:r>
        <w:rPr>
          <w:rFonts w:ascii="Arial" w:hAnsi="Arial" w:cs="Arial"/>
        </w:rPr>
        <w:t>m</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1"/>
        </w:rPr>
        <w:t>W</w:t>
      </w:r>
      <w:r>
        <w:rPr>
          <w:rFonts w:ascii="Arial" w:hAnsi="Arial" w:cs="Arial"/>
          <w:spacing w:val="1"/>
          <w:w w:val="91"/>
        </w:rPr>
        <w:t>oo</w:t>
      </w:r>
      <w:r>
        <w:rPr>
          <w:rFonts w:ascii="Arial" w:hAnsi="Arial" w:cs="Arial"/>
          <w:w w:val="91"/>
        </w:rPr>
        <w:t>li</w:t>
      </w:r>
      <w:r>
        <w:rPr>
          <w:rFonts w:ascii="Arial" w:hAnsi="Arial" w:cs="Arial"/>
          <w:spacing w:val="19"/>
          <w:w w:val="91"/>
        </w:rPr>
        <w:t xml:space="preserve"> </w:t>
      </w:r>
      <w:r>
        <w:rPr>
          <w:rFonts w:ascii="Arial" w:hAnsi="Arial" w:cs="Arial"/>
          <w:spacing w:val="1"/>
          <w:w w:val="91"/>
        </w:rPr>
        <w:t>T</w:t>
      </w:r>
      <w:r>
        <w:rPr>
          <w:rFonts w:ascii="Arial" w:hAnsi="Arial" w:cs="Arial"/>
          <w:w w:val="91"/>
        </w:rPr>
        <w:t>r</w:t>
      </w:r>
      <w:r>
        <w:rPr>
          <w:rFonts w:ascii="Arial" w:hAnsi="Arial" w:cs="Arial"/>
          <w:spacing w:val="-3"/>
          <w:w w:val="91"/>
        </w:rPr>
        <w:t>u</w:t>
      </w:r>
      <w:r>
        <w:rPr>
          <w:rFonts w:ascii="Arial" w:hAnsi="Arial" w:cs="Arial"/>
          <w:w w:val="91"/>
        </w:rPr>
        <w:t>st</w:t>
      </w:r>
      <w:r>
        <w:rPr>
          <w:rFonts w:ascii="Arial" w:hAnsi="Arial" w:cs="Arial"/>
          <w:spacing w:val="-2"/>
          <w:w w:val="91"/>
        </w:rPr>
        <w:t xml:space="preserve"> </w:t>
      </w:r>
      <w:r>
        <w:rPr>
          <w:rFonts w:ascii="Arial" w:hAnsi="Arial" w:cs="Arial"/>
          <w:w w:val="91"/>
        </w:rPr>
        <w:t>F</w:t>
      </w:r>
      <w:r>
        <w:rPr>
          <w:rFonts w:ascii="Arial" w:hAnsi="Arial" w:cs="Arial"/>
          <w:spacing w:val="-2"/>
          <w:w w:val="91"/>
        </w:rPr>
        <w:t>u</w:t>
      </w:r>
      <w:r>
        <w:rPr>
          <w:rFonts w:ascii="Arial" w:hAnsi="Arial" w:cs="Arial"/>
          <w:spacing w:val="-1"/>
          <w:w w:val="91"/>
        </w:rPr>
        <w:t>n</w:t>
      </w:r>
      <w:r>
        <w:rPr>
          <w:rFonts w:ascii="Arial" w:hAnsi="Arial" w:cs="Arial"/>
          <w:w w:val="91"/>
        </w:rPr>
        <w:t>d</w:t>
      </w:r>
      <w:r>
        <w:rPr>
          <w:rFonts w:ascii="Arial" w:hAnsi="Arial" w:cs="Arial"/>
          <w:spacing w:val="-17"/>
          <w:w w:val="91"/>
        </w:rPr>
        <w:t xml:space="preserve"> </w:t>
      </w:r>
      <w:r>
        <w:rPr>
          <w:rFonts w:ascii="Arial" w:hAnsi="Arial" w:cs="Arial"/>
          <w:spacing w:val="1"/>
          <w:w w:val="91"/>
        </w:rPr>
        <w:t>wo</w:t>
      </w:r>
      <w:r>
        <w:rPr>
          <w:rFonts w:ascii="Arial" w:hAnsi="Arial" w:cs="Arial"/>
          <w:spacing w:val="-1"/>
          <w:w w:val="91"/>
        </w:rPr>
        <w:t>u</w:t>
      </w:r>
      <w:r>
        <w:rPr>
          <w:rFonts w:ascii="Arial" w:hAnsi="Arial" w:cs="Arial"/>
          <w:w w:val="91"/>
        </w:rPr>
        <w:t>ld</w:t>
      </w:r>
      <w:r>
        <w:rPr>
          <w:rFonts w:ascii="Arial" w:hAnsi="Arial" w:cs="Arial"/>
          <w:spacing w:val="25"/>
          <w:w w:val="91"/>
        </w:rPr>
        <w:t xml:space="preserve"> </w:t>
      </w:r>
      <w:r>
        <w:rPr>
          <w:rFonts w:ascii="Arial" w:hAnsi="Arial" w:cs="Arial"/>
          <w:spacing w:val="-3"/>
          <w:w w:val="91"/>
        </w:rPr>
        <w:t>b</w:t>
      </w:r>
      <w:r>
        <w:rPr>
          <w:rFonts w:ascii="Arial" w:hAnsi="Arial" w:cs="Arial"/>
          <w:w w:val="91"/>
        </w:rPr>
        <w:t>e</w:t>
      </w:r>
      <w:r>
        <w:rPr>
          <w:rFonts w:ascii="Arial" w:hAnsi="Arial" w:cs="Arial"/>
          <w:spacing w:val="-4"/>
          <w:w w:val="91"/>
        </w:rPr>
        <w:t xml:space="preserve"> </w:t>
      </w:r>
      <w:r>
        <w:rPr>
          <w:rFonts w:ascii="Arial" w:hAnsi="Arial" w:cs="Arial"/>
          <w:spacing w:val="-1"/>
          <w:w w:val="91"/>
        </w:rPr>
        <w:t>u</w:t>
      </w:r>
      <w:r>
        <w:rPr>
          <w:rFonts w:ascii="Arial" w:hAnsi="Arial" w:cs="Arial"/>
          <w:w w:val="91"/>
        </w:rPr>
        <w:t>sed</w:t>
      </w:r>
      <w:r>
        <w:rPr>
          <w:rFonts w:ascii="Arial" w:hAnsi="Arial" w:cs="Arial"/>
          <w:spacing w:val="-13"/>
          <w:w w:val="91"/>
        </w:rPr>
        <w:t xml:space="preserve"> </w:t>
      </w:r>
      <w:r>
        <w:rPr>
          <w:rFonts w:ascii="Arial" w:hAnsi="Arial" w:cs="Arial"/>
          <w:spacing w:val="-2"/>
        </w:rPr>
        <w:t>f</w:t>
      </w:r>
      <w:r>
        <w:rPr>
          <w:rFonts w:ascii="Arial" w:hAnsi="Arial" w:cs="Arial"/>
          <w:spacing w:val="1"/>
        </w:rPr>
        <w:t>o</w:t>
      </w:r>
      <w:r>
        <w:rPr>
          <w:rFonts w:ascii="Arial" w:hAnsi="Arial" w:cs="Arial"/>
        </w:rPr>
        <w:t>r</w:t>
      </w:r>
      <w:r>
        <w:rPr>
          <w:rFonts w:ascii="Arial" w:hAnsi="Arial" w:cs="Arial"/>
          <w:spacing w:val="-9"/>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6"/>
        </w:rPr>
        <w:t>m</w:t>
      </w:r>
      <w:r>
        <w:rPr>
          <w:rFonts w:ascii="Arial" w:hAnsi="Arial" w:cs="Arial"/>
          <w:w w:val="92"/>
        </w:rPr>
        <w:t>ai</w:t>
      </w:r>
      <w:r>
        <w:rPr>
          <w:rFonts w:ascii="Arial" w:hAnsi="Arial" w:cs="Arial"/>
          <w:spacing w:val="-1"/>
          <w:w w:val="92"/>
        </w:rPr>
        <w:t>n</w:t>
      </w:r>
      <w:r>
        <w:rPr>
          <w:rFonts w:ascii="Arial" w:hAnsi="Arial" w:cs="Arial"/>
          <w:spacing w:val="-2"/>
          <w:w w:val="120"/>
        </w:rPr>
        <w:t>t</w:t>
      </w:r>
      <w:r>
        <w:rPr>
          <w:rFonts w:ascii="Arial" w:hAnsi="Arial" w:cs="Arial"/>
          <w:w w:val="91"/>
        </w:rPr>
        <w:t>ena</w:t>
      </w:r>
      <w:r>
        <w:rPr>
          <w:rFonts w:ascii="Arial" w:hAnsi="Arial" w:cs="Arial"/>
          <w:spacing w:val="-1"/>
          <w:w w:val="91"/>
        </w:rPr>
        <w:t>n</w:t>
      </w:r>
      <w:r>
        <w:rPr>
          <w:rFonts w:ascii="Arial" w:hAnsi="Arial" w:cs="Arial"/>
          <w:w w:val="87"/>
        </w:rPr>
        <w:t>ce</w:t>
      </w:r>
      <w:r>
        <w:rPr>
          <w:rFonts w:ascii="Arial" w:hAnsi="Arial" w:cs="Arial"/>
          <w:spacing w:val="-12"/>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w w:val="91"/>
        </w:rPr>
        <w:t>b</w:t>
      </w:r>
      <w:r>
        <w:rPr>
          <w:rFonts w:ascii="Arial" w:hAnsi="Arial" w:cs="Arial"/>
          <w:spacing w:val="-2"/>
          <w:w w:val="91"/>
        </w:rPr>
        <w:t>e</w:t>
      </w:r>
      <w:r>
        <w:rPr>
          <w:rFonts w:ascii="Arial" w:hAnsi="Arial" w:cs="Arial"/>
          <w:spacing w:val="-3"/>
          <w:w w:val="91"/>
        </w:rPr>
        <w:t>a</w:t>
      </w:r>
      <w:r>
        <w:rPr>
          <w:rFonts w:ascii="Arial" w:hAnsi="Arial" w:cs="Arial"/>
          <w:w w:val="91"/>
        </w:rPr>
        <w:t>ch</w:t>
      </w:r>
      <w:r>
        <w:rPr>
          <w:rFonts w:ascii="Arial" w:hAnsi="Arial" w:cs="Arial"/>
          <w:spacing w:val="-12"/>
          <w:w w:val="91"/>
        </w:rPr>
        <w:t xml:space="preserve"> </w:t>
      </w:r>
      <w:r>
        <w:rPr>
          <w:rFonts w:ascii="Arial" w:hAnsi="Arial" w:cs="Arial"/>
          <w:w w:val="91"/>
        </w:rPr>
        <w:t>faci</w:t>
      </w:r>
      <w:r>
        <w:rPr>
          <w:rFonts w:ascii="Arial" w:hAnsi="Arial" w:cs="Arial"/>
          <w:spacing w:val="-1"/>
          <w:w w:val="91"/>
        </w:rPr>
        <w:t>l</w:t>
      </w:r>
      <w:r>
        <w:rPr>
          <w:rFonts w:ascii="Arial" w:hAnsi="Arial" w:cs="Arial"/>
          <w:w w:val="91"/>
        </w:rPr>
        <w:t>ities</w:t>
      </w:r>
      <w:r>
        <w:rPr>
          <w:rFonts w:ascii="Arial" w:hAnsi="Arial" w:cs="Arial"/>
          <w:spacing w:val="16"/>
          <w:w w:val="91"/>
        </w:rPr>
        <w:t xml:space="preserve"> </w:t>
      </w:r>
      <w:r>
        <w:rPr>
          <w:rFonts w:ascii="Arial" w:hAnsi="Arial" w:cs="Arial"/>
        </w:rPr>
        <w:t xml:space="preserve">and </w:t>
      </w:r>
      <w:r>
        <w:rPr>
          <w:rFonts w:ascii="Arial" w:hAnsi="Arial" w:cs="Arial"/>
          <w:w w:val="91"/>
        </w:rPr>
        <w:t>en</w:t>
      </w:r>
      <w:r>
        <w:rPr>
          <w:rFonts w:ascii="Arial" w:hAnsi="Arial" w:cs="Arial"/>
          <w:spacing w:val="1"/>
          <w:w w:val="91"/>
        </w:rPr>
        <w:t>v</w:t>
      </w:r>
      <w:r>
        <w:rPr>
          <w:rFonts w:ascii="Arial" w:hAnsi="Arial" w:cs="Arial"/>
          <w:w w:val="98"/>
        </w:rPr>
        <w:t>iro</w:t>
      </w:r>
      <w:r>
        <w:rPr>
          <w:rFonts w:ascii="Arial" w:hAnsi="Arial" w:cs="Arial"/>
          <w:spacing w:val="-2"/>
          <w:w w:val="98"/>
        </w:rPr>
        <w:t>n</w:t>
      </w:r>
      <w:r>
        <w:rPr>
          <w:rFonts w:ascii="Arial" w:hAnsi="Arial" w:cs="Arial"/>
          <w:spacing w:val="1"/>
          <w:w w:val="96"/>
        </w:rPr>
        <w:t>m</w:t>
      </w:r>
      <w:r>
        <w:rPr>
          <w:rFonts w:ascii="Arial" w:hAnsi="Arial" w:cs="Arial"/>
          <w:w w:val="92"/>
        </w:rPr>
        <w:t>e</w:t>
      </w:r>
      <w:r>
        <w:rPr>
          <w:rFonts w:ascii="Arial" w:hAnsi="Arial" w:cs="Arial"/>
          <w:spacing w:val="-3"/>
          <w:w w:val="92"/>
        </w:rPr>
        <w:t>n</w:t>
      </w:r>
      <w:r>
        <w:rPr>
          <w:rFonts w:ascii="Arial" w:hAnsi="Arial" w:cs="Arial"/>
          <w:w w:val="120"/>
        </w:rPr>
        <w:t>t</w:t>
      </w:r>
      <w:r>
        <w:rPr>
          <w:rFonts w:ascii="Arial" w:hAnsi="Arial" w:cs="Arial"/>
          <w:spacing w:val="-11"/>
        </w:rPr>
        <w:t xml:space="preserve"> </w:t>
      </w:r>
      <w:r>
        <w:rPr>
          <w:rFonts w:ascii="Arial" w:hAnsi="Arial" w:cs="Arial"/>
        </w:rPr>
        <w:t>at</w:t>
      </w:r>
      <w:r>
        <w:rPr>
          <w:rFonts w:ascii="Arial" w:hAnsi="Arial" w:cs="Arial"/>
          <w:spacing w:val="-18"/>
        </w:rPr>
        <w:t xml:space="preserve"> </w:t>
      </w:r>
      <w:r>
        <w:rPr>
          <w:rFonts w:ascii="Arial" w:hAnsi="Arial" w:cs="Arial"/>
          <w:spacing w:val="-1"/>
        </w:rPr>
        <w:t>W</w:t>
      </w:r>
      <w:r>
        <w:rPr>
          <w:rFonts w:ascii="Arial" w:hAnsi="Arial" w:cs="Arial"/>
          <w:spacing w:val="1"/>
        </w:rPr>
        <w:t>oo</w:t>
      </w:r>
      <w:r>
        <w:rPr>
          <w:rFonts w:ascii="Arial" w:hAnsi="Arial" w:cs="Arial"/>
        </w:rPr>
        <w:t>li.</w:t>
      </w:r>
    </w:p>
    <w:p w:rsidR="00FE7B6C" w:rsidRDefault="00FE7B6C">
      <w:pPr>
        <w:spacing w:before="2" w:after="0" w:line="200" w:lineRule="exact"/>
        <w:rPr>
          <w:sz w:val="20"/>
          <w:szCs w:val="20"/>
        </w:rPr>
      </w:pPr>
    </w:p>
    <w:p w:rsidR="00FE7B6C" w:rsidRDefault="00FE7B6C">
      <w:pPr>
        <w:spacing w:after="0" w:line="240" w:lineRule="auto"/>
        <w:ind w:left="100" w:right="-20"/>
        <w:rPr>
          <w:rFonts w:ascii="Arial" w:hAnsi="Arial" w:cs="Arial"/>
          <w:sz w:val="26"/>
          <w:szCs w:val="26"/>
        </w:rPr>
      </w:pPr>
      <w:r>
        <w:rPr>
          <w:rFonts w:ascii="Arial" w:hAnsi="Arial" w:cs="Arial"/>
          <w:b/>
          <w:bCs/>
          <w:color w:val="4F81BC"/>
          <w:sz w:val="26"/>
          <w:szCs w:val="26"/>
        </w:rPr>
        <w:t>4.3.1</w:t>
      </w:r>
      <w:r>
        <w:rPr>
          <w:rFonts w:ascii="Arial" w:hAnsi="Arial" w:cs="Arial"/>
          <w:b/>
          <w:bCs/>
          <w:color w:val="4F81BC"/>
          <w:spacing w:val="-15"/>
          <w:sz w:val="26"/>
          <w:szCs w:val="26"/>
        </w:rPr>
        <w:t xml:space="preserve"> </w:t>
      </w:r>
      <w:r>
        <w:rPr>
          <w:rFonts w:ascii="Arial" w:hAnsi="Arial" w:cs="Arial"/>
          <w:b/>
          <w:bCs/>
          <w:color w:val="4F81BC"/>
          <w:spacing w:val="3"/>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2"/>
          <w:sz w:val="26"/>
          <w:szCs w:val="26"/>
        </w:rPr>
        <w:t xml:space="preserve"> </w:t>
      </w:r>
      <w:r>
        <w:rPr>
          <w:rFonts w:ascii="Arial" w:hAnsi="Arial" w:cs="Arial"/>
          <w:b/>
          <w:bCs/>
          <w:color w:val="4F81BC"/>
          <w:spacing w:val="2"/>
          <w:w w:val="95"/>
          <w:sz w:val="26"/>
          <w:szCs w:val="26"/>
        </w:rPr>
        <w:t>m</w:t>
      </w:r>
      <w:r>
        <w:rPr>
          <w:rFonts w:ascii="Arial" w:hAnsi="Arial" w:cs="Arial"/>
          <w:b/>
          <w:bCs/>
          <w:color w:val="4F81BC"/>
          <w:spacing w:val="-1"/>
          <w:w w:val="95"/>
          <w:sz w:val="26"/>
          <w:szCs w:val="26"/>
        </w:rPr>
        <w:t>o</w:t>
      </w:r>
      <w:r>
        <w:rPr>
          <w:rFonts w:ascii="Arial" w:hAnsi="Arial" w:cs="Arial"/>
          <w:b/>
          <w:bCs/>
          <w:color w:val="4F81BC"/>
          <w:spacing w:val="2"/>
          <w:w w:val="95"/>
          <w:sz w:val="26"/>
          <w:szCs w:val="26"/>
        </w:rPr>
        <w:t>r</w:t>
      </w:r>
      <w:r>
        <w:rPr>
          <w:rFonts w:ascii="Arial" w:hAnsi="Arial" w:cs="Arial"/>
          <w:b/>
          <w:bCs/>
          <w:color w:val="4F81BC"/>
          <w:spacing w:val="-1"/>
          <w:w w:val="95"/>
          <w:sz w:val="26"/>
          <w:szCs w:val="26"/>
        </w:rPr>
        <w:t>t</w:t>
      </w:r>
      <w:r>
        <w:rPr>
          <w:rFonts w:ascii="Arial" w:hAnsi="Arial" w:cs="Arial"/>
          <w:b/>
          <w:bCs/>
          <w:color w:val="4F81BC"/>
          <w:w w:val="95"/>
          <w:sz w:val="26"/>
          <w:szCs w:val="26"/>
        </w:rPr>
        <w:t>ga</w:t>
      </w:r>
      <w:r>
        <w:rPr>
          <w:rFonts w:ascii="Arial" w:hAnsi="Arial" w:cs="Arial"/>
          <w:b/>
          <w:bCs/>
          <w:color w:val="4F81BC"/>
          <w:spacing w:val="2"/>
          <w:w w:val="95"/>
          <w:sz w:val="26"/>
          <w:szCs w:val="26"/>
        </w:rPr>
        <w:t>g</w:t>
      </w:r>
      <w:r>
        <w:rPr>
          <w:rFonts w:ascii="Arial" w:hAnsi="Arial" w:cs="Arial"/>
          <w:b/>
          <w:bCs/>
          <w:color w:val="4F81BC"/>
          <w:w w:val="95"/>
          <w:sz w:val="26"/>
          <w:szCs w:val="26"/>
        </w:rPr>
        <w:t>e</w:t>
      </w:r>
      <w:r>
        <w:rPr>
          <w:rFonts w:ascii="Arial" w:hAnsi="Arial" w:cs="Arial"/>
          <w:b/>
          <w:bCs/>
          <w:color w:val="4F81BC"/>
          <w:spacing w:val="-5"/>
          <w:w w:val="95"/>
          <w:sz w:val="26"/>
          <w:szCs w:val="26"/>
        </w:rPr>
        <w:t xml:space="preserve"> </w:t>
      </w:r>
      <w:r>
        <w:rPr>
          <w:rFonts w:ascii="Arial" w:hAnsi="Arial" w:cs="Arial"/>
          <w:b/>
          <w:bCs/>
          <w:color w:val="4F81BC"/>
          <w:spacing w:val="2"/>
          <w:sz w:val="26"/>
          <w:szCs w:val="26"/>
        </w:rPr>
        <w:t>l</w:t>
      </w:r>
      <w:r>
        <w:rPr>
          <w:rFonts w:ascii="Arial" w:hAnsi="Arial" w:cs="Arial"/>
          <w:b/>
          <w:bCs/>
          <w:color w:val="4F81BC"/>
          <w:spacing w:val="-1"/>
          <w:sz w:val="26"/>
          <w:szCs w:val="26"/>
        </w:rPr>
        <w:t>o</w:t>
      </w:r>
      <w:r>
        <w:rPr>
          <w:rFonts w:ascii="Arial" w:hAnsi="Arial" w:cs="Arial"/>
          <w:b/>
          <w:bCs/>
          <w:color w:val="4F81BC"/>
          <w:sz w:val="26"/>
          <w:szCs w:val="26"/>
        </w:rPr>
        <w:t>an.</w:t>
      </w:r>
    </w:p>
    <w:p w:rsidR="00FE7B6C" w:rsidRDefault="00FE7B6C">
      <w:pPr>
        <w:spacing w:before="48" w:after="0" w:line="293" w:lineRule="auto"/>
        <w:ind w:left="100" w:right="69"/>
        <w:rPr>
          <w:rFonts w:ascii="Arial" w:hAnsi="Arial" w:cs="Arial"/>
        </w:rPr>
      </w:pPr>
      <w:r>
        <w:rPr>
          <w:rFonts w:ascii="Arial" w:hAnsi="Arial" w:cs="Arial"/>
          <w:w w:val="90"/>
        </w:rPr>
        <w:t>The</w:t>
      </w:r>
      <w:r>
        <w:rPr>
          <w:rFonts w:ascii="Arial" w:hAnsi="Arial" w:cs="Arial"/>
          <w:spacing w:val="-18"/>
          <w:w w:val="90"/>
        </w:rPr>
        <w:t xml:space="preserve"> </w:t>
      </w:r>
      <w:r>
        <w:rPr>
          <w:rFonts w:ascii="Arial" w:hAnsi="Arial" w:cs="Arial"/>
          <w:spacing w:val="1"/>
          <w:w w:val="90"/>
        </w:rPr>
        <w:t>mo</w:t>
      </w:r>
      <w:r>
        <w:rPr>
          <w:rFonts w:ascii="Arial" w:hAnsi="Arial" w:cs="Arial"/>
          <w:spacing w:val="-3"/>
          <w:w w:val="90"/>
        </w:rPr>
        <w:t>r</w:t>
      </w:r>
      <w:r>
        <w:rPr>
          <w:rFonts w:ascii="Arial" w:hAnsi="Arial" w:cs="Arial"/>
          <w:w w:val="90"/>
        </w:rPr>
        <w:t>tga</w:t>
      </w:r>
      <w:r>
        <w:rPr>
          <w:rFonts w:ascii="Arial" w:hAnsi="Arial" w:cs="Arial"/>
          <w:spacing w:val="-1"/>
          <w:w w:val="90"/>
        </w:rPr>
        <w:t>g</w:t>
      </w:r>
      <w:r>
        <w:rPr>
          <w:rFonts w:ascii="Arial" w:hAnsi="Arial" w:cs="Arial"/>
          <w:w w:val="90"/>
        </w:rPr>
        <w:t>e</w:t>
      </w:r>
      <w:r>
        <w:rPr>
          <w:rFonts w:ascii="Arial" w:hAnsi="Arial" w:cs="Arial"/>
          <w:spacing w:val="23"/>
          <w:w w:val="90"/>
        </w:rPr>
        <w:t xml:space="preserve"> </w:t>
      </w:r>
      <w:r>
        <w:rPr>
          <w:rFonts w:ascii="Arial" w:hAnsi="Arial" w:cs="Arial"/>
          <w:spacing w:val="-1"/>
          <w:w w:val="90"/>
        </w:rPr>
        <w:t>p</w:t>
      </w:r>
      <w:r>
        <w:rPr>
          <w:rFonts w:ascii="Arial" w:hAnsi="Arial" w:cs="Arial"/>
          <w:spacing w:val="-3"/>
          <w:w w:val="90"/>
        </w:rPr>
        <w:t>r</w:t>
      </w:r>
      <w:r>
        <w:rPr>
          <w:rFonts w:ascii="Arial" w:hAnsi="Arial" w:cs="Arial"/>
          <w:spacing w:val="1"/>
          <w:w w:val="90"/>
        </w:rPr>
        <w:t>ov</w:t>
      </w:r>
      <w:r>
        <w:rPr>
          <w:rFonts w:ascii="Arial" w:hAnsi="Arial" w:cs="Arial"/>
          <w:w w:val="90"/>
        </w:rPr>
        <w:t>i</w:t>
      </w:r>
      <w:r>
        <w:rPr>
          <w:rFonts w:ascii="Arial" w:hAnsi="Arial" w:cs="Arial"/>
          <w:spacing w:val="-1"/>
          <w:w w:val="90"/>
        </w:rPr>
        <w:t>d</w:t>
      </w:r>
      <w:r>
        <w:rPr>
          <w:rFonts w:ascii="Arial" w:hAnsi="Arial" w:cs="Arial"/>
          <w:w w:val="90"/>
        </w:rPr>
        <w:t>ed</w:t>
      </w:r>
      <w:r>
        <w:rPr>
          <w:rFonts w:ascii="Arial" w:hAnsi="Arial" w:cs="Arial"/>
          <w:spacing w:val="34"/>
          <w:w w:val="90"/>
        </w:rPr>
        <w:t xml:space="preserve"> </w:t>
      </w:r>
      <w:r>
        <w:rPr>
          <w:rFonts w:ascii="Arial" w:hAnsi="Arial" w:cs="Arial"/>
          <w:spacing w:val="-3"/>
          <w:w w:val="90"/>
        </w:rPr>
        <w:t>b</w:t>
      </w:r>
      <w:r>
        <w:rPr>
          <w:rFonts w:ascii="Arial" w:hAnsi="Arial" w:cs="Arial"/>
          <w:w w:val="90"/>
        </w:rPr>
        <w:t>y</w:t>
      </w:r>
      <w:r>
        <w:rPr>
          <w:rFonts w:ascii="Arial" w:hAnsi="Arial" w:cs="Arial"/>
          <w:spacing w:val="-2"/>
          <w:w w:val="90"/>
        </w:rPr>
        <w:t xml:space="preserve"> </w:t>
      </w:r>
      <w:r>
        <w:rPr>
          <w:rFonts w:ascii="Arial" w:hAnsi="Arial" w:cs="Arial"/>
        </w:rPr>
        <w:t>the</w:t>
      </w:r>
      <w:r>
        <w:rPr>
          <w:rFonts w:ascii="Arial" w:hAnsi="Arial" w:cs="Arial"/>
          <w:spacing w:val="-17"/>
        </w:rPr>
        <w:t xml:space="preserve"> </w:t>
      </w:r>
      <w:r>
        <w:rPr>
          <w:rFonts w:ascii="Arial" w:hAnsi="Arial" w:cs="Arial"/>
          <w:spacing w:val="-2"/>
          <w:w w:val="92"/>
        </w:rPr>
        <w:t>G</w:t>
      </w:r>
      <w:r>
        <w:rPr>
          <w:rFonts w:ascii="Arial" w:hAnsi="Arial" w:cs="Arial"/>
          <w:spacing w:val="1"/>
          <w:w w:val="92"/>
        </w:rPr>
        <w:t>o</w:t>
      </w:r>
      <w:r>
        <w:rPr>
          <w:rFonts w:ascii="Arial" w:hAnsi="Arial" w:cs="Arial"/>
          <w:spacing w:val="-1"/>
          <w:w w:val="92"/>
        </w:rPr>
        <w:t>v</w:t>
      </w:r>
      <w:r>
        <w:rPr>
          <w:rFonts w:ascii="Arial" w:hAnsi="Arial" w:cs="Arial"/>
          <w:w w:val="92"/>
        </w:rPr>
        <w:t>e</w:t>
      </w:r>
      <w:r>
        <w:rPr>
          <w:rFonts w:ascii="Arial" w:hAnsi="Arial" w:cs="Arial"/>
          <w:spacing w:val="2"/>
          <w:w w:val="92"/>
        </w:rPr>
        <w:t>r</w:t>
      </w:r>
      <w:r>
        <w:rPr>
          <w:rFonts w:ascii="Arial" w:hAnsi="Arial" w:cs="Arial"/>
          <w:spacing w:val="-1"/>
          <w:w w:val="92"/>
        </w:rPr>
        <w:t>nm</w:t>
      </w:r>
      <w:r>
        <w:rPr>
          <w:rFonts w:ascii="Arial" w:hAnsi="Arial" w:cs="Arial"/>
          <w:w w:val="92"/>
        </w:rPr>
        <w:t>ent</w:t>
      </w:r>
      <w:r>
        <w:rPr>
          <w:rFonts w:ascii="Arial" w:hAnsi="Arial" w:cs="Arial"/>
          <w:spacing w:val="10"/>
          <w:w w:val="92"/>
        </w:rPr>
        <w:t xml:space="preserve"> </w:t>
      </w:r>
      <w:r>
        <w:rPr>
          <w:rFonts w:ascii="Arial" w:hAnsi="Arial" w:cs="Arial"/>
          <w:spacing w:val="-1"/>
          <w:w w:val="92"/>
        </w:rPr>
        <w:t>w</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19"/>
          <w:w w:val="92"/>
        </w:rPr>
        <w:t xml:space="preserve"> </w:t>
      </w:r>
      <w:r>
        <w:rPr>
          <w:rFonts w:ascii="Arial" w:hAnsi="Arial" w:cs="Arial"/>
          <w:w w:val="92"/>
        </w:rPr>
        <w:t>h</w:t>
      </w:r>
      <w:r>
        <w:rPr>
          <w:rFonts w:ascii="Arial" w:hAnsi="Arial" w:cs="Arial"/>
          <w:spacing w:val="-3"/>
          <w:w w:val="92"/>
        </w:rPr>
        <w:t>a</w:t>
      </w:r>
      <w:r>
        <w:rPr>
          <w:rFonts w:ascii="Arial" w:hAnsi="Arial" w:cs="Arial"/>
          <w:spacing w:val="-1"/>
          <w:w w:val="92"/>
        </w:rPr>
        <w:t>v</w:t>
      </w:r>
      <w:r>
        <w:rPr>
          <w:rFonts w:ascii="Arial" w:hAnsi="Arial" w:cs="Arial"/>
          <w:w w:val="92"/>
        </w:rPr>
        <w:t>e</w:t>
      </w:r>
      <w:r>
        <w:rPr>
          <w:rFonts w:ascii="Arial" w:hAnsi="Arial" w:cs="Arial"/>
          <w:spacing w:val="-16"/>
          <w:w w:val="92"/>
        </w:rPr>
        <w:t xml:space="preserve"> </w:t>
      </w:r>
      <w:r>
        <w:rPr>
          <w:rFonts w:ascii="Arial" w:hAnsi="Arial" w:cs="Arial"/>
          <w:spacing w:val="-1"/>
        </w:rPr>
        <w:t>n</w:t>
      </w:r>
      <w:r>
        <w:rPr>
          <w:rFonts w:ascii="Arial" w:hAnsi="Arial" w:cs="Arial"/>
        </w:rPr>
        <w:t>o</w:t>
      </w:r>
      <w:r>
        <w:rPr>
          <w:rFonts w:ascii="Arial" w:hAnsi="Arial" w:cs="Arial"/>
          <w:spacing w:val="-23"/>
        </w:rPr>
        <w:t xml:space="preserve"> </w:t>
      </w:r>
      <w:r>
        <w:rPr>
          <w:rFonts w:ascii="Arial" w:hAnsi="Arial" w:cs="Arial"/>
          <w:w w:val="96"/>
        </w:rPr>
        <w:t>i</w:t>
      </w:r>
      <w:r>
        <w:rPr>
          <w:rFonts w:ascii="Arial" w:hAnsi="Arial" w:cs="Arial"/>
          <w:spacing w:val="-3"/>
          <w:w w:val="96"/>
        </w:rPr>
        <w:t>n</w:t>
      </w:r>
      <w:r>
        <w:rPr>
          <w:rFonts w:ascii="Arial" w:hAnsi="Arial" w:cs="Arial"/>
          <w:w w:val="96"/>
        </w:rPr>
        <w:t>t</w:t>
      </w:r>
      <w:r>
        <w:rPr>
          <w:rFonts w:ascii="Arial" w:hAnsi="Arial" w:cs="Arial"/>
          <w:spacing w:val="1"/>
          <w:w w:val="96"/>
        </w:rPr>
        <w:t>e</w:t>
      </w:r>
      <w:r>
        <w:rPr>
          <w:rFonts w:ascii="Arial" w:hAnsi="Arial" w:cs="Arial"/>
          <w:w w:val="96"/>
        </w:rPr>
        <w:t>re</w:t>
      </w:r>
      <w:r>
        <w:rPr>
          <w:rFonts w:ascii="Arial" w:hAnsi="Arial" w:cs="Arial"/>
          <w:spacing w:val="-2"/>
          <w:w w:val="96"/>
        </w:rPr>
        <w:t>s</w:t>
      </w:r>
      <w:r>
        <w:rPr>
          <w:rFonts w:ascii="Arial" w:hAnsi="Arial" w:cs="Arial"/>
          <w:w w:val="96"/>
        </w:rPr>
        <w:t>t</w:t>
      </w:r>
      <w:r>
        <w:rPr>
          <w:rFonts w:ascii="Arial" w:hAnsi="Arial" w:cs="Arial"/>
          <w:spacing w:val="-6"/>
          <w:w w:val="96"/>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1"/>
          <w:w w:val="97"/>
        </w:rPr>
        <w:t>t</w:t>
      </w:r>
      <w:r>
        <w:rPr>
          <w:rFonts w:ascii="Arial" w:hAnsi="Arial" w:cs="Arial"/>
          <w:spacing w:val="-3"/>
          <w:w w:val="97"/>
        </w:rPr>
        <w:t>h</w:t>
      </w:r>
      <w:r>
        <w:rPr>
          <w:rFonts w:ascii="Arial" w:hAnsi="Arial" w:cs="Arial"/>
          <w:w w:val="97"/>
        </w:rPr>
        <w:t>ere</w:t>
      </w:r>
      <w:r>
        <w:rPr>
          <w:rFonts w:ascii="Arial" w:hAnsi="Arial" w:cs="Arial"/>
          <w:spacing w:val="-2"/>
          <w:w w:val="97"/>
        </w:rPr>
        <w:t>f</w:t>
      </w:r>
      <w:r>
        <w:rPr>
          <w:rFonts w:ascii="Arial" w:hAnsi="Arial" w:cs="Arial"/>
          <w:spacing w:val="1"/>
          <w:w w:val="97"/>
        </w:rPr>
        <w:t>o</w:t>
      </w:r>
      <w:r>
        <w:rPr>
          <w:rFonts w:ascii="Arial" w:hAnsi="Arial" w:cs="Arial"/>
          <w:w w:val="97"/>
        </w:rPr>
        <w:t>re</w:t>
      </w:r>
      <w:r>
        <w:rPr>
          <w:rFonts w:ascii="Arial" w:hAnsi="Arial" w:cs="Arial"/>
          <w:spacing w:val="-11"/>
          <w:w w:val="97"/>
        </w:rPr>
        <w:t xml:space="preserve"> </w:t>
      </w:r>
      <w:r>
        <w:rPr>
          <w:rFonts w:ascii="Arial" w:hAnsi="Arial" w:cs="Arial"/>
          <w:w w:val="86"/>
        </w:rPr>
        <w:t>ca</w:t>
      </w:r>
      <w:r>
        <w:rPr>
          <w:rFonts w:ascii="Arial" w:hAnsi="Arial" w:cs="Arial"/>
          <w:spacing w:val="-1"/>
          <w:w w:val="86"/>
        </w:rPr>
        <w:t>u</w:t>
      </w:r>
      <w:r>
        <w:rPr>
          <w:rFonts w:ascii="Arial" w:hAnsi="Arial" w:cs="Arial"/>
          <w:w w:val="86"/>
        </w:rPr>
        <w:t>se</w:t>
      </w:r>
      <w:r>
        <w:rPr>
          <w:rFonts w:ascii="Arial" w:hAnsi="Arial" w:cs="Arial"/>
          <w:spacing w:val="1"/>
          <w:w w:val="86"/>
        </w:rPr>
        <w:t xml:space="preserve"> </w:t>
      </w:r>
      <w:r>
        <w:rPr>
          <w:rFonts w:ascii="Arial" w:hAnsi="Arial" w:cs="Arial"/>
          <w:spacing w:val="-3"/>
        </w:rPr>
        <w:t>n</w:t>
      </w:r>
      <w:r>
        <w:rPr>
          <w:rFonts w:ascii="Arial" w:hAnsi="Arial" w:cs="Arial"/>
        </w:rPr>
        <w:t>o</w:t>
      </w:r>
      <w:r>
        <w:rPr>
          <w:rFonts w:ascii="Arial" w:hAnsi="Arial" w:cs="Arial"/>
          <w:spacing w:val="-23"/>
        </w:rPr>
        <w:t xml:space="preserve"> </w:t>
      </w:r>
      <w:r>
        <w:rPr>
          <w:rFonts w:ascii="Arial" w:hAnsi="Arial" w:cs="Arial"/>
          <w:w w:val="85"/>
        </w:rPr>
        <w:t>cash</w:t>
      </w:r>
      <w:r>
        <w:rPr>
          <w:rFonts w:ascii="Arial" w:hAnsi="Arial" w:cs="Arial"/>
          <w:spacing w:val="-3"/>
          <w:w w:val="85"/>
        </w:rPr>
        <w:t xml:space="preserve"> </w:t>
      </w:r>
      <w:r>
        <w:rPr>
          <w:rFonts w:ascii="Arial" w:hAnsi="Arial" w:cs="Arial"/>
        </w:rPr>
        <w:t>fl</w:t>
      </w:r>
      <w:r>
        <w:rPr>
          <w:rFonts w:ascii="Arial" w:hAnsi="Arial" w:cs="Arial"/>
          <w:spacing w:val="-1"/>
        </w:rPr>
        <w:t>o</w:t>
      </w:r>
      <w:r>
        <w:rPr>
          <w:rFonts w:ascii="Arial" w:hAnsi="Arial" w:cs="Arial"/>
        </w:rPr>
        <w:t xml:space="preserve">w </w:t>
      </w:r>
      <w:r>
        <w:rPr>
          <w:rFonts w:ascii="Arial" w:hAnsi="Arial" w:cs="Arial"/>
          <w:w w:val="85"/>
        </w:rPr>
        <w:t>iss</w:t>
      </w:r>
      <w:r>
        <w:rPr>
          <w:rFonts w:ascii="Arial" w:hAnsi="Arial" w:cs="Arial"/>
          <w:spacing w:val="-1"/>
          <w:w w:val="85"/>
        </w:rPr>
        <w:t>u</w:t>
      </w:r>
      <w:r>
        <w:rPr>
          <w:rFonts w:ascii="Arial" w:hAnsi="Arial" w:cs="Arial"/>
          <w:w w:val="85"/>
        </w:rPr>
        <w:t>es</w:t>
      </w:r>
      <w:r>
        <w:rPr>
          <w:rFonts w:ascii="Arial" w:hAnsi="Arial" w:cs="Arial"/>
          <w:spacing w:val="1"/>
          <w:w w:val="85"/>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6"/>
        </w:rPr>
        <w:t>b</w:t>
      </w:r>
      <w:r>
        <w:rPr>
          <w:rFonts w:ascii="Arial" w:hAnsi="Arial" w:cs="Arial"/>
          <w:spacing w:val="1"/>
          <w:w w:val="96"/>
        </w:rPr>
        <w:t>o</w:t>
      </w:r>
      <w:r>
        <w:rPr>
          <w:rFonts w:ascii="Arial" w:hAnsi="Arial" w:cs="Arial"/>
          <w:w w:val="96"/>
        </w:rPr>
        <w:t>r</w:t>
      </w:r>
      <w:r>
        <w:rPr>
          <w:rFonts w:ascii="Arial" w:hAnsi="Arial" w:cs="Arial"/>
          <w:spacing w:val="-3"/>
          <w:w w:val="96"/>
        </w:rPr>
        <w:t>r</w:t>
      </w:r>
      <w:r>
        <w:rPr>
          <w:rFonts w:ascii="Arial" w:hAnsi="Arial" w:cs="Arial"/>
          <w:spacing w:val="1"/>
          <w:w w:val="96"/>
        </w:rPr>
        <w:t>o</w:t>
      </w:r>
      <w:r>
        <w:rPr>
          <w:rFonts w:ascii="Arial" w:hAnsi="Arial" w:cs="Arial"/>
          <w:spacing w:val="-2"/>
          <w:w w:val="96"/>
        </w:rPr>
        <w:t>w</w:t>
      </w:r>
      <w:r>
        <w:rPr>
          <w:rFonts w:ascii="Arial" w:hAnsi="Arial" w:cs="Arial"/>
          <w:w w:val="96"/>
        </w:rPr>
        <w:t xml:space="preserve">er. </w:t>
      </w:r>
      <w:r>
        <w:rPr>
          <w:rFonts w:ascii="Arial" w:hAnsi="Arial" w:cs="Arial"/>
        </w:rPr>
        <w:t>It</w:t>
      </w:r>
      <w:r>
        <w:rPr>
          <w:rFonts w:ascii="Arial" w:hAnsi="Arial" w:cs="Arial"/>
          <w:spacing w:val="-7"/>
        </w:rPr>
        <w:t xml:space="preserve"> </w:t>
      </w:r>
      <w:r>
        <w:rPr>
          <w:rFonts w:ascii="Arial" w:hAnsi="Arial" w:cs="Arial"/>
          <w:w w:val="92"/>
        </w:rPr>
        <w:t>w</w:t>
      </w:r>
      <w:r>
        <w:rPr>
          <w:rFonts w:ascii="Arial" w:hAnsi="Arial" w:cs="Arial"/>
          <w:spacing w:val="2"/>
          <w:w w:val="92"/>
        </w:rPr>
        <w:t>o</w:t>
      </w:r>
      <w:r>
        <w:rPr>
          <w:rFonts w:ascii="Arial" w:hAnsi="Arial" w:cs="Arial"/>
          <w:spacing w:val="-1"/>
          <w:w w:val="92"/>
        </w:rPr>
        <w:t>u</w:t>
      </w:r>
      <w:r>
        <w:rPr>
          <w:rFonts w:ascii="Arial" w:hAnsi="Arial" w:cs="Arial"/>
          <w:w w:val="92"/>
        </w:rPr>
        <w:t>ld</w:t>
      </w:r>
      <w:r>
        <w:rPr>
          <w:rFonts w:ascii="Arial" w:hAnsi="Arial" w:cs="Arial"/>
          <w:spacing w:val="18"/>
          <w:w w:val="92"/>
        </w:rPr>
        <w:t xml:space="preserve"> </w:t>
      </w:r>
      <w:r>
        <w:rPr>
          <w:rFonts w:ascii="Arial" w:hAnsi="Arial" w:cs="Arial"/>
          <w:w w:val="92"/>
        </w:rPr>
        <w:t>rank</w:t>
      </w:r>
      <w:r>
        <w:rPr>
          <w:rFonts w:ascii="Arial" w:hAnsi="Arial" w:cs="Arial"/>
          <w:spacing w:val="-5"/>
          <w:w w:val="92"/>
        </w:rPr>
        <w:t xml:space="preserve"> </w:t>
      </w:r>
      <w:r>
        <w:rPr>
          <w:rFonts w:ascii="Arial" w:hAnsi="Arial" w:cs="Arial"/>
          <w:w w:val="92"/>
        </w:rPr>
        <w:t>beh</w:t>
      </w:r>
      <w:r>
        <w:rPr>
          <w:rFonts w:ascii="Arial" w:hAnsi="Arial" w:cs="Arial"/>
          <w:spacing w:val="-1"/>
          <w:w w:val="92"/>
        </w:rPr>
        <w:t>in</w:t>
      </w:r>
      <w:r>
        <w:rPr>
          <w:rFonts w:ascii="Arial" w:hAnsi="Arial" w:cs="Arial"/>
          <w:w w:val="92"/>
        </w:rPr>
        <w:t>d</w:t>
      </w:r>
      <w:r>
        <w:rPr>
          <w:rFonts w:ascii="Arial" w:hAnsi="Arial" w:cs="Arial"/>
          <w:spacing w:val="6"/>
          <w:w w:val="92"/>
        </w:rPr>
        <w:t xml:space="preserve"> </w:t>
      </w:r>
      <w:r>
        <w:rPr>
          <w:rFonts w:ascii="Arial" w:hAnsi="Arial" w:cs="Arial"/>
          <w:w w:val="92"/>
        </w:rPr>
        <w:t>any</w:t>
      </w:r>
      <w:r>
        <w:rPr>
          <w:rFonts w:ascii="Arial" w:hAnsi="Arial" w:cs="Arial"/>
          <w:spacing w:val="-13"/>
          <w:w w:val="92"/>
        </w:rPr>
        <w:t xml:space="preserve"> </w:t>
      </w:r>
      <w:r>
        <w:rPr>
          <w:rFonts w:ascii="Arial" w:hAnsi="Arial" w:cs="Arial"/>
          <w:spacing w:val="-3"/>
          <w:w w:val="92"/>
        </w:rPr>
        <w:t>l</w:t>
      </w:r>
      <w:r>
        <w:rPr>
          <w:rFonts w:ascii="Arial" w:hAnsi="Arial" w:cs="Arial"/>
          <w:spacing w:val="1"/>
          <w:w w:val="92"/>
        </w:rPr>
        <w:t>o</w:t>
      </w:r>
      <w:r>
        <w:rPr>
          <w:rFonts w:ascii="Arial" w:hAnsi="Arial" w:cs="Arial"/>
          <w:spacing w:val="-3"/>
          <w:w w:val="92"/>
        </w:rPr>
        <w:t>a</w:t>
      </w:r>
      <w:r>
        <w:rPr>
          <w:rFonts w:ascii="Arial" w:hAnsi="Arial" w:cs="Arial"/>
          <w:spacing w:val="-1"/>
          <w:w w:val="92"/>
        </w:rPr>
        <w:t>n</w:t>
      </w:r>
      <w:r>
        <w:rPr>
          <w:rFonts w:ascii="Arial" w:hAnsi="Arial" w:cs="Arial"/>
          <w:w w:val="92"/>
        </w:rPr>
        <w:t>s</w:t>
      </w:r>
      <w:r>
        <w:rPr>
          <w:rFonts w:ascii="Arial" w:hAnsi="Arial" w:cs="Arial"/>
          <w:spacing w:val="-18"/>
          <w:w w:val="92"/>
        </w:rPr>
        <w:t xml:space="preserve"> </w:t>
      </w:r>
      <w:r>
        <w:rPr>
          <w:rFonts w:ascii="Arial" w:hAnsi="Arial" w:cs="Arial"/>
          <w:w w:val="92"/>
        </w:rPr>
        <w:t>c</w:t>
      </w:r>
      <w:r>
        <w:rPr>
          <w:rFonts w:ascii="Arial" w:hAnsi="Arial" w:cs="Arial"/>
          <w:spacing w:val="-1"/>
          <w:w w:val="92"/>
        </w:rPr>
        <w:t>u</w:t>
      </w:r>
      <w:r>
        <w:rPr>
          <w:rFonts w:ascii="Arial" w:hAnsi="Arial" w:cs="Arial"/>
          <w:w w:val="92"/>
        </w:rPr>
        <w:t>rre</w:t>
      </w:r>
      <w:r>
        <w:rPr>
          <w:rFonts w:ascii="Arial" w:hAnsi="Arial" w:cs="Arial"/>
          <w:spacing w:val="-1"/>
          <w:w w:val="92"/>
        </w:rPr>
        <w:t>n</w:t>
      </w:r>
      <w:r>
        <w:rPr>
          <w:rFonts w:ascii="Arial" w:hAnsi="Arial" w:cs="Arial"/>
          <w:w w:val="92"/>
        </w:rPr>
        <w:t>tly</w:t>
      </w:r>
      <w:r>
        <w:rPr>
          <w:rFonts w:ascii="Arial" w:hAnsi="Arial" w:cs="Arial"/>
          <w:spacing w:val="27"/>
          <w:w w:val="92"/>
        </w:rPr>
        <w:t xml:space="preserve"> </w:t>
      </w:r>
      <w:r>
        <w:rPr>
          <w:rFonts w:ascii="Arial" w:hAnsi="Arial" w:cs="Arial"/>
          <w:spacing w:val="1"/>
          <w:w w:val="92"/>
        </w:rPr>
        <w:t>o</w:t>
      </w:r>
      <w:r>
        <w:rPr>
          <w:rFonts w:ascii="Arial" w:hAnsi="Arial" w:cs="Arial"/>
          <w:w w:val="92"/>
        </w:rPr>
        <w:t>n</w:t>
      </w:r>
      <w:r>
        <w:rPr>
          <w:rFonts w:ascii="Arial" w:hAnsi="Arial" w:cs="Arial"/>
          <w:spacing w:val="-3"/>
          <w:w w:val="92"/>
        </w:rPr>
        <w:t xml:space="preserve"> </w:t>
      </w:r>
      <w:r>
        <w:rPr>
          <w:rFonts w:ascii="Arial" w:hAnsi="Arial" w:cs="Arial"/>
        </w:rPr>
        <w:t>the</w:t>
      </w:r>
      <w:r>
        <w:rPr>
          <w:rFonts w:ascii="Arial" w:hAnsi="Arial" w:cs="Arial"/>
          <w:spacing w:val="-17"/>
        </w:rPr>
        <w:t xml:space="preserve"> </w:t>
      </w:r>
      <w:r>
        <w:rPr>
          <w:rFonts w:ascii="Arial" w:hAnsi="Arial" w:cs="Arial"/>
          <w:w w:val="90"/>
        </w:rPr>
        <w:t>p</w:t>
      </w:r>
      <w:r>
        <w:rPr>
          <w:rFonts w:ascii="Arial" w:hAnsi="Arial" w:cs="Arial"/>
          <w:spacing w:val="-3"/>
          <w:w w:val="90"/>
        </w:rPr>
        <w:t>r</w:t>
      </w:r>
      <w:r>
        <w:rPr>
          <w:rFonts w:ascii="Arial" w:hAnsi="Arial" w:cs="Arial"/>
          <w:spacing w:val="1"/>
          <w:w w:val="90"/>
        </w:rPr>
        <w:t>o</w:t>
      </w:r>
      <w:r>
        <w:rPr>
          <w:rFonts w:ascii="Arial" w:hAnsi="Arial" w:cs="Arial"/>
          <w:spacing w:val="-1"/>
          <w:w w:val="90"/>
        </w:rPr>
        <w:t>p</w:t>
      </w:r>
      <w:r>
        <w:rPr>
          <w:rFonts w:ascii="Arial" w:hAnsi="Arial" w:cs="Arial"/>
          <w:w w:val="90"/>
        </w:rPr>
        <w:t>er</w:t>
      </w:r>
      <w:r>
        <w:rPr>
          <w:rFonts w:ascii="Arial" w:hAnsi="Arial" w:cs="Arial"/>
          <w:spacing w:val="-2"/>
          <w:w w:val="90"/>
        </w:rPr>
        <w:t>t</w:t>
      </w:r>
      <w:r>
        <w:rPr>
          <w:rFonts w:ascii="Arial" w:hAnsi="Arial" w:cs="Arial"/>
          <w:spacing w:val="1"/>
          <w:w w:val="90"/>
        </w:rPr>
        <w:t>y</w:t>
      </w:r>
      <w:r>
        <w:rPr>
          <w:rFonts w:ascii="Arial" w:hAnsi="Arial" w:cs="Arial"/>
          <w:w w:val="90"/>
        </w:rPr>
        <w:t>.</w:t>
      </w:r>
      <w:r>
        <w:rPr>
          <w:rFonts w:ascii="Arial" w:hAnsi="Arial" w:cs="Arial"/>
          <w:spacing w:val="50"/>
          <w:w w:val="90"/>
        </w:rPr>
        <w:t xml:space="preserve"> </w:t>
      </w:r>
      <w:r>
        <w:rPr>
          <w:rFonts w:ascii="Arial" w:hAnsi="Arial" w:cs="Arial"/>
          <w:w w:val="90"/>
        </w:rPr>
        <w:t>The</w:t>
      </w:r>
      <w:r>
        <w:rPr>
          <w:rFonts w:ascii="Arial" w:hAnsi="Arial" w:cs="Arial"/>
          <w:spacing w:val="-18"/>
          <w:w w:val="90"/>
        </w:rPr>
        <w:t xml:space="preserve"> </w:t>
      </w:r>
      <w:r>
        <w:rPr>
          <w:rFonts w:ascii="Arial" w:hAnsi="Arial" w:cs="Arial"/>
        </w:rPr>
        <w:t>G</w:t>
      </w:r>
      <w:r>
        <w:rPr>
          <w:rFonts w:ascii="Arial" w:hAnsi="Arial" w:cs="Arial"/>
          <w:spacing w:val="-1"/>
        </w:rPr>
        <w:t>o</w:t>
      </w:r>
      <w:r>
        <w:rPr>
          <w:rFonts w:ascii="Arial" w:hAnsi="Arial" w:cs="Arial"/>
          <w:spacing w:val="1"/>
        </w:rPr>
        <w:t>v</w:t>
      </w:r>
      <w:r>
        <w:rPr>
          <w:rFonts w:ascii="Arial" w:hAnsi="Arial" w:cs="Arial"/>
        </w:rPr>
        <w:t>er</w:t>
      </w:r>
      <w:r>
        <w:rPr>
          <w:rFonts w:ascii="Arial" w:hAnsi="Arial" w:cs="Arial"/>
          <w:spacing w:val="-3"/>
        </w:rPr>
        <w:t>n</w:t>
      </w:r>
      <w:r>
        <w:rPr>
          <w:rFonts w:ascii="Arial" w:hAnsi="Arial" w:cs="Arial"/>
          <w:spacing w:val="1"/>
        </w:rPr>
        <w:t>m</w:t>
      </w:r>
      <w:r>
        <w:rPr>
          <w:rFonts w:ascii="Arial" w:hAnsi="Arial" w:cs="Arial"/>
        </w:rPr>
        <w:t xml:space="preserve">ent </w:t>
      </w:r>
      <w:r>
        <w:rPr>
          <w:rFonts w:ascii="Arial" w:hAnsi="Arial" w:cs="Arial"/>
          <w:w w:val="94"/>
        </w:rPr>
        <w:t>w</w:t>
      </w:r>
      <w:r>
        <w:rPr>
          <w:rFonts w:ascii="Arial" w:hAnsi="Arial" w:cs="Arial"/>
          <w:spacing w:val="2"/>
          <w:w w:val="94"/>
        </w:rPr>
        <w:t>o</w:t>
      </w:r>
      <w:r>
        <w:rPr>
          <w:rFonts w:ascii="Arial" w:hAnsi="Arial" w:cs="Arial"/>
          <w:spacing w:val="-1"/>
          <w:w w:val="94"/>
        </w:rPr>
        <w:t>u</w:t>
      </w:r>
      <w:r>
        <w:rPr>
          <w:rFonts w:ascii="Arial" w:hAnsi="Arial" w:cs="Arial"/>
          <w:w w:val="94"/>
        </w:rPr>
        <w:t>ld</w:t>
      </w:r>
      <w:r>
        <w:rPr>
          <w:rFonts w:ascii="Arial" w:hAnsi="Arial" w:cs="Arial"/>
          <w:spacing w:val="5"/>
          <w:w w:val="94"/>
        </w:rPr>
        <w:t xml:space="preserve"> </w:t>
      </w:r>
      <w:r>
        <w:rPr>
          <w:rFonts w:ascii="Arial" w:hAnsi="Arial" w:cs="Arial"/>
          <w:w w:val="94"/>
        </w:rPr>
        <w:t>be</w:t>
      </w:r>
      <w:r>
        <w:rPr>
          <w:rFonts w:ascii="Arial" w:hAnsi="Arial" w:cs="Arial"/>
          <w:spacing w:val="-14"/>
          <w:w w:val="94"/>
        </w:rPr>
        <w:t xml:space="preserve"> </w:t>
      </w:r>
      <w:r>
        <w:rPr>
          <w:rFonts w:ascii="Arial" w:hAnsi="Arial" w:cs="Arial"/>
        </w:rPr>
        <w:t>furt</w:t>
      </w:r>
      <w:r>
        <w:rPr>
          <w:rFonts w:ascii="Arial" w:hAnsi="Arial" w:cs="Arial"/>
          <w:spacing w:val="-1"/>
        </w:rPr>
        <w:t>h</w:t>
      </w:r>
      <w:r>
        <w:rPr>
          <w:rFonts w:ascii="Arial" w:hAnsi="Arial" w:cs="Arial"/>
        </w:rPr>
        <w:t>er</w:t>
      </w:r>
      <w:r>
        <w:rPr>
          <w:rFonts w:ascii="Arial" w:hAnsi="Arial" w:cs="Arial"/>
          <w:spacing w:val="-12"/>
        </w:rPr>
        <w:t xml:space="preserve"> </w:t>
      </w:r>
      <w:r>
        <w:rPr>
          <w:rFonts w:ascii="Arial" w:hAnsi="Arial" w:cs="Arial"/>
          <w:spacing w:val="-2"/>
          <w:w w:val="91"/>
        </w:rPr>
        <w:t>s</w:t>
      </w:r>
      <w:r>
        <w:rPr>
          <w:rFonts w:ascii="Arial" w:hAnsi="Arial" w:cs="Arial"/>
          <w:w w:val="91"/>
        </w:rPr>
        <w:t>ecured</w:t>
      </w:r>
      <w:r>
        <w:rPr>
          <w:rFonts w:ascii="Arial" w:hAnsi="Arial" w:cs="Arial"/>
          <w:spacing w:val="-13"/>
          <w:w w:val="91"/>
        </w:rPr>
        <w:t xml:space="preserve"> </w:t>
      </w:r>
      <w:r>
        <w:rPr>
          <w:rFonts w:ascii="Arial" w:hAnsi="Arial" w:cs="Arial"/>
          <w:spacing w:val="-3"/>
          <w:w w:val="91"/>
        </w:rPr>
        <w:t>b</w:t>
      </w:r>
      <w:r>
        <w:rPr>
          <w:rFonts w:ascii="Arial" w:hAnsi="Arial" w:cs="Arial"/>
          <w:w w:val="91"/>
        </w:rPr>
        <w:t>y</w:t>
      </w:r>
      <w:r>
        <w:rPr>
          <w:rFonts w:ascii="Arial" w:hAnsi="Arial" w:cs="Arial"/>
          <w:spacing w:val="-3"/>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7"/>
        </w:rPr>
        <w:t>W</w:t>
      </w:r>
      <w:r>
        <w:rPr>
          <w:rFonts w:ascii="Arial" w:hAnsi="Arial" w:cs="Arial"/>
          <w:spacing w:val="1"/>
          <w:w w:val="87"/>
        </w:rPr>
        <w:t>oo</w:t>
      </w:r>
      <w:r>
        <w:rPr>
          <w:rFonts w:ascii="Arial" w:hAnsi="Arial" w:cs="Arial"/>
          <w:w w:val="87"/>
        </w:rPr>
        <w:t>li</w:t>
      </w:r>
      <w:r>
        <w:rPr>
          <w:rFonts w:ascii="Arial" w:hAnsi="Arial" w:cs="Arial"/>
          <w:spacing w:val="44"/>
          <w:w w:val="87"/>
        </w:rPr>
        <w:t xml:space="preserve"> </w:t>
      </w:r>
      <w:r>
        <w:rPr>
          <w:rFonts w:ascii="Arial" w:hAnsi="Arial" w:cs="Arial"/>
          <w:spacing w:val="1"/>
          <w:w w:val="87"/>
        </w:rPr>
        <w:t>T</w:t>
      </w:r>
      <w:r>
        <w:rPr>
          <w:rFonts w:ascii="Arial" w:hAnsi="Arial" w:cs="Arial"/>
          <w:w w:val="87"/>
        </w:rPr>
        <w:t>r</w:t>
      </w:r>
      <w:r>
        <w:rPr>
          <w:rFonts w:ascii="Arial" w:hAnsi="Arial" w:cs="Arial"/>
          <w:spacing w:val="-1"/>
          <w:w w:val="87"/>
        </w:rPr>
        <w:t>u</w:t>
      </w:r>
      <w:r>
        <w:rPr>
          <w:rFonts w:ascii="Arial" w:hAnsi="Arial" w:cs="Arial"/>
          <w:w w:val="87"/>
        </w:rPr>
        <w:t>st</w:t>
      </w:r>
      <w:r>
        <w:rPr>
          <w:rFonts w:ascii="Arial" w:hAnsi="Arial" w:cs="Arial"/>
          <w:spacing w:val="20"/>
          <w:w w:val="87"/>
        </w:rPr>
        <w:t xml:space="preserve"> </w:t>
      </w:r>
      <w:r>
        <w:rPr>
          <w:rFonts w:ascii="Arial" w:hAnsi="Arial" w:cs="Arial"/>
          <w:w w:val="87"/>
        </w:rPr>
        <w:t>F</w:t>
      </w:r>
      <w:r>
        <w:rPr>
          <w:rFonts w:ascii="Arial" w:hAnsi="Arial" w:cs="Arial"/>
          <w:spacing w:val="-2"/>
          <w:w w:val="87"/>
        </w:rPr>
        <w:t>u</w:t>
      </w:r>
      <w:r>
        <w:rPr>
          <w:rFonts w:ascii="Arial" w:hAnsi="Arial" w:cs="Arial"/>
          <w:spacing w:val="-1"/>
          <w:w w:val="87"/>
        </w:rPr>
        <w:t>nd</w:t>
      </w:r>
      <w:r>
        <w:rPr>
          <w:rFonts w:ascii="Arial" w:hAnsi="Arial" w:cs="Arial"/>
          <w:w w:val="87"/>
        </w:rPr>
        <w:t>,</w:t>
      </w:r>
      <w:r>
        <w:rPr>
          <w:rFonts w:ascii="Arial" w:hAnsi="Arial" w:cs="Arial"/>
          <w:spacing w:val="6"/>
          <w:w w:val="87"/>
        </w:rPr>
        <w:t xml:space="preserve"> </w:t>
      </w:r>
      <w:r>
        <w:rPr>
          <w:rFonts w:ascii="Arial" w:hAnsi="Arial" w:cs="Arial"/>
          <w:w w:val="87"/>
        </w:rPr>
        <w:t>w</w:t>
      </w:r>
      <w:r>
        <w:rPr>
          <w:rFonts w:ascii="Arial" w:hAnsi="Arial" w:cs="Arial"/>
          <w:spacing w:val="-3"/>
          <w:w w:val="87"/>
        </w:rPr>
        <w:t>h</w:t>
      </w:r>
      <w:r>
        <w:rPr>
          <w:rFonts w:ascii="Arial" w:hAnsi="Arial" w:cs="Arial"/>
          <w:w w:val="87"/>
        </w:rPr>
        <w:t>ich</w:t>
      </w:r>
      <w:r>
        <w:rPr>
          <w:rFonts w:ascii="Arial" w:hAnsi="Arial" w:cs="Arial"/>
          <w:spacing w:val="38"/>
          <w:w w:val="87"/>
        </w:rPr>
        <w:t xml:space="preserve"> </w:t>
      </w:r>
      <w:r>
        <w:rPr>
          <w:rFonts w:ascii="Arial" w:hAnsi="Arial" w:cs="Arial"/>
          <w:spacing w:val="1"/>
          <w:w w:val="87"/>
        </w:rPr>
        <w:t>wo</w:t>
      </w:r>
      <w:r>
        <w:rPr>
          <w:rFonts w:ascii="Arial" w:hAnsi="Arial" w:cs="Arial"/>
          <w:spacing w:val="-1"/>
          <w:w w:val="87"/>
        </w:rPr>
        <w:t>u</w:t>
      </w:r>
      <w:r>
        <w:rPr>
          <w:rFonts w:ascii="Arial" w:hAnsi="Arial" w:cs="Arial"/>
          <w:w w:val="87"/>
        </w:rPr>
        <w:t>ld</w:t>
      </w:r>
      <w:r>
        <w:rPr>
          <w:rFonts w:ascii="Arial" w:hAnsi="Arial" w:cs="Arial"/>
          <w:spacing w:val="49"/>
          <w:w w:val="87"/>
        </w:rPr>
        <w:t xml:space="preserve"> </w:t>
      </w:r>
      <w:r>
        <w:rPr>
          <w:rFonts w:ascii="Arial" w:hAnsi="Arial" w:cs="Arial"/>
          <w:spacing w:val="1"/>
          <w:w w:val="87"/>
        </w:rPr>
        <w:t>m</w:t>
      </w:r>
      <w:r>
        <w:rPr>
          <w:rFonts w:ascii="Arial" w:hAnsi="Arial" w:cs="Arial"/>
          <w:spacing w:val="-3"/>
          <w:w w:val="87"/>
        </w:rPr>
        <w:t>a</w:t>
      </w:r>
      <w:r>
        <w:rPr>
          <w:rFonts w:ascii="Arial" w:hAnsi="Arial" w:cs="Arial"/>
          <w:w w:val="87"/>
        </w:rPr>
        <w:t>ke</w:t>
      </w:r>
      <w:r>
        <w:rPr>
          <w:rFonts w:ascii="Arial" w:hAnsi="Arial" w:cs="Arial"/>
          <w:spacing w:val="20"/>
          <w:w w:val="87"/>
        </w:rPr>
        <w:t xml:space="preserve"> </w:t>
      </w:r>
      <w:r>
        <w:rPr>
          <w:rFonts w:ascii="Arial" w:hAnsi="Arial" w:cs="Arial"/>
          <w:spacing w:val="-3"/>
          <w:w w:val="87"/>
        </w:rPr>
        <w:t>g</w:t>
      </w:r>
      <w:r>
        <w:rPr>
          <w:rFonts w:ascii="Arial" w:hAnsi="Arial" w:cs="Arial"/>
          <w:spacing w:val="1"/>
          <w:w w:val="87"/>
        </w:rPr>
        <w:t>oo</w:t>
      </w:r>
      <w:r>
        <w:rPr>
          <w:rFonts w:ascii="Arial" w:hAnsi="Arial" w:cs="Arial"/>
          <w:w w:val="87"/>
        </w:rPr>
        <w:t>d</w:t>
      </w:r>
      <w:r>
        <w:rPr>
          <w:rFonts w:ascii="Arial" w:hAnsi="Arial" w:cs="Arial"/>
          <w:spacing w:val="18"/>
          <w:w w:val="87"/>
        </w:rPr>
        <w:t xml:space="preserve"> </w:t>
      </w:r>
      <w:r>
        <w:rPr>
          <w:rFonts w:ascii="Arial" w:hAnsi="Arial" w:cs="Arial"/>
          <w:w w:val="87"/>
        </w:rPr>
        <w:t>a</w:t>
      </w:r>
      <w:r>
        <w:rPr>
          <w:rFonts w:ascii="Arial" w:hAnsi="Arial" w:cs="Arial"/>
          <w:spacing w:val="-1"/>
          <w:w w:val="87"/>
        </w:rPr>
        <w:t>n</w:t>
      </w:r>
      <w:r>
        <w:rPr>
          <w:rFonts w:ascii="Arial" w:hAnsi="Arial" w:cs="Arial"/>
          <w:w w:val="87"/>
        </w:rPr>
        <w:t>y</w:t>
      </w:r>
      <w:r>
        <w:rPr>
          <w:rFonts w:ascii="Arial" w:hAnsi="Arial" w:cs="Arial"/>
          <w:spacing w:val="7"/>
          <w:w w:val="87"/>
        </w:rPr>
        <w:t xml:space="preserve"> </w:t>
      </w:r>
      <w:r>
        <w:rPr>
          <w:rFonts w:ascii="Arial" w:hAnsi="Arial" w:cs="Arial"/>
          <w:spacing w:val="-2"/>
          <w:w w:val="87"/>
        </w:rPr>
        <w:t>l</w:t>
      </w:r>
      <w:r>
        <w:rPr>
          <w:rFonts w:ascii="Arial" w:hAnsi="Arial" w:cs="Arial"/>
          <w:spacing w:val="1"/>
          <w:w w:val="87"/>
        </w:rPr>
        <w:t>o</w:t>
      </w:r>
      <w:r>
        <w:rPr>
          <w:rFonts w:ascii="Arial" w:hAnsi="Arial" w:cs="Arial"/>
          <w:w w:val="87"/>
        </w:rPr>
        <w:t>sses</w:t>
      </w:r>
      <w:r>
        <w:rPr>
          <w:rFonts w:ascii="Arial" w:hAnsi="Arial" w:cs="Arial"/>
          <w:spacing w:val="-15"/>
          <w:w w:val="87"/>
        </w:rPr>
        <w:t xml:space="preserve"> </w:t>
      </w:r>
      <w:r>
        <w:rPr>
          <w:rFonts w:ascii="Arial" w:hAnsi="Arial" w:cs="Arial"/>
          <w:w w:val="87"/>
        </w:rPr>
        <w:t>inc</w:t>
      </w:r>
      <w:r>
        <w:rPr>
          <w:rFonts w:ascii="Arial" w:hAnsi="Arial" w:cs="Arial"/>
          <w:spacing w:val="-1"/>
          <w:w w:val="87"/>
        </w:rPr>
        <w:t>u</w:t>
      </w:r>
      <w:r>
        <w:rPr>
          <w:rFonts w:ascii="Arial" w:hAnsi="Arial" w:cs="Arial"/>
          <w:w w:val="87"/>
        </w:rPr>
        <w:t xml:space="preserve">rred </w:t>
      </w:r>
      <w:r>
        <w:rPr>
          <w:rFonts w:ascii="Arial" w:hAnsi="Arial" w:cs="Arial"/>
          <w:spacing w:val="6"/>
          <w:w w:val="87"/>
        </w:rPr>
        <w:t xml:space="preserve"> </w:t>
      </w:r>
      <w:r>
        <w:rPr>
          <w:rFonts w:ascii="Arial" w:hAnsi="Arial" w:cs="Arial"/>
          <w:spacing w:val="-3"/>
          <w:w w:val="94"/>
        </w:rPr>
        <w:t>b</w:t>
      </w:r>
      <w:r>
        <w:rPr>
          <w:rFonts w:ascii="Arial" w:hAnsi="Arial" w:cs="Arial"/>
          <w:w w:val="90"/>
        </w:rPr>
        <w:t xml:space="preserve">y </w:t>
      </w:r>
      <w:r>
        <w:rPr>
          <w:rFonts w:ascii="Arial" w:hAnsi="Arial" w:cs="Arial"/>
          <w:w w:val="120"/>
        </w:rPr>
        <w:t>t</w:t>
      </w:r>
      <w:r>
        <w:rPr>
          <w:rFonts w:ascii="Arial" w:hAnsi="Arial" w:cs="Arial"/>
          <w:spacing w:val="-1"/>
          <w:w w:val="94"/>
        </w:rPr>
        <w:t>h</w:t>
      </w:r>
      <w:r>
        <w:rPr>
          <w:rFonts w:ascii="Arial" w:hAnsi="Arial" w:cs="Arial"/>
          <w:w w:val="89"/>
        </w:rPr>
        <w:t>e</w:t>
      </w:r>
      <w:r>
        <w:rPr>
          <w:rFonts w:ascii="Arial" w:hAnsi="Arial" w:cs="Arial"/>
          <w:spacing w:val="-10"/>
        </w:rPr>
        <w:t xml:space="preserve"> </w:t>
      </w:r>
      <w:r>
        <w:rPr>
          <w:rFonts w:ascii="Arial" w:hAnsi="Arial" w:cs="Arial"/>
          <w:spacing w:val="-2"/>
          <w:w w:val="93"/>
        </w:rPr>
        <w:t>G</w:t>
      </w:r>
      <w:r>
        <w:rPr>
          <w:rFonts w:ascii="Arial" w:hAnsi="Arial" w:cs="Arial"/>
          <w:spacing w:val="1"/>
          <w:w w:val="93"/>
        </w:rPr>
        <w:t>o</w:t>
      </w:r>
      <w:r>
        <w:rPr>
          <w:rFonts w:ascii="Arial" w:hAnsi="Arial" w:cs="Arial"/>
          <w:spacing w:val="-1"/>
          <w:w w:val="93"/>
        </w:rPr>
        <w:t>v</w:t>
      </w:r>
      <w:r>
        <w:rPr>
          <w:rFonts w:ascii="Arial" w:hAnsi="Arial" w:cs="Arial"/>
          <w:w w:val="93"/>
        </w:rPr>
        <w:t>ern</w:t>
      </w:r>
      <w:r>
        <w:rPr>
          <w:rFonts w:ascii="Arial" w:hAnsi="Arial" w:cs="Arial"/>
          <w:spacing w:val="-2"/>
          <w:w w:val="93"/>
        </w:rPr>
        <w:t>m</w:t>
      </w:r>
      <w:r>
        <w:rPr>
          <w:rFonts w:ascii="Arial" w:hAnsi="Arial" w:cs="Arial"/>
          <w:w w:val="93"/>
        </w:rPr>
        <w:t>ent</w:t>
      </w:r>
      <w:r>
        <w:rPr>
          <w:rFonts w:ascii="Arial" w:hAnsi="Arial" w:cs="Arial"/>
          <w:spacing w:val="-3"/>
          <w:w w:val="93"/>
        </w:rPr>
        <w:t xml:space="preserve"> </w:t>
      </w:r>
      <w:r>
        <w:rPr>
          <w:rFonts w:ascii="Arial" w:hAnsi="Arial" w:cs="Arial"/>
        </w:rPr>
        <w:t>in</w:t>
      </w:r>
      <w:r>
        <w:rPr>
          <w:rFonts w:ascii="Arial" w:hAnsi="Arial" w:cs="Arial"/>
          <w:spacing w:val="-16"/>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2"/>
          <w:w w:val="89"/>
        </w:rPr>
        <w:t>e</w:t>
      </w:r>
      <w:r>
        <w:rPr>
          <w:rFonts w:ascii="Arial" w:hAnsi="Arial" w:cs="Arial"/>
          <w:spacing w:val="1"/>
          <w:w w:val="90"/>
        </w:rPr>
        <w:t>v</w:t>
      </w:r>
      <w:r>
        <w:rPr>
          <w:rFonts w:ascii="Arial" w:hAnsi="Arial" w:cs="Arial"/>
          <w:spacing w:val="-2"/>
          <w:w w:val="89"/>
        </w:rPr>
        <w:t>e</w:t>
      </w:r>
      <w:r>
        <w:rPr>
          <w:rFonts w:ascii="Arial" w:hAnsi="Arial" w:cs="Arial"/>
          <w:spacing w:val="-1"/>
          <w:w w:val="94"/>
        </w:rPr>
        <w:t>n</w:t>
      </w:r>
      <w:r>
        <w:rPr>
          <w:rFonts w:ascii="Arial" w:hAnsi="Arial" w:cs="Arial"/>
          <w:w w:val="120"/>
        </w:rPr>
        <w:t>t</w:t>
      </w:r>
      <w:r>
        <w:rPr>
          <w:rFonts w:ascii="Arial" w:hAnsi="Arial" w:cs="Arial"/>
          <w:spacing w:val="-11"/>
        </w:rPr>
        <w:t xml:space="preserve"> </w:t>
      </w:r>
      <w:r>
        <w:rPr>
          <w:rFonts w:ascii="Arial" w:hAnsi="Arial" w:cs="Arial"/>
        </w:rPr>
        <w:t>that</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2"/>
        </w:rPr>
        <w:t>bo</w:t>
      </w:r>
      <w:r>
        <w:rPr>
          <w:rFonts w:ascii="Arial" w:hAnsi="Arial" w:cs="Arial"/>
          <w:w w:val="92"/>
        </w:rPr>
        <w:t>rr</w:t>
      </w:r>
      <w:r>
        <w:rPr>
          <w:rFonts w:ascii="Arial" w:hAnsi="Arial" w:cs="Arial"/>
          <w:spacing w:val="-2"/>
          <w:w w:val="92"/>
        </w:rPr>
        <w:t>o</w:t>
      </w:r>
      <w:r>
        <w:rPr>
          <w:rFonts w:ascii="Arial" w:hAnsi="Arial" w:cs="Arial"/>
          <w:w w:val="92"/>
        </w:rPr>
        <w:t>w</w:t>
      </w:r>
      <w:r>
        <w:rPr>
          <w:rFonts w:ascii="Arial" w:hAnsi="Arial" w:cs="Arial"/>
          <w:spacing w:val="1"/>
          <w:w w:val="92"/>
        </w:rPr>
        <w:t>e</w:t>
      </w:r>
      <w:r>
        <w:rPr>
          <w:rFonts w:ascii="Arial" w:hAnsi="Arial" w:cs="Arial"/>
          <w:w w:val="92"/>
        </w:rPr>
        <w:t>r</w:t>
      </w:r>
      <w:r>
        <w:rPr>
          <w:rFonts w:ascii="Arial" w:hAnsi="Arial" w:cs="Arial"/>
          <w:spacing w:val="37"/>
          <w:w w:val="92"/>
        </w:rPr>
        <w:t xml:space="preserve"> </w:t>
      </w:r>
      <w:r>
        <w:rPr>
          <w:rFonts w:ascii="Arial" w:hAnsi="Arial" w:cs="Arial"/>
          <w:w w:val="92"/>
        </w:rPr>
        <w:t>was</w:t>
      </w:r>
      <w:r>
        <w:rPr>
          <w:rFonts w:ascii="Arial" w:hAnsi="Arial" w:cs="Arial"/>
          <w:spacing w:val="-18"/>
          <w:w w:val="92"/>
        </w:rPr>
        <w:t xml:space="preserve"> </w:t>
      </w:r>
      <w:r>
        <w:rPr>
          <w:rFonts w:ascii="Arial" w:hAnsi="Arial" w:cs="Arial"/>
          <w:spacing w:val="-3"/>
          <w:w w:val="92"/>
        </w:rPr>
        <w:t>u</w:t>
      </w:r>
      <w:r>
        <w:rPr>
          <w:rFonts w:ascii="Arial" w:hAnsi="Arial" w:cs="Arial"/>
          <w:spacing w:val="-1"/>
          <w:w w:val="92"/>
        </w:rPr>
        <w:t>n</w:t>
      </w:r>
      <w:r>
        <w:rPr>
          <w:rFonts w:ascii="Arial" w:hAnsi="Arial" w:cs="Arial"/>
          <w:w w:val="92"/>
        </w:rPr>
        <w:t>a</w:t>
      </w:r>
      <w:r>
        <w:rPr>
          <w:rFonts w:ascii="Arial" w:hAnsi="Arial" w:cs="Arial"/>
          <w:spacing w:val="-1"/>
          <w:w w:val="92"/>
        </w:rPr>
        <w:t>b</w:t>
      </w:r>
      <w:r>
        <w:rPr>
          <w:rFonts w:ascii="Arial" w:hAnsi="Arial" w:cs="Arial"/>
          <w:w w:val="92"/>
        </w:rPr>
        <w:t>le</w:t>
      </w:r>
      <w:r>
        <w:rPr>
          <w:rFonts w:ascii="Arial" w:hAnsi="Arial" w:cs="Arial"/>
          <w:spacing w:val="-5"/>
          <w:w w:val="92"/>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w w:val="91"/>
        </w:rPr>
        <w:t>r</w:t>
      </w:r>
      <w:r>
        <w:rPr>
          <w:rFonts w:ascii="Arial" w:hAnsi="Arial" w:cs="Arial"/>
          <w:spacing w:val="1"/>
          <w:w w:val="91"/>
        </w:rPr>
        <w:t>e</w:t>
      </w:r>
      <w:r>
        <w:rPr>
          <w:rFonts w:ascii="Arial" w:hAnsi="Arial" w:cs="Arial"/>
          <w:spacing w:val="-1"/>
          <w:w w:val="91"/>
        </w:rPr>
        <w:t>p</w:t>
      </w:r>
      <w:r>
        <w:rPr>
          <w:rFonts w:ascii="Arial" w:hAnsi="Arial" w:cs="Arial"/>
          <w:w w:val="91"/>
        </w:rPr>
        <w:t>ay</w:t>
      </w:r>
      <w:r>
        <w:rPr>
          <w:rFonts w:ascii="Arial" w:hAnsi="Arial" w:cs="Arial"/>
          <w:spacing w:val="-3"/>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3"/>
        </w:rPr>
        <w:t>l</w:t>
      </w:r>
      <w:r>
        <w:rPr>
          <w:rFonts w:ascii="Arial" w:hAnsi="Arial" w:cs="Arial"/>
          <w:spacing w:val="1"/>
          <w:w w:val="93"/>
        </w:rPr>
        <w:t>o</w:t>
      </w:r>
      <w:r>
        <w:rPr>
          <w:rFonts w:ascii="Arial" w:hAnsi="Arial" w:cs="Arial"/>
          <w:w w:val="93"/>
        </w:rPr>
        <w:t>an</w:t>
      </w:r>
      <w:r>
        <w:rPr>
          <w:rFonts w:ascii="Arial" w:hAnsi="Arial" w:cs="Arial"/>
          <w:spacing w:val="-10"/>
          <w:w w:val="93"/>
        </w:rPr>
        <w:t xml:space="preserve"> </w:t>
      </w:r>
      <w:r>
        <w:rPr>
          <w:rFonts w:ascii="Arial" w:hAnsi="Arial" w:cs="Arial"/>
          <w:w w:val="93"/>
        </w:rPr>
        <w:t>w</w:t>
      </w:r>
      <w:r>
        <w:rPr>
          <w:rFonts w:ascii="Arial" w:hAnsi="Arial" w:cs="Arial"/>
          <w:spacing w:val="-3"/>
          <w:w w:val="93"/>
        </w:rPr>
        <w:t>h</w:t>
      </w:r>
      <w:r>
        <w:rPr>
          <w:rFonts w:ascii="Arial" w:hAnsi="Arial" w:cs="Arial"/>
          <w:w w:val="93"/>
        </w:rPr>
        <w:t>en</w:t>
      </w:r>
      <w:r>
        <w:rPr>
          <w:rFonts w:ascii="Arial" w:hAnsi="Arial" w:cs="Arial"/>
          <w:spacing w:val="2"/>
          <w:w w:val="93"/>
        </w:rPr>
        <w:t xml:space="preserve"> </w:t>
      </w:r>
      <w:r>
        <w:rPr>
          <w:rFonts w:ascii="Arial" w:hAnsi="Arial" w:cs="Arial"/>
        </w:rPr>
        <w:t>it</w:t>
      </w:r>
      <w:r>
        <w:rPr>
          <w:rFonts w:ascii="Arial" w:hAnsi="Arial" w:cs="Arial"/>
          <w:spacing w:val="3"/>
        </w:rPr>
        <w:t xml:space="preserve"> </w:t>
      </w:r>
      <w:r>
        <w:rPr>
          <w:rFonts w:ascii="Arial" w:hAnsi="Arial" w:cs="Arial"/>
          <w:spacing w:val="-1"/>
          <w:w w:val="90"/>
        </w:rPr>
        <w:t>b</w:t>
      </w:r>
      <w:r>
        <w:rPr>
          <w:rFonts w:ascii="Arial" w:hAnsi="Arial" w:cs="Arial"/>
          <w:w w:val="90"/>
        </w:rPr>
        <w:t>e</w:t>
      </w:r>
      <w:r>
        <w:rPr>
          <w:rFonts w:ascii="Arial" w:hAnsi="Arial" w:cs="Arial"/>
          <w:spacing w:val="-2"/>
          <w:w w:val="90"/>
        </w:rPr>
        <w:t>c</w:t>
      </w:r>
      <w:r>
        <w:rPr>
          <w:rFonts w:ascii="Arial" w:hAnsi="Arial" w:cs="Arial"/>
          <w:spacing w:val="-1"/>
          <w:w w:val="90"/>
        </w:rPr>
        <w:t>o</w:t>
      </w:r>
      <w:r>
        <w:rPr>
          <w:rFonts w:ascii="Arial" w:hAnsi="Arial" w:cs="Arial"/>
          <w:spacing w:val="1"/>
          <w:w w:val="90"/>
        </w:rPr>
        <w:t>m</w:t>
      </w:r>
      <w:r>
        <w:rPr>
          <w:rFonts w:ascii="Arial" w:hAnsi="Arial" w:cs="Arial"/>
          <w:w w:val="90"/>
        </w:rPr>
        <w:t>es</w:t>
      </w:r>
      <w:r>
        <w:rPr>
          <w:rFonts w:ascii="Arial" w:hAnsi="Arial" w:cs="Arial"/>
          <w:spacing w:val="-6"/>
          <w:w w:val="90"/>
        </w:rPr>
        <w:t xml:space="preserve"> </w:t>
      </w:r>
      <w:r>
        <w:rPr>
          <w:rFonts w:ascii="Arial" w:hAnsi="Arial" w:cs="Arial"/>
        </w:rPr>
        <w:t>d</w:t>
      </w:r>
      <w:r>
        <w:rPr>
          <w:rFonts w:ascii="Arial" w:hAnsi="Arial" w:cs="Arial"/>
          <w:spacing w:val="-1"/>
        </w:rPr>
        <w:t>u</w:t>
      </w:r>
      <w:r>
        <w:rPr>
          <w:rFonts w:ascii="Arial" w:hAnsi="Arial" w:cs="Arial"/>
        </w:rPr>
        <w:t>e.</w:t>
      </w:r>
    </w:p>
    <w:p w:rsidR="00FE7B6C" w:rsidRDefault="00FE7B6C">
      <w:pPr>
        <w:spacing w:before="8" w:after="0" w:line="190" w:lineRule="exact"/>
        <w:rPr>
          <w:sz w:val="19"/>
          <w:szCs w:val="19"/>
        </w:rPr>
      </w:pPr>
    </w:p>
    <w:p w:rsidR="00FE7B6C" w:rsidRDefault="00FE7B6C">
      <w:pPr>
        <w:spacing w:after="0" w:line="293" w:lineRule="auto"/>
        <w:ind w:left="100" w:right="356"/>
        <w:rPr>
          <w:rFonts w:ascii="Arial" w:hAnsi="Arial" w:cs="Arial"/>
        </w:rPr>
      </w:pPr>
      <w:r>
        <w:rPr>
          <w:rFonts w:ascii="Arial" w:hAnsi="Arial" w:cs="Arial"/>
          <w:w w:val="90"/>
        </w:rPr>
        <w:t>The</w:t>
      </w:r>
      <w:r>
        <w:rPr>
          <w:rFonts w:ascii="Arial" w:hAnsi="Arial" w:cs="Arial"/>
          <w:spacing w:val="-16"/>
          <w:w w:val="90"/>
        </w:rPr>
        <w:t xml:space="preserve"> </w:t>
      </w:r>
      <w:r>
        <w:rPr>
          <w:rFonts w:ascii="Arial" w:hAnsi="Arial" w:cs="Arial"/>
          <w:spacing w:val="-2"/>
          <w:w w:val="90"/>
        </w:rPr>
        <w:t>G</w:t>
      </w:r>
      <w:r>
        <w:rPr>
          <w:rFonts w:ascii="Arial" w:hAnsi="Arial" w:cs="Arial"/>
          <w:spacing w:val="1"/>
          <w:w w:val="90"/>
        </w:rPr>
        <w:t>o</w:t>
      </w:r>
      <w:r>
        <w:rPr>
          <w:rFonts w:ascii="Arial" w:hAnsi="Arial" w:cs="Arial"/>
          <w:spacing w:val="-1"/>
          <w:w w:val="90"/>
        </w:rPr>
        <w:t>v</w:t>
      </w:r>
      <w:r>
        <w:rPr>
          <w:rFonts w:ascii="Arial" w:hAnsi="Arial" w:cs="Arial"/>
          <w:w w:val="90"/>
        </w:rPr>
        <w:t>ern</w:t>
      </w:r>
      <w:r>
        <w:rPr>
          <w:rFonts w:ascii="Arial" w:hAnsi="Arial" w:cs="Arial"/>
          <w:spacing w:val="-2"/>
          <w:w w:val="90"/>
        </w:rPr>
        <w:t>m</w:t>
      </w:r>
      <w:r>
        <w:rPr>
          <w:rFonts w:ascii="Arial" w:hAnsi="Arial" w:cs="Arial"/>
          <w:w w:val="90"/>
        </w:rPr>
        <w:t>ent</w:t>
      </w:r>
      <w:r>
        <w:rPr>
          <w:rFonts w:ascii="Arial" w:hAnsi="Arial" w:cs="Arial"/>
          <w:spacing w:val="33"/>
          <w:w w:val="90"/>
        </w:rPr>
        <w:t xml:space="preserve"> </w:t>
      </w:r>
      <w:r>
        <w:rPr>
          <w:rFonts w:ascii="Arial" w:hAnsi="Arial" w:cs="Arial"/>
          <w:spacing w:val="1"/>
          <w:w w:val="90"/>
        </w:rPr>
        <w:t>m</w:t>
      </w:r>
      <w:r>
        <w:rPr>
          <w:rFonts w:ascii="Arial" w:hAnsi="Arial" w:cs="Arial"/>
          <w:spacing w:val="-1"/>
          <w:w w:val="90"/>
        </w:rPr>
        <w:t>o</w:t>
      </w:r>
      <w:r>
        <w:rPr>
          <w:rFonts w:ascii="Arial" w:hAnsi="Arial" w:cs="Arial"/>
          <w:w w:val="90"/>
        </w:rPr>
        <w:t>rtg</w:t>
      </w:r>
      <w:r>
        <w:rPr>
          <w:rFonts w:ascii="Arial" w:hAnsi="Arial" w:cs="Arial"/>
          <w:spacing w:val="-1"/>
          <w:w w:val="90"/>
        </w:rPr>
        <w:t>ag</w:t>
      </w:r>
      <w:r>
        <w:rPr>
          <w:rFonts w:ascii="Arial" w:hAnsi="Arial" w:cs="Arial"/>
          <w:w w:val="90"/>
        </w:rPr>
        <w:t>e</w:t>
      </w:r>
      <w:r>
        <w:rPr>
          <w:rFonts w:ascii="Arial" w:hAnsi="Arial" w:cs="Arial"/>
          <w:spacing w:val="20"/>
          <w:w w:val="90"/>
        </w:rPr>
        <w:t xml:space="preserve"> </w:t>
      </w:r>
      <w:r>
        <w:rPr>
          <w:rFonts w:ascii="Arial" w:hAnsi="Arial" w:cs="Arial"/>
          <w:spacing w:val="1"/>
        </w:rPr>
        <w:t>w</w:t>
      </w:r>
      <w:r>
        <w:rPr>
          <w:rFonts w:ascii="Arial" w:hAnsi="Arial" w:cs="Arial"/>
        </w:rPr>
        <w:t>ill</w:t>
      </w:r>
      <w:r>
        <w:rPr>
          <w:rFonts w:ascii="Arial" w:hAnsi="Arial" w:cs="Arial"/>
          <w:spacing w:val="-8"/>
        </w:rPr>
        <w:t xml:space="preserve"> </w:t>
      </w:r>
      <w:r>
        <w:rPr>
          <w:rFonts w:ascii="Arial" w:hAnsi="Arial" w:cs="Arial"/>
          <w:w w:val="93"/>
        </w:rPr>
        <w:t>be</w:t>
      </w:r>
      <w:r>
        <w:rPr>
          <w:rFonts w:ascii="Arial" w:hAnsi="Arial" w:cs="Arial"/>
          <w:spacing w:val="-9"/>
          <w:w w:val="93"/>
        </w:rPr>
        <w:t xml:space="preserve"> </w:t>
      </w:r>
      <w:r>
        <w:rPr>
          <w:rFonts w:ascii="Arial" w:hAnsi="Arial" w:cs="Arial"/>
          <w:spacing w:val="-2"/>
          <w:w w:val="93"/>
        </w:rPr>
        <w:t>r</w:t>
      </w:r>
      <w:r>
        <w:rPr>
          <w:rFonts w:ascii="Arial" w:hAnsi="Arial" w:cs="Arial"/>
          <w:w w:val="93"/>
        </w:rPr>
        <w:t>epayab</w:t>
      </w:r>
      <w:r>
        <w:rPr>
          <w:rFonts w:ascii="Arial" w:hAnsi="Arial" w:cs="Arial"/>
          <w:spacing w:val="-3"/>
          <w:w w:val="93"/>
        </w:rPr>
        <w:t>l</w:t>
      </w:r>
      <w:r>
        <w:rPr>
          <w:rFonts w:ascii="Arial" w:hAnsi="Arial" w:cs="Arial"/>
          <w:w w:val="93"/>
        </w:rPr>
        <w:t>e</w:t>
      </w:r>
      <w:r>
        <w:rPr>
          <w:rFonts w:ascii="Arial" w:hAnsi="Arial" w:cs="Arial"/>
          <w:spacing w:val="-18"/>
          <w:w w:val="93"/>
        </w:rPr>
        <w:t xml:space="preserve"> </w:t>
      </w:r>
      <w:r>
        <w:rPr>
          <w:rFonts w:ascii="Arial" w:hAnsi="Arial" w:cs="Arial"/>
          <w:w w:val="93"/>
        </w:rPr>
        <w:t>eit</w:t>
      </w:r>
      <w:r>
        <w:rPr>
          <w:rFonts w:ascii="Arial" w:hAnsi="Arial" w:cs="Arial"/>
          <w:spacing w:val="-3"/>
          <w:w w:val="93"/>
        </w:rPr>
        <w:t>h</w:t>
      </w:r>
      <w:r>
        <w:rPr>
          <w:rFonts w:ascii="Arial" w:hAnsi="Arial" w:cs="Arial"/>
          <w:w w:val="93"/>
        </w:rPr>
        <w:t>er</w:t>
      </w:r>
      <w:r>
        <w:rPr>
          <w:rFonts w:ascii="Arial" w:hAnsi="Arial" w:cs="Arial"/>
          <w:spacing w:val="13"/>
          <w:w w:val="93"/>
        </w:rPr>
        <w:t xml:space="preserve"> </w:t>
      </w:r>
      <w:r>
        <w:rPr>
          <w:rFonts w:ascii="Arial" w:hAnsi="Arial" w:cs="Arial"/>
          <w:spacing w:val="1"/>
          <w:w w:val="93"/>
        </w:rPr>
        <w:t>o</w:t>
      </w:r>
      <w:r>
        <w:rPr>
          <w:rFonts w:ascii="Arial" w:hAnsi="Arial" w:cs="Arial"/>
          <w:w w:val="93"/>
        </w:rPr>
        <w:t>n</w:t>
      </w:r>
      <w:r>
        <w:rPr>
          <w:rFonts w:ascii="Arial" w:hAnsi="Arial" w:cs="Arial"/>
          <w:spacing w:val="-4"/>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w w:val="86"/>
        </w:rPr>
        <w:t>sa</w:t>
      </w:r>
      <w:r>
        <w:rPr>
          <w:rFonts w:ascii="Arial" w:hAnsi="Arial" w:cs="Arial"/>
          <w:spacing w:val="-3"/>
          <w:w w:val="86"/>
        </w:rPr>
        <w:t>l</w:t>
      </w:r>
      <w:r>
        <w:rPr>
          <w:rFonts w:ascii="Arial" w:hAnsi="Arial" w:cs="Arial"/>
          <w:w w:val="86"/>
        </w:rPr>
        <w:t>e</w:t>
      </w:r>
      <w:r>
        <w:rPr>
          <w:rFonts w:ascii="Arial" w:hAnsi="Arial" w:cs="Arial"/>
          <w:spacing w:val="-1"/>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6"/>
        </w:rPr>
        <w:t>pro</w:t>
      </w:r>
      <w:r>
        <w:rPr>
          <w:rFonts w:ascii="Arial" w:hAnsi="Arial" w:cs="Arial"/>
          <w:spacing w:val="-1"/>
          <w:w w:val="96"/>
        </w:rPr>
        <w:t>p</w:t>
      </w:r>
      <w:r>
        <w:rPr>
          <w:rFonts w:ascii="Arial" w:hAnsi="Arial" w:cs="Arial"/>
          <w:w w:val="96"/>
        </w:rPr>
        <w:t>e</w:t>
      </w:r>
      <w:r>
        <w:rPr>
          <w:rFonts w:ascii="Arial" w:hAnsi="Arial" w:cs="Arial"/>
          <w:spacing w:val="-2"/>
          <w:w w:val="96"/>
        </w:rPr>
        <w:t>r</w:t>
      </w:r>
      <w:r>
        <w:rPr>
          <w:rFonts w:ascii="Arial" w:hAnsi="Arial" w:cs="Arial"/>
          <w:w w:val="96"/>
        </w:rPr>
        <w:t>ty</w:t>
      </w:r>
      <w:r>
        <w:rPr>
          <w:rFonts w:ascii="Arial" w:hAnsi="Arial" w:cs="Arial"/>
          <w:spacing w:val="-2"/>
          <w:w w:val="96"/>
        </w:rPr>
        <w:t xml:space="preserve"> </w:t>
      </w:r>
      <w:r>
        <w:rPr>
          <w:rFonts w:ascii="Arial" w:hAnsi="Arial" w:cs="Arial"/>
          <w:spacing w:val="1"/>
        </w:rPr>
        <w:t>o</w:t>
      </w:r>
      <w:r>
        <w:rPr>
          <w:rFonts w:ascii="Arial" w:hAnsi="Arial" w:cs="Arial"/>
        </w:rPr>
        <w:t>r</w:t>
      </w:r>
      <w:r>
        <w:rPr>
          <w:rFonts w:ascii="Arial" w:hAnsi="Arial" w:cs="Arial"/>
          <w:spacing w:val="-18"/>
        </w:rPr>
        <w:t xml:space="preserve"> </w:t>
      </w:r>
      <w:r>
        <w:rPr>
          <w:rFonts w:ascii="Arial" w:hAnsi="Arial" w:cs="Arial"/>
        </w:rPr>
        <w:t>in</w:t>
      </w:r>
      <w:r>
        <w:rPr>
          <w:rFonts w:ascii="Arial" w:hAnsi="Arial" w:cs="Arial"/>
          <w:spacing w:val="-17"/>
        </w:rPr>
        <w:t xml:space="preserve"> </w:t>
      </w:r>
      <w:r>
        <w:rPr>
          <w:rFonts w:ascii="Arial" w:hAnsi="Arial" w:cs="Arial"/>
          <w:spacing w:val="1"/>
          <w:w w:val="91"/>
        </w:rPr>
        <w:t>2</w:t>
      </w:r>
      <w:r>
        <w:rPr>
          <w:rFonts w:ascii="Arial" w:hAnsi="Arial" w:cs="Arial"/>
          <w:w w:val="91"/>
        </w:rPr>
        <w:t>5</w:t>
      </w:r>
      <w:r>
        <w:rPr>
          <w:rFonts w:ascii="Arial" w:hAnsi="Arial" w:cs="Arial"/>
          <w:spacing w:val="-7"/>
          <w:w w:val="91"/>
        </w:rPr>
        <w:t xml:space="preserve"> </w:t>
      </w:r>
      <w:r>
        <w:rPr>
          <w:rFonts w:ascii="Arial" w:hAnsi="Arial" w:cs="Arial"/>
          <w:spacing w:val="1"/>
          <w:w w:val="90"/>
        </w:rPr>
        <w:t>y</w:t>
      </w:r>
      <w:r>
        <w:rPr>
          <w:rFonts w:ascii="Arial" w:hAnsi="Arial" w:cs="Arial"/>
          <w:w w:val="92"/>
        </w:rPr>
        <w:t>ea</w:t>
      </w:r>
      <w:r>
        <w:rPr>
          <w:rFonts w:ascii="Arial" w:hAnsi="Arial" w:cs="Arial"/>
          <w:spacing w:val="-2"/>
          <w:w w:val="92"/>
        </w:rPr>
        <w:t>r</w:t>
      </w:r>
      <w:r>
        <w:rPr>
          <w:rFonts w:ascii="Arial" w:hAnsi="Arial" w:cs="Arial"/>
          <w:w w:val="82"/>
        </w:rPr>
        <w:t xml:space="preserve">s, </w:t>
      </w:r>
      <w:r>
        <w:rPr>
          <w:rFonts w:ascii="Arial" w:hAnsi="Arial" w:cs="Arial"/>
          <w:w w:val="89"/>
        </w:rPr>
        <w:t>whic</w:t>
      </w:r>
      <w:r>
        <w:rPr>
          <w:rFonts w:ascii="Arial" w:hAnsi="Arial" w:cs="Arial"/>
          <w:spacing w:val="-1"/>
          <w:w w:val="89"/>
        </w:rPr>
        <w:t>h</w:t>
      </w:r>
      <w:r>
        <w:rPr>
          <w:rFonts w:ascii="Arial" w:hAnsi="Arial" w:cs="Arial"/>
          <w:w w:val="89"/>
        </w:rPr>
        <w:t>e</w:t>
      </w:r>
      <w:r>
        <w:rPr>
          <w:rFonts w:ascii="Arial" w:hAnsi="Arial" w:cs="Arial"/>
          <w:spacing w:val="-1"/>
          <w:w w:val="89"/>
        </w:rPr>
        <w:t>v</w:t>
      </w:r>
      <w:r>
        <w:rPr>
          <w:rFonts w:ascii="Arial" w:hAnsi="Arial" w:cs="Arial"/>
          <w:w w:val="89"/>
        </w:rPr>
        <w:t>er</w:t>
      </w:r>
      <w:r>
        <w:rPr>
          <w:rFonts w:ascii="Arial" w:hAnsi="Arial" w:cs="Arial"/>
          <w:spacing w:val="38"/>
          <w:w w:val="89"/>
        </w:rPr>
        <w:t xml:space="preserve"> </w:t>
      </w:r>
      <w:r>
        <w:rPr>
          <w:rFonts w:ascii="Arial" w:hAnsi="Arial" w:cs="Arial"/>
          <w:w w:val="89"/>
        </w:rPr>
        <w:t>is</w:t>
      </w:r>
      <w:r>
        <w:rPr>
          <w:rFonts w:ascii="Arial" w:hAnsi="Arial" w:cs="Arial"/>
          <w:spacing w:val="-11"/>
          <w:w w:val="89"/>
        </w:rPr>
        <w:t xml:space="preserve"> </w:t>
      </w:r>
      <w:r>
        <w:rPr>
          <w:rFonts w:ascii="Arial" w:hAnsi="Arial" w:cs="Arial"/>
        </w:rPr>
        <w:t>the</w:t>
      </w:r>
      <w:r>
        <w:rPr>
          <w:rFonts w:ascii="Arial" w:hAnsi="Arial" w:cs="Arial"/>
          <w:spacing w:val="-17"/>
        </w:rPr>
        <w:t xml:space="preserve"> </w:t>
      </w:r>
      <w:r>
        <w:rPr>
          <w:rFonts w:ascii="Arial" w:hAnsi="Arial" w:cs="Arial"/>
          <w:spacing w:val="-2"/>
          <w:w w:val="90"/>
        </w:rPr>
        <w:t>s</w:t>
      </w:r>
      <w:r>
        <w:rPr>
          <w:rFonts w:ascii="Arial" w:hAnsi="Arial" w:cs="Arial"/>
          <w:spacing w:val="-1"/>
          <w:w w:val="90"/>
        </w:rPr>
        <w:t>o</w:t>
      </w:r>
      <w:r>
        <w:rPr>
          <w:rFonts w:ascii="Arial" w:hAnsi="Arial" w:cs="Arial"/>
          <w:spacing w:val="1"/>
          <w:w w:val="90"/>
        </w:rPr>
        <w:t>o</w:t>
      </w:r>
      <w:r>
        <w:rPr>
          <w:rFonts w:ascii="Arial" w:hAnsi="Arial" w:cs="Arial"/>
          <w:spacing w:val="-1"/>
          <w:w w:val="90"/>
        </w:rPr>
        <w:t>n</w:t>
      </w:r>
      <w:r>
        <w:rPr>
          <w:rFonts w:ascii="Arial" w:hAnsi="Arial" w:cs="Arial"/>
          <w:w w:val="90"/>
        </w:rPr>
        <w:t>er.</w:t>
      </w:r>
      <w:r>
        <w:rPr>
          <w:rFonts w:ascii="Arial" w:hAnsi="Arial" w:cs="Arial"/>
          <w:spacing w:val="9"/>
          <w:w w:val="90"/>
        </w:rPr>
        <w:t xml:space="preserve"> </w:t>
      </w:r>
      <w:r>
        <w:rPr>
          <w:rFonts w:ascii="Arial" w:hAnsi="Arial" w:cs="Arial"/>
          <w:spacing w:val="-2"/>
          <w:w w:val="90"/>
        </w:rPr>
        <w:t>T</w:t>
      </w:r>
      <w:r>
        <w:rPr>
          <w:rFonts w:ascii="Arial" w:hAnsi="Arial" w:cs="Arial"/>
          <w:spacing w:val="-1"/>
          <w:w w:val="90"/>
        </w:rPr>
        <w:t>h</w:t>
      </w:r>
      <w:r>
        <w:rPr>
          <w:rFonts w:ascii="Arial" w:hAnsi="Arial" w:cs="Arial"/>
          <w:w w:val="90"/>
        </w:rPr>
        <w:t>e</w:t>
      </w:r>
      <w:r>
        <w:rPr>
          <w:rFonts w:ascii="Arial" w:hAnsi="Arial" w:cs="Arial"/>
          <w:spacing w:val="-14"/>
          <w:w w:val="90"/>
        </w:rPr>
        <w:t xml:space="preserve"> </w:t>
      </w:r>
      <w:r>
        <w:rPr>
          <w:rFonts w:ascii="Arial" w:hAnsi="Arial" w:cs="Arial"/>
          <w:w w:val="90"/>
        </w:rPr>
        <w:t>l</w:t>
      </w:r>
      <w:r>
        <w:rPr>
          <w:rFonts w:ascii="Arial" w:hAnsi="Arial" w:cs="Arial"/>
          <w:spacing w:val="1"/>
          <w:w w:val="90"/>
        </w:rPr>
        <w:t>o</w:t>
      </w:r>
      <w:r>
        <w:rPr>
          <w:rFonts w:ascii="Arial" w:hAnsi="Arial" w:cs="Arial"/>
          <w:w w:val="90"/>
        </w:rPr>
        <w:t>an</w:t>
      </w:r>
      <w:r>
        <w:rPr>
          <w:rFonts w:ascii="Arial" w:hAnsi="Arial" w:cs="Arial"/>
          <w:spacing w:val="4"/>
          <w:w w:val="90"/>
        </w:rPr>
        <w:t xml:space="preserve"> </w:t>
      </w:r>
      <w:r>
        <w:rPr>
          <w:rFonts w:ascii="Arial" w:hAnsi="Arial" w:cs="Arial"/>
        </w:rPr>
        <w:t>will</w:t>
      </w:r>
      <w:r>
        <w:rPr>
          <w:rFonts w:ascii="Arial" w:hAnsi="Arial" w:cs="Arial"/>
          <w:spacing w:val="-8"/>
        </w:rPr>
        <w:t xml:space="preserve"> </w:t>
      </w:r>
      <w:r>
        <w:rPr>
          <w:rFonts w:ascii="Arial" w:hAnsi="Arial" w:cs="Arial"/>
          <w:spacing w:val="-1"/>
        </w:rPr>
        <w:t>no</w:t>
      </w:r>
      <w:r>
        <w:rPr>
          <w:rFonts w:ascii="Arial" w:hAnsi="Arial" w:cs="Arial"/>
        </w:rPr>
        <w:t>t</w:t>
      </w:r>
      <w:r>
        <w:rPr>
          <w:rFonts w:ascii="Arial" w:hAnsi="Arial" w:cs="Arial"/>
          <w:spacing w:val="-12"/>
        </w:rPr>
        <w:t xml:space="preserve"> </w:t>
      </w:r>
      <w:r>
        <w:rPr>
          <w:rFonts w:ascii="Arial" w:hAnsi="Arial" w:cs="Arial"/>
          <w:spacing w:val="-1"/>
          <w:w w:val="92"/>
        </w:rPr>
        <w:t>b</w:t>
      </w:r>
      <w:r>
        <w:rPr>
          <w:rFonts w:ascii="Arial" w:hAnsi="Arial" w:cs="Arial"/>
          <w:w w:val="92"/>
        </w:rPr>
        <w:t>e</w:t>
      </w:r>
      <w:r>
        <w:rPr>
          <w:rFonts w:ascii="Arial" w:hAnsi="Arial" w:cs="Arial"/>
          <w:spacing w:val="-9"/>
          <w:w w:val="92"/>
        </w:rPr>
        <w:t xml:space="preserve"> </w:t>
      </w:r>
      <w:r>
        <w:rPr>
          <w:rFonts w:ascii="Arial" w:hAnsi="Arial" w:cs="Arial"/>
          <w:w w:val="92"/>
        </w:rPr>
        <w:t>tra</w:t>
      </w:r>
      <w:r>
        <w:rPr>
          <w:rFonts w:ascii="Arial" w:hAnsi="Arial" w:cs="Arial"/>
          <w:spacing w:val="-1"/>
          <w:w w:val="92"/>
        </w:rPr>
        <w:t>n</w:t>
      </w:r>
      <w:r>
        <w:rPr>
          <w:rFonts w:ascii="Arial" w:hAnsi="Arial" w:cs="Arial"/>
          <w:w w:val="92"/>
        </w:rPr>
        <w:t>sfe</w:t>
      </w:r>
      <w:r>
        <w:rPr>
          <w:rFonts w:ascii="Arial" w:hAnsi="Arial" w:cs="Arial"/>
          <w:spacing w:val="-2"/>
          <w:w w:val="92"/>
        </w:rPr>
        <w:t>r</w:t>
      </w:r>
      <w:r>
        <w:rPr>
          <w:rFonts w:ascii="Arial" w:hAnsi="Arial" w:cs="Arial"/>
          <w:w w:val="92"/>
        </w:rPr>
        <w:t>a</w:t>
      </w:r>
      <w:r>
        <w:rPr>
          <w:rFonts w:ascii="Arial" w:hAnsi="Arial" w:cs="Arial"/>
          <w:spacing w:val="-1"/>
          <w:w w:val="92"/>
        </w:rPr>
        <w:t>b</w:t>
      </w:r>
      <w:r>
        <w:rPr>
          <w:rFonts w:ascii="Arial" w:hAnsi="Arial" w:cs="Arial"/>
          <w:w w:val="92"/>
        </w:rPr>
        <w:t>le</w:t>
      </w:r>
      <w:r>
        <w:rPr>
          <w:rFonts w:ascii="Arial" w:hAnsi="Arial" w:cs="Arial"/>
          <w:spacing w:val="13"/>
          <w:w w:val="92"/>
        </w:rPr>
        <w:t xml:space="preserve"> </w:t>
      </w:r>
      <w:r>
        <w:rPr>
          <w:rFonts w:ascii="Arial" w:hAnsi="Arial" w:cs="Arial"/>
          <w:spacing w:val="1"/>
        </w:rPr>
        <w:t>t</w:t>
      </w:r>
      <w:r>
        <w:rPr>
          <w:rFonts w:ascii="Arial" w:hAnsi="Arial" w:cs="Arial"/>
        </w:rPr>
        <w:t>o</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2"/>
          <w:w w:val="94"/>
        </w:rPr>
        <w:t>n</w:t>
      </w:r>
      <w:r>
        <w:rPr>
          <w:rFonts w:ascii="Arial" w:hAnsi="Arial" w:cs="Arial"/>
          <w:w w:val="94"/>
        </w:rPr>
        <w:t>ew</w:t>
      </w:r>
      <w:r>
        <w:rPr>
          <w:rFonts w:ascii="Arial" w:hAnsi="Arial" w:cs="Arial"/>
          <w:spacing w:val="-5"/>
          <w:w w:val="94"/>
        </w:rPr>
        <w:t xml:space="preserve"> </w:t>
      </w:r>
      <w:r>
        <w:rPr>
          <w:rFonts w:ascii="Arial" w:hAnsi="Arial" w:cs="Arial"/>
          <w:spacing w:val="-1"/>
          <w:w w:val="94"/>
        </w:rPr>
        <w:t>o</w:t>
      </w:r>
      <w:r>
        <w:rPr>
          <w:rFonts w:ascii="Arial" w:hAnsi="Arial" w:cs="Arial"/>
          <w:w w:val="94"/>
        </w:rPr>
        <w:t>wners</w:t>
      </w:r>
      <w:r>
        <w:rPr>
          <w:rFonts w:ascii="Arial" w:hAnsi="Arial" w:cs="Arial"/>
          <w:spacing w:val="-12"/>
          <w:w w:val="94"/>
        </w:rPr>
        <w:t xml:space="preserve"> </w:t>
      </w:r>
      <w:r>
        <w:rPr>
          <w:rFonts w:ascii="Arial" w:hAnsi="Arial" w:cs="Arial"/>
          <w:spacing w:val="-2"/>
          <w:w w:val="94"/>
        </w:rPr>
        <w:t>f</w:t>
      </w:r>
      <w:r>
        <w:rPr>
          <w:rFonts w:ascii="Arial" w:hAnsi="Arial" w:cs="Arial"/>
          <w:spacing w:val="1"/>
          <w:w w:val="94"/>
        </w:rPr>
        <w:t>o</w:t>
      </w:r>
      <w:r>
        <w:rPr>
          <w:rFonts w:ascii="Arial" w:hAnsi="Arial" w:cs="Arial"/>
          <w:w w:val="94"/>
        </w:rPr>
        <w:t>l</w:t>
      </w:r>
      <w:r>
        <w:rPr>
          <w:rFonts w:ascii="Arial" w:hAnsi="Arial" w:cs="Arial"/>
          <w:spacing w:val="-3"/>
          <w:w w:val="94"/>
        </w:rPr>
        <w:t>l</w:t>
      </w:r>
      <w:r>
        <w:rPr>
          <w:rFonts w:ascii="Arial" w:hAnsi="Arial" w:cs="Arial"/>
          <w:spacing w:val="1"/>
          <w:w w:val="94"/>
        </w:rPr>
        <w:t>o</w:t>
      </w:r>
      <w:r>
        <w:rPr>
          <w:rFonts w:ascii="Arial" w:hAnsi="Arial" w:cs="Arial"/>
          <w:w w:val="94"/>
        </w:rPr>
        <w:t>wing</w:t>
      </w:r>
      <w:r>
        <w:rPr>
          <w:rFonts w:ascii="Arial" w:hAnsi="Arial" w:cs="Arial"/>
          <w:spacing w:val="13"/>
          <w:w w:val="9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87"/>
        </w:rPr>
        <w:t>sale</w:t>
      </w:r>
      <w:r>
        <w:rPr>
          <w:rFonts w:ascii="Arial" w:hAnsi="Arial" w:cs="Arial"/>
          <w:spacing w:val="-6"/>
          <w:w w:val="87"/>
        </w:rPr>
        <w:t xml:space="preserve"> </w:t>
      </w:r>
      <w:r>
        <w:rPr>
          <w:rFonts w:ascii="Arial" w:hAnsi="Arial" w:cs="Arial"/>
          <w:spacing w:val="1"/>
        </w:rPr>
        <w:t>o</w:t>
      </w:r>
      <w:r>
        <w:rPr>
          <w:rFonts w:ascii="Arial" w:hAnsi="Arial" w:cs="Arial"/>
        </w:rPr>
        <w:t>f the</w:t>
      </w:r>
      <w:r>
        <w:rPr>
          <w:rFonts w:ascii="Arial" w:hAnsi="Arial" w:cs="Arial"/>
          <w:spacing w:val="-17"/>
        </w:rPr>
        <w:t xml:space="preserve"> </w:t>
      </w:r>
      <w:r>
        <w:rPr>
          <w:rFonts w:ascii="Arial" w:hAnsi="Arial" w:cs="Arial"/>
          <w:spacing w:val="-1"/>
          <w:w w:val="96"/>
        </w:rPr>
        <w:t>Wo</w:t>
      </w:r>
      <w:r>
        <w:rPr>
          <w:rFonts w:ascii="Arial" w:hAnsi="Arial" w:cs="Arial"/>
          <w:spacing w:val="1"/>
          <w:w w:val="96"/>
        </w:rPr>
        <w:t>o</w:t>
      </w:r>
      <w:r>
        <w:rPr>
          <w:rFonts w:ascii="Arial" w:hAnsi="Arial" w:cs="Arial"/>
          <w:w w:val="96"/>
        </w:rPr>
        <w:t>li</w:t>
      </w:r>
      <w:r>
        <w:rPr>
          <w:rFonts w:ascii="Arial" w:hAnsi="Arial" w:cs="Arial"/>
          <w:spacing w:val="-9"/>
          <w:w w:val="96"/>
        </w:rPr>
        <w:t xml:space="preserve"> </w:t>
      </w:r>
      <w:r>
        <w:rPr>
          <w:rFonts w:ascii="Arial" w:hAnsi="Arial" w:cs="Arial"/>
        </w:rPr>
        <w:t>pro</w:t>
      </w:r>
      <w:r>
        <w:rPr>
          <w:rFonts w:ascii="Arial" w:hAnsi="Arial" w:cs="Arial"/>
          <w:spacing w:val="-1"/>
        </w:rPr>
        <w:t>p</w:t>
      </w:r>
      <w:r>
        <w:rPr>
          <w:rFonts w:ascii="Arial" w:hAnsi="Arial" w:cs="Arial"/>
          <w:spacing w:val="-2"/>
        </w:rPr>
        <w:t>e</w:t>
      </w:r>
      <w:r>
        <w:rPr>
          <w:rFonts w:ascii="Arial" w:hAnsi="Arial" w:cs="Arial"/>
        </w:rPr>
        <w:t>rt</w:t>
      </w:r>
      <w:r>
        <w:rPr>
          <w:rFonts w:ascii="Arial" w:hAnsi="Arial" w:cs="Arial"/>
          <w:spacing w:val="1"/>
        </w:rPr>
        <w:t>y</w:t>
      </w:r>
      <w:r>
        <w:rPr>
          <w:rFonts w:ascii="Arial" w:hAnsi="Arial" w:cs="Arial"/>
        </w:rPr>
        <w:t>.</w:t>
      </w:r>
    </w:p>
    <w:p w:rsidR="00FE7B6C" w:rsidRDefault="00FE7B6C">
      <w:pPr>
        <w:spacing w:before="2" w:after="0" w:line="200" w:lineRule="exact"/>
        <w:rPr>
          <w:sz w:val="20"/>
          <w:szCs w:val="20"/>
        </w:rPr>
      </w:pPr>
    </w:p>
    <w:p w:rsidR="00FE7B6C" w:rsidRDefault="00FE7B6C">
      <w:pPr>
        <w:spacing w:after="0" w:line="240" w:lineRule="auto"/>
        <w:ind w:left="100" w:right="-20"/>
        <w:rPr>
          <w:rFonts w:ascii="Arial" w:hAnsi="Arial" w:cs="Arial"/>
          <w:sz w:val="26"/>
          <w:szCs w:val="26"/>
        </w:rPr>
      </w:pPr>
      <w:r>
        <w:rPr>
          <w:rFonts w:ascii="Arial" w:hAnsi="Arial" w:cs="Arial"/>
          <w:b/>
          <w:bCs/>
          <w:color w:val="4F81BC"/>
          <w:sz w:val="26"/>
          <w:szCs w:val="26"/>
        </w:rPr>
        <w:t>4.3.2</w:t>
      </w:r>
      <w:r>
        <w:rPr>
          <w:rFonts w:ascii="Arial" w:hAnsi="Arial" w:cs="Arial"/>
          <w:b/>
          <w:bCs/>
          <w:color w:val="4F81BC"/>
          <w:spacing w:val="42"/>
          <w:sz w:val="26"/>
          <w:szCs w:val="26"/>
        </w:rPr>
        <w:t xml:space="preserve"> </w:t>
      </w:r>
      <w:r>
        <w:rPr>
          <w:rFonts w:ascii="Arial" w:hAnsi="Arial" w:cs="Arial"/>
          <w:b/>
          <w:bCs/>
          <w:color w:val="4F81BC"/>
          <w:w w:val="95"/>
          <w:sz w:val="26"/>
          <w:szCs w:val="26"/>
        </w:rPr>
        <w:t>Un</w:t>
      </w:r>
      <w:r>
        <w:rPr>
          <w:rFonts w:ascii="Arial" w:hAnsi="Arial" w:cs="Arial"/>
          <w:b/>
          <w:bCs/>
          <w:color w:val="4F81BC"/>
          <w:spacing w:val="2"/>
          <w:w w:val="95"/>
          <w:sz w:val="26"/>
          <w:szCs w:val="26"/>
        </w:rPr>
        <w:t>i</w:t>
      </w:r>
      <w:r>
        <w:rPr>
          <w:rFonts w:ascii="Arial" w:hAnsi="Arial" w:cs="Arial"/>
          <w:b/>
          <w:bCs/>
          <w:color w:val="4F81BC"/>
          <w:spacing w:val="-1"/>
          <w:w w:val="95"/>
          <w:sz w:val="26"/>
          <w:szCs w:val="26"/>
        </w:rPr>
        <w:t>t</w:t>
      </w:r>
      <w:r>
        <w:rPr>
          <w:rFonts w:ascii="Arial" w:hAnsi="Arial" w:cs="Arial"/>
          <w:b/>
          <w:bCs/>
          <w:color w:val="4F81BC"/>
          <w:w w:val="95"/>
          <w:sz w:val="26"/>
          <w:szCs w:val="26"/>
        </w:rPr>
        <w:t>s</w:t>
      </w:r>
      <w:r>
        <w:rPr>
          <w:rFonts w:ascii="Arial" w:hAnsi="Arial" w:cs="Arial"/>
          <w:b/>
          <w:bCs/>
          <w:color w:val="4F81BC"/>
          <w:spacing w:val="-4"/>
          <w:w w:val="95"/>
          <w:sz w:val="26"/>
          <w:szCs w:val="26"/>
        </w:rPr>
        <w:t xml:space="preserve"> </w:t>
      </w:r>
      <w:r>
        <w:rPr>
          <w:rFonts w:ascii="Arial" w:hAnsi="Arial" w:cs="Arial"/>
          <w:b/>
          <w:bCs/>
          <w:color w:val="4F81BC"/>
          <w:sz w:val="26"/>
          <w:szCs w:val="26"/>
        </w:rPr>
        <w:t>in</w:t>
      </w:r>
      <w:r>
        <w:rPr>
          <w:rFonts w:ascii="Arial" w:hAnsi="Arial" w:cs="Arial"/>
          <w:b/>
          <w:bCs/>
          <w:color w:val="4F81BC"/>
          <w:spacing w:val="-9"/>
          <w:sz w:val="26"/>
          <w:szCs w:val="26"/>
        </w:rPr>
        <w:t xml:space="preserve"> </w:t>
      </w:r>
      <w:r>
        <w:rPr>
          <w:rFonts w:ascii="Arial" w:hAnsi="Arial" w:cs="Arial"/>
          <w:b/>
          <w:bCs/>
          <w:color w:val="4F81BC"/>
          <w:spacing w:val="1"/>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0"/>
          <w:sz w:val="26"/>
          <w:szCs w:val="26"/>
        </w:rPr>
        <w:t xml:space="preserve"> </w:t>
      </w:r>
      <w:r>
        <w:rPr>
          <w:rFonts w:ascii="Arial" w:hAnsi="Arial" w:cs="Arial"/>
          <w:b/>
          <w:bCs/>
          <w:color w:val="4F81BC"/>
          <w:spacing w:val="3"/>
          <w:sz w:val="26"/>
          <w:szCs w:val="26"/>
        </w:rPr>
        <w:t>W</w:t>
      </w:r>
      <w:r>
        <w:rPr>
          <w:rFonts w:ascii="Arial" w:hAnsi="Arial" w:cs="Arial"/>
          <w:b/>
          <w:bCs/>
          <w:color w:val="4F81BC"/>
          <w:spacing w:val="-1"/>
          <w:sz w:val="26"/>
          <w:szCs w:val="26"/>
        </w:rPr>
        <w:t>o</w:t>
      </w:r>
      <w:r>
        <w:rPr>
          <w:rFonts w:ascii="Arial" w:hAnsi="Arial" w:cs="Arial"/>
          <w:b/>
          <w:bCs/>
          <w:color w:val="4F81BC"/>
          <w:spacing w:val="1"/>
          <w:sz w:val="26"/>
          <w:szCs w:val="26"/>
        </w:rPr>
        <w:t>o</w:t>
      </w:r>
      <w:r>
        <w:rPr>
          <w:rFonts w:ascii="Arial" w:hAnsi="Arial" w:cs="Arial"/>
          <w:b/>
          <w:bCs/>
          <w:color w:val="4F81BC"/>
          <w:sz w:val="26"/>
          <w:szCs w:val="26"/>
        </w:rPr>
        <w:t>li</w:t>
      </w:r>
      <w:r>
        <w:rPr>
          <w:rFonts w:ascii="Arial" w:hAnsi="Arial" w:cs="Arial"/>
          <w:b/>
          <w:bCs/>
          <w:color w:val="4F81BC"/>
          <w:spacing w:val="-22"/>
          <w:sz w:val="26"/>
          <w:szCs w:val="26"/>
        </w:rPr>
        <w:t xml:space="preserve"> </w:t>
      </w:r>
      <w:r>
        <w:rPr>
          <w:rFonts w:ascii="Arial" w:hAnsi="Arial" w:cs="Arial"/>
          <w:b/>
          <w:bCs/>
          <w:color w:val="4F81BC"/>
          <w:w w:val="109"/>
          <w:sz w:val="26"/>
          <w:szCs w:val="26"/>
        </w:rPr>
        <w:t>T</w:t>
      </w:r>
      <w:r>
        <w:rPr>
          <w:rFonts w:ascii="Arial" w:hAnsi="Arial" w:cs="Arial"/>
          <w:b/>
          <w:bCs/>
          <w:color w:val="4F81BC"/>
          <w:spacing w:val="3"/>
          <w:w w:val="109"/>
          <w:sz w:val="26"/>
          <w:szCs w:val="26"/>
        </w:rPr>
        <w:t>r</w:t>
      </w:r>
      <w:r>
        <w:rPr>
          <w:rFonts w:ascii="Arial" w:hAnsi="Arial" w:cs="Arial"/>
          <w:b/>
          <w:bCs/>
          <w:color w:val="4F81BC"/>
          <w:spacing w:val="-1"/>
          <w:w w:val="97"/>
          <w:sz w:val="26"/>
          <w:szCs w:val="26"/>
        </w:rPr>
        <w:t>u</w:t>
      </w:r>
      <w:r>
        <w:rPr>
          <w:rFonts w:ascii="Arial" w:hAnsi="Arial" w:cs="Arial"/>
          <w:b/>
          <w:bCs/>
          <w:color w:val="4F81BC"/>
          <w:spacing w:val="1"/>
          <w:w w:val="82"/>
          <w:sz w:val="26"/>
          <w:szCs w:val="26"/>
        </w:rPr>
        <w:t>s</w:t>
      </w:r>
      <w:r>
        <w:rPr>
          <w:rFonts w:ascii="Arial" w:hAnsi="Arial" w:cs="Arial"/>
          <w:b/>
          <w:bCs/>
          <w:color w:val="4F81BC"/>
          <w:w w:val="109"/>
          <w:sz w:val="26"/>
          <w:szCs w:val="26"/>
        </w:rPr>
        <w:t>t</w:t>
      </w:r>
      <w:r>
        <w:rPr>
          <w:rFonts w:ascii="Arial" w:hAnsi="Arial" w:cs="Arial"/>
          <w:b/>
          <w:bCs/>
          <w:color w:val="4F81BC"/>
          <w:spacing w:val="-16"/>
          <w:sz w:val="26"/>
          <w:szCs w:val="26"/>
        </w:rPr>
        <w:t xml:space="preserve"> </w:t>
      </w:r>
      <w:r>
        <w:rPr>
          <w:rFonts w:ascii="Arial" w:hAnsi="Arial" w:cs="Arial"/>
          <w:b/>
          <w:bCs/>
          <w:color w:val="4F81BC"/>
          <w:spacing w:val="1"/>
          <w:sz w:val="26"/>
          <w:szCs w:val="26"/>
        </w:rPr>
        <w:t>Fu</w:t>
      </w:r>
      <w:r>
        <w:rPr>
          <w:rFonts w:ascii="Arial" w:hAnsi="Arial" w:cs="Arial"/>
          <w:b/>
          <w:bCs/>
          <w:color w:val="4F81BC"/>
          <w:sz w:val="26"/>
          <w:szCs w:val="26"/>
        </w:rPr>
        <w:t>nd</w:t>
      </w:r>
    </w:p>
    <w:p w:rsidR="00FE7B6C" w:rsidRDefault="00FE7B6C">
      <w:pPr>
        <w:spacing w:before="50" w:after="0" w:line="293" w:lineRule="auto"/>
        <w:ind w:left="100" w:right="84"/>
        <w:rPr>
          <w:rFonts w:ascii="Arial" w:hAnsi="Arial" w:cs="Arial"/>
        </w:rPr>
      </w:pPr>
      <w:r>
        <w:rPr>
          <w:rFonts w:ascii="Arial" w:hAnsi="Arial" w:cs="Arial"/>
          <w:w w:val="89"/>
        </w:rPr>
        <w:t>The</w:t>
      </w:r>
      <w:r>
        <w:rPr>
          <w:rFonts w:ascii="Arial" w:hAnsi="Arial" w:cs="Arial"/>
          <w:spacing w:val="-14"/>
          <w:w w:val="89"/>
        </w:rPr>
        <w:t xml:space="preserve"> </w:t>
      </w:r>
      <w:r>
        <w:rPr>
          <w:rFonts w:ascii="Arial" w:hAnsi="Arial" w:cs="Arial"/>
          <w:spacing w:val="1"/>
          <w:w w:val="89"/>
        </w:rPr>
        <w:t>mo</w:t>
      </w:r>
      <w:r>
        <w:rPr>
          <w:rFonts w:ascii="Arial" w:hAnsi="Arial" w:cs="Arial"/>
          <w:spacing w:val="-1"/>
          <w:w w:val="89"/>
        </w:rPr>
        <w:t>n</w:t>
      </w:r>
      <w:r>
        <w:rPr>
          <w:rFonts w:ascii="Arial" w:hAnsi="Arial" w:cs="Arial"/>
          <w:spacing w:val="-2"/>
          <w:w w:val="89"/>
        </w:rPr>
        <w:t>e</w:t>
      </w:r>
      <w:r>
        <w:rPr>
          <w:rFonts w:ascii="Arial" w:hAnsi="Arial" w:cs="Arial"/>
          <w:spacing w:val="1"/>
          <w:w w:val="89"/>
        </w:rPr>
        <w:t>y</w:t>
      </w:r>
      <w:r>
        <w:rPr>
          <w:rFonts w:ascii="Arial" w:hAnsi="Arial" w:cs="Arial"/>
          <w:w w:val="89"/>
        </w:rPr>
        <w:t>s</w:t>
      </w:r>
      <w:r>
        <w:rPr>
          <w:rFonts w:ascii="Arial" w:hAnsi="Arial" w:cs="Arial"/>
          <w:spacing w:val="11"/>
          <w:w w:val="89"/>
        </w:rPr>
        <w:t xml:space="preserve"> </w:t>
      </w:r>
      <w:r>
        <w:rPr>
          <w:rFonts w:ascii="Arial" w:hAnsi="Arial" w:cs="Arial"/>
          <w:spacing w:val="-2"/>
          <w:w w:val="89"/>
        </w:rPr>
        <w:t>r</w:t>
      </w:r>
      <w:r>
        <w:rPr>
          <w:rFonts w:ascii="Arial" w:hAnsi="Arial" w:cs="Arial"/>
          <w:w w:val="89"/>
        </w:rPr>
        <w:t>ec</w:t>
      </w:r>
      <w:r>
        <w:rPr>
          <w:rFonts w:ascii="Arial" w:hAnsi="Arial" w:cs="Arial"/>
          <w:spacing w:val="1"/>
          <w:w w:val="89"/>
        </w:rPr>
        <w:t>e</w:t>
      </w:r>
      <w:r>
        <w:rPr>
          <w:rFonts w:ascii="Arial" w:hAnsi="Arial" w:cs="Arial"/>
          <w:spacing w:val="-3"/>
          <w:w w:val="89"/>
        </w:rPr>
        <w:t>i</w:t>
      </w:r>
      <w:r>
        <w:rPr>
          <w:rFonts w:ascii="Arial" w:hAnsi="Arial" w:cs="Arial"/>
          <w:spacing w:val="1"/>
          <w:w w:val="89"/>
        </w:rPr>
        <w:t>v</w:t>
      </w:r>
      <w:r>
        <w:rPr>
          <w:rFonts w:ascii="Arial" w:hAnsi="Arial" w:cs="Arial"/>
          <w:w w:val="89"/>
        </w:rPr>
        <w:t>ed</w:t>
      </w:r>
      <w:r>
        <w:rPr>
          <w:rFonts w:ascii="Arial" w:hAnsi="Arial" w:cs="Arial"/>
          <w:spacing w:val="17"/>
          <w:w w:val="89"/>
        </w:rPr>
        <w:t xml:space="preserve"> </w:t>
      </w:r>
      <w:r>
        <w:rPr>
          <w:rFonts w:ascii="Arial" w:hAnsi="Arial" w:cs="Arial"/>
        </w:rPr>
        <w:t>fr</w:t>
      </w:r>
      <w:r>
        <w:rPr>
          <w:rFonts w:ascii="Arial" w:hAnsi="Arial" w:cs="Arial"/>
          <w:spacing w:val="-2"/>
        </w:rPr>
        <w:t>o</w:t>
      </w:r>
      <w:r>
        <w:rPr>
          <w:rFonts w:ascii="Arial" w:hAnsi="Arial" w:cs="Arial"/>
        </w:rPr>
        <w:t>m</w:t>
      </w:r>
      <w:r>
        <w:rPr>
          <w:rFonts w:ascii="Arial" w:hAnsi="Arial" w:cs="Arial"/>
          <w:spacing w:val="-17"/>
        </w:rPr>
        <w:t xml:space="preserve"> </w:t>
      </w:r>
      <w:r>
        <w:rPr>
          <w:rFonts w:ascii="Arial" w:hAnsi="Arial" w:cs="Arial"/>
        </w:rPr>
        <w:t>the</w:t>
      </w:r>
      <w:r>
        <w:rPr>
          <w:rFonts w:ascii="Arial" w:hAnsi="Arial" w:cs="Arial"/>
          <w:spacing w:val="-19"/>
        </w:rPr>
        <w:t xml:space="preserve"> </w:t>
      </w:r>
      <w:r>
        <w:rPr>
          <w:rFonts w:ascii="Arial" w:hAnsi="Arial" w:cs="Arial"/>
          <w:spacing w:val="1"/>
          <w:w w:val="92"/>
        </w:rPr>
        <w:t>mo</w:t>
      </w:r>
      <w:r>
        <w:rPr>
          <w:rFonts w:ascii="Arial" w:hAnsi="Arial" w:cs="Arial"/>
          <w:spacing w:val="-3"/>
          <w:w w:val="92"/>
        </w:rPr>
        <w:t>r</w:t>
      </w:r>
      <w:r>
        <w:rPr>
          <w:rFonts w:ascii="Arial" w:hAnsi="Arial" w:cs="Arial"/>
          <w:w w:val="92"/>
        </w:rPr>
        <w:t>tga</w:t>
      </w:r>
      <w:r>
        <w:rPr>
          <w:rFonts w:ascii="Arial" w:hAnsi="Arial" w:cs="Arial"/>
          <w:spacing w:val="-1"/>
          <w:w w:val="92"/>
        </w:rPr>
        <w:t>g</w:t>
      </w:r>
      <w:r>
        <w:rPr>
          <w:rFonts w:ascii="Arial" w:hAnsi="Arial" w:cs="Arial"/>
          <w:w w:val="92"/>
        </w:rPr>
        <w:t>e</w:t>
      </w:r>
      <w:r>
        <w:rPr>
          <w:rFonts w:ascii="Arial" w:hAnsi="Arial" w:cs="Arial"/>
          <w:spacing w:val="3"/>
          <w:w w:val="92"/>
        </w:rPr>
        <w:t xml:space="preserve"> </w:t>
      </w:r>
      <w:r>
        <w:rPr>
          <w:rFonts w:ascii="Arial" w:hAnsi="Arial" w:cs="Arial"/>
          <w:spacing w:val="-3"/>
          <w:w w:val="92"/>
        </w:rPr>
        <w:t>l</w:t>
      </w:r>
      <w:r>
        <w:rPr>
          <w:rFonts w:ascii="Arial" w:hAnsi="Arial" w:cs="Arial"/>
          <w:spacing w:val="1"/>
          <w:w w:val="92"/>
        </w:rPr>
        <w:t>o</w:t>
      </w:r>
      <w:r>
        <w:rPr>
          <w:rFonts w:ascii="Arial" w:hAnsi="Arial" w:cs="Arial"/>
          <w:w w:val="92"/>
        </w:rPr>
        <w:t>an</w:t>
      </w:r>
      <w:r>
        <w:rPr>
          <w:rFonts w:ascii="Arial" w:hAnsi="Arial" w:cs="Arial"/>
          <w:spacing w:val="-3"/>
          <w:w w:val="92"/>
        </w:rPr>
        <w:t xml:space="preserve"> </w:t>
      </w:r>
      <w:r>
        <w:rPr>
          <w:rFonts w:ascii="Arial" w:hAnsi="Arial" w:cs="Arial"/>
          <w:spacing w:val="1"/>
        </w:rPr>
        <w:t>w</w:t>
      </w:r>
      <w:r>
        <w:rPr>
          <w:rFonts w:ascii="Arial" w:hAnsi="Arial" w:cs="Arial"/>
        </w:rPr>
        <w:t>ill</w:t>
      </w:r>
      <w:r>
        <w:rPr>
          <w:rFonts w:ascii="Arial" w:hAnsi="Arial" w:cs="Arial"/>
          <w:spacing w:val="-8"/>
        </w:rPr>
        <w:t xml:space="preserve"> </w:t>
      </w:r>
      <w:r>
        <w:rPr>
          <w:rFonts w:ascii="Arial" w:hAnsi="Arial" w:cs="Arial"/>
          <w:spacing w:val="-3"/>
          <w:w w:val="91"/>
        </w:rPr>
        <w:t>b</w:t>
      </w:r>
      <w:r>
        <w:rPr>
          <w:rFonts w:ascii="Arial" w:hAnsi="Arial" w:cs="Arial"/>
          <w:w w:val="91"/>
        </w:rPr>
        <w:t>e</w:t>
      </w:r>
      <w:r>
        <w:rPr>
          <w:rFonts w:ascii="Arial" w:hAnsi="Arial" w:cs="Arial"/>
          <w:spacing w:val="-4"/>
          <w:w w:val="91"/>
        </w:rPr>
        <w:t xml:space="preserve"> </w:t>
      </w:r>
      <w:r>
        <w:rPr>
          <w:rFonts w:ascii="Arial" w:hAnsi="Arial" w:cs="Arial"/>
          <w:spacing w:val="-3"/>
          <w:w w:val="91"/>
        </w:rPr>
        <w:t>i</w:t>
      </w:r>
      <w:r>
        <w:rPr>
          <w:rFonts w:ascii="Arial" w:hAnsi="Arial" w:cs="Arial"/>
          <w:spacing w:val="-1"/>
          <w:w w:val="91"/>
        </w:rPr>
        <w:t>n</w:t>
      </w:r>
      <w:r>
        <w:rPr>
          <w:rFonts w:ascii="Arial" w:hAnsi="Arial" w:cs="Arial"/>
          <w:spacing w:val="1"/>
          <w:w w:val="91"/>
        </w:rPr>
        <w:t>v</w:t>
      </w:r>
      <w:r>
        <w:rPr>
          <w:rFonts w:ascii="Arial" w:hAnsi="Arial" w:cs="Arial"/>
          <w:w w:val="91"/>
        </w:rPr>
        <w:t>es</w:t>
      </w:r>
      <w:r>
        <w:rPr>
          <w:rFonts w:ascii="Arial" w:hAnsi="Arial" w:cs="Arial"/>
          <w:spacing w:val="-1"/>
          <w:w w:val="91"/>
        </w:rPr>
        <w:t>t</w:t>
      </w:r>
      <w:r>
        <w:rPr>
          <w:rFonts w:ascii="Arial" w:hAnsi="Arial" w:cs="Arial"/>
          <w:w w:val="91"/>
        </w:rPr>
        <w:t>ed</w:t>
      </w:r>
      <w:r>
        <w:rPr>
          <w:rFonts w:ascii="Arial" w:hAnsi="Arial" w:cs="Arial"/>
          <w:spacing w:val="8"/>
          <w:w w:val="91"/>
        </w:rPr>
        <w:t xml:space="preserve"> </w:t>
      </w:r>
      <w:r>
        <w:rPr>
          <w:rFonts w:ascii="Arial" w:hAnsi="Arial" w:cs="Arial"/>
        </w:rPr>
        <w:t>in</w:t>
      </w:r>
      <w:r>
        <w:rPr>
          <w:rFonts w:ascii="Arial" w:hAnsi="Arial" w:cs="Arial"/>
          <w:spacing w:val="-17"/>
        </w:rPr>
        <w:t xml:space="preserve"> </w:t>
      </w:r>
      <w:r>
        <w:rPr>
          <w:rFonts w:ascii="Arial" w:hAnsi="Arial" w:cs="Arial"/>
          <w:w w:val="94"/>
        </w:rPr>
        <w:t>u</w:t>
      </w:r>
      <w:r>
        <w:rPr>
          <w:rFonts w:ascii="Arial" w:hAnsi="Arial" w:cs="Arial"/>
          <w:spacing w:val="-1"/>
          <w:w w:val="94"/>
        </w:rPr>
        <w:t>n</w:t>
      </w:r>
      <w:r>
        <w:rPr>
          <w:rFonts w:ascii="Arial" w:hAnsi="Arial" w:cs="Arial"/>
          <w:w w:val="94"/>
        </w:rPr>
        <w:t>its</w:t>
      </w:r>
      <w:r>
        <w:rPr>
          <w:rFonts w:ascii="Arial" w:hAnsi="Arial" w:cs="Arial"/>
          <w:spacing w:val="-5"/>
          <w:w w:val="94"/>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7"/>
        </w:rPr>
        <w:t xml:space="preserve"> </w:t>
      </w:r>
      <w:r>
        <w:rPr>
          <w:rFonts w:ascii="Arial" w:hAnsi="Arial" w:cs="Arial"/>
          <w:spacing w:val="-1"/>
          <w:w w:val="91"/>
        </w:rPr>
        <w:t>Wo</w:t>
      </w:r>
      <w:r>
        <w:rPr>
          <w:rFonts w:ascii="Arial" w:hAnsi="Arial" w:cs="Arial"/>
          <w:spacing w:val="1"/>
          <w:w w:val="91"/>
        </w:rPr>
        <w:t>o</w:t>
      </w:r>
      <w:r>
        <w:rPr>
          <w:rFonts w:ascii="Arial" w:hAnsi="Arial" w:cs="Arial"/>
          <w:w w:val="91"/>
        </w:rPr>
        <w:t>li</w:t>
      </w:r>
      <w:r>
        <w:rPr>
          <w:rFonts w:ascii="Arial" w:hAnsi="Arial" w:cs="Arial"/>
          <w:spacing w:val="21"/>
          <w:w w:val="91"/>
        </w:rPr>
        <w:t xml:space="preserve"> </w:t>
      </w:r>
      <w:r>
        <w:rPr>
          <w:rFonts w:ascii="Arial" w:hAnsi="Arial" w:cs="Arial"/>
          <w:spacing w:val="1"/>
          <w:w w:val="91"/>
        </w:rPr>
        <w:t>T</w:t>
      </w:r>
      <w:r>
        <w:rPr>
          <w:rFonts w:ascii="Arial" w:hAnsi="Arial" w:cs="Arial"/>
          <w:w w:val="91"/>
        </w:rPr>
        <w:t>r</w:t>
      </w:r>
      <w:r>
        <w:rPr>
          <w:rFonts w:ascii="Arial" w:hAnsi="Arial" w:cs="Arial"/>
          <w:spacing w:val="-1"/>
          <w:w w:val="91"/>
        </w:rPr>
        <w:t>u</w:t>
      </w:r>
      <w:r>
        <w:rPr>
          <w:rFonts w:ascii="Arial" w:hAnsi="Arial" w:cs="Arial"/>
          <w:w w:val="91"/>
        </w:rPr>
        <w:t>st</w:t>
      </w:r>
      <w:r>
        <w:rPr>
          <w:rFonts w:ascii="Arial" w:hAnsi="Arial" w:cs="Arial"/>
          <w:spacing w:val="-5"/>
          <w:w w:val="91"/>
        </w:rPr>
        <w:t xml:space="preserve"> </w:t>
      </w:r>
      <w:r>
        <w:rPr>
          <w:rFonts w:ascii="Arial" w:hAnsi="Arial" w:cs="Arial"/>
          <w:w w:val="91"/>
        </w:rPr>
        <w:t>F</w:t>
      </w:r>
      <w:r>
        <w:rPr>
          <w:rFonts w:ascii="Arial" w:hAnsi="Arial" w:cs="Arial"/>
          <w:spacing w:val="-1"/>
          <w:w w:val="91"/>
        </w:rPr>
        <w:t>und</w:t>
      </w:r>
      <w:r>
        <w:rPr>
          <w:rFonts w:ascii="Arial" w:hAnsi="Arial" w:cs="Arial"/>
          <w:w w:val="91"/>
        </w:rPr>
        <w:t>.</w:t>
      </w:r>
      <w:r>
        <w:rPr>
          <w:rFonts w:ascii="Arial" w:hAnsi="Arial" w:cs="Arial"/>
          <w:spacing w:val="-16"/>
          <w:w w:val="91"/>
        </w:rPr>
        <w:t xml:space="preserve"> </w:t>
      </w:r>
      <w:r>
        <w:rPr>
          <w:rFonts w:ascii="Arial" w:hAnsi="Arial" w:cs="Arial"/>
        </w:rPr>
        <w:t xml:space="preserve">The </w:t>
      </w:r>
      <w:r>
        <w:rPr>
          <w:rFonts w:ascii="Arial" w:hAnsi="Arial" w:cs="Arial"/>
          <w:spacing w:val="-1"/>
          <w:w w:val="93"/>
        </w:rPr>
        <w:t>h</w:t>
      </w:r>
      <w:r>
        <w:rPr>
          <w:rFonts w:ascii="Arial" w:hAnsi="Arial" w:cs="Arial"/>
          <w:spacing w:val="1"/>
          <w:w w:val="93"/>
        </w:rPr>
        <w:t>o</w:t>
      </w:r>
      <w:r>
        <w:rPr>
          <w:rFonts w:ascii="Arial" w:hAnsi="Arial" w:cs="Arial"/>
          <w:w w:val="93"/>
        </w:rPr>
        <w:t>l</w:t>
      </w:r>
      <w:r>
        <w:rPr>
          <w:rFonts w:ascii="Arial" w:hAnsi="Arial" w:cs="Arial"/>
          <w:spacing w:val="-1"/>
          <w:w w:val="93"/>
        </w:rPr>
        <w:t>d</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1"/>
          <w:w w:val="93"/>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120"/>
        </w:rPr>
        <w:t>t</w:t>
      </w:r>
      <w:r>
        <w:rPr>
          <w:rFonts w:ascii="Arial" w:hAnsi="Arial" w:cs="Arial"/>
          <w:spacing w:val="-3"/>
          <w:w w:val="94"/>
        </w:rPr>
        <w:t>h</w:t>
      </w:r>
      <w:r>
        <w:rPr>
          <w:rFonts w:ascii="Arial" w:hAnsi="Arial" w:cs="Arial"/>
          <w:w w:val="86"/>
        </w:rPr>
        <w:t>ese</w:t>
      </w:r>
      <w:r>
        <w:rPr>
          <w:rFonts w:ascii="Arial" w:hAnsi="Arial" w:cs="Arial"/>
          <w:spacing w:val="-10"/>
        </w:rPr>
        <w:t xml:space="preserve"> </w:t>
      </w:r>
      <w:r>
        <w:rPr>
          <w:rFonts w:ascii="Arial" w:hAnsi="Arial" w:cs="Arial"/>
          <w:w w:val="94"/>
        </w:rPr>
        <w:t>u</w:t>
      </w:r>
      <w:r>
        <w:rPr>
          <w:rFonts w:ascii="Arial" w:hAnsi="Arial" w:cs="Arial"/>
          <w:spacing w:val="-1"/>
          <w:w w:val="94"/>
        </w:rPr>
        <w:t>n</w:t>
      </w:r>
      <w:r>
        <w:rPr>
          <w:rFonts w:ascii="Arial" w:hAnsi="Arial" w:cs="Arial"/>
          <w:w w:val="113"/>
        </w:rPr>
        <w:t>i</w:t>
      </w:r>
      <w:r>
        <w:rPr>
          <w:rFonts w:ascii="Arial" w:hAnsi="Arial" w:cs="Arial"/>
          <w:spacing w:val="-2"/>
          <w:w w:val="113"/>
        </w:rPr>
        <w:t>t</w:t>
      </w:r>
      <w:r>
        <w:rPr>
          <w:rFonts w:ascii="Arial" w:hAnsi="Arial" w:cs="Arial"/>
          <w:w w:val="78"/>
        </w:rPr>
        <w:t>s</w:t>
      </w:r>
      <w:r>
        <w:rPr>
          <w:rFonts w:ascii="Arial" w:hAnsi="Arial" w:cs="Arial"/>
          <w:spacing w:val="-11"/>
        </w:rPr>
        <w:t xml:space="preserve"> </w:t>
      </w:r>
      <w:r>
        <w:rPr>
          <w:rFonts w:ascii="Arial" w:hAnsi="Arial" w:cs="Arial"/>
          <w:spacing w:val="1"/>
        </w:rPr>
        <w:t>w</w:t>
      </w:r>
      <w:r>
        <w:rPr>
          <w:rFonts w:ascii="Arial" w:hAnsi="Arial" w:cs="Arial"/>
        </w:rPr>
        <w:t>ill</w:t>
      </w:r>
      <w:r>
        <w:rPr>
          <w:rFonts w:ascii="Arial" w:hAnsi="Arial" w:cs="Arial"/>
          <w:spacing w:val="-10"/>
        </w:rPr>
        <w:t xml:space="preserve"> </w:t>
      </w:r>
      <w:r>
        <w:rPr>
          <w:rFonts w:ascii="Arial" w:hAnsi="Arial" w:cs="Arial"/>
          <w:spacing w:val="-1"/>
          <w:w w:val="92"/>
        </w:rPr>
        <w:t>b</w:t>
      </w:r>
      <w:r>
        <w:rPr>
          <w:rFonts w:ascii="Arial" w:hAnsi="Arial" w:cs="Arial"/>
          <w:w w:val="92"/>
        </w:rPr>
        <w:t>e</w:t>
      </w:r>
      <w:r>
        <w:rPr>
          <w:rFonts w:ascii="Arial" w:hAnsi="Arial" w:cs="Arial"/>
          <w:spacing w:val="-6"/>
          <w:w w:val="92"/>
        </w:rPr>
        <w:t xml:space="preserve"> </w:t>
      </w:r>
      <w:r>
        <w:rPr>
          <w:rFonts w:ascii="Arial" w:hAnsi="Arial" w:cs="Arial"/>
          <w:w w:val="92"/>
        </w:rPr>
        <w:t>attac</w:t>
      </w:r>
      <w:r>
        <w:rPr>
          <w:rFonts w:ascii="Arial" w:hAnsi="Arial" w:cs="Arial"/>
          <w:spacing w:val="-3"/>
          <w:w w:val="92"/>
        </w:rPr>
        <w:t>h</w:t>
      </w:r>
      <w:r>
        <w:rPr>
          <w:rFonts w:ascii="Arial" w:hAnsi="Arial" w:cs="Arial"/>
          <w:w w:val="92"/>
        </w:rPr>
        <w:t>ed</w:t>
      </w:r>
      <w:r>
        <w:rPr>
          <w:rFonts w:ascii="Arial" w:hAnsi="Arial" w:cs="Arial"/>
          <w:spacing w:val="6"/>
          <w:w w:val="92"/>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rPr>
        <w:t>tit</w:t>
      </w:r>
      <w:r>
        <w:rPr>
          <w:rFonts w:ascii="Arial" w:hAnsi="Arial" w:cs="Arial"/>
          <w:spacing w:val="-2"/>
        </w:rPr>
        <w:t>l</w:t>
      </w:r>
      <w:r>
        <w:rPr>
          <w:rFonts w:ascii="Arial" w:hAnsi="Arial" w:cs="Arial"/>
        </w:rPr>
        <w:t>e</w:t>
      </w:r>
      <w:r>
        <w:rPr>
          <w:rFonts w:ascii="Arial" w:hAnsi="Arial" w:cs="Arial"/>
          <w:spacing w:val="2"/>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2"/>
          <w:w w:val="92"/>
        </w:rPr>
        <w:t>W</w:t>
      </w:r>
      <w:r>
        <w:rPr>
          <w:rFonts w:ascii="Arial" w:hAnsi="Arial" w:cs="Arial"/>
          <w:spacing w:val="1"/>
          <w:w w:val="92"/>
        </w:rPr>
        <w:t>oo</w:t>
      </w:r>
      <w:r>
        <w:rPr>
          <w:rFonts w:ascii="Arial" w:hAnsi="Arial" w:cs="Arial"/>
          <w:w w:val="92"/>
        </w:rPr>
        <w:t>li</w:t>
      </w:r>
      <w:r>
        <w:rPr>
          <w:rFonts w:ascii="Arial" w:hAnsi="Arial" w:cs="Arial"/>
          <w:spacing w:val="15"/>
          <w:w w:val="92"/>
        </w:rPr>
        <w:t xml:space="preserve"> </w:t>
      </w:r>
      <w:r>
        <w:rPr>
          <w:rFonts w:ascii="Arial" w:hAnsi="Arial" w:cs="Arial"/>
          <w:w w:val="92"/>
        </w:rPr>
        <w:t>p</w:t>
      </w:r>
      <w:r>
        <w:rPr>
          <w:rFonts w:ascii="Arial" w:hAnsi="Arial" w:cs="Arial"/>
          <w:spacing w:val="-3"/>
          <w:w w:val="92"/>
        </w:rPr>
        <w:t>r</w:t>
      </w:r>
      <w:r>
        <w:rPr>
          <w:rFonts w:ascii="Arial" w:hAnsi="Arial" w:cs="Arial"/>
          <w:spacing w:val="5"/>
          <w:w w:val="92"/>
        </w:rPr>
        <w:t>o</w:t>
      </w:r>
      <w:r>
        <w:rPr>
          <w:rFonts w:ascii="Arial" w:hAnsi="Arial" w:cs="Arial"/>
          <w:spacing w:val="-1"/>
          <w:w w:val="92"/>
        </w:rPr>
        <w:t>p</w:t>
      </w:r>
      <w:r>
        <w:rPr>
          <w:rFonts w:ascii="Arial" w:hAnsi="Arial" w:cs="Arial"/>
          <w:w w:val="92"/>
        </w:rPr>
        <w:t>e</w:t>
      </w:r>
      <w:r>
        <w:rPr>
          <w:rFonts w:ascii="Arial" w:hAnsi="Arial" w:cs="Arial"/>
          <w:spacing w:val="-2"/>
          <w:w w:val="92"/>
        </w:rPr>
        <w:t>r</w:t>
      </w:r>
      <w:r>
        <w:rPr>
          <w:rFonts w:ascii="Arial" w:hAnsi="Arial" w:cs="Arial"/>
          <w:w w:val="92"/>
        </w:rPr>
        <w:t>ty</w:t>
      </w:r>
      <w:r>
        <w:rPr>
          <w:rFonts w:ascii="Arial" w:hAnsi="Arial" w:cs="Arial"/>
          <w:spacing w:val="32"/>
          <w:w w:val="92"/>
        </w:rPr>
        <w:t xml:space="preserve"> </w:t>
      </w:r>
      <w:r>
        <w:rPr>
          <w:rFonts w:ascii="Arial" w:hAnsi="Arial" w:cs="Arial"/>
          <w:w w:val="92"/>
        </w:rPr>
        <w:t>there</w:t>
      </w:r>
      <w:r>
        <w:rPr>
          <w:rFonts w:ascii="Arial" w:hAnsi="Arial" w:cs="Arial"/>
          <w:spacing w:val="-3"/>
          <w:w w:val="92"/>
        </w:rPr>
        <w:t>b</w:t>
      </w:r>
      <w:r>
        <w:rPr>
          <w:rFonts w:ascii="Arial" w:hAnsi="Arial" w:cs="Arial"/>
          <w:w w:val="92"/>
        </w:rPr>
        <w:t>y</w:t>
      </w:r>
      <w:r>
        <w:rPr>
          <w:rFonts w:ascii="Arial" w:hAnsi="Arial" w:cs="Arial"/>
          <w:spacing w:val="14"/>
          <w:w w:val="92"/>
        </w:rPr>
        <w:t xml:space="preserve"> </w:t>
      </w:r>
      <w:r>
        <w:rPr>
          <w:rFonts w:ascii="Arial" w:hAnsi="Arial" w:cs="Arial"/>
          <w:w w:val="92"/>
        </w:rPr>
        <w:t>ens</w:t>
      </w:r>
      <w:r>
        <w:rPr>
          <w:rFonts w:ascii="Arial" w:hAnsi="Arial" w:cs="Arial"/>
          <w:spacing w:val="-1"/>
          <w:w w:val="92"/>
        </w:rPr>
        <w:t>u</w:t>
      </w:r>
      <w:r>
        <w:rPr>
          <w:rFonts w:ascii="Arial" w:hAnsi="Arial" w:cs="Arial"/>
          <w:w w:val="92"/>
        </w:rPr>
        <w:t>ri</w:t>
      </w:r>
      <w:r>
        <w:rPr>
          <w:rFonts w:ascii="Arial" w:hAnsi="Arial" w:cs="Arial"/>
          <w:spacing w:val="-1"/>
          <w:w w:val="92"/>
        </w:rPr>
        <w:t>n</w:t>
      </w:r>
      <w:r>
        <w:rPr>
          <w:rFonts w:ascii="Arial" w:hAnsi="Arial" w:cs="Arial"/>
          <w:w w:val="92"/>
        </w:rPr>
        <w:t>g</w:t>
      </w:r>
      <w:r>
        <w:rPr>
          <w:rFonts w:ascii="Arial" w:hAnsi="Arial" w:cs="Arial"/>
          <w:spacing w:val="-14"/>
          <w:w w:val="92"/>
        </w:rPr>
        <w:t xml:space="preserve">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rPr>
        <w:t xml:space="preserve">the </w:t>
      </w:r>
      <w:r>
        <w:rPr>
          <w:rFonts w:ascii="Arial" w:hAnsi="Arial" w:cs="Arial"/>
          <w:spacing w:val="1"/>
          <w:w w:val="95"/>
        </w:rPr>
        <w:t>o</w:t>
      </w:r>
      <w:r>
        <w:rPr>
          <w:rFonts w:ascii="Arial" w:hAnsi="Arial" w:cs="Arial"/>
          <w:w w:val="95"/>
        </w:rPr>
        <w:t>wner</w:t>
      </w:r>
      <w:r>
        <w:rPr>
          <w:rFonts w:ascii="Arial" w:hAnsi="Arial" w:cs="Arial"/>
          <w:spacing w:val="-6"/>
          <w:w w:val="95"/>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2"/>
          <w:w w:val="91"/>
        </w:rPr>
        <w:t>W</w:t>
      </w:r>
      <w:r>
        <w:rPr>
          <w:rFonts w:ascii="Arial" w:hAnsi="Arial" w:cs="Arial"/>
          <w:spacing w:val="1"/>
          <w:w w:val="91"/>
        </w:rPr>
        <w:t>oo</w:t>
      </w:r>
      <w:r>
        <w:rPr>
          <w:rFonts w:ascii="Arial" w:hAnsi="Arial" w:cs="Arial"/>
          <w:w w:val="91"/>
        </w:rPr>
        <w:t>li</w:t>
      </w:r>
      <w:r>
        <w:rPr>
          <w:rFonts w:ascii="Arial" w:hAnsi="Arial" w:cs="Arial"/>
          <w:spacing w:val="21"/>
          <w:w w:val="91"/>
        </w:rPr>
        <w:t xml:space="preserve"> </w:t>
      </w:r>
      <w:r>
        <w:rPr>
          <w:rFonts w:ascii="Arial" w:hAnsi="Arial" w:cs="Arial"/>
          <w:w w:val="91"/>
        </w:rPr>
        <w:t>p</w:t>
      </w:r>
      <w:r>
        <w:rPr>
          <w:rFonts w:ascii="Arial" w:hAnsi="Arial" w:cs="Arial"/>
          <w:spacing w:val="-3"/>
          <w:w w:val="91"/>
        </w:rPr>
        <w:t>r</w:t>
      </w:r>
      <w:r>
        <w:rPr>
          <w:rFonts w:ascii="Arial" w:hAnsi="Arial" w:cs="Arial"/>
          <w:spacing w:val="1"/>
          <w:w w:val="91"/>
        </w:rPr>
        <w:t>o</w:t>
      </w:r>
      <w:r>
        <w:rPr>
          <w:rFonts w:ascii="Arial" w:hAnsi="Arial" w:cs="Arial"/>
          <w:spacing w:val="-1"/>
          <w:w w:val="91"/>
        </w:rPr>
        <w:t>p</w:t>
      </w:r>
      <w:r>
        <w:rPr>
          <w:rFonts w:ascii="Arial" w:hAnsi="Arial" w:cs="Arial"/>
          <w:w w:val="91"/>
        </w:rPr>
        <w:t>e</w:t>
      </w:r>
      <w:r>
        <w:rPr>
          <w:rFonts w:ascii="Arial" w:hAnsi="Arial" w:cs="Arial"/>
          <w:spacing w:val="-2"/>
          <w:w w:val="91"/>
        </w:rPr>
        <w:t>r</w:t>
      </w:r>
      <w:r>
        <w:rPr>
          <w:rFonts w:ascii="Arial" w:hAnsi="Arial" w:cs="Arial"/>
          <w:w w:val="91"/>
        </w:rPr>
        <w:t>ty</w:t>
      </w:r>
      <w:r>
        <w:rPr>
          <w:rFonts w:ascii="Arial" w:hAnsi="Arial" w:cs="Arial"/>
          <w:spacing w:val="42"/>
          <w:w w:val="91"/>
        </w:rPr>
        <w:t xml:space="preserve"> </w:t>
      </w:r>
      <w:r>
        <w:rPr>
          <w:rFonts w:ascii="Arial" w:hAnsi="Arial" w:cs="Arial"/>
          <w:w w:val="91"/>
        </w:rPr>
        <w:t>al</w:t>
      </w:r>
      <w:r>
        <w:rPr>
          <w:rFonts w:ascii="Arial" w:hAnsi="Arial" w:cs="Arial"/>
          <w:spacing w:val="-2"/>
          <w:w w:val="91"/>
        </w:rPr>
        <w:t>s</w:t>
      </w:r>
      <w:r>
        <w:rPr>
          <w:rFonts w:ascii="Arial" w:hAnsi="Arial" w:cs="Arial"/>
          <w:w w:val="91"/>
        </w:rPr>
        <w:t>o</w:t>
      </w:r>
      <w:r>
        <w:rPr>
          <w:rFonts w:ascii="Arial" w:hAnsi="Arial" w:cs="Arial"/>
          <w:spacing w:val="-16"/>
          <w:w w:val="91"/>
        </w:rPr>
        <w:t xml:space="preserve"> </w:t>
      </w:r>
      <w:r>
        <w:rPr>
          <w:rFonts w:ascii="Arial" w:hAnsi="Arial" w:cs="Arial"/>
          <w:spacing w:val="1"/>
          <w:w w:val="91"/>
        </w:rPr>
        <w:t>o</w:t>
      </w:r>
      <w:r>
        <w:rPr>
          <w:rFonts w:ascii="Arial" w:hAnsi="Arial" w:cs="Arial"/>
          <w:w w:val="91"/>
        </w:rPr>
        <w:t>wns u</w:t>
      </w:r>
      <w:r>
        <w:rPr>
          <w:rFonts w:ascii="Arial" w:hAnsi="Arial" w:cs="Arial"/>
          <w:spacing w:val="-1"/>
          <w:w w:val="91"/>
        </w:rPr>
        <w:t>n</w:t>
      </w:r>
      <w:r>
        <w:rPr>
          <w:rFonts w:ascii="Arial" w:hAnsi="Arial" w:cs="Arial"/>
          <w:w w:val="91"/>
        </w:rPr>
        <w:t>its</w:t>
      </w:r>
      <w:r>
        <w:rPr>
          <w:rFonts w:ascii="Arial" w:hAnsi="Arial" w:cs="Arial"/>
          <w:spacing w:val="11"/>
          <w:w w:val="91"/>
        </w:rPr>
        <w:t xml:space="preserve"> </w:t>
      </w:r>
      <w:r>
        <w:rPr>
          <w:rFonts w:ascii="Arial" w:hAnsi="Arial" w:cs="Arial"/>
        </w:rPr>
        <w:t>in</w:t>
      </w:r>
      <w:r>
        <w:rPr>
          <w:rFonts w:ascii="Arial" w:hAnsi="Arial" w:cs="Arial"/>
          <w:spacing w:val="-16"/>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2"/>
          <w:w w:val="91"/>
        </w:rPr>
        <w:t>W</w:t>
      </w:r>
      <w:r>
        <w:rPr>
          <w:rFonts w:ascii="Arial" w:hAnsi="Arial" w:cs="Arial"/>
          <w:spacing w:val="1"/>
          <w:w w:val="91"/>
        </w:rPr>
        <w:t>oo</w:t>
      </w:r>
      <w:r>
        <w:rPr>
          <w:rFonts w:ascii="Arial" w:hAnsi="Arial" w:cs="Arial"/>
          <w:w w:val="91"/>
        </w:rPr>
        <w:t>li</w:t>
      </w:r>
      <w:r>
        <w:rPr>
          <w:rFonts w:ascii="Arial" w:hAnsi="Arial" w:cs="Arial"/>
          <w:spacing w:val="19"/>
          <w:w w:val="91"/>
        </w:rPr>
        <w:t xml:space="preserve"> </w:t>
      </w:r>
      <w:r>
        <w:rPr>
          <w:rFonts w:ascii="Arial" w:hAnsi="Arial" w:cs="Arial"/>
          <w:spacing w:val="1"/>
          <w:w w:val="91"/>
        </w:rPr>
        <w:t>T</w:t>
      </w:r>
      <w:r>
        <w:rPr>
          <w:rFonts w:ascii="Arial" w:hAnsi="Arial" w:cs="Arial"/>
          <w:w w:val="91"/>
        </w:rPr>
        <w:t>r</w:t>
      </w:r>
      <w:r>
        <w:rPr>
          <w:rFonts w:ascii="Arial" w:hAnsi="Arial" w:cs="Arial"/>
          <w:spacing w:val="-1"/>
          <w:w w:val="91"/>
        </w:rPr>
        <w:t>u</w:t>
      </w:r>
      <w:r>
        <w:rPr>
          <w:rFonts w:ascii="Arial" w:hAnsi="Arial" w:cs="Arial"/>
          <w:w w:val="91"/>
        </w:rPr>
        <w:t>st</w:t>
      </w:r>
      <w:r>
        <w:rPr>
          <w:rFonts w:ascii="Arial" w:hAnsi="Arial" w:cs="Arial"/>
          <w:spacing w:val="-2"/>
          <w:w w:val="91"/>
        </w:rPr>
        <w:t xml:space="preserve"> </w:t>
      </w:r>
      <w:r>
        <w:rPr>
          <w:rFonts w:ascii="Arial" w:hAnsi="Arial" w:cs="Arial"/>
          <w:w w:val="91"/>
        </w:rPr>
        <w:t>F</w:t>
      </w:r>
      <w:r>
        <w:rPr>
          <w:rFonts w:ascii="Arial" w:hAnsi="Arial" w:cs="Arial"/>
          <w:spacing w:val="-2"/>
          <w:w w:val="91"/>
        </w:rPr>
        <w:t>u</w:t>
      </w:r>
      <w:r>
        <w:rPr>
          <w:rFonts w:ascii="Arial" w:hAnsi="Arial" w:cs="Arial"/>
          <w:spacing w:val="-1"/>
          <w:w w:val="91"/>
        </w:rPr>
        <w:t>nd</w:t>
      </w:r>
      <w:r>
        <w:rPr>
          <w:rFonts w:ascii="Arial" w:hAnsi="Arial" w:cs="Arial"/>
          <w:w w:val="91"/>
        </w:rPr>
        <w:t>.</w:t>
      </w:r>
      <w:r>
        <w:rPr>
          <w:rFonts w:ascii="Arial" w:hAnsi="Arial" w:cs="Arial"/>
          <w:spacing w:val="-16"/>
          <w:w w:val="91"/>
        </w:rPr>
        <w:t xml:space="preserve"> </w:t>
      </w:r>
      <w:r>
        <w:rPr>
          <w:rFonts w:ascii="Arial" w:hAnsi="Arial" w:cs="Arial"/>
          <w:w w:val="91"/>
        </w:rPr>
        <w:t>Th</w:t>
      </w:r>
      <w:r>
        <w:rPr>
          <w:rFonts w:ascii="Arial" w:hAnsi="Arial" w:cs="Arial"/>
          <w:spacing w:val="-2"/>
          <w:w w:val="91"/>
        </w:rPr>
        <w:t>e</w:t>
      </w:r>
      <w:r>
        <w:rPr>
          <w:rFonts w:ascii="Arial" w:hAnsi="Arial" w:cs="Arial"/>
          <w:w w:val="91"/>
        </w:rPr>
        <w:t>re</w:t>
      </w:r>
      <w:r>
        <w:rPr>
          <w:rFonts w:ascii="Arial" w:hAnsi="Arial" w:cs="Arial"/>
          <w:spacing w:val="-2"/>
          <w:w w:val="91"/>
        </w:rPr>
        <w:t>f</w:t>
      </w:r>
      <w:r>
        <w:rPr>
          <w:rFonts w:ascii="Arial" w:hAnsi="Arial" w:cs="Arial"/>
          <w:spacing w:val="1"/>
          <w:w w:val="91"/>
        </w:rPr>
        <w:t>o</w:t>
      </w:r>
      <w:r>
        <w:rPr>
          <w:rFonts w:ascii="Arial" w:hAnsi="Arial" w:cs="Arial"/>
          <w:w w:val="91"/>
        </w:rPr>
        <w:t>re,</w:t>
      </w:r>
      <w:r>
        <w:rPr>
          <w:rFonts w:ascii="Arial" w:hAnsi="Arial" w:cs="Arial"/>
          <w:spacing w:val="10"/>
          <w:w w:val="91"/>
        </w:rPr>
        <w:t xml:space="preserve"> </w:t>
      </w:r>
      <w:r>
        <w:rPr>
          <w:rFonts w:ascii="Arial" w:hAnsi="Arial" w:cs="Arial"/>
        </w:rPr>
        <w:t>if</w:t>
      </w:r>
      <w:r>
        <w:rPr>
          <w:rFonts w:ascii="Arial" w:hAnsi="Arial" w:cs="Arial"/>
          <w:spacing w:val="-3"/>
        </w:rPr>
        <w:t xml:space="preserve"> </w:t>
      </w:r>
      <w:r>
        <w:rPr>
          <w:rFonts w:ascii="Arial" w:hAnsi="Arial" w:cs="Arial"/>
          <w:w w:val="89"/>
        </w:rPr>
        <w:t>a</w:t>
      </w:r>
      <w:r>
        <w:rPr>
          <w:rFonts w:ascii="Arial" w:hAnsi="Arial" w:cs="Arial"/>
          <w:spacing w:val="-8"/>
          <w:w w:val="89"/>
        </w:rPr>
        <w:t xml:space="preserve"> </w:t>
      </w:r>
      <w:r>
        <w:rPr>
          <w:rFonts w:ascii="Arial" w:hAnsi="Arial" w:cs="Arial"/>
          <w:w w:val="89"/>
        </w:rPr>
        <w:t>p</w:t>
      </w:r>
      <w:r>
        <w:rPr>
          <w:rFonts w:ascii="Arial" w:hAnsi="Arial" w:cs="Arial"/>
          <w:spacing w:val="-1"/>
          <w:w w:val="89"/>
        </w:rPr>
        <w:t>r</w:t>
      </w:r>
      <w:r>
        <w:rPr>
          <w:rFonts w:ascii="Arial" w:hAnsi="Arial" w:cs="Arial"/>
          <w:spacing w:val="1"/>
          <w:w w:val="89"/>
        </w:rPr>
        <w:t>o</w:t>
      </w:r>
      <w:r>
        <w:rPr>
          <w:rFonts w:ascii="Arial" w:hAnsi="Arial" w:cs="Arial"/>
          <w:spacing w:val="-1"/>
          <w:w w:val="89"/>
        </w:rPr>
        <w:t>p</w:t>
      </w:r>
      <w:r>
        <w:rPr>
          <w:rFonts w:ascii="Arial" w:hAnsi="Arial" w:cs="Arial"/>
          <w:w w:val="89"/>
        </w:rPr>
        <w:t>e</w:t>
      </w:r>
      <w:r>
        <w:rPr>
          <w:rFonts w:ascii="Arial" w:hAnsi="Arial" w:cs="Arial"/>
          <w:spacing w:val="-2"/>
          <w:w w:val="89"/>
        </w:rPr>
        <w:t>r</w:t>
      </w:r>
      <w:r>
        <w:rPr>
          <w:rFonts w:ascii="Arial" w:hAnsi="Arial" w:cs="Arial"/>
          <w:w w:val="89"/>
        </w:rPr>
        <w:t xml:space="preserve">ty </w:t>
      </w:r>
      <w:r>
        <w:rPr>
          <w:rFonts w:ascii="Arial" w:hAnsi="Arial" w:cs="Arial"/>
          <w:spacing w:val="5"/>
          <w:w w:val="89"/>
        </w:rPr>
        <w:t xml:space="preserve"> </w:t>
      </w:r>
      <w:r>
        <w:rPr>
          <w:rFonts w:ascii="Arial" w:hAnsi="Arial" w:cs="Arial"/>
          <w:spacing w:val="-2"/>
          <w:w w:val="89"/>
        </w:rPr>
        <w:t>i</w:t>
      </w:r>
      <w:r>
        <w:rPr>
          <w:rFonts w:ascii="Arial" w:hAnsi="Arial" w:cs="Arial"/>
          <w:w w:val="89"/>
        </w:rPr>
        <w:t>s</w:t>
      </w:r>
      <w:r>
        <w:rPr>
          <w:rFonts w:ascii="Arial" w:hAnsi="Arial" w:cs="Arial"/>
          <w:spacing w:val="-10"/>
          <w:w w:val="89"/>
        </w:rPr>
        <w:t xml:space="preserve"> </w:t>
      </w:r>
      <w:r>
        <w:rPr>
          <w:rFonts w:ascii="Arial" w:hAnsi="Arial" w:cs="Arial"/>
          <w:spacing w:val="-2"/>
          <w:w w:val="78"/>
        </w:rPr>
        <w:t>s</w:t>
      </w:r>
      <w:r>
        <w:rPr>
          <w:rFonts w:ascii="Arial" w:hAnsi="Arial" w:cs="Arial"/>
          <w:spacing w:val="1"/>
          <w:w w:val="95"/>
        </w:rPr>
        <w:t>o</w:t>
      </w:r>
      <w:r>
        <w:rPr>
          <w:rFonts w:ascii="Arial" w:hAnsi="Arial" w:cs="Arial"/>
          <w:w w:val="97"/>
        </w:rPr>
        <w:t>l</w:t>
      </w:r>
      <w:r>
        <w:rPr>
          <w:rFonts w:ascii="Arial" w:hAnsi="Arial" w:cs="Arial"/>
          <w:spacing w:val="-1"/>
          <w:w w:val="97"/>
        </w:rPr>
        <w:t>d</w:t>
      </w:r>
      <w:r>
        <w:rPr>
          <w:rFonts w:ascii="Arial" w:hAnsi="Arial" w:cs="Arial"/>
          <w:w w:val="90"/>
        </w:rPr>
        <w:t xml:space="preserve">, </w:t>
      </w:r>
      <w:r>
        <w:rPr>
          <w:rFonts w:ascii="Arial" w:hAnsi="Arial" w:cs="Arial"/>
        </w:rPr>
        <w:t>the</w:t>
      </w:r>
      <w:r>
        <w:rPr>
          <w:rFonts w:ascii="Arial" w:hAnsi="Arial" w:cs="Arial"/>
          <w:spacing w:val="-17"/>
        </w:rPr>
        <w:t xml:space="preserve"> </w:t>
      </w:r>
      <w:r>
        <w:rPr>
          <w:rFonts w:ascii="Arial" w:hAnsi="Arial" w:cs="Arial"/>
          <w:w w:val="94"/>
        </w:rPr>
        <w:t>u</w:t>
      </w:r>
      <w:r>
        <w:rPr>
          <w:rFonts w:ascii="Arial" w:hAnsi="Arial" w:cs="Arial"/>
          <w:spacing w:val="-1"/>
          <w:w w:val="94"/>
        </w:rPr>
        <w:t>n</w:t>
      </w:r>
      <w:r>
        <w:rPr>
          <w:rFonts w:ascii="Arial" w:hAnsi="Arial" w:cs="Arial"/>
          <w:w w:val="94"/>
        </w:rPr>
        <w:t>its</w:t>
      </w:r>
      <w:r>
        <w:rPr>
          <w:rFonts w:ascii="Arial" w:hAnsi="Arial" w:cs="Arial"/>
          <w:spacing w:val="-5"/>
          <w:w w:val="94"/>
        </w:rPr>
        <w:t xml:space="preserve"> </w:t>
      </w:r>
      <w:r>
        <w:rPr>
          <w:rFonts w:ascii="Arial" w:hAnsi="Arial" w:cs="Arial"/>
        </w:rPr>
        <w:t>in</w:t>
      </w:r>
      <w:r>
        <w:rPr>
          <w:rFonts w:ascii="Arial" w:hAnsi="Arial" w:cs="Arial"/>
          <w:spacing w:val="-19"/>
        </w:rPr>
        <w:t xml:space="preserve"> </w:t>
      </w:r>
      <w:r>
        <w:rPr>
          <w:rFonts w:ascii="Arial" w:hAnsi="Arial" w:cs="Arial"/>
        </w:rPr>
        <w:t>the</w:t>
      </w:r>
      <w:r>
        <w:rPr>
          <w:rFonts w:ascii="Arial" w:hAnsi="Arial" w:cs="Arial"/>
          <w:spacing w:val="-17"/>
        </w:rPr>
        <w:t xml:space="preserve"> </w:t>
      </w:r>
      <w:r>
        <w:rPr>
          <w:rFonts w:ascii="Arial" w:hAnsi="Arial" w:cs="Arial"/>
          <w:spacing w:val="-1"/>
          <w:w w:val="96"/>
        </w:rPr>
        <w:t>Wo</w:t>
      </w:r>
      <w:r>
        <w:rPr>
          <w:rFonts w:ascii="Arial" w:hAnsi="Arial" w:cs="Arial"/>
          <w:spacing w:val="1"/>
          <w:w w:val="96"/>
        </w:rPr>
        <w:t>o</w:t>
      </w:r>
      <w:r>
        <w:rPr>
          <w:rFonts w:ascii="Arial" w:hAnsi="Arial" w:cs="Arial"/>
          <w:w w:val="96"/>
        </w:rPr>
        <w:t>li</w:t>
      </w:r>
      <w:r>
        <w:rPr>
          <w:rFonts w:ascii="Arial" w:hAnsi="Arial" w:cs="Arial"/>
          <w:spacing w:val="-9"/>
          <w:w w:val="96"/>
        </w:rPr>
        <w:t xml:space="preserve"> </w:t>
      </w:r>
      <w:r>
        <w:rPr>
          <w:rFonts w:ascii="Arial" w:hAnsi="Arial" w:cs="Arial"/>
          <w:spacing w:val="1"/>
          <w:w w:val="80"/>
        </w:rPr>
        <w:t>T</w:t>
      </w:r>
      <w:r>
        <w:rPr>
          <w:rFonts w:ascii="Arial" w:hAnsi="Arial" w:cs="Arial"/>
          <w:w w:val="98"/>
        </w:rPr>
        <w:t>r</w:t>
      </w:r>
      <w:r>
        <w:rPr>
          <w:rFonts w:ascii="Arial" w:hAnsi="Arial" w:cs="Arial"/>
          <w:spacing w:val="-1"/>
          <w:w w:val="98"/>
        </w:rPr>
        <w:t>u</w:t>
      </w:r>
      <w:r>
        <w:rPr>
          <w:rFonts w:ascii="Arial" w:hAnsi="Arial" w:cs="Arial"/>
          <w:spacing w:val="-2"/>
          <w:w w:val="78"/>
        </w:rPr>
        <w:t>s</w:t>
      </w:r>
      <w:r>
        <w:rPr>
          <w:rFonts w:ascii="Arial" w:hAnsi="Arial" w:cs="Arial"/>
          <w:w w:val="120"/>
        </w:rPr>
        <w:t>t</w:t>
      </w:r>
      <w:r>
        <w:rPr>
          <w:rFonts w:ascii="Arial" w:hAnsi="Arial" w:cs="Arial"/>
          <w:spacing w:val="-13"/>
        </w:rPr>
        <w:t xml:space="preserve"> </w:t>
      </w:r>
      <w:r>
        <w:rPr>
          <w:rFonts w:ascii="Arial" w:hAnsi="Arial" w:cs="Arial"/>
          <w:w w:val="88"/>
        </w:rPr>
        <w:t>F</w:t>
      </w:r>
      <w:r>
        <w:rPr>
          <w:rFonts w:ascii="Arial" w:hAnsi="Arial" w:cs="Arial"/>
          <w:spacing w:val="-1"/>
          <w:w w:val="88"/>
        </w:rPr>
        <w:t>un</w:t>
      </w:r>
      <w:r>
        <w:rPr>
          <w:rFonts w:ascii="Arial" w:hAnsi="Arial" w:cs="Arial"/>
          <w:w w:val="88"/>
        </w:rPr>
        <w:t xml:space="preserve">d </w:t>
      </w:r>
      <w:r>
        <w:rPr>
          <w:rFonts w:ascii="Arial" w:hAnsi="Arial" w:cs="Arial"/>
          <w:spacing w:val="1"/>
        </w:rPr>
        <w:t>t</w:t>
      </w:r>
      <w:r>
        <w:rPr>
          <w:rFonts w:ascii="Arial" w:hAnsi="Arial" w:cs="Arial"/>
          <w:spacing w:val="-1"/>
        </w:rPr>
        <w:t>h</w:t>
      </w:r>
      <w:r>
        <w:rPr>
          <w:rFonts w:ascii="Arial" w:hAnsi="Arial" w:cs="Arial"/>
        </w:rPr>
        <w:t>at</w:t>
      </w:r>
      <w:r>
        <w:rPr>
          <w:rFonts w:ascii="Arial" w:hAnsi="Arial" w:cs="Arial"/>
          <w:spacing w:val="-12"/>
        </w:rPr>
        <w:t xml:space="preserve"> </w:t>
      </w:r>
      <w:r>
        <w:rPr>
          <w:rFonts w:ascii="Arial" w:hAnsi="Arial" w:cs="Arial"/>
          <w:w w:val="95"/>
        </w:rPr>
        <w:t>rela</w:t>
      </w:r>
      <w:r>
        <w:rPr>
          <w:rFonts w:ascii="Arial" w:hAnsi="Arial" w:cs="Arial"/>
          <w:spacing w:val="-2"/>
          <w:w w:val="95"/>
        </w:rPr>
        <w:t>t</w:t>
      </w:r>
      <w:r>
        <w:rPr>
          <w:rFonts w:ascii="Arial" w:hAnsi="Arial" w:cs="Arial"/>
          <w:w w:val="95"/>
        </w:rPr>
        <w:t>e</w:t>
      </w:r>
      <w:r>
        <w:rPr>
          <w:rFonts w:ascii="Arial" w:hAnsi="Arial" w:cs="Arial"/>
          <w:spacing w:val="-6"/>
          <w:w w:val="95"/>
        </w:rPr>
        <w:t xml:space="preserve"> </w:t>
      </w:r>
      <w:r>
        <w:rPr>
          <w:rFonts w:ascii="Arial" w:hAnsi="Arial" w:cs="Arial"/>
          <w:spacing w:val="-2"/>
        </w:rPr>
        <w:t>t</w:t>
      </w:r>
      <w:r>
        <w:rPr>
          <w:rFonts w:ascii="Arial" w:hAnsi="Arial" w:cs="Arial"/>
        </w:rPr>
        <w:t>o</w:t>
      </w:r>
      <w:r>
        <w:rPr>
          <w:rFonts w:ascii="Arial" w:hAnsi="Arial" w:cs="Arial"/>
          <w:spacing w:val="-6"/>
        </w:rPr>
        <w:t xml:space="preserve"> </w:t>
      </w:r>
      <w:r>
        <w:rPr>
          <w:rFonts w:ascii="Arial" w:hAnsi="Arial" w:cs="Arial"/>
        </w:rPr>
        <w:t>that</w:t>
      </w:r>
      <w:r>
        <w:rPr>
          <w:rFonts w:ascii="Arial" w:hAnsi="Arial" w:cs="Arial"/>
          <w:spacing w:val="-11"/>
        </w:rPr>
        <w:t xml:space="preserve"> </w:t>
      </w:r>
      <w:r>
        <w:rPr>
          <w:rFonts w:ascii="Arial" w:hAnsi="Arial" w:cs="Arial"/>
          <w:w w:val="96"/>
        </w:rPr>
        <w:t>p</w:t>
      </w:r>
      <w:r>
        <w:rPr>
          <w:rFonts w:ascii="Arial" w:hAnsi="Arial" w:cs="Arial"/>
          <w:spacing w:val="-3"/>
          <w:w w:val="96"/>
        </w:rPr>
        <w:t>r</w:t>
      </w:r>
      <w:r>
        <w:rPr>
          <w:rFonts w:ascii="Arial" w:hAnsi="Arial" w:cs="Arial"/>
          <w:spacing w:val="1"/>
          <w:w w:val="96"/>
        </w:rPr>
        <w:t>o</w:t>
      </w:r>
      <w:r>
        <w:rPr>
          <w:rFonts w:ascii="Arial" w:hAnsi="Arial" w:cs="Arial"/>
          <w:spacing w:val="-1"/>
          <w:w w:val="96"/>
        </w:rPr>
        <w:t>p</w:t>
      </w:r>
      <w:r>
        <w:rPr>
          <w:rFonts w:ascii="Arial" w:hAnsi="Arial" w:cs="Arial"/>
          <w:w w:val="96"/>
        </w:rPr>
        <w:t>er</w:t>
      </w:r>
      <w:r>
        <w:rPr>
          <w:rFonts w:ascii="Arial" w:hAnsi="Arial" w:cs="Arial"/>
          <w:spacing w:val="-2"/>
          <w:w w:val="96"/>
        </w:rPr>
        <w:t>t</w:t>
      </w:r>
      <w:r>
        <w:rPr>
          <w:rFonts w:ascii="Arial" w:hAnsi="Arial" w:cs="Arial"/>
          <w:w w:val="96"/>
        </w:rPr>
        <w:t>y</w:t>
      </w:r>
      <w:r>
        <w:rPr>
          <w:rFonts w:ascii="Arial" w:hAnsi="Arial" w:cs="Arial"/>
          <w:spacing w:val="-2"/>
          <w:w w:val="96"/>
        </w:rPr>
        <w:t xml:space="preserve"> </w:t>
      </w:r>
      <w:r>
        <w:rPr>
          <w:rFonts w:ascii="Arial" w:hAnsi="Arial" w:cs="Arial"/>
          <w:spacing w:val="1"/>
        </w:rPr>
        <w:t>w</w:t>
      </w:r>
      <w:r>
        <w:rPr>
          <w:rFonts w:ascii="Arial" w:hAnsi="Arial" w:cs="Arial"/>
        </w:rPr>
        <w:t>ill</w:t>
      </w:r>
      <w:r>
        <w:rPr>
          <w:rFonts w:ascii="Arial" w:hAnsi="Arial" w:cs="Arial"/>
          <w:spacing w:val="-11"/>
        </w:rPr>
        <w:t xml:space="preserve"> </w:t>
      </w:r>
      <w:r>
        <w:rPr>
          <w:rFonts w:ascii="Arial" w:hAnsi="Arial" w:cs="Arial"/>
          <w:w w:val="91"/>
        </w:rPr>
        <w:t>also</w:t>
      </w:r>
      <w:r>
        <w:rPr>
          <w:rFonts w:ascii="Arial" w:hAnsi="Arial" w:cs="Arial"/>
          <w:spacing w:val="-15"/>
          <w:w w:val="91"/>
        </w:rPr>
        <w:t xml:space="preserve"> </w:t>
      </w:r>
      <w:r>
        <w:rPr>
          <w:rFonts w:ascii="Arial" w:hAnsi="Arial" w:cs="Arial"/>
          <w:w w:val="91"/>
        </w:rPr>
        <w:t>be</w:t>
      </w:r>
      <w:r>
        <w:rPr>
          <w:rFonts w:ascii="Arial" w:hAnsi="Arial" w:cs="Arial"/>
          <w:spacing w:val="-3"/>
          <w:w w:val="91"/>
        </w:rPr>
        <w:t xml:space="preserve"> </w:t>
      </w:r>
      <w:r>
        <w:rPr>
          <w:rFonts w:ascii="Arial" w:hAnsi="Arial" w:cs="Arial"/>
          <w:spacing w:val="-2"/>
          <w:w w:val="91"/>
        </w:rPr>
        <w:t>s</w:t>
      </w:r>
      <w:r>
        <w:rPr>
          <w:rFonts w:ascii="Arial" w:hAnsi="Arial" w:cs="Arial"/>
          <w:spacing w:val="1"/>
          <w:w w:val="91"/>
        </w:rPr>
        <w:t>o</w:t>
      </w:r>
      <w:r>
        <w:rPr>
          <w:rFonts w:ascii="Arial" w:hAnsi="Arial" w:cs="Arial"/>
          <w:w w:val="91"/>
        </w:rPr>
        <w:t>ld</w:t>
      </w:r>
      <w:r>
        <w:rPr>
          <w:rFonts w:ascii="Arial" w:hAnsi="Arial" w:cs="Arial"/>
          <w:spacing w:val="-6"/>
          <w:w w:val="91"/>
        </w:rPr>
        <w:t xml:space="preserve"> </w:t>
      </w:r>
      <w:r>
        <w:rPr>
          <w:rFonts w:ascii="Arial" w:hAnsi="Arial" w:cs="Arial"/>
          <w:w w:val="91"/>
        </w:rPr>
        <w:t>and</w:t>
      </w:r>
      <w:r>
        <w:rPr>
          <w:rFonts w:ascii="Arial" w:hAnsi="Arial" w:cs="Arial"/>
          <w:spacing w:val="-6"/>
          <w:w w:val="91"/>
        </w:rPr>
        <w:t xml:space="preserve"> </w:t>
      </w:r>
      <w:r>
        <w:rPr>
          <w:rFonts w:ascii="Arial" w:hAnsi="Arial" w:cs="Arial"/>
          <w:spacing w:val="1"/>
          <w:w w:val="120"/>
        </w:rPr>
        <w:t>t</w:t>
      </w:r>
      <w:r>
        <w:rPr>
          <w:rFonts w:ascii="Arial" w:hAnsi="Arial" w:cs="Arial"/>
          <w:w w:val="93"/>
        </w:rPr>
        <w:t>ra</w:t>
      </w:r>
      <w:r>
        <w:rPr>
          <w:rFonts w:ascii="Arial" w:hAnsi="Arial" w:cs="Arial"/>
          <w:spacing w:val="-1"/>
          <w:w w:val="93"/>
        </w:rPr>
        <w:t>n</w:t>
      </w:r>
      <w:r>
        <w:rPr>
          <w:rFonts w:ascii="Arial" w:hAnsi="Arial" w:cs="Arial"/>
          <w:w w:val="94"/>
        </w:rPr>
        <w:t>sfer</w:t>
      </w:r>
      <w:r>
        <w:rPr>
          <w:rFonts w:ascii="Arial" w:hAnsi="Arial" w:cs="Arial"/>
          <w:spacing w:val="-2"/>
          <w:w w:val="94"/>
        </w:rPr>
        <w:t>r</w:t>
      </w:r>
      <w:r>
        <w:rPr>
          <w:rFonts w:ascii="Arial" w:hAnsi="Arial" w:cs="Arial"/>
          <w:w w:val="92"/>
        </w:rPr>
        <w:t>ed</w:t>
      </w:r>
      <w:r>
        <w:rPr>
          <w:rFonts w:ascii="Arial" w:hAnsi="Arial" w:cs="Arial"/>
          <w:spacing w:val="-11"/>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1"/>
        </w:rPr>
        <w:t>h</w:t>
      </w:r>
      <w:r>
        <w:rPr>
          <w:rFonts w:ascii="Arial" w:hAnsi="Arial" w:cs="Arial"/>
        </w:rPr>
        <w:t xml:space="preserve">e </w:t>
      </w:r>
      <w:r>
        <w:rPr>
          <w:rFonts w:ascii="Arial" w:hAnsi="Arial" w:cs="Arial"/>
          <w:spacing w:val="-1"/>
          <w:w w:val="92"/>
        </w:rPr>
        <w:t>n</w:t>
      </w:r>
      <w:r>
        <w:rPr>
          <w:rFonts w:ascii="Arial" w:hAnsi="Arial" w:cs="Arial"/>
          <w:w w:val="92"/>
        </w:rPr>
        <w:t>ew</w:t>
      </w:r>
      <w:r>
        <w:rPr>
          <w:rFonts w:ascii="Arial" w:hAnsi="Arial" w:cs="Arial"/>
          <w:spacing w:val="4"/>
          <w:w w:val="92"/>
        </w:rPr>
        <w:t xml:space="preserve"> </w:t>
      </w:r>
      <w:r>
        <w:rPr>
          <w:rFonts w:ascii="Arial" w:hAnsi="Arial" w:cs="Arial"/>
          <w:spacing w:val="1"/>
          <w:w w:val="92"/>
        </w:rPr>
        <w:t>o</w:t>
      </w:r>
      <w:r>
        <w:rPr>
          <w:rFonts w:ascii="Arial" w:hAnsi="Arial" w:cs="Arial"/>
          <w:w w:val="92"/>
        </w:rPr>
        <w:t>wners</w:t>
      </w:r>
      <w:r>
        <w:rPr>
          <w:rFonts w:ascii="Arial" w:hAnsi="Arial" w:cs="Arial"/>
          <w:spacing w:val="1"/>
          <w:w w:val="92"/>
        </w:rPr>
        <w:t xml:space="preserve"> </w:t>
      </w:r>
      <w:r>
        <w:rPr>
          <w:rFonts w:ascii="Arial" w:hAnsi="Arial" w:cs="Arial"/>
          <w:w w:val="92"/>
        </w:rPr>
        <w:t>al</w:t>
      </w:r>
      <w:r>
        <w:rPr>
          <w:rFonts w:ascii="Arial" w:hAnsi="Arial" w:cs="Arial"/>
          <w:spacing w:val="1"/>
          <w:w w:val="92"/>
        </w:rPr>
        <w:t>o</w:t>
      </w:r>
      <w:r>
        <w:rPr>
          <w:rFonts w:ascii="Arial" w:hAnsi="Arial" w:cs="Arial"/>
          <w:spacing w:val="-1"/>
          <w:w w:val="92"/>
        </w:rPr>
        <w:t>n</w:t>
      </w:r>
      <w:r>
        <w:rPr>
          <w:rFonts w:ascii="Arial" w:hAnsi="Arial" w:cs="Arial"/>
          <w:w w:val="92"/>
        </w:rPr>
        <w:t>g</w:t>
      </w:r>
      <w:r>
        <w:rPr>
          <w:rFonts w:ascii="Arial" w:hAnsi="Arial" w:cs="Arial"/>
          <w:spacing w:val="-15"/>
          <w:w w:val="92"/>
        </w:rPr>
        <w:t xml:space="preserve"> </w:t>
      </w:r>
      <w:r>
        <w:rPr>
          <w:rFonts w:ascii="Arial" w:hAnsi="Arial" w:cs="Arial"/>
        </w:rPr>
        <w:t>with</w:t>
      </w:r>
      <w:r>
        <w:rPr>
          <w:rFonts w:ascii="Arial" w:hAnsi="Arial" w:cs="Arial"/>
          <w:spacing w:val="-9"/>
        </w:rPr>
        <w:t xml:space="preserve"> </w:t>
      </w:r>
      <w:r>
        <w:rPr>
          <w:rFonts w:ascii="Arial" w:hAnsi="Arial" w:cs="Arial"/>
        </w:rPr>
        <w:t>the</w:t>
      </w:r>
      <w:r>
        <w:rPr>
          <w:rFonts w:ascii="Arial" w:hAnsi="Arial" w:cs="Arial"/>
          <w:spacing w:val="-19"/>
        </w:rPr>
        <w:t xml:space="preserve"> </w:t>
      </w:r>
      <w:r>
        <w:rPr>
          <w:rFonts w:ascii="Arial" w:hAnsi="Arial" w:cs="Arial"/>
        </w:rPr>
        <w:t>pro</w:t>
      </w:r>
      <w:r>
        <w:rPr>
          <w:rFonts w:ascii="Arial" w:hAnsi="Arial" w:cs="Arial"/>
          <w:spacing w:val="-1"/>
        </w:rPr>
        <w:t>p</w:t>
      </w:r>
      <w:r>
        <w:rPr>
          <w:rFonts w:ascii="Arial" w:hAnsi="Arial" w:cs="Arial"/>
        </w:rPr>
        <w:t>er</w:t>
      </w:r>
      <w:r>
        <w:rPr>
          <w:rFonts w:ascii="Arial" w:hAnsi="Arial" w:cs="Arial"/>
          <w:spacing w:val="-2"/>
        </w:rPr>
        <w:t>t</w:t>
      </w:r>
      <w:r>
        <w:rPr>
          <w:rFonts w:ascii="Arial" w:hAnsi="Arial" w:cs="Arial"/>
          <w:spacing w:val="1"/>
        </w:rPr>
        <w:t>y</w:t>
      </w:r>
      <w:r>
        <w:rPr>
          <w:rFonts w:ascii="Arial" w:hAnsi="Arial" w:cs="Arial"/>
        </w:rPr>
        <w:t>.</w:t>
      </w:r>
    </w:p>
    <w:p w:rsidR="00FE7B6C" w:rsidRDefault="00FE7B6C">
      <w:pPr>
        <w:spacing w:before="2" w:after="0" w:line="200" w:lineRule="exact"/>
        <w:rPr>
          <w:sz w:val="20"/>
          <w:szCs w:val="20"/>
        </w:rPr>
      </w:pPr>
    </w:p>
    <w:p w:rsidR="00FE7B6C" w:rsidRDefault="00FE7B6C">
      <w:pPr>
        <w:spacing w:after="0" w:line="240" w:lineRule="auto"/>
        <w:ind w:left="100" w:right="-20"/>
        <w:rPr>
          <w:rFonts w:ascii="Arial" w:hAnsi="Arial" w:cs="Arial"/>
          <w:sz w:val="26"/>
          <w:szCs w:val="26"/>
        </w:rPr>
      </w:pPr>
      <w:r>
        <w:rPr>
          <w:rFonts w:ascii="Arial" w:hAnsi="Arial" w:cs="Arial"/>
          <w:b/>
          <w:bCs/>
          <w:color w:val="4F81BC"/>
          <w:sz w:val="26"/>
          <w:szCs w:val="26"/>
        </w:rPr>
        <w:t>4.3.3</w:t>
      </w:r>
      <w:r>
        <w:rPr>
          <w:rFonts w:ascii="Arial" w:hAnsi="Arial" w:cs="Arial"/>
          <w:b/>
          <w:bCs/>
          <w:color w:val="4F81BC"/>
          <w:spacing w:val="42"/>
          <w:sz w:val="26"/>
          <w:szCs w:val="26"/>
        </w:rPr>
        <w:t xml:space="preserve"> </w:t>
      </w:r>
      <w:r>
        <w:rPr>
          <w:rFonts w:ascii="Arial" w:hAnsi="Arial" w:cs="Arial"/>
          <w:b/>
          <w:bCs/>
          <w:color w:val="4F81BC"/>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3"/>
          <w:sz w:val="26"/>
          <w:szCs w:val="26"/>
        </w:rPr>
        <w:t xml:space="preserve"> </w:t>
      </w:r>
      <w:r>
        <w:rPr>
          <w:rFonts w:ascii="Arial" w:hAnsi="Arial" w:cs="Arial"/>
          <w:b/>
          <w:bCs/>
          <w:color w:val="4F81BC"/>
          <w:spacing w:val="3"/>
          <w:sz w:val="26"/>
          <w:szCs w:val="26"/>
        </w:rPr>
        <w:t>W</w:t>
      </w:r>
      <w:r>
        <w:rPr>
          <w:rFonts w:ascii="Arial" w:hAnsi="Arial" w:cs="Arial"/>
          <w:b/>
          <w:bCs/>
          <w:color w:val="4F81BC"/>
          <w:spacing w:val="-1"/>
          <w:sz w:val="26"/>
          <w:szCs w:val="26"/>
        </w:rPr>
        <w:t>o</w:t>
      </w:r>
      <w:r>
        <w:rPr>
          <w:rFonts w:ascii="Arial" w:hAnsi="Arial" w:cs="Arial"/>
          <w:b/>
          <w:bCs/>
          <w:color w:val="4F81BC"/>
          <w:spacing w:val="1"/>
          <w:sz w:val="26"/>
          <w:szCs w:val="26"/>
        </w:rPr>
        <w:t>o</w:t>
      </w:r>
      <w:r>
        <w:rPr>
          <w:rFonts w:ascii="Arial" w:hAnsi="Arial" w:cs="Arial"/>
          <w:b/>
          <w:bCs/>
          <w:color w:val="4F81BC"/>
          <w:sz w:val="26"/>
          <w:szCs w:val="26"/>
        </w:rPr>
        <w:t>li</w:t>
      </w:r>
      <w:r>
        <w:rPr>
          <w:rFonts w:ascii="Arial" w:hAnsi="Arial" w:cs="Arial"/>
          <w:b/>
          <w:bCs/>
          <w:color w:val="4F81BC"/>
          <w:spacing w:val="-22"/>
          <w:sz w:val="26"/>
          <w:szCs w:val="26"/>
        </w:rPr>
        <w:t xml:space="preserve"> </w:t>
      </w:r>
      <w:r>
        <w:rPr>
          <w:rFonts w:ascii="Arial" w:hAnsi="Arial" w:cs="Arial"/>
          <w:b/>
          <w:bCs/>
          <w:color w:val="4F81BC"/>
          <w:w w:val="109"/>
          <w:sz w:val="26"/>
          <w:szCs w:val="26"/>
        </w:rPr>
        <w:t>T</w:t>
      </w:r>
      <w:r>
        <w:rPr>
          <w:rFonts w:ascii="Arial" w:hAnsi="Arial" w:cs="Arial"/>
          <w:b/>
          <w:bCs/>
          <w:color w:val="4F81BC"/>
          <w:spacing w:val="3"/>
          <w:w w:val="109"/>
          <w:sz w:val="26"/>
          <w:szCs w:val="26"/>
        </w:rPr>
        <w:t>r</w:t>
      </w:r>
      <w:r>
        <w:rPr>
          <w:rFonts w:ascii="Arial" w:hAnsi="Arial" w:cs="Arial"/>
          <w:b/>
          <w:bCs/>
          <w:color w:val="4F81BC"/>
          <w:spacing w:val="1"/>
          <w:w w:val="97"/>
          <w:sz w:val="26"/>
          <w:szCs w:val="26"/>
        </w:rPr>
        <w:t>u</w:t>
      </w:r>
      <w:r>
        <w:rPr>
          <w:rFonts w:ascii="Arial" w:hAnsi="Arial" w:cs="Arial"/>
          <w:b/>
          <w:bCs/>
          <w:color w:val="4F81BC"/>
          <w:spacing w:val="1"/>
          <w:w w:val="82"/>
          <w:sz w:val="26"/>
          <w:szCs w:val="26"/>
        </w:rPr>
        <w:t>s</w:t>
      </w:r>
      <w:r>
        <w:rPr>
          <w:rFonts w:ascii="Arial" w:hAnsi="Arial" w:cs="Arial"/>
          <w:b/>
          <w:bCs/>
          <w:color w:val="4F81BC"/>
          <w:w w:val="109"/>
          <w:sz w:val="26"/>
          <w:szCs w:val="26"/>
        </w:rPr>
        <w:t>t</w:t>
      </w:r>
      <w:r>
        <w:rPr>
          <w:rFonts w:ascii="Arial" w:hAnsi="Arial" w:cs="Arial"/>
          <w:b/>
          <w:bCs/>
          <w:color w:val="4F81BC"/>
          <w:spacing w:val="-16"/>
          <w:sz w:val="26"/>
          <w:szCs w:val="26"/>
        </w:rPr>
        <w:t xml:space="preserve"> </w:t>
      </w:r>
      <w:r>
        <w:rPr>
          <w:rFonts w:ascii="Arial" w:hAnsi="Arial" w:cs="Arial"/>
          <w:b/>
          <w:bCs/>
          <w:color w:val="4F81BC"/>
          <w:spacing w:val="1"/>
          <w:sz w:val="26"/>
          <w:szCs w:val="26"/>
        </w:rPr>
        <w:t>F</w:t>
      </w:r>
      <w:r>
        <w:rPr>
          <w:rFonts w:ascii="Arial" w:hAnsi="Arial" w:cs="Arial"/>
          <w:b/>
          <w:bCs/>
          <w:color w:val="4F81BC"/>
          <w:spacing w:val="-1"/>
          <w:sz w:val="26"/>
          <w:szCs w:val="26"/>
        </w:rPr>
        <w:t>u</w:t>
      </w:r>
      <w:r>
        <w:rPr>
          <w:rFonts w:ascii="Arial" w:hAnsi="Arial" w:cs="Arial"/>
          <w:b/>
          <w:bCs/>
          <w:color w:val="4F81BC"/>
          <w:spacing w:val="2"/>
          <w:sz w:val="26"/>
          <w:szCs w:val="26"/>
        </w:rPr>
        <w:t>n</w:t>
      </w:r>
      <w:r>
        <w:rPr>
          <w:rFonts w:ascii="Arial" w:hAnsi="Arial" w:cs="Arial"/>
          <w:b/>
          <w:bCs/>
          <w:color w:val="4F81BC"/>
          <w:sz w:val="26"/>
          <w:szCs w:val="26"/>
        </w:rPr>
        <w:t>d</w:t>
      </w:r>
    </w:p>
    <w:p w:rsidR="00FE7B6C" w:rsidRDefault="00FE7B6C">
      <w:pPr>
        <w:spacing w:before="48" w:after="0" w:line="293" w:lineRule="auto"/>
        <w:ind w:left="100" w:right="90"/>
        <w:rPr>
          <w:rFonts w:ascii="Arial" w:hAnsi="Arial" w:cs="Arial"/>
        </w:rPr>
      </w:pPr>
      <w:r>
        <w:rPr>
          <w:rFonts w:ascii="Arial" w:hAnsi="Arial" w:cs="Arial"/>
          <w:w w:val="90"/>
        </w:rPr>
        <w:t>The</w:t>
      </w:r>
      <w:r>
        <w:rPr>
          <w:rFonts w:ascii="Arial" w:hAnsi="Arial" w:cs="Arial"/>
          <w:spacing w:val="-16"/>
          <w:w w:val="90"/>
        </w:rPr>
        <w:t xml:space="preserve"> </w:t>
      </w:r>
      <w:r>
        <w:rPr>
          <w:rFonts w:ascii="Arial" w:hAnsi="Arial" w:cs="Arial"/>
          <w:w w:val="90"/>
        </w:rPr>
        <w:t>cu</w:t>
      </w:r>
      <w:r>
        <w:rPr>
          <w:rFonts w:ascii="Arial" w:hAnsi="Arial" w:cs="Arial"/>
          <w:spacing w:val="-1"/>
          <w:w w:val="90"/>
        </w:rPr>
        <w:t>r</w:t>
      </w:r>
      <w:r>
        <w:rPr>
          <w:rFonts w:ascii="Arial" w:hAnsi="Arial" w:cs="Arial"/>
          <w:w w:val="90"/>
        </w:rPr>
        <w:t>rent</w:t>
      </w:r>
      <w:r>
        <w:rPr>
          <w:rFonts w:ascii="Arial" w:hAnsi="Arial" w:cs="Arial"/>
          <w:spacing w:val="35"/>
          <w:w w:val="90"/>
        </w:rPr>
        <w:t xml:space="preserve"> </w:t>
      </w:r>
      <w:r>
        <w:rPr>
          <w:rFonts w:ascii="Arial" w:hAnsi="Arial" w:cs="Arial"/>
          <w:w w:val="90"/>
        </w:rPr>
        <w:t>la</w:t>
      </w:r>
      <w:r>
        <w:rPr>
          <w:rFonts w:ascii="Arial" w:hAnsi="Arial" w:cs="Arial"/>
          <w:spacing w:val="-1"/>
          <w:w w:val="90"/>
        </w:rPr>
        <w:t>n</w:t>
      </w:r>
      <w:r>
        <w:rPr>
          <w:rFonts w:ascii="Arial" w:hAnsi="Arial" w:cs="Arial"/>
          <w:w w:val="90"/>
        </w:rPr>
        <w:t>d</w:t>
      </w:r>
      <w:r>
        <w:rPr>
          <w:rFonts w:ascii="Arial" w:hAnsi="Arial" w:cs="Arial"/>
          <w:spacing w:val="5"/>
          <w:w w:val="90"/>
        </w:rPr>
        <w:t xml:space="preserve"> </w:t>
      </w:r>
      <w:r>
        <w:rPr>
          <w:rFonts w:ascii="Arial" w:hAnsi="Arial" w:cs="Arial"/>
          <w:spacing w:val="1"/>
          <w:w w:val="90"/>
        </w:rPr>
        <w:t>v</w:t>
      </w:r>
      <w:r>
        <w:rPr>
          <w:rFonts w:ascii="Arial" w:hAnsi="Arial" w:cs="Arial"/>
          <w:w w:val="90"/>
        </w:rPr>
        <w:t>al</w:t>
      </w:r>
      <w:r>
        <w:rPr>
          <w:rFonts w:ascii="Arial" w:hAnsi="Arial" w:cs="Arial"/>
          <w:spacing w:val="-4"/>
          <w:w w:val="90"/>
        </w:rPr>
        <w:t>u</w:t>
      </w:r>
      <w:r>
        <w:rPr>
          <w:rFonts w:ascii="Arial" w:hAnsi="Arial" w:cs="Arial"/>
          <w:w w:val="90"/>
        </w:rPr>
        <w:t>e</w:t>
      </w:r>
      <w:r>
        <w:rPr>
          <w:rFonts w:ascii="Arial" w:hAnsi="Arial" w:cs="Arial"/>
          <w:spacing w:val="-3"/>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93"/>
        </w:rPr>
        <w:t>a</w:t>
      </w:r>
      <w:r>
        <w:rPr>
          <w:rFonts w:ascii="Arial" w:hAnsi="Arial" w:cs="Arial"/>
          <w:spacing w:val="-3"/>
          <w:w w:val="93"/>
        </w:rPr>
        <w:t>l</w:t>
      </w:r>
      <w:r>
        <w:rPr>
          <w:rFonts w:ascii="Arial" w:hAnsi="Arial" w:cs="Arial"/>
          <w:w w:val="93"/>
        </w:rPr>
        <w:t>l</w:t>
      </w:r>
      <w:r>
        <w:rPr>
          <w:rFonts w:ascii="Arial" w:hAnsi="Arial" w:cs="Arial"/>
          <w:spacing w:val="-5"/>
          <w:w w:val="93"/>
        </w:rPr>
        <w:t xml:space="preserve"> </w:t>
      </w:r>
      <w:r>
        <w:rPr>
          <w:rFonts w:ascii="Arial" w:hAnsi="Arial" w:cs="Arial"/>
        </w:rPr>
        <w:t>the</w:t>
      </w:r>
      <w:r>
        <w:rPr>
          <w:rFonts w:ascii="Arial" w:hAnsi="Arial" w:cs="Arial"/>
          <w:spacing w:val="-17"/>
        </w:rPr>
        <w:t xml:space="preserve"> </w:t>
      </w:r>
      <w:r>
        <w:rPr>
          <w:rFonts w:ascii="Arial" w:hAnsi="Arial" w:cs="Arial"/>
          <w:spacing w:val="-1"/>
          <w:w w:val="94"/>
        </w:rPr>
        <w:t>p</w:t>
      </w:r>
      <w:r>
        <w:rPr>
          <w:rFonts w:ascii="Arial" w:hAnsi="Arial" w:cs="Arial"/>
          <w:spacing w:val="-3"/>
          <w:w w:val="105"/>
        </w:rPr>
        <w:t>r</w:t>
      </w:r>
      <w:r>
        <w:rPr>
          <w:rFonts w:ascii="Arial" w:hAnsi="Arial" w:cs="Arial"/>
          <w:spacing w:val="1"/>
          <w:w w:val="95"/>
        </w:rPr>
        <w:t>o</w:t>
      </w:r>
      <w:r>
        <w:rPr>
          <w:rFonts w:ascii="Arial" w:hAnsi="Arial" w:cs="Arial"/>
          <w:spacing w:val="-1"/>
          <w:w w:val="94"/>
        </w:rPr>
        <w:t>p</w:t>
      </w:r>
      <w:r>
        <w:rPr>
          <w:rFonts w:ascii="Arial" w:hAnsi="Arial" w:cs="Arial"/>
          <w:w w:val="98"/>
        </w:rPr>
        <w:t>erti</w:t>
      </w:r>
      <w:r>
        <w:rPr>
          <w:rFonts w:ascii="Arial" w:hAnsi="Arial" w:cs="Arial"/>
          <w:spacing w:val="-1"/>
          <w:w w:val="98"/>
        </w:rPr>
        <w:t>e</w:t>
      </w:r>
      <w:r>
        <w:rPr>
          <w:rFonts w:ascii="Arial" w:hAnsi="Arial" w:cs="Arial"/>
          <w:w w:val="78"/>
        </w:rPr>
        <w:t>s</w:t>
      </w:r>
      <w:r>
        <w:rPr>
          <w:rFonts w:ascii="Arial" w:hAnsi="Arial" w:cs="Arial"/>
          <w:spacing w:val="-11"/>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9"/>
        </w:rPr>
        <w:t xml:space="preserve"> </w:t>
      </w:r>
      <w:r>
        <w:rPr>
          <w:rFonts w:ascii="Arial" w:hAnsi="Arial" w:cs="Arial"/>
          <w:spacing w:val="-2"/>
          <w:w w:val="78"/>
        </w:rPr>
        <w:t>s</w:t>
      </w:r>
      <w:r>
        <w:rPr>
          <w:rFonts w:ascii="Arial" w:hAnsi="Arial" w:cs="Arial"/>
          <w:spacing w:val="1"/>
          <w:w w:val="95"/>
        </w:rPr>
        <w:t>o</w:t>
      </w:r>
      <w:r>
        <w:rPr>
          <w:rFonts w:ascii="Arial" w:hAnsi="Arial" w:cs="Arial"/>
          <w:spacing w:val="-1"/>
          <w:w w:val="94"/>
        </w:rPr>
        <w:t>u</w:t>
      </w:r>
      <w:r>
        <w:rPr>
          <w:rFonts w:ascii="Arial" w:hAnsi="Arial" w:cs="Arial"/>
          <w:spacing w:val="-2"/>
          <w:w w:val="120"/>
        </w:rPr>
        <w:t>t</w:t>
      </w:r>
      <w:r>
        <w:rPr>
          <w:rFonts w:ascii="Arial" w:hAnsi="Arial" w:cs="Arial"/>
          <w:spacing w:val="-1"/>
          <w:w w:val="94"/>
        </w:rPr>
        <w:t>h</w:t>
      </w:r>
      <w:r>
        <w:rPr>
          <w:rFonts w:ascii="Arial" w:hAnsi="Arial" w:cs="Arial"/>
          <w:w w:val="95"/>
        </w:rPr>
        <w:t>ern</w:t>
      </w:r>
      <w:r>
        <w:rPr>
          <w:rFonts w:ascii="Arial" w:hAnsi="Arial" w:cs="Arial"/>
          <w:spacing w:val="-11"/>
        </w:rPr>
        <w:t xml:space="preserve"> </w:t>
      </w:r>
      <w:r>
        <w:rPr>
          <w:rFonts w:ascii="Arial" w:hAnsi="Arial" w:cs="Arial"/>
          <w:spacing w:val="1"/>
          <w:w w:val="90"/>
        </w:rPr>
        <w:t>v</w:t>
      </w:r>
      <w:r>
        <w:rPr>
          <w:rFonts w:ascii="Arial" w:hAnsi="Arial" w:cs="Arial"/>
          <w:w w:val="90"/>
        </w:rPr>
        <w:t>illa</w:t>
      </w:r>
      <w:r>
        <w:rPr>
          <w:rFonts w:ascii="Arial" w:hAnsi="Arial" w:cs="Arial"/>
          <w:spacing w:val="-1"/>
          <w:w w:val="90"/>
        </w:rPr>
        <w:t>g</w:t>
      </w:r>
      <w:r>
        <w:rPr>
          <w:rFonts w:ascii="Arial" w:hAnsi="Arial" w:cs="Arial"/>
          <w:w w:val="90"/>
        </w:rPr>
        <w:t>e</w:t>
      </w:r>
      <w:r>
        <w:rPr>
          <w:rFonts w:ascii="Arial" w:hAnsi="Arial" w:cs="Arial"/>
          <w:spacing w:val="-1"/>
          <w:w w:val="90"/>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2"/>
          <w:w w:val="87"/>
        </w:rPr>
        <w:t>W</w:t>
      </w:r>
      <w:r>
        <w:rPr>
          <w:rFonts w:ascii="Arial" w:hAnsi="Arial" w:cs="Arial"/>
          <w:spacing w:val="1"/>
          <w:w w:val="87"/>
        </w:rPr>
        <w:t>oo</w:t>
      </w:r>
      <w:r>
        <w:rPr>
          <w:rFonts w:ascii="Arial" w:hAnsi="Arial" w:cs="Arial"/>
          <w:w w:val="87"/>
        </w:rPr>
        <w:t>li</w:t>
      </w:r>
      <w:r>
        <w:rPr>
          <w:rFonts w:ascii="Arial" w:hAnsi="Arial" w:cs="Arial"/>
          <w:spacing w:val="46"/>
          <w:w w:val="87"/>
        </w:rPr>
        <w:t xml:space="preserve"> </w:t>
      </w:r>
      <w:r>
        <w:rPr>
          <w:rFonts w:ascii="Arial" w:hAnsi="Arial" w:cs="Arial"/>
          <w:spacing w:val="-2"/>
          <w:w w:val="87"/>
        </w:rPr>
        <w:t>a</w:t>
      </w:r>
      <w:r>
        <w:rPr>
          <w:rFonts w:ascii="Arial" w:hAnsi="Arial" w:cs="Arial"/>
          <w:w w:val="87"/>
        </w:rPr>
        <w:t>s</w:t>
      </w:r>
      <w:r>
        <w:rPr>
          <w:rFonts w:ascii="Arial" w:hAnsi="Arial" w:cs="Arial"/>
          <w:spacing w:val="-14"/>
          <w:w w:val="87"/>
        </w:rPr>
        <w:t xml:space="preserve"> </w:t>
      </w:r>
      <w:r>
        <w:rPr>
          <w:rFonts w:ascii="Arial" w:hAnsi="Arial" w:cs="Arial"/>
        </w:rPr>
        <w:t>at</w:t>
      </w:r>
      <w:r>
        <w:rPr>
          <w:rFonts w:ascii="Arial" w:hAnsi="Arial" w:cs="Arial"/>
          <w:spacing w:val="-20"/>
        </w:rPr>
        <w:t xml:space="preserve"> </w:t>
      </w:r>
      <w:r>
        <w:rPr>
          <w:rFonts w:ascii="Arial" w:hAnsi="Arial" w:cs="Arial"/>
          <w:spacing w:val="1"/>
          <w:w w:val="90"/>
        </w:rPr>
        <w:t>2</w:t>
      </w:r>
      <w:r>
        <w:rPr>
          <w:rFonts w:ascii="Arial" w:hAnsi="Arial" w:cs="Arial"/>
          <w:spacing w:val="-2"/>
          <w:w w:val="90"/>
        </w:rPr>
        <w:t>0</w:t>
      </w:r>
      <w:r>
        <w:rPr>
          <w:rFonts w:ascii="Arial" w:hAnsi="Arial" w:cs="Arial"/>
          <w:spacing w:val="1"/>
          <w:w w:val="90"/>
        </w:rPr>
        <w:t>0</w:t>
      </w:r>
      <w:r>
        <w:rPr>
          <w:rFonts w:ascii="Arial" w:hAnsi="Arial" w:cs="Arial"/>
          <w:w w:val="90"/>
        </w:rPr>
        <w:t>7</w:t>
      </w:r>
      <w:r>
        <w:rPr>
          <w:rFonts w:ascii="Arial" w:hAnsi="Arial" w:cs="Arial"/>
          <w:spacing w:val="-2"/>
          <w:w w:val="90"/>
        </w:rPr>
        <w:t xml:space="preserve"> </w:t>
      </w:r>
      <w:r>
        <w:rPr>
          <w:rFonts w:ascii="Arial" w:hAnsi="Arial" w:cs="Arial"/>
          <w:w w:val="90"/>
        </w:rPr>
        <w:t>was</w:t>
      </w:r>
      <w:r>
        <w:rPr>
          <w:rFonts w:ascii="Arial" w:hAnsi="Arial" w:cs="Arial"/>
          <w:spacing w:val="-11"/>
          <w:w w:val="90"/>
        </w:rPr>
        <w:t xml:space="preserve"> </w:t>
      </w:r>
      <w:r>
        <w:rPr>
          <w:rFonts w:ascii="Arial" w:hAnsi="Arial" w:cs="Arial"/>
          <w:spacing w:val="1"/>
          <w:w w:val="90"/>
        </w:rPr>
        <w:t>$</w:t>
      </w:r>
      <w:r>
        <w:rPr>
          <w:rFonts w:ascii="Arial" w:hAnsi="Arial" w:cs="Arial"/>
          <w:spacing w:val="-2"/>
          <w:w w:val="90"/>
        </w:rPr>
        <w:t>7</w:t>
      </w:r>
      <w:r>
        <w:rPr>
          <w:rFonts w:ascii="Arial" w:hAnsi="Arial" w:cs="Arial"/>
          <w:spacing w:val="1"/>
          <w:w w:val="90"/>
        </w:rPr>
        <w:t>2</w:t>
      </w:r>
      <w:r>
        <w:rPr>
          <w:rFonts w:ascii="Arial" w:hAnsi="Arial" w:cs="Arial"/>
          <w:w w:val="90"/>
        </w:rPr>
        <w:t>.</w:t>
      </w:r>
      <w:r>
        <w:rPr>
          <w:rFonts w:ascii="Arial" w:hAnsi="Arial" w:cs="Arial"/>
          <w:spacing w:val="-2"/>
          <w:w w:val="90"/>
        </w:rPr>
        <w:t>8</w:t>
      </w:r>
      <w:r>
        <w:rPr>
          <w:rFonts w:ascii="Arial" w:hAnsi="Arial" w:cs="Arial"/>
          <w:spacing w:val="1"/>
          <w:w w:val="90"/>
        </w:rPr>
        <w:t>m</w:t>
      </w:r>
      <w:r>
        <w:rPr>
          <w:rFonts w:ascii="Arial" w:hAnsi="Arial" w:cs="Arial"/>
          <w:w w:val="90"/>
        </w:rPr>
        <w:t>.</w:t>
      </w:r>
      <w:r>
        <w:rPr>
          <w:rFonts w:ascii="Arial" w:hAnsi="Arial" w:cs="Arial"/>
          <w:spacing w:val="12"/>
          <w:w w:val="90"/>
        </w:rPr>
        <w:t xml:space="preserve"> </w:t>
      </w:r>
      <w:r>
        <w:rPr>
          <w:rFonts w:ascii="Arial" w:hAnsi="Arial" w:cs="Arial"/>
        </w:rPr>
        <w:t xml:space="preserve">If </w:t>
      </w:r>
      <w:r>
        <w:rPr>
          <w:rFonts w:ascii="Arial" w:hAnsi="Arial" w:cs="Arial"/>
          <w:w w:val="92"/>
        </w:rPr>
        <w:t>all</w:t>
      </w:r>
      <w:r>
        <w:rPr>
          <w:rFonts w:ascii="Arial" w:hAnsi="Arial" w:cs="Arial"/>
          <w:spacing w:val="-3"/>
          <w:w w:val="92"/>
        </w:rPr>
        <w:t xml:space="preserve"> </w:t>
      </w:r>
      <w:r>
        <w:rPr>
          <w:rFonts w:ascii="Arial" w:hAnsi="Arial" w:cs="Arial"/>
          <w:w w:val="92"/>
        </w:rPr>
        <w:t>rat</w:t>
      </w:r>
      <w:r>
        <w:rPr>
          <w:rFonts w:ascii="Arial" w:hAnsi="Arial" w:cs="Arial"/>
          <w:spacing w:val="1"/>
          <w:w w:val="92"/>
        </w:rPr>
        <w:t>e</w:t>
      </w:r>
      <w:r>
        <w:rPr>
          <w:rFonts w:ascii="Arial" w:hAnsi="Arial" w:cs="Arial"/>
          <w:spacing w:val="-1"/>
          <w:w w:val="92"/>
        </w:rPr>
        <w:t>p</w:t>
      </w:r>
      <w:r>
        <w:rPr>
          <w:rFonts w:ascii="Arial" w:hAnsi="Arial" w:cs="Arial"/>
          <w:spacing w:val="-3"/>
          <w:w w:val="92"/>
        </w:rPr>
        <w:t>a</w:t>
      </w:r>
      <w:r>
        <w:rPr>
          <w:rFonts w:ascii="Arial" w:hAnsi="Arial" w:cs="Arial"/>
          <w:spacing w:val="1"/>
          <w:w w:val="92"/>
        </w:rPr>
        <w:t>y</w:t>
      </w:r>
      <w:r>
        <w:rPr>
          <w:rFonts w:ascii="Arial" w:hAnsi="Arial" w:cs="Arial"/>
          <w:w w:val="92"/>
        </w:rPr>
        <w:t>ers</w:t>
      </w:r>
      <w:r>
        <w:rPr>
          <w:rFonts w:ascii="Arial" w:hAnsi="Arial" w:cs="Arial"/>
          <w:spacing w:val="-9"/>
          <w:w w:val="92"/>
        </w:rPr>
        <w:t xml:space="preserve"> </w:t>
      </w:r>
      <w:r>
        <w:rPr>
          <w:rFonts w:ascii="Arial" w:hAnsi="Arial" w:cs="Arial"/>
          <w:w w:val="92"/>
        </w:rPr>
        <w:t>take</w:t>
      </w:r>
      <w:r>
        <w:rPr>
          <w:rFonts w:ascii="Arial" w:hAnsi="Arial" w:cs="Arial"/>
          <w:spacing w:val="-3"/>
          <w:w w:val="92"/>
        </w:rPr>
        <w:t xml:space="preserve"> </w:t>
      </w:r>
      <w:r>
        <w:rPr>
          <w:rFonts w:ascii="Arial" w:hAnsi="Arial" w:cs="Arial"/>
          <w:spacing w:val="1"/>
        </w:rPr>
        <w:t>o</w:t>
      </w:r>
      <w:r>
        <w:rPr>
          <w:rFonts w:ascii="Arial" w:hAnsi="Arial" w:cs="Arial"/>
          <w:spacing w:val="-3"/>
        </w:rPr>
        <w:t>u</w:t>
      </w:r>
      <w:r>
        <w:rPr>
          <w:rFonts w:ascii="Arial" w:hAnsi="Arial" w:cs="Arial"/>
        </w:rPr>
        <w:t>t</w:t>
      </w:r>
      <w:r>
        <w:rPr>
          <w:rFonts w:ascii="Arial" w:hAnsi="Arial" w:cs="Arial"/>
          <w:spacing w:val="-12"/>
        </w:rPr>
        <w:t xml:space="preserve"> </w:t>
      </w:r>
      <w:r>
        <w:rPr>
          <w:rFonts w:ascii="Arial" w:hAnsi="Arial" w:cs="Arial"/>
          <w:w w:val="89"/>
        </w:rPr>
        <w:t>a</w:t>
      </w:r>
      <w:r>
        <w:rPr>
          <w:rFonts w:ascii="Arial" w:hAnsi="Arial" w:cs="Arial"/>
          <w:spacing w:val="-8"/>
          <w:w w:val="89"/>
        </w:rPr>
        <w:t xml:space="preserve"> </w:t>
      </w:r>
      <w:r>
        <w:rPr>
          <w:rFonts w:ascii="Arial" w:hAnsi="Arial" w:cs="Arial"/>
          <w:spacing w:val="-2"/>
          <w:w w:val="89"/>
        </w:rPr>
        <w:t>l</w:t>
      </w:r>
      <w:r>
        <w:rPr>
          <w:rFonts w:ascii="Arial" w:hAnsi="Arial" w:cs="Arial"/>
          <w:spacing w:val="-1"/>
          <w:w w:val="89"/>
        </w:rPr>
        <w:t>o</w:t>
      </w:r>
      <w:r>
        <w:rPr>
          <w:rFonts w:ascii="Arial" w:hAnsi="Arial" w:cs="Arial"/>
          <w:w w:val="89"/>
        </w:rPr>
        <w:t>an</w:t>
      </w:r>
      <w:r>
        <w:rPr>
          <w:rFonts w:ascii="Arial" w:hAnsi="Arial" w:cs="Arial"/>
          <w:spacing w:val="11"/>
          <w:w w:val="89"/>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w w:val="86"/>
        </w:rPr>
        <w:t>2</w:t>
      </w:r>
      <w:r>
        <w:rPr>
          <w:rFonts w:ascii="Arial" w:hAnsi="Arial" w:cs="Arial"/>
          <w:spacing w:val="-2"/>
          <w:w w:val="86"/>
        </w:rPr>
        <w:t>9</w:t>
      </w:r>
      <w:r>
        <w:rPr>
          <w:rFonts w:ascii="Arial" w:hAnsi="Arial" w:cs="Arial"/>
          <w:w w:val="86"/>
        </w:rPr>
        <w:t>%</w:t>
      </w:r>
      <w:r>
        <w:rPr>
          <w:rFonts w:ascii="Arial" w:hAnsi="Arial" w:cs="Arial"/>
          <w:spacing w:val="-4"/>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eir</w:t>
      </w:r>
      <w:r>
        <w:rPr>
          <w:rFonts w:ascii="Arial" w:hAnsi="Arial" w:cs="Arial"/>
          <w:spacing w:val="-16"/>
        </w:rPr>
        <w:t xml:space="preserve"> </w:t>
      </w:r>
      <w:r>
        <w:rPr>
          <w:rFonts w:ascii="Arial" w:hAnsi="Arial" w:cs="Arial"/>
          <w:w w:val="92"/>
        </w:rPr>
        <w:t>pro</w:t>
      </w:r>
      <w:r>
        <w:rPr>
          <w:rFonts w:ascii="Arial" w:hAnsi="Arial" w:cs="Arial"/>
          <w:spacing w:val="-1"/>
          <w:w w:val="92"/>
        </w:rPr>
        <w:t>p</w:t>
      </w:r>
      <w:r>
        <w:rPr>
          <w:rFonts w:ascii="Arial" w:hAnsi="Arial" w:cs="Arial"/>
          <w:spacing w:val="-2"/>
          <w:w w:val="92"/>
        </w:rPr>
        <w:t>e</w:t>
      </w:r>
      <w:r>
        <w:rPr>
          <w:rFonts w:ascii="Arial" w:hAnsi="Arial" w:cs="Arial"/>
          <w:w w:val="92"/>
        </w:rPr>
        <w:t>rty</w:t>
      </w:r>
      <w:r>
        <w:rPr>
          <w:rFonts w:ascii="Arial" w:hAnsi="Arial" w:cs="Arial"/>
          <w:spacing w:val="31"/>
          <w:w w:val="92"/>
        </w:rPr>
        <w:t xml:space="preserve"> </w:t>
      </w:r>
      <w:r>
        <w:rPr>
          <w:rFonts w:ascii="Arial" w:hAnsi="Arial" w:cs="Arial"/>
          <w:w w:val="92"/>
        </w:rPr>
        <w:t>la</w:t>
      </w:r>
      <w:r>
        <w:rPr>
          <w:rFonts w:ascii="Arial" w:hAnsi="Arial" w:cs="Arial"/>
          <w:spacing w:val="-1"/>
          <w:w w:val="92"/>
        </w:rPr>
        <w:t>n</w:t>
      </w:r>
      <w:r>
        <w:rPr>
          <w:rFonts w:ascii="Arial" w:hAnsi="Arial" w:cs="Arial"/>
          <w:w w:val="92"/>
        </w:rPr>
        <w:t>d</w:t>
      </w:r>
      <w:r>
        <w:rPr>
          <w:rFonts w:ascii="Arial" w:hAnsi="Arial" w:cs="Arial"/>
          <w:spacing w:val="-5"/>
          <w:w w:val="92"/>
        </w:rPr>
        <w:t xml:space="preserve"> </w:t>
      </w:r>
      <w:r>
        <w:rPr>
          <w:rFonts w:ascii="Arial" w:hAnsi="Arial" w:cs="Arial"/>
          <w:spacing w:val="1"/>
          <w:w w:val="92"/>
        </w:rPr>
        <w:t>v</w:t>
      </w:r>
      <w:r>
        <w:rPr>
          <w:rFonts w:ascii="Arial" w:hAnsi="Arial" w:cs="Arial"/>
          <w:w w:val="92"/>
        </w:rPr>
        <w:t>al</w:t>
      </w:r>
      <w:r>
        <w:rPr>
          <w:rFonts w:ascii="Arial" w:hAnsi="Arial" w:cs="Arial"/>
          <w:spacing w:val="-1"/>
          <w:w w:val="92"/>
        </w:rPr>
        <w:t>u</w:t>
      </w:r>
      <w:r>
        <w:rPr>
          <w:rFonts w:ascii="Arial" w:hAnsi="Arial" w:cs="Arial"/>
          <w:w w:val="92"/>
        </w:rPr>
        <w:t>e,</w:t>
      </w:r>
      <w:r>
        <w:rPr>
          <w:rFonts w:ascii="Arial" w:hAnsi="Arial" w:cs="Arial"/>
          <w:spacing w:val="-16"/>
          <w:w w:val="92"/>
        </w:rPr>
        <w:t xml:space="preserve"> </w:t>
      </w:r>
      <w:r>
        <w:rPr>
          <w:rFonts w:ascii="Arial" w:hAnsi="Arial" w:cs="Arial"/>
          <w:spacing w:val="1"/>
          <w:w w:val="96"/>
        </w:rPr>
        <w:t>t</w:t>
      </w:r>
      <w:r>
        <w:rPr>
          <w:rFonts w:ascii="Arial" w:hAnsi="Arial" w:cs="Arial"/>
          <w:spacing w:val="-1"/>
          <w:w w:val="96"/>
        </w:rPr>
        <w:t>h</w:t>
      </w:r>
      <w:r>
        <w:rPr>
          <w:rFonts w:ascii="Arial" w:hAnsi="Arial" w:cs="Arial"/>
          <w:w w:val="96"/>
        </w:rPr>
        <w:t>en</w:t>
      </w:r>
      <w:r>
        <w:rPr>
          <w:rFonts w:ascii="Arial" w:hAnsi="Arial" w:cs="Arial"/>
          <w:spacing w:val="-6"/>
          <w:w w:val="96"/>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8"/>
        </w:rPr>
        <w:t xml:space="preserve"> </w:t>
      </w:r>
      <w:r>
        <w:rPr>
          <w:rFonts w:ascii="Arial" w:hAnsi="Arial" w:cs="Arial"/>
          <w:spacing w:val="-3"/>
          <w:w w:val="86"/>
        </w:rPr>
        <w:t>a</w:t>
      </w:r>
      <w:r>
        <w:rPr>
          <w:rFonts w:ascii="Arial" w:hAnsi="Arial" w:cs="Arial"/>
          <w:spacing w:val="1"/>
          <w:w w:val="96"/>
        </w:rPr>
        <w:t>m</w:t>
      </w:r>
      <w:r>
        <w:rPr>
          <w:rFonts w:ascii="Arial" w:hAnsi="Arial" w:cs="Arial"/>
          <w:spacing w:val="1"/>
          <w:w w:val="95"/>
        </w:rPr>
        <w:t>o</w:t>
      </w:r>
      <w:r>
        <w:rPr>
          <w:rFonts w:ascii="Arial" w:hAnsi="Arial" w:cs="Arial"/>
          <w:spacing w:val="-3"/>
          <w:w w:val="94"/>
        </w:rPr>
        <w:t>u</w:t>
      </w:r>
      <w:r>
        <w:rPr>
          <w:rFonts w:ascii="Arial" w:hAnsi="Arial" w:cs="Arial"/>
          <w:spacing w:val="-1"/>
          <w:w w:val="94"/>
        </w:rPr>
        <w:t>n</w:t>
      </w:r>
      <w:r>
        <w:rPr>
          <w:rFonts w:ascii="Arial" w:hAnsi="Arial" w:cs="Arial"/>
          <w:w w:val="120"/>
        </w:rPr>
        <w:t>t</w:t>
      </w:r>
      <w:r>
        <w:rPr>
          <w:rFonts w:ascii="Arial" w:hAnsi="Arial" w:cs="Arial"/>
          <w:spacing w:val="-11"/>
        </w:rPr>
        <w:t xml:space="preserve"> </w:t>
      </w:r>
      <w:r>
        <w:rPr>
          <w:rFonts w:ascii="Arial" w:hAnsi="Arial" w:cs="Arial"/>
          <w:w w:val="90"/>
        </w:rPr>
        <w:t>ra</w:t>
      </w:r>
      <w:r>
        <w:rPr>
          <w:rFonts w:ascii="Arial" w:hAnsi="Arial" w:cs="Arial"/>
          <w:spacing w:val="-1"/>
          <w:w w:val="90"/>
        </w:rPr>
        <w:t>i</w:t>
      </w:r>
      <w:r>
        <w:rPr>
          <w:rFonts w:ascii="Arial" w:hAnsi="Arial" w:cs="Arial"/>
          <w:w w:val="90"/>
        </w:rPr>
        <w:t>sed</w:t>
      </w:r>
      <w:r>
        <w:rPr>
          <w:rFonts w:ascii="Arial" w:hAnsi="Arial" w:cs="Arial"/>
          <w:spacing w:val="-2"/>
          <w:w w:val="90"/>
        </w:rPr>
        <w:t xml:space="preserve"> </w:t>
      </w:r>
      <w:r>
        <w:rPr>
          <w:rFonts w:ascii="Arial" w:hAnsi="Arial" w:cs="Arial"/>
        </w:rPr>
        <w:t>will</w:t>
      </w:r>
      <w:r>
        <w:rPr>
          <w:rFonts w:ascii="Arial" w:hAnsi="Arial" w:cs="Arial"/>
          <w:spacing w:val="-8"/>
        </w:rPr>
        <w:t xml:space="preserve"> </w:t>
      </w:r>
      <w:r>
        <w:rPr>
          <w:rFonts w:ascii="Arial" w:hAnsi="Arial" w:cs="Arial"/>
          <w:spacing w:val="-1"/>
        </w:rPr>
        <w:t>b</w:t>
      </w:r>
      <w:r>
        <w:rPr>
          <w:rFonts w:ascii="Arial" w:hAnsi="Arial" w:cs="Arial"/>
        </w:rPr>
        <w:t>e</w:t>
      </w:r>
    </w:p>
    <w:p w:rsidR="00FE7B6C" w:rsidRDefault="00FE7B6C">
      <w:pPr>
        <w:spacing w:before="1" w:after="0" w:line="293" w:lineRule="auto"/>
        <w:ind w:left="100" w:right="183"/>
        <w:rPr>
          <w:rFonts w:ascii="Arial" w:hAnsi="Arial" w:cs="Arial"/>
        </w:rPr>
      </w:pPr>
      <w:r>
        <w:rPr>
          <w:rFonts w:ascii="Arial" w:hAnsi="Arial" w:cs="Arial"/>
          <w:spacing w:val="1"/>
          <w:w w:val="88"/>
        </w:rPr>
        <w:t>$</w:t>
      </w:r>
      <w:r>
        <w:rPr>
          <w:rFonts w:ascii="Arial" w:hAnsi="Arial" w:cs="Arial"/>
          <w:spacing w:val="-2"/>
          <w:w w:val="88"/>
        </w:rPr>
        <w:t>2</w:t>
      </w:r>
      <w:r>
        <w:rPr>
          <w:rFonts w:ascii="Arial" w:hAnsi="Arial" w:cs="Arial"/>
          <w:spacing w:val="1"/>
          <w:w w:val="88"/>
        </w:rPr>
        <w:t>1</w:t>
      </w:r>
      <w:r>
        <w:rPr>
          <w:rFonts w:ascii="Arial" w:hAnsi="Arial" w:cs="Arial"/>
          <w:w w:val="88"/>
        </w:rPr>
        <w:t>.</w:t>
      </w:r>
      <w:r>
        <w:rPr>
          <w:rFonts w:ascii="Arial" w:hAnsi="Arial" w:cs="Arial"/>
          <w:spacing w:val="-2"/>
          <w:w w:val="88"/>
        </w:rPr>
        <w:t>1</w:t>
      </w:r>
      <w:r>
        <w:rPr>
          <w:rFonts w:ascii="Arial" w:hAnsi="Arial" w:cs="Arial"/>
          <w:spacing w:val="1"/>
          <w:w w:val="88"/>
        </w:rPr>
        <w:t>m</w:t>
      </w:r>
      <w:r>
        <w:rPr>
          <w:rFonts w:ascii="Arial" w:hAnsi="Arial" w:cs="Arial"/>
          <w:w w:val="88"/>
        </w:rPr>
        <w:t>.</w:t>
      </w:r>
      <w:r>
        <w:rPr>
          <w:rFonts w:ascii="Arial" w:hAnsi="Arial" w:cs="Arial"/>
          <w:spacing w:val="29"/>
          <w:w w:val="88"/>
        </w:rPr>
        <w:t xml:space="preserve"> </w:t>
      </w:r>
      <w:r>
        <w:rPr>
          <w:rFonts w:ascii="Arial" w:hAnsi="Arial" w:cs="Arial"/>
          <w:w w:val="88"/>
        </w:rPr>
        <w:t>This</w:t>
      </w:r>
      <w:r>
        <w:rPr>
          <w:rFonts w:ascii="Arial" w:hAnsi="Arial" w:cs="Arial"/>
          <w:spacing w:val="-15"/>
          <w:w w:val="88"/>
        </w:rPr>
        <w:t xml:space="preserve"> </w:t>
      </w:r>
      <w:r>
        <w:rPr>
          <w:rFonts w:ascii="Arial" w:hAnsi="Arial" w:cs="Arial"/>
          <w:w w:val="88"/>
        </w:rPr>
        <w:t>eq</w:t>
      </w:r>
      <w:r>
        <w:rPr>
          <w:rFonts w:ascii="Arial" w:hAnsi="Arial" w:cs="Arial"/>
          <w:spacing w:val="-1"/>
          <w:w w:val="88"/>
        </w:rPr>
        <w:t>u</w:t>
      </w:r>
      <w:r>
        <w:rPr>
          <w:rFonts w:ascii="Arial" w:hAnsi="Arial" w:cs="Arial"/>
          <w:w w:val="88"/>
        </w:rPr>
        <w:t>at</w:t>
      </w:r>
      <w:r>
        <w:rPr>
          <w:rFonts w:ascii="Arial" w:hAnsi="Arial" w:cs="Arial"/>
          <w:spacing w:val="1"/>
          <w:w w:val="88"/>
        </w:rPr>
        <w:t>e</w:t>
      </w:r>
      <w:r>
        <w:rPr>
          <w:rFonts w:ascii="Arial" w:hAnsi="Arial" w:cs="Arial"/>
          <w:w w:val="88"/>
        </w:rPr>
        <w:t>s</w:t>
      </w:r>
      <w:r>
        <w:rPr>
          <w:rFonts w:ascii="Arial" w:hAnsi="Arial" w:cs="Arial"/>
          <w:spacing w:val="19"/>
          <w:w w:val="8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0"/>
        </w:rPr>
        <w:t>p</w:t>
      </w:r>
      <w:r>
        <w:rPr>
          <w:rFonts w:ascii="Arial" w:hAnsi="Arial" w:cs="Arial"/>
          <w:w w:val="90"/>
        </w:rPr>
        <w:t>r</w:t>
      </w:r>
      <w:r>
        <w:rPr>
          <w:rFonts w:ascii="Arial" w:hAnsi="Arial" w:cs="Arial"/>
          <w:spacing w:val="1"/>
          <w:w w:val="90"/>
        </w:rPr>
        <w:t>o</w:t>
      </w:r>
      <w:r>
        <w:rPr>
          <w:rFonts w:ascii="Arial" w:hAnsi="Arial" w:cs="Arial"/>
          <w:spacing w:val="-2"/>
          <w:w w:val="90"/>
        </w:rPr>
        <w:t>c</w:t>
      </w:r>
      <w:r>
        <w:rPr>
          <w:rFonts w:ascii="Arial" w:hAnsi="Arial" w:cs="Arial"/>
          <w:w w:val="90"/>
        </w:rPr>
        <w:t>e</w:t>
      </w:r>
      <w:r>
        <w:rPr>
          <w:rFonts w:ascii="Arial" w:hAnsi="Arial" w:cs="Arial"/>
          <w:spacing w:val="1"/>
          <w:w w:val="90"/>
        </w:rPr>
        <w:t>e</w:t>
      </w:r>
      <w:r>
        <w:rPr>
          <w:rFonts w:ascii="Arial" w:hAnsi="Arial" w:cs="Arial"/>
          <w:spacing w:val="-1"/>
          <w:w w:val="90"/>
        </w:rPr>
        <w:t>d</w:t>
      </w:r>
      <w:r>
        <w:rPr>
          <w:rFonts w:ascii="Arial" w:hAnsi="Arial" w:cs="Arial"/>
          <w:w w:val="90"/>
        </w:rPr>
        <w:t>s</w:t>
      </w:r>
      <w:r>
        <w:rPr>
          <w:rFonts w:ascii="Arial" w:hAnsi="Arial" w:cs="Arial"/>
          <w:spacing w:val="-4"/>
          <w:w w:val="90"/>
        </w:rPr>
        <w:t xml:space="preserve"> </w:t>
      </w:r>
      <w:r>
        <w:rPr>
          <w:rFonts w:ascii="Arial" w:hAnsi="Arial" w:cs="Arial"/>
        </w:rPr>
        <w:t>that</w:t>
      </w:r>
      <w:r>
        <w:rPr>
          <w:rFonts w:ascii="Arial" w:hAnsi="Arial" w:cs="Arial"/>
          <w:spacing w:val="-11"/>
        </w:rPr>
        <w:t xml:space="preserve"> </w:t>
      </w:r>
      <w:r>
        <w:rPr>
          <w:rFonts w:ascii="Arial" w:hAnsi="Arial" w:cs="Arial"/>
          <w:spacing w:val="-2"/>
          <w:w w:val="91"/>
        </w:rPr>
        <w:t>c</w:t>
      </w:r>
      <w:r>
        <w:rPr>
          <w:rFonts w:ascii="Arial" w:hAnsi="Arial" w:cs="Arial"/>
          <w:spacing w:val="1"/>
          <w:w w:val="91"/>
        </w:rPr>
        <w:t>o</w:t>
      </w:r>
      <w:r>
        <w:rPr>
          <w:rFonts w:ascii="Arial" w:hAnsi="Arial" w:cs="Arial"/>
          <w:spacing w:val="-1"/>
          <w:w w:val="91"/>
        </w:rPr>
        <w:t>u</w:t>
      </w:r>
      <w:r>
        <w:rPr>
          <w:rFonts w:ascii="Arial" w:hAnsi="Arial" w:cs="Arial"/>
          <w:w w:val="91"/>
        </w:rPr>
        <w:t>ld</w:t>
      </w:r>
      <w:r>
        <w:rPr>
          <w:rFonts w:ascii="Arial" w:hAnsi="Arial" w:cs="Arial"/>
          <w:spacing w:val="4"/>
          <w:w w:val="91"/>
        </w:rPr>
        <w:t xml:space="preserve"> </w:t>
      </w:r>
      <w:r>
        <w:rPr>
          <w:rFonts w:ascii="Arial" w:hAnsi="Arial" w:cs="Arial"/>
          <w:w w:val="91"/>
        </w:rPr>
        <w:t>be</w:t>
      </w:r>
      <w:r>
        <w:rPr>
          <w:rFonts w:ascii="Arial" w:hAnsi="Arial" w:cs="Arial"/>
          <w:spacing w:val="-5"/>
          <w:w w:val="91"/>
        </w:rPr>
        <w:t xml:space="preserve"> </w:t>
      </w:r>
      <w:r>
        <w:rPr>
          <w:rFonts w:ascii="Arial" w:hAnsi="Arial" w:cs="Arial"/>
          <w:w w:val="91"/>
        </w:rPr>
        <w:t>r</w:t>
      </w:r>
      <w:r>
        <w:rPr>
          <w:rFonts w:ascii="Arial" w:hAnsi="Arial" w:cs="Arial"/>
          <w:spacing w:val="-2"/>
          <w:w w:val="91"/>
        </w:rPr>
        <w:t>a</w:t>
      </w:r>
      <w:r>
        <w:rPr>
          <w:rFonts w:ascii="Arial" w:hAnsi="Arial" w:cs="Arial"/>
          <w:w w:val="91"/>
        </w:rPr>
        <w:t>ised</w:t>
      </w:r>
      <w:r>
        <w:rPr>
          <w:rFonts w:ascii="Arial" w:hAnsi="Arial" w:cs="Arial"/>
          <w:spacing w:val="-10"/>
          <w:w w:val="91"/>
        </w:rPr>
        <w:t xml:space="preserve"> </w:t>
      </w:r>
      <w:r>
        <w:rPr>
          <w:rFonts w:ascii="Arial" w:hAnsi="Arial" w:cs="Arial"/>
          <w:spacing w:val="-1"/>
          <w:w w:val="91"/>
        </w:rPr>
        <w:t>b</w:t>
      </w:r>
      <w:r>
        <w:rPr>
          <w:rFonts w:ascii="Arial" w:hAnsi="Arial" w:cs="Arial"/>
          <w:w w:val="91"/>
        </w:rPr>
        <w:t>y</w:t>
      </w:r>
      <w:r>
        <w:rPr>
          <w:rFonts w:ascii="Arial" w:hAnsi="Arial" w:cs="Arial"/>
          <w:spacing w:val="-5"/>
          <w:w w:val="91"/>
        </w:rPr>
        <w:t xml:space="preserve"> </w:t>
      </w:r>
      <w:r>
        <w:rPr>
          <w:rFonts w:ascii="Arial" w:hAnsi="Arial" w:cs="Arial"/>
        </w:rPr>
        <w:t>the</w:t>
      </w:r>
      <w:r>
        <w:rPr>
          <w:rFonts w:ascii="Arial" w:hAnsi="Arial" w:cs="Arial"/>
          <w:spacing w:val="-17"/>
        </w:rPr>
        <w:t xml:space="preserve"> </w:t>
      </w:r>
      <w:r>
        <w:rPr>
          <w:rFonts w:ascii="Arial" w:hAnsi="Arial" w:cs="Arial"/>
          <w:w w:val="86"/>
        </w:rPr>
        <w:t>sa</w:t>
      </w:r>
      <w:r>
        <w:rPr>
          <w:rFonts w:ascii="Arial" w:hAnsi="Arial" w:cs="Arial"/>
          <w:spacing w:val="-3"/>
          <w:w w:val="86"/>
        </w:rPr>
        <w:t>l</w:t>
      </w:r>
      <w:r>
        <w:rPr>
          <w:rFonts w:ascii="Arial" w:hAnsi="Arial" w:cs="Arial"/>
          <w:w w:val="86"/>
        </w:rPr>
        <w:t>e</w:t>
      </w:r>
      <w:r>
        <w:rPr>
          <w:rFonts w:ascii="Arial" w:hAnsi="Arial" w:cs="Arial"/>
          <w:spacing w:val="-1"/>
          <w:w w:val="86"/>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9"/>
        </w:rPr>
        <w:t>C</w:t>
      </w:r>
      <w:r>
        <w:rPr>
          <w:rFonts w:ascii="Arial" w:hAnsi="Arial" w:cs="Arial"/>
          <w:spacing w:val="-2"/>
          <w:w w:val="89"/>
        </w:rPr>
        <w:t>r</w:t>
      </w:r>
      <w:r>
        <w:rPr>
          <w:rFonts w:ascii="Arial" w:hAnsi="Arial" w:cs="Arial"/>
          <w:spacing w:val="1"/>
          <w:w w:val="89"/>
        </w:rPr>
        <w:t>o</w:t>
      </w:r>
      <w:r>
        <w:rPr>
          <w:rFonts w:ascii="Arial" w:hAnsi="Arial" w:cs="Arial"/>
          <w:w w:val="89"/>
        </w:rPr>
        <w:t>wn</w:t>
      </w:r>
      <w:r>
        <w:rPr>
          <w:rFonts w:ascii="Arial" w:hAnsi="Arial" w:cs="Arial"/>
          <w:spacing w:val="10"/>
          <w:w w:val="89"/>
        </w:rPr>
        <w:t xml:space="preserve"> </w:t>
      </w:r>
      <w:r>
        <w:rPr>
          <w:rFonts w:ascii="Arial" w:hAnsi="Arial" w:cs="Arial"/>
          <w:spacing w:val="-2"/>
          <w:w w:val="89"/>
        </w:rPr>
        <w:t>L</w:t>
      </w:r>
      <w:r>
        <w:rPr>
          <w:rFonts w:ascii="Arial" w:hAnsi="Arial" w:cs="Arial"/>
          <w:w w:val="89"/>
        </w:rPr>
        <w:t>a</w:t>
      </w:r>
      <w:r>
        <w:rPr>
          <w:rFonts w:ascii="Arial" w:hAnsi="Arial" w:cs="Arial"/>
          <w:spacing w:val="-1"/>
          <w:w w:val="89"/>
        </w:rPr>
        <w:t>n</w:t>
      </w:r>
      <w:r>
        <w:rPr>
          <w:rFonts w:ascii="Arial" w:hAnsi="Arial" w:cs="Arial"/>
          <w:w w:val="89"/>
        </w:rPr>
        <w:t>d</w:t>
      </w:r>
      <w:r>
        <w:rPr>
          <w:rFonts w:ascii="Arial" w:hAnsi="Arial" w:cs="Arial"/>
          <w:spacing w:val="-14"/>
          <w:w w:val="89"/>
        </w:rPr>
        <w:t xml:space="preserve"> </w:t>
      </w:r>
      <w:r>
        <w:rPr>
          <w:rFonts w:ascii="Arial" w:hAnsi="Arial" w:cs="Arial"/>
        </w:rPr>
        <w:t>in</w:t>
      </w:r>
      <w:r>
        <w:rPr>
          <w:rFonts w:ascii="Arial" w:hAnsi="Arial" w:cs="Arial"/>
          <w:spacing w:val="-16"/>
        </w:rPr>
        <w:t xml:space="preserve"> </w:t>
      </w:r>
      <w:r>
        <w:rPr>
          <w:rFonts w:ascii="Arial" w:hAnsi="Arial" w:cs="Arial"/>
          <w:w w:val="86"/>
        </w:rPr>
        <w:t>W</w:t>
      </w:r>
      <w:r>
        <w:rPr>
          <w:rFonts w:ascii="Arial" w:hAnsi="Arial" w:cs="Arial"/>
          <w:spacing w:val="-1"/>
          <w:w w:val="86"/>
        </w:rPr>
        <w:t>o</w:t>
      </w:r>
      <w:r>
        <w:rPr>
          <w:rFonts w:ascii="Arial" w:hAnsi="Arial" w:cs="Arial"/>
          <w:spacing w:val="1"/>
          <w:w w:val="86"/>
        </w:rPr>
        <w:t>o</w:t>
      </w:r>
      <w:r>
        <w:rPr>
          <w:rFonts w:ascii="Arial" w:hAnsi="Arial" w:cs="Arial"/>
          <w:w w:val="86"/>
        </w:rPr>
        <w:t>li</w:t>
      </w:r>
      <w:r>
        <w:rPr>
          <w:rFonts w:ascii="Arial" w:hAnsi="Arial" w:cs="Arial"/>
          <w:spacing w:val="51"/>
          <w:w w:val="86"/>
        </w:rPr>
        <w:t xml:space="preserve"> </w:t>
      </w:r>
      <w:r>
        <w:rPr>
          <w:rFonts w:ascii="Arial" w:hAnsi="Arial" w:cs="Arial"/>
          <w:w w:val="86"/>
        </w:rPr>
        <w:t>as</w:t>
      </w:r>
      <w:r>
        <w:rPr>
          <w:rFonts w:ascii="Arial" w:hAnsi="Arial" w:cs="Arial"/>
          <w:spacing w:val="-14"/>
          <w:w w:val="86"/>
        </w:rPr>
        <w:t xml:space="preserve"> </w:t>
      </w:r>
      <w:r>
        <w:rPr>
          <w:rFonts w:ascii="Arial" w:hAnsi="Arial" w:cs="Arial"/>
        </w:rPr>
        <w:t>s</w:t>
      </w:r>
      <w:r>
        <w:rPr>
          <w:rFonts w:ascii="Arial" w:hAnsi="Arial" w:cs="Arial"/>
          <w:spacing w:val="1"/>
        </w:rPr>
        <w:t>e</w:t>
      </w:r>
      <w:r>
        <w:rPr>
          <w:rFonts w:ascii="Arial" w:hAnsi="Arial" w:cs="Arial"/>
        </w:rPr>
        <w:t xml:space="preserve">t </w:t>
      </w:r>
      <w:r>
        <w:rPr>
          <w:rFonts w:ascii="Arial" w:hAnsi="Arial" w:cs="Arial"/>
          <w:spacing w:val="1"/>
        </w:rPr>
        <w:t>o</w:t>
      </w:r>
      <w:r>
        <w:rPr>
          <w:rFonts w:ascii="Arial" w:hAnsi="Arial" w:cs="Arial"/>
          <w:spacing w:val="-1"/>
        </w:rPr>
        <w:t>u</w:t>
      </w:r>
      <w:r>
        <w:rPr>
          <w:rFonts w:ascii="Arial" w:hAnsi="Arial" w:cs="Arial"/>
        </w:rPr>
        <w:t>t</w:t>
      </w:r>
      <w:r>
        <w:rPr>
          <w:rFonts w:ascii="Arial" w:hAnsi="Arial" w:cs="Arial"/>
          <w:spacing w:val="-12"/>
        </w:rPr>
        <w:t xml:space="preserve"> </w:t>
      </w:r>
      <w:r>
        <w:rPr>
          <w:rFonts w:ascii="Arial" w:hAnsi="Arial" w:cs="Arial"/>
        </w:rPr>
        <w:t>in</w:t>
      </w:r>
      <w:r>
        <w:rPr>
          <w:rFonts w:ascii="Arial" w:hAnsi="Arial" w:cs="Arial"/>
          <w:spacing w:val="-17"/>
        </w:rPr>
        <w:t xml:space="preserve"> </w:t>
      </w:r>
      <w:r>
        <w:rPr>
          <w:rFonts w:ascii="Arial" w:hAnsi="Arial" w:cs="Arial"/>
          <w:spacing w:val="-2"/>
          <w:w w:val="91"/>
        </w:rPr>
        <w:t>s</w:t>
      </w:r>
      <w:r>
        <w:rPr>
          <w:rFonts w:ascii="Arial" w:hAnsi="Arial" w:cs="Arial"/>
          <w:w w:val="91"/>
        </w:rPr>
        <w:t>ec</w:t>
      </w:r>
      <w:r>
        <w:rPr>
          <w:rFonts w:ascii="Arial" w:hAnsi="Arial" w:cs="Arial"/>
          <w:spacing w:val="1"/>
          <w:w w:val="91"/>
        </w:rPr>
        <w:t>t</w:t>
      </w:r>
      <w:r>
        <w:rPr>
          <w:rFonts w:ascii="Arial" w:hAnsi="Arial" w:cs="Arial"/>
          <w:spacing w:val="-3"/>
          <w:w w:val="91"/>
        </w:rPr>
        <w:t>i</w:t>
      </w:r>
      <w:r>
        <w:rPr>
          <w:rFonts w:ascii="Arial" w:hAnsi="Arial" w:cs="Arial"/>
          <w:spacing w:val="1"/>
          <w:w w:val="91"/>
        </w:rPr>
        <w:t>o</w:t>
      </w:r>
      <w:r>
        <w:rPr>
          <w:rFonts w:ascii="Arial" w:hAnsi="Arial" w:cs="Arial"/>
          <w:w w:val="91"/>
        </w:rPr>
        <w:t>n</w:t>
      </w:r>
      <w:r>
        <w:rPr>
          <w:rFonts w:ascii="Arial" w:hAnsi="Arial" w:cs="Arial"/>
          <w:spacing w:val="2"/>
          <w:w w:val="91"/>
        </w:rPr>
        <w:t xml:space="preserve"> </w:t>
      </w:r>
      <w:r>
        <w:rPr>
          <w:rFonts w:ascii="Arial" w:hAnsi="Arial" w:cs="Arial"/>
          <w:spacing w:val="1"/>
          <w:w w:val="91"/>
        </w:rPr>
        <w:t>4</w:t>
      </w:r>
      <w:r>
        <w:rPr>
          <w:rFonts w:ascii="Arial" w:hAnsi="Arial" w:cs="Arial"/>
          <w:spacing w:val="-3"/>
          <w:w w:val="91"/>
        </w:rPr>
        <w:t>.</w:t>
      </w:r>
      <w:r>
        <w:rPr>
          <w:rFonts w:ascii="Arial" w:hAnsi="Arial" w:cs="Arial"/>
          <w:spacing w:val="1"/>
          <w:w w:val="91"/>
        </w:rPr>
        <w:t>2</w:t>
      </w:r>
      <w:r>
        <w:rPr>
          <w:rFonts w:ascii="Arial" w:hAnsi="Arial" w:cs="Arial"/>
          <w:w w:val="91"/>
        </w:rPr>
        <w:t>.</w:t>
      </w:r>
      <w:r>
        <w:rPr>
          <w:rFonts w:ascii="Arial" w:hAnsi="Arial" w:cs="Arial"/>
          <w:spacing w:val="-6"/>
          <w:w w:val="91"/>
        </w:rPr>
        <w:t xml:space="preserve"> </w:t>
      </w:r>
      <w:r>
        <w:rPr>
          <w:rFonts w:ascii="Arial" w:hAnsi="Arial" w:cs="Arial"/>
          <w:w w:val="91"/>
        </w:rPr>
        <w:t>T</w:t>
      </w:r>
      <w:r>
        <w:rPr>
          <w:rFonts w:ascii="Arial" w:hAnsi="Arial" w:cs="Arial"/>
          <w:spacing w:val="-3"/>
          <w:w w:val="91"/>
        </w:rPr>
        <w:t>h</w:t>
      </w:r>
      <w:r>
        <w:rPr>
          <w:rFonts w:ascii="Arial" w:hAnsi="Arial" w:cs="Arial"/>
          <w:w w:val="91"/>
        </w:rPr>
        <w:t>e</w:t>
      </w:r>
      <w:r>
        <w:rPr>
          <w:rFonts w:ascii="Arial" w:hAnsi="Arial" w:cs="Arial"/>
          <w:spacing w:val="-17"/>
          <w:w w:val="91"/>
        </w:rPr>
        <w:t xml:space="preserve"> </w:t>
      </w:r>
      <w:r>
        <w:rPr>
          <w:rFonts w:ascii="Arial" w:hAnsi="Arial" w:cs="Arial"/>
          <w:w w:val="91"/>
        </w:rPr>
        <w:t>i</w:t>
      </w:r>
      <w:r>
        <w:rPr>
          <w:rFonts w:ascii="Arial" w:hAnsi="Arial" w:cs="Arial"/>
          <w:spacing w:val="-1"/>
          <w:w w:val="91"/>
        </w:rPr>
        <w:t>nv</w:t>
      </w:r>
      <w:r>
        <w:rPr>
          <w:rFonts w:ascii="Arial" w:hAnsi="Arial" w:cs="Arial"/>
          <w:spacing w:val="-2"/>
          <w:w w:val="91"/>
        </w:rPr>
        <w:t>e</w:t>
      </w:r>
      <w:r>
        <w:rPr>
          <w:rFonts w:ascii="Arial" w:hAnsi="Arial" w:cs="Arial"/>
          <w:w w:val="91"/>
        </w:rPr>
        <w:t>st</w:t>
      </w:r>
      <w:r>
        <w:rPr>
          <w:rFonts w:ascii="Arial" w:hAnsi="Arial" w:cs="Arial"/>
          <w:spacing w:val="-1"/>
          <w:w w:val="91"/>
        </w:rPr>
        <w:t>m</w:t>
      </w:r>
      <w:r>
        <w:rPr>
          <w:rFonts w:ascii="Arial" w:hAnsi="Arial" w:cs="Arial"/>
          <w:w w:val="91"/>
        </w:rPr>
        <w:t>ent</w:t>
      </w:r>
      <w:r>
        <w:rPr>
          <w:rFonts w:ascii="Arial" w:hAnsi="Arial" w:cs="Arial"/>
          <w:spacing w:val="31"/>
          <w:w w:val="91"/>
        </w:rPr>
        <w:t xml:space="preserve"> </w:t>
      </w:r>
      <w:r>
        <w:rPr>
          <w:rFonts w:ascii="Arial" w:hAnsi="Arial" w:cs="Arial"/>
          <w:spacing w:val="1"/>
          <w:w w:val="91"/>
        </w:rPr>
        <w:t>o</w:t>
      </w:r>
      <w:r>
        <w:rPr>
          <w:rFonts w:ascii="Arial" w:hAnsi="Arial" w:cs="Arial"/>
          <w:spacing w:val="-1"/>
          <w:w w:val="91"/>
        </w:rPr>
        <w:t>u</w:t>
      </w:r>
      <w:r>
        <w:rPr>
          <w:rFonts w:ascii="Arial" w:hAnsi="Arial" w:cs="Arial"/>
          <w:w w:val="91"/>
        </w:rPr>
        <w:t>t</w:t>
      </w:r>
      <w:r>
        <w:rPr>
          <w:rFonts w:ascii="Arial" w:hAnsi="Arial" w:cs="Arial"/>
          <w:spacing w:val="-2"/>
          <w:w w:val="91"/>
        </w:rPr>
        <w:t>c</w:t>
      </w:r>
      <w:r>
        <w:rPr>
          <w:rFonts w:ascii="Arial" w:hAnsi="Arial" w:cs="Arial"/>
          <w:spacing w:val="1"/>
          <w:w w:val="91"/>
        </w:rPr>
        <w:t>o</w:t>
      </w:r>
      <w:r>
        <w:rPr>
          <w:rFonts w:ascii="Arial" w:hAnsi="Arial" w:cs="Arial"/>
          <w:spacing w:val="-1"/>
          <w:w w:val="91"/>
        </w:rPr>
        <w:t>m</w:t>
      </w:r>
      <w:r>
        <w:rPr>
          <w:rFonts w:ascii="Arial" w:hAnsi="Arial" w:cs="Arial"/>
          <w:w w:val="91"/>
        </w:rPr>
        <w:t>es</w:t>
      </w:r>
      <w:r>
        <w:rPr>
          <w:rFonts w:ascii="Arial" w:hAnsi="Arial" w:cs="Arial"/>
          <w:spacing w:val="12"/>
          <w:w w:val="91"/>
        </w:rPr>
        <w:t xml:space="preserve"> </w:t>
      </w:r>
      <w:r>
        <w:rPr>
          <w:rFonts w:ascii="Arial" w:hAnsi="Arial" w:cs="Arial"/>
          <w:w w:val="91"/>
        </w:rPr>
        <w:t>a</w:t>
      </w:r>
      <w:r>
        <w:rPr>
          <w:rFonts w:ascii="Arial" w:hAnsi="Arial" w:cs="Arial"/>
          <w:spacing w:val="-3"/>
          <w:w w:val="91"/>
        </w:rPr>
        <w:t>r</w:t>
      </w:r>
      <w:r>
        <w:rPr>
          <w:rFonts w:ascii="Arial" w:hAnsi="Arial" w:cs="Arial"/>
          <w:w w:val="91"/>
        </w:rPr>
        <w:t>e</w:t>
      </w:r>
      <w:r>
        <w:rPr>
          <w:rFonts w:ascii="Arial" w:hAnsi="Arial" w:cs="Arial"/>
          <w:spacing w:val="-3"/>
          <w:w w:val="91"/>
        </w:rPr>
        <w:t xml:space="preserve"> </w:t>
      </w:r>
      <w:r>
        <w:rPr>
          <w:rFonts w:ascii="Arial" w:hAnsi="Arial" w:cs="Arial"/>
          <w:w w:val="91"/>
        </w:rPr>
        <w:t>t</w:t>
      </w:r>
      <w:r>
        <w:rPr>
          <w:rFonts w:ascii="Arial" w:hAnsi="Arial" w:cs="Arial"/>
          <w:spacing w:val="-3"/>
          <w:w w:val="91"/>
        </w:rPr>
        <w:t>h</w:t>
      </w:r>
      <w:r>
        <w:rPr>
          <w:rFonts w:ascii="Arial" w:hAnsi="Arial" w:cs="Arial"/>
          <w:w w:val="91"/>
        </w:rPr>
        <w:t>er</w:t>
      </w:r>
      <w:r>
        <w:rPr>
          <w:rFonts w:ascii="Arial" w:hAnsi="Arial" w:cs="Arial"/>
          <w:spacing w:val="-1"/>
          <w:w w:val="91"/>
        </w:rPr>
        <w:t>e</w:t>
      </w:r>
      <w:r>
        <w:rPr>
          <w:rFonts w:ascii="Arial" w:hAnsi="Arial" w:cs="Arial"/>
          <w:w w:val="91"/>
        </w:rPr>
        <w:t>f</w:t>
      </w:r>
      <w:r>
        <w:rPr>
          <w:rFonts w:ascii="Arial" w:hAnsi="Arial" w:cs="Arial"/>
          <w:spacing w:val="1"/>
          <w:w w:val="91"/>
        </w:rPr>
        <w:t>o</w:t>
      </w:r>
      <w:r>
        <w:rPr>
          <w:rFonts w:ascii="Arial" w:hAnsi="Arial" w:cs="Arial"/>
          <w:w w:val="91"/>
        </w:rPr>
        <w:t>re</w:t>
      </w:r>
      <w:r>
        <w:rPr>
          <w:rFonts w:ascii="Arial" w:hAnsi="Arial" w:cs="Arial"/>
          <w:spacing w:val="45"/>
          <w:w w:val="91"/>
        </w:rPr>
        <w:t xml:space="preserve"> </w:t>
      </w:r>
      <w:r>
        <w:rPr>
          <w:rFonts w:ascii="Arial" w:hAnsi="Arial" w:cs="Arial"/>
        </w:rPr>
        <w:t>the</w:t>
      </w:r>
      <w:r>
        <w:rPr>
          <w:rFonts w:ascii="Arial" w:hAnsi="Arial" w:cs="Arial"/>
          <w:spacing w:val="-17"/>
        </w:rPr>
        <w:t xml:space="preserve"> </w:t>
      </w:r>
      <w:r>
        <w:rPr>
          <w:rFonts w:ascii="Arial" w:hAnsi="Arial" w:cs="Arial"/>
          <w:w w:val="87"/>
        </w:rPr>
        <w:t>s</w:t>
      </w:r>
      <w:r>
        <w:rPr>
          <w:rFonts w:ascii="Arial" w:hAnsi="Arial" w:cs="Arial"/>
          <w:spacing w:val="-3"/>
          <w:w w:val="87"/>
        </w:rPr>
        <w:t>a</w:t>
      </w:r>
      <w:r>
        <w:rPr>
          <w:rFonts w:ascii="Arial" w:hAnsi="Arial" w:cs="Arial"/>
          <w:spacing w:val="-1"/>
          <w:w w:val="87"/>
        </w:rPr>
        <w:t>m</w:t>
      </w:r>
      <w:r>
        <w:rPr>
          <w:rFonts w:ascii="Arial" w:hAnsi="Arial" w:cs="Arial"/>
          <w:w w:val="87"/>
        </w:rPr>
        <w:t>e</w:t>
      </w:r>
      <w:r>
        <w:rPr>
          <w:rFonts w:ascii="Arial" w:hAnsi="Arial" w:cs="Arial"/>
          <w:spacing w:val="5"/>
          <w:w w:val="87"/>
        </w:rPr>
        <w:t xml:space="preserve"> </w:t>
      </w:r>
      <w:r>
        <w:rPr>
          <w:rFonts w:ascii="Arial" w:hAnsi="Arial" w:cs="Arial"/>
          <w:w w:val="87"/>
        </w:rPr>
        <w:t>as</w:t>
      </w:r>
      <w:r>
        <w:rPr>
          <w:rFonts w:ascii="Arial" w:hAnsi="Arial" w:cs="Arial"/>
          <w:spacing w:val="-15"/>
          <w:w w:val="87"/>
        </w:rPr>
        <w:t xml:space="preserve"> </w:t>
      </w:r>
      <w:r>
        <w:rPr>
          <w:rFonts w:ascii="Arial" w:hAnsi="Arial" w:cs="Arial"/>
          <w:spacing w:val="-2"/>
          <w:w w:val="87"/>
        </w:rPr>
        <w:t>s</w:t>
      </w:r>
      <w:r>
        <w:rPr>
          <w:rFonts w:ascii="Arial" w:hAnsi="Arial" w:cs="Arial"/>
          <w:w w:val="87"/>
        </w:rPr>
        <w:t>et</w:t>
      </w:r>
      <w:r>
        <w:rPr>
          <w:rFonts w:ascii="Arial" w:hAnsi="Arial" w:cs="Arial"/>
          <w:spacing w:val="10"/>
          <w:w w:val="87"/>
        </w:rPr>
        <w:t xml:space="preserve"> </w:t>
      </w:r>
      <w:r>
        <w:rPr>
          <w:rFonts w:ascii="Arial" w:hAnsi="Arial" w:cs="Arial"/>
          <w:spacing w:val="1"/>
        </w:rPr>
        <w:t>o</w:t>
      </w:r>
      <w:r>
        <w:rPr>
          <w:rFonts w:ascii="Arial" w:hAnsi="Arial" w:cs="Arial"/>
          <w:spacing w:val="-1"/>
        </w:rPr>
        <w:t>u</w:t>
      </w:r>
      <w:r>
        <w:rPr>
          <w:rFonts w:ascii="Arial" w:hAnsi="Arial" w:cs="Arial"/>
        </w:rPr>
        <w:t>t</w:t>
      </w:r>
      <w:r>
        <w:rPr>
          <w:rFonts w:ascii="Arial" w:hAnsi="Arial" w:cs="Arial"/>
          <w:spacing w:val="-14"/>
        </w:rPr>
        <w:t xml:space="preserve"> </w:t>
      </w:r>
      <w:r>
        <w:rPr>
          <w:rFonts w:ascii="Arial" w:hAnsi="Arial" w:cs="Arial"/>
        </w:rPr>
        <w:t>in</w:t>
      </w:r>
      <w:r>
        <w:rPr>
          <w:rFonts w:ascii="Arial" w:hAnsi="Arial" w:cs="Arial"/>
          <w:spacing w:val="-19"/>
        </w:rPr>
        <w:t xml:space="preserve"> </w:t>
      </w:r>
      <w:r>
        <w:rPr>
          <w:rFonts w:ascii="Arial" w:hAnsi="Arial" w:cs="Arial"/>
        </w:rPr>
        <w:t>that</w:t>
      </w:r>
      <w:r>
        <w:rPr>
          <w:rFonts w:ascii="Arial" w:hAnsi="Arial" w:cs="Arial"/>
          <w:spacing w:val="-11"/>
        </w:rPr>
        <w:t xml:space="preserve"> </w:t>
      </w:r>
      <w:r>
        <w:rPr>
          <w:rFonts w:ascii="Arial" w:hAnsi="Arial" w:cs="Arial"/>
        </w:rPr>
        <w:t>s</w:t>
      </w:r>
      <w:r>
        <w:rPr>
          <w:rFonts w:ascii="Arial" w:hAnsi="Arial" w:cs="Arial"/>
          <w:spacing w:val="-1"/>
        </w:rPr>
        <w:t>e</w:t>
      </w:r>
      <w:r>
        <w:rPr>
          <w:rFonts w:ascii="Arial" w:hAnsi="Arial" w:cs="Arial"/>
        </w:rPr>
        <w:t>cti</w:t>
      </w:r>
      <w:r>
        <w:rPr>
          <w:rFonts w:ascii="Arial" w:hAnsi="Arial" w:cs="Arial"/>
          <w:spacing w:val="1"/>
        </w:rPr>
        <w:t>o</w:t>
      </w:r>
      <w:r>
        <w:rPr>
          <w:rFonts w:ascii="Arial" w:hAnsi="Arial" w:cs="Arial"/>
          <w:spacing w:val="-1"/>
        </w:rPr>
        <w:t>n</w:t>
      </w:r>
      <w:r>
        <w:rPr>
          <w:rFonts w:ascii="Arial" w:hAnsi="Arial" w:cs="Arial"/>
        </w:rPr>
        <w:t>.</w:t>
      </w:r>
    </w:p>
    <w:p w:rsidR="00FE7B6C" w:rsidRDefault="00FE7B6C">
      <w:pPr>
        <w:spacing w:after="0"/>
        <w:sectPr w:rsidR="00FE7B6C">
          <w:pgSz w:w="11920" w:h="16840"/>
          <w:pgMar w:top="1560" w:right="1320" w:bottom="1200" w:left="1340" w:header="0" w:footer="1002" w:gutter="0"/>
          <w:cols w:space="720"/>
        </w:sectPr>
      </w:pPr>
    </w:p>
    <w:p w:rsidR="00FE7B6C" w:rsidRDefault="00FE7B6C">
      <w:pPr>
        <w:spacing w:before="65" w:after="0" w:line="240" w:lineRule="auto"/>
        <w:ind w:left="100" w:right="-20"/>
        <w:rPr>
          <w:rFonts w:ascii="Arial" w:hAnsi="Arial" w:cs="Arial"/>
          <w:sz w:val="26"/>
          <w:szCs w:val="26"/>
        </w:rPr>
      </w:pPr>
      <w:r>
        <w:rPr>
          <w:rFonts w:ascii="Arial" w:hAnsi="Arial" w:cs="Arial"/>
          <w:b/>
          <w:bCs/>
          <w:color w:val="4F81BC"/>
          <w:sz w:val="26"/>
          <w:szCs w:val="26"/>
        </w:rPr>
        <w:t>4.3.4</w:t>
      </w:r>
      <w:r>
        <w:rPr>
          <w:rFonts w:ascii="Arial" w:hAnsi="Arial" w:cs="Arial"/>
          <w:b/>
          <w:bCs/>
          <w:color w:val="4F81BC"/>
          <w:spacing w:val="42"/>
          <w:sz w:val="26"/>
          <w:szCs w:val="26"/>
        </w:rPr>
        <w:t xml:space="preserve"> </w:t>
      </w:r>
      <w:r>
        <w:rPr>
          <w:rFonts w:ascii="Arial" w:hAnsi="Arial" w:cs="Arial"/>
          <w:b/>
          <w:bCs/>
          <w:color w:val="4F81BC"/>
          <w:sz w:val="26"/>
          <w:szCs w:val="26"/>
        </w:rPr>
        <w:t>T</w:t>
      </w:r>
      <w:r>
        <w:rPr>
          <w:rFonts w:ascii="Arial" w:hAnsi="Arial" w:cs="Arial"/>
          <w:b/>
          <w:bCs/>
          <w:color w:val="4F81BC"/>
          <w:spacing w:val="1"/>
          <w:sz w:val="26"/>
          <w:szCs w:val="26"/>
        </w:rPr>
        <w:t>h</w:t>
      </w:r>
      <w:r>
        <w:rPr>
          <w:rFonts w:ascii="Arial" w:hAnsi="Arial" w:cs="Arial"/>
          <w:b/>
          <w:bCs/>
          <w:color w:val="4F81BC"/>
          <w:sz w:val="26"/>
          <w:szCs w:val="26"/>
        </w:rPr>
        <w:t>e</w:t>
      </w:r>
      <w:r>
        <w:rPr>
          <w:rFonts w:ascii="Arial" w:hAnsi="Arial" w:cs="Arial"/>
          <w:b/>
          <w:bCs/>
          <w:color w:val="4F81BC"/>
          <w:spacing w:val="-23"/>
          <w:sz w:val="26"/>
          <w:szCs w:val="26"/>
        </w:rPr>
        <w:t xml:space="preserve"> </w:t>
      </w:r>
      <w:r>
        <w:rPr>
          <w:rFonts w:ascii="Arial" w:hAnsi="Arial" w:cs="Arial"/>
          <w:b/>
          <w:bCs/>
          <w:color w:val="4F81BC"/>
          <w:spacing w:val="3"/>
          <w:sz w:val="26"/>
          <w:szCs w:val="26"/>
        </w:rPr>
        <w:t>W</w:t>
      </w:r>
      <w:r>
        <w:rPr>
          <w:rFonts w:ascii="Arial" w:hAnsi="Arial" w:cs="Arial"/>
          <w:b/>
          <w:bCs/>
          <w:color w:val="4F81BC"/>
          <w:spacing w:val="-1"/>
          <w:sz w:val="26"/>
          <w:szCs w:val="26"/>
        </w:rPr>
        <w:t>o</w:t>
      </w:r>
      <w:r>
        <w:rPr>
          <w:rFonts w:ascii="Arial" w:hAnsi="Arial" w:cs="Arial"/>
          <w:b/>
          <w:bCs/>
          <w:color w:val="4F81BC"/>
          <w:spacing w:val="1"/>
          <w:sz w:val="26"/>
          <w:szCs w:val="26"/>
        </w:rPr>
        <w:t>o</w:t>
      </w:r>
      <w:r>
        <w:rPr>
          <w:rFonts w:ascii="Arial" w:hAnsi="Arial" w:cs="Arial"/>
          <w:b/>
          <w:bCs/>
          <w:color w:val="4F81BC"/>
          <w:sz w:val="26"/>
          <w:szCs w:val="26"/>
        </w:rPr>
        <w:t>li</w:t>
      </w:r>
      <w:r>
        <w:rPr>
          <w:rFonts w:ascii="Arial" w:hAnsi="Arial" w:cs="Arial"/>
          <w:b/>
          <w:bCs/>
          <w:color w:val="4F81BC"/>
          <w:spacing w:val="-22"/>
          <w:sz w:val="26"/>
          <w:szCs w:val="26"/>
        </w:rPr>
        <w:t xml:space="preserve"> </w:t>
      </w:r>
      <w:r>
        <w:rPr>
          <w:rFonts w:ascii="Arial" w:hAnsi="Arial" w:cs="Arial"/>
          <w:b/>
          <w:bCs/>
          <w:color w:val="4F81BC"/>
          <w:w w:val="105"/>
          <w:sz w:val="26"/>
          <w:szCs w:val="26"/>
        </w:rPr>
        <w:t>r</w:t>
      </w:r>
      <w:r>
        <w:rPr>
          <w:rFonts w:ascii="Arial" w:hAnsi="Arial" w:cs="Arial"/>
          <w:b/>
          <w:bCs/>
          <w:color w:val="4F81BC"/>
          <w:spacing w:val="1"/>
          <w:w w:val="105"/>
          <w:sz w:val="26"/>
          <w:szCs w:val="26"/>
        </w:rPr>
        <w:t>a</w:t>
      </w:r>
      <w:r>
        <w:rPr>
          <w:rFonts w:ascii="Arial" w:hAnsi="Arial" w:cs="Arial"/>
          <w:b/>
          <w:bCs/>
          <w:color w:val="4F81BC"/>
          <w:spacing w:val="1"/>
          <w:w w:val="109"/>
          <w:sz w:val="26"/>
          <w:szCs w:val="26"/>
        </w:rPr>
        <w:t>t</w:t>
      </w:r>
      <w:r>
        <w:rPr>
          <w:rFonts w:ascii="Arial" w:hAnsi="Arial" w:cs="Arial"/>
          <w:b/>
          <w:bCs/>
          <w:color w:val="4F81BC"/>
          <w:spacing w:val="-1"/>
          <w:w w:val="95"/>
          <w:sz w:val="26"/>
          <w:szCs w:val="26"/>
        </w:rPr>
        <w:t>e</w:t>
      </w:r>
      <w:r>
        <w:rPr>
          <w:rFonts w:ascii="Arial" w:hAnsi="Arial" w:cs="Arial"/>
          <w:b/>
          <w:bCs/>
          <w:color w:val="4F81BC"/>
          <w:spacing w:val="-1"/>
          <w:w w:val="97"/>
          <w:sz w:val="26"/>
          <w:szCs w:val="26"/>
        </w:rPr>
        <w:t>p</w:t>
      </w:r>
      <w:r>
        <w:rPr>
          <w:rFonts w:ascii="Arial" w:hAnsi="Arial" w:cs="Arial"/>
          <w:b/>
          <w:bCs/>
          <w:color w:val="4F81BC"/>
          <w:spacing w:val="3"/>
          <w:w w:val="95"/>
          <w:sz w:val="26"/>
          <w:szCs w:val="26"/>
        </w:rPr>
        <w:t>a</w:t>
      </w:r>
      <w:r>
        <w:rPr>
          <w:rFonts w:ascii="Arial" w:hAnsi="Arial" w:cs="Arial"/>
          <w:b/>
          <w:bCs/>
          <w:color w:val="4F81BC"/>
          <w:spacing w:val="-1"/>
          <w:w w:val="95"/>
          <w:sz w:val="26"/>
          <w:szCs w:val="26"/>
        </w:rPr>
        <w:t>ye</w:t>
      </w:r>
      <w:r>
        <w:rPr>
          <w:rFonts w:ascii="Arial" w:hAnsi="Arial" w:cs="Arial"/>
          <w:b/>
          <w:bCs/>
          <w:color w:val="4F81BC"/>
          <w:w w:val="118"/>
          <w:sz w:val="26"/>
          <w:szCs w:val="26"/>
        </w:rPr>
        <w:t>r</w:t>
      </w:r>
    </w:p>
    <w:p w:rsidR="00FE7B6C" w:rsidRDefault="00FE7B6C">
      <w:pPr>
        <w:spacing w:before="48" w:after="0" w:line="293" w:lineRule="auto"/>
        <w:ind w:left="100" w:right="144"/>
        <w:rPr>
          <w:rFonts w:ascii="Arial" w:hAnsi="Arial" w:cs="Arial"/>
        </w:rPr>
      </w:pPr>
      <w:r>
        <w:rPr>
          <w:rFonts w:ascii="Arial" w:hAnsi="Arial" w:cs="Arial"/>
          <w:w w:val="86"/>
        </w:rPr>
        <w:t>Each</w:t>
      </w:r>
      <w:r>
        <w:rPr>
          <w:rFonts w:ascii="Arial" w:hAnsi="Arial" w:cs="Arial"/>
          <w:spacing w:val="-12"/>
          <w:w w:val="86"/>
        </w:rPr>
        <w:t xml:space="preserve"> </w:t>
      </w:r>
      <w:r>
        <w:rPr>
          <w:rFonts w:ascii="Arial" w:hAnsi="Arial" w:cs="Arial"/>
          <w:spacing w:val="-2"/>
          <w:w w:val="86"/>
        </w:rPr>
        <w:t>W</w:t>
      </w:r>
      <w:r>
        <w:rPr>
          <w:rFonts w:ascii="Arial" w:hAnsi="Arial" w:cs="Arial"/>
          <w:spacing w:val="1"/>
          <w:w w:val="86"/>
        </w:rPr>
        <w:t>oo</w:t>
      </w:r>
      <w:r>
        <w:rPr>
          <w:rFonts w:ascii="Arial" w:hAnsi="Arial" w:cs="Arial"/>
          <w:w w:val="86"/>
        </w:rPr>
        <w:t>li</w:t>
      </w:r>
      <w:r>
        <w:rPr>
          <w:rFonts w:ascii="Arial" w:hAnsi="Arial" w:cs="Arial"/>
          <w:spacing w:val="50"/>
          <w:w w:val="86"/>
        </w:rPr>
        <w:t xml:space="preserve"> </w:t>
      </w:r>
      <w:r>
        <w:rPr>
          <w:rFonts w:ascii="Arial" w:hAnsi="Arial" w:cs="Arial"/>
          <w:w w:val="86"/>
        </w:rPr>
        <w:t>rat</w:t>
      </w:r>
      <w:r>
        <w:rPr>
          <w:rFonts w:ascii="Arial" w:hAnsi="Arial" w:cs="Arial"/>
          <w:spacing w:val="1"/>
          <w:w w:val="86"/>
        </w:rPr>
        <w:t>e</w:t>
      </w:r>
      <w:r>
        <w:rPr>
          <w:rFonts w:ascii="Arial" w:hAnsi="Arial" w:cs="Arial"/>
          <w:spacing w:val="-1"/>
          <w:w w:val="86"/>
        </w:rPr>
        <w:t>p</w:t>
      </w:r>
      <w:r>
        <w:rPr>
          <w:rFonts w:ascii="Arial" w:hAnsi="Arial" w:cs="Arial"/>
          <w:spacing w:val="-3"/>
          <w:w w:val="86"/>
        </w:rPr>
        <w:t>a</w:t>
      </w:r>
      <w:r>
        <w:rPr>
          <w:rFonts w:ascii="Arial" w:hAnsi="Arial" w:cs="Arial"/>
          <w:spacing w:val="1"/>
          <w:w w:val="86"/>
        </w:rPr>
        <w:t>y</w:t>
      </w:r>
      <w:r>
        <w:rPr>
          <w:rFonts w:ascii="Arial" w:hAnsi="Arial" w:cs="Arial"/>
          <w:w w:val="86"/>
        </w:rPr>
        <w:t xml:space="preserve">er </w:t>
      </w:r>
      <w:r>
        <w:rPr>
          <w:rFonts w:ascii="Arial" w:hAnsi="Arial" w:cs="Arial"/>
          <w:spacing w:val="12"/>
          <w:w w:val="86"/>
        </w:rPr>
        <w:t xml:space="preserve"> </w:t>
      </w:r>
      <w:r>
        <w:rPr>
          <w:rFonts w:ascii="Arial" w:hAnsi="Arial" w:cs="Arial"/>
          <w:w w:val="86"/>
        </w:rPr>
        <w:t>in</w:t>
      </w:r>
      <w:r>
        <w:rPr>
          <w:rFonts w:ascii="Arial" w:hAnsi="Arial" w:cs="Arial"/>
          <w:spacing w:val="-2"/>
          <w:w w:val="86"/>
        </w:rPr>
        <w:t>v</w:t>
      </w:r>
      <w:r>
        <w:rPr>
          <w:rFonts w:ascii="Arial" w:hAnsi="Arial" w:cs="Arial"/>
          <w:spacing w:val="1"/>
          <w:w w:val="86"/>
        </w:rPr>
        <w:t>o</w:t>
      </w:r>
      <w:r>
        <w:rPr>
          <w:rFonts w:ascii="Arial" w:hAnsi="Arial" w:cs="Arial"/>
          <w:spacing w:val="-3"/>
          <w:w w:val="86"/>
        </w:rPr>
        <w:t>l</w:t>
      </w:r>
      <w:r>
        <w:rPr>
          <w:rFonts w:ascii="Arial" w:hAnsi="Arial" w:cs="Arial"/>
          <w:spacing w:val="1"/>
          <w:w w:val="86"/>
        </w:rPr>
        <w:t>v</w:t>
      </w:r>
      <w:r>
        <w:rPr>
          <w:rFonts w:ascii="Arial" w:hAnsi="Arial" w:cs="Arial"/>
          <w:w w:val="86"/>
        </w:rPr>
        <w:t xml:space="preserve">ed </w:t>
      </w:r>
      <w:r>
        <w:rPr>
          <w:rFonts w:ascii="Arial" w:hAnsi="Arial" w:cs="Arial"/>
          <w:spacing w:val="5"/>
          <w:w w:val="86"/>
        </w:rPr>
        <w:t xml:space="preserve"> </w:t>
      </w:r>
      <w:r>
        <w:rPr>
          <w:rFonts w:ascii="Arial" w:hAnsi="Arial" w:cs="Arial"/>
        </w:rPr>
        <w:t>in</w:t>
      </w:r>
      <w:r>
        <w:rPr>
          <w:rFonts w:ascii="Arial" w:hAnsi="Arial" w:cs="Arial"/>
          <w:spacing w:val="-17"/>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4"/>
        </w:rPr>
        <w:t>p</w:t>
      </w:r>
      <w:r>
        <w:rPr>
          <w:rFonts w:ascii="Arial" w:hAnsi="Arial" w:cs="Arial"/>
          <w:w w:val="94"/>
        </w:rPr>
        <w:t>lan</w:t>
      </w:r>
      <w:r>
        <w:rPr>
          <w:rFonts w:ascii="Arial" w:hAnsi="Arial" w:cs="Arial"/>
          <w:spacing w:val="-15"/>
          <w:w w:val="94"/>
        </w:rPr>
        <w:t xml:space="preserve"> </w:t>
      </w:r>
      <w:r>
        <w:rPr>
          <w:rFonts w:ascii="Arial" w:hAnsi="Arial" w:cs="Arial"/>
          <w:spacing w:val="-1"/>
          <w:w w:val="94"/>
        </w:rPr>
        <w:t>w</w:t>
      </w:r>
      <w:r>
        <w:rPr>
          <w:rFonts w:ascii="Arial" w:hAnsi="Arial" w:cs="Arial"/>
          <w:spacing w:val="1"/>
          <w:w w:val="94"/>
        </w:rPr>
        <w:t>o</w:t>
      </w:r>
      <w:r>
        <w:rPr>
          <w:rFonts w:ascii="Arial" w:hAnsi="Arial" w:cs="Arial"/>
          <w:spacing w:val="-1"/>
          <w:w w:val="94"/>
        </w:rPr>
        <w:t>u</w:t>
      </w:r>
      <w:r>
        <w:rPr>
          <w:rFonts w:ascii="Arial" w:hAnsi="Arial" w:cs="Arial"/>
          <w:w w:val="94"/>
        </w:rPr>
        <w:t>ld</w:t>
      </w:r>
      <w:r>
        <w:rPr>
          <w:rFonts w:ascii="Arial" w:hAnsi="Arial" w:cs="Arial"/>
          <w:spacing w:val="6"/>
          <w:w w:val="94"/>
        </w:rPr>
        <w:t xml:space="preserve"> </w:t>
      </w:r>
      <w:r>
        <w:rPr>
          <w:rFonts w:ascii="Arial" w:hAnsi="Arial" w:cs="Arial"/>
        </w:rPr>
        <w:t>b</w:t>
      </w:r>
      <w:r>
        <w:rPr>
          <w:rFonts w:ascii="Arial" w:hAnsi="Arial" w:cs="Arial"/>
          <w:spacing w:val="-1"/>
        </w:rPr>
        <w:t>o</w:t>
      </w:r>
      <w:r>
        <w:rPr>
          <w:rFonts w:ascii="Arial" w:hAnsi="Arial" w:cs="Arial"/>
        </w:rPr>
        <w:t>r</w:t>
      </w:r>
      <w:r>
        <w:rPr>
          <w:rFonts w:ascii="Arial" w:hAnsi="Arial" w:cs="Arial"/>
          <w:spacing w:val="-3"/>
        </w:rPr>
        <w:t>r</w:t>
      </w:r>
      <w:r>
        <w:rPr>
          <w:rFonts w:ascii="Arial" w:hAnsi="Arial" w:cs="Arial"/>
          <w:spacing w:val="1"/>
        </w:rPr>
        <w:t>o</w:t>
      </w:r>
      <w:r>
        <w:rPr>
          <w:rFonts w:ascii="Arial" w:hAnsi="Arial" w:cs="Arial"/>
        </w:rPr>
        <w:t>w</w:t>
      </w:r>
      <w:r>
        <w:rPr>
          <w:rFonts w:ascii="Arial" w:hAnsi="Arial" w:cs="Arial"/>
          <w:spacing w:val="-23"/>
        </w:rPr>
        <w:t xml:space="preserve"> </w:t>
      </w:r>
      <w:r>
        <w:rPr>
          <w:rFonts w:ascii="Arial" w:hAnsi="Arial" w:cs="Arial"/>
          <w:w w:val="92"/>
        </w:rPr>
        <w:t>f</w:t>
      </w:r>
      <w:r>
        <w:rPr>
          <w:rFonts w:ascii="Arial" w:hAnsi="Arial" w:cs="Arial"/>
          <w:spacing w:val="-1"/>
          <w:w w:val="92"/>
        </w:rPr>
        <w:t>und</w:t>
      </w:r>
      <w:r>
        <w:rPr>
          <w:rFonts w:ascii="Arial" w:hAnsi="Arial" w:cs="Arial"/>
          <w:w w:val="92"/>
        </w:rPr>
        <w:t>s</w:t>
      </w:r>
      <w:r>
        <w:rPr>
          <w:rFonts w:ascii="Arial" w:hAnsi="Arial" w:cs="Arial"/>
          <w:spacing w:val="-6"/>
          <w:w w:val="92"/>
        </w:rPr>
        <w:t xml:space="preserve"> </w:t>
      </w:r>
      <w:r>
        <w:rPr>
          <w:rFonts w:ascii="Arial" w:hAnsi="Arial" w:cs="Arial"/>
        </w:rPr>
        <w:t>that</w:t>
      </w:r>
      <w:r>
        <w:rPr>
          <w:rFonts w:ascii="Arial" w:hAnsi="Arial" w:cs="Arial"/>
          <w:spacing w:val="-13"/>
        </w:rPr>
        <w:t xml:space="preserve"> </w:t>
      </w:r>
      <w:r>
        <w:rPr>
          <w:rFonts w:ascii="Arial" w:hAnsi="Arial" w:cs="Arial"/>
          <w:w w:val="93"/>
        </w:rPr>
        <w:t>w</w:t>
      </w:r>
      <w:r>
        <w:rPr>
          <w:rFonts w:ascii="Arial" w:hAnsi="Arial" w:cs="Arial"/>
          <w:spacing w:val="2"/>
          <w:w w:val="93"/>
        </w:rPr>
        <w:t>o</w:t>
      </w:r>
      <w:r>
        <w:rPr>
          <w:rFonts w:ascii="Arial" w:hAnsi="Arial" w:cs="Arial"/>
          <w:spacing w:val="-1"/>
          <w:w w:val="93"/>
        </w:rPr>
        <w:t>u</w:t>
      </w:r>
      <w:r>
        <w:rPr>
          <w:rFonts w:ascii="Arial" w:hAnsi="Arial" w:cs="Arial"/>
          <w:w w:val="93"/>
        </w:rPr>
        <w:t>ld</w:t>
      </w:r>
      <w:r>
        <w:rPr>
          <w:rFonts w:ascii="Arial" w:hAnsi="Arial" w:cs="Arial"/>
          <w:spacing w:val="12"/>
          <w:w w:val="93"/>
        </w:rPr>
        <w:t xml:space="preserve"> </w:t>
      </w:r>
      <w:r>
        <w:rPr>
          <w:rFonts w:ascii="Arial" w:hAnsi="Arial" w:cs="Arial"/>
          <w:w w:val="93"/>
        </w:rPr>
        <w:t>be</w:t>
      </w:r>
      <w:r>
        <w:rPr>
          <w:rFonts w:ascii="Arial" w:hAnsi="Arial" w:cs="Arial"/>
          <w:spacing w:val="-11"/>
          <w:w w:val="93"/>
        </w:rPr>
        <w:t xml:space="preserve"> </w:t>
      </w:r>
      <w:r>
        <w:rPr>
          <w:rFonts w:ascii="Arial" w:hAnsi="Arial" w:cs="Arial"/>
          <w:w w:val="93"/>
        </w:rPr>
        <w:t>in</w:t>
      </w:r>
      <w:r>
        <w:rPr>
          <w:rFonts w:ascii="Arial" w:hAnsi="Arial" w:cs="Arial"/>
          <w:spacing w:val="-2"/>
          <w:w w:val="93"/>
        </w:rPr>
        <w:t>v</w:t>
      </w:r>
      <w:r>
        <w:rPr>
          <w:rFonts w:ascii="Arial" w:hAnsi="Arial" w:cs="Arial"/>
          <w:w w:val="93"/>
        </w:rPr>
        <w:t>es</w:t>
      </w:r>
      <w:r>
        <w:rPr>
          <w:rFonts w:ascii="Arial" w:hAnsi="Arial" w:cs="Arial"/>
          <w:spacing w:val="1"/>
          <w:w w:val="93"/>
        </w:rPr>
        <w:t>t</w:t>
      </w:r>
      <w:r>
        <w:rPr>
          <w:rFonts w:ascii="Arial" w:hAnsi="Arial" w:cs="Arial"/>
          <w:w w:val="93"/>
        </w:rPr>
        <w:t>ed</w:t>
      </w:r>
      <w:r>
        <w:rPr>
          <w:rFonts w:ascii="Arial" w:hAnsi="Arial" w:cs="Arial"/>
          <w:spacing w:val="-9"/>
          <w:w w:val="93"/>
        </w:rPr>
        <w:t xml:space="preserve"> </w:t>
      </w:r>
      <w:r>
        <w:rPr>
          <w:rFonts w:ascii="Arial" w:hAnsi="Arial" w:cs="Arial"/>
        </w:rPr>
        <w:t>i</w:t>
      </w:r>
      <w:r>
        <w:rPr>
          <w:rFonts w:ascii="Arial" w:hAnsi="Arial" w:cs="Arial"/>
          <w:spacing w:val="-1"/>
        </w:rPr>
        <w:t>n</w:t>
      </w:r>
      <w:r>
        <w:rPr>
          <w:rFonts w:ascii="Arial" w:hAnsi="Arial" w:cs="Arial"/>
          <w:spacing w:val="-2"/>
        </w:rPr>
        <w:t>t</w:t>
      </w:r>
      <w:r>
        <w:rPr>
          <w:rFonts w:ascii="Arial" w:hAnsi="Arial" w:cs="Arial"/>
        </w:rPr>
        <w:t>o</w:t>
      </w:r>
      <w:r>
        <w:rPr>
          <w:rFonts w:ascii="Arial" w:hAnsi="Arial" w:cs="Arial"/>
          <w:spacing w:val="-11"/>
        </w:rPr>
        <w:t xml:space="preserve"> </w:t>
      </w:r>
      <w:r>
        <w:rPr>
          <w:rFonts w:ascii="Arial" w:hAnsi="Arial" w:cs="Arial"/>
        </w:rPr>
        <w:t>the</w:t>
      </w:r>
      <w:r>
        <w:rPr>
          <w:rFonts w:ascii="Arial" w:hAnsi="Arial" w:cs="Arial"/>
          <w:spacing w:val="-17"/>
        </w:rPr>
        <w:t xml:space="preserve"> </w:t>
      </w:r>
      <w:r>
        <w:rPr>
          <w:rFonts w:ascii="Arial" w:hAnsi="Arial" w:cs="Arial"/>
        </w:rPr>
        <w:t>u</w:t>
      </w:r>
      <w:r>
        <w:rPr>
          <w:rFonts w:ascii="Arial" w:hAnsi="Arial" w:cs="Arial"/>
          <w:spacing w:val="-1"/>
        </w:rPr>
        <w:t>n</w:t>
      </w:r>
      <w:r>
        <w:rPr>
          <w:rFonts w:ascii="Arial" w:hAnsi="Arial" w:cs="Arial"/>
        </w:rPr>
        <w:t xml:space="preserve">its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0"/>
        </w:rPr>
        <w:t>Wo</w:t>
      </w:r>
      <w:r>
        <w:rPr>
          <w:rFonts w:ascii="Arial" w:hAnsi="Arial" w:cs="Arial"/>
          <w:spacing w:val="1"/>
          <w:w w:val="90"/>
        </w:rPr>
        <w:t>o</w:t>
      </w:r>
      <w:r>
        <w:rPr>
          <w:rFonts w:ascii="Arial" w:hAnsi="Arial" w:cs="Arial"/>
          <w:w w:val="90"/>
        </w:rPr>
        <w:t>li</w:t>
      </w:r>
      <w:r>
        <w:rPr>
          <w:rFonts w:ascii="Arial" w:hAnsi="Arial" w:cs="Arial"/>
          <w:spacing w:val="27"/>
          <w:w w:val="90"/>
        </w:rPr>
        <w:t xml:space="preserve"> </w:t>
      </w:r>
      <w:r>
        <w:rPr>
          <w:rFonts w:ascii="Arial" w:hAnsi="Arial" w:cs="Arial"/>
          <w:spacing w:val="1"/>
          <w:w w:val="90"/>
        </w:rPr>
        <w:t>T</w:t>
      </w:r>
      <w:r>
        <w:rPr>
          <w:rFonts w:ascii="Arial" w:hAnsi="Arial" w:cs="Arial"/>
          <w:w w:val="90"/>
        </w:rPr>
        <w:t>r</w:t>
      </w:r>
      <w:r>
        <w:rPr>
          <w:rFonts w:ascii="Arial" w:hAnsi="Arial" w:cs="Arial"/>
          <w:spacing w:val="-1"/>
          <w:w w:val="90"/>
        </w:rPr>
        <w:t>u</w:t>
      </w:r>
      <w:r>
        <w:rPr>
          <w:rFonts w:ascii="Arial" w:hAnsi="Arial" w:cs="Arial"/>
          <w:w w:val="90"/>
        </w:rPr>
        <w:t>st F</w:t>
      </w:r>
      <w:r>
        <w:rPr>
          <w:rFonts w:ascii="Arial" w:hAnsi="Arial" w:cs="Arial"/>
          <w:spacing w:val="-1"/>
          <w:w w:val="90"/>
        </w:rPr>
        <w:t>und</w:t>
      </w:r>
      <w:r>
        <w:rPr>
          <w:rFonts w:ascii="Arial" w:hAnsi="Arial" w:cs="Arial"/>
          <w:w w:val="90"/>
        </w:rPr>
        <w:t>.</w:t>
      </w:r>
      <w:r>
        <w:rPr>
          <w:rFonts w:ascii="Arial" w:hAnsi="Arial" w:cs="Arial"/>
          <w:spacing w:val="-10"/>
          <w:w w:val="90"/>
        </w:rPr>
        <w:t xml:space="preserve"> </w:t>
      </w:r>
      <w:r>
        <w:rPr>
          <w:rFonts w:ascii="Arial" w:hAnsi="Arial" w:cs="Arial"/>
          <w:w w:val="90"/>
        </w:rPr>
        <w:t>There</w:t>
      </w:r>
      <w:r>
        <w:rPr>
          <w:rFonts w:ascii="Arial" w:hAnsi="Arial" w:cs="Arial"/>
          <w:spacing w:val="-4"/>
          <w:w w:val="90"/>
        </w:rPr>
        <w:t xml:space="preserve"> </w:t>
      </w:r>
      <w:r>
        <w:rPr>
          <w:rFonts w:ascii="Arial" w:hAnsi="Arial" w:cs="Arial"/>
          <w:w w:val="90"/>
        </w:rPr>
        <w:t>is</w:t>
      </w:r>
      <w:r>
        <w:rPr>
          <w:rFonts w:ascii="Arial" w:hAnsi="Arial" w:cs="Arial"/>
          <w:spacing w:val="-11"/>
          <w:w w:val="90"/>
        </w:rPr>
        <w:t xml:space="preserve"> </w:t>
      </w:r>
      <w:r>
        <w:rPr>
          <w:rFonts w:ascii="Arial" w:hAnsi="Arial" w:cs="Arial"/>
          <w:spacing w:val="-3"/>
        </w:rPr>
        <w:t>n</w:t>
      </w:r>
      <w:r>
        <w:rPr>
          <w:rFonts w:ascii="Arial" w:hAnsi="Arial" w:cs="Arial"/>
        </w:rPr>
        <w:t>o</w:t>
      </w:r>
      <w:r>
        <w:rPr>
          <w:rFonts w:ascii="Arial" w:hAnsi="Arial" w:cs="Arial"/>
          <w:spacing w:val="-23"/>
        </w:rPr>
        <w:t xml:space="preserve"> </w:t>
      </w:r>
      <w:r>
        <w:rPr>
          <w:rFonts w:ascii="Arial" w:hAnsi="Arial" w:cs="Arial"/>
          <w:spacing w:val="-2"/>
          <w:w w:val="88"/>
        </w:rPr>
        <w:t>c</w:t>
      </w:r>
      <w:r>
        <w:rPr>
          <w:rFonts w:ascii="Arial" w:hAnsi="Arial" w:cs="Arial"/>
          <w:w w:val="88"/>
        </w:rPr>
        <w:t>as</w:t>
      </w:r>
      <w:r>
        <w:rPr>
          <w:rFonts w:ascii="Arial" w:hAnsi="Arial" w:cs="Arial"/>
          <w:spacing w:val="-1"/>
          <w:w w:val="88"/>
        </w:rPr>
        <w:t>h</w:t>
      </w:r>
      <w:r>
        <w:rPr>
          <w:rFonts w:ascii="Arial" w:hAnsi="Arial" w:cs="Arial"/>
          <w:w w:val="88"/>
        </w:rPr>
        <w:t>fl</w:t>
      </w:r>
      <w:r>
        <w:rPr>
          <w:rFonts w:ascii="Arial" w:hAnsi="Arial" w:cs="Arial"/>
          <w:spacing w:val="-2"/>
          <w:w w:val="88"/>
        </w:rPr>
        <w:t>o</w:t>
      </w:r>
      <w:r>
        <w:rPr>
          <w:rFonts w:ascii="Arial" w:hAnsi="Arial" w:cs="Arial"/>
          <w:w w:val="88"/>
        </w:rPr>
        <w:t>w</w:t>
      </w:r>
      <w:r>
        <w:rPr>
          <w:rFonts w:ascii="Arial" w:hAnsi="Arial" w:cs="Arial"/>
          <w:spacing w:val="31"/>
          <w:w w:val="88"/>
        </w:rPr>
        <w:t xml:space="preserve"> </w:t>
      </w:r>
      <w:r>
        <w:rPr>
          <w:rFonts w:ascii="Arial" w:hAnsi="Arial" w:cs="Arial"/>
          <w:w w:val="88"/>
        </w:rPr>
        <w:t>iss</w:t>
      </w:r>
      <w:r>
        <w:rPr>
          <w:rFonts w:ascii="Arial" w:hAnsi="Arial" w:cs="Arial"/>
          <w:spacing w:val="-1"/>
          <w:w w:val="88"/>
        </w:rPr>
        <w:t>u</w:t>
      </w:r>
      <w:r>
        <w:rPr>
          <w:rFonts w:ascii="Arial" w:hAnsi="Arial" w:cs="Arial"/>
          <w:w w:val="88"/>
        </w:rPr>
        <w:t>e</w:t>
      </w:r>
      <w:r>
        <w:rPr>
          <w:rFonts w:ascii="Arial" w:hAnsi="Arial" w:cs="Arial"/>
          <w:spacing w:val="-12"/>
          <w:w w:val="88"/>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w w:val="86"/>
        </w:rPr>
        <w:t>rat</w:t>
      </w:r>
      <w:r>
        <w:rPr>
          <w:rFonts w:ascii="Arial" w:hAnsi="Arial" w:cs="Arial"/>
          <w:spacing w:val="1"/>
          <w:w w:val="86"/>
        </w:rPr>
        <w:t>e</w:t>
      </w:r>
      <w:r>
        <w:rPr>
          <w:rFonts w:ascii="Arial" w:hAnsi="Arial" w:cs="Arial"/>
          <w:spacing w:val="-1"/>
          <w:w w:val="86"/>
        </w:rPr>
        <w:t>p</w:t>
      </w:r>
      <w:r>
        <w:rPr>
          <w:rFonts w:ascii="Arial" w:hAnsi="Arial" w:cs="Arial"/>
          <w:spacing w:val="-3"/>
          <w:w w:val="86"/>
        </w:rPr>
        <w:t>a</w:t>
      </w:r>
      <w:r>
        <w:rPr>
          <w:rFonts w:ascii="Arial" w:hAnsi="Arial" w:cs="Arial"/>
          <w:spacing w:val="1"/>
          <w:w w:val="86"/>
        </w:rPr>
        <w:t>y</w:t>
      </w:r>
      <w:r>
        <w:rPr>
          <w:rFonts w:ascii="Arial" w:hAnsi="Arial" w:cs="Arial"/>
          <w:w w:val="86"/>
        </w:rPr>
        <w:t xml:space="preserve">ers, </w:t>
      </w:r>
      <w:r>
        <w:rPr>
          <w:rFonts w:ascii="Arial" w:hAnsi="Arial" w:cs="Arial"/>
          <w:spacing w:val="6"/>
          <w:w w:val="86"/>
        </w:rPr>
        <w:t xml:space="preserve"> </w:t>
      </w:r>
      <w:r>
        <w:rPr>
          <w:rFonts w:ascii="Arial" w:hAnsi="Arial" w:cs="Arial"/>
          <w:w w:val="86"/>
        </w:rPr>
        <w:t>as</w:t>
      </w:r>
      <w:r>
        <w:rPr>
          <w:rFonts w:ascii="Arial" w:hAnsi="Arial" w:cs="Arial"/>
          <w:spacing w:val="-12"/>
          <w:w w:val="86"/>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w w:val="92"/>
        </w:rPr>
        <w:t>l</w:t>
      </w:r>
      <w:r>
        <w:rPr>
          <w:rFonts w:ascii="Arial" w:hAnsi="Arial" w:cs="Arial"/>
          <w:spacing w:val="1"/>
          <w:w w:val="92"/>
        </w:rPr>
        <w:t>o</w:t>
      </w:r>
      <w:r>
        <w:rPr>
          <w:rFonts w:ascii="Arial" w:hAnsi="Arial" w:cs="Arial"/>
          <w:w w:val="92"/>
        </w:rPr>
        <w:t>an</w:t>
      </w:r>
      <w:r>
        <w:rPr>
          <w:rFonts w:ascii="Arial" w:hAnsi="Arial" w:cs="Arial"/>
          <w:spacing w:val="-6"/>
          <w:w w:val="92"/>
        </w:rPr>
        <w:t xml:space="preserve"> </w:t>
      </w:r>
      <w:r>
        <w:rPr>
          <w:rFonts w:ascii="Arial" w:hAnsi="Arial" w:cs="Arial"/>
          <w:spacing w:val="1"/>
        </w:rPr>
        <w:t>w</w:t>
      </w:r>
      <w:r>
        <w:rPr>
          <w:rFonts w:ascii="Arial" w:hAnsi="Arial" w:cs="Arial"/>
        </w:rPr>
        <w:t>ill</w:t>
      </w:r>
      <w:r>
        <w:rPr>
          <w:rFonts w:ascii="Arial" w:hAnsi="Arial" w:cs="Arial"/>
          <w:spacing w:val="-11"/>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1"/>
        </w:rPr>
        <w:t xml:space="preserve"> </w:t>
      </w:r>
      <w:r>
        <w:rPr>
          <w:rFonts w:ascii="Arial" w:hAnsi="Arial" w:cs="Arial"/>
          <w:spacing w:val="-3"/>
          <w:w w:val="91"/>
        </w:rPr>
        <w:t>b</w:t>
      </w:r>
      <w:r>
        <w:rPr>
          <w:rFonts w:ascii="Arial" w:hAnsi="Arial" w:cs="Arial"/>
          <w:w w:val="91"/>
        </w:rPr>
        <w:t>e</w:t>
      </w:r>
      <w:r>
        <w:rPr>
          <w:rFonts w:ascii="Arial" w:hAnsi="Arial" w:cs="Arial"/>
          <w:spacing w:val="-4"/>
          <w:w w:val="91"/>
        </w:rPr>
        <w:t xml:space="preserve"> </w:t>
      </w:r>
      <w:r>
        <w:rPr>
          <w:rFonts w:ascii="Arial" w:hAnsi="Arial" w:cs="Arial"/>
        </w:rPr>
        <w:t>a</w:t>
      </w:r>
      <w:r>
        <w:rPr>
          <w:rFonts w:ascii="Arial" w:hAnsi="Arial" w:cs="Arial"/>
          <w:spacing w:val="-2"/>
        </w:rPr>
        <w:t>t</w:t>
      </w:r>
      <w:r>
        <w:rPr>
          <w:rFonts w:ascii="Arial" w:hAnsi="Arial" w:cs="Arial"/>
        </w:rPr>
        <w:t>tracting</w:t>
      </w:r>
    </w:p>
    <w:p w:rsidR="00FE7B6C" w:rsidRDefault="00FE7B6C">
      <w:pPr>
        <w:spacing w:after="0" w:line="265" w:lineRule="exact"/>
        <w:ind w:left="100" w:right="-20"/>
        <w:rPr>
          <w:rFonts w:ascii="Heisei Kaku Gothic Std W3" w:hAnsi="Heisei Kaku Gothic Std W3" w:cs="Heisei Kaku Gothic Std W3"/>
        </w:rPr>
      </w:pPr>
      <w:r>
        <w:rPr>
          <w:rFonts w:ascii="Arial" w:hAnsi="Arial" w:cs="Arial"/>
          <w:w w:val="92"/>
          <w:position w:val="1"/>
        </w:rPr>
        <w:t>a</w:t>
      </w:r>
      <w:r>
        <w:rPr>
          <w:rFonts w:ascii="Arial" w:hAnsi="Arial" w:cs="Arial"/>
          <w:spacing w:val="-1"/>
          <w:w w:val="92"/>
          <w:position w:val="1"/>
        </w:rPr>
        <w:t>n</w:t>
      </w:r>
      <w:r>
        <w:rPr>
          <w:rFonts w:ascii="Arial" w:hAnsi="Arial" w:cs="Arial"/>
          <w:w w:val="92"/>
          <w:position w:val="1"/>
        </w:rPr>
        <w:t>y</w:t>
      </w:r>
      <w:r>
        <w:rPr>
          <w:rFonts w:ascii="Arial" w:hAnsi="Arial" w:cs="Arial"/>
          <w:spacing w:val="-13"/>
          <w:w w:val="92"/>
          <w:position w:val="1"/>
        </w:rPr>
        <w:t xml:space="preserve"> </w:t>
      </w:r>
      <w:r>
        <w:rPr>
          <w:rFonts w:ascii="Arial" w:hAnsi="Arial" w:cs="Arial"/>
          <w:w w:val="92"/>
          <w:position w:val="1"/>
        </w:rPr>
        <w:t>inte</w:t>
      </w:r>
      <w:r>
        <w:rPr>
          <w:rFonts w:ascii="Arial" w:hAnsi="Arial" w:cs="Arial"/>
          <w:spacing w:val="-2"/>
          <w:w w:val="92"/>
          <w:position w:val="1"/>
        </w:rPr>
        <w:t>r</w:t>
      </w:r>
      <w:r>
        <w:rPr>
          <w:rFonts w:ascii="Arial" w:hAnsi="Arial" w:cs="Arial"/>
          <w:w w:val="92"/>
          <w:position w:val="1"/>
        </w:rPr>
        <w:t>est</w:t>
      </w:r>
      <w:r>
        <w:rPr>
          <w:rFonts w:ascii="Arial" w:hAnsi="Arial" w:cs="Arial"/>
          <w:spacing w:val="24"/>
          <w:w w:val="92"/>
          <w:position w:val="1"/>
        </w:rPr>
        <w:t xml:space="preserve"> </w:t>
      </w:r>
      <w:r>
        <w:rPr>
          <w:rFonts w:ascii="Arial" w:hAnsi="Arial" w:cs="Arial"/>
          <w:w w:val="92"/>
          <w:position w:val="1"/>
        </w:rPr>
        <w:t>and</w:t>
      </w:r>
      <w:r>
        <w:rPr>
          <w:rFonts w:ascii="Arial" w:hAnsi="Arial" w:cs="Arial"/>
          <w:spacing w:val="-10"/>
          <w:w w:val="92"/>
          <w:position w:val="1"/>
        </w:rPr>
        <w:t xml:space="preserve"> </w:t>
      </w:r>
      <w:r>
        <w:rPr>
          <w:rFonts w:ascii="Arial" w:hAnsi="Arial" w:cs="Arial"/>
          <w:position w:val="1"/>
        </w:rPr>
        <w:t>the</w:t>
      </w:r>
      <w:r>
        <w:rPr>
          <w:rFonts w:ascii="Arial" w:hAnsi="Arial" w:cs="Arial"/>
          <w:spacing w:val="-17"/>
          <w:position w:val="1"/>
        </w:rPr>
        <w:t xml:space="preserve"> </w:t>
      </w:r>
      <w:r>
        <w:rPr>
          <w:rFonts w:ascii="Arial" w:hAnsi="Arial" w:cs="Arial"/>
          <w:w w:val="95"/>
          <w:position w:val="1"/>
        </w:rPr>
        <w:t>i</w:t>
      </w:r>
      <w:r>
        <w:rPr>
          <w:rFonts w:ascii="Arial" w:hAnsi="Arial" w:cs="Arial"/>
          <w:spacing w:val="-3"/>
          <w:w w:val="95"/>
          <w:position w:val="1"/>
        </w:rPr>
        <w:t>n</w:t>
      </w:r>
      <w:r>
        <w:rPr>
          <w:rFonts w:ascii="Arial" w:hAnsi="Arial" w:cs="Arial"/>
          <w:spacing w:val="1"/>
          <w:w w:val="95"/>
          <w:position w:val="1"/>
        </w:rPr>
        <w:t>v</w:t>
      </w:r>
      <w:r>
        <w:rPr>
          <w:rFonts w:ascii="Arial" w:hAnsi="Arial" w:cs="Arial"/>
          <w:w w:val="95"/>
          <w:position w:val="1"/>
        </w:rPr>
        <w:t>es</w:t>
      </w:r>
      <w:r>
        <w:rPr>
          <w:rFonts w:ascii="Arial" w:hAnsi="Arial" w:cs="Arial"/>
          <w:spacing w:val="-1"/>
          <w:w w:val="95"/>
          <w:position w:val="1"/>
        </w:rPr>
        <w:t>t</w:t>
      </w:r>
      <w:r>
        <w:rPr>
          <w:rFonts w:ascii="Arial" w:hAnsi="Arial" w:cs="Arial"/>
          <w:spacing w:val="1"/>
          <w:w w:val="95"/>
          <w:position w:val="1"/>
        </w:rPr>
        <w:t>m</w:t>
      </w:r>
      <w:r>
        <w:rPr>
          <w:rFonts w:ascii="Arial" w:hAnsi="Arial" w:cs="Arial"/>
          <w:w w:val="95"/>
          <w:position w:val="1"/>
        </w:rPr>
        <w:t>ent</w:t>
      </w:r>
      <w:r>
        <w:rPr>
          <w:rFonts w:ascii="Arial" w:hAnsi="Arial" w:cs="Arial"/>
          <w:spacing w:val="-10"/>
          <w:w w:val="95"/>
          <w:position w:val="1"/>
        </w:rPr>
        <w:t xml:space="preserve"> </w:t>
      </w:r>
      <w:r>
        <w:rPr>
          <w:rFonts w:ascii="Arial" w:hAnsi="Arial" w:cs="Arial"/>
          <w:spacing w:val="1"/>
          <w:position w:val="1"/>
        </w:rPr>
        <w:t>w</w:t>
      </w:r>
      <w:r>
        <w:rPr>
          <w:rFonts w:ascii="Arial" w:hAnsi="Arial" w:cs="Arial"/>
          <w:position w:val="1"/>
        </w:rPr>
        <w:t>ill</w:t>
      </w:r>
      <w:r>
        <w:rPr>
          <w:rFonts w:ascii="Arial" w:hAnsi="Arial" w:cs="Arial"/>
          <w:spacing w:val="-8"/>
          <w:position w:val="1"/>
        </w:rPr>
        <w:t xml:space="preserve"> </w:t>
      </w:r>
      <w:r>
        <w:rPr>
          <w:rFonts w:ascii="Arial" w:hAnsi="Arial" w:cs="Arial"/>
          <w:spacing w:val="-3"/>
          <w:position w:val="1"/>
        </w:rPr>
        <w:t>n</w:t>
      </w:r>
      <w:r>
        <w:rPr>
          <w:rFonts w:ascii="Arial" w:hAnsi="Arial" w:cs="Arial"/>
          <w:spacing w:val="1"/>
          <w:position w:val="1"/>
        </w:rPr>
        <w:t>o</w:t>
      </w:r>
      <w:r>
        <w:rPr>
          <w:rFonts w:ascii="Arial" w:hAnsi="Arial" w:cs="Arial"/>
          <w:position w:val="1"/>
        </w:rPr>
        <w:t>t</w:t>
      </w:r>
      <w:r>
        <w:rPr>
          <w:rFonts w:ascii="Arial" w:hAnsi="Arial" w:cs="Arial"/>
          <w:spacing w:val="-12"/>
          <w:position w:val="1"/>
        </w:rPr>
        <w:t xml:space="preserve"> </w:t>
      </w:r>
      <w:r>
        <w:rPr>
          <w:rFonts w:ascii="Arial" w:hAnsi="Arial" w:cs="Arial"/>
          <w:spacing w:val="-1"/>
          <w:w w:val="90"/>
          <w:position w:val="1"/>
        </w:rPr>
        <w:t>b</w:t>
      </w:r>
      <w:r>
        <w:rPr>
          <w:rFonts w:ascii="Arial" w:hAnsi="Arial" w:cs="Arial"/>
          <w:w w:val="90"/>
          <w:position w:val="1"/>
        </w:rPr>
        <w:t>e</w:t>
      </w:r>
      <w:r>
        <w:rPr>
          <w:rFonts w:ascii="Arial" w:hAnsi="Arial" w:cs="Arial"/>
          <w:spacing w:val="-3"/>
          <w:w w:val="90"/>
          <w:position w:val="1"/>
        </w:rPr>
        <w:t xml:space="preserve"> </w:t>
      </w:r>
      <w:r>
        <w:rPr>
          <w:rFonts w:ascii="Arial" w:hAnsi="Arial" w:cs="Arial"/>
          <w:w w:val="90"/>
          <w:position w:val="1"/>
        </w:rPr>
        <w:t>payi</w:t>
      </w:r>
      <w:r>
        <w:rPr>
          <w:rFonts w:ascii="Arial" w:hAnsi="Arial" w:cs="Arial"/>
          <w:spacing w:val="-1"/>
          <w:w w:val="90"/>
          <w:position w:val="1"/>
        </w:rPr>
        <w:t>n</w:t>
      </w:r>
      <w:r>
        <w:rPr>
          <w:rFonts w:ascii="Arial" w:hAnsi="Arial" w:cs="Arial"/>
          <w:w w:val="90"/>
          <w:position w:val="1"/>
        </w:rPr>
        <w:t>g</w:t>
      </w:r>
      <w:r>
        <w:rPr>
          <w:rFonts w:ascii="Arial" w:hAnsi="Arial" w:cs="Arial"/>
          <w:spacing w:val="-3"/>
          <w:w w:val="90"/>
          <w:position w:val="1"/>
        </w:rPr>
        <w:t xml:space="preserve"> </w:t>
      </w:r>
      <w:r>
        <w:rPr>
          <w:rFonts w:ascii="Arial" w:hAnsi="Arial" w:cs="Arial"/>
          <w:w w:val="90"/>
          <w:position w:val="1"/>
        </w:rPr>
        <w:t>a</w:t>
      </w:r>
      <w:r>
        <w:rPr>
          <w:rFonts w:ascii="Arial" w:hAnsi="Arial" w:cs="Arial"/>
          <w:spacing w:val="-3"/>
          <w:w w:val="90"/>
          <w:position w:val="1"/>
        </w:rPr>
        <w:t>n</w:t>
      </w:r>
      <w:r>
        <w:rPr>
          <w:rFonts w:ascii="Arial" w:hAnsi="Arial" w:cs="Arial"/>
          <w:w w:val="90"/>
          <w:position w:val="1"/>
        </w:rPr>
        <w:t>y</w:t>
      </w:r>
      <w:r>
        <w:rPr>
          <w:rFonts w:ascii="Arial" w:hAnsi="Arial" w:cs="Arial"/>
          <w:spacing w:val="-5"/>
          <w:w w:val="90"/>
          <w:position w:val="1"/>
        </w:rPr>
        <w:t xml:space="preserve"> </w:t>
      </w:r>
      <w:r>
        <w:rPr>
          <w:rFonts w:ascii="Arial" w:hAnsi="Arial" w:cs="Arial"/>
          <w:w w:val="90"/>
          <w:position w:val="1"/>
        </w:rPr>
        <w:t>r</w:t>
      </w:r>
      <w:r>
        <w:rPr>
          <w:rFonts w:ascii="Arial" w:hAnsi="Arial" w:cs="Arial"/>
          <w:spacing w:val="1"/>
          <w:w w:val="90"/>
          <w:position w:val="1"/>
        </w:rPr>
        <w:t>e</w:t>
      </w:r>
      <w:r>
        <w:rPr>
          <w:rFonts w:ascii="Arial" w:hAnsi="Arial" w:cs="Arial"/>
          <w:w w:val="90"/>
          <w:position w:val="1"/>
        </w:rPr>
        <w:t>tur</w:t>
      </w:r>
      <w:r>
        <w:rPr>
          <w:rFonts w:ascii="Arial" w:hAnsi="Arial" w:cs="Arial"/>
          <w:spacing w:val="-1"/>
          <w:w w:val="90"/>
          <w:position w:val="1"/>
        </w:rPr>
        <w:t>n</w:t>
      </w:r>
      <w:r>
        <w:rPr>
          <w:rFonts w:ascii="Arial" w:hAnsi="Arial" w:cs="Arial"/>
          <w:w w:val="90"/>
          <w:position w:val="1"/>
        </w:rPr>
        <w:t>s.</w:t>
      </w:r>
      <w:r>
        <w:rPr>
          <w:rFonts w:ascii="Arial" w:hAnsi="Arial" w:cs="Arial"/>
          <w:spacing w:val="32"/>
          <w:w w:val="90"/>
          <w:position w:val="1"/>
        </w:rPr>
        <w:t xml:space="preserve"> </w:t>
      </w:r>
      <w:r>
        <w:rPr>
          <w:rFonts w:ascii="Arial" w:hAnsi="Arial" w:cs="Arial"/>
          <w:w w:val="90"/>
          <w:position w:val="1"/>
        </w:rPr>
        <w:t>The</w:t>
      </w:r>
      <w:r>
        <w:rPr>
          <w:rFonts w:ascii="Arial" w:hAnsi="Arial" w:cs="Arial"/>
          <w:spacing w:val="-16"/>
          <w:w w:val="90"/>
          <w:position w:val="1"/>
        </w:rPr>
        <w:t xml:space="preserve"> </w:t>
      </w:r>
      <w:r>
        <w:rPr>
          <w:rFonts w:ascii="Arial" w:hAnsi="Arial" w:cs="Arial"/>
          <w:spacing w:val="-3"/>
          <w:position w:val="1"/>
        </w:rPr>
        <w:t>n</w:t>
      </w:r>
      <w:r>
        <w:rPr>
          <w:rFonts w:ascii="Arial" w:hAnsi="Arial" w:cs="Arial"/>
          <w:position w:val="1"/>
        </w:rPr>
        <w:t>et</w:t>
      </w:r>
      <w:r>
        <w:rPr>
          <w:rFonts w:ascii="Arial" w:hAnsi="Arial" w:cs="Arial"/>
          <w:spacing w:val="-19"/>
          <w:position w:val="1"/>
        </w:rPr>
        <w:t xml:space="preserve"> </w:t>
      </w:r>
      <w:r>
        <w:rPr>
          <w:rFonts w:ascii="Arial" w:hAnsi="Arial" w:cs="Arial"/>
          <w:spacing w:val="1"/>
          <w:w w:val="90"/>
          <w:position w:val="1"/>
        </w:rPr>
        <w:t>v</w:t>
      </w:r>
      <w:r>
        <w:rPr>
          <w:rFonts w:ascii="Arial" w:hAnsi="Arial" w:cs="Arial"/>
          <w:w w:val="90"/>
          <w:position w:val="1"/>
        </w:rPr>
        <w:t>al</w:t>
      </w:r>
      <w:r>
        <w:rPr>
          <w:rFonts w:ascii="Arial" w:hAnsi="Arial" w:cs="Arial"/>
          <w:spacing w:val="-1"/>
          <w:w w:val="90"/>
          <w:position w:val="1"/>
        </w:rPr>
        <w:t>u</w:t>
      </w:r>
      <w:r>
        <w:rPr>
          <w:rFonts w:ascii="Arial" w:hAnsi="Arial" w:cs="Arial"/>
          <w:w w:val="90"/>
          <w:position w:val="1"/>
        </w:rPr>
        <w:t>e</w:t>
      </w:r>
      <w:r>
        <w:rPr>
          <w:rFonts w:ascii="Arial" w:hAnsi="Arial" w:cs="Arial"/>
          <w:spacing w:val="-2"/>
          <w:w w:val="90"/>
          <w:position w:val="1"/>
        </w:rPr>
        <w:t xml:space="preserve"> </w:t>
      </w:r>
      <w:r>
        <w:rPr>
          <w:rFonts w:ascii="Arial" w:hAnsi="Arial" w:cs="Arial"/>
          <w:spacing w:val="1"/>
          <w:position w:val="1"/>
        </w:rPr>
        <w:t>o</w:t>
      </w:r>
      <w:r>
        <w:rPr>
          <w:rFonts w:ascii="Arial" w:hAnsi="Arial" w:cs="Arial"/>
          <w:position w:val="1"/>
        </w:rPr>
        <w:t>f</w:t>
      </w:r>
      <w:r>
        <w:rPr>
          <w:rFonts w:ascii="Arial" w:hAnsi="Arial" w:cs="Arial"/>
          <w:spacing w:val="-13"/>
          <w:position w:val="1"/>
        </w:rPr>
        <w:t xml:space="preserve"> </w:t>
      </w:r>
      <w:r>
        <w:rPr>
          <w:rFonts w:ascii="Arial" w:hAnsi="Arial" w:cs="Arial"/>
          <w:w w:val="86"/>
          <w:position w:val="1"/>
        </w:rPr>
        <w:t>a</w:t>
      </w:r>
      <w:r>
        <w:rPr>
          <w:rFonts w:ascii="Arial" w:hAnsi="Arial" w:cs="Arial"/>
          <w:spacing w:val="-2"/>
          <w:w w:val="86"/>
          <w:position w:val="1"/>
        </w:rPr>
        <w:t xml:space="preserve"> </w:t>
      </w:r>
      <w:r>
        <w:rPr>
          <w:rFonts w:ascii="Arial" w:hAnsi="Arial" w:cs="Arial"/>
          <w:w w:val="96"/>
          <w:position w:val="1"/>
        </w:rPr>
        <w:t>rat</w:t>
      </w:r>
      <w:r>
        <w:rPr>
          <w:rFonts w:ascii="Arial" w:hAnsi="Arial" w:cs="Arial"/>
          <w:spacing w:val="1"/>
          <w:w w:val="96"/>
          <w:position w:val="1"/>
        </w:rPr>
        <w:t>e</w:t>
      </w:r>
      <w:r>
        <w:rPr>
          <w:rFonts w:ascii="Arial" w:hAnsi="Arial" w:cs="Arial"/>
          <w:spacing w:val="-1"/>
          <w:w w:val="94"/>
          <w:position w:val="1"/>
        </w:rPr>
        <w:t>p</w:t>
      </w:r>
      <w:r>
        <w:rPr>
          <w:rFonts w:ascii="Arial" w:hAnsi="Arial" w:cs="Arial"/>
          <w:spacing w:val="-3"/>
          <w:w w:val="86"/>
          <w:position w:val="1"/>
        </w:rPr>
        <w:t>a</w:t>
      </w:r>
      <w:r>
        <w:rPr>
          <w:rFonts w:ascii="Arial" w:hAnsi="Arial" w:cs="Arial"/>
          <w:spacing w:val="1"/>
          <w:w w:val="90"/>
          <w:position w:val="1"/>
        </w:rPr>
        <w:t>y</w:t>
      </w:r>
      <w:r>
        <w:rPr>
          <w:rFonts w:ascii="Arial" w:hAnsi="Arial" w:cs="Arial"/>
          <w:w w:val="95"/>
          <w:position w:val="1"/>
        </w:rPr>
        <w:t>e</w:t>
      </w:r>
      <w:r>
        <w:rPr>
          <w:rFonts w:ascii="Arial" w:hAnsi="Arial" w:cs="Arial"/>
          <w:spacing w:val="5"/>
          <w:w w:val="95"/>
          <w:position w:val="1"/>
        </w:rPr>
        <w:t>r</w:t>
      </w:r>
      <w:r>
        <w:rPr>
          <w:rFonts w:ascii="Heisei Kaku Gothic Std W3" w:hAnsi="Heisei Kaku Gothic Std W3" w:cs="Heisei Kaku Gothic Std W3"/>
          <w:w w:val="42"/>
          <w:position w:val="1"/>
        </w:rPr>
        <w:t>’s</w:t>
      </w:r>
      <w:r>
        <w:rPr>
          <w:rFonts w:ascii="Heisei Kaku Gothic Std W3" w:hAnsi="Heisei Kaku Gothic Std W3" w:cs="Heisei Kaku Gothic Std W3"/>
          <w:spacing w:val="-16"/>
          <w:position w:val="1"/>
        </w:rPr>
        <w:t xml:space="preserve"> </w:t>
      </w:r>
      <w:r>
        <w:rPr>
          <w:rFonts w:ascii="Heisei Kaku Gothic Std W3" w:hAnsi="Heisei Kaku Gothic Std W3" w:cs="Heisei Kaku Gothic Std W3"/>
          <w:spacing w:val="-2"/>
          <w:position w:val="1"/>
        </w:rPr>
        <w:t>W</w:t>
      </w:r>
      <w:r>
        <w:rPr>
          <w:rFonts w:ascii="Heisei Kaku Gothic Std W3" w:hAnsi="Heisei Kaku Gothic Std W3" w:cs="Heisei Kaku Gothic Std W3"/>
          <w:spacing w:val="1"/>
          <w:position w:val="1"/>
        </w:rPr>
        <w:t>oo</w:t>
      </w:r>
      <w:r>
        <w:rPr>
          <w:rFonts w:ascii="Heisei Kaku Gothic Std W3" w:hAnsi="Heisei Kaku Gothic Std W3" w:cs="Heisei Kaku Gothic Std W3"/>
          <w:position w:val="1"/>
        </w:rPr>
        <w:t>li</w:t>
      </w:r>
    </w:p>
    <w:p w:rsidR="00FE7B6C" w:rsidRDefault="00FE7B6C">
      <w:pPr>
        <w:spacing w:before="43" w:after="0" w:line="293" w:lineRule="auto"/>
        <w:ind w:left="100" w:right="245"/>
        <w:rPr>
          <w:rFonts w:ascii="Arial" w:hAnsi="Arial" w:cs="Arial"/>
        </w:rPr>
      </w:pPr>
      <w:r>
        <w:rPr>
          <w:rFonts w:ascii="Arial" w:hAnsi="Arial" w:cs="Arial"/>
          <w:spacing w:val="-1"/>
          <w:w w:val="93"/>
        </w:rPr>
        <w:t>p</w:t>
      </w:r>
      <w:r>
        <w:rPr>
          <w:rFonts w:ascii="Arial" w:hAnsi="Arial" w:cs="Arial"/>
          <w:w w:val="93"/>
        </w:rPr>
        <w:t>r</w:t>
      </w:r>
      <w:r>
        <w:rPr>
          <w:rFonts w:ascii="Arial" w:hAnsi="Arial" w:cs="Arial"/>
          <w:spacing w:val="1"/>
          <w:w w:val="93"/>
        </w:rPr>
        <w:t>o</w:t>
      </w:r>
      <w:r>
        <w:rPr>
          <w:rFonts w:ascii="Arial" w:hAnsi="Arial" w:cs="Arial"/>
          <w:spacing w:val="-1"/>
          <w:w w:val="93"/>
        </w:rPr>
        <w:t>p</w:t>
      </w:r>
      <w:r>
        <w:rPr>
          <w:rFonts w:ascii="Arial" w:hAnsi="Arial" w:cs="Arial"/>
          <w:w w:val="93"/>
        </w:rPr>
        <w:t>er</w:t>
      </w:r>
      <w:r>
        <w:rPr>
          <w:rFonts w:ascii="Arial" w:hAnsi="Arial" w:cs="Arial"/>
          <w:spacing w:val="-2"/>
          <w:w w:val="93"/>
        </w:rPr>
        <w:t>t</w:t>
      </w:r>
      <w:r>
        <w:rPr>
          <w:rFonts w:ascii="Arial" w:hAnsi="Arial" w:cs="Arial"/>
          <w:spacing w:val="1"/>
          <w:w w:val="93"/>
        </w:rPr>
        <w:t>y</w:t>
      </w:r>
      <w:r>
        <w:rPr>
          <w:rFonts w:ascii="Arial" w:hAnsi="Arial" w:cs="Arial"/>
          <w:w w:val="93"/>
        </w:rPr>
        <w:t>,</w:t>
      </w:r>
      <w:r>
        <w:rPr>
          <w:rFonts w:ascii="Arial" w:hAnsi="Arial" w:cs="Arial"/>
          <w:spacing w:val="21"/>
          <w:w w:val="93"/>
        </w:rPr>
        <w:t xml:space="preserve"> </w:t>
      </w:r>
      <w:r>
        <w:rPr>
          <w:rFonts w:ascii="Arial" w:hAnsi="Arial" w:cs="Arial"/>
          <w:w w:val="93"/>
        </w:rPr>
        <w:t>bei</w:t>
      </w:r>
      <w:r>
        <w:rPr>
          <w:rFonts w:ascii="Arial" w:hAnsi="Arial" w:cs="Arial"/>
          <w:spacing w:val="-1"/>
          <w:w w:val="93"/>
        </w:rPr>
        <w:t>n</w:t>
      </w:r>
      <w:r>
        <w:rPr>
          <w:rFonts w:ascii="Arial" w:hAnsi="Arial" w:cs="Arial"/>
          <w:w w:val="93"/>
        </w:rPr>
        <w:t>g</w:t>
      </w:r>
      <w:r>
        <w:rPr>
          <w:rFonts w:ascii="Arial" w:hAnsi="Arial" w:cs="Arial"/>
          <w:spacing w:val="-15"/>
          <w:w w:val="93"/>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w:t>
      </w:r>
      <w:r>
        <w:rPr>
          <w:rFonts w:ascii="Arial" w:hAnsi="Arial" w:cs="Arial"/>
          <w:spacing w:val="-2"/>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1"/>
          <w:w w:val="96"/>
        </w:rPr>
        <w:t>p</w:t>
      </w:r>
      <w:r>
        <w:rPr>
          <w:rFonts w:ascii="Arial" w:hAnsi="Arial" w:cs="Arial"/>
          <w:spacing w:val="-3"/>
          <w:w w:val="96"/>
        </w:rPr>
        <w:t>r</w:t>
      </w:r>
      <w:r>
        <w:rPr>
          <w:rFonts w:ascii="Arial" w:hAnsi="Arial" w:cs="Arial"/>
          <w:spacing w:val="1"/>
          <w:w w:val="96"/>
        </w:rPr>
        <w:t>o</w:t>
      </w:r>
      <w:r>
        <w:rPr>
          <w:rFonts w:ascii="Arial" w:hAnsi="Arial" w:cs="Arial"/>
          <w:spacing w:val="-1"/>
          <w:w w:val="96"/>
        </w:rPr>
        <w:t>p</w:t>
      </w:r>
      <w:r>
        <w:rPr>
          <w:rFonts w:ascii="Arial" w:hAnsi="Arial" w:cs="Arial"/>
          <w:w w:val="96"/>
        </w:rPr>
        <w:t>er</w:t>
      </w:r>
      <w:r>
        <w:rPr>
          <w:rFonts w:ascii="Arial" w:hAnsi="Arial" w:cs="Arial"/>
          <w:spacing w:val="-2"/>
          <w:w w:val="96"/>
        </w:rPr>
        <w:t>t</w:t>
      </w:r>
      <w:r>
        <w:rPr>
          <w:rFonts w:ascii="Arial" w:hAnsi="Arial" w:cs="Arial"/>
          <w:w w:val="96"/>
        </w:rPr>
        <w:t>y</w:t>
      </w:r>
      <w:r>
        <w:rPr>
          <w:rFonts w:ascii="Arial" w:hAnsi="Arial" w:cs="Arial"/>
          <w:spacing w:val="-2"/>
          <w:w w:val="96"/>
        </w:rPr>
        <w:t xml:space="preserve"> </w:t>
      </w:r>
      <w:r>
        <w:rPr>
          <w:rFonts w:ascii="Arial" w:hAnsi="Arial" w:cs="Arial"/>
          <w:w w:val="84"/>
        </w:rPr>
        <w:t>le</w:t>
      </w:r>
      <w:r>
        <w:rPr>
          <w:rFonts w:ascii="Arial" w:hAnsi="Arial" w:cs="Arial"/>
          <w:spacing w:val="-2"/>
          <w:w w:val="84"/>
        </w:rPr>
        <w:t>s</w:t>
      </w:r>
      <w:r>
        <w:rPr>
          <w:rFonts w:ascii="Arial" w:hAnsi="Arial" w:cs="Arial"/>
          <w:w w:val="84"/>
        </w:rPr>
        <w:t xml:space="preserve">s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91"/>
        </w:rPr>
        <w:t>l</w:t>
      </w:r>
      <w:r>
        <w:rPr>
          <w:rFonts w:ascii="Arial" w:hAnsi="Arial" w:cs="Arial"/>
          <w:spacing w:val="1"/>
          <w:w w:val="91"/>
        </w:rPr>
        <w:t>o</w:t>
      </w:r>
      <w:r>
        <w:rPr>
          <w:rFonts w:ascii="Arial" w:hAnsi="Arial" w:cs="Arial"/>
          <w:w w:val="91"/>
        </w:rPr>
        <w:t>a</w:t>
      </w:r>
      <w:r>
        <w:rPr>
          <w:rFonts w:ascii="Arial" w:hAnsi="Arial" w:cs="Arial"/>
          <w:spacing w:val="-3"/>
          <w:w w:val="91"/>
        </w:rPr>
        <w:t>n</w:t>
      </w:r>
      <w:r>
        <w:rPr>
          <w:rFonts w:ascii="Arial" w:hAnsi="Arial" w:cs="Arial"/>
          <w:w w:val="91"/>
        </w:rPr>
        <w:t>s</w:t>
      </w:r>
      <w:r>
        <w:rPr>
          <w:rFonts w:ascii="Arial" w:hAnsi="Arial" w:cs="Arial"/>
          <w:spacing w:val="-12"/>
          <w:w w:val="91"/>
        </w:rPr>
        <w:t xml:space="preserve"> </w:t>
      </w:r>
      <w:r>
        <w:rPr>
          <w:rFonts w:ascii="Arial" w:hAnsi="Arial" w:cs="Arial"/>
          <w:spacing w:val="1"/>
          <w:w w:val="91"/>
        </w:rPr>
        <w:t>o</w:t>
      </w:r>
      <w:r>
        <w:rPr>
          <w:rFonts w:ascii="Arial" w:hAnsi="Arial" w:cs="Arial"/>
          <w:w w:val="91"/>
        </w:rPr>
        <w:t>n</w:t>
      </w:r>
      <w:r>
        <w:rPr>
          <w:rFonts w:ascii="Arial" w:hAnsi="Arial" w:cs="Arial"/>
          <w:spacing w:val="2"/>
          <w:w w:val="91"/>
        </w:rPr>
        <w:t xml:space="preserve"> </w:t>
      </w:r>
      <w:r>
        <w:rPr>
          <w:rFonts w:ascii="Arial" w:hAnsi="Arial" w:cs="Arial"/>
        </w:rPr>
        <w:t>i</w:t>
      </w:r>
      <w:r>
        <w:rPr>
          <w:rFonts w:ascii="Arial" w:hAnsi="Arial" w:cs="Arial"/>
          <w:spacing w:val="-2"/>
        </w:rPr>
        <w:t>t</w:t>
      </w:r>
      <w:r>
        <w:rPr>
          <w:rFonts w:ascii="Arial" w:hAnsi="Arial" w:cs="Arial"/>
        </w:rPr>
        <w:t>,</w:t>
      </w:r>
      <w:r>
        <w:rPr>
          <w:rFonts w:ascii="Arial" w:hAnsi="Arial" w:cs="Arial"/>
          <w:spacing w:val="-3"/>
        </w:rPr>
        <w:t xml:space="preserve"> </w:t>
      </w:r>
      <w:r>
        <w:rPr>
          <w:rFonts w:ascii="Arial" w:hAnsi="Arial" w:cs="Arial"/>
          <w:spacing w:val="1"/>
        </w:rPr>
        <w:t>w</w:t>
      </w:r>
      <w:r>
        <w:rPr>
          <w:rFonts w:ascii="Arial" w:hAnsi="Arial" w:cs="Arial"/>
        </w:rPr>
        <w:t>ill</w:t>
      </w:r>
      <w:r>
        <w:rPr>
          <w:rFonts w:ascii="Arial" w:hAnsi="Arial" w:cs="Arial"/>
          <w:spacing w:val="-8"/>
        </w:rPr>
        <w:t xml:space="preserve"> </w:t>
      </w:r>
      <w:r>
        <w:rPr>
          <w:rFonts w:ascii="Arial" w:hAnsi="Arial" w:cs="Arial"/>
          <w:spacing w:val="-3"/>
          <w:w w:val="90"/>
        </w:rPr>
        <w:t>d</w:t>
      </w:r>
      <w:r>
        <w:rPr>
          <w:rFonts w:ascii="Arial" w:hAnsi="Arial" w:cs="Arial"/>
          <w:w w:val="90"/>
        </w:rPr>
        <w:t>ecr</w:t>
      </w:r>
      <w:r>
        <w:rPr>
          <w:rFonts w:ascii="Arial" w:hAnsi="Arial" w:cs="Arial"/>
          <w:spacing w:val="1"/>
          <w:w w:val="90"/>
        </w:rPr>
        <w:t>e</w:t>
      </w:r>
      <w:r>
        <w:rPr>
          <w:rFonts w:ascii="Arial" w:hAnsi="Arial" w:cs="Arial"/>
          <w:spacing w:val="-3"/>
          <w:w w:val="90"/>
        </w:rPr>
        <w:t>a</w:t>
      </w:r>
      <w:r>
        <w:rPr>
          <w:rFonts w:ascii="Arial" w:hAnsi="Arial" w:cs="Arial"/>
          <w:w w:val="90"/>
        </w:rPr>
        <w:t>se</w:t>
      </w:r>
      <w:r>
        <w:rPr>
          <w:rFonts w:ascii="Arial" w:hAnsi="Arial" w:cs="Arial"/>
          <w:spacing w:val="-14"/>
          <w:w w:val="90"/>
        </w:rPr>
        <w:t xml:space="preserve"> </w:t>
      </w:r>
      <w:r>
        <w:rPr>
          <w:rFonts w:ascii="Arial" w:hAnsi="Arial" w:cs="Arial"/>
          <w:spacing w:val="-3"/>
          <w:w w:val="90"/>
        </w:rPr>
        <w:t>b</w:t>
      </w:r>
      <w:r>
        <w:rPr>
          <w:rFonts w:ascii="Arial" w:hAnsi="Arial" w:cs="Arial"/>
          <w:w w:val="90"/>
        </w:rPr>
        <w:t xml:space="preserve">y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5"/>
        </w:rPr>
        <w:t>size</w:t>
      </w:r>
      <w:r>
        <w:rPr>
          <w:rFonts w:ascii="Arial" w:hAnsi="Arial" w:cs="Arial"/>
          <w:spacing w:val="-2"/>
          <w:w w:val="85"/>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 xml:space="preserve">e </w:t>
      </w:r>
      <w:r>
        <w:rPr>
          <w:rFonts w:ascii="Arial" w:hAnsi="Arial" w:cs="Arial"/>
          <w:w w:val="92"/>
        </w:rPr>
        <w:t>G</w:t>
      </w:r>
      <w:r>
        <w:rPr>
          <w:rFonts w:ascii="Arial" w:hAnsi="Arial" w:cs="Arial"/>
          <w:spacing w:val="1"/>
          <w:w w:val="92"/>
        </w:rPr>
        <w:t>o</w:t>
      </w:r>
      <w:r>
        <w:rPr>
          <w:rFonts w:ascii="Arial" w:hAnsi="Arial" w:cs="Arial"/>
          <w:spacing w:val="-1"/>
          <w:w w:val="92"/>
        </w:rPr>
        <w:t>v</w:t>
      </w:r>
      <w:r>
        <w:rPr>
          <w:rFonts w:ascii="Arial" w:hAnsi="Arial" w:cs="Arial"/>
          <w:w w:val="92"/>
        </w:rPr>
        <w:t>ern</w:t>
      </w:r>
      <w:r>
        <w:rPr>
          <w:rFonts w:ascii="Arial" w:hAnsi="Arial" w:cs="Arial"/>
          <w:spacing w:val="-2"/>
          <w:w w:val="92"/>
        </w:rPr>
        <w:t>m</w:t>
      </w:r>
      <w:r>
        <w:rPr>
          <w:rFonts w:ascii="Arial" w:hAnsi="Arial" w:cs="Arial"/>
          <w:w w:val="92"/>
        </w:rPr>
        <w:t>ent</w:t>
      </w:r>
      <w:r>
        <w:rPr>
          <w:rFonts w:ascii="Arial" w:hAnsi="Arial" w:cs="Arial"/>
          <w:spacing w:val="8"/>
          <w:w w:val="92"/>
        </w:rPr>
        <w:t xml:space="preserve"> </w:t>
      </w:r>
      <w:r>
        <w:rPr>
          <w:rFonts w:ascii="Arial" w:hAnsi="Arial" w:cs="Arial"/>
          <w:spacing w:val="-1"/>
          <w:w w:val="92"/>
        </w:rPr>
        <w:t>m</w:t>
      </w:r>
      <w:r>
        <w:rPr>
          <w:rFonts w:ascii="Arial" w:hAnsi="Arial" w:cs="Arial"/>
          <w:spacing w:val="1"/>
          <w:w w:val="92"/>
        </w:rPr>
        <w:t>o</w:t>
      </w:r>
      <w:r>
        <w:rPr>
          <w:rFonts w:ascii="Arial" w:hAnsi="Arial" w:cs="Arial"/>
          <w:w w:val="92"/>
        </w:rPr>
        <w:t>rtg</w:t>
      </w:r>
      <w:r>
        <w:rPr>
          <w:rFonts w:ascii="Arial" w:hAnsi="Arial" w:cs="Arial"/>
          <w:spacing w:val="-1"/>
          <w:w w:val="92"/>
        </w:rPr>
        <w:t>ag</w:t>
      </w:r>
      <w:r>
        <w:rPr>
          <w:rFonts w:ascii="Arial" w:hAnsi="Arial" w:cs="Arial"/>
          <w:w w:val="92"/>
        </w:rPr>
        <w:t>e.</w:t>
      </w:r>
      <w:r>
        <w:rPr>
          <w:rFonts w:ascii="Arial" w:hAnsi="Arial" w:cs="Arial"/>
          <w:spacing w:val="3"/>
          <w:w w:val="92"/>
        </w:rPr>
        <w:t xml:space="preserve"> </w:t>
      </w:r>
      <w:r>
        <w:rPr>
          <w:rFonts w:ascii="Arial" w:hAnsi="Arial" w:cs="Arial"/>
          <w:spacing w:val="-3"/>
          <w:w w:val="92"/>
        </w:rPr>
        <w:t>H</w:t>
      </w:r>
      <w:r>
        <w:rPr>
          <w:rFonts w:ascii="Arial" w:hAnsi="Arial" w:cs="Arial"/>
          <w:spacing w:val="-1"/>
          <w:w w:val="92"/>
        </w:rPr>
        <w:t>o</w:t>
      </w:r>
      <w:r>
        <w:rPr>
          <w:rFonts w:ascii="Arial" w:hAnsi="Arial" w:cs="Arial"/>
          <w:w w:val="92"/>
        </w:rPr>
        <w:t>w</w:t>
      </w:r>
      <w:r>
        <w:rPr>
          <w:rFonts w:ascii="Arial" w:hAnsi="Arial" w:cs="Arial"/>
          <w:spacing w:val="1"/>
          <w:w w:val="92"/>
        </w:rPr>
        <w:t>e</w:t>
      </w:r>
      <w:r>
        <w:rPr>
          <w:rFonts w:ascii="Arial" w:hAnsi="Arial" w:cs="Arial"/>
          <w:spacing w:val="-1"/>
          <w:w w:val="92"/>
        </w:rPr>
        <w:t>v</w:t>
      </w:r>
      <w:r>
        <w:rPr>
          <w:rFonts w:ascii="Arial" w:hAnsi="Arial" w:cs="Arial"/>
          <w:w w:val="92"/>
        </w:rPr>
        <w:t xml:space="preserve">er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4"/>
        </w:rPr>
        <w:t xml:space="preserve"> </w:t>
      </w:r>
      <w:r>
        <w:rPr>
          <w:rFonts w:ascii="Arial" w:hAnsi="Arial" w:cs="Arial"/>
          <w:w w:val="88"/>
        </w:rPr>
        <w:t>dec</w:t>
      </w:r>
      <w:r>
        <w:rPr>
          <w:rFonts w:ascii="Arial" w:hAnsi="Arial" w:cs="Arial"/>
          <w:spacing w:val="-2"/>
          <w:w w:val="88"/>
        </w:rPr>
        <w:t>r</w:t>
      </w:r>
      <w:r>
        <w:rPr>
          <w:rFonts w:ascii="Arial" w:hAnsi="Arial" w:cs="Arial"/>
          <w:w w:val="88"/>
        </w:rPr>
        <w:t>ease</w:t>
      </w:r>
      <w:r>
        <w:rPr>
          <w:rFonts w:ascii="Arial" w:hAnsi="Arial" w:cs="Arial"/>
          <w:spacing w:val="3"/>
          <w:w w:val="88"/>
        </w:rPr>
        <w:t xml:space="preserve"> </w:t>
      </w:r>
      <w:r>
        <w:rPr>
          <w:rFonts w:ascii="Arial" w:hAnsi="Arial" w:cs="Arial"/>
        </w:rPr>
        <w:t>will</w:t>
      </w:r>
      <w:r>
        <w:rPr>
          <w:rFonts w:ascii="Arial" w:hAnsi="Arial" w:cs="Arial"/>
          <w:spacing w:val="-8"/>
        </w:rPr>
        <w:t xml:space="preserve"> </w:t>
      </w:r>
      <w:r>
        <w:rPr>
          <w:rFonts w:ascii="Arial" w:hAnsi="Arial" w:cs="Arial"/>
          <w:spacing w:val="-1"/>
          <w:w w:val="91"/>
        </w:rPr>
        <w:t>b</w:t>
      </w:r>
      <w:r>
        <w:rPr>
          <w:rFonts w:ascii="Arial" w:hAnsi="Arial" w:cs="Arial"/>
          <w:w w:val="91"/>
        </w:rPr>
        <w:t>e</w:t>
      </w:r>
      <w:r>
        <w:rPr>
          <w:rFonts w:ascii="Arial" w:hAnsi="Arial" w:cs="Arial"/>
          <w:spacing w:val="-6"/>
          <w:w w:val="91"/>
        </w:rPr>
        <w:t xml:space="preserve"> </w:t>
      </w:r>
      <w:r>
        <w:rPr>
          <w:rFonts w:ascii="Arial" w:hAnsi="Arial" w:cs="Arial"/>
          <w:w w:val="91"/>
        </w:rPr>
        <w:t>c</w:t>
      </w:r>
      <w:r>
        <w:rPr>
          <w:rFonts w:ascii="Arial" w:hAnsi="Arial" w:cs="Arial"/>
          <w:spacing w:val="-1"/>
          <w:w w:val="91"/>
        </w:rPr>
        <w:t>o</w:t>
      </w:r>
      <w:r>
        <w:rPr>
          <w:rFonts w:ascii="Arial" w:hAnsi="Arial" w:cs="Arial"/>
          <w:spacing w:val="1"/>
          <w:w w:val="91"/>
        </w:rPr>
        <w:t>m</w:t>
      </w:r>
      <w:r>
        <w:rPr>
          <w:rFonts w:ascii="Arial" w:hAnsi="Arial" w:cs="Arial"/>
          <w:spacing w:val="-1"/>
          <w:w w:val="91"/>
        </w:rPr>
        <w:t>p</w:t>
      </w:r>
      <w:r>
        <w:rPr>
          <w:rFonts w:ascii="Arial" w:hAnsi="Arial" w:cs="Arial"/>
          <w:w w:val="91"/>
        </w:rPr>
        <w:t>ens</w:t>
      </w:r>
      <w:r>
        <w:rPr>
          <w:rFonts w:ascii="Arial" w:hAnsi="Arial" w:cs="Arial"/>
          <w:spacing w:val="-3"/>
          <w:w w:val="91"/>
        </w:rPr>
        <w:t>a</w:t>
      </w:r>
      <w:r>
        <w:rPr>
          <w:rFonts w:ascii="Arial" w:hAnsi="Arial" w:cs="Arial"/>
          <w:w w:val="91"/>
        </w:rPr>
        <w:t>t</w:t>
      </w:r>
      <w:r>
        <w:rPr>
          <w:rFonts w:ascii="Arial" w:hAnsi="Arial" w:cs="Arial"/>
          <w:spacing w:val="1"/>
          <w:w w:val="91"/>
        </w:rPr>
        <w:t>e</w:t>
      </w:r>
      <w:r>
        <w:rPr>
          <w:rFonts w:ascii="Arial" w:hAnsi="Arial" w:cs="Arial"/>
          <w:w w:val="91"/>
        </w:rPr>
        <w:t>d</w:t>
      </w:r>
      <w:r>
        <w:rPr>
          <w:rFonts w:ascii="Arial" w:hAnsi="Arial" w:cs="Arial"/>
          <w:spacing w:val="4"/>
          <w:w w:val="91"/>
        </w:rPr>
        <w:t xml:space="preserve"> </w:t>
      </w:r>
      <w:r>
        <w:rPr>
          <w:rFonts w:ascii="Arial" w:hAnsi="Arial" w:cs="Arial"/>
          <w:w w:val="91"/>
        </w:rPr>
        <w:t>by</w:t>
      </w:r>
      <w:r>
        <w:rPr>
          <w:rFonts w:ascii="Arial" w:hAnsi="Arial" w:cs="Arial"/>
          <w:spacing w:val="-5"/>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0"/>
        </w:rPr>
        <w:t>v</w:t>
      </w:r>
      <w:r>
        <w:rPr>
          <w:rFonts w:ascii="Arial" w:hAnsi="Arial" w:cs="Arial"/>
          <w:w w:val="90"/>
        </w:rPr>
        <w:t>al</w:t>
      </w:r>
      <w:r>
        <w:rPr>
          <w:rFonts w:ascii="Arial" w:hAnsi="Arial" w:cs="Arial"/>
          <w:spacing w:val="-1"/>
          <w:w w:val="90"/>
        </w:rPr>
        <w:t>u</w:t>
      </w:r>
      <w:r>
        <w:rPr>
          <w:rFonts w:ascii="Arial" w:hAnsi="Arial" w:cs="Arial"/>
          <w:w w:val="90"/>
        </w:rPr>
        <w:t>e</w:t>
      </w:r>
      <w:r>
        <w:rPr>
          <w:rFonts w:ascii="Arial" w:hAnsi="Arial" w:cs="Arial"/>
          <w:spacing w:val="-2"/>
          <w:w w:val="90"/>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rPr>
        <w:t>the</w:t>
      </w:r>
      <w:r>
        <w:rPr>
          <w:rFonts w:ascii="Arial" w:hAnsi="Arial" w:cs="Arial"/>
          <w:spacing w:val="-17"/>
        </w:rPr>
        <w:t xml:space="preserve"> </w:t>
      </w:r>
      <w:r>
        <w:rPr>
          <w:rFonts w:ascii="Arial" w:hAnsi="Arial" w:cs="Arial"/>
          <w:spacing w:val="-3"/>
          <w:w w:val="93"/>
        </w:rPr>
        <w:t>h</w:t>
      </w:r>
      <w:r>
        <w:rPr>
          <w:rFonts w:ascii="Arial" w:hAnsi="Arial" w:cs="Arial"/>
          <w:spacing w:val="1"/>
          <w:w w:val="93"/>
        </w:rPr>
        <w:t>o</w:t>
      </w:r>
      <w:r>
        <w:rPr>
          <w:rFonts w:ascii="Arial" w:hAnsi="Arial" w:cs="Arial"/>
          <w:w w:val="93"/>
        </w:rPr>
        <w:t>l</w:t>
      </w:r>
      <w:r>
        <w:rPr>
          <w:rFonts w:ascii="Arial" w:hAnsi="Arial" w:cs="Arial"/>
          <w:spacing w:val="-1"/>
          <w:w w:val="93"/>
        </w:rPr>
        <w:t>d</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2"/>
          <w:w w:val="93"/>
        </w:rPr>
        <w:t xml:space="preserve"> </w:t>
      </w:r>
      <w:r>
        <w:rPr>
          <w:rFonts w:ascii="Arial" w:hAnsi="Arial" w:cs="Arial"/>
        </w:rPr>
        <w:t>in the</w:t>
      </w:r>
      <w:r>
        <w:rPr>
          <w:rFonts w:ascii="Arial" w:hAnsi="Arial" w:cs="Arial"/>
          <w:spacing w:val="-17"/>
        </w:rPr>
        <w:t xml:space="preserve"> </w:t>
      </w:r>
      <w:r>
        <w:rPr>
          <w:rFonts w:ascii="Arial" w:hAnsi="Arial" w:cs="Arial"/>
          <w:spacing w:val="-1"/>
          <w:w w:val="91"/>
        </w:rPr>
        <w:t>Wo</w:t>
      </w:r>
      <w:r>
        <w:rPr>
          <w:rFonts w:ascii="Arial" w:hAnsi="Arial" w:cs="Arial"/>
          <w:spacing w:val="1"/>
          <w:w w:val="91"/>
        </w:rPr>
        <w:t>o</w:t>
      </w:r>
      <w:r>
        <w:rPr>
          <w:rFonts w:ascii="Arial" w:hAnsi="Arial" w:cs="Arial"/>
          <w:w w:val="91"/>
        </w:rPr>
        <w:t>li</w:t>
      </w:r>
      <w:r>
        <w:rPr>
          <w:rFonts w:ascii="Arial" w:hAnsi="Arial" w:cs="Arial"/>
          <w:spacing w:val="21"/>
          <w:w w:val="91"/>
        </w:rPr>
        <w:t xml:space="preserve"> </w:t>
      </w:r>
      <w:r>
        <w:rPr>
          <w:rFonts w:ascii="Arial" w:hAnsi="Arial" w:cs="Arial"/>
          <w:spacing w:val="1"/>
          <w:w w:val="91"/>
        </w:rPr>
        <w:t>T</w:t>
      </w:r>
      <w:r>
        <w:rPr>
          <w:rFonts w:ascii="Arial" w:hAnsi="Arial" w:cs="Arial"/>
          <w:w w:val="91"/>
        </w:rPr>
        <w:t>r</w:t>
      </w:r>
      <w:r>
        <w:rPr>
          <w:rFonts w:ascii="Arial" w:hAnsi="Arial" w:cs="Arial"/>
          <w:spacing w:val="-1"/>
          <w:w w:val="91"/>
        </w:rPr>
        <w:t>u</w:t>
      </w:r>
      <w:r>
        <w:rPr>
          <w:rFonts w:ascii="Arial" w:hAnsi="Arial" w:cs="Arial"/>
          <w:w w:val="91"/>
        </w:rPr>
        <w:t>st</w:t>
      </w:r>
      <w:r>
        <w:rPr>
          <w:rFonts w:ascii="Arial" w:hAnsi="Arial" w:cs="Arial"/>
          <w:spacing w:val="-5"/>
          <w:w w:val="91"/>
        </w:rPr>
        <w:t xml:space="preserve"> </w:t>
      </w:r>
      <w:r>
        <w:rPr>
          <w:rFonts w:ascii="Arial" w:hAnsi="Arial" w:cs="Arial"/>
          <w:w w:val="91"/>
        </w:rPr>
        <w:t>F</w:t>
      </w:r>
      <w:r>
        <w:rPr>
          <w:rFonts w:ascii="Arial" w:hAnsi="Arial" w:cs="Arial"/>
          <w:spacing w:val="-1"/>
          <w:w w:val="91"/>
        </w:rPr>
        <w:t>und</w:t>
      </w:r>
      <w:r>
        <w:rPr>
          <w:rFonts w:ascii="Arial" w:hAnsi="Arial" w:cs="Arial"/>
          <w:w w:val="91"/>
        </w:rPr>
        <w:t>.</w:t>
      </w:r>
      <w:r>
        <w:rPr>
          <w:rFonts w:ascii="Arial" w:hAnsi="Arial" w:cs="Arial"/>
          <w:spacing w:val="-16"/>
          <w:w w:val="91"/>
        </w:rPr>
        <w:t xml:space="preserve"> </w:t>
      </w:r>
      <w:r>
        <w:rPr>
          <w:rFonts w:ascii="Arial" w:hAnsi="Arial" w:cs="Arial"/>
        </w:rPr>
        <w:t>If</w:t>
      </w:r>
      <w:r>
        <w:rPr>
          <w:rFonts w:ascii="Arial" w:hAnsi="Arial" w:cs="Arial"/>
          <w:spacing w:val="-11"/>
        </w:rPr>
        <w:t xml:space="preserve"> </w:t>
      </w:r>
      <w:r>
        <w:rPr>
          <w:rFonts w:ascii="Arial" w:hAnsi="Arial" w:cs="Arial"/>
          <w:w w:val="87"/>
        </w:rPr>
        <w:t>t</w:t>
      </w:r>
      <w:r>
        <w:rPr>
          <w:rFonts w:ascii="Arial" w:hAnsi="Arial" w:cs="Arial"/>
          <w:spacing w:val="-3"/>
          <w:w w:val="87"/>
        </w:rPr>
        <w:t>h</w:t>
      </w:r>
      <w:r>
        <w:rPr>
          <w:rFonts w:ascii="Arial" w:hAnsi="Arial" w:cs="Arial"/>
          <w:w w:val="87"/>
        </w:rPr>
        <w:t>ere</w:t>
      </w:r>
      <w:r>
        <w:rPr>
          <w:rFonts w:ascii="Arial" w:hAnsi="Arial" w:cs="Arial"/>
          <w:spacing w:val="46"/>
          <w:w w:val="87"/>
        </w:rPr>
        <w:t xml:space="preserve"> </w:t>
      </w:r>
      <w:r>
        <w:rPr>
          <w:rFonts w:ascii="Arial" w:hAnsi="Arial" w:cs="Arial"/>
          <w:w w:val="87"/>
        </w:rPr>
        <w:t>a</w:t>
      </w:r>
      <w:r>
        <w:rPr>
          <w:rFonts w:ascii="Arial" w:hAnsi="Arial" w:cs="Arial"/>
          <w:spacing w:val="-3"/>
          <w:w w:val="87"/>
        </w:rPr>
        <w:t>r</w:t>
      </w:r>
      <w:r>
        <w:rPr>
          <w:rFonts w:ascii="Arial" w:hAnsi="Arial" w:cs="Arial"/>
          <w:w w:val="87"/>
        </w:rPr>
        <w:t>e</w:t>
      </w:r>
      <w:r>
        <w:rPr>
          <w:rFonts w:ascii="Arial" w:hAnsi="Arial" w:cs="Arial"/>
          <w:spacing w:val="12"/>
          <w:w w:val="87"/>
        </w:rPr>
        <w:t xml:space="preserve"> </w:t>
      </w:r>
      <w:r>
        <w:rPr>
          <w:rFonts w:ascii="Arial" w:hAnsi="Arial" w:cs="Arial"/>
          <w:w w:val="87"/>
        </w:rPr>
        <w:t>a</w:t>
      </w:r>
      <w:r>
        <w:rPr>
          <w:rFonts w:ascii="Arial" w:hAnsi="Arial" w:cs="Arial"/>
          <w:spacing w:val="-1"/>
          <w:w w:val="87"/>
        </w:rPr>
        <w:t>n</w:t>
      </w:r>
      <w:r>
        <w:rPr>
          <w:rFonts w:ascii="Arial" w:hAnsi="Arial" w:cs="Arial"/>
          <w:w w:val="87"/>
        </w:rPr>
        <w:t>y</w:t>
      </w:r>
      <w:r>
        <w:rPr>
          <w:rFonts w:ascii="Arial" w:hAnsi="Arial" w:cs="Arial"/>
          <w:spacing w:val="5"/>
          <w:w w:val="87"/>
        </w:rPr>
        <w:t xml:space="preserve"> </w:t>
      </w:r>
      <w:r>
        <w:rPr>
          <w:rFonts w:ascii="Arial" w:hAnsi="Arial" w:cs="Arial"/>
          <w:w w:val="87"/>
        </w:rPr>
        <w:t>l</w:t>
      </w:r>
      <w:r>
        <w:rPr>
          <w:rFonts w:ascii="Arial" w:hAnsi="Arial" w:cs="Arial"/>
          <w:spacing w:val="1"/>
          <w:w w:val="87"/>
        </w:rPr>
        <w:t>o</w:t>
      </w:r>
      <w:r>
        <w:rPr>
          <w:rFonts w:ascii="Arial" w:hAnsi="Arial" w:cs="Arial"/>
          <w:w w:val="87"/>
        </w:rPr>
        <w:t>s</w:t>
      </w:r>
      <w:r>
        <w:rPr>
          <w:rFonts w:ascii="Arial" w:hAnsi="Arial" w:cs="Arial"/>
          <w:spacing w:val="-2"/>
          <w:w w:val="87"/>
        </w:rPr>
        <w:t>s</w:t>
      </w:r>
      <w:r>
        <w:rPr>
          <w:rFonts w:ascii="Arial" w:hAnsi="Arial" w:cs="Arial"/>
          <w:w w:val="87"/>
        </w:rPr>
        <w:t>es</w:t>
      </w:r>
      <w:r>
        <w:rPr>
          <w:rFonts w:ascii="Arial" w:hAnsi="Arial" w:cs="Arial"/>
          <w:spacing w:val="-12"/>
          <w:w w:val="87"/>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w w:val="91"/>
        </w:rPr>
        <w:t>r</w:t>
      </w:r>
      <w:r>
        <w:rPr>
          <w:rFonts w:ascii="Arial" w:hAnsi="Arial" w:cs="Arial"/>
          <w:spacing w:val="-3"/>
          <w:w w:val="91"/>
        </w:rPr>
        <w:t>a</w:t>
      </w:r>
      <w:r>
        <w:rPr>
          <w:rFonts w:ascii="Arial" w:hAnsi="Arial" w:cs="Arial"/>
          <w:w w:val="91"/>
        </w:rPr>
        <w:t>t</w:t>
      </w:r>
      <w:r>
        <w:rPr>
          <w:rFonts w:ascii="Arial" w:hAnsi="Arial" w:cs="Arial"/>
          <w:spacing w:val="1"/>
          <w:w w:val="91"/>
        </w:rPr>
        <w:t>e</w:t>
      </w:r>
      <w:r>
        <w:rPr>
          <w:rFonts w:ascii="Arial" w:hAnsi="Arial" w:cs="Arial"/>
          <w:spacing w:val="-3"/>
          <w:w w:val="91"/>
        </w:rPr>
        <w:t>p</w:t>
      </w:r>
      <w:r>
        <w:rPr>
          <w:rFonts w:ascii="Arial" w:hAnsi="Arial" w:cs="Arial"/>
          <w:spacing w:val="2"/>
          <w:w w:val="91"/>
        </w:rPr>
        <w:t>a</w:t>
      </w:r>
      <w:r>
        <w:rPr>
          <w:rFonts w:ascii="Arial" w:hAnsi="Arial" w:cs="Arial"/>
          <w:spacing w:val="1"/>
          <w:w w:val="91"/>
        </w:rPr>
        <w:t>y</w:t>
      </w:r>
      <w:r>
        <w:rPr>
          <w:rFonts w:ascii="Arial" w:hAnsi="Arial" w:cs="Arial"/>
          <w:w w:val="91"/>
        </w:rPr>
        <w:t>ers,</w:t>
      </w:r>
      <w:r>
        <w:rPr>
          <w:rFonts w:ascii="Arial" w:hAnsi="Arial" w:cs="Arial"/>
          <w:spacing w:val="2"/>
          <w:w w:val="91"/>
        </w:rPr>
        <w:t xml:space="preserve"> </w:t>
      </w:r>
      <w:r>
        <w:rPr>
          <w:rFonts w:ascii="Arial" w:hAnsi="Arial" w:cs="Arial"/>
          <w:spacing w:val="1"/>
          <w:w w:val="120"/>
        </w:rPr>
        <w:t>t</w:t>
      </w:r>
      <w:r>
        <w:rPr>
          <w:rFonts w:ascii="Arial" w:hAnsi="Arial" w:cs="Arial"/>
          <w:spacing w:val="-1"/>
          <w:w w:val="94"/>
        </w:rPr>
        <w:t>h</w:t>
      </w:r>
      <w:r>
        <w:rPr>
          <w:rFonts w:ascii="Arial" w:hAnsi="Arial" w:cs="Arial"/>
          <w:spacing w:val="-2"/>
          <w:w w:val="89"/>
        </w:rPr>
        <w:t>e</w:t>
      </w:r>
      <w:r>
        <w:rPr>
          <w:rFonts w:ascii="Arial" w:hAnsi="Arial" w:cs="Arial"/>
          <w:w w:val="90"/>
        </w:rPr>
        <w:t>y</w:t>
      </w:r>
      <w:r>
        <w:rPr>
          <w:rFonts w:ascii="Arial" w:hAnsi="Arial" w:cs="Arial"/>
          <w:spacing w:val="-11"/>
        </w:rPr>
        <w:t xml:space="preserve"> </w:t>
      </w:r>
      <w:r>
        <w:rPr>
          <w:rFonts w:ascii="Arial" w:hAnsi="Arial" w:cs="Arial"/>
          <w:spacing w:val="1"/>
        </w:rPr>
        <w:t>w</w:t>
      </w:r>
      <w:r>
        <w:rPr>
          <w:rFonts w:ascii="Arial" w:hAnsi="Arial" w:cs="Arial"/>
        </w:rPr>
        <w:t>ill</w:t>
      </w:r>
      <w:r>
        <w:rPr>
          <w:rFonts w:ascii="Arial" w:hAnsi="Arial" w:cs="Arial"/>
          <w:spacing w:val="-10"/>
        </w:rPr>
        <w:t xml:space="preserve"> </w:t>
      </w:r>
      <w:r>
        <w:rPr>
          <w:rFonts w:ascii="Arial" w:hAnsi="Arial" w:cs="Arial"/>
          <w:spacing w:val="1"/>
          <w:w w:val="92"/>
        </w:rPr>
        <w:t>o</w:t>
      </w:r>
      <w:r>
        <w:rPr>
          <w:rFonts w:ascii="Arial" w:hAnsi="Arial" w:cs="Arial"/>
          <w:spacing w:val="-1"/>
          <w:w w:val="92"/>
        </w:rPr>
        <w:t>n</w:t>
      </w:r>
      <w:r>
        <w:rPr>
          <w:rFonts w:ascii="Arial" w:hAnsi="Arial" w:cs="Arial"/>
          <w:w w:val="92"/>
        </w:rPr>
        <w:t>ly</w:t>
      </w:r>
      <w:r>
        <w:rPr>
          <w:rFonts w:ascii="Arial" w:hAnsi="Arial" w:cs="Arial"/>
          <w:spacing w:val="1"/>
          <w:w w:val="92"/>
        </w:rPr>
        <w:t xml:space="preserve"> </w:t>
      </w:r>
      <w:r>
        <w:rPr>
          <w:rFonts w:ascii="Arial" w:hAnsi="Arial" w:cs="Arial"/>
          <w:w w:val="92"/>
        </w:rPr>
        <w:t>be</w:t>
      </w:r>
      <w:r>
        <w:rPr>
          <w:rFonts w:ascii="Arial" w:hAnsi="Arial" w:cs="Arial"/>
          <w:spacing w:val="-6"/>
          <w:w w:val="92"/>
        </w:rPr>
        <w:t xml:space="preserve"> </w:t>
      </w:r>
      <w:r>
        <w:rPr>
          <w:rFonts w:ascii="Arial" w:hAnsi="Arial" w:cs="Arial"/>
          <w:spacing w:val="-3"/>
          <w:w w:val="92"/>
        </w:rPr>
        <w:t>r</w:t>
      </w:r>
      <w:r>
        <w:rPr>
          <w:rFonts w:ascii="Arial" w:hAnsi="Arial" w:cs="Arial"/>
          <w:w w:val="92"/>
        </w:rPr>
        <w:t>ea</w:t>
      </w:r>
      <w:r>
        <w:rPr>
          <w:rFonts w:ascii="Arial" w:hAnsi="Arial" w:cs="Arial"/>
          <w:spacing w:val="-2"/>
          <w:w w:val="92"/>
        </w:rPr>
        <w:t>l</w:t>
      </w:r>
      <w:r>
        <w:rPr>
          <w:rFonts w:ascii="Arial" w:hAnsi="Arial" w:cs="Arial"/>
          <w:w w:val="92"/>
        </w:rPr>
        <w:t>ised</w:t>
      </w:r>
      <w:r>
        <w:rPr>
          <w:rFonts w:ascii="Arial" w:hAnsi="Arial" w:cs="Arial"/>
          <w:spacing w:val="-15"/>
          <w:w w:val="92"/>
        </w:rPr>
        <w:t xml:space="preserve"> </w:t>
      </w:r>
      <w:r>
        <w:rPr>
          <w:rFonts w:ascii="Arial" w:hAnsi="Arial" w:cs="Arial"/>
          <w:spacing w:val="1"/>
          <w:w w:val="92"/>
        </w:rPr>
        <w:t>o</w:t>
      </w:r>
      <w:r>
        <w:rPr>
          <w:rFonts w:ascii="Arial" w:hAnsi="Arial" w:cs="Arial"/>
          <w:w w:val="92"/>
        </w:rPr>
        <w:t>n</w:t>
      </w:r>
      <w:r>
        <w:rPr>
          <w:rFonts w:ascii="Arial" w:hAnsi="Arial" w:cs="Arial"/>
          <w:spacing w:val="-3"/>
          <w:w w:val="92"/>
        </w:rPr>
        <w:t xml:space="preserve"> </w:t>
      </w:r>
      <w:r>
        <w:rPr>
          <w:rFonts w:ascii="Arial" w:hAnsi="Arial" w:cs="Arial"/>
        </w:rPr>
        <w:t>the</w:t>
      </w:r>
      <w:r>
        <w:rPr>
          <w:rFonts w:ascii="Arial" w:hAnsi="Arial" w:cs="Arial"/>
          <w:spacing w:val="-17"/>
        </w:rPr>
        <w:t xml:space="preserve"> </w:t>
      </w:r>
      <w:r>
        <w:rPr>
          <w:rFonts w:ascii="Arial" w:hAnsi="Arial" w:cs="Arial"/>
          <w:w w:val="86"/>
        </w:rPr>
        <w:t>sa</w:t>
      </w:r>
      <w:r>
        <w:rPr>
          <w:rFonts w:ascii="Arial" w:hAnsi="Arial" w:cs="Arial"/>
          <w:spacing w:val="-3"/>
          <w:w w:val="86"/>
        </w:rPr>
        <w:t>l</w:t>
      </w:r>
      <w:r>
        <w:rPr>
          <w:rFonts w:ascii="Arial" w:hAnsi="Arial" w:cs="Arial"/>
          <w:w w:val="86"/>
        </w:rPr>
        <w:t>e</w:t>
      </w:r>
      <w:r>
        <w:rPr>
          <w:rFonts w:ascii="Arial" w:hAnsi="Arial" w:cs="Arial"/>
          <w:spacing w:val="-1"/>
          <w:w w:val="86"/>
        </w:rPr>
        <w:t xml:space="preserve"> </w:t>
      </w:r>
      <w:r>
        <w:rPr>
          <w:rFonts w:ascii="Arial" w:hAnsi="Arial" w:cs="Arial"/>
          <w:spacing w:val="1"/>
        </w:rPr>
        <w:t>o</w:t>
      </w:r>
      <w:r>
        <w:rPr>
          <w:rFonts w:ascii="Arial" w:hAnsi="Arial" w:cs="Arial"/>
        </w:rPr>
        <w:t>f the</w:t>
      </w:r>
      <w:r>
        <w:rPr>
          <w:rFonts w:ascii="Arial" w:hAnsi="Arial" w:cs="Arial"/>
          <w:spacing w:val="-17"/>
        </w:rPr>
        <w:t xml:space="preserve"> </w:t>
      </w:r>
      <w:r>
        <w:rPr>
          <w:rFonts w:ascii="Arial" w:hAnsi="Arial" w:cs="Arial"/>
          <w:w w:val="97"/>
        </w:rPr>
        <w:t>pr</w:t>
      </w:r>
      <w:r>
        <w:rPr>
          <w:rFonts w:ascii="Arial" w:hAnsi="Arial" w:cs="Arial"/>
          <w:spacing w:val="1"/>
          <w:w w:val="97"/>
        </w:rPr>
        <w:t>o</w:t>
      </w:r>
      <w:r>
        <w:rPr>
          <w:rFonts w:ascii="Arial" w:hAnsi="Arial" w:cs="Arial"/>
          <w:spacing w:val="-3"/>
          <w:w w:val="97"/>
        </w:rPr>
        <w:t>p</w:t>
      </w:r>
      <w:r>
        <w:rPr>
          <w:rFonts w:ascii="Arial" w:hAnsi="Arial" w:cs="Arial"/>
          <w:w w:val="97"/>
        </w:rPr>
        <w:t>erty</w:t>
      </w:r>
      <w:r>
        <w:rPr>
          <w:rFonts w:ascii="Arial" w:hAnsi="Arial" w:cs="Arial"/>
          <w:spacing w:val="-10"/>
          <w:w w:val="97"/>
        </w:rPr>
        <w:t xml:space="preserve"> </w:t>
      </w:r>
      <w:r>
        <w:rPr>
          <w:rFonts w:ascii="Arial" w:hAnsi="Arial" w:cs="Arial"/>
        </w:rPr>
        <w:t>in</w:t>
      </w:r>
      <w:r>
        <w:rPr>
          <w:rFonts w:ascii="Arial" w:hAnsi="Arial" w:cs="Arial"/>
          <w:spacing w:val="-16"/>
        </w:rPr>
        <w:t xml:space="preserve"> </w:t>
      </w:r>
      <w:r>
        <w:rPr>
          <w:rFonts w:ascii="Arial" w:hAnsi="Arial" w:cs="Arial"/>
          <w:spacing w:val="-2"/>
        </w:rPr>
        <w:t>W</w:t>
      </w:r>
      <w:r>
        <w:rPr>
          <w:rFonts w:ascii="Arial" w:hAnsi="Arial" w:cs="Arial"/>
          <w:spacing w:val="1"/>
        </w:rPr>
        <w:t>oo</w:t>
      </w:r>
      <w:r>
        <w:rPr>
          <w:rFonts w:ascii="Arial" w:hAnsi="Arial" w:cs="Arial"/>
        </w:rPr>
        <w:t>li.</w:t>
      </w:r>
    </w:p>
    <w:p w:rsidR="00FE7B6C" w:rsidRDefault="00FE7B6C">
      <w:pPr>
        <w:spacing w:before="2" w:after="0" w:line="200" w:lineRule="exact"/>
        <w:rPr>
          <w:sz w:val="20"/>
          <w:szCs w:val="20"/>
        </w:rPr>
      </w:pPr>
    </w:p>
    <w:p w:rsidR="00FE7B6C" w:rsidRDefault="00FE7B6C">
      <w:pPr>
        <w:spacing w:after="0" w:line="240" w:lineRule="auto"/>
        <w:ind w:left="100" w:right="-20"/>
        <w:rPr>
          <w:rFonts w:ascii="Arial" w:hAnsi="Arial" w:cs="Arial"/>
          <w:sz w:val="26"/>
          <w:szCs w:val="26"/>
        </w:rPr>
      </w:pPr>
      <w:r>
        <w:rPr>
          <w:rFonts w:ascii="Arial" w:hAnsi="Arial" w:cs="Arial"/>
          <w:b/>
          <w:bCs/>
          <w:color w:val="4F81BC"/>
          <w:sz w:val="26"/>
          <w:szCs w:val="26"/>
        </w:rPr>
        <w:t>4.3.5</w:t>
      </w:r>
      <w:r>
        <w:rPr>
          <w:rFonts w:ascii="Arial" w:hAnsi="Arial" w:cs="Arial"/>
          <w:b/>
          <w:bCs/>
          <w:color w:val="4F81BC"/>
          <w:spacing w:val="42"/>
          <w:sz w:val="26"/>
          <w:szCs w:val="26"/>
        </w:rPr>
        <w:t xml:space="preserve"> </w:t>
      </w:r>
      <w:r>
        <w:rPr>
          <w:rFonts w:ascii="Arial" w:hAnsi="Arial" w:cs="Arial"/>
          <w:b/>
          <w:bCs/>
          <w:color w:val="4F81BC"/>
          <w:spacing w:val="1"/>
          <w:w w:val="91"/>
          <w:sz w:val="26"/>
          <w:szCs w:val="26"/>
        </w:rPr>
        <w:t>N</w:t>
      </w:r>
      <w:r>
        <w:rPr>
          <w:rFonts w:ascii="Arial" w:hAnsi="Arial" w:cs="Arial"/>
          <w:b/>
          <w:bCs/>
          <w:color w:val="4F81BC"/>
          <w:spacing w:val="-1"/>
          <w:w w:val="91"/>
          <w:sz w:val="26"/>
          <w:szCs w:val="26"/>
        </w:rPr>
        <w:t>S</w:t>
      </w:r>
      <w:r>
        <w:rPr>
          <w:rFonts w:ascii="Arial" w:hAnsi="Arial" w:cs="Arial"/>
          <w:b/>
          <w:bCs/>
          <w:color w:val="4F81BC"/>
          <w:w w:val="91"/>
          <w:sz w:val="26"/>
          <w:szCs w:val="26"/>
        </w:rPr>
        <w:t>W</w:t>
      </w:r>
      <w:r>
        <w:rPr>
          <w:rFonts w:ascii="Arial" w:hAnsi="Arial" w:cs="Arial"/>
          <w:b/>
          <w:bCs/>
          <w:color w:val="4F81BC"/>
          <w:spacing w:val="-6"/>
          <w:w w:val="91"/>
          <w:sz w:val="26"/>
          <w:szCs w:val="26"/>
        </w:rPr>
        <w:t xml:space="preserve"> </w:t>
      </w:r>
      <w:r>
        <w:rPr>
          <w:rFonts w:ascii="Arial" w:hAnsi="Arial" w:cs="Arial"/>
          <w:b/>
          <w:bCs/>
          <w:color w:val="4F81BC"/>
          <w:sz w:val="26"/>
          <w:szCs w:val="26"/>
        </w:rPr>
        <w:t>G</w:t>
      </w:r>
      <w:r>
        <w:rPr>
          <w:rFonts w:ascii="Arial" w:hAnsi="Arial" w:cs="Arial"/>
          <w:b/>
          <w:bCs/>
          <w:color w:val="4F81BC"/>
          <w:spacing w:val="1"/>
          <w:sz w:val="26"/>
          <w:szCs w:val="26"/>
        </w:rPr>
        <w:t>o</w:t>
      </w:r>
      <w:r>
        <w:rPr>
          <w:rFonts w:ascii="Arial" w:hAnsi="Arial" w:cs="Arial"/>
          <w:b/>
          <w:bCs/>
          <w:color w:val="4F81BC"/>
          <w:spacing w:val="-1"/>
          <w:sz w:val="26"/>
          <w:szCs w:val="26"/>
        </w:rPr>
        <w:t>ve</w:t>
      </w:r>
      <w:r>
        <w:rPr>
          <w:rFonts w:ascii="Arial" w:hAnsi="Arial" w:cs="Arial"/>
          <w:b/>
          <w:bCs/>
          <w:color w:val="4F81BC"/>
          <w:spacing w:val="2"/>
          <w:sz w:val="26"/>
          <w:szCs w:val="26"/>
        </w:rPr>
        <w:t>r</w:t>
      </w:r>
      <w:r>
        <w:rPr>
          <w:rFonts w:ascii="Arial" w:hAnsi="Arial" w:cs="Arial"/>
          <w:b/>
          <w:bCs/>
          <w:color w:val="4F81BC"/>
          <w:sz w:val="26"/>
          <w:szCs w:val="26"/>
        </w:rPr>
        <w:t>n</w:t>
      </w:r>
      <w:r>
        <w:rPr>
          <w:rFonts w:ascii="Arial" w:hAnsi="Arial" w:cs="Arial"/>
          <w:b/>
          <w:bCs/>
          <w:color w:val="4F81BC"/>
          <w:spacing w:val="1"/>
          <w:sz w:val="26"/>
          <w:szCs w:val="26"/>
        </w:rPr>
        <w:t>m</w:t>
      </w:r>
      <w:r>
        <w:rPr>
          <w:rFonts w:ascii="Arial" w:hAnsi="Arial" w:cs="Arial"/>
          <w:b/>
          <w:bCs/>
          <w:color w:val="4F81BC"/>
          <w:spacing w:val="-1"/>
          <w:sz w:val="26"/>
          <w:szCs w:val="26"/>
        </w:rPr>
        <w:t>e</w:t>
      </w:r>
      <w:r>
        <w:rPr>
          <w:rFonts w:ascii="Arial" w:hAnsi="Arial" w:cs="Arial"/>
          <w:b/>
          <w:bCs/>
          <w:color w:val="4F81BC"/>
          <w:sz w:val="26"/>
          <w:szCs w:val="26"/>
        </w:rPr>
        <w:t>nt</w:t>
      </w:r>
    </w:p>
    <w:p w:rsidR="00FE7B6C" w:rsidRDefault="00FE7B6C">
      <w:pPr>
        <w:spacing w:before="48" w:after="0" w:line="294" w:lineRule="auto"/>
        <w:ind w:left="100" w:right="84"/>
        <w:rPr>
          <w:rFonts w:ascii="Arial" w:hAnsi="Arial" w:cs="Arial"/>
        </w:rPr>
      </w:pPr>
      <w:r>
        <w:rPr>
          <w:rFonts w:ascii="Arial" w:hAnsi="Arial" w:cs="Arial"/>
          <w:w w:val="88"/>
        </w:rPr>
        <w:t>The</w:t>
      </w:r>
      <w:r>
        <w:rPr>
          <w:rFonts w:ascii="Arial" w:hAnsi="Arial" w:cs="Arial"/>
          <w:spacing w:val="-7"/>
          <w:w w:val="88"/>
        </w:rPr>
        <w:t xml:space="preserve"> </w:t>
      </w:r>
      <w:r>
        <w:rPr>
          <w:rFonts w:ascii="Arial" w:hAnsi="Arial" w:cs="Arial"/>
          <w:spacing w:val="-1"/>
          <w:w w:val="88"/>
        </w:rPr>
        <w:t>N</w:t>
      </w:r>
      <w:r>
        <w:rPr>
          <w:rFonts w:ascii="Arial" w:hAnsi="Arial" w:cs="Arial"/>
          <w:w w:val="88"/>
        </w:rPr>
        <w:t>SW</w:t>
      </w:r>
      <w:r>
        <w:rPr>
          <w:rFonts w:ascii="Arial" w:hAnsi="Arial" w:cs="Arial"/>
          <w:spacing w:val="-16"/>
          <w:w w:val="88"/>
        </w:rPr>
        <w:t xml:space="preserve"> </w:t>
      </w:r>
      <w:r>
        <w:rPr>
          <w:rFonts w:ascii="Arial" w:hAnsi="Arial" w:cs="Arial"/>
          <w:spacing w:val="-2"/>
          <w:w w:val="88"/>
        </w:rPr>
        <w:t>G</w:t>
      </w:r>
      <w:r>
        <w:rPr>
          <w:rFonts w:ascii="Arial" w:hAnsi="Arial" w:cs="Arial"/>
          <w:spacing w:val="-1"/>
          <w:w w:val="88"/>
        </w:rPr>
        <w:t>o</w:t>
      </w:r>
      <w:r>
        <w:rPr>
          <w:rFonts w:ascii="Arial" w:hAnsi="Arial" w:cs="Arial"/>
          <w:spacing w:val="1"/>
          <w:w w:val="88"/>
        </w:rPr>
        <w:t>v</w:t>
      </w:r>
      <w:r>
        <w:rPr>
          <w:rFonts w:ascii="Arial" w:hAnsi="Arial" w:cs="Arial"/>
          <w:w w:val="88"/>
        </w:rPr>
        <w:t>er</w:t>
      </w:r>
      <w:r>
        <w:rPr>
          <w:rFonts w:ascii="Arial" w:hAnsi="Arial" w:cs="Arial"/>
          <w:spacing w:val="-3"/>
          <w:w w:val="88"/>
        </w:rPr>
        <w:t>n</w:t>
      </w:r>
      <w:r>
        <w:rPr>
          <w:rFonts w:ascii="Arial" w:hAnsi="Arial" w:cs="Arial"/>
          <w:spacing w:val="1"/>
          <w:w w:val="88"/>
        </w:rPr>
        <w:t>m</w:t>
      </w:r>
      <w:r>
        <w:rPr>
          <w:rFonts w:ascii="Arial" w:hAnsi="Arial" w:cs="Arial"/>
          <w:w w:val="88"/>
        </w:rPr>
        <w:t xml:space="preserve">ent </w:t>
      </w:r>
      <w:r>
        <w:rPr>
          <w:rFonts w:ascii="Arial" w:hAnsi="Arial" w:cs="Arial"/>
          <w:spacing w:val="8"/>
          <w:w w:val="88"/>
        </w:rPr>
        <w:t xml:space="preserve"> </w:t>
      </w:r>
      <w:r>
        <w:rPr>
          <w:rFonts w:ascii="Arial" w:hAnsi="Arial" w:cs="Arial"/>
          <w:spacing w:val="-2"/>
          <w:w w:val="88"/>
        </w:rPr>
        <w:t>l</w:t>
      </w:r>
      <w:r>
        <w:rPr>
          <w:rFonts w:ascii="Arial" w:hAnsi="Arial" w:cs="Arial"/>
          <w:spacing w:val="1"/>
          <w:w w:val="88"/>
        </w:rPr>
        <w:t>o</w:t>
      </w:r>
      <w:r>
        <w:rPr>
          <w:rFonts w:ascii="Arial" w:hAnsi="Arial" w:cs="Arial"/>
          <w:w w:val="88"/>
        </w:rPr>
        <w:t>an</w:t>
      </w:r>
      <w:r>
        <w:rPr>
          <w:rFonts w:ascii="Arial" w:hAnsi="Arial" w:cs="Arial"/>
          <w:spacing w:val="13"/>
          <w:w w:val="88"/>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spacing w:val="1"/>
          <w:w w:val="92"/>
        </w:rPr>
        <w:t>$</w:t>
      </w:r>
      <w:r>
        <w:rPr>
          <w:rFonts w:ascii="Arial" w:hAnsi="Arial" w:cs="Arial"/>
          <w:spacing w:val="-2"/>
          <w:w w:val="92"/>
        </w:rPr>
        <w:t>2</w:t>
      </w:r>
      <w:r>
        <w:rPr>
          <w:rFonts w:ascii="Arial" w:hAnsi="Arial" w:cs="Arial"/>
          <w:spacing w:val="1"/>
          <w:w w:val="92"/>
        </w:rPr>
        <w:t>1</w:t>
      </w:r>
      <w:r>
        <w:rPr>
          <w:rFonts w:ascii="Arial" w:hAnsi="Arial" w:cs="Arial"/>
          <w:w w:val="92"/>
        </w:rPr>
        <w:t>.</w:t>
      </w:r>
      <w:r>
        <w:rPr>
          <w:rFonts w:ascii="Arial" w:hAnsi="Arial" w:cs="Arial"/>
          <w:spacing w:val="-2"/>
          <w:w w:val="92"/>
        </w:rPr>
        <w:t>1</w:t>
      </w:r>
      <w:r>
        <w:rPr>
          <w:rFonts w:ascii="Arial" w:hAnsi="Arial" w:cs="Arial"/>
          <w:w w:val="92"/>
        </w:rPr>
        <w:t>m</w:t>
      </w:r>
      <w:r>
        <w:rPr>
          <w:rFonts w:ascii="Arial" w:hAnsi="Arial" w:cs="Arial"/>
          <w:spacing w:val="-5"/>
          <w:w w:val="92"/>
        </w:rPr>
        <w:t xml:space="preserve"> </w:t>
      </w:r>
      <w:r>
        <w:rPr>
          <w:rFonts w:ascii="Arial" w:hAnsi="Arial" w:cs="Arial"/>
        </w:rPr>
        <w:t>to</w:t>
      </w:r>
      <w:r>
        <w:rPr>
          <w:rFonts w:ascii="Arial" w:hAnsi="Arial" w:cs="Arial"/>
          <w:spacing w:val="-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3"/>
          <w:w w:val="91"/>
        </w:rPr>
        <w:t>r</w:t>
      </w:r>
      <w:r>
        <w:rPr>
          <w:rFonts w:ascii="Arial" w:hAnsi="Arial" w:cs="Arial"/>
          <w:w w:val="91"/>
        </w:rPr>
        <w:t>eside</w:t>
      </w:r>
      <w:r>
        <w:rPr>
          <w:rFonts w:ascii="Arial" w:hAnsi="Arial" w:cs="Arial"/>
          <w:spacing w:val="-1"/>
          <w:w w:val="91"/>
        </w:rPr>
        <w:t>n</w:t>
      </w:r>
      <w:r>
        <w:rPr>
          <w:rFonts w:ascii="Arial" w:hAnsi="Arial" w:cs="Arial"/>
          <w:w w:val="91"/>
        </w:rPr>
        <w:t>ts</w:t>
      </w:r>
      <w:r>
        <w:rPr>
          <w:rFonts w:ascii="Arial" w:hAnsi="Arial" w:cs="Arial"/>
          <w:spacing w:val="-1"/>
          <w:w w:val="9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90"/>
        </w:rPr>
        <w:t>W</w:t>
      </w:r>
      <w:r>
        <w:rPr>
          <w:rFonts w:ascii="Arial" w:hAnsi="Arial" w:cs="Arial"/>
          <w:spacing w:val="-1"/>
          <w:w w:val="90"/>
        </w:rPr>
        <w:t>o</w:t>
      </w:r>
      <w:r>
        <w:rPr>
          <w:rFonts w:ascii="Arial" w:hAnsi="Arial" w:cs="Arial"/>
          <w:spacing w:val="1"/>
          <w:w w:val="90"/>
        </w:rPr>
        <w:t>o</w:t>
      </w:r>
      <w:r>
        <w:rPr>
          <w:rFonts w:ascii="Arial" w:hAnsi="Arial" w:cs="Arial"/>
          <w:w w:val="90"/>
        </w:rPr>
        <w:t>li</w:t>
      </w:r>
      <w:r>
        <w:rPr>
          <w:rFonts w:ascii="Arial" w:hAnsi="Arial" w:cs="Arial"/>
          <w:spacing w:val="26"/>
          <w:w w:val="90"/>
        </w:rPr>
        <w:t xml:space="preserve"> </w:t>
      </w:r>
      <w:r>
        <w:rPr>
          <w:rFonts w:ascii="Arial" w:hAnsi="Arial" w:cs="Arial"/>
          <w:w w:val="90"/>
        </w:rPr>
        <w:t>is</w:t>
      </w:r>
      <w:r>
        <w:rPr>
          <w:rFonts w:ascii="Arial" w:hAnsi="Arial" w:cs="Arial"/>
          <w:spacing w:val="-13"/>
          <w:w w:val="90"/>
        </w:rPr>
        <w:t xml:space="preserve"> </w:t>
      </w:r>
      <w:r>
        <w:rPr>
          <w:rFonts w:ascii="Arial" w:hAnsi="Arial" w:cs="Arial"/>
          <w:w w:val="90"/>
        </w:rPr>
        <w:t>s</w:t>
      </w:r>
      <w:r>
        <w:rPr>
          <w:rFonts w:ascii="Arial" w:hAnsi="Arial" w:cs="Arial"/>
          <w:spacing w:val="1"/>
          <w:w w:val="90"/>
        </w:rPr>
        <w:t>e</w:t>
      </w:r>
      <w:r>
        <w:rPr>
          <w:rFonts w:ascii="Arial" w:hAnsi="Arial" w:cs="Arial"/>
          <w:w w:val="90"/>
        </w:rPr>
        <w:t>cu</w:t>
      </w:r>
      <w:r>
        <w:rPr>
          <w:rFonts w:ascii="Arial" w:hAnsi="Arial" w:cs="Arial"/>
          <w:spacing w:val="-3"/>
          <w:w w:val="90"/>
        </w:rPr>
        <w:t>r</w:t>
      </w:r>
      <w:r>
        <w:rPr>
          <w:rFonts w:ascii="Arial" w:hAnsi="Arial" w:cs="Arial"/>
          <w:w w:val="90"/>
        </w:rPr>
        <w:t>ed</w:t>
      </w:r>
      <w:r>
        <w:rPr>
          <w:rFonts w:ascii="Arial" w:hAnsi="Arial" w:cs="Arial"/>
          <w:spacing w:val="-5"/>
          <w:w w:val="90"/>
        </w:rPr>
        <w:t xml:space="preserve"> </w:t>
      </w:r>
      <w:r>
        <w:rPr>
          <w:rFonts w:ascii="Arial" w:hAnsi="Arial" w:cs="Arial"/>
          <w:w w:val="90"/>
        </w:rPr>
        <w:t>by</w:t>
      </w:r>
      <w:r>
        <w:rPr>
          <w:rFonts w:ascii="Arial" w:hAnsi="Arial" w:cs="Arial"/>
          <w:spacing w:val="-2"/>
          <w:w w:val="90"/>
        </w:rPr>
        <w:t xml:space="preserve"> </w:t>
      </w:r>
      <w:r>
        <w:rPr>
          <w:rFonts w:ascii="Arial" w:hAnsi="Arial" w:cs="Arial"/>
        </w:rPr>
        <w:t>the</w:t>
      </w:r>
      <w:r>
        <w:rPr>
          <w:rFonts w:ascii="Arial" w:hAnsi="Arial" w:cs="Arial"/>
          <w:spacing w:val="-19"/>
        </w:rPr>
        <w:t xml:space="preserve"> </w:t>
      </w:r>
      <w:r>
        <w:rPr>
          <w:rFonts w:ascii="Arial" w:hAnsi="Arial" w:cs="Arial"/>
          <w:spacing w:val="-1"/>
          <w:w w:val="93"/>
        </w:rPr>
        <w:t>und</w:t>
      </w:r>
      <w:r>
        <w:rPr>
          <w:rFonts w:ascii="Arial" w:hAnsi="Arial" w:cs="Arial"/>
          <w:w w:val="93"/>
        </w:rPr>
        <w:t>erlying</w:t>
      </w:r>
      <w:r>
        <w:rPr>
          <w:rFonts w:ascii="Arial" w:hAnsi="Arial" w:cs="Arial"/>
          <w:spacing w:val="-4"/>
          <w:w w:val="93"/>
        </w:rPr>
        <w:t xml:space="preserve"> </w:t>
      </w:r>
      <w:r>
        <w:rPr>
          <w:rFonts w:ascii="Arial" w:hAnsi="Arial" w:cs="Arial"/>
          <w:spacing w:val="1"/>
        </w:rPr>
        <w:t>W</w:t>
      </w:r>
      <w:r>
        <w:rPr>
          <w:rFonts w:ascii="Arial" w:hAnsi="Arial" w:cs="Arial"/>
          <w:spacing w:val="-1"/>
        </w:rPr>
        <w:t>o</w:t>
      </w:r>
      <w:r>
        <w:rPr>
          <w:rFonts w:ascii="Arial" w:hAnsi="Arial" w:cs="Arial"/>
          <w:spacing w:val="1"/>
        </w:rPr>
        <w:t>o</w:t>
      </w:r>
      <w:r>
        <w:rPr>
          <w:rFonts w:ascii="Arial" w:hAnsi="Arial" w:cs="Arial"/>
        </w:rPr>
        <w:t xml:space="preserve">li </w:t>
      </w:r>
      <w:r>
        <w:rPr>
          <w:rFonts w:ascii="Arial" w:hAnsi="Arial" w:cs="Arial"/>
          <w:spacing w:val="-1"/>
          <w:w w:val="94"/>
        </w:rPr>
        <w:t>p</w:t>
      </w:r>
      <w:r>
        <w:rPr>
          <w:rFonts w:ascii="Arial" w:hAnsi="Arial" w:cs="Arial"/>
          <w:w w:val="98"/>
        </w:rPr>
        <w:t>r</w:t>
      </w:r>
      <w:r>
        <w:rPr>
          <w:rFonts w:ascii="Arial" w:hAnsi="Arial" w:cs="Arial"/>
          <w:spacing w:val="1"/>
          <w:w w:val="98"/>
        </w:rPr>
        <w:t>o</w:t>
      </w:r>
      <w:r>
        <w:rPr>
          <w:rFonts w:ascii="Arial" w:hAnsi="Arial" w:cs="Arial"/>
          <w:spacing w:val="-1"/>
          <w:w w:val="94"/>
        </w:rPr>
        <w:t>p</w:t>
      </w:r>
      <w:r>
        <w:rPr>
          <w:rFonts w:ascii="Arial" w:hAnsi="Arial" w:cs="Arial"/>
          <w:w w:val="98"/>
        </w:rPr>
        <w:t>erti</w:t>
      </w:r>
      <w:r>
        <w:rPr>
          <w:rFonts w:ascii="Arial" w:hAnsi="Arial" w:cs="Arial"/>
          <w:spacing w:val="-1"/>
          <w:w w:val="98"/>
        </w:rPr>
        <w:t>e</w:t>
      </w:r>
      <w:r>
        <w:rPr>
          <w:rFonts w:ascii="Arial" w:hAnsi="Arial" w:cs="Arial"/>
          <w:w w:val="78"/>
        </w:rPr>
        <w:t>s</w:t>
      </w:r>
      <w:r>
        <w:rPr>
          <w:rFonts w:ascii="Arial" w:hAnsi="Arial" w:cs="Arial"/>
          <w:spacing w:val="-11"/>
        </w:rPr>
        <w:t xml:space="preserve"> </w:t>
      </w:r>
      <w:r>
        <w:rPr>
          <w:rFonts w:ascii="Arial" w:hAnsi="Arial" w:cs="Arial"/>
          <w:w w:val="86"/>
        </w:rPr>
        <w:t>as</w:t>
      </w:r>
      <w:r>
        <w:rPr>
          <w:rFonts w:ascii="Arial" w:hAnsi="Arial" w:cs="Arial"/>
          <w:spacing w:val="-14"/>
          <w:w w:val="86"/>
        </w:rPr>
        <w:t xml:space="preserve"> </w:t>
      </w:r>
      <w:r>
        <w:rPr>
          <w:rFonts w:ascii="Arial" w:hAnsi="Arial" w:cs="Arial"/>
          <w:w w:val="86"/>
        </w:rPr>
        <w:t>w</w:t>
      </w:r>
      <w:r>
        <w:rPr>
          <w:rFonts w:ascii="Arial" w:hAnsi="Arial" w:cs="Arial"/>
          <w:spacing w:val="1"/>
          <w:w w:val="86"/>
        </w:rPr>
        <w:t>e</w:t>
      </w:r>
      <w:r>
        <w:rPr>
          <w:rFonts w:ascii="Arial" w:hAnsi="Arial" w:cs="Arial"/>
          <w:w w:val="86"/>
        </w:rPr>
        <w:t>ll</w:t>
      </w:r>
      <w:r>
        <w:rPr>
          <w:rFonts w:ascii="Arial" w:hAnsi="Arial" w:cs="Arial"/>
          <w:spacing w:val="37"/>
          <w:w w:val="86"/>
        </w:rPr>
        <w:t xml:space="preserve"> </w:t>
      </w:r>
      <w:r>
        <w:rPr>
          <w:rFonts w:ascii="Arial" w:hAnsi="Arial" w:cs="Arial"/>
          <w:w w:val="86"/>
        </w:rPr>
        <w:t>as</w:t>
      </w:r>
      <w:r>
        <w:rPr>
          <w:rFonts w:ascii="Arial" w:hAnsi="Arial" w:cs="Arial"/>
          <w:spacing w:val="-12"/>
          <w:w w:val="86"/>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87"/>
        </w:rPr>
        <w:t>W</w:t>
      </w:r>
      <w:r>
        <w:rPr>
          <w:rFonts w:ascii="Arial" w:hAnsi="Arial" w:cs="Arial"/>
          <w:spacing w:val="1"/>
          <w:w w:val="87"/>
        </w:rPr>
        <w:t>oo</w:t>
      </w:r>
      <w:r>
        <w:rPr>
          <w:rFonts w:ascii="Arial" w:hAnsi="Arial" w:cs="Arial"/>
          <w:w w:val="87"/>
        </w:rPr>
        <w:t>li</w:t>
      </w:r>
      <w:r>
        <w:rPr>
          <w:rFonts w:ascii="Arial" w:hAnsi="Arial" w:cs="Arial"/>
          <w:spacing w:val="44"/>
          <w:w w:val="87"/>
        </w:rPr>
        <w:t xml:space="preserve"> </w:t>
      </w:r>
      <w:r>
        <w:rPr>
          <w:rFonts w:ascii="Arial" w:hAnsi="Arial" w:cs="Arial"/>
          <w:spacing w:val="1"/>
          <w:w w:val="87"/>
        </w:rPr>
        <w:t>T</w:t>
      </w:r>
      <w:r>
        <w:rPr>
          <w:rFonts w:ascii="Arial" w:hAnsi="Arial" w:cs="Arial"/>
          <w:w w:val="87"/>
        </w:rPr>
        <w:t>r</w:t>
      </w:r>
      <w:r>
        <w:rPr>
          <w:rFonts w:ascii="Arial" w:hAnsi="Arial" w:cs="Arial"/>
          <w:spacing w:val="-1"/>
          <w:w w:val="87"/>
        </w:rPr>
        <w:t>u</w:t>
      </w:r>
      <w:r>
        <w:rPr>
          <w:rFonts w:ascii="Arial" w:hAnsi="Arial" w:cs="Arial"/>
          <w:w w:val="87"/>
        </w:rPr>
        <w:t>st</w:t>
      </w:r>
      <w:r>
        <w:rPr>
          <w:rFonts w:ascii="Arial" w:hAnsi="Arial" w:cs="Arial"/>
          <w:spacing w:val="20"/>
          <w:w w:val="87"/>
        </w:rPr>
        <w:t xml:space="preserve"> </w:t>
      </w:r>
      <w:r>
        <w:rPr>
          <w:rFonts w:ascii="Arial" w:hAnsi="Arial" w:cs="Arial"/>
          <w:w w:val="87"/>
        </w:rPr>
        <w:t>F</w:t>
      </w:r>
      <w:r>
        <w:rPr>
          <w:rFonts w:ascii="Arial" w:hAnsi="Arial" w:cs="Arial"/>
          <w:spacing w:val="-2"/>
          <w:w w:val="87"/>
        </w:rPr>
        <w:t>u</w:t>
      </w:r>
      <w:r>
        <w:rPr>
          <w:rFonts w:ascii="Arial" w:hAnsi="Arial" w:cs="Arial"/>
          <w:spacing w:val="-1"/>
          <w:w w:val="87"/>
        </w:rPr>
        <w:t>nd</w:t>
      </w:r>
      <w:r>
        <w:rPr>
          <w:rFonts w:ascii="Arial" w:hAnsi="Arial" w:cs="Arial"/>
          <w:w w:val="87"/>
        </w:rPr>
        <w:t>.</w:t>
      </w:r>
      <w:r>
        <w:rPr>
          <w:rFonts w:ascii="Arial" w:hAnsi="Arial" w:cs="Arial"/>
          <w:spacing w:val="8"/>
          <w:w w:val="87"/>
        </w:rPr>
        <w:t xml:space="preserve"> </w:t>
      </w:r>
      <w:r>
        <w:rPr>
          <w:rFonts w:ascii="Arial" w:hAnsi="Arial" w:cs="Arial"/>
          <w:w w:val="87"/>
        </w:rPr>
        <w:t>As</w:t>
      </w:r>
      <w:r>
        <w:rPr>
          <w:rFonts w:ascii="Arial" w:hAnsi="Arial" w:cs="Arial"/>
          <w:spacing w:val="-16"/>
          <w:w w:val="87"/>
        </w:rPr>
        <w:t xml:space="preserve"> </w:t>
      </w:r>
      <w:r>
        <w:rPr>
          <w:rFonts w:ascii="Arial" w:hAnsi="Arial" w:cs="Arial"/>
        </w:rPr>
        <w:t>the</w:t>
      </w:r>
      <w:r>
        <w:rPr>
          <w:rFonts w:ascii="Arial" w:hAnsi="Arial" w:cs="Arial"/>
          <w:spacing w:val="-17"/>
        </w:rPr>
        <w:t xml:space="preserve"> </w:t>
      </w:r>
      <w:r>
        <w:rPr>
          <w:rFonts w:ascii="Arial" w:hAnsi="Arial" w:cs="Arial"/>
          <w:w w:val="84"/>
        </w:rPr>
        <w:t>N</w:t>
      </w:r>
      <w:r>
        <w:rPr>
          <w:rFonts w:ascii="Arial" w:hAnsi="Arial" w:cs="Arial"/>
          <w:spacing w:val="-3"/>
          <w:w w:val="84"/>
        </w:rPr>
        <w:t>S</w:t>
      </w:r>
      <w:r>
        <w:rPr>
          <w:rFonts w:ascii="Arial" w:hAnsi="Arial" w:cs="Arial"/>
          <w:w w:val="84"/>
        </w:rPr>
        <w:t>W</w:t>
      </w:r>
      <w:r>
        <w:rPr>
          <w:rFonts w:ascii="Arial" w:hAnsi="Arial" w:cs="Arial"/>
          <w:spacing w:val="4"/>
          <w:w w:val="84"/>
        </w:rPr>
        <w:t xml:space="preserve"> </w:t>
      </w:r>
      <w:r>
        <w:rPr>
          <w:rFonts w:ascii="Arial" w:hAnsi="Arial" w:cs="Arial"/>
          <w:spacing w:val="-2"/>
          <w:w w:val="91"/>
        </w:rPr>
        <w:t>G</w:t>
      </w:r>
      <w:r>
        <w:rPr>
          <w:rFonts w:ascii="Arial" w:hAnsi="Arial" w:cs="Arial"/>
          <w:spacing w:val="1"/>
          <w:w w:val="91"/>
        </w:rPr>
        <w:t>o</w:t>
      </w:r>
      <w:r>
        <w:rPr>
          <w:rFonts w:ascii="Arial" w:hAnsi="Arial" w:cs="Arial"/>
          <w:spacing w:val="-1"/>
          <w:w w:val="91"/>
        </w:rPr>
        <w:t>v</w:t>
      </w:r>
      <w:r>
        <w:rPr>
          <w:rFonts w:ascii="Arial" w:hAnsi="Arial" w:cs="Arial"/>
          <w:w w:val="91"/>
        </w:rPr>
        <w:t>ern</w:t>
      </w:r>
      <w:r>
        <w:rPr>
          <w:rFonts w:ascii="Arial" w:hAnsi="Arial" w:cs="Arial"/>
          <w:spacing w:val="-2"/>
          <w:w w:val="91"/>
        </w:rPr>
        <w:t>m</w:t>
      </w:r>
      <w:r>
        <w:rPr>
          <w:rFonts w:ascii="Arial" w:hAnsi="Arial" w:cs="Arial"/>
          <w:w w:val="91"/>
        </w:rPr>
        <w:t>ent</w:t>
      </w:r>
      <w:r>
        <w:rPr>
          <w:rFonts w:ascii="Arial" w:hAnsi="Arial" w:cs="Arial"/>
          <w:spacing w:val="22"/>
          <w:w w:val="91"/>
        </w:rPr>
        <w:t xml:space="preserve"> </w:t>
      </w:r>
      <w:r>
        <w:rPr>
          <w:rFonts w:ascii="Arial" w:hAnsi="Arial" w:cs="Arial"/>
          <w:spacing w:val="1"/>
          <w:w w:val="91"/>
        </w:rPr>
        <w:t>T</w:t>
      </w:r>
      <w:r>
        <w:rPr>
          <w:rFonts w:ascii="Arial" w:hAnsi="Arial" w:cs="Arial"/>
          <w:w w:val="91"/>
        </w:rPr>
        <w:t>reasury</w:t>
      </w:r>
      <w:r>
        <w:rPr>
          <w:rFonts w:ascii="Arial" w:hAnsi="Arial" w:cs="Arial"/>
          <w:spacing w:val="-19"/>
          <w:w w:val="91"/>
        </w:rPr>
        <w:t xml:space="preserve"> </w:t>
      </w:r>
      <w:r>
        <w:rPr>
          <w:rFonts w:ascii="Arial" w:hAnsi="Arial" w:cs="Arial"/>
          <w:spacing w:val="-2"/>
          <w:w w:val="74"/>
        </w:rPr>
        <w:t>C</w:t>
      </w:r>
      <w:r>
        <w:rPr>
          <w:rFonts w:ascii="Arial" w:hAnsi="Arial" w:cs="Arial"/>
          <w:spacing w:val="1"/>
          <w:w w:val="95"/>
        </w:rPr>
        <w:t>o</w:t>
      </w:r>
      <w:r>
        <w:rPr>
          <w:rFonts w:ascii="Arial" w:hAnsi="Arial" w:cs="Arial"/>
          <w:w w:val="98"/>
        </w:rPr>
        <w:t>r</w:t>
      </w:r>
      <w:r>
        <w:rPr>
          <w:rFonts w:ascii="Arial" w:hAnsi="Arial" w:cs="Arial"/>
          <w:spacing w:val="-1"/>
          <w:w w:val="98"/>
        </w:rPr>
        <w:t>p</w:t>
      </w:r>
      <w:r>
        <w:rPr>
          <w:rFonts w:ascii="Arial" w:hAnsi="Arial" w:cs="Arial"/>
          <w:spacing w:val="1"/>
          <w:w w:val="95"/>
        </w:rPr>
        <w:t>o</w:t>
      </w:r>
      <w:r>
        <w:rPr>
          <w:rFonts w:ascii="Arial" w:hAnsi="Arial" w:cs="Arial"/>
          <w:w w:val="93"/>
        </w:rPr>
        <w:t>r</w:t>
      </w:r>
      <w:r>
        <w:rPr>
          <w:rFonts w:ascii="Arial" w:hAnsi="Arial" w:cs="Arial"/>
          <w:spacing w:val="-3"/>
          <w:w w:val="93"/>
        </w:rPr>
        <w:t>a</w:t>
      </w:r>
      <w:r>
        <w:rPr>
          <w:rFonts w:ascii="Arial" w:hAnsi="Arial" w:cs="Arial"/>
          <w:w w:val="103"/>
        </w:rPr>
        <w:t>ti</w:t>
      </w:r>
      <w:r>
        <w:rPr>
          <w:rFonts w:ascii="Arial" w:hAnsi="Arial" w:cs="Arial"/>
          <w:spacing w:val="1"/>
          <w:w w:val="103"/>
        </w:rPr>
        <w:t>o</w:t>
      </w:r>
      <w:r>
        <w:rPr>
          <w:rFonts w:ascii="Arial" w:hAnsi="Arial" w:cs="Arial"/>
          <w:w w:val="94"/>
        </w:rPr>
        <w:t>n</w:t>
      </w:r>
      <w:r>
        <w:rPr>
          <w:rFonts w:ascii="Arial" w:hAnsi="Arial" w:cs="Arial"/>
          <w:spacing w:val="-14"/>
        </w:rPr>
        <w:t xml:space="preserve"> </w:t>
      </w:r>
      <w:r>
        <w:rPr>
          <w:rFonts w:ascii="Arial" w:hAnsi="Arial" w:cs="Arial"/>
        </w:rPr>
        <w:t>will</w:t>
      </w:r>
      <w:r>
        <w:rPr>
          <w:rFonts w:ascii="Arial" w:hAnsi="Arial" w:cs="Arial"/>
          <w:spacing w:val="-8"/>
        </w:rPr>
        <w:t xml:space="preserve"> </w:t>
      </w:r>
      <w:r>
        <w:rPr>
          <w:rFonts w:ascii="Arial" w:hAnsi="Arial" w:cs="Arial"/>
          <w:spacing w:val="-1"/>
          <w:w w:val="91"/>
        </w:rPr>
        <w:t>b</w:t>
      </w:r>
      <w:r>
        <w:rPr>
          <w:rFonts w:ascii="Arial" w:hAnsi="Arial" w:cs="Arial"/>
          <w:w w:val="91"/>
        </w:rPr>
        <w:t>e</w:t>
      </w:r>
      <w:r>
        <w:rPr>
          <w:rFonts w:ascii="Arial" w:hAnsi="Arial" w:cs="Arial"/>
          <w:spacing w:val="-3"/>
          <w:w w:val="91"/>
        </w:rPr>
        <w:t xml:space="preserve"> </w:t>
      </w:r>
      <w:r>
        <w:rPr>
          <w:rFonts w:ascii="Arial" w:hAnsi="Arial" w:cs="Arial"/>
        </w:rPr>
        <w:t xml:space="preserve">in </w:t>
      </w:r>
      <w:r>
        <w:rPr>
          <w:rFonts w:ascii="Arial" w:hAnsi="Arial" w:cs="Arial"/>
          <w:w w:val="97"/>
        </w:rPr>
        <w:t>c</w:t>
      </w:r>
      <w:r>
        <w:rPr>
          <w:rFonts w:ascii="Arial" w:hAnsi="Arial" w:cs="Arial"/>
          <w:spacing w:val="1"/>
          <w:w w:val="97"/>
        </w:rPr>
        <w:t>o</w:t>
      </w:r>
      <w:r>
        <w:rPr>
          <w:rFonts w:ascii="Arial" w:hAnsi="Arial" w:cs="Arial"/>
          <w:spacing w:val="-1"/>
          <w:w w:val="97"/>
        </w:rPr>
        <w:t>n</w:t>
      </w:r>
      <w:r>
        <w:rPr>
          <w:rFonts w:ascii="Arial" w:hAnsi="Arial" w:cs="Arial"/>
          <w:w w:val="97"/>
        </w:rPr>
        <w:t>t</w:t>
      </w:r>
      <w:r>
        <w:rPr>
          <w:rFonts w:ascii="Arial" w:hAnsi="Arial" w:cs="Arial"/>
          <w:spacing w:val="-2"/>
          <w:w w:val="97"/>
        </w:rPr>
        <w:t>r</w:t>
      </w:r>
      <w:r>
        <w:rPr>
          <w:rFonts w:ascii="Arial" w:hAnsi="Arial" w:cs="Arial"/>
          <w:spacing w:val="1"/>
          <w:w w:val="97"/>
        </w:rPr>
        <w:t>o</w:t>
      </w:r>
      <w:r>
        <w:rPr>
          <w:rFonts w:ascii="Arial" w:hAnsi="Arial" w:cs="Arial"/>
          <w:w w:val="97"/>
        </w:rPr>
        <w:t>l</w:t>
      </w:r>
      <w:r>
        <w:rPr>
          <w:rFonts w:ascii="Arial" w:hAnsi="Arial" w:cs="Arial"/>
          <w:spacing w:val="-10"/>
          <w:w w:val="97"/>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1"/>
        </w:rPr>
        <w:t>W</w:t>
      </w:r>
      <w:r>
        <w:rPr>
          <w:rFonts w:ascii="Arial" w:hAnsi="Arial" w:cs="Arial"/>
          <w:spacing w:val="1"/>
          <w:w w:val="91"/>
        </w:rPr>
        <w:t>oo</w:t>
      </w:r>
      <w:r>
        <w:rPr>
          <w:rFonts w:ascii="Arial" w:hAnsi="Arial" w:cs="Arial"/>
          <w:w w:val="91"/>
        </w:rPr>
        <w:t>li</w:t>
      </w:r>
      <w:r>
        <w:rPr>
          <w:rFonts w:ascii="Arial" w:hAnsi="Arial" w:cs="Arial"/>
          <w:spacing w:val="19"/>
          <w:w w:val="91"/>
        </w:rPr>
        <w:t xml:space="preserve"> </w:t>
      </w:r>
      <w:r>
        <w:rPr>
          <w:rFonts w:ascii="Arial" w:hAnsi="Arial" w:cs="Arial"/>
          <w:spacing w:val="1"/>
          <w:w w:val="91"/>
        </w:rPr>
        <w:t>T</w:t>
      </w:r>
      <w:r>
        <w:rPr>
          <w:rFonts w:ascii="Arial" w:hAnsi="Arial" w:cs="Arial"/>
          <w:w w:val="91"/>
        </w:rPr>
        <w:t>r</w:t>
      </w:r>
      <w:r>
        <w:rPr>
          <w:rFonts w:ascii="Arial" w:hAnsi="Arial" w:cs="Arial"/>
          <w:spacing w:val="-1"/>
          <w:w w:val="91"/>
        </w:rPr>
        <w:t>u</w:t>
      </w:r>
      <w:r>
        <w:rPr>
          <w:rFonts w:ascii="Arial" w:hAnsi="Arial" w:cs="Arial"/>
          <w:w w:val="91"/>
        </w:rPr>
        <w:t>st</w:t>
      </w:r>
      <w:r>
        <w:rPr>
          <w:rFonts w:ascii="Arial" w:hAnsi="Arial" w:cs="Arial"/>
          <w:spacing w:val="-7"/>
          <w:w w:val="91"/>
        </w:rPr>
        <w:t xml:space="preserve"> </w:t>
      </w:r>
      <w:r>
        <w:rPr>
          <w:rFonts w:ascii="Arial" w:hAnsi="Arial" w:cs="Arial"/>
          <w:w w:val="91"/>
        </w:rPr>
        <w:t>F</w:t>
      </w:r>
      <w:r>
        <w:rPr>
          <w:rFonts w:ascii="Arial" w:hAnsi="Arial" w:cs="Arial"/>
          <w:spacing w:val="-2"/>
          <w:w w:val="91"/>
        </w:rPr>
        <w:t>u</w:t>
      </w:r>
      <w:r>
        <w:rPr>
          <w:rFonts w:ascii="Arial" w:hAnsi="Arial" w:cs="Arial"/>
          <w:spacing w:val="-1"/>
          <w:w w:val="91"/>
        </w:rPr>
        <w:t>nd</w:t>
      </w:r>
      <w:r>
        <w:rPr>
          <w:rFonts w:ascii="Arial" w:hAnsi="Arial" w:cs="Arial"/>
          <w:w w:val="91"/>
        </w:rPr>
        <w:t>,</w:t>
      </w:r>
      <w:r>
        <w:rPr>
          <w:rFonts w:ascii="Arial" w:hAnsi="Arial" w:cs="Arial"/>
          <w:spacing w:val="-17"/>
          <w:w w:val="91"/>
        </w:rPr>
        <w:t xml:space="preserve"> </w:t>
      </w:r>
      <w:r>
        <w:rPr>
          <w:rFonts w:ascii="Arial" w:hAnsi="Arial" w:cs="Arial"/>
        </w:rPr>
        <w:t>it</w:t>
      </w:r>
      <w:r>
        <w:rPr>
          <w:rFonts w:ascii="Arial" w:hAnsi="Arial" w:cs="Arial"/>
          <w:spacing w:val="4"/>
        </w:rPr>
        <w:t xml:space="preserve"> </w:t>
      </w:r>
      <w:r>
        <w:rPr>
          <w:rFonts w:ascii="Arial" w:hAnsi="Arial" w:cs="Arial"/>
          <w:w w:val="89"/>
        </w:rPr>
        <w:t>is</w:t>
      </w:r>
      <w:r>
        <w:rPr>
          <w:rFonts w:ascii="Arial" w:hAnsi="Arial" w:cs="Arial"/>
          <w:spacing w:val="-9"/>
          <w:w w:val="89"/>
        </w:rPr>
        <w:t xml:space="preserve"> </w:t>
      </w:r>
      <w:r>
        <w:rPr>
          <w:rFonts w:ascii="Arial" w:hAnsi="Arial" w:cs="Arial"/>
          <w:spacing w:val="-1"/>
          <w:w w:val="89"/>
        </w:rPr>
        <w:t>v</w:t>
      </w:r>
      <w:r>
        <w:rPr>
          <w:rFonts w:ascii="Arial" w:hAnsi="Arial" w:cs="Arial"/>
          <w:w w:val="89"/>
        </w:rPr>
        <w:t>ery</w:t>
      </w:r>
      <w:r>
        <w:rPr>
          <w:rFonts w:ascii="Arial" w:hAnsi="Arial" w:cs="Arial"/>
          <w:spacing w:val="10"/>
          <w:w w:val="89"/>
        </w:rPr>
        <w:t xml:space="preserve"> </w:t>
      </w:r>
      <w:r>
        <w:rPr>
          <w:rFonts w:ascii="Arial" w:hAnsi="Arial" w:cs="Arial"/>
        </w:rPr>
        <w:t>di</w:t>
      </w:r>
      <w:r>
        <w:rPr>
          <w:rFonts w:ascii="Arial" w:hAnsi="Arial" w:cs="Arial"/>
          <w:spacing w:val="-1"/>
        </w:rPr>
        <w:t>f</w:t>
      </w:r>
      <w:r>
        <w:rPr>
          <w:rFonts w:ascii="Arial" w:hAnsi="Arial" w:cs="Arial"/>
        </w:rPr>
        <w:t>f</w:t>
      </w:r>
      <w:r>
        <w:rPr>
          <w:rFonts w:ascii="Arial" w:hAnsi="Arial" w:cs="Arial"/>
          <w:spacing w:val="-3"/>
        </w:rPr>
        <w:t>i</w:t>
      </w:r>
      <w:r>
        <w:rPr>
          <w:rFonts w:ascii="Arial" w:hAnsi="Arial" w:cs="Arial"/>
        </w:rPr>
        <w:t>cu</w:t>
      </w:r>
      <w:r>
        <w:rPr>
          <w:rFonts w:ascii="Arial" w:hAnsi="Arial" w:cs="Arial"/>
          <w:spacing w:val="-1"/>
        </w:rPr>
        <w:t>l</w:t>
      </w:r>
      <w:r>
        <w:rPr>
          <w:rFonts w:ascii="Arial" w:hAnsi="Arial" w:cs="Arial"/>
        </w:rPr>
        <w:t>t</w:t>
      </w:r>
      <w:r>
        <w:rPr>
          <w:rFonts w:ascii="Arial" w:hAnsi="Arial" w:cs="Arial"/>
          <w:spacing w:val="-14"/>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w w:val="88"/>
        </w:rPr>
        <w:t>s</w:t>
      </w:r>
      <w:r>
        <w:rPr>
          <w:rFonts w:ascii="Arial" w:hAnsi="Arial" w:cs="Arial"/>
          <w:w w:val="88"/>
        </w:rPr>
        <w:t>ee</w:t>
      </w:r>
      <w:r>
        <w:rPr>
          <w:rFonts w:ascii="Arial" w:hAnsi="Arial" w:cs="Arial"/>
          <w:spacing w:val="-11"/>
          <w:w w:val="88"/>
        </w:rPr>
        <w:t xml:space="preserve"> </w:t>
      </w:r>
      <w:r>
        <w:rPr>
          <w:rFonts w:ascii="Arial" w:hAnsi="Arial" w:cs="Arial"/>
          <w:w w:val="88"/>
        </w:rPr>
        <w:t>any</w:t>
      </w:r>
      <w:r>
        <w:rPr>
          <w:rFonts w:ascii="Arial" w:hAnsi="Arial" w:cs="Arial"/>
          <w:spacing w:val="1"/>
          <w:w w:val="88"/>
        </w:rPr>
        <w:t xml:space="preserve"> </w:t>
      </w:r>
      <w:r>
        <w:rPr>
          <w:rFonts w:ascii="Arial" w:hAnsi="Arial" w:cs="Arial"/>
          <w:w w:val="88"/>
        </w:rPr>
        <w:t>circ</w:t>
      </w:r>
      <w:r>
        <w:rPr>
          <w:rFonts w:ascii="Arial" w:hAnsi="Arial" w:cs="Arial"/>
          <w:spacing w:val="-3"/>
          <w:w w:val="88"/>
        </w:rPr>
        <w:t>u</w:t>
      </w:r>
      <w:r>
        <w:rPr>
          <w:rFonts w:ascii="Arial" w:hAnsi="Arial" w:cs="Arial"/>
          <w:spacing w:val="1"/>
          <w:w w:val="88"/>
        </w:rPr>
        <w:t>m</w:t>
      </w:r>
      <w:r>
        <w:rPr>
          <w:rFonts w:ascii="Arial" w:hAnsi="Arial" w:cs="Arial"/>
          <w:w w:val="88"/>
        </w:rPr>
        <w:t>stan</w:t>
      </w:r>
      <w:r>
        <w:rPr>
          <w:rFonts w:ascii="Arial" w:hAnsi="Arial" w:cs="Arial"/>
          <w:spacing w:val="-3"/>
          <w:w w:val="88"/>
        </w:rPr>
        <w:t>c</w:t>
      </w:r>
      <w:r>
        <w:rPr>
          <w:rFonts w:ascii="Arial" w:hAnsi="Arial" w:cs="Arial"/>
          <w:w w:val="88"/>
        </w:rPr>
        <w:t>es</w:t>
      </w:r>
      <w:r>
        <w:rPr>
          <w:rFonts w:ascii="Arial" w:hAnsi="Arial" w:cs="Arial"/>
          <w:spacing w:val="33"/>
          <w:w w:val="88"/>
        </w:rPr>
        <w:t xml:space="preserve"> </w:t>
      </w:r>
      <w:r>
        <w:rPr>
          <w:rFonts w:ascii="Arial" w:hAnsi="Arial" w:cs="Arial"/>
        </w:rPr>
        <w:t>in</w:t>
      </w:r>
      <w:r>
        <w:rPr>
          <w:rFonts w:ascii="Arial" w:hAnsi="Arial" w:cs="Arial"/>
          <w:spacing w:val="-19"/>
        </w:rPr>
        <w:t xml:space="preserve"> </w:t>
      </w:r>
      <w:r>
        <w:rPr>
          <w:rFonts w:ascii="Arial" w:hAnsi="Arial" w:cs="Arial"/>
          <w:w w:val="94"/>
        </w:rPr>
        <w:t>w</w:t>
      </w:r>
      <w:r>
        <w:rPr>
          <w:rFonts w:ascii="Arial" w:hAnsi="Arial" w:cs="Arial"/>
          <w:spacing w:val="-3"/>
          <w:w w:val="94"/>
        </w:rPr>
        <w:t>h</w:t>
      </w:r>
      <w:r>
        <w:rPr>
          <w:rFonts w:ascii="Arial" w:hAnsi="Arial" w:cs="Arial"/>
          <w:w w:val="94"/>
        </w:rPr>
        <w:t>ich</w:t>
      </w:r>
      <w:r>
        <w:rPr>
          <w:rFonts w:ascii="Arial" w:hAnsi="Arial" w:cs="Arial"/>
          <w:spacing w:val="-6"/>
          <w:w w:val="94"/>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2"/>
          <w:w w:val="81"/>
        </w:rPr>
        <w:t>G</w:t>
      </w:r>
      <w:r>
        <w:rPr>
          <w:rFonts w:ascii="Arial" w:hAnsi="Arial" w:cs="Arial"/>
          <w:spacing w:val="-1"/>
          <w:w w:val="95"/>
        </w:rPr>
        <w:t>o</w:t>
      </w:r>
      <w:r>
        <w:rPr>
          <w:rFonts w:ascii="Arial" w:hAnsi="Arial" w:cs="Arial"/>
          <w:spacing w:val="1"/>
          <w:w w:val="90"/>
        </w:rPr>
        <w:t>v</w:t>
      </w:r>
      <w:r>
        <w:rPr>
          <w:rFonts w:ascii="Arial" w:hAnsi="Arial" w:cs="Arial"/>
          <w:w w:val="95"/>
        </w:rPr>
        <w:t>er</w:t>
      </w:r>
      <w:r>
        <w:rPr>
          <w:rFonts w:ascii="Arial" w:hAnsi="Arial" w:cs="Arial"/>
          <w:spacing w:val="-3"/>
          <w:w w:val="95"/>
        </w:rPr>
        <w:t>n</w:t>
      </w:r>
      <w:r>
        <w:rPr>
          <w:rFonts w:ascii="Arial" w:hAnsi="Arial" w:cs="Arial"/>
          <w:spacing w:val="1"/>
          <w:w w:val="96"/>
        </w:rPr>
        <w:t>m</w:t>
      </w:r>
      <w:r>
        <w:rPr>
          <w:rFonts w:ascii="Arial" w:hAnsi="Arial" w:cs="Arial"/>
          <w:w w:val="98"/>
        </w:rPr>
        <w:t xml:space="preserve">ent </w:t>
      </w:r>
      <w:r>
        <w:rPr>
          <w:rFonts w:ascii="Arial" w:hAnsi="Arial" w:cs="Arial"/>
          <w:w w:val="86"/>
        </w:rPr>
        <w:t>can</w:t>
      </w:r>
      <w:r>
        <w:rPr>
          <w:rFonts w:ascii="Arial" w:hAnsi="Arial" w:cs="Arial"/>
          <w:spacing w:val="4"/>
          <w:w w:val="86"/>
        </w:rPr>
        <w:t xml:space="preserve"> </w:t>
      </w:r>
      <w:r>
        <w:rPr>
          <w:rFonts w:ascii="Arial" w:hAnsi="Arial" w:cs="Arial"/>
          <w:w w:val="86"/>
        </w:rPr>
        <w:t>l</w:t>
      </w:r>
      <w:r>
        <w:rPr>
          <w:rFonts w:ascii="Arial" w:hAnsi="Arial" w:cs="Arial"/>
          <w:spacing w:val="1"/>
          <w:w w:val="86"/>
        </w:rPr>
        <w:t>o</w:t>
      </w:r>
      <w:r>
        <w:rPr>
          <w:rFonts w:ascii="Arial" w:hAnsi="Arial" w:cs="Arial"/>
          <w:spacing w:val="-2"/>
          <w:w w:val="86"/>
        </w:rPr>
        <w:t>s</w:t>
      </w:r>
      <w:r>
        <w:rPr>
          <w:rFonts w:ascii="Arial" w:hAnsi="Arial" w:cs="Arial"/>
          <w:w w:val="86"/>
        </w:rPr>
        <w:t>e</w:t>
      </w:r>
      <w:r>
        <w:rPr>
          <w:rFonts w:ascii="Arial" w:hAnsi="Arial" w:cs="Arial"/>
          <w:spacing w:val="12"/>
          <w:w w:val="86"/>
        </w:rPr>
        <w:t xml:space="preserve"> </w:t>
      </w:r>
      <w:r>
        <w:rPr>
          <w:rFonts w:ascii="Arial" w:hAnsi="Arial" w:cs="Arial"/>
          <w:w w:val="86"/>
        </w:rPr>
        <w:t>a</w:t>
      </w:r>
      <w:r>
        <w:rPr>
          <w:rFonts w:ascii="Arial" w:hAnsi="Arial" w:cs="Arial"/>
          <w:spacing w:val="-1"/>
          <w:w w:val="86"/>
        </w:rPr>
        <w:t>n</w:t>
      </w:r>
      <w:r>
        <w:rPr>
          <w:rFonts w:ascii="Arial" w:hAnsi="Arial" w:cs="Arial"/>
          <w:w w:val="86"/>
        </w:rPr>
        <w:t>y</w:t>
      </w:r>
      <w:r>
        <w:rPr>
          <w:rFonts w:ascii="Arial" w:hAnsi="Arial" w:cs="Arial"/>
          <w:spacing w:val="10"/>
          <w:w w:val="86"/>
        </w:rPr>
        <w:t xml:space="preserve"> </w:t>
      </w:r>
      <w:r>
        <w:rPr>
          <w:rFonts w:ascii="Arial" w:hAnsi="Arial" w:cs="Arial"/>
          <w:spacing w:val="-1"/>
          <w:w w:val="86"/>
        </w:rPr>
        <w:t>m</w:t>
      </w:r>
      <w:r>
        <w:rPr>
          <w:rFonts w:ascii="Arial" w:hAnsi="Arial" w:cs="Arial"/>
          <w:spacing w:val="1"/>
          <w:w w:val="86"/>
        </w:rPr>
        <w:t>o</w:t>
      </w:r>
      <w:r>
        <w:rPr>
          <w:rFonts w:ascii="Arial" w:hAnsi="Arial" w:cs="Arial"/>
          <w:spacing w:val="-1"/>
          <w:w w:val="86"/>
        </w:rPr>
        <w:t>n</w:t>
      </w:r>
      <w:r>
        <w:rPr>
          <w:rFonts w:ascii="Arial" w:hAnsi="Arial" w:cs="Arial"/>
          <w:spacing w:val="-2"/>
          <w:w w:val="86"/>
        </w:rPr>
        <w:t>e</w:t>
      </w:r>
      <w:r>
        <w:rPr>
          <w:rFonts w:ascii="Arial" w:hAnsi="Arial" w:cs="Arial"/>
          <w:w w:val="86"/>
        </w:rPr>
        <w:t>y</w:t>
      </w:r>
      <w:r>
        <w:rPr>
          <w:rFonts w:ascii="Arial" w:hAnsi="Arial" w:cs="Arial"/>
          <w:spacing w:val="44"/>
          <w:w w:val="86"/>
        </w:rPr>
        <w:t xml:space="preserve"> </w:t>
      </w:r>
      <w:r>
        <w:rPr>
          <w:rFonts w:ascii="Arial" w:hAnsi="Arial" w:cs="Arial"/>
          <w:w w:val="86"/>
        </w:rPr>
        <w:t>as</w:t>
      </w:r>
      <w:r>
        <w:rPr>
          <w:rFonts w:ascii="Arial" w:hAnsi="Arial" w:cs="Arial"/>
          <w:spacing w:val="-14"/>
          <w:w w:val="86"/>
        </w:rPr>
        <w:t xml:space="preserve"> </w:t>
      </w:r>
      <w:r>
        <w:rPr>
          <w:rFonts w:ascii="Arial" w:hAnsi="Arial" w:cs="Arial"/>
          <w:w w:val="86"/>
        </w:rPr>
        <w:t>a</w:t>
      </w:r>
      <w:r>
        <w:rPr>
          <w:rFonts w:ascii="Arial" w:hAnsi="Arial" w:cs="Arial"/>
          <w:spacing w:val="-2"/>
          <w:w w:val="86"/>
        </w:rPr>
        <w:t xml:space="preserve"> </w:t>
      </w:r>
      <w:r>
        <w:rPr>
          <w:rFonts w:ascii="Arial" w:hAnsi="Arial" w:cs="Arial"/>
          <w:w w:val="95"/>
        </w:rPr>
        <w:t>r</w:t>
      </w:r>
      <w:r>
        <w:rPr>
          <w:rFonts w:ascii="Arial" w:hAnsi="Arial" w:cs="Arial"/>
          <w:spacing w:val="-2"/>
          <w:w w:val="95"/>
        </w:rPr>
        <w:t>e</w:t>
      </w:r>
      <w:r>
        <w:rPr>
          <w:rFonts w:ascii="Arial" w:hAnsi="Arial" w:cs="Arial"/>
          <w:w w:val="89"/>
        </w:rPr>
        <w:t>su</w:t>
      </w:r>
      <w:r>
        <w:rPr>
          <w:rFonts w:ascii="Arial" w:hAnsi="Arial" w:cs="Arial"/>
          <w:spacing w:val="-1"/>
          <w:w w:val="89"/>
        </w:rPr>
        <w:t>l</w:t>
      </w:r>
      <w:r>
        <w:rPr>
          <w:rFonts w:ascii="Arial" w:hAnsi="Arial" w:cs="Arial"/>
          <w:w w:val="120"/>
        </w:rPr>
        <w:t>t</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103"/>
        </w:rPr>
        <w:t>th</w:t>
      </w:r>
      <w:r>
        <w:rPr>
          <w:rFonts w:ascii="Arial" w:hAnsi="Arial" w:cs="Arial"/>
          <w:spacing w:val="-1"/>
          <w:w w:val="103"/>
        </w:rPr>
        <w:t>i</w:t>
      </w:r>
      <w:r>
        <w:rPr>
          <w:rFonts w:ascii="Arial" w:hAnsi="Arial" w:cs="Arial"/>
          <w:w w:val="78"/>
        </w:rPr>
        <w:t>s</w:t>
      </w:r>
      <w:r>
        <w:rPr>
          <w:rFonts w:ascii="Arial" w:hAnsi="Arial" w:cs="Arial"/>
          <w:spacing w:val="-11"/>
        </w:rPr>
        <w:t xml:space="preserve"> </w:t>
      </w:r>
      <w:r>
        <w:rPr>
          <w:rFonts w:ascii="Arial" w:hAnsi="Arial" w:cs="Arial"/>
        </w:rPr>
        <w:t>pl</w:t>
      </w:r>
      <w:r>
        <w:rPr>
          <w:rFonts w:ascii="Arial" w:hAnsi="Arial" w:cs="Arial"/>
          <w:spacing w:val="-1"/>
        </w:rPr>
        <w:t>an</w:t>
      </w:r>
      <w:r>
        <w:rPr>
          <w:rFonts w:ascii="Arial" w:hAnsi="Arial" w:cs="Arial"/>
        </w:rPr>
        <w:t>.</w:t>
      </w:r>
    </w:p>
    <w:p w:rsidR="00FE7B6C" w:rsidRDefault="00FE7B6C">
      <w:pPr>
        <w:spacing w:before="8" w:after="0" w:line="190" w:lineRule="exact"/>
        <w:rPr>
          <w:sz w:val="19"/>
          <w:szCs w:val="19"/>
        </w:rPr>
      </w:pPr>
    </w:p>
    <w:p w:rsidR="00FE7B6C" w:rsidRDefault="00FE7B6C">
      <w:pPr>
        <w:spacing w:after="0" w:line="293" w:lineRule="auto"/>
        <w:ind w:left="100" w:right="382"/>
        <w:rPr>
          <w:rFonts w:ascii="Arial" w:hAnsi="Arial" w:cs="Arial"/>
        </w:rPr>
      </w:pPr>
      <w:r>
        <w:rPr>
          <w:rFonts w:ascii="Arial" w:hAnsi="Arial" w:cs="Arial"/>
          <w:color w:val="030404"/>
          <w:w w:val="83"/>
        </w:rPr>
        <w:t>As</w:t>
      </w:r>
      <w:r>
        <w:rPr>
          <w:rFonts w:ascii="Arial" w:hAnsi="Arial" w:cs="Arial"/>
          <w:color w:val="030404"/>
          <w:spacing w:val="-1"/>
          <w:w w:val="83"/>
        </w:rPr>
        <w:t xml:space="preserve"> </w:t>
      </w:r>
      <w:r>
        <w:rPr>
          <w:rFonts w:ascii="Arial" w:hAnsi="Arial" w:cs="Arial"/>
          <w:color w:val="030404"/>
        </w:rPr>
        <w:t>in</w:t>
      </w:r>
      <w:r>
        <w:rPr>
          <w:rFonts w:ascii="Arial" w:hAnsi="Arial" w:cs="Arial"/>
          <w:color w:val="030404"/>
          <w:spacing w:val="-17"/>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w w:val="91"/>
        </w:rPr>
        <w:t>e</w:t>
      </w:r>
      <w:r>
        <w:rPr>
          <w:rFonts w:ascii="Arial" w:hAnsi="Arial" w:cs="Arial"/>
          <w:color w:val="030404"/>
          <w:spacing w:val="1"/>
          <w:w w:val="91"/>
        </w:rPr>
        <w:t>x</w:t>
      </w:r>
      <w:r>
        <w:rPr>
          <w:rFonts w:ascii="Arial" w:hAnsi="Arial" w:cs="Arial"/>
          <w:color w:val="030404"/>
          <w:spacing w:val="-3"/>
          <w:w w:val="91"/>
        </w:rPr>
        <w:t>a</w:t>
      </w:r>
      <w:r>
        <w:rPr>
          <w:rFonts w:ascii="Arial" w:hAnsi="Arial" w:cs="Arial"/>
          <w:color w:val="030404"/>
          <w:spacing w:val="1"/>
          <w:w w:val="91"/>
        </w:rPr>
        <w:t>m</w:t>
      </w:r>
      <w:r>
        <w:rPr>
          <w:rFonts w:ascii="Arial" w:hAnsi="Arial" w:cs="Arial"/>
          <w:color w:val="030404"/>
          <w:spacing w:val="-1"/>
          <w:w w:val="91"/>
        </w:rPr>
        <w:t>p</w:t>
      </w:r>
      <w:r>
        <w:rPr>
          <w:rFonts w:ascii="Arial" w:hAnsi="Arial" w:cs="Arial"/>
          <w:color w:val="030404"/>
          <w:w w:val="91"/>
        </w:rPr>
        <w:t>le</w:t>
      </w:r>
      <w:r>
        <w:rPr>
          <w:rFonts w:ascii="Arial" w:hAnsi="Arial" w:cs="Arial"/>
          <w:color w:val="030404"/>
          <w:spacing w:val="-3"/>
          <w:w w:val="91"/>
        </w:rPr>
        <w:t xml:space="preserve"> </w:t>
      </w:r>
      <w:r>
        <w:rPr>
          <w:rFonts w:ascii="Arial" w:hAnsi="Arial" w:cs="Arial"/>
          <w:color w:val="030404"/>
          <w:spacing w:val="-2"/>
          <w:w w:val="91"/>
        </w:rPr>
        <w:t>s</w:t>
      </w:r>
      <w:r>
        <w:rPr>
          <w:rFonts w:ascii="Arial" w:hAnsi="Arial" w:cs="Arial"/>
          <w:color w:val="030404"/>
          <w:w w:val="91"/>
        </w:rPr>
        <w:t>et</w:t>
      </w:r>
      <w:r>
        <w:rPr>
          <w:rFonts w:ascii="Arial" w:hAnsi="Arial" w:cs="Arial"/>
          <w:color w:val="030404"/>
          <w:spacing w:val="-4"/>
          <w:w w:val="91"/>
        </w:rPr>
        <w:t xml:space="preserve"> </w:t>
      </w:r>
      <w:r>
        <w:rPr>
          <w:rFonts w:ascii="Arial" w:hAnsi="Arial" w:cs="Arial"/>
          <w:color w:val="030404"/>
          <w:spacing w:val="1"/>
        </w:rPr>
        <w:t>o</w:t>
      </w:r>
      <w:r>
        <w:rPr>
          <w:rFonts w:ascii="Arial" w:hAnsi="Arial" w:cs="Arial"/>
          <w:color w:val="030404"/>
          <w:spacing w:val="-1"/>
        </w:rPr>
        <w:t>u</w:t>
      </w:r>
      <w:r>
        <w:rPr>
          <w:rFonts w:ascii="Arial" w:hAnsi="Arial" w:cs="Arial"/>
          <w:color w:val="030404"/>
        </w:rPr>
        <w:t>t</w:t>
      </w:r>
      <w:r>
        <w:rPr>
          <w:rFonts w:ascii="Arial" w:hAnsi="Arial" w:cs="Arial"/>
          <w:color w:val="030404"/>
          <w:spacing w:val="-12"/>
        </w:rPr>
        <w:t xml:space="preserve"> </w:t>
      </w:r>
      <w:r>
        <w:rPr>
          <w:rFonts w:ascii="Arial" w:hAnsi="Arial" w:cs="Arial"/>
          <w:color w:val="030404"/>
          <w:spacing w:val="-3"/>
        </w:rPr>
        <w:t>i</w:t>
      </w:r>
      <w:r>
        <w:rPr>
          <w:rFonts w:ascii="Arial" w:hAnsi="Arial" w:cs="Arial"/>
          <w:color w:val="030404"/>
        </w:rPr>
        <w:t>n</w:t>
      </w:r>
      <w:r>
        <w:rPr>
          <w:rFonts w:ascii="Arial" w:hAnsi="Arial" w:cs="Arial"/>
          <w:color w:val="030404"/>
          <w:spacing w:val="-18"/>
        </w:rPr>
        <w:t xml:space="preserve"> </w:t>
      </w:r>
      <w:r>
        <w:rPr>
          <w:rFonts w:ascii="Arial" w:hAnsi="Arial" w:cs="Arial"/>
          <w:color w:val="030404"/>
          <w:spacing w:val="1"/>
          <w:w w:val="91"/>
        </w:rPr>
        <w:t>4</w:t>
      </w:r>
      <w:r>
        <w:rPr>
          <w:rFonts w:ascii="Arial" w:hAnsi="Arial" w:cs="Arial"/>
          <w:color w:val="030404"/>
          <w:w w:val="91"/>
        </w:rPr>
        <w:t>.2,</w:t>
      </w:r>
      <w:r>
        <w:rPr>
          <w:rFonts w:ascii="Arial" w:hAnsi="Arial" w:cs="Arial"/>
          <w:color w:val="030404"/>
          <w:spacing w:val="-7"/>
          <w:w w:val="91"/>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w w:val="96"/>
        </w:rPr>
        <w:t>in</w:t>
      </w:r>
      <w:r>
        <w:rPr>
          <w:rFonts w:ascii="Arial" w:hAnsi="Arial" w:cs="Arial"/>
          <w:color w:val="030404"/>
          <w:spacing w:val="-2"/>
          <w:w w:val="96"/>
        </w:rPr>
        <w:t>t</w:t>
      </w:r>
      <w:r>
        <w:rPr>
          <w:rFonts w:ascii="Arial" w:hAnsi="Arial" w:cs="Arial"/>
          <w:color w:val="030404"/>
          <w:w w:val="96"/>
        </w:rPr>
        <w:t>ere</w:t>
      </w:r>
      <w:r>
        <w:rPr>
          <w:rFonts w:ascii="Arial" w:hAnsi="Arial" w:cs="Arial"/>
          <w:color w:val="030404"/>
          <w:spacing w:val="-2"/>
          <w:w w:val="96"/>
        </w:rPr>
        <w:t>s</w:t>
      </w:r>
      <w:r>
        <w:rPr>
          <w:rFonts w:ascii="Arial" w:hAnsi="Arial" w:cs="Arial"/>
          <w:color w:val="030404"/>
          <w:w w:val="96"/>
        </w:rPr>
        <w:t>t</w:t>
      </w:r>
      <w:r>
        <w:rPr>
          <w:rFonts w:ascii="Arial" w:hAnsi="Arial" w:cs="Arial"/>
          <w:color w:val="030404"/>
          <w:spacing w:val="-8"/>
          <w:w w:val="96"/>
        </w:rPr>
        <w:t xml:space="preserve"> </w:t>
      </w:r>
      <w:r>
        <w:rPr>
          <w:rFonts w:ascii="Arial" w:hAnsi="Arial" w:cs="Arial"/>
          <w:color w:val="030404"/>
          <w:spacing w:val="-1"/>
          <w:w w:val="94"/>
        </w:rPr>
        <w:t>p</w:t>
      </w:r>
      <w:r>
        <w:rPr>
          <w:rFonts w:ascii="Arial" w:hAnsi="Arial" w:cs="Arial"/>
          <w:color w:val="030404"/>
          <w:w w:val="88"/>
        </w:rPr>
        <w:t>a</w:t>
      </w:r>
      <w:r>
        <w:rPr>
          <w:rFonts w:ascii="Arial" w:hAnsi="Arial" w:cs="Arial"/>
          <w:color w:val="030404"/>
          <w:spacing w:val="-2"/>
          <w:w w:val="88"/>
        </w:rPr>
        <w:t>y</w:t>
      </w:r>
      <w:r>
        <w:rPr>
          <w:rFonts w:ascii="Arial" w:hAnsi="Arial" w:cs="Arial"/>
          <w:color w:val="030404"/>
          <w:spacing w:val="1"/>
          <w:w w:val="96"/>
        </w:rPr>
        <w:t>m</w:t>
      </w:r>
      <w:r>
        <w:rPr>
          <w:rFonts w:ascii="Arial" w:hAnsi="Arial" w:cs="Arial"/>
          <w:color w:val="030404"/>
          <w:w w:val="92"/>
        </w:rPr>
        <w:t>e</w:t>
      </w:r>
      <w:r>
        <w:rPr>
          <w:rFonts w:ascii="Arial" w:hAnsi="Arial" w:cs="Arial"/>
          <w:color w:val="030404"/>
          <w:spacing w:val="-3"/>
          <w:w w:val="92"/>
        </w:rPr>
        <w:t>n</w:t>
      </w:r>
      <w:r>
        <w:rPr>
          <w:rFonts w:ascii="Arial" w:hAnsi="Arial" w:cs="Arial"/>
          <w:color w:val="030404"/>
          <w:spacing w:val="-2"/>
          <w:w w:val="120"/>
        </w:rPr>
        <w:t>t</w:t>
      </w:r>
      <w:r>
        <w:rPr>
          <w:rFonts w:ascii="Arial" w:hAnsi="Arial" w:cs="Arial"/>
          <w:color w:val="030404"/>
          <w:w w:val="78"/>
        </w:rPr>
        <w:t>s</w:t>
      </w:r>
      <w:r>
        <w:rPr>
          <w:rFonts w:ascii="Arial" w:hAnsi="Arial" w:cs="Arial"/>
          <w:color w:val="030404"/>
          <w:spacing w:val="-11"/>
        </w:rPr>
        <w:t xml:space="preserve"> </w:t>
      </w:r>
      <w:r>
        <w:rPr>
          <w:rFonts w:ascii="Arial" w:hAnsi="Arial" w:cs="Arial"/>
          <w:color w:val="030404"/>
          <w:w w:val="91"/>
        </w:rPr>
        <w:t>r</w:t>
      </w:r>
      <w:r>
        <w:rPr>
          <w:rFonts w:ascii="Arial" w:hAnsi="Arial" w:cs="Arial"/>
          <w:color w:val="030404"/>
          <w:spacing w:val="1"/>
          <w:w w:val="91"/>
        </w:rPr>
        <w:t>e</w:t>
      </w:r>
      <w:r>
        <w:rPr>
          <w:rFonts w:ascii="Arial" w:hAnsi="Arial" w:cs="Arial"/>
          <w:color w:val="030404"/>
          <w:w w:val="91"/>
        </w:rPr>
        <w:t>ce</w:t>
      </w:r>
      <w:r>
        <w:rPr>
          <w:rFonts w:ascii="Arial" w:hAnsi="Arial" w:cs="Arial"/>
          <w:color w:val="030404"/>
          <w:spacing w:val="-2"/>
          <w:w w:val="91"/>
        </w:rPr>
        <w:t>i</w:t>
      </w:r>
      <w:r>
        <w:rPr>
          <w:rFonts w:ascii="Arial" w:hAnsi="Arial" w:cs="Arial"/>
          <w:color w:val="030404"/>
          <w:spacing w:val="1"/>
          <w:w w:val="91"/>
        </w:rPr>
        <w:t>v</w:t>
      </w:r>
      <w:r>
        <w:rPr>
          <w:rFonts w:ascii="Arial" w:hAnsi="Arial" w:cs="Arial"/>
          <w:color w:val="030404"/>
          <w:w w:val="91"/>
        </w:rPr>
        <w:t>ed</w:t>
      </w:r>
      <w:r>
        <w:rPr>
          <w:rFonts w:ascii="Arial" w:hAnsi="Arial" w:cs="Arial"/>
          <w:color w:val="030404"/>
          <w:spacing w:val="-2"/>
          <w:w w:val="91"/>
        </w:rPr>
        <w:t xml:space="preserve"> </w:t>
      </w:r>
      <w:r>
        <w:rPr>
          <w:rFonts w:ascii="Arial" w:hAnsi="Arial" w:cs="Arial"/>
          <w:color w:val="030404"/>
          <w:w w:val="91"/>
        </w:rPr>
        <w:t>by</w:t>
      </w:r>
      <w:r>
        <w:rPr>
          <w:rFonts w:ascii="Arial" w:hAnsi="Arial" w:cs="Arial"/>
          <w:color w:val="030404"/>
          <w:spacing w:val="-2"/>
          <w:w w:val="91"/>
        </w:rPr>
        <w:t xml:space="preserve"> </w:t>
      </w:r>
      <w:r>
        <w:rPr>
          <w:rFonts w:ascii="Arial" w:hAnsi="Arial" w:cs="Arial"/>
          <w:color w:val="030404"/>
        </w:rPr>
        <w:t>t</w:t>
      </w:r>
      <w:r>
        <w:rPr>
          <w:rFonts w:ascii="Arial" w:hAnsi="Arial" w:cs="Arial"/>
          <w:color w:val="030404"/>
          <w:spacing w:val="-3"/>
        </w:rPr>
        <w:t>h</w:t>
      </w:r>
      <w:r>
        <w:rPr>
          <w:rFonts w:ascii="Arial" w:hAnsi="Arial" w:cs="Arial"/>
          <w:color w:val="030404"/>
        </w:rPr>
        <w:t>e</w:t>
      </w:r>
      <w:r>
        <w:rPr>
          <w:rFonts w:ascii="Arial" w:hAnsi="Arial" w:cs="Arial"/>
          <w:color w:val="030404"/>
          <w:spacing w:val="-18"/>
        </w:rPr>
        <w:t xml:space="preserve"> </w:t>
      </w:r>
      <w:r>
        <w:rPr>
          <w:rFonts w:ascii="Arial" w:hAnsi="Arial" w:cs="Arial"/>
          <w:color w:val="030404"/>
          <w:spacing w:val="-2"/>
          <w:w w:val="91"/>
        </w:rPr>
        <w:t>W</w:t>
      </w:r>
      <w:r>
        <w:rPr>
          <w:rFonts w:ascii="Arial" w:hAnsi="Arial" w:cs="Arial"/>
          <w:color w:val="030404"/>
          <w:spacing w:val="-1"/>
          <w:w w:val="91"/>
        </w:rPr>
        <w:t>o</w:t>
      </w:r>
      <w:r>
        <w:rPr>
          <w:rFonts w:ascii="Arial" w:hAnsi="Arial" w:cs="Arial"/>
          <w:color w:val="030404"/>
          <w:spacing w:val="1"/>
          <w:w w:val="91"/>
        </w:rPr>
        <w:t>o</w:t>
      </w:r>
      <w:r>
        <w:rPr>
          <w:rFonts w:ascii="Arial" w:hAnsi="Arial" w:cs="Arial"/>
          <w:color w:val="030404"/>
          <w:w w:val="91"/>
        </w:rPr>
        <w:t>li</w:t>
      </w:r>
      <w:r>
        <w:rPr>
          <w:rFonts w:ascii="Arial" w:hAnsi="Arial" w:cs="Arial"/>
          <w:color w:val="030404"/>
          <w:spacing w:val="26"/>
          <w:w w:val="91"/>
        </w:rPr>
        <w:t xml:space="preserve"> </w:t>
      </w:r>
      <w:r>
        <w:rPr>
          <w:rFonts w:ascii="Arial" w:hAnsi="Arial" w:cs="Arial"/>
          <w:color w:val="030404"/>
          <w:w w:val="91"/>
        </w:rPr>
        <w:t>Tr</w:t>
      </w:r>
      <w:r>
        <w:rPr>
          <w:rFonts w:ascii="Arial" w:hAnsi="Arial" w:cs="Arial"/>
          <w:color w:val="030404"/>
          <w:spacing w:val="-3"/>
          <w:w w:val="91"/>
        </w:rPr>
        <w:t>u</w:t>
      </w:r>
      <w:r>
        <w:rPr>
          <w:rFonts w:ascii="Arial" w:hAnsi="Arial" w:cs="Arial"/>
          <w:color w:val="030404"/>
          <w:w w:val="91"/>
        </w:rPr>
        <w:t>st</w:t>
      </w:r>
      <w:r>
        <w:rPr>
          <w:rFonts w:ascii="Arial" w:hAnsi="Arial" w:cs="Arial"/>
          <w:color w:val="030404"/>
          <w:spacing w:val="-1"/>
          <w:w w:val="91"/>
        </w:rPr>
        <w:t xml:space="preserve"> </w:t>
      </w:r>
      <w:r>
        <w:rPr>
          <w:rFonts w:ascii="Arial" w:hAnsi="Arial" w:cs="Arial"/>
          <w:color w:val="030404"/>
          <w:w w:val="91"/>
        </w:rPr>
        <w:t>F</w:t>
      </w:r>
      <w:r>
        <w:rPr>
          <w:rFonts w:ascii="Arial" w:hAnsi="Arial" w:cs="Arial"/>
          <w:color w:val="030404"/>
          <w:spacing w:val="-2"/>
          <w:w w:val="91"/>
        </w:rPr>
        <w:t>u</w:t>
      </w:r>
      <w:r>
        <w:rPr>
          <w:rFonts w:ascii="Arial" w:hAnsi="Arial" w:cs="Arial"/>
          <w:color w:val="030404"/>
          <w:spacing w:val="-1"/>
          <w:w w:val="91"/>
        </w:rPr>
        <w:t>n</w:t>
      </w:r>
      <w:r>
        <w:rPr>
          <w:rFonts w:ascii="Arial" w:hAnsi="Arial" w:cs="Arial"/>
          <w:color w:val="030404"/>
          <w:w w:val="91"/>
        </w:rPr>
        <w:t>d</w:t>
      </w:r>
      <w:r>
        <w:rPr>
          <w:rFonts w:ascii="Arial" w:hAnsi="Arial" w:cs="Arial"/>
          <w:color w:val="030404"/>
          <w:spacing w:val="-17"/>
          <w:w w:val="91"/>
        </w:rPr>
        <w:t xml:space="preserve"> </w:t>
      </w:r>
      <w:r>
        <w:rPr>
          <w:rFonts w:ascii="Arial" w:hAnsi="Arial" w:cs="Arial"/>
          <w:color w:val="030404"/>
          <w:w w:val="91"/>
        </w:rPr>
        <w:t>are</w:t>
      </w:r>
      <w:r>
        <w:rPr>
          <w:rFonts w:ascii="Arial" w:hAnsi="Arial" w:cs="Arial"/>
          <w:color w:val="030404"/>
          <w:spacing w:val="-1"/>
          <w:w w:val="91"/>
        </w:rPr>
        <w:t xml:space="preserve"> </w:t>
      </w:r>
      <w:r>
        <w:rPr>
          <w:rFonts w:ascii="Arial" w:hAnsi="Arial" w:cs="Arial"/>
          <w:color w:val="030404"/>
        </w:rPr>
        <w:t>t</w:t>
      </w:r>
      <w:r>
        <w:rPr>
          <w:rFonts w:ascii="Arial" w:hAnsi="Arial" w:cs="Arial"/>
          <w:color w:val="030404"/>
          <w:spacing w:val="-3"/>
        </w:rPr>
        <w:t>h</w:t>
      </w:r>
      <w:r>
        <w:rPr>
          <w:rFonts w:ascii="Arial" w:hAnsi="Arial" w:cs="Arial"/>
          <w:color w:val="030404"/>
        </w:rPr>
        <w:t xml:space="preserve">e </w:t>
      </w:r>
      <w:r>
        <w:rPr>
          <w:rFonts w:ascii="Arial" w:hAnsi="Arial" w:cs="Arial"/>
          <w:color w:val="030404"/>
          <w:w w:val="92"/>
        </w:rPr>
        <w:t>f</w:t>
      </w:r>
      <w:r>
        <w:rPr>
          <w:rFonts w:ascii="Arial" w:hAnsi="Arial" w:cs="Arial"/>
          <w:color w:val="030404"/>
          <w:spacing w:val="-1"/>
          <w:w w:val="92"/>
        </w:rPr>
        <w:t>und</w:t>
      </w:r>
      <w:r>
        <w:rPr>
          <w:rFonts w:ascii="Arial" w:hAnsi="Arial" w:cs="Arial"/>
          <w:color w:val="030404"/>
          <w:w w:val="92"/>
        </w:rPr>
        <w:t>s</w:t>
      </w:r>
      <w:r>
        <w:rPr>
          <w:rFonts w:ascii="Arial" w:hAnsi="Arial" w:cs="Arial"/>
          <w:color w:val="030404"/>
          <w:spacing w:val="-4"/>
          <w:w w:val="92"/>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at</w:t>
      </w:r>
      <w:r>
        <w:rPr>
          <w:rFonts w:ascii="Arial" w:hAnsi="Arial" w:cs="Arial"/>
          <w:color w:val="030404"/>
          <w:spacing w:val="-12"/>
        </w:rPr>
        <w:t xml:space="preserve"> </w:t>
      </w:r>
      <w:r>
        <w:rPr>
          <w:rFonts w:ascii="Arial" w:hAnsi="Arial" w:cs="Arial"/>
          <w:color w:val="030404"/>
          <w:w w:val="90"/>
        </w:rPr>
        <w:t>should</w:t>
      </w:r>
      <w:r>
        <w:rPr>
          <w:rFonts w:ascii="Arial" w:hAnsi="Arial" w:cs="Arial"/>
          <w:color w:val="030404"/>
          <w:spacing w:val="6"/>
          <w:w w:val="90"/>
        </w:rPr>
        <w:t xml:space="preserve"> </w:t>
      </w:r>
      <w:r>
        <w:rPr>
          <w:rFonts w:ascii="Arial" w:hAnsi="Arial" w:cs="Arial"/>
          <w:color w:val="030404"/>
          <w:spacing w:val="-3"/>
          <w:w w:val="90"/>
        </w:rPr>
        <w:t>b</w:t>
      </w:r>
      <w:r>
        <w:rPr>
          <w:rFonts w:ascii="Arial" w:hAnsi="Arial" w:cs="Arial"/>
          <w:color w:val="030404"/>
          <w:w w:val="90"/>
        </w:rPr>
        <w:t>e</w:t>
      </w:r>
      <w:r>
        <w:rPr>
          <w:rFonts w:ascii="Arial" w:hAnsi="Arial" w:cs="Arial"/>
          <w:color w:val="030404"/>
          <w:spacing w:val="-1"/>
          <w:w w:val="90"/>
        </w:rPr>
        <w:t xml:space="preserve"> u</w:t>
      </w:r>
      <w:r>
        <w:rPr>
          <w:rFonts w:ascii="Arial" w:hAnsi="Arial" w:cs="Arial"/>
          <w:color w:val="030404"/>
          <w:w w:val="90"/>
        </w:rPr>
        <w:t>sed</w:t>
      </w:r>
      <w:r>
        <w:rPr>
          <w:rFonts w:ascii="Arial" w:hAnsi="Arial" w:cs="Arial"/>
          <w:color w:val="030404"/>
          <w:spacing w:val="-7"/>
          <w:w w:val="90"/>
        </w:rPr>
        <w:t xml:space="preserve"> </w:t>
      </w:r>
      <w:r>
        <w:rPr>
          <w:rFonts w:ascii="Arial" w:hAnsi="Arial" w:cs="Arial"/>
          <w:color w:val="030404"/>
          <w:spacing w:val="-2"/>
        </w:rPr>
        <w:t>f</w:t>
      </w:r>
      <w:r>
        <w:rPr>
          <w:rFonts w:ascii="Arial" w:hAnsi="Arial" w:cs="Arial"/>
          <w:color w:val="030404"/>
          <w:spacing w:val="1"/>
        </w:rPr>
        <w:t>o</w:t>
      </w:r>
      <w:r>
        <w:rPr>
          <w:rFonts w:ascii="Arial" w:hAnsi="Arial" w:cs="Arial"/>
          <w:color w:val="030404"/>
        </w:rPr>
        <w:t>r</w:t>
      </w:r>
      <w:r>
        <w:rPr>
          <w:rFonts w:ascii="Arial" w:hAnsi="Arial" w:cs="Arial"/>
          <w:color w:val="030404"/>
          <w:spacing w:val="-7"/>
        </w:rPr>
        <w:t xml:space="preserve"> </w:t>
      </w:r>
      <w:r>
        <w:rPr>
          <w:rFonts w:ascii="Arial" w:hAnsi="Arial" w:cs="Arial"/>
          <w:color w:val="030404"/>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w w:val="91"/>
        </w:rPr>
        <w:t>beach</w:t>
      </w:r>
      <w:r>
        <w:rPr>
          <w:rFonts w:ascii="Arial" w:hAnsi="Arial" w:cs="Arial"/>
          <w:color w:val="030404"/>
          <w:spacing w:val="-11"/>
          <w:w w:val="91"/>
        </w:rPr>
        <w:t xml:space="preserve"> </w:t>
      </w:r>
      <w:r>
        <w:rPr>
          <w:rFonts w:ascii="Arial" w:hAnsi="Arial" w:cs="Arial"/>
          <w:color w:val="030404"/>
          <w:spacing w:val="-3"/>
          <w:w w:val="91"/>
        </w:rPr>
        <w:t>r</w:t>
      </w:r>
      <w:r>
        <w:rPr>
          <w:rFonts w:ascii="Arial" w:hAnsi="Arial" w:cs="Arial"/>
          <w:color w:val="030404"/>
          <w:w w:val="91"/>
        </w:rPr>
        <w:t>egener</w:t>
      </w:r>
      <w:r>
        <w:rPr>
          <w:rFonts w:ascii="Arial" w:hAnsi="Arial" w:cs="Arial"/>
          <w:color w:val="030404"/>
          <w:spacing w:val="-3"/>
          <w:w w:val="91"/>
        </w:rPr>
        <w:t>a</w:t>
      </w:r>
      <w:r>
        <w:rPr>
          <w:rFonts w:ascii="Arial" w:hAnsi="Arial" w:cs="Arial"/>
          <w:color w:val="030404"/>
          <w:w w:val="91"/>
        </w:rPr>
        <w:t>ti</w:t>
      </w:r>
      <w:r>
        <w:rPr>
          <w:rFonts w:ascii="Arial" w:hAnsi="Arial" w:cs="Arial"/>
          <w:color w:val="030404"/>
          <w:spacing w:val="1"/>
          <w:w w:val="91"/>
        </w:rPr>
        <w:t>o</w:t>
      </w:r>
      <w:r>
        <w:rPr>
          <w:rFonts w:ascii="Arial" w:hAnsi="Arial" w:cs="Arial"/>
          <w:color w:val="030404"/>
          <w:w w:val="91"/>
        </w:rPr>
        <w:t>n</w:t>
      </w:r>
      <w:r>
        <w:rPr>
          <w:rFonts w:ascii="Arial" w:hAnsi="Arial" w:cs="Arial"/>
          <w:color w:val="030404"/>
          <w:spacing w:val="25"/>
          <w:w w:val="91"/>
        </w:rPr>
        <w:t xml:space="preserve"> </w:t>
      </w:r>
      <w:r>
        <w:rPr>
          <w:rFonts w:ascii="Arial" w:hAnsi="Arial" w:cs="Arial"/>
          <w:color w:val="030404"/>
          <w:spacing w:val="-1"/>
          <w:w w:val="91"/>
        </w:rPr>
        <w:t>b</w:t>
      </w:r>
      <w:r>
        <w:rPr>
          <w:rFonts w:ascii="Arial" w:hAnsi="Arial" w:cs="Arial"/>
          <w:color w:val="030404"/>
          <w:w w:val="91"/>
        </w:rPr>
        <w:t>egi</w:t>
      </w:r>
      <w:r>
        <w:rPr>
          <w:rFonts w:ascii="Arial" w:hAnsi="Arial" w:cs="Arial"/>
          <w:color w:val="030404"/>
          <w:spacing w:val="-1"/>
          <w:w w:val="91"/>
        </w:rPr>
        <w:t>nn</w:t>
      </w:r>
      <w:r>
        <w:rPr>
          <w:rFonts w:ascii="Arial" w:hAnsi="Arial" w:cs="Arial"/>
          <w:color w:val="030404"/>
          <w:w w:val="91"/>
        </w:rPr>
        <w:t>i</w:t>
      </w:r>
      <w:r>
        <w:rPr>
          <w:rFonts w:ascii="Arial" w:hAnsi="Arial" w:cs="Arial"/>
          <w:color w:val="030404"/>
          <w:spacing w:val="-1"/>
          <w:w w:val="91"/>
        </w:rPr>
        <w:t>n</w:t>
      </w:r>
      <w:r>
        <w:rPr>
          <w:rFonts w:ascii="Arial" w:hAnsi="Arial" w:cs="Arial"/>
          <w:color w:val="030404"/>
          <w:w w:val="91"/>
        </w:rPr>
        <w:t>g</w:t>
      </w:r>
      <w:r>
        <w:rPr>
          <w:rFonts w:ascii="Arial" w:hAnsi="Arial" w:cs="Arial"/>
          <w:color w:val="030404"/>
          <w:spacing w:val="3"/>
          <w:w w:val="91"/>
        </w:rPr>
        <w:t xml:space="preserve"> </w:t>
      </w:r>
      <w:r>
        <w:rPr>
          <w:rFonts w:ascii="Arial" w:hAnsi="Arial" w:cs="Arial"/>
          <w:color w:val="030404"/>
          <w:spacing w:val="1"/>
        </w:rPr>
        <w:t>w</w:t>
      </w:r>
      <w:r>
        <w:rPr>
          <w:rFonts w:ascii="Arial" w:hAnsi="Arial" w:cs="Arial"/>
          <w:color w:val="030404"/>
        </w:rPr>
        <w:t>ith</w:t>
      </w:r>
      <w:r>
        <w:rPr>
          <w:rFonts w:ascii="Arial" w:hAnsi="Arial" w:cs="Arial"/>
          <w:color w:val="030404"/>
          <w:spacing w:val="-7"/>
        </w:rPr>
        <w:t xml:space="preserve"> </w:t>
      </w:r>
      <w:r>
        <w:rPr>
          <w:rFonts w:ascii="Arial" w:hAnsi="Arial" w:cs="Arial"/>
          <w:color w:val="030404"/>
          <w:spacing w:val="-1"/>
          <w:w w:val="91"/>
        </w:rPr>
        <w:t>$</w:t>
      </w:r>
      <w:r>
        <w:rPr>
          <w:rFonts w:ascii="Arial" w:hAnsi="Arial" w:cs="Arial"/>
          <w:color w:val="030404"/>
          <w:spacing w:val="1"/>
          <w:w w:val="91"/>
        </w:rPr>
        <w:t>5</w:t>
      </w:r>
      <w:r>
        <w:rPr>
          <w:rFonts w:ascii="Arial" w:hAnsi="Arial" w:cs="Arial"/>
          <w:color w:val="030404"/>
          <w:spacing w:val="-2"/>
          <w:w w:val="91"/>
        </w:rPr>
        <w:t>0</w:t>
      </w:r>
      <w:r>
        <w:rPr>
          <w:rFonts w:ascii="Arial" w:hAnsi="Arial" w:cs="Arial"/>
          <w:color w:val="030404"/>
          <w:spacing w:val="1"/>
          <w:w w:val="91"/>
        </w:rPr>
        <w:t>5</w:t>
      </w:r>
      <w:r>
        <w:rPr>
          <w:rFonts w:ascii="Arial" w:hAnsi="Arial" w:cs="Arial"/>
          <w:color w:val="030404"/>
          <w:w w:val="91"/>
        </w:rPr>
        <w:t>,</w:t>
      </w:r>
      <w:r>
        <w:rPr>
          <w:rFonts w:ascii="Arial" w:hAnsi="Arial" w:cs="Arial"/>
          <w:color w:val="030404"/>
          <w:spacing w:val="-1"/>
          <w:w w:val="91"/>
        </w:rPr>
        <w:t>6</w:t>
      </w:r>
      <w:r>
        <w:rPr>
          <w:rFonts w:ascii="Arial" w:hAnsi="Arial" w:cs="Arial"/>
          <w:color w:val="030404"/>
          <w:spacing w:val="1"/>
          <w:w w:val="91"/>
        </w:rPr>
        <w:t>4</w:t>
      </w:r>
      <w:r>
        <w:rPr>
          <w:rFonts w:ascii="Arial" w:hAnsi="Arial" w:cs="Arial"/>
          <w:color w:val="030404"/>
          <w:w w:val="91"/>
        </w:rPr>
        <w:t>0</w:t>
      </w:r>
      <w:r>
        <w:rPr>
          <w:rFonts w:ascii="Arial" w:hAnsi="Arial" w:cs="Arial"/>
          <w:color w:val="030404"/>
          <w:spacing w:val="-8"/>
          <w:w w:val="91"/>
        </w:rPr>
        <w:t xml:space="preserve"> </w:t>
      </w:r>
      <w:r>
        <w:rPr>
          <w:rFonts w:ascii="Arial" w:hAnsi="Arial" w:cs="Arial"/>
          <w:color w:val="030404"/>
        </w:rPr>
        <w:t>in</w:t>
      </w:r>
      <w:r>
        <w:rPr>
          <w:rFonts w:ascii="Arial" w:hAnsi="Arial" w:cs="Arial"/>
          <w:color w:val="030404"/>
          <w:spacing w:val="-16"/>
        </w:rPr>
        <w:t xml:space="preserve"> </w:t>
      </w:r>
      <w:r>
        <w:rPr>
          <w:rFonts w:ascii="Arial" w:hAnsi="Arial" w:cs="Arial"/>
          <w:color w:val="030404"/>
        </w:rPr>
        <w:t>the</w:t>
      </w:r>
      <w:r>
        <w:rPr>
          <w:rFonts w:ascii="Arial" w:hAnsi="Arial" w:cs="Arial"/>
          <w:color w:val="030404"/>
          <w:spacing w:val="-17"/>
        </w:rPr>
        <w:t xml:space="preserve"> </w:t>
      </w:r>
      <w:r>
        <w:rPr>
          <w:rFonts w:ascii="Arial" w:hAnsi="Arial" w:cs="Arial"/>
          <w:color w:val="030404"/>
        </w:rPr>
        <w:t>fir</w:t>
      </w:r>
      <w:r>
        <w:rPr>
          <w:rFonts w:ascii="Arial" w:hAnsi="Arial" w:cs="Arial"/>
          <w:color w:val="030404"/>
          <w:spacing w:val="-3"/>
        </w:rPr>
        <w:t>s</w:t>
      </w:r>
      <w:r>
        <w:rPr>
          <w:rFonts w:ascii="Arial" w:hAnsi="Arial" w:cs="Arial"/>
          <w:color w:val="030404"/>
        </w:rPr>
        <w:t>t</w:t>
      </w:r>
      <w:r>
        <w:rPr>
          <w:rFonts w:ascii="Arial" w:hAnsi="Arial" w:cs="Arial"/>
          <w:color w:val="030404"/>
          <w:spacing w:val="-13"/>
        </w:rPr>
        <w:t xml:space="preserve"> </w:t>
      </w:r>
      <w:r>
        <w:rPr>
          <w:rFonts w:ascii="Arial" w:hAnsi="Arial" w:cs="Arial"/>
          <w:color w:val="030404"/>
          <w:spacing w:val="-1"/>
          <w:w w:val="91"/>
        </w:rPr>
        <w:t>y</w:t>
      </w:r>
      <w:r>
        <w:rPr>
          <w:rFonts w:ascii="Arial" w:hAnsi="Arial" w:cs="Arial"/>
          <w:color w:val="030404"/>
          <w:w w:val="91"/>
        </w:rPr>
        <w:t>ear</w:t>
      </w:r>
      <w:r>
        <w:rPr>
          <w:rFonts w:ascii="Arial" w:hAnsi="Arial" w:cs="Arial"/>
          <w:color w:val="030404"/>
          <w:spacing w:val="-3"/>
          <w:w w:val="91"/>
        </w:rPr>
        <w:t xml:space="preserve"> </w:t>
      </w:r>
      <w:r>
        <w:rPr>
          <w:rFonts w:ascii="Arial" w:hAnsi="Arial" w:cs="Arial"/>
          <w:color w:val="030404"/>
        </w:rPr>
        <w:t xml:space="preserve">in </w:t>
      </w:r>
      <w:r>
        <w:rPr>
          <w:rFonts w:ascii="Arial" w:hAnsi="Arial" w:cs="Arial"/>
          <w:color w:val="030404"/>
          <w:w w:val="96"/>
        </w:rPr>
        <w:t>a</w:t>
      </w:r>
      <w:r>
        <w:rPr>
          <w:rFonts w:ascii="Arial" w:hAnsi="Arial" w:cs="Arial"/>
          <w:color w:val="030404"/>
          <w:spacing w:val="-1"/>
          <w:w w:val="96"/>
        </w:rPr>
        <w:t>dd</w:t>
      </w:r>
      <w:r>
        <w:rPr>
          <w:rFonts w:ascii="Arial" w:hAnsi="Arial" w:cs="Arial"/>
          <w:color w:val="030404"/>
          <w:w w:val="96"/>
        </w:rPr>
        <w:t>iti</w:t>
      </w:r>
      <w:r>
        <w:rPr>
          <w:rFonts w:ascii="Arial" w:hAnsi="Arial" w:cs="Arial"/>
          <w:color w:val="030404"/>
          <w:spacing w:val="1"/>
          <w:w w:val="96"/>
        </w:rPr>
        <w:t>o</w:t>
      </w:r>
      <w:r>
        <w:rPr>
          <w:rFonts w:ascii="Arial" w:hAnsi="Arial" w:cs="Arial"/>
          <w:color w:val="030404"/>
          <w:w w:val="96"/>
        </w:rPr>
        <w:t>n</w:t>
      </w:r>
      <w:r>
        <w:rPr>
          <w:rFonts w:ascii="Arial" w:hAnsi="Arial" w:cs="Arial"/>
          <w:color w:val="030404"/>
          <w:spacing w:val="-9"/>
          <w:w w:val="96"/>
        </w:rPr>
        <w:t xml:space="preserve"> </w:t>
      </w:r>
      <w:r>
        <w:rPr>
          <w:rFonts w:ascii="Arial" w:hAnsi="Arial" w:cs="Arial"/>
          <w:color w:val="030404"/>
          <w:spacing w:val="-2"/>
        </w:rPr>
        <w:t>t</w:t>
      </w:r>
      <w:r>
        <w:rPr>
          <w:rFonts w:ascii="Arial" w:hAnsi="Arial" w:cs="Arial"/>
          <w:color w:val="030404"/>
        </w:rPr>
        <w:t>o</w:t>
      </w:r>
      <w:r>
        <w:rPr>
          <w:rFonts w:ascii="Arial" w:hAnsi="Arial" w:cs="Arial"/>
          <w:color w:val="030404"/>
          <w:spacing w:val="-4"/>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spacing w:val="-1"/>
          <w:w w:val="91"/>
        </w:rPr>
        <w:t>$</w:t>
      </w:r>
      <w:r>
        <w:rPr>
          <w:rFonts w:ascii="Arial" w:hAnsi="Arial" w:cs="Arial"/>
          <w:color w:val="030404"/>
          <w:spacing w:val="1"/>
          <w:w w:val="91"/>
        </w:rPr>
        <w:t>1</w:t>
      </w:r>
      <w:r>
        <w:rPr>
          <w:rFonts w:ascii="Arial" w:hAnsi="Arial" w:cs="Arial"/>
          <w:color w:val="030404"/>
          <w:w w:val="91"/>
        </w:rPr>
        <w:t>,</w:t>
      </w:r>
      <w:r>
        <w:rPr>
          <w:rFonts w:ascii="Arial" w:hAnsi="Arial" w:cs="Arial"/>
          <w:color w:val="030404"/>
          <w:spacing w:val="-1"/>
          <w:w w:val="91"/>
        </w:rPr>
        <w:t>0</w:t>
      </w:r>
      <w:r>
        <w:rPr>
          <w:rFonts w:ascii="Arial" w:hAnsi="Arial" w:cs="Arial"/>
          <w:color w:val="030404"/>
          <w:spacing w:val="-2"/>
          <w:w w:val="91"/>
        </w:rPr>
        <w:t>0</w:t>
      </w:r>
      <w:r>
        <w:rPr>
          <w:rFonts w:ascii="Arial" w:hAnsi="Arial" w:cs="Arial"/>
          <w:color w:val="030404"/>
          <w:spacing w:val="1"/>
          <w:w w:val="91"/>
        </w:rPr>
        <w:t>0</w:t>
      </w:r>
      <w:r>
        <w:rPr>
          <w:rFonts w:ascii="Arial" w:hAnsi="Arial" w:cs="Arial"/>
          <w:color w:val="030404"/>
          <w:w w:val="91"/>
        </w:rPr>
        <w:t>,</w:t>
      </w:r>
      <w:r>
        <w:rPr>
          <w:rFonts w:ascii="Arial" w:hAnsi="Arial" w:cs="Arial"/>
          <w:color w:val="030404"/>
          <w:spacing w:val="-1"/>
          <w:w w:val="91"/>
        </w:rPr>
        <w:t>0</w:t>
      </w:r>
      <w:r>
        <w:rPr>
          <w:rFonts w:ascii="Arial" w:hAnsi="Arial" w:cs="Arial"/>
          <w:color w:val="030404"/>
          <w:spacing w:val="1"/>
          <w:w w:val="91"/>
        </w:rPr>
        <w:t>0</w:t>
      </w:r>
      <w:r>
        <w:rPr>
          <w:rFonts w:ascii="Arial" w:hAnsi="Arial" w:cs="Arial"/>
          <w:color w:val="030404"/>
          <w:w w:val="91"/>
        </w:rPr>
        <w:t>0</w:t>
      </w:r>
      <w:r>
        <w:rPr>
          <w:rFonts w:ascii="Arial" w:hAnsi="Arial" w:cs="Arial"/>
          <w:color w:val="030404"/>
          <w:spacing w:val="-10"/>
          <w:w w:val="91"/>
        </w:rPr>
        <w:t xml:space="preserve"> </w:t>
      </w:r>
      <w:r>
        <w:rPr>
          <w:rFonts w:ascii="Arial" w:hAnsi="Arial" w:cs="Arial"/>
          <w:color w:val="030404"/>
          <w:spacing w:val="-1"/>
          <w:w w:val="91"/>
        </w:rPr>
        <w:t>budg</w:t>
      </w:r>
      <w:r>
        <w:rPr>
          <w:rFonts w:ascii="Arial" w:hAnsi="Arial" w:cs="Arial"/>
          <w:color w:val="030404"/>
          <w:w w:val="91"/>
        </w:rPr>
        <w:t>e</w:t>
      </w:r>
      <w:r>
        <w:rPr>
          <w:rFonts w:ascii="Arial" w:hAnsi="Arial" w:cs="Arial"/>
          <w:color w:val="030404"/>
          <w:spacing w:val="1"/>
          <w:w w:val="91"/>
        </w:rPr>
        <w:t>t</w:t>
      </w:r>
      <w:r>
        <w:rPr>
          <w:rFonts w:ascii="Arial" w:hAnsi="Arial" w:cs="Arial"/>
          <w:color w:val="030404"/>
          <w:w w:val="91"/>
        </w:rPr>
        <w:t>ed</w:t>
      </w:r>
      <w:r>
        <w:rPr>
          <w:rFonts w:ascii="Arial" w:hAnsi="Arial" w:cs="Arial"/>
          <w:color w:val="030404"/>
          <w:spacing w:val="16"/>
          <w:w w:val="91"/>
        </w:rPr>
        <w:t xml:space="preserve"> </w:t>
      </w:r>
      <w:r>
        <w:rPr>
          <w:rFonts w:ascii="Arial" w:hAnsi="Arial" w:cs="Arial"/>
          <w:color w:val="030404"/>
        </w:rPr>
        <w:t>in</w:t>
      </w:r>
      <w:r>
        <w:rPr>
          <w:rFonts w:ascii="Arial" w:hAnsi="Arial" w:cs="Arial"/>
          <w:color w:val="030404"/>
          <w:spacing w:val="-17"/>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19"/>
        </w:rPr>
        <w:t xml:space="preserve"> </w:t>
      </w:r>
      <w:r>
        <w:rPr>
          <w:rFonts w:ascii="Arial" w:hAnsi="Arial" w:cs="Arial"/>
          <w:color w:val="030404"/>
          <w:w w:val="87"/>
        </w:rPr>
        <w:t>a</w:t>
      </w:r>
      <w:r>
        <w:rPr>
          <w:rFonts w:ascii="Arial" w:hAnsi="Arial" w:cs="Arial"/>
          <w:color w:val="030404"/>
          <w:spacing w:val="-3"/>
          <w:w w:val="87"/>
        </w:rPr>
        <w:t>b</w:t>
      </w:r>
      <w:r>
        <w:rPr>
          <w:rFonts w:ascii="Arial" w:hAnsi="Arial" w:cs="Arial"/>
          <w:color w:val="030404"/>
          <w:spacing w:val="-1"/>
          <w:w w:val="87"/>
        </w:rPr>
        <w:t>o</w:t>
      </w:r>
      <w:r>
        <w:rPr>
          <w:rFonts w:ascii="Arial" w:hAnsi="Arial" w:cs="Arial"/>
          <w:color w:val="030404"/>
          <w:spacing w:val="1"/>
          <w:w w:val="87"/>
        </w:rPr>
        <w:t>v</w:t>
      </w:r>
      <w:r>
        <w:rPr>
          <w:rFonts w:ascii="Arial" w:hAnsi="Arial" w:cs="Arial"/>
          <w:color w:val="030404"/>
          <w:w w:val="87"/>
        </w:rPr>
        <w:t>e</w:t>
      </w:r>
      <w:r>
        <w:rPr>
          <w:rFonts w:ascii="Arial" w:hAnsi="Arial" w:cs="Arial"/>
          <w:color w:val="030404"/>
          <w:spacing w:val="20"/>
          <w:w w:val="87"/>
        </w:rPr>
        <w:t xml:space="preserve"> </w:t>
      </w:r>
      <w:r>
        <w:rPr>
          <w:rFonts w:ascii="Arial" w:hAnsi="Arial" w:cs="Arial"/>
          <w:color w:val="030404"/>
          <w:spacing w:val="-2"/>
          <w:w w:val="87"/>
        </w:rPr>
        <w:t>c</w:t>
      </w:r>
      <w:r>
        <w:rPr>
          <w:rFonts w:ascii="Arial" w:hAnsi="Arial" w:cs="Arial"/>
          <w:color w:val="030404"/>
          <w:w w:val="87"/>
        </w:rPr>
        <w:t>al</w:t>
      </w:r>
      <w:r>
        <w:rPr>
          <w:rFonts w:ascii="Arial" w:hAnsi="Arial" w:cs="Arial"/>
          <w:color w:val="030404"/>
          <w:spacing w:val="-3"/>
          <w:w w:val="87"/>
        </w:rPr>
        <w:t>c</w:t>
      </w:r>
      <w:r>
        <w:rPr>
          <w:rFonts w:ascii="Arial" w:hAnsi="Arial" w:cs="Arial"/>
          <w:color w:val="030404"/>
          <w:spacing w:val="-1"/>
          <w:w w:val="87"/>
        </w:rPr>
        <w:t>u</w:t>
      </w:r>
      <w:r>
        <w:rPr>
          <w:rFonts w:ascii="Arial" w:hAnsi="Arial" w:cs="Arial"/>
          <w:color w:val="030404"/>
          <w:w w:val="87"/>
        </w:rPr>
        <w:t>lati</w:t>
      </w:r>
      <w:r>
        <w:rPr>
          <w:rFonts w:ascii="Arial" w:hAnsi="Arial" w:cs="Arial"/>
          <w:color w:val="030404"/>
          <w:spacing w:val="1"/>
          <w:w w:val="87"/>
        </w:rPr>
        <w:t>o</w:t>
      </w:r>
      <w:r>
        <w:rPr>
          <w:rFonts w:ascii="Arial" w:hAnsi="Arial" w:cs="Arial"/>
          <w:color w:val="030404"/>
          <w:spacing w:val="-1"/>
          <w:w w:val="87"/>
        </w:rPr>
        <w:t>n</w:t>
      </w:r>
      <w:r>
        <w:rPr>
          <w:rFonts w:ascii="Arial" w:hAnsi="Arial" w:cs="Arial"/>
          <w:color w:val="030404"/>
          <w:w w:val="87"/>
        </w:rPr>
        <w:t>s.</w:t>
      </w:r>
      <w:r>
        <w:rPr>
          <w:rFonts w:ascii="Arial" w:hAnsi="Arial" w:cs="Arial"/>
          <w:color w:val="030404"/>
          <w:spacing w:val="50"/>
          <w:w w:val="87"/>
        </w:rPr>
        <w:t xml:space="preserve"> </w:t>
      </w:r>
      <w:r>
        <w:rPr>
          <w:rFonts w:ascii="Arial" w:hAnsi="Arial" w:cs="Arial"/>
          <w:color w:val="030404"/>
          <w:w w:val="87"/>
        </w:rPr>
        <w:t>As</w:t>
      </w:r>
      <w:r>
        <w:rPr>
          <w:rFonts w:ascii="Arial" w:hAnsi="Arial" w:cs="Arial"/>
          <w:color w:val="030404"/>
          <w:spacing w:val="-16"/>
          <w:w w:val="87"/>
        </w:rPr>
        <w:t xml:space="preserve"> </w:t>
      </w:r>
      <w:r>
        <w:rPr>
          <w:rFonts w:ascii="Arial" w:hAnsi="Arial" w:cs="Arial"/>
          <w:color w:val="030404"/>
          <w:w w:val="87"/>
        </w:rPr>
        <w:t>can be</w:t>
      </w:r>
      <w:r>
        <w:rPr>
          <w:rFonts w:ascii="Arial" w:hAnsi="Arial" w:cs="Arial"/>
          <w:color w:val="030404"/>
          <w:spacing w:val="9"/>
          <w:w w:val="87"/>
        </w:rPr>
        <w:t xml:space="preserve"> </w:t>
      </w:r>
      <w:r>
        <w:rPr>
          <w:rFonts w:ascii="Arial" w:hAnsi="Arial" w:cs="Arial"/>
          <w:color w:val="030404"/>
          <w:spacing w:val="-2"/>
          <w:w w:val="87"/>
        </w:rPr>
        <w:t>s</w:t>
      </w:r>
      <w:r>
        <w:rPr>
          <w:rFonts w:ascii="Arial" w:hAnsi="Arial" w:cs="Arial"/>
          <w:color w:val="030404"/>
          <w:w w:val="87"/>
        </w:rPr>
        <w:t>e</w:t>
      </w:r>
      <w:r>
        <w:rPr>
          <w:rFonts w:ascii="Arial" w:hAnsi="Arial" w:cs="Arial"/>
          <w:color w:val="030404"/>
          <w:spacing w:val="1"/>
          <w:w w:val="87"/>
        </w:rPr>
        <w:t>e</w:t>
      </w:r>
      <w:r>
        <w:rPr>
          <w:rFonts w:ascii="Arial" w:hAnsi="Arial" w:cs="Arial"/>
          <w:color w:val="030404"/>
          <w:w w:val="87"/>
        </w:rPr>
        <w:t>n</w:t>
      </w:r>
      <w:r>
        <w:rPr>
          <w:rFonts w:ascii="Arial" w:hAnsi="Arial" w:cs="Arial"/>
          <w:color w:val="030404"/>
          <w:spacing w:val="-1"/>
          <w:w w:val="87"/>
        </w:rPr>
        <w:t xml:space="preserve"> </w:t>
      </w:r>
      <w:r>
        <w:rPr>
          <w:rFonts w:ascii="Arial" w:hAnsi="Arial" w:cs="Arial"/>
          <w:color w:val="030404"/>
        </w:rPr>
        <w:t>f</w:t>
      </w:r>
      <w:r>
        <w:rPr>
          <w:rFonts w:ascii="Arial" w:hAnsi="Arial" w:cs="Arial"/>
          <w:color w:val="030404"/>
          <w:spacing w:val="-2"/>
        </w:rPr>
        <w:t>r</w:t>
      </w:r>
      <w:r>
        <w:rPr>
          <w:rFonts w:ascii="Arial" w:hAnsi="Arial" w:cs="Arial"/>
          <w:color w:val="030404"/>
          <w:spacing w:val="-1"/>
        </w:rPr>
        <w:t>o</w:t>
      </w:r>
      <w:r>
        <w:rPr>
          <w:rFonts w:ascii="Arial" w:hAnsi="Arial" w:cs="Arial"/>
          <w:color w:val="030404"/>
        </w:rPr>
        <w:t>m</w:t>
      </w:r>
      <w:r>
        <w:rPr>
          <w:rFonts w:ascii="Arial" w:hAnsi="Arial" w:cs="Arial"/>
          <w:color w:val="030404"/>
          <w:spacing w:val="-14"/>
        </w:rPr>
        <w:t xml:space="preserve"> </w:t>
      </w:r>
      <w:r>
        <w:rPr>
          <w:rFonts w:ascii="Arial" w:hAnsi="Arial" w:cs="Arial"/>
          <w:color w:val="030404"/>
          <w:spacing w:val="1"/>
        </w:rPr>
        <w:t>t</w:t>
      </w:r>
      <w:r>
        <w:rPr>
          <w:rFonts w:ascii="Arial" w:hAnsi="Arial" w:cs="Arial"/>
          <w:color w:val="030404"/>
          <w:spacing w:val="-3"/>
        </w:rPr>
        <w:t>h</w:t>
      </w:r>
      <w:r>
        <w:rPr>
          <w:rFonts w:ascii="Arial" w:hAnsi="Arial" w:cs="Arial"/>
          <w:color w:val="030404"/>
        </w:rPr>
        <w:t xml:space="preserve">ese </w:t>
      </w:r>
      <w:r>
        <w:rPr>
          <w:rFonts w:ascii="Arial" w:hAnsi="Arial" w:cs="Arial"/>
          <w:color w:val="030404"/>
          <w:w w:val="91"/>
        </w:rPr>
        <w:t>calc</w:t>
      </w:r>
      <w:r>
        <w:rPr>
          <w:rFonts w:ascii="Arial" w:hAnsi="Arial" w:cs="Arial"/>
          <w:color w:val="030404"/>
          <w:spacing w:val="-1"/>
          <w:w w:val="91"/>
        </w:rPr>
        <w:t>u</w:t>
      </w:r>
      <w:r>
        <w:rPr>
          <w:rFonts w:ascii="Arial" w:hAnsi="Arial" w:cs="Arial"/>
          <w:color w:val="030404"/>
          <w:w w:val="91"/>
        </w:rPr>
        <w:t>lati</w:t>
      </w:r>
      <w:r>
        <w:rPr>
          <w:rFonts w:ascii="Arial" w:hAnsi="Arial" w:cs="Arial"/>
          <w:color w:val="030404"/>
          <w:spacing w:val="1"/>
          <w:w w:val="91"/>
        </w:rPr>
        <w:t>o</w:t>
      </w:r>
      <w:r>
        <w:rPr>
          <w:rFonts w:ascii="Arial" w:hAnsi="Arial" w:cs="Arial"/>
          <w:color w:val="030404"/>
          <w:spacing w:val="-1"/>
          <w:w w:val="91"/>
        </w:rPr>
        <w:t>n</w:t>
      </w:r>
      <w:r>
        <w:rPr>
          <w:rFonts w:ascii="Arial" w:hAnsi="Arial" w:cs="Arial"/>
          <w:color w:val="030404"/>
          <w:w w:val="91"/>
        </w:rPr>
        <w:t>s,</w:t>
      </w:r>
      <w:r>
        <w:rPr>
          <w:rFonts w:ascii="Arial" w:hAnsi="Arial" w:cs="Arial"/>
          <w:color w:val="030404"/>
          <w:spacing w:val="-2"/>
          <w:w w:val="91"/>
        </w:rPr>
        <w:t xml:space="preserve"> </w:t>
      </w:r>
      <w:r>
        <w:rPr>
          <w:rFonts w:ascii="Arial" w:hAnsi="Arial" w:cs="Arial"/>
          <w:color w:val="030404"/>
        </w:rPr>
        <w:t>in</w:t>
      </w:r>
      <w:r>
        <w:rPr>
          <w:rFonts w:ascii="Arial" w:hAnsi="Arial" w:cs="Arial"/>
          <w:color w:val="030404"/>
          <w:spacing w:val="-16"/>
        </w:rPr>
        <w:t xml:space="preserve"> </w:t>
      </w:r>
      <w:r>
        <w:rPr>
          <w:rFonts w:ascii="Arial" w:hAnsi="Arial" w:cs="Arial"/>
          <w:color w:val="030404"/>
        </w:rPr>
        <w:t>the</w:t>
      </w:r>
      <w:r>
        <w:rPr>
          <w:rFonts w:ascii="Arial" w:hAnsi="Arial" w:cs="Arial"/>
          <w:color w:val="030404"/>
          <w:spacing w:val="-20"/>
        </w:rPr>
        <w:t xml:space="preserve"> </w:t>
      </w:r>
      <w:r>
        <w:rPr>
          <w:rFonts w:ascii="Arial" w:hAnsi="Arial" w:cs="Arial"/>
          <w:color w:val="030404"/>
          <w:spacing w:val="1"/>
          <w:w w:val="92"/>
        </w:rPr>
        <w:t>y</w:t>
      </w:r>
      <w:r>
        <w:rPr>
          <w:rFonts w:ascii="Arial" w:hAnsi="Arial" w:cs="Arial"/>
          <w:color w:val="030404"/>
          <w:spacing w:val="-2"/>
          <w:w w:val="92"/>
        </w:rPr>
        <w:t>e</w:t>
      </w:r>
      <w:r>
        <w:rPr>
          <w:rFonts w:ascii="Arial" w:hAnsi="Arial" w:cs="Arial"/>
          <w:color w:val="030404"/>
          <w:w w:val="92"/>
        </w:rPr>
        <w:t>ar</w:t>
      </w:r>
      <w:r>
        <w:rPr>
          <w:rFonts w:ascii="Arial" w:hAnsi="Arial" w:cs="Arial"/>
          <w:color w:val="030404"/>
          <w:spacing w:val="-10"/>
          <w:w w:val="92"/>
        </w:rPr>
        <w:t xml:space="preserve"> </w:t>
      </w:r>
      <w:r>
        <w:rPr>
          <w:rFonts w:ascii="Arial" w:hAnsi="Arial" w:cs="Arial"/>
          <w:color w:val="030404"/>
          <w:spacing w:val="-2"/>
          <w:w w:val="92"/>
        </w:rPr>
        <w:t>20</w:t>
      </w:r>
      <w:r>
        <w:rPr>
          <w:rFonts w:ascii="Arial" w:hAnsi="Arial" w:cs="Arial"/>
          <w:color w:val="030404"/>
          <w:spacing w:val="1"/>
          <w:w w:val="92"/>
        </w:rPr>
        <w:t>30</w:t>
      </w:r>
      <w:r>
        <w:rPr>
          <w:rFonts w:ascii="Arial" w:hAnsi="Arial" w:cs="Arial"/>
          <w:color w:val="030404"/>
          <w:w w:val="92"/>
        </w:rPr>
        <w:t>,</w:t>
      </w:r>
      <w:r>
        <w:rPr>
          <w:rFonts w:ascii="Arial" w:hAnsi="Arial" w:cs="Arial"/>
          <w:color w:val="030404"/>
          <w:spacing w:val="-14"/>
          <w:w w:val="92"/>
        </w:rPr>
        <w:t xml:space="preserve"> </w:t>
      </w:r>
      <w:r>
        <w:rPr>
          <w:rFonts w:ascii="Arial" w:hAnsi="Arial" w:cs="Arial"/>
          <w:color w:val="030404"/>
          <w:w w:val="92"/>
        </w:rPr>
        <w:t>there</w:t>
      </w:r>
      <w:r>
        <w:rPr>
          <w:rFonts w:ascii="Arial" w:hAnsi="Arial" w:cs="Arial"/>
          <w:color w:val="030404"/>
          <w:spacing w:val="17"/>
          <w:w w:val="92"/>
        </w:rPr>
        <w:t xml:space="preserve"> </w:t>
      </w:r>
      <w:r>
        <w:rPr>
          <w:rFonts w:ascii="Arial" w:hAnsi="Arial" w:cs="Arial"/>
          <w:color w:val="030404"/>
          <w:spacing w:val="1"/>
        </w:rPr>
        <w:t>w</w:t>
      </w:r>
      <w:r>
        <w:rPr>
          <w:rFonts w:ascii="Arial" w:hAnsi="Arial" w:cs="Arial"/>
          <w:color w:val="030404"/>
        </w:rPr>
        <w:t>ill</w:t>
      </w:r>
      <w:r>
        <w:rPr>
          <w:rFonts w:ascii="Arial" w:hAnsi="Arial" w:cs="Arial"/>
          <w:color w:val="030404"/>
          <w:spacing w:val="-8"/>
        </w:rPr>
        <w:t xml:space="preserve"> </w:t>
      </w:r>
      <w:r>
        <w:rPr>
          <w:rFonts w:ascii="Arial" w:hAnsi="Arial" w:cs="Arial"/>
          <w:color w:val="030404"/>
          <w:spacing w:val="-3"/>
          <w:w w:val="90"/>
        </w:rPr>
        <w:t>b</w:t>
      </w:r>
      <w:r>
        <w:rPr>
          <w:rFonts w:ascii="Arial" w:hAnsi="Arial" w:cs="Arial"/>
          <w:color w:val="030404"/>
          <w:w w:val="90"/>
        </w:rPr>
        <w:t>e</w:t>
      </w:r>
      <w:r>
        <w:rPr>
          <w:rFonts w:ascii="Arial" w:hAnsi="Arial" w:cs="Arial"/>
          <w:color w:val="030404"/>
          <w:spacing w:val="-1"/>
          <w:w w:val="90"/>
        </w:rPr>
        <w:t xml:space="preserve"> </w:t>
      </w:r>
      <w:r>
        <w:rPr>
          <w:rFonts w:ascii="Arial" w:hAnsi="Arial" w:cs="Arial"/>
          <w:color w:val="030404"/>
          <w:spacing w:val="-2"/>
          <w:w w:val="90"/>
        </w:rPr>
        <w:t>$</w:t>
      </w:r>
      <w:r>
        <w:rPr>
          <w:rFonts w:ascii="Arial" w:hAnsi="Arial" w:cs="Arial"/>
          <w:color w:val="030404"/>
          <w:spacing w:val="1"/>
          <w:w w:val="90"/>
        </w:rPr>
        <w:t>8</w:t>
      </w:r>
      <w:r>
        <w:rPr>
          <w:rFonts w:ascii="Arial" w:hAnsi="Arial" w:cs="Arial"/>
          <w:color w:val="030404"/>
          <w:spacing w:val="-2"/>
          <w:w w:val="90"/>
        </w:rPr>
        <w:t>0</w:t>
      </w:r>
      <w:r>
        <w:rPr>
          <w:rFonts w:ascii="Arial" w:hAnsi="Arial" w:cs="Arial"/>
          <w:color w:val="030404"/>
          <w:spacing w:val="3"/>
          <w:w w:val="90"/>
        </w:rPr>
        <w:t>8</w:t>
      </w:r>
      <w:r>
        <w:rPr>
          <w:rFonts w:ascii="Arial" w:hAnsi="Arial" w:cs="Arial"/>
          <w:color w:val="030404"/>
          <w:spacing w:val="-2"/>
          <w:w w:val="90"/>
        </w:rPr>
        <w:t>,</w:t>
      </w:r>
      <w:r>
        <w:rPr>
          <w:rFonts w:ascii="Arial" w:hAnsi="Arial" w:cs="Arial"/>
          <w:color w:val="030404"/>
          <w:spacing w:val="1"/>
          <w:w w:val="90"/>
        </w:rPr>
        <w:t>3</w:t>
      </w:r>
      <w:r>
        <w:rPr>
          <w:rFonts w:ascii="Arial" w:hAnsi="Arial" w:cs="Arial"/>
          <w:color w:val="030404"/>
          <w:spacing w:val="-2"/>
          <w:w w:val="90"/>
        </w:rPr>
        <w:t>4</w:t>
      </w:r>
      <w:r>
        <w:rPr>
          <w:rFonts w:ascii="Arial" w:hAnsi="Arial" w:cs="Arial"/>
          <w:color w:val="030404"/>
          <w:w w:val="90"/>
        </w:rPr>
        <w:t>2</w:t>
      </w:r>
      <w:r>
        <w:rPr>
          <w:rFonts w:ascii="Arial" w:hAnsi="Arial" w:cs="Arial"/>
          <w:color w:val="030404"/>
          <w:spacing w:val="1"/>
          <w:w w:val="90"/>
        </w:rPr>
        <w:t xml:space="preserve"> </w:t>
      </w:r>
      <w:r>
        <w:rPr>
          <w:rFonts w:ascii="Arial" w:hAnsi="Arial" w:cs="Arial"/>
          <w:color w:val="030404"/>
          <w:w w:val="90"/>
        </w:rPr>
        <w:t>a</w:t>
      </w:r>
      <w:r>
        <w:rPr>
          <w:rFonts w:ascii="Arial" w:hAnsi="Arial" w:cs="Arial"/>
          <w:color w:val="030404"/>
          <w:spacing w:val="1"/>
          <w:w w:val="90"/>
        </w:rPr>
        <w:t>v</w:t>
      </w:r>
      <w:r>
        <w:rPr>
          <w:rFonts w:ascii="Arial" w:hAnsi="Arial" w:cs="Arial"/>
          <w:color w:val="030404"/>
          <w:w w:val="90"/>
        </w:rPr>
        <w:t>ai</w:t>
      </w:r>
      <w:r>
        <w:rPr>
          <w:rFonts w:ascii="Arial" w:hAnsi="Arial" w:cs="Arial"/>
          <w:color w:val="030404"/>
          <w:spacing w:val="-1"/>
          <w:w w:val="90"/>
        </w:rPr>
        <w:t>l</w:t>
      </w:r>
      <w:r>
        <w:rPr>
          <w:rFonts w:ascii="Arial" w:hAnsi="Arial" w:cs="Arial"/>
          <w:color w:val="030404"/>
          <w:w w:val="90"/>
        </w:rPr>
        <w:t>a</w:t>
      </w:r>
      <w:r>
        <w:rPr>
          <w:rFonts w:ascii="Arial" w:hAnsi="Arial" w:cs="Arial"/>
          <w:color w:val="030404"/>
          <w:spacing w:val="-1"/>
          <w:w w:val="90"/>
        </w:rPr>
        <w:t>b</w:t>
      </w:r>
      <w:r>
        <w:rPr>
          <w:rFonts w:ascii="Arial" w:hAnsi="Arial" w:cs="Arial"/>
          <w:color w:val="030404"/>
          <w:w w:val="90"/>
        </w:rPr>
        <w:t>le</w:t>
      </w:r>
      <w:r>
        <w:rPr>
          <w:rFonts w:ascii="Arial" w:hAnsi="Arial" w:cs="Arial"/>
          <w:color w:val="030404"/>
          <w:spacing w:val="2"/>
          <w:w w:val="90"/>
        </w:rPr>
        <w:t xml:space="preserve"> </w:t>
      </w:r>
      <w:r>
        <w:rPr>
          <w:rFonts w:ascii="Arial" w:hAnsi="Arial" w:cs="Arial"/>
          <w:color w:val="030404"/>
        </w:rPr>
        <w:t>to</w:t>
      </w:r>
      <w:r>
        <w:rPr>
          <w:rFonts w:ascii="Arial" w:hAnsi="Arial" w:cs="Arial"/>
          <w:color w:val="030404"/>
          <w:spacing w:val="-6"/>
        </w:rPr>
        <w:t xml:space="preserve"> </w:t>
      </w:r>
      <w:r>
        <w:rPr>
          <w:rFonts w:ascii="Arial" w:hAnsi="Arial" w:cs="Arial"/>
          <w:color w:val="030404"/>
          <w:w w:val="91"/>
        </w:rPr>
        <w:t>spe</w:t>
      </w:r>
      <w:r>
        <w:rPr>
          <w:rFonts w:ascii="Arial" w:hAnsi="Arial" w:cs="Arial"/>
          <w:color w:val="030404"/>
          <w:spacing w:val="-1"/>
          <w:w w:val="91"/>
        </w:rPr>
        <w:t>n</w:t>
      </w:r>
      <w:r>
        <w:rPr>
          <w:rFonts w:ascii="Arial" w:hAnsi="Arial" w:cs="Arial"/>
          <w:color w:val="030404"/>
          <w:w w:val="91"/>
        </w:rPr>
        <w:t>d</w:t>
      </w:r>
      <w:r>
        <w:rPr>
          <w:rFonts w:ascii="Arial" w:hAnsi="Arial" w:cs="Arial"/>
          <w:color w:val="030404"/>
          <w:spacing w:val="-12"/>
          <w:w w:val="91"/>
        </w:rPr>
        <w:t xml:space="preserve"> </w:t>
      </w:r>
      <w:r>
        <w:rPr>
          <w:rFonts w:ascii="Arial" w:hAnsi="Arial" w:cs="Arial"/>
          <w:color w:val="030404"/>
          <w:spacing w:val="1"/>
          <w:w w:val="91"/>
        </w:rPr>
        <w:t>o</w:t>
      </w:r>
      <w:r>
        <w:rPr>
          <w:rFonts w:ascii="Arial" w:hAnsi="Arial" w:cs="Arial"/>
          <w:color w:val="030404"/>
          <w:w w:val="91"/>
        </w:rPr>
        <w:t>n bea</w:t>
      </w:r>
      <w:r>
        <w:rPr>
          <w:rFonts w:ascii="Arial" w:hAnsi="Arial" w:cs="Arial"/>
          <w:color w:val="030404"/>
          <w:spacing w:val="-2"/>
          <w:w w:val="91"/>
        </w:rPr>
        <w:t>c</w:t>
      </w:r>
      <w:r>
        <w:rPr>
          <w:rFonts w:ascii="Arial" w:hAnsi="Arial" w:cs="Arial"/>
          <w:color w:val="030404"/>
          <w:w w:val="91"/>
        </w:rPr>
        <w:t>h</w:t>
      </w:r>
      <w:r>
        <w:rPr>
          <w:rFonts w:ascii="Arial" w:hAnsi="Arial" w:cs="Arial"/>
          <w:color w:val="030404"/>
          <w:spacing w:val="-13"/>
          <w:w w:val="91"/>
        </w:rPr>
        <w:t xml:space="preserve"> </w:t>
      </w:r>
      <w:r>
        <w:rPr>
          <w:rFonts w:ascii="Arial" w:hAnsi="Arial" w:cs="Arial"/>
          <w:color w:val="030404"/>
        </w:rPr>
        <w:t>n</w:t>
      </w:r>
      <w:r>
        <w:rPr>
          <w:rFonts w:ascii="Arial" w:hAnsi="Arial" w:cs="Arial"/>
          <w:color w:val="030404"/>
          <w:spacing w:val="1"/>
        </w:rPr>
        <w:t>o</w:t>
      </w:r>
      <w:r>
        <w:rPr>
          <w:rFonts w:ascii="Arial" w:hAnsi="Arial" w:cs="Arial"/>
          <w:color w:val="030404"/>
          <w:spacing w:val="-1"/>
        </w:rPr>
        <w:t>u</w:t>
      </w:r>
      <w:r>
        <w:rPr>
          <w:rFonts w:ascii="Arial" w:hAnsi="Arial" w:cs="Arial"/>
          <w:color w:val="030404"/>
        </w:rPr>
        <w:t>ris</w:t>
      </w:r>
      <w:r>
        <w:rPr>
          <w:rFonts w:ascii="Arial" w:hAnsi="Arial" w:cs="Arial"/>
          <w:color w:val="030404"/>
          <w:spacing w:val="-1"/>
        </w:rPr>
        <w:t>hm</w:t>
      </w:r>
      <w:r>
        <w:rPr>
          <w:rFonts w:ascii="Arial" w:hAnsi="Arial" w:cs="Arial"/>
          <w:color w:val="030404"/>
        </w:rPr>
        <w:t xml:space="preserve">ent, </w:t>
      </w:r>
      <w:r>
        <w:rPr>
          <w:rFonts w:ascii="Arial" w:hAnsi="Arial" w:cs="Arial"/>
          <w:color w:val="030404"/>
          <w:w w:val="96"/>
        </w:rPr>
        <w:t>whi</w:t>
      </w:r>
      <w:r>
        <w:rPr>
          <w:rFonts w:ascii="Arial" w:hAnsi="Arial" w:cs="Arial"/>
          <w:color w:val="030404"/>
          <w:spacing w:val="-1"/>
          <w:w w:val="96"/>
        </w:rPr>
        <w:t>l</w:t>
      </w:r>
      <w:r>
        <w:rPr>
          <w:rFonts w:ascii="Arial" w:hAnsi="Arial" w:cs="Arial"/>
          <w:color w:val="030404"/>
          <w:w w:val="96"/>
        </w:rPr>
        <w:t>e</w:t>
      </w:r>
      <w:r>
        <w:rPr>
          <w:rFonts w:ascii="Arial" w:hAnsi="Arial" w:cs="Arial"/>
          <w:color w:val="030404"/>
          <w:spacing w:val="-5"/>
          <w:w w:val="96"/>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spacing w:val="1"/>
          <w:w w:val="90"/>
        </w:rPr>
        <w:t>v</w:t>
      </w:r>
      <w:r>
        <w:rPr>
          <w:rFonts w:ascii="Arial" w:hAnsi="Arial" w:cs="Arial"/>
          <w:color w:val="030404"/>
          <w:w w:val="90"/>
        </w:rPr>
        <w:t>al</w:t>
      </w:r>
      <w:r>
        <w:rPr>
          <w:rFonts w:ascii="Arial" w:hAnsi="Arial" w:cs="Arial"/>
          <w:color w:val="030404"/>
          <w:spacing w:val="-4"/>
          <w:w w:val="90"/>
        </w:rPr>
        <w:t>u</w:t>
      </w:r>
      <w:r>
        <w:rPr>
          <w:rFonts w:ascii="Arial" w:hAnsi="Arial" w:cs="Arial"/>
          <w:color w:val="030404"/>
          <w:w w:val="90"/>
        </w:rPr>
        <w:t xml:space="preserve">e </w:t>
      </w:r>
      <w:r>
        <w:rPr>
          <w:rFonts w:ascii="Arial" w:hAnsi="Arial" w:cs="Arial"/>
          <w:color w:val="030404"/>
          <w:spacing w:val="1"/>
        </w:rPr>
        <w:t>o</w:t>
      </w:r>
      <w:r>
        <w:rPr>
          <w:rFonts w:ascii="Arial" w:hAnsi="Arial" w:cs="Arial"/>
          <w:color w:val="030404"/>
        </w:rPr>
        <w:t>f</w:t>
      </w:r>
      <w:r>
        <w:rPr>
          <w:rFonts w:ascii="Arial" w:hAnsi="Arial" w:cs="Arial"/>
          <w:color w:val="030404"/>
          <w:spacing w:val="-14"/>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w w:val="93"/>
        </w:rPr>
        <w:t>inv</w:t>
      </w:r>
      <w:r>
        <w:rPr>
          <w:rFonts w:ascii="Arial" w:hAnsi="Arial" w:cs="Arial"/>
          <w:color w:val="030404"/>
          <w:spacing w:val="1"/>
          <w:w w:val="93"/>
        </w:rPr>
        <w:t>e</w:t>
      </w:r>
      <w:r>
        <w:rPr>
          <w:rFonts w:ascii="Arial" w:hAnsi="Arial" w:cs="Arial"/>
          <w:color w:val="030404"/>
          <w:spacing w:val="-2"/>
          <w:w w:val="78"/>
        </w:rPr>
        <w:t>s</w:t>
      </w:r>
      <w:r>
        <w:rPr>
          <w:rFonts w:ascii="Arial" w:hAnsi="Arial" w:cs="Arial"/>
          <w:color w:val="030404"/>
          <w:w w:val="102"/>
        </w:rPr>
        <w:t>t</w:t>
      </w:r>
      <w:r>
        <w:rPr>
          <w:rFonts w:ascii="Arial" w:hAnsi="Arial" w:cs="Arial"/>
          <w:color w:val="030404"/>
          <w:spacing w:val="1"/>
          <w:w w:val="102"/>
        </w:rPr>
        <w:t>m</w:t>
      </w:r>
      <w:r>
        <w:rPr>
          <w:rFonts w:ascii="Arial" w:hAnsi="Arial" w:cs="Arial"/>
          <w:color w:val="030404"/>
          <w:w w:val="92"/>
        </w:rPr>
        <w:t>e</w:t>
      </w:r>
      <w:r>
        <w:rPr>
          <w:rFonts w:ascii="Arial" w:hAnsi="Arial" w:cs="Arial"/>
          <w:color w:val="030404"/>
          <w:spacing w:val="-3"/>
          <w:w w:val="92"/>
        </w:rPr>
        <w:t>n</w:t>
      </w:r>
      <w:r>
        <w:rPr>
          <w:rFonts w:ascii="Arial" w:hAnsi="Arial" w:cs="Arial"/>
          <w:color w:val="030404"/>
          <w:w w:val="120"/>
        </w:rPr>
        <w:t>t</w:t>
      </w:r>
      <w:r>
        <w:rPr>
          <w:rFonts w:ascii="Arial" w:hAnsi="Arial" w:cs="Arial"/>
          <w:color w:val="030404"/>
          <w:spacing w:val="-11"/>
        </w:rPr>
        <w:t xml:space="preserve"> </w:t>
      </w:r>
      <w:r>
        <w:rPr>
          <w:rFonts w:ascii="Arial" w:hAnsi="Arial" w:cs="Arial"/>
          <w:color w:val="030404"/>
        </w:rPr>
        <w:t>in</w:t>
      </w:r>
      <w:r>
        <w:rPr>
          <w:rFonts w:ascii="Arial" w:hAnsi="Arial" w:cs="Arial"/>
          <w:color w:val="030404"/>
          <w:spacing w:val="-17"/>
        </w:rPr>
        <w:t xml:space="preserve"> </w:t>
      </w:r>
      <w:r>
        <w:rPr>
          <w:rFonts w:ascii="Arial" w:hAnsi="Arial" w:cs="Arial"/>
          <w:color w:val="030404"/>
          <w:spacing w:val="1"/>
        </w:rPr>
        <w:t>t</w:t>
      </w:r>
      <w:r>
        <w:rPr>
          <w:rFonts w:ascii="Arial" w:hAnsi="Arial" w:cs="Arial"/>
          <w:color w:val="030404"/>
          <w:spacing w:val="-1"/>
        </w:rPr>
        <w:t>h</w:t>
      </w:r>
      <w:r>
        <w:rPr>
          <w:rFonts w:ascii="Arial" w:hAnsi="Arial" w:cs="Arial"/>
          <w:color w:val="030404"/>
        </w:rPr>
        <w:t>e</w:t>
      </w:r>
      <w:r>
        <w:rPr>
          <w:rFonts w:ascii="Arial" w:hAnsi="Arial" w:cs="Arial"/>
          <w:color w:val="030404"/>
          <w:spacing w:val="-22"/>
        </w:rPr>
        <w:t xml:space="preserve"> </w:t>
      </w:r>
      <w:r>
        <w:rPr>
          <w:rFonts w:ascii="Arial" w:hAnsi="Arial" w:cs="Arial"/>
          <w:color w:val="030404"/>
          <w:spacing w:val="-1"/>
          <w:w w:val="91"/>
        </w:rPr>
        <w:t>W</w:t>
      </w:r>
      <w:r>
        <w:rPr>
          <w:rFonts w:ascii="Arial" w:hAnsi="Arial" w:cs="Arial"/>
          <w:color w:val="030404"/>
          <w:spacing w:val="1"/>
          <w:w w:val="91"/>
        </w:rPr>
        <w:t>oo</w:t>
      </w:r>
      <w:r>
        <w:rPr>
          <w:rFonts w:ascii="Arial" w:hAnsi="Arial" w:cs="Arial"/>
          <w:color w:val="030404"/>
          <w:w w:val="91"/>
        </w:rPr>
        <w:t>li</w:t>
      </w:r>
      <w:r>
        <w:rPr>
          <w:rFonts w:ascii="Arial" w:hAnsi="Arial" w:cs="Arial"/>
          <w:color w:val="030404"/>
          <w:spacing w:val="19"/>
          <w:w w:val="91"/>
        </w:rPr>
        <w:t xml:space="preserve"> </w:t>
      </w:r>
      <w:r>
        <w:rPr>
          <w:rFonts w:ascii="Arial" w:hAnsi="Arial" w:cs="Arial"/>
          <w:color w:val="030404"/>
          <w:spacing w:val="1"/>
          <w:w w:val="91"/>
        </w:rPr>
        <w:t>T</w:t>
      </w:r>
      <w:r>
        <w:rPr>
          <w:rFonts w:ascii="Arial" w:hAnsi="Arial" w:cs="Arial"/>
          <w:color w:val="030404"/>
          <w:w w:val="91"/>
        </w:rPr>
        <w:t>r</w:t>
      </w:r>
      <w:r>
        <w:rPr>
          <w:rFonts w:ascii="Arial" w:hAnsi="Arial" w:cs="Arial"/>
          <w:color w:val="030404"/>
          <w:spacing w:val="-1"/>
          <w:w w:val="91"/>
        </w:rPr>
        <w:t>u</w:t>
      </w:r>
      <w:r>
        <w:rPr>
          <w:rFonts w:ascii="Arial" w:hAnsi="Arial" w:cs="Arial"/>
          <w:color w:val="030404"/>
          <w:w w:val="91"/>
        </w:rPr>
        <w:t>st</w:t>
      </w:r>
      <w:r>
        <w:rPr>
          <w:rFonts w:ascii="Arial" w:hAnsi="Arial" w:cs="Arial"/>
          <w:color w:val="030404"/>
          <w:spacing w:val="-5"/>
          <w:w w:val="91"/>
        </w:rPr>
        <w:t xml:space="preserve"> </w:t>
      </w:r>
      <w:r>
        <w:rPr>
          <w:rFonts w:ascii="Arial" w:hAnsi="Arial" w:cs="Arial"/>
          <w:color w:val="030404"/>
          <w:w w:val="91"/>
        </w:rPr>
        <w:t>F</w:t>
      </w:r>
      <w:r>
        <w:rPr>
          <w:rFonts w:ascii="Arial" w:hAnsi="Arial" w:cs="Arial"/>
          <w:color w:val="030404"/>
          <w:spacing w:val="-1"/>
          <w:w w:val="91"/>
        </w:rPr>
        <w:t>un</w:t>
      </w:r>
      <w:r>
        <w:rPr>
          <w:rFonts w:ascii="Arial" w:hAnsi="Arial" w:cs="Arial"/>
          <w:color w:val="030404"/>
          <w:w w:val="91"/>
        </w:rPr>
        <w:t>d</w:t>
      </w:r>
      <w:r>
        <w:rPr>
          <w:rFonts w:ascii="Arial" w:hAnsi="Arial" w:cs="Arial"/>
          <w:color w:val="030404"/>
          <w:spacing w:val="-17"/>
          <w:w w:val="91"/>
        </w:rPr>
        <w:t xml:space="preserve"> </w:t>
      </w:r>
      <w:r>
        <w:rPr>
          <w:rFonts w:ascii="Arial" w:hAnsi="Arial" w:cs="Arial"/>
          <w:color w:val="030404"/>
          <w:spacing w:val="1"/>
        </w:rPr>
        <w:t>w</w:t>
      </w:r>
      <w:r>
        <w:rPr>
          <w:rFonts w:ascii="Arial" w:hAnsi="Arial" w:cs="Arial"/>
          <w:color w:val="030404"/>
        </w:rPr>
        <w:t>ill</w:t>
      </w:r>
      <w:r>
        <w:rPr>
          <w:rFonts w:ascii="Arial" w:hAnsi="Arial" w:cs="Arial"/>
          <w:color w:val="030404"/>
          <w:spacing w:val="-8"/>
        </w:rPr>
        <w:t xml:space="preserve"> </w:t>
      </w:r>
      <w:r>
        <w:rPr>
          <w:rFonts w:ascii="Arial" w:hAnsi="Arial" w:cs="Arial"/>
          <w:color w:val="030404"/>
          <w:w w:val="90"/>
        </w:rPr>
        <w:t>h</w:t>
      </w:r>
      <w:r>
        <w:rPr>
          <w:rFonts w:ascii="Arial" w:hAnsi="Arial" w:cs="Arial"/>
          <w:color w:val="030404"/>
          <w:spacing w:val="-1"/>
          <w:w w:val="90"/>
        </w:rPr>
        <w:t>a</w:t>
      </w:r>
      <w:r>
        <w:rPr>
          <w:rFonts w:ascii="Arial" w:hAnsi="Arial" w:cs="Arial"/>
          <w:color w:val="030404"/>
          <w:spacing w:val="1"/>
          <w:w w:val="90"/>
        </w:rPr>
        <w:t>v</w:t>
      </w:r>
      <w:r>
        <w:rPr>
          <w:rFonts w:ascii="Arial" w:hAnsi="Arial" w:cs="Arial"/>
          <w:color w:val="030404"/>
          <w:w w:val="90"/>
        </w:rPr>
        <w:t>e</w:t>
      </w:r>
      <w:r>
        <w:rPr>
          <w:rFonts w:ascii="Arial" w:hAnsi="Arial" w:cs="Arial"/>
          <w:color w:val="030404"/>
          <w:spacing w:val="-8"/>
          <w:w w:val="90"/>
        </w:rPr>
        <w:t xml:space="preserve"> </w:t>
      </w:r>
      <w:r>
        <w:rPr>
          <w:rFonts w:ascii="Arial" w:hAnsi="Arial" w:cs="Arial"/>
          <w:color w:val="030404"/>
          <w:w w:val="90"/>
        </w:rPr>
        <w:t>risen</w:t>
      </w:r>
      <w:r>
        <w:rPr>
          <w:rFonts w:ascii="Arial" w:hAnsi="Arial" w:cs="Arial"/>
          <w:color w:val="030404"/>
          <w:spacing w:val="3"/>
          <w:w w:val="90"/>
        </w:rPr>
        <w:t xml:space="preserve"> </w:t>
      </w:r>
      <w:r>
        <w:rPr>
          <w:rFonts w:ascii="Arial" w:hAnsi="Arial" w:cs="Arial"/>
          <w:color w:val="030404"/>
        </w:rPr>
        <w:t>to</w:t>
      </w:r>
      <w:r>
        <w:rPr>
          <w:rFonts w:ascii="Arial" w:hAnsi="Arial" w:cs="Arial"/>
          <w:color w:val="030404"/>
          <w:spacing w:val="-6"/>
        </w:rPr>
        <w:t xml:space="preserve"> </w:t>
      </w:r>
      <w:r>
        <w:rPr>
          <w:rFonts w:ascii="Arial" w:hAnsi="Arial" w:cs="Arial"/>
          <w:color w:val="030404"/>
          <w:spacing w:val="-2"/>
          <w:w w:val="88"/>
        </w:rPr>
        <w:t>$</w:t>
      </w:r>
      <w:r>
        <w:rPr>
          <w:rFonts w:ascii="Arial" w:hAnsi="Arial" w:cs="Arial"/>
          <w:color w:val="030404"/>
          <w:spacing w:val="1"/>
          <w:w w:val="88"/>
        </w:rPr>
        <w:t>32</w:t>
      </w:r>
      <w:r>
        <w:rPr>
          <w:rFonts w:ascii="Arial" w:hAnsi="Arial" w:cs="Arial"/>
          <w:color w:val="030404"/>
          <w:spacing w:val="-2"/>
          <w:w w:val="88"/>
        </w:rPr>
        <w:t>,</w:t>
      </w:r>
      <w:r>
        <w:rPr>
          <w:rFonts w:ascii="Arial" w:hAnsi="Arial" w:cs="Arial"/>
          <w:color w:val="030404"/>
          <w:spacing w:val="1"/>
          <w:w w:val="88"/>
        </w:rPr>
        <w:t>9</w:t>
      </w:r>
      <w:r>
        <w:rPr>
          <w:rFonts w:ascii="Arial" w:hAnsi="Arial" w:cs="Arial"/>
          <w:color w:val="030404"/>
          <w:spacing w:val="-2"/>
          <w:w w:val="88"/>
        </w:rPr>
        <w:t>3</w:t>
      </w:r>
      <w:r>
        <w:rPr>
          <w:rFonts w:ascii="Arial" w:hAnsi="Arial" w:cs="Arial"/>
          <w:color w:val="030404"/>
          <w:spacing w:val="1"/>
          <w:w w:val="88"/>
        </w:rPr>
        <w:t>6</w:t>
      </w:r>
      <w:r>
        <w:rPr>
          <w:rFonts w:ascii="Arial" w:hAnsi="Arial" w:cs="Arial"/>
          <w:color w:val="030404"/>
          <w:w w:val="88"/>
        </w:rPr>
        <w:t>,</w:t>
      </w:r>
      <w:r>
        <w:rPr>
          <w:rFonts w:ascii="Arial" w:hAnsi="Arial" w:cs="Arial"/>
          <w:color w:val="030404"/>
          <w:spacing w:val="-1"/>
          <w:w w:val="88"/>
        </w:rPr>
        <w:t>1</w:t>
      </w:r>
      <w:r>
        <w:rPr>
          <w:rFonts w:ascii="Arial" w:hAnsi="Arial" w:cs="Arial"/>
          <w:color w:val="030404"/>
          <w:spacing w:val="1"/>
          <w:w w:val="88"/>
        </w:rPr>
        <w:t>90</w:t>
      </w:r>
      <w:r>
        <w:rPr>
          <w:rFonts w:ascii="Arial" w:hAnsi="Arial" w:cs="Arial"/>
          <w:color w:val="030404"/>
          <w:w w:val="88"/>
        </w:rPr>
        <w:t>.</w:t>
      </w:r>
      <w:r>
        <w:rPr>
          <w:rFonts w:ascii="Arial" w:hAnsi="Arial" w:cs="Arial"/>
          <w:color w:val="030404"/>
          <w:spacing w:val="31"/>
          <w:w w:val="88"/>
        </w:rPr>
        <w:t xml:space="preserve"> </w:t>
      </w:r>
      <w:r>
        <w:rPr>
          <w:rFonts w:ascii="Arial" w:hAnsi="Arial" w:cs="Arial"/>
          <w:color w:val="030404"/>
          <w:w w:val="88"/>
        </w:rPr>
        <w:t>This</w:t>
      </w:r>
      <w:r>
        <w:rPr>
          <w:rFonts w:ascii="Arial" w:hAnsi="Arial" w:cs="Arial"/>
          <w:color w:val="030404"/>
          <w:spacing w:val="-12"/>
          <w:w w:val="88"/>
        </w:rPr>
        <w:t xml:space="preserve"> </w:t>
      </w:r>
      <w:r>
        <w:rPr>
          <w:rFonts w:ascii="Arial" w:hAnsi="Arial" w:cs="Arial"/>
          <w:color w:val="030404"/>
          <w:w w:val="101"/>
        </w:rPr>
        <w:t xml:space="preserve">will </w:t>
      </w:r>
      <w:r>
        <w:rPr>
          <w:rFonts w:ascii="Arial" w:hAnsi="Arial" w:cs="Arial"/>
          <w:color w:val="030404"/>
          <w:w w:val="90"/>
        </w:rPr>
        <w:t>ens</w:t>
      </w:r>
      <w:r>
        <w:rPr>
          <w:rFonts w:ascii="Arial" w:hAnsi="Arial" w:cs="Arial"/>
          <w:color w:val="030404"/>
          <w:spacing w:val="-1"/>
          <w:w w:val="90"/>
        </w:rPr>
        <w:t>u</w:t>
      </w:r>
      <w:r>
        <w:rPr>
          <w:rFonts w:ascii="Arial" w:hAnsi="Arial" w:cs="Arial"/>
          <w:color w:val="030404"/>
          <w:w w:val="90"/>
        </w:rPr>
        <w:t xml:space="preserve">re </w:t>
      </w:r>
      <w:r>
        <w:rPr>
          <w:rFonts w:ascii="Arial" w:hAnsi="Arial" w:cs="Arial"/>
          <w:color w:val="030404"/>
        </w:rPr>
        <w:t>that</w:t>
      </w:r>
      <w:r>
        <w:rPr>
          <w:rFonts w:ascii="Arial" w:hAnsi="Arial" w:cs="Arial"/>
          <w:color w:val="030404"/>
          <w:spacing w:val="-14"/>
        </w:rPr>
        <w:t xml:space="preserve"> </w:t>
      </w:r>
      <w:r>
        <w:rPr>
          <w:rFonts w:ascii="Arial" w:hAnsi="Arial" w:cs="Arial"/>
          <w:color w:val="030404"/>
          <w:spacing w:val="-1"/>
          <w:w w:val="90"/>
        </w:rPr>
        <w:t>e</w:t>
      </w:r>
      <w:r>
        <w:rPr>
          <w:rFonts w:ascii="Arial" w:hAnsi="Arial" w:cs="Arial"/>
          <w:color w:val="030404"/>
          <w:spacing w:val="1"/>
          <w:w w:val="90"/>
        </w:rPr>
        <w:t>v</w:t>
      </w:r>
      <w:r>
        <w:rPr>
          <w:rFonts w:ascii="Arial" w:hAnsi="Arial" w:cs="Arial"/>
          <w:color w:val="030404"/>
          <w:w w:val="90"/>
        </w:rPr>
        <w:t>en</w:t>
      </w:r>
      <w:r>
        <w:rPr>
          <w:rFonts w:ascii="Arial" w:hAnsi="Arial" w:cs="Arial"/>
          <w:color w:val="030404"/>
          <w:spacing w:val="-1"/>
          <w:w w:val="90"/>
        </w:rPr>
        <w:t xml:space="preserve"> </w:t>
      </w:r>
      <w:r>
        <w:rPr>
          <w:rFonts w:ascii="Arial" w:hAnsi="Arial" w:cs="Arial"/>
          <w:color w:val="030404"/>
        </w:rPr>
        <w:t>a</w:t>
      </w:r>
      <w:r>
        <w:rPr>
          <w:rFonts w:ascii="Arial" w:hAnsi="Arial" w:cs="Arial"/>
          <w:color w:val="030404"/>
          <w:spacing w:val="-2"/>
        </w:rPr>
        <w:t>f</w:t>
      </w:r>
      <w:r>
        <w:rPr>
          <w:rFonts w:ascii="Arial" w:hAnsi="Arial" w:cs="Arial"/>
          <w:color w:val="030404"/>
        </w:rPr>
        <w:t>t</w:t>
      </w:r>
      <w:r>
        <w:rPr>
          <w:rFonts w:ascii="Arial" w:hAnsi="Arial" w:cs="Arial"/>
          <w:color w:val="030404"/>
          <w:spacing w:val="1"/>
        </w:rPr>
        <w:t>e</w:t>
      </w:r>
      <w:r>
        <w:rPr>
          <w:rFonts w:ascii="Arial" w:hAnsi="Arial" w:cs="Arial"/>
          <w:color w:val="030404"/>
        </w:rPr>
        <w:t>r</w:t>
      </w:r>
      <w:r>
        <w:rPr>
          <w:rFonts w:ascii="Arial" w:hAnsi="Arial" w:cs="Arial"/>
          <w:color w:val="030404"/>
          <w:spacing w:val="-20"/>
        </w:rPr>
        <w:t xml:space="preserve"> </w:t>
      </w:r>
      <w:r>
        <w:rPr>
          <w:rFonts w:ascii="Arial" w:hAnsi="Arial" w:cs="Arial"/>
          <w:color w:val="030404"/>
          <w:spacing w:val="1"/>
          <w:w w:val="89"/>
        </w:rPr>
        <w:t>2</w:t>
      </w:r>
      <w:r>
        <w:rPr>
          <w:rFonts w:ascii="Arial" w:hAnsi="Arial" w:cs="Arial"/>
          <w:color w:val="030404"/>
          <w:w w:val="89"/>
        </w:rPr>
        <w:t>0</w:t>
      </w:r>
      <w:r>
        <w:rPr>
          <w:rFonts w:ascii="Arial" w:hAnsi="Arial" w:cs="Arial"/>
          <w:color w:val="030404"/>
          <w:spacing w:val="-1"/>
          <w:w w:val="89"/>
        </w:rPr>
        <w:t xml:space="preserve"> y</w:t>
      </w:r>
      <w:r>
        <w:rPr>
          <w:rFonts w:ascii="Arial" w:hAnsi="Arial" w:cs="Arial"/>
          <w:color w:val="030404"/>
          <w:w w:val="89"/>
        </w:rPr>
        <w:t>ears,</w:t>
      </w:r>
      <w:r>
        <w:rPr>
          <w:rFonts w:ascii="Arial" w:hAnsi="Arial" w:cs="Arial"/>
          <w:color w:val="030404"/>
          <w:spacing w:val="-8"/>
          <w:w w:val="89"/>
        </w:rPr>
        <w:t xml:space="preserve"> </w:t>
      </w:r>
      <w:r>
        <w:rPr>
          <w:rFonts w:ascii="Arial" w:hAnsi="Arial" w:cs="Arial"/>
          <w:color w:val="030404"/>
          <w:spacing w:val="1"/>
          <w:w w:val="96"/>
        </w:rPr>
        <w:t>t</w:t>
      </w:r>
      <w:r>
        <w:rPr>
          <w:rFonts w:ascii="Arial" w:hAnsi="Arial" w:cs="Arial"/>
          <w:color w:val="030404"/>
          <w:spacing w:val="-3"/>
          <w:w w:val="96"/>
        </w:rPr>
        <w:t>h</w:t>
      </w:r>
      <w:r>
        <w:rPr>
          <w:rFonts w:ascii="Arial" w:hAnsi="Arial" w:cs="Arial"/>
          <w:color w:val="030404"/>
          <w:w w:val="96"/>
        </w:rPr>
        <w:t>ere</w:t>
      </w:r>
      <w:r>
        <w:rPr>
          <w:rFonts w:ascii="Arial" w:hAnsi="Arial" w:cs="Arial"/>
          <w:color w:val="030404"/>
          <w:spacing w:val="-7"/>
          <w:w w:val="96"/>
        </w:rPr>
        <w:t xml:space="preserve"> </w:t>
      </w:r>
      <w:r>
        <w:rPr>
          <w:rFonts w:ascii="Arial" w:hAnsi="Arial" w:cs="Arial"/>
          <w:color w:val="030404"/>
        </w:rPr>
        <w:t>will</w:t>
      </w:r>
      <w:r>
        <w:rPr>
          <w:rFonts w:ascii="Arial" w:hAnsi="Arial" w:cs="Arial"/>
          <w:color w:val="030404"/>
          <w:spacing w:val="-8"/>
        </w:rPr>
        <w:t xml:space="preserve"> </w:t>
      </w:r>
      <w:r>
        <w:rPr>
          <w:rFonts w:ascii="Arial" w:hAnsi="Arial" w:cs="Arial"/>
          <w:color w:val="030404"/>
        </w:rPr>
        <w:t>still</w:t>
      </w:r>
      <w:r>
        <w:rPr>
          <w:rFonts w:ascii="Arial" w:hAnsi="Arial" w:cs="Arial"/>
          <w:color w:val="030404"/>
          <w:spacing w:val="-20"/>
        </w:rPr>
        <w:t xml:space="preserve"> </w:t>
      </w:r>
      <w:r>
        <w:rPr>
          <w:rFonts w:ascii="Arial" w:hAnsi="Arial" w:cs="Arial"/>
          <w:color w:val="030404"/>
          <w:w w:val="94"/>
        </w:rPr>
        <w:t>be</w:t>
      </w:r>
      <w:r>
        <w:rPr>
          <w:rFonts w:ascii="Arial" w:hAnsi="Arial" w:cs="Arial"/>
          <w:color w:val="030404"/>
          <w:spacing w:val="-12"/>
          <w:w w:val="94"/>
        </w:rPr>
        <w:t xml:space="preserve"> </w:t>
      </w:r>
      <w:r>
        <w:rPr>
          <w:rFonts w:ascii="Arial" w:hAnsi="Arial" w:cs="Arial"/>
          <w:color w:val="030404"/>
          <w:spacing w:val="-1"/>
          <w:w w:val="94"/>
        </w:rPr>
        <w:t>p</w:t>
      </w:r>
      <w:r>
        <w:rPr>
          <w:rFonts w:ascii="Arial" w:hAnsi="Arial" w:cs="Arial"/>
          <w:color w:val="030404"/>
          <w:w w:val="94"/>
        </w:rPr>
        <w:t>le</w:t>
      </w:r>
      <w:r>
        <w:rPr>
          <w:rFonts w:ascii="Arial" w:hAnsi="Arial" w:cs="Arial"/>
          <w:color w:val="030404"/>
          <w:spacing w:val="-3"/>
          <w:w w:val="94"/>
        </w:rPr>
        <w:t>n</w:t>
      </w:r>
      <w:r>
        <w:rPr>
          <w:rFonts w:ascii="Arial" w:hAnsi="Arial" w:cs="Arial"/>
          <w:color w:val="030404"/>
          <w:w w:val="94"/>
        </w:rPr>
        <w:t>ty</w:t>
      </w:r>
      <w:r>
        <w:rPr>
          <w:rFonts w:ascii="Arial" w:hAnsi="Arial" w:cs="Arial"/>
          <w:color w:val="030404"/>
          <w:spacing w:val="3"/>
          <w:w w:val="94"/>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1"/>
        </w:rPr>
        <w:t xml:space="preserve"> </w:t>
      </w:r>
      <w:r>
        <w:rPr>
          <w:rFonts w:ascii="Arial" w:hAnsi="Arial" w:cs="Arial"/>
          <w:color w:val="030404"/>
          <w:w w:val="91"/>
        </w:rPr>
        <w:t>fu</w:t>
      </w:r>
      <w:r>
        <w:rPr>
          <w:rFonts w:ascii="Arial" w:hAnsi="Arial" w:cs="Arial"/>
          <w:color w:val="030404"/>
          <w:spacing w:val="-2"/>
          <w:w w:val="91"/>
        </w:rPr>
        <w:t>n</w:t>
      </w:r>
      <w:r>
        <w:rPr>
          <w:rFonts w:ascii="Arial" w:hAnsi="Arial" w:cs="Arial"/>
          <w:color w:val="030404"/>
          <w:spacing w:val="-1"/>
          <w:w w:val="91"/>
        </w:rPr>
        <w:t>d</w:t>
      </w:r>
      <w:r>
        <w:rPr>
          <w:rFonts w:ascii="Arial" w:hAnsi="Arial" w:cs="Arial"/>
          <w:color w:val="030404"/>
          <w:w w:val="91"/>
        </w:rPr>
        <w:t>s</w:t>
      </w:r>
      <w:r>
        <w:rPr>
          <w:rFonts w:ascii="Arial" w:hAnsi="Arial" w:cs="Arial"/>
          <w:color w:val="030404"/>
          <w:spacing w:val="2"/>
          <w:w w:val="91"/>
        </w:rPr>
        <w:t xml:space="preserve"> </w:t>
      </w:r>
      <w:r>
        <w:rPr>
          <w:rFonts w:ascii="Arial" w:hAnsi="Arial" w:cs="Arial"/>
          <w:color w:val="030404"/>
          <w:spacing w:val="-2"/>
          <w:w w:val="91"/>
        </w:rPr>
        <w:t>a</w:t>
      </w:r>
      <w:r>
        <w:rPr>
          <w:rFonts w:ascii="Arial" w:hAnsi="Arial" w:cs="Arial"/>
          <w:color w:val="030404"/>
          <w:spacing w:val="1"/>
          <w:w w:val="91"/>
        </w:rPr>
        <w:t>v</w:t>
      </w:r>
      <w:r>
        <w:rPr>
          <w:rFonts w:ascii="Arial" w:hAnsi="Arial" w:cs="Arial"/>
          <w:color w:val="030404"/>
          <w:w w:val="91"/>
        </w:rPr>
        <w:t>ai</w:t>
      </w:r>
      <w:r>
        <w:rPr>
          <w:rFonts w:ascii="Arial" w:hAnsi="Arial" w:cs="Arial"/>
          <w:color w:val="030404"/>
          <w:spacing w:val="-1"/>
          <w:w w:val="91"/>
        </w:rPr>
        <w:t>l</w:t>
      </w:r>
      <w:r>
        <w:rPr>
          <w:rFonts w:ascii="Arial" w:hAnsi="Arial" w:cs="Arial"/>
          <w:color w:val="030404"/>
          <w:w w:val="91"/>
        </w:rPr>
        <w:t>a</w:t>
      </w:r>
      <w:r>
        <w:rPr>
          <w:rFonts w:ascii="Arial" w:hAnsi="Arial" w:cs="Arial"/>
          <w:color w:val="030404"/>
          <w:spacing w:val="-1"/>
          <w:w w:val="91"/>
        </w:rPr>
        <w:t>b</w:t>
      </w:r>
      <w:r>
        <w:rPr>
          <w:rFonts w:ascii="Arial" w:hAnsi="Arial" w:cs="Arial"/>
          <w:color w:val="030404"/>
          <w:w w:val="91"/>
        </w:rPr>
        <w:t>le</w:t>
      </w:r>
      <w:r>
        <w:rPr>
          <w:rFonts w:ascii="Arial" w:hAnsi="Arial" w:cs="Arial"/>
          <w:color w:val="030404"/>
          <w:spacing w:val="-5"/>
          <w:w w:val="91"/>
        </w:rPr>
        <w:t xml:space="preserve"> </w:t>
      </w:r>
      <w:r>
        <w:rPr>
          <w:rFonts w:ascii="Arial" w:hAnsi="Arial" w:cs="Arial"/>
          <w:color w:val="030404"/>
          <w:spacing w:val="-2"/>
        </w:rPr>
        <w:t>f</w:t>
      </w:r>
      <w:r>
        <w:rPr>
          <w:rFonts w:ascii="Arial" w:hAnsi="Arial" w:cs="Arial"/>
          <w:color w:val="030404"/>
          <w:spacing w:val="1"/>
        </w:rPr>
        <w:t>o</w:t>
      </w:r>
      <w:r>
        <w:rPr>
          <w:rFonts w:ascii="Arial" w:hAnsi="Arial" w:cs="Arial"/>
          <w:color w:val="030404"/>
        </w:rPr>
        <w:t>r</w:t>
      </w:r>
      <w:r>
        <w:rPr>
          <w:rFonts w:ascii="Arial" w:hAnsi="Arial" w:cs="Arial"/>
          <w:color w:val="030404"/>
          <w:spacing w:val="-9"/>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spacing w:val="1"/>
        </w:rPr>
        <w:t>o</w:t>
      </w:r>
      <w:r>
        <w:rPr>
          <w:rFonts w:ascii="Arial" w:hAnsi="Arial" w:cs="Arial"/>
          <w:color w:val="030404"/>
          <w:spacing w:val="-1"/>
        </w:rPr>
        <w:t>ng</w:t>
      </w:r>
      <w:r>
        <w:rPr>
          <w:rFonts w:ascii="Arial" w:hAnsi="Arial" w:cs="Arial"/>
          <w:color w:val="030404"/>
          <w:spacing w:val="1"/>
        </w:rPr>
        <w:t>o</w:t>
      </w:r>
      <w:r>
        <w:rPr>
          <w:rFonts w:ascii="Arial" w:hAnsi="Arial" w:cs="Arial"/>
          <w:color w:val="030404"/>
        </w:rPr>
        <w:t>i</w:t>
      </w:r>
      <w:r>
        <w:rPr>
          <w:rFonts w:ascii="Arial" w:hAnsi="Arial" w:cs="Arial"/>
          <w:color w:val="030404"/>
          <w:spacing w:val="-1"/>
        </w:rPr>
        <w:t>n</w:t>
      </w:r>
      <w:r>
        <w:rPr>
          <w:rFonts w:ascii="Arial" w:hAnsi="Arial" w:cs="Arial"/>
          <w:color w:val="030404"/>
        </w:rPr>
        <w:t xml:space="preserve">g </w:t>
      </w:r>
      <w:r>
        <w:rPr>
          <w:rFonts w:ascii="Arial" w:hAnsi="Arial" w:cs="Arial"/>
          <w:color w:val="030404"/>
          <w:spacing w:val="1"/>
          <w:w w:val="92"/>
        </w:rPr>
        <w:t>m</w:t>
      </w:r>
      <w:r>
        <w:rPr>
          <w:rFonts w:ascii="Arial" w:hAnsi="Arial" w:cs="Arial"/>
          <w:color w:val="030404"/>
          <w:w w:val="92"/>
        </w:rPr>
        <w:t>ai</w:t>
      </w:r>
      <w:r>
        <w:rPr>
          <w:rFonts w:ascii="Arial" w:hAnsi="Arial" w:cs="Arial"/>
          <w:color w:val="030404"/>
          <w:spacing w:val="-1"/>
          <w:w w:val="92"/>
        </w:rPr>
        <w:t>n</w:t>
      </w:r>
      <w:r>
        <w:rPr>
          <w:rFonts w:ascii="Arial" w:hAnsi="Arial" w:cs="Arial"/>
          <w:color w:val="030404"/>
          <w:w w:val="92"/>
        </w:rPr>
        <w:t>t</w:t>
      </w:r>
      <w:r>
        <w:rPr>
          <w:rFonts w:ascii="Arial" w:hAnsi="Arial" w:cs="Arial"/>
          <w:color w:val="030404"/>
          <w:spacing w:val="1"/>
          <w:w w:val="92"/>
        </w:rPr>
        <w:t>e</w:t>
      </w:r>
      <w:r>
        <w:rPr>
          <w:rFonts w:ascii="Arial" w:hAnsi="Arial" w:cs="Arial"/>
          <w:color w:val="030404"/>
          <w:spacing w:val="-1"/>
          <w:w w:val="92"/>
        </w:rPr>
        <w:t>n</w:t>
      </w:r>
      <w:r>
        <w:rPr>
          <w:rFonts w:ascii="Arial" w:hAnsi="Arial" w:cs="Arial"/>
          <w:color w:val="030404"/>
          <w:w w:val="92"/>
        </w:rPr>
        <w:t>a</w:t>
      </w:r>
      <w:r>
        <w:rPr>
          <w:rFonts w:ascii="Arial" w:hAnsi="Arial" w:cs="Arial"/>
          <w:color w:val="030404"/>
          <w:spacing w:val="-1"/>
          <w:w w:val="92"/>
        </w:rPr>
        <w:t>n</w:t>
      </w:r>
      <w:r>
        <w:rPr>
          <w:rFonts w:ascii="Arial" w:hAnsi="Arial" w:cs="Arial"/>
          <w:color w:val="030404"/>
          <w:spacing w:val="-2"/>
          <w:w w:val="92"/>
        </w:rPr>
        <w:t>c</w:t>
      </w:r>
      <w:r>
        <w:rPr>
          <w:rFonts w:ascii="Arial" w:hAnsi="Arial" w:cs="Arial"/>
          <w:color w:val="030404"/>
          <w:w w:val="92"/>
        </w:rPr>
        <w:t>e</w:t>
      </w:r>
      <w:r>
        <w:rPr>
          <w:rFonts w:ascii="Arial" w:hAnsi="Arial" w:cs="Arial"/>
          <w:color w:val="030404"/>
          <w:spacing w:val="-1"/>
          <w:w w:val="92"/>
        </w:rPr>
        <w:t xml:space="preserve"> </w:t>
      </w:r>
      <w:r>
        <w:rPr>
          <w:rFonts w:ascii="Arial" w:hAnsi="Arial" w:cs="Arial"/>
          <w:color w:val="030404"/>
          <w:spacing w:val="1"/>
        </w:rPr>
        <w:t>o</w:t>
      </w:r>
      <w:r>
        <w:rPr>
          <w:rFonts w:ascii="Arial" w:hAnsi="Arial" w:cs="Arial"/>
          <w:color w:val="030404"/>
        </w:rPr>
        <w:t>f</w:t>
      </w:r>
      <w:r>
        <w:rPr>
          <w:rFonts w:ascii="Arial" w:hAnsi="Arial" w:cs="Arial"/>
          <w:color w:val="030404"/>
          <w:spacing w:val="-10"/>
        </w:rPr>
        <w:t xml:space="preserve"> </w:t>
      </w:r>
      <w:r>
        <w:rPr>
          <w:rFonts w:ascii="Arial" w:hAnsi="Arial" w:cs="Arial"/>
          <w:color w:val="030404"/>
        </w:rPr>
        <w:t>the</w:t>
      </w:r>
      <w:r>
        <w:rPr>
          <w:rFonts w:ascii="Arial" w:hAnsi="Arial" w:cs="Arial"/>
          <w:color w:val="030404"/>
          <w:spacing w:val="-19"/>
        </w:rPr>
        <w:t xml:space="preserve"> </w:t>
      </w:r>
      <w:r>
        <w:rPr>
          <w:rFonts w:ascii="Arial" w:hAnsi="Arial" w:cs="Arial"/>
          <w:color w:val="030404"/>
          <w:spacing w:val="-1"/>
          <w:w w:val="96"/>
        </w:rPr>
        <w:t>W</w:t>
      </w:r>
      <w:r>
        <w:rPr>
          <w:rFonts w:ascii="Arial" w:hAnsi="Arial" w:cs="Arial"/>
          <w:color w:val="030404"/>
          <w:spacing w:val="1"/>
          <w:w w:val="96"/>
        </w:rPr>
        <w:t>oo</w:t>
      </w:r>
      <w:r>
        <w:rPr>
          <w:rFonts w:ascii="Arial" w:hAnsi="Arial" w:cs="Arial"/>
          <w:color w:val="030404"/>
          <w:w w:val="96"/>
        </w:rPr>
        <w:t>li</w:t>
      </w:r>
      <w:r>
        <w:rPr>
          <w:rFonts w:ascii="Arial" w:hAnsi="Arial" w:cs="Arial"/>
          <w:color w:val="030404"/>
          <w:spacing w:val="-13"/>
          <w:w w:val="96"/>
        </w:rPr>
        <w:t xml:space="preserve"> </w:t>
      </w:r>
      <w:r>
        <w:rPr>
          <w:rFonts w:ascii="Arial" w:hAnsi="Arial" w:cs="Arial"/>
          <w:color w:val="030404"/>
          <w:spacing w:val="-1"/>
        </w:rPr>
        <w:t>b</w:t>
      </w:r>
      <w:r>
        <w:rPr>
          <w:rFonts w:ascii="Arial" w:hAnsi="Arial" w:cs="Arial"/>
          <w:color w:val="030404"/>
        </w:rPr>
        <w:t>each.</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61" w:after="0" w:line="316" w:lineRule="exact"/>
        <w:ind w:left="100" w:right="-20"/>
        <w:rPr>
          <w:rFonts w:ascii="Arial" w:hAnsi="Arial" w:cs="Arial"/>
          <w:sz w:val="28"/>
          <w:szCs w:val="28"/>
        </w:rPr>
      </w:pPr>
      <w:r>
        <w:rPr>
          <w:noProof/>
          <w:lang w:val="en-NZ" w:eastAsia="en-NZ"/>
        </w:rPr>
        <w:pict>
          <v:group id="_x0000_s1146" style="position:absolute;left:0;text-align:left;margin-left:1in;margin-top:47.4pt;width:465.85pt;height:348.2pt;z-index:-251645952;mso-position-horizontal-relative:page" coordorigin="1440,948" coordsize="9317,6964">
            <v:group id="_x0000_s1147" style="position:absolute;left:1470;top:998;width:9277;height:6904" coordorigin="1470,998" coordsize="9277,6904">
              <v:shape id="_x0000_s1148" style="position:absolute;left:1470;top:998;width:9277;height:6904" coordorigin="1470,998" coordsize="9277,6904" path="m1470,7902r9277,l10747,998r-9277,l1470,7902e" fillcolor="#233e5f" stroked="f">
                <v:path arrowok="t"/>
              </v:shape>
              <v:shape id="_x0000_s1149" type="#_x0000_t75" style="position:absolute;left:1450;top:958;width:9277;height:6904">
                <v:imagedata r:id="rId29" o:title=""/>
              </v:shape>
            </v:group>
            <v:group id="_x0000_s1150" style="position:absolute;left:1450;top:958;width:9277;height:6904" coordorigin="1450,958" coordsize="9277,6904">
              <v:shape id="_x0000_s1151" style="position:absolute;left:1450;top:958;width:9277;height:6904" coordorigin="1450,958" coordsize="9277,6904" path="m1450,7862r9277,l10727,958r-9277,l1450,7862xe" filled="f" strokecolor="#94b3d6" strokeweight="1pt">
                <v:path arrowok="t"/>
              </v:shape>
            </v:group>
            <w10:wrap anchorx="page"/>
          </v:group>
        </w:pict>
      </w:r>
      <w:r>
        <w:rPr>
          <w:rFonts w:ascii="Arial" w:hAnsi="Arial" w:cs="Arial"/>
          <w:b/>
          <w:bCs/>
          <w:color w:val="365F91"/>
          <w:spacing w:val="-3"/>
          <w:w w:val="79"/>
          <w:position w:val="-1"/>
          <w:sz w:val="28"/>
          <w:szCs w:val="28"/>
        </w:rPr>
        <w:t>C</w:t>
      </w:r>
      <w:r>
        <w:rPr>
          <w:rFonts w:ascii="Arial" w:hAnsi="Arial" w:cs="Arial"/>
          <w:b/>
          <w:bCs/>
          <w:color w:val="365F91"/>
          <w:spacing w:val="1"/>
          <w:w w:val="93"/>
          <w:position w:val="-1"/>
          <w:sz w:val="28"/>
          <w:szCs w:val="28"/>
        </w:rPr>
        <w:t>o</w:t>
      </w:r>
      <w:r>
        <w:rPr>
          <w:rFonts w:ascii="Arial" w:hAnsi="Arial" w:cs="Arial"/>
          <w:b/>
          <w:bCs/>
          <w:color w:val="365F91"/>
          <w:w w:val="92"/>
          <w:position w:val="-1"/>
          <w:sz w:val="28"/>
          <w:szCs w:val="28"/>
        </w:rPr>
        <w:t>n</w:t>
      </w:r>
      <w:r>
        <w:rPr>
          <w:rFonts w:ascii="Arial" w:hAnsi="Arial" w:cs="Arial"/>
          <w:b/>
          <w:bCs/>
          <w:color w:val="365F91"/>
          <w:spacing w:val="1"/>
          <w:w w:val="92"/>
          <w:position w:val="-1"/>
          <w:sz w:val="28"/>
          <w:szCs w:val="28"/>
        </w:rPr>
        <w:t>c</w:t>
      </w:r>
      <w:r>
        <w:rPr>
          <w:rFonts w:ascii="Arial" w:hAnsi="Arial" w:cs="Arial"/>
          <w:b/>
          <w:bCs/>
          <w:color w:val="365F91"/>
          <w:spacing w:val="-3"/>
          <w:w w:val="111"/>
          <w:position w:val="-1"/>
          <w:sz w:val="28"/>
          <w:szCs w:val="28"/>
        </w:rPr>
        <w:t>l</w:t>
      </w:r>
      <w:r>
        <w:rPr>
          <w:rFonts w:ascii="Arial" w:hAnsi="Arial" w:cs="Arial"/>
          <w:b/>
          <w:bCs/>
          <w:color w:val="365F91"/>
          <w:w w:val="90"/>
          <w:position w:val="-1"/>
          <w:sz w:val="28"/>
          <w:szCs w:val="28"/>
        </w:rPr>
        <w:t>u</w:t>
      </w:r>
      <w:r>
        <w:rPr>
          <w:rFonts w:ascii="Arial" w:hAnsi="Arial" w:cs="Arial"/>
          <w:b/>
          <w:bCs/>
          <w:color w:val="365F91"/>
          <w:spacing w:val="-1"/>
          <w:w w:val="90"/>
          <w:position w:val="-1"/>
          <w:sz w:val="28"/>
          <w:szCs w:val="28"/>
        </w:rPr>
        <w:t>s</w:t>
      </w:r>
      <w:r>
        <w:rPr>
          <w:rFonts w:ascii="Arial" w:hAnsi="Arial" w:cs="Arial"/>
          <w:b/>
          <w:bCs/>
          <w:color w:val="365F91"/>
          <w:w w:val="99"/>
          <w:position w:val="-1"/>
          <w:sz w:val="28"/>
          <w:szCs w:val="28"/>
        </w:rPr>
        <w:t>ion</w:t>
      </w: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spacing w:before="5" w:after="0" w:line="240" w:lineRule="exact"/>
        <w:rPr>
          <w:sz w:val="24"/>
          <w:szCs w:val="24"/>
        </w:rPr>
      </w:pPr>
    </w:p>
    <w:p w:rsidR="00FE7B6C" w:rsidRDefault="00FE7B6C">
      <w:pPr>
        <w:tabs>
          <w:tab w:val="left" w:pos="820"/>
        </w:tabs>
        <w:spacing w:after="0" w:line="285" w:lineRule="exact"/>
        <w:ind w:left="264" w:right="-20"/>
        <w:rPr>
          <w:rFonts w:ascii="Heisei Kaku Gothic Std W3" w:hAnsi="Heisei Kaku Gothic Std W3" w:cs="Heisei Kaku Gothic Std W3"/>
        </w:rPr>
      </w:pPr>
      <w:r>
        <w:rPr>
          <w:rFonts w:ascii="Arial" w:hAnsi="Arial" w:cs="Arial"/>
          <w:spacing w:val="1"/>
        </w:rPr>
        <w:t>1</w:t>
      </w:r>
      <w:r>
        <w:rPr>
          <w:rFonts w:ascii="Arial" w:hAnsi="Arial" w:cs="Arial"/>
        </w:rPr>
        <w:t>.</w:t>
      </w:r>
      <w:r>
        <w:rPr>
          <w:rFonts w:ascii="Arial" w:hAnsi="Arial" w:cs="Arial"/>
        </w:rPr>
        <w:tab/>
      </w:r>
      <w:r>
        <w:rPr>
          <w:rFonts w:ascii="Heisei Kaku Gothic Std W3" w:hAnsi="Heisei Kaku Gothic Std W3" w:cs="Heisei Kaku Gothic Std W3"/>
          <w:w w:val="61"/>
        </w:rPr>
        <w:t>CVC’s</w:t>
      </w:r>
      <w:r>
        <w:rPr>
          <w:rFonts w:ascii="Heisei Kaku Gothic Std W3" w:hAnsi="Heisei Kaku Gothic Std W3" w:cs="Heisei Kaku Gothic Std W3"/>
          <w:spacing w:val="11"/>
          <w:w w:val="61"/>
        </w:rPr>
        <w:t xml:space="preserve"> </w:t>
      </w:r>
      <w:r>
        <w:rPr>
          <w:rFonts w:ascii="Heisei Kaku Gothic Std W3" w:hAnsi="Heisei Kaku Gothic Std W3" w:cs="Heisei Kaku Gothic Std W3"/>
          <w:spacing w:val="1"/>
          <w:w w:val="85"/>
        </w:rPr>
        <w:t>P</w:t>
      </w:r>
      <w:r>
        <w:rPr>
          <w:rFonts w:ascii="Heisei Kaku Gothic Std W3" w:hAnsi="Heisei Kaku Gothic Std W3" w:cs="Heisei Kaku Gothic Std W3"/>
          <w:w w:val="85"/>
        </w:rPr>
        <w:t>lan</w:t>
      </w:r>
      <w:r>
        <w:rPr>
          <w:rFonts w:ascii="Heisei Kaku Gothic Std W3" w:hAnsi="Heisei Kaku Gothic Std W3" w:cs="Heisei Kaku Gothic Std W3"/>
          <w:spacing w:val="-12"/>
          <w:w w:val="85"/>
        </w:rPr>
        <w:t xml:space="preserve"> </w:t>
      </w:r>
      <w:r>
        <w:rPr>
          <w:rFonts w:ascii="Heisei Kaku Gothic Std W3" w:hAnsi="Heisei Kaku Gothic Std W3" w:cs="Heisei Kaku Gothic Std W3"/>
          <w:w w:val="85"/>
        </w:rPr>
        <w:t>d</w:t>
      </w:r>
      <w:r>
        <w:rPr>
          <w:rFonts w:ascii="Heisei Kaku Gothic Std W3" w:hAnsi="Heisei Kaku Gothic Std W3" w:cs="Heisei Kaku Gothic Std W3"/>
          <w:spacing w:val="1"/>
          <w:w w:val="85"/>
        </w:rPr>
        <w:t>o</w:t>
      </w:r>
      <w:r>
        <w:rPr>
          <w:rFonts w:ascii="Heisei Kaku Gothic Std W3" w:hAnsi="Heisei Kaku Gothic Std W3" w:cs="Heisei Kaku Gothic Std W3"/>
          <w:spacing w:val="-2"/>
          <w:w w:val="85"/>
        </w:rPr>
        <w:t>e</w:t>
      </w:r>
      <w:r>
        <w:rPr>
          <w:rFonts w:ascii="Heisei Kaku Gothic Std W3" w:hAnsi="Heisei Kaku Gothic Std W3" w:cs="Heisei Kaku Gothic Std W3"/>
          <w:w w:val="85"/>
        </w:rPr>
        <w:t xml:space="preserve">s </w:t>
      </w:r>
      <w:r>
        <w:rPr>
          <w:rFonts w:ascii="Heisei Kaku Gothic Std W3" w:hAnsi="Heisei Kaku Gothic Std W3" w:cs="Heisei Kaku Gothic Std W3"/>
          <w:w w:val="91"/>
        </w:rPr>
        <w:t>n</w:t>
      </w:r>
      <w:r>
        <w:rPr>
          <w:rFonts w:ascii="Heisei Kaku Gothic Std W3" w:hAnsi="Heisei Kaku Gothic Std W3" w:cs="Heisei Kaku Gothic Std W3"/>
          <w:spacing w:val="-1"/>
          <w:w w:val="91"/>
        </w:rPr>
        <w:t>o</w:t>
      </w:r>
      <w:r>
        <w:rPr>
          <w:rFonts w:ascii="Heisei Kaku Gothic Std W3" w:hAnsi="Heisei Kaku Gothic Std W3" w:cs="Heisei Kaku Gothic Std W3"/>
          <w:w w:val="91"/>
        </w:rPr>
        <w:t>t</w:t>
      </w:r>
      <w:r>
        <w:rPr>
          <w:rFonts w:ascii="Heisei Kaku Gothic Std W3" w:hAnsi="Heisei Kaku Gothic Std W3" w:cs="Heisei Kaku Gothic Std W3"/>
          <w:spacing w:val="4"/>
          <w:w w:val="91"/>
        </w:rPr>
        <w:t xml:space="preserve"> </w:t>
      </w:r>
      <w:r>
        <w:rPr>
          <w:rFonts w:ascii="Heisei Kaku Gothic Std W3" w:hAnsi="Heisei Kaku Gothic Std W3" w:cs="Heisei Kaku Gothic Std W3"/>
          <w:spacing w:val="-2"/>
          <w:w w:val="91"/>
        </w:rPr>
        <w:t>c</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m</w:t>
      </w:r>
      <w:r>
        <w:rPr>
          <w:rFonts w:ascii="Heisei Kaku Gothic Std W3" w:hAnsi="Heisei Kaku Gothic Std W3" w:cs="Heisei Kaku Gothic Std W3"/>
          <w:spacing w:val="-1"/>
          <w:w w:val="91"/>
        </w:rPr>
        <w:t>p</w:t>
      </w:r>
      <w:r>
        <w:rPr>
          <w:rFonts w:ascii="Heisei Kaku Gothic Std W3" w:hAnsi="Heisei Kaku Gothic Std W3" w:cs="Heisei Kaku Gothic Std W3"/>
          <w:w w:val="91"/>
        </w:rPr>
        <w:t>ly</w:t>
      </w:r>
      <w:r>
        <w:rPr>
          <w:rFonts w:ascii="Heisei Kaku Gothic Std W3" w:hAnsi="Heisei Kaku Gothic Std W3" w:cs="Heisei Kaku Gothic Std W3"/>
          <w:spacing w:val="-17"/>
          <w:w w:val="91"/>
        </w:rPr>
        <w:t xml:space="preserve"> </w:t>
      </w:r>
      <w:r>
        <w:rPr>
          <w:rFonts w:ascii="Heisei Kaku Gothic Std W3" w:hAnsi="Heisei Kaku Gothic Std W3" w:cs="Heisei Kaku Gothic Std W3"/>
          <w:w w:val="91"/>
        </w:rPr>
        <w:t>w</w:t>
      </w:r>
      <w:r>
        <w:rPr>
          <w:rFonts w:ascii="Heisei Kaku Gothic Std W3" w:hAnsi="Heisei Kaku Gothic Std W3" w:cs="Heisei Kaku Gothic Std W3"/>
          <w:spacing w:val="-2"/>
          <w:w w:val="91"/>
        </w:rPr>
        <w:t>i</w:t>
      </w:r>
      <w:r>
        <w:rPr>
          <w:rFonts w:ascii="Heisei Kaku Gothic Std W3" w:hAnsi="Heisei Kaku Gothic Std W3" w:cs="Heisei Kaku Gothic Std W3"/>
          <w:w w:val="91"/>
        </w:rPr>
        <w:t>th</w:t>
      </w:r>
      <w:r>
        <w:rPr>
          <w:rFonts w:ascii="Heisei Kaku Gothic Std W3" w:hAnsi="Heisei Kaku Gothic Std W3" w:cs="Heisei Kaku Gothic Std W3"/>
          <w:spacing w:val="3"/>
          <w:w w:val="91"/>
        </w:rPr>
        <w:t xml:space="preserve"> </w:t>
      </w:r>
      <w:r>
        <w:rPr>
          <w:rFonts w:ascii="Heisei Kaku Gothic Std W3" w:hAnsi="Heisei Kaku Gothic Std W3" w:cs="Heisei Kaku Gothic Std W3"/>
          <w:w w:val="91"/>
        </w:rPr>
        <w:t>cur</w:t>
      </w:r>
      <w:r>
        <w:rPr>
          <w:rFonts w:ascii="Heisei Kaku Gothic Std W3" w:hAnsi="Heisei Kaku Gothic Std W3" w:cs="Heisei Kaku Gothic Std W3"/>
          <w:spacing w:val="-1"/>
          <w:w w:val="91"/>
        </w:rPr>
        <w:t>r</w:t>
      </w:r>
      <w:r>
        <w:rPr>
          <w:rFonts w:ascii="Heisei Kaku Gothic Std W3" w:hAnsi="Heisei Kaku Gothic Std W3" w:cs="Heisei Kaku Gothic Std W3"/>
          <w:w w:val="91"/>
        </w:rPr>
        <w:t>ent</w:t>
      </w:r>
      <w:r>
        <w:rPr>
          <w:rFonts w:ascii="Heisei Kaku Gothic Std W3" w:hAnsi="Heisei Kaku Gothic Std W3" w:cs="Heisei Kaku Gothic Std W3"/>
          <w:spacing w:val="-11"/>
          <w:w w:val="91"/>
        </w:rPr>
        <w:t xml:space="preserve"> </w:t>
      </w:r>
      <w:r>
        <w:rPr>
          <w:rFonts w:ascii="Heisei Kaku Gothic Std W3" w:hAnsi="Heisei Kaku Gothic Std W3" w:cs="Heisei Kaku Gothic Std W3"/>
        </w:rPr>
        <w:t>legis</w:t>
      </w:r>
      <w:r>
        <w:rPr>
          <w:rFonts w:ascii="Heisei Kaku Gothic Std W3" w:hAnsi="Heisei Kaku Gothic Std W3" w:cs="Heisei Kaku Gothic Std W3"/>
          <w:spacing w:val="-1"/>
        </w:rPr>
        <w:t>l</w:t>
      </w:r>
      <w:r>
        <w:rPr>
          <w:rFonts w:ascii="Heisei Kaku Gothic Std W3" w:hAnsi="Heisei Kaku Gothic Std W3" w:cs="Heisei Kaku Gothic Std W3"/>
        </w:rPr>
        <w:t>at</w:t>
      </w:r>
      <w:r>
        <w:rPr>
          <w:rFonts w:ascii="Heisei Kaku Gothic Std W3" w:hAnsi="Heisei Kaku Gothic Std W3" w:cs="Heisei Kaku Gothic Std W3"/>
          <w:spacing w:val="-2"/>
        </w:rPr>
        <w:t>i</w:t>
      </w:r>
      <w:r>
        <w:rPr>
          <w:rFonts w:ascii="Heisei Kaku Gothic Std W3" w:hAnsi="Heisei Kaku Gothic Std W3" w:cs="Heisei Kaku Gothic Std W3"/>
          <w:spacing w:val="1"/>
        </w:rPr>
        <w:t>o</w:t>
      </w:r>
      <w:r>
        <w:rPr>
          <w:rFonts w:ascii="Heisei Kaku Gothic Std W3" w:hAnsi="Heisei Kaku Gothic Std W3" w:cs="Heisei Kaku Gothic Std W3"/>
        </w:rPr>
        <w:t>n</w:t>
      </w:r>
    </w:p>
    <w:p w:rsidR="00FE7B6C" w:rsidRDefault="00FE7B6C">
      <w:pPr>
        <w:spacing w:before="5" w:after="0" w:line="240" w:lineRule="exact"/>
        <w:rPr>
          <w:sz w:val="24"/>
          <w:szCs w:val="24"/>
        </w:rPr>
      </w:pPr>
    </w:p>
    <w:p w:rsidR="00FE7B6C" w:rsidRDefault="00FE7B6C">
      <w:pPr>
        <w:tabs>
          <w:tab w:val="left" w:pos="820"/>
        </w:tabs>
        <w:spacing w:after="0" w:line="240" w:lineRule="auto"/>
        <w:ind w:left="264"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88"/>
        </w:rPr>
        <w:t>The</w:t>
      </w:r>
      <w:r>
        <w:rPr>
          <w:rFonts w:ascii="Arial" w:hAnsi="Arial" w:cs="Arial"/>
          <w:spacing w:val="-7"/>
          <w:w w:val="88"/>
        </w:rPr>
        <w:t xml:space="preserve"> </w:t>
      </w:r>
      <w:r>
        <w:rPr>
          <w:rFonts w:ascii="Arial" w:hAnsi="Arial" w:cs="Arial"/>
          <w:spacing w:val="1"/>
          <w:w w:val="88"/>
        </w:rPr>
        <w:t>P</w:t>
      </w:r>
      <w:r>
        <w:rPr>
          <w:rFonts w:ascii="Arial" w:hAnsi="Arial" w:cs="Arial"/>
          <w:spacing w:val="-3"/>
          <w:w w:val="88"/>
        </w:rPr>
        <w:t>l</w:t>
      </w:r>
      <w:r>
        <w:rPr>
          <w:rFonts w:ascii="Arial" w:hAnsi="Arial" w:cs="Arial"/>
          <w:w w:val="88"/>
        </w:rPr>
        <w:t>an</w:t>
      </w:r>
      <w:r>
        <w:rPr>
          <w:rFonts w:ascii="Arial" w:hAnsi="Arial" w:cs="Arial"/>
          <w:spacing w:val="-9"/>
          <w:w w:val="88"/>
        </w:rPr>
        <w:t xml:space="preserve"> </w:t>
      </w:r>
      <w:r>
        <w:rPr>
          <w:rFonts w:ascii="Arial" w:hAnsi="Arial" w:cs="Arial"/>
          <w:spacing w:val="-2"/>
          <w:w w:val="88"/>
        </w:rPr>
        <w:t>c</w:t>
      </w:r>
      <w:r>
        <w:rPr>
          <w:rFonts w:ascii="Arial" w:hAnsi="Arial" w:cs="Arial"/>
          <w:spacing w:val="1"/>
          <w:w w:val="88"/>
        </w:rPr>
        <w:t>o</w:t>
      </w:r>
      <w:r>
        <w:rPr>
          <w:rFonts w:ascii="Arial" w:hAnsi="Arial" w:cs="Arial"/>
          <w:spacing w:val="-1"/>
          <w:w w:val="88"/>
        </w:rPr>
        <w:t>n</w:t>
      </w:r>
      <w:r>
        <w:rPr>
          <w:rFonts w:ascii="Arial" w:hAnsi="Arial" w:cs="Arial"/>
          <w:w w:val="88"/>
        </w:rPr>
        <w:t>ti</w:t>
      </w:r>
      <w:r>
        <w:rPr>
          <w:rFonts w:ascii="Arial" w:hAnsi="Arial" w:cs="Arial"/>
          <w:spacing w:val="-1"/>
          <w:w w:val="88"/>
        </w:rPr>
        <w:t>nu</w:t>
      </w:r>
      <w:r>
        <w:rPr>
          <w:rFonts w:ascii="Arial" w:hAnsi="Arial" w:cs="Arial"/>
          <w:w w:val="88"/>
        </w:rPr>
        <w:t>es</w:t>
      </w:r>
      <w:r>
        <w:rPr>
          <w:rFonts w:ascii="Arial" w:hAnsi="Arial" w:cs="Arial"/>
          <w:spacing w:val="41"/>
          <w:w w:val="88"/>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w w:val="92"/>
        </w:rPr>
        <w:t>h</w:t>
      </w:r>
      <w:r>
        <w:rPr>
          <w:rFonts w:ascii="Arial" w:hAnsi="Arial" w:cs="Arial"/>
          <w:spacing w:val="-3"/>
          <w:w w:val="92"/>
        </w:rPr>
        <w:t>a</w:t>
      </w:r>
      <w:r>
        <w:rPr>
          <w:rFonts w:ascii="Arial" w:hAnsi="Arial" w:cs="Arial"/>
          <w:spacing w:val="1"/>
          <w:w w:val="92"/>
        </w:rPr>
        <w:t>v</w:t>
      </w:r>
      <w:r>
        <w:rPr>
          <w:rFonts w:ascii="Arial" w:hAnsi="Arial" w:cs="Arial"/>
          <w:w w:val="92"/>
        </w:rPr>
        <w:t>e</w:t>
      </w:r>
      <w:r>
        <w:rPr>
          <w:rFonts w:ascii="Arial" w:hAnsi="Arial" w:cs="Arial"/>
          <w:spacing w:val="-19"/>
          <w:w w:val="92"/>
        </w:rPr>
        <w:t xml:space="preserve"> </w:t>
      </w:r>
      <w:r>
        <w:rPr>
          <w:rFonts w:ascii="Arial" w:hAnsi="Arial" w:cs="Arial"/>
          <w:w w:val="92"/>
        </w:rPr>
        <w:t>s</w:t>
      </w:r>
      <w:r>
        <w:rPr>
          <w:rFonts w:ascii="Arial" w:hAnsi="Arial" w:cs="Arial"/>
          <w:spacing w:val="1"/>
          <w:w w:val="92"/>
        </w:rPr>
        <w:t>t</w:t>
      </w:r>
      <w:r>
        <w:rPr>
          <w:rFonts w:ascii="Arial" w:hAnsi="Arial" w:cs="Arial"/>
          <w:w w:val="92"/>
        </w:rPr>
        <w:t>r</w:t>
      </w:r>
      <w:r>
        <w:rPr>
          <w:rFonts w:ascii="Arial" w:hAnsi="Arial" w:cs="Arial"/>
          <w:spacing w:val="1"/>
          <w:w w:val="92"/>
        </w:rPr>
        <w:t>o</w:t>
      </w:r>
      <w:r>
        <w:rPr>
          <w:rFonts w:ascii="Arial" w:hAnsi="Arial" w:cs="Arial"/>
          <w:spacing w:val="-1"/>
          <w:w w:val="92"/>
        </w:rPr>
        <w:t>n</w:t>
      </w:r>
      <w:r>
        <w:rPr>
          <w:rFonts w:ascii="Arial" w:hAnsi="Arial" w:cs="Arial"/>
          <w:w w:val="92"/>
        </w:rPr>
        <w:t>g</w:t>
      </w:r>
      <w:r>
        <w:rPr>
          <w:rFonts w:ascii="Arial" w:hAnsi="Arial" w:cs="Arial"/>
          <w:spacing w:val="-1"/>
          <w:w w:val="92"/>
        </w:rPr>
        <w:t xml:space="preserve"> </w:t>
      </w:r>
      <w:r>
        <w:rPr>
          <w:rFonts w:ascii="Arial" w:hAnsi="Arial" w:cs="Arial"/>
          <w:spacing w:val="-3"/>
          <w:w w:val="92"/>
        </w:rPr>
        <w:t>n</w:t>
      </w:r>
      <w:r>
        <w:rPr>
          <w:rFonts w:ascii="Arial" w:hAnsi="Arial" w:cs="Arial"/>
          <w:w w:val="92"/>
        </w:rPr>
        <w:t>egati</w:t>
      </w:r>
      <w:r>
        <w:rPr>
          <w:rFonts w:ascii="Arial" w:hAnsi="Arial" w:cs="Arial"/>
          <w:spacing w:val="-1"/>
          <w:w w:val="92"/>
        </w:rPr>
        <w:t>v</w:t>
      </w:r>
      <w:r>
        <w:rPr>
          <w:rFonts w:ascii="Arial" w:hAnsi="Arial" w:cs="Arial"/>
          <w:w w:val="92"/>
        </w:rPr>
        <w:t>e</w:t>
      </w:r>
      <w:r>
        <w:rPr>
          <w:rFonts w:ascii="Arial" w:hAnsi="Arial" w:cs="Arial"/>
          <w:spacing w:val="-7"/>
          <w:w w:val="92"/>
        </w:rPr>
        <w:t xml:space="preserve"> </w:t>
      </w:r>
      <w:r>
        <w:rPr>
          <w:rFonts w:ascii="Arial" w:hAnsi="Arial" w:cs="Arial"/>
          <w:spacing w:val="-3"/>
          <w:w w:val="92"/>
        </w:rPr>
        <w:t>i</w:t>
      </w:r>
      <w:r>
        <w:rPr>
          <w:rFonts w:ascii="Arial" w:hAnsi="Arial" w:cs="Arial"/>
          <w:spacing w:val="1"/>
          <w:w w:val="92"/>
        </w:rPr>
        <w:t>m</w:t>
      </w:r>
      <w:r>
        <w:rPr>
          <w:rFonts w:ascii="Arial" w:hAnsi="Arial" w:cs="Arial"/>
          <w:spacing w:val="-1"/>
          <w:w w:val="92"/>
        </w:rPr>
        <w:t>p</w:t>
      </w:r>
      <w:r>
        <w:rPr>
          <w:rFonts w:ascii="Arial" w:hAnsi="Arial" w:cs="Arial"/>
          <w:w w:val="92"/>
        </w:rPr>
        <w:t>act</w:t>
      </w:r>
      <w:r>
        <w:rPr>
          <w:rFonts w:ascii="Arial" w:hAnsi="Arial" w:cs="Arial"/>
          <w:spacing w:val="10"/>
          <w:w w:val="92"/>
        </w:rPr>
        <w:t xml:space="preserve"> </w:t>
      </w:r>
      <w:r>
        <w:rPr>
          <w:rFonts w:ascii="Arial" w:hAnsi="Arial" w:cs="Arial"/>
          <w:spacing w:val="1"/>
          <w:w w:val="92"/>
        </w:rPr>
        <w:t>o</w:t>
      </w:r>
      <w:r>
        <w:rPr>
          <w:rFonts w:ascii="Arial" w:hAnsi="Arial" w:cs="Arial"/>
          <w:w w:val="92"/>
        </w:rPr>
        <w:t>n</w:t>
      </w:r>
      <w:r>
        <w:rPr>
          <w:rFonts w:ascii="Arial" w:hAnsi="Arial" w:cs="Arial"/>
          <w:spacing w:val="-3"/>
          <w:w w:val="92"/>
        </w:rPr>
        <w:t xml:space="preserve"> </w:t>
      </w:r>
      <w:r>
        <w:rPr>
          <w:rFonts w:ascii="Arial" w:hAnsi="Arial" w:cs="Arial"/>
        </w:rPr>
        <w:t>the</w:t>
      </w:r>
      <w:r>
        <w:rPr>
          <w:rFonts w:ascii="Arial" w:hAnsi="Arial" w:cs="Arial"/>
          <w:spacing w:val="-17"/>
        </w:rPr>
        <w:t xml:space="preserve"> </w:t>
      </w:r>
      <w:r>
        <w:rPr>
          <w:rFonts w:ascii="Arial" w:hAnsi="Arial" w:cs="Arial"/>
          <w:spacing w:val="-1"/>
          <w:w w:val="96"/>
        </w:rPr>
        <w:t>Wo</w:t>
      </w:r>
      <w:r>
        <w:rPr>
          <w:rFonts w:ascii="Arial" w:hAnsi="Arial" w:cs="Arial"/>
          <w:spacing w:val="1"/>
          <w:w w:val="96"/>
        </w:rPr>
        <w:t>o</w:t>
      </w:r>
      <w:r>
        <w:rPr>
          <w:rFonts w:ascii="Arial" w:hAnsi="Arial" w:cs="Arial"/>
          <w:w w:val="96"/>
        </w:rPr>
        <w:t>li</w:t>
      </w:r>
      <w:r>
        <w:rPr>
          <w:rFonts w:ascii="Arial" w:hAnsi="Arial" w:cs="Arial"/>
          <w:spacing w:val="-9"/>
          <w:w w:val="96"/>
        </w:rPr>
        <w:t xml:space="preserve"> </w:t>
      </w:r>
      <w:r>
        <w:rPr>
          <w:rFonts w:ascii="Arial" w:hAnsi="Arial" w:cs="Arial"/>
          <w:spacing w:val="-2"/>
        </w:rPr>
        <w:t>c</w:t>
      </w:r>
      <w:r>
        <w:rPr>
          <w:rFonts w:ascii="Arial" w:hAnsi="Arial" w:cs="Arial"/>
          <w:spacing w:val="1"/>
        </w:rPr>
        <w:t>o</w:t>
      </w:r>
      <w:r>
        <w:rPr>
          <w:rFonts w:ascii="Arial" w:hAnsi="Arial" w:cs="Arial"/>
          <w:spacing w:val="-1"/>
        </w:rPr>
        <w:t>m</w:t>
      </w:r>
      <w:r>
        <w:rPr>
          <w:rFonts w:ascii="Arial" w:hAnsi="Arial" w:cs="Arial"/>
          <w:spacing w:val="1"/>
        </w:rPr>
        <w:t>m</w:t>
      </w:r>
      <w:r>
        <w:rPr>
          <w:rFonts w:ascii="Arial" w:hAnsi="Arial" w:cs="Arial"/>
          <w:spacing w:val="-1"/>
        </w:rPr>
        <w:t>un</w:t>
      </w:r>
      <w:r>
        <w:rPr>
          <w:rFonts w:ascii="Arial" w:hAnsi="Arial" w:cs="Arial"/>
        </w:rPr>
        <w:t>i</w:t>
      </w:r>
      <w:r>
        <w:rPr>
          <w:rFonts w:ascii="Arial" w:hAnsi="Arial" w:cs="Arial"/>
          <w:spacing w:val="-2"/>
        </w:rPr>
        <w:t>t</w:t>
      </w:r>
      <w:r>
        <w:rPr>
          <w:rFonts w:ascii="Arial" w:hAnsi="Arial" w:cs="Arial"/>
        </w:rPr>
        <w:t>y</w:t>
      </w:r>
    </w:p>
    <w:p w:rsidR="00FE7B6C" w:rsidRDefault="00FE7B6C">
      <w:pPr>
        <w:spacing w:before="13" w:after="0" w:line="240" w:lineRule="exact"/>
        <w:rPr>
          <w:sz w:val="24"/>
          <w:szCs w:val="24"/>
        </w:rPr>
      </w:pPr>
    </w:p>
    <w:p w:rsidR="00FE7B6C" w:rsidRDefault="00FE7B6C">
      <w:pPr>
        <w:tabs>
          <w:tab w:val="left" w:pos="820"/>
        </w:tabs>
        <w:spacing w:after="0" w:line="293" w:lineRule="auto"/>
        <w:ind w:left="830" w:right="321" w:hanging="566"/>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Arial" w:hAnsi="Arial" w:cs="Arial"/>
          <w:w w:val="86"/>
        </w:rPr>
        <w:t>The</w:t>
      </w:r>
      <w:r>
        <w:rPr>
          <w:rFonts w:ascii="Arial" w:hAnsi="Arial" w:cs="Arial"/>
          <w:spacing w:val="1"/>
          <w:w w:val="86"/>
        </w:rPr>
        <w:t xml:space="preserve"> P</w:t>
      </w:r>
      <w:r>
        <w:rPr>
          <w:rFonts w:ascii="Arial" w:hAnsi="Arial" w:cs="Arial"/>
          <w:spacing w:val="-3"/>
          <w:w w:val="86"/>
        </w:rPr>
        <w:t>l</w:t>
      </w:r>
      <w:r>
        <w:rPr>
          <w:rFonts w:ascii="Arial" w:hAnsi="Arial" w:cs="Arial"/>
          <w:w w:val="86"/>
        </w:rPr>
        <w:t>an</w:t>
      </w:r>
      <w:r>
        <w:rPr>
          <w:rFonts w:ascii="Arial" w:hAnsi="Arial" w:cs="Arial"/>
          <w:spacing w:val="1"/>
          <w:w w:val="86"/>
        </w:rPr>
        <w:t xml:space="preserve"> </w:t>
      </w:r>
      <w:r>
        <w:rPr>
          <w:rFonts w:ascii="Arial" w:hAnsi="Arial" w:cs="Arial"/>
          <w:w w:val="86"/>
        </w:rPr>
        <w:t>is</w:t>
      </w:r>
      <w:r>
        <w:rPr>
          <w:rFonts w:ascii="Arial" w:hAnsi="Arial" w:cs="Arial"/>
          <w:spacing w:val="-2"/>
          <w:w w:val="86"/>
        </w:rPr>
        <w:t xml:space="preserve"> </w:t>
      </w:r>
      <w:r>
        <w:rPr>
          <w:rFonts w:ascii="Arial" w:hAnsi="Arial" w:cs="Arial"/>
          <w:w w:val="86"/>
        </w:rPr>
        <w:t>su</w:t>
      </w:r>
      <w:r>
        <w:rPr>
          <w:rFonts w:ascii="Arial" w:hAnsi="Arial" w:cs="Arial"/>
          <w:spacing w:val="-1"/>
          <w:w w:val="86"/>
        </w:rPr>
        <w:t>i</w:t>
      </w:r>
      <w:r>
        <w:rPr>
          <w:rFonts w:ascii="Arial" w:hAnsi="Arial" w:cs="Arial"/>
          <w:w w:val="86"/>
        </w:rPr>
        <w:t>tab</w:t>
      </w:r>
      <w:r>
        <w:rPr>
          <w:rFonts w:ascii="Arial" w:hAnsi="Arial" w:cs="Arial"/>
          <w:spacing w:val="-3"/>
          <w:w w:val="86"/>
        </w:rPr>
        <w:t>l</w:t>
      </w:r>
      <w:r>
        <w:rPr>
          <w:rFonts w:ascii="Arial" w:hAnsi="Arial" w:cs="Arial"/>
          <w:w w:val="86"/>
        </w:rPr>
        <w:t>e</w:t>
      </w:r>
      <w:r>
        <w:rPr>
          <w:rFonts w:ascii="Arial" w:hAnsi="Arial" w:cs="Arial"/>
          <w:spacing w:val="49"/>
          <w:w w:val="86"/>
        </w:rPr>
        <w:t xml:space="preserve"> </w:t>
      </w:r>
      <w:r>
        <w:rPr>
          <w:rFonts w:ascii="Arial" w:hAnsi="Arial" w:cs="Arial"/>
          <w:w w:val="86"/>
        </w:rPr>
        <w:t>as</w:t>
      </w:r>
      <w:r>
        <w:rPr>
          <w:rFonts w:ascii="Arial" w:hAnsi="Arial" w:cs="Arial"/>
          <w:spacing w:val="-12"/>
          <w:w w:val="86"/>
        </w:rPr>
        <w:t xml:space="preserve"> </w:t>
      </w:r>
      <w:r>
        <w:rPr>
          <w:rFonts w:ascii="Arial" w:hAnsi="Arial" w:cs="Arial"/>
          <w:w w:val="86"/>
        </w:rPr>
        <w:t>a</w:t>
      </w:r>
      <w:r>
        <w:rPr>
          <w:rFonts w:ascii="Arial" w:hAnsi="Arial" w:cs="Arial"/>
          <w:spacing w:val="-4"/>
          <w:w w:val="86"/>
        </w:rPr>
        <w:t xml:space="preserve"> </w:t>
      </w:r>
      <w:r>
        <w:rPr>
          <w:rFonts w:ascii="Arial" w:hAnsi="Arial" w:cs="Arial"/>
        </w:rPr>
        <w:t>fir</w:t>
      </w:r>
      <w:r>
        <w:rPr>
          <w:rFonts w:ascii="Arial" w:hAnsi="Arial" w:cs="Arial"/>
          <w:spacing w:val="-3"/>
        </w:rPr>
        <w:t>s</w:t>
      </w:r>
      <w:r>
        <w:rPr>
          <w:rFonts w:ascii="Arial" w:hAnsi="Arial" w:cs="Arial"/>
        </w:rPr>
        <w:t>t</w:t>
      </w:r>
      <w:r>
        <w:rPr>
          <w:rFonts w:ascii="Arial" w:hAnsi="Arial" w:cs="Arial"/>
          <w:spacing w:val="-13"/>
        </w:rPr>
        <w:t xml:space="preserve"> </w:t>
      </w:r>
      <w:r>
        <w:rPr>
          <w:rFonts w:ascii="Arial" w:hAnsi="Arial" w:cs="Arial"/>
          <w:w w:val="92"/>
        </w:rPr>
        <w:t>st</w:t>
      </w:r>
      <w:r>
        <w:rPr>
          <w:rFonts w:ascii="Arial" w:hAnsi="Arial" w:cs="Arial"/>
          <w:spacing w:val="1"/>
          <w:w w:val="92"/>
        </w:rPr>
        <w:t>e</w:t>
      </w:r>
      <w:r>
        <w:rPr>
          <w:rFonts w:ascii="Arial" w:hAnsi="Arial" w:cs="Arial"/>
          <w:w w:val="92"/>
        </w:rPr>
        <w:t>p</w:t>
      </w:r>
      <w:r>
        <w:rPr>
          <w:rFonts w:ascii="Arial" w:hAnsi="Arial" w:cs="Arial"/>
          <w:spacing w:val="-7"/>
          <w:w w:val="92"/>
        </w:rPr>
        <w:t xml:space="preserve"> </w:t>
      </w:r>
      <w:r>
        <w:rPr>
          <w:rFonts w:ascii="Arial" w:hAnsi="Arial" w:cs="Arial"/>
          <w:spacing w:val="1"/>
          <w:w w:val="120"/>
        </w:rPr>
        <w:t>t</w:t>
      </w:r>
      <w:r>
        <w:rPr>
          <w:rFonts w:ascii="Arial" w:hAnsi="Arial" w:cs="Arial"/>
          <w:spacing w:val="-1"/>
          <w:w w:val="95"/>
        </w:rPr>
        <w:t>o</w:t>
      </w:r>
      <w:r>
        <w:rPr>
          <w:rFonts w:ascii="Arial" w:hAnsi="Arial" w:cs="Arial"/>
          <w:w w:val="92"/>
        </w:rPr>
        <w:t>wards</w:t>
      </w:r>
      <w:r>
        <w:rPr>
          <w:rFonts w:ascii="Arial" w:hAnsi="Arial" w:cs="Arial"/>
          <w:spacing w:val="-11"/>
        </w:rPr>
        <w:t xml:space="preserve"> </w:t>
      </w:r>
      <w:r>
        <w:rPr>
          <w:rFonts w:ascii="Arial" w:hAnsi="Arial" w:cs="Arial"/>
        </w:rPr>
        <w:t>f</w:t>
      </w:r>
      <w:r>
        <w:rPr>
          <w:rFonts w:ascii="Arial" w:hAnsi="Arial" w:cs="Arial"/>
          <w:spacing w:val="-1"/>
        </w:rPr>
        <w:t>u</w:t>
      </w:r>
      <w:r>
        <w:rPr>
          <w:rFonts w:ascii="Arial" w:hAnsi="Arial" w:cs="Arial"/>
        </w:rPr>
        <w:t>rt</w:t>
      </w:r>
      <w:r>
        <w:rPr>
          <w:rFonts w:ascii="Arial" w:hAnsi="Arial" w:cs="Arial"/>
          <w:spacing w:val="-3"/>
        </w:rPr>
        <w:t>h</w:t>
      </w:r>
      <w:r>
        <w:rPr>
          <w:rFonts w:ascii="Arial" w:hAnsi="Arial" w:cs="Arial"/>
        </w:rPr>
        <w:t>er</w:t>
      </w:r>
      <w:r>
        <w:rPr>
          <w:rFonts w:ascii="Arial" w:hAnsi="Arial" w:cs="Arial"/>
          <w:spacing w:val="-15"/>
        </w:rPr>
        <w:t xml:space="preserve"> </w:t>
      </w:r>
      <w:r>
        <w:rPr>
          <w:rFonts w:ascii="Arial" w:hAnsi="Arial" w:cs="Arial"/>
          <w:w w:val="89"/>
        </w:rPr>
        <w:t>r</w:t>
      </w:r>
      <w:r>
        <w:rPr>
          <w:rFonts w:ascii="Arial" w:hAnsi="Arial" w:cs="Arial"/>
          <w:spacing w:val="-2"/>
          <w:w w:val="89"/>
        </w:rPr>
        <w:t>e</w:t>
      </w:r>
      <w:r>
        <w:rPr>
          <w:rFonts w:ascii="Arial" w:hAnsi="Arial" w:cs="Arial"/>
          <w:w w:val="89"/>
        </w:rPr>
        <w:t>s</w:t>
      </w:r>
      <w:r>
        <w:rPr>
          <w:rFonts w:ascii="Arial" w:hAnsi="Arial" w:cs="Arial"/>
          <w:spacing w:val="-2"/>
          <w:w w:val="89"/>
        </w:rPr>
        <w:t>e</w:t>
      </w:r>
      <w:r>
        <w:rPr>
          <w:rFonts w:ascii="Arial" w:hAnsi="Arial" w:cs="Arial"/>
          <w:w w:val="89"/>
        </w:rPr>
        <w:t>arch</w:t>
      </w:r>
      <w:r>
        <w:rPr>
          <w:rFonts w:ascii="Arial" w:hAnsi="Arial" w:cs="Arial"/>
          <w:spacing w:val="3"/>
          <w:w w:val="89"/>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13"/>
        </w:rPr>
        <w:t xml:space="preserve"> </w:t>
      </w:r>
      <w:r>
        <w:rPr>
          <w:rFonts w:ascii="Arial" w:hAnsi="Arial" w:cs="Arial"/>
          <w:w w:val="88"/>
        </w:rPr>
        <w:t>is</w:t>
      </w:r>
      <w:r>
        <w:rPr>
          <w:rFonts w:ascii="Arial" w:hAnsi="Arial" w:cs="Arial"/>
          <w:spacing w:val="-7"/>
          <w:w w:val="88"/>
        </w:rPr>
        <w:t xml:space="preserve"> </w:t>
      </w:r>
      <w:r>
        <w:rPr>
          <w:rFonts w:ascii="Arial" w:hAnsi="Arial" w:cs="Arial"/>
          <w:w w:val="88"/>
        </w:rPr>
        <w:t>a</w:t>
      </w:r>
      <w:r>
        <w:rPr>
          <w:rFonts w:ascii="Arial" w:hAnsi="Arial" w:cs="Arial"/>
          <w:spacing w:val="-5"/>
          <w:w w:val="88"/>
        </w:rPr>
        <w:t xml:space="preserve"> </w:t>
      </w:r>
      <w:r>
        <w:rPr>
          <w:rFonts w:ascii="Arial" w:hAnsi="Arial" w:cs="Arial"/>
          <w:w w:val="88"/>
        </w:rPr>
        <w:t>c</w:t>
      </w:r>
      <w:r>
        <w:rPr>
          <w:rFonts w:ascii="Arial" w:hAnsi="Arial" w:cs="Arial"/>
          <w:spacing w:val="-1"/>
          <w:w w:val="88"/>
        </w:rPr>
        <w:t>o</w:t>
      </w:r>
      <w:r>
        <w:rPr>
          <w:rFonts w:ascii="Arial" w:hAnsi="Arial" w:cs="Arial"/>
          <w:spacing w:val="1"/>
          <w:w w:val="88"/>
        </w:rPr>
        <w:t>m</w:t>
      </w:r>
      <w:r>
        <w:rPr>
          <w:rFonts w:ascii="Arial" w:hAnsi="Arial" w:cs="Arial"/>
          <w:spacing w:val="-1"/>
          <w:w w:val="88"/>
        </w:rPr>
        <w:t>p</w:t>
      </w:r>
      <w:r>
        <w:rPr>
          <w:rFonts w:ascii="Arial" w:hAnsi="Arial" w:cs="Arial"/>
          <w:w w:val="88"/>
        </w:rPr>
        <w:t>l</w:t>
      </w:r>
      <w:r>
        <w:rPr>
          <w:rFonts w:ascii="Arial" w:hAnsi="Arial" w:cs="Arial"/>
          <w:spacing w:val="-2"/>
          <w:w w:val="88"/>
        </w:rPr>
        <w:t>e</w:t>
      </w:r>
      <w:r>
        <w:rPr>
          <w:rFonts w:ascii="Arial" w:hAnsi="Arial" w:cs="Arial"/>
          <w:w w:val="88"/>
        </w:rPr>
        <w:t>t</w:t>
      </w:r>
      <w:r>
        <w:rPr>
          <w:rFonts w:ascii="Arial" w:hAnsi="Arial" w:cs="Arial"/>
          <w:spacing w:val="1"/>
          <w:w w:val="88"/>
        </w:rPr>
        <w:t>e</w:t>
      </w:r>
      <w:r>
        <w:rPr>
          <w:rFonts w:ascii="Arial" w:hAnsi="Arial" w:cs="Arial"/>
          <w:w w:val="88"/>
        </w:rPr>
        <w:t xml:space="preserve">ly </w:t>
      </w:r>
      <w:r>
        <w:rPr>
          <w:rFonts w:ascii="Arial" w:hAnsi="Arial" w:cs="Arial"/>
          <w:spacing w:val="7"/>
          <w:w w:val="88"/>
        </w:rPr>
        <w:t xml:space="preserve"> </w:t>
      </w:r>
      <w:r>
        <w:rPr>
          <w:rFonts w:ascii="Arial" w:hAnsi="Arial" w:cs="Arial"/>
        </w:rPr>
        <w:t>in</w:t>
      </w:r>
      <w:r>
        <w:rPr>
          <w:rFonts w:ascii="Arial" w:hAnsi="Arial" w:cs="Arial"/>
          <w:spacing w:val="-3"/>
        </w:rPr>
        <w:t>a</w:t>
      </w:r>
      <w:r>
        <w:rPr>
          <w:rFonts w:ascii="Arial" w:hAnsi="Arial" w:cs="Arial"/>
          <w:spacing w:val="-1"/>
        </w:rPr>
        <w:t>d</w:t>
      </w:r>
      <w:r>
        <w:rPr>
          <w:rFonts w:ascii="Arial" w:hAnsi="Arial" w:cs="Arial"/>
        </w:rPr>
        <w:t>eq</w:t>
      </w:r>
      <w:r>
        <w:rPr>
          <w:rFonts w:ascii="Arial" w:hAnsi="Arial" w:cs="Arial"/>
          <w:spacing w:val="-1"/>
        </w:rPr>
        <w:t>u</w:t>
      </w:r>
      <w:r>
        <w:rPr>
          <w:rFonts w:ascii="Arial" w:hAnsi="Arial" w:cs="Arial"/>
        </w:rPr>
        <w:t xml:space="preserve">ate </w:t>
      </w:r>
      <w:r>
        <w:rPr>
          <w:rFonts w:ascii="Arial" w:hAnsi="Arial" w:cs="Arial"/>
          <w:spacing w:val="-1"/>
          <w:w w:val="88"/>
        </w:rPr>
        <w:t>b</w:t>
      </w:r>
      <w:r>
        <w:rPr>
          <w:rFonts w:ascii="Arial" w:hAnsi="Arial" w:cs="Arial"/>
          <w:w w:val="88"/>
        </w:rPr>
        <w:t>asis</w:t>
      </w:r>
      <w:r>
        <w:rPr>
          <w:rFonts w:ascii="Arial" w:hAnsi="Arial" w:cs="Arial"/>
          <w:spacing w:val="-12"/>
          <w:w w:val="88"/>
        </w:rPr>
        <w:t xml:space="preserve"> </w:t>
      </w:r>
      <w:r>
        <w:rPr>
          <w:rFonts w:ascii="Arial" w:hAnsi="Arial" w:cs="Arial"/>
          <w:w w:val="88"/>
        </w:rPr>
        <w:t>u</w:t>
      </w:r>
      <w:r>
        <w:rPr>
          <w:rFonts w:ascii="Arial" w:hAnsi="Arial" w:cs="Arial"/>
          <w:spacing w:val="-1"/>
          <w:w w:val="88"/>
        </w:rPr>
        <w:t>p</w:t>
      </w:r>
      <w:r>
        <w:rPr>
          <w:rFonts w:ascii="Arial" w:hAnsi="Arial" w:cs="Arial"/>
          <w:spacing w:val="1"/>
          <w:w w:val="88"/>
        </w:rPr>
        <w:t>o</w:t>
      </w:r>
      <w:r>
        <w:rPr>
          <w:rFonts w:ascii="Arial" w:hAnsi="Arial" w:cs="Arial"/>
          <w:w w:val="88"/>
        </w:rPr>
        <w:t>n</w:t>
      </w:r>
      <w:r>
        <w:rPr>
          <w:rFonts w:ascii="Arial" w:hAnsi="Arial" w:cs="Arial"/>
          <w:spacing w:val="26"/>
          <w:w w:val="88"/>
        </w:rPr>
        <w:t xml:space="preserve"> </w:t>
      </w:r>
      <w:r>
        <w:rPr>
          <w:rFonts w:ascii="Arial" w:hAnsi="Arial" w:cs="Arial"/>
          <w:spacing w:val="1"/>
          <w:w w:val="88"/>
        </w:rPr>
        <w:t>w</w:t>
      </w:r>
      <w:r>
        <w:rPr>
          <w:rFonts w:ascii="Arial" w:hAnsi="Arial" w:cs="Arial"/>
          <w:spacing w:val="-1"/>
          <w:w w:val="88"/>
        </w:rPr>
        <w:t>h</w:t>
      </w:r>
      <w:r>
        <w:rPr>
          <w:rFonts w:ascii="Arial" w:hAnsi="Arial" w:cs="Arial"/>
          <w:w w:val="88"/>
        </w:rPr>
        <w:t>ich</w:t>
      </w:r>
      <w:r>
        <w:rPr>
          <w:rFonts w:ascii="Arial" w:hAnsi="Arial" w:cs="Arial"/>
          <w:spacing w:val="29"/>
          <w:w w:val="88"/>
        </w:rPr>
        <w:t xml:space="preserve"> </w:t>
      </w:r>
      <w:r>
        <w:rPr>
          <w:rFonts w:ascii="Arial" w:hAnsi="Arial" w:cs="Arial"/>
        </w:rPr>
        <w:t>to</w:t>
      </w:r>
      <w:r>
        <w:rPr>
          <w:rFonts w:ascii="Arial" w:hAnsi="Arial" w:cs="Arial"/>
          <w:spacing w:val="-6"/>
        </w:rPr>
        <w:t xml:space="preserve"> </w:t>
      </w:r>
      <w:r>
        <w:rPr>
          <w:rFonts w:ascii="Arial" w:hAnsi="Arial" w:cs="Arial"/>
          <w:w w:val="92"/>
        </w:rPr>
        <w:t>r</w:t>
      </w:r>
      <w:r>
        <w:rPr>
          <w:rFonts w:ascii="Arial" w:hAnsi="Arial" w:cs="Arial"/>
          <w:spacing w:val="1"/>
          <w:w w:val="92"/>
        </w:rPr>
        <w:t>e</w:t>
      </w:r>
      <w:r>
        <w:rPr>
          <w:rFonts w:ascii="Arial" w:hAnsi="Arial" w:cs="Arial"/>
          <w:w w:val="92"/>
        </w:rPr>
        <w:t>ach</w:t>
      </w:r>
      <w:r>
        <w:rPr>
          <w:rFonts w:ascii="Arial" w:hAnsi="Arial" w:cs="Arial"/>
          <w:spacing w:val="-19"/>
          <w:w w:val="92"/>
        </w:rPr>
        <w:t xml:space="preserve"> </w:t>
      </w:r>
      <w:r>
        <w:rPr>
          <w:rFonts w:ascii="Arial" w:hAnsi="Arial" w:cs="Arial"/>
          <w:w w:val="92"/>
        </w:rPr>
        <w:t>an</w:t>
      </w:r>
      <w:r>
        <w:rPr>
          <w:rFonts w:ascii="Arial" w:hAnsi="Arial" w:cs="Arial"/>
          <w:spacing w:val="-12"/>
          <w:w w:val="92"/>
        </w:rPr>
        <w:t xml:space="preserve"> </w:t>
      </w:r>
      <w:r>
        <w:rPr>
          <w:rFonts w:ascii="Arial" w:hAnsi="Arial" w:cs="Arial"/>
          <w:w w:val="92"/>
        </w:rPr>
        <w:t>i</w:t>
      </w:r>
      <w:r>
        <w:rPr>
          <w:rFonts w:ascii="Arial" w:hAnsi="Arial" w:cs="Arial"/>
          <w:spacing w:val="1"/>
          <w:w w:val="92"/>
        </w:rPr>
        <w:t>m</w:t>
      </w:r>
      <w:r>
        <w:rPr>
          <w:rFonts w:ascii="Arial" w:hAnsi="Arial" w:cs="Arial"/>
          <w:spacing w:val="-1"/>
          <w:w w:val="92"/>
        </w:rPr>
        <w:t>p</w:t>
      </w:r>
      <w:r>
        <w:rPr>
          <w:rFonts w:ascii="Arial" w:hAnsi="Arial" w:cs="Arial"/>
          <w:w w:val="92"/>
        </w:rPr>
        <w:t>l</w:t>
      </w:r>
      <w:r>
        <w:rPr>
          <w:rFonts w:ascii="Arial" w:hAnsi="Arial" w:cs="Arial"/>
          <w:spacing w:val="-2"/>
          <w:w w:val="92"/>
        </w:rPr>
        <w:t>e</w:t>
      </w:r>
      <w:r>
        <w:rPr>
          <w:rFonts w:ascii="Arial" w:hAnsi="Arial" w:cs="Arial"/>
          <w:spacing w:val="1"/>
          <w:w w:val="92"/>
        </w:rPr>
        <w:t>m</w:t>
      </w:r>
      <w:r>
        <w:rPr>
          <w:rFonts w:ascii="Arial" w:hAnsi="Arial" w:cs="Arial"/>
          <w:w w:val="92"/>
        </w:rPr>
        <w:t>ent</w:t>
      </w:r>
      <w:r>
        <w:rPr>
          <w:rFonts w:ascii="Arial" w:hAnsi="Arial" w:cs="Arial"/>
          <w:spacing w:val="-2"/>
          <w:w w:val="92"/>
        </w:rPr>
        <w:t>a</w:t>
      </w:r>
      <w:r>
        <w:rPr>
          <w:rFonts w:ascii="Arial" w:hAnsi="Arial" w:cs="Arial"/>
          <w:w w:val="92"/>
        </w:rPr>
        <w:t>ti</w:t>
      </w:r>
      <w:r>
        <w:rPr>
          <w:rFonts w:ascii="Arial" w:hAnsi="Arial" w:cs="Arial"/>
          <w:spacing w:val="1"/>
          <w:w w:val="92"/>
        </w:rPr>
        <w:t>o</w:t>
      </w:r>
      <w:r>
        <w:rPr>
          <w:rFonts w:ascii="Arial" w:hAnsi="Arial" w:cs="Arial"/>
          <w:w w:val="92"/>
        </w:rPr>
        <w:t>n</w:t>
      </w:r>
      <w:r>
        <w:rPr>
          <w:rFonts w:ascii="Arial" w:hAnsi="Arial" w:cs="Arial"/>
          <w:spacing w:val="50"/>
          <w:w w:val="92"/>
        </w:rPr>
        <w:t xml:space="preserve"> </w:t>
      </w:r>
      <w:r>
        <w:rPr>
          <w:rFonts w:ascii="Arial" w:hAnsi="Arial" w:cs="Arial"/>
        </w:rPr>
        <w:t>decis</w:t>
      </w:r>
      <w:r>
        <w:rPr>
          <w:rFonts w:ascii="Arial" w:hAnsi="Arial" w:cs="Arial"/>
          <w:spacing w:val="-2"/>
        </w:rPr>
        <w:t>i</w:t>
      </w:r>
      <w:r>
        <w:rPr>
          <w:rFonts w:ascii="Arial" w:hAnsi="Arial" w:cs="Arial"/>
          <w:spacing w:val="-1"/>
        </w:rPr>
        <w:t>o</w:t>
      </w:r>
      <w:r>
        <w:rPr>
          <w:rFonts w:ascii="Arial" w:hAnsi="Arial" w:cs="Arial"/>
        </w:rPr>
        <w:t>n</w:t>
      </w:r>
    </w:p>
    <w:p w:rsidR="00FE7B6C" w:rsidRDefault="00FE7B6C">
      <w:pPr>
        <w:spacing w:before="1" w:after="0" w:line="200" w:lineRule="exact"/>
        <w:rPr>
          <w:sz w:val="20"/>
          <w:szCs w:val="20"/>
        </w:rPr>
      </w:pPr>
    </w:p>
    <w:p w:rsidR="00FE7B6C" w:rsidRDefault="00FE7B6C">
      <w:pPr>
        <w:tabs>
          <w:tab w:val="left" w:pos="820"/>
        </w:tabs>
        <w:spacing w:after="0" w:line="240" w:lineRule="auto"/>
        <w:ind w:left="264" w:right="-20"/>
        <w:rPr>
          <w:rFonts w:ascii="Arial" w:hAnsi="Arial" w:cs="Arial"/>
        </w:rPr>
      </w:pPr>
      <w:r>
        <w:rPr>
          <w:rFonts w:ascii="Arial" w:hAnsi="Arial" w:cs="Arial"/>
          <w:spacing w:val="1"/>
        </w:rPr>
        <w:t>4</w:t>
      </w:r>
      <w:r>
        <w:rPr>
          <w:rFonts w:ascii="Arial" w:hAnsi="Arial" w:cs="Arial"/>
        </w:rPr>
        <w:t>.</w:t>
      </w:r>
      <w:r>
        <w:rPr>
          <w:rFonts w:ascii="Arial" w:hAnsi="Arial" w:cs="Arial"/>
        </w:rPr>
        <w:tab/>
      </w:r>
      <w:r>
        <w:rPr>
          <w:rFonts w:ascii="Arial" w:hAnsi="Arial" w:cs="Arial"/>
          <w:w w:val="77"/>
        </w:rPr>
        <w:t>CC</w:t>
      </w:r>
      <w:r>
        <w:rPr>
          <w:rFonts w:ascii="Arial" w:hAnsi="Arial" w:cs="Arial"/>
          <w:spacing w:val="1"/>
          <w:w w:val="77"/>
        </w:rPr>
        <w:t>P</w:t>
      </w:r>
      <w:r>
        <w:rPr>
          <w:rFonts w:ascii="Arial" w:hAnsi="Arial" w:cs="Arial"/>
          <w:w w:val="77"/>
        </w:rPr>
        <w:t>A</w:t>
      </w:r>
      <w:r>
        <w:rPr>
          <w:rFonts w:ascii="Arial" w:hAnsi="Arial" w:cs="Arial"/>
          <w:spacing w:val="9"/>
          <w:w w:val="77"/>
        </w:rPr>
        <w:t xml:space="preserve"> </w:t>
      </w:r>
      <w:r>
        <w:rPr>
          <w:rFonts w:ascii="Arial" w:hAnsi="Arial" w:cs="Arial"/>
          <w:spacing w:val="-1"/>
          <w:w w:val="89"/>
        </w:rPr>
        <w:t>h</w:t>
      </w:r>
      <w:r>
        <w:rPr>
          <w:rFonts w:ascii="Arial" w:hAnsi="Arial" w:cs="Arial"/>
          <w:w w:val="89"/>
        </w:rPr>
        <w:t>as</w:t>
      </w:r>
      <w:r>
        <w:rPr>
          <w:rFonts w:ascii="Arial" w:hAnsi="Arial" w:cs="Arial"/>
          <w:spacing w:val="-15"/>
          <w:w w:val="89"/>
        </w:rPr>
        <w:t xml:space="preserve"> </w:t>
      </w:r>
      <w:r>
        <w:rPr>
          <w:rFonts w:ascii="Arial" w:hAnsi="Arial" w:cs="Arial"/>
          <w:w w:val="89"/>
        </w:rPr>
        <w:t>p</w:t>
      </w:r>
      <w:r>
        <w:rPr>
          <w:rFonts w:ascii="Arial" w:hAnsi="Arial" w:cs="Arial"/>
          <w:spacing w:val="-3"/>
          <w:w w:val="89"/>
        </w:rPr>
        <w:t>r</w:t>
      </w:r>
      <w:r>
        <w:rPr>
          <w:rFonts w:ascii="Arial" w:hAnsi="Arial" w:cs="Arial"/>
          <w:spacing w:val="-1"/>
          <w:w w:val="89"/>
        </w:rPr>
        <w:t>o</w:t>
      </w:r>
      <w:r>
        <w:rPr>
          <w:rFonts w:ascii="Arial" w:hAnsi="Arial" w:cs="Arial"/>
          <w:spacing w:val="1"/>
          <w:w w:val="89"/>
        </w:rPr>
        <w:t>v</w:t>
      </w:r>
      <w:r>
        <w:rPr>
          <w:rFonts w:ascii="Arial" w:hAnsi="Arial" w:cs="Arial"/>
          <w:w w:val="89"/>
        </w:rPr>
        <w:t>i</w:t>
      </w:r>
      <w:r>
        <w:rPr>
          <w:rFonts w:ascii="Arial" w:hAnsi="Arial" w:cs="Arial"/>
          <w:spacing w:val="-1"/>
          <w:w w:val="89"/>
        </w:rPr>
        <w:t>d</w:t>
      </w:r>
      <w:r>
        <w:rPr>
          <w:rFonts w:ascii="Arial" w:hAnsi="Arial" w:cs="Arial"/>
          <w:w w:val="89"/>
        </w:rPr>
        <w:t>ed</w:t>
      </w:r>
      <w:r>
        <w:rPr>
          <w:rFonts w:ascii="Arial" w:hAnsi="Arial" w:cs="Arial"/>
          <w:spacing w:val="42"/>
          <w:w w:val="89"/>
        </w:rPr>
        <w:t xml:space="preserve"> </w:t>
      </w:r>
      <w:r>
        <w:rPr>
          <w:rFonts w:ascii="Arial" w:hAnsi="Arial" w:cs="Arial"/>
          <w:w w:val="89"/>
        </w:rPr>
        <w:t>a</w:t>
      </w:r>
      <w:r>
        <w:rPr>
          <w:rFonts w:ascii="Arial" w:hAnsi="Arial" w:cs="Arial"/>
          <w:spacing w:val="-8"/>
          <w:w w:val="89"/>
        </w:rPr>
        <w:t xml:space="preserve"> </w:t>
      </w:r>
      <w:r>
        <w:rPr>
          <w:rFonts w:ascii="Arial" w:hAnsi="Arial" w:cs="Arial"/>
          <w:w w:val="89"/>
        </w:rPr>
        <w:t>ran</w:t>
      </w:r>
      <w:r>
        <w:rPr>
          <w:rFonts w:ascii="Arial" w:hAnsi="Arial" w:cs="Arial"/>
          <w:spacing w:val="-1"/>
          <w:w w:val="89"/>
        </w:rPr>
        <w:t>g</w:t>
      </w:r>
      <w:r>
        <w:rPr>
          <w:rFonts w:ascii="Arial" w:hAnsi="Arial" w:cs="Arial"/>
          <w:w w:val="89"/>
        </w:rPr>
        <w:t xml:space="preserve">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w w:val="91"/>
        </w:rPr>
        <w:t>e</w:t>
      </w:r>
      <w:r>
        <w:rPr>
          <w:rFonts w:ascii="Arial" w:hAnsi="Arial" w:cs="Arial"/>
          <w:spacing w:val="-1"/>
          <w:w w:val="91"/>
        </w:rPr>
        <w:t>ng</w:t>
      </w:r>
      <w:r>
        <w:rPr>
          <w:rFonts w:ascii="Arial" w:hAnsi="Arial" w:cs="Arial"/>
          <w:w w:val="91"/>
        </w:rPr>
        <w:t>i</w:t>
      </w:r>
      <w:r>
        <w:rPr>
          <w:rFonts w:ascii="Arial" w:hAnsi="Arial" w:cs="Arial"/>
          <w:spacing w:val="-1"/>
          <w:w w:val="91"/>
        </w:rPr>
        <w:t>n</w:t>
      </w:r>
      <w:r>
        <w:rPr>
          <w:rFonts w:ascii="Arial" w:hAnsi="Arial" w:cs="Arial"/>
          <w:spacing w:val="-2"/>
          <w:w w:val="91"/>
        </w:rPr>
        <w:t>e</w:t>
      </w:r>
      <w:r>
        <w:rPr>
          <w:rFonts w:ascii="Arial" w:hAnsi="Arial" w:cs="Arial"/>
          <w:w w:val="91"/>
        </w:rPr>
        <w:t>eri</w:t>
      </w:r>
      <w:r>
        <w:rPr>
          <w:rFonts w:ascii="Arial" w:hAnsi="Arial" w:cs="Arial"/>
          <w:spacing w:val="-1"/>
          <w:w w:val="91"/>
        </w:rPr>
        <w:t>ng</w:t>
      </w:r>
      <w:r>
        <w:rPr>
          <w:rFonts w:ascii="Arial" w:hAnsi="Arial" w:cs="Arial"/>
          <w:w w:val="91"/>
        </w:rPr>
        <w:t>,</w:t>
      </w:r>
      <w:r>
        <w:rPr>
          <w:rFonts w:ascii="Arial" w:hAnsi="Arial" w:cs="Arial"/>
          <w:spacing w:val="4"/>
          <w:w w:val="91"/>
        </w:rPr>
        <w:t xml:space="preserve"> </w:t>
      </w:r>
      <w:r>
        <w:rPr>
          <w:rFonts w:ascii="Arial" w:hAnsi="Arial" w:cs="Arial"/>
          <w:w w:val="91"/>
        </w:rPr>
        <w:t>r</w:t>
      </w:r>
      <w:r>
        <w:rPr>
          <w:rFonts w:ascii="Arial" w:hAnsi="Arial" w:cs="Arial"/>
          <w:spacing w:val="1"/>
          <w:w w:val="91"/>
        </w:rPr>
        <w:t>e</w:t>
      </w:r>
      <w:r>
        <w:rPr>
          <w:rFonts w:ascii="Arial" w:hAnsi="Arial" w:cs="Arial"/>
          <w:spacing w:val="-2"/>
          <w:w w:val="91"/>
        </w:rPr>
        <w:t>s</w:t>
      </w:r>
      <w:r>
        <w:rPr>
          <w:rFonts w:ascii="Arial" w:hAnsi="Arial" w:cs="Arial"/>
          <w:w w:val="91"/>
        </w:rPr>
        <w:t>earch</w:t>
      </w:r>
      <w:r>
        <w:rPr>
          <w:rFonts w:ascii="Arial" w:hAnsi="Arial" w:cs="Arial"/>
          <w:spacing w:val="-12"/>
          <w:w w:val="91"/>
        </w:rPr>
        <w:t xml:space="preserve"> </w:t>
      </w:r>
      <w:r>
        <w:rPr>
          <w:rFonts w:ascii="Arial" w:hAnsi="Arial" w:cs="Arial"/>
          <w:w w:val="91"/>
        </w:rPr>
        <w:t>a</w:t>
      </w:r>
      <w:r>
        <w:rPr>
          <w:rFonts w:ascii="Arial" w:hAnsi="Arial" w:cs="Arial"/>
          <w:spacing w:val="-3"/>
          <w:w w:val="91"/>
        </w:rPr>
        <w:t>n</w:t>
      </w:r>
      <w:r>
        <w:rPr>
          <w:rFonts w:ascii="Arial" w:hAnsi="Arial" w:cs="Arial"/>
          <w:w w:val="91"/>
        </w:rPr>
        <w:t>d</w:t>
      </w:r>
      <w:r>
        <w:rPr>
          <w:rFonts w:ascii="Arial" w:hAnsi="Arial" w:cs="Arial"/>
          <w:spacing w:val="-6"/>
          <w:w w:val="91"/>
        </w:rPr>
        <w:t xml:space="preserve"> </w:t>
      </w:r>
      <w:r>
        <w:rPr>
          <w:rFonts w:ascii="Arial" w:hAnsi="Arial" w:cs="Arial"/>
          <w:w w:val="91"/>
        </w:rPr>
        <w:t>fi</w:t>
      </w:r>
      <w:r>
        <w:rPr>
          <w:rFonts w:ascii="Arial" w:hAnsi="Arial" w:cs="Arial"/>
          <w:spacing w:val="-1"/>
          <w:w w:val="91"/>
        </w:rPr>
        <w:t>n</w:t>
      </w:r>
      <w:r>
        <w:rPr>
          <w:rFonts w:ascii="Arial" w:hAnsi="Arial" w:cs="Arial"/>
          <w:w w:val="91"/>
        </w:rPr>
        <w:t>a</w:t>
      </w:r>
      <w:r>
        <w:rPr>
          <w:rFonts w:ascii="Arial" w:hAnsi="Arial" w:cs="Arial"/>
          <w:spacing w:val="-1"/>
          <w:w w:val="91"/>
        </w:rPr>
        <w:t>n</w:t>
      </w:r>
      <w:r>
        <w:rPr>
          <w:rFonts w:ascii="Arial" w:hAnsi="Arial" w:cs="Arial"/>
          <w:w w:val="91"/>
        </w:rPr>
        <w:t>cial</w:t>
      </w:r>
      <w:r>
        <w:rPr>
          <w:rFonts w:ascii="Arial" w:hAnsi="Arial" w:cs="Arial"/>
          <w:spacing w:val="12"/>
          <w:w w:val="91"/>
        </w:rPr>
        <w:t xml:space="preserve"> </w:t>
      </w:r>
      <w:r>
        <w:rPr>
          <w:rFonts w:ascii="Arial" w:hAnsi="Arial" w:cs="Arial"/>
          <w:spacing w:val="1"/>
          <w:w w:val="95"/>
        </w:rPr>
        <w:t>o</w:t>
      </w:r>
      <w:r>
        <w:rPr>
          <w:rFonts w:ascii="Arial" w:hAnsi="Arial" w:cs="Arial"/>
          <w:spacing w:val="-1"/>
          <w:w w:val="94"/>
        </w:rPr>
        <w:t>p</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78"/>
        </w:rPr>
        <w:t>s</w:t>
      </w:r>
    </w:p>
    <w:p w:rsidR="00FE7B6C" w:rsidRDefault="00FE7B6C">
      <w:pPr>
        <w:spacing w:before="14" w:after="0" w:line="240" w:lineRule="exact"/>
        <w:rPr>
          <w:sz w:val="24"/>
          <w:szCs w:val="24"/>
        </w:rPr>
      </w:pPr>
    </w:p>
    <w:p w:rsidR="00FE7B6C" w:rsidRDefault="00FE7B6C">
      <w:pPr>
        <w:tabs>
          <w:tab w:val="left" w:pos="820"/>
        </w:tabs>
        <w:spacing w:after="0" w:line="295" w:lineRule="auto"/>
        <w:ind w:left="830" w:right="151" w:hanging="566"/>
        <w:rPr>
          <w:rFonts w:ascii="Arial" w:hAnsi="Arial" w:cs="Arial"/>
        </w:rPr>
      </w:pPr>
      <w:r>
        <w:rPr>
          <w:rFonts w:ascii="Arial" w:hAnsi="Arial" w:cs="Arial"/>
          <w:spacing w:val="1"/>
        </w:rPr>
        <w:t>5</w:t>
      </w:r>
      <w:r>
        <w:rPr>
          <w:rFonts w:ascii="Arial" w:hAnsi="Arial" w:cs="Arial"/>
        </w:rPr>
        <w:t>.</w:t>
      </w:r>
      <w:r>
        <w:rPr>
          <w:rFonts w:ascii="Arial" w:hAnsi="Arial" w:cs="Arial"/>
        </w:rPr>
        <w:tab/>
      </w:r>
      <w:r>
        <w:rPr>
          <w:rFonts w:ascii="Arial" w:hAnsi="Arial" w:cs="Arial"/>
          <w:w w:val="86"/>
        </w:rPr>
        <w:t>These</w:t>
      </w:r>
      <w:r>
        <w:rPr>
          <w:rFonts w:ascii="Arial" w:hAnsi="Arial" w:cs="Arial"/>
          <w:spacing w:val="-4"/>
          <w:w w:val="86"/>
        </w:rPr>
        <w:t xml:space="preserve"> </w:t>
      </w:r>
      <w:r>
        <w:rPr>
          <w:rFonts w:ascii="Arial" w:hAnsi="Arial" w:cs="Arial"/>
          <w:spacing w:val="1"/>
          <w:w w:val="95"/>
        </w:rPr>
        <w:t>o</w:t>
      </w:r>
      <w:r>
        <w:rPr>
          <w:rFonts w:ascii="Arial" w:hAnsi="Arial" w:cs="Arial"/>
          <w:spacing w:val="-1"/>
          <w:w w:val="94"/>
        </w:rPr>
        <w:t>p</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spacing w:val="-1"/>
          <w:w w:val="94"/>
        </w:rPr>
        <w:t>n</w:t>
      </w:r>
      <w:r>
        <w:rPr>
          <w:rFonts w:ascii="Arial" w:hAnsi="Arial" w:cs="Arial"/>
          <w:w w:val="78"/>
        </w:rPr>
        <w:t>s</w:t>
      </w:r>
      <w:r>
        <w:rPr>
          <w:rFonts w:ascii="Arial" w:hAnsi="Arial" w:cs="Arial"/>
          <w:spacing w:val="-11"/>
        </w:rPr>
        <w:t xml:space="preserve"> </w:t>
      </w:r>
      <w:r>
        <w:rPr>
          <w:rFonts w:ascii="Arial" w:hAnsi="Arial" w:cs="Arial"/>
          <w:w w:val="92"/>
        </w:rPr>
        <w:t>s</w:t>
      </w:r>
      <w:r>
        <w:rPr>
          <w:rFonts w:ascii="Arial" w:hAnsi="Arial" w:cs="Arial"/>
          <w:spacing w:val="-3"/>
          <w:w w:val="92"/>
        </w:rPr>
        <w:t>h</w:t>
      </w:r>
      <w:r>
        <w:rPr>
          <w:rFonts w:ascii="Arial" w:hAnsi="Arial" w:cs="Arial"/>
          <w:spacing w:val="1"/>
          <w:w w:val="92"/>
        </w:rPr>
        <w:t>o</w:t>
      </w:r>
      <w:r>
        <w:rPr>
          <w:rFonts w:ascii="Arial" w:hAnsi="Arial" w:cs="Arial"/>
          <w:spacing w:val="-1"/>
          <w:w w:val="92"/>
        </w:rPr>
        <w:t>u</w:t>
      </w:r>
      <w:r>
        <w:rPr>
          <w:rFonts w:ascii="Arial" w:hAnsi="Arial" w:cs="Arial"/>
          <w:w w:val="92"/>
        </w:rPr>
        <w:t>ld</w:t>
      </w:r>
      <w:r>
        <w:rPr>
          <w:rFonts w:ascii="Arial" w:hAnsi="Arial" w:cs="Arial"/>
          <w:spacing w:val="-4"/>
          <w:w w:val="92"/>
        </w:rPr>
        <w:t xml:space="preserve"> </w:t>
      </w:r>
      <w:r>
        <w:rPr>
          <w:rFonts w:ascii="Arial" w:hAnsi="Arial" w:cs="Arial"/>
          <w:w w:val="92"/>
        </w:rPr>
        <w:t>be</w:t>
      </w:r>
      <w:r>
        <w:rPr>
          <w:rFonts w:ascii="Arial" w:hAnsi="Arial" w:cs="Arial"/>
          <w:spacing w:val="-6"/>
          <w:w w:val="92"/>
        </w:rPr>
        <w:t xml:space="preserve"> </w:t>
      </w:r>
      <w:r>
        <w:rPr>
          <w:rFonts w:ascii="Arial" w:hAnsi="Arial" w:cs="Arial"/>
          <w:spacing w:val="-1"/>
        </w:rPr>
        <w:t>p</w:t>
      </w:r>
      <w:r>
        <w:rPr>
          <w:rFonts w:ascii="Arial" w:hAnsi="Arial" w:cs="Arial"/>
          <w:spacing w:val="-3"/>
        </w:rPr>
        <w:t>a</w:t>
      </w:r>
      <w:r>
        <w:rPr>
          <w:rFonts w:ascii="Arial" w:hAnsi="Arial" w:cs="Arial"/>
        </w:rPr>
        <w:t>rt</w:t>
      </w:r>
      <w:r>
        <w:rPr>
          <w:rFonts w:ascii="Arial" w:hAnsi="Arial" w:cs="Arial"/>
          <w:spacing w:val="-19"/>
        </w:rPr>
        <w:t xml:space="preserve"> </w:t>
      </w:r>
      <w:r>
        <w:rPr>
          <w:rFonts w:ascii="Arial" w:hAnsi="Arial" w:cs="Arial"/>
          <w:spacing w:val="1"/>
        </w:rPr>
        <w:t>o</w:t>
      </w:r>
      <w:r>
        <w:rPr>
          <w:rFonts w:ascii="Arial" w:hAnsi="Arial" w:cs="Arial"/>
        </w:rPr>
        <w:t>f</w:t>
      </w:r>
      <w:r>
        <w:rPr>
          <w:rFonts w:ascii="Arial" w:hAnsi="Arial" w:cs="Arial"/>
          <w:spacing w:val="-14"/>
        </w:rPr>
        <w:t xml:space="preserve"> </w:t>
      </w:r>
      <w:r>
        <w:rPr>
          <w:rFonts w:ascii="Arial" w:hAnsi="Arial" w:cs="Arial"/>
          <w:w w:val="86"/>
        </w:rPr>
        <w:t>a</w:t>
      </w:r>
      <w:r>
        <w:rPr>
          <w:rFonts w:ascii="Arial" w:hAnsi="Arial" w:cs="Arial"/>
          <w:spacing w:val="-2"/>
          <w:w w:val="86"/>
        </w:rPr>
        <w:t xml:space="preserve"> </w:t>
      </w:r>
      <w:r>
        <w:rPr>
          <w:rFonts w:ascii="Arial" w:hAnsi="Arial" w:cs="Arial"/>
          <w:spacing w:val="-1"/>
          <w:w w:val="94"/>
        </w:rPr>
        <w:t>b</w:t>
      </w:r>
      <w:r>
        <w:rPr>
          <w:rFonts w:ascii="Arial" w:hAnsi="Arial" w:cs="Arial"/>
          <w:w w:val="84"/>
        </w:rPr>
        <w:t>e</w:t>
      </w:r>
      <w:r>
        <w:rPr>
          <w:rFonts w:ascii="Arial" w:hAnsi="Arial" w:cs="Arial"/>
          <w:spacing w:val="-2"/>
          <w:w w:val="84"/>
        </w:rPr>
        <w:t>s</w:t>
      </w:r>
      <w:r>
        <w:rPr>
          <w:rFonts w:ascii="Arial" w:hAnsi="Arial" w:cs="Arial"/>
          <w:spacing w:val="3"/>
          <w:w w:val="120"/>
        </w:rPr>
        <w:t>t</w:t>
      </w:r>
      <w:r>
        <w:rPr>
          <w:rFonts w:ascii="Arial" w:hAnsi="Arial" w:cs="Arial"/>
          <w:w w:val="92"/>
        </w:rPr>
        <w:t>-</w:t>
      </w:r>
      <w:r>
        <w:rPr>
          <w:rFonts w:ascii="Arial" w:hAnsi="Arial" w:cs="Arial"/>
          <w:spacing w:val="-1"/>
          <w:w w:val="94"/>
        </w:rPr>
        <w:t>p</w:t>
      </w:r>
      <w:r>
        <w:rPr>
          <w:rFonts w:ascii="Arial" w:hAnsi="Arial" w:cs="Arial"/>
          <w:w w:val="94"/>
        </w:rPr>
        <w:t>racti</w:t>
      </w:r>
      <w:r>
        <w:rPr>
          <w:rFonts w:ascii="Arial" w:hAnsi="Arial" w:cs="Arial"/>
          <w:spacing w:val="-2"/>
          <w:w w:val="94"/>
        </w:rPr>
        <w:t>c</w:t>
      </w:r>
      <w:r>
        <w:rPr>
          <w:rFonts w:ascii="Arial" w:hAnsi="Arial" w:cs="Arial"/>
          <w:w w:val="89"/>
        </w:rPr>
        <w:t>e</w:t>
      </w:r>
      <w:r>
        <w:rPr>
          <w:rFonts w:ascii="Arial" w:hAnsi="Arial" w:cs="Arial"/>
          <w:spacing w:val="-10"/>
        </w:rPr>
        <w:t xml:space="preserve"> </w:t>
      </w:r>
      <w:r>
        <w:rPr>
          <w:rFonts w:ascii="Arial" w:hAnsi="Arial" w:cs="Arial"/>
          <w:spacing w:val="-1"/>
          <w:w w:val="90"/>
        </w:rPr>
        <w:t>p</w:t>
      </w:r>
      <w:r>
        <w:rPr>
          <w:rFonts w:ascii="Arial" w:hAnsi="Arial" w:cs="Arial"/>
          <w:w w:val="90"/>
        </w:rPr>
        <w:t>la</w:t>
      </w:r>
      <w:r>
        <w:rPr>
          <w:rFonts w:ascii="Arial" w:hAnsi="Arial" w:cs="Arial"/>
          <w:spacing w:val="-1"/>
          <w:w w:val="90"/>
        </w:rPr>
        <w:t>nn</w:t>
      </w:r>
      <w:r>
        <w:rPr>
          <w:rFonts w:ascii="Arial" w:hAnsi="Arial" w:cs="Arial"/>
          <w:w w:val="90"/>
        </w:rPr>
        <w:t>i</w:t>
      </w:r>
      <w:r>
        <w:rPr>
          <w:rFonts w:ascii="Arial" w:hAnsi="Arial" w:cs="Arial"/>
          <w:spacing w:val="-1"/>
          <w:w w:val="90"/>
        </w:rPr>
        <w:t>n</w:t>
      </w:r>
      <w:r>
        <w:rPr>
          <w:rFonts w:ascii="Arial" w:hAnsi="Arial" w:cs="Arial"/>
          <w:w w:val="90"/>
        </w:rPr>
        <w:t>g</w:t>
      </w:r>
      <w:r>
        <w:rPr>
          <w:rFonts w:ascii="Arial" w:hAnsi="Arial" w:cs="Arial"/>
          <w:spacing w:val="14"/>
          <w:w w:val="90"/>
        </w:rPr>
        <w:t xml:space="preserve"> </w:t>
      </w:r>
      <w:r>
        <w:rPr>
          <w:rFonts w:ascii="Arial" w:hAnsi="Arial" w:cs="Arial"/>
          <w:w w:val="90"/>
        </w:rPr>
        <w:t>proce</w:t>
      </w:r>
      <w:r>
        <w:rPr>
          <w:rFonts w:ascii="Arial" w:hAnsi="Arial" w:cs="Arial"/>
          <w:spacing w:val="1"/>
          <w:w w:val="90"/>
        </w:rPr>
        <w:t>s</w:t>
      </w:r>
      <w:r>
        <w:rPr>
          <w:rFonts w:ascii="Arial" w:hAnsi="Arial" w:cs="Arial"/>
          <w:spacing w:val="-2"/>
          <w:w w:val="90"/>
        </w:rPr>
        <w:t>s</w:t>
      </w:r>
      <w:r>
        <w:rPr>
          <w:rFonts w:ascii="Arial" w:hAnsi="Arial" w:cs="Arial"/>
          <w:w w:val="90"/>
        </w:rPr>
        <w:t>,</w:t>
      </w:r>
      <w:r>
        <w:rPr>
          <w:rFonts w:ascii="Arial" w:hAnsi="Arial" w:cs="Arial"/>
          <w:spacing w:val="-16"/>
          <w:w w:val="90"/>
        </w:rPr>
        <w:t xml:space="preserve"> </w:t>
      </w:r>
      <w:r>
        <w:rPr>
          <w:rFonts w:ascii="Arial" w:hAnsi="Arial" w:cs="Arial"/>
          <w:w w:val="90"/>
        </w:rPr>
        <w:t>in</w:t>
      </w:r>
      <w:r>
        <w:rPr>
          <w:rFonts w:ascii="Arial" w:hAnsi="Arial" w:cs="Arial"/>
          <w:spacing w:val="-2"/>
          <w:w w:val="90"/>
        </w:rPr>
        <w:t>v</w:t>
      </w:r>
      <w:r>
        <w:rPr>
          <w:rFonts w:ascii="Arial" w:hAnsi="Arial" w:cs="Arial"/>
          <w:spacing w:val="1"/>
          <w:w w:val="90"/>
        </w:rPr>
        <w:t>o</w:t>
      </w:r>
      <w:r>
        <w:rPr>
          <w:rFonts w:ascii="Arial" w:hAnsi="Arial" w:cs="Arial"/>
          <w:w w:val="90"/>
        </w:rPr>
        <w:t>lving</w:t>
      </w:r>
      <w:r>
        <w:rPr>
          <w:rFonts w:ascii="Arial" w:hAnsi="Arial" w:cs="Arial"/>
          <w:spacing w:val="25"/>
          <w:w w:val="90"/>
        </w:rPr>
        <w:t xml:space="preserve"> </w:t>
      </w:r>
      <w:r>
        <w:rPr>
          <w:rFonts w:ascii="Arial" w:hAnsi="Arial" w:cs="Arial"/>
          <w:w w:val="78"/>
        </w:rPr>
        <w:t>C</w:t>
      </w:r>
      <w:r>
        <w:rPr>
          <w:rFonts w:ascii="Arial" w:hAnsi="Arial" w:cs="Arial"/>
          <w:spacing w:val="-2"/>
          <w:w w:val="78"/>
        </w:rPr>
        <w:t>V</w:t>
      </w:r>
      <w:r>
        <w:rPr>
          <w:rFonts w:ascii="Arial" w:hAnsi="Arial" w:cs="Arial"/>
          <w:w w:val="78"/>
        </w:rPr>
        <w:t>C,</w:t>
      </w:r>
      <w:r>
        <w:rPr>
          <w:rFonts w:ascii="Arial" w:hAnsi="Arial" w:cs="Arial"/>
          <w:spacing w:val="5"/>
          <w:w w:val="78"/>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9"/>
        </w:rPr>
        <w:t xml:space="preserve"> </w:t>
      </w:r>
      <w:r>
        <w:rPr>
          <w:rFonts w:ascii="Arial" w:hAnsi="Arial" w:cs="Arial"/>
          <w:spacing w:val="-2"/>
        </w:rPr>
        <w:t>W</w:t>
      </w:r>
      <w:r>
        <w:rPr>
          <w:rFonts w:ascii="Arial" w:hAnsi="Arial" w:cs="Arial"/>
          <w:spacing w:val="1"/>
        </w:rPr>
        <w:t>oo</w:t>
      </w:r>
      <w:r>
        <w:rPr>
          <w:rFonts w:ascii="Arial" w:hAnsi="Arial" w:cs="Arial"/>
        </w:rPr>
        <w:t xml:space="preserve">li </w:t>
      </w:r>
      <w:r>
        <w:rPr>
          <w:rFonts w:ascii="Arial" w:hAnsi="Arial" w:cs="Arial"/>
          <w:w w:val="93"/>
        </w:rPr>
        <w:t>c</w:t>
      </w:r>
      <w:r>
        <w:rPr>
          <w:rFonts w:ascii="Arial" w:hAnsi="Arial" w:cs="Arial"/>
          <w:spacing w:val="-1"/>
          <w:w w:val="93"/>
        </w:rPr>
        <w:t>o</w:t>
      </w:r>
      <w:r>
        <w:rPr>
          <w:rFonts w:ascii="Arial" w:hAnsi="Arial" w:cs="Arial"/>
          <w:spacing w:val="1"/>
          <w:w w:val="93"/>
        </w:rPr>
        <w:t>mm</w:t>
      </w:r>
      <w:r>
        <w:rPr>
          <w:rFonts w:ascii="Arial" w:hAnsi="Arial" w:cs="Arial"/>
          <w:spacing w:val="-1"/>
          <w:w w:val="93"/>
        </w:rPr>
        <w:t>un</w:t>
      </w:r>
      <w:r>
        <w:rPr>
          <w:rFonts w:ascii="Arial" w:hAnsi="Arial" w:cs="Arial"/>
          <w:w w:val="93"/>
        </w:rPr>
        <w:t>i</w:t>
      </w:r>
      <w:r>
        <w:rPr>
          <w:rFonts w:ascii="Arial" w:hAnsi="Arial" w:cs="Arial"/>
          <w:spacing w:val="-2"/>
          <w:w w:val="93"/>
        </w:rPr>
        <w:t>t</w:t>
      </w:r>
      <w:r>
        <w:rPr>
          <w:rFonts w:ascii="Arial" w:hAnsi="Arial" w:cs="Arial"/>
          <w:w w:val="93"/>
        </w:rPr>
        <w:t>y</w:t>
      </w:r>
      <w:r>
        <w:rPr>
          <w:rFonts w:ascii="Arial" w:hAnsi="Arial" w:cs="Arial"/>
          <w:spacing w:val="18"/>
          <w:w w:val="93"/>
        </w:rPr>
        <w:t xml:space="preserve"> </w:t>
      </w:r>
      <w:r>
        <w:rPr>
          <w:rFonts w:ascii="Arial" w:hAnsi="Arial" w:cs="Arial"/>
          <w:spacing w:val="1"/>
          <w:w w:val="93"/>
        </w:rPr>
        <w:t>(</w:t>
      </w:r>
      <w:r>
        <w:rPr>
          <w:rFonts w:ascii="Arial" w:hAnsi="Arial" w:cs="Arial"/>
          <w:w w:val="93"/>
        </w:rPr>
        <w:t>i</w:t>
      </w:r>
      <w:r>
        <w:rPr>
          <w:rFonts w:ascii="Arial" w:hAnsi="Arial" w:cs="Arial"/>
          <w:spacing w:val="-1"/>
          <w:w w:val="93"/>
        </w:rPr>
        <w:t>n</w:t>
      </w:r>
      <w:r>
        <w:rPr>
          <w:rFonts w:ascii="Arial" w:hAnsi="Arial" w:cs="Arial"/>
          <w:w w:val="93"/>
        </w:rPr>
        <w:t>cl</w:t>
      </w:r>
      <w:r>
        <w:rPr>
          <w:rFonts w:ascii="Arial" w:hAnsi="Arial" w:cs="Arial"/>
          <w:spacing w:val="-1"/>
          <w:w w:val="93"/>
        </w:rPr>
        <w:t>u</w:t>
      </w:r>
      <w:r>
        <w:rPr>
          <w:rFonts w:ascii="Arial" w:hAnsi="Arial" w:cs="Arial"/>
          <w:spacing w:val="1"/>
          <w:w w:val="93"/>
        </w:rPr>
        <w:t>d</w:t>
      </w:r>
      <w:r>
        <w:rPr>
          <w:rFonts w:ascii="Arial" w:hAnsi="Arial" w:cs="Arial"/>
          <w:w w:val="93"/>
        </w:rPr>
        <w:t>i</w:t>
      </w:r>
      <w:r>
        <w:rPr>
          <w:rFonts w:ascii="Arial" w:hAnsi="Arial" w:cs="Arial"/>
          <w:spacing w:val="-1"/>
          <w:w w:val="93"/>
        </w:rPr>
        <w:t>n</w:t>
      </w:r>
      <w:r>
        <w:rPr>
          <w:rFonts w:ascii="Arial" w:hAnsi="Arial" w:cs="Arial"/>
          <w:w w:val="93"/>
        </w:rPr>
        <w:t>g</w:t>
      </w:r>
      <w:r>
        <w:rPr>
          <w:rFonts w:ascii="Arial" w:hAnsi="Arial" w:cs="Arial"/>
          <w:spacing w:val="-8"/>
          <w:w w:val="93"/>
        </w:rPr>
        <w:t xml:space="preserve"> </w:t>
      </w:r>
      <w:r>
        <w:rPr>
          <w:rFonts w:ascii="Arial" w:hAnsi="Arial" w:cs="Arial"/>
          <w:w w:val="79"/>
        </w:rPr>
        <w:t>C</w:t>
      </w:r>
      <w:r>
        <w:rPr>
          <w:rFonts w:ascii="Arial" w:hAnsi="Arial" w:cs="Arial"/>
          <w:spacing w:val="-2"/>
          <w:w w:val="79"/>
        </w:rPr>
        <w:t>C</w:t>
      </w:r>
      <w:r>
        <w:rPr>
          <w:rFonts w:ascii="Arial" w:hAnsi="Arial" w:cs="Arial"/>
          <w:spacing w:val="-1"/>
          <w:w w:val="79"/>
        </w:rPr>
        <w:t>P</w:t>
      </w:r>
      <w:r>
        <w:rPr>
          <w:rFonts w:ascii="Arial" w:hAnsi="Arial" w:cs="Arial"/>
          <w:w w:val="79"/>
        </w:rPr>
        <w:t>A),</w:t>
      </w:r>
      <w:r>
        <w:rPr>
          <w:rFonts w:ascii="Arial" w:hAnsi="Arial" w:cs="Arial"/>
          <w:spacing w:val="8"/>
          <w:w w:val="79"/>
        </w:rPr>
        <w:t xml:space="preserve"> </w:t>
      </w:r>
      <w:r>
        <w:rPr>
          <w:rFonts w:ascii="Arial" w:hAnsi="Arial" w:cs="Arial"/>
          <w:w w:val="91"/>
        </w:rPr>
        <w:t>State</w:t>
      </w:r>
      <w:r>
        <w:rPr>
          <w:rFonts w:ascii="Arial" w:hAnsi="Arial" w:cs="Arial"/>
          <w:spacing w:val="-13"/>
          <w:w w:val="91"/>
        </w:rPr>
        <w:t xml:space="preserve"> </w:t>
      </w:r>
      <w:r>
        <w:rPr>
          <w:rFonts w:ascii="Arial" w:hAnsi="Arial" w:cs="Arial"/>
          <w:w w:val="91"/>
        </w:rPr>
        <w:t>g</w:t>
      </w:r>
      <w:r>
        <w:rPr>
          <w:rFonts w:ascii="Arial" w:hAnsi="Arial" w:cs="Arial"/>
          <w:spacing w:val="-2"/>
          <w:w w:val="91"/>
        </w:rPr>
        <w:t>o</w:t>
      </w:r>
      <w:r>
        <w:rPr>
          <w:rFonts w:ascii="Arial" w:hAnsi="Arial" w:cs="Arial"/>
          <w:spacing w:val="1"/>
          <w:w w:val="91"/>
        </w:rPr>
        <w:t>v</w:t>
      </w:r>
      <w:r>
        <w:rPr>
          <w:rFonts w:ascii="Arial" w:hAnsi="Arial" w:cs="Arial"/>
          <w:w w:val="91"/>
        </w:rPr>
        <w:t>er</w:t>
      </w:r>
      <w:r>
        <w:rPr>
          <w:rFonts w:ascii="Arial" w:hAnsi="Arial" w:cs="Arial"/>
          <w:spacing w:val="-3"/>
          <w:w w:val="91"/>
        </w:rPr>
        <w:t>n</w:t>
      </w:r>
      <w:r>
        <w:rPr>
          <w:rFonts w:ascii="Arial" w:hAnsi="Arial" w:cs="Arial"/>
          <w:spacing w:val="1"/>
          <w:w w:val="91"/>
        </w:rPr>
        <w:t>m</w:t>
      </w:r>
      <w:r>
        <w:rPr>
          <w:rFonts w:ascii="Arial" w:hAnsi="Arial" w:cs="Arial"/>
          <w:w w:val="91"/>
        </w:rPr>
        <w:t>en</w:t>
      </w:r>
      <w:r>
        <w:rPr>
          <w:rFonts w:ascii="Arial" w:hAnsi="Arial" w:cs="Arial"/>
          <w:spacing w:val="-2"/>
          <w:w w:val="91"/>
        </w:rPr>
        <w:t>t</w:t>
      </w:r>
      <w:r>
        <w:rPr>
          <w:rFonts w:ascii="Arial" w:hAnsi="Arial" w:cs="Arial"/>
          <w:w w:val="91"/>
        </w:rPr>
        <w:t>,</w:t>
      </w:r>
      <w:r>
        <w:rPr>
          <w:rFonts w:ascii="Arial" w:hAnsi="Arial" w:cs="Arial"/>
          <w:spacing w:val="33"/>
          <w:w w:val="91"/>
        </w:rPr>
        <w:t xml:space="preserve"> </w:t>
      </w:r>
      <w:r>
        <w:rPr>
          <w:rFonts w:ascii="Arial" w:hAnsi="Arial" w:cs="Arial"/>
          <w:w w:val="91"/>
        </w:rPr>
        <w:t>lead</w:t>
      </w:r>
      <w:r>
        <w:rPr>
          <w:rFonts w:ascii="Arial" w:hAnsi="Arial" w:cs="Arial"/>
          <w:spacing w:val="-3"/>
          <w:w w:val="91"/>
        </w:rPr>
        <w:t>i</w:t>
      </w:r>
      <w:r>
        <w:rPr>
          <w:rFonts w:ascii="Arial" w:hAnsi="Arial" w:cs="Arial"/>
          <w:spacing w:val="-1"/>
          <w:w w:val="91"/>
        </w:rPr>
        <w:t>n</w:t>
      </w:r>
      <w:r>
        <w:rPr>
          <w:rFonts w:ascii="Arial" w:hAnsi="Arial" w:cs="Arial"/>
          <w:w w:val="91"/>
        </w:rPr>
        <w:t>g</w:t>
      </w:r>
      <w:r>
        <w:rPr>
          <w:rFonts w:ascii="Arial" w:hAnsi="Arial" w:cs="Arial"/>
          <w:spacing w:val="-2"/>
          <w:w w:val="91"/>
        </w:rPr>
        <w:t xml:space="preserve"> </w:t>
      </w:r>
      <w:r>
        <w:rPr>
          <w:rFonts w:ascii="Arial" w:hAnsi="Arial" w:cs="Arial"/>
          <w:w w:val="91"/>
        </w:rPr>
        <w:t>r</w:t>
      </w:r>
      <w:r>
        <w:rPr>
          <w:rFonts w:ascii="Arial" w:hAnsi="Arial" w:cs="Arial"/>
          <w:spacing w:val="1"/>
          <w:w w:val="91"/>
        </w:rPr>
        <w:t>e</w:t>
      </w:r>
      <w:r>
        <w:rPr>
          <w:rFonts w:ascii="Arial" w:hAnsi="Arial" w:cs="Arial"/>
          <w:w w:val="91"/>
        </w:rPr>
        <w:t>searc</w:t>
      </w:r>
      <w:r>
        <w:rPr>
          <w:rFonts w:ascii="Arial" w:hAnsi="Arial" w:cs="Arial"/>
          <w:spacing w:val="-3"/>
          <w:w w:val="91"/>
        </w:rPr>
        <w:t>h</w:t>
      </w:r>
      <w:r>
        <w:rPr>
          <w:rFonts w:ascii="Arial" w:hAnsi="Arial" w:cs="Arial"/>
          <w:w w:val="91"/>
        </w:rPr>
        <w:t>ers</w:t>
      </w:r>
      <w:r>
        <w:rPr>
          <w:rFonts w:ascii="Arial" w:hAnsi="Arial" w:cs="Arial"/>
          <w:spacing w:val="-17"/>
          <w:w w:val="91"/>
        </w:rPr>
        <w:t xml:space="preserve"> </w:t>
      </w:r>
      <w:r>
        <w:rPr>
          <w:rFonts w:ascii="Arial" w:hAnsi="Arial" w:cs="Arial"/>
          <w:w w:val="91"/>
        </w:rPr>
        <w:t>a</w:t>
      </w:r>
      <w:r>
        <w:rPr>
          <w:rFonts w:ascii="Arial" w:hAnsi="Arial" w:cs="Arial"/>
          <w:spacing w:val="-1"/>
          <w:w w:val="91"/>
        </w:rPr>
        <w:t>n</w:t>
      </w:r>
      <w:r>
        <w:rPr>
          <w:rFonts w:ascii="Arial" w:hAnsi="Arial" w:cs="Arial"/>
          <w:w w:val="91"/>
        </w:rPr>
        <w:t>d</w:t>
      </w:r>
      <w:r>
        <w:rPr>
          <w:rFonts w:ascii="Arial" w:hAnsi="Arial" w:cs="Arial"/>
          <w:spacing w:val="-5"/>
          <w:w w:val="91"/>
        </w:rPr>
        <w:t xml:space="preserve"> </w:t>
      </w:r>
      <w:r>
        <w:rPr>
          <w:rFonts w:ascii="Arial" w:hAnsi="Arial" w:cs="Arial"/>
          <w:spacing w:val="-2"/>
          <w:w w:val="78"/>
        </w:rPr>
        <w:t>s</w:t>
      </w:r>
      <w:r>
        <w:rPr>
          <w:rFonts w:ascii="Arial" w:hAnsi="Arial" w:cs="Arial"/>
          <w:spacing w:val="1"/>
          <w:w w:val="95"/>
        </w:rPr>
        <w:t>o</w:t>
      </w:r>
      <w:r>
        <w:rPr>
          <w:rFonts w:ascii="Arial" w:hAnsi="Arial" w:cs="Arial"/>
          <w:w w:val="97"/>
        </w:rPr>
        <w:t>l</w:t>
      </w:r>
      <w:r>
        <w:rPr>
          <w:rFonts w:ascii="Arial" w:hAnsi="Arial" w:cs="Arial"/>
          <w:spacing w:val="-1"/>
          <w:w w:val="97"/>
        </w:rPr>
        <w:t>u</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w w:val="94"/>
        </w:rPr>
        <w:t>n</w:t>
      </w:r>
      <w:r>
        <w:rPr>
          <w:rFonts w:ascii="Arial" w:hAnsi="Arial" w:cs="Arial"/>
          <w:spacing w:val="-12"/>
        </w:rPr>
        <w:t xml:space="preserve"> </w:t>
      </w:r>
      <w:r>
        <w:rPr>
          <w:rFonts w:ascii="Arial" w:hAnsi="Arial" w:cs="Arial"/>
          <w:w w:val="97"/>
        </w:rPr>
        <w:t>pro</w:t>
      </w:r>
      <w:r>
        <w:rPr>
          <w:rFonts w:ascii="Arial" w:hAnsi="Arial" w:cs="Arial"/>
          <w:spacing w:val="1"/>
          <w:w w:val="90"/>
        </w:rPr>
        <w:t>v</w:t>
      </w:r>
      <w:r>
        <w:rPr>
          <w:rFonts w:ascii="Arial" w:hAnsi="Arial" w:cs="Arial"/>
          <w:w w:val="97"/>
        </w:rPr>
        <w:t>i</w:t>
      </w:r>
      <w:r>
        <w:rPr>
          <w:rFonts w:ascii="Arial" w:hAnsi="Arial" w:cs="Arial"/>
          <w:spacing w:val="-1"/>
          <w:w w:val="97"/>
        </w:rPr>
        <w:t>d</w:t>
      </w:r>
      <w:r>
        <w:rPr>
          <w:rFonts w:ascii="Arial" w:hAnsi="Arial" w:cs="Arial"/>
          <w:w w:val="95"/>
        </w:rPr>
        <w:t>e</w:t>
      </w:r>
      <w:r>
        <w:rPr>
          <w:rFonts w:ascii="Arial" w:hAnsi="Arial" w:cs="Arial"/>
          <w:spacing w:val="-2"/>
          <w:w w:val="95"/>
        </w:rPr>
        <w:t>r</w:t>
      </w:r>
      <w:r>
        <w:rPr>
          <w:rFonts w:ascii="Arial" w:hAnsi="Arial" w:cs="Arial"/>
          <w:w w:val="83"/>
        </w:rPr>
        <w:t>s.</w:t>
      </w:r>
    </w:p>
    <w:p w:rsidR="00FE7B6C" w:rsidRDefault="00FE7B6C">
      <w:pPr>
        <w:spacing w:before="6" w:after="0" w:line="190" w:lineRule="exact"/>
        <w:rPr>
          <w:sz w:val="19"/>
          <w:szCs w:val="19"/>
        </w:rPr>
      </w:pPr>
    </w:p>
    <w:p w:rsidR="00FE7B6C" w:rsidRDefault="00FE7B6C">
      <w:pPr>
        <w:tabs>
          <w:tab w:val="left" w:pos="820"/>
        </w:tabs>
        <w:spacing w:after="0" w:line="295" w:lineRule="auto"/>
        <w:ind w:left="830" w:right="198" w:hanging="566"/>
        <w:rPr>
          <w:rFonts w:ascii="Arial" w:hAnsi="Arial" w:cs="Arial"/>
        </w:rPr>
      </w:pPr>
      <w:r>
        <w:rPr>
          <w:rFonts w:ascii="Arial" w:hAnsi="Arial" w:cs="Arial"/>
          <w:spacing w:val="1"/>
        </w:rPr>
        <w:t>6</w:t>
      </w:r>
      <w:r>
        <w:rPr>
          <w:rFonts w:ascii="Arial" w:hAnsi="Arial" w:cs="Arial"/>
        </w:rPr>
        <w:t>.</w:t>
      </w:r>
      <w:r>
        <w:rPr>
          <w:rFonts w:ascii="Arial" w:hAnsi="Arial" w:cs="Arial"/>
        </w:rPr>
        <w:tab/>
      </w:r>
      <w:r>
        <w:rPr>
          <w:rFonts w:ascii="Arial" w:hAnsi="Arial" w:cs="Arial"/>
          <w:w w:val="87"/>
        </w:rPr>
        <w:t>This</w:t>
      </w:r>
      <w:r>
        <w:rPr>
          <w:rFonts w:ascii="Arial" w:hAnsi="Arial" w:cs="Arial"/>
          <w:spacing w:val="-7"/>
          <w:w w:val="87"/>
        </w:rPr>
        <w:t xml:space="preserve"> </w:t>
      </w:r>
      <w:r>
        <w:rPr>
          <w:rFonts w:ascii="Arial" w:hAnsi="Arial" w:cs="Arial"/>
          <w:spacing w:val="-1"/>
          <w:w w:val="87"/>
        </w:rPr>
        <w:t>p</w:t>
      </w:r>
      <w:r>
        <w:rPr>
          <w:rFonts w:ascii="Arial" w:hAnsi="Arial" w:cs="Arial"/>
          <w:w w:val="87"/>
        </w:rPr>
        <w:t>r</w:t>
      </w:r>
      <w:r>
        <w:rPr>
          <w:rFonts w:ascii="Arial" w:hAnsi="Arial" w:cs="Arial"/>
          <w:spacing w:val="1"/>
          <w:w w:val="87"/>
        </w:rPr>
        <w:t>o</w:t>
      </w:r>
      <w:r>
        <w:rPr>
          <w:rFonts w:ascii="Arial" w:hAnsi="Arial" w:cs="Arial"/>
          <w:spacing w:val="-2"/>
          <w:w w:val="87"/>
        </w:rPr>
        <w:t>c</w:t>
      </w:r>
      <w:r>
        <w:rPr>
          <w:rFonts w:ascii="Arial" w:hAnsi="Arial" w:cs="Arial"/>
          <w:w w:val="87"/>
        </w:rPr>
        <w:t>ess</w:t>
      </w:r>
      <w:r>
        <w:rPr>
          <w:rFonts w:ascii="Arial" w:hAnsi="Arial" w:cs="Arial"/>
          <w:spacing w:val="4"/>
          <w:w w:val="87"/>
        </w:rPr>
        <w:t xml:space="preserve"> </w:t>
      </w:r>
      <w:r>
        <w:rPr>
          <w:rFonts w:ascii="Arial" w:hAnsi="Arial" w:cs="Arial"/>
        </w:rPr>
        <w:t>will</w:t>
      </w:r>
      <w:r>
        <w:rPr>
          <w:rFonts w:ascii="Arial" w:hAnsi="Arial" w:cs="Arial"/>
          <w:spacing w:val="-8"/>
        </w:rPr>
        <w:t xml:space="preserve"> </w:t>
      </w:r>
      <w:r>
        <w:rPr>
          <w:rFonts w:ascii="Arial" w:hAnsi="Arial" w:cs="Arial"/>
          <w:spacing w:val="-1"/>
          <w:w w:val="90"/>
        </w:rPr>
        <w:t>p</w:t>
      </w:r>
      <w:r>
        <w:rPr>
          <w:rFonts w:ascii="Arial" w:hAnsi="Arial" w:cs="Arial"/>
          <w:w w:val="90"/>
        </w:rPr>
        <w:t>r</w:t>
      </w:r>
      <w:r>
        <w:rPr>
          <w:rFonts w:ascii="Arial" w:hAnsi="Arial" w:cs="Arial"/>
          <w:spacing w:val="1"/>
          <w:w w:val="90"/>
        </w:rPr>
        <w:t>o</w:t>
      </w:r>
      <w:r>
        <w:rPr>
          <w:rFonts w:ascii="Arial" w:hAnsi="Arial" w:cs="Arial"/>
          <w:spacing w:val="-1"/>
          <w:w w:val="90"/>
        </w:rPr>
        <w:t>du</w:t>
      </w:r>
      <w:r>
        <w:rPr>
          <w:rFonts w:ascii="Arial" w:hAnsi="Arial" w:cs="Arial"/>
          <w:spacing w:val="-2"/>
          <w:w w:val="90"/>
        </w:rPr>
        <w:t>c</w:t>
      </w:r>
      <w:r>
        <w:rPr>
          <w:rFonts w:ascii="Arial" w:hAnsi="Arial" w:cs="Arial"/>
          <w:w w:val="90"/>
        </w:rPr>
        <w:t>e</w:t>
      </w:r>
      <w:r>
        <w:rPr>
          <w:rFonts w:ascii="Arial" w:hAnsi="Arial" w:cs="Arial"/>
          <w:spacing w:val="18"/>
          <w:w w:val="90"/>
        </w:rPr>
        <w:t xml:space="preserve"> </w:t>
      </w:r>
      <w:r>
        <w:rPr>
          <w:rFonts w:ascii="Arial" w:hAnsi="Arial" w:cs="Arial"/>
          <w:w w:val="90"/>
        </w:rPr>
        <w:t>a</w:t>
      </w:r>
      <w:r>
        <w:rPr>
          <w:rFonts w:ascii="Arial" w:hAnsi="Arial" w:cs="Arial"/>
          <w:spacing w:val="-12"/>
          <w:w w:val="90"/>
        </w:rPr>
        <w:t xml:space="preserve"> </w:t>
      </w:r>
      <w:r>
        <w:rPr>
          <w:rFonts w:ascii="Arial" w:hAnsi="Arial" w:cs="Arial"/>
          <w:w w:val="90"/>
        </w:rPr>
        <w:t>c</w:t>
      </w:r>
      <w:r>
        <w:rPr>
          <w:rFonts w:ascii="Arial" w:hAnsi="Arial" w:cs="Arial"/>
          <w:spacing w:val="-1"/>
          <w:w w:val="90"/>
        </w:rPr>
        <w:t>o</w:t>
      </w:r>
      <w:r>
        <w:rPr>
          <w:rFonts w:ascii="Arial" w:hAnsi="Arial" w:cs="Arial"/>
          <w:spacing w:val="1"/>
          <w:w w:val="90"/>
        </w:rPr>
        <w:t>m</w:t>
      </w:r>
      <w:r>
        <w:rPr>
          <w:rFonts w:ascii="Arial" w:hAnsi="Arial" w:cs="Arial"/>
          <w:spacing w:val="-1"/>
          <w:w w:val="90"/>
        </w:rPr>
        <w:t>p</w:t>
      </w:r>
      <w:r>
        <w:rPr>
          <w:rFonts w:ascii="Arial" w:hAnsi="Arial" w:cs="Arial"/>
          <w:w w:val="90"/>
        </w:rPr>
        <w:t>rehe</w:t>
      </w:r>
      <w:r>
        <w:rPr>
          <w:rFonts w:ascii="Arial" w:hAnsi="Arial" w:cs="Arial"/>
          <w:spacing w:val="-1"/>
          <w:w w:val="90"/>
        </w:rPr>
        <w:t>n</w:t>
      </w:r>
      <w:r>
        <w:rPr>
          <w:rFonts w:ascii="Arial" w:hAnsi="Arial" w:cs="Arial"/>
          <w:w w:val="90"/>
        </w:rPr>
        <w:t>s</w:t>
      </w:r>
      <w:r>
        <w:rPr>
          <w:rFonts w:ascii="Arial" w:hAnsi="Arial" w:cs="Arial"/>
          <w:spacing w:val="-3"/>
          <w:w w:val="90"/>
        </w:rPr>
        <w:t>i</w:t>
      </w:r>
      <w:r>
        <w:rPr>
          <w:rFonts w:ascii="Arial" w:hAnsi="Arial" w:cs="Arial"/>
          <w:spacing w:val="1"/>
          <w:w w:val="90"/>
        </w:rPr>
        <w:t>v</w:t>
      </w:r>
      <w:r>
        <w:rPr>
          <w:rFonts w:ascii="Arial" w:hAnsi="Arial" w:cs="Arial"/>
          <w:w w:val="90"/>
        </w:rPr>
        <w:t>e</w:t>
      </w:r>
      <w:r>
        <w:rPr>
          <w:rFonts w:ascii="Arial" w:hAnsi="Arial" w:cs="Arial"/>
          <w:spacing w:val="21"/>
          <w:w w:val="90"/>
        </w:rPr>
        <w:t xml:space="preserve"> </w:t>
      </w:r>
      <w:r>
        <w:rPr>
          <w:rFonts w:ascii="Arial" w:hAnsi="Arial" w:cs="Arial"/>
          <w:spacing w:val="-1"/>
          <w:w w:val="90"/>
        </w:rPr>
        <w:t>p</w:t>
      </w:r>
      <w:r>
        <w:rPr>
          <w:rFonts w:ascii="Arial" w:hAnsi="Arial" w:cs="Arial"/>
          <w:w w:val="90"/>
        </w:rPr>
        <w:t>lan</w:t>
      </w:r>
      <w:r>
        <w:rPr>
          <w:rFonts w:ascii="Arial" w:hAnsi="Arial" w:cs="Arial"/>
          <w:spacing w:val="4"/>
          <w:w w:val="90"/>
        </w:rPr>
        <w:t xml:space="preserve"> </w:t>
      </w:r>
      <w:r>
        <w:rPr>
          <w:rFonts w:ascii="Arial" w:hAnsi="Arial" w:cs="Arial"/>
          <w:w w:val="90"/>
        </w:rPr>
        <w:t>su</w:t>
      </w:r>
      <w:r>
        <w:rPr>
          <w:rFonts w:ascii="Arial" w:hAnsi="Arial" w:cs="Arial"/>
          <w:spacing w:val="-3"/>
          <w:w w:val="90"/>
        </w:rPr>
        <w:t>i</w:t>
      </w:r>
      <w:r>
        <w:rPr>
          <w:rFonts w:ascii="Arial" w:hAnsi="Arial" w:cs="Arial"/>
          <w:w w:val="90"/>
        </w:rPr>
        <w:t>tab</w:t>
      </w:r>
      <w:r>
        <w:rPr>
          <w:rFonts w:ascii="Arial" w:hAnsi="Arial" w:cs="Arial"/>
          <w:spacing w:val="-1"/>
          <w:w w:val="90"/>
        </w:rPr>
        <w:t>l</w:t>
      </w:r>
      <w:r>
        <w:rPr>
          <w:rFonts w:ascii="Arial" w:hAnsi="Arial" w:cs="Arial"/>
          <w:w w:val="90"/>
        </w:rPr>
        <w:t>e</w:t>
      </w:r>
      <w:r>
        <w:rPr>
          <w:rFonts w:ascii="Arial" w:hAnsi="Arial" w:cs="Arial"/>
          <w:spacing w:val="17"/>
          <w:w w:val="90"/>
        </w:rPr>
        <w:t xml:space="preserve"> </w:t>
      </w:r>
      <w:r>
        <w:rPr>
          <w:rFonts w:ascii="Arial" w:hAnsi="Arial" w:cs="Arial"/>
        </w:rPr>
        <w:t>f</w:t>
      </w:r>
      <w:r>
        <w:rPr>
          <w:rFonts w:ascii="Arial" w:hAnsi="Arial" w:cs="Arial"/>
          <w:spacing w:val="1"/>
        </w:rPr>
        <w:t>o</w:t>
      </w:r>
      <w:r>
        <w:rPr>
          <w:rFonts w:ascii="Arial" w:hAnsi="Arial" w:cs="Arial"/>
        </w:rPr>
        <w:t>r</w:t>
      </w:r>
      <w:r>
        <w:rPr>
          <w:rFonts w:ascii="Arial" w:hAnsi="Arial" w:cs="Arial"/>
          <w:spacing w:val="-10"/>
        </w:rPr>
        <w:t xml:space="preserve"> </w:t>
      </w:r>
      <w:r>
        <w:rPr>
          <w:rFonts w:ascii="Arial" w:hAnsi="Arial" w:cs="Arial"/>
          <w:w w:val="91"/>
        </w:rPr>
        <w:t>s</w:t>
      </w:r>
      <w:r>
        <w:rPr>
          <w:rFonts w:ascii="Arial" w:hAnsi="Arial" w:cs="Arial"/>
          <w:spacing w:val="1"/>
          <w:w w:val="91"/>
        </w:rPr>
        <w:t>e</w:t>
      </w:r>
      <w:r>
        <w:rPr>
          <w:rFonts w:ascii="Arial" w:hAnsi="Arial" w:cs="Arial"/>
          <w:w w:val="91"/>
        </w:rPr>
        <w:t>l</w:t>
      </w:r>
      <w:r>
        <w:rPr>
          <w:rFonts w:ascii="Arial" w:hAnsi="Arial" w:cs="Arial"/>
          <w:spacing w:val="-2"/>
          <w:w w:val="91"/>
        </w:rPr>
        <w:t>e</w:t>
      </w:r>
      <w:r>
        <w:rPr>
          <w:rFonts w:ascii="Arial" w:hAnsi="Arial" w:cs="Arial"/>
          <w:w w:val="91"/>
        </w:rPr>
        <w:t>cting</w:t>
      </w:r>
      <w:r>
        <w:rPr>
          <w:rFonts w:ascii="Arial" w:hAnsi="Arial" w:cs="Arial"/>
          <w:spacing w:val="-5"/>
          <w:w w:val="91"/>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spacing w:val="1"/>
          <w:w w:val="97"/>
        </w:rPr>
        <w:t>o</w:t>
      </w:r>
      <w:r>
        <w:rPr>
          <w:rFonts w:ascii="Arial" w:hAnsi="Arial" w:cs="Arial"/>
          <w:spacing w:val="-3"/>
          <w:w w:val="97"/>
        </w:rPr>
        <w:t>p</w:t>
      </w:r>
      <w:r>
        <w:rPr>
          <w:rFonts w:ascii="Arial" w:hAnsi="Arial" w:cs="Arial"/>
          <w:w w:val="97"/>
        </w:rPr>
        <w:t>ti</w:t>
      </w:r>
      <w:r>
        <w:rPr>
          <w:rFonts w:ascii="Arial" w:hAnsi="Arial" w:cs="Arial"/>
          <w:spacing w:val="1"/>
          <w:w w:val="97"/>
        </w:rPr>
        <w:t>m</w:t>
      </w:r>
      <w:r>
        <w:rPr>
          <w:rFonts w:ascii="Arial" w:hAnsi="Arial" w:cs="Arial"/>
          <w:spacing w:val="-3"/>
          <w:w w:val="97"/>
        </w:rPr>
        <w:t>u</w:t>
      </w:r>
      <w:r>
        <w:rPr>
          <w:rFonts w:ascii="Arial" w:hAnsi="Arial" w:cs="Arial"/>
          <w:w w:val="97"/>
        </w:rPr>
        <w:t>m</w:t>
      </w:r>
      <w:r>
        <w:rPr>
          <w:rFonts w:ascii="Arial" w:hAnsi="Arial" w:cs="Arial"/>
          <w:spacing w:val="-5"/>
          <w:w w:val="97"/>
        </w:rPr>
        <w:t xml:space="preserve"> </w:t>
      </w:r>
      <w:r>
        <w:rPr>
          <w:rFonts w:ascii="Arial" w:hAnsi="Arial" w:cs="Arial"/>
          <w:spacing w:val="-2"/>
          <w:w w:val="78"/>
        </w:rPr>
        <w:t>s</w:t>
      </w:r>
      <w:r>
        <w:rPr>
          <w:rFonts w:ascii="Arial" w:hAnsi="Arial" w:cs="Arial"/>
          <w:spacing w:val="1"/>
          <w:w w:val="95"/>
        </w:rPr>
        <w:t>o</w:t>
      </w:r>
      <w:r>
        <w:rPr>
          <w:rFonts w:ascii="Arial" w:hAnsi="Arial" w:cs="Arial"/>
          <w:w w:val="97"/>
        </w:rPr>
        <w:t>l</w:t>
      </w:r>
      <w:r>
        <w:rPr>
          <w:rFonts w:ascii="Arial" w:hAnsi="Arial" w:cs="Arial"/>
          <w:spacing w:val="-1"/>
          <w:w w:val="97"/>
        </w:rPr>
        <w:t>u</w:t>
      </w:r>
      <w:r>
        <w:rPr>
          <w:rFonts w:ascii="Arial" w:hAnsi="Arial" w:cs="Arial"/>
          <w:w w:val="113"/>
        </w:rPr>
        <w:t>t</w:t>
      </w:r>
      <w:r>
        <w:rPr>
          <w:rFonts w:ascii="Arial" w:hAnsi="Arial" w:cs="Arial"/>
          <w:spacing w:val="-2"/>
          <w:w w:val="113"/>
        </w:rPr>
        <w:t>i</w:t>
      </w:r>
      <w:r>
        <w:rPr>
          <w:rFonts w:ascii="Arial" w:hAnsi="Arial" w:cs="Arial"/>
          <w:spacing w:val="1"/>
          <w:w w:val="95"/>
        </w:rPr>
        <w:t>o</w:t>
      </w:r>
      <w:r>
        <w:rPr>
          <w:rFonts w:ascii="Arial" w:hAnsi="Arial" w:cs="Arial"/>
          <w:w w:val="94"/>
        </w:rPr>
        <w:t xml:space="preserve">n </w:t>
      </w:r>
      <w:r>
        <w:rPr>
          <w:rFonts w:ascii="Arial" w:hAnsi="Arial" w:cs="Arial"/>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2"/>
          <w:w w:val="95"/>
        </w:rPr>
        <w:t>W</w:t>
      </w:r>
      <w:r>
        <w:rPr>
          <w:rFonts w:ascii="Arial" w:hAnsi="Arial" w:cs="Arial"/>
          <w:spacing w:val="-1"/>
          <w:w w:val="95"/>
        </w:rPr>
        <w:t>o</w:t>
      </w:r>
      <w:r>
        <w:rPr>
          <w:rFonts w:ascii="Arial" w:hAnsi="Arial" w:cs="Arial"/>
          <w:spacing w:val="1"/>
          <w:w w:val="95"/>
        </w:rPr>
        <w:t>o</w:t>
      </w:r>
      <w:r>
        <w:rPr>
          <w:rFonts w:ascii="Arial" w:hAnsi="Arial" w:cs="Arial"/>
          <w:w w:val="95"/>
        </w:rPr>
        <w:t>li</w:t>
      </w:r>
      <w:r>
        <w:rPr>
          <w:rFonts w:ascii="Arial" w:hAnsi="Arial" w:cs="Arial"/>
          <w:spacing w:val="-3"/>
          <w:w w:val="95"/>
        </w:rPr>
        <w:t xml:space="preserve"> </w:t>
      </w:r>
      <w:r>
        <w:rPr>
          <w:rFonts w:ascii="Arial" w:hAnsi="Arial" w:cs="Arial"/>
          <w:spacing w:val="-2"/>
          <w:w w:val="95"/>
        </w:rPr>
        <w:t>c</w:t>
      </w:r>
      <w:r>
        <w:rPr>
          <w:rFonts w:ascii="Arial" w:hAnsi="Arial" w:cs="Arial"/>
          <w:spacing w:val="1"/>
          <w:w w:val="95"/>
        </w:rPr>
        <w:t>o</w:t>
      </w:r>
      <w:r>
        <w:rPr>
          <w:rFonts w:ascii="Arial" w:hAnsi="Arial" w:cs="Arial"/>
          <w:spacing w:val="-1"/>
          <w:w w:val="95"/>
        </w:rPr>
        <w:t>m</w:t>
      </w:r>
      <w:r>
        <w:rPr>
          <w:rFonts w:ascii="Arial" w:hAnsi="Arial" w:cs="Arial"/>
          <w:spacing w:val="1"/>
          <w:w w:val="95"/>
        </w:rPr>
        <w:t>m</w:t>
      </w:r>
      <w:r>
        <w:rPr>
          <w:rFonts w:ascii="Arial" w:hAnsi="Arial" w:cs="Arial"/>
          <w:spacing w:val="-1"/>
          <w:w w:val="95"/>
        </w:rPr>
        <w:t>un</w:t>
      </w:r>
      <w:r>
        <w:rPr>
          <w:rFonts w:ascii="Arial" w:hAnsi="Arial" w:cs="Arial"/>
          <w:w w:val="95"/>
        </w:rPr>
        <w:t>i</w:t>
      </w:r>
      <w:r>
        <w:rPr>
          <w:rFonts w:ascii="Arial" w:hAnsi="Arial" w:cs="Arial"/>
          <w:spacing w:val="-2"/>
          <w:w w:val="95"/>
        </w:rPr>
        <w:t>t</w:t>
      </w:r>
      <w:r>
        <w:rPr>
          <w:rFonts w:ascii="Arial" w:hAnsi="Arial" w:cs="Arial"/>
          <w:spacing w:val="1"/>
          <w:w w:val="95"/>
        </w:rPr>
        <w:t>y</w:t>
      </w:r>
      <w:r>
        <w:rPr>
          <w:rFonts w:ascii="Arial" w:hAnsi="Arial" w:cs="Arial"/>
          <w:w w:val="95"/>
        </w:rPr>
        <w:t>,</w:t>
      </w:r>
      <w:r>
        <w:rPr>
          <w:rFonts w:ascii="Arial" w:hAnsi="Arial" w:cs="Arial"/>
          <w:spacing w:val="-8"/>
          <w:w w:val="95"/>
        </w:rPr>
        <w:t xml:space="preserve"> </w:t>
      </w:r>
      <w:r>
        <w:rPr>
          <w:rFonts w:ascii="Arial" w:hAnsi="Arial" w:cs="Arial"/>
          <w:spacing w:val="-2"/>
        </w:rPr>
        <w:t>i</w:t>
      </w:r>
      <w:r>
        <w:rPr>
          <w:rFonts w:ascii="Arial" w:hAnsi="Arial" w:cs="Arial"/>
        </w:rPr>
        <w:t>ts</w:t>
      </w:r>
      <w:r>
        <w:rPr>
          <w:rFonts w:ascii="Arial" w:hAnsi="Arial" w:cs="Arial"/>
          <w:spacing w:val="-21"/>
        </w:rPr>
        <w:t xml:space="preserve"> </w:t>
      </w:r>
      <w:r>
        <w:rPr>
          <w:rFonts w:ascii="Arial" w:hAnsi="Arial" w:cs="Arial"/>
          <w:w w:val="93"/>
        </w:rPr>
        <w:t>e</w:t>
      </w:r>
      <w:r>
        <w:rPr>
          <w:rFonts w:ascii="Arial" w:hAnsi="Arial" w:cs="Arial"/>
          <w:spacing w:val="-3"/>
          <w:w w:val="93"/>
        </w:rPr>
        <w:t>n</w:t>
      </w:r>
      <w:r>
        <w:rPr>
          <w:rFonts w:ascii="Arial" w:hAnsi="Arial" w:cs="Arial"/>
          <w:spacing w:val="1"/>
          <w:w w:val="93"/>
        </w:rPr>
        <w:t>v</w:t>
      </w:r>
      <w:r>
        <w:rPr>
          <w:rFonts w:ascii="Arial" w:hAnsi="Arial" w:cs="Arial"/>
          <w:w w:val="93"/>
        </w:rPr>
        <w:t>iro</w:t>
      </w:r>
      <w:r>
        <w:rPr>
          <w:rFonts w:ascii="Arial" w:hAnsi="Arial" w:cs="Arial"/>
          <w:spacing w:val="-2"/>
          <w:w w:val="93"/>
        </w:rPr>
        <w:t>n</w:t>
      </w:r>
      <w:r>
        <w:rPr>
          <w:rFonts w:ascii="Arial" w:hAnsi="Arial" w:cs="Arial"/>
          <w:spacing w:val="1"/>
          <w:w w:val="93"/>
        </w:rPr>
        <w:t>m</w:t>
      </w:r>
      <w:r>
        <w:rPr>
          <w:rFonts w:ascii="Arial" w:hAnsi="Arial" w:cs="Arial"/>
          <w:w w:val="93"/>
        </w:rPr>
        <w:t>ent</w:t>
      </w:r>
      <w:r>
        <w:rPr>
          <w:rFonts w:ascii="Arial" w:hAnsi="Arial" w:cs="Arial"/>
          <w:spacing w:val="24"/>
          <w:w w:val="93"/>
        </w:rPr>
        <w:t xml:space="preserve"> </w:t>
      </w:r>
      <w:r>
        <w:rPr>
          <w:rFonts w:ascii="Arial" w:hAnsi="Arial" w:cs="Arial"/>
          <w:w w:val="93"/>
        </w:rPr>
        <w:t>and</w:t>
      </w:r>
      <w:r>
        <w:rPr>
          <w:rFonts w:ascii="Arial" w:hAnsi="Arial" w:cs="Arial"/>
          <w:spacing w:val="-12"/>
          <w:w w:val="93"/>
        </w:rPr>
        <w:t xml:space="preserve"> </w:t>
      </w:r>
      <w:r>
        <w:rPr>
          <w:rFonts w:ascii="Arial" w:hAnsi="Arial" w:cs="Arial"/>
          <w:spacing w:val="1"/>
        </w:rPr>
        <w:t>t</w:t>
      </w:r>
      <w:r>
        <w:rPr>
          <w:rFonts w:ascii="Arial" w:hAnsi="Arial" w:cs="Arial"/>
          <w:spacing w:val="-1"/>
        </w:rPr>
        <w:t>h</w:t>
      </w:r>
      <w:r>
        <w:rPr>
          <w:rFonts w:ascii="Arial" w:hAnsi="Arial" w:cs="Arial"/>
        </w:rPr>
        <w:t>e</w:t>
      </w:r>
      <w:r>
        <w:rPr>
          <w:rFonts w:ascii="Arial" w:hAnsi="Arial" w:cs="Arial"/>
          <w:spacing w:val="-22"/>
        </w:rPr>
        <w:t xml:space="preserve"> </w:t>
      </w:r>
      <w:r>
        <w:rPr>
          <w:rFonts w:ascii="Arial" w:hAnsi="Arial" w:cs="Arial"/>
          <w:w w:val="87"/>
        </w:rPr>
        <w:t>Cl</w:t>
      </w:r>
      <w:r>
        <w:rPr>
          <w:rFonts w:ascii="Arial" w:hAnsi="Arial" w:cs="Arial"/>
          <w:spacing w:val="-3"/>
          <w:w w:val="87"/>
        </w:rPr>
        <w:t>a</w:t>
      </w:r>
      <w:r>
        <w:rPr>
          <w:rFonts w:ascii="Arial" w:hAnsi="Arial" w:cs="Arial"/>
          <w:w w:val="87"/>
        </w:rPr>
        <w:t>rence</w:t>
      </w:r>
      <w:r>
        <w:rPr>
          <w:rFonts w:ascii="Arial" w:hAnsi="Arial" w:cs="Arial"/>
          <w:spacing w:val="5"/>
          <w:w w:val="87"/>
        </w:rPr>
        <w:t xml:space="preserve"> </w:t>
      </w:r>
      <w:r>
        <w:rPr>
          <w:rFonts w:ascii="Arial" w:hAnsi="Arial" w:cs="Arial"/>
        </w:rPr>
        <w:t>Val</w:t>
      </w:r>
      <w:r>
        <w:rPr>
          <w:rFonts w:ascii="Arial" w:hAnsi="Arial" w:cs="Arial"/>
          <w:spacing w:val="-3"/>
        </w:rPr>
        <w:t>l</w:t>
      </w:r>
      <w:r>
        <w:rPr>
          <w:rFonts w:ascii="Arial" w:hAnsi="Arial" w:cs="Arial"/>
        </w:rPr>
        <w:t>e</w:t>
      </w:r>
      <w:r>
        <w:rPr>
          <w:rFonts w:ascii="Arial" w:hAnsi="Arial" w:cs="Arial"/>
          <w:spacing w:val="1"/>
        </w:rPr>
        <w:t>y</w:t>
      </w:r>
      <w:r>
        <w:rPr>
          <w:rFonts w:ascii="Arial" w:hAnsi="Arial" w:cs="Arial"/>
        </w:rPr>
        <w:t>.</w:t>
      </w:r>
    </w:p>
    <w:p w:rsidR="00FE7B6C" w:rsidRDefault="00FE7B6C">
      <w:pPr>
        <w:spacing w:after="0"/>
        <w:sectPr w:rsidR="00FE7B6C">
          <w:pgSz w:w="11920" w:h="16840"/>
          <w:pgMar w:top="1360" w:right="1320" w:bottom="1200" w:left="1340" w:header="0" w:footer="1002" w:gutter="0"/>
          <w:cols w:space="720"/>
        </w:sectPr>
      </w:pPr>
    </w:p>
    <w:p w:rsidR="00FE7B6C" w:rsidRDefault="00FE7B6C">
      <w:pPr>
        <w:spacing w:before="2" w:after="0" w:line="140" w:lineRule="exact"/>
        <w:rPr>
          <w:sz w:val="14"/>
          <w:szCs w:val="14"/>
        </w:rPr>
      </w:pPr>
    </w:p>
    <w:p w:rsidR="00FE7B6C" w:rsidRDefault="00FE7B6C">
      <w:pPr>
        <w:spacing w:after="0" w:line="240" w:lineRule="auto"/>
        <w:ind w:left="100" w:right="-20"/>
        <w:rPr>
          <w:rFonts w:ascii="Arial" w:hAnsi="Arial" w:cs="Arial"/>
          <w:sz w:val="28"/>
          <w:szCs w:val="28"/>
        </w:rPr>
      </w:pPr>
      <w:r>
        <w:rPr>
          <w:rFonts w:ascii="Arial" w:hAnsi="Arial" w:cs="Arial"/>
          <w:b/>
          <w:bCs/>
          <w:color w:val="365F91"/>
          <w:spacing w:val="-3"/>
          <w:w w:val="96"/>
          <w:sz w:val="28"/>
          <w:szCs w:val="28"/>
        </w:rPr>
        <w:t>A</w:t>
      </w:r>
      <w:r>
        <w:rPr>
          <w:rFonts w:ascii="Arial" w:hAnsi="Arial" w:cs="Arial"/>
          <w:b/>
          <w:bCs/>
          <w:color w:val="365F91"/>
          <w:w w:val="96"/>
          <w:sz w:val="28"/>
          <w:szCs w:val="28"/>
        </w:rPr>
        <w:t>ppe</w:t>
      </w:r>
      <w:r>
        <w:rPr>
          <w:rFonts w:ascii="Arial" w:hAnsi="Arial" w:cs="Arial"/>
          <w:b/>
          <w:bCs/>
          <w:color w:val="365F91"/>
          <w:spacing w:val="1"/>
          <w:w w:val="96"/>
          <w:sz w:val="28"/>
          <w:szCs w:val="28"/>
        </w:rPr>
        <w:t>n</w:t>
      </w:r>
      <w:r>
        <w:rPr>
          <w:rFonts w:ascii="Arial" w:hAnsi="Arial" w:cs="Arial"/>
          <w:b/>
          <w:bCs/>
          <w:color w:val="365F91"/>
          <w:w w:val="96"/>
          <w:sz w:val="28"/>
          <w:szCs w:val="28"/>
        </w:rPr>
        <w:t>d</w:t>
      </w:r>
      <w:r>
        <w:rPr>
          <w:rFonts w:ascii="Arial" w:hAnsi="Arial" w:cs="Arial"/>
          <w:b/>
          <w:bCs/>
          <w:color w:val="365F91"/>
          <w:spacing w:val="1"/>
          <w:w w:val="96"/>
          <w:sz w:val="28"/>
          <w:szCs w:val="28"/>
        </w:rPr>
        <w:t>i</w:t>
      </w:r>
      <w:r>
        <w:rPr>
          <w:rFonts w:ascii="Arial" w:hAnsi="Arial" w:cs="Arial"/>
          <w:b/>
          <w:bCs/>
          <w:color w:val="365F91"/>
          <w:w w:val="96"/>
          <w:sz w:val="28"/>
          <w:szCs w:val="28"/>
        </w:rPr>
        <w:t>x</w:t>
      </w:r>
      <w:r>
        <w:rPr>
          <w:rFonts w:ascii="Arial" w:hAnsi="Arial" w:cs="Arial"/>
          <w:b/>
          <w:bCs/>
          <w:color w:val="365F91"/>
          <w:spacing w:val="-8"/>
          <w:w w:val="96"/>
          <w:sz w:val="28"/>
          <w:szCs w:val="28"/>
        </w:rPr>
        <w:t xml:space="preserve"> </w:t>
      </w:r>
      <w:r>
        <w:rPr>
          <w:rFonts w:ascii="Arial" w:hAnsi="Arial" w:cs="Arial"/>
          <w:b/>
          <w:bCs/>
          <w:color w:val="365F91"/>
          <w:sz w:val="28"/>
          <w:szCs w:val="28"/>
        </w:rPr>
        <w:t>A</w:t>
      </w:r>
    </w:p>
    <w:p w:rsidR="00FE7B6C" w:rsidRDefault="00FE7B6C">
      <w:pPr>
        <w:spacing w:before="59" w:after="0" w:line="240" w:lineRule="auto"/>
        <w:ind w:left="100" w:right="-20"/>
        <w:rPr>
          <w:rFonts w:ascii="Arial" w:hAnsi="Arial" w:cs="Arial"/>
          <w:sz w:val="26"/>
          <w:szCs w:val="26"/>
        </w:rPr>
      </w:pPr>
      <w:r>
        <w:rPr>
          <w:rFonts w:ascii="Arial" w:hAnsi="Arial" w:cs="Arial"/>
          <w:b/>
          <w:bCs/>
          <w:color w:val="4F81BC"/>
          <w:spacing w:val="-1"/>
          <w:sz w:val="26"/>
          <w:szCs w:val="26"/>
        </w:rPr>
        <w:t>R</w:t>
      </w:r>
      <w:r>
        <w:rPr>
          <w:rFonts w:ascii="Arial" w:hAnsi="Arial" w:cs="Arial"/>
          <w:b/>
          <w:bCs/>
          <w:color w:val="4F81BC"/>
          <w:spacing w:val="1"/>
          <w:sz w:val="26"/>
          <w:szCs w:val="26"/>
        </w:rPr>
        <w:t>e</w:t>
      </w:r>
      <w:r>
        <w:rPr>
          <w:rFonts w:ascii="Arial" w:hAnsi="Arial" w:cs="Arial"/>
          <w:b/>
          <w:bCs/>
          <w:color w:val="4F81BC"/>
          <w:sz w:val="26"/>
          <w:szCs w:val="26"/>
        </w:rPr>
        <w:t>f</w:t>
      </w:r>
      <w:r>
        <w:rPr>
          <w:rFonts w:ascii="Arial" w:hAnsi="Arial" w:cs="Arial"/>
          <w:b/>
          <w:bCs/>
          <w:color w:val="4F81BC"/>
          <w:spacing w:val="-1"/>
          <w:sz w:val="26"/>
          <w:szCs w:val="26"/>
        </w:rPr>
        <w:t>e</w:t>
      </w:r>
      <w:r>
        <w:rPr>
          <w:rFonts w:ascii="Arial" w:hAnsi="Arial" w:cs="Arial"/>
          <w:b/>
          <w:bCs/>
          <w:color w:val="4F81BC"/>
          <w:spacing w:val="2"/>
          <w:sz w:val="26"/>
          <w:szCs w:val="26"/>
        </w:rPr>
        <w:t>r</w:t>
      </w:r>
      <w:r>
        <w:rPr>
          <w:rFonts w:ascii="Arial" w:hAnsi="Arial" w:cs="Arial"/>
          <w:b/>
          <w:bCs/>
          <w:color w:val="4F81BC"/>
          <w:spacing w:val="-1"/>
          <w:sz w:val="26"/>
          <w:szCs w:val="26"/>
        </w:rPr>
        <w:t>e</w:t>
      </w:r>
      <w:r>
        <w:rPr>
          <w:rFonts w:ascii="Arial" w:hAnsi="Arial" w:cs="Arial"/>
          <w:b/>
          <w:bCs/>
          <w:color w:val="4F81BC"/>
          <w:sz w:val="26"/>
          <w:szCs w:val="26"/>
        </w:rPr>
        <w:t>nces</w:t>
      </w:r>
    </w:p>
    <w:p w:rsidR="00FE7B6C" w:rsidRDefault="00FE7B6C">
      <w:pPr>
        <w:spacing w:after="0" w:line="140" w:lineRule="exact"/>
        <w:rPr>
          <w:sz w:val="14"/>
          <w:szCs w:val="14"/>
        </w:rPr>
      </w:pPr>
    </w:p>
    <w:p w:rsidR="00FE7B6C" w:rsidRDefault="00FE7B6C">
      <w:pPr>
        <w:spacing w:after="0" w:line="200" w:lineRule="exact"/>
        <w:rPr>
          <w:sz w:val="20"/>
          <w:szCs w:val="20"/>
        </w:rPr>
      </w:pPr>
    </w:p>
    <w:p w:rsidR="00FE7B6C" w:rsidRDefault="00FE7B6C">
      <w:pPr>
        <w:spacing w:after="0" w:line="200" w:lineRule="exact"/>
        <w:rPr>
          <w:sz w:val="20"/>
          <w:szCs w:val="20"/>
        </w:rPr>
      </w:pPr>
    </w:p>
    <w:p w:rsidR="00FE7B6C" w:rsidRDefault="00FE7B6C">
      <w:pPr>
        <w:tabs>
          <w:tab w:val="left" w:pos="660"/>
        </w:tabs>
        <w:spacing w:after="0" w:line="255" w:lineRule="auto"/>
        <w:ind w:left="667" w:right="598" w:hanging="566"/>
        <w:rPr>
          <w:rFonts w:ascii="Arial" w:hAnsi="Arial" w:cs="Arial"/>
        </w:rPr>
      </w:pPr>
      <w:r>
        <w:rPr>
          <w:rFonts w:ascii="Arial" w:hAnsi="Arial" w:cs="Arial"/>
          <w:spacing w:val="1"/>
        </w:rPr>
        <w:t>1</w:t>
      </w:r>
      <w:r>
        <w:rPr>
          <w:rFonts w:ascii="Arial" w:hAnsi="Arial" w:cs="Arial"/>
        </w:rPr>
        <w:t>.</w:t>
      </w:r>
      <w:r>
        <w:rPr>
          <w:rFonts w:ascii="Arial" w:hAnsi="Arial" w:cs="Arial"/>
        </w:rPr>
        <w:tab/>
      </w:r>
      <w:r>
        <w:rPr>
          <w:rFonts w:ascii="Arial" w:hAnsi="Arial" w:cs="Arial"/>
          <w:w w:val="76"/>
        </w:rPr>
        <w:t>A</w:t>
      </w:r>
      <w:r>
        <w:rPr>
          <w:rFonts w:ascii="Arial" w:hAnsi="Arial" w:cs="Arial"/>
          <w:spacing w:val="-1"/>
          <w:w w:val="76"/>
        </w:rPr>
        <w:t>S</w:t>
      </w:r>
      <w:r>
        <w:rPr>
          <w:rFonts w:ascii="Arial" w:hAnsi="Arial" w:cs="Arial"/>
          <w:w w:val="76"/>
        </w:rPr>
        <w:t>R</w:t>
      </w:r>
      <w:r>
        <w:rPr>
          <w:rFonts w:ascii="Arial" w:hAnsi="Arial" w:cs="Arial"/>
          <w:spacing w:val="8"/>
          <w:w w:val="76"/>
        </w:rPr>
        <w:t xml:space="preserve"> </w:t>
      </w:r>
      <w:r>
        <w:rPr>
          <w:rFonts w:ascii="Arial" w:hAnsi="Arial" w:cs="Arial"/>
          <w:spacing w:val="1"/>
          <w:w w:val="87"/>
        </w:rPr>
        <w:t>M</w:t>
      </w:r>
      <w:r>
        <w:rPr>
          <w:rFonts w:ascii="Arial" w:hAnsi="Arial" w:cs="Arial"/>
          <w:w w:val="87"/>
        </w:rPr>
        <w:t>ar</w:t>
      </w:r>
      <w:r>
        <w:rPr>
          <w:rFonts w:ascii="Arial" w:hAnsi="Arial" w:cs="Arial"/>
          <w:spacing w:val="-1"/>
          <w:w w:val="87"/>
        </w:rPr>
        <w:t>in</w:t>
      </w:r>
      <w:r>
        <w:rPr>
          <w:rFonts w:ascii="Arial" w:hAnsi="Arial" w:cs="Arial"/>
          <w:w w:val="87"/>
        </w:rPr>
        <w:t xml:space="preserve">e </w:t>
      </w:r>
      <w:r>
        <w:rPr>
          <w:rFonts w:ascii="Arial" w:hAnsi="Arial" w:cs="Arial"/>
          <w:spacing w:val="2"/>
          <w:w w:val="87"/>
        </w:rPr>
        <w:t xml:space="preserve"> </w:t>
      </w:r>
      <w:r>
        <w:rPr>
          <w:rFonts w:ascii="Arial" w:hAnsi="Arial" w:cs="Arial"/>
          <w:w w:val="87"/>
        </w:rPr>
        <w:t>C</w:t>
      </w:r>
      <w:r>
        <w:rPr>
          <w:rFonts w:ascii="Arial" w:hAnsi="Arial" w:cs="Arial"/>
          <w:spacing w:val="1"/>
          <w:w w:val="87"/>
        </w:rPr>
        <w:t>o</w:t>
      </w:r>
      <w:r>
        <w:rPr>
          <w:rFonts w:ascii="Arial" w:hAnsi="Arial" w:cs="Arial"/>
          <w:spacing w:val="-1"/>
          <w:w w:val="87"/>
        </w:rPr>
        <w:t>n</w:t>
      </w:r>
      <w:r>
        <w:rPr>
          <w:rFonts w:ascii="Arial" w:hAnsi="Arial" w:cs="Arial"/>
          <w:w w:val="87"/>
        </w:rPr>
        <w:t>su</w:t>
      </w:r>
      <w:r>
        <w:rPr>
          <w:rFonts w:ascii="Arial" w:hAnsi="Arial" w:cs="Arial"/>
          <w:spacing w:val="-1"/>
          <w:w w:val="87"/>
        </w:rPr>
        <w:t>l</w:t>
      </w:r>
      <w:r>
        <w:rPr>
          <w:rFonts w:ascii="Arial" w:hAnsi="Arial" w:cs="Arial"/>
          <w:w w:val="87"/>
        </w:rPr>
        <w:t>ti</w:t>
      </w:r>
      <w:r>
        <w:rPr>
          <w:rFonts w:ascii="Arial" w:hAnsi="Arial" w:cs="Arial"/>
          <w:spacing w:val="-1"/>
          <w:w w:val="87"/>
        </w:rPr>
        <w:t>n</w:t>
      </w:r>
      <w:r>
        <w:rPr>
          <w:rFonts w:ascii="Arial" w:hAnsi="Arial" w:cs="Arial"/>
          <w:w w:val="87"/>
        </w:rPr>
        <w:t>g</w:t>
      </w:r>
      <w:r>
        <w:rPr>
          <w:rFonts w:ascii="Arial" w:hAnsi="Arial" w:cs="Arial"/>
          <w:spacing w:val="32"/>
          <w:w w:val="87"/>
        </w:rPr>
        <w:t xml:space="preserve"> </w:t>
      </w:r>
      <w:r>
        <w:rPr>
          <w:rFonts w:ascii="Arial" w:hAnsi="Arial" w:cs="Arial"/>
          <w:w w:val="87"/>
        </w:rPr>
        <w:t>and</w:t>
      </w:r>
      <w:r>
        <w:rPr>
          <w:rFonts w:ascii="Arial" w:hAnsi="Arial" w:cs="Arial"/>
          <w:spacing w:val="11"/>
          <w:w w:val="87"/>
        </w:rPr>
        <w:t xml:space="preserve"> </w:t>
      </w:r>
      <w:r>
        <w:rPr>
          <w:rFonts w:ascii="Arial" w:hAnsi="Arial" w:cs="Arial"/>
          <w:w w:val="87"/>
        </w:rPr>
        <w:t>R</w:t>
      </w:r>
      <w:r>
        <w:rPr>
          <w:rFonts w:ascii="Arial" w:hAnsi="Arial" w:cs="Arial"/>
          <w:spacing w:val="1"/>
          <w:w w:val="87"/>
        </w:rPr>
        <w:t>e</w:t>
      </w:r>
      <w:r>
        <w:rPr>
          <w:rFonts w:ascii="Arial" w:hAnsi="Arial" w:cs="Arial"/>
          <w:w w:val="87"/>
        </w:rPr>
        <w:t>s</w:t>
      </w:r>
      <w:r>
        <w:rPr>
          <w:rFonts w:ascii="Arial" w:hAnsi="Arial" w:cs="Arial"/>
          <w:spacing w:val="-2"/>
          <w:w w:val="87"/>
        </w:rPr>
        <w:t>e</w:t>
      </w:r>
      <w:r>
        <w:rPr>
          <w:rFonts w:ascii="Arial" w:hAnsi="Arial" w:cs="Arial"/>
          <w:w w:val="87"/>
        </w:rPr>
        <w:t>arch</w:t>
      </w:r>
      <w:r>
        <w:rPr>
          <w:rFonts w:ascii="Arial" w:hAnsi="Arial" w:cs="Arial"/>
          <w:spacing w:val="-11"/>
          <w:w w:val="87"/>
        </w:rPr>
        <w:t xml:space="preserve"> </w:t>
      </w:r>
      <w:r>
        <w:rPr>
          <w:rFonts w:ascii="Arial" w:hAnsi="Arial" w:cs="Arial"/>
          <w:spacing w:val="-2"/>
          <w:w w:val="87"/>
        </w:rPr>
        <w:t>(</w:t>
      </w:r>
      <w:r>
        <w:rPr>
          <w:rFonts w:ascii="Arial" w:hAnsi="Arial" w:cs="Arial"/>
          <w:spacing w:val="1"/>
          <w:w w:val="87"/>
        </w:rPr>
        <w:t>2</w:t>
      </w:r>
      <w:r>
        <w:rPr>
          <w:rFonts w:ascii="Arial" w:hAnsi="Arial" w:cs="Arial"/>
          <w:spacing w:val="-2"/>
          <w:w w:val="87"/>
        </w:rPr>
        <w:t>0</w:t>
      </w:r>
      <w:r>
        <w:rPr>
          <w:rFonts w:ascii="Arial" w:hAnsi="Arial" w:cs="Arial"/>
          <w:spacing w:val="1"/>
          <w:w w:val="87"/>
        </w:rPr>
        <w:t>10</w:t>
      </w:r>
      <w:r>
        <w:rPr>
          <w:rFonts w:ascii="Arial" w:hAnsi="Arial" w:cs="Arial"/>
          <w:spacing w:val="-2"/>
          <w:w w:val="87"/>
        </w:rPr>
        <w:t>)</w:t>
      </w:r>
      <w:r>
        <w:rPr>
          <w:rFonts w:ascii="Arial" w:hAnsi="Arial" w:cs="Arial"/>
          <w:w w:val="87"/>
        </w:rPr>
        <w:t>,</w:t>
      </w:r>
      <w:r>
        <w:rPr>
          <w:rFonts w:ascii="Arial" w:hAnsi="Arial" w:cs="Arial"/>
          <w:spacing w:val="26"/>
          <w:w w:val="87"/>
        </w:rPr>
        <w:t xml:space="preserve"> </w:t>
      </w:r>
      <w:r>
        <w:rPr>
          <w:rFonts w:ascii="Arial" w:hAnsi="Arial" w:cs="Arial"/>
          <w:i/>
          <w:iCs/>
          <w:w w:val="87"/>
        </w:rPr>
        <w:t>An as</w:t>
      </w:r>
      <w:r>
        <w:rPr>
          <w:rFonts w:ascii="Arial" w:hAnsi="Arial" w:cs="Arial"/>
          <w:i/>
          <w:iCs/>
          <w:spacing w:val="-2"/>
          <w:w w:val="87"/>
        </w:rPr>
        <w:t>s</w:t>
      </w:r>
      <w:r>
        <w:rPr>
          <w:rFonts w:ascii="Arial" w:hAnsi="Arial" w:cs="Arial"/>
          <w:i/>
          <w:iCs/>
          <w:w w:val="87"/>
        </w:rPr>
        <w:t>es</w:t>
      </w:r>
      <w:r>
        <w:rPr>
          <w:rFonts w:ascii="Arial" w:hAnsi="Arial" w:cs="Arial"/>
          <w:i/>
          <w:iCs/>
          <w:spacing w:val="-1"/>
          <w:w w:val="87"/>
        </w:rPr>
        <w:t>s</w:t>
      </w:r>
      <w:r>
        <w:rPr>
          <w:rFonts w:ascii="Arial" w:hAnsi="Arial" w:cs="Arial"/>
          <w:i/>
          <w:iCs/>
          <w:w w:val="87"/>
        </w:rPr>
        <w:t>ment</w:t>
      </w:r>
      <w:r>
        <w:rPr>
          <w:rFonts w:ascii="Arial" w:hAnsi="Arial" w:cs="Arial"/>
          <w:i/>
          <w:iCs/>
          <w:spacing w:val="1"/>
          <w:w w:val="87"/>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92"/>
        </w:rPr>
        <w:t>c</w:t>
      </w:r>
      <w:r>
        <w:rPr>
          <w:rFonts w:ascii="Arial" w:hAnsi="Arial" w:cs="Arial"/>
          <w:i/>
          <w:iCs/>
          <w:w w:val="92"/>
        </w:rPr>
        <w:t>o</w:t>
      </w:r>
      <w:r>
        <w:rPr>
          <w:rFonts w:ascii="Arial" w:hAnsi="Arial" w:cs="Arial"/>
          <w:i/>
          <w:iCs/>
          <w:spacing w:val="-1"/>
          <w:w w:val="92"/>
        </w:rPr>
        <w:t>a</w:t>
      </w:r>
      <w:r>
        <w:rPr>
          <w:rFonts w:ascii="Arial" w:hAnsi="Arial" w:cs="Arial"/>
          <w:i/>
          <w:iCs/>
          <w:spacing w:val="-2"/>
          <w:w w:val="92"/>
        </w:rPr>
        <w:t>s</w:t>
      </w:r>
      <w:r>
        <w:rPr>
          <w:rFonts w:ascii="Arial" w:hAnsi="Arial" w:cs="Arial"/>
          <w:i/>
          <w:iCs/>
          <w:w w:val="92"/>
        </w:rPr>
        <w:t>tal</w:t>
      </w:r>
      <w:r>
        <w:rPr>
          <w:rFonts w:ascii="Arial" w:hAnsi="Arial" w:cs="Arial"/>
          <w:i/>
          <w:iCs/>
          <w:spacing w:val="-8"/>
          <w:w w:val="92"/>
        </w:rPr>
        <w:t xml:space="preserve"> </w:t>
      </w:r>
      <w:r>
        <w:rPr>
          <w:rFonts w:ascii="Arial" w:hAnsi="Arial" w:cs="Arial"/>
          <w:i/>
          <w:iCs/>
          <w:w w:val="92"/>
        </w:rPr>
        <w:t>o</w:t>
      </w:r>
      <w:r>
        <w:rPr>
          <w:rFonts w:ascii="Arial" w:hAnsi="Arial" w:cs="Arial"/>
          <w:i/>
          <w:iCs/>
          <w:spacing w:val="-1"/>
          <w:w w:val="92"/>
        </w:rPr>
        <w:t>p</w:t>
      </w:r>
      <w:r>
        <w:rPr>
          <w:rFonts w:ascii="Arial" w:hAnsi="Arial" w:cs="Arial"/>
          <w:i/>
          <w:iCs/>
          <w:w w:val="92"/>
        </w:rPr>
        <w:t>tio</w:t>
      </w:r>
      <w:r>
        <w:rPr>
          <w:rFonts w:ascii="Arial" w:hAnsi="Arial" w:cs="Arial"/>
          <w:i/>
          <w:iCs/>
          <w:spacing w:val="-1"/>
          <w:w w:val="92"/>
        </w:rPr>
        <w:t>n</w:t>
      </w:r>
      <w:r>
        <w:rPr>
          <w:rFonts w:ascii="Arial" w:hAnsi="Arial" w:cs="Arial"/>
          <w:i/>
          <w:iCs/>
          <w:w w:val="92"/>
        </w:rPr>
        <w:t>s</w:t>
      </w:r>
      <w:r>
        <w:rPr>
          <w:rFonts w:ascii="Arial" w:hAnsi="Arial" w:cs="Arial"/>
          <w:i/>
          <w:iCs/>
          <w:spacing w:val="1"/>
          <w:w w:val="92"/>
        </w:rPr>
        <w:t xml:space="preserve"> </w:t>
      </w:r>
      <w:r>
        <w:rPr>
          <w:rFonts w:ascii="Arial" w:hAnsi="Arial" w:cs="Arial"/>
          <w:i/>
          <w:iCs/>
        </w:rPr>
        <w:t>to</w:t>
      </w:r>
      <w:r>
        <w:rPr>
          <w:rFonts w:ascii="Arial" w:hAnsi="Arial" w:cs="Arial"/>
          <w:i/>
          <w:iCs/>
          <w:spacing w:val="-9"/>
        </w:rPr>
        <w:t xml:space="preserve"> </w:t>
      </w:r>
      <w:r>
        <w:rPr>
          <w:rFonts w:ascii="Arial" w:hAnsi="Arial" w:cs="Arial"/>
          <w:i/>
          <w:iCs/>
          <w:spacing w:val="1"/>
        </w:rPr>
        <w:t>r</w:t>
      </w:r>
      <w:r>
        <w:rPr>
          <w:rFonts w:ascii="Arial" w:hAnsi="Arial" w:cs="Arial"/>
          <w:i/>
          <w:iCs/>
        </w:rPr>
        <w:t>ed</w:t>
      </w:r>
      <w:r>
        <w:rPr>
          <w:rFonts w:ascii="Arial" w:hAnsi="Arial" w:cs="Arial"/>
          <w:i/>
          <w:iCs/>
          <w:spacing w:val="-1"/>
        </w:rPr>
        <w:t>u</w:t>
      </w:r>
      <w:r>
        <w:rPr>
          <w:rFonts w:ascii="Arial" w:hAnsi="Arial" w:cs="Arial"/>
          <w:i/>
          <w:iCs/>
        </w:rPr>
        <w:t xml:space="preserve">ce </w:t>
      </w:r>
      <w:r>
        <w:rPr>
          <w:rFonts w:ascii="Arial" w:hAnsi="Arial" w:cs="Arial"/>
          <w:i/>
          <w:iCs/>
          <w:w w:val="88"/>
        </w:rPr>
        <w:t>e</w:t>
      </w:r>
      <w:r>
        <w:rPr>
          <w:rFonts w:ascii="Arial" w:hAnsi="Arial" w:cs="Arial"/>
          <w:i/>
          <w:iCs/>
          <w:spacing w:val="1"/>
          <w:w w:val="88"/>
        </w:rPr>
        <w:t>r</w:t>
      </w:r>
      <w:r>
        <w:rPr>
          <w:rFonts w:ascii="Arial" w:hAnsi="Arial" w:cs="Arial"/>
          <w:i/>
          <w:iCs/>
          <w:w w:val="88"/>
        </w:rPr>
        <w:t>osi</w:t>
      </w:r>
      <w:r>
        <w:rPr>
          <w:rFonts w:ascii="Arial" w:hAnsi="Arial" w:cs="Arial"/>
          <w:i/>
          <w:iCs/>
          <w:spacing w:val="-1"/>
          <w:w w:val="88"/>
        </w:rPr>
        <w:t>o</w:t>
      </w:r>
      <w:r>
        <w:rPr>
          <w:rFonts w:ascii="Arial" w:hAnsi="Arial" w:cs="Arial"/>
          <w:i/>
          <w:iCs/>
          <w:w w:val="88"/>
        </w:rPr>
        <w:t>n</w:t>
      </w:r>
      <w:r>
        <w:rPr>
          <w:rFonts w:ascii="Arial" w:hAnsi="Arial" w:cs="Arial"/>
          <w:i/>
          <w:iCs/>
          <w:spacing w:val="16"/>
          <w:w w:val="88"/>
        </w:rPr>
        <w:t xml:space="preserve"> </w:t>
      </w:r>
      <w:r>
        <w:rPr>
          <w:rFonts w:ascii="Arial" w:hAnsi="Arial" w:cs="Arial"/>
          <w:i/>
          <w:iCs/>
          <w:w w:val="88"/>
        </w:rPr>
        <w:t>on</w:t>
      </w:r>
      <w:r>
        <w:rPr>
          <w:rFonts w:ascii="Arial" w:hAnsi="Arial" w:cs="Arial"/>
          <w:i/>
          <w:iCs/>
          <w:spacing w:val="5"/>
          <w:w w:val="88"/>
        </w:rPr>
        <w:t xml:space="preserve"> </w:t>
      </w:r>
      <w:r>
        <w:rPr>
          <w:rFonts w:ascii="Arial" w:hAnsi="Arial" w:cs="Arial"/>
          <w:i/>
          <w:iCs/>
          <w:spacing w:val="-2"/>
          <w:w w:val="88"/>
        </w:rPr>
        <w:t>e</w:t>
      </w:r>
      <w:r>
        <w:rPr>
          <w:rFonts w:ascii="Arial" w:hAnsi="Arial" w:cs="Arial"/>
          <w:i/>
          <w:iCs/>
          <w:w w:val="88"/>
        </w:rPr>
        <w:t>xp</w:t>
      </w:r>
      <w:r>
        <w:rPr>
          <w:rFonts w:ascii="Arial" w:hAnsi="Arial" w:cs="Arial"/>
          <w:i/>
          <w:iCs/>
          <w:spacing w:val="-1"/>
          <w:w w:val="88"/>
        </w:rPr>
        <w:t>o</w:t>
      </w:r>
      <w:r>
        <w:rPr>
          <w:rFonts w:ascii="Arial" w:hAnsi="Arial" w:cs="Arial"/>
          <w:i/>
          <w:iCs/>
          <w:w w:val="88"/>
        </w:rPr>
        <w:t>sed</w:t>
      </w:r>
      <w:r>
        <w:rPr>
          <w:rFonts w:ascii="Arial" w:hAnsi="Arial" w:cs="Arial"/>
          <w:i/>
          <w:iCs/>
          <w:spacing w:val="-10"/>
          <w:w w:val="88"/>
        </w:rPr>
        <w:t xml:space="preserve"> </w:t>
      </w:r>
      <w:r>
        <w:rPr>
          <w:rFonts w:ascii="Arial" w:hAnsi="Arial" w:cs="Arial"/>
          <w:i/>
          <w:iCs/>
          <w:w w:val="88"/>
        </w:rPr>
        <w:t>c</w:t>
      </w:r>
      <w:r>
        <w:rPr>
          <w:rFonts w:ascii="Arial" w:hAnsi="Arial" w:cs="Arial"/>
          <w:i/>
          <w:iCs/>
          <w:spacing w:val="-1"/>
          <w:w w:val="88"/>
        </w:rPr>
        <w:t>oa</w:t>
      </w:r>
      <w:r>
        <w:rPr>
          <w:rFonts w:ascii="Arial" w:hAnsi="Arial" w:cs="Arial"/>
          <w:i/>
          <w:iCs/>
          <w:spacing w:val="-2"/>
          <w:w w:val="88"/>
        </w:rPr>
        <w:t>s</w:t>
      </w:r>
      <w:r>
        <w:rPr>
          <w:rFonts w:ascii="Arial" w:hAnsi="Arial" w:cs="Arial"/>
          <w:i/>
          <w:iCs/>
          <w:w w:val="88"/>
        </w:rPr>
        <w:t>t</w:t>
      </w:r>
      <w:r>
        <w:rPr>
          <w:rFonts w:ascii="Arial" w:hAnsi="Arial" w:cs="Arial"/>
          <w:i/>
          <w:iCs/>
          <w:spacing w:val="2"/>
          <w:w w:val="88"/>
        </w:rPr>
        <w:t>s</w:t>
      </w:r>
      <w:r>
        <w:rPr>
          <w:rFonts w:ascii="Arial" w:hAnsi="Arial" w:cs="Arial"/>
          <w:w w:val="88"/>
        </w:rPr>
        <w:t>,</w:t>
      </w:r>
      <w:r>
        <w:rPr>
          <w:rFonts w:ascii="Arial" w:hAnsi="Arial" w:cs="Arial"/>
          <w:spacing w:val="-2"/>
          <w:w w:val="88"/>
        </w:rPr>
        <w:t xml:space="preserve"> </w:t>
      </w:r>
      <w:r>
        <w:fldChar w:fldCharType="begin"/>
      </w:r>
      <w:r>
        <w:instrText>HYPERLINK "http://www.asrltd.co.nz/" \h</w:instrText>
      </w:r>
      <w:r>
        <w:fldChar w:fldCharType="separate"/>
      </w:r>
      <w:r>
        <w:rPr>
          <w:rFonts w:ascii="Arial" w:hAnsi="Arial" w:cs="Arial"/>
          <w:w w:val="99"/>
        </w:rPr>
        <w:t>w</w:t>
      </w:r>
      <w:r>
        <w:rPr>
          <w:rFonts w:ascii="Arial" w:hAnsi="Arial" w:cs="Arial"/>
          <w:spacing w:val="1"/>
          <w:w w:val="99"/>
        </w:rPr>
        <w:t>w</w:t>
      </w:r>
      <w:r>
        <w:rPr>
          <w:rFonts w:ascii="Arial" w:hAnsi="Arial" w:cs="Arial"/>
          <w:w w:val="89"/>
        </w:rPr>
        <w:t>w.a</w:t>
      </w:r>
      <w:r>
        <w:rPr>
          <w:rFonts w:ascii="Arial" w:hAnsi="Arial" w:cs="Arial"/>
          <w:spacing w:val="-3"/>
          <w:w w:val="89"/>
        </w:rPr>
        <w:t>s</w:t>
      </w:r>
      <w:r>
        <w:rPr>
          <w:rFonts w:ascii="Arial" w:hAnsi="Arial" w:cs="Arial"/>
          <w:w w:val="103"/>
        </w:rPr>
        <w:t>rlt</w:t>
      </w:r>
      <w:r>
        <w:rPr>
          <w:rFonts w:ascii="Arial" w:hAnsi="Arial" w:cs="Arial"/>
          <w:spacing w:val="-1"/>
          <w:w w:val="103"/>
        </w:rPr>
        <w:t>d</w:t>
      </w:r>
      <w:r>
        <w:rPr>
          <w:rFonts w:ascii="Arial" w:hAnsi="Arial" w:cs="Arial"/>
          <w:w w:val="90"/>
        </w:rPr>
        <w:t>.c</w:t>
      </w:r>
      <w:r>
        <w:rPr>
          <w:rFonts w:ascii="Arial" w:hAnsi="Arial" w:cs="Arial"/>
          <w:spacing w:val="1"/>
          <w:w w:val="90"/>
        </w:rPr>
        <w:t>o</w:t>
      </w:r>
      <w:r>
        <w:rPr>
          <w:rFonts w:ascii="Arial" w:hAnsi="Arial" w:cs="Arial"/>
          <w:w w:val="93"/>
        </w:rPr>
        <w:t>.</w:t>
      </w:r>
      <w:r>
        <w:rPr>
          <w:rFonts w:ascii="Arial" w:hAnsi="Arial" w:cs="Arial"/>
          <w:spacing w:val="-1"/>
          <w:w w:val="93"/>
        </w:rPr>
        <w:t>n</w:t>
      </w:r>
      <w:r>
        <w:rPr>
          <w:rFonts w:ascii="Arial" w:hAnsi="Arial" w:cs="Arial"/>
          <w:w w:val="79"/>
        </w:rPr>
        <w:t>z</w:t>
      </w:r>
      <w:r>
        <w:fldChar w:fldCharType="end"/>
      </w:r>
    </w:p>
    <w:p w:rsidR="00FE7B6C" w:rsidRDefault="00FE7B6C">
      <w:pPr>
        <w:tabs>
          <w:tab w:val="left" w:pos="660"/>
        </w:tabs>
        <w:spacing w:before="26" w:after="0" w:line="240" w:lineRule="auto"/>
        <w:ind w:left="100" w:right="-20"/>
        <w:rPr>
          <w:rFonts w:ascii="Arial" w:hAnsi="Arial" w:cs="Arial"/>
        </w:rPr>
      </w:pPr>
      <w:r>
        <w:rPr>
          <w:rFonts w:ascii="Arial" w:hAnsi="Arial" w:cs="Arial"/>
          <w:spacing w:val="1"/>
        </w:rPr>
        <w:t>2</w:t>
      </w:r>
      <w:r>
        <w:rPr>
          <w:rFonts w:ascii="Arial" w:hAnsi="Arial" w:cs="Arial"/>
        </w:rPr>
        <w:t>.</w:t>
      </w:r>
      <w:r>
        <w:rPr>
          <w:rFonts w:ascii="Arial" w:hAnsi="Arial" w:cs="Arial"/>
        </w:rPr>
        <w:tab/>
      </w:r>
      <w:r>
        <w:rPr>
          <w:rFonts w:ascii="Arial" w:hAnsi="Arial" w:cs="Arial"/>
          <w:w w:val="85"/>
        </w:rPr>
        <w:t>B</w:t>
      </w:r>
      <w:r>
        <w:rPr>
          <w:rFonts w:ascii="Arial" w:hAnsi="Arial" w:cs="Arial"/>
          <w:spacing w:val="1"/>
          <w:w w:val="85"/>
        </w:rPr>
        <w:t>o</w:t>
      </w:r>
      <w:r>
        <w:rPr>
          <w:rFonts w:ascii="Arial" w:hAnsi="Arial" w:cs="Arial"/>
          <w:w w:val="85"/>
        </w:rPr>
        <w:t>t</w:t>
      </w:r>
      <w:r>
        <w:rPr>
          <w:rFonts w:ascii="Arial" w:hAnsi="Arial" w:cs="Arial"/>
          <w:spacing w:val="-1"/>
          <w:w w:val="85"/>
        </w:rPr>
        <w:t>e</w:t>
      </w:r>
      <w:r>
        <w:rPr>
          <w:rFonts w:ascii="Arial" w:hAnsi="Arial" w:cs="Arial"/>
          <w:spacing w:val="1"/>
          <w:w w:val="85"/>
        </w:rPr>
        <w:t>v</w:t>
      </w:r>
      <w:r>
        <w:rPr>
          <w:rFonts w:ascii="Arial" w:hAnsi="Arial" w:cs="Arial"/>
          <w:w w:val="85"/>
        </w:rPr>
        <w:t>,</w:t>
      </w:r>
      <w:r>
        <w:rPr>
          <w:rFonts w:ascii="Arial" w:hAnsi="Arial" w:cs="Arial"/>
          <w:spacing w:val="40"/>
          <w:w w:val="85"/>
        </w:rPr>
        <w:t xml:space="preserve"> </w:t>
      </w:r>
      <w:r>
        <w:rPr>
          <w:rFonts w:ascii="Arial" w:hAnsi="Arial" w:cs="Arial"/>
          <w:w w:val="85"/>
        </w:rPr>
        <w:t>I.</w:t>
      </w:r>
      <w:r>
        <w:rPr>
          <w:rFonts w:ascii="Arial" w:hAnsi="Arial" w:cs="Arial"/>
          <w:spacing w:val="3"/>
          <w:w w:val="85"/>
        </w:rPr>
        <w:t xml:space="preserve"> </w:t>
      </w:r>
      <w:r>
        <w:rPr>
          <w:rFonts w:ascii="Arial" w:hAnsi="Arial" w:cs="Arial"/>
          <w:w w:val="85"/>
        </w:rPr>
        <w:t>and</w:t>
      </w:r>
      <w:r>
        <w:rPr>
          <w:rFonts w:ascii="Arial" w:hAnsi="Arial" w:cs="Arial"/>
          <w:spacing w:val="22"/>
          <w:w w:val="85"/>
        </w:rPr>
        <w:t xml:space="preserve"> </w:t>
      </w:r>
      <w:r>
        <w:rPr>
          <w:rFonts w:ascii="Arial" w:hAnsi="Arial" w:cs="Arial"/>
          <w:w w:val="85"/>
        </w:rPr>
        <w:t>Fryar,</w:t>
      </w:r>
      <w:r>
        <w:rPr>
          <w:rFonts w:ascii="Arial" w:hAnsi="Arial" w:cs="Arial"/>
          <w:spacing w:val="19"/>
          <w:w w:val="85"/>
        </w:rPr>
        <w:t xml:space="preserve"> </w:t>
      </w:r>
      <w:r>
        <w:rPr>
          <w:rFonts w:ascii="Arial" w:hAnsi="Arial" w:cs="Arial"/>
          <w:w w:val="85"/>
        </w:rPr>
        <w:t>R.</w:t>
      </w:r>
      <w:r>
        <w:rPr>
          <w:rFonts w:ascii="Arial" w:hAnsi="Arial" w:cs="Arial"/>
          <w:spacing w:val="-15"/>
          <w:w w:val="85"/>
        </w:rPr>
        <w:t xml:space="preserve"> </w:t>
      </w:r>
      <w:r>
        <w:rPr>
          <w:rFonts w:ascii="Arial" w:hAnsi="Arial" w:cs="Arial"/>
          <w:spacing w:val="-2"/>
          <w:w w:val="91"/>
        </w:rPr>
        <w:t>(</w:t>
      </w:r>
      <w:r>
        <w:rPr>
          <w:rFonts w:ascii="Arial" w:hAnsi="Arial" w:cs="Arial"/>
          <w:spacing w:val="1"/>
          <w:w w:val="91"/>
        </w:rPr>
        <w:t>2</w:t>
      </w:r>
      <w:r>
        <w:rPr>
          <w:rFonts w:ascii="Arial" w:hAnsi="Arial" w:cs="Arial"/>
          <w:spacing w:val="-2"/>
          <w:w w:val="91"/>
        </w:rPr>
        <w:t>00</w:t>
      </w:r>
      <w:r>
        <w:rPr>
          <w:rFonts w:ascii="Arial" w:hAnsi="Arial" w:cs="Arial"/>
          <w:spacing w:val="1"/>
          <w:w w:val="91"/>
        </w:rPr>
        <w:t>2</w:t>
      </w:r>
      <w:r>
        <w:rPr>
          <w:rFonts w:ascii="Arial" w:hAnsi="Arial" w:cs="Arial"/>
          <w:w w:val="91"/>
        </w:rPr>
        <w:t>),</w:t>
      </w:r>
      <w:r>
        <w:rPr>
          <w:rFonts w:ascii="Arial" w:hAnsi="Arial" w:cs="Arial"/>
          <w:spacing w:val="-5"/>
          <w:w w:val="91"/>
        </w:rPr>
        <w:t xml:space="preserve"> </w:t>
      </w:r>
      <w:r>
        <w:rPr>
          <w:rFonts w:ascii="Arial" w:hAnsi="Arial" w:cs="Arial"/>
          <w:i/>
          <w:iCs/>
          <w:w w:val="91"/>
        </w:rPr>
        <w:t>A</w:t>
      </w:r>
      <w:r>
        <w:rPr>
          <w:rFonts w:ascii="Arial" w:hAnsi="Arial" w:cs="Arial"/>
          <w:i/>
          <w:iCs/>
          <w:spacing w:val="-1"/>
          <w:w w:val="91"/>
        </w:rPr>
        <w:t>pp</w:t>
      </w:r>
      <w:r>
        <w:rPr>
          <w:rFonts w:ascii="Arial" w:hAnsi="Arial" w:cs="Arial"/>
          <w:i/>
          <w:iCs/>
          <w:w w:val="91"/>
        </w:rPr>
        <w:t>lic</w:t>
      </w:r>
      <w:r>
        <w:rPr>
          <w:rFonts w:ascii="Arial" w:hAnsi="Arial" w:cs="Arial"/>
          <w:i/>
          <w:iCs/>
          <w:spacing w:val="-1"/>
          <w:w w:val="91"/>
        </w:rPr>
        <w:t>a</w:t>
      </w:r>
      <w:r>
        <w:rPr>
          <w:rFonts w:ascii="Arial" w:hAnsi="Arial" w:cs="Arial"/>
          <w:i/>
          <w:iCs/>
          <w:w w:val="91"/>
        </w:rPr>
        <w:t>tion</w:t>
      </w:r>
      <w:r>
        <w:rPr>
          <w:rFonts w:ascii="Arial" w:hAnsi="Arial" w:cs="Arial"/>
          <w:i/>
          <w:iCs/>
          <w:spacing w:val="22"/>
          <w:w w:val="91"/>
        </w:rPr>
        <w:t xml:space="preserve"> </w:t>
      </w:r>
      <w:r>
        <w:rPr>
          <w:rFonts w:ascii="Arial" w:hAnsi="Arial" w:cs="Arial"/>
          <w:i/>
          <w:iCs/>
        </w:rPr>
        <w:t>of</w:t>
      </w:r>
      <w:r>
        <w:rPr>
          <w:rFonts w:ascii="Arial" w:hAnsi="Arial" w:cs="Arial"/>
          <w:i/>
          <w:iCs/>
          <w:spacing w:val="-18"/>
        </w:rPr>
        <w:t xml:space="preserve"> </w:t>
      </w:r>
      <w:r>
        <w:rPr>
          <w:rFonts w:ascii="Arial" w:hAnsi="Arial" w:cs="Arial"/>
          <w:i/>
          <w:iCs/>
          <w:spacing w:val="1"/>
          <w:w w:val="89"/>
        </w:rPr>
        <w:t>3</w:t>
      </w:r>
      <w:r>
        <w:rPr>
          <w:rFonts w:ascii="Arial" w:hAnsi="Arial" w:cs="Arial"/>
          <w:i/>
          <w:iCs/>
          <w:w w:val="89"/>
        </w:rPr>
        <w:t>D</w:t>
      </w:r>
      <w:r>
        <w:rPr>
          <w:rFonts w:ascii="Arial" w:hAnsi="Arial" w:cs="Arial"/>
          <w:i/>
          <w:iCs/>
          <w:spacing w:val="-9"/>
          <w:w w:val="89"/>
        </w:rPr>
        <w:t xml:space="preserve"> </w:t>
      </w:r>
      <w:r>
        <w:rPr>
          <w:rFonts w:ascii="Arial" w:hAnsi="Arial" w:cs="Arial"/>
          <w:i/>
          <w:iCs/>
          <w:spacing w:val="1"/>
          <w:w w:val="89"/>
        </w:rPr>
        <w:t>M</w:t>
      </w:r>
      <w:r>
        <w:rPr>
          <w:rFonts w:ascii="Arial" w:hAnsi="Arial" w:cs="Arial"/>
          <w:i/>
          <w:iCs/>
          <w:w w:val="89"/>
        </w:rPr>
        <w:t>o</w:t>
      </w:r>
      <w:r>
        <w:rPr>
          <w:rFonts w:ascii="Arial" w:hAnsi="Arial" w:cs="Arial"/>
          <w:i/>
          <w:iCs/>
          <w:spacing w:val="-1"/>
          <w:w w:val="89"/>
        </w:rPr>
        <w:t>d</w:t>
      </w:r>
      <w:r>
        <w:rPr>
          <w:rFonts w:ascii="Arial" w:hAnsi="Arial" w:cs="Arial"/>
          <w:i/>
          <w:iCs/>
          <w:w w:val="89"/>
        </w:rPr>
        <w:t>e</w:t>
      </w:r>
      <w:r>
        <w:rPr>
          <w:rFonts w:ascii="Arial" w:hAnsi="Arial" w:cs="Arial"/>
          <w:i/>
          <w:iCs/>
          <w:spacing w:val="-2"/>
          <w:w w:val="89"/>
        </w:rPr>
        <w:t>l</w:t>
      </w:r>
      <w:r>
        <w:rPr>
          <w:rFonts w:ascii="Arial" w:hAnsi="Arial" w:cs="Arial"/>
          <w:i/>
          <w:iCs/>
          <w:w w:val="89"/>
        </w:rPr>
        <w:t>s</w:t>
      </w:r>
      <w:r>
        <w:rPr>
          <w:rFonts w:ascii="Arial" w:hAnsi="Arial" w:cs="Arial"/>
          <w:i/>
          <w:iCs/>
          <w:spacing w:val="21"/>
          <w:w w:val="89"/>
        </w:rPr>
        <w:t xml:space="preserve"> </w:t>
      </w:r>
      <w:r>
        <w:rPr>
          <w:rFonts w:ascii="Arial" w:hAnsi="Arial" w:cs="Arial"/>
          <w:i/>
          <w:iCs/>
        </w:rPr>
        <w:t>in</w:t>
      </w:r>
      <w:r>
        <w:rPr>
          <w:rFonts w:ascii="Arial" w:hAnsi="Arial" w:cs="Arial"/>
          <w:i/>
          <w:iCs/>
          <w:spacing w:val="-21"/>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w w:val="88"/>
        </w:rPr>
        <w:t>Co</w:t>
      </w:r>
      <w:r>
        <w:rPr>
          <w:rFonts w:ascii="Arial" w:hAnsi="Arial" w:cs="Arial"/>
          <w:i/>
          <w:iCs/>
          <w:spacing w:val="-3"/>
          <w:w w:val="88"/>
        </w:rPr>
        <w:t>a</w:t>
      </w:r>
      <w:r>
        <w:rPr>
          <w:rFonts w:ascii="Arial" w:hAnsi="Arial" w:cs="Arial"/>
          <w:i/>
          <w:iCs/>
          <w:w w:val="88"/>
        </w:rPr>
        <w:t>s</w:t>
      </w:r>
      <w:r>
        <w:rPr>
          <w:rFonts w:ascii="Arial" w:hAnsi="Arial" w:cs="Arial"/>
          <w:i/>
          <w:iCs/>
          <w:spacing w:val="1"/>
          <w:w w:val="88"/>
        </w:rPr>
        <w:t>t</w:t>
      </w:r>
      <w:r>
        <w:rPr>
          <w:rFonts w:ascii="Arial" w:hAnsi="Arial" w:cs="Arial"/>
          <w:i/>
          <w:iCs/>
          <w:spacing w:val="-1"/>
          <w:w w:val="88"/>
        </w:rPr>
        <w:t>a</w:t>
      </w:r>
      <w:r>
        <w:rPr>
          <w:rFonts w:ascii="Arial" w:hAnsi="Arial" w:cs="Arial"/>
          <w:i/>
          <w:iCs/>
          <w:w w:val="88"/>
        </w:rPr>
        <w:t>l</w:t>
      </w:r>
      <w:r>
        <w:rPr>
          <w:rFonts w:ascii="Arial" w:hAnsi="Arial" w:cs="Arial"/>
          <w:i/>
          <w:iCs/>
          <w:spacing w:val="1"/>
          <w:w w:val="88"/>
        </w:rPr>
        <w:t xml:space="preserve"> </w:t>
      </w:r>
      <w:r>
        <w:rPr>
          <w:rFonts w:ascii="Arial" w:hAnsi="Arial" w:cs="Arial"/>
          <w:i/>
          <w:iCs/>
          <w:w w:val="86"/>
        </w:rPr>
        <w:t>Env</w:t>
      </w:r>
      <w:r>
        <w:rPr>
          <w:rFonts w:ascii="Arial" w:hAnsi="Arial" w:cs="Arial"/>
          <w:i/>
          <w:iCs/>
          <w:spacing w:val="-3"/>
          <w:w w:val="86"/>
        </w:rPr>
        <w:t>i</w:t>
      </w:r>
      <w:r>
        <w:rPr>
          <w:rFonts w:ascii="Arial" w:hAnsi="Arial" w:cs="Arial"/>
          <w:i/>
          <w:iCs/>
          <w:spacing w:val="1"/>
          <w:w w:val="103"/>
        </w:rPr>
        <w:t>r</w:t>
      </w:r>
      <w:r>
        <w:rPr>
          <w:rFonts w:ascii="Arial" w:hAnsi="Arial" w:cs="Arial"/>
          <w:i/>
          <w:iCs/>
          <w:w w:val="92"/>
        </w:rPr>
        <w:t>o</w:t>
      </w:r>
      <w:r>
        <w:rPr>
          <w:rFonts w:ascii="Arial" w:hAnsi="Arial" w:cs="Arial"/>
          <w:i/>
          <w:iCs/>
          <w:spacing w:val="-1"/>
          <w:w w:val="92"/>
        </w:rPr>
        <w:t>n</w:t>
      </w:r>
      <w:r>
        <w:rPr>
          <w:rFonts w:ascii="Arial" w:hAnsi="Arial" w:cs="Arial"/>
          <w:i/>
          <w:iCs/>
          <w:w w:val="91"/>
        </w:rPr>
        <w:t>m</w:t>
      </w:r>
      <w:r>
        <w:rPr>
          <w:rFonts w:ascii="Arial" w:hAnsi="Arial" w:cs="Arial"/>
          <w:i/>
          <w:iCs/>
          <w:spacing w:val="-2"/>
          <w:w w:val="91"/>
        </w:rPr>
        <w:t>e</w:t>
      </w:r>
      <w:r>
        <w:rPr>
          <w:rFonts w:ascii="Arial" w:hAnsi="Arial" w:cs="Arial"/>
          <w:i/>
          <w:iCs/>
          <w:spacing w:val="-1"/>
          <w:w w:val="92"/>
        </w:rPr>
        <w:t>n</w:t>
      </w:r>
      <w:r>
        <w:rPr>
          <w:rFonts w:ascii="Arial" w:hAnsi="Arial" w:cs="Arial"/>
          <w:i/>
          <w:iCs/>
          <w:spacing w:val="2"/>
          <w:w w:val="120"/>
        </w:rPr>
        <w:t>t</w:t>
      </w:r>
      <w:r>
        <w:rPr>
          <w:rFonts w:ascii="Arial" w:hAnsi="Arial" w:cs="Arial"/>
          <w:w w:val="90"/>
        </w:rPr>
        <w:t>,</w:t>
      </w:r>
      <w:r>
        <w:rPr>
          <w:rFonts w:ascii="Arial" w:hAnsi="Arial" w:cs="Arial"/>
          <w:spacing w:val="-11"/>
        </w:rPr>
        <w:t xml:space="preserve"> </w:t>
      </w:r>
      <w:r>
        <w:rPr>
          <w:rFonts w:ascii="Arial" w:hAnsi="Arial" w:cs="Arial"/>
        </w:rPr>
        <w:t>A</w:t>
      </w:r>
      <w:r>
        <w:rPr>
          <w:rFonts w:ascii="Arial" w:hAnsi="Arial" w:cs="Arial"/>
          <w:spacing w:val="-1"/>
        </w:rPr>
        <w:t>u</w:t>
      </w:r>
      <w:r>
        <w:rPr>
          <w:rFonts w:ascii="Arial" w:hAnsi="Arial" w:cs="Arial"/>
        </w:rPr>
        <w:t>stralian</w:t>
      </w:r>
    </w:p>
    <w:p w:rsidR="00FE7B6C" w:rsidRDefault="00FE7B6C">
      <w:pPr>
        <w:spacing w:before="16" w:after="0" w:line="240" w:lineRule="auto"/>
        <w:ind w:left="667" w:right="-20"/>
        <w:rPr>
          <w:rFonts w:ascii="Arial" w:hAnsi="Arial" w:cs="Arial"/>
        </w:rPr>
      </w:pPr>
      <w:r>
        <w:rPr>
          <w:rFonts w:ascii="Arial" w:hAnsi="Arial" w:cs="Arial"/>
          <w:spacing w:val="-1"/>
          <w:w w:val="64"/>
        </w:rPr>
        <w:t>J</w:t>
      </w:r>
      <w:r>
        <w:rPr>
          <w:rFonts w:ascii="Arial" w:hAnsi="Arial" w:cs="Arial"/>
          <w:spacing w:val="1"/>
          <w:w w:val="95"/>
        </w:rPr>
        <w:t>o</w:t>
      </w:r>
      <w:r>
        <w:rPr>
          <w:rFonts w:ascii="Arial" w:hAnsi="Arial" w:cs="Arial"/>
          <w:spacing w:val="-1"/>
          <w:w w:val="94"/>
        </w:rPr>
        <w:t>u</w:t>
      </w:r>
      <w:r>
        <w:rPr>
          <w:rFonts w:ascii="Arial" w:hAnsi="Arial" w:cs="Arial"/>
          <w:w w:val="98"/>
        </w:rPr>
        <w:t>r</w:t>
      </w:r>
      <w:r>
        <w:rPr>
          <w:rFonts w:ascii="Arial" w:hAnsi="Arial" w:cs="Arial"/>
          <w:spacing w:val="-1"/>
          <w:w w:val="98"/>
        </w:rPr>
        <w:t>n</w:t>
      </w:r>
      <w:r>
        <w:rPr>
          <w:rFonts w:ascii="Arial" w:hAnsi="Arial" w:cs="Arial"/>
          <w:w w:val="91"/>
        </w:rPr>
        <w:t>al</w:t>
      </w:r>
      <w:r>
        <w:rPr>
          <w:rFonts w:ascii="Arial" w:hAnsi="Arial" w:cs="Arial"/>
          <w:spacing w:val="-11"/>
        </w:rPr>
        <w:t xml:space="preserve"> </w:t>
      </w:r>
      <w:r>
        <w:rPr>
          <w:rFonts w:ascii="Arial" w:hAnsi="Arial" w:cs="Arial"/>
          <w:spacing w:val="1"/>
        </w:rPr>
        <w:t>o</w:t>
      </w:r>
      <w:r>
        <w:rPr>
          <w:rFonts w:ascii="Arial" w:hAnsi="Arial" w:cs="Arial"/>
        </w:rPr>
        <w:t>f</w:t>
      </w:r>
      <w:r>
        <w:rPr>
          <w:rFonts w:ascii="Arial" w:hAnsi="Arial" w:cs="Arial"/>
          <w:spacing w:val="-13"/>
        </w:rPr>
        <w:t xml:space="preserve"> </w:t>
      </w:r>
      <w:r>
        <w:rPr>
          <w:rFonts w:ascii="Arial" w:hAnsi="Arial" w:cs="Arial"/>
          <w:w w:val="87"/>
        </w:rPr>
        <w:t>Wa</w:t>
      </w:r>
      <w:r>
        <w:rPr>
          <w:rFonts w:ascii="Arial" w:hAnsi="Arial" w:cs="Arial"/>
          <w:spacing w:val="-2"/>
          <w:w w:val="87"/>
        </w:rPr>
        <w:t>t</w:t>
      </w:r>
      <w:r>
        <w:rPr>
          <w:rFonts w:ascii="Arial" w:hAnsi="Arial" w:cs="Arial"/>
          <w:w w:val="87"/>
        </w:rPr>
        <w:t>er</w:t>
      </w:r>
      <w:r>
        <w:rPr>
          <w:rFonts w:ascii="Arial" w:hAnsi="Arial" w:cs="Arial"/>
          <w:spacing w:val="48"/>
          <w:w w:val="87"/>
        </w:rPr>
        <w:t xml:space="preserve"> </w:t>
      </w:r>
      <w:r>
        <w:rPr>
          <w:rFonts w:ascii="Arial" w:hAnsi="Arial" w:cs="Arial"/>
          <w:spacing w:val="-2"/>
          <w:w w:val="87"/>
        </w:rPr>
        <w:t>R</w:t>
      </w:r>
      <w:r>
        <w:rPr>
          <w:rFonts w:ascii="Arial" w:hAnsi="Arial" w:cs="Arial"/>
          <w:w w:val="87"/>
        </w:rPr>
        <w:t>es</w:t>
      </w:r>
      <w:r>
        <w:rPr>
          <w:rFonts w:ascii="Arial" w:hAnsi="Arial" w:cs="Arial"/>
          <w:spacing w:val="2"/>
          <w:w w:val="87"/>
        </w:rPr>
        <w:t>o</w:t>
      </w:r>
      <w:r>
        <w:rPr>
          <w:rFonts w:ascii="Arial" w:hAnsi="Arial" w:cs="Arial"/>
          <w:spacing w:val="-1"/>
          <w:w w:val="87"/>
        </w:rPr>
        <w:t>u</w:t>
      </w:r>
      <w:r>
        <w:rPr>
          <w:rFonts w:ascii="Arial" w:hAnsi="Arial" w:cs="Arial"/>
          <w:w w:val="87"/>
        </w:rPr>
        <w:t>r</w:t>
      </w:r>
      <w:r>
        <w:rPr>
          <w:rFonts w:ascii="Arial" w:hAnsi="Arial" w:cs="Arial"/>
          <w:spacing w:val="-2"/>
          <w:w w:val="87"/>
        </w:rPr>
        <w:t>c</w:t>
      </w:r>
      <w:r>
        <w:rPr>
          <w:rFonts w:ascii="Arial" w:hAnsi="Arial" w:cs="Arial"/>
          <w:w w:val="87"/>
        </w:rPr>
        <w:t>e</w:t>
      </w:r>
      <w:r>
        <w:rPr>
          <w:rFonts w:ascii="Arial" w:hAnsi="Arial" w:cs="Arial"/>
          <w:spacing w:val="-2"/>
          <w:w w:val="87"/>
        </w:rPr>
        <w:t>s</w:t>
      </w:r>
      <w:r>
        <w:rPr>
          <w:rFonts w:ascii="Arial" w:hAnsi="Arial" w:cs="Arial"/>
          <w:w w:val="87"/>
        </w:rPr>
        <w:t>,</w:t>
      </w:r>
      <w:r>
        <w:rPr>
          <w:rFonts w:ascii="Arial" w:hAnsi="Arial" w:cs="Arial"/>
          <w:spacing w:val="-7"/>
          <w:w w:val="87"/>
        </w:rPr>
        <w:t xml:space="preserve"> </w:t>
      </w:r>
      <w:r>
        <w:rPr>
          <w:rFonts w:ascii="Arial" w:hAnsi="Arial" w:cs="Arial"/>
          <w:w w:val="87"/>
        </w:rPr>
        <w:t>V</w:t>
      </w:r>
      <w:r>
        <w:rPr>
          <w:rFonts w:ascii="Arial" w:hAnsi="Arial" w:cs="Arial"/>
          <w:spacing w:val="1"/>
          <w:w w:val="87"/>
        </w:rPr>
        <w:t>o</w:t>
      </w:r>
      <w:r>
        <w:rPr>
          <w:rFonts w:ascii="Arial" w:hAnsi="Arial" w:cs="Arial"/>
          <w:w w:val="87"/>
        </w:rPr>
        <w:t>l</w:t>
      </w:r>
      <w:r>
        <w:rPr>
          <w:rFonts w:ascii="Arial" w:hAnsi="Arial" w:cs="Arial"/>
          <w:spacing w:val="8"/>
          <w:w w:val="87"/>
        </w:rPr>
        <w:t xml:space="preserve"> </w:t>
      </w:r>
      <w:r>
        <w:rPr>
          <w:rFonts w:ascii="Arial" w:hAnsi="Arial" w:cs="Arial"/>
          <w:spacing w:val="1"/>
          <w:w w:val="87"/>
        </w:rPr>
        <w:t>6</w:t>
      </w:r>
      <w:r>
        <w:rPr>
          <w:rFonts w:ascii="Arial" w:hAnsi="Arial" w:cs="Arial"/>
          <w:w w:val="87"/>
        </w:rPr>
        <w:t>,</w:t>
      </w:r>
      <w:r>
        <w:rPr>
          <w:rFonts w:ascii="Arial" w:hAnsi="Arial" w:cs="Arial"/>
          <w:spacing w:val="4"/>
          <w:w w:val="87"/>
        </w:rPr>
        <w:t xml:space="preserve"> </w:t>
      </w:r>
      <w:r>
        <w:rPr>
          <w:rFonts w:ascii="Arial" w:hAnsi="Arial" w:cs="Arial"/>
          <w:spacing w:val="-3"/>
          <w:w w:val="87"/>
        </w:rPr>
        <w:t>N</w:t>
      </w:r>
      <w:r>
        <w:rPr>
          <w:rFonts w:ascii="Arial" w:hAnsi="Arial" w:cs="Arial"/>
          <w:w w:val="87"/>
        </w:rPr>
        <w:t>o</w:t>
      </w:r>
      <w:r>
        <w:rPr>
          <w:rFonts w:ascii="Arial" w:hAnsi="Arial" w:cs="Arial"/>
          <w:spacing w:val="9"/>
          <w:w w:val="87"/>
        </w:rPr>
        <w:t xml:space="preserve"> </w:t>
      </w:r>
      <w:r>
        <w:rPr>
          <w:rFonts w:ascii="Arial" w:hAnsi="Arial" w:cs="Arial"/>
        </w:rPr>
        <w:t>1</w:t>
      </w:r>
    </w:p>
    <w:p w:rsidR="00FE7B6C" w:rsidRDefault="00FE7B6C">
      <w:pPr>
        <w:tabs>
          <w:tab w:val="left" w:pos="660"/>
        </w:tabs>
        <w:spacing w:after="0" w:line="308" w:lineRule="exact"/>
        <w:ind w:left="100" w:right="-20"/>
        <w:rPr>
          <w:rFonts w:ascii="Arial" w:hAnsi="Arial" w:cs="Arial"/>
        </w:rPr>
      </w:pPr>
      <w:r>
        <w:rPr>
          <w:rFonts w:ascii="Arial" w:hAnsi="Arial" w:cs="Arial"/>
          <w:spacing w:val="1"/>
        </w:rPr>
        <w:t>3</w:t>
      </w:r>
      <w:r>
        <w:rPr>
          <w:rFonts w:ascii="Arial" w:hAnsi="Arial" w:cs="Arial"/>
        </w:rPr>
        <w:t>.</w:t>
      </w:r>
      <w:r>
        <w:rPr>
          <w:rFonts w:ascii="Arial" w:hAnsi="Arial" w:cs="Arial"/>
        </w:rPr>
        <w:tab/>
      </w:r>
      <w:r>
        <w:rPr>
          <w:rFonts w:ascii="Heisei Kaku Gothic Std W3" w:hAnsi="Heisei Kaku Gothic Std W3" w:cs="Heisei Kaku Gothic Std W3"/>
          <w:spacing w:val="1"/>
          <w:w w:val="83"/>
        </w:rPr>
        <w:t>M</w:t>
      </w:r>
      <w:r>
        <w:rPr>
          <w:rFonts w:ascii="Heisei Kaku Gothic Std W3" w:hAnsi="Heisei Kaku Gothic Std W3" w:cs="Heisei Kaku Gothic Std W3"/>
          <w:w w:val="83"/>
        </w:rPr>
        <w:t>aca</w:t>
      </w:r>
      <w:r>
        <w:rPr>
          <w:rFonts w:ascii="Heisei Kaku Gothic Std W3" w:hAnsi="Heisei Kaku Gothic Std W3" w:cs="Heisei Kaku Gothic Std W3"/>
          <w:spacing w:val="-1"/>
          <w:w w:val="83"/>
        </w:rPr>
        <w:t>d</w:t>
      </w:r>
      <w:r>
        <w:rPr>
          <w:rFonts w:ascii="Heisei Kaku Gothic Std W3" w:hAnsi="Heisei Kaku Gothic Std W3" w:cs="Heisei Kaku Gothic Std W3"/>
          <w:spacing w:val="-2"/>
          <w:w w:val="83"/>
        </w:rPr>
        <w:t>a</w:t>
      </w:r>
      <w:r>
        <w:rPr>
          <w:rFonts w:ascii="Heisei Kaku Gothic Std W3" w:hAnsi="Heisei Kaku Gothic Std W3" w:cs="Heisei Kaku Gothic Std W3"/>
          <w:spacing w:val="1"/>
          <w:w w:val="83"/>
        </w:rPr>
        <w:t>m</w:t>
      </w:r>
      <w:r>
        <w:rPr>
          <w:rFonts w:ascii="Heisei Kaku Gothic Std W3" w:hAnsi="Heisei Kaku Gothic Std W3" w:cs="Heisei Kaku Gothic Std W3"/>
          <w:w w:val="83"/>
        </w:rPr>
        <w:t>,</w:t>
      </w:r>
      <w:r>
        <w:rPr>
          <w:rFonts w:ascii="Heisei Kaku Gothic Std W3" w:hAnsi="Heisei Kaku Gothic Std W3" w:cs="Heisei Kaku Gothic Std W3"/>
          <w:spacing w:val="51"/>
          <w:w w:val="83"/>
        </w:rPr>
        <w:t xml:space="preserve"> </w:t>
      </w:r>
      <w:r>
        <w:rPr>
          <w:rFonts w:ascii="Heisei Kaku Gothic Std W3" w:hAnsi="Heisei Kaku Gothic Std W3" w:cs="Heisei Kaku Gothic Std W3"/>
          <w:w w:val="83"/>
        </w:rPr>
        <w:t>I.,</w:t>
      </w:r>
      <w:r>
        <w:rPr>
          <w:rFonts w:ascii="Heisei Kaku Gothic Std W3" w:hAnsi="Heisei Kaku Gothic Std W3" w:cs="Heisei Kaku Gothic Std W3"/>
          <w:spacing w:val="2"/>
          <w:w w:val="83"/>
        </w:rPr>
        <w:t xml:space="preserve"> </w:t>
      </w:r>
      <w:r>
        <w:rPr>
          <w:rFonts w:ascii="Heisei Kaku Gothic Std W3" w:hAnsi="Heisei Kaku Gothic Std W3" w:cs="Heisei Kaku Gothic Std W3"/>
          <w:spacing w:val="1"/>
          <w:w w:val="83"/>
        </w:rPr>
        <w:t>M</w:t>
      </w:r>
      <w:r>
        <w:rPr>
          <w:rFonts w:ascii="Heisei Kaku Gothic Std W3" w:hAnsi="Heisei Kaku Gothic Std W3" w:cs="Heisei Kaku Gothic Std W3"/>
          <w:w w:val="83"/>
        </w:rPr>
        <w:t>cI</w:t>
      </w:r>
      <w:r>
        <w:rPr>
          <w:rFonts w:ascii="Heisei Kaku Gothic Std W3" w:hAnsi="Heisei Kaku Gothic Std W3" w:cs="Heisei Kaku Gothic Std W3"/>
          <w:spacing w:val="-1"/>
          <w:w w:val="83"/>
        </w:rPr>
        <w:t>nn</w:t>
      </w:r>
      <w:r>
        <w:rPr>
          <w:rFonts w:ascii="Heisei Kaku Gothic Std W3" w:hAnsi="Heisei Kaku Gothic Std W3" w:cs="Heisei Kaku Gothic Std W3"/>
          <w:w w:val="83"/>
        </w:rPr>
        <w:t>es,</w:t>
      </w:r>
      <w:r>
        <w:rPr>
          <w:rFonts w:ascii="Heisei Kaku Gothic Std W3" w:hAnsi="Heisei Kaku Gothic Std W3" w:cs="Heisei Kaku Gothic Std W3"/>
          <w:spacing w:val="41"/>
          <w:w w:val="83"/>
        </w:rPr>
        <w:t xml:space="preserve"> </w:t>
      </w:r>
      <w:r>
        <w:rPr>
          <w:rFonts w:ascii="Heisei Kaku Gothic Std W3" w:hAnsi="Heisei Kaku Gothic Std W3" w:cs="Heisei Kaku Gothic Std W3"/>
          <w:spacing w:val="1"/>
          <w:w w:val="83"/>
        </w:rPr>
        <w:t>K</w:t>
      </w:r>
      <w:r>
        <w:rPr>
          <w:rFonts w:ascii="Heisei Kaku Gothic Std W3" w:hAnsi="Heisei Kaku Gothic Std W3" w:cs="Heisei Kaku Gothic Std W3"/>
          <w:w w:val="83"/>
        </w:rPr>
        <w:t>.,</w:t>
      </w:r>
      <w:r>
        <w:rPr>
          <w:rFonts w:ascii="Heisei Kaku Gothic Std W3" w:hAnsi="Heisei Kaku Gothic Std W3" w:cs="Heisei Kaku Gothic Std W3"/>
          <w:spacing w:val="-12"/>
          <w:w w:val="83"/>
        </w:rPr>
        <w:t xml:space="preserve"> </w:t>
      </w:r>
      <w:r>
        <w:rPr>
          <w:rFonts w:ascii="Heisei Kaku Gothic Std W3" w:hAnsi="Heisei Kaku Gothic Std W3" w:cs="Heisei Kaku Gothic Std W3"/>
          <w:w w:val="83"/>
        </w:rPr>
        <w:t>a</w:t>
      </w:r>
      <w:r>
        <w:rPr>
          <w:rFonts w:ascii="Heisei Kaku Gothic Std W3" w:hAnsi="Heisei Kaku Gothic Std W3" w:cs="Heisei Kaku Gothic Std W3"/>
          <w:spacing w:val="-1"/>
          <w:w w:val="83"/>
        </w:rPr>
        <w:t>n</w:t>
      </w:r>
      <w:r>
        <w:rPr>
          <w:rFonts w:ascii="Heisei Kaku Gothic Std W3" w:hAnsi="Heisei Kaku Gothic Std W3" w:cs="Heisei Kaku Gothic Std W3"/>
          <w:w w:val="83"/>
        </w:rPr>
        <w:t>d</w:t>
      </w:r>
      <w:r>
        <w:rPr>
          <w:rFonts w:ascii="Heisei Kaku Gothic Std W3" w:hAnsi="Heisei Kaku Gothic Std W3" w:cs="Heisei Kaku Gothic Std W3"/>
          <w:spacing w:val="17"/>
          <w:w w:val="83"/>
        </w:rPr>
        <w:t xml:space="preserve"> </w:t>
      </w:r>
      <w:r>
        <w:rPr>
          <w:rFonts w:ascii="Heisei Kaku Gothic Std W3" w:hAnsi="Heisei Kaku Gothic Std W3" w:cs="Heisei Kaku Gothic Std W3"/>
          <w:w w:val="71"/>
        </w:rPr>
        <w:t>O’Gra</w:t>
      </w:r>
      <w:r>
        <w:rPr>
          <w:rFonts w:ascii="Heisei Kaku Gothic Std W3" w:hAnsi="Heisei Kaku Gothic Std W3" w:cs="Heisei Kaku Gothic Std W3"/>
          <w:spacing w:val="-1"/>
          <w:w w:val="71"/>
        </w:rPr>
        <w:t>d</w:t>
      </w:r>
      <w:r>
        <w:rPr>
          <w:rFonts w:ascii="Heisei Kaku Gothic Std W3" w:hAnsi="Heisei Kaku Gothic Std W3" w:cs="Heisei Kaku Gothic Std W3"/>
          <w:spacing w:val="1"/>
          <w:w w:val="71"/>
        </w:rPr>
        <w:t>y</w:t>
      </w:r>
      <w:r>
        <w:rPr>
          <w:rFonts w:ascii="Heisei Kaku Gothic Std W3" w:hAnsi="Heisei Kaku Gothic Std W3" w:cs="Heisei Kaku Gothic Std W3"/>
          <w:w w:val="71"/>
        </w:rPr>
        <w:t>,</w:t>
      </w:r>
      <w:r>
        <w:rPr>
          <w:rFonts w:ascii="Heisei Kaku Gothic Std W3" w:hAnsi="Heisei Kaku Gothic Std W3" w:cs="Heisei Kaku Gothic Std W3"/>
          <w:spacing w:val="23"/>
          <w:w w:val="71"/>
        </w:rPr>
        <w:t xml:space="preserve"> </w:t>
      </w:r>
      <w:r>
        <w:rPr>
          <w:rFonts w:ascii="Heisei Kaku Gothic Std W3" w:hAnsi="Heisei Kaku Gothic Std W3" w:cs="Heisei Kaku Gothic Std W3"/>
          <w:w w:val="71"/>
        </w:rPr>
        <w:t xml:space="preserve">J. </w:t>
      </w:r>
      <w:r>
        <w:rPr>
          <w:rFonts w:ascii="Heisei Kaku Gothic Std W3" w:hAnsi="Heisei Kaku Gothic Std W3" w:cs="Heisei Kaku Gothic Std W3"/>
          <w:w w:val="88"/>
        </w:rPr>
        <w:t>(</w:t>
      </w:r>
      <w:r>
        <w:rPr>
          <w:rFonts w:ascii="Heisei Kaku Gothic Std W3" w:hAnsi="Heisei Kaku Gothic Std W3" w:cs="Heisei Kaku Gothic Std W3"/>
          <w:spacing w:val="-1"/>
          <w:w w:val="88"/>
        </w:rPr>
        <w:t>2</w:t>
      </w:r>
      <w:r>
        <w:rPr>
          <w:rFonts w:ascii="Heisei Kaku Gothic Std W3" w:hAnsi="Heisei Kaku Gothic Std W3" w:cs="Heisei Kaku Gothic Std W3"/>
          <w:spacing w:val="1"/>
          <w:w w:val="88"/>
        </w:rPr>
        <w:t>0</w:t>
      </w:r>
      <w:r>
        <w:rPr>
          <w:rFonts w:ascii="Heisei Kaku Gothic Std W3" w:hAnsi="Heisei Kaku Gothic Std W3" w:cs="Heisei Kaku Gothic Std W3"/>
          <w:spacing w:val="-2"/>
          <w:w w:val="88"/>
        </w:rPr>
        <w:t>0</w:t>
      </w:r>
      <w:r>
        <w:rPr>
          <w:rFonts w:ascii="Heisei Kaku Gothic Std W3" w:hAnsi="Heisei Kaku Gothic Std W3" w:cs="Heisei Kaku Gothic Std W3"/>
          <w:spacing w:val="1"/>
          <w:w w:val="88"/>
        </w:rPr>
        <w:t>7</w:t>
      </w:r>
      <w:r>
        <w:rPr>
          <w:rFonts w:ascii="Heisei Kaku Gothic Std W3" w:hAnsi="Heisei Kaku Gothic Std W3" w:cs="Heisei Kaku Gothic Std W3"/>
          <w:w w:val="88"/>
        </w:rPr>
        <w:t>),</w:t>
      </w:r>
      <w:r>
        <w:rPr>
          <w:rFonts w:ascii="Heisei Kaku Gothic Std W3" w:hAnsi="Heisei Kaku Gothic Std W3" w:cs="Heisei Kaku Gothic Std W3"/>
          <w:spacing w:val="-6"/>
          <w:w w:val="88"/>
        </w:rPr>
        <w:t xml:space="preserve"> </w:t>
      </w:r>
      <w:r>
        <w:rPr>
          <w:rFonts w:ascii="Arial" w:hAnsi="Arial" w:cs="Arial"/>
          <w:i/>
          <w:iCs/>
          <w:w w:val="88"/>
        </w:rPr>
        <w:t>Cl</w:t>
      </w:r>
      <w:r>
        <w:rPr>
          <w:rFonts w:ascii="Arial" w:hAnsi="Arial" w:cs="Arial"/>
          <w:i/>
          <w:iCs/>
          <w:spacing w:val="-3"/>
          <w:w w:val="88"/>
        </w:rPr>
        <w:t>i</w:t>
      </w:r>
      <w:r>
        <w:rPr>
          <w:rFonts w:ascii="Arial" w:hAnsi="Arial" w:cs="Arial"/>
          <w:i/>
          <w:iCs/>
          <w:w w:val="88"/>
        </w:rPr>
        <w:t>mate</w:t>
      </w:r>
      <w:r>
        <w:rPr>
          <w:rFonts w:ascii="Arial" w:hAnsi="Arial" w:cs="Arial"/>
          <w:i/>
          <w:iCs/>
          <w:spacing w:val="20"/>
          <w:w w:val="88"/>
        </w:rPr>
        <w:t xml:space="preserve"> </w:t>
      </w:r>
      <w:r>
        <w:rPr>
          <w:rFonts w:ascii="Arial" w:hAnsi="Arial" w:cs="Arial"/>
          <w:i/>
          <w:iCs/>
          <w:w w:val="88"/>
        </w:rPr>
        <w:t>C</w:t>
      </w:r>
      <w:r>
        <w:rPr>
          <w:rFonts w:ascii="Arial" w:hAnsi="Arial" w:cs="Arial"/>
          <w:i/>
          <w:iCs/>
          <w:spacing w:val="-1"/>
          <w:w w:val="88"/>
        </w:rPr>
        <w:t>hang</w:t>
      </w:r>
      <w:r>
        <w:rPr>
          <w:rFonts w:ascii="Arial" w:hAnsi="Arial" w:cs="Arial"/>
          <w:i/>
          <w:iCs/>
          <w:w w:val="88"/>
        </w:rPr>
        <w:t>e</w:t>
      </w:r>
      <w:r>
        <w:rPr>
          <w:rFonts w:ascii="Arial" w:hAnsi="Arial" w:cs="Arial"/>
          <w:i/>
          <w:iCs/>
          <w:spacing w:val="-14"/>
          <w:w w:val="88"/>
        </w:rPr>
        <w:t xml:space="preserve"> </w:t>
      </w:r>
      <w:r>
        <w:rPr>
          <w:rFonts w:ascii="Arial" w:hAnsi="Arial" w:cs="Arial"/>
          <w:i/>
          <w:iCs/>
          <w:spacing w:val="1"/>
          <w:w w:val="88"/>
        </w:rPr>
        <w:t>Pr</w:t>
      </w:r>
      <w:r>
        <w:rPr>
          <w:rFonts w:ascii="Arial" w:hAnsi="Arial" w:cs="Arial"/>
          <w:i/>
          <w:iCs/>
          <w:w w:val="88"/>
        </w:rPr>
        <w:t>o</w:t>
      </w:r>
      <w:r>
        <w:rPr>
          <w:rFonts w:ascii="Arial" w:hAnsi="Arial" w:cs="Arial"/>
          <w:i/>
          <w:iCs/>
          <w:spacing w:val="-3"/>
          <w:w w:val="88"/>
        </w:rPr>
        <w:t>j</w:t>
      </w:r>
      <w:r>
        <w:rPr>
          <w:rFonts w:ascii="Arial" w:hAnsi="Arial" w:cs="Arial"/>
          <w:i/>
          <w:iCs/>
          <w:w w:val="88"/>
        </w:rPr>
        <w:t>ecti</w:t>
      </w:r>
      <w:r>
        <w:rPr>
          <w:rFonts w:ascii="Arial" w:hAnsi="Arial" w:cs="Arial"/>
          <w:i/>
          <w:iCs/>
          <w:spacing w:val="-1"/>
          <w:w w:val="88"/>
        </w:rPr>
        <w:t>on</w:t>
      </w:r>
      <w:r>
        <w:rPr>
          <w:rFonts w:ascii="Arial" w:hAnsi="Arial" w:cs="Arial"/>
          <w:i/>
          <w:iCs/>
          <w:w w:val="88"/>
        </w:rPr>
        <w:t>s</w:t>
      </w:r>
      <w:r>
        <w:rPr>
          <w:rFonts w:ascii="Arial" w:hAnsi="Arial" w:cs="Arial"/>
          <w:i/>
          <w:iCs/>
          <w:spacing w:val="24"/>
          <w:w w:val="88"/>
        </w:rPr>
        <w:t xml:space="preserve"> </w:t>
      </w:r>
      <w:r>
        <w:rPr>
          <w:rFonts w:ascii="Arial" w:hAnsi="Arial" w:cs="Arial"/>
          <w:i/>
          <w:iCs/>
        </w:rPr>
        <w:t>f</w:t>
      </w:r>
      <w:r>
        <w:rPr>
          <w:rFonts w:ascii="Arial" w:hAnsi="Arial" w:cs="Arial"/>
          <w:i/>
          <w:iCs/>
          <w:spacing w:val="-3"/>
        </w:rPr>
        <w:t>o</w:t>
      </w:r>
      <w:r>
        <w:rPr>
          <w:rFonts w:ascii="Arial" w:hAnsi="Arial" w:cs="Arial"/>
          <w:i/>
          <w:iCs/>
        </w:rPr>
        <w:t>r</w:t>
      </w:r>
      <w:r>
        <w:rPr>
          <w:rFonts w:ascii="Arial" w:hAnsi="Arial" w:cs="Arial"/>
          <w:i/>
          <w:iCs/>
          <w:spacing w:val="-11"/>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4"/>
        </w:rPr>
        <w:t xml:space="preserve"> </w:t>
      </w:r>
      <w:r>
        <w:rPr>
          <w:rFonts w:ascii="Arial" w:hAnsi="Arial" w:cs="Arial"/>
          <w:i/>
          <w:iCs/>
          <w:spacing w:val="1"/>
        </w:rPr>
        <w:t>W</w:t>
      </w:r>
      <w:r>
        <w:rPr>
          <w:rFonts w:ascii="Arial" w:hAnsi="Arial" w:cs="Arial"/>
          <w:i/>
          <w:iCs/>
        </w:rPr>
        <w:t>o</w:t>
      </w:r>
      <w:r>
        <w:rPr>
          <w:rFonts w:ascii="Arial" w:hAnsi="Arial" w:cs="Arial"/>
          <w:i/>
          <w:iCs/>
          <w:spacing w:val="-1"/>
        </w:rPr>
        <w:t>o</w:t>
      </w:r>
      <w:r>
        <w:rPr>
          <w:rFonts w:ascii="Arial" w:hAnsi="Arial" w:cs="Arial"/>
          <w:i/>
          <w:iCs/>
        </w:rPr>
        <w:t>li</w:t>
      </w:r>
    </w:p>
    <w:p w:rsidR="00FE7B6C" w:rsidRDefault="00FE7B6C">
      <w:pPr>
        <w:tabs>
          <w:tab w:val="left" w:pos="660"/>
        </w:tabs>
        <w:spacing w:before="27" w:after="0" w:line="240" w:lineRule="auto"/>
        <w:ind w:left="100" w:right="-20"/>
        <w:rPr>
          <w:rFonts w:ascii="Arial" w:hAnsi="Arial" w:cs="Arial"/>
        </w:rPr>
      </w:pPr>
      <w:r>
        <w:rPr>
          <w:rFonts w:ascii="Arial" w:hAnsi="Arial" w:cs="Arial"/>
          <w:spacing w:val="1"/>
        </w:rPr>
        <w:t>4</w:t>
      </w:r>
      <w:r>
        <w:rPr>
          <w:rFonts w:ascii="Arial" w:hAnsi="Arial" w:cs="Arial"/>
        </w:rPr>
        <w:t>.</w:t>
      </w:r>
      <w:r>
        <w:rPr>
          <w:rFonts w:ascii="Arial" w:hAnsi="Arial" w:cs="Arial"/>
        </w:rPr>
        <w:tab/>
      </w:r>
      <w:r>
        <w:rPr>
          <w:rFonts w:ascii="Arial" w:hAnsi="Arial" w:cs="Arial"/>
          <w:i/>
          <w:iCs/>
          <w:w w:val="90"/>
        </w:rPr>
        <w:t>Woo</w:t>
      </w:r>
      <w:r>
        <w:rPr>
          <w:rFonts w:ascii="Arial" w:hAnsi="Arial" w:cs="Arial"/>
          <w:i/>
          <w:iCs/>
          <w:spacing w:val="-1"/>
          <w:w w:val="90"/>
        </w:rPr>
        <w:t>l</w:t>
      </w:r>
      <w:r>
        <w:rPr>
          <w:rFonts w:ascii="Arial" w:hAnsi="Arial" w:cs="Arial"/>
          <w:i/>
          <w:iCs/>
          <w:w w:val="90"/>
        </w:rPr>
        <w:t>i</w:t>
      </w:r>
      <w:r>
        <w:rPr>
          <w:rFonts w:ascii="Arial" w:hAnsi="Arial" w:cs="Arial"/>
          <w:i/>
          <w:iCs/>
          <w:spacing w:val="21"/>
          <w:w w:val="90"/>
        </w:rPr>
        <w:t xml:space="preserve"> </w:t>
      </w:r>
      <w:r>
        <w:rPr>
          <w:rFonts w:ascii="Arial" w:hAnsi="Arial" w:cs="Arial"/>
          <w:i/>
          <w:iCs/>
          <w:w w:val="90"/>
        </w:rPr>
        <w:t>E</w:t>
      </w:r>
      <w:r>
        <w:rPr>
          <w:rFonts w:ascii="Arial" w:hAnsi="Arial" w:cs="Arial"/>
          <w:i/>
          <w:iCs/>
          <w:spacing w:val="1"/>
          <w:w w:val="90"/>
        </w:rPr>
        <w:t>s</w:t>
      </w:r>
      <w:r>
        <w:rPr>
          <w:rFonts w:ascii="Arial" w:hAnsi="Arial" w:cs="Arial"/>
          <w:i/>
          <w:iCs/>
          <w:w w:val="90"/>
        </w:rPr>
        <w:t>tu</w:t>
      </w:r>
      <w:r>
        <w:rPr>
          <w:rFonts w:ascii="Arial" w:hAnsi="Arial" w:cs="Arial"/>
          <w:i/>
          <w:iCs/>
          <w:spacing w:val="-3"/>
          <w:w w:val="90"/>
        </w:rPr>
        <w:t>a</w:t>
      </w:r>
      <w:r>
        <w:rPr>
          <w:rFonts w:ascii="Arial" w:hAnsi="Arial" w:cs="Arial"/>
          <w:i/>
          <w:iCs/>
          <w:spacing w:val="1"/>
          <w:w w:val="90"/>
        </w:rPr>
        <w:t>r</w:t>
      </w:r>
      <w:r>
        <w:rPr>
          <w:rFonts w:ascii="Arial" w:hAnsi="Arial" w:cs="Arial"/>
          <w:i/>
          <w:iCs/>
          <w:w w:val="90"/>
        </w:rPr>
        <w:t>y</w:t>
      </w:r>
      <w:r>
        <w:rPr>
          <w:rFonts w:ascii="Arial" w:hAnsi="Arial" w:cs="Arial"/>
          <w:i/>
          <w:iCs/>
          <w:spacing w:val="-11"/>
          <w:w w:val="90"/>
        </w:rPr>
        <w:t xml:space="preserve"> </w:t>
      </w:r>
      <w:r>
        <w:rPr>
          <w:rFonts w:ascii="Arial" w:hAnsi="Arial" w:cs="Arial"/>
          <w:i/>
          <w:iCs/>
          <w:w w:val="90"/>
        </w:rPr>
        <w:t>a</w:t>
      </w:r>
      <w:r>
        <w:rPr>
          <w:rFonts w:ascii="Arial" w:hAnsi="Arial" w:cs="Arial"/>
          <w:i/>
          <w:iCs/>
          <w:spacing w:val="-1"/>
          <w:w w:val="90"/>
        </w:rPr>
        <w:t>n</w:t>
      </w:r>
      <w:r>
        <w:rPr>
          <w:rFonts w:ascii="Arial" w:hAnsi="Arial" w:cs="Arial"/>
          <w:i/>
          <w:iCs/>
          <w:w w:val="90"/>
        </w:rPr>
        <w:t>d</w:t>
      </w:r>
      <w:r>
        <w:rPr>
          <w:rFonts w:ascii="Arial" w:hAnsi="Arial" w:cs="Arial"/>
          <w:i/>
          <w:iCs/>
          <w:spacing w:val="1"/>
          <w:w w:val="90"/>
        </w:rPr>
        <w:t xml:space="preserve"> </w:t>
      </w:r>
      <w:r>
        <w:rPr>
          <w:rFonts w:ascii="Arial" w:hAnsi="Arial" w:cs="Arial"/>
          <w:i/>
          <w:iCs/>
          <w:w w:val="90"/>
        </w:rPr>
        <w:t>Bat</w:t>
      </w:r>
      <w:r>
        <w:rPr>
          <w:rFonts w:ascii="Arial" w:hAnsi="Arial" w:cs="Arial"/>
          <w:i/>
          <w:iCs/>
          <w:spacing w:val="-2"/>
          <w:w w:val="90"/>
        </w:rPr>
        <w:t>e</w:t>
      </w:r>
      <w:r>
        <w:rPr>
          <w:rFonts w:ascii="Arial" w:hAnsi="Arial" w:cs="Arial"/>
          <w:i/>
          <w:iCs/>
          <w:w w:val="90"/>
        </w:rPr>
        <w:t>m</w:t>
      </w:r>
      <w:r>
        <w:rPr>
          <w:rFonts w:ascii="Arial" w:hAnsi="Arial" w:cs="Arial"/>
          <w:i/>
          <w:iCs/>
          <w:spacing w:val="-3"/>
          <w:w w:val="90"/>
        </w:rPr>
        <w:t>a</w:t>
      </w:r>
      <w:r>
        <w:rPr>
          <w:rFonts w:ascii="Arial" w:hAnsi="Arial" w:cs="Arial"/>
          <w:i/>
          <w:iCs/>
          <w:spacing w:val="-1"/>
          <w:w w:val="90"/>
        </w:rPr>
        <w:t>n</w:t>
      </w:r>
      <w:r>
        <w:rPr>
          <w:rFonts w:ascii="Arial" w:hAnsi="Arial" w:cs="Arial"/>
          <w:i/>
          <w:iCs/>
          <w:w w:val="90"/>
        </w:rPr>
        <w:t>s</w:t>
      </w:r>
      <w:r>
        <w:rPr>
          <w:rFonts w:ascii="Arial" w:hAnsi="Arial" w:cs="Arial"/>
          <w:i/>
          <w:iCs/>
          <w:spacing w:val="2"/>
          <w:w w:val="90"/>
        </w:rPr>
        <w:t xml:space="preserve"> </w:t>
      </w:r>
      <w:r>
        <w:rPr>
          <w:rFonts w:ascii="Arial" w:hAnsi="Arial" w:cs="Arial"/>
          <w:i/>
          <w:iCs/>
          <w:w w:val="90"/>
        </w:rPr>
        <w:t>B</w:t>
      </w:r>
      <w:r>
        <w:rPr>
          <w:rFonts w:ascii="Arial" w:hAnsi="Arial" w:cs="Arial"/>
          <w:i/>
          <w:iCs/>
          <w:spacing w:val="-1"/>
          <w:w w:val="90"/>
        </w:rPr>
        <w:t>a</w:t>
      </w:r>
      <w:r>
        <w:rPr>
          <w:rFonts w:ascii="Arial" w:hAnsi="Arial" w:cs="Arial"/>
          <w:i/>
          <w:iCs/>
          <w:spacing w:val="1"/>
          <w:w w:val="90"/>
        </w:rPr>
        <w:t>y</w:t>
      </w:r>
      <w:r>
        <w:rPr>
          <w:rFonts w:ascii="Arial" w:hAnsi="Arial" w:cs="Arial"/>
          <w:w w:val="90"/>
        </w:rPr>
        <w:t>,</w:t>
      </w:r>
      <w:r>
        <w:rPr>
          <w:rFonts w:ascii="Arial" w:hAnsi="Arial" w:cs="Arial"/>
          <w:spacing w:val="-17"/>
          <w:w w:val="90"/>
        </w:rPr>
        <w:t xml:space="preserve"> </w:t>
      </w:r>
      <w:r>
        <w:rPr>
          <w:rFonts w:ascii="Arial" w:hAnsi="Arial" w:cs="Arial"/>
          <w:w w:val="77"/>
        </w:rPr>
        <w:t xml:space="preserve">CSIRO </w:t>
      </w:r>
      <w:r>
        <w:rPr>
          <w:rFonts w:ascii="Arial" w:hAnsi="Arial" w:cs="Arial"/>
        </w:rPr>
        <w:t>r</w:t>
      </w:r>
      <w:r>
        <w:rPr>
          <w:rFonts w:ascii="Arial" w:hAnsi="Arial" w:cs="Arial"/>
          <w:spacing w:val="1"/>
        </w:rPr>
        <w:t>e</w:t>
      </w:r>
      <w:r>
        <w:rPr>
          <w:rFonts w:ascii="Arial" w:hAnsi="Arial" w:cs="Arial"/>
          <w:spacing w:val="-1"/>
        </w:rPr>
        <w:t>po</w:t>
      </w:r>
      <w:r>
        <w:rPr>
          <w:rFonts w:ascii="Arial" w:hAnsi="Arial" w:cs="Arial"/>
        </w:rPr>
        <w:t>rt</w:t>
      </w:r>
      <w:r>
        <w:rPr>
          <w:rFonts w:ascii="Arial" w:hAnsi="Arial" w:cs="Arial"/>
          <w:spacing w:val="-18"/>
        </w:rPr>
        <w:t xml:space="preserve"> </w:t>
      </w:r>
      <w:r>
        <w:rPr>
          <w:rFonts w:ascii="Arial" w:hAnsi="Arial" w:cs="Arial"/>
          <w:spacing w:val="-3"/>
        </w:rPr>
        <w:t>f</w:t>
      </w:r>
      <w:r>
        <w:rPr>
          <w:rFonts w:ascii="Arial" w:hAnsi="Arial" w:cs="Arial"/>
          <w:spacing w:val="1"/>
        </w:rPr>
        <w:t>o</w:t>
      </w:r>
      <w:r>
        <w:rPr>
          <w:rFonts w:ascii="Arial" w:hAnsi="Arial" w:cs="Arial"/>
        </w:rPr>
        <w:t>r</w:t>
      </w:r>
      <w:r>
        <w:rPr>
          <w:rFonts w:ascii="Arial" w:hAnsi="Arial" w:cs="Arial"/>
          <w:spacing w:val="-7"/>
        </w:rPr>
        <w:t xml:space="preserve"> </w:t>
      </w:r>
      <w:r>
        <w:rPr>
          <w:rFonts w:ascii="Arial" w:hAnsi="Arial" w:cs="Arial"/>
        </w:rPr>
        <w:t>t</w:t>
      </w:r>
      <w:r>
        <w:rPr>
          <w:rFonts w:ascii="Arial" w:hAnsi="Arial" w:cs="Arial"/>
          <w:spacing w:val="-3"/>
        </w:rPr>
        <w:t>h</w:t>
      </w:r>
      <w:r>
        <w:rPr>
          <w:rFonts w:ascii="Arial" w:hAnsi="Arial" w:cs="Arial"/>
        </w:rPr>
        <w:t>e</w:t>
      </w:r>
      <w:r>
        <w:rPr>
          <w:rFonts w:ascii="Arial" w:hAnsi="Arial" w:cs="Arial"/>
          <w:spacing w:val="-19"/>
        </w:rPr>
        <w:t xml:space="preserve"> </w:t>
      </w:r>
      <w:r>
        <w:rPr>
          <w:rFonts w:ascii="Arial" w:hAnsi="Arial" w:cs="Arial"/>
          <w:spacing w:val="-1"/>
          <w:w w:val="90"/>
        </w:rPr>
        <w:t>N</w:t>
      </w:r>
      <w:r>
        <w:rPr>
          <w:rFonts w:ascii="Arial" w:hAnsi="Arial" w:cs="Arial"/>
          <w:w w:val="90"/>
        </w:rPr>
        <w:t>ew</w:t>
      </w:r>
      <w:r>
        <w:rPr>
          <w:rFonts w:ascii="Arial" w:hAnsi="Arial" w:cs="Arial"/>
          <w:spacing w:val="6"/>
          <w:w w:val="90"/>
        </w:rPr>
        <w:t xml:space="preserve"> </w:t>
      </w:r>
      <w:r>
        <w:rPr>
          <w:rFonts w:ascii="Arial" w:hAnsi="Arial" w:cs="Arial"/>
          <w:w w:val="90"/>
        </w:rPr>
        <w:t>S</w:t>
      </w:r>
      <w:r>
        <w:rPr>
          <w:rFonts w:ascii="Arial" w:hAnsi="Arial" w:cs="Arial"/>
          <w:spacing w:val="1"/>
          <w:w w:val="90"/>
        </w:rPr>
        <w:t>o</w:t>
      </w:r>
      <w:r>
        <w:rPr>
          <w:rFonts w:ascii="Arial" w:hAnsi="Arial" w:cs="Arial"/>
          <w:spacing w:val="-1"/>
          <w:w w:val="90"/>
        </w:rPr>
        <w:t>u</w:t>
      </w:r>
      <w:r>
        <w:rPr>
          <w:rFonts w:ascii="Arial" w:hAnsi="Arial" w:cs="Arial"/>
          <w:w w:val="90"/>
        </w:rPr>
        <w:t>th</w:t>
      </w:r>
      <w:r>
        <w:rPr>
          <w:rFonts w:ascii="Arial" w:hAnsi="Arial" w:cs="Arial"/>
          <w:spacing w:val="-6"/>
          <w:w w:val="90"/>
        </w:rPr>
        <w:t xml:space="preserve"> </w:t>
      </w:r>
      <w:r>
        <w:rPr>
          <w:rFonts w:ascii="Arial" w:hAnsi="Arial" w:cs="Arial"/>
          <w:w w:val="90"/>
        </w:rPr>
        <w:t>Wales</w:t>
      </w:r>
      <w:r>
        <w:rPr>
          <w:rFonts w:ascii="Arial" w:hAnsi="Arial" w:cs="Arial"/>
          <w:spacing w:val="-13"/>
          <w:w w:val="90"/>
        </w:rPr>
        <w:t xml:space="preserve"> </w:t>
      </w:r>
      <w:r>
        <w:rPr>
          <w:rFonts w:ascii="Arial" w:hAnsi="Arial" w:cs="Arial"/>
          <w:spacing w:val="1"/>
          <w:w w:val="85"/>
        </w:rPr>
        <w:t>D</w:t>
      </w:r>
      <w:r>
        <w:rPr>
          <w:rFonts w:ascii="Arial" w:hAnsi="Arial" w:cs="Arial"/>
          <w:w w:val="92"/>
        </w:rPr>
        <w:t>epa</w:t>
      </w:r>
      <w:r>
        <w:rPr>
          <w:rFonts w:ascii="Arial" w:hAnsi="Arial" w:cs="Arial"/>
          <w:spacing w:val="-1"/>
          <w:w w:val="92"/>
        </w:rPr>
        <w:t>r</w:t>
      </w:r>
      <w:r>
        <w:rPr>
          <w:rFonts w:ascii="Arial" w:hAnsi="Arial" w:cs="Arial"/>
          <w:spacing w:val="-2"/>
          <w:w w:val="120"/>
        </w:rPr>
        <w:t>t</w:t>
      </w:r>
      <w:r>
        <w:rPr>
          <w:rFonts w:ascii="Arial" w:hAnsi="Arial" w:cs="Arial"/>
          <w:spacing w:val="1"/>
          <w:w w:val="96"/>
        </w:rPr>
        <w:t>m</w:t>
      </w:r>
      <w:r>
        <w:rPr>
          <w:rFonts w:ascii="Arial" w:hAnsi="Arial" w:cs="Arial"/>
          <w:w w:val="98"/>
        </w:rPr>
        <w:t>ent</w:t>
      </w:r>
      <w:r>
        <w:rPr>
          <w:rFonts w:ascii="Arial" w:hAnsi="Arial" w:cs="Arial"/>
          <w:spacing w:val="-13"/>
        </w:rPr>
        <w:t xml:space="preserve"> </w:t>
      </w:r>
      <w:r>
        <w:rPr>
          <w:rFonts w:ascii="Arial" w:hAnsi="Arial" w:cs="Arial"/>
          <w:spacing w:val="1"/>
        </w:rPr>
        <w:t>o</w:t>
      </w:r>
      <w:r>
        <w:rPr>
          <w:rFonts w:ascii="Arial" w:hAnsi="Arial" w:cs="Arial"/>
        </w:rPr>
        <w:t>f</w:t>
      </w:r>
    </w:p>
    <w:p w:rsidR="00FE7B6C" w:rsidRDefault="00FE7B6C">
      <w:pPr>
        <w:spacing w:before="16" w:after="0" w:line="240" w:lineRule="auto"/>
        <w:ind w:left="667" w:right="-20"/>
        <w:rPr>
          <w:rFonts w:ascii="Arial" w:hAnsi="Arial" w:cs="Arial"/>
        </w:rPr>
      </w:pPr>
      <w:r>
        <w:rPr>
          <w:rFonts w:ascii="Arial" w:hAnsi="Arial" w:cs="Arial"/>
          <w:w w:val="92"/>
        </w:rPr>
        <w:t>Envir</w:t>
      </w:r>
      <w:r>
        <w:rPr>
          <w:rFonts w:ascii="Arial" w:hAnsi="Arial" w:cs="Arial"/>
          <w:spacing w:val="1"/>
          <w:w w:val="92"/>
        </w:rPr>
        <w:t>o</w:t>
      </w:r>
      <w:r>
        <w:rPr>
          <w:rFonts w:ascii="Arial" w:hAnsi="Arial" w:cs="Arial"/>
          <w:spacing w:val="-3"/>
          <w:w w:val="92"/>
        </w:rPr>
        <w:t>n</w:t>
      </w:r>
      <w:r>
        <w:rPr>
          <w:rFonts w:ascii="Arial" w:hAnsi="Arial" w:cs="Arial"/>
          <w:spacing w:val="1"/>
          <w:w w:val="92"/>
        </w:rPr>
        <w:t>m</w:t>
      </w:r>
      <w:r>
        <w:rPr>
          <w:rFonts w:ascii="Arial" w:hAnsi="Arial" w:cs="Arial"/>
          <w:w w:val="92"/>
        </w:rPr>
        <w:t>ent</w:t>
      </w:r>
      <w:r>
        <w:rPr>
          <w:rFonts w:ascii="Arial" w:hAnsi="Arial" w:cs="Arial"/>
          <w:spacing w:val="14"/>
          <w:w w:val="92"/>
        </w:rPr>
        <w:t xml:space="preserve"> </w:t>
      </w:r>
      <w:r>
        <w:rPr>
          <w:rFonts w:ascii="Arial" w:hAnsi="Arial" w:cs="Arial"/>
          <w:w w:val="92"/>
        </w:rPr>
        <w:t>and</w:t>
      </w:r>
      <w:r>
        <w:rPr>
          <w:rFonts w:ascii="Arial" w:hAnsi="Arial" w:cs="Arial"/>
          <w:spacing w:val="-8"/>
          <w:w w:val="92"/>
        </w:rPr>
        <w:t xml:space="preserve"> </w:t>
      </w:r>
      <w:r>
        <w:rPr>
          <w:rFonts w:ascii="Arial" w:hAnsi="Arial" w:cs="Arial"/>
          <w:w w:val="92"/>
        </w:rPr>
        <w:t>Cl</w:t>
      </w:r>
      <w:r>
        <w:rPr>
          <w:rFonts w:ascii="Arial" w:hAnsi="Arial" w:cs="Arial"/>
          <w:spacing w:val="-2"/>
          <w:w w:val="92"/>
        </w:rPr>
        <w:t>i</w:t>
      </w:r>
      <w:r>
        <w:rPr>
          <w:rFonts w:ascii="Arial" w:hAnsi="Arial" w:cs="Arial"/>
          <w:spacing w:val="1"/>
          <w:w w:val="92"/>
        </w:rPr>
        <w:t>m</w:t>
      </w:r>
      <w:r>
        <w:rPr>
          <w:rFonts w:ascii="Arial" w:hAnsi="Arial" w:cs="Arial"/>
          <w:w w:val="92"/>
        </w:rPr>
        <w:t>ate</w:t>
      </w:r>
      <w:r>
        <w:rPr>
          <w:rFonts w:ascii="Arial" w:hAnsi="Arial" w:cs="Arial"/>
          <w:spacing w:val="-13"/>
          <w:w w:val="92"/>
        </w:rPr>
        <w:t xml:space="preserve"> </w:t>
      </w:r>
      <w:r>
        <w:rPr>
          <w:rFonts w:ascii="Arial" w:hAnsi="Arial" w:cs="Arial"/>
          <w:spacing w:val="-2"/>
          <w:w w:val="74"/>
        </w:rPr>
        <w:t>C</w:t>
      </w:r>
      <w:r>
        <w:rPr>
          <w:rFonts w:ascii="Arial" w:hAnsi="Arial" w:cs="Arial"/>
          <w:spacing w:val="-1"/>
          <w:w w:val="94"/>
        </w:rPr>
        <w:t>h</w:t>
      </w:r>
      <w:r>
        <w:rPr>
          <w:rFonts w:ascii="Arial" w:hAnsi="Arial" w:cs="Arial"/>
          <w:w w:val="90"/>
        </w:rPr>
        <w:t>a</w:t>
      </w:r>
      <w:r>
        <w:rPr>
          <w:rFonts w:ascii="Arial" w:hAnsi="Arial" w:cs="Arial"/>
          <w:spacing w:val="-1"/>
          <w:w w:val="90"/>
        </w:rPr>
        <w:t>n</w:t>
      </w:r>
      <w:r>
        <w:rPr>
          <w:rFonts w:ascii="Arial" w:hAnsi="Arial" w:cs="Arial"/>
          <w:spacing w:val="-1"/>
          <w:w w:val="84"/>
        </w:rPr>
        <w:t>g</w:t>
      </w:r>
      <w:r>
        <w:rPr>
          <w:rFonts w:ascii="Arial" w:hAnsi="Arial" w:cs="Arial"/>
          <w:w w:val="90"/>
        </w:rPr>
        <w:t>e.</w:t>
      </w:r>
    </w:p>
    <w:p w:rsidR="00FE7B6C" w:rsidRDefault="00FE7B6C">
      <w:pPr>
        <w:tabs>
          <w:tab w:val="left" w:pos="660"/>
        </w:tabs>
        <w:spacing w:before="43" w:after="0" w:line="255" w:lineRule="auto"/>
        <w:ind w:left="667" w:right="279" w:hanging="566"/>
        <w:rPr>
          <w:rFonts w:ascii="Arial" w:hAnsi="Arial" w:cs="Arial"/>
        </w:rPr>
      </w:pPr>
      <w:r>
        <w:rPr>
          <w:rFonts w:ascii="Arial" w:hAnsi="Arial" w:cs="Arial"/>
          <w:spacing w:val="1"/>
        </w:rPr>
        <w:t>5</w:t>
      </w:r>
      <w:r>
        <w:rPr>
          <w:rFonts w:ascii="Arial" w:hAnsi="Arial" w:cs="Arial"/>
        </w:rPr>
        <w:t>.</w:t>
      </w:r>
      <w:r>
        <w:rPr>
          <w:rFonts w:ascii="Arial" w:hAnsi="Arial" w:cs="Arial"/>
        </w:rPr>
        <w:tab/>
      </w:r>
      <w:r>
        <w:rPr>
          <w:rFonts w:ascii="Arial" w:hAnsi="Arial" w:cs="Arial"/>
          <w:spacing w:val="-1"/>
          <w:w w:val="87"/>
        </w:rPr>
        <w:t>N</w:t>
      </w:r>
      <w:r>
        <w:rPr>
          <w:rFonts w:ascii="Arial" w:hAnsi="Arial" w:cs="Arial"/>
          <w:w w:val="87"/>
        </w:rPr>
        <w:t>ielsen,</w:t>
      </w:r>
      <w:r>
        <w:rPr>
          <w:rFonts w:ascii="Arial" w:hAnsi="Arial" w:cs="Arial"/>
          <w:spacing w:val="19"/>
          <w:w w:val="87"/>
        </w:rPr>
        <w:t xml:space="preserve"> </w:t>
      </w:r>
      <w:r>
        <w:rPr>
          <w:rFonts w:ascii="Arial" w:hAnsi="Arial" w:cs="Arial"/>
          <w:spacing w:val="-1"/>
          <w:w w:val="87"/>
        </w:rPr>
        <w:t>A</w:t>
      </w:r>
      <w:r>
        <w:rPr>
          <w:rFonts w:ascii="Arial" w:hAnsi="Arial" w:cs="Arial"/>
          <w:w w:val="87"/>
        </w:rPr>
        <w:t>.</w:t>
      </w:r>
      <w:r>
        <w:rPr>
          <w:rFonts w:ascii="Arial" w:hAnsi="Arial" w:cs="Arial"/>
          <w:spacing w:val="-1"/>
          <w:w w:val="87"/>
        </w:rPr>
        <w:t xml:space="preserve"> </w:t>
      </w:r>
      <w:r>
        <w:rPr>
          <w:rFonts w:ascii="Arial" w:hAnsi="Arial" w:cs="Arial"/>
          <w:w w:val="87"/>
        </w:rPr>
        <w:t>F</w:t>
      </w:r>
      <w:r>
        <w:rPr>
          <w:rFonts w:ascii="Arial" w:hAnsi="Arial" w:cs="Arial"/>
          <w:spacing w:val="-1"/>
          <w:w w:val="87"/>
        </w:rPr>
        <w:t>.</w:t>
      </w:r>
      <w:r>
        <w:rPr>
          <w:rFonts w:ascii="Arial" w:hAnsi="Arial" w:cs="Arial"/>
          <w:w w:val="87"/>
        </w:rPr>
        <w:t>,</w:t>
      </w:r>
      <w:r>
        <w:rPr>
          <w:rFonts w:ascii="Arial" w:hAnsi="Arial" w:cs="Arial"/>
          <w:spacing w:val="-15"/>
          <w:w w:val="87"/>
        </w:rPr>
        <w:t xml:space="preserve"> </w:t>
      </w:r>
      <w:r>
        <w:rPr>
          <w:rFonts w:ascii="Arial" w:hAnsi="Arial" w:cs="Arial"/>
          <w:w w:val="87"/>
        </w:rPr>
        <w:t>and</w:t>
      </w:r>
      <w:r>
        <w:rPr>
          <w:rFonts w:ascii="Arial" w:hAnsi="Arial" w:cs="Arial"/>
          <w:spacing w:val="13"/>
          <w:w w:val="87"/>
        </w:rPr>
        <w:t xml:space="preserve"> </w:t>
      </w:r>
      <w:r>
        <w:rPr>
          <w:rFonts w:ascii="Arial" w:hAnsi="Arial" w:cs="Arial"/>
          <w:w w:val="87"/>
        </w:rPr>
        <w:t>A</w:t>
      </w:r>
      <w:r>
        <w:rPr>
          <w:rFonts w:ascii="Arial" w:hAnsi="Arial" w:cs="Arial"/>
          <w:spacing w:val="-1"/>
          <w:w w:val="87"/>
        </w:rPr>
        <w:t>d</w:t>
      </w:r>
      <w:r>
        <w:rPr>
          <w:rFonts w:ascii="Arial" w:hAnsi="Arial" w:cs="Arial"/>
          <w:spacing w:val="-3"/>
          <w:w w:val="87"/>
        </w:rPr>
        <w:t>a</w:t>
      </w:r>
      <w:r>
        <w:rPr>
          <w:rFonts w:ascii="Arial" w:hAnsi="Arial" w:cs="Arial"/>
          <w:spacing w:val="1"/>
          <w:w w:val="87"/>
        </w:rPr>
        <w:t>m</w:t>
      </w:r>
      <w:r>
        <w:rPr>
          <w:rFonts w:ascii="Arial" w:hAnsi="Arial" w:cs="Arial"/>
          <w:w w:val="87"/>
        </w:rPr>
        <w:t>a</w:t>
      </w:r>
      <w:r>
        <w:rPr>
          <w:rFonts w:ascii="Arial" w:hAnsi="Arial" w:cs="Arial"/>
          <w:spacing w:val="-3"/>
          <w:w w:val="87"/>
        </w:rPr>
        <w:t>n</w:t>
      </w:r>
      <w:r>
        <w:rPr>
          <w:rFonts w:ascii="Arial" w:hAnsi="Arial" w:cs="Arial"/>
          <w:w w:val="87"/>
        </w:rPr>
        <w:t>ti</w:t>
      </w:r>
      <w:r>
        <w:rPr>
          <w:rFonts w:ascii="Arial" w:hAnsi="Arial" w:cs="Arial"/>
          <w:spacing w:val="-1"/>
          <w:w w:val="87"/>
        </w:rPr>
        <w:t>d</w:t>
      </w:r>
      <w:r>
        <w:rPr>
          <w:rFonts w:ascii="Arial" w:hAnsi="Arial" w:cs="Arial"/>
          <w:w w:val="87"/>
        </w:rPr>
        <w:t xml:space="preserve">is, </w:t>
      </w:r>
      <w:r>
        <w:rPr>
          <w:rFonts w:ascii="Arial" w:hAnsi="Arial" w:cs="Arial"/>
          <w:spacing w:val="11"/>
          <w:w w:val="87"/>
        </w:rPr>
        <w:t xml:space="preserve"> </w:t>
      </w:r>
      <w:r>
        <w:rPr>
          <w:rFonts w:ascii="Arial" w:hAnsi="Arial" w:cs="Arial"/>
          <w:w w:val="84"/>
        </w:rPr>
        <w:t>C.</w:t>
      </w:r>
      <w:r>
        <w:rPr>
          <w:rFonts w:ascii="Arial" w:hAnsi="Arial" w:cs="Arial"/>
          <w:spacing w:val="-14"/>
          <w:w w:val="84"/>
        </w:rPr>
        <w:t xml:space="preserve"> </w:t>
      </w:r>
      <w:r>
        <w:rPr>
          <w:rFonts w:ascii="Arial" w:hAnsi="Arial" w:cs="Arial"/>
          <w:w w:val="84"/>
        </w:rPr>
        <w:t>A.</w:t>
      </w:r>
      <w:r>
        <w:rPr>
          <w:rFonts w:ascii="Arial" w:hAnsi="Arial" w:cs="Arial"/>
          <w:spacing w:val="6"/>
          <w:w w:val="84"/>
        </w:rPr>
        <w:t xml:space="preserve"> </w:t>
      </w:r>
      <w:r>
        <w:rPr>
          <w:rFonts w:ascii="Arial" w:hAnsi="Arial" w:cs="Arial"/>
          <w:spacing w:val="-2"/>
          <w:w w:val="84"/>
        </w:rPr>
        <w:t>(</w:t>
      </w:r>
      <w:r>
        <w:rPr>
          <w:rFonts w:ascii="Arial" w:hAnsi="Arial" w:cs="Arial"/>
          <w:spacing w:val="1"/>
          <w:w w:val="84"/>
        </w:rPr>
        <w:t>2</w:t>
      </w:r>
      <w:r>
        <w:rPr>
          <w:rFonts w:ascii="Arial" w:hAnsi="Arial" w:cs="Arial"/>
          <w:spacing w:val="-2"/>
          <w:w w:val="84"/>
        </w:rPr>
        <w:t>0</w:t>
      </w:r>
      <w:r>
        <w:rPr>
          <w:rFonts w:ascii="Arial" w:hAnsi="Arial" w:cs="Arial"/>
          <w:spacing w:val="1"/>
          <w:w w:val="84"/>
        </w:rPr>
        <w:t>07</w:t>
      </w:r>
      <w:r>
        <w:rPr>
          <w:rFonts w:ascii="Arial" w:hAnsi="Arial" w:cs="Arial"/>
          <w:spacing w:val="-2"/>
          <w:w w:val="84"/>
        </w:rPr>
        <w:t>)</w:t>
      </w:r>
      <w:r>
        <w:rPr>
          <w:rFonts w:ascii="Arial" w:hAnsi="Arial" w:cs="Arial"/>
          <w:w w:val="84"/>
        </w:rPr>
        <w:t>,</w:t>
      </w:r>
      <w:r>
        <w:rPr>
          <w:rFonts w:ascii="Arial" w:hAnsi="Arial" w:cs="Arial"/>
          <w:spacing w:val="48"/>
          <w:w w:val="84"/>
        </w:rPr>
        <w:t xml:space="preserve"> </w:t>
      </w:r>
      <w:r>
        <w:rPr>
          <w:rFonts w:ascii="Arial" w:hAnsi="Arial" w:cs="Arial"/>
          <w:i/>
          <w:iCs/>
          <w:spacing w:val="-1"/>
          <w:w w:val="84"/>
        </w:rPr>
        <w:t>D</w:t>
      </w:r>
      <w:r>
        <w:rPr>
          <w:rFonts w:ascii="Arial" w:hAnsi="Arial" w:cs="Arial"/>
          <w:i/>
          <w:iCs/>
          <w:w w:val="84"/>
        </w:rPr>
        <w:t>efi</w:t>
      </w:r>
      <w:r>
        <w:rPr>
          <w:rFonts w:ascii="Arial" w:hAnsi="Arial" w:cs="Arial"/>
          <w:i/>
          <w:iCs/>
          <w:spacing w:val="-1"/>
          <w:w w:val="84"/>
        </w:rPr>
        <w:t>n</w:t>
      </w:r>
      <w:r>
        <w:rPr>
          <w:rFonts w:ascii="Arial" w:hAnsi="Arial" w:cs="Arial"/>
          <w:i/>
          <w:iCs/>
          <w:w w:val="84"/>
        </w:rPr>
        <w:t>i</w:t>
      </w:r>
      <w:r>
        <w:rPr>
          <w:rFonts w:ascii="Arial" w:hAnsi="Arial" w:cs="Arial"/>
          <w:i/>
          <w:iCs/>
          <w:spacing w:val="-1"/>
          <w:w w:val="84"/>
        </w:rPr>
        <w:t>n</w:t>
      </w:r>
      <w:r>
        <w:rPr>
          <w:rFonts w:ascii="Arial" w:hAnsi="Arial" w:cs="Arial"/>
          <w:i/>
          <w:iCs/>
          <w:w w:val="84"/>
        </w:rPr>
        <w:t xml:space="preserve">g </w:t>
      </w:r>
      <w:r>
        <w:rPr>
          <w:rFonts w:ascii="Arial" w:hAnsi="Arial" w:cs="Arial"/>
          <w:i/>
          <w:iCs/>
          <w:spacing w:val="13"/>
          <w:w w:val="84"/>
        </w:rPr>
        <w:t xml:space="preserve"> </w:t>
      </w:r>
      <w:r>
        <w:rPr>
          <w:rFonts w:ascii="Arial" w:hAnsi="Arial" w:cs="Arial"/>
          <w:i/>
          <w:iCs/>
          <w:w w:val="84"/>
        </w:rPr>
        <w:t>the</w:t>
      </w:r>
      <w:r>
        <w:rPr>
          <w:rFonts w:ascii="Arial" w:hAnsi="Arial" w:cs="Arial"/>
          <w:i/>
          <w:iCs/>
          <w:spacing w:val="32"/>
          <w:w w:val="84"/>
        </w:rPr>
        <w:t xml:space="preserve"> </w:t>
      </w:r>
      <w:r>
        <w:rPr>
          <w:rFonts w:ascii="Arial" w:hAnsi="Arial" w:cs="Arial"/>
          <w:i/>
          <w:iCs/>
          <w:spacing w:val="1"/>
          <w:w w:val="78"/>
        </w:rPr>
        <w:t>s</w:t>
      </w:r>
      <w:r>
        <w:rPr>
          <w:rFonts w:ascii="Arial" w:hAnsi="Arial" w:cs="Arial"/>
          <w:i/>
          <w:iCs/>
          <w:w w:val="102"/>
        </w:rPr>
        <w:t>t</w:t>
      </w:r>
      <w:r>
        <w:rPr>
          <w:rFonts w:ascii="Arial" w:hAnsi="Arial" w:cs="Arial"/>
          <w:i/>
          <w:iCs/>
          <w:spacing w:val="-2"/>
          <w:w w:val="102"/>
        </w:rPr>
        <w:t>o</w:t>
      </w:r>
      <w:r>
        <w:rPr>
          <w:rFonts w:ascii="Arial" w:hAnsi="Arial" w:cs="Arial"/>
          <w:i/>
          <w:iCs/>
          <w:spacing w:val="1"/>
          <w:w w:val="103"/>
        </w:rPr>
        <w:t>r</w:t>
      </w:r>
      <w:r>
        <w:rPr>
          <w:rFonts w:ascii="Arial" w:hAnsi="Arial" w:cs="Arial"/>
          <w:i/>
          <w:iCs/>
          <w:w w:val="95"/>
        </w:rPr>
        <w:t>m</w:t>
      </w:r>
      <w:r>
        <w:rPr>
          <w:rFonts w:ascii="Arial" w:hAnsi="Arial" w:cs="Arial"/>
          <w:i/>
          <w:iCs/>
          <w:spacing w:val="-13"/>
        </w:rPr>
        <w:t xml:space="preserve"> </w:t>
      </w:r>
      <w:r>
        <w:rPr>
          <w:rFonts w:ascii="Arial" w:hAnsi="Arial" w:cs="Arial"/>
          <w:i/>
          <w:iCs/>
          <w:w w:val="90"/>
        </w:rPr>
        <w:t>e</w:t>
      </w:r>
      <w:r>
        <w:rPr>
          <w:rFonts w:ascii="Arial" w:hAnsi="Arial" w:cs="Arial"/>
          <w:i/>
          <w:iCs/>
          <w:spacing w:val="1"/>
          <w:w w:val="90"/>
        </w:rPr>
        <w:t>r</w:t>
      </w:r>
      <w:r>
        <w:rPr>
          <w:rFonts w:ascii="Arial" w:hAnsi="Arial" w:cs="Arial"/>
          <w:i/>
          <w:iCs/>
          <w:spacing w:val="-3"/>
          <w:w w:val="90"/>
        </w:rPr>
        <w:t>o</w:t>
      </w:r>
      <w:r>
        <w:rPr>
          <w:rFonts w:ascii="Arial" w:hAnsi="Arial" w:cs="Arial"/>
          <w:i/>
          <w:iCs/>
          <w:w w:val="90"/>
        </w:rPr>
        <w:t>sion h</w:t>
      </w:r>
      <w:r>
        <w:rPr>
          <w:rFonts w:ascii="Arial" w:hAnsi="Arial" w:cs="Arial"/>
          <w:i/>
          <w:iCs/>
          <w:spacing w:val="-1"/>
          <w:w w:val="90"/>
        </w:rPr>
        <w:t>aza</w:t>
      </w:r>
      <w:r>
        <w:rPr>
          <w:rFonts w:ascii="Arial" w:hAnsi="Arial" w:cs="Arial"/>
          <w:i/>
          <w:iCs/>
          <w:spacing w:val="1"/>
          <w:w w:val="90"/>
        </w:rPr>
        <w:t>r</w:t>
      </w:r>
      <w:r>
        <w:rPr>
          <w:rFonts w:ascii="Arial" w:hAnsi="Arial" w:cs="Arial"/>
          <w:i/>
          <w:iCs/>
          <w:w w:val="90"/>
        </w:rPr>
        <w:t>d</w:t>
      </w:r>
      <w:r>
        <w:rPr>
          <w:rFonts w:ascii="Arial" w:hAnsi="Arial" w:cs="Arial"/>
          <w:i/>
          <w:iCs/>
          <w:spacing w:val="1"/>
          <w:w w:val="90"/>
        </w:rPr>
        <w:t xml:space="preserve"> </w:t>
      </w:r>
      <w:r>
        <w:rPr>
          <w:rFonts w:ascii="Arial" w:hAnsi="Arial" w:cs="Arial"/>
          <w:i/>
          <w:iCs/>
          <w:spacing w:val="-2"/>
        </w:rPr>
        <w:t>f</w:t>
      </w:r>
      <w:r>
        <w:rPr>
          <w:rFonts w:ascii="Arial" w:hAnsi="Arial" w:cs="Arial"/>
          <w:i/>
          <w:iCs/>
        </w:rPr>
        <w:t>or</w:t>
      </w:r>
      <w:r>
        <w:rPr>
          <w:rFonts w:ascii="Arial" w:hAnsi="Arial" w:cs="Arial"/>
          <w:i/>
          <w:iCs/>
          <w:spacing w:val="-12"/>
        </w:rPr>
        <w:t xml:space="preserve"> </w:t>
      </w:r>
      <w:r>
        <w:rPr>
          <w:rFonts w:ascii="Arial" w:hAnsi="Arial" w:cs="Arial"/>
          <w:i/>
          <w:iCs/>
          <w:spacing w:val="-1"/>
          <w:w w:val="92"/>
        </w:rPr>
        <w:t>b</w:t>
      </w:r>
      <w:r>
        <w:rPr>
          <w:rFonts w:ascii="Arial" w:hAnsi="Arial" w:cs="Arial"/>
          <w:i/>
          <w:iCs/>
          <w:w w:val="87"/>
        </w:rPr>
        <w:t>ea</w:t>
      </w:r>
      <w:r>
        <w:rPr>
          <w:rFonts w:ascii="Arial" w:hAnsi="Arial" w:cs="Arial"/>
          <w:i/>
          <w:iCs/>
          <w:spacing w:val="-1"/>
          <w:w w:val="87"/>
        </w:rPr>
        <w:t>c</w:t>
      </w:r>
      <w:r>
        <w:rPr>
          <w:rFonts w:ascii="Arial" w:hAnsi="Arial" w:cs="Arial"/>
          <w:i/>
          <w:iCs/>
          <w:spacing w:val="-1"/>
          <w:w w:val="92"/>
        </w:rPr>
        <w:t>h</w:t>
      </w:r>
      <w:r>
        <w:rPr>
          <w:rFonts w:ascii="Arial" w:hAnsi="Arial" w:cs="Arial"/>
          <w:i/>
          <w:iCs/>
          <w:w w:val="82"/>
        </w:rPr>
        <w:t>e</w:t>
      </w:r>
      <w:r>
        <w:rPr>
          <w:rFonts w:ascii="Arial" w:hAnsi="Arial" w:cs="Arial"/>
          <w:i/>
          <w:iCs/>
          <w:spacing w:val="3"/>
          <w:w w:val="82"/>
        </w:rPr>
        <w:t>s</w:t>
      </w:r>
      <w:r>
        <w:rPr>
          <w:rFonts w:ascii="Arial" w:hAnsi="Arial" w:cs="Arial"/>
          <w:w w:val="90"/>
        </w:rPr>
        <w:t>, A</w:t>
      </w:r>
      <w:r>
        <w:rPr>
          <w:rFonts w:ascii="Arial" w:hAnsi="Arial" w:cs="Arial"/>
          <w:spacing w:val="-1"/>
          <w:w w:val="90"/>
        </w:rPr>
        <w:t>u</w:t>
      </w:r>
      <w:r>
        <w:rPr>
          <w:rFonts w:ascii="Arial" w:hAnsi="Arial" w:cs="Arial"/>
          <w:w w:val="90"/>
        </w:rPr>
        <w:t>stralian</w:t>
      </w:r>
      <w:r>
        <w:rPr>
          <w:rFonts w:ascii="Arial" w:hAnsi="Arial" w:cs="Arial"/>
          <w:spacing w:val="17"/>
          <w:w w:val="90"/>
        </w:rPr>
        <w:t xml:space="preserve"> </w:t>
      </w:r>
      <w:r>
        <w:rPr>
          <w:rFonts w:ascii="Arial" w:hAnsi="Arial" w:cs="Arial"/>
          <w:w w:val="90"/>
        </w:rPr>
        <w:t>J</w:t>
      </w:r>
      <w:r>
        <w:rPr>
          <w:rFonts w:ascii="Arial" w:hAnsi="Arial" w:cs="Arial"/>
          <w:spacing w:val="1"/>
          <w:w w:val="90"/>
        </w:rPr>
        <w:t>o</w:t>
      </w:r>
      <w:r>
        <w:rPr>
          <w:rFonts w:ascii="Arial" w:hAnsi="Arial" w:cs="Arial"/>
          <w:spacing w:val="-1"/>
          <w:w w:val="90"/>
        </w:rPr>
        <w:t>u</w:t>
      </w:r>
      <w:r>
        <w:rPr>
          <w:rFonts w:ascii="Arial" w:hAnsi="Arial" w:cs="Arial"/>
          <w:w w:val="90"/>
        </w:rPr>
        <w:t>r</w:t>
      </w:r>
      <w:r>
        <w:rPr>
          <w:rFonts w:ascii="Arial" w:hAnsi="Arial" w:cs="Arial"/>
          <w:spacing w:val="-1"/>
          <w:w w:val="90"/>
        </w:rPr>
        <w:t>n</w:t>
      </w:r>
      <w:r>
        <w:rPr>
          <w:rFonts w:ascii="Arial" w:hAnsi="Arial" w:cs="Arial"/>
          <w:w w:val="90"/>
        </w:rPr>
        <w:t>al</w:t>
      </w:r>
      <w:r>
        <w:rPr>
          <w:rFonts w:ascii="Arial" w:hAnsi="Arial" w:cs="Arial"/>
          <w:spacing w:val="-9"/>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C</w:t>
      </w:r>
      <w:r>
        <w:rPr>
          <w:rFonts w:ascii="Arial" w:hAnsi="Arial" w:cs="Arial"/>
          <w:spacing w:val="-2"/>
          <w:w w:val="88"/>
        </w:rPr>
        <w:t>i</w:t>
      </w:r>
      <w:r>
        <w:rPr>
          <w:rFonts w:ascii="Arial" w:hAnsi="Arial" w:cs="Arial"/>
          <w:spacing w:val="1"/>
          <w:w w:val="88"/>
        </w:rPr>
        <w:t>v</w:t>
      </w:r>
      <w:r>
        <w:rPr>
          <w:rFonts w:ascii="Arial" w:hAnsi="Arial" w:cs="Arial"/>
          <w:w w:val="88"/>
        </w:rPr>
        <w:t>il</w:t>
      </w:r>
      <w:r>
        <w:rPr>
          <w:rFonts w:ascii="Arial" w:hAnsi="Arial" w:cs="Arial"/>
          <w:spacing w:val="-2"/>
          <w:w w:val="88"/>
        </w:rPr>
        <w:t xml:space="preserve"> </w:t>
      </w:r>
      <w:r>
        <w:rPr>
          <w:rFonts w:ascii="Arial" w:hAnsi="Arial" w:cs="Arial"/>
          <w:spacing w:val="-2"/>
          <w:w w:val="73"/>
        </w:rPr>
        <w:t>E</w:t>
      </w:r>
      <w:r>
        <w:rPr>
          <w:rFonts w:ascii="Arial" w:hAnsi="Arial" w:cs="Arial"/>
          <w:spacing w:val="-1"/>
          <w:w w:val="94"/>
        </w:rPr>
        <w:t>n</w:t>
      </w:r>
      <w:r>
        <w:rPr>
          <w:rFonts w:ascii="Arial" w:hAnsi="Arial" w:cs="Arial"/>
          <w:spacing w:val="-1"/>
          <w:w w:val="84"/>
        </w:rPr>
        <w:t>g</w:t>
      </w:r>
      <w:r>
        <w:rPr>
          <w:rFonts w:ascii="Arial" w:hAnsi="Arial" w:cs="Arial"/>
          <w:w w:val="97"/>
        </w:rPr>
        <w:t>i</w:t>
      </w:r>
      <w:r>
        <w:rPr>
          <w:rFonts w:ascii="Arial" w:hAnsi="Arial" w:cs="Arial"/>
          <w:spacing w:val="-1"/>
          <w:w w:val="97"/>
        </w:rPr>
        <w:t>n</w:t>
      </w:r>
      <w:r>
        <w:rPr>
          <w:rFonts w:ascii="Arial" w:hAnsi="Arial" w:cs="Arial"/>
          <w:w w:val="89"/>
        </w:rPr>
        <w:t>e</w:t>
      </w:r>
      <w:r>
        <w:rPr>
          <w:rFonts w:ascii="Arial" w:hAnsi="Arial" w:cs="Arial"/>
          <w:spacing w:val="1"/>
          <w:w w:val="89"/>
        </w:rPr>
        <w:t>e</w:t>
      </w:r>
      <w:r>
        <w:rPr>
          <w:rFonts w:ascii="Arial" w:hAnsi="Arial" w:cs="Arial"/>
          <w:w w:val="99"/>
        </w:rPr>
        <w:t>ri</w:t>
      </w:r>
      <w:r>
        <w:rPr>
          <w:rFonts w:ascii="Arial" w:hAnsi="Arial" w:cs="Arial"/>
          <w:spacing w:val="-1"/>
          <w:w w:val="99"/>
        </w:rPr>
        <w:t>n</w:t>
      </w:r>
      <w:r>
        <w:rPr>
          <w:rFonts w:ascii="Arial" w:hAnsi="Arial" w:cs="Arial"/>
          <w:spacing w:val="-1"/>
          <w:w w:val="84"/>
        </w:rPr>
        <w:t>g</w:t>
      </w:r>
      <w:r>
        <w:rPr>
          <w:rFonts w:ascii="Arial" w:hAnsi="Arial" w:cs="Arial"/>
          <w:w w:val="90"/>
        </w:rPr>
        <w:t>,</w:t>
      </w:r>
      <w:r>
        <w:rPr>
          <w:rFonts w:ascii="Arial" w:hAnsi="Arial" w:cs="Arial"/>
          <w:spacing w:val="-11"/>
        </w:rPr>
        <w:t xml:space="preserve"> </w:t>
      </w:r>
      <w:r>
        <w:rPr>
          <w:rFonts w:ascii="Arial" w:hAnsi="Arial" w:cs="Arial"/>
          <w:w w:val="90"/>
        </w:rPr>
        <w:t>V</w:t>
      </w:r>
      <w:r>
        <w:rPr>
          <w:rFonts w:ascii="Arial" w:hAnsi="Arial" w:cs="Arial"/>
          <w:spacing w:val="1"/>
          <w:w w:val="90"/>
        </w:rPr>
        <w:t>o</w:t>
      </w:r>
      <w:r>
        <w:rPr>
          <w:rFonts w:ascii="Arial" w:hAnsi="Arial" w:cs="Arial"/>
          <w:w w:val="90"/>
        </w:rPr>
        <w:t>l</w:t>
      </w:r>
      <w:r>
        <w:rPr>
          <w:rFonts w:ascii="Arial" w:hAnsi="Arial" w:cs="Arial"/>
          <w:spacing w:val="-3"/>
          <w:w w:val="90"/>
        </w:rPr>
        <w:t xml:space="preserve"> </w:t>
      </w:r>
      <w:r>
        <w:rPr>
          <w:rFonts w:ascii="Arial" w:hAnsi="Arial" w:cs="Arial"/>
          <w:spacing w:val="1"/>
          <w:w w:val="90"/>
        </w:rPr>
        <w:t>3</w:t>
      </w:r>
      <w:r>
        <w:rPr>
          <w:rFonts w:ascii="Arial" w:hAnsi="Arial" w:cs="Arial"/>
          <w:w w:val="90"/>
        </w:rPr>
        <w:t>,</w:t>
      </w:r>
      <w:r>
        <w:rPr>
          <w:rFonts w:ascii="Arial" w:hAnsi="Arial" w:cs="Arial"/>
          <w:spacing w:val="-4"/>
          <w:w w:val="90"/>
        </w:rPr>
        <w:t xml:space="preserve"> </w:t>
      </w:r>
      <w:r>
        <w:rPr>
          <w:rFonts w:ascii="Arial" w:hAnsi="Arial" w:cs="Arial"/>
          <w:spacing w:val="-3"/>
          <w:w w:val="90"/>
        </w:rPr>
        <w:t>N</w:t>
      </w:r>
      <w:r>
        <w:rPr>
          <w:rFonts w:ascii="Arial" w:hAnsi="Arial" w:cs="Arial"/>
          <w:w w:val="90"/>
        </w:rPr>
        <w:t xml:space="preserve">o </w:t>
      </w:r>
      <w:r>
        <w:rPr>
          <w:rFonts w:ascii="Arial" w:hAnsi="Arial" w:cs="Arial"/>
          <w:spacing w:val="1"/>
        </w:rPr>
        <w:t>1</w:t>
      </w:r>
      <w:r>
        <w:rPr>
          <w:rFonts w:ascii="Arial" w:hAnsi="Arial" w:cs="Arial"/>
        </w:rPr>
        <w:t>.</w:t>
      </w:r>
    </w:p>
    <w:p w:rsidR="00FE7B6C" w:rsidRDefault="00FE7B6C">
      <w:pPr>
        <w:tabs>
          <w:tab w:val="left" w:pos="660"/>
        </w:tabs>
        <w:spacing w:before="26" w:after="0" w:line="255" w:lineRule="auto"/>
        <w:ind w:left="667" w:right="255" w:hanging="566"/>
        <w:rPr>
          <w:rFonts w:ascii="Arial" w:hAnsi="Arial" w:cs="Arial"/>
        </w:rPr>
      </w:pPr>
      <w:r>
        <w:rPr>
          <w:rFonts w:ascii="Arial" w:hAnsi="Arial" w:cs="Arial"/>
          <w:spacing w:val="1"/>
        </w:rPr>
        <w:t>6</w:t>
      </w:r>
      <w:r>
        <w:rPr>
          <w:rFonts w:ascii="Arial" w:hAnsi="Arial" w:cs="Arial"/>
        </w:rPr>
        <w:t>.</w:t>
      </w:r>
      <w:r>
        <w:rPr>
          <w:rFonts w:ascii="Arial" w:hAnsi="Arial" w:cs="Arial"/>
        </w:rPr>
        <w:tab/>
      </w:r>
      <w:r>
        <w:rPr>
          <w:rFonts w:ascii="Arial" w:hAnsi="Arial" w:cs="Arial"/>
          <w:spacing w:val="-1"/>
          <w:w w:val="87"/>
        </w:rPr>
        <w:t>N</w:t>
      </w:r>
      <w:r>
        <w:rPr>
          <w:rFonts w:ascii="Arial" w:hAnsi="Arial" w:cs="Arial"/>
          <w:w w:val="87"/>
        </w:rPr>
        <w:t>ielsen,</w:t>
      </w:r>
      <w:r>
        <w:rPr>
          <w:rFonts w:ascii="Arial" w:hAnsi="Arial" w:cs="Arial"/>
          <w:spacing w:val="19"/>
          <w:w w:val="87"/>
        </w:rPr>
        <w:t xml:space="preserve"> </w:t>
      </w:r>
      <w:r>
        <w:rPr>
          <w:rFonts w:ascii="Arial" w:hAnsi="Arial" w:cs="Arial"/>
          <w:spacing w:val="-1"/>
          <w:w w:val="87"/>
        </w:rPr>
        <w:t>A</w:t>
      </w:r>
      <w:r>
        <w:rPr>
          <w:rFonts w:ascii="Arial" w:hAnsi="Arial" w:cs="Arial"/>
          <w:w w:val="87"/>
        </w:rPr>
        <w:t>.</w:t>
      </w:r>
      <w:r>
        <w:rPr>
          <w:rFonts w:ascii="Arial" w:hAnsi="Arial" w:cs="Arial"/>
          <w:spacing w:val="-1"/>
          <w:w w:val="87"/>
        </w:rPr>
        <w:t xml:space="preserve"> </w:t>
      </w:r>
      <w:r>
        <w:rPr>
          <w:rFonts w:ascii="Arial" w:hAnsi="Arial" w:cs="Arial"/>
          <w:w w:val="87"/>
        </w:rPr>
        <w:t>F</w:t>
      </w:r>
      <w:r>
        <w:rPr>
          <w:rFonts w:ascii="Arial" w:hAnsi="Arial" w:cs="Arial"/>
          <w:spacing w:val="-1"/>
          <w:w w:val="87"/>
        </w:rPr>
        <w:t>.</w:t>
      </w:r>
      <w:r>
        <w:rPr>
          <w:rFonts w:ascii="Arial" w:hAnsi="Arial" w:cs="Arial"/>
          <w:w w:val="87"/>
        </w:rPr>
        <w:t>,</w:t>
      </w:r>
      <w:r>
        <w:rPr>
          <w:rFonts w:ascii="Arial" w:hAnsi="Arial" w:cs="Arial"/>
          <w:spacing w:val="-15"/>
          <w:w w:val="87"/>
        </w:rPr>
        <w:t xml:space="preserve"> </w:t>
      </w:r>
      <w:r>
        <w:rPr>
          <w:rFonts w:ascii="Arial" w:hAnsi="Arial" w:cs="Arial"/>
          <w:w w:val="87"/>
        </w:rPr>
        <w:t>and</w:t>
      </w:r>
      <w:r>
        <w:rPr>
          <w:rFonts w:ascii="Arial" w:hAnsi="Arial" w:cs="Arial"/>
          <w:spacing w:val="13"/>
          <w:w w:val="87"/>
        </w:rPr>
        <w:t xml:space="preserve"> </w:t>
      </w:r>
      <w:r>
        <w:rPr>
          <w:rFonts w:ascii="Arial" w:hAnsi="Arial" w:cs="Arial"/>
          <w:spacing w:val="-2"/>
          <w:w w:val="87"/>
        </w:rPr>
        <w:t>G</w:t>
      </w:r>
      <w:r>
        <w:rPr>
          <w:rFonts w:ascii="Arial" w:hAnsi="Arial" w:cs="Arial"/>
          <w:spacing w:val="1"/>
          <w:w w:val="87"/>
        </w:rPr>
        <w:t>o</w:t>
      </w:r>
      <w:r>
        <w:rPr>
          <w:rFonts w:ascii="Arial" w:hAnsi="Arial" w:cs="Arial"/>
          <w:w w:val="87"/>
        </w:rPr>
        <w:t>r</w:t>
      </w:r>
      <w:r>
        <w:rPr>
          <w:rFonts w:ascii="Arial" w:hAnsi="Arial" w:cs="Arial"/>
          <w:spacing w:val="-3"/>
          <w:w w:val="87"/>
        </w:rPr>
        <w:t>d</w:t>
      </w:r>
      <w:r>
        <w:rPr>
          <w:rFonts w:ascii="Arial" w:hAnsi="Arial" w:cs="Arial"/>
          <w:spacing w:val="1"/>
          <w:w w:val="87"/>
        </w:rPr>
        <w:t>o</w:t>
      </w:r>
      <w:r>
        <w:rPr>
          <w:rFonts w:ascii="Arial" w:hAnsi="Arial" w:cs="Arial"/>
          <w:spacing w:val="-1"/>
          <w:w w:val="87"/>
        </w:rPr>
        <w:t>n</w:t>
      </w:r>
      <w:r>
        <w:rPr>
          <w:rFonts w:ascii="Arial" w:hAnsi="Arial" w:cs="Arial"/>
          <w:w w:val="87"/>
        </w:rPr>
        <w:t>,</w:t>
      </w:r>
      <w:r>
        <w:rPr>
          <w:rFonts w:ascii="Arial" w:hAnsi="Arial" w:cs="Arial"/>
          <w:spacing w:val="36"/>
          <w:w w:val="87"/>
        </w:rPr>
        <w:t xml:space="preserve"> </w:t>
      </w:r>
      <w:r>
        <w:rPr>
          <w:rFonts w:ascii="Arial" w:hAnsi="Arial" w:cs="Arial"/>
          <w:w w:val="87"/>
        </w:rPr>
        <w:t>A.</w:t>
      </w:r>
      <w:r>
        <w:rPr>
          <w:rFonts w:ascii="Arial" w:hAnsi="Arial" w:cs="Arial"/>
          <w:spacing w:val="-2"/>
          <w:w w:val="87"/>
        </w:rPr>
        <w:t xml:space="preserve"> </w:t>
      </w:r>
      <w:r>
        <w:rPr>
          <w:rFonts w:ascii="Arial" w:hAnsi="Arial" w:cs="Arial"/>
          <w:spacing w:val="1"/>
          <w:w w:val="87"/>
        </w:rPr>
        <w:t>D</w:t>
      </w:r>
      <w:r>
        <w:rPr>
          <w:rFonts w:ascii="Arial" w:hAnsi="Arial" w:cs="Arial"/>
          <w:w w:val="87"/>
        </w:rPr>
        <w:t>.</w:t>
      </w:r>
      <w:r>
        <w:rPr>
          <w:rFonts w:ascii="Arial" w:hAnsi="Arial" w:cs="Arial"/>
          <w:spacing w:val="-4"/>
          <w:w w:val="87"/>
        </w:rPr>
        <w:t xml:space="preserve"> </w:t>
      </w:r>
      <w:r>
        <w:rPr>
          <w:rFonts w:ascii="Arial" w:hAnsi="Arial" w:cs="Arial"/>
          <w:spacing w:val="-2"/>
          <w:w w:val="87"/>
        </w:rPr>
        <w:t>(</w:t>
      </w:r>
      <w:r>
        <w:rPr>
          <w:rFonts w:ascii="Arial" w:hAnsi="Arial" w:cs="Arial"/>
          <w:spacing w:val="1"/>
          <w:w w:val="87"/>
        </w:rPr>
        <w:t>2</w:t>
      </w:r>
      <w:r>
        <w:rPr>
          <w:rFonts w:ascii="Arial" w:hAnsi="Arial" w:cs="Arial"/>
          <w:spacing w:val="-2"/>
          <w:w w:val="87"/>
        </w:rPr>
        <w:t>0</w:t>
      </w:r>
      <w:r>
        <w:rPr>
          <w:rFonts w:ascii="Arial" w:hAnsi="Arial" w:cs="Arial"/>
          <w:spacing w:val="1"/>
          <w:w w:val="87"/>
        </w:rPr>
        <w:t>08</w:t>
      </w:r>
      <w:r>
        <w:rPr>
          <w:rFonts w:ascii="Arial" w:hAnsi="Arial" w:cs="Arial"/>
          <w:w w:val="87"/>
        </w:rPr>
        <w:t>),</w:t>
      </w:r>
      <w:r>
        <w:rPr>
          <w:rFonts w:ascii="Arial" w:hAnsi="Arial" w:cs="Arial"/>
          <w:spacing w:val="23"/>
          <w:w w:val="87"/>
        </w:rPr>
        <w:t xml:space="preserve"> </w:t>
      </w:r>
      <w:r>
        <w:rPr>
          <w:rFonts w:ascii="Arial" w:hAnsi="Arial" w:cs="Arial"/>
          <w:i/>
          <w:iCs/>
          <w:w w:val="87"/>
        </w:rPr>
        <w:t>The</w:t>
      </w:r>
      <w:r>
        <w:rPr>
          <w:rFonts w:ascii="Arial" w:hAnsi="Arial" w:cs="Arial"/>
          <w:i/>
          <w:iCs/>
          <w:spacing w:val="-7"/>
          <w:w w:val="87"/>
        </w:rPr>
        <w:t xml:space="preserve"> </w:t>
      </w:r>
      <w:r>
        <w:rPr>
          <w:rFonts w:ascii="Arial" w:hAnsi="Arial" w:cs="Arial"/>
          <w:i/>
          <w:iCs/>
          <w:w w:val="87"/>
        </w:rPr>
        <w:t>hy</w:t>
      </w:r>
      <w:r>
        <w:rPr>
          <w:rFonts w:ascii="Arial" w:hAnsi="Arial" w:cs="Arial"/>
          <w:i/>
          <w:iCs/>
          <w:spacing w:val="-3"/>
          <w:w w:val="87"/>
        </w:rPr>
        <w:t>d</w:t>
      </w:r>
      <w:r>
        <w:rPr>
          <w:rFonts w:ascii="Arial" w:hAnsi="Arial" w:cs="Arial"/>
          <w:i/>
          <w:iCs/>
          <w:spacing w:val="1"/>
          <w:w w:val="87"/>
        </w:rPr>
        <w:t>r</w:t>
      </w:r>
      <w:r>
        <w:rPr>
          <w:rFonts w:ascii="Arial" w:hAnsi="Arial" w:cs="Arial"/>
          <w:i/>
          <w:iCs/>
          <w:spacing w:val="-1"/>
          <w:w w:val="87"/>
        </w:rPr>
        <w:t>au</w:t>
      </w:r>
      <w:r>
        <w:rPr>
          <w:rFonts w:ascii="Arial" w:hAnsi="Arial" w:cs="Arial"/>
          <w:i/>
          <w:iCs/>
          <w:w w:val="87"/>
        </w:rPr>
        <w:t>lic</w:t>
      </w:r>
      <w:r>
        <w:rPr>
          <w:rFonts w:ascii="Arial" w:hAnsi="Arial" w:cs="Arial"/>
          <w:i/>
          <w:iCs/>
          <w:spacing w:val="43"/>
          <w:w w:val="87"/>
        </w:rPr>
        <w:t xml:space="preserve"> </w:t>
      </w:r>
      <w:r>
        <w:rPr>
          <w:rFonts w:ascii="Arial" w:hAnsi="Arial" w:cs="Arial"/>
          <w:i/>
          <w:iCs/>
          <w:w w:val="87"/>
        </w:rPr>
        <w:t>s</w:t>
      </w:r>
      <w:r>
        <w:rPr>
          <w:rFonts w:ascii="Arial" w:hAnsi="Arial" w:cs="Arial"/>
          <w:i/>
          <w:iCs/>
          <w:spacing w:val="1"/>
          <w:w w:val="87"/>
        </w:rPr>
        <w:t>t</w:t>
      </w:r>
      <w:r>
        <w:rPr>
          <w:rFonts w:ascii="Arial" w:hAnsi="Arial" w:cs="Arial"/>
          <w:i/>
          <w:iCs/>
          <w:spacing w:val="-1"/>
          <w:w w:val="87"/>
        </w:rPr>
        <w:t>ab</w:t>
      </w:r>
      <w:r>
        <w:rPr>
          <w:rFonts w:ascii="Arial" w:hAnsi="Arial" w:cs="Arial"/>
          <w:i/>
          <w:iCs/>
          <w:w w:val="87"/>
        </w:rPr>
        <w:t xml:space="preserve">ility </w:t>
      </w:r>
      <w:r>
        <w:rPr>
          <w:rFonts w:ascii="Arial" w:hAnsi="Arial" w:cs="Arial"/>
          <w:i/>
          <w:iCs/>
          <w:spacing w:val="12"/>
          <w:w w:val="87"/>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90"/>
        </w:rPr>
        <w:t>s</w:t>
      </w:r>
      <w:r>
        <w:rPr>
          <w:rFonts w:ascii="Arial" w:hAnsi="Arial" w:cs="Arial"/>
          <w:i/>
          <w:iCs/>
          <w:spacing w:val="-3"/>
          <w:w w:val="90"/>
        </w:rPr>
        <w:t>o</w:t>
      </w:r>
      <w:r>
        <w:rPr>
          <w:rFonts w:ascii="Arial" w:hAnsi="Arial" w:cs="Arial"/>
          <w:i/>
          <w:iCs/>
          <w:w w:val="90"/>
        </w:rPr>
        <w:t>me</w:t>
      </w:r>
      <w:r>
        <w:rPr>
          <w:rFonts w:ascii="Arial" w:hAnsi="Arial" w:cs="Arial"/>
          <w:i/>
          <w:iCs/>
          <w:spacing w:val="-12"/>
          <w:w w:val="90"/>
        </w:rPr>
        <w:t xml:space="preserve"> </w:t>
      </w:r>
      <w:r>
        <w:rPr>
          <w:rFonts w:ascii="Arial" w:hAnsi="Arial" w:cs="Arial"/>
          <w:i/>
          <w:iCs/>
          <w:w w:val="90"/>
        </w:rPr>
        <w:t>l</w:t>
      </w:r>
      <w:r>
        <w:rPr>
          <w:rFonts w:ascii="Arial" w:hAnsi="Arial" w:cs="Arial"/>
          <w:i/>
          <w:iCs/>
          <w:spacing w:val="-3"/>
          <w:w w:val="90"/>
        </w:rPr>
        <w:t>a</w:t>
      </w:r>
      <w:r>
        <w:rPr>
          <w:rFonts w:ascii="Arial" w:hAnsi="Arial" w:cs="Arial"/>
          <w:i/>
          <w:iCs/>
          <w:spacing w:val="1"/>
          <w:w w:val="90"/>
        </w:rPr>
        <w:t>r</w:t>
      </w:r>
      <w:r>
        <w:rPr>
          <w:rFonts w:ascii="Arial" w:hAnsi="Arial" w:cs="Arial"/>
          <w:i/>
          <w:iCs/>
          <w:spacing w:val="-1"/>
          <w:w w:val="90"/>
        </w:rPr>
        <w:t>g</w:t>
      </w:r>
      <w:r>
        <w:rPr>
          <w:rFonts w:ascii="Arial" w:hAnsi="Arial" w:cs="Arial"/>
          <w:i/>
          <w:iCs/>
          <w:w w:val="90"/>
        </w:rPr>
        <w:t>e</w:t>
      </w:r>
      <w:r>
        <w:rPr>
          <w:rFonts w:ascii="Arial" w:hAnsi="Arial" w:cs="Arial"/>
          <w:i/>
          <w:iCs/>
          <w:spacing w:val="10"/>
          <w:w w:val="90"/>
        </w:rPr>
        <w:t xml:space="preserve"> </w:t>
      </w:r>
      <w:r>
        <w:rPr>
          <w:rFonts w:ascii="Arial" w:hAnsi="Arial" w:cs="Arial"/>
          <w:i/>
          <w:iCs/>
          <w:spacing w:val="-3"/>
          <w:w w:val="89"/>
        </w:rPr>
        <w:t>N</w:t>
      </w:r>
      <w:r>
        <w:rPr>
          <w:rFonts w:ascii="Arial" w:hAnsi="Arial" w:cs="Arial"/>
          <w:i/>
          <w:iCs/>
          <w:spacing w:val="-1"/>
          <w:w w:val="68"/>
        </w:rPr>
        <w:t>S</w:t>
      </w:r>
      <w:r>
        <w:rPr>
          <w:rFonts w:ascii="Arial" w:hAnsi="Arial" w:cs="Arial"/>
          <w:i/>
          <w:iCs/>
          <w:w w:val="94"/>
        </w:rPr>
        <w:t>W</w:t>
      </w:r>
      <w:r>
        <w:rPr>
          <w:rFonts w:ascii="Arial" w:hAnsi="Arial" w:cs="Arial"/>
          <w:i/>
          <w:iCs/>
          <w:spacing w:val="-11"/>
        </w:rPr>
        <w:t xml:space="preserve"> </w:t>
      </w:r>
      <w:r>
        <w:rPr>
          <w:rFonts w:ascii="Arial" w:hAnsi="Arial" w:cs="Arial"/>
          <w:i/>
          <w:iCs/>
          <w:w w:val="82"/>
        </w:rPr>
        <w:t>e</w:t>
      </w:r>
      <w:r>
        <w:rPr>
          <w:rFonts w:ascii="Arial" w:hAnsi="Arial" w:cs="Arial"/>
          <w:i/>
          <w:iCs/>
          <w:spacing w:val="-2"/>
          <w:w w:val="82"/>
        </w:rPr>
        <w:t>s</w:t>
      </w:r>
      <w:r>
        <w:rPr>
          <w:rFonts w:ascii="Arial" w:hAnsi="Arial" w:cs="Arial"/>
          <w:i/>
          <w:iCs/>
          <w:w w:val="98"/>
        </w:rPr>
        <w:t>tu</w:t>
      </w:r>
      <w:r>
        <w:rPr>
          <w:rFonts w:ascii="Arial" w:hAnsi="Arial" w:cs="Arial"/>
          <w:i/>
          <w:iCs/>
          <w:spacing w:val="-1"/>
          <w:w w:val="98"/>
        </w:rPr>
        <w:t>a</w:t>
      </w:r>
      <w:r>
        <w:rPr>
          <w:rFonts w:ascii="Arial" w:hAnsi="Arial" w:cs="Arial"/>
          <w:i/>
          <w:iCs/>
          <w:spacing w:val="1"/>
          <w:w w:val="103"/>
        </w:rPr>
        <w:t>r</w:t>
      </w:r>
      <w:r>
        <w:rPr>
          <w:rFonts w:ascii="Arial" w:hAnsi="Arial" w:cs="Arial"/>
          <w:i/>
          <w:iCs/>
          <w:w w:val="86"/>
        </w:rPr>
        <w:t>ie</w:t>
      </w:r>
      <w:r>
        <w:rPr>
          <w:rFonts w:ascii="Arial" w:hAnsi="Arial" w:cs="Arial"/>
          <w:i/>
          <w:iCs/>
          <w:spacing w:val="2"/>
          <w:w w:val="86"/>
        </w:rPr>
        <w:t>s</w:t>
      </w:r>
      <w:r>
        <w:rPr>
          <w:rFonts w:ascii="Arial" w:hAnsi="Arial" w:cs="Arial"/>
          <w:w w:val="90"/>
        </w:rPr>
        <w:t>, A</w:t>
      </w:r>
      <w:r>
        <w:rPr>
          <w:rFonts w:ascii="Arial" w:hAnsi="Arial" w:cs="Arial"/>
          <w:spacing w:val="-1"/>
          <w:w w:val="90"/>
        </w:rPr>
        <w:t>u</w:t>
      </w:r>
      <w:r>
        <w:rPr>
          <w:rFonts w:ascii="Arial" w:hAnsi="Arial" w:cs="Arial"/>
          <w:w w:val="90"/>
        </w:rPr>
        <w:t>stralian</w:t>
      </w:r>
      <w:r>
        <w:rPr>
          <w:rFonts w:ascii="Arial" w:hAnsi="Arial" w:cs="Arial"/>
          <w:spacing w:val="17"/>
          <w:w w:val="90"/>
        </w:rPr>
        <w:t xml:space="preserve"> </w:t>
      </w:r>
      <w:r>
        <w:rPr>
          <w:rFonts w:ascii="Arial" w:hAnsi="Arial" w:cs="Arial"/>
          <w:w w:val="90"/>
        </w:rPr>
        <w:t>J</w:t>
      </w:r>
      <w:r>
        <w:rPr>
          <w:rFonts w:ascii="Arial" w:hAnsi="Arial" w:cs="Arial"/>
          <w:spacing w:val="1"/>
          <w:w w:val="90"/>
        </w:rPr>
        <w:t>o</w:t>
      </w:r>
      <w:r>
        <w:rPr>
          <w:rFonts w:ascii="Arial" w:hAnsi="Arial" w:cs="Arial"/>
          <w:spacing w:val="-1"/>
          <w:w w:val="90"/>
        </w:rPr>
        <w:t>u</w:t>
      </w:r>
      <w:r>
        <w:rPr>
          <w:rFonts w:ascii="Arial" w:hAnsi="Arial" w:cs="Arial"/>
          <w:w w:val="90"/>
        </w:rPr>
        <w:t>r</w:t>
      </w:r>
      <w:r>
        <w:rPr>
          <w:rFonts w:ascii="Arial" w:hAnsi="Arial" w:cs="Arial"/>
          <w:spacing w:val="-1"/>
          <w:w w:val="90"/>
        </w:rPr>
        <w:t>n</w:t>
      </w:r>
      <w:r>
        <w:rPr>
          <w:rFonts w:ascii="Arial" w:hAnsi="Arial" w:cs="Arial"/>
          <w:w w:val="90"/>
        </w:rPr>
        <w:t>al</w:t>
      </w:r>
      <w:r>
        <w:rPr>
          <w:rFonts w:ascii="Arial" w:hAnsi="Arial" w:cs="Arial"/>
          <w:spacing w:val="-9"/>
          <w:w w:val="90"/>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w w:val="88"/>
        </w:rPr>
        <w:t>C</w:t>
      </w:r>
      <w:r>
        <w:rPr>
          <w:rFonts w:ascii="Arial" w:hAnsi="Arial" w:cs="Arial"/>
          <w:spacing w:val="-2"/>
          <w:w w:val="88"/>
        </w:rPr>
        <w:t>i</w:t>
      </w:r>
      <w:r>
        <w:rPr>
          <w:rFonts w:ascii="Arial" w:hAnsi="Arial" w:cs="Arial"/>
          <w:spacing w:val="1"/>
          <w:w w:val="88"/>
        </w:rPr>
        <w:t>v</w:t>
      </w:r>
      <w:r>
        <w:rPr>
          <w:rFonts w:ascii="Arial" w:hAnsi="Arial" w:cs="Arial"/>
          <w:w w:val="88"/>
        </w:rPr>
        <w:t>il</w:t>
      </w:r>
      <w:r>
        <w:rPr>
          <w:rFonts w:ascii="Arial" w:hAnsi="Arial" w:cs="Arial"/>
          <w:spacing w:val="-2"/>
          <w:w w:val="88"/>
        </w:rPr>
        <w:t xml:space="preserve"> </w:t>
      </w:r>
      <w:r>
        <w:rPr>
          <w:rFonts w:ascii="Arial" w:hAnsi="Arial" w:cs="Arial"/>
          <w:spacing w:val="-2"/>
          <w:w w:val="73"/>
        </w:rPr>
        <w:t>E</w:t>
      </w:r>
      <w:r>
        <w:rPr>
          <w:rFonts w:ascii="Arial" w:hAnsi="Arial" w:cs="Arial"/>
          <w:spacing w:val="-1"/>
          <w:w w:val="94"/>
        </w:rPr>
        <w:t>n</w:t>
      </w:r>
      <w:r>
        <w:rPr>
          <w:rFonts w:ascii="Arial" w:hAnsi="Arial" w:cs="Arial"/>
          <w:spacing w:val="-1"/>
          <w:w w:val="84"/>
        </w:rPr>
        <w:t>g</w:t>
      </w:r>
      <w:r>
        <w:rPr>
          <w:rFonts w:ascii="Arial" w:hAnsi="Arial" w:cs="Arial"/>
          <w:w w:val="97"/>
        </w:rPr>
        <w:t>i</w:t>
      </w:r>
      <w:r>
        <w:rPr>
          <w:rFonts w:ascii="Arial" w:hAnsi="Arial" w:cs="Arial"/>
          <w:spacing w:val="-1"/>
          <w:w w:val="97"/>
        </w:rPr>
        <w:t>n</w:t>
      </w:r>
      <w:r>
        <w:rPr>
          <w:rFonts w:ascii="Arial" w:hAnsi="Arial" w:cs="Arial"/>
          <w:w w:val="89"/>
        </w:rPr>
        <w:t>e</w:t>
      </w:r>
      <w:r>
        <w:rPr>
          <w:rFonts w:ascii="Arial" w:hAnsi="Arial" w:cs="Arial"/>
          <w:spacing w:val="1"/>
          <w:w w:val="89"/>
        </w:rPr>
        <w:t>e</w:t>
      </w:r>
      <w:r>
        <w:rPr>
          <w:rFonts w:ascii="Arial" w:hAnsi="Arial" w:cs="Arial"/>
          <w:w w:val="99"/>
        </w:rPr>
        <w:t>ri</w:t>
      </w:r>
      <w:r>
        <w:rPr>
          <w:rFonts w:ascii="Arial" w:hAnsi="Arial" w:cs="Arial"/>
          <w:spacing w:val="-1"/>
          <w:w w:val="99"/>
        </w:rPr>
        <w:t>n</w:t>
      </w:r>
      <w:r>
        <w:rPr>
          <w:rFonts w:ascii="Arial" w:hAnsi="Arial" w:cs="Arial"/>
          <w:spacing w:val="-1"/>
          <w:w w:val="84"/>
        </w:rPr>
        <w:t>g</w:t>
      </w:r>
      <w:r>
        <w:rPr>
          <w:rFonts w:ascii="Arial" w:hAnsi="Arial" w:cs="Arial"/>
          <w:w w:val="90"/>
        </w:rPr>
        <w:t>,</w:t>
      </w:r>
      <w:r>
        <w:rPr>
          <w:rFonts w:ascii="Arial" w:hAnsi="Arial" w:cs="Arial"/>
          <w:spacing w:val="-11"/>
        </w:rPr>
        <w:t xml:space="preserve"> </w:t>
      </w:r>
      <w:r>
        <w:rPr>
          <w:rFonts w:ascii="Arial" w:hAnsi="Arial" w:cs="Arial"/>
          <w:w w:val="90"/>
        </w:rPr>
        <w:t>V</w:t>
      </w:r>
      <w:r>
        <w:rPr>
          <w:rFonts w:ascii="Arial" w:hAnsi="Arial" w:cs="Arial"/>
          <w:spacing w:val="1"/>
          <w:w w:val="90"/>
        </w:rPr>
        <w:t>o</w:t>
      </w:r>
      <w:r>
        <w:rPr>
          <w:rFonts w:ascii="Arial" w:hAnsi="Arial" w:cs="Arial"/>
          <w:w w:val="90"/>
        </w:rPr>
        <w:t>l</w:t>
      </w:r>
      <w:r>
        <w:rPr>
          <w:rFonts w:ascii="Arial" w:hAnsi="Arial" w:cs="Arial"/>
          <w:spacing w:val="-3"/>
          <w:w w:val="90"/>
        </w:rPr>
        <w:t xml:space="preserve"> </w:t>
      </w:r>
      <w:r>
        <w:rPr>
          <w:rFonts w:ascii="Arial" w:hAnsi="Arial" w:cs="Arial"/>
          <w:spacing w:val="1"/>
          <w:w w:val="90"/>
        </w:rPr>
        <w:t>5</w:t>
      </w:r>
      <w:r>
        <w:rPr>
          <w:rFonts w:ascii="Arial" w:hAnsi="Arial" w:cs="Arial"/>
          <w:w w:val="90"/>
        </w:rPr>
        <w:t>,</w:t>
      </w:r>
      <w:r>
        <w:rPr>
          <w:rFonts w:ascii="Arial" w:hAnsi="Arial" w:cs="Arial"/>
          <w:spacing w:val="-4"/>
          <w:w w:val="90"/>
        </w:rPr>
        <w:t xml:space="preserve"> </w:t>
      </w:r>
      <w:r>
        <w:rPr>
          <w:rFonts w:ascii="Arial" w:hAnsi="Arial" w:cs="Arial"/>
          <w:spacing w:val="-3"/>
          <w:w w:val="90"/>
        </w:rPr>
        <w:t>N</w:t>
      </w:r>
      <w:r>
        <w:rPr>
          <w:rFonts w:ascii="Arial" w:hAnsi="Arial" w:cs="Arial"/>
          <w:w w:val="90"/>
        </w:rPr>
        <w:t xml:space="preserve">o </w:t>
      </w:r>
      <w:r>
        <w:rPr>
          <w:rFonts w:ascii="Arial" w:hAnsi="Arial" w:cs="Arial"/>
          <w:spacing w:val="1"/>
        </w:rPr>
        <w:t>1</w:t>
      </w:r>
      <w:r>
        <w:rPr>
          <w:rFonts w:ascii="Arial" w:hAnsi="Arial" w:cs="Arial"/>
        </w:rPr>
        <w:t>.</w:t>
      </w:r>
    </w:p>
    <w:p w:rsidR="00FE7B6C" w:rsidRDefault="00FE7B6C">
      <w:pPr>
        <w:tabs>
          <w:tab w:val="left" w:pos="660"/>
        </w:tabs>
        <w:spacing w:before="94" w:after="0" w:line="158" w:lineRule="auto"/>
        <w:ind w:left="667" w:right="768" w:hanging="566"/>
        <w:rPr>
          <w:rFonts w:ascii="Heisei Kaku Gothic Std W3" w:hAnsi="Heisei Kaku Gothic Std W3" w:cs="Heisei Kaku Gothic Std W3"/>
        </w:rPr>
      </w:pPr>
      <w:r>
        <w:rPr>
          <w:rFonts w:ascii="Arial" w:hAnsi="Arial" w:cs="Arial"/>
          <w:spacing w:val="1"/>
        </w:rPr>
        <w:t>7</w:t>
      </w:r>
      <w:r>
        <w:rPr>
          <w:rFonts w:ascii="Arial" w:hAnsi="Arial" w:cs="Arial"/>
        </w:rPr>
        <w:t>.</w:t>
      </w:r>
      <w:r>
        <w:rPr>
          <w:rFonts w:ascii="Arial" w:hAnsi="Arial" w:cs="Arial"/>
        </w:rPr>
        <w:tab/>
      </w:r>
      <w:r>
        <w:rPr>
          <w:rFonts w:ascii="Arial" w:hAnsi="Arial" w:cs="Arial"/>
          <w:spacing w:val="1"/>
          <w:w w:val="90"/>
        </w:rPr>
        <w:t>P</w:t>
      </w:r>
      <w:r>
        <w:rPr>
          <w:rFonts w:ascii="Arial" w:hAnsi="Arial" w:cs="Arial"/>
          <w:w w:val="90"/>
        </w:rPr>
        <w:t>at</w:t>
      </w:r>
      <w:r>
        <w:rPr>
          <w:rFonts w:ascii="Arial" w:hAnsi="Arial" w:cs="Arial"/>
          <w:spacing w:val="-2"/>
          <w:w w:val="90"/>
        </w:rPr>
        <w:t>t</w:t>
      </w:r>
      <w:r>
        <w:rPr>
          <w:rFonts w:ascii="Arial" w:hAnsi="Arial" w:cs="Arial"/>
          <w:w w:val="90"/>
        </w:rPr>
        <w:t>er</w:t>
      </w:r>
      <w:r>
        <w:rPr>
          <w:rFonts w:ascii="Arial" w:hAnsi="Arial" w:cs="Arial"/>
          <w:spacing w:val="-2"/>
          <w:w w:val="90"/>
        </w:rPr>
        <w:t>s</w:t>
      </w:r>
      <w:r>
        <w:rPr>
          <w:rFonts w:ascii="Arial" w:hAnsi="Arial" w:cs="Arial"/>
          <w:spacing w:val="1"/>
          <w:w w:val="90"/>
        </w:rPr>
        <w:t>o</w:t>
      </w:r>
      <w:r>
        <w:rPr>
          <w:rFonts w:ascii="Arial" w:hAnsi="Arial" w:cs="Arial"/>
          <w:w w:val="90"/>
        </w:rPr>
        <w:t>n</w:t>
      </w:r>
      <w:r>
        <w:rPr>
          <w:rFonts w:ascii="Arial" w:hAnsi="Arial" w:cs="Arial"/>
          <w:spacing w:val="15"/>
          <w:w w:val="90"/>
        </w:rPr>
        <w:t xml:space="preserve"> </w:t>
      </w:r>
      <w:r>
        <w:rPr>
          <w:rFonts w:ascii="Arial" w:hAnsi="Arial" w:cs="Arial"/>
          <w:spacing w:val="1"/>
          <w:w w:val="90"/>
        </w:rPr>
        <w:t>D</w:t>
      </w:r>
      <w:r>
        <w:rPr>
          <w:rFonts w:ascii="Arial" w:hAnsi="Arial" w:cs="Arial"/>
          <w:w w:val="90"/>
        </w:rPr>
        <w:t>.</w:t>
      </w:r>
      <w:r>
        <w:rPr>
          <w:rFonts w:ascii="Arial" w:hAnsi="Arial" w:cs="Arial"/>
          <w:spacing w:val="-15"/>
          <w:w w:val="90"/>
        </w:rPr>
        <w:t xml:space="preserve"> </w:t>
      </w:r>
      <w:r>
        <w:rPr>
          <w:rFonts w:ascii="Arial" w:hAnsi="Arial" w:cs="Arial"/>
          <w:w w:val="90"/>
        </w:rPr>
        <w:t>(</w:t>
      </w:r>
      <w:r>
        <w:rPr>
          <w:rFonts w:ascii="Arial" w:hAnsi="Arial" w:cs="Arial"/>
          <w:spacing w:val="-1"/>
          <w:w w:val="90"/>
        </w:rPr>
        <w:t>2</w:t>
      </w:r>
      <w:r>
        <w:rPr>
          <w:rFonts w:ascii="Arial" w:hAnsi="Arial" w:cs="Arial"/>
          <w:spacing w:val="1"/>
          <w:w w:val="90"/>
        </w:rPr>
        <w:t>0</w:t>
      </w:r>
      <w:r>
        <w:rPr>
          <w:rFonts w:ascii="Arial" w:hAnsi="Arial" w:cs="Arial"/>
          <w:spacing w:val="-2"/>
          <w:w w:val="90"/>
        </w:rPr>
        <w:t>0</w:t>
      </w:r>
      <w:r>
        <w:rPr>
          <w:rFonts w:ascii="Arial" w:hAnsi="Arial" w:cs="Arial"/>
          <w:spacing w:val="1"/>
          <w:w w:val="90"/>
        </w:rPr>
        <w:t>9</w:t>
      </w:r>
      <w:r>
        <w:rPr>
          <w:rFonts w:ascii="Arial" w:hAnsi="Arial" w:cs="Arial"/>
          <w:w w:val="90"/>
        </w:rPr>
        <w:t>),</w:t>
      </w:r>
      <w:r>
        <w:rPr>
          <w:rFonts w:ascii="Arial" w:hAnsi="Arial" w:cs="Arial"/>
          <w:spacing w:val="1"/>
          <w:w w:val="90"/>
        </w:rPr>
        <w:t xml:space="preserve"> </w:t>
      </w:r>
      <w:r>
        <w:rPr>
          <w:rFonts w:ascii="Arial" w:hAnsi="Arial" w:cs="Arial"/>
          <w:i/>
          <w:iCs/>
          <w:spacing w:val="1"/>
          <w:w w:val="90"/>
        </w:rPr>
        <w:t>M</w:t>
      </w:r>
      <w:r>
        <w:rPr>
          <w:rFonts w:ascii="Arial" w:hAnsi="Arial" w:cs="Arial"/>
          <w:i/>
          <w:iCs/>
          <w:w w:val="90"/>
        </w:rPr>
        <w:t>o</w:t>
      </w:r>
      <w:r>
        <w:rPr>
          <w:rFonts w:ascii="Arial" w:hAnsi="Arial" w:cs="Arial"/>
          <w:i/>
          <w:iCs/>
          <w:spacing w:val="-1"/>
          <w:w w:val="90"/>
        </w:rPr>
        <w:t>d</w:t>
      </w:r>
      <w:r>
        <w:rPr>
          <w:rFonts w:ascii="Arial" w:hAnsi="Arial" w:cs="Arial"/>
          <w:i/>
          <w:iCs/>
          <w:w w:val="90"/>
        </w:rPr>
        <w:t>e</w:t>
      </w:r>
      <w:r>
        <w:rPr>
          <w:rFonts w:ascii="Arial" w:hAnsi="Arial" w:cs="Arial"/>
          <w:i/>
          <w:iCs/>
          <w:spacing w:val="-2"/>
          <w:w w:val="90"/>
        </w:rPr>
        <w:t>l</w:t>
      </w:r>
      <w:r>
        <w:rPr>
          <w:rFonts w:ascii="Arial" w:hAnsi="Arial" w:cs="Arial"/>
          <w:i/>
          <w:iCs/>
          <w:w w:val="90"/>
        </w:rPr>
        <w:t>li</w:t>
      </w:r>
      <w:r>
        <w:rPr>
          <w:rFonts w:ascii="Arial" w:hAnsi="Arial" w:cs="Arial"/>
          <w:i/>
          <w:iCs/>
          <w:spacing w:val="-1"/>
          <w:w w:val="90"/>
        </w:rPr>
        <w:t>n</w:t>
      </w:r>
      <w:r>
        <w:rPr>
          <w:rFonts w:ascii="Arial" w:hAnsi="Arial" w:cs="Arial"/>
          <w:i/>
          <w:iCs/>
          <w:w w:val="90"/>
        </w:rPr>
        <w:t>g</w:t>
      </w:r>
      <w:r>
        <w:rPr>
          <w:rFonts w:ascii="Arial" w:hAnsi="Arial" w:cs="Arial"/>
          <w:i/>
          <w:iCs/>
          <w:spacing w:val="42"/>
          <w:w w:val="90"/>
        </w:rPr>
        <w:t xml:space="preserve"> </w:t>
      </w:r>
      <w:r>
        <w:rPr>
          <w:rFonts w:ascii="Arial" w:hAnsi="Arial" w:cs="Arial"/>
          <w:i/>
          <w:iCs/>
          <w:spacing w:val="1"/>
          <w:w w:val="120"/>
        </w:rPr>
        <w:t>t</w:t>
      </w:r>
      <w:r>
        <w:rPr>
          <w:rFonts w:ascii="Arial" w:hAnsi="Arial" w:cs="Arial"/>
          <w:i/>
          <w:iCs/>
          <w:spacing w:val="-1"/>
          <w:w w:val="92"/>
        </w:rPr>
        <w:t>h</w:t>
      </w:r>
      <w:r>
        <w:rPr>
          <w:rFonts w:ascii="Arial" w:hAnsi="Arial" w:cs="Arial"/>
          <w:i/>
          <w:iCs/>
          <w:w w:val="86"/>
        </w:rPr>
        <w:t>e</w:t>
      </w:r>
      <w:r>
        <w:rPr>
          <w:rFonts w:ascii="Arial" w:hAnsi="Arial" w:cs="Arial"/>
          <w:i/>
          <w:iCs/>
          <w:spacing w:val="-11"/>
        </w:rPr>
        <w:t xml:space="preserve"> </w:t>
      </w:r>
      <w:r>
        <w:rPr>
          <w:rFonts w:ascii="Arial" w:hAnsi="Arial" w:cs="Arial"/>
          <w:i/>
          <w:iCs/>
          <w:spacing w:val="1"/>
          <w:w w:val="91"/>
        </w:rPr>
        <w:t>s</w:t>
      </w:r>
      <w:r>
        <w:rPr>
          <w:rFonts w:ascii="Arial" w:hAnsi="Arial" w:cs="Arial"/>
          <w:i/>
          <w:iCs/>
          <w:spacing w:val="-1"/>
          <w:w w:val="91"/>
        </w:rPr>
        <w:t>h</w:t>
      </w:r>
      <w:r>
        <w:rPr>
          <w:rFonts w:ascii="Arial" w:hAnsi="Arial" w:cs="Arial"/>
          <w:i/>
          <w:iCs/>
          <w:w w:val="91"/>
        </w:rPr>
        <w:t>o</w:t>
      </w:r>
      <w:r>
        <w:rPr>
          <w:rFonts w:ascii="Arial" w:hAnsi="Arial" w:cs="Arial"/>
          <w:i/>
          <w:iCs/>
          <w:spacing w:val="-2"/>
          <w:w w:val="91"/>
        </w:rPr>
        <w:t>r</w:t>
      </w:r>
      <w:r>
        <w:rPr>
          <w:rFonts w:ascii="Arial" w:hAnsi="Arial" w:cs="Arial"/>
          <w:i/>
          <w:iCs/>
          <w:w w:val="91"/>
        </w:rPr>
        <w:t>eli</w:t>
      </w:r>
      <w:r>
        <w:rPr>
          <w:rFonts w:ascii="Arial" w:hAnsi="Arial" w:cs="Arial"/>
          <w:i/>
          <w:iCs/>
          <w:spacing w:val="-1"/>
          <w:w w:val="91"/>
        </w:rPr>
        <w:t>n</w:t>
      </w:r>
      <w:r>
        <w:rPr>
          <w:rFonts w:ascii="Arial" w:hAnsi="Arial" w:cs="Arial"/>
          <w:i/>
          <w:iCs/>
          <w:w w:val="91"/>
        </w:rPr>
        <w:t>e</w:t>
      </w:r>
      <w:r>
        <w:rPr>
          <w:rFonts w:ascii="Arial" w:hAnsi="Arial" w:cs="Arial"/>
          <w:i/>
          <w:iCs/>
          <w:spacing w:val="-10"/>
          <w:w w:val="91"/>
        </w:rPr>
        <w:t xml:space="preserve"> </w:t>
      </w:r>
      <w:r>
        <w:rPr>
          <w:rFonts w:ascii="Arial" w:hAnsi="Arial" w:cs="Arial"/>
          <w:i/>
          <w:iCs/>
          <w:w w:val="91"/>
        </w:rPr>
        <w:t>i</w:t>
      </w:r>
      <w:r>
        <w:rPr>
          <w:rFonts w:ascii="Arial" w:hAnsi="Arial" w:cs="Arial"/>
          <w:i/>
          <w:iCs/>
          <w:spacing w:val="1"/>
          <w:w w:val="91"/>
        </w:rPr>
        <w:t>m</w:t>
      </w:r>
      <w:r>
        <w:rPr>
          <w:rFonts w:ascii="Arial" w:hAnsi="Arial" w:cs="Arial"/>
          <w:i/>
          <w:iCs/>
          <w:spacing w:val="-1"/>
          <w:w w:val="91"/>
        </w:rPr>
        <w:t>pa</w:t>
      </w:r>
      <w:r>
        <w:rPr>
          <w:rFonts w:ascii="Arial" w:hAnsi="Arial" w:cs="Arial"/>
          <w:i/>
          <w:iCs/>
          <w:w w:val="91"/>
        </w:rPr>
        <w:t>cts</w:t>
      </w:r>
      <w:r>
        <w:rPr>
          <w:rFonts w:ascii="Arial" w:hAnsi="Arial" w:cs="Arial"/>
          <w:i/>
          <w:iCs/>
          <w:spacing w:val="3"/>
          <w:w w:val="91"/>
        </w:rPr>
        <w:t xml:space="preserve"> </w:t>
      </w:r>
      <w:r>
        <w:rPr>
          <w:rFonts w:ascii="Arial" w:hAnsi="Arial" w:cs="Arial"/>
          <w:i/>
          <w:iCs/>
          <w:spacing w:val="-2"/>
        </w:rPr>
        <w:t>o</w:t>
      </w:r>
      <w:r>
        <w:rPr>
          <w:rFonts w:ascii="Arial" w:hAnsi="Arial" w:cs="Arial"/>
          <w:i/>
          <w:iCs/>
        </w:rPr>
        <w:t>f</w:t>
      </w:r>
      <w:r>
        <w:rPr>
          <w:rFonts w:ascii="Arial" w:hAnsi="Arial" w:cs="Arial"/>
          <w:i/>
          <w:iCs/>
          <w:spacing w:val="-15"/>
        </w:rPr>
        <w:t xml:space="preserve"> </w:t>
      </w:r>
      <w:r>
        <w:rPr>
          <w:rFonts w:ascii="Arial" w:hAnsi="Arial" w:cs="Arial"/>
          <w:i/>
          <w:iCs/>
          <w:w w:val="88"/>
        </w:rPr>
        <w:t>Ric</w:t>
      </w:r>
      <w:r>
        <w:rPr>
          <w:rFonts w:ascii="Arial" w:hAnsi="Arial" w:cs="Arial"/>
          <w:i/>
          <w:iCs/>
          <w:spacing w:val="-1"/>
          <w:w w:val="88"/>
        </w:rPr>
        <w:t>h</w:t>
      </w:r>
      <w:r>
        <w:rPr>
          <w:rFonts w:ascii="Arial" w:hAnsi="Arial" w:cs="Arial"/>
          <w:i/>
          <w:iCs/>
          <w:w w:val="88"/>
        </w:rPr>
        <w:t>mond</w:t>
      </w:r>
      <w:r>
        <w:rPr>
          <w:rFonts w:ascii="Arial" w:hAnsi="Arial" w:cs="Arial"/>
          <w:i/>
          <w:iCs/>
          <w:spacing w:val="9"/>
          <w:w w:val="88"/>
        </w:rPr>
        <w:t xml:space="preserve"> </w:t>
      </w:r>
      <w:r>
        <w:rPr>
          <w:rFonts w:ascii="Arial" w:hAnsi="Arial" w:cs="Arial"/>
          <w:i/>
          <w:iCs/>
          <w:w w:val="88"/>
        </w:rPr>
        <w:t>Riv</w:t>
      </w:r>
      <w:r>
        <w:rPr>
          <w:rFonts w:ascii="Arial" w:hAnsi="Arial" w:cs="Arial"/>
          <w:i/>
          <w:iCs/>
          <w:spacing w:val="-2"/>
          <w:w w:val="88"/>
        </w:rPr>
        <w:t>e</w:t>
      </w:r>
      <w:r>
        <w:rPr>
          <w:rFonts w:ascii="Arial" w:hAnsi="Arial" w:cs="Arial"/>
          <w:i/>
          <w:iCs/>
          <w:w w:val="88"/>
        </w:rPr>
        <w:t>r</w:t>
      </w:r>
      <w:r>
        <w:rPr>
          <w:rFonts w:ascii="Arial" w:hAnsi="Arial" w:cs="Arial"/>
          <w:i/>
          <w:iCs/>
          <w:spacing w:val="-5"/>
          <w:w w:val="88"/>
        </w:rPr>
        <w:t xml:space="preserve"> </w:t>
      </w:r>
      <w:r>
        <w:rPr>
          <w:rFonts w:ascii="Arial" w:hAnsi="Arial" w:cs="Arial"/>
          <w:i/>
          <w:iCs/>
          <w:spacing w:val="-2"/>
          <w:w w:val="96"/>
        </w:rPr>
        <w:t>t</w:t>
      </w:r>
      <w:r>
        <w:rPr>
          <w:rFonts w:ascii="Arial" w:hAnsi="Arial" w:cs="Arial"/>
          <w:i/>
          <w:iCs/>
          <w:spacing w:val="1"/>
          <w:w w:val="96"/>
        </w:rPr>
        <w:t>r</w:t>
      </w:r>
      <w:r>
        <w:rPr>
          <w:rFonts w:ascii="Arial" w:hAnsi="Arial" w:cs="Arial"/>
          <w:i/>
          <w:iCs/>
          <w:spacing w:val="-1"/>
          <w:w w:val="96"/>
        </w:rPr>
        <w:t>a</w:t>
      </w:r>
      <w:r>
        <w:rPr>
          <w:rFonts w:ascii="Arial" w:hAnsi="Arial" w:cs="Arial"/>
          <w:i/>
          <w:iCs/>
          <w:w w:val="96"/>
        </w:rPr>
        <w:t>i</w:t>
      </w:r>
      <w:r>
        <w:rPr>
          <w:rFonts w:ascii="Arial" w:hAnsi="Arial" w:cs="Arial"/>
          <w:i/>
          <w:iCs/>
          <w:spacing w:val="-1"/>
          <w:w w:val="96"/>
        </w:rPr>
        <w:t>n</w:t>
      </w:r>
      <w:r>
        <w:rPr>
          <w:rFonts w:ascii="Arial" w:hAnsi="Arial" w:cs="Arial"/>
          <w:i/>
          <w:iCs/>
          <w:w w:val="96"/>
        </w:rPr>
        <w:t>i</w:t>
      </w:r>
      <w:r>
        <w:rPr>
          <w:rFonts w:ascii="Arial" w:hAnsi="Arial" w:cs="Arial"/>
          <w:i/>
          <w:iCs/>
          <w:spacing w:val="-1"/>
          <w:w w:val="96"/>
        </w:rPr>
        <w:t>n</w:t>
      </w:r>
      <w:r>
        <w:rPr>
          <w:rFonts w:ascii="Arial" w:hAnsi="Arial" w:cs="Arial"/>
          <w:i/>
          <w:iCs/>
          <w:w w:val="96"/>
        </w:rPr>
        <w:t>g</w:t>
      </w:r>
      <w:r>
        <w:rPr>
          <w:rFonts w:ascii="Arial" w:hAnsi="Arial" w:cs="Arial"/>
          <w:i/>
          <w:iCs/>
          <w:spacing w:val="-5"/>
          <w:w w:val="96"/>
        </w:rPr>
        <w:t xml:space="preserve"> </w:t>
      </w:r>
      <w:r>
        <w:rPr>
          <w:rFonts w:ascii="Arial" w:hAnsi="Arial" w:cs="Arial"/>
          <w:i/>
          <w:iCs/>
          <w:w w:val="98"/>
        </w:rPr>
        <w:t>wal</w:t>
      </w:r>
      <w:r>
        <w:rPr>
          <w:rFonts w:ascii="Arial" w:hAnsi="Arial" w:cs="Arial"/>
          <w:i/>
          <w:iCs/>
          <w:spacing w:val="-1"/>
          <w:w w:val="98"/>
        </w:rPr>
        <w:t>l</w:t>
      </w:r>
      <w:r>
        <w:rPr>
          <w:rFonts w:ascii="Arial" w:hAnsi="Arial" w:cs="Arial"/>
          <w:i/>
          <w:iCs/>
          <w:spacing w:val="3"/>
          <w:w w:val="78"/>
        </w:rPr>
        <w:t>s</w:t>
      </w:r>
      <w:r>
        <w:rPr>
          <w:rFonts w:ascii="Arial" w:hAnsi="Arial" w:cs="Arial"/>
          <w:w w:val="90"/>
        </w:rPr>
        <w:t xml:space="preserve">, </w:t>
      </w:r>
      <w:r>
        <w:rPr>
          <w:rFonts w:ascii="Arial" w:hAnsi="Arial" w:cs="Arial"/>
          <w:spacing w:val="1"/>
          <w:w w:val="88"/>
        </w:rPr>
        <w:t>P</w:t>
      </w:r>
      <w:r>
        <w:rPr>
          <w:rFonts w:ascii="Arial" w:hAnsi="Arial" w:cs="Arial"/>
          <w:w w:val="88"/>
        </w:rPr>
        <w:t>r</w:t>
      </w:r>
      <w:r>
        <w:rPr>
          <w:rFonts w:ascii="Arial" w:hAnsi="Arial" w:cs="Arial"/>
          <w:spacing w:val="-1"/>
          <w:w w:val="88"/>
        </w:rPr>
        <w:t>o</w:t>
      </w:r>
      <w:r>
        <w:rPr>
          <w:rFonts w:ascii="Arial" w:hAnsi="Arial" w:cs="Arial"/>
          <w:w w:val="88"/>
        </w:rPr>
        <w:t>ce</w:t>
      </w:r>
      <w:r>
        <w:rPr>
          <w:rFonts w:ascii="Arial" w:hAnsi="Arial" w:cs="Arial"/>
          <w:spacing w:val="1"/>
          <w:w w:val="88"/>
        </w:rPr>
        <w:t>e</w:t>
      </w:r>
      <w:r>
        <w:rPr>
          <w:rFonts w:ascii="Arial" w:hAnsi="Arial" w:cs="Arial"/>
          <w:spacing w:val="-1"/>
          <w:w w:val="88"/>
        </w:rPr>
        <w:t>d</w:t>
      </w:r>
      <w:r>
        <w:rPr>
          <w:rFonts w:ascii="Arial" w:hAnsi="Arial" w:cs="Arial"/>
          <w:w w:val="88"/>
        </w:rPr>
        <w:t>i</w:t>
      </w:r>
      <w:r>
        <w:rPr>
          <w:rFonts w:ascii="Arial" w:hAnsi="Arial" w:cs="Arial"/>
          <w:spacing w:val="-1"/>
          <w:w w:val="88"/>
        </w:rPr>
        <w:t>ng</w:t>
      </w:r>
      <w:r>
        <w:rPr>
          <w:rFonts w:ascii="Arial" w:hAnsi="Arial" w:cs="Arial"/>
          <w:w w:val="88"/>
        </w:rPr>
        <w:t>s</w:t>
      </w:r>
      <w:r>
        <w:rPr>
          <w:rFonts w:ascii="Arial" w:hAnsi="Arial" w:cs="Arial"/>
          <w:spacing w:val="4"/>
          <w:w w:val="88"/>
        </w:rPr>
        <w:t xml:space="preserve"> </w:t>
      </w:r>
      <w:r>
        <w:rPr>
          <w:rFonts w:ascii="Arial" w:hAnsi="Arial" w:cs="Arial"/>
          <w:spacing w:val="1"/>
        </w:rPr>
        <w:t>o</w:t>
      </w:r>
      <w:r>
        <w:rPr>
          <w:rFonts w:ascii="Arial" w:hAnsi="Arial" w:cs="Arial"/>
        </w:rPr>
        <w:t>f</w:t>
      </w:r>
      <w:r>
        <w:rPr>
          <w:rFonts w:ascii="Arial" w:hAnsi="Arial" w:cs="Arial"/>
          <w:spacing w:val="-1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2"/>
        </w:rPr>
        <w:t xml:space="preserve"> </w:t>
      </w:r>
      <w:r>
        <w:rPr>
          <w:rFonts w:ascii="Arial" w:hAnsi="Arial" w:cs="Arial"/>
          <w:spacing w:val="1"/>
          <w:w w:val="94"/>
        </w:rPr>
        <w:t>1</w:t>
      </w:r>
      <w:r>
        <w:rPr>
          <w:rFonts w:ascii="Arial" w:hAnsi="Arial" w:cs="Arial"/>
          <w:spacing w:val="2"/>
          <w:w w:val="94"/>
        </w:rPr>
        <w:t>8</w:t>
      </w:r>
      <w:r>
        <w:rPr>
          <w:rFonts w:ascii="Arial" w:hAnsi="Arial" w:cs="Arial"/>
          <w:spacing w:val="-1"/>
          <w:w w:val="94"/>
          <w:sz w:val="14"/>
          <w:szCs w:val="14"/>
        </w:rPr>
        <w:t>t</w:t>
      </w:r>
      <w:r>
        <w:rPr>
          <w:rFonts w:ascii="Arial" w:hAnsi="Arial" w:cs="Arial"/>
          <w:w w:val="94"/>
          <w:sz w:val="14"/>
          <w:szCs w:val="14"/>
        </w:rPr>
        <w:t>h</w:t>
      </w:r>
      <w:r>
        <w:rPr>
          <w:rFonts w:ascii="Arial" w:hAnsi="Arial" w:cs="Arial"/>
          <w:spacing w:val="-5"/>
          <w:w w:val="94"/>
          <w:sz w:val="14"/>
          <w:szCs w:val="14"/>
        </w:rPr>
        <w:t xml:space="preserve"> </w:t>
      </w:r>
      <w:r>
        <w:rPr>
          <w:rFonts w:ascii="Heisei Kaku Gothic Std W3" w:hAnsi="Heisei Kaku Gothic Std W3" w:cs="Heisei Kaku Gothic Std W3"/>
          <w:spacing w:val="-1"/>
          <w:w w:val="86"/>
        </w:rPr>
        <w:t>N</w:t>
      </w:r>
      <w:r>
        <w:rPr>
          <w:rFonts w:ascii="Heisei Kaku Gothic Std W3" w:hAnsi="Heisei Kaku Gothic Std W3" w:cs="Heisei Kaku Gothic Std W3"/>
          <w:spacing w:val="2"/>
          <w:w w:val="66"/>
        </w:rPr>
        <w:t>S</w:t>
      </w:r>
      <w:r>
        <w:rPr>
          <w:rFonts w:ascii="Heisei Kaku Gothic Std W3" w:hAnsi="Heisei Kaku Gothic Std W3" w:cs="Heisei Kaku Gothic Std W3"/>
          <w:w w:val="90"/>
        </w:rPr>
        <w:t>W</w:t>
      </w:r>
      <w:r>
        <w:rPr>
          <w:rFonts w:ascii="Heisei Kaku Gothic Std W3" w:hAnsi="Heisei Kaku Gothic Std W3" w:cs="Heisei Kaku Gothic Std W3"/>
          <w:spacing w:val="-13"/>
        </w:rPr>
        <w:t xml:space="preserve"> </w:t>
      </w:r>
      <w:r>
        <w:rPr>
          <w:rFonts w:ascii="Heisei Kaku Gothic Std W3" w:hAnsi="Heisei Kaku Gothic Std W3" w:cs="Heisei Kaku Gothic Std W3"/>
          <w:w w:val="83"/>
        </w:rPr>
        <w:t>C</w:t>
      </w:r>
      <w:r>
        <w:rPr>
          <w:rFonts w:ascii="Heisei Kaku Gothic Std W3" w:hAnsi="Heisei Kaku Gothic Std W3" w:cs="Heisei Kaku Gothic Std W3"/>
          <w:spacing w:val="-1"/>
          <w:w w:val="83"/>
        </w:rPr>
        <w:t>o</w:t>
      </w:r>
      <w:r>
        <w:rPr>
          <w:rFonts w:ascii="Heisei Kaku Gothic Std W3" w:hAnsi="Heisei Kaku Gothic Std W3" w:cs="Heisei Kaku Gothic Std W3"/>
          <w:w w:val="83"/>
        </w:rPr>
        <w:t>astal</w:t>
      </w:r>
      <w:r>
        <w:rPr>
          <w:rFonts w:ascii="Heisei Kaku Gothic Std W3" w:hAnsi="Heisei Kaku Gothic Std W3" w:cs="Heisei Kaku Gothic Std W3"/>
          <w:spacing w:val="3"/>
          <w:w w:val="83"/>
        </w:rPr>
        <w:t xml:space="preserve"> </w:t>
      </w:r>
      <w:r>
        <w:rPr>
          <w:rFonts w:ascii="Heisei Kaku Gothic Std W3" w:hAnsi="Heisei Kaku Gothic Std W3" w:cs="Heisei Kaku Gothic Std W3"/>
          <w:spacing w:val="-2"/>
          <w:w w:val="71"/>
        </w:rPr>
        <w:t>C</w:t>
      </w:r>
      <w:r>
        <w:rPr>
          <w:rFonts w:ascii="Heisei Kaku Gothic Std W3" w:hAnsi="Heisei Kaku Gothic Std W3" w:cs="Heisei Kaku Gothic Std W3"/>
          <w:spacing w:val="1"/>
          <w:w w:val="91"/>
        </w:rPr>
        <w:t>o</w:t>
      </w:r>
      <w:r>
        <w:rPr>
          <w:rFonts w:ascii="Heisei Kaku Gothic Std W3" w:hAnsi="Heisei Kaku Gothic Std W3" w:cs="Heisei Kaku Gothic Std W3"/>
          <w:spacing w:val="-1"/>
          <w:w w:val="91"/>
        </w:rPr>
        <w:t>n</w:t>
      </w:r>
      <w:r>
        <w:rPr>
          <w:rFonts w:ascii="Heisei Kaku Gothic Std W3" w:hAnsi="Heisei Kaku Gothic Std W3" w:cs="Heisei Kaku Gothic Std W3"/>
          <w:w w:val="92"/>
        </w:rPr>
        <w:t>fe</w:t>
      </w:r>
      <w:r>
        <w:rPr>
          <w:rFonts w:ascii="Heisei Kaku Gothic Std W3" w:hAnsi="Heisei Kaku Gothic Std W3" w:cs="Heisei Kaku Gothic Std W3"/>
          <w:spacing w:val="-2"/>
          <w:w w:val="92"/>
        </w:rPr>
        <w:t>r</w:t>
      </w:r>
      <w:r>
        <w:rPr>
          <w:rFonts w:ascii="Heisei Kaku Gothic Std W3" w:hAnsi="Heisei Kaku Gothic Std W3" w:cs="Heisei Kaku Gothic Std W3"/>
          <w:w w:val="86"/>
        </w:rPr>
        <w:t>ence,</w:t>
      </w:r>
      <w:r>
        <w:rPr>
          <w:rFonts w:ascii="Heisei Kaku Gothic Std W3" w:hAnsi="Heisei Kaku Gothic Std W3" w:cs="Heisei Kaku Gothic Std W3"/>
          <w:spacing w:val="-16"/>
        </w:rPr>
        <w:t xml:space="preserve"> </w:t>
      </w:r>
      <w:r>
        <w:rPr>
          <w:rFonts w:ascii="Heisei Kaku Gothic Std W3" w:hAnsi="Heisei Kaku Gothic Std W3" w:cs="Heisei Kaku Gothic Std W3"/>
          <w:w w:val="86"/>
        </w:rPr>
        <w:t>Bal</w:t>
      </w:r>
      <w:r>
        <w:rPr>
          <w:rFonts w:ascii="Heisei Kaku Gothic Std W3" w:hAnsi="Heisei Kaku Gothic Std W3" w:cs="Heisei Kaku Gothic Std W3"/>
          <w:spacing w:val="-3"/>
          <w:w w:val="86"/>
        </w:rPr>
        <w:t>l</w:t>
      </w:r>
      <w:r>
        <w:rPr>
          <w:rFonts w:ascii="Heisei Kaku Gothic Std W3" w:hAnsi="Heisei Kaku Gothic Std W3" w:cs="Heisei Kaku Gothic Std W3"/>
          <w:w w:val="86"/>
        </w:rPr>
        <w:t>i</w:t>
      </w:r>
      <w:r>
        <w:rPr>
          <w:rFonts w:ascii="Heisei Kaku Gothic Std W3" w:hAnsi="Heisei Kaku Gothic Std W3" w:cs="Heisei Kaku Gothic Std W3"/>
          <w:spacing w:val="-1"/>
          <w:w w:val="86"/>
        </w:rPr>
        <w:t>n</w:t>
      </w:r>
      <w:r>
        <w:rPr>
          <w:rFonts w:ascii="Heisei Kaku Gothic Std W3" w:hAnsi="Heisei Kaku Gothic Std W3" w:cs="Heisei Kaku Gothic Std W3"/>
          <w:w w:val="86"/>
        </w:rPr>
        <w:t>a,</w:t>
      </w:r>
      <w:r>
        <w:rPr>
          <w:rFonts w:ascii="Heisei Kaku Gothic Std W3" w:hAnsi="Heisei Kaku Gothic Std W3" w:cs="Heisei Kaku Gothic Std W3"/>
          <w:spacing w:val="-11"/>
          <w:w w:val="86"/>
        </w:rPr>
        <w:t xml:space="preserve"> </w:t>
      </w:r>
      <w:r>
        <w:rPr>
          <w:rFonts w:ascii="Heisei Kaku Gothic Std W3" w:hAnsi="Heisei Kaku Gothic Std W3" w:cs="Heisei Kaku Gothic Std W3"/>
          <w:spacing w:val="-1"/>
          <w:w w:val="86"/>
        </w:rPr>
        <w:t>N</w:t>
      </w:r>
      <w:r>
        <w:rPr>
          <w:rFonts w:ascii="Heisei Kaku Gothic Std W3" w:hAnsi="Heisei Kaku Gothic Std W3" w:cs="Heisei Kaku Gothic Std W3"/>
          <w:spacing w:val="1"/>
          <w:w w:val="86"/>
        </w:rPr>
        <w:t>o</w:t>
      </w:r>
      <w:r>
        <w:rPr>
          <w:rFonts w:ascii="Heisei Kaku Gothic Std W3" w:hAnsi="Heisei Kaku Gothic Std W3" w:cs="Heisei Kaku Gothic Std W3"/>
          <w:spacing w:val="-1"/>
          <w:w w:val="86"/>
        </w:rPr>
        <w:t>v</w:t>
      </w:r>
      <w:r>
        <w:rPr>
          <w:rFonts w:ascii="Heisei Kaku Gothic Std W3" w:hAnsi="Heisei Kaku Gothic Std W3" w:cs="Heisei Kaku Gothic Std W3"/>
          <w:spacing w:val="-2"/>
          <w:w w:val="86"/>
        </w:rPr>
        <w:t>e</w:t>
      </w:r>
      <w:r>
        <w:rPr>
          <w:rFonts w:ascii="Heisei Kaku Gothic Std W3" w:hAnsi="Heisei Kaku Gothic Std W3" w:cs="Heisei Kaku Gothic Std W3"/>
          <w:spacing w:val="1"/>
          <w:w w:val="86"/>
        </w:rPr>
        <w:t>m</w:t>
      </w:r>
      <w:r>
        <w:rPr>
          <w:rFonts w:ascii="Heisei Kaku Gothic Std W3" w:hAnsi="Heisei Kaku Gothic Std W3" w:cs="Heisei Kaku Gothic Std W3"/>
          <w:spacing w:val="-1"/>
          <w:w w:val="86"/>
        </w:rPr>
        <w:t>b</w:t>
      </w:r>
      <w:r>
        <w:rPr>
          <w:rFonts w:ascii="Heisei Kaku Gothic Std W3" w:hAnsi="Heisei Kaku Gothic Std W3" w:cs="Heisei Kaku Gothic Std W3"/>
          <w:w w:val="86"/>
        </w:rPr>
        <w:t>er</w:t>
      </w:r>
      <w:r>
        <w:rPr>
          <w:rFonts w:ascii="Heisei Kaku Gothic Std W3" w:hAnsi="Heisei Kaku Gothic Std W3" w:cs="Heisei Kaku Gothic Std W3"/>
          <w:spacing w:val="27"/>
          <w:w w:val="86"/>
        </w:rPr>
        <w:t xml:space="preserve"> </w:t>
      </w:r>
      <w:r>
        <w:rPr>
          <w:rFonts w:ascii="Heisei Kaku Gothic Std W3" w:hAnsi="Heisei Kaku Gothic Std W3" w:cs="Heisei Kaku Gothic Std W3"/>
          <w:spacing w:val="1"/>
          <w:w w:val="88"/>
        </w:rPr>
        <w:t>3</w:t>
      </w:r>
      <w:r>
        <w:rPr>
          <w:rFonts w:ascii="MS Gothic" w:eastAsia="MS Gothic" w:hAnsi="MS Gothic" w:cs="MS Gothic" w:hint="eastAsia"/>
          <w:w w:val="51"/>
        </w:rPr>
        <w:t>‐</w:t>
      </w:r>
      <w:r>
        <w:rPr>
          <w:rFonts w:ascii="Heisei Kaku Gothic Std W3" w:hAnsi="Heisei Kaku Gothic Std W3" w:cs="Heisei Kaku Gothic Std W3"/>
          <w:w w:val="51"/>
        </w:rPr>
        <w:t>6</w:t>
      </w:r>
    </w:p>
    <w:p w:rsidR="00FE7B6C" w:rsidRDefault="00FE7B6C">
      <w:pPr>
        <w:tabs>
          <w:tab w:val="left" w:pos="660"/>
        </w:tabs>
        <w:spacing w:before="49" w:after="0" w:line="255" w:lineRule="auto"/>
        <w:ind w:left="667" w:right="144" w:hanging="566"/>
        <w:rPr>
          <w:rFonts w:ascii="Arial" w:hAnsi="Arial" w:cs="Arial"/>
        </w:rPr>
      </w:pPr>
      <w:r>
        <w:rPr>
          <w:rFonts w:ascii="Arial" w:hAnsi="Arial" w:cs="Arial"/>
          <w:spacing w:val="1"/>
        </w:rPr>
        <w:t>8</w:t>
      </w:r>
      <w:r>
        <w:rPr>
          <w:rFonts w:ascii="Arial" w:hAnsi="Arial" w:cs="Arial"/>
        </w:rPr>
        <w:t>.</w:t>
      </w:r>
      <w:r>
        <w:rPr>
          <w:rFonts w:ascii="Arial" w:hAnsi="Arial" w:cs="Arial"/>
        </w:rPr>
        <w:tab/>
      </w:r>
      <w:r>
        <w:rPr>
          <w:rFonts w:ascii="Arial" w:hAnsi="Arial" w:cs="Arial"/>
          <w:spacing w:val="1"/>
          <w:w w:val="92"/>
        </w:rPr>
        <w:t>P</w:t>
      </w:r>
      <w:r>
        <w:rPr>
          <w:rFonts w:ascii="Arial" w:hAnsi="Arial" w:cs="Arial"/>
          <w:w w:val="92"/>
        </w:rPr>
        <w:t>at</w:t>
      </w:r>
      <w:r>
        <w:rPr>
          <w:rFonts w:ascii="Arial" w:hAnsi="Arial" w:cs="Arial"/>
          <w:spacing w:val="-2"/>
          <w:w w:val="92"/>
        </w:rPr>
        <w:t>t</w:t>
      </w:r>
      <w:r>
        <w:rPr>
          <w:rFonts w:ascii="Arial" w:hAnsi="Arial" w:cs="Arial"/>
          <w:w w:val="92"/>
        </w:rPr>
        <w:t>er</w:t>
      </w:r>
      <w:r>
        <w:rPr>
          <w:rFonts w:ascii="Arial" w:hAnsi="Arial" w:cs="Arial"/>
          <w:spacing w:val="-2"/>
          <w:w w:val="92"/>
        </w:rPr>
        <w:t>s</w:t>
      </w:r>
      <w:r>
        <w:rPr>
          <w:rFonts w:ascii="Arial" w:hAnsi="Arial" w:cs="Arial"/>
          <w:spacing w:val="1"/>
          <w:w w:val="92"/>
        </w:rPr>
        <w:t>o</w:t>
      </w:r>
      <w:r>
        <w:rPr>
          <w:rFonts w:ascii="Arial" w:hAnsi="Arial" w:cs="Arial"/>
          <w:w w:val="92"/>
        </w:rPr>
        <w:t>n</w:t>
      </w:r>
      <w:r>
        <w:rPr>
          <w:rFonts w:ascii="Arial" w:hAnsi="Arial" w:cs="Arial"/>
          <w:spacing w:val="-4"/>
          <w:w w:val="92"/>
        </w:rPr>
        <w:t xml:space="preserve"> </w:t>
      </w:r>
      <w:r>
        <w:rPr>
          <w:rFonts w:ascii="Arial" w:hAnsi="Arial" w:cs="Arial"/>
        </w:rPr>
        <w:t>Brit</w:t>
      </w:r>
      <w:r>
        <w:rPr>
          <w:rFonts w:ascii="Arial" w:hAnsi="Arial" w:cs="Arial"/>
          <w:spacing w:val="-2"/>
        </w:rPr>
        <w:t>t</w:t>
      </w:r>
      <w:r>
        <w:rPr>
          <w:rFonts w:ascii="Arial" w:hAnsi="Arial" w:cs="Arial"/>
          <w:spacing w:val="1"/>
        </w:rPr>
        <w:t>o</w:t>
      </w:r>
      <w:r>
        <w:rPr>
          <w:rFonts w:ascii="Arial" w:hAnsi="Arial" w:cs="Arial"/>
        </w:rPr>
        <w:t>n</w:t>
      </w:r>
      <w:r>
        <w:rPr>
          <w:rFonts w:ascii="Arial" w:hAnsi="Arial" w:cs="Arial"/>
          <w:spacing w:val="-24"/>
        </w:rPr>
        <w:t xml:space="preserve"> </w:t>
      </w:r>
      <w:r>
        <w:rPr>
          <w:rFonts w:ascii="Arial" w:hAnsi="Arial" w:cs="Arial"/>
        </w:rPr>
        <w:t>&amp;</w:t>
      </w:r>
      <w:r>
        <w:rPr>
          <w:rFonts w:ascii="Arial" w:hAnsi="Arial" w:cs="Arial"/>
          <w:spacing w:val="-10"/>
        </w:rPr>
        <w:t xml:space="preserve"> </w:t>
      </w:r>
      <w:r>
        <w:rPr>
          <w:rFonts w:ascii="Arial" w:hAnsi="Arial" w:cs="Arial"/>
          <w:spacing w:val="1"/>
          <w:w w:val="90"/>
        </w:rPr>
        <w:t>P</w:t>
      </w:r>
      <w:r>
        <w:rPr>
          <w:rFonts w:ascii="Arial" w:hAnsi="Arial" w:cs="Arial"/>
          <w:w w:val="90"/>
        </w:rPr>
        <w:t>art</w:t>
      </w:r>
      <w:r>
        <w:rPr>
          <w:rFonts w:ascii="Arial" w:hAnsi="Arial" w:cs="Arial"/>
          <w:spacing w:val="-1"/>
          <w:w w:val="90"/>
        </w:rPr>
        <w:t>n</w:t>
      </w:r>
      <w:r>
        <w:rPr>
          <w:rFonts w:ascii="Arial" w:hAnsi="Arial" w:cs="Arial"/>
          <w:spacing w:val="-2"/>
          <w:w w:val="90"/>
        </w:rPr>
        <w:t>e</w:t>
      </w:r>
      <w:r>
        <w:rPr>
          <w:rFonts w:ascii="Arial" w:hAnsi="Arial" w:cs="Arial"/>
          <w:w w:val="90"/>
        </w:rPr>
        <w:t>rs</w:t>
      </w:r>
      <w:r>
        <w:rPr>
          <w:rFonts w:ascii="Arial" w:hAnsi="Arial" w:cs="Arial"/>
          <w:spacing w:val="3"/>
          <w:w w:val="90"/>
        </w:rPr>
        <w:t xml:space="preserve"> </w:t>
      </w:r>
      <w:r>
        <w:rPr>
          <w:rFonts w:ascii="Arial" w:hAnsi="Arial" w:cs="Arial"/>
          <w:spacing w:val="1"/>
          <w:w w:val="77"/>
        </w:rPr>
        <w:t>P</w:t>
      </w:r>
      <w:r>
        <w:rPr>
          <w:rFonts w:ascii="Arial" w:hAnsi="Arial" w:cs="Arial"/>
          <w:spacing w:val="-2"/>
          <w:w w:val="120"/>
        </w:rPr>
        <w:t>t</w:t>
      </w:r>
      <w:r>
        <w:rPr>
          <w:rFonts w:ascii="Arial" w:hAnsi="Arial" w:cs="Arial"/>
          <w:w w:val="90"/>
        </w:rPr>
        <w:t>y</w:t>
      </w:r>
      <w:r>
        <w:rPr>
          <w:rFonts w:ascii="Arial" w:hAnsi="Arial" w:cs="Arial"/>
          <w:spacing w:val="-13"/>
        </w:rPr>
        <w:t xml:space="preserve"> </w:t>
      </w:r>
      <w:r>
        <w:rPr>
          <w:rFonts w:ascii="Arial" w:hAnsi="Arial" w:cs="Arial"/>
          <w:spacing w:val="1"/>
          <w:w w:val="75"/>
        </w:rPr>
        <w:t>L</w:t>
      </w:r>
      <w:r>
        <w:rPr>
          <w:rFonts w:ascii="Arial" w:hAnsi="Arial" w:cs="Arial"/>
          <w:w w:val="103"/>
        </w:rPr>
        <w:t>td</w:t>
      </w:r>
      <w:r>
        <w:rPr>
          <w:rFonts w:ascii="Arial" w:hAnsi="Arial" w:cs="Arial"/>
          <w:spacing w:val="-11"/>
        </w:rPr>
        <w:t xml:space="preserve"> </w:t>
      </w:r>
      <w:r>
        <w:rPr>
          <w:rFonts w:ascii="Arial" w:hAnsi="Arial" w:cs="Arial"/>
          <w:spacing w:val="-2"/>
          <w:w w:val="88"/>
        </w:rPr>
        <w:t>(</w:t>
      </w:r>
      <w:r>
        <w:rPr>
          <w:rFonts w:ascii="Arial" w:hAnsi="Arial" w:cs="Arial"/>
          <w:spacing w:val="1"/>
          <w:w w:val="88"/>
        </w:rPr>
        <w:t>1</w:t>
      </w:r>
      <w:r>
        <w:rPr>
          <w:rFonts w:ascii="Arial" w:hAnsi="Arial" w:cs="Arial"/>
          <w:spacing w:val="-2"/>
          <w:w w:val="88"/>
        </w:rPr>
        <w:t>9</w:t>
      </w:r>
      <w:r>
        <w:rPr>
          <w:rFonts w:ascii="Arial" w:hAnsi="Arial" w:cs="Arial"/>
          <w:spacing w:val="1"/>
          <w:w w:val="88"/>
        </w:rPr>
        <w:t>97</w:t>
      </w:r>
      <w:r>
        <w:rPr>
          <w:rFonts w:ascii="Arial" w:hAnsi="Arial" w:cs="Arial"/>
          <w:spacing w:val="-3"/>
          <w:w w:val="88"/>
        </w:rPr>
        <w:t>a</w:t>
      </w:r>
      <w:r>
        <w:rPr>
          <w:rFonts w:ascii="Arial" w:hAnsi="Arial" w:cs="Arial"/>
          <w:w w:val="88"/>
        </w:rPr>
        <w:t>),</w:t>
      </w:r>
      <w:r>
        <w:rPr>
          <w:rFonts w:ascii="Arial" w:hAnsi="Arial" w:cs="Arial"/>
          <w:spacing w:val="16"/>
          <w:w w:val="88"/>
        </w:rPr>
        <w:t xml:space="preserve"> </w:t>
      </w:r>
      <w:r>
        <w:rPr>
          <w:rFonts w:ascii="Arial" w:hAnsi="Arial" w:cs="Arial"/>
          <w:i/>
          <w:iCs/>
          <w:w w:val="88"/>
        </w:rPr>
        <w:t>Woo</w:t>
      </w:r>
      <w:r>
        <w:rPr>
          <w:rFonts w:ascii="Arial" w:hAnsi="Arial" w:cs="Arial"/>
          <w:i/>
          <w:iCs/>
          <w:spacing w:val="-1"/>
          <w:w w:val="88"/>
        </w:rPr>
        <w:t>l</w:t>
      </w:r>
      <w:r>
        <w:rPr>
          <w:rFonts w:ascii="Arial" w:hAnsi="Arial" w:cs="Arial"/>
          <w:i/>
          <w:iCs/>
          <w:w w:val="88"/>
        </w:rPr>
        <w:t>i</w:t>
      </w:r>
      <w:r>
        <w:rPr>
          <w:rFonts w:ascii="Arial" w:hAnsi="Arial" w:cs="Arial"/>
          <w:i/>
          <w:iCs/>
          <w:spacing w:val="31"/>
          <w:w w:val="88"/>
        </w:rPr>
        <w:t xml:space="preserve"> </w:t>
      </w:r>
      <w:r>
        <w:rPr>
          <w:rFonts w:ascii="Arial" w:hAnsi="Arial" w:cs="Arial"/>
          <w:i/>
          <w:iCs/>
          <w:spacing w:val="-2"/>
          <w:w w:val="88"/>
        </w:rPr>
        <w:t>B</w:t>
      </w:r>
      <w:r>
        <w:rPr>
          <w:rFonts w:ascii="Arial" w:hAnsi="Arial" w:cs="Arial"/>
          <w:i/>
          <w:iCs/>
          <w:w w:val="88"/>
        </w:rPr>
        <w:t>ea</w:t>
      </w:r>
      <w:r>
        <w:rPr>
          <w:rFonts w:ascii="Arial" w:hAnsi="Arial" w:cs="Arial"/>
          <w:i/>
          <w:iCs/>
          <w:spacing w:val="-1"/>
          <w:w w:val="88"/>
        </w:rPr>
        <w:t>c</w:t>
      </w:r>
      <w:r>
        <w:rPr>
          <w:rFonts w:ascii="Arial" w:hAnsi="Arial" w:cs="Arial"/>
          <w:i/>
          <w:iCs/>
          <w:w w:val="88"/>
        </w:rPr>
        <w:t>h</w:t>
      </w:r>
      <w:r>
        <w:rPr>
          <w:rFonts w:ascii="Arial" w:hAnsi="Arial" w:cs="Arial"/>
          <w:i/>
          <w:iCs/>
          <w:spacing w:val="-14"/>
          <w:w w:val="88"/>
        </w:rPr>
        <w:t xml:space="preserve"> </w:t>
      </w:r>
      <w:r>
        <w:rPr>
          <w:rFonts w:ascii="Arial" w:hAnsi="Arial" w:cs="Arial"/>
          <w:i/>
          <w:iCs/>
          <w:spacing w:val="1"/>
          <w:w w:val="97"/>
        </w:rPr>
        <w:t>Dr</w:t>
      </w:r>
      <w:r>
        <w:rPr>
          <w:rFonts w:ascii="Arial" w:hAnsi="Arial" w:cs="Arial"/>
          <w:i/>
          <w:iCs/>
          <w:spacing w:val="-1"/>
          <w:w w:val="97"/>
        </w:rPr>
        <w:t>a</w:t>
      </w:r>
      <w:r>
        <w:rPr>
          <w:rFonts w:ascii="Arial" w:hAnsi="Arial" w:cs="Arial"/>
          <w:i/>
          <w:iCs/>
          <w:w w:val="97"/>
        </w:rPr>
        <w:t>ft</w:t>
      </w:r>
      <w:r>
        <w:rPr>
          <w:rFonts w:ascii="Arial" w:hAnsi="Arial" w:cs="Arial"/>
          <w:i/>
          <w:iCs/>
          <w:spacing w:val="-10"/>
          <w:w w:val="97"/>
        </w:rPr>
        <w:t xml:space="preserve"> </w:t>
      </w:r>
      <w:r>
        <w:rPr>
          <w:rFonts w:ascii="Arial" w:hAnsi="Arial" w:cs="Arial"/>
          <w:i/>
          <w:iCs/>
          <w:w w:val="89"/>
        </w:rPr>
        <w:t>Co</w:t>
      </w:r>
      <w:r>
        <w:rPr>
          <w:rFonts w:ascii="Arial" w:hAnsi="Arial" w:cs="Arial"/>
          <w:i/>
          <w:iCs/>
          <w:spacing w:val="-1"/>
          <w:w w:val="89"/>
        </w:rPr>
        <w:t>a</w:t>
      </w:r>
      <w:r>
        <w:rPr>
          <w:rFonts w:ascii="Arial" w:hAnsi="Arial" w:cs="Arial"/>
          <w:i/>
          <w:iCs/>
          <w:w w:val="89"/>
        </w:rPr>
        <w:t>s</w:t>
      </w:r>
      <w:r>
        <w:rPr>
          <w:rFonts w:ascii="Arial" w:hAnsi="Arial" w:cs="Arial"/>
          <w:i/>
          <w:iCs/>
          <w:spacing w:val="1"/>
          <w:w w:val="89"/>
        </w:rPr>
        <w:t>t</w:t>
      </w:r>
      <w:r>
        <w:rPr>
          <w:rFonts w:ascii="Arial" w:hAnsi="Arial" w:cs="Arial"/>
          <w:i/>
          <w:iCs/>
          <w:w w:val="89"/>
        </w:rPr>
        <w:t>li</w:t>
      </w:r>
      <w:r>
        <w:rPr>
          <w:rFonts w:ascii="Arial" w:hAnsi="Arial" w:cs="Arial"/>
          <w:i/>
          <w:iCs/>
          <w:spacing w:val="-1"/>
          <w:w w:val="89"/>
        </w:rPr>
        <w:t>n</w:t>
      </w:r>
      <w:r>
        <w:rPr>
          <w:rFonts w:ascii="Arial" w:hAnsi="Arial" w:cs="Arial"/>
          <w:i/>
          <w:iCs/>
          <w:w w:val="89"/>
        </w:rPr>
        <w:t>e</w:t>
      </w:r>
      <w:r>
        <w:rPr>
          <w:rFonts w:ascii="Arial" w:hAnsi="Arial" w:cs="Arial"/>
          <w:i/>
          <w:iCs/>
          <w:spacing w:val="-7"/>
          <w:w w:val="89"/>
        </w:rPr>
        <w:t xml:space="preserve"> </w:t>
      </w:r>
      <w:r>
        <w:rPr>
          <w:rFonts w:ascii="Arial" w:hAnsi="Arial" w:cs="Arial"/>
          <w:i/>
          <w:iCs/>
          <w:spacing w:val="1"/>
          <w:w w:val="103"/>
        </w:rPr>
        <w:t>M</w:t>
      </w:r>
      <w:r>
        <w:rPr>
          <w:rFonts w:ascii="Arial" w:hAnsi="Arial" w:cs="Arial"/>
          <w:i/>
          <w:iCs/>
          <w:spacing w:val="-1"/>
          <w:w w:val="92"/>
        </w:rPr>
        <w:t>an</w:t>
      </w:r>
      <w:r>
        <w:rPr>
          <w:rFonts w:ascii="Arial" w:hAnsi="Arial" w:cs="Arial"/>
          <w:i/>
          <w:iCs/>
          <w:spacing w:val="-3"/>
          <w:w w:val="92"/>
        </w:rPr>
        <w:t>a</w:t>
      </w:r>
      <w:r>
        <w:rPr>
          <w:rFonts w:ascii="Arial" w:hAnsi="Arial" w:cs="Arial"/>
          <w:i/>
          <w:iCs/>
          <w:spacing w:val="-1"/>
          <w:w w:val="92"/>
        </w:rPr>
        <w:t>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3"/>
        </w:rPr>
        <w:t xml:space="preserve"> </w:t>
      </w:r>
      <w:r>
        <w:rPr>
          <w:rFonts w:ascii="Arial" w:hAnsi="Arial" w:cs="Arial"/>
          <w:i/>
          <w:iCs/>
          <w:spacing w:val="1"/>
          <w:w w:val="77"/>
        </w:rPr>
        <w:t>P</w:t>
      </w:r>
      <w:r>
        <w:rPr>
          <w:rFonts w:ascii="Arial" w:hAnsi="Arial" w:cs="Arial"/>
          <w:i/>
          <w:iCs/>
          <w:w w:val="95"/>
        </w:rPr>
        <w:t>l</w:t>
      </w:r>
      <w:r>
        <w:rPr>
          <w:rFonts w:ascii="Arial" w:hAnsi="Arial" w:cs="Arial"/>
          <w:i/>
          <w:iCs/>
          <w:spacing w:val="-1"/>
          <w:w w:val="95"/>
        </w:rPr>
        <w:t>a</w:t>
      </w:r>
      <w:r>
        <w:rPr>
          <w:rFonts w:ascii="Arial" w:hAnsi="Arial" w:cs="Arial"/>
          <w:i/>
          <w:iCs/>
          <w:spacing w:val="2"/>
          <w:w w:val="92"/>
        </w:rPr>
        <w:t>n</w:t>
      </w:r>
      <w:r>
        <w:rPr>
          <w:rFonts w:ascii="Arial" w:hAnsi="Arial" w:cs="Arial"/>
          <w:w w:val="90"/>
        </w:rPr>
        <w:t>, Ulmarra</w:t>
      </w:r>
      <w:r>
        <w:rPr>
          <w:rFonts w:ascii="Arial" w:hAnsi="Arial" w:cs="Arial"/>
          <w:spacing w:val="19"/>
          <w:w w:val="90"/>
        </w:rPr>
        <w:t xml:space="preserve"> </w:t>
      </w:r>
      <w:r>
        <w:rPr>
          <w:rFonts w:ascii="Arial" w:hAnsi="Arial" w:cs="Arial"/>
          <w:w w:val="90"/>
        </w:rPr>
        <w:t>S</w:t>
      </w:r>
      <w:r>
        <w:rPr>
          <w:rFonts w:ascii="Arial" w:hAnsi="Arial" w:cs="Arial"/>
          <w:spacing w:val="-1"/>
          <w:w w:val="90"/>
        </w:rPr>
        <w:t>h</w:t>
      </w:r>
      <w:r>
        <w:rPr>
          <w:rFonts w:ascii="Arial" w:hAnsi="Arial" w:cs="Arial"/>
          <w:w w:val="90"/>
        </w:rPr>
        <w:t>i</w:t>
      </w:r>
      <w:r>
        <w:rPr>
          <w:rFonts w:ascii="Arial" w:hAnsi="Arial" w:cs="Arial"/>
          <w:spacing w:val="-3"/>
          <w:w w:val="90"/>
        </w:rPr>
        <w:t>r</w:t>
      </w:r>
      <w:r>
        <w:rPr>
          <w:rFonts w:ascii="Arial" w:hAnsi="Arial" w:cs="Arial"/>
          <w:w w:val="90"/>
        </w:rPr>
        <w:t>e</w:t>
      </w:r>
      <w:r>
        <w:rPr>
          <w:rFonts w:ascii="Arial" w:hAnsi="Arial" w:cs="Arial"/>
          <w:spacing w:val="-15"/>
          <w:w w:val="90"/>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2"/>
        </w:rPr>
        <w:t>cil,</w:t>
      </w:r>
      <w:r>
        <w:rPr>
          <w:rFonts w:ascii="Arial" w:hAnsi="Arial" w:cs="Arial"/>
          <w:spacing w:val="-11"/>
        </w:rPr>
        <w:t xml:space="preserve"> </w:t>
      </w:r>
      <w:r>
        <w:rPr>
          <w:rFonts w:ascii="Arial" w:hAnsi="Arial" w:cs="Arial"/>
          <w:spacing w:val="-2"/>
        </w:rPr>
        <w:t>D</w:t>
      </w:r>
      <w:r>
        <w:rPr>
          <w:rFonts w:ascii="Arial" w:hAnsi="Arial" w:cs="Arial"/>
        </w:rPr>
        <w:t>e</w:t>
      </w:r>
      <w:r>
        <w:rPr>
          <w:rFonts w:ascii="Arial" w:hAnsi="Arial" w:cs="Arial"/>
          <w:spacing w:val="-2"/>
        </w:rPr>
        <w:t>c</w:t>
      </w:r>
      <w:r>
        <w:rPr>
          <w:rFonts w:ascii="Arial" w:hAnsi="Arial" w:cs="Arial"/>
        </w:rPr>
        <w:t>e</w:t>
      </w:r>
      <w:r>
        <w:rPr>
          <w:rFonts w:ascii="Arial" w:hAnsi="Arial" w:cs="Arial"/>
          <w:spacing w:val="1"/>
        </w:rPr>
        <w:t>m</w:t>
      </w:r>
      <w:r>
        <w:rPr>
          <w:rFonts w:ascii="Arial" w:hAnsi="Arial" w:cs="Arial"/>
          <w:spacing w:val="-1"/>
        </w:rPr>
        <w:t>b</w:t>
      </w:r>
      <w:r>
        <w:rPr>
          <w:rFonts w:ascii="Arial" w:hAnsi="Arial" w:cs="Arial"/>
        </w:rPr>
        <w:t>er</w:t>
      </w:r>
    </w:p>
    <w:p w:rsidR="00FE7B6C" w:rsidRDefault="00FE7B6C">
      <w:pPr>
        <w:tabs>
          <w:tab w:val="left" w:pos="660"/>
        </w:tabs>
        <w:spacing w:before="26" w:after="0" w:line="240" w:lineRule="auto"/>
        <w:ind w:left="100" w:right="-20"/>
        <w:rPr>
          <w:rFonts w:ascii="Arial" w:hAnsi="Arial" w:cs="Arial"/>
        </w:rPr>
      </w:pPr>
      <w:r>
        <w:rPr>
          <w:rFonts w:ascii="Arial" w:hAnsi="Arial" w:cs="Arial"/>
          <w:spacing w:val="1"/>
        </w:rPr>
        <w:t>9</w:t>
      </w:r>
      <w:r>
        <w:rPr>
          <w:rFonts w:ascii="Arial" w:hAnsi="Arial" w:cs="Arial"/>
        </w:rPr>
        <w:t>.</w:t>
      </w:r>
      <w:r>
        <w:rPr>
          <w:rFonts w:ascii="Arial" w:hAnsi="Arial" w:cs="Arial"/>
        </w:rPr>
        <w:tab/>
      </w:r>
      <w:r>
        <w:rPr>
          <w:rFonts w:ascii="Arial" w:hAnsi="Arial" w:cs="Arial"/>
          <w:spacing w:val="1"/>
          <w:w w:val="92"/>
        </w:rPr>
        <w:t>P</w:t>
      </w:r>
      <w:r>
        <w:rPr>
          <w:rFonts w:ascii="Arial" w:hAnsi="Arial" w:cs="Arial"/>
          <w:w w:val="92"/>
        </w:rPr>
        <w:t>at</w:t>
      </w:r>
      <w:r>
        <w:rPr>
          <w:rFonts w:ascii="Arial" w:hAnsi="Arial" w:cs="Arial"/>
          <w:spacing w:val="-2"/>
          <w:w w:val="92"/>
        </w:rPr>
        <w:t>t</w:t>
      </w:r>
      <w:r>
        <w:rPr>
          <w:rFonts w:ascii="Arial" w:hAnsi="Arial" w:cs="Arial"/>
          <w:w w:val="92"/>
        </w:rPr>
        <w:t>er</w:t>
      </w:r>
      <w:r>
        <w:rPr>
          <w:rFonts w:ascii="Arial" w:hAnsi="Arial" w:cs="Arial"/>
          <w:spacing w:val="-2"/>
          <w:w w:val="92"/>
        </w:rPr>
        <w:t>s</w:t>
      </w:r>
      <w:r>
        <w:rPr>
          <w:rFonts w:ascii="Arial" w:hAnsi="Arial" w:cs="Arial"/>
          <w:spacing w:val="1"/>
          <w:w w:val="92"/>
        </w:rPr>
        <w:t>o</w:t>
      </w:r>
      <w:r>
        <w:rPr>
          <w:rFonts w:ascii="Arial" w:hAnsi="Arial" w:cs="Arial"/>
          <w:w w:val="92"/>
        </w:rPr>
        <w:t>n</w:t>
      </w:r>
      <w:r>
        <w:rPr>
          <w:rFonts w:ascii="Arial" w:hAnsi="Arial" w:cs="Arial"/>
          <w:spacing w:val="-5"/>
          <w:w w:val="92"/>
        </w:rPr>
        <w:t xml:space="preserve"> </w:t>
      </w:r>
      <w:r>
        <w:rPr>
          <w:rFonts w:ascii="Arial" w:hAnsi="Arial" w:cs="Arial"/>
        </w:rPr>
        <w:t>Brit</w:t>
      </w:r>
      <w:r>
        <w:rPr>
          <w:rFonts w:ascii="Arial" w:hAnsi="Arial" w:cs="Arial"/>
          <w:spacing w:val="-2"/>
        </w:rPr>
        <w:t>t</w:t>
      </w:r>
      <w:r>
        <w:rPr>
          <w:rFonts w:ascii="Arial" w:hAnsi="Arial" w:cs="Arial"/>
          <w:spacing w:val="1"/>
        </w:rPr>
        <w:t>o</w:t>
      </w:r>
      <w:r>
        <w:rPr>
          <w:rFonts w:ascii="Arial" w:hAnsi="Arial" w:cs="Arial"/>
        </w:rPr>
        <w:t>n</w:t>
      </w:r>
      <w:r>
        <w:rPr>
          <w:rFonts w:ascii="Arial" w:hAnsi="Arial" w:cs="Arial"/>
          <w:spacing w:val="-24"/>
        </w:rPr>
        <w:t xml:space="preserve"> </w:t>
      </w:r>
      <w:r>
        <w:rPr>
          <w:rFonts w:ascii="Arial" w:hAnsi="Arial" w:cs="Arial"/>
        </w:rPr>
        <w:t>&amp;</w:t>
      </w:r>
      <w:r>
        <w:rPr>
          <w:rFonts w:ascii="Arial" w:hAnsi="Arial" w:cs="Arial"/>
          <w:spacing w:val="-10"/>
        </w:rPr>
        <w:t xml:space="preserve"> </w:t>
      </w:r>
      <w:r>
        <w:rPr>
          <w:rFonts w:ascii="Arial" w:hAnsi="Arial" w:cs="Arial"/>
          <w:spacing w:val="1"/>
          <w:w w:val="90"/>
        </w:rPr>
        <w:t>P</w:t>
      </w:r>
      <w:r>
        <w:rPr>
          <w:rFonts w:ascii="Arial" w:hAnsi="Arial" w:cs="Arial"/>
          <w:w w:val="90"/>
        </w:rPr>
        <w:t>art</w:t>
      </w:r>
      <w:r>
        <w:rPr>
          <w:rFonts w:ascii="Arial" w:hAnsi="Arial" w:cs="Arial"/>
          <w:spacing w:val="-1"/>
          <w:w w:val="90"/>
        </w:rPr>
        <w:t>n</w:t>
      </w:r>
      <w:r>
        <w:rPr>
          <w:rFonts w:ascii="Arial" w:hAnsi="Arial" w:cs="Arial"/>
          <w:spacing w:val="-2"/>
          <w:w w:val="90"/>
        </w:rPr>
        <w:t>e</w:t>
      </w:r>
      <w:r>
        <w:rPr>
          <w:rFonts w:ascii="Arial" w:hAnsi="Arial" w:cs="Arial"/>
          <w:w w:val="90"/>
        </w:rPr>
        <w:t>rs</w:t>
      </w:r>
      <w:r>
        <w:rPr>
          <w:rFonts w:ascii="Arial" w:hAnsi="Arial" w:cs="Arial"/>
          <w:spacing w:val="3"/>
          <w:w w:val="90"/>
        </w:rPr>
        <w:t xml:space="preserve"> </w:t>
      </w:r>
      <w:r>
        <w:rPr>
          <w:rFonts w:ascii="Arial" w:hAnsi="Arial" w:cs="Arial"/>
          <w:spacing w:val="1"/>
          <w:w w:val="77"/>
        </w:rPr>
        <w:t>P</w:t>
      </w:r>
      <w:r>
        <w:rPr>
          <w:rFonts w:ascii="Arial" w:hAnsi="Arial" w:cs="Arial"/>
          <w:spacing w:val="-2"/>
          <w:w w:val="120"/>
        </w:rPr>
        <w:t>t</w:t>
      </w:r>
      <w:r>
        <w:rPr>
          <w:rFonts w:ascii="Arial" w:hAnsi="Arial" w:cs="Arial"/>
          <w:w w:val="90"/>
        </w:rPr>
        <w:t>y</w:t>
      </w:r>
      <w:r>
        <w:rPr>
          <w:rFonts w:ascii="Arial" w:hAnsi="Arial" w:cs="Arial"/>
          <w:spacing w:val="-13"/>
        </w:rPr>
        <w:t xml:space="preserve"> </w:t>
      </w:r>
      <w:r>
        <w:rPr>
          <w:rFonts w:ascii="Arial" w:hAnsi="Arial" w:cs="Arial"/>
          <w:spacing w:val="1"/>
          <w:w w:val="75"/>
        </w:rPr>
        <w:t>L</w:t>
      </w:r>
      <w:r>
        <w:rPr>
          <w:rFonts w:ascii="Arial" w:hAnsi="Arial" w:cs="Arial"/>
          <w:w w:val="103"/>
        </w:rPr>
        <w:t>td</w:t>
      </w:r>
      <w:r>
        <w:rPr>
          <w:rFonts w:ascii="Arial" w:hAnsi="Arial" w:cs="Arial"/>
          <w:spacing w:val="-11"/>
        </w:rPr>
        <w:t xml:space="preserve"> </w:t>
      </w:r>
      <w:r>
        <w:rPr>
          <w:rFonts w:ascii="Arial" w:hAnsi="Arial" w:cs="Arial"/>
          <w:spacing w:val="-2"/>
          <w:w w:val="88"/>
        </w:rPr>
        <w:t>(</w:t>
      </w:r>
      <w:r>
        <w:rPr>
          <w:rFonts w:ascii="Arial" w:hAnsi="Arial" w:cs="Arial"/>
          <w:spacing w:val="1"/>
          <w:w w:val="88"/>
        </w:rPr>
        <w:t>1</w:t>
      </w:r>
      <w:r>
        <w:rPr>
          <w:rFonts w:ascii="Arial" w:hAnsi="Arial" w:cs="Arial"/>
          <w:spacing w:val="-2"/>
          <w:w w:val="88"/>
        </w:rPr>
        <w:t>9</w:t>
      </w:r>
      <w:r>
        <w:rPr>
          <w:rFonts w:ascii="Arial" w:hAnsi="Arial" w:cs="Arial"/>
          <w:spacing w:val="1"/>
          <w:w w:val="88"/>
        </w:rPr>
        <w:t>97</w:t>
      </w:r>
      <w:r>
        <w:rPr>
          <w:rFonts w:ascii="Arial" w:hAnsi="Arial" w:cs="Arial"/>
          <w:spacing w:val="-1"/>
          <w:w w:val="88"/>
        </w:rPr>
        <w:t>b</w:t>
      </w:r>
      <w:r>
        <w:rPr>
          <w:rFonts w:ascii="Arial" w:hAnsi="Arial" w:cs="Arial"/>
          <w:spacing w:val="-2"/>
          <w:w w:val="88"/>
        </w:rPr>
        <w:t>)</w:t>
      </w:r>
      <w:r>
        <w:rPr>
          <w:rFonts w:ascii="Arial" w:hAnsi="Arial" w:cs="Arial"/>
          <w:w w:val="88"/>
        </w:rPr>
        <w:t>,</w:t>
      </w:r>
      <w:r>
        <w:rPr>
          <w:rFonts w:ascii="Arial" w:hAnsi="Arial" w:cs="Arial"/>
          <w:spacing w:val="27"/>
          <w:w w:val="88"/>
        </w:rPr>
        <w:t xml:space="preserve"> </w:t>
      </w:r>
      <w:r>
        <w:rPr>
          <w:rFonts w:ascii="Arial" w:hAnsi="Arial" w:cs="Arial"/>
          <w:i/>
          <w:iCs/>
          <w:w w:val="88"/>
        </w:rPr>
        <w:t>Woo</w:t>
      </w:r>
      <w:r>
        <w:rPr>
          <w:rFonts w:ascii="Arial" w:hAnsi="Arial" w:cs="Arial"/>
          <w:i/>
          <w:iCs/>
          <w:spacing w:val="-1"/>
          <w:w w:val="88"/>
        </w:rPr>
        <w:t>l</w:t>
      </w:r>
      <w:r>
        <w:rPr>
          <w:rFonts w:ascii="Arial" w:hAnsi="Arial" w:cs="Arial"/>
          <w:i/>
          <w:iCs/>
          <w:w w:val="88"/>
        </w:rPr>
        <w:t>i</w:t>
      </w:r>
      <w:r>
        <w:rPr>
          <w:rFonts w:ascii="Arial" w:hAnsi="Arial" w:cs="Arial"/>
          <w:i/>
          <w:iCs/>
          <w:spacing w:val="34"/>
          <w:w w:val="88"/>
        </w:rPr>
        <w:t xml:space="preserve"> </w:t>
      </w:r>
      <w:r>
        <w:rPr>
          <w:rFonts w:ascii="Arial" w:hAnsi="Arial" w:cs="Arial"/>
          <w:i/>
          <w:iCs/>
          <w:spacing w:val="-2"/>
          <w:w w:val="88"/>
        </w:rPr>
        <w:t>B</w:t>
      </w:r>
      <w:r>
        <w:rPr>
          <w:rFonts w:ascii="Arial" w:hAnsi="Arial" w:cs="Arial"/>
          <w:i/>
          <w:iCs/>
          <w:w w:val="88"/>
        </w:rPr>
        <w:t>ea</w:t>
      </w:r>
      <w:r>
        <w:rPr>
          <w:rFonts w:ascii="Arial" w:hAnsi="Arial" w:cs="Arial"/>
          <w:i/>
          <w:iCs/>
          <w:spacing w:val="-1"/>
          <w:w w:val="88"/>
        </w:rPr>
        <w:t>c</w:t>
      </w:r>
      <w:r>
        <w:rPr>
          <w:rFonts w:ascii="Arial" w:hAnsi="Arial" w:cs="Arial"/>
          <w:i/>
          <w:iCs/>
          <w:w w:val="88"/>
        </w:rPr>
        <w:t>h</w:t>
      </w:r>
      <w:r>
        <w:rPr>
          <w:rFonts w:ascii="Arial" w:hAnsi="Arial" w:cs="Arial"/>
          <w:i/>
          <w:iCs/>
          <w:spacing w:val="-14"/>
          <w:w w:val="88"/>
        </w:rPr>
        <w:t xml:space="preserve"> </w:t>
      </w:r>
      <w:r>
        <w:rPr>
          <w:rFonts w:ascii="Arial" w:hAnsi="Arial" w:cs="Arial"/>
          <w:i/>
          <w:iCs/>
          <w:w w:val="88"/>
        </w:rPr>
        <w:t>Co</w:t>
      </w:r>
      <w:r>
        <w:rPr>
          <w:rFonts w:ascii="Arial" w:hAnsi="Arial" w:cs="Arial"/>
          <w:i/>
          <w:iCs/>
          <w:spacing w:val="-1"/>
          <w:w w:val="88"/>
        </w:rPr>
        <w:t>a</w:t>
      </w:r>
      <w:r>
        <w:rPr>
          <w:rFonts w:ascii="Arial" w:hAnsi="Arial" w:cs="Arial"/>
          <w:i/>
          <w:iCs/>
          <w:w w:val="88"/>
        </w:rPr>
        <w:t>s</w:t>
      </w:r>
      <w:r>
        <w:rPr>
          <w:rFonts w:ascii="Arial" w:hAnsi="Arial" w:cs="Arial"/>
          <w:i/>
          <w:iCs/>
          <w:spacing w:val="1"/>
          <w:w w:val="88"/>
        </w:rPr>
        <w:t>t</w:t>
      </w:r>
      <w:r>
        <w:rPr>
          <w:rFonts w:ascii="Arial" w:hAnsi="Arial" w:cs="Arial"/>
          <w:i/>
          <w:iCs/>
          <w:w w:val="88"/>
        </w:rPr>
        <w:t>li</w:t>
      </w:r>
      <w:r>
        <w:rPr>
          <w:rFonts w:ascii="Arial" w:hAnsi="Arial" w:cs="Arial"/>
          <w:i/>
          <w:iCs/>
          <w:spacing w:val="-1"/>
          <w:w w:val="88"/>
        </w:rPr>
        <w:t>n</w:t>
      </w:r>
      <w:r>
        <w:rPr>
          <w:rFonts w:ascii="Arial" w:hAnsi="Arial" w:cs="Arial"/>
          <w:i/>
          <w:iCs/>
          <w:w w:val="88"/>
        </w:rPr>
        <w:t>e</w:t>
      </w:r>
      <w:r>
        <w:rPr>
          <w:rFonts w:ascii="Arial" w:hAnsi="Arial" w:cs="Arial"/>
          <w:i/>
          <w:iCs/>
          <w:spacing w:val="6"/>
          <w:w w:val="88"/>
        </w:rPr>
        <w:t xml:space="preserve"> </w:t>
      </w:r>
      <w:r>
        <w:rPr>
          <w:rFonts w:ascii="Arial" w:hAnsi="Arial" w:cs="Arial"/>
          <w:i/>
          <w:iCs/>
          <w:spacing w:val="-1"/>
          <w:w w:val="68"/>
        </w:rPr>
        <w:t>S</w:t>
      </w:r>
      <w:r>
        <w:rPr>
          <w:rFonts w:ascii="Arial" w:hAnsi="Arial" w:cs="Arial"/>
          <w:i/>
          <w:iCs/>
          <w:w w:val="98"/>
        </w:rPr>
        <w:t>tu</w:t>
      </w:r>
      <w:r>
        <w:rPr>
          <w:rFonts w:ascii="Arial" w:hAnsi="Arial" w:cs="Arial"/>
          <w:i/>
          <w:iCs/>
          <w:spacing w:val="-1"/>
          <w:w w:val="98"/>
        </w:rPr>
        <w:t>d</w:t>
      </w:r>
      <w:r>
        <w:rPr>
          <w:rFonts w:ascii="Arial" w:hAnsi="Arial" w:cs="Arial"/>
          <w:i/>
          <w:iCs/>
          <w:w w:val="89"/>
        </w:rPr>
        <w:t>y</w:t>
      </w:r>
      <w:r>
        <w:rPr>
          <w:rFonts w:ascii="Arial" w:hAnsi="Arial" w:cs="Arial"/>
          <w:w w:val="90"/>
        </w:rPr>
        <w:t>,</w:t>
      </w:r>
      <w:r>
        <w:rPr>
          <w:rFonts w:ascii="Arial" w:hAnsi="Arial" w:cs="Arial"/>
          <w:spacing w:val="-11"/>
        </w:rPr>
        <w:t xml:space="preserve"> </w:t>
      </w:r>
      <w:r>
        <w:rPr>
          <w:rFonts w:ascii="Arial" w:hAnsi="Arial" w:cs="Arial"/>
          <w:w w:val="93"/>
        </w:rPr>
        <w:t>U</w:t>
      </w:r>
      <w:r>
        <w:rPr>
          <w:rFonts w:ascii="Arial" w:hAnsi="Arial" w:cs="Arial"/>
          <w:spacing w:val="-2"/>
          <w:w w:val="93"/>
        </w:rPr>
        <w:t>l</w:t>
      </w:r>
      <w:r>
        <w:rPr>
          <w:rFonts w:ascii="Arial" w:hAnsi="Arial" w:cs="Arial"/>
          <w:spacing w:val="1"/>
          <w:w w:val="93"/>
        </w:rPr>
        <w:t>m</w:t>
      </w:r>
      <w:r>
        <w:rPr>
          <w:rFonts w:ascii="Arial" w:hAnsi="Arial" w:cs="Arial"/>
          <w:spacing w:val="-3"/>
          <w:w w:val="93"/>
        </w:rPr>
        <w:t>a</w:t>
      </w:r>
      <w:r>
        <w:rPr>
          <w:rFonts w:ascii="Arial" w:hAnsi="Arial" w:cs="Arial"/>
          <w:w w:val="93"/>
        </w:rPr>
        <w:t>rra</w:t>
      </w:r>
      <w:r>
        <w:rPr>
          <w:rFonts w:ascii="Arial" w:hAnsi="Arial" w:cs="Arial"/>
          <w:spacing w:val="-5"/>
          <w:w w:val="93"/>
        </w:rPr>
        <w:t xml:space="preserve"> </w:t>
      </w:r>
      <w:r>
        <w:rPr>
          <w:rFonts w:ascii="Arial" w:hAnsi="Arial" w:cs="Arial"/>
          <w:w w:val="80"/>
        </w:rPr>
        <w:t>S</w:t>
      </w:r>
      <w:r>
        <w:rPr>
          <w:rFonts w:ascii="Arial" w:hAnsi="Arial" w:cs="Arial"/>
          <w:spacing w:val="-1"/>
          <w:w w:val="80"/>
        </w:rPr>
        <w:t>h</w:t>
      </w:r>
      <w:r>
        <w:rPr>
          <w:rFonts w:ascii="Arial" w:hAnsi="Arial" w:cs="Arial"/>
          <w:w w:val="97"/>
        </w:rPr>
        <w:t>ire</w:t>
      </w:r>
    </w:p>
    <w:p w:rsidR="00FE7B6C" w:rsidRDefault="00FE7B6C">
      <w:pPr>
        <w:spacing w:before="13" w:after="0" w:line="240" w:lineRule="auto"/>
        <w:ind w:left="667" w:right="-20"/>
        <w:rPr>
          <w:rFonts w:ascii="Arial" w:hAnsi="Arial" w:cs="Arial"/>
        </w:rPr>
      </w:pPr>
      <w:r>
        <w:rPr>
          <w:rFonts w:ascii="Arial" w:hAnsi="Arial" w:cs="Arial"/>
          <w:w w:val="89"/>
        </w:rPr>
        <w:t>C</w:t>
      </w:r>
      <w:r>
        <w:rPr>
          <w:rFonts w:ascii="Arial" w:hAnsi="Arial" w:cs="Arial"/>
          <w:spacing w:val="1"/>
          <w:w w:val="89"/>
        </w:rPr>
        <w:t>o</w:t>
      </w:r>
      <w:r>
        <w:rPr>
          <w:rFonts w:ascii="Arial" w:hAnsi="Arial" w:cs="Arial"/>
          <w:spacing w:val="-1"/>
          <w:w w:val="89"/>
        </w:rPr>
        <w:t>un</w:t>
      </w:r>
      <w:r>
        <w:rPr>
          <w:rFonts w:ascii="Arial" w:hAnsi="Arial" w:cs="Arial"/>
          <w:w w:val="89"/>
        </w:rPr>
        <w:t>cil,</w:t>
      </w:r>
      <w:r>
        <w:rPr>
          <w:rFonts w:ascii="Arial" w:hAnsi="Arial" w:cs="Arial"/>
          <w:spacing w:val="-1"/>
          <w:w w:val="89"/>
        </w:rPr>
        <w:t xml:space="preserve"> </w:t>
      </w:r>
      <w:r>
        <w:rPr>
          <w:rFonts w:ascii="Arial" w:hAnsi="Arial" w:cs="Arial"/>
        </w:rPr>
        <w:t>Fe</w:t>
      </w:r>
      <w:r>
        <w:rPr>
          <w:rFonts w:ascii="Arial" w:hAnsi="Arial" w:cs="Arial"/>
          <w:spacing w:val="-1"/>
        </w:rPr>
        <w:t>b</w:t>
      </w:r>
      <w:r>
        <w:rPr>
          <w:rFonts w:ascii="Arial" w:hAnsi="Arial" w:cs="Arial"/>
        </w:rPr>
        <w:t>r</w:t>
      </w:r>
      <w:r>
        <w:rPr>
          <w:rFonts w:ascii="Arial" w:hAnsi="Arial" w:cs="Arial"/>
          <w:spacing w:val="-1"/>
        </w:rPr>
        <w:t>u</w:t>
      </w:r>
      <w:r>
        <w:rPr>
          <w:rFonts w:ascii="Arial" w:hAnsi="Arial" w:cs="Arial"/>
        </w:rPr>
        <w:t>a</w:t>
      </w:r>
      <w:r>
        <w:rPr>
          <w:rFonts w:ascii="Arial" w:hAnsi="Arial" w:cs="Arial"/>
          <w:spacing w:val="-3"/>
        </w:rPr>
        <w:t>r</w:t>
      </w:r>
      <w:r>
        <w:rPr>
          <w:rFonts w:ascii="Arial" w:hAnsi="Arial" w:cs="Arial"/>
        </w:rPr>
        <w:t>y</w:t>
      </w:r>
    </w:p>
    <w:p w:rsidR="00FE7B6C" w:rsidRDefault="00FE7B6C">
      <w:pPr>
        <w:tabs>
          <w:tab w:val="left" w:pos="660"/>
        </w:tabs>
        <w:spacing w:after="0" w:line="308" w:lineRule="exact"/>
        <w:ind w:left="100" w:right="-20"/>
        <w:rPr>
          <w:rFonts w:ascii="Arial" w:hAnsi="Arial" w:cs="Arial"/>
        </w:rPr>
      </w:pPr>
      <w:r>
        <w:rPr>
          <w:rFonts w:ascii="Arial" w:hAnsi="Arial" w:cs="Arial"/>
          <w:spacing w:val="1"/>
        </w:rPr>
        <w:t>10</w:t>
      </w:r>
      <w:r>
        <w:rPr>
          <w:rFonts w:ascii="Arial" w:hAnsi="Arial" w:cs="Arial"/>
        </w:rPr>
        <w:t>.</w:t>
      </w:r>
      <w:r>
        <w:rPr>
          <w:rFonts w:ascii="Arial" w:hAnsi="Arial" w:cs="Arial"/>
        </w:rPr>
        <w:tab/>
      </w:r>
      <w:r>
        <w:rPr>
          <w:rFonts w:ascii="Arial" w:hAnsi="Arial" w:cs="Arial"/>
          <w:w w:val="90"/>
        </w:rPr>
        <w:t>Sta</w:t>
      </w:r>
      <w:r>
        <w:rPr>
          <w:rFonts w:ascii="Arial" w:hAnsi="Arial" w:cs="Arial"/>
          <w:spacing w:val="-1"/>
          <w:w w:val="90"/>
        </w:rPr>
        <w:t>nd</w:t>
      </w:r>
      <w:r>
        <w:rPr>
          <w:rFonts w:ascii="Arial" w:hAnsi="Arial" w:cs="Arial"/>
          <w:w w:val="90"/>
        </w:rPr>
        <w:t>ar</w:t>
      </w:r>
      <w:r>
        <w:rPr>
          <w:rFonts w:ascii="Arial" w:hAnsi="Arial" w:cs="Arial"/>
          <w:spacing w:val="-1"/>
          <w:w w:val="90"/>
        </w:rPr>
        <w:t>d</w:t>
      </w:r>
      <w:r>
        <w:rPr>
          <w:rFonts w:ascii="Arial" w:hAnsi="Arial" w:cs="Arial"/>
          <w:w w:val="90"/>
        </w:rPr>
        <w:t>s</w:t>
      </w:r>
      <w:r>
        <w:rPr>
          <w:rFonts w:ascii="Arial" w:hAnsi="Arial" w:cs="Arial"/>
          <w:spacing w:val="-18"/>
          <w:w w:val="90"/>
        </w:rPr>
        <w:t xml:space="preserve"> </w:t>
      </w:r>
      <w:r>
        <w:rPr>
          <w:rFonts w:ascii="Arial" w:hAnsi="Arial" w:cs="Arial"/>
          <w:w w:val="90"/>
        </w:rPr>
        <w:t>A</w:t>
      </w:r>
      <w:r>
        <w:rPr>
          <w:rFonts w:ascii="Arial" w:hAnsi="Arial" w:cs="Arial"/>
          <w:spacing w:val="-1"/>
          <w:w w:val="90"/>
        </w:rPr>
        <w:t>u</w:t>
      </w:r>
      <w:r>
        <w:rPr>
          <w:rFonts w:ascii="Arial" w:hAnsi="Arial" w:cs="Arial"/>
          <w:w w:val="90"/>
        </w:rPr>
        <w:t>stralia</w:t>
      </w:r>
      <w:r>
        <w:rPr>
          <w:rFonts w:ascii="Arial" w:hAnsi="Arial" w:cs="Arial"/>
          <w:spacing w:val="13"/>
          <w:w w:val="90"/>
        </w:rPr>
        <w:t xml:space="preserve"> </w:t>
      </w:r>
      <w:r>
        <w:rPr>
          <w:rFonts w:ascii="Arial" w:hAnsi="Arial" w:cs="Arial"/>
          <w:spacing w:val="-2"/>
          <w:w w:val="90"/>
        </w:rPr>
        <w:t>(</w:t>
      </w:r>
      <w:r>
        <w:rPr>
          <w:rFonts w:ascii="Arial" w:hAnsi="Arial" w:cs="Arial"/>
          <w:spacing w:val="1"/>
          <w:w w:val="90"/>
        </w:rPr>
        <w:t>2</w:t>
      </w:r>
      <w:r>
        <w:rPr>
          <w:rFonts w:ascii="Arial" w:hAnsi="Arial" w:cs="Arial"/>
          <w:spacing w:val="-2"/>
          <w:w w:val="90"/>
        </w:rPr>
        <w:t>0</w:t>
      </w:r>
      <w:r>
        <w:rPr>
          <w:rFonts w:ascii="Arial" w:hAnsi="Arial" w:cs="Arial"/>
          <w:spacing w:val="1"/>
          <w:w w:val="90"/>
        </w:rPr>
        <w:t>0</w:t>
      </w:r>
      <w:r>
        <w:rPr>
          <w:rFonts w:ascii="Arial" w:hAnsi="Arial" w:cs="Arial"/>
          <w:spacing w:val="-2"/>
          <w:w w:val="90"/>
        </w:rPr>
        <w:t>5</w:t>
      </w:r>
      <w:r>
        <w:rPr>
          <w:rFonts w:ascii="Arial" w:hAnsi="Arial" w:cs="Arial"/>
          <w:w w:val="90"/>
        </w:rPr>
        <w:t>),</w:t>
      </w:r>
      <w:r>
        <w:rPr>
          <w:rFonts w:ascii="Arial" w:hAnsi="Arial" w:cs="Arial"/>
          <w:spacing w:val="-1"/>
          <w:w w:val="90"/>
        </w:rPr>
        <w:t xml:space="preserve"> </w:t>
      </w:r>
      <w:r>
        <w:rPr>
          <w:rFonts w:ascii="Arial" w:hAnsi="Arial" w:cs="Arial"/>
          <w:i/>
          <w:iCs/>
          <w:w w:val="81"/>
        </w:rPr>
        <w:t>AS</w:t>
      </w:r>
      <w:r>
        <w:rPr>
          <w:rFonts w:ascii="Arial" w:hAnsi="Arial" w:cs="Arial"/>
          <w:i/>
          <w:iCs/>
          <w:spacing w:val="-11"/>
          <w:w w:val="81"/>
        </w:rPr>
        <w:t xml:space="preserve"> </w:t>
      </w:r>
      <w:r>
        <w:rPr>
          <w:rFonts w:ascii="Arial" w:hAnsi="Arial" w:cs="Arial"/>
          <w:i/>
          <w:iCs/>
          <w:spacing w:val="-2"/>
          <w:w w:val="81"/>
        </w:rPr>
        <w:t>I</w:t>
      </w:r>
      <w:r>
        <w:rPr>
          <w:rFonts w:ascii="Arial" w:hAnsi="Arial" w:cs="Arial"/>
          <w:i/>
          <w:iCs/>
          <w:spacing w:val="1"/>
          <w:w w:val="81"/>
        </w:rPr>
        <w:t>S</w:t>
      </w:r>
      <w:r>
        <w:rPr>
          <w:rFonts w:ascii="Arial" w:hAnsi="Arial" w:cs="Arial"/>
          <w:i/>
          <w:iCs/>
          <w:w w:val="81"/>
        </w:rPr>
        <w:t>O</w:t>
      </w:r>
      <w:r>
        <w:rPr>
          <w:rFonts w:ascii="Arial" w:hAnsi="Arial" w:cs="Arial"/>
          <w:i/>
          <w:iCs/>
          <w:spacing w:val="-8"/>
          <w:w w:val="81"/>
        </w:rPr>
        <w:t xml:space="preserve"> </w:t>
      </w:r>
      <w:r>
        <w:rPr>
          <w:rFonts w:ascii="Arial" w:hAnsi="Arial" w:cs="Arial"/>
          <w:i/>
          <w:iCs/>
          <w:spacing w:val="-2"/>
          <w:w w:val="81"/>
        </w:rPr>
        <w:t>1</w:t>
      </w:r>
      <w:r>
        <w:rPr>
          <w:rFonts w:ascii="Arial" w:hAnsi="Arial" w:cs="Arial"/>
          <w:i/>
          <w:iCs/>
          <w:spacing w:val="1"/>
          <w:w w:val="81"/>
        </w:rPr>
        <w:t>3</w:t>
      </w:r>
      <w:r>
        <w:rPr>
          <w:rFonts w:ascii="Arial" w:hAnsi="Arial" w:cs="Arial"/>
          <w:i/>
          <w:iCs/>
          <w:spacing w:val="-2"/>
          <w:w w:val="81"/>
        </w:rPr>
        <w:t>8</w:t>
      </w:r>
      <w:r>
        <w:rPr>
          <w:rFonts w:ascii="Arial" w:hAnsi="Arial" w:cs="Arial"/>
          <w:i/>
          <w:iCs/>
          <w:spacing w:val="1"/>
          <w:w w:val="81"/>
        </w:rPr>
        <w:t>2</w:t>
      </w:r>
      <w:r>
        <w:rPr>
          <w:rFonts w:ascii="Arial" w:hAnsi="Arial" w:cs="Arial"/>
          <w:i/>
          <w:iCs/>
          <w:w w:val="81"/>
        </w:rPr>
        <w:t xml:space="preserve">2 </w:t>
      </w:r>
      <w:r>
        <w:rPr>
          <w:rFonts w:ascii="Arial" w:hAnsi="Arial" w:cs="Arial"/>
          <w:i/>
          <w:iCs/>
          <w:spacing w:val="10"/>
          <w:w w:val="81"/>
        </w:rPr>
        <w:t xml:space="preserve"> </w:t>
      </w:r>
      <w:r>
        <w:rPr>
          <w:rFonts w:ascii="Arial" w:hAnsi="Arial" w:cs="Arial"/>
          <w:i/>
          <w:iCs/>
          <w:w w:val="81"/>
        </w:rPr>
        <w:t>Basis</w:t>
      </w:r>
      <w:r>
        <w:rPr>
          <w:rFonts w:ascii="Arial" w:hAnsi="Arial" w:cs="Arial"/>
          <w:i/>
          <w:iCs/>
          <w:spacing w:val="15"/>
          <w:w w:val="81"/>
        </w:rPr>
        <w:t xml:space="preserve"> </w:t>
      </w:r>
      <w:r>
        <w:rPr>
          <w:rFonts w:ascii="Arial" w:hAnsi="Arial" w:cs="Arial"/>
          <w:i/>
          <w:iCs/>
        </w:rPr>
        <w:t>of</w:t>
      </w:r>
      <w:r>
        <w:rPr>
          <w:rFonts w:ascii="Arial" w:hAnsi="Arial" w:cs="Arial"/>
          <w:i/>
          <w:iCs/>
          <w:spacing w:val="-15"/>
        </w:rPr>
        <w:t xml:space="preserve"> </w:t>
      </w:r>
      <w:r>
        <w:rPr>
          <w:rFonts w:ascii="Arial" w:hAnsi="Arial" w:cs="Arial"/>
          <w:i/>
          <w:iCs/>
          <w:w w:val="89"/>
        </w:rPr>
        <w:t>des</w:t>
      </w:r>
      <w:r>
        <w:rPr>
          <w:rFonts w:ascii="Arial" w:hAnsi="Arial" w:cs="Arial"/>
          <w:i/>
          <w:iCs/>
          <w:spacing w:val="-2"/>
          <w:w w:val="89"/>
        </w:rPr>
        <w:t>i</w:t>
      </w:r>
      <w:r>
        <w:rPr>
          <w:rFonts w:ascii="Arial" w:hAnsi="Arial" w:cs="Arial"/>
          <w:i/>
          <w:iCs/>
          <w:spacing w:val="-1"/>
          <w:w w:val="89"/>
        </w:rPr>
        <w:t>g</w:t>
      </w:r>
      <w:r>
        <w:rPr>
          <w:rFonts w:ascii="Arial" w:hAnsi="Arial" w:cs="Arial"/>
          <w:i/>
          <w:iCs/>
          <w:w w:val="89"/>
        </w:rPr>
        <w:t>n</w:t>
      </w:r>
      <w:r>
        <w:rPr>
          <w:rFonts w:ascii="Arial" w:hAnsi="Arial" w:cs="Arial"/>
          <w:i/>
          <w:iCs/>
          <w:spacing w:val="-2"/>
          <w:w w:val="89"/>
        </w:rPr>
        <w:t xml:space="preserve"> </w:t>
      </w:r>
      <w:r>
        <w:rPr>
          <w:rFonts w:ascii="Arial" w:hAnsi="Arial" w:cs="Arial"/>
          <w:i/>
          <w:iCs/>
        </w:rPr>
        <w:t>of</w:t>
      </w:r>
      <w:r>
        <w:rPr>
          <w:rFonts w:ascii="Arial" w:hAnsi="Arial" w:cs="Arial"/>
          <w:i/>
          <w:iCs/>
          <w:spacing w:val="-15"/>
        </w:rPr>
        <w:t xml:space="preserve"> </w:t>
      </w:r>
      <w:r>
        <w:rPr>
          <w:rFonts w:ascii="Arial" w:hAnsi="Arial" w:cs="Arial"/>
          <w:i/>
          <w:iCs/>
          <w:spacing w:val="1"/>
          <w:w w:val="92"/>
        </w:rPr>
        <w:t>s</w:t>
      </w:r>
      <w:r>
        <w:rPr>
          <w:rFonts w:ascii="Arial" w:hAnsi="Arial" w:cs="Arial"/>
          <w:i/>
          <w:iCs/>
          <w:w w:val="92"/>
        </w:rPr>
        <w:t>t</w:t>
      </w:r>
      <w:r>
        <w:rPr>
          <w:rFonts w:ascii="Arial" w:hAnsi="Arial" w:cs="Arial"/>
          <w:i/>
          <w:iCs/>
          <w:spacing w:val="1"/>
          <w:w w:val="92"/>
        </w:rPr>
        <w:t>r</w:t>
      </w:r>
      <w:r>
        <w:rPr>
          <w:rFonts w:ascii="Arial" w:hAnsi="Arial" w:cs="Arial"/>
          <w:i/>
          <w:iCs/>
          <w:spacing w:val="-1"/>
          <w:w w:val="92"/>
        </w:rPr>
        <w:t>u</w:t>
      </w:r>
      <w:r>
        <w:rPr>
          <w:rFonts w:ascii="Arial" w:hAnsi="Arial" w:cs="Arial"/>
          <w:i/>
          <w:iCs/>
          <w:w w:val="92"/>
        </w:rPr>
        <w:t>ct</w:t>
      </w:r>
      <w:r>
        <w:rPr>
          <w:rFonts w:ascii="Arial" w:hAnsi="Arial" w:cs="Arial"/>
          <w:i/>
          <w:iCs/>
          <w:spacing w:val="-3"/>
          <w:w w:val="92"/>
        </w:rPr>
        <w:t>u</w:t>
      </w:r>
      <w:r>
        <w:rPr>
          <w:rFonts w:ascii="Arial" w:hAnsi="Arial" w:cs="Arial"/>
          <w:i/>
          <w:iCs/>
          <w:spacing w:val="1"/>
          <w:w w:val="92"/>
        </w:rPr>
        <w:t>r</w:t>
      </w:r>
      <w:r>
        <w:rPr>
          <w:rFonts w:ascii="Arial" w:hAnsi="Arial" w:cs="Arial"/>
          <w:i/>
          <w:iCs/>
          <w:w w:val="92"/>
        </w:rPr>
        <w:t>es</w:t>
      </w:r>
      <w:r>
        <w:rPr>
          <w:rFonts w:ascii="Arial" w:hAnsi="Arial" w:cs="Arial"/>
          <w:i/>
          <w:iCs/>
          <w:spacing w:val="-2"/>
          <w:w w:val="92"/>
        </w:rPr>
        <w:t xml:space="preserve"> </w:t>
      </w:r>
      <w:r>
        <w:rPr>
          <w:rFonts w:ascii="Heisei Kaku Gothic Std W3" w:hAnsi="Heisei Kaku Gothic Std W3" w:cs="Heisei Kaku Gothic Std W3"/>
          <w:i/>
          <w:iCs/>
        </w:rPr>
        <w:t>–</w:t>
      </w:r>
      <w:r>
        <w:rPr>
          <w:rFonts w:ascii="Heisei Kaku Gothic Std W3" w:hAnsi="Heisei Kaku Gothic Std W3" w:cs="Heisei Kaku Gothic Std W3"/>
          <w:i/>
          <w:iCs/>
          <w:spacing w:val="-14"/>
        </w:rPr>
        <w:t xml:space="preserve"> </w:t>
      </w:r>
      <w:r>
        <w:rPr>
          <w:rFonts w:ascii="Arial" w:hAnsi="Arial" w:cs="Arial"/>
          <w:i/>
          <w:iCs/>
          <w:spacing w:val="-3"/>
          <w:w w:val="86"/>
        </w:rPr>
        <w:t>A</w:t>
      </w:r>
      <w:r>
        <w:rPr>
          <w:rFonts w:ascii="Arial" w:hAnsi="Arial" w:cs="Arial"/>
          <w:i/>
          <w:iCs/>
          <w:w w:val="86"/>
        </w:rPr>
        <w:t>s</w:t>
      </w:r>
      <w:r>
        <w:rPr>
          <w:rFonts w:ascii="Arial" w:hAnsi="Arial" w:cs="Arial"/>
          <w:i/>
          <w:iCs/>
          <w:spacing w:val="1"/>
          <w:w w:val="86"/>
        </w:rPr>
        <w:t>s</w:t>
      </w:r>
      <w:r>
        <w:rPr>
          <w:rFonts w:ascii="Arial" w:hAnsi="Arial" w:cs="Arial"/>
          <w:i/>
          <w:iCs/>
          <w:spacing w:val="-2"/>
          <w:w w:val="86"/>
        </w:rPr>
        <w:t>e</w:t>
      </w:r>
      <w:r>
        <w:rPr>
          <w:rFonts w:ascii="Arial" w:hAnsi="Arial" w:cs="Arial"/>
          <w:i/>
          <w:iCs/>
          <w:w w:val="86"/>
        </w:rPr>
        <w:t>s</w:t>
      </w:r>
      <w:r>
        <w:rPr>
          <w:rFonts w:ascii="Arial" w:hAnsi="Arial" w:cs="Arial"/>
          <w:i/>
          <w:iCs/>
          <w:spacing w:val="1"/>
          <w:w w:val="86"/>
        </w:rPr>
        <w:t>s</w:t>
      </w:r>
      <w:r>
        <w:rPr>
          <w:rFonts w:ascii="Arial" w:hAnsi="Arial" w:cs="Arial"/>
          <w:i/>
          <w:iCs/>
          <w:spacing w:val="-2"/>
          <w:w w:val="86"/>
        </w:rPr>
        <w:t>m</w:t>
      </w:r>
      <w:r>
        <w:rPr>
          <w:rFonts w:ascii="Arial" w:hAnsi="Arial" w:cs="Arial"/>
          <w:i/>
          <w:iCs/>
          <w:w w:val="86"/>
        </w:rPr>
        <w:t>ent</w:t>
      </w:r>
      <w:r>
        <w:rPr>
          <w:rFonts w:ascii="Arial" w:hAnsi="Arial" w:cs="Arial"/>
          <w:i/>
          <w:iCs/>
          <w:spacing w:val="7"/>
          <w:w w:val="86"/>
        </w:rPr>
        <w:t xml:space="preserve"> </w:t>
      </w:r>
      <w:r>
        <w:rPr>
          <w:rFonts w:ascii="Arial" w:hAnsi="Arial" w:cs="Arial"/>
          <w:i/>
          <w:iCs/>
        </w:rPr>
        <w:t>of</w:t>
      </w:r>
      <w:r>
        <w:rPr>
          <w:rFonts w:ascii="Arial" w:hAnsi="Arial" w:cs="Arial"/>
          <w:i/>
          <w:iCs/>
          <w:spacing w:val="-15"/>
        </w:rPr>
        <w:t xml:space="preserve"> </w:t>
      </w:r>
      <w:r>
        <w:rPr>
          <w:rFonts w:ascii="Arial" w:hAnsi="Arial" w:cs="Arial"/>
          <w:i/>
          <w:iCs/>
        </w:rPr>
        <w:t>ex</w:t>
      </w:r>
      <w:r>
        <w:rPr>
          <w:rFonts w:ascii="Arial" w:hAnsi="Arial" w:cs="Arial"/>
          <w:i/>
          <w:iCs/>
          <w:spacing w:val="-2"/>
        </w:rPr>
        <w:t>i</w:t>
      </w:r>
      <w:r>
        <w:rPr>
          <w:rFonts w:ascii="Arial" w:hAnsi="Arial" w:cs="Arial"/>
          <w:i/>
          <w:iCs/>
        </w:rPr>
        <w:t>s</w:t>
      </w:r>
      <w:r>
        <w:rPr>
          <w:rFonts w:ascii="Arial" w:hAnsi="Arial" w:cs="Arial"/>
          <w:i/>
          <w:iCs/>
          <w:spacing w:val="1"/>
        </w:rPr>
        <w:t>t</w:t>
      </w:r>
      <w:r>
        <w:rPr>
          <w:rFonts w:ascii="Arial" w:hAnsi="Arial" w:cs="Arial"/>
          <w:i/>
          <w:iCs/>
        </w:rPr>
        <w:t>i</w:t>
      </w:r>
      <w:r>
        <w:rPr>
          <w:rFonts w:ascii="Arial" w:hAnsi="Arial" w:cs="Arial"/>
          <w:i/>
          <w:iCs/>
          <w:spacing w:val="-1"/>
        </w:rPr>
        <w:t>n</w:t>
      </w:r>
      <w:r>
        <w:rPr>
          <w:rFonts w:ascii="Arial" w:hAnsi="Arial" w:cs="Arial"/>
          <w:i/>
          <w:iCs/>
        </w:rPr>
        <w:t>g</w:t>
      </w:r>
    </w:p>
    <w:p w:rsidR="00FE7B6C" w:rsidRDefault="00FE7B6C">
      <w:pPr>
        <w:spacing w:before="3" w:after="0" w:line="240" w:lineRule="auto"/>
        <w:ind w:left="667" w:right="-20"/>
        <w:rPr>
          <w:rFonts w:ascii="Arial" w:hAnsi="Arial" w:cs="Arial"/>
        </w:rPr>
      </w:pPr>
      <w:r>
        <w:rPr>
          <w:rFonts w:ascii="Arial" w:hAnsi="Arial" w:cs="Arial"/>
          <w:i/>
          <w:iCs/>
          <w:w w:val="90"/>
        </w:rPr>
        <w:t>s</w:t>
      </w:r>
      <w:r>
        <w:rPr>
          <w:rFonts w:ascii="Arial" w:hAnsi="Arial" w:cs="Arial"/>
          <w:i/>
          <w:iCs/>
          <w:spacing w:val="1"/>
          <w:w w:val="90"/>
        </w:rPr>
        <w:t>tr</w:t>
      </w:r>
      <w:r>
        <w:rPr>
          <w:rFonts w:ascii="Arial" w:hAnsi="Arial" w:cs="Arial"/>
          <w:i/>
          <w:iCs/>
          <w:spacing w:val="-1"/>
          <w:w w:val="90"/>
        </w:rPr>
        <w:t>u</w:t>
      </w:r>
      <w:r>
        <w:rPr>
          <w:rFonts w:ascii="Arial" w:hAnsi="Arial" w:cs="Arial"/>
          <w:i/>
          <w:iCs/>
          <w:w w:val="90"/>
        </w:rPr>
        <w:t>ct</w:t>
      </w:r>
      <w:r>
        <w:rPr>
          <w:rFonts w:ascii="Arial" w:hAnsi="Arial" w:cs="Arial"/>
          <w:i/>
          <w:iCs/>
          <w:spacing w:val="-3"/>
          <w:w w:val="90"/>
        </w:rPr>
        <w:t>u</w:t>
      </w:r>
      <w:r>
        <w:rPr>
          <w:rFonts w:ascii="Arial" w:hAnsi="Arial" w:cs="Arial"/>
          <w:i/>
          <w:iCs/>
          <w:spacing w:val="1"/>
          <w:w w:val="90"/>
        </w:rPr>
        <w:t>r</w:t>
      </w:r>
      <w:r>
        <w:rPr>
          <w:rFonts w:ascii="Arial" w:hAnsi="Arial" w:cs="Arial"/>
          <w:i/>
          <w:iCs/>
          <w:w w:val="90"/>
        </w:rPr>
        <w:t>e</w:t>
      </w:r>
      <w:r>
        <w:rPr>
          <w:rFonts w:ascii="Arial" w:hAnsi="Arial" w:cs="Arial"/>
          <w:i/>
          <w:iCs/>
          <w:spacing w:val="1"/>
          <w:w w:val="90"/>
        </w:rPr>
        <w:t>s</w:t>
      </w:r>
      <w:r>
        <w:rPr>
          <w:rFonts w:ascii="Arial" w:hAnsi="Arial" w:cs="Arial"/>
          <w:w w:val="90"/>
        </w:rPr>
        <w:t>,</w:t>
      </w:r>
      <w:r>
        <w:rPr>
          <w:rFonts w:ascii="Arial" w:hAnsi="Arial" w:cs="Arial"/>
          <w:spacing w:val="15"/>
          <w:w w:val="90"/>
        </w:rPr>
        <w:t xml:space="preserve"> </w:t>
      </w:r>
      <w:r>
        <w:rPr>
          <w:rFonts w:ascii="Arial" w:hAnsi="Arial" w:cs="Arial"/>
          <w:w w:val="90"/>
        </w:rPr>
        <w:t>Stan</w:t>
      </w:r>
      <w:r>
        <w:rPr>
          <w:rFonts w:ascii="Arial" w:hAnsi="Arial" w:cs="Arial"/>
          <w:spacing w:val="-2"/>
          <w:w w:val="90"/>
        </w:rPr>
        <w:t>d</w:t>
      </w:r>
      <w:r>
        <w:rPr>
          <w:rFonts w:ascii="Arial" w:hAnsi="Arial" w:cs="Arial"/>
          <w:w w:val="90"/>
        </w:rPr>
        <w:t>ar</w:t>
      </w:r>
      <w:r>
        <w:rPr>
          <w:rFonts w:ascii="Arial" w:hAnsi="Arial" w:cs="Arial"/>
          <w:spacing w:val="-1"/>
          <w:w w:val="90"/>
        </w:rPr>
        <w:t>d</w:t>
      </w:r>
      <w:r>
        <w:rPr>
          <w:rFonts w:ascii="Arial" w:hAnsi="Arial" w:cs="Arial"/>
          <w:w w:val="90"/>
        </w:rPr>
        <w:t>s</w:t>
      </w:r>
      <w:r>
        <w:rPr>
          <w:rFonts w:ascii="Arial" w:hAnsi="Arial" w:cs="Arial"/>
          <w:spacing w:val="-15"/>
          <w:w w:val="90"/>
        </w:rPr>
        <w:t xml:space="preserve"> </w:t>
      </w:r>
      <w:r>
        <w:rPr>
          <w:rFonts w:ascii="Arial" w:hAnsi="Arial" w:cs="Arial"/>
        </w:rPr>
        <w:t>A</w:t>
      </w:r>
      <w:r>
        <w:rPr>
          <w:rFonts w:ascii="Arial" w:hAnsi="Arial" w:cs="Arial"/>
          <w:spacing w:val="-1"/>
        </w:rPr>
        <w:t>u</w:t>
      </w:r>
      <w:r>
        <w:rPr>
          <w:rFonts w:ascii="Arial" w:hAnsi="Arial" w:cs="Arial"/>
        </w:rPr>
        <w:t>st</w:t>
      </w:r>
      <w:r>
        <w:rPr>
          <w:rFonts w:ascii="Arial" w:hAnsi="Arial" w:cs="Arial"/>
          <w:spacing w:val="-2"/>
        </w:rPr>
        <w:t>r</w:t>
      </w:r>
      <w:r>
        <w:rPr>
          <w:rFonts w:ascii="Arial" w:hAnsi="Arial" w:cs="Arial"/>
        </w:rPr>
        <w:t>al</w:t>
      </w:r>
      <w:r>
        <w:rPr>
          <w:rFonts w:ascii="Arial" w:hAnsi="Arial" w:cs="Arial"/>
          <w:spacing w:val="-1"/>
        </w:rPr>
        <w:t>i</w:t>
      </w:r>
      <w:r>
        <w:rPr>
          <w:rFonts w:ascii="Arial" w:hAnsi="Arial" w:cs="Arial"/>
        </w:rPr>
        <w:t>a</w:t>
      </w:r>
    </w:p>
    <w:p w:rsidR="00FE7B6C" w:rsidRDefault="00FE7B6C">
      <w:pPr>
        <w:tabs>
          <w:tab w:val="left" w:pos="660"/>
        </w:tabs>
        <w:spacing w:before="42" w:after="0" w:line="255" w:lineRule="auto"/>
        <w:ind w:left="667" w:right="763" w:hanging="566"/>
        <w:rPr>
          <w:rFonts w:ascii="Arial" w:hAnsi="Arial" w:cs="Arial"/>
        </w:rPr>
      </w:pPr>
      <w:r>
        <w:rPr>
          <w:rFonts w:ascii="Arial" w:hAnsi="Arial" w:cs="Arial"/>
          <w:spacing w:val="1"/>
        </w:rPr>
        <w:t>11</w:t>
      </w:r>
      <w:r>
        <w:rPr>
          <w:rFonts w:ascii="Arial" w:hAnsi="Arial" w:cs="Arial"/>
        </w:rPr>
        <w:t>.</w:t>
      </w:r>
      <w:r>
        <w:rPr>
          <w:rFonts w:ascii="Arial" w:hAnsi="Arial" w:cs="Arial"/>
        </w:rPr>
        <w:tab/>
      </w:r>
      <w:r>
        <w:rPr>
          <w:rFonts w:ascii="Arial" w:hAnsi="Arial" w:cs="Arial"/>
          <w:w w:val="87"/>
        </w:rPr>
        <w:t>Th</w:t>
      </w:r>
      <w:r>
        <w:rPr>
          <w:rFonts w:ascii="Arial" w:hAnsi="Arial" w:cs="Arial"/>
          <w:spacing w:val="-2"/>
          <w:w w:val="87"/>
        </w:rPr>
        <w:t>o</w:t>
      </w:r>
      <w:r>
        <w:rPr>
          <w:rFonts w:ascii="Arial" w:hAnsi="Arial" w:cs="Arial"/>
          <w:w w:val="87"/>
        </w:rPr>
        <w:t>m</w:t>
      </w:r>
      <w:r>
        <w:rPr>
          <w:rFonts w:ascii="Arial" w:hAnsi="Arial" w:cs="Arial"/>
          <w:spacing w:val="22"/>
          <w:w w:val="87"/>
        </w:rPr>
        <w:t xml:space="preserve"> </w:t>
      </w:r>
      <w:r>
        <w:rPr>
          <w:rFonts w:ascii="Arial" w:hAnsi="Arial" w:cs="Arial"/>
          <w:w w:val="87"/>
        </w:rPr>
        <w:t>B.,</w:t>
      </w:r>
      <w:r>
        <w:rPr>
          <w:rFonts w:ascii="Arial" w:hAnsi="Arial" w:cs="Arial"/>
          <w:spacing w:val="-8"/>
          <w:w w:val="87"/>
        </w:rPr>
        <w:t xml:space="preserve"> </w:t>
      </w:r>
      <w:r>
        <w:rPr>
          <w:rFonts w:ascii="Arial" w:hAnsi="Arial" w:cs="Arial"/>
          <w:w w:val="87"/>
        </w:rPr>
        <w:t>Ca</w:t>
      </w:r>
      <w:r>
        <w:rPr>
          <w:rFonts w:ascii="Arial" w:hAnsi="Arial" w:cs="Arial"/>
          <w:spacing w:val="-3"/>
          <w:w w:val="87"/>
        </w:rPr>
        <w:t>n</w:t>
      </w:r>
      <w:r>
        <w:rPr>
          <w:rFonts w:ascii="Arial" w:hAnsi="Arial" w:cs="Arial"/>
          <w:w w:val="87"/>
        </w:rPr>
        <w:t>e</w:t>
      </w:r>
      <w:r>
        <w:rPr>
          <w:rFonts w:ascii="Arial" w:hAnsi="Arial" w:cs="Arial"/>
          <w:spacing w:val="-12"/>
          <w:w w:val="87"/>
        </w:rPr>
        <w:t xml:space="preserve"> </w:t>
      </w:r>
      <w:r>
        <w:rPr>
          <w:rFonts w:ascii="Arial" w:hAnsi="Arial" w:cs="Arial"/>
          <w:spacing w:val="-1"/>
          <w:w w:val="64"/>
        </w:rPr>
        <w:t>J</w:t>
      </w:r>
      <w:r>
        <w:rPr>
          <w:rFonts w:ascii="Arial" w:hAnsi="Arial" w:cs="Arial"/>
          <w:w w:val="90"/>
        </w:rPr>
        <w:t>.,</w:t>
      </w:r>
      <w:r>
        <w:rPr>
          <w:rFonts w:ascii="Arial" w:hAnsi="Arial" w:cs="Arial"/>
          <w:spacing w:val="-11"/>
        </w:rPr>
        <w:t xml:space="preserve"> </w:t>
      </w:r>
      <w:r>
        <w:rPr>
          <w:rFonts w:ascii="Arial" w:hAnsi="Arial" w:cs="Arial"/>
          <w:spacing w:val="-2"/>
          <w:w w:val="81"/>
        </w:rPr>
        <w:t>C</w:t>
      </w:r>
      <w:r>
        <w:rPr>
          <w:rFonts w:ascii="Arial" w:hAnsi="Arial" w:cs="Arial"/>
          <w:spacing w:val="1"/>
          <w:w w:val="81"/>
        </w:rPr>
        <w:t>o</w:t>
      </w:r>
      <w:r>
        <w:rPr>
          <w:rFonts w:ascii="Arial" w:hAnsi="Arial" w:cs="Arial"/>
          <w:w w:val="81"/>
        </w:rPr>
        <w:t>x</w:t>
      </w:r>
      <w:r>
        <w:rPr>
          <w:rFonts w:ascii="Arial" w:hAnsi="Arial" w:cs="Arial"/>
          <w:spacing w:val="10"/>
          <w:w w:val="81"/>
        </w:rPr>
        <w:t xml:space="preserve"> </w:t>
      </w:r>
      <w:r>
        <w:rPr>
          <w:rFonts w:ascii="Arial" w:hAnsi="Arial" w:cs="Arial"/>
          <w:w w:val="81"/>
        </w:rPr>
        <w:t>RF</w:t>
      </w:r>
      <w:r>
        <w:rPr>
          <w:rFonts w:ascii="Arial" w:hAnsi="Arial" w:cs="Arial"/>
          <w:spacing w:val="-1"/>
          <w:w w:val="81"/>
        </w:rPr>
        <w:t>.</w:t>
      </w:r>
      <w:r>
        <w:rPr>
          <w:rFonts w:ascii="Arial" w:hAnsi="Arial" w:cs="Arial"/>
          <w:w w:val="81"/>
        </w:rPr>
        <w:t>,</w:t>
      </w:r>
      <w:r>
        <w:rPr>
          <w:rFonts w:ascii="Arial" w:hAnsi="Arial" w:cs="Arial"/>
          <w:spacing w:val="-5"/>
          <w:w w:val="81"/>
        </w:rPr>
        <w:t xml:space="preserve"> </w:t>
      </w:r>
      <w:r>
        <w:rPr>
          <w:rFonts w:ascii="Arial" w:hAnsi="Arial" w:cs="Arial"/>
          <w:spacing w:val="-3"/>
          <w:w w:val="75"/>
        </w:rPr>
        <w:t>F</w:t>
      </w:r>
      <w:r>
        <w:rPr>
          <w:rFonts w:ascii="Arial" w:hAnsi="Arial" w:cs="Arial"/>
          <w:w w:val="96"/>
        </w:rPr>
        <w:t>ar</w:t>
      </w:r>
      <w:r>
        <w:rPr>
          <w:rFonts w:ascii="Arial" w:hAnsi="Arial" w:cs="Arial"/>
          <w:spacing w:val="-1"/>
          <w:w w:val="96"/>
        </w:rPr>
        <w:t>r</w:t>
      </w:r>
      <w:r>
        <w:rPr>
          <w:rFonts w:ascii="Arial" w:hAnsi="Arial" w:cs="Arial"/>
          <w:w w:val="96"/>
        </w:rPr>
        <w:t>ell</w:t>
      </w:r>
      <w:r>
        <w:rPr>
          <w:rFonts w:ascii="Arial" w:hAnsi="Arial" w:cs="Arial"/>
          <w:spacing w:val="-11"/>
        </w:rPr>
        <w:t xml:space="preserve"> </w:t>
      </w:r>
      <w:r>
        <w:rPr>
          <w:rFonts w:ascii="Arial" w:hAnsi="Arial" w:cs="Arial"/>
          <w:w w:val="85"/>
        </w:rPr>
        <w:t>C.,</w:t>
      </w:r>
      <w:r>
        <w:rPr>
          <w:rFonts w:ascii="Arial" w:hAnsi="Arial" w:cs="Arial"/>
          <w:spacing w:val="-13"/>
          <w:w w:val="85"/>
        </w:rPr>
        <w:t xml:space="preserve"> </w:t>
      </w:r>
      <w:r>
        <w:rPr>
          <w:rFonts w:ascii="Arial" w:hAnsi="Arial" w:cs="Arial"/>
          <w:w w:val="85"/>
        </w:rPr>
        <w:t>H</w:t>
      </w:r>
      <w:r>
        <w:rPr>
          <w:rFonts w:ascii="Arial" w:hAnsi="Arial" w:cs="Arial"/>
          <w:spacing w:val="-3"/>
          <w:w w:val="85"/>
        </w:rPr>
        <w:t>a</w:t>
      </w:r>
      <w:r>
        <w:rPr>
          <w:rFonts w:ascii="Arial" w:hAnsi="Arial" w:cs="Arial"/>
          <w:spacing w:val="1"/>
          <w:w w:val="85"/>
        </w:rPr>
        <w:t>y</w:t>
      </w:r>
      <w:r>
        <w:rPr>
          <w:rFonts w:ascii="Arial" w:hAnsi="Arial" w:cs="Arial"/>
          <w:w w:val="85"/>
        </w:rPr>
        <w:t>es</w:t>
      </w:r>
      <w:r>
        <w:rPr>
          <w:rFonts w:ascii="Arial" w:hAnsi="Arial" w:cs="Arial"/>
          <w:spacing w:val="2"/>
          <w:w w:val="85"/>
        </w:rPr>
        <w:t xml:space="preserve"> </w:t>
      </w:r>
      <w:r>
        <w:rPr>
          <w:rFonts w:ascii="Arial" w:hAnsi="Arial" w:cs="Arial"/>
          <w:spacing w:val="1"/>
          <w:w w:val="85"/>
        </w:rPr>
        <w:t>P</w:t>
      </w:r>
      <w:r>
        <w:rPr>
          <w:rFonts w:ascii="Arial" w:hAnsi="Arial" w:cs="Arial"/>
          <w:w w:val="85"/>
        </w:rPr>
        <w:t>.,</w:t>
      </w:r>
      <w:r>
        <w:rPr>
          <w:rFonts w:ascii="Arial" w:hAnsi="Arial" w:cs="Arial"/>
          <w:spacing w:val="-10"/>
          <w:w w:val="85"/>
        </w:rPr>
        <w:t xml:space="preserve"> </w:t>
      </w:r>
      <w:r>
        <w:rPr>
          <w:rFonts w:ascii="Arial" w:hAnsi="Arial" w:cs="Arial"/>
          <w:w w:val="85"/>
        </w:rPr>
        <w:t>K</w:t>
      </w:r>
      <w:r>
        <w:rPr>
          <w:rFonts w:ascii="Arial" w:hAnsi="Arial" w:cs="Arial"/>
          <w:spacing w:val="1"/>
          <w:w w:val="85"/>
        </w:rPr>
        <w:t>e</w:t>
      </w:r>
      <w:r>
        <w:rPr>
          <w:rFonts w:ascii="Arial" w:hAnsi="Arial" w:cs="Arial"/>
          <w:w w:val="85"/>
        </w:rPr>
        <w:t>ar</w:t>
      </w:r>
      <w:r>
        <w:rPr>
          <w:rFonts w:ascii="Arial" w:hAnsi="Arial" w:cs="Arial"/>
          <w:spacing w:val="-1"/>
          <w:w w:val="85"/>
        </w:rPr>
        <w:t>n</w:t>
      </w:r>
      <w:r>
        <w:rPr>
          <w:rFonts w:ascii="Arial" w:hAnsi="Arial" w:cs="Arial"/>
          <w:w w:val="85"/>
        </w:rPr>
        <w:t>s</w:t>
      </w:r>
      <w:r>
        <w:rPr>
          <w:rFonts w:ascii="Arial" w:hAnsi="Arial" w:cs="Arial"/>
          <w:spacing w:val="11"/>
          <w:w w:val="85"/>
        </w:rPr>
        <w:t xml:space="preserve"> </w:t>
      </w:r>
      <w:r>
        <w:rPr>
          <w:rFonts w:ascii="Arial" w:hAnsi="Arial" w:cs="Arial"/>
          <w:spacing w:val="-2"/>
          <w:w w:val="85"/>
        </w:rPr>
        <w:t>A</w:t>
      </w:r>
      <w:r>
        <w:rPr>
          <w:rFonts w:ascii="Arial" w:hAnsi="Arial" w:cs="Arial"/>
          <w:w w:val="85"/>
        </w:rPr>
        <w:t>.,</w:t>
      </w:r>
      <w:r>
        <w:rPr>
          <w:rFonts w:ascii="Arial" w:hAnsi="Arial" w:cs="Arial"/>
          <w:spacing w:val="7"/>
          <w:w w:val="85"/>
        </w:rPr>
        <w:t xml:space="preserve"> </w:t>
      </w:r>
      <w:r>
        <w:rPr>
          <w:rFonts w:ascii="Arial" w:hAnsi="Arial" w:cs="Arial"/>
          <w:spacing w:val="1"/>
          <w:w w:val="85"/>
        </w:rPr>
        <w:t>L</w:t>
      </w:r>
      <w:r>
        <w:rPr>
          <w:rFonts w:ascii="Arial" w:hAnsi="Arial" w:cs="Arial"/>
          <w:spacing w:val="-1"/>
          <w:w w:val="85"/>
        </w:rPr>
        <w:t>o</w:t>
      </w:r>
      <w:r>
        <w:rPr>
          <w:rFonts w:ascii="Arial" w:hAnsi="Arial" w:cs="Arial"/>
          <w:w w:val="85"/>
        </w:rPr>
        <w:t>w</w:t>
      </w:r>
      <w:r>
        <w:rPr>
          <w:rFonts w:ascii="Arial" w:hAnsi="Arial" w:cs="Arial"/>
          <w:spacing w:val="21"/>
          <w:w w:val="85"/>
        </w:rPr>
        <w:t xml:space="preserve"> </w:t>
      </w:r>
      <w:r>
        <w:rPr>
          <w:rFonts w:ascii="Arial" w:hAnsi="Arial" w:cs="Arial"/>
          <w:w w:val="85"/>
        </w:rPr>
        <w:t>C</w:t>
      </w:r>
      <w:r>
        <w:rPr>
          <w:rFonts w:ascii="Arial" w:hAnsi="Arial" w:cs="Arial"/>
          <w:spacing w:val="-3"/>
          <w:w w:val="85"/>
        </w:rPr>
        <w:t>h</w:t>
      </w:r>
      <w:r>
        <w:rPr>
          <w:rFonts w:ascii="Arial" w:hAnsi="Arial" w:cs="Arial"/>
          <w:spacing w:val="1"/>
          <w:w w:val="85"/>
        </w:rPr>
        <w:t>o</w:t>
      </w:r>
      <w:r>
        <w:rPr>
          <w:rFonts w:ascii="Arial" w:hAnsi="Arial" w:cs="Arial"/>
          <w:w w:val="85"/>
        </w:rPr>
        <w:t>y</w:t>
      </w:r>
      <w:r>
        <w:rPr>
          <w:rFonts w:ascii="Arial" w:hAnsi="Arial" w:cs="Arial"/>
          <w:spacing w:val="8"/>
          <w:w w:val="85"/>
        </w:rPr>
        <w:t xml:space="preserve"> </w:t>
      </w:r>
      <w:r>
        <w:rPr>
          <w:rFonts w:ascii="Arial" w:hAnsi="Arial" w:cs="Arial"/>
          <w:spacing w:val="1"/>
          <w:w w:val="85"/>
        </w:rPr>
        <w:t>D</w:t>
      </w:r>
      <w:r>
        <w:rPr>
          <w:rFonts w:ascii="Arial" w:hAnsi="Arial" w:cs="Arial"/>
          <w:w w:val="85"/>
        </w:rPr>
        <w:t>.,</w:t>
      </w:r>
      <w:r>
        <w:rPr>
          <w:rFonts w:ascii="Arial" w:hAnsi="Arial" w:cs="Arial"/>
          <w:spacing w:val="1"/>
          <w:w w:val="85"/>
        </w:rPr>
        <w:t xml:space="preserve"> </w:t>
      </w:r>
      <w:r>
        <w:rPr>
          <w:rFonts w:ascii="Arial" w:hAnsi="Arial" w:cs="Arial"/>
          <w:spacing w:val="1"/>
          <w:w w:val="92"/>
        </w:rPr>
        <w:t>M</w:t>
      </w:r>
      <w:r>
        <w:rPr>
          <w:rFonts w:ascii="Arial" w:hAnsi="Arial" w:cs="Arial"/>
          <w:w w:val="92"/>
        </w:rPr>
        <w:t>cA</w:t>
      </w:r>
      <w:r>
        <w:rPr>
          <w:rFonts w:ascii="Arial" w:hAnsi="Arial" w:cs="Arial"/>
          <w:spacing w:val="-1"/>
          <w:w w:val="92"/>
        </w:rPr>
        <w:t>n</w:t>
      </w:r>
      <w:r>
        <w:rPr>
          <w:rFonts w:ascii="Arial" w:hAnsi="Arial" w:cs="Arial"/>
          <w:w w:val="92"/>
        </w:rPr>
        <w:t>er</w:t>
      </w:r>
      <w:r>
        <w:rPr>
          <w:rFonts w:ascii="Arial" w:hAnsi="Arial" w:cs="Arial"/>
          <w:spacing w:val="-3"/>
          <w:w w:val="92"/>
        </w:rPr>
        <w:t>n</w:t>
      </w:r>
      <w:r>
        <w:rPr>
          <w:rFonts w:ascii="Arial" w:hAnsi="Arial" w:cs="Arial"/>
          <w:w w:val="92"/>
        </w:rPr>
        <w:t>ey</w:t>
      </w:r>
      <w:r>
        <w:rPr>
          <w:rFonts w:ascii="Arial" w:hAnsi="Arial" w:cs="Arial"/>
          <w:spacing w:val="3"/>
          <w:w w:val="92"/>
        </w:rPr>
        <w:t xml:space="preserve"> </w:t>
      </w:r>
      <w:r>
        <w:rPr>
          <w:rFonts w:ascii="Arial" w:hAnsi="Arial" w:cs="Arial"/>
          <w:spacing w:val="-1"/>
          <w:w w:val="64"/>
        </w:rPr>
        <w:t>J</w:t>
      </w:r>
      <w:r>
        <w:rPr>
          <w:rFonts w:ascii="Arial" w:hAnsi="Arial" w:cs="Arial"/>
          <w:w w:val="90"/>
        </w:rPr>
        <w:t xml:space="preserve">., </w:t>
      </w:r>
      <w:r>
        <w:rPr>
          <w:rFonts w:ascii="Arial" w:hAnsi="Arial" w:cs="Arial"/>
          <w:spacing w:val="1"/>
          <w:w w:val="92"/>
        </w:rPr>
        <w:t>M</w:t>
      </w:r>
      <w:r>
        <w:rPr>
          <w:rFonts w:ascii="Arial" w:hAnsi="Arial" w:cs="Arial"/>
          <w:w w:val="92"/>
        </w:rPr>
        <w:t>c</w:t>
      </w:r>
      <w:r>
        <w:rPr>
          <w:rFonts w:ascii="Arial" w:hAnsi="Arial" w:cs="Arial"/>
          <w:spacing w:val="-1"/>
          <w:w w:val="92"/>
        </w:rPr>
        <w:t>D</w:t>
      </w:r>
      <w:r>
        <w:rPr>
          <w:rFonts w:ascii="Arial" w:hAnsi="Arial" w:cs="Arial"/>
          <w:spacing w:val="1"/>
          <w:w w:val="92"/>
        </w:rPr>
        <w:t>o</w:t>
      </w:r>
      <w:r>
        <w:rPr>
          <w:rFonts w:ascii="Arial" w:hAnsi="Arial" w:cs="Arial"/>
          <w:spacing w:val="-1"/>
          <w:w w:val="92"/>
        </w:rPr>
        <w:t>n</w:t>
      </w:r>
      <w:r>
        <w:rPr>
          <w:rFonts w:ascii="Arial" w:hAnsi="Arial" w:cs="Arial"/>
          <w:w w:val="92"/>
        </w:rPr>
        <w:t>ald</w:t>
      </w:r>
      <w:r>
        <w:rPr>
          <w:rFonts w:ascii="Arial" w:hAnsi="Arial" w:cs="Arial"/>
          <w:spacing w:val="-1"/>
          <w:w w:val="92"/>
        </w:rPr>
        <w:t xml:space="preserve"> </w:t>
      </w:r>
      <w:r>
        <w:rPr>
          <w:rFonts w:ascii="Arial" w:hAnsi="Arial" w:cs="Arial"/>
          <w:w w:val="73"/>
        </w:rPr>
        <w:t>J.</w:t>
      </w:r>
      <w:r>
        <w:rPr>
          <w:rFonts w:ascii="Arial" w:hAnsi="Arial" w:cs="Arial"/>
          <w:spacing w:val="5"/>
          <w:w w:val="73"/>
        </w:rPr>
        <w:t xml:space="preserve"> </w:t>
      </w:r>
      <w:r>
        <w:rPr>
          <w:rFonts w:ascii="Arial" w:hAnsi="Arial" w:cs="Arial"/>
          <w:w w:val="92"/>
        </w:rPr>
        <w:t>No</w:t>
      </w:r>
      <w:r>
        <w:rPr>
          <w:rFonts w:ascii="Arial" w:hAnsi="Arial" w:cs="Arial"/>
          <w:spacing w:val="-3"/>
          <w:w w:val="92"/>
        </w:rPr>
        <w:t>l</w:t>
      </w:r>
      <w:r>
        <w:rPr>
          <w:rFonts w:ascii="Arial" w:hAnsi="Arial" w:cs="Arial"/>
          <w:w w:val="92"/>
        </w:rPr>
        <w:t>an</w:t>
      </w:r>
      <w:r>
        <w:rPr>
          <w:rFonts w:ascii="Arial" w:hAnsi="Arial" w:cs="Arial"/>
          <w:spacing w:val="-7"/>
          <w:w w:val="92"/>
        </w:rPr>
        <w:t xml:space="preserve"> </w:t>
      </w:r>
      <w:r>
        <w:rPr>
          <w:rFonts w:ascii="Arial" w:hAnsi="Arial" w:cs="Arial"/>
          <w:spacing w:val="1"/>
        </w:rPr>
        <w:t>M</w:t>
      </w:r>
      <w:r>
        <w:rPr>
          <w:rFonts w:ascii="Arial" w:hAnsi="Arial" w:cs="Arial"/>
        </w:rPr>
        <w:t>.,</w:t>
      </w:r>
      <w:r>
        <w:rPr>
          <w:rFonts w:ascii="Arial" w:hAnsi="Arial" w:cs="Arial"/>
          <w:spacing w:val="-21"/>
        </w:rPr>
        <w:t xml:space="preserve"> </w:t>
      </w:r>
      <w:r>
        <w:rPr>
          <w:rFonts w:ascii="Arial" w:hAnsi="Arial" w:cs="Arial"/>
          <w:w w:val="89"/>
        </w:rPr>
        <w:t>No</w:t>
      </w:r>
      <w:r>
        <w:rPr>
          <w:rFonts w:ascii="Arial" w:hAnsi="Arial" w:cs="Arial"/>
          <w:spacing w:val="-3"/>
          <w:w w:val="89"/>
        </w:rPr>
        <w:t>r</w:t>
      </w:r>
      <w:r>
        <w:rPr>
          <w:rFonts w:ascii="Arial" w:hAnsi="Arial" w:cs="Arial"/>
          <w:spacing w:val="1"/>
          <w:w w:val="89"/>
        </w:rPr>
        <w:t>m</w:t>
      </w:r>
      <w:r>
        <w:rPr>
          <w:rFonts w:ascii="Arial" w:hAnsi="Arial" w:cs="Arial"/>
          <w:w w:val="89"/>
        </w:rPr>
        <w:t>an</w:t>
      </w:r>
      <w:r>
        <w:rPr>
          <w:rFonts w:ascii="Arial" w:hAnsi="Arial" w:cs="Arial"/>
          <w:spacing w:val="30"/>
          <w:w w:val="89"/>
        </w:rPr>
        <w:t xml:space="preserve"> </w:t>
      </w:r>
      <w:r>
        <w:rPr>
          <w:rFonts w:ascii="Arial" w:hAnsi="Arial" w:cs="Arial"/>
          <w:w w:val="89"/>
        </w:rPr>
        <w:t>B.,</w:t>
      </w:r>
      <w:r>
        <w:rPr>
          <w:rFonts w:ascii="Arial" w:hAnsi="Arial" w:cs="Arial"/>
          <w:spacing w:val="-15"/>
          <w:w w:val="89"/>
        </w:rPr>
        <w:t xml:space="preserve"> </w:t>
      </w:r>
      <w:r>
        <w:rPr>
          <w:rFonts w:ascii="Arial" w:hAnsi="Arial" w:cs="Arial"/>
          <w:spacing w:val="-3"/>
        </w:rPr>
        <w:t>N</w:t>
      </w:r>
      <w:r>
        <w:rPr>
          <w:rFonts w:ascii="Arial" w:hAnsi="Arial" w:cs="Arial"/>
          <w:spacing w:val="1"/>
        </w:rPr>
        <w:t>o</w:t>
      </w:r>
      <w:r>
        <w:rPr>
          <w:rFonts w:ascii="Arial" w:hAnsi="Arial" w:cs="Arial"/>
        </w:rPr>
        <w:t>tt</w:t>
      </w:r>
      <w:r>
        <w:rPr>
          <w:rFonts w:ascii="Arial" w:hAnsi="Arial" w:cs="Arial"/>
          <w:spacing w:val="-12"/>
        </w:rPr>
        <w:t xml:space="preserve"> </w:t>
      </w:r>
      <w:r>
        <w:rPr>
          <w:rFonts w:ascii="Arial" w:hAnsi="Arial" w:cs="Arial"/>
          <w:w w:val="77"/>
        </w:rPr>
        <w:t>J</w:t>
      </w:r>
      <w:r>
        <w:rPr>
          <w:rFonts w:ascii="Arial" w:hAnsi="Arial" w:cs="Arial"/>
          <w:spacing w:val="-1"/>
          <w:w w:val="77"/>
        </w:rPr>
        <w:t>.</w:t>
      </w:r>
      <w:r>
        <w:rPr>
          <w:rFonts w:ascii="Arial" w:hAnsi="Arial" w:cs="Arial"/>
          <w:w w:val="77"/>
        </w:rPr>
        <w:t>,</w:t>
      </w:r>
      <w:r>
        <w:rPr>
          <w:rFonts w:ascii="Arial" w:hAnsi="Arial" w:cs="Arial"/>
          <w:spacing w:val="4"/>
          <w:w w:val="77"/>
        </w:rPr>
        <w:t xml:space="preserve"> </w:t>
      </w:r>
      <w:r>
        <w:rPr>
          <w:rFonts w:ascii="Arial" w:hAnsi="Arial" w:cs="Arial"/>
          <w:w w:val="90"/>
        </w:rPr>
        <w:t>S</w:t>
      </w:r>
      <w:r>
        <w:rPr>
          <w:rFonts w:ascii="Arial" w:hAnsi="Arial" w:cs="Arial"/>
          <w:spacing w:val="1"/>
          <w:w w:val="90"/>
        </w:rPr>
        <w:t>m</w:t>
      </w:r>
      <w:r>
        <w:rPr>
          <w:rFonts w:ascii="Arial" w:hAnsi="Arial" w:cs="Arial"/>
          <w:spacing w:val="-3"/>
          <w:w w:val="90"/>
        </w:rPr>
        <w:t>i</w:t>
      </w:r>
      <w:r>
        <w:rPr>
          <w:rFonts w:ascii="Arial" w:hAnsi="Arial" w:cs="Arial"/>
          <w:w w:val="90"/>
        </w:rPr>
        <w:t>th</w:t>
      </w:r>
      <w:r>
        <w:rPr>
          <w:rFonts w:ascii="Arial" w:hAnsi="Arial" w:cs="Arial"/>
          <w:spacing w:val="5"/>
          <w:w w:val="90"/>
        </w:rPr>
        <w:t xml:space="preserve"> </w:t>
      </w:r>
      <w:r>
        <w:rPr>
          <w:rFonts w:ascii="Arial" w:hAnsi="Arial" w:cs="Arial"/>
          <w:w w:val="90"/>
        </w:rPr>
        <w:t>T.</w:t>
      </w:r>
      <w:r>
        <w:rPr>
          <w:rFonts w:ascii="Arial" w:hAnsi="Arial" w:cs="Arial"/>
          <w:spacing w:val="-18"/>
          <w:w w:val="90"/>
        </w:rPr>
        <w:t xml:space="preserve"> </w:t>
      </w:r>
      <w:r>
        <w:rPr>
          <w:rFonts w:ascii="Arial" w:hAnsi="Arial" w:cs="Arial"/>
          <w:spacing w:val="-2"/>
          <w:w w:val="90"/>
        </w:rPr>
        <w:t>(2</w:t>
      </w:r>
      <w:r>
        <w:rPr>
          <w:rFonts w:ascii="Arial" w:hAnsi="Arial" w:cs="Arial"/>
          <w:spacing w:val="1"/>
          <w:w w:val="90"/>
        </w:rPr>
        <w:t>0</w:t>
      </w:r>
      <w:r>
        <w:rPr>
          <w:rFonts w:ascii="Arial" w:hAnsi="Arial" w:cs="Arial"/>
          <w:spacing w:val="-2"/>
          <w:w w:val="90"/>
        </w:rPr>
        <w:t>1</w:t>
      </w:r>
      <w:r>
        <w:rPr>
          <w:rFonts w:ascii="Arial" w:hAnsi="Arial" w:cs="Arial"/>
          <w:spacing w:val="1"/>
          <w:w w:val="90"/>
        </w:rPr>
        <w:t>0</w:t>
      </w:r>
      <w:r>
        <w:rPr>
          <w:rFonts w:ascii="Arial" w:hAnsi="Arial" w:cs="Arial"/>
          <w:w w:val="90"/>
        </w:rPr>
        <w:t>)</w:t>
      </w:r>
      <w:r>
        <w:rPr>
          <w:rFonts w:ascii="Arial" w:hAnsi="Arial" w:cs="Arial"/>
          <w:spacing w:val="5"/>
          <w:w w:val="90"/>
        </w:rPr>
        <w:t xml:space="preserve"> </w:t>
      </w:r>
      <w:r>
        <w:rPr>
          <w:rFonts w:ascii="Arial" w:hAnsi="Arial" w:cs="Arial"/>
          <w:i/>
          <w:iCs/>
          <w:spacing w:val="-1"/>
          <w:w w:val="90"/>
        </w:rPr>
        <w:t>Na</w:t>
      </w:r>
      <w:r>
        <w:rPr>
          <w:rFonts w:ascii="Arial" w:hAnsi="Arial" w:cs="Arial"/>
          <w:i/>
          <w:iCs/>
          <w:w w:val="90"/>
        </w:rPr>
        <w:t>tio</w:t>
      </w:r>
      <w:r>
        <w:rPr>
          <w:rFonts w:ascii="Arial" w:hAnsi="Arial" w:cs="Arial"/>
          <w:i/>
          <w:iCs/>
          <w:spacing w:val="-1"/>
          <w:w w:val="90"/>
        </w:rPr>
        <w:t>na</w:t>
      </w:r>
      <w:r>
        <w:rPr>
          <w:rFonts w:ascii="Arial" w:hAnsi="Arial" w:cs="Arial"/>
          <w:i/>
          <w:iCs/>
          <w:w w:val="90"/>
        </w:rPr>
        <w:t>l</w:t>
      </w:r>
      <w:r>
        <w:rPr>
          <w:rFonts w:ascii="Arial" w:hAnsi="Arial" w:cs="Arial"/>
          <w:i/>
          <w:iCs/>
          <w:spacing w:val="36"/>
          <w:w w:val="90"/>
        </w:rPr>
        <w:t xml:space="preserve"> </w:t>
      </w:r>
      <w:r>
        <w:rPr>
          <w:rFonts w:ascii="Arial" w:hAnsi="Arial" w:cs="Arial"/>
          <w:i/>
          <w:iCs/>
          <w:w w:val="90"/>
        </w:rPr>
        <w:t>Cl</w:t>
      </w:r>
      <w:r>
        <w:rPr>
          <w:rFonts w:ascii="Arial" w:hAnsi="Arial" w:cs="Arial"/>
          <w:i/>
          <w:iCs/>
          <w:spacing w:val="-3"/>
          <w:w w:val="90"/>
        </w:rPr>
        <w:t>i</w:t>
      </w:r>
      <w:r>
        <w:rPr>
          <w:rFonts w:ascii="Arial" w:hAnsi="Arial" w:cs="Arial"/>
          <w:i/>
          <w:iCs/>
          <w:w w:val="90"/>
        </w:rPr>
        <w:t>mate</w:t>
      </w:r>
      <w:r>
        <w:rPr>
          <w:rFonts w:ascii="Arial" w:hAnsi="Arial" w:cs="Arial"/>
          <w:i/>
          <w:iCs/>
          <w:spacing w:val="4"/>
          <w:w w:val="90"/>
        </w:rPr>
        <w:t xml:space="preserve"> </w:t>
      </w:r>
      <w:r>
        <w:rPr>
          <w:rFonts w:ascii="Arial" w:hAnsi="Arial" w:cs="Arial"/>
          <w:i/>
          <w:iCs/>
        </w:rPr>
        <w:t>Ch</w:t>
      </w:r>
      <w:r>
        <w:rPr>
          <w:rFonts w:ascii="Arial" w:hAnsi="Arial" w:cs="Arial"/>
          <w:i/>
          <w:iCs/>
          <w:spacing w:val="-1"/>
        </w:rPr>
        <w:t>a</w:t>
      </w:r>
      <w:r>
        <w:rPr>
          <w:rFonts w:ascii="Arial" w:hAnsi="Arial" w:cs="Arial"/>
          <w:i/>
          <w:iCs/>
          <w:spacing w:val="-3"/>
        </w:rPr>
        <w:t>n</w:t>
      </w:r>
      <w:r>
        <w:rPr>
          <w:rFonts w:ascii="Arial" w:hAnsi="Arial" w:cs="Arial"/>
          <w:i/>
          <w:iCs/>
          <w:spacing w:val="-1"/>
        </w:rPr>
        <w:t>g</w:t>
      </w:r>
      <w:r>
        <w:rPr>
          <w:rFonts w:ascii="Arial" w:hAnsi="Arial" w:cs="Arial"/>
          <w:i/>
          <w:iCs/>
        </w:rPr>
        <w:t xml:space="preserve">e </w:t>
      </w:r>
      <w:r>
        <w:rPr>
          <w:rFonts w:ascii="Arial" w:hAnsi="Arial" w:cs="Arial"/>
          <w:i/>
          <w:iCs/>
          <w:w w:val="95"/>
        </w:rPr>
        <w:t>A</w:t>
      </w:r>
      <w:r>
        <w:rPr>
          <w:rFonts w:ascii="Arial" w:hAnsi="Arial" w:cs="Arial"/>
          <w:i/>
          <w:iCs/>
          <w:spacing w:val="-1"/>
          <w:w w:val="95"/>
        </w:rPr>
        <w:t>dap</w:t>
      </w:r>
      <w:r>
        <w:rPr>
          <w:rFonts w:ascii="Arial" w:hAnsi="Arial" w:cs="Arial"/>
          <w:i/>
          <w:iCs/>
          <w:w w:val="95"/>
        </w:rPr>
        <w:t>tati</w:t>
      </w:r>
      <w:r>
        <w:rPr>
          <w:rFonts w:ascii="Arial" w:hAnsi="Arial" w:cs="Arial"/>
          <w:i/>
          <w:iCs/>
          <w:spacing w:val="-1"/>
          <w:w w:val="95"/>
        </w:rPr>
        <w:t>o</w:t>
      </w:r>
      <w:r>
        <w:rPr>
          <w:rFonts w:ascii="Arial" w:hAnsi="Arial" w:cs="Arial"/>
          <w:i/>
          <w:iCs/>
          <w:w w:val="95"/>
        </w:rPr>
        <w:t>n</w:t>
      </w:r>
      <w:r>
        <w:rPr>
          <w:rFonts w:ascii="Arial" w:hAnsi="Arial" w:cs="Arial"/>
          <w:i/>
          <w:iCs/>
          <w:spacing w:val="-7"/>
          <w:w w:val="95"/>
        </w:rPr>
        <w:t xml:space="preserve"> </w:t>
      </w:r>
      <w:r>
        <w:rPr>
          <w:rFonts w:ascii="Arial" w:hAnsi="Arial" w:cs="Arial"/>
          <w:i/>
          <w:iCs/>
          <w:w w:val="86"/>
        </w:rPr>
        <w:t>R</w:t>
      </w:r>
      <w:r>
        <w:rPr>
          <w:rFonts w:ascii="Arial" w:hAnsi="Arial" w:cs="Arial"/>
          <w:i/>
          <w:iCs/>
          <w:spacing w:val="1"/>
          <w:w w:val="86"/>
        </w:rPr>
        <w:t>e</w:t>
      </w:r>
      <w:r>
        <w:rPr>
          <w:rFonts w:ascii="Arial" w:hAnsi="Arial" w:cs="Arial"/>
          <w:i/>
          <w:iCs/>
          <w:w w:val="86"/>
        </w:rPr>
        <w:t>sea</w:t>
      </w:r>
      <w:r>
        <w:rPr>
          <w:rFonts w:ascii="Arial" w:hAnsi="Arial" w:cs="Arial"/>
          <w:i/>
          <w:iCs/>
          <w:spacing w:val="1"/>
          <w:w w:val="86"/>
        </w:rPr>
        <w:t>r</w:t>
      </w:r>
      <w:r>
        <w:rPr>
          <w:rFonts w:ascii="Arial" w:hAnsi="Arial" w:cs="Arial"/>
          <w:i/>
          <w:iCs/>
          <w:w w:val="86"/>
        </w:rPr>
        <w:t>ch</w:t>
      </w:r>
      <w:r>
        <w:rPr>
          <w:rFonts w:ascii="Arial" w:hAnsi="Arial" w:cs="Arial"/>
          <w:i/>
          <w:iCs/>
          <w:spacing w:val="-10"/>
          <w:w w:val="86"/>
        </w:rPr>
        <w:t xml:space="preserve"> </w:t>
      </w:r>
      <w:r>
        <w:rPr>
          <w:rFonts w:ascii="Arial" w:hAnsi="Arial" w:cs="Arial"/>
          <w:i/>
          <w:iCs/>
          <w:spacing w:val="1"/>
          <w:w w:val="86"/>
        </w:rPr>
        <w:t>P</w:t>
      </w:r>
      <w:r>
        <w:rPr>
          <w:rFonts w:ascii="Arial" w:hAnsi="Arial" w:cs="Arial"/>
          <w:i/>
          <w:iCs/>
          <w:w w:val="86"/>
        </w:rPr>
        <w:t>l</w:t>
      </w:r>
      <w:r>
        <w:rPr>
          <w:rFonts w:ascii="Arial" w:hAnsi="Arial" w:cs="Arial"/>
          <w:i/>
          <w:iCs/>
          <w:spacing w:val="-1"/>
          <w:w w:val="86"/>
        </w:rPr>
        <w:t>a</w:t>
      </w:r>
      <w:r>
        <w:rPr>
          <w:rFonts w:ascii="Arial" w:hAnsi="Arial" w:cs="Arial"/>
          <w:i/>
          <w:iCs/>
          <w:w w:val="86"/>
        </w:rPr>
        <w:t>n</w:t>
      </w:r>
      <w:r>
        <w:rPr>
          <w:rFonts w:ascii="Arial" w:hAnsi="Arial" w:cs="Arial"/>
          <w:i/>
          <w:iCs/>
          <w:spacing w:val="6"/>
          <w:w w:val="86"/>
        </w:rPr>
        <w:t xml:space="preserve"> </w:t>
      </w:r>
      <w:r>
        <w:rPr>
          <w:rFonts w:ascii="Arial" w:hAnsi="Arial" w:cs="Arial"/>
          <w:i/>
          <w:iCs/>
          <w:spacing w:val="-2"/>
        </w:rPr>
        <w:t>f</w:t>
      </w:r>
      <w:r>
        <w:rPr>
          <w:rFonts w:ascii="Arial" w:hAnsi="Arial" w:cs="Arial"/>
          <w:i/>
          <w:iCs/>
        </w:rPr>
        <w:t>or</w:t>
      </w:r>
      <w:r>
        <w:rPr>
          <w:rFonts w:ascii="Arial" w:hAnsi="Arial" w:cs="Arial"/>
          <w:i/>
          <w:iCs/>
          <w:spacing w:val="-12"/>
        </w:rPr>
        <w:t xml:space="preserve"> </w:t>
      </w:r>
      <w:r>
        <w:rPr>
          <w:rFonts w:ascii="Arial" w:hAnsi="Arial" w:cs="Arial"/>
          <w:i/>
          <w:iCs/>
          <w:spacing w:val="-1"/>
          <w:w w:val="68"/>
        </w:rPr>
        <w:t>S</w:t>
      </w:r>
      <w:r>
        <w:rPr>
          <w:rFonts w:ascii="Arial" w:hAnsi="Arial" w:cs="Arial"/>
          <w:i/>
          <w:iCs/>
          <w:w w:val="103"/>
        </w:rPr>
        <w:t>et</w:t>
      </w:r>
      <w:r>
        <w:rPr>
          <w:rFonts w:ascii="Arial" w:hAnsi="Arial" w:cs="Arial"/>
          <w:i/>
          <w:iCs/>
          <w:spacing w:val="1"/>
          <w:w w:val="103"/>
        </w:rPr>
        <w:t>t</w:t>
      </w:r>
      <w:r>
        <w:rPr>
          <w:rFonts w:ascii="Arial" w:hAnsi="Arial" w:cs="Arial"/>
          <w:i/>
          <w:iCs/>
          <w:w w:val="91"/>
        </w:rPr>
        <w:t>l</w:t>
      </w:r>
      <w:r>
        <w:rPr>
          <w:rFonts w:ascii="Arial" w:hAnsi="Arial" w:cs="Arial"/>
          <w:i/>
          <w:iCs/>
          <w:spacing w:val="-2"/>
          <w:w w:val="91"/>
        </w:rPr>
        <w:t>e</w:t>
      </w:r>
      <w:r>
        <w:rPr>
          <w:rFonts w:ascii="Arial" w:hAnsi="Arial" w:cs="Arial"/>
          <w:i/>
          <w:iCs/>
          <w:w w:val="95"/>
        </w:rPr>
        <w:t>men</w:t>
      </w:r>
      <w:r>
        <w:rPr>
          <w:rFonts w:ascii="Arial" w:hAnsi="Arial" w:cs="Arial"/>
          <w:i/>
          <w:iCs/>
          <w:spacing w:val="-2"/>
          <w:w w:val="95"/>
        </w:rPr>
        <w:t>t</w:t>
      </w:r>
      <w:r>
        <w:rPr>
          <w:rFonts w:ascii="Arial" w:hAnsi="Arial" w:cs="Arial"/>
          <w:i/>
          <w:iCs/>
          <w:w w:val="78"/>
        </w:rPr>
        <w:t>s</w:t>
      </w:r>
      <w:r>
        <w:rPr>
          <w:rFonts w:ascii="Arial" w:hAnsi="Arial" w:cs="Arial"/>
          <w:i/>
          <w:iCs/>
          <w:spacing w:val="-10"/>
        </w:rPr>
        <w:t xml:space="preserve"> </w:t>
      </w:r>
      <w:r>
        <w:rPr>
          <w:rFonts w:ascii="Arial" w:hAnsi="Arial" w:cs="Arial"/>
          <w:i/>
          <w:iCs/>
          <w:spacing w:val="-1"/>
          <w:w w:val="91"/>
        </w:rPr>
        <w:t>an</w:t>
      </w:r>
      <w:r>
        <w:rPr>
          <w:rFonts w:ascii="Arial" w:hAnsi="Arial" w:cs="Arial"/>
          <w:i/>
          <w:iCs/>
          <w:w w:val="91"/>
        </w:rPr>
        <w:t>d</w:t>
      </w:r>
      <w:r>
        <w:rPr>
          <w:rFonts w:ascii="Arial" w:hAnsi="Arial" w:cs="Arial"/>
          <w:i/>
          <w:iCs/>
          <w:spacing w:val="-3"/>
          <w:w w:val="91"/>
        </w:rPr>
        <w:t xml:space="preserve"> </w:t>
      </w:r>
      <w:r>
        <w:rPr>
          <w:rFonts w:ascii="Arial" w:hAnsi="Arial" w:cs="Arial"/>
          <w:i/>
          <w:iCs/>
          <w:w w:val="96"/>
        </w:rPr>
        <w:t>In</w:t>
      </w:r>
      <w:r>
        <w:rPr>
          <w:rFonts w:ascii="Arial" w:hAnsi="Arial" w:cs="Arial"/>
          <w:i/>
          <w:iCs/>
          <w:spacing w:val="-1"/>
          <w:w w:val="96"/>
        </w:rPr>
        <w:t>f</w:t>
      </w:r>
      <w:r>
        <w:rPr>
          <w:rFonts w:ascii="Arial" w:hAnsi="Arial" w:cs="Arial"/>
          <w:i/>
          <w:iCs/>
          <w:spacing w:val="1"/>
          <w:w w:val="103"/>
        </w:rPr>
        <w:t>r</w:t>
      </w:r>
      <w:r>
        <w:rPr>
          <w:rFonts w:ascii="Arial" w:hAnsi="Arial" w:cs="Arial"/>
          <w:i/>
          <w:iCs/>
          <w:spacing w:val="-1"/>
          <w:w w:val="92"/>
        </w:rPr>
        <w:t>a</w:t>
      </w:r>
      <w:r>
        <w:rPr>
          <w:rFonts w:ascii="Arial" w:hAnsi="Arial" w:cs="Arial"/>
          <w:i/>
          <w:iCs/>
          <w:spacing w:val="-2"/>
          <w:w w:val="78"/>
        </w:rPr>
        <w:t>s</w:t>
      </w:r>
      <w:r>
        <w:rPr>
          <w:rFonts w:ascii="Arial" w:hAnsi="Arial" w:cs="Arial"/>
          <w:i/>
          <w:iCs/>
          <w:w w:val="111"/>
        </w:rPr>
        <w:t>t</w:t>
      </w:r>
      <w:r>
        <w:rPr>
          <w:rFonts w:ascii="Arial" w:hAnsi="Arial" w:cs="Arial"/>
          <w:i/>
          <w:iCs/>
          <w:spacing w:val="-1"/>
          <w:w w:val="111"/>
        </w:rPr>
        <w:t>r</w:t>
      </w:r>
      <w:r>
        <w:rPr>
          <w:rFonts w:ascii="Arial" w:hAnsi="Arial" w:cs="Arial"/>
          <w:i/>
          <w:iCs/>
          <w:spacing w:val="-1"/>
          <w:w w:val="92"/>
        </w:rPr>
        <w:t>u</w:t>
      </w:r>
      <w:r>
        <w:rPr>
          <w:rFonts w:ascii="Arial" w:hAnsi="Arial" w:cs="Arial"/>
          <w:i/>
          <w:iCs/>
          <w:w w:val="95"/>
        </w:rPr>
        <w:t>ct</w:t>
      </w:r>
      <w:r>
        <w:rPr>
          <w:rFonts w:ascii="Arial" w:hAnsi="Arial" w:cs="Arial"/>
          <w:i/>
          <w:iCs/>
          <w:spacing w:val="-1"/>
          <w:w w:val="95"/>
        </w:rPr>
        <w:t>u</w:t>
      </w:r>
      <w:r>
        <w:rPr>
          <w:rFonts w:ascii="Arial" w:hAnsi="Arial" w:cs="Arial"/>
          <w:i/>
          <w:iCs/>
          <w:spacing w:val="1"/>
          <w:w w:val="103"/>
        </w:rPr>
        <w:t>r</w:t>
      </w:r>
      <w:r>
        <w:rPr>
          <w:rFonts w:ascii="Arial" w:hAnsi="Arial" w:cs="Arial"/>
          <w:i/>
          <w:iCs/>
          <w:spacing w:val="2"/>
          <w:w w:val="86"/>
        </w:rPr>
        <w:t>e</w:t>
      </w:r>
      <w:r>
        <w:rPr>
          <w:rFonts w:ascii="Arial" w:hAnsi="Arial" w:cs="Arial"/>
          <w:w w:val="90"/>
        </w:rPr>
        <w:t>,</w:t>
      </w:r>
      <w:r>
        <w:rPr>
          <w:rFonts w:ascii="Arial" w:hAnsi="Arial" w:cs="Arial"/>
          <w:spacing w:val="-11"/>
        </w:rPr>
        <w:t xml:space="preserve"> </w:t>
      </w:r>
      <w:r>
        <w:rPr>
          <w:rFonts w:ascii="Arial" w:hAnsi="Arial" w:cs="Arial"/>
          <w:w w:val="92"/>
        </w:rPr>
        <w:t>N</w:t>
      </w:r>
      <w:r>
        <w:rPr>
          <w:rFonts w:ascii="Arial" w:hAnsi="Arial" w:cs="Arial"/>
          <w:spacing w:val="-1"/>
          <w:w w:val="92"/>
        </w:rPr>
        <w:t>a</w:t>
      </w:r>
      <w:r>
        <w:rPr>
          <w:rFonts w:ascii="Arial" w:hAnsi="Arial" w:cs="Arial"/>
          <w:w w:val="92"/>
        </w:rPr>
        <w:t>t</w:t>
      </w:r>
      <w:r>
        <w:rPr>
          <w:rFonts w:ascii="Arial" w:hAnsi="Arial" w:cs="Arial"/>
          <w:spacing w:val="-2"/>
          <w:w w:val="92"/>
        </w:rPr>
        <w:t>i</w:t>
      </w:r>
      <w:r>
        <w:rPr>
          <w:rFonts w:ascii="Arial" w:hAnsi="Arial" w:cs="Arial"/>
          <w:spacing w:val="1"/>
          <w:w w:val="92"/>
        </w:rPr>
        <w:t>o</w:t>
      </w:r>
      <w:r>
        <w:rPr>
          <w:rFonts w:ascii="Arial" w:hAnsi="Arial" w:cs="Arial"/>
          <w:spacing w:val="-1"/>
          <w:w w:val="92"/>
        </w:rPr>
        <w:t>n</w:t>
      </w:r>
      <w:r>
        <w:rPr>
          <w:rFonts w:ascii="Arial" w:hAnsi="Arial" w:cs="Arial"/>
          <w:w w:val="92"/>
        </w:rPr>
        <w:t>al</w:t>
      </w:r>
      <w:r>
        <w:rPr>
          <w:rFonts w:ascii="Arial" w:hAnsi="Arial" w:cs="Arial"/>
          <w:spacing w:val="10"/>
          <w:w w:val="92"/>
        </w:rPr>
        <w:t xml:space="preserve"> </w:t>
      </w:r>
      <w:r>
        <w:rPr>
          <w:rFonts w:ascii="Arial" w:hAnsi="Arial" w:cs="Arial"/>
          <w:w w:val="92"/>
        </w:rPr>
        <w:t>Cl</w:t>
      </w:r>
      <w:r>
        <w:rPr>
          <w:rFonts w:ascii="Arial" w:hAnsi="Arial" w:cs="Arial"/>
          <w:spacing w:val="-3"/>
          <w:w w:val="92"/>
        </w:rPr>
        <w:t>i</w:t>
      </w:r>
      <w:r>
        <w:rPr>
          <w:rFonts w:ascii="Arial" w:hAnsi="Arial" w:cs="Arial"/>
          <w:spacing w:val="1"/>
          <w:w w:val="92"/>
        </w:rPr>
        <w:t>m</w:t>
      </w:r>
      <w:r>
        <w:rPr>
          <w:rFonts w:ascii="Arial" w:hAnsi="Arial" w:cs="Arial"/>
          <w:w w:val="92"/>
        </w:rPr>
        <w:t>a</w:t>
      </w:r>
      <w:r>
        <w:rPr>
          <w:rFonts w:ascii="Arial" w:hAnsi="Arial" w:cs="Arial"/>
          <w:spacing w:val="-2"/>
          <w:w w:val="92"/>
        </w:rPr>
        <w:t>t</w:t>
      </w:r>
      <w:r>
        <w:rPr>
          <w:rFonts w:ascii="Arial" w:hAnsi="Arial" w:cs="Arial"/>
          <w:w w:val="92"/>
        </w:rPr>
        <w:t>e</w:t>
      </w:r>
      <w:r>
        <w:rPr>
          <w:rFonts w:ascii="Arial" w:hAnsi="Arial" w:cs="Arial"/>
          <w:spacing w:val="-11"/>
          <w:w w:val="92"/>
        </w:rPr>
        <w:t xml:space="preserve"> </w:t>
      </w:r>
      <w:r>
        <w:rPr>
          <w:rFonts w:ascii="Arial" w:hAnsi="Arial" w:cs="Arial"/>
          <w:w w:val="83"/>
        </w:rPr>
        <w:t>C</w:t>
      </w:r>
      <w:r>
        <w:rPr>
          <w:rFonts w:ascii="Arial" w:hAnsi="Arial" w:cs="Arial"/>
          <w:spacing w:val="-3"/>
          <w:w w:val="83"/>
        </w:rPr>
        <w:t>h</w:t>
      </w:r>
      <w:r>
        <w:rPr>
          <w:rFonts w:ascii="Arial" w:hAnsi="Arial" w:cs="Arial"/>
          <w:w w:val="90"/>
        </w:rPr>
        <w:t>a</w:t>
      </w:r>
      <w:r>
        <w:rPr>
          <w:rFonts w:ascii="Arial" w:hAnsi="Arial" w:cs="Arial"/>
          <w:spacing w:val="-1"/>
          <w:w w:val="90"/>
        </w:rPr>
        <w:t>n</w:t>
      </w:r>
      <w:r>
        <w:rPr>
          <w:rFonts w:ascii="Arial" w:hAnsi="Arial" w:cs="Arial"/>
          <w:spacing w:val="-1"/>
          <w:w w:val="84"/>
        </w:rPr>
        <w:t>g</w:t>
      </w:r>
      <w:r>
        <w:rPr>
          <w:rFonts w:ascii="Arial" w:hAnsi="Arial" w:cs="Arial"/>
          <w:w w:val="89"/>
        </w:rPr>
        <w:t xml:space="preserve">e </w:t>
      </w:r>
      <w:r>
        <w:rPr>
          <w:rFonts w:ascii="Arial" w:hAnsi="Arial" w:cs="Arial"/>
          <w:w w:val="94"/>
        </w:rPr>
        <w:t>A</w:t>
      </w:r>
      <w:r>
        <w:rPr>
          <w:rFonts w:ascii="Arial" w:hAnsi="Arial" w:cs="Arial"/>
          <w:spacing w:val="-1"/>
          <w:w w:val="94"/>
        </w:rPr>
        <w:t>d</w:t>
      </w:r>
      <w:r>
        <w:rPr>
          <w:rFonts w:ascii="Arial" w:hAnsi="Arial" w:cs="Arial"/>
          <w:w w:val="94"/>
        </w:rPr>
        <w:t>a</w:t>
      </w:r>
      <w:r>
        <w:rPr>
          <w:rFonts w:ascii="Arial" w:hAnsi="Arial" w:cs="Arial"/>
          <w:spacing w:val="-1"/>
          <w:w w:val="94"/>
        </w:rPr>
        <w:t>p</w:t>
      </w:r>
      <w:r>
        <w:rPr>
          <w:rFonts w:ascii="Arial" w:hAnsi="Arial" w:cs="Arial"/>
          <w:w w:val="94"/>
        </w:rPr>
        <w:t>tati</w:t>
      </w:r>
      <w:r>
        <w:rPr>
          <w:rFonts w:ascii="Arial" w:hAnsi="Arial" w:cs="Arial"/>
          <w:spacing w:val="1"/>
          <w:w w:val="94"/>
        </w:rPr>
        <w:t>o</w:t>
      </w:r>
      <w:r>
        <w:rPr>
          <w:rFonts w:ascii="Arial" w:hAnsi="Arial" w:cs="Arial"/>
          <w:w w:val="94"/>
        </w:rPr>
        <w:t>n</w:t>
      </w:r>
      <w:r>
        <w:rPr>
          <w:rFonts w:ascii="Arial" w:hAnsi="Arial" w:cs="Arial"/>
          <w:spacing w:val="-2"/>
          <w:w w:val="94"/>
        </w:rPr>
        <w:t xml:space="preserve"> </w:t>
      </w:r>
      <w:r>
        <w:rPr>
          <w:rFonts w:ascii="Arial" w:hAnsi="Arial" w:cs="Arial"/>
          <w:spacing w:val="-2"/>
          <w:w w:val="86"/>
        </w:rPr>
        <w:t>R</w:t>
      </w:r>
      <w:r>
        <w:rPr>
          <w:rFonts w:ascii="Arial" w:hAnsi="Arial" w:cs="Arial"/>
          <w:w w:val="86"/>
        </w:rPr>
        <w:t>es</w:t>
      </w:r>
      <w:r>
        <w:rPr>
          <w:rFonts w:ascii="Arial" w:hAnsi="Arial" w:cs="Arial"/>
          <w:spacing w:val="1"/>
          <w:w w:val="86"/>
        </w:rPr>
        <w:t>e</w:t>
      </w:r>
      <w:r>
        <w:rPr>
          <w:rFonts w:ascii="Arial" w:hAnsi="Arial" w:cs="Arial"/>
          <w:w w:val="86"/>
        </w:rPr>
        <w:t>a</w:t>
      </w:r>
      <w:r>
        <w:rPr>
          <w:rFonts w:ascii="Arial" w:hAnsi="Arial" w:cs="Arial"/>
          <w:spacing w:val="-3"/>
          <w:w w:val="86"/>
        </w:rPr>
        <w:t>r</w:t>
      </w:r>
      <w:r>
        <w:rPr>
          <w:rFonts w:ascii="Arial" w:hAnsi="Arial" w:cs="Arial"/>
          <w:w w:val="86"/>
        </w:rPr>
        <w:t>ch</w:t>
      </w:r>
      <w:r>
        <w:rPr>
          <w:rFonts w:ascii="Arial" w:hAnsi="Arial" w:cs="Arial"/>
          <w:spacing w:val="3"/>
          <w:w w:val="86"/>
        </w:rPr>
        <w:t xml:space="preserve"> </w:t>
      </w:r>
      <w:r>
        <w:rPr>
          <w:rFonts w:ascii="Arial" w:hAnsi="Arial" w:cs="Arial"/>
          <w:w w:val="80"/>
        </w:rPr>
        <w:t>F</w:t>
      </w:r>
      <w:r>
        <w:rPr>
          <w:rFonts w:ascii="Arial" w:hAnsi="Arial" w:cs="Arial"/>
          <w:spacing w:val="-1"/>
          <w:w w:val="80"/>
        </w:rPr>
        <w:t>a</w:t>
      </w:r>
      <w:r>
        <w:rPr>
          <w:rFonts w:ascii="Arial" w:hAnsi="Arial" w:cs="Arial"/>
          <w:w w:val="95"/>
        </w:rPr>
        <w:t>cil</w:t>
      </w:r>
      <w:r>
        <w:rPr>
          <w:rFonts w:ascii="Arial" w:hAnsi="Arial" w:cs="Arial"/>
          <w:spacing w:val="-1"/>
          <w:w w:val="95"/>
        </w:rPr>
        <w:t>i</w:t>
      </w:r>
      <w:r>
        <w:rPr>
          <w:rFonts w:ascii="Arial" w:hAnsi="Arial" w:cs="Arial"/>
          <w:spacing w:val="-2"/>
          <w:w w:val="120"/>
        </w:rPr>
        <w:t>t</w:t>
      </w:r>
      <w:r>
        <w:rPr>
          <w:rFonts w:ascii="Arial" w:hAnsi="Arial" w:cs="Arial"/>
          <w:w w:val="90"/>
        </w:rPr>
        <w:t>y</w:t>
      </w:r>
      <w:r>
        <w:rPr>
          <w:rFonts w:ascii="Arial" w:hAnsi="Arial" w:cs="Arial"/>
          <w:spacing w:val="-11"/>
        </w:rPr>
        <w:t xml:space="preserve"> </w:t>
      </w:r>
      <w:r>
        <w:rPr>
          <w:rFonts w:ascii="Arial" w:hAnsi="Arial" w:cs="Arial"/>
          <w:spacing w:val="1"/>
          <w:w w:val="82"/>
        </w:rPr>
        <w:t>(</w:t>
      </w:r>
      <w:r>
        <w:rPr>
          <w:rFonts w:ascii="Arial" w:hAnsi="Arial" w:cs="Arial"/>
          <w:spacing w:val="-1"/>
          <w:w w:val="82"/>
        </w:rPr>
        <w:t>N</w:t>
      </w:r>
      <w:r>
        <w:rPr>
          <w:rFonts w:ascii="Arial" w:hAnsi="Arial" w:cs="Arial"/>
          <w:w w:val="82"/>
        </w:rPr>
        <w:t>CC</w:t>
      </w:r>
      <w:r>
        <w:rPr>
          <w:rFonts w:ascii="Arial" w:hAnsi="Arial" w:cs="Arial"/>
          <w:spacing w:val="-1"/>
          <w:w w:val="82"/>
        </w:rPr>
        <w:t>A</w:t>
      </w:r>
      <w:r>
        <w:rPr>
          <w:rFonts w:ascii="Arial" w:hAnsi="Arial" w:cs="Arial"/>
          <w:w w:val="82"/>
        </w:rPr>
        <w:t>RF),</w:t>
      </w:r>
      <w:r>
        <w:rPr>
          <w:rFonts w:ascii="Arial" w:hAnsi="Arial" w:cs="Arial"/>
          <w:spacing w:val="-13"/>
          <w:w w:val="82"/>
        </w:rPr>
        <w:t xml:space="preserve"> </w:t>
      </w:r>
      <w:r>
        <w:rPr>
          <w:rFonts w:ascii="Arial" w:hAnsi="Arial" w:cs="Arial"/>
          <w:spacing w:val="-2"/>
          <w:w w:val="82"/>
        </w:rPr>
        <w:t>G</w:t>
      </w:r>
      <w:r>
        <w:rPr>
          <w:rFonts w:ascii="Arial" w:hAnsi="Arial" w:cs="Arial"/>
          <w:spacing w:val="1"/>
          <w:w w:val="82"/>
        </w:rPr>
        <w:t>o</w:t>
      </w:r>
      <w:r>
        <w:rPr>
          <w:rFonts w:ascii="Arial" w:hAnsi="Arial" w:cs="Arial"/>
          <w:w w:val="82"/>
        </w:rPr>
        <w:t>ld</w:t>
      </w:r>
      <w:r>
        <w:rPr>
          <w:rFonts w:ascii="Arial" w:hAnsi="Arial" w:cs="Arial"/>
          <w:spacing w:val="39"/>
          <w:w w:val="82"/>
        </w:rPr>
        <w:t xml:space="preserve"> </w:t>
      </w:r>
      <w:r>
        <w:rPr>
          <w:rFonts w:ascii="Arial" w:hAnsi="Arial" w:cs="Arial"/>
          <w:w w:val="83"/>
        </w:rPr>
        <w:t>C</w:t>
      </w:r>
      <w:r>
        <w:rPr>
          <w:rFonts w:ascii="Arial" w:hAnsi="Arial" w:cs="Arial"/>
          <w:spacing w:val="1"/>
          <w:w w:val="83"/>
        </w:rPr>
        <w:t>o</w:t>
      </w:r>
      <w:r>
        <w:rPr>
          <w:rFonts w:ascii="Arial" w:hAnsi="Arial" w:cs="Arial"/>
          <w:spacing w:val="-3"/>
          <w:w w:val="86"/>
        </w:rPr>
        <w:t>a</w:t>
      </w:r>
      <w:r>
        <w:rPr>
          <w:rFonts w:ascii="Arial" w:hAnsi="Arial" w:cs="Arial"/>
          <w:w w:val="93"/>
        </w:rPr>
        <w:t>st</w:t>
      </w:r>
    </w:p>
    <w:p w:rsidR="00FE7B6C" w:rsidRDefault="00FE7B6C">
      <w:pPr>
        <w:tabs>
          <w:tab w:val="left" w:pos="660"/>
        </w:tabs>
        <w:spacing w:before="24" w:after="0" w:line="240" w:lineRule="auto"/>
        <w:ind w:left="100" w:right="-20"/>
        <w:rPr>
          <w:rFonts w:ascii="Arial" w:hAnsi="Arial" w:cs="Arial"/>
        </w:rPr>
      </w:pPr>
      <w:r>
        <w:rPr>
          <w:rFonts w:ascii="Arial" w:hAnsi="Arial" w:cs="Arial"/>
          <w:spacing w:val="1"/>
        </w:rPr>
        <w:t>12</w:t>
      </w:r>
      <w:r>
        <w:rPr>
          <w:rFonts w:ascii="Arial" w:hAnsi="Arial" w:cs="Arial"/>
        </w:rPr>
        <w:t>.</w:t>
      </w:r>
      <w:r>
        <w:rPr>
          <w:rFonts w:ascii="Arial" w:hAnsi="Arial" w:cs="Arial"/>
        </w:rPr>
        <w:tab/>
      </w:r>
      <w:r>
        <w:rPr>
          <w:rFonts w:ascii="Arial" w:hAnsi="Arial" w:cs="Arial"/>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8"/>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w:t>
      </w:r>
      <w:r>
        <w:rPr>
          <w:rFonts w:ascii="Arial" w:hAnsi="Arial" w:cs="Arial"/>
          <w:spacing w:val="1"/>
          <w:w w:val="88"/>
        </w:rPr>
        <w:t>1</w:t>
      </w:r>
      <w:r>
        <w:rPr>
          <w:rFonts w:ascii="Arial" w:hAnsi="Arial" w:cs="Arial"/>
          <w:spacing w:val="-2"/>
          <w:w w:val="88"/>
        </w:rPr>
        <w:t>0</w:t>
      </w:r>
      <w:r>
        <w:rPr>
          <w:rFonts w:ascii="Arial" w:hAnsi="Arial" w:cs="Arial"/>
          <w:w w:val="88"/>
        </w:rPr>
        <w:t>)a,</w:t>
      </w:r>
      <w:r>
        <w:rPr>
          <w:rFonts w:ascii="Arial" w:hAnsi="Arial" w:cs="Arial"/>
          <w:spacing w:val="13"/>
          <w:w w:val="88"/>
        </w:rPr>
        <w:t xml:space="preserve"> </w:t>
      </w:r>
      <w:r>
        <w:rPr>
          <w:rFonts w:ascii="Arial" w:hAnsi="Arial" w:cs="Arial"/>
          <w:i/>
          <w:iCs/>
          <w:spacing w:val="-2"/>
          <w:w w:val="88"/>
        </w:rPr>
        <w:t>W</w:t>
      </w:r>
      <w:r>
        <w:rPr>
          <w:rFonts w:ascii="Arial" w:hAnsi="Arial" w:cs="Arial"/>
          <w:i/>
          <w:iCs/>
          <w:w w:val="88"/>
        </w:rPr>
        <w:t>o</w:t>
      </w:r>
      <w:r>
        <w:rPr>
          <w:rFonts w:ascii="Arial" w:hAnsi="Arial" w:cs="Arial"/>
          <w:i/>
          <w:iCs/>
          <w:spacing w:val="-1"/>
          <w:w w:val="88"/>
        </w:rPr>
        <w:t>o</w:t>
      </w:r>
      <w:r>
        <w:rPr>
          <w:rFonts w:ascii="Arial" w:hAnsi="Arial" w:cs="Arial"/>
          <w:i/>
          <w:iCs/>
          <w:w w:val="88"/>
        </w:rPr>
        <w:t>li</w:t>
      </w:r>
      <w:r>
        <w:rPr>
          <w:rFonts w:ascii="Arial" w:hAnsi="Arial" w:cs="Arial"/>
          <w:i/>
          <w:iCs/>
          <w:spacing w:val="32"/>
          <w:w w:val="88"/>
        </w:rPr>
        <w:t xml:space="preserve"> </w:t>
      </w:r>
      <w:r>
        <w:rPr>
          <w:rFonts w:ascii="Arial" w:hAnsi="Arial" w:cs="Arial"/>
          <w:i/>
          <w:iCs/>
          <w:w w:val="88"/>
        </w:rPr>
        <w:t>Bea</w:t>
      </w:r>
      <w:r>
        <w:rPr>
          <w:rFonts w:ascii="Arial" w:hAnsi="Arial" w:cs="Arial"/>
          <w:i/>
          <w:iCs/>
          <w:spacing w:val="-1"/>
          <w:w w:val="88"/>
        </w:rPr>
        <w:t>c</w:t>
      </w:r>
      <w:r>
        <w:rPr>
          <w:rFonts w:ascii="Arial" w:hAnsi="Arial" w:cs="Arial"/>
          <w:i/>
          <w:iCs/>
          <w:w w:val="88"/>
        </w:rPr>
        <w:t>h</w:t>
      </w:r>
      <w:r>
        <w:rPr>
          <w:rFonts w:ascii="Arial" w:hAnsi="Arial" w:cs="Arial"/>
          <w:i/>
          <w:iCs/>
          <w:spacing w:val="-15"/>
          <w:w w:val="88"/>
        </w:rPr>
        <w:t xml:space="preserve"> </w:t>
      </w:r>
      <w:r>
        <w:rPr>
          <w:rFonts w:ascii="Arial" w:hAnsi="Arial" w:cs="Arial"/>
          <w:i/>
          <w:iCs/>
          <w:w w:val="139"/>
        </w:rPr>
        <w:t>/</w:t>
      </w:r>
      <w:r>
        <w:rPr>
          <w:rFonts w:ascii="Arial" w:hAnsi="Arial" w:cs="Arial"/>
          <w:i/>
          <w:iCs/>
          <w:spacing w:val="-34"/>
          <w:w w:val="139"/>
        </w:rPr>
        <w:t xml:space="preserve"> </w:t>
      </w:r>
      <w:r>
        <w:rPr>
          <w:rFonts w:ascii="Arial" w:hAnsi="Arial" w:cs="Arial"/>
          <w:i/>
          <w:iCs/>
          <w:w w:val="89"/>
        </w:rPr>
        <w:t>Vi</w:t>
      </w:r>
      <w:r>
        <w:rPr>
          <w:rFonts w:ascii="Arial" w:hAnsi="Arial" w:cs="Arial"/>
          <w:i/>
          <w:iCs/>
          <w:spacing w:val="-1"/>
          <w:w w:val="89"/>
        </w:rPr>
        <w:t>l</w:t>
      </w:r>
      <w:r>
        <w:rPr>
          <w:rFonts w:ascii="Arial" w:hAnsi="Arial" w:cs="Arial"/>
          <w:i/>
          <w:iCs/>
          <w:w w:val="89"/>
        </w:rPr>
        <w:t>l</w:t>
      </w:r>
      <w:r>
        <w:rPr>
          <w:rFonts w:ascii="Arial" w:hAnsi="Arial" w:cs="Arial"/>
          <w:i/>
          <w:iCs/>
          <w:spacing w:val="-1"/>
          <w:w w:val="89"/>
        </w:rPr>
        <w:t>ag</w:t>
      </w:r>
      <w:r>
        <w:rPr>
          <w:rFonts w:ascii="Arial" w:hAnsi="Arial" w:cs="Arial"/>
          <w:i/>
          <w:iCs/>
          <w:w w:val="89"/>
        </w:rPr>
        <w:t>e</w:t>
      </w:r>
      <w:r>
        <w:rPr>
          <w:rFonts w:ascii="Arial" w:hAnsi="Arial" w:cs="Arial"/>
          <w:i/>
          <w:iCs/>
          <w:spacing w:val="13"/>
          <w:w w:val="89"/>
        </w:rPr>
        <w:t xml:space="preserve"> </w:t>
      </w:r>
      <w:r>
        <w:rPr>
          <w:rFonts w:ascii="Arial" w:hAnsi="Arial" w:cs="Arial"/>
          <w:i/>
          <w:iCs/>
          <w:spacing w:val="-2"/>
          <w:w w:val="89"/>
        </w:rPr>
        <w:t>R</w:t>
      </w:r>
      <w:r>
        <w:rPr>
          <w:rFonts w:ascii="Arial" w:hAnsi="Arial" w:cs="Arial"/>
          <w:i/>
          <w:iCs/>
          <w:w w:val="89"/>
        </w:rPr>
        <w:t>eview</w:t>
      </w:r>
      <w:r>
        <w:rPr>
          <w:rFonts w:ascii="Arial" w:hAnsi="Arial" w:cs="Arial"/>
          <w:i/>
          <w:iCs/>
          <w:spacing w:val="-14"/>
          <w:w w:val="89"/>
        </w:rPr>
        <w:t xml:space="preserve"> </w:t>
      </w:r>
      <w:r>
        <w:rPr>
          <w:rFonts w:ascii="Arial" w:hAnsi="Arial" w:cs="Arial"/>
          <w:i/>
          <w:iCs/>
        </w:rPr>
        <w:t>of</w:t>
      </w:r>
      <w:r>
        <w:rPr>
          <w:rFonts w:ascii="Arial" w:hAnsi="Arial" w:cs="Arial"/>
          <w:i/>
          <w:iCs/>
          <w:spacing w:val="-15"/>
        </w:rPr>
        <w:t xml:space="preserve"> </w:t>
      </w:r>
      <w:r>
        <w:rPr>
          <w:rFonts w:ascii="Arial" w:hAnsi="Arial" w:cs="Arial"/>
          <w:i/>
          <w:iCs/>
          <w:w w:val="88"/>
        </w:rPr>
        <w:t>Co</w:t>
      </w:r>
      <w:r>
        <w:rPr>
          <w:rFonts w:ascii="Arial" w:hAnsi="Arial" w:cs="Arial"/>
          <w:i/>
          <w:iCs/>
          <w:spacing w:val="-2"/>
          <w:w w:val="88"/>
        </w:rPr>
        <w:t>a</w:t>
      </w:r>
      <w:r>
        <w:rPr>
          <w:rFonts w:ascii="Arial" w:hAnsi="Arial" w:cs="Arial"/>
          <w:i/>
          <w:iCs/>
          <w:w w:val="88"/>
        </w:rPr>
        <w:t>s</w:t>
      </w:r>
      <w:r>
        <w:rPr>
          <w:rFonts w:ascii="Arial" w:hAnsi="Arial" w:cs="Arial"/>
          <w:i/>
          <w:iCs/>
          <w:spacing w:val="1"/>
          <w:w w:val="88"/>
        </w:rPr>
        <w:t>t</w:t>
      </w:r>
      <w:r>
        <w:rPr>
          <w:rFonts w:ascii="Arial" w:hAnsi="Arial" w:cs="Arial"/>
          <w:i/>
          <w:iCs/>
          <w:spacing w:val="-1"/>
          <w:w w:val="88"/>
        </w:rPr>
        <w:t>a</w:t>
      </w:r>
      <w:r>
        <w:rPr>
          <w:rFonts w:ascii="Arial" w:hAnsi="Arial" w:cs="Arial"/>
          <w:i/>
          <w:iCs/>
          <w:w w:val="88"/>
        </w:rPr>
        <w:t>l</w:t>
      </w:r>
      <w:r>
        <w:rPr>
          <w:rFonts w:ascii="Arial" w:hAnsi="Arial" w:cs="Arial"/>
          <w:i/>
          <w:iCs/>
          <w:spacing w:val="1"/>
          <w:w w:val="88"/>
        </w:rPr>
        <w:t xml:space="preserve"> </w:t>
      </w:r>
      <w:r>
        <w:rPr>
          <w:rFonts w:ascii="Arial" w:hAnsi="Arial" w:cs="Arial"/>
          <w:i/>
          <w:iCs/>
          <w:w w:val="88"/>
        </w:rPr>
        <w:t>H</w:t>
      </w:r>
      <w:r>
        <w:rPr>
          <w:rFonts w:ascii="Arial" w:hAnsi="Arial" w:cs="Arial"/>
          <w:i/>
          <w:iCs/>
          <w:spacing w:val="-1"/>
          <w:w w:val="88"/>
        </w:rPr>
        <w:t>aza</w:t>
      </w:r>
      <w:r>
        <w:rPr>
          <w:rFonts w:ascii="Arial" w:hAnsi="Arial" w:cs="Arial"/>
          <w:i/>
          <w:iCs/>
          <w:spacing w:val="1"/>
          <w:w w:val="88"/>
        </w:rPr>
        <w:t>r</w:t>
      </w:r>
      <w:r>
        <w:rPr>
          <w:rFonts w:ascii="Arial" w:hAnsi="Arial" w:cs="Arial"/>
          <w:i/>
          <w:iCs/>
          <w:spacing w:val="-1"/>
          <w:w w:val="88"/>
        </w:rPr>
        <w:t>d</w:t>
      </w:r>
      <w:r>
        <w:rPr>
          <w:rFonts w:ascii="Arial" w:hAnsi="Arial" w:cs="Arial"/>
          <w:i/>
          <w:iCs/>
          <w:spacing w:val="1"/>
          <w:w w:val="88"/>
        </w:rPr>
        <w:t>s</w:t>
      </w:r>
      <w:r>
        <w:rPr>
          <w:rFonts w:ascii="Arial" w:hAnsi="Arial" w:cs="Arial"/>
          <w:w w:val="88"/>
        </w:rPr>
        <w:t>,</w:t>
      </w:r>
      <w:r>
        <w:rPr>
          <w:rFonts w:ascii="Arial" w:hAnsi="Arial" w:cs="Arial"/>
          <w:spacing w:val="-2"/>
          <w:w w:val="88"/>
        </w:rPr>
        <w:t xml:space="preserve"> </w:t>
      </w:r>
      <w:r>
        <w:rPr>
          <w:rFonts w:ascii="Arial" w:hAnsi="Arial" w:cs="Arial"/>
          <w:w w:val="92"/>
        </w:rPr>
        <w:t>Re</w:t>
      </w:r>
      <w:r>
        <w:rPr>
          <w:rFonts w:ascii="Arial" w:hAnsi="Arial" w:cs="Arial"/>
          <w:spacing w:val="-3"/>
          <w:w w:val="92"/>
        </w:rPr>
        <w:t>p</w:t>
      </w:r>
      <w:r>
        <w:rPr>
          <w:rFonts w:ascii="Arial" w:hAnsi="Arial" w:cs="Arial"/>
          <w:spacing w:val="1"/>
          <w:w w:val="92"/>
        </w:rPr>
        <w:t>o</w:t>
      </w:r>
      <w:r>
        <w:rPr>
          <w:rFonts w:ascii="Arial" w:hAnsi="Arial" w:cs="Arial"/>
          <w:w w:val="92"/>
        </w:rPr>
        <w:t>rt</w:t>
      </w:r>
      <w:r>
        <w:rPr>
          <w:rFonts w:ascii="Arial" w:hAnsi="Arial" w:cs="Arial"/>
          <w:spacing w:val="-6"/>
          <w:w w:val="92"/>
        </w:rPr>
        <w:t xml:space="preserve"> </w:t>
      </w:r>
      <w:r>
        <w:rPr>
          <w:rFonts w:ascii="Arial" w:hAnsi="Arial" w:cs="Arial"/>
        </w:rPr>
        <w:t>to</w:t>
      </w:r>
      <w:r>
        <w:rPr>
          <w:rFonts w:ascii="Arial" w:hAnsi="Arial" w:cs="Arial"/>
          <w:spacing w:val="-4"/>
        </w:rPr>
        <w:t xml:space="preserve"> </w:t>
      </w:r>
      <w:r>
        <w:rPr>
          <w:rFonts w:ascii="Arial" w:hAnsi="Arial" w:cs="Arial"/>
        </w:rPr>
        <w:t>Cla</w:t>
      </w:r>
      <w:r>
        <w:rPr>
          <w:rFonts w:ascii="Arial" w:hAnsi="Arial" w:cs="Arial"/>
          <w:spacing w:val="-3"/>
        </w:rPr>
        <w:t>r</w:t>
      </w:r>
      <w:r>
        <w:rPr>
          <w:rFonts w:ascii="Arial" w:hAnsi="Arial" w:cs="Arial"/>
        </w:rPr>
        <w:t>ence</w:t>
      </w:r>
    </w:p>
    <w:p w:rsidR="00FE7B6C" w:rsidRDefault="00FE7B6C">
      <w:pPr>
        <w:spacing w:before="16" w:after="0" w:line="240" w:lineRule="auto"/>
        <w:ind w:left="667" w:right="-20"/>
        <w:rPr>
          <w:rFonts w:ascii="Arial" w:hAnsi="Arial" w:cs="Arial"/>
        </w:rPr>
      </w:pPr>
      <w:r>
        <w:rPr>
          <w:rFonts w:ascii="Arial" w:hAnsi="Arial" w:cs="Arial"/>
          <w:w w:val="89"/>
        </w:rPr>
        <w:t>Va</w:t>
      </w:r>
      <w:r>
        <w:rPr>
          <w:rFonts w:ascii="Arial" w:hAnsi="Arial" w:cs="Arial"/>
          <w:spacing w:val="-1"/>
          <w:w w:val="89"/>
        </w:rPr>
        <w:t>l</w:t>
      </w:r>
      <w:r>
        <w:rPr>
          <w:rFonts w:ascii="Arial" w:hAnsi="Arial" w:cs="Arial"/>
          <w:w w:val="89"/>
        </w:rPr>
        <w:t>ley</w:t>
      </w:r>
      <w:r>
        <w:rPr>
          <w:rFonts w:ascii="Arial" w:hAnsi="Arial" w:cs="Arial"/>
          <w:spacing w:val="2"/>
          <w:w w:val="89"/>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2"/>
        </w:rPr>
        <w:t>cil,</w:t>
      </w:r>
      <w:r>
        <w:rPr>
          <w:rFonts w:ascii="Arial" w:hAnsi="Arial" w:cs="Arial"/>
          <w:spacing w:val="-11"/>
        </w:rPr>
        <w:t xml:space="preserve"> </w:t>
      </w:r>
      <w:r>
        <w:rPr>
          <w:rFonts w:ascii="Arial" w:hAnsi="Arial" w:cs="Arial"/>
          <w:spacing w:val="-1"/>
          <w:w w:val="90"/>
        </w:rPr>
        <w:t>Augu</w:t>
      </w:r>
      <w:r>
        <w:rPr>
          <w:rFonts w:ascii="Arial" w:hAnsi="Arial" w:cs="Arial"/>
          <w:w w:val="90"/>
        </w:rPr>
        <w:t>st</w:t>
      </w:r>
      <w:r>
        <w:rPr>
          <w:rFonts w:ascii="Arial" w:hAnsi="Arial" w:cs="Arial"/>
          <w:spacing w:val="-4"/>
          <w:w w:val="90"/>
        </w:rPr>
        <w:t xml:space="preserve"> </w:t>
      </w:r>
      <w:r>
        <w:rPr>
          <w:rFonts w:ascii="Arial" w:hAnsi="Arial" w:cs="Arial"/>
          <w:spacing w:val="1"/>
        </w:rPr>
        <w:t>4</w:t>
      </w:r>
      <w:r>
        <w:rPr>
          <w:rFonts w:ascii="Arial" w:hAnsi="Arial" w:cs="Arial"/>
        </w:rPr>
        <w:t>.</w:t>
      </w:r>
    </w:p>
    <w:p w:rsidR="00FE7B6C" w:rsidRDefault="00FE7B6C">
      <w:pPr>
        <w:tabs>
          <w:tab w:val="left" w:pos="660"/>
        </w:tabs>
        <w:spacing w:before="42" w:after="0" w:line="240" w:lineRule="auto"/>
        <w:ind w:left="100" w:right="-20"/>
        <w:rPr>
          <w:rFonts w:ascii="Arial" w:hAnsi="Arial" w:cs="Arial"/>
        </w:rPr>
      </w:pPr>
      <w:r>
        <w:rPr>
          <w:rFonts w:ascii="Arial" w:hAnsi="Arial" w:cs="Arial"/>
          <w:spacing w:val="1"/>
        </w:rPr>
        <w:t>13</w:t>
      </w:r>
      <w:r>
        <w:rPr>
          <w:rFonts w:ascii="Arial" w:hAnsi="Arial" w:cs="Arial"/>
        </w:rPr>
        <w:t>.</w:t>
      </w:r>
      <w:r>
        <w:rPr>
          <w:rFonts w:ascii="Arial" w:hAnsi="Arial" w:cs="Arial"/>
        </w:rPr>
        <w:tab/>
      </w:r>
      <w:r>
        <w:rPr>
          <w:rFonts w:ascii="Arial" w:hAnsi="Arial" w:cs="Arial"/>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8"/>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w:t>
      </w:r>
      <w:r>
        <w:rPr>
          <w:rFonts w:ascii="Arial" w:hAnsi="Arial" w:cs="Arial"/>
          <w:spacing w:val="1"/>
          <w:w w:val="88"/>
        </w:rPr>
        <w:t>1</w:t>
      </w:r>
      <w:r>
        <w:rPr>
          <w:rFonts w:ascii="Arial" w:hAnsi="Arial" w:cs="Arial"/>
          <w:spacing w:val="-2"/>
          <w:w w:val="88"/>
        </w:rPr>
        <w:t>0</w:t>
      </w:r>
      <w:r>
        <w:rPr>
          <w:rFonts w:ascii="Arial" w:hAnsi="Arial" w:cs="Arial"/>
          <w:w w:val="88"/>
        </w:rPr>
        <w:t>)b,</w:t>
      </w:r>
      <w:r>
        <w:rPr>
          <w:rFonts w:ascii="Arial" w:hAnsi="Arial" w:cs="Arial"/>
          <w:spacing w:val="24"/>
          <w:w w:val="88"/>
        </w:rPr>
        <w:t xml:space="preserve"> </w:t>
      </w:r>
      <w:r>
        <w:rPr>
          <w:rFonts w:ascii="Arial" w:hAnsi="Arial" w:cs="Arial"/>
          <w:i/>
          <w:iCs/>
          <w:spacing w:val="-2"/>
          <w:w w:val="88"/>
        </w:rPr>
        <w:t>W</w:t>
      </w:r>
      <w:r>
        <w:rPr>
          <w:rFonts w:ascii="Arial" w:hAnsi="Arial" w:cs="Arial"/>
          <w:i/>
          <w:iCs/>
          <w:w w:val="88"/>
        </w:rPr>
        <w:t>o</w:t>
      </w:r>
      <w:r>
        <w:rPr>
          <w:rFonts w:ascii="Arial" w:hAnsi="Arial" w:cs="Arial"/>
          <w:i/>
          <w:iCs/>
          <w:spacing w:val="-1"/>
          <w:w w:val="88"/>
        </w:rPr>
        <w:t>o</w:t>
      </w:r>
      <w:r>
        <w:rPr>
          <w:rFonts w:ascii="Arial" w:hAnsi="Arial" w:cs="Arial"/>
          <w:i/>
          <w:iCs/>
          <w:w w:val="88"/>
        </w:rPr>
        <w:t>li</w:t>
      </w:r>
      <w:r>
        <w:rPr>
          <w:rFonts w:ascii="Arial" w:hAnsi="Arial" w:cs="Arial"/>
          <w:i/>
          <w:iCs/>
          <w:spacing w:val="32"/>
          <w:w w:val="88"/>
        </w:rPr>
        <w:t xml:space="preserve"> </w:t>
      </w:r>
      <w:r>
        <w:rPr>
          <w:rFonts w:ascii="Arial" w:hAnsi="Arial" w:cs="Arial"/>
          <w:i/>
          <w:iCs/>
          <w:w w:val="88"/>
        </w:rPr>
        <w:t>Vi</w:t>
      </w:r>
      <w:r>
        <w:rPr>
          <w:rFonts w:ascii="Arial" w:hAnsi="Arial" w:cs="Arial"/>
          <w:i/>
          <w:iCs/>
          <w:spacing w:val="-1"/>
          <w:w w:val="88"/>
        </w:rPr>
        <w:t>l</w:t>
      </w:r>
      <w:r>
        <w:rPr>
          <w:rFonts w:ascii="Arial" w:hAnsi="Arial" w:cs="Arial"/>
          <w:i/>
          <w:iCs/>
          <w:w w:val="88"/>
        </w:rPr>
        <w:t>l</w:t>
      </w:r>
      <w:r>
        <w:rPr>
          <w:rFonts w:ascii="Arial" w:hAnsi="Arial" w:cs="Arial"/>
          <w:i/>
          <w:iCs/>
          <w:spacing w:val="-1"/>
          <w:w w:val="88"/>
        </w:rPr>
        <w:t>ag</w:t>
      </w:r>
      <w:r>
        <w:rPr>
          <w:rFonts w:ascii="Arial" w:hAnsi="Arial" w:cs="Arial"/>
          <w:i/>
          <w:iCs/>
          <w:w w:val="88"/>
        </w:rPr>
        <w:t>e</w:t>
      </w:r>
      <w:r>
        <w:rPr>
          <w:rFonts w:ascii="Arial" w:hAnsi="Arial" w:cs="Arial"/>
          <w:i/>
          <w:iCs/>
          <w:spacing w:val="20"/>
          <w:w w:val="88"/>
        </w:rPr>
        <w:t xml:space="preserve"> </w:t>
      </w:r>
      <w:r>
        <w:rPr>
          <w:rFonts w:ascii="Arial" w:hAnsi="Arial" w:cs="Arial"/>
          <w:i/>
          <w:iCs/>
          <w:w w:val="88"/>
        </w:rPr>
        <w:t>Co</w:t>
      </w:r>
      <w:r>
        <w:rPr>
          <w:rFonts w:ascii="Arial" w:hAnsi="Arial" w:cs="Arial"/>
          <w:i/>
          <w:iCs/>
          <w:spacing w:val="-1"/>
          <w:w w:val="88"/>
        </w:rPr>
        <w:t>a</w:t>
      </w:r>
      <w:r>
        <w:rPr>
          <w:rFonts w:ascii="Arial" w:hAnsi="Arial" w:cs="Arial"/>
          <w:i/>
          <w:iCs/>
          <w:w w:val="88"/>
        </w:rPr>
        <w:t>s</w:t>
      </w:r>
      <w:r>
        <w:rPr>
          <w:rFonts w:ascii="Arial" w:hAnsi="Arial" w:cs="Arial"/>
          <w:i/>
          <w:iCs/>
          <w:spacing w:val="1"/>
          <w:w w:val="88"/>
        </w:rPr>
        <w:t>t</w:t>
      </w:r>
      <w:r>
        <w:rPr>
          <w:rFonts w:ascii="Arial" w:hAnsi="Arial" w:cs="Arial"/>
          <w:i/>
          <w:iCs/>
          <w:w w:val="88"/>
        </w:rPr>
        <w:t>li</w:t>
      </w:r>
      <w:r>
        <w:rPr>
          <w:rFonts w:ascii="Arial" w:hAnsi="Arial" w:cs="Arial"/>
          <w:i/>
          <w:iCs/>
          <w:spacing w:val="-1"/>
          <w:w w:val="88"/>
        </w:rPr>
        <w:t>n</w:t>
      </w:r>
      <w:r>
        <w:rPr>
          <w:rFonts w:ascii="Arial" w:hAnsi="Arial" w:cs="Arial"/>
          <w:i/>
          <w:iCs/>
          <w:w w:val="88"/>
        </w:rPr>
        <w:t>e</w:t>
      </w:r>
      <w:r>
        <w:rPr>
          <w:rFonts w:ascii="Arial" w:hAnsi="Arial" w:cs="Arial"/>
          <w:i/>
          <w:iCs/>
          <w:spacing w:val="4"/>
          <w:w w:val="88"/>
        </w:rPr>
        <w:t xml:space="preserve"> </w:t>
      </w:r>
      <w:r>
        <w:rPr>
          <w:rFonts w:ascii="Arial" w:hAnsi="Arial" w:cs="Arial"/>
          <w:i/>
          <w:iCs/>
          <w:spacing w:val="1"/>
          <w:w w:val="103"/>
        </w:rPr>
        <w:t>M</w:t>
      </w:r>
      <w:r>
        <w:rPr>
          <w:rFonts w:ascii="Arial" w:hAnsi="Arial" w:cs="Arial"/>
          <w:i/>
          <w:iCs/>
          <w:spacing w:val="-1"/>
          <w:w w:val="92"/>
        </w:rPr>
        <w:t>anag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3"/>
        </w:rPr>
        <w:t xml:space="preserve"> </w:t>
      </w:r>
      <w:r>
        <w:rPr>
          <w:rFonts w:ascii="Arial" w:hAnsi="Arial" w:cs="Arial"/>
          <w:i/>
          <w:iCs/>
          <w:spacing w:val="1"/>
          <w:w w:val="68"/>
        </w:rPr>
        <w:t>S</w:t>
      </w:r>
      <w:r>
        <w:rPr>
          <w:rFonts w:ascii="Arial" w:hAnsi="Arial" w:cs="Arial"/>
          <w:i/>
          <w:iCs/>
          <w:spacing w:val="-2"/>
          <w:w w:val="120"/>
        </w:rPr>
        <w:t>t</w:t>
      </w:r>
      <w:r>
        <w:rPr>
          <w:rFonts w:ascii="Arial" w:hAnsi="Arial" w:cs="Arial"/>
          <w:i/>
          <w:iCs/>
          <w:spacing w:val="1"/>
          <w:w w:val="103"/>
        </w:rPr>
        <w:t>r</w:t>
      </w:r>
      <w:r>
        <w:rPr>
          <w:rFonts w:ascii="Arial" w:hAnsi="Arial" w:cs="Arial"/>
          <w:i/>
          <w:iCs/>
          <w:spacing w:val="-1"/>
          <w:w w:val="92"/>
        </w:rPr>
        <w:t>a</w:t>
      </w:r>
      <w:r>
        <w:rPr>
          <w:rFonts w:ascii="Arial" w:hAnsi="Arial" w:cs="Arial"/>
          <w:i/>
          <w:iCs/>
          <w:w w:val="94"/>
        </w:rPr>
        <w:t>tegy</w:t>
      </w:r>
      <w:r>
        <w:rPr>
          <w:rFonts w:ascii="Arial" w:hAnsi="Arial" w:cs="Arial"/>
          <w:i/>
          <w:iCs/>
          <w:spacing w:val="-11"/>
        </w:rPr>
        <w:t xml:space="preserve"> </w:t>
      </w:r>
      <w:r>
        <w:rPr>
          <w:rFonts w:ascii="Arial" w:hAnsi="Arial" w:cs="Arial"/>
          <w:i/>
          <w:iCs/>
          <w:w w:val="91"/>
        </w:rPr>
        <w:t>U</w:t>
      </w:r>
      <w:r>
        <w:rPr>
          <w:rFonts w:ascii="Arial" w:hAnsi="Arial" w:cs="Arial"/>
          <w:i/>
          <w:iCs/>
          <w:spacing w:val="-1"/>
          <w:w w:val="91"/>
        </w:rPr>
        <w:t>pda</w:t>
      </w:r>
      <w:r>
        <w:rPr>
          <w:rFonts w:ascii="Arial" w:hAnsi="Arial" w:cs="Arial"/>
          <w:i/>
          <w:iCs/>
          <w:w w:val="91"/>
        </w:rPr>
        <w:t>te</w:t>
      </w:r>
      <w:r>
        <w:rPr>
          <w:rFonts w:ascii="Arial" w:hAnsi="Arial" w:cs="Arial"/>
          <w:i/>
          <w:iCs/>
          <w:spacing w:val="3"/>
          <w:w w:val="91"/>
        </w:rPr>
        <w:t xml:space="preserve"> </w:t>
      </w:r>
      <w:r>
        <w:rPr>
          <w:rFonts w:ascii="Arial" w:hAnsi="Arial" w:cs="Arial"/>
          <w:i/>
          <w:iCs/>
          <w:spacing w:val="-3"/>
          <w:w w:val="91"/>
        </w:rPr>
        <w:t>a</w:t>
      </w:r>
      <w:r>
        <w:rPr>
          <w:rFonts w:ascii="Arial" w:hAnsi="Arial" w:cs="Arial"/>
          <w:i/>
          <w:iCs/>
          <w:spacing w:val="-1"/>
          <w:w w:val="91"/>
        </w:rPr>
        <w:t>n</w:t>
      </w:r>
      <w:r>
        <w:rPr>
          <w:rFonts w:ascii="Arial" w:hAnsi="Arial" w:cs="Arial"/>
          <w:i/>
          <w:iCs/>
          <w:w w:val="91"/>
        </w:rPr>
        <w:t>d</w:t>
      </w:r>
      <w:r>
        <w:rPr>
          <w:rFonts w:ascii="Arial" w:hAnsi="Arial" w:cs="Arial"/>
          <w:i/>
          <w:iCs/>
          <w:spacing w:val="-3"/>
          <w:w w:val="91"/>
        </w:rPr>
        <w:t xml:space="preserve"> </w:t>
      </w:r>
      <w:r>
        <w:rPr>
          <w:rFonts w:ascii="Arial" w:hAnsi="Arial" w:cs="Arial"/>
          <w:i/>
          <w:iCs/>
          <w:w w:val="94"/>
        </w:rPr>
        <w:t>Opti</w:t>
      </w:r>
      <w:r>
        <w:rPr>
          <w:rFonts w:ascii="Arial" w:hAnsi="Arial" w:cs="Arial"/>
          <w:i/>
          <w:iCs/>
          <w:spacing w:val="-1"/>
          <w:w w:val="94"/>
        </w:rPr>
        <w:t>o</w:t>
      </w:r>
      <w:r>
        <w:rPr>
          <w:rFonts w:ascii="Arial" w:hAnsi="Arial" w:cs="Arial"/>
          <w:i/>
          <w:iCs/>
          <w:spacing w:val="-1"/>
          <w:w w:val="92"/>
        </w:rPr>
        <w:t>n</w:t>
      </w:r>
      <w:r>
        <w:rPr>
          <w:rFonts w:ascii="Arial" w:hAnsi="Arial" w:cs="Arial"/>
          <w:i/>
          <w:iCs/>
          <w:w w:val="78"/>
        </w:rPr>
        <w:t>s</w:t>
      </w:r>
    </w:p>
    <w:p w:rsidR="00FE7B6C" w:rsidRDefault="00FE7B6C">
      <w:pPr>
        <w:spacing w:before="16" w:after="0" w:line="240" w:lineRule="auto"/>
        <w:ind w:left="667" w:right="-20"/>
        <w:rPr>
          <w:rFonts w:ascii="Arial" w:hAnsi="Arial" w:cs="Arial"/>
        </w:rPr>
      </w:pPr>
      <w:r>
        <w:rPr>
          <w:rFonts w:ascii="Arial" w:hAnsi="Arial" w:cs="Arial"/>
          <w:i/>
          <w:iCs/>
          <w:w w:val="88"/>
        </w:rPr>
        <w:t>Review,</w:t>
      </w:r>
      <w:r>
        <w:rPr>
          <w:rFonts w:ascii="Arial" w:hAnsi="Arial" w:cs="Arial"/>
          <w:i/>
          <w:iCs/>
          <w:spacing w:val="-5"/>
          <w:w w:val="88"/>
        </w:rPr>
        <w:t xml:space="preserve"> </w:t>
      </w:r>
      <w:r>
        <w:rPr>
          <w:rFonts w:ascii="Arial" w:hAnsi="Arial" w:cs="Arial"/>
          <w:w w:val="92"/>
        </w:rPr>
        <w:t>Re</w:t>
      </w:r>
      <w:r>
        <w:rPr>
          <w:rFonts w:ascii="Arial" w:hAnsi="Arial" w:cs="Arial"/>
          <w:spacing w:val="-3"/>
          <w:w w:val="92"/>
        </w:rPr>
        <w:t>p</w:t>
      </w:r>
      <w:r>
        <w:rPr>
          <w:rFonts w:ascii="Arial" w:hAnsi="Arial" w:cs="Arial"/>
          <w:spacing w:val="1"/>
          <w:w w:val="92"/>
        </w:rPr>
        <w:t>o</w:t>
      </w:r>
      <w:r>
        <w:rPr>
          <w:rFonts w:ascii="Arial" w:hAnsi="Arial" w:cs="Arial"/>
          <w:w w:val="92"/>
        </w:rPr>
        <w:t>rt</w:t>
      </w:r>
      <w:r>
        <w:rPr>
          <w:rFonts w:ascii="Arial" w:hAnsi="Arial" w:cs="Arial"/>
          <w:spacing w:val="-6"/>
          <w:w w:val="92"/>
        </w:rPr>
        <w:t xml:space="preserve"> </w:t>
      </w:r>
      <w:r>
        <w:rPr>
          <w:rFonts w:ascii="Arial" w:hAnsi="Arial" w:cs="Arial"/>
        </w:rPr>
        <w:t>to</w:t>
      </w:r>
      <w:r>
        <w:rPr>
          <w:rFonts w:ascii="Arial" w:hAnsi="Arial" w:cs="Arial"/>
          <w:spacing w:val="-6"/>
        </w:rPr>
        <w:t xml:space="preserve"> </w:t>
      </w:r>
      <w:r>
        <w:rPr>
          <w:rFonts w:ascii="Arial" w:hAnsi="Arial" w:cs="Arial"/>
          <w:w w:val="89"/>
        </w:rPr>
        <w:t>Clare</w:t>
      </w:r>
      <w:r>
        <w:rPr>
          <w:rFonts w:ascii="Arial" w:hAnsi="Arial" w:cs="Arial"/>
          <w:spacing w:val="-1"/>
          <w:w w:val="89"/>
        </w:rPr>
        <w:t>n</w:t>
      </w:r>
      <w:r>
        <w:rPr>
          <w:rFonts w:ascii="Arial" w:hAnsi="Arial" w:cs="Arial"/>
          <w:spacing w:val="-2"/>
          <w:w w:val="89"/>
        </w:rPr>
        <w:t>c</w:t>
      </w:r>
      <w:r>
        <w:rPr>
          <w:rFonts w:ascii="Arial" w:hAnsi="Arial" w:cs="Arial"/>
          <w:w w:val="89"/>
        </w:rPr>
        <w:t>e</w:t>
      </w:r>
      <w:r>
        <w:rPr>
          <w:rFonts w:ascii="Arial" w:hAnsi="Arial" w:cs="Arial"/>
          <w:spacing w:val="-12"/>
          <w:w w:val="89"/>
        </w:rPr>
        <w:t xml:space="preserve"> </w:t>
      </w:r>
      <w:r>
        <w:rPr>
          <w:rFonts w:ascii="Arial" w:hAnsi="Arial" w:cs="Arial"/>
          <w:w w:val="89"/>
        </w:rPr>
        <w:t>Val</w:t>
      </w:r>
      <w:r>
        <w:rPr>
          <w:rFonts w:ascii="Arial" w:hAnsi="Arial" w:cs="Arial"/>
          <w:spacing w:val="-1"/>
          <w:w w:val="89"/>
        </w:rPr>
        <w:t>l</w:t>
      </w:r>
      <w:r>
        <w:rPr>
          <w:rFonts w:ascii="Arial" w:hAnsi="Arial" w:cs="Arial"/>
          <w:w w:val="89"/>
        </w:rPr>
        <w:t>ey</w:t>
      </w:r>
      <w:r>
        <w:rPr>
          <w:rFonts w:ascii="Arial" w:hAnsi="Arial" w:cs="Arial"/>
          <w:spacing w:val="1"/>
          <w:w w:val="89"/>
        </w:rPr>
        <w:t xml:space="preserve"> </w:t>
      </w:r>
      <w:r>
        <w:rPr>
          <w:rFonts w:ascii="Arial" w:hAnsi="Arial" w:cs="Arial"/>
          <w:w w:val="89"/>
        </w:rPr>
        <w:t>C</w:t>
      </w:r>
      <w:r>
        <w:rPr>
          <w:rFonts w:ascii="Arial" w:hAnsi="Arial" w:cs="Arial"/>
          <w:spacing w:val="1"/>
          <w:w w:val="89"/>
        </w:rPr>
        <w:t>o</w:t>
      </w:r>
      <w:r>
        <w:rPr>
          <w:rFonts w:ascii="Arial" w:hAnsi="Arial" w:cs="Arial"/>
          <w:spacing w:val="-1"/>
          <w:w w:val="89"/>
        </w:rPr>
        <w:t>un</w:t>
      </w:r>
      <w:r>
        <w:rPr>
          <w:rFonts w:ascii="Arial" w:hAnsi="Arial" w:cs="Arial"/>
          <w:w w:val="89"/>
        </w:rPr>
        <w:t>cil,</w:t>
      </w:r>
      <w:r>
        <w:rPr>
          <w:rFonts w:ascii="Arial" w:hAnsi="Arial" w:cs="Arial"/>
          <w:spacing w:val="-1"/>
          <w:w w:val="89"/>
        </w:rPr>
        <w:t xml:space="preserve"> Augu</w:t>
      </w:r>
      <w:r>
        <w:rPr>
          <w:rFonts w:ascii="Arial" w:hAnsi="Arial" w:cs="Arial"/>
          <w:w w:val="89"/>
        </w:rPr>
        <w:t>st</w:t>
      </w:r>
      <w:r>
        <w:rPr>
          <w:rFonts w:ascii="Arial" w:hAnsi="Arial" w:cs="Arial"/>
          <w:spacing w:val="3"/>
          <w:w w:val="89"/>
        </w:rPr>
        <w:t xml:space="preserve"> </w:t>
      </w:r>
      <w:r>
        <w:rPr>
          <w:rFonts w:ascii="Arial" w:hAnsi="Arial" w:cs="Arial"/>
          <w:spacing w:val="1"/>
        </w:rPr>
        <w:t>3</w:t>
      </w:r>
      <w:r>
        <w:rPr>
          <w:rFonts w:ascii="Arial" w:hAnsi="Arial" w:cs="Arial"/>
        </w:rPr>
        <w:t>.</w:t>
      </w:r>
    </w:p>
    <w:p w:rsidR="00FE7B6C" w:rsidRDefault="00FE7B6C">
      <w:pPr>
        <w:tabs>
          <w:tab w:val="left" w:pos="660"/>
        </w:tabs>
        <w:spacing w:before="40" w:after="0" w:line="240" w:lineRule="auto"/>
        <w:ind w:left="100" w:right="-20"/>
        <w:rPr>
          <w:rFonts w:ascii="Arial" w:hAnsi="Arial" w:cs="Arial"/>
        </w:rPr>
      </w:pPr>
      <w:r>
        <w:rPr>
          <w:rFonts w:ascii="Arial" w:hAnsi="Arial" w:cs="Arial"/>
          <w:spacing w:val="1"/>
        </w:rPr>
        <w:t>14</w:t>
      </w:r>
      <w:r>
        <w:rPr>
          <w:rFonts w:ascii="Arial" w:hAnsi="Arial" w:cs="Arial"/>
        </w:rPr>
        <w:t>.</w:t>
      </w:r>
      <w:r>
        <w:rPr>
          <w:rFonts w:ascii="Arial" w:hAnsi="Arial" w:cs="Arial"/>
        </w:rPr>
        <w:tab/>
      </w:r>
      <w:r>
        <w:rPr>
          <w:rFonts w:ascii="Arial" w:hAnsi="Arial" w:cs="Arial"/>
          <w:w w:val="88"/>
        </w:rPr>
        <w:t>W</w:t>
      </w:r>
      <w:r>
        <w:rPr>
          <w:rFonts w:ascii="Arial" w:hAnsi="Arial" w:cs="Arial"/>
          <w:spacing w:val="1"/>
          <w:w w:val="88"/>
        </w:rPr>
        <w:t>o</w:t>
      </w:r>
      <w:r>
        <w:rPr>
          <w:rFonts w:ascii="Arial" w:hAnsi="Arial" w:cs="Arial"/>
          <w:w w:val="88"/>
        </w:rPr>
        <w:t>rl</w:t>
      </w:r>
      <w:r>
        <w:rPr>
          <w:rFonts w:ascii="Arial" w:hAnsi="Arial" w:cs="Arial"/>
          <w:spacing w:val="-2"/>
          <w:w w:val="88"/>
        </w:rPr>
        <w:t>e</w:t>
      </w:r>
      <w:r>
        <w:rPr>
          <w:rFonts w:ascii="Arial" w:hAnsi="Arial" w:cs="Arial"/>
          <w:w w:val="88"/>
        </w:rPr>
        <w:t>y</w:t>
      </w:r>
      <w:r>
        <w:rPr>
          <w:rFonts w:ascii="Arial" w:hAnsi="Arial" w:cs="Arial"/>
          <w:spacing w:val="38"/>
          <w:w w:val="88"/>
        </w:rPr>
        <w:t xml:space="preserve"> </w:t>
      </w:r>
      <w:r>
        <w:rPr>
          <w:rFonts w:ascii="Arial" w:hAnsi="Arial" w:cs="Arial"/>
          <w:spacing w:val="1"/>
          <w:w w:val="88"/>
        </w:rPr>
        <w:t>P</w:t>
      </w:r>
      <w:r>
        <w:rPr>
          <w:rFonts w:ascii="Arial" w:hAnsi="Arial" w:cs="Arial"/>
          <w:w w:val="88"/>
        </w:rPr>
        <w:t>ar</w:t>
      </w:r>
      <w:r>
        <w:rPr>
          <w:rFonts w:ascii="Arial" w:hAnsi="Arial" w:cs="Arial"/>
          <w:spacing w:val="-3"/>
          <w:w w:val="88"/>
        </w:rPr>
        <w:t>s</w:t>
      </w:r>
      <w:r>
        <w:rPr>
          <w:rFonts w:ascii="Arial" w:hAnsi="Arial" w:cs="Arial"/>
          <w:spacing w:val="1"/>
          <w:w w:val="88"/>
        </w:rPr>
        <w:t>o</w:t>
      </w:r>
      <w:r>
        <w:rPr>
          <w:rFonts w:ascii="Arial" w:hAnsi="Arial" w:cs="Arial"/>
          <w:spacing w:val="-1"/>
          <w:w w:val="88"/>
        </w:rPr>
        <w:t>n</w:t>
      </w:r>
      <w:r>
        <w:rPr>
          <w:rFonts w:ascii="Arial" w:hAnsi="Arial" w:cs="Arial"/>
          <w:w w:val="88"/>
        </w:rPr>
        <w:t>s</w:t>
      </w:r>
      <w:r>
        <w:rPr>
          <w:rFonts w:ascii="Arial" w:hAnsi="Arial" w:cs="Arial"/>
          <w:spacing w:val="-15"/>
          <w:w w:val="88"/>
        </w:rPr>
        <w:t xml:space="preserve"> </w:t>
      </w:r>
      <w:r>
        <w:rPr>
          <w:rFonts w:ascii="Arial" w:hAnsi="Arial" w:cs="Arial"/>
          <w:spacing w:val="-2"/>
          <w:w w:val="88"/>
        </w:rPr>
        <w:t>(</w:t>
      </w:r>
      <w:r>
        <w:rPr>
          <w:rFonts w:ascii="Arial" w:hAnsi="Arial" w:cs="Arial"/>
          <w:spacing w:val="1"/>
          <w:w w:val="88"/>
        </w:rPr>
        <w:t>2</w:t>
      </w:r>
      <w:r>
        <w:rPr>
          <w:rFonts w:ascii="Arial" w:hAnsi="Arial" w:cs="Arial"/>
          <w:spacing w:val="-2"/>
          <w:w w:val="88"/>
        </w:rPr>
        <w:t>0</w:t>
      </w:r>
      <w:r>
        <w:rPr>
          <w:rFonts w:ascii="Arial" w:hAnsi="Arial" w:cs="Arial"/>
          <w:spacing w:val="1"/>
          <w:w w:val="88"/>
        </w:rPr>
        <w:t>1</w:t>
      </w:r>
      <w:r>
        <w:rPr>
          <w:rFonts w:ascii="Arial" w:hAnsi="Arial" w:cs="Arial"/>
          <w:spacing w:val="-2"/>
          <w:w w:val="88"/>
        </w:rPr>
        <w:t>0</w:t>
      </w:r>
      <w:r>
        <w:rPr>
          <w:rFonts w:ascii="Arial" w:hAnsi="Arial" w:cs="Arial"/>
          <w:w w:val="88"/>
        </w:rPr>
        <w:t>)c,</w:t>
      </w:r>
      <w:r>
        <w:rPr>
          <w:rFonts w:ascii="Arial" w:hAnsi="Arial" w:cs="Arial"/>
          <w:spacing w:val="13"/>
          <w:w w:val="88"/>
        </w:rPr>
        <w:t xml:space="preserve"> </w:t>
      </w:r>
      <w:r>
        <w:rPr>
          <w:rFonts w:ascii="Arial" w:hAnsi="Arial" w:cs="Arial"/>
          <w:i/>
          <w:iCs/>
          <w:spacing w:val="-2"/>
          <w:w w:val="88"/>
        </w:rPr>
        <w:t>W</w:t>
      </w:r>
      <w:r>
        <w:rPr>
          <w:rFonts w:ascii="Arial" w:hAnsi="Arial" w:cs="Arial"/>
          <w:i/>
          <w:iCs/>
          <w:w w:val="88"/>
        </w:rPr>
        <w:t>o</w:t>
      </w:r>
      <w:r>
        <w:rPr>
          <w:rFonts w:ascii="Arial" w:hAnsi="Arial" w:cs="Arial"/>
          <w:i/>
          <w:iCs/>
          <w:spacing w:val="-1"/>
          <w:w w:val="88"/>
        </w:rPr>
        <w:t>o</w:t>
      </w:r>
      <w:r>
        <w:rPr>
          <w:rFonts w:ascii="Arial" w:hAnsi="Arial" w:cs="Arial"/>
          <w:i/>
          <w:iCs/>
          <w:w w:val="88"/>
        </w:rPr>
        <w:t>li</w:t>
      </w:r>
      <w:r>
        <w:rPr>
          <w:rFonts w:ascii="Arial" w:hAnsi="Arial" w:cs="Arial"/>
          <w:i/>
          <w:iCs/>
          <w:spacing w:val="32"/>
          <w:w w:val="88"/>
        </w:rPr>
        <w:t xml:space="preserve"> </w:t>
      </w:r>
      <w:r>
        <w:rPr>
          <w:rFonts w:ascii="Arial" w:hAnsi="Arial" w:cs="Arial"/>
          <w:i/>
          <w:iCs/>
          <w:w w:val="88"/>
        </w:rPr>
        <w:t>Vi</w:t>
      </w:r>
      <w:r>
        <w:rPr>
          <w:rFonts w:ascii="Arial" w:hAnsi="Arial" w:cs="Arial"/>
          <w:i/>
          <w:iCs/>
          <w:spacing w:val="-1"/>
          <w:w w:val="88"/>
        </w:rPr>
        <w:t>l</w:t>
      </w:r>
      <w:r>
        <w:rPr>
          <w:rFonts w:ascii="Arial" w:hAnsi="Arial" w:cs="Arial"/>
          <w:i/>
          <w:iCs/>
          <w:w w:val="88"/>
        </w:rPr>
        <w:t>l</w:t>
      </w:r>
      <w:r>
        <w:rPr>
          <w:rFonts w:ascii="Arial" w:hAnsi="Arial" w:cs="Arial"/>
          <w:i/>
          <w:iCs/>
          <w:spacing w:val="-1"/>
          <w:w w:val="88"/>
        </w:rPr>
        <w:t>ag</w:t>
      </w:r>
      <w:r>
        <w:rPr>
          <w:rFonts w:ascii="Arial" w:hAnsi="Arial" w:cs="Arial"/>
          <w:i/>
          <w:iCs/>
          <w:w w:val="88"/>
        </w:rPr>
        <w:t>e</w:t>
      </w:r>
      <w:r>
        <w:rPr>
          <w:rFonts w:ascii="Arial" w:hAnsi="Arial" w:cs="Arial"/>
          <w:i/>
          <w:iCs/>
          <w:spacing w:val="20"/>
          <w:w w:val="88"/>
        </w:rPr>
        <w:t xml:space="preserve"> </w:t>
      </w:r>
      <w:r>
        <w:rPr>
          <w:rFonts w:ascii="Arial" w:hAnsi="Arial" w:cs="Arial"/>
          <w:i/>
          <w:iCs/>
          <w:spacing w:val="1"/>
        </w:rPr>
        <w:t>Dr</w:t>
      </w:r>
      <w:r>
        <w:rPr>
          <w:rFonts w:ascii="Arial" w:hAnsi="Arial" w:cs="Arial"/>
          <w:i/>
          <w:iCs/>
          <w:spacing w:val="-1"/>
        </w:rPr>
        <w:t>a</w:t>
      </w:r>
      <w:r>
        <w:rPr>
          <w:rFonts w:ascii="Arial" w:hAnsi="Arial" w:cs="Arial"/>
          <w:i/>
          <w:iCs/>
          <w:spacing w:val="-3"/>
        </w:rPr>
        <w:t>f</w:t>
      </w:r>
      <w:r>
        <w:rPr>
          <w:rFonts w:ascii="Arial" w:hAnsi="Arial" w:cs="Arial"/>
          <w:i/>
          <w:iCs/>
        </w:rPr>
        <w:t>t</w:t>
      </w:r>
      <w:r>
        <w:rPr>
          <w:rFonts w:ascii="Arial" w:hAnsi="Arial" w:cs="Arial"/>
          <w:i/>
          <w:iCs/>
          <w:spacing w:val="-24"/>
        </w:rPr>
        <w:t xml:space="preserve"> </w:t>
      </w:r>
      <w:r>
        <w:rPr>
          <w:rFonts w:ascii="Arial" w:hAnsi="Arial" w:cs="Arial"/>
          <w:i/>
          <w:iCs/>
          <w:w w:val="89"/>
        </w:rPr>
        <w:t>Co</w:t>
      </w:r>
      <w:r>
        <w:rPr>
          <w:rFonts w:ascii="Arial" w:hAnsi="Arial" w:cs="Arial"/>
          <w:i/>
          <w:iCs/>
          <w:spacing w:val="-2"/>
          <w:w w:val="89"/>
        </w:rPr>
        <w:t>a</w:t>
      </w:r>
      <w:r>
        <w:rPr>
          <w:rFonts w:ascii="Arial" w:hAnsi="Arial" w:cs="Arial"/>
          <w:i/>
          <w:iCs/>
          <w:w w:val="89"/>
        </w:rPr>
        <w:t>s</w:t>
      </w:r>
      <w:r>
        <w:rPr>
          <w:rFonts w:ascii="Arial" w:hAnsi="Arial" w:cs="Arial"/>
          <w:i/>
          <w:iCs/>
          <w:spacing w:val="1"/>
          <w:w w:val="89"/>
        </w:rPr>
        <w:t>t</w:t>
      </w:r>
      <w:r>
        <w:rPr>
          <w:rFonts w:ascii="Arial" w:hAnsi="Arial" w:cs="Arial"/>
          <w:i/>
          <w:iCs/>
          <w:w w:val="89"/>
        </w:rPr>
        <w:t>li</w:t>
      </w:r>
      <w:r>
        <w:rPr>
          <w:rFonts w:ascii="Arial" w:hAnsi="Arial" w:cs="Arial"/>
          <w:i/>
          <w:iCs/>
          <w:spacing w:val="-1"/>
          <w:w w:val="89"/>
        </w:rPr>
        <w:t>n</w:t>
      </w:r>
      <w:r>
        <w:rPr>
          <w:rFonts w:ascii="Arial" w:hAnsi="Arial" w:cs="Arial"/>
          <w:i/>
          <w:iCs/>
          <w:w w:val="89"/>
        </w:rPr>
        <w:t>e</w:t>
      </w:r>
      <w:r>
        <w:rPr>
          <w:rFonts w:ascii="Arial" w:hAnsi="Arial" w:cs="Arial"/>
          <w:i/>
          <w:iCs/>
          <w:spacing w:val="-9"/>
          <w:w w:val="89"/>
        </w:rPr>
        <w:t xml:space="preserve"> </w:t>
      </w:r>
      <w:r>
        <w:rPr>
          <w:rFonts w:ascii="Arial" w:hAnsi="Arial" w:cs="Arial"/>
          <w:i/>
          <w:iCs/>
          <w:spacing w:val="1"/>
          <w:w w:val="103"/>
        </w:rPr>
        <w:t>M</w:t>
      </w:r>
      <w:r>
        <w:rPr>
          <w:rFonts w:ascii="Arial" w:hAnsi="Arial" w:cs="Arial"/>
          <w:i/>
          <w:iCs/>
          <w:spacing w:val="-1"/>
          <w:w w:val="92"/>
        </w:rPr>
        <w:t>anag</w:t>
      </w:r>
      <w:r>
        <w:rPr>
          <w:rFonts w:ascii="Arial" w:hAnsi="Arial" w:cs="Arial"/>
          <w:i/>
          <w:iCs/>
          <w:w w:val="90"/>
        </w:rPr>
        <w:t>em</w:t>
      </w:r>
      <w:r>
        <w:rPr>
          <w:rFonts w:ascii="Arial" w:hAnsi="Arial" w:cs="Arial"/>
          <w:i/>
          <w:iCs/>
          <w:spacing w:val="1"/>
          <w:w w:val="90"/>
        </w:rPr>
        <w:t>e</w:t>
      </w:r>
      <w:r>
        <w:rPr>
          <w:rFonts w:ascii="Arial" w:hAnsi="Arial" w:cs="Arial"/>
          <w:i/>
          <w:iCs/>
          <w:spacing w:val="-1"/>
          <w:w w:val="92"/>
        </w:rPr>
        <w:t>n</w:t>
      </w:r>
      <w:r>
        <w:rPr>
          <w:rFonts w:ascii="Arial" w:hAnsi="Arial" w:cs="Arial"/>
          <w:i/>
          <w:iCs/>
          <w:w w:val="120"/>
        </w:rPr>
        <w:t>t</w:t>
      </w:r>
      <w:r>
        <w:rPr>
          <w:rFonts w:ascii="Arial" w:hAnsi="Arial" w:cs="Arial"/>
          <w:i/>
          <w:iCs/>
          <w:spacing w:val="-13"/>
        </w:rPr>
        <w:t xml:space="preserve"> </w:t>
      </w:r>
      <w:r>
        <w:rPr>
          <w:rFonts w:ascii="Arial" w:hAnsi="Arial" w:cs="Arial"/>
          <w:i/>
          <w:iCs/>
          <w:spacing w:val="1"/>
          <w:w w:val="88"/>
        </w:rPr>
        <w:t>P</w:t>
      </w:r>
      <w:r>
        <w:rPr>
          <w:rFonts w:ascii="Arial" w:hAnsi="Arial" w:cs="Arial"/>
          <w:i/>
          <w:iCs/>
          <w:spacing w:val="2"/>
          <w:w w:val="88"/>
        </w:rPr>
        <w:t>l</w:t>
      </w:r>
      <w:r>
        <w:rPr>
          <w:rFonts w:ascii="Arial" w:hAnsi="Arial" w:cs="Arial"/>
          <w:i/>
          <w:iCs/>
          <w:spacing w:val="-1"/>
          <w:w w:val="88"/>
        </w:rPr>
        <w:t>a</w:t>
      </w:r>
      <w:r>
        <w:rPr>
          <w:rFonts w:ascii="Arial" w:hAnsi="Arial" w:cs="Arial"/>
          <w:i/>
          <w:iCs/>
          <w:w w:val="88"/>
        </w:rPr>
        <w:t>n</w:t>
      </w:r>
      <w:r>
        <w:rPr>
          <w:rFonts w:ascii="Arial" w:hAnsi="Arial" w:cs="Arial"/>
          <w:i/>
          <w:iCs/>
          <w:spacing w:val="-3"/>
          <w:w w:val="88"/>
        </w:rPr>
        <w:t xml:space="preserve"> </w:t>
      </w:r>
      <w:r>
        <w:rPr>
          <w:rFonts w:ascii="Arial" w:hAnsi="Arial" w:cs="Arial"/>
          <w:spacing w:val="-2"/>
          <w:w w:val="75"/>
        </w:rPr>
        <w:t>R</w:t>
      </w:r>
      <w:r>
        <w:rPr>
          <w:rFonts w:ascii="Arial" w:hAnsi="Arial" w:cs="Arial"/>
          <w:w w:val="93"/>
        </w:rPr>
        <w:t>ep</w:t>
      </w:r>
      <w:r>
        <w:rPr>
          <w:rFonts w:ascii="Arial" w:hAnsi="Arial" w:cs="Arial"/>
          <w:spacing w:val="1"/>
          <w:w w:val="93"/>
        </w:rPr>
        <w:t>o</w:t>
      </w:r>
      <w:r>
        <w:rPr>
          <w:rFonts w:ascii="Arial" w:hAnsi="Arial" w:cs="Arial"/>
          <w:w w:val="112"/>
        </w:rPr>
        <w:t>rt</w:t>
      </w:r>
      <w:r>
        <w:rPr>
          <w:rFonts w:ascii="Arial" w:hAnsi="Arial" w:cs="Arial"/>
          <w:spacing w:val="-13"/>
        </w:rPr>
        <w:t xml:space="preserv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rPr>
        <w:t>Cla</w:t>
      </w:r>
      <w:r>
        <w:rPr>
          <w:rFonts w:ascii="Arial" w:hAnsi="Arial" w:cs="Arial"/>
          <w:spacing w:val="-3"/>
        </w:rPr>
        <w:t>r</w:t>
      </w:r>
      <w:r>
        <w:rPr>
          <w:rFonts w:ascii="Arial" w:hAnsi="Arial" w:cs="Arial"/>
        </w:rPr>
        <w:t>ence</w:t>
      </w:r>
    </w:p>
    <w:p w:rsidR="00FE7B6C" w:rsidRDefault="00FE7B6C">
      <w:pPr>
        <w:spacing w:before="16" w:after="0" w:line="240" w:lineRule="auto"/>
        <w:ind w:left="667" w:right="-20"/>
        <w:rPr>
          <w:ins w:id="380" w:author="Janet Dunn" w:date="2012-03-21T14:24:00Z"/>
          <w:rFonts w:ascii="Arial" w:hAnsi="Arial" w:cs="Arial"/>
        </w:rPr>
      </w:pPr>
      <w:r>
        <w:rPr>
          <w:rFonts w:ascii="Arial" w:hAnsi="Arial" w:cs="Arial"/>
          <w:w w:val="89"/>
        </w:rPr>
        <w:t>Va</w:t>
      </w:r>
      <w:r>
        <w:rPr>
          <w:rFonts w:ascii="Arial" w:hAnsi="Arial" w:cs="Arial"/>
          <w:spacing w:val="-1"/>
          <w:w w:val="89"/>
        </w:rPr>
        <w:t>l</w:t>
      </w:r>
      <w:r>
        <w:rPr>
          <w:rFonts w:ascii="Arial" w:hAnsi="Arial" w:cs="Arial"/>
          <w:w w:val="89"/>
        </w:rPr>
        <w:t>ley</w:t>
      </w:r>
      <w:r>
        <w:rPr>
          <w:rFonts w:ascii="Arial" w:hAnsi="Arial" w:cs="Arial"/>
          <w:spacing w:val="2"/>
          <w:w w:val="89"/>
        </w:rPr>
        <w:t xml:space="preserve"> </w:t>
      </w:r>
      <w:r>
        <w:rPr>
          <w:rFonts w:ascii="Arial" w:hAnsi="Arial" w:cs="Arial"/>
          <w:spacing w:val="-2"/>
          <w:w w:val="74"/>
        </w:rPr>
        <w:t>C</w:t>
      </w:r>
      <w:r>
        <w:rPr>
          <w:rFonts w:ascii="Arial" w:hAnsi="Arial" w:cs="Arial"/>
          <w:spacing w:val="1"/>
          <w:w w:val="95"/>
        </w:rPr>
        <w:t>o</w:t>
      </w:r>
      <w:r>
        <w:rPr>
          <w:rFonts w:ascii="Arial" w:hAnsi="Arial" w:cs="Arial"/>
          <w:spacing w:val="-1"/>
          <w:w w:val="94"/>
        </w:rPr>
        <w:t>un</w:t>
      </w:r>
      <w:r>
        <w:rPr>
          <w:rFonts w:ascii="Arial" w:hAnsi="Arial" w:cs="Arial"/>
          <w:w w:val="92"/>
        </w:rPr>
        <w:t>cil,</w:t>
      </w:r>
      <w:r>
        <w:rPr>
          <w:rFonts w:ascii="Arial" w:hAnsi="Arial" w:cs="Arial"/>
          <w:spacing w:val="-11"/>
        </w:rPr>
        <w:t xml:space="preserve"> </w:t>
      </w:r>
      <w:r>
        <w:rPr>
          <w:rFonts w:ascii="Arial" w:hAnsi="Arial" w:cs="Arial"/>
          <w:spacing w:val="-1"/>
        </w:rPr>
        <w:t>Augu</w:t>
      </w:r>
      <w:r>
        <w:rPr>
          <w:rFonts w:ascii="Arial" w:hAnsi="Arial" w:cs="Arial"/>
        </w:rPr>
        <w:t>st.</w:t>
      </w:r>
    </w:p>
    <w:p w:rsidR="00FE7B6C" w:rsidRDefault="00FE7B6C">
      <w:pPr>
        <w:spacing w:before="16" w:after="0" w:line="240" w:lineRule="auto"/>
        <w:ind w:left="667" w:right="-20"/>
        <w:rPr>
          <w:ins w:id="381" w:author="Janet Dunn" w:date="2012-03-21T14:24:00Z"/>
          <w:rFonts w:ascii="Arial" w:hAnsi="Arial" w:cs="Arial"/>
        </w:rPr>
      </w:pPr>
      <w:ins w:id="382" w:author="Janet Dunn" w:date="2012-03-21T14:24:00Z">
        <w:r>
          <w:rPr>
            <w:rFonts w:ascii="Arial" w:hAnsi="Arial" w:cs="Arial"/>
          </w:rPr>
          <w:br w:type="page"/>
          <w:t>Appendix B</w:t>
        </w:r>
      </w:ins>
    </w:p>
    <w:p w:rsidR="00FE7B6C" w:rsidRDefault="00FE7B6C">
      <w:pPr>
        <w:numPr>
          <w:ins w:id="383" w:author="Janet Dunn" w:date="2012-03-21T14:24:00Z"/>
        </w:numPr>
        <w:spacing w:before="16" w:after="0" w:line="240" w:lineRule="auto"/>
        <w:ind w:left="667" w:right="-20"/>
        <w:rPr>
          <w:ins w:id="384" w:author="Janet Dunn" w:date="2012-03-21T14:24:00Z"/>
          <w:rFonts w:ascii="Arial" w:hAnsi="Arial" w:cs="Arial"/>
        </w:rPr>
      </w:pPr>
    </w:p>
    <w:p w:rsidR="00FE7B6C" w:rsidRDefault="00FE7B6C">
      <w:pPr>
        <w:numPr>
          <w:ins w:id="385" w:author="Janet Dunn" w:date="2012-03-21T14:24:00Z"/>
        </w:numPr>
        <w:spacing w:before="16" w:after="0" w:line="240" w:lineRule="auto"/>
        <w:ind w:left="667" w:right="-20"/>
        <w:rPr>
          <w:ins w:id="386" w:author="Janet Dunn" w:date="2012-03-21T14:24:00Z"/>
          <w:rFonts w:ascii="Arial" w:hAnsi="Arial" w:cs="Arial"/>
        </w:rPr>
      </w:pPr>
      <w:ins w:id="387" w:author="Janet Dunn" w:date="2012-03-21T14:24:00Z">
        <w:r>
          <w:rPr>
            <w:rFonts w:ascii="Arial" w:hAnsi="Arial" w:cs="Arial"/>
          </w:rPr>
          <w:t>Update March 2012</w:t>
        </w:r>
      </w:ins>
    </w:p>
    <w:p w:rsidR="00FE7B6C" w:rsidRDefault="00FE7B6C">
      <w:pPr>
        <w:numPr>
          <w:ins w:id="388" w:author="Janet Dunn" w:date="2012-03-21T14:24:00Z"/>
        </w:numPr>
        <w:spacing w:before="16" w:after="0" w:line="240" w:lineRule="auto"/>
        <w:ind w:left="667" w:right="-20"/>
        <w:rPr>
          <w:ins w:id="389" w:author="Janet Dunn" w:date="2012-03-21T14:24:00Z"/>
          <w:rFonts w:ascii="Arial" w:hAnsi="Arial" w:cs="Arial"/>
        </w:rPr>
      </w:pPr>
    </w:p>
    <w:p w:rsidR="00FE7B6C" w:rsidRDefault="00FE7B6C">
      <w:pPr>
        <w:numPr>
          <w:ins w:id="390" w:author="Janet Dunn" w:date="2012-03-21T14:24:00Z"/>
        </w:numPr>
        <w:spacing w:before="16" w:after="0" w:line="240" w:lineRule="auto"/>
        <w:ind w:left="667" w:right="-20"/>
        <w:rPr>
          <w:ins w:id="391" w:author="Janet Dunn" w:date="2012-03-21T14:27:00Z"/>
          <w:rFonts w:ascii="Arial" w:hAnsi="Arial" w:cs="Arial"/>
        </w:rPr>
      </w:pPr>
      <w:ins w:id="392" w:author="Janet Dunn" w:date="2012-03-21T14:25:00Z">
        <w:r>
          <w:rPr>
            <w:rFonts w:ascii="Arial" w:hAnsi="Arial" w:cs="Arial"/>
          </w:rPr>
          <w:t>Since this Position Paper was released in February 2011, there have been some changes in the area of coastal zone management legislation in general and Wooli</w:t>
        </w:r>
      </w:ins>
      <w:ins w:id="393" w:author="Janet Dunn" w:date="2012-03-21T14:26:00Z">
        <w:r>
          <w:rPr>
            <w:rFonts w:ascii="Arial" w:hAnsi="Arial" w:cs="Arial"/>
          </w:rPr>
          <w:t xml:space="preserve">’s </w:t>
        </w:r>
      </w:ins>
      <w:ins w:id="394" w:author="Janet Dunn" w:date="2012-03-21T14:27:00Z">
        <w:r>
          <w:rPr>
            <w:rFonts w:ascii="Arial" w:hAnsi="Arial" w:cs="Arial"/>
          </w:rPr>
          <w:t>situation in particular. These include:</w:t>
        </w:r>
      </w:ins>
    </w:p>
    <w:p w:rsidR="00FE7B6C" w:rsidRDefault="00FE7B6C">
      <w:pPr>
        <w:numPr>
          <w:ins w:id="395" w:author="Janet Dunn" w:date="2012-03-21T14:24:00Z"/>
        </w:numPr>
        <w:spacing w:before="16" w:after="0" w:line="240" w:lineRule="auto"/>
        <w:ind w:left="667" w:right="-20"/>
        <w:rPr>
          <w:ins w:id="396" w:author="Janet Dunn" w:date="2012-03-21T14:27:00Z"/>
          <w:rFonts w:ascii="Arial" w:hAnsi="Arial" w:cs="Arial"/>
        </w:rPr>
      </w:pPr>
    </w:p>
    <w:p w:rsidR="00FE7B6C" w:rsidRDefault="00FE7B6C" w:rsidP="00BF72D4">
      <w:pPr>
        <w:numPr>
          <w:ilvl w:val="0"/>
          <w:numId w:val="1"/>
          <w:ins w:id="397" w:author="Janet Dunn" w:date="2012-03-21T14:31:00Z"/>
        </w:numPr>
        <w:spacing w:before="16" w:after="0" w:line="240" w:lineRule="auto"/>
        <w:ind w:right="-20"/>
        <w:rPr>
          <w:ins w:id="398" w:author="Janet Dunn" w:date="2012-03-23T17:47:00Z"/>
          <w:rFonts w:ascii="Arial" w:hAnsi="Arial" w:cs="Arial"/>
        </w:rPr>
      </w:pPr>
      <w:ins w:id="399" w:author="Janet Dunn" w:date="2012-03-21T14:29:00Z">
        <w:r>
          <w:rPr>
            <w:rFonts w:ascii="Arial" w:hAnsi="Arial" w:cs="Arial"/>
          </w:rPr>
          <w:t>There was a change of state government</w:t>
        </w:r>
      </w:ins>
      <w:ins w:id="400" w:author="Janet Dunn" w:date="2012-03-21T14:35:00Z">
        <w:r>
          <w:rPr>
            <w:rFonts w:ascii="Arial" w:hAnsi="Arial" w:cs="Arial"/>
          </w:rPr>
          <w:t xml:space="preserve"> in April 2011</w:t>
        </w:r>
      </w:ins>
      <w:ins w:id="401" w:author="Janet Dunn" w:date="2012-03-21T14:40:00Z">
        <w:r>
          <w:rPr>
            <w:rFonts w:ascii="Arial" w:hAnsi="Arial" w:cs="Arial"/>
          </w:rPr>
          <w:t>, when</w:t>
        </w:r>
      </w:ins>
      <w:ins w:id="402" w:author="Janet Dunn" w:date="2012-03-21T14:27:00Z">
        <w:r>
          <w:rPr>
            <w:rFonts w:ascii="Arial" w:hAnsi="Arial" w:cs="Arial"/>
          </w:rPr>
          <w:t xml:space="preserve"> NSW </w:t>
        </w:r>
      </w:ins>
      <w:ins w:id="403" w:author="Janet Dunn" w:date="2012-03-21T14:41:00Z">
        <w:r>
          <w:rPr>
            <w:rFonts w:ascii="Arial" w:hAnsi="Arial" w:cs="Arial"/>
          </w:rPr>
          <w:t>voters</w:t>
        </w:r>
      </w:ins>
      <w:ins w:id="404" w:author="Janet Dunn" w:date="2012-03-21T14:27:00Z">
        <w:r>
          <w:rPr>
            <w:rFonts w:ascii="Arial" w:hAnsi="Arial" w:cs="Arial"/>
          </w:rPr>
          <w:t xml:space="preserve"> put a </w:t>
        </w:r>
      </w:ins>
      <w:ins w:id="405" w:author="Janet Dunn" w:date="2012-03-21T14:29:00Z">
        <w:r>
          <w:rPr>
            <w:rFonts w:ascii="Arial" w:hAnsi="Arial" w:cs="Arial"/>
          </w:rPr>
          <w:t>Liberal</w:t>
        </w:r>
      </w:ins>
      <w:ins w:id="406" w:author="Janet Dunn" w:date="2012-03-21T14:27:00Z">
        <w:r>
          <w:rPr>
            <w:rFonts w:ascii="Arial" w:hAnsi="Arial" w:cs="Arial"/>
          </w:rPr>
          <w:t xml:space="preserve"> government in power. The </w:t>
        </w:r>
      </w:ins>
      <w:ins w:id="407" w:author="Janet Dunn" w:date="2012-03-21T14:30:00Z">
        <w:r>
          <w:rPr>
            <w:rFonts w:ascii="Arial" w:hAnsi="Arial" w:cs="Arial"/>
          </w:rPr>
          <w:t>Environment ministry which controls coastal zone management issues is occupied by the Hon. Robyn Parker.</w:t>
        </w:r>
      </w:ins>
    </w:p>
    <w:p w:rsidR="00FE7B6C" w:rsidRDefault="00FE7B6C" w:rsidP="00BF72D4">
      <w:pPr>
        <w:numPr>
          <w:ilvl w:val="0"/>
          <w:numId w:val="1"/>
          <w:ins w:id="408" w:author="Janet Dunn" w:date="2012-03-21T14:31:00Z"/>
        </w:numPr>
        <w:spacing w:before="16" w:after="0" w:line="240" w:lineRule="auto"/>
        <w:ind w:right="-20"/>
        <w:rPr>
          <w:ins w:id="409" w:author="Janet Dunn" w:date="2012-03-21T14:31:00Z"/>
          <w:rFonts w:ascii="Arial" w:hAnsi="Arial" w:cs="Arial"/>
        </w:rPr>
      </w:pPr>
      <w:ins w:id="410" w:author="Janet Dunn" w:date="2012-03-23T17:47:00Z">
        <w:r>
          <w:rPr>
            <w:rFonts w:ascii="Arial" w:hAnsi="Arial" w:cs="Arial"/>
          </w:rPr>
          <w:t xml:space="preserve">Representatives of CCPA attended the Coastal Management Workshop at Ballina in </w:t>
        </w:r>
      </w:ins>
      <w:ins w:id="411" w:author="Janet Dunn" w:date="2012-03-24T12:11:00Z">
        <w:r>
          <w:rPr>
            <w:rFonts w:ascii="Arial" w:hAnsi="Arial" w:cs="Arial"/>
          </w:rPr>
          <w:t>Oct 2011</w:t>
        </w:r>
      </w:ins>
      <w:ins w:id="412" w:author="Janet Dunn" w:date="2012-03-23T17:47:00Z">
        <w:r>
          <w:rPr>
            <w:rFonts w:ascii="Arial" w:hAnsi="Arial" w:cs="Arial"/>
          </w:rPr>
          <w:t>.</w:t>
        </w:r>
      </w:ins>
      <w:ins w:id="413" w:author="Janet Dunn" w:date="2012-03-23T17:48:00Z">
        <w:r>
          <w:rPr>
            <w:rFonts w:ascii="Arial" w:hAnsi="Arial" w:cs="Arial"/>
          </w:rPr>
          <w:t xml:space="preserve"> Their informed and constructive contribution to the discussion</w:t>
        </w:r>
      </w:ins>
      <w:ins w:id="414" w:author="Janet Dunn" w:date="2012-03-23T17:49:00Z">
        <w:r>
          <w:rPr>
            <w:rFonts w:ascii="Arial" w:hAnsi="Arial" w:cs="Arial"/>
          </w:rPr>
          <w:t xml:space="preserve"> was noted by the organizers and subsequently a CCPA member has been appointed to an advisory committee to the Environment ministry.</w:t>
        </w:r>
      </w:ins>
    </w:p>
    <w:p w:rsidR="00FE7B6C" w:rsidRDefault="00FE7B6C" w:rsidP="00BF72D4">
      <w:pPr>
        <w:numPr>
          <w:ilvl w:val="0"/>
          <w:numId w:val="1"/>
          <w:ins w:id="415" w:author="Janet Dunn" w:date="2012-03-21T14:31:00Z"/>
        </w:numPr>
        <w:spacing w:before="16" w:after="0" w:line="240" w:lineRule="auto"/>
        <w:ind w:right="-20"/>
        <w:rPr>
          <w:ins w:id="416" w:author="Janet Dunn" w:date="2012-03-21T14:41:00Z"/>
          <w:rFonts w:ascii="Arial" w:hAnsi="Arial" w:cs="Arial"/>
        </w:rPr>
      </w:pPr>
      <w:ins w:id="417" w:author="Janet Dunn" w:date="2012-03-21T14:31:00Z">
        <w:r>
          <w:rPr>
            <w:rFonts w:ascii="Arial" w:hAnsi="Arial" w:cs="Arial"/>
          </w:rPr>
          <w:t>Relations between CCPA and CVC management have improved significantly. There is more cooperation and exchange of information than previously. CCPA feels that this is a significant development and aims to build on this collaboration.</w:t>
        </w:r>
      </w:ins>
    </w:p>
    <w:p w:rsidR="00FE7B6C" w:rsidRDefault="00FE7B6C" w:rsidP="00BF72D4">
      <w:pPr>
        <w:numPr>
          <w:ilvl w:val="0"/>
          <w:numId w:val="1"/>
          <w:ins w:id="418" w:author="Janet Dunn" w:date="2012-03-21T14:31:00Z"/>
        </w:numPr>
        <w:spacing w:before="16" w:after="0" w:line="240" w:lineRule="auto"/>
        <w:ind w:right="-20"/>
        <w:rPr>
          <w:ins w:id="419" w:author="Janet Dunn" w:date="2012-03-23T17:44:00Z"/>
          <w:rFonts w:ascii="Arial" w:hAnsi="Arial" w:cs="Arial"/>
        </w:rPr>
      </w:pPr>
      <w:ins w:id="420" w:author="Janet Dunn" w:date="2012-03-21T14:43:00Z">
        <w:r>
          <w:rPr>
            <w:rFonts w:ascii="Arial" w:hAnsi="Arial" w:cs="Arial"/>
          </w:rPr>
          <w:t xml:space="preserve">Discussions have been had with CVC concerning funding of research into Wooli beach strategies. So far progress in this area has not achieved success, but CCPA is hopeful that CVC will acknowledge the community efforts and finance being put into this project and </w:t>
        </w:r>
      </w:ins>
      <w:ins w:id="421" w:author="Janet Dunn" w:date="2012-03-21T14:45:00Z">
        <w:r>
          <w:rPr>
            <w:rFonts w:ascii="Arial" w:hAnsi="Arial" w:cs="Arial"/>
          </w:rPr>
          <w:t>recognize</w:t>
        </w:r>
      </w:ins>
      <w:ins w:id="422" w:author="Janet Dunn" w:date="2012-03-21T14:43:00Z">
        <w:r>
          <w:rPr>
            <w:rFonts w:ascii="Arial" w:hAnsi="Arial" w:cs="Arial"/>
          </w:rPr>
          <w:t xml:space="preserve"> </w:t>
        </w:r>
      </w:ins>
      <w:ins w:id="423" w:author="Janet Dunn" w:date="2012-03-21T14:45:00Z">
        <w:r>
          <w:rPr>
            <w:rFonts w:ascii="Arial" w:hAnsi="Arial" w:cs="Arial"/>
          </w:rPr>
          <w:t>it with reciprocal funding.</w:t>
        </w:r>
      </w:ins>
    </w:p>
    <w:p w:rsidR="00FE7B6C" w:rsidRDefault="00FE7B6C" w:rsidP="00BF72D4">
      <w:pPr>
        <w:numPr>
          <w:ilvl w:val="0"/>
          <w:numId w:val="1"/>
          <w:ins w:id="424" w:author="Janet Dunn" w:date="2012-03-21T14:31:00Z"/>
        </w:numPr>
        <w:spacing w:before="16" w:after="0" w:line="240" w:lineRule="auto"/>
        <w:ind w:right="-20"/>
        <w:rPr>
          <w:ins w:id="425" w:author="Janet Dunn" w:date="2012-03-21T14:31:00Z"/>
          <w:rFonts w:ascii="Arial" w:hAnsi="Arial" w:cs="Arial"/>
        </w:rPr>
      </w:pPr>
      <w:ins w:id="426" w:author="Janet Dunn" w:date="2012-03-23T17:45:00Z">
        <w:r>
          <w:rPr>
            <w:rFonts w:ascii="Arial" w:hAnsi="Arial" w:cs="Arial"/>
          </w:rPr>
          <w:t>A community group has staged two art shows at Wooli and contributed significant funding to CCPA. Contributions are also regularly made from coffee sales at Wooli businesses and from Protect Wooli tee shirts.</w:t>
        </w:r>
      </w:ins>
    </w:p>
    <w:p w:rsidR="00FE7B6C" w:rsidRDefault="00FE7B6C" w:rsidP="00BF72D4">
      <w:pPr>
        <w:numPr>
          <w:ilvl w:val="0"/>
          <w:numId w:val="1"/>
          <w:ins w:id="427" w:author="Janet Dunn" w:date="2012-03-21T14:31:00Z"/>
        </w:numPr>
        <w:spacing w:before="16" w:after="0" w:line="240" w:lineRule="auto"/>
        <w:ind w:right="-20"/>
        <w:rPr>
          <w:ins w:id="428" w:author="Janet Dunn" w:date="2012-03-21T14:35:00Z"/>
          <w:rFonts w:ascii="Arial" w:hAnsi="Arial" w:cs="Arial"/>
        </w:rPr>
      </w:pPr>
      <w:ins w:id="429" w:author="Janet Dunn" w:date="2012-03-21T14:33:00Z">
        <w:r>
          <w:rPr>
            <w:rFonts w:ascii="Arial" w:hAnsi="Arial" w:cs="Arial"/>
          </w:rPr>
          <w:t xml:space="preserve">Steps have been made towards instigating some dune management strategies. The Dunecare </w:t>
        </w:r>
      </w:ins>
      <w:ins w:id="430" w:author="Janet Dunn" w:date="2012-03-21T14:34:00Z">
        <w:r>
          <w:rPr>
            <w:rFonts w:ascii="Arial" w:hAnsi="Arial" w:cs="Arial"/>
          </w:rPr>
          <w:t>organization</w:t>
        </w:r>
      </w:ins>
      <w:ins w:id="431" w:author="Janet Dunn" w:date="2012-03-21T14:33:00Z">
        <w:r>
          <w:rPr>
            <w:rFonts w:ascii="Arial" w:hAnsi="Arial" w:cs="Arial"/>
          </w:rPr>
          <w:t xml:space="preserve"> </w:t>
        </w:r>
      </w:ins>
      <w:ins w:id="432" w:author="Janet Dunn" w:date="2012-03-21T14:34:00Z">
        <w:r>
          <w:rPr>
            <w:rFonts w:ascii="Arial" w:hAnsi="Arial" w:cs="Arial"/>
          </w:rPr>
          <w:t>has been revitalized and is active in organizing working bees to plant on the dune, construct sandtraps, and to monitor the success of these.</w:t>
        </w:r>
      </w:ins>
    </w:p>
    <w:p w:rsidR="00FE7B6C" w:rsidRDefault="00FE7B6C" w:rsidP="00FE7B6C">
      <w:pPr>
        <w:numPr>
          <w:ilvl w:val="0"/>
          <w:numId w:val="1"/>
          <w:ins w:id="433" w:author="Janet Dunn" w:date="2012-03-23T17:44:00Z"/>
        </w:numPr>
        <w:spacing w:before="16" w:after="0" w:line="240" w:lineRule="auto"/>
        <w:ind w:right="-20"/>
        <w:rPr>
          <w:ins w:id="434" w:author="Janet Dunn" w:date="2012-03-21T14:37:00Z"/>
          <w:rFonts w:ascii="Arial" w:hAnsi="Arial" w:cs="Arial"/>
        </w:rPr>
        <w:pPrChange w:id="435" w:author="Janet Dunn" w:date="2012-03-23T17:44:00Z">
          <w:pPr>
            <w:numPr>
              <w:numId w:val="1"/>
            </w:numPr>
            <w:tabs>
              <w:tab w:val="num" w:pos="1027"/>
            </w:tabs>
            <w:spacing w:before="16" w:after="0" w:line="240" w:lineRule="auto"/>
            <w:ind w:right="-20" w:hanging="360"/>
          </w:pPr>
        </w:pPrChange>
      </w:pPr>
      <w:ins w:id="436" w:author="Janet Dunn" w:date="2012-03-21T14:37:00Z">
        <w:r>
          <w:rPr>
            <w:rFonts w:ascii="Arial" w:hAnsi="Arial" w:cs="Arial"/>
          </w:rPr>
          <w:t>Initial survey of the beach has been complete, with plans for it to be updated quarterly.</w:t>
        </w:r>
      </w:ins>
    </w:p>
    <w:p w:rsidR="00FE7B6C" w:rsidRDefault="00FE7B6C" w:rsidP="00BF72D4">
      <w:pPr>
        <w:numPr>
          <w:ilvl w:val="0"/>
          <w:numId w:val="1"/>
          <w:ins w:id="437" w:author="Janet Dunn" w:date="2012-03-21T14:31:00Z"/>
        </w:numPr>
        <w:spacing w:before="16" w:after="0" w:line="240" w:lineRule="auto"/>
        <w:ind w:right="-20"/>
        <w:rPr>
          <w:ins w:id="438" w:author="Janet Dunn" w:date="2012-03-21T14:38:00Z"/>
          <w:rFonts w:ascii="Arial" w:hAnsi="Arial" w:cs="Arial"/>
        </w:rPr>
      </w:pPr>
      <w:ins w:id="439" w:author="Janet Dunn" w:date="2012-03-21T14:35:00Z">
        <w:r>
          <w:rPr>
            <w:rFonts w:ascii="Arial" w:hAnsi="Arial" w:cs="Arial"/>
          </w:rPr>
          <w:t xml:space="preserve">After extensive liaison with CVC management and eCoast, a marine engineering consultancy familiar with the Wooli coastal area, </w:t>
        </w:r>
      </w:ins>
      <w:ins w:id="440" w:author="Janet Dunn" w:date="2012-03-21T14:37:00Z">
        <w:r>
          <w:rPr>
            <w:rFonts w:ascii="Arial" w:hAnsi="Arial" w:cs="Arial"/>
          </w:rPr>
          <w:t xml:space="preserve">equipment collecting </w:t>
        </w:r>
      </w:ins>
      <w:ins w:id="441" w:author="Janet Dunn" w:date="2012-03-21T14:36:00Z">
        <w:r>
          <w:rPr>
            <w:rFonts w:ascii="Arial" w:hAnsi="Arial" w:cs="Arial"/>
          </w:rPr>
          <w:t xml:space="preserve">a </w:t>
        </w:r>
      </w:ins>
      <w:ins w:id="442" w:author="Janet Dunn" w:date="2012-03-21T14:35:00Z">
        <w:r>
          <w:rPr>
            <w:rFonts w:ascii="Arial" w:hAnsi="Arial" w:cs="Arial"/>
          </w:rPr>
          <w:t>photographic</w:t>
        </w:r>
      </w:ins>
      <w:ins w:id="443" w:author="Janet Dunn" w:date="2012-03-21T14:36:00Z">
        <w:r>
          <w:rPr>
            <w:rFonts w:ascii="Arial" w:hAnsi="Arial" w:cs="Arial"/>
          </w:rPr>
          <w:t xml:space="preserve"> record of sand and water movements on the beach </w:t>
        </w:r>
      </w:ins>
      <w:ins w:id="444" w:author="Janet Dunn" w:date="2012-03-21T14:37:00Z">
        <w:r>
          <w:rPr>
            <w:rFonts w:ascii="Arial" w:hAnsi="Arial" w:cs="Arial"/>
          </w:rPr>
          <w:t>was installed in March 2012.</w:t>
        </w:r>
      </w:ins>
    </w:p>
    <w:p w:rsidR="00FE7B6C" w:rsidRDefault="00FE7B6C" w:rsidP="00BF72D4">
      <w:pPr>
        <w:numPr>
          <w:ilvl w:val="0"/>
          <w:numId w:val="1"/>
          <w:ins w:id="445" w:author="Janet Dunn" w:date="2012-03-21T14:31:00Z"/>
        </w:numPr>
        <w:spacing w:before="16" w:after="0" w:line="240" w:lineRule="auto"/>
        <w:ind w:right="-20"/>
        <w:rPr>
          <w:ins w:id="446" w:author="Janet Dunn" w:date="2012-03-21T14:38:00Z"/>
          <w:rFonts w:ascii="Arial" w:hAnsi="Arial" w:cs="Arial"/>
        </w:rPr>
      </w:pPr>
      <w:ins w:id="447" w:author="Janet Dunn" w:date="2012-03-21T14:38:00Z">
        <w:r>
          <w:rPr>
            <w:rFonts w:ascii="Arial" w:hAnsi="Arial" w:cs="Arial"/>
          </w:rPr>
          <w:t>CCPA members are engaged in collecting historical data in the form of photographs and narratives about weather events and changes to the beach structure.</w:t>
        </w:r>
      </w:ins>
    </w:p>
    <w:p w:rsidR="00FE7B6C" w:rsidRDefault="00FE7B6C" w:rsidP="00BF72D4">
      <w:pPr>
        <w:numPr>
          <w:ilvl w:val="0"/>
          <w:numId w:val="1"/>
          <w:ins w:id="448" w:author="Janet Dunn" w:date="2012-03-21T14:31:00Z"/>
        </w:numPr>
        <w:spacing w:before="16" w:after="0" w:line="240" w:lineRule="auto"/>
        <w:ind w:right="-20"/>
        <w:rPr>
          <w:ins w:id="449" w:author="Janet Dunn" w:date="2012-03-23T17:44:00Z"/>
          <w:rFonts w:ascii="Arial" w:hAnsi="Arial" w:cs="Arial"/>
        </w:rPr>
      </w:pPr>
      <w:ins w:id="450" w:author="Janet Dunn" w:date="2012-03-21T14:42:00Z">
        <w:r>
          <w:rPr>
            <w:rFonts w:ascii="Arial" w:hAnsi="Arial" w:cs="Arial"/>
          </w:rPr>
          <w:t xml:space="preserve">Data from </w:t>
        </w:r>
      </w:ins>
      <w:ins w:id="451" w:author="Janet Dunn" w:date="2012-03-23T17:50:00Z">
        <w:r>
          <w:rPr>
            <w:rFonts w:ascii="Arial" w:hAnsi="Arial" w:cs="Arial"/>
          </w:rPr>
          <w:t>f</w:t>
        </w:r>
      </w:ins>
      <w:ins w:id="452" w:author="Janet Dunn" w:date="2012-03-21T14:39:00Z">
        <w:r>
          <w:rPr>
            <w:rFonts w:ascii="Arial" w:hAnsi="Arial" w:cs="Arial"/>
          </w:rPr>
          <w:t xml:space="preserve">), </w:t>
        </w:r>
      </w:ins>
      <w:ins w:id="453" w:author="Janet Dunn" w:date="2012-03-23T17:51:00Z">
        <w:r>
          <w:rPr>
            <w:rFonts w:ascii="Arial" w:hAnsi="Arial" w:cs="Arial"/>
          </w:rPr>
          <w:t>g</w:t>
        </w:r>
      </w:ins>
      <w:ins w:id="454" w:author="Janet Dunn" w:date="2012-03-21T14:39:00Z">
        <w:r>
          <w:rPr>
            <w:rFonts w:ascii="Arial" w:hAnsi="Arial" w:cs="Arial"/>
          </w:rPr>
          <w:t>)</w:t>
        </w:r>
      </w:ins>
      <w:ins w:id="455" w:author="Janet Dunn" w:date="2012-03-21T14:42:00Z">
        <w:r>
          <w:rPr>
            <w:rFonts w:ascii="Arial" w:hAnsi="Arial" w:cs="Arial"/>
          </w:rPr>
          <w:t xml:space="preserve">, </w:t>
        </w:r>
      </w:ins>
      <w:ins w:id="456" w:author="Janet Dunn" w:date="2012-03-23T17:51:00Z">
        <w:r>
          <w:rPr>
            <w:rFonts w:ascii="Arial" w:hAnsi="Arial" w:cs="Arial"/>
          </w:rPr>
          <w:t>h</w:t>
        </w:r>
      </w:ins>
      <w:ins w:id="457" w:author="Janet Dunn" w:date="2012-03-21T14:39:00Z">
        <w:r>
          <w:rPr>
            <w:rFonts w:ascii="Arial" w:hAnsi="Arial" w:cs="Arial"/>
          </w:rPr>
          <w:t>)</w:t>
        </w:r>
      </w:ins>
      <w:ins w:id="458" w:author="Janet Dunn" w:date="2012-03-21T14:42:00Z">
        <w:r>
          <w:rPr>
            <w:rFonts w:ascii="Arial" w:hAnsi="Arial" w:cs="Arial"/>
          </w:rPr>
          <w:t xml:space="preserve"> and </w:t>
        </w:r>
      </w:ins>
      <w:ins w:id="459" w:author="Janet Dunn" w:date="2012-03-23T17:51:00Z">
        <w:r>
          <w:rPr>
            <w:rFonts w:ascii="Arial" w:hAnsi="Arial" w:cs="Arial"/>
          </w:rPr>
          <w:t>i</w:t>
        </w:r>
      </w:ins>
      <w:ins w:id="460" w:author="Janet Dunn" w:date="2012-03-21T14:42:00Z">
        <w:r>
          <w:rPr>
            <w:rFonts w:ascii="Arial" w:hAnsi="Arial" w:cs="Arial"/>
          </w:rPr>
          <w:t>)</w:t>
        </w:r>
      </w:ins>
      <w:ins w:id="461" w:author="Janet Dunn" w:date="2012-03-21T14:39:00Z">
        <w:r>
          <w:rPr>
            <w:rFonts w:ascii="Arial" w:hAnsi="Arial" w:cs="Arial"/>
          </w:rPr>
          <w:t xml:space="preserve"> </w:t>
        </w:r>
      </w:ins>
      <w:ins w:id="462" w:author="Janet Dunn" w:date="2012-03-21T14:42:00Z">
        <w:r>
          <w:rPr>
            <w:rFonts w:ascii="Arial" w:hAnsi="Arial" w:cs="Arial"/>
          </w:rPr>
          <w:t>is</w:t>
        </w:r>
      </w:ins>
      <w:ins w:id="463" w:author="Janet Dunn" w:date="2012-03-21T14:39:00Z">
        <w:r>
          <w:rPr>
            <w:rFonts w:ascii="Arial" w:hAnsi="Arial" w:cs="Arial"/>
          </w:rPr>
          <w:t xml:space="preserve"> to be collated to form a reliable body of </w:t>
        </w:r>
      </w:ins>
      <w:ins w:id="464" w:author="Janet Dunn" w:date="2012-03-21T14:43:00Z">
        <w:r>
          <w:rPr>
            <w:rFonts w:ascii="Arial" w:hAnsi="Arial" w:cs="Arial"/>
          </w:rPr>
          <w:t>knowledge</w:t>
        </w:r>
      </w:ins>
      <w:ins w:id="465" w:author="Janet Dunn" w:date="2012-03-21T14:39:00Z">
        <w:r>
          <w:rPr>
            <w:rFonts w:ascii="Arial" w:hAnsi="Arial" w:cs="Arial"/>
          </w:rPr>
          <w:t xml:space="preserve"> on which to base long term solution strategies. This will be the main thrust of CCPA</w:t>
        </w:r>
      </w:ins>
      <w:ins w:id="466" w:author="Janet Dunn" w:date="2012-03-21T14:40:00Z">
        <w:r>
          <w:rPr>
            <w:rFonts w:ascii="Arial" w:hAnsi="Arial" w:cs="Arial"/>
          </w:rPr>
          <w:t>’s negotiations with local and state government</w:t>
        </w:r>
      </w:ins>
      <w:ins w:id="467" w:author="Janet Dunn" w:date="2012-03-21T14:43:00Z">
        <w:r>
          <w:rPr>
            <w:rFonts w:ascii="Arial" w:hAnsi="Arial" w:cs="Arial"/>
          </w:rPr>
          <w:t xml:space="preserve"> in the coming years.</w:t>
        </w:r>
      </w:ins>
    </w:p>
    <w:p w:rsidR="00FE7B6C" w:rsidRDefault="00FE7B6C" w:rsidP="00BF72D4">
      <w:pPr>
        <w:numPr>
          <w:ilvl w:val="0"/>
          <w:numId w:val="1"/>
          <w:ins w:id="468" w:author="Janet Dunn" w:date="2012-03-21T14:31:00Z"/>
        </w:numPr>
        <w:spacing w:before="16" w:after="0" w:line="240" w:lineRule="auto"/>
        <w:ind w:right="-20"/>
        <w:rPr>
          <w:ins w:id="469" w:author="Janet Dunn" w:date="2012-03-21T14:40:00Z"/>
          <w:rFonts w:ascii="Arial" w:hAnsi="Arial" w:cs="Arial"/>
        </w:rPr>
      </w:pPr>
    </w:p>
    <w:p w:rsidR="00FE7B6C" w:rsidRDefault="00FE7B6C" w:rsidP="00BF72D4">
      <w:pPr>
        <w:numPr>
          <w:ins w:id="470" w:author="Janet Dunn" w:date="2012-03-21T14:40:00Z"/>
        </w:numPr>
        <w:spacing w:before="16" w:after="0" w:line="240" w:lineRule="auto"/>
        <w:ind w:right="-20"/>
        <w:rPr>
          <w:ins w:id="471" w:author="Janet Dunn" w:date="2012-03-21T14:40:00Z"/>
          <w:rFonts w:ascii="Arial" w:hAnsi="Arial" w:cs="Arial"/>
        </w:rPr>
      </w:pPr>
    </w:p>
    <w:p w:rsidR="00FE7B6C" w:rsidRDefault="00FE7B6C" w:rsidP="00BF72D4">
      <w:pPr>
        <w:numPr>
          <w:ins w:id="472" w:author="Janet Dunn" w:date="2012-03-21T14:40:00Z"/>
        </w:numPr>
        <w:spacing w:before="16" w:after="0" w:line="240" w:lineRule="auto"/>
        <w:ind w:right="-20"/>
        <w:rPr>
          <w:ins w:id="473" w:author="Janet Dunn" w:date="2012-03-21T14:31:00Z"/>
          <w:rFonts w:ascii="Arial" w:hAnsi="Arial" w:cs="Arial"/>
        </w:rPr>
      </w:pPr>
    </w:p>
    <w:p w:rsidR="00FE7B6C" w:rsidRDefault="00FE7B6C" w:rsidP="00BF72D4">
      <w:pPr>
        <w:numPr>
          <w:ins w:id="474" w:author="Janet Dunn" w:date="2012-03-21T14:40:00Z"/>
        </w:numPr>
        <w:spacing w:before="16" w:after="0" w:line="240" w:lineRule="auto"/>
        <w:ind w:right="-20"/>
        <w:rPr>
          <w:ins w:id="475" w:author="Janet Dunn" w:date="2012-03-21T14:31:00Z"/>
          <w:rFonts w:ascii="Arial" w:hAnsi="Arial" w:cs="Arial"/>
        </w:rPr>
      </w:pPr>
    </w:p>
    <w:p w:rsidR="00FE7B6C" w:rsidRDefault="00FE7B6C" w:rsidP="00BF72D4">
      <w:pPr>
        <w:numPr>
          <w:ins w:id="476" w:author="Janet Dunn" w:date="2012-03-21T14:40:00Z"/>
        </w:numPr>
        <w:spacing w:before="16" w:after="0" w:line="240" w:lineRule="auto"/>
        <w:ind w:right="-20"/>
        <w:rPr>
          <w:rFonts w:ascii="Arial" w:hAnsi="Arial" w:cs="Arial"/>
        </w:rPr>
      </w:pPr>
    </w:p>
    <w:sectPr w:rsidR="00FE7B6C" w:rsidSect="00FE7B6C">
      <w:footerReference w:type="default" r:id="rId30"/>
      <w:pgSz w:w="11920" w:h="16840"/>
      <w:pgMar w:top="1560" w:right="1380" w:bottom="280" w:left="1340" w:header="0" w:footer="0" w:gutter="0"/>
      <w:cols w:space="720"/>
      <w:docGrid w:linePitch="0"/>
      <w:sectPrChange w:id="477" w:author="Janet Dunn" w:date="2012-03-21T14:49:00Z">
        <w:sectPr w:rsidR="00FE7B6C" w:rsidSect="00FE7B6C">
          <w:pgSz w:w="11906" w:h="16838"/>
          <w:pgMar w:top="1440" w:right="1800" w:bottom="1440" w:left="1800" w:header="708" w:footer="708"/>
          <w:cols w:space="708"/>
          <w:docGrid w:linePitch="36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B6C" w:rsidRDefault="00FE7B6C">
      <w:pPr>
        <w:spacing w:after="0" w:line="240" w:lineRule="auto"/>
      </w:pPr>
      <w:r>
        <w:separator/>
      </w:r>
    </w:p>
  </w:endnote>
  <w:endnote w:type="continuationSeparator" w:id="0">
    <w:p w:rsidR="00FE7B6C" w:rsidRDefault="00FE7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isei Kaku Gothic Std W3">
    <w:altName w:val="Arial"/>
    <w:panose1 w:val="00000000000000000000"/>
    <w:charset w:val="28"/>
    <w:family w:val="swiss"/>
    <w:notTrueType/>
    <w:pitch w:val="variable"/>
    <w:sig w:usb0="00000001" w:usb1="00000000" w:usb2="00000000" w:usb3="00000000" w:csb0="00000000" w:csb1="00000000"/>
  </w:font>
  <w:font w:name="MS Gothic">
    <w:altName w:val="?l?r ?S?V?b?N"/>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B6C" w:rsidRDefault="00FE7B6C">
    <w:pPr>
      <w:spacing w:after="0" w:line="200" w:lineRule="exact"/>
      <w:rPr>
        <w:sz w:val="20"/>
        <w:szCs w:val="20"/>
      </w:rPr>
    </w:pPr>
    <w:r>
      <w:rPr>
        <w:noProof/>
        <w:lang w:val="en-NZ" w:eastAsia="en-NZ"/>
      </w:rPr>
      <w:pict>
        <v:shapetype id="_x0000_t202" coordsize="21600,21600" o:spt="202" path="m,l,21600r21600,l21600,xe">
          <v:stroke joinstyle="miter"/>
          <v:path gradientshapeok="t" o:connecttype="rect"/>
        </v:shapetype>
        <v:shape id="_x0000_s2049" type="#_x0000_t202" style="position:absolute;margin-left:516.9pt;margin-top:780.8pt;width:7.6pt;height:13.05pt;z-index:-251656192;mso-position-horizontal-relative:page;mso-position-vertical-relative:page" filled="f" stroked="f">
          <v:textbox inset="0,0,0,0">
            <w:txbxContent>
              <w:p w:rsidR="00FE7B6C" w:rsidRDefault="00FE7B6C">
                <w:pPr>
                  <w:spacing w:after="0" w:line="232" w:lineRule="exact"/>
                  <w:ind w:left="20" w:right="-53"/>
                  <w:rPr>
                    <w:rFonts w:ascii="Arial" w:hAnsi="Arial" w:cs="Arial"/>
                  </w:rPr>
                </w:pPr>
                <w:r>
                  <w:rPr>
                    <w:rFonts w:ascii="Arial" w:hAnsi="Arial" w:cs="Arial"/>
                  </w:rPr>
                  <w:t>2</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B6C" w:rsidRDefault="00FE7B6C">
    <w:pPr>
      <w:spacing w:after="0" w:line="240" w:lineRule="atLeast"/>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B6C" w:rsidRDefault="00FE7B6C">
    <w:pPr>
      <w:spacing w:after="0" w:line="200" w:lineRule="exact"/>
      <w:rPr>
        <w:sz w:val="20"/>
        <w:szCs w:val="20"/>
      </w:rPr>
    </w:pPr>
    <w:r>
      <w:rPr>
        <w:noProof/>
        <w:lang w:val="en-NZ" w:eastAsia="en-NZ"/>
      </w:rPr>
      <w:pict>
        <v:shapetype id="_x0000_t202" coordsize="21600,21600" o:spt="202" path="m,l,21600r21600,l21600,xe">
          <v:stroke joinstyle="miter"/>
          <v:path gradientshapeok="t" o:connecttype="rect"/>
        </v:shapetype>
        <v:shape id="_x0000_s2050" type="#_x0000_t202" style="position:absolute;margin-left:510.25pt;margin-top:780.8pt;width:15.3pt;height:13.05pt;z-index:-251654144;mso-position-horizontal-relative:page;mso-position-vertical-relative:page" filled="f" stroked="f">
          <v:textbox inset="0,0,0,0">
            <w:txbxContent>
              <w:p w:rsidR="00FE7B6C" w:rsidRDefault="00FE7B6C">
                <w:pPr>
                  <w:spacing w:after="0" w:line="232" w:lineRule="exact"/>
                  <w:ind w:left="40" w:right="-2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28</w:t>
                </w:r>
                <w:r>
                  <w:rPr>
                    <w:rFonts w:ascii="Arial" w:hAnsi="Arial" w:cs="Arial"/>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B6C" w:rsidRDefault="00FE7B6C">
    <w:pPr>
      <w:spacing w:after="0" w:line="240" w:lineRule="atLeast"/>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B6C" w:rsidRDefault="00FE7B6C">
      <w:pPr>
        <w:spacing w:after="0" w:line="240" w:lineRule="auto"/>
      </w:pPr>
      <w:r>
        <w:separator/>
      </w:r>
    </w:p>
  </w:footnote>
  <w:footnote w:type="continuationSeparator" w:id="0">
    <w:p w:rsidR="00FE7B6C" w:rsidRDefault="00FE7B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2488"/>
    <w:multiLevelType w:val="hybridMultilevel"/>
    <w:tmpl w:val="01D821FC"/>
    <w:lvl w:ilvl="0" w:tplc="58007BB2">
      <w:start w:val="1"/>
      <w:numFmt w:val="lowerLetter"/>
      <w:lvlText w:val="%1)"/>
      <w:lvlJc w:val="left"/>
      <w:pPr>
        <w:tabs>
          <w:tab w:val="num" w:pos="1027"/>
        </w:tabs>
        <w:ind w:left="1027" w:hanging="360"/>
      </w:pPr>
      <w:rPr>
        <w:rFonts w:hint="default"/>
      </w:rPr>
    </w:lvl>
    <w:lvl w:ilvl="1" w:tplc="08090019">
      <w:start w:val="1"/>
      <w:numFmt w:val="lowerLetter"/>
      <w:lvlText w:val="%2."/>
      <w:lvlJc w:val="left"/>
      <w:pPr>
        <w:tabs>
          <w:tab w:val="num" w:pos="1747"/>
        </w:tabs>
        <w:ind w:left="1747" w:hanging="360"/>
      </w:pPr>
    </w:lvl>
    <w:lvl w:ilvl="2" w:tplc="0809001B">
      <w:start w:val="1"/>
      <w:numFmt w:val="lowerRoman"/>
      <w:lvlText w:val="%3."/>
      <w:lvlJc w:val="right"/>
      <w:pPr>
        <w:tabs>
          <w:tab w:val="num" w:pos="2467"/>
        </w:tabs>
        <w:ind w:left="2467" w:hanging="180"/>
      </w:pPr>
    </w:lvl>
    <w:lvl w:ilvl="3" w:tplc="0809000F">
      <w:start w:val="1"/>
      <w:numFmt w:val="decimal"/>
      <w:lvlText w:val="%4."/>
      <w:lvlJc w:val="left"/>
      <w:pPr>
        <w:tabs>
          <w:tab w:val="num" w:pos="3187"/>
        </w:tabs>
        <w:ind w:left="3187" w:hanging="360"/>
      </w:pPr>
    </w:lvl>
    <w:lvl w:ilvl="4" w:tplc="08090019">
      <w:start w:val="1"/>
      <w:numFmt w:val="lowerLetter"/>
      <w:lvlText w:val="%5."/>
      <w:lvlJc w:val="left"/>
      <w:pPr>
        <w:tabs>
          <w:tab w:val="num" w:pos="3907"/>
        </w:tabs>
        <w:ind w:left="3907" w:hanging="360"/>
      </w:pPr>
    </w:lvl>
    <w:lvl w:ilvl="5" w:tplc="0809001B">
      <w:start w:val="1"/>
      <w:numFmt w:val="lowerRoman"/>
      <w:lvlText w:val="%6."/>
      <w:lvlJc w:val="right"/>
      <w:pPr>
        <w:tabs>
          <w:tab w:val="num" w:pos="4627"/>
        </w:tabs>
        <w:ind w:left="4627" w:hanging="180"/>
      </w:pPr>
    </w:lvl>
    <w:lvl w:ilvl="6" w:tplc="0809000F">
      <w:start w:val="1"/>
      <w:numFmt w:val="decimal"/>
      <w:lvlText w:val="%7."/>
      <w:lvlJc w:val="left"/>
      <w:pPr>
        <w:tabs>
          <w:tab w:val="num" w:pos="5347"/>
        </w:tabs>
        <w:ind w:left="5347" w:hanging="360"/>
      </w:pPr>
    </w:lvl>
    <w:lvl w:ilvl="7" w:tplc="08090019">
      <w:start w:val="1"/>
      <w:numFmt w:val="lowerLetter"/>
      <w:lvlText w:val="%8."/>
      <w:lvlJc w:val="left"/>
      <w:pPr>
        <w:tabs>
          <w:tab w:val="num" w:pos="6067"/>
        </w:tabs>
        <w:ind w:left="6067" w:hanging="360"/>
      </w:pPr>
    </w:lvl>
    <w:lvl w:ilvl="8" w:tplc="0809001B">
      <w:start w:val="1"/>
      <w:numFmt w:val="lowerRoman"/>
      <w:lvlText w:val="%9."/>
      <w:lvlJc w:val="right"/>
      <w:pPr>
        <w:tabs>
          <w:tab w:val="num" w:pos="6787"/>
        </w:tabs>
        <w:ind w:left="67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720"/>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4CFB"/>
    <w:rsid w:val="000F2E09"/>
    <w:rsid w:val="00162E6F"/>
    <w:rsid w:val="00163F66"/>
    <w:rsid w:val="00164CFC"/>
    <w:rsid w:val="001D188E"/>
    <w:rsid w:val="001D4B62"/>
    <w:rsid w:val="005D17E6"/>
    <w:rsid w:val="005D36D9"/>
    <w:rsid w:val="00757A3E"/>
    <w:rsid w:val="00856CBE"/>
    <w:rsid w:val="00883D54"/>
    <w:rsid w:val="008A407D"/>
    <w:rsid w:val="008A70F7"/>
    <w:rsid w:val="00927FD4"/>
    <w:rsid w:val="00AC08D9"/>
    <w:rsid w:val="00BF72D4"/>
    <w:rsid w:val="00D11AE6"/>
    <w:rsid w:val="00E72F56"/>
    <w:rsid w:val="00E94CFB"/>
    <w:rsid w:val="00F02AFB"/>
    <w:rsid w:val="00F133C6"/>
    <w:rsid w:val="00FE7B6C"/>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F56"/>
    <w:pPr>
      <w:widowControl w:val="0"/>
      <w:spacing w:after="200" w:line="276" w:lineRule="auto"/>
    </w:pPr>
    <w:rPr>
      <w:rFonts w:cs="Calibri"/>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57A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17E6"/>
    <w:rPr>
      <w:rFonts w:ascii="Times New Roman" w:hAnsi="Times New Roman" w:cs="Times New Roman"/>
      <w:sz w:val="2"/>
      <w:szCs w:val="2"/>
      <w:lang w:val="en-US" w:eastAsia="en-US"/>
    </w:rPr>
  </w:style>
  <w:style w:type="character" w:styleId="Hyperlink">
    <w:name w:val="Hyperlink"/>
    <w:basedOn w:val="DefaultParagraphFont"/>
    <w:uiPriority w:val="99"/>
    <w:rsid w:val="00757A3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rotectwooli.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87</TotalTime>
  <Pages>30</Pages>
  <Words>10945</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Communities</dc:title>
  <dc:subject/>
  <dc:creator>Janet Dunn</dc:creator>
  <cp:keywords/>
  <dc:description/>
  <cp:lastModifiedBy>Janet Dunn</cp:lastModifiedBy>
  <cp:revision>2</cp:revision>
  <cp:lastPrinted>2012-03-23T23:09:00Z</cp:lastPrinted>
  <dcterms:created xsi:type="dcterms:W3CDTF">2012-03-23T23:12:00Z</dcterms:created>
  <dcterms:modified xsi:type="dcterms:W3CDTF">2012-03-23T23:12:00Z</dcterms:modified>
</cp:coreProperties>
</file>